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Description w:val="Title page"/>
      </w:tblPr>
      <w:tblGrid>
        <w:gridCol w:w="4253"/>
        <w:gridCol w:w="4678"/>
      </w:tblGrid>
      <w:tr w:rsidR="001B33AE" w:rsidRPr="004C6B15" w:rsidTr="005750B0">
        <w:trPr>
          <w:trHeight w:hRule="exact" w:val="4820"/>
          <w:tblHeader/>
        </w:trPr>
        <w:tc>
          <w:tcPr>
            <w:tcW w:w="4253" w:type="dxa"/>
          </w:tcPr>
          <w:p w:rsidR="001B33AE" w:rsidRPr="003315BD" w:rsidRDefault="003315BD" w:rsidP="003315BD">
            <w:pPr>
              <w:pStyle w:val="TOC9"/>
            </w:pPr>
            <w:r w:rsidRPr="003315BD">
              <w:t>-</w:t>
            </w:r>
          </w:p>
        </w:tc>
        <w:tc>
          <w:tcPr>
            <w:tcW w:w="4678" w:type="dxa"/>
            <w:vAlign w:val="bottom"/>
          </w:tcPr>
          <w:p w:rsidR="001B33AE" w:rsidRPr="00112941" w:rsidRDefault="00C62B46" w:rsidP="00420809">
            <w:pPr>
              <w:pStyle w:val="PublicationTitle"/>
              <w:rPr>
                <w:szCs w:val="44"/>
              </w:rPr>
            </w:pPr>
            <w:r w:rsidRPr="00420809">
              <w:t xml:space="preserve">An assessment of </w:t>
            </w:r>
            <w:r>
              <w:t>n</w:t>
            </w:r>
            <w:r w:rsidRPr="00C744BE">
              <w:t xml:space="preserve">ucleic </w:t>
            </w:r>
            <w:r>
              <w:t>a</w:t>
            </w:r>
            <w:r w:rsidRPr="00C744BE">
              <w:t xml:space="preserve">cid </w:t>
            </w:r>
            <w:r>
              <w:t>a</w:t>
            </w:r>
            <w:r w:rsidRPr="00C744BE">
              <w:t xml:space="preserve">mplification </w:t>
            </w:r>
            <w:r>
              <w:t>t</w:t>
            </w:r>
            <w:r w:rsidRPr="00C744BE">
              <w:t>est</w:t>
            </w:r>
            <w:r>
              <w:t>ing</w:t>
            </w:r>
            <w:r w:rsidRPr="00C744BE">
              <w:t xml:space="preserve"> </w:t>
            </w:r>
            <w:r>
              <w:t>for active mycobacterial infection</w:t>
            </w:r>
          </w:p>
        </w:tc>
      </w:tr>
      <w:tr w:rsidR="008F59A8" w:rsidRPr="004C6B15" w:rsidTr="00C744BE">
        <w:trPr>
          <w:trHeight w:hRule="exact" w:val="2137"/>
        </w:trPr>
        <w:tc>
          <w:tcPr>
            <w:tcW w:w="4253" w:type="dxa"/>
          </w:tcPr>
          <w:p w:rsidR="008F59A8" w:rsidRPr="003315BD" w:rsidRDefault="003315BD" w:rsidP="00A23645">
            <w:pPr>
              <w:rPr>
                <w:color w:val="FFFFFF" w:themeColor="background1"/>
              </w:rPr>
            </w:pPr>
            <w:r>
              <w:rPr>
                <w:color w:val="FFFFFF" w:themeColor="background1"/>
              </w:rPr>
              <w:t>-</w:t>
            </w:r>
            <w:r w:rsidRPr="003315BD">
              <w:rPr>
                <w:color w:val="FFFFFF" w:themeColor="background1"/>
              </w:rPr>
              <w:t>-</w:t>
            </w:r>
          </w:p>
        </w:tc>
        <w:tc>
          <w:tcPr>
            <w:tcW w:w="4678" w:type="dxa"/>
          </w:tcPr>
          <w:p w:rsidR="008F59A8" w:rsidRPr="00776777" w:rsidRDefault="008F59A8" w:rsidP="00A23645">
            <w:pPr>
              <w:pStyle w:val="Heading1"/>
              <w:outlineLvl w:val="0"/>
            </w:pPr>
          </w:p>
          <w:p w:rsidR="008F59A8" w:rsidRPr="004C6B15" w:rsidRDefault="008F59A8" w:rsidP="00A23645"/>
        </w:tc>
      </w:tr>
      <w:tr w:rsidR="008F59A8" w:rsidRPr="004C6B15" w:rsidTr="00C744BE">
        <w:trPr>
          <w:trHeight w:hRule="exact" w:val="1265"/>
        </w:trPr>
        <w:tc>
          <w:tcPr>
            <w:tcW w:w="4253" w:type="dxa"/>
          </w:tcPr>
          <w:p w:rsidR="008F59A8" w:rsidRPr="004C6B15" w:rsidRDefault="008F59A8" w:rsidP="00A23645">
            <w:pPr>
              <w:pStyle w:val="Date"/>
            </w:pPr>
          </w:p>
        </w:tc>
        <w:tc>
          <w:tcPr>
            <w:tcW w:w="4678" w:type="dxa"/>
          </w:tcPr>
          <w:p w:rsidR="008F59A8" w:rsidRPr="00CB20DE" w:rsidRDefault="00911D8B" w:rsidP="00C744BE">
            <w:pPr>
              <w:pStyle w:val="Date"/>
            </w:pPr>
            <w:r>
              <w:t>Decem</w:t>
            </w:r>
            <w:r w:rsidR="00272E9B" w:rsidRPr="00272E9B">
              <w:t>ber</w:t>
            </w:r>
            <w:r w:rsidR="00E91BE1" w:rsidRPr="00272E9B">
              <w:t xml:space="preserve"> </w:t>
            </w:r>
            <w:r w:rsidR="00C744BE" w:rsidRPr="00272E9B">
              <w:t>2014</w:t>
            </w:r>
          </w:p>
        </w:tc>
      </w:tr>
      <w:tr w:rsidR="008F59A8" w:rsidRPr="00E97600" w:rsidTr="00C744BE">
        <w:trPr>
          <w:trHeight w:hRule="exact" w:val="998"/>
        </w:trPr>
        <w:tc>
          <w:tcPr>
            <w:tcW w:w="4253" w:type="dxa"/>
          </w:tcPr>
          <w:p w:rsidR="008F59A8" w:rsidRPr="003315BD" w:rsidRDefault="003315BD" w:rsidP="00A23645">
            <w:pPr>
              <w:rPr>
                <w:color w:val="FFFFFF" w:themeColor="background1"/>
              </w:rPr>
            </w:pPr>
            <w:r w:rsidRPr="003315BD">
              <w:rPr>
                <w:color w:val="FFFFFF" w:themeColor="background1"/>
              </w:rPr>
              <w:t>-</w:t>
            </w:r>
          </w:p>
        </w:tc>
        <w:tc>
          <w:tcPr>
            <w:tcW w:w="4678" w:type="dxa"/>
          </w:tcPr>
          <w:p w:rsidR="008F59A8" w:rsidRPr="003315BD" w:rsidRDefault="003315BD" w:rsidP="00A23645">
            <w:pPr>
              <w:rPr>
                <w:color w:val="FFFFFF" w:themeColor="background1"/>
              </w:rPr>
            </w:pPr>
            <w:r w:rsidRPr="003315BD">
              <w:rPr>
                <w:color w:val="FFFFFF" w:themeColor="background1"/>
              </w:rPr>
              <w:t>-</w:t>
            </w:r>
          </w:p>
        </w:tc>
      </w:tr>
      <w:tr w:rsidR="008F59A8" w:rsidRPr="004C6B15" w:rsidTr="00C744BE">
        <w:trPr>
          <w:trHeight w:hRule="exact" w:val="4536"/>
        </w:trPr>
        <w:tc>
          <w:tcPr>
            <w:tcW w:w="4253" w:type="dxa"/>
          </w:tcPr>
          <w:p w:rsidR="008F59A8" w:rsidRPr="003315BD" w:rsidRDefault="003315BD" w:rsidP="00A23645">
            <w:pPr>
              <w:pStyle w:val="Sub-title"/>
              <w:rPr>
                <w:color w:val="FFFFFF" w:themeColor="background1"/>
              </w:rPr>
            </w:pPr>
            <w:r w:rsidRPr="003315BD">
              <w:rPr>
                <w:color w:val="FFFFFF" w:themeColor="background1"/>
              </w:rPr>
              <w:t>-</w:t>
            </w:r>
          </w:p>
        </w:tc>
        <w:tc>
          <w:tcPr>
            <w:tcW w:w="4678" w:type="dxa"/>
          </w:tcPr>
          <w:p w:rsidR="008F59A8" w:rsidRPr="004C6B15" w:rsidRDefault="008F59A8" w:rsidP="00A23645">
            <w:pPr>
              <w:pStyle w:val="Sub-title"/>
            </w:pPr>
            <w:r w:rsidRPr="004C6B15">
              <w:t xml:space="preserve">MSAC application </w:t>
            </w:r>
            <w:r w:rsidR="001C3A68">
              <w:t>no</w:t>
            </w:r>
            <w:r w:rsidR="00DB1DDF">
              <w:t>.</w:t>
            </w:r>
            <w:r w:rsidR="001C3A68">
              <w:t xml:space="preserve"> </w:t>
            </w:r>
            <w:r w:rsidR="00C744BE">
              <w:t>1234</w:t>
            </w:r>
          </w:p>
          <w:p w:rsidR="008F59A8" w:rsidRPr="004C6B15" w:rsidRDefault="00A34635" w:rsidP="00A23645">
            <w:pPr>
              <w:pStyle w:val="Sub-title"/>
            </w:pPr>
            <w:r w:rsidRPr="00A34635">
              <w:rPr>
                <w:color w:val="FFFFFF" w:themeColor="background1"/>
              </w:rPr>
              <w:t>-</w:t>
            </w:r>
            <w:r w:rsidR="008F59A8" w:rsidRPr="004C6B15">
              <w:t xml:space="preserve"> </w:t>
            </w:r>
          </w:p>
          <w:p w:rsidR="008F59A8" w:rsidRPr="004C6B15" w:rsidRDefault="008F59A8" w:rsidP="00C62B46">
            <w:pPr>
              <w:pStyle w:val="Sub-title"/>
              <w:rPr>
                <w:i/>
              </w:rPr>
            </w:pPr>
            <w:r w:rsidRPr="004C6B15">
              <w:br/>
            </w:r>
            <w:r w:rsidR="00E0760E">
              <w:t>A</w:t>
            </w:r>
            <w:r w:rsidRPr="004C6B15">
              <w:t>ssessment report</w:t>
            </w:r>
          </w:p>
        </w:tc>
      </w:tr>
    </w:tbl>
    <w:p w:rsidR="00C62B46" w:rsidRPr="00272E9B" w:rsidRDefault="008F59A8" w:rsidP="00C62B46">
      <w:pPr>
        <w:autoSpaceDE w:val="0"/>
        <w:autoSpaceDN w:val="0"/>
        <w:adjustRightInd w:val="0"/>
        <w:spacing w:after="0"/>
        <w:rPr>
          <w:b/>
          <w:bCs/>
          <w:color w:val="000000"/>
          <w:sz w:val="20"/>
          <w:szCs w:val="20"/>
          <w:lang w:eastAsia="zh-TW"/>
        </w:rPr>
      </w:pPr>
      <w:r w:rsidRPr="004C6B15">
        <w:br w:type="page"/>
      </w:r>
      <w:r w:rsidR="00E8239E" w:rsidRPr="00272E9B">
        <w:rPr>
          <w:b/>
          <w:bCs/>
          <w:color w:val="000000"/>
          <w:sz w:val="20"/>
          <w:szCs w:val="20"/>
          <w:lang w:eastAsia="zh-TW"/>
        </w:rPr>
        <w:lastRenderedPageBreak/>
        <w:t xml:space="preserve">© Commonwealth of Australia </w:t>
      </w:r>
      <w:r w:rsidR="00C62B46" w:rsidRPr="0056498D">
        <w:rPr>
          <w:b/>
          <w:bCs/>
          <w:color w:val="000000"/>
          <w:sz w:val="20"/>
          <w:szCs w:val="20"/>
          <w:lang w:eastAsia="zh-TW"/>
        </w:rPr>
        <w:t>201</w:t>
      </w:r>
      <w:r w:rsidR="0056498D" w:rsidRPr="0056498D">
        <w:rPr>
          <w:b/>
          <w:bCs/>
          <w:color w:val="000000"/>
          <w:sz w:val="20"/>
          <w:szCs w:val="20"/>
          <w:lang w:eastAsia="zh-TW"/>
        </w:rPr>
        <w:t>4</w:t>
      </w:r>
    </w:p>
    <w:p w:rsidR="00272E9B" w:rsidRPr="00814222" w:rsidRDefault="00272E9B" w:rsidP="00272E9B">
      <w:pPr>
        <w:autoSpaceDE w:val="0"/>
        <w:autoSpaceDN w:val="0"/>
        <w:adjustRightInd w:val="0"/>
        <w:spacing w:after="0" w:line="240" w:lineRule="auto"/>
        <w:rPr>
          <w:color w:val="000000"/>
          <w:sz w:val="20"/>
          <w:szCs w:val="20"/>
        </w:rPr>
      </w:pPr>
      <w:r w:rsidRPr="00E12AF5">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w:t>
      </w:r>
      <w:r w:rsidRPr="00BF1C27">
        <w:rPr>
          <w:i/>
          <w:color w:val="000000"/>
          <w:sz w:val="20"/>
          <w:szCs w:val="20"/>
        </w:rPr>
        <w:t>Copyright Act 1968</w:t>
      </w:r>
      <w:r w:rsidRPr="00E12AF5">
        <w:rPr>
          <w:color w:val="000000"/>
          <w:sz w:val="20"/>
          <w:szCs w:val="20"/>
        </w:rPr>
        <w:t xml:space="preserve">, all other rights are reserved. Requests and </w:t>
      </w:r>
      <w:r>
        <w:rPr>
          <w:color w:val="000000"/>
          <w:sz w:val="20"/>
          <w:szCs w:val="20"/>
        </w:rPr>
        <w:t>e</w:t>
      </w:r>
      <w:r w:rsidRPr="00E12AF5">
        <w:rPr>
          <w:color w:val="000000"/>
          <w:sz w:val="20"/>
          <w:szCs w:val="20"/>
        </w:rPr>
        <w:t xml:space="preserve">nquiries concerning reproduction and rights should be addressed to Commonwealth Copyright Administration, </w:t>
      </w:r>
      <w:hyperlink r:id="rId9" w:tooltip="link to the Attorney-General’s Department website" w:history="1">
        <w:r w:rsidRPr="00FA364A">
          <w:rPr>
            <w:rStyle w:val="Hyperlink"/>
            <w:sz w:val="20"/>
            <w:szCs w:val="20"/>
          </w:rPr>
          <w:t>Attorney-General’s Department</w:t>
        </w:r>
      </w:hyperlink>
      <w:r w:rsidRPr="00E12AF5">
        <w:rPr>
          <w:color w:val="000000"/>
          <w:sz w:val="20"/>
          <w:szCs w:val="20"/>
        </w:rPr>
        <w:t>, Robert Garran Offices, National Circuit, Barton ACT 2600</w:t>
      </w:r>
      <w:r>
        <w:rPr>
          <w:color w:val="000000"/>
          <w:sz w:val="20"/>
          <w:szCs w:val="20"/>
        </w:rPr>
        <w:t>.</w:t>
      </w:r>
    </w:p>
    <w:p w:rsidR="00272E9B" w:rsidRPr="00E12AF5" w:rsidRDefault="00272E9B" w:rsidP="00272E9B">
      <w:pPr>
        <w:autoSpaceDE w:val="0"/>
        <w:autoSpaceDN w:val="0"/>
        <w:adjustRightInd w:val="0"/>
        <w:spacing w:after="0" w:line="240" w:lineRule="auto"/>
        <w:rPr>
          <w:color w:val="000000"/>
          <w:sz w:val="20"/>
          <w:szCs w:val="20"/>
        </w:rPr>
      </w:pPr>
    </w:p>
    <w:p w:rsidR="00272E9B" w:rsidRPr="00E12AF5" w:rsidRDefault="00272E9B" w:rsidP="00272E9B">
      <w:pPr>
        <w:autoSpaceDE w:val="0"/>
        <w:autoSpaceDN w:val="0"/>
        <w:adjustRightInd w:val="0"/>
        <w:spacing w:after="0" w:line="240" w:lineRule="auto"/>
        <w:rPr>
          <w:color w:val="000000"/>
          <w:sz w:val="20"/>
          <w:szCs w:val="20"/>
          <w:lang w:eastAsia="zh-TW"/>
        </w:rPr>
      </w:pPr>
    </w:p>
    <w:p w:rsidR="00272E9B" w:rsidRPr="00E12AF5" w:rsidRDefault="00272E9B" w:rsidP="00272E9B">
      <w:pPr>
        <w:autoSpaceDE w:val="0"/>
        <w:autoSpaceDN w:val="0"/>
        <w:adjustRightInd w:val="0"/>
        <w:spacing w:after="0" w:line="240" w:lineRule="auto"/>
        <w:rPr>
          <w:rFonts w:cs="Times New Roman"/>
          <w:color w:val="1B1B1B"/>
          <w:sz w:val="20"/>
          <w:szCs w:val="20"/>
        </w:rPr>
      </w:pPr>
      <w:r w:rsidRPr="00E12AF5">
        <w:rPr>
          <w:color w:val="000000"/>
          <w:sz w:val="20"/>
          <w:szCs w:val="20"/>
          <w:lang w:eastAsia="zh-TW"/>
        </w:rPr>
        <w:t xml:space="preserve">Electronic copies of the report can be obtained from the </w:t>
      </w:r>
      <w:hyperlink r:id="rId10" w:tooltip="link to the Medical Service Advisory Committee website" w:history="1">
        <w:r w:rsidRPr="00CA792C">
          <w:rPr>
            <w:rStyle w:val="Hyperlink"/>
            <w:sz w:val="20"/>
            <w:szCs w:val="20"/>
            <w:lang w:eastAsia="zh-TW"/>
          </w:rPr>
          <w:t>Medical Service Advisory Committee’s</w:t>
        </w:r>
      </w:hyperlink>
      <w:r w:rsidRPr="00E12AF5">
        <w:rPr>
          <w:color w:val="000000"/>
          <w:sz w:val="20"/>
          <w:szCs w:val="20"/>
          <w:lang w:eastAsia="zh-TW"/>
        </w:rPr>
        <w:t xml:space="preserve"> </w:t>
      </w:r>
      <w:r w:rsidR="00FA1D13">
        <w:rPr>
          <w:color w:val="000000"/>
          <w:sz w:val="20"/>
          <w:szCs w:val="20"/>
          <w:lang w:eastAsia="zh-TW"/>
        </w:rPr>
        <w:t>internet site</w:t>
      </w:r>
      <w:r>
        <w:rPr>
          <w:color w:val="000000"/>
          <w:sz w:val="20"/>
          <w:szCs w:val="20"/>
          <w:lang w:eastAsia="zh-TW"/>
        </w:rPr>
        <w:t>.</w:t>
      </w:r>
    </w:p>
    <w:p w:rsidR="00272E9B" w:rsidRDefault="00272E9B" w:rsidP="00272E9B">
      <w:pPr>
        <w:autoSpaceDE w:val="0"/>
        <w:autoSpaceDN w:val="0"/>
        <w:adjustRightInd w:val="0"/>
        <w:spacing w:after="0" w:line="240" w:lineRule="auto"/>
        <w:rPr>
          <w:color w:val="1B1B1B"/>
          <w:sz w:val="20"/>
          <w:szCs w:val="20"/>
          <w:lang w:eastAsia="zh-TW"/>
        </w:rPr>
      </w:pPr>
    </w:p>
    <w:p w:rsidR="00FA1D13" w:rsidRPr="00E12AF5" w:rsidRDefault="00FA1D13" w:rsidP="00272E9B">
      <w:pPr>
        <w:autoSpaceDE w:val="0"/>
        <w:autoSpaceDN w:val="0"/>
        <w:adjustRightInd w:val="0"/>
        <w:spacing w:after="0" w:line="240" w:lineRule="auto"/>
        <w:rPr>
          <w:color w:val="1B1B1B"/>
          <w:sz w:val="20"/>
          <w:szCs w:val="20"/>
          <w:lang w:eastAsia="zh-TW"/>
        </w:rPr>
      </w:pPr>
    </w:p>
    <w:p w:rsidR="00272E9B" w:rsidRPr="00E12AF5" w:rsidRDefault="00272E9B" w:rsidP="00272E9B">
      <w:pPr>
        <w:autoSpaceDE w:val="0"/>
        <w:autoSpaceDN w:val="0"/>
        <w:adjustRightInd w:val="0"/>
        <w:spacing w:after="0" w:line="240" w:lineRule="auto"/>
        <w:rPr>
          <w:color w:val="000000"/>
          <w:sz w:val="20"/>
          <w:szCs w:val="20"/>
        </w:rPr>
      </w:pPr>
      <w:r w:rsidRPr="00E12AF5">
        <w:rPr>
          <w:color w:val="000000"/>
          <w:sz w:val="20"/>
          <w:szCs w:val="20"/>
        </w:rPr>
        <w:t xml:space="preserve">Enquiries about the content of the report should be </w:t>
      </w:r>
      <w:r w:rsidRPr="000C1714">
        <w:rPr>
          <w:color w:val="000000"/>
          <w:sz w:val="20"/>
          <w:szCs w:val="20"/>
        </w:rPr>
        <w:t xml:space="preserve">emailed to </w:t>
      </w:r>
      <w:hyperlink r:id="rId11" w:tooltip="link to the Australian Government's HTA Access Point" w:history="1">
        <w:r w:rsidRPr="000C1714">
          <w:rPr>
            <w:rStyle w:val="Hyperlink"/>
            <w:sz w:val="20"/>
            <w:szCs w:val="20"/>
          </w:rPr>
          <w:t>hta@health.gov.au</w:t>
        </w:r>
      </w:hyperlink>
      <w:r w:rsidRPr="00E12AF5">
        <w:rPr>
          <w:color w:val="000000"/>
          <w:sz w:val="20"/>
          <w:szCs w:val="20"/>
        </w:rPr>
        <w:t>.</w:t>
      </w:r>
    </w:p>
    <w:p w:rsidR="00272E9B" w:rsidRPr="00E12AF5" w:rsidRDefault="00272E9B" w:rsidP="00272E9B">
      <w:pPr>
        <w:autoSpaceDE w:val="0"/>
        <w:autoSpaceDN w:val="0"/>
        <w:adjustRightInd w:val="0"/>
        <w:spacing w:after="0" w:line="240" w:lineRule="auto"/>
        <w:rPr>
          <w:color w:val="1B1B1B"/>
          <w:sz w:val="20"/>
          <w:szCs w:val="20"/>
          <w:lang w:eastAsia="zh-TW"/>
        </w:rPr>
      </w:pPr>
    </w:p>
    <w:p w:rsidR="00272E9B" w:rsidRPr="00E12AF5" w:rsidRDefault="00272E9B" w:rsidP="00272E9B">
      <w:pPr>
        <w:autoSpaceDE w:val="0"/>
        <w:autoSpaceDN w:val="0"/>
        <w:adjustRightInd w:val="0"/>
        <w:spacing w:after="0" w:line="240" w:lineRule="auto"/>
        <w:rPr>
          <w:color w:val="1B1B1B"/>
          <w:sz w:val="20"/>
          <w:szCs w:val="20"/>
          <w:lang w:eastAsia="zh-TW"/>
        </w:rPr>
      </w:pPr>
    </w:p>
    <w:p w:rsidR="00272E9B" w:rsidRPr="00E12AF5" w:rsidRDefault="00272E9B" w:rsidP="00272E9B">
      <w:pPr>
        <w:autoSpaceDE w:val="0"/>
        <w:autoSpaceDN w:val="0"/>
        <w:adjustRightInd w:val="0"/>
        <w:spacing w:after="0" w:line="240" w:lineRule="auto"/>
        <w:rPr>
          <w:color w:val="000000"/>
          <w:sz w:val="20"/>
          <w:szCs w:val="20"/>
          <w:lang w:eastAsia="zh-TW"/>
        </w:rPr>
      </w:pPr>
      <w:r w:rsidRPr="000C1714">
        <w:rPr>
          <w:color w:val="000000"/>
          <w:sz w:val="20"/>
          <w:szCs w:val="20"/>
        </w:rPr>
        <w:t xml:space="preserve">The technical information in this document is used by the Medical Services Advisory Committee (MSAC) to inform its deliberations. </w:t>
      </w:r>
      <w:r w:rsidRPr="00E12AF5">
        <w:rPr>
          <w:color w:val="000000"/>
          <w:sz w:val="20"/>
          <w:szCs w:val="20"/>
        </w:rPr>
        <w:t xml:space="preserve">MSAC is an independent committee </w:t>
      </w:r>
      <w:r>
        <w:rPr>
          <w:color w:val="000000"/>
          <w:sz w:val="20"/>
          <w:szCs w:val="20"/>
        </w:rPr>
        <w:t>that</w:t>
      </w:r>
      <w:r w:rsidRPr="00E12AF5">
        <w:rPr>
          <w:color w:val="000000"/>
          <w:sz w:val="20"/>
          <w:szCs w:val="20"/>
        </w:rPr>
        <w:t xml:space="preserve"> has been established to provide advice to the Minister for Health on the strength of evidence available on</w:t>
      </w:r>
      <w:r w:rsidRPr="00E12AF5">
        <w:rPr>
          <w:color w:val="000000"/>
          <w:sz w:val="20"/>
          <w:szCs w:val="20"/>
          <w:lang w:eastAsia="zh-TW"/>
        </w:rPr>
        <w:t xml:space="preserve"> new and existing medical technologies and procedures in terms of their safety, effectiveness and cost</w:t>
      </w:r>
      <w:r>
        <w:rPr>
          <w:color w:val="000000"/>
          <w:sz w:val="20"/>
          <w:szCs w:val="20"/>
          <w:lang w:eastAsia="zh-TW"/>
        </w:rPr>
        <w:t>-</w:t>
      </w:r>
      <w:r w:rsidRPr="00E12AF5">
        <w:rPr>
          <w:color w:val="000000"/>
          <w:sz w:val="20"/>
          <w:szCs w:val="20"/>
          <w:lang w:eastAsia="zh-TW"/>
        </w:rPr>
        <w:t>effectiveness. This advice will help to inform government decisions about which medical services should attract funding under Medicare.</w:t>
      </w:r>
    </w:p>
    <w:p w:rsidR="00272E9B" w:rsidRPr="00E12AF5" w:rsidRDefault="00272E9B" w:rsidP="00272E9B">
      <w:pPr>
        <w:autoSpaceDE w:val="0"/>
        <w:autoSpaceDN w:val="0"/>
        <w:adjustRightInd w:val="0"/>
        <w:spacing w:after="0" w:line="240" w:lineRule="auto"/>
        <w:rPr>
          <w:color w:val="000000"/>
          <w:sz w:val="20"/>
          <w:szCs w:val="20"/>
          <w:lang w:eastAsia="zh-TW"/>
        </w:rPr>
      </w:pPr>
    </w:p>
    <w:p w:rsidR="00272E9B" w:rsidRPr="00E12AF5" w:rsidRDefault="00272E9B" w:rsidP="00272E9B">
      <w:pPr>
        <w:autoSpaceDE w:val="0"/>
        <w:autoSpaceDN w:val="0"/>
        <w:adjustRightInd w:val="0"/>
        <w:spacing w:after="0" w:line="240" w:lineRule="auto"/>
        <w:rPr>
          <w:color w:val="000000"/>
          <w:sz w:val="20"/>
          <w:szCs w:val="20"/>
          <w:lang w:eastAsia="zh-TW"/>
        </w:rPr>
      </w:pPr>
    </w:p>
    <w:p w:rsidR="00272E9B" w:rsidRPr="00E12AF5" w:rsidRDefault="00272E9B" w:rsidP="00272E9B">
      <w:pPr>
        <w:autoSpaceDE w:val="0"/>
        <w:autoSpaceDN w:val="0"/>
        <w:adjustRightInd w:val="0"/>
        <w:spacing w:after="0" w:line="240" w:lineRule="auto"/>
        <w:rPr>
          <w:b/>
          <w:bCs/>
          <w:color w:val="000000"/>
          <w:sz w:val="20"/>
          <w:szCs w:val="20"/>
          <w:u w:val="single"/>
          <w:lang w:eastAsia="zh-TW"/>
        </w:rPr>
      </w:pPr>
      <w:r w:rsidRPr="00E12AF5">
        <w:rPr>
          <w:b/>
          <w:bCs/>
          <w:color w:val="000000"/>
          <w:sz w:val="20"/>
          <w:szCs w:val="20"/>
          <w:u w:val="single"/>
          <w:lang w:eastAsia="zh-TW"/>
        </w:rPr>
        <w:t>MSAC’s advice does not necessarily reflect the views of all individuals who participated in the MSAC evaluation.</w:t>
      </w:r>
    </w:p>
    <w:p w:rsidR="00272E9B" w:rsidRPr="00E12AF5" w:rsidRDefault="00272E9B" w:rsidP="00272E9B">
      <w:pPr>
        <w:autoSpaceDE w:val="0"/>
        <w:autoSpaceDN w:val="0"/>
        <w:adjustRightInd w:val="0"/>
        <w:spacing w:after="0" w:line="240" w:lineRule="auto"/>
        <w:rPr>
          <w:color w:val="000000"/>
          <w:sz w:val="20"/>
          <w:szCs w:val="20"/>
          <w:lang w:eastAsia="zh-TW"/>
        </w:rPr>
      </w:pPr>
    </w:p>
    <w:p w:rsidR="00272E9B" w:rsidRPr="00E12AF5" w:rsidRDefault="00272E9B" w:rsidP="00272E9B">
      <w:pPr>
        <w:autoSpaceDE w:val="0"/>
        <w:autoSpaceDN w:val="0"/>
        <w:adjustRightInd w:val="0"/>
        <w:spacing w:after="0" w:line="240" w:lineRule="auto"/>
        <w:rPr>
          <w:color w:val="000000"/>
          <w:sz w:val="20"/>
          <w:szCs w:val="20"/>
          <w:lang w:eastAsia="zh-TW"/>
        </w:rPr>
      </w:pPr>
    </w:p>
    <w:p w:rsidR="00E8239E" w:rsidRPr="00272E9B" w:rsidRDefault="00E8239E" w:rsidP="00E8239E">
      <w:pPr>
        <w:autoSpaceDE w:val="0"/>
        <w:autoSpaceDN w:val="0"/>
        <w:adjustRightInd w:val="0"/>
        <w:spacing w:after="0" w:line="240" w:lineRule="auto"/>
        <w:rPr>
          <w:sz w:val="20"/>
          <w:szCs w:val="20"/>
        </w:rPr>
      </w:pPr>
      <w:r w:rsidRPr="00272E9B">
        <w:rPr>
          <w:sz w:val="20"/>
          <w:szCs w:val="20"/>
        </w:rPr>
        <w:t>This report was prepared for by</w:t>
      </w:r>
      <w:r w:rsidR="00C744BE" w:rsidRPr="00272E9B">
        <w:rPr>
          <w:sz w:val="20"/>
          <w:szCs w:val="20"/>
        </w:rPr>
        <w:t xml:space="preserve"> Dr Judy Morona, </w:t>
      </w:r>
      <w:r w:rsidR="008B5E05" w:rsidRPr="00272E9B">
        <w:rPr>
          <w:sz w:val="20"/>
          <w:szCs w:val="20"/>
        </w:rPr>
        <w:t>Ms Arlene Vogan</w:t>
      </w:r>
      <w:r w:rsidR="008B5E05">
        <w:rPr>
          <w:sz w:val="20"/>
          <w:szCs w:val="20"/>
        </w:rPr>
        <w:t>,</w:t>
      </w:r>
      <w:r w:rsidR="008B5E05" w:rsidRPr="00272E9B">
        <w:rPr>
          <w:sz w:val="20"/>
          <w:szCs w:val="20"/>
        </w:rPr>
        <w:t xml:space="preserve"> </w:t>
      </w:r>
      <w:r w:rsidR="00C744BE" w:rsidRPr="00272E9B">
        <w:rPr>
          <w:sz w:val="20"/>
          <w:szCs w:val="20"/>
        </w:rPr>
        <w:t xml:space="preserve">Ms Sharon Kessels, </w:t>
      </w:r>
      <w:r w:rsidR="00D955CA" w:rsidRPr="00272E9B">
        <w:rPr>
          <w:sz w:val="20"/>
          <w:szCs w:val="20"/>
        </w:rPr>
        <w:t xml:space="preserve">Dr Debra Gum, Ms Jo Milverton, </w:t>
      </w:r>
      <w:r w:rsidR="00C744BE" w:rsidRPr="00272E9B">
        <w:rPr>
          <w:sz w:val="20"/>
          <w:szCs w:val="20"/>
        </w:rPr>
        <w:t xml:space="preserve">Ms Jacqueline Parsons, </w:t>
      </w:r>
      <w:r w:rsidR="00D955CA" w:rsidRPr="00272E9B">
        <w:rPr>
          <w:sz w:val="20"/>
          <w:szCs w:val="20"/>
        </w:rPr>
        <w:t xml:space="preserve">Ms Skye Newton, </w:t>
      </w:r>
      <w:r w:rsidR="008B5E05">
        <w:rPr>
          <w:sz w:val="20"/>
          <w:szCs w:val="20"/>
        </w:rPr>
        <w:t xml:space="preserve">Ms Camille Schubert </w:t>
      </w:r>
      <w:r w:rsidR="00C744BE" w:rsidRPr="00272E9B">
        <w:rPr>
          <w:sz w:val="20"/>
          <w:szCs w:val="20"/>
        </w:rPr>
        <w:t>and Assoc. Prof. Tracy Merlin</w:t>
      </w:r>
      <w:r w:rsidR="00613152" w:rsidRPr="00272E9B">
        <w:rPr>
          <w:sz w:val="20"/>
          <w:szCs w:val="20"/>
        </w:rPr>
        <w:t xml:space="preserve"> </w:t>
      </w:r>
      <w:r w:rsidRPr="00272E9B">
        <w:rPr>
          <w:sz w:val="20"/>
          <w:szCs w:val="20"/>
        </w:rPr>
        <w:t>from Adelaide Health Technology Assessment</w:t>
      </w:r>
      <w:r w:rsidR="00A102E6" w:rsidRPr="00272E9B">
        <w:rPr>
          <w:sz w:val="20"/>
          <w:szCs w:val="20"/>
        </w:rPr>
        <w:t xml:space="preserve"> (AHTA), University of Adelaide</w:t>
      </w:r>
      <w:r w:rsidR="00272E9B">
        <w:rPr>
          <w:sz w:val="20"/>
          <w:szCs w:val="20"/>
        </w:rPr>
        <w:t>.</w:t>
      </w:r>
      <w:r w:rsidRPr="00272E9B">
        <w:rPr>
          <w:sz w:val="20"/>
          <w:szCs w:val="20"/>
        </w:rPr>
        <w:t xml:space="preserve"> </w:t>
      </w:r>
      <w:r w:rsidR="00272E9B" w:rsidRPr="00E12AF5">
        <w:rPr>
          <w:sz w:val="20"/>
          <w:szCs w:val="20"/>
        </w:rPr>
        <w:t xml:space="preserve">Clinical advice was provided by </w:t>
      </w:r>
      <w:r w:rsidR="00272E9B">
        <w:rPr>
          <w:sz w:val="20"/>
          <w:szCs w:val="20"/>
        </w:rPr>
        <w:t>Assoc. Prof</w:t>
      </w:r>
      <w:r w:rsidR="00E010AD">
        <w:rPr>
          <w:sz w:val="20"/>
          <w:szCs w:val="20"/>
        </w:rPr>
        <w:t>.</w:t>
      </w:r>
      <w:r w:rsidR="00272E9B">
        <w:rPr>
          <w:sz w:val="20"/>
          <w:szCs w:val="20"/>
        </w:rPr>
        <w:t xml:space="preserve"> Jim Black, a</w:t>
      </w:r>
      <w:r w:rsidR="00272E9B" w:rsidRPr="00E12AF5">
        <w:rPr>
          <w:sz w:val="20"/>
          <w:szCs w:val="20"/>
        </w:rPr>
        <w:t xml:space="preserve"> member of the Health Expert Standing Panel. The report was commissioned by the Australian Government Department of Health. It was edited by Jo Mason of MasonEdit</w:t>
      </w:r>
      <w:r w:rsidR="00272E9B">
        <w:rPr>
          <w:sz w:val="20"/>
          <w:szCs w:val="20"/>
        </w:rPr>
        <w:t>, Adelaide</w:t>
      </w:r>
      <w:r w:rsidR="00272E9B" w:rsidRPr="00E12AF5">
        <w:rPr>
          <w:sz w:val="20"/>
          <w:szCs w:val="20"/>
        </w:rPr>
        <w:t>.</w:t>
      </w:r>
    </w:p>
    <w:p w:rsidR="00272E9B" w:rsidRPr="00E12AF5" w:rsidRDefault="00272E9B" w:rsidP="00272E9B">
      <w:pPr>
        <w:autoSpaceDE w:val="0"/>
        <w:autoSpaceDN w:val="0"/>
        <w:adjustRightInd w:val="0"/>
        <w:spacing w:after="0" w:line="240" w:lineRule="auto"/>
        <w:rPr>
          <w:sz w:val="20"/>
          <w:szCs w:val="20"/>
        </w:rPr>
      </w:pPr>
    </w:p>
    <w:p w:rsidR="00272E9B" w:rsidRPr="000C1714" w:rsidRDefault="00272E9B" w:rsidP="00272E9B">
      <w:pPr>
        <w:autoSpaceDE w:val="0"/>
        <w:autoSpaceDN w:val="0"/>
        <w:adjustRightInd w:val="0"/>
        <w:spacing w:after="0" w:line="240" w:lineRule="auto"/>
        <w:rPr>
          <w:rFonts w:cs="Humanist521BT-Roman"/>
          <w:color w:val="231F20"/>
          <w:sz w:val="20"/>
          <w:szCs w:val="20"/>
        </w:rPr>
      </w:pPr>
      <w:r w:rsidRPr="000C1714">
        <w:rPr>
          <w:rFonts w:cs="Humanist521BT-Roman"/>
          <w:color w:val="231F20"/>
          <w:sz w:val="20"/>
          <w:szCs w:val="20"/>
        </w:rPr>
        <w:t>Th</w:t>
      </w:r>
      <w:r>
        <w:rPr>
          <w:rFonts w:cs="Humanist521BT-Roman"/>
          <w:color w:val="231F20"/>
          <w:sz w:val="20"/>
          <w:szCs w:val="20"/>
        </w:rPr>
        <w:t>e</w:t>
      </w:r>
      <w:r w:rsidRPr="000C1714">
        <w:rPr>
          <w:rFonts w:cs="Humanist521BT-Roman"/>
          <w:color w:val="231F20"/>
          <w:sz w:val="20"/>
          <w:szCs w:val="20"/>
        </w:rPr>
        <w:t xml:space="preserve"> suggested citation for this document is:</w:t>
      </w:r>
    </w:p>
    <w:p w:rsidR="00272E9B" w:rsidRPr="00E12AF5" w:rsidRDefault="00272E9B" w:rsidP="00272E9B">
      <w:pPr>
        <w:autoSpaceDE w:val="0"/>
        <w:autoSpaceDN w:val="0"/>
        <w:adjustRightInd w:val="0"/>
        <w:spacing w:after="0" w:line="240" w:lineRule="auto"/>
        <w:rPr>
          <w:rFonts w:cs="Humanist521BT-Roman"/>
          <w:color w:val="231F20"/>
          <w:sz w:val="20"/>
          <w:szCs w:val="20"/>
        </w:rPr>
      </w:pPr>
    </w:p>
    <w:p w:rsidR="00C62B46" w:rsidRPr="00272E9B" w:rsidRDefault="00C62B46" w:rsidP="00C62B46">
      <w:pPr>
        <w:autoSpaceDE w:val="0"/>
        <w:autoSpaceDN w:val="0"/>
        <w:adjustRightInd w:val="0"/>
        <w:spacing w:after="0" w:line="240" w:lineRule="auto"/>
        <w:rPr>
          <w:rFonts w:cs="Humanist521BT-Roman"/>
          <w:color w:val="231F20"/>
          <w:sz w:val="20"/>
          <w:szCs w:val="20"/>
        </w:rPr>
      </w:pPr>
      <w:r w:rsidRPr="00272E9B">
        <w:rPr>
          <w:rFonts w:cs="Humanist521BT-Roman"/>
          <w:color w:val="231F20"/>
          <w:sz w:val="20"/>
          <w:szCs w:val="20"/>
        </w:rPr>
        <w:t xml:space="preserve">Morona JK, </w:t>
      </w:r>
      <w:r>
        <w:rPr>
          <w:rFonts w:cs="Humanist521BT-Roman"/>
          <w:color w:val="231F20"/>
          <w:sz w:val="20"/>
          <w:szCs w:val="20"/>
        </w:rPr>
        <w:t xml:space="preserve">Vogan A, </w:t>
      </w:r>
      <w:r w:rsidRPr="00272E9B">
        <w:rPr>
          <w:rFonts w:cs="Humanist521BT-Roman"/>
          <w:color w:val="231F20"/>
          <w:sz w:val="20"/>
          <w:szCs w:val="20"/>
        </w:rPr>
        <w:t>Kessels S, Gum D, Milverton J, Parsons J, Newton S,</w:t>
      </w:r>
      <w:r>
        <w:rPr>
          <w:rFonts w:cs="Humanist521BT-Roman"/>
          <w:color w:val="231F20"/>
          <w:sz w:val="20"/>
          <w:szCs w:val="20"/>
        </w:rPr>
        <w:t xml:space="preserve"> Schubert C</w:t>
      </w:r>
      <w:r w:rsidRPr="00272E9B">
        <w:rPr>
          <w:rFonts w:cs="Humanist521BT-Roman"/>
          <w:color w:val="231F20"/>
          <w:sz w:val="20"/>
          <w:szCs w:val="20"/>
        </w:rPr>
        <w:t xml:space="preserve"> &amp; Merlin T </w:t>
      </w:r>
      <w:r w:rsidRPr="0056498D">
        <w:rPr>
          <w:rFonts w:cs="Humanist521BT-Roman"/>
          <w:color w:val="231F20"/>
          <w:sz w:val="20"/>
          <w:szCs w:val="20"/>
        </w:rPr>
        <w:t>(201</w:t>
      </w:r>
      <w:r w:rsidR="0056498D">
        <w:rPr>
          <w:rFonts w:cs="Humanist521BT-Roman"/>
          <w:color w:val="231F20"/>
          <w:sz w:val="20"/>
          <w:szCs w:val="20"/>
        </w:rPr>
        <w:t>4</w:t>
      </w:r>
      <w:r w:rsidRPr="00272E9B">
        <w:rPr>
          <w:rFonts w:cs="Humanist521BT-Roman"/>
          <w:color w:val="231F20"/>
          <w:sz w:val="20"/>
          <w:szCs w:val="20"/>
        </w:rPr>
        <w:t xml:space="preserve">). </w:t>
      </w:r>
      <w:r w:rsidRPr="00272E9B">
        <w:rPr>
          <w:rFonts w:cs="Humanist521BT-Roman"/>
          <w:i/>
          <w:color w:val="231F20"/>
          <w:sz w:val="20"/>
          <w:szCs w:val="20"/>
        </w:rPr>
        <w:t xml:space="preserve">Nucleic </w:t>
      </w:r>
      <w:r>
        <w:rPr>
          <w:rFonts w:cs="Humanist521BT-Roman"/>
          <w:i/>
          <w:color w:val="231F20"/>
          <w:sz w:val="20"/>
          <w:szCs w:val="20"/>
        </w:rPr>
        <w:t>a</w:t>
      </w:r>
      <w:r w:rsidRPr="00272E9B">
        <w:rPr>
          <w:rFonts w:cs="Humanist521BT-Roman"/>
          <w:i/>
          <w:color w:val="231F20"/>
          <w:sz w:val="20"/>
          <w:szCs w:val="20"/>
        </w:rPr>
        <w:t xml:space="preserve">cid </w:t>
      </w:r>
      <w:r>
        <w:rPr>
          <w:rFonts w:cs="Humanist521BT-Roman"/>
          <w:i/>
          <w:color w:val="231F20"/>
          <w:sz w:val="20"/>
          <w:szCs w:val="20"/>
        </w:rPr>
        <w:t>a</w:t>
      </w:r>
      <w:r w:rsidRPr="00272E9B">
        <w:rPr>
          <w:rFonts w:cs="Humanist521BT-Roman"/>
          <w:i/>
          <w:color w:val="231F20"/>
          <w:sz w:val="20"/>
          <w:szCs w:val="20"/>
        </w:rPr>
        <w:t xml:space="preserve">mplification </w:t>
      </w:r>
      <w:r>
        <w:rPr>
          <w:rFonts w:cs="Humanist521BT-Roman"/>
          <w:i/>
          <w:color w:val="231F20"/>
          <w:sz w:val="20"/>
          <w:szCs w:val="20"/>
        </w:rPr>
        <w:t>t</w:t>
      </w:r>
      <w:r w:rsidRPr="00272E9B">
        <w:rPr>
          <w:rFonts w:cs="Humanist521BT-Roman"/>
          <w:i/>
          <w:color w:val="231F20"/>
          <w:sz w:val="20"/>
          <w:szCs w:val="20"/>
        </w:rPr>
        <w:t>est</w:t>
      </w:r>
      <w:r>
        <w:rPr>
          <w:rFonts w:cs="Humanist521BT-Roman"/>
          <w:i/>
          <w:color w:val="231F20"/>
          <w:sz w:val="20"/>
          <w:szCs w:val="20"/>
        </w:rPr>
        <w:t>ing</w:t>
      </w:r>
      <w:r w:rsidRPr="00272E9B">
        <w:rPr>
          <w:rFonts w:cs="Humanist521BT-Roman"/>
          <w:i/>
          <w:color w:val="231F20"/>
          <w:sz w:val="20"/>
          <w:szCs w:val="20"/>
        </w:rPr>
        <w:t xml:space="preserve"> for </w:t>
      </w:r>
      <w:r>
        <w:rPr>
          <w:rFonts w:cs="Humanist521BT-Roman"/>
          <w:i/>
          <w:color w:val="231F20"/>
          <w:sz w:val="20"/>
          <w:szCs w:val="20"/>
        </w:rPr>
        <w:t>a</w:t>
      </w:r>
      <w:r w:rsidRPr="00272E9B">
        <w:rPr>
          <w:rFonts w:cs="Humanist521BT-Roman"/>
          <w:i/>
          <w:color w:val="231F20"/>
          <w:sz w:val="20"/>
          <w:szCs w:val="20"/>
        </w:rPr>
        <w:t xml:space="preserve">ctive </w:t>
      </w:r>
      <w:r>
        <w:rPr>
          <w:rFonts w:cs="Humanist521BT-Roman"/>
          <w:i/>
          <w:color w:val="231F20"/>
          <w:sz w:val="20"/>
          <w:szCs w:val="20"/>
        </w:rPr>
        <w:t>m</w:t>
      </w:r>
      <w:r w:rsidRPr="00272E9B">
        <w:rPr>
          <w:rFonts w:cs="Humanist521BT-Roman"/>
          <w:i/>
          <w:color w:val="231F20"/>
          <w:sz w:val="20"/>
          <w:szCs w:val="20"/>
        </w:rPr>
        <w:t xml:space="preserve">ycobacterial </w:t>
      </w:r>
      <w:r>
        <w:rPr>
          <w:rFonts w:cs="Humanist521BT-Roman"/>
          <w:i/>
          <w:color w:val="231F20"/>
          <w:sz w:val="20"/>
          <w:szCs w:val="20"/>
        </w:rPr>
        <w:t>i</w:t>
      </w:r>
      <w:r w:rsidRPr="00272E9B">
        <w:rPr>
          <w:rFonts w:cs="Humanist521BT-Roman"/>
          <w:i/>
          <w:color w:val="231F20"/>
          <w:sz w:val="20"/>
          <w:szCs w:val="20"/>
        </w:rPr>
        <w:t>nfection</w:t>
      </w:r>
      <w:r>
        <w:rPr>
          <w:rFonts w:cs="Humanist521BT-Roman"/>
          <w:i/>
          <w:color w:val="231F20"/>
          <w:sz w:val="20"/>
          <w:szCs w:val="20"/>
        </w:rPr>
        <w:t>.</w:t>
      </w:r>
      <w:r w:rsidRPr="00272E9B">
        <w:rPr>
          <w:rFonts w:cs="Humanist521BT-Roman"/>
          <w:i/>
          <w:color w:val="231F20"/>
          <w:sz w:val="20"/>
          <w:szCs w:val="20"/>
        </w:rPr>
        <w:t xml:space="preserve"> </w:t>
      </w:r>
      <w:r w:rsidRPr="00272E9B">
        <w:rPr>
          <w:rFonts w:cs="Humanist521BT-Italic"/>
          <w:iCs/>
          <w:color w:val="231F20"/>
          <w:sz w:val="20"/>
          <w:szCs w:val="20"/>
        </w:rPr>
        <w:t xml:space="preserve">MSAC </w:t>
      </w:r>
      <w:r>
        <w:rPr>
          <w:rFonts w:cs="Humanist521BT-Italic"/>
          <w:iCs/>
          <w:color w:val="231F20"/>
          <w:sz w:val="20"/>
          <w:szCs w:val="20"/>
        </w:rPr>
        <w:t>a</w:t>
      </w:r>
      <w:r w:rsidRPr="00272E9B">
        <w:rPr>
          <w:rFonts w:cs="Humanist521BT-Italic"/>
          <w:iCs/>
          <w:color w:val="231F20"/>
          <w:sz w:val="20"/>
          <w:szCs w:val="20"/>
        </w:rPr>
        <w:t xml:space="preserve">pplication </w:t>
      </w:r>
      <w:r>
        <w:rPr>
          <w:rFonts w:cs="Humanist521BT-Italic"/>
          <w:iCs/>
          <w:color w:val="231F20"/>
          <w:sz w:val="20"/>
          <w:szCs w:val="20"/>
        </w:rPr>
        <w:t xml:space="preserve">no. </w:t>
      </w:r>
      <w:r w:rsidRPr="00272E9B">
        <w:rPr>
          <w:rFonts w:cs="Humanist521BT-Italic"/>
          <w:iCs/>
          <w:color w:val="231F20"/>
          <w:sz w:val="20"/>
          <w:szCs w:val="20"/>
        </w:rPr>
        <w:t>1234, Assessment Report</w:t>
      </w:r>
      <w:r w:rsidRPr="00272E9B">
        <w:rPr>
          <w:rFonts w:cs="Humanist521BT-Roman"/>
          <w:color w:val="231F20"/>
          <w:sz w:val="20"/>
          <w:szCs w:val="20"/>
        </w:rPr>
        <w:t>. Commonwealth of Australia, Canberra, ACT.</w:t>
      </w:r>
    </w:p>
    <w:p w:rsidR="003B5F3E" w:rsidRPr="00272E9B" w:rsidRDefault="003B5F3E" w:rsidP="00C875D1">
      <w:pPr>
        <w:autoSpaceDE w:val="0"/>
        <w:autoSpaceDN w:val="0"/>
        <w:adjustRightInd w:val="0"/>
        <w:spacing w:after="0" w:line="240" w:lineRule="auto"/>
        <w:rPr>
          <w:rFonts w:cs="Humanist521BT-Roman"/>
          <w:color w:val="231F20"/>
          <w:sz w:val="20"/>
          <w:szCs w:val="20"/>
        </w:rPr>
      </w:pPr>
    </w:p>
    <w:p w:rsidR="00E8239E" w:rsidRPr="00272E9B" w:rsidRDefault="00272E9B" w:rsidP="00E8239E">
      <w:pPr>
        <w:autoSpaceDE w:val="0"/>
        <w:autoSpaceDN w:val="0"/>
        <w:adjustRightInd w:val="0"/>
        <w:spacing w:after="0" w:line="240" w:lineRule="auto"/>
        <w:rPr>
          <w:rFonts w:cs="Garamond"/>
          <w:color w:val="000000"/>
          <w:sz w:val="20"/>
          <w:szCs w:val="20"/>
          <w:lang w:eastAsia="zh-TW"/>
        </w:rPr>
      </w:pPr>
      <w:r>
        <w:rPr>
          <w:noProof/>
        </w:rPr>
        <w:drawing>
          <wp:inline distT="0" distB="0" distL="0" distR="0" wp14:anchorId="0E10BEEA" wp14:editId="3378D486">
            <wp:extent cx="2419048" cy="1542857"/>
            <wp:effectExtent l="0" t="0" r="635" b="635"/>
            <wp:docPr id="38" name="Picture 38" descr="INTAHTA is the International Network of Agencies for Health Technology Assessment. This logo identifies Adelaide Health Technology Assessment as a member agency." title="INAH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19048" cy="1542857"/>
                    </a:xfrm>
                    <a:prstGeom prst="rect">
                      <a:avLst/>
                    </a:prstGeom>
                  </pic:spPr>
                </pic:pic>
              </a:graphicData>
            </a:graphic>
          </wp:inline>
        </w:drawing>
      </w:r>
    </w:p>
    <w:p w:rsidR="002902F6" w:rsidRDefault="002902F6" w:rsidP="00E8239E"/>
    <w:p w:rsidR="008F59A8" w:rsidRPr="00D45AA1" w:rsidRDefault="008F59A8" w:rsidP="00A23645">
      <w:pPr>
        <w:sectPr w:rsidR="008F59A8" w:rsidRPr="00D45AA1" w:rsidSect="0080059D">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440" w:right="1440" w:bottom="1440" w:left="1440" w:header="578" w:footer="578" w:gutter="0"/>
          <w:pgNumType w:fmt="lowerRoman" w:start="1"/>
          <w:cols w:space="720"/>
          <w:noEndnote/>
          <w:titlePg/>
        </w:sectPr>
      </w:pPr>
    </w:p>
    <w:p w:rsidR="008F59A8" w:rsidRPr="00491C8F" w:rsidRDefault="008F59A8" w:rsidP="00491C8F">
      <w:pPr>
        <w:pBdr>
          <w:bottom w:val="single" w:sz="4" w:space="1" w:color="auto"/>
        </w:pBdr>
        <w:rPr>
          <w:b/>
          <w:sz w:val="44"/>
          <w:szCs w:val="44"/>
        </w:rPr>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r w:rsidRPr="00491C8F">
        <w:rPr>
          <w:b/>
          <w:sz w:val="44"/>
          <w:szCs w:val="44"/>
        </w:rPr>
        <w:lastRenderedPageBreak/>
        <w:t>Contents</w:t>
      </w:r>
      <w:bookmarkEnd w:id="0"/>
      <w:bookmarkEnd w:id="1"/>
      <w:bookmarkEnd w:id="2"/>
      <w:bookmarkEnd w:id="3"/>
      <w:bookmarkEnd w:id="4"/>
      <w:bookmarkEnd w:id="5"/>
      <w:bookmarkEnd w:id="6"/>
      <w:bookmarkEnd w:id="7"/>
      <w:bookmarkEnd w:id="8"/>
      <w:bookmarkEnd w:id="9"/>
      <w:bookmarkEnd w:id="10"/>
      <w:bookmarkEnd w:id="11"/>
      <w:r w:rsidR="00C71381" w:rsidRPr="00491C8F">
        <w:rPr>
          <w:b/>
          <w:sz w:val="44"/>
          <w:szCs w:val="44"/>
        </w:rPr>
        <w:tab/>
      </w:r>
    </w:p>
    <w:sdt>
      <w:sdtPr>
        <w:rPr>
          <w:bCs/>
        </w:rPr>
        <w:id w:val="13954040"/>
        <w:docPartObj>
          <w:docPartGallery w:val="Table of Contents"/>
          <w:docPartUnique/>
        </w:docPartObj>
      </w:sdtPr>
      <w:sdtEndPr>
        <w:rPr>
          <w:rFonts w:ascii="Garamond" w:hAnsi="Garamond"/>
          <w:bCs w:val="0"/>
          <w:sz w:val="20"/>
          <w:szCs w:val="20"/>
        </w:rPr>
      </w:sdtEndPr>
      <w:sdtContent>
        <w:p w:rsidR="001922B5" w:rsidRDefault="0086593E" w:rsidP="000E6884">
          <w:pPr>
            <w:pStyle w:val="TOC1"/>
            <w:rPr>
              <w:rFonts w:asciiTheme="minorHAnsi" w:eastAsiaTheme="minorEastAsia" w:hAnsiTheme="minorHAnsi" w:cstheme="minorBidi"/>
              <w:sz w:val="22"/>
            </w:rPr>
          </w:pPr>
          <w:r>
            <w:fldChar w:fldCharType="begin"/>
          </w:r>
          <w:r w:rsidR="00CD64D9">
            <w:instrText xml:space="preserve"> TOC \o "1-3" \h \z \u </w:instrText>
          </w:r>
          <w:r>
            <w:fldChar w:fldCharType="separate"/>
          </w:r>
          <w:hyperlink w:anchor="_Toc406659731" w:history="1">
            <w:r w:rsidR="001922B5" w:rsidRPr="00A269E0">
              <w:rPr>
                <w:rStyle w:val="Hyperlink"/>
              </w:rPr>
              <w:t>Executive summary</w:t>
            </w:r>
            <w:r w:rsidR="001922B5">
              <w:rPr>
                <w:webHidden/>
              </w:rPr>
              <w:tab/>
            </w:r>
            <w:r w:rsidR="001922B5">
              <w:rPr>
                <w:webHidden/>
              </w:rPr>
              <w:fldChar w:fldCharType="begin"/>
            </w:r>
            <w:r w:rsidR="001922B5">
              <w:rPr>
                <w:webHidden/>
              </w:rPr>
              <w:instrText xml:space="preserve"> PAGEREF _Toc406659731 \h </w:instrText>
            </w:r>
            <w:r w:rsidR="001922B5">
              <w:rPr>
                <w:webHidden/>
              </w:rPr>
            </w:r>
            <w:r w:rsidR="001922B5">
              <w:rPr>
                <w:webHidden/>
              </w:rPr>
              <w:fldChar w:fldCharType="separate"/>
            </w:r>
            <w:r w:rsidR="0045756D">
              <w:rPr>
                <w:webHidden/>
              </w:rPr>
              <w:t>xvii</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47" w:history="1">
            <w:r w:rsidR="001922B5" w:rsidRPr="00A269E0">
              <w:rPr>
                <w:rStyle w:val="Hyperlink"/>
              </w:rPr>
              <w:t>Glossary and abbreviations</w:t>
            </w:r>
            <w:r w:rsidR="001922B5">
              <w:rPr>
                <w:webHidden/>
              </w:rPr>
              <w:tab/>
            </w:r>
            <w:r w:rsidR="001922B5">
              <w:rPr>
                <w:webHidden/>
              </w:rPr>
              <w:fldChar w:fldCharType="begin"/>
            </w:r>
            <w:r w:rsidR="001922B5">
              <w:rPr>
                <w:webHidden/>
              </w:rPr>
              <w:instrText xml:space="preserve"> PAGEREF _Toc406659747 \h </w:instrText>
            </w:r>
            <w:r w:rsidR="001922B5">
              <w:rPr>
                <w:webHidden/>
              </w:rPr>
            </w:r>
            <w:r w:rsidR="001922B5">
              <w:rPr>
                <w:webHidden/>
              </w:rPr>
              <w:fldChar w:fldCharType="separate"/>
            </w:r>
            <w:r w:rsidR="0045756D">
              <w:rPr>
                <w:webHidden/>
              </w:rPr>
              <w:t>31</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48" w:history="1">
            <w:r w:rsidR="001922B5" w:rsidRPr="00A269E0">
              <w:rPr>
                <w:rStyle w:val="Hyperlink"/>
              </w:rPr>
              <w:t>Introduction</w:t>
            </w:r>
            <w:r w:rsidR="001922B5">
              <w:rPr>
                <w:webHidden/>
              </w:rPr>
              <w:tab/>
            </w:r>
            <w:r w:rsidR="001922B5">
              <w:rPr>
                <w:webHidden/>
              </w:rPr>
              <w:tab/>
            </w:r>
            <w:r w:rsidR="001922B5">
              <w:rPr>
                <w:webHidden/>
              </w:rPr>
              <w:fldChar w:fldCharType="begin"/>
            </w:r>
            <w:r w:rsidR="001922B5">
              <w:rPr>
                <w:webHidden/>
              </w:rPr>
              <w:instrText xml:space="preserve"> PAGEREF _Toc406659748 \h </w:instrText>
            </w:r>
            <w:r w:rsidR="001922B5">
              <w:rPr>
                <w:webHidden/>
              </w:rPr>
            </w:r>
            <w:r w:rsidR="001922B5">
              <w:rPr>
                <w:webHidden/>
              </w:rPr>
              <w:fldChar w:fldCharType="separate"/>
            </w:r>
            <w:r w:rsidR="0045756D">
              <w:rPr>
                <w:webHidden/>
              </w:rPr>
              <w:t>33</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49" w:history="1">
            <w:r w:rsidR="001922B5" w:rsidRPr="00A269E0">
              <w:rPr>
                <w:rStyle w:val="Hyperlink"/>
              </w:rPr>
              <w:t>Background</w:t>
            </w:r>
            <w:r w:rsidR="001922B5">
              <w:rPr>
                <w:webHidden/>
              </w:rPr>
              <w:tab/>
            </w:r>
            <w:r w:rsidR="001922B5">
              <w:rPr>
                <w:webHidden/>
              </w:rPr>
              <w:tab/>
            </w:r>
            <w:r w:rsidR="001922B5">
              <w:rPr>
                <w:webHidden/>
              </w:rPr>
              <w:fldChar w:fldCharType="begin"/>
            </w:r>
            <w:r w:rsidR="001922B5">
              <w:rPr>
                <w:webHidden/>
              </w:rPr>
              <w:instrText xml:space="preserve"> PAGEREF _Toc406659749 \h </w:instrText>
            </w:r>
            <w:r w:rsidR="001922B5">
              <w:rPr>
                <w:webHidden/>
              </w:rPr>
            </w:r>
            <w:r w:rsidR="001922B5">
              <w:rPr>
                <w:webHidden/>
              </w:rPr>
              <w:fldChar w:fldCharType="separate"/>
            </w:r>
            <w:r w:rsidR="0045756D">
              <w:rPr>
                <w:webHidden/>
              </w:rPr>
              <w:t>34</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50" w:history="1">
            <w:r w:rsidR="001922B5" w:rsidRPr="00A269E0">
              <w:rPr>
                <w:rStyle w:val="Hyperlink"/>
              </w:rPr>
              <w:t>Approach to assessment</w:t>
            </w:r>
            <w:r w:rsidR="001922B5">
              <w:rPr>
                <w:webHidden/>
              </w:rPr>
              <w:tab/>
            </w:r>
            <w:r w:rsidR="001922B5">
              <w:rPr>
                <w:webHidden/>
              </w:rPr>
              <w:fldChar w:fldCharType="begin"/>
            </w:r>
            <w:r w:rsidR="001922B5">
              <w:rPr>
                <w:webHidden/>
              </w:rPr>
              <w:instrText xml:space="preserve"> PAGEREF _Toc406659750 \h </w:instrText>
            </w:r>
            <w:r w:rsidR="001922B5">
              <w:rPr>
                <w:webHidden/>
              </w:rPr>
            </w:r>
            <w:r w:rsidR="001922B5">
              <w:rPr>
                <w:webHidden/>
              </w:rPr>
              <w:fldChar w:fldCharType="separate"/>
            </w:r>
            <w:r w:rsidR="0045756D">
              <w:rPr>
                <w:webHidden/>
              </w:rPr>
              <w:t>50</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51" w:history="1">
            <w:r w:rsidR="001922B5" w:rsidRPr="00A269E0">
              <w:rPr>
                <w:rStyle w:val="Hyperlink"/>
              </w:rPr>
              <w:t>Objective</w:t>
            </w:r>
            <w:r w:rsidR="001922B5">
              <w:rPr>
                <w:webHidden/>
              </w:rPr>
              <w:tab/>
            </w:r>
            <w:r w:rsidR="001922B5">
              <w:rPr>
                <w:webHidden/>
              </w:rPr>
              <w:fldChar w:fldCharType="begin"/>
            </w:r>
            <w:r w:rsidR="001922B5">
              <w:rPr>
                <w:webHidden/>
              </w:rPr>
              <w:instrText xml:space="preserve"> PAGEREF _Toc406659751 \h </w:instrText>
            </w:r>
            <w:r w:rsidR="001922B5">
              <w:rPr>
                <w:webHidden/>
              </w:rPr>
            </w:r>
            <w:r w:rsidR="001922B5">
              <w:rPr>
                <w:webHidden/>
              </w:rPr>
              <w:fldChar w:fldCharType="separate"/>
            </w:r>
            <w:r w:rsidR="0045756D">
              <w:rPr>
                <w:webHidden/>
              </w:rPr>
              <w:t>50</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52" w:history="1">
            <w:r w:rsidR="001922B5" w:rsidRPr="00A269E0">
              <w:rPr>
                <w:rStyle w:val="Hyperlink"/>
              </w:rPr>
              <w:t>Clinical pathway</w:t>
            </w:r>
            <w:r w:rsidR="001922B5">
              <w:rPr>
                <w:webHidden/>
              </w:rPr>
              <w:tab/>
            </w:r>
            <w:r w:rsidR="001922B5">
              <w:rPr>
                <w:webHidden/>
              </w:rPr>
              <w:fldChar w:fldCharType="begin"/>
            </w:r>
            <w:r w:rsidR="001922B5">
              <w:rPr>
                <w:webHidden/>
              </w:rPr>
              <w:instrText xml:space="preserve"> PAGEREF _Toc406659752 \h </w:instrText>
            </w:r>
            <w:r w:rsidR="001922B5">
              <w:rPr>
                <w:webHidden/>
              </w:rPr>
            </w:r>
            <w:r w:rsidR="001922B5">
              <w:rPr>
                <w:webHidden/>
              </w:rPr>
              <w:fldChar w:fldCharType="separate"/>
            </w:r>
            <w:r w:rsidR="0045756D">
              <w:rPr>
                <w:webHidden/>
              </w:rPr>
              <w:t>50</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53" w:history="1">
            <w:r w:rsidR="001922B5" w:rsidRPr="00A269E0">
              <w:rPr>
                <w:rStyle w:val="Hyperlink"/>
              </w:rPr>
              <w:t>Comparator</w:t>
            </w:r>
            <w:r w:rsidR="001922B5">
              <w:rPr>
                <w:webHidden/>
              </w:rPr>
              <w:tab/>
            </w:r>
            <w:r w:rsidR="001922B5">
              <w:rPr>
                <w:webHidden/>
              </w:rPr>
              <w:fldChar w:fldCharType="begin"/>
            </w:r>
            <w:r w:rsidR="001922B5">
              <w:rPr>
                <w:webHidden/>
              </w:rPr>
              <w:instrText xml:space="preserve"> PAGEREF _Toc406659753 \h </w:instrText>
            </w:r>
            <w:r w:rsidR="001922B5">
              <w:rPr>
                <w:webHidden/>
              </w:rPr>
            </w:r>
            <w:r w:rsidR="001922B5">
              <w:rPr>
                <w:webHidden/>
              </w:rPr>
              <w:fldChar w:fldCharType="separate"/>
            </w:r>
            <w:r w:rsidR="0045756D">
              <w:rPr>
                <w:webHidden/>
              </w:rPr>
              <w:t>55</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54" w:history="1">
            <w:r w:rsidR="001922B5" w:rsidRPr="00A269E0">
              <w:rPr>
                <w:rStyle w:val="Hyperlink"/>
              </w:rPr>
              <w:t>The reference standard</w:t>
            </w:r>
            <w:r w:rsidR="001922B5">
              <w:rPr>
                <w:webHidden/>
              </w:rPr>
              <w:tab/>
            </w:r>
            <w:r w:rsidR="001922B5">
              <w:rPr>
                <w:webHidden/>
              </w:rPr>
              <w:fldChar w:fldCharType="begin"/>
            </w:r>
            <w:r w:rsidR="001922B5">
              <w:rPr>
                <w:webHidden/>
              </w:rPr>
              <w:instrText xml:space="preserve"> PAGEREF _Toc406659754 \h </w:instrText>
            </w:r>
            <w:r w:rsidR="001922B5">
              <w:rPr>
                <w:webHidden/>
              </w:rPr>
            </w:r>
            <w:r w:rsidR="001922B5">
              <w:rPr>
                <w:webHidden/>
              </w:rPr>
              <w:fldChar w:fldCharType="separate"/>
            </w:r>
            <w:r w:rsidR="0045756D">
              <w:rPr>
                <w:webHidden/>
              </w:rPr>
              <w:t>55</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55" w:history="1">
            <w:r w:rsidR="001922B5" w:rsidRPr="00A269E0">
              <w:rPr>
                <w:rStyle w:val="Hyperlink"/>
              </w:rPr>
              <w:t>Research questions</w:t>
            </w:r>
            <w:r w:rsidR="001922B5">
              <w:rPr>
                <w:webHidden/>
              </w:rPr>
              <w:tab/>
            </w:r>
            <w:r w:rsidR="001922B5">
              <w:rPr>
                <w:webHidden/>
              </w:rPr>
              <w:fldChar w:fldCharType="begin"/>
            </w:r>
            <w:r w:rsidR="001922B5">
              <w:rPr>
                <w:webHidden/>
              </w:rPr>
              <w:instrText xml:space="preserve"> PAGEREF _Toc406659755 \h </w:instrText>
            </w:r>
            <w:r w:rsidR="001922B5">
              <w:rPr>
                <w:webHidden/>
              </w:rPr>
            </w:r>
            <w:r w:rsidR="001922B5">
              <w:rPr>
                <w:webHidden/>
              </w:rPr>
              <w:fldChar w:fldCharType="separate"/>
            </w:r>
            <w:r w:rsidR="0045756D">
              <w:rPr>
                <w:webHidden/>
              </w:rPr>
              <w:t>55</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56" w:history="1">
            <w:r w:rsidR="001922B5" w:rsidRPr="00A269E0">
              <w:rPr>
                <w:rStyle w:val="Hyperlink"/>
              </w:rPr>
              <w:t>Diagnostic assessment framework</w:t>
            </w:r>
            <w:r w:rsidR="001922B5">
              <w:rPr>
                <w:webHidden/>
              </w:rPr>
              <w:tab/>
            </w:r>
            <w:r w:rsidR="001922B5">
              <w:rPr>
                <w:webHidden/>
              </w:rPr>
              <w:fldChar w:fldCharType="begin"/>
            </w:r>
            <w:r w:rsidR="001922B5">
              <w:rPr>
                <w:webHidden/>
              </w:rPr>
              <w:instrText xml:space="preserve"> PAGEREF _Toc406659756 \h </w:instrText>
            </w:r>
            <w:r w:rsidR="001922B5">
              <w:rPr>
                <w:webHidden/>
              </w:rPr>
            </w:r>
            <w:r w:rsidR="001922B5">
              <w:rPr>
                <w:webHidden/>
              </w:rPr>
              <w:fldChar w:fldCharType="separate"/>
            </w:r>
            <w:r w:rsidR="0045756D">
              <w:rPr>
                <w:webHidden/>
              </w:rPr>
              <w:t>56</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57" w:history="1">
            <w:r w:rsidR="001922B5" w:rsidRPr="00A269E0">
              <w:rPr>
                <w:rStyle w:val="Hyperlink"/>
              </w:rPr>
              <w:t>Review of literature</w:t>
            </w:r>
            <w:r w:rsidR="001922B5">
              <w:rPr>
                <w:webHidden/>
              </w:rPr>
              <w:tab/>
            </w:r>
            <w:r w:rsidR="001922B5">
              <w:rPr>
                <w:webHidden/>
              </w:rPr>
              <w:fldChar w:fldCharType="begin"/>
            </w:r>
            <w:r w:rsidR="001922B5">
              <w:rPr>
                <w:webHidden/>
              </w:rPr>
              <w:instrText xml:space="preserve"> PAGEREF _Toc406659757 \h </w:instrText>
            </w:r>
            <w:r w:rsidR="001922B5">
              <w:rPr>
                <w:webHidden/>
              </w:rPr>
            </w:r>
            <w:r w:rsidR="001922B5">
              <w:rPr>
                <w:webHidden/>
              </w:rPr>
              <w:fldChar w:fldCharType="separate"/>
            </w:r>
            <w:r w:rsidR="0045756D">
              <w:rPr>
                <w:webHidden/>
              </w:rPr>
              <w:t>57</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58" w:history="1">
            <w:r w:rsidR="001922B5" w:rsidRPr="00A269E0">
              <w:rPr>
                <w:rStyle w:val="Hyperlink"/>
              </w:rPr>
              <w:t>Expert advice: Health Expert Standing Panel (HESP)</w:t>
            </w:r>
            <w:r w:rsidR="001922B5">
              <w:rPr>
                <w:webHidden/>
              </w:rPr>
              <w:tab/>
            </w:r>
            <w:r w:rsidR="001922B5">
              <w:rPr>
                <w:webHidden/>
              </w:rPr>
              <w:fldChar w:fldCharType="begin"/>
            </w:r>
            <w:r w:rsidR="001922B5">
              <w:rPr>
                <w:webHidden/>
              </w:rPr>
              <w:instrText xml:space="preserve"> PAGEREF _Toc406659758 \h </w:instrText>
            </w:r>
            <w:r w:rsidR="001922B5">
              <w:rPr>
                <w:webHidden/>
              </w:rPr>
            </w:r>
            <w:r w:rsidR="001922B5">
              <w:rPr>
                <w:webHidden/>
              </w:rPr>
              <w:fldChar w:fldCharType="separate"/>
            </w:r>
            <w:r w:rsidR="0045756D">
              <w:rPr>
                <w:webHidden/>
              </w:rPr>
              <w:t>70</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59" w:history="1">
            <w:r w:rsidR="001922B5" w:rsidRPr="00A269E0">
              <w:rPr>
                <w:rStyle w:val="Hyperlink"/>
              </w:rPr>
              <w:t>Results of assessment and discussion</w:t>
            </w:r>
            <w:r w:rsidR="001922B5">
              <w:rPr>
                <w:webHidden/>
              </w:rPr>
              <w:tab/>
            </w:r>
            <w:r w:rsidR="001922B5">
              <w:rPr>
                <w:webHidden/>
              </w:rPr>
              <w:fldChar w:fldCharType="begin"/>
            </w:r>
            <w:r w:rsidR="001922B5">
              <w:rPr>
                <w:webHidden/>
              </w:rPr>
              <w:instrText xml:space="preserve"> PAGEREF _Toc406659759 \h </w:instrText>
            </w:r>
            <w:r w:rsidR="001922B5">
              <w:rPr>
                <w:webHidden/>
              </w:rPr>
            </w:r>
            <w:r w:rsidR="001922B5">
              <w:rPr>
                <w:webHidden/>
              </w:rPr>
              <w:fldChar w:fldCharType="separate"/>
            </w:r>
            <w:r w:rsidR="0045756D">
              <w:rPr>
                <w:webHidden/>
              </w:rPr>
              <w:t>71</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60" w:history="1">
            <w:r w:rsidR="001922B5" w:rsidRPr="00A269E0">
              <w:rPr>
                <w:rStyle w:val="Hyperlink"/>
              </w:rPr>
              <w:t>Is it safe?</w:t>
            </w:r>
            <w:r w:rsidR="001922B5">
              <w:rPr>
                <w:webHidden/>
              </w:rPr>
              <w:tab/>
            </w:r>
            <w:r w:rsidR="001922B5">
              <w:rPr>
                <w:webHidden/>
              </w:rPr>
              <w:fldChar w:fldCharType="begin"/>
            </w:r>
            <w:r w:rsidR="001922B5">
              <w:rPr>
                <w:webHidden/>
              </w:rPr>
              <w:instrText xml:space="preserve"> PAGEREF _Toc406659760 \h </w:instrText>
            </w:r>
            <w:r w:rsidR="001922B5">
              <w:rPr>
                <w:webHidden/>
              </w:rPr>
            </w:r>
            <w:r w:rsidR="001922B5">
              <w:rPr>
                <w:webHidden/>
              </w:rPr>
              <w:fldChar w:fldCharType="separate"/>
            </w:r>
            <w:r w:rsidR="0045756D">
              <w:rPr>
                <w:webHidden/>
              </w:rPr>
              <w:t>71</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61" w:history="1">
            <w:r w:rsidR="001922B5" w:rsidRPr="00A269E0">
              <w:rPr>
                <w:rStyle w:val="Hyperlink"/>
              </w:rPr>
              <w:t>Is it effective?</w:t>
            </w:r>
            <w:r w:rsidR="001922B5">
              <w:rPr>
                <w:webHidden/>
              </w:rPr>
              <w:tab/>
            </w:r>
            <w:r w:rsidR="001922B5">
              <w:rPr>
                <w:webHidden/>
              </w:rPr>
              <w:fldChar w:fldCharType="begin"/>
            </w:r>
            <w:r w:rsidR="001922B5">
              <w:rPr>
                <w:webHidden/>
              </w:rPr>
              <w:instrText xml:space="preserve"> PAGEREF _Toc406659761 \h </w:instrText>
            </w:r>
            <w:r w:rsidR="001922B5">
              <w:rPr>
                <w:webHidden/>
              </w:rPr>
            </w:r>
            <w:r w:rsidR="001922B5">
              <w:rPr>
                <w:webHidden/>
              </w:rPr>
              <w:fldChar w:fldCharType="separate"/>
            </w:r>
            <w:r w:rsidR="0045756D">
              <w:rPr>
                <w:webHidden/>
              </w:rPr>
              <w:t>72</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62" w:history="1">
            <w:r w:rsidR="001922B5" w:rsidRPr="00A269E0">
              <w:rPr>
                <w:rStyle w:val="Hyperlink"/>
              </w:rPr>
              <w:t>Direct evidence of the effectiveness of NAAT in the diagnosis of MTB</w:t>
            </w:r>
            <w:r w:rsidR="001922B5">
              <w:rPr>
                <w:webHidden/>
              </w:rPr>
              <w:tab/>
            </w:r>
            <w:r w:rsidR="001922B5">
              <w:rPr>
                <w:webHidden/>
              </w:rPr>
              <w:fldChar w:fldCharType="begin"/>
            </w:r>
            <w:r w:rsidR="001922B5">
              <w:rPr>
                <w:webHidden/>
              </w:rPr>
              <w:instrText xml:space="preserve"> PAGEREF _Toc406659762 \h </w:instrText>
            </w:r>
            <w:r w:rsidR="001922B5">
              <w:rPr>
                <w:webHidden/>
              </w:rPr>
            </w:r>
            <w:r w:rsidR="001922B5">
              <w:rPr>
                <w:webHidden/>
              </w:rPr>
              <w:fldChar w:fldCharType="separate"/>
            </w:r>
            <w:r w:rsidR="0045756D">
              <w:rPr>
                <w:webHidden/>
              </w:rPr>
              <w:t>72</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63" w:history="1">
            <w:r w:rsidR="001922B5" w:rsidRPr="00A269E0">
              <w:rPr>
                <w:rStyle w:val="Hyperlink"/>
              </w:rPr>
              <w:t>Linked evidence of effectiveness of NAAT in the diagnosis of MTB</w:t>
            </w:r>
            <w:r w:rsidR="001922B5">
              <w:rPr>
                <w:webHidden/>
              </w:rPr>
              <w:tab/>
            </w:r>
            <w:r w:rsidR="001922B5">
              <w:rPr>
                <w:webHidden/>
              </w:rPr>
              <w:fldChar w:fldCharType="begin"/>
            </w:r>
            <w:r w:rsidR="001922B5">
              <w:rPr>
                <w:webHidden/>
              </w:rPr>
              <w:instrText xml:space="preserve"> PAGEREF _Toc406659763 \h </w:instrText>
            </w:r>
            <w:r w:rsidR="001922B5">
              <w:rPr>
                <w:webHidden/>
              </w:rPr>
            </w:r>
            <w:r w:rsidR="001922B5">
              <w:rPr>
                <w:webHidden/>
              </w:rPr>
              <w:fldChar w:fldCharType="separate"/>
            </w:r>
            <w:r w:rsidR="0045756D">
              <w:rPr>
                <w:webHidden/>
              </w:rPr>
              <w:t>77</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67" w:history="1">
            <w:r w:rsidR="001922B5" w:rsidRPr="00A269E0">
              <w:rPr>
                <w:rStyle w:val="Hyperlink"/>
              </w:rPr>
              <w:t>Linked evidence of diagnostic effectiveness of NAAT in the diagnosis of NTM</w:t>
            </w:r>
            <w:r w:rsidR="001922B5">
              <w:rPr>
                <w:webHidden/>
              </w:rPr>
              <w:tab/>
            </w:r>
            <w:r w:rsidR="001922B5">
              <w:rPr>
                <w:webHidden/>
              </w:rPr>
              <w:fldChar w:fldCharType="begin"/>
            </w:r>
            <w:r w:rsidR="001922B5">
              <w:rPr>
                <w:webHidden/>
              </w:rPr>
              <w:instrText xml:space="preserve"> PAGEREF _Toc406659767 \h </w:instrText>
            </w:r>
            <w:r w:rsidR="001922B5">
              <w:rPr>
                <w:webHidden/>
              </w:rPr>
            </w:r>
            <w:r w:rsidR="001922B5">
              <w:rPr>
                <w:webHidden/>
              </w:rPr>
              <w:fldChar w:fldCharType="separate"/>
            </w:r>
            <w:r w:rsidR="0045756D">
              <w:rPr>
                <w:webHidden/>
              </w:rPr>
              <w:t>120</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69" w:history="1">
            <w:r w:rsidR="001922B5" w:rsidRPr="00A269E0">
              <w:rPr>
                <w:rStyle w:val="Hyperlink"/>
              </w:rPr>
              <w:t>Other relevant considerations</w:t>
            </w:r>
            <w:r w:rsidR="001922B5">
              <w:rPr>
                <w:webHidden/>
              </w:rPr>
              <w:tab/>
            </w:r>
            <w:r w:rsidR="001922B5">
              <w:rPr>
                <w:webHidden/>
              </w:rPr>
              <w:fldChar w:fldCharType="begin"/>
            </w:r>
            <w:r w:rsidR="001922B5">
              <w:rPr>
                <w:webHidden/>
              </w:rPr>
              <w:instrText xml:space="preserve"> PAGEREF _Toc406659769 \h </w:instrText>
            </w:r>
            <w:r w:rsidR="001922B5">
              <w:rPr>
                <w:webHidden/>
              </w:rPr>
            </w:r>
            <w:r w:rsidR="001922B5">
              <w:rPr>
                <w:webHidden/>
              </w:rPr>
              <w:fldChar w:fldCharType="separate"/>
            </w:r>
            <w:r w:rsidR="0045756D">
              <w:rPr>
                <w:webHidden/>
              </w:rPr>
              <w:t>129</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70" w:history="1">
            <w:r w:rsidR="001922B5" w:rsidRPr="00A269E0">
              <w:rPr>
                <w:rStyle w:val="Hyperlink"/>
              </w:rPr>
              <w:t>TB in the Australian Indigenous population</w:t>
            </w:r>
            <w:r w:rsidR="001922B5">
              <w:rPr>
                <w:webHidden/>
              </w:rPr>
              <w:tab/>
            </w:r>
            <w:r w:rsidR="001922B5">
              <w:rPr>
                <w:webHidden/>
              </w:rPr>
              <w:fldChar w:fldCharType="begin"/>
            </w:r>
            <w:r w:rsidR="001922B5">
              <w:rPr>
                <w:webHidden/>
              </w:rPr>
              <w:instrText xml:space="preserve"> PAGEREF _Toc406659770 \h </w:instrText>
            </w:r>
            <w:r w:rsidR="001922B5">
              <w:rPr>
                <w:webHidden/>
              </w:rPr>
            </w:r>
            <w:r w:rsidR="001922B5">
              <w:rPr>
                <w:webHidden/>
              </w:rPr>
              <w:fldChar w:fldCharType="separate"/>
            </w:r>
            <w:r w:rsidR="0045756D">
              <w:rPr>
                <w:webHidden/>
              </w:rPr>
              <w:t>129</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71" w:history="1">
            <w:r w:rsidR="001922B5" w:rsidRPr="00A269E0">
              <w:rPr>
                <w:rStyle w:val="Hyperlink"/>
              </w:rPr>
              <w:t>What are the economic considerations?</w:t>
            </w:r>
            <w:r w:rsidR="001922B5">
              <w:rPr>
                <w:webHidden/>
              </w:rPr>
              <w:tab/>
            </w:r>
            <w:r w:rsidR="001922B5">
              <w:rPr>
                <w:webHidden/>
              </w:rPr>
              <w:fldChar w:fldCharType="begin"/>
            </w:r>
            <w:r w:rsidR="001922B5">
              <w:rPr>
                <w:webHidden/>
              </w:rPr>
              <w:instrText xml:space="preserve"> PAGEREF _Toc406659771 \h </w:instrText>
            </w:r>
            <w:r w:rsidR="001922B5">
              <w:rPr>
                <w:webHidden/>
              </w:rPr>
            </w:r>
            <w:r w:rsidR="001922B5">
              <w:rPr>
                <w:webHidden/>
              </w:rPr>
              <w:fldChar w:fldCharType="separate"/>
            </w:r>
            <w:r w:rsidR="0045756D">
              <w:rPr>
                <w:webHidden/>
              </w:rPr>
              <w:t>133</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72" w:history="1">
            <w:r w:rsidR="001922B5" w:rsidRPr="00A269E0">
              <w:rPr>
                <w:rStyle w:val="Hyperlink"/>
              </w:rPr>
              <w:t>Economic evaluation</w:t>
            </w:r>
            <w:r w:rsidR="001922B5">
              <w:rPr>
                <w:webHidden/>
              </w:rPr>
              <w:tab/>
            </w:r>
            <w:r w:rsidR="001922B5">
              <w:rPr>
                <w:webHidden/>
              </w:rPr>
              <w:fldChar w:fldCharType="begin"/>
            </w:r>
            <w:r w:rsidR="001922B5">
              <w:rPr>
                <w:webHidden/>
              </w:rPr>
              <w:instrText xml:space="preserve"> PAGEREF _Toc406659772 \h </w:instrText>
            </w:r>
            <w:r w:rsidR="001922B5">
              <w:rPr>
                <w:webHidden/>
              </w:rPr>
            </w:r>
            <w:r w:rsidR="001922B5">
              <w:rPr>
                <w:webHidden/>
              </w:rPr>
              <w:fldChar w:fldCharType="separate"/>
            </w:r>
            <w:r w:rsidR="0045756D">
              <w:rPr>
                <w:webHidden/>
              </w:rPr>
              <w:t>133</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77" w:history="1">
            <w:r w:rsidR="001922B5" w:rsidRPr="00A269E0">
              <w:rPr>
                <w:rStyle w:val="Hyperlink"/>
              </w:rPr>
              <w:t>Financial implications</w:t>
            </w:r>
            <w:r w:rsidR="001922B5">
              <w:rPr>
                <w:webHidden/>
              </w:rPr>
              <w:tab/>
            </w:r>
            <w:r w:rsidR="001922B5">
              <w:rPr>
                <w:webHidden/>
              </w:rPr>
              <w:fldChar w:fldCharType="begin"/>
            </w:r>
            <w:r w:rsidR="001922B5">
              <w:rPr>
                <w:webHidden/>
              </w:rPr>
              <w:instrText xml:space="preserve"> PAGEREF _Toc406659777 \h </w:instrText>
            </w:r>
            <w:r w:rsidR="001922B5">
              <w:rPr>
                <w:webHidden/>
              </w:rPr>
            </w:r>
            <w:r w:rsidR="001922B5">
              <w:rPr>
                <w:webHidden/>
              </w:rPr>
              <w:fldChar w:fldCharType="separate"/>
            </w:r>
            <w:r w:rsidR="0045756D">
              <w:rPr>
                <w:webHidden/>
              </w:rPr>
              <w:t>165</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81" w:history="1">
            <w:r w:rsidR="001922B5" w:rsidRPr="00A269E0">
              <w:rPr>
                <w:rStyle w:val="Hyperlink"/>
              </w:rPr>
              <w:t>Conclusions</w:t>
            </w:r>
            <w:r w:rsidR="001922B5">
              <w:rPr>
                <w:webHidden/>
              </w:rPr>
              <w:tab/>
            </w:r>
            <w:r w:rsidR="001922B5">
              <w:rPr>
                <w:webHidden/>
              </w:rPr>
              <w:tab/>
            </w:r>
            <w:r w:rsidR="001922B5">
              <w:rPr>
                <w:webHidden/>
              </w:rPr>
              <w:fldChar w:fldCharType="begin"/>
            </w:r>
            <w:r w:rsidR="001922B5">
              <w:rPr>
                <w:webHidden/>
              </w:rPr>
              <w:instrText xml:space="preserve"> PAGEREF _Toc406659781 \h </w:instrText>
            </w:r>
            <w:r w:rsidR="001922B5">
              <w:rPr>
                <w:webHidden/>
              </w:rPr>
            </w:r>
            <w:r w:rsidR="001922B5">
              <w:rPr>
                <w:webHidden/>
              </w:rPr>
              <w:fldChar w:fldCharType="separate"/>
            </w:r>
            <w:r w:rsidR="0045756D">
              <w:rPr>
                <w:webHidden/>
              </w:rPr>
              <w:t>173</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82" w:history="1">
            <w:r w:rsidR="001922B5" w:rsidRPr="00A269E0">
              <w:rPr>
                <w:rStyle w:val="Hyperlink"/>
              </w:rPr>
              <w:t>Is NAAT safe?</w:t>
            </w:r>
            <w:r w:rsidR="001922B5">
              <w:rPr>
                <w:webHidden/>
              </w:rPr>
              <w:tab/>
            </w:r>
            <w:r w:rsidR="001922B5">
              <w:rPr>
                <w:webHidden/>
              </w:rPr>
              <w:fldChar w:fldCharType="begin"/>
            </w:r>
            <w:r w:rsidR="001922B5">
              <w:rPr>
                <w:webHidden/>
              </w:rPr>
              <w:instrText xml:space="preserve"> PAGEREF _Toc406659782 \h </w:instrText>
            </w:r>
            <w:r w:rsidR="001922B5">
              <w:rPr>
                <w:webHidden/>
              </w:rPr>
            </w:r>
            <w:r w:rsidR="001922B5">
              <w:rPr>
                <w:webHidden/>
              </w:rPr>
              <w:fldChar w:fldCharType="separate"/>
            </w:r>
            <w:r w:rsidR="0045756D">
              <w:rPr>
                <w:webHidden/>
              </w:rPr>
              <w:t>173</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83" w:history="1">
            <w:r w:rsidR="001922B5" w:rsidRPr="00A269E0">
              <w:rPr>
                <w:rStyle w:val="Hyperlink"/>
              </w:rPr>
              <w:t>Is NAAT effective?</w:t>
            </w:r>
            <w:r w:rsidR="001922B5">
              <w:rPr>
                <w:webHidden/>
              </w:rPr>
              <w:tab/>
            </w:r>
            <w:r w:rsidR="001922B5">
              <w:rPr>
                <w:webHidden/>
              </w:rPr>
              <w:fldChar w:fldCharType="begin"/>
            </w:r>
            <w:r w:rsidR="001922B5">
              <w:rPr>
                <w:webHidden/>
              </w:rPr>
              <w:instrText xml:space="preserve"> PAGEREF _Toc406659783 \h </w:instrText>
            </w:r>
            <w:r w:rsidR="001922B5">
              <w:rPr>
                <w:webHidden/>
              </w:rPr>
            </w:r>
            <w:r w:rsidR="001922B5">
              <w:rPr>
                <w:webHidden/>
              </w:rPr>
              <w:fldChar w:fldCharType="separate"/>
            </w:r>
            <w:r w:rsidR="0045756D">
              <w:rPr>
                <w:webHidden/>
              </w:rPr>
              <w:t>173</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84" w:history="1">
            <w:r w:rsidR="001922B5" w:rsidRPr="00A269E0">
              <w:rPr>
                <w:rStyle w:val="Hyperlink"/>
              </w:rPr>
              <w:t>Is NAAT cost-effective?</w:t>
            </w:r>
            <w:r w:rsidR="001922B5">
              <w:rPr>
                <w:webHidden/>
              </w:rPr>
              <w:tab/>
            </w:r>
            <w:r w:rsidR="001922B5">
              <w:rPr>
                <w:webHidden/>
              </w:rPr>
              <w:fldChar w:fldCharType="begin"/>
            </w:r>
            <w:r w:rsidR="001922B5">
              <w:rPr>
                <w:webHidden/>
              </w:rPr>
              <w:instrText xml:space="preserve"> PAGEREF _Toc406659784 \h </w:instrText>
            </w:r>
            <w:r w:rsidR="001922B5">
              <w:rPr>
                <w:webHidden/>
              </w:rPr>
            </w:r>
            <w:r w:rsidR="001922B5">
              <w:rPr>
                <w:webHidden/>
              </w:rPr>
              <w:fldChar w:fldCharType="separate"/>
            </w:r>
            <w:r w:rsidR="0045756D">
              <w:rPr>
                <w:webHidden/>
              </w:rPr>
              <w:t>181</w:t>
            </w:r>
            <w:r w:rsidR="001922B5">
              <w:rPr>
                <w:webHidden/>
              </w:rPr>
              <w:fldChar w:fldCharType="end"/>
            </w:r>
          </w:hyperlink>
        </w:p>
        <w:p w:rsidR="001922B5" w:rsidRDefault="00B96343">
          <w:pPr>
            <w:pStyle w:val="TOC2"/>
            <w:rPr>
              <w:rFonts w:asciiTheme="minorHAnsi" w:eastAsiaTheme="minorEastAsia" w:hAnsiTheme="minorHAnsi" w:cstheme="minorBidi"/>
              <w:sz w:val="22"/>
            </w:rPr>
          </w:pPr>
          <w:hyperlink w:anchor="_Toc406659785" w:history="1">
            <w:r w:rsidR="001922B5" w:rsidRPr="00A269E0">
              <w:rPr>
                <w:rStyle w:val="Hyperlink"/>
              </w:rPr>
              <w:t>Costing</w:t>
            </w:r>
            <w:r w:rsidR="001922B5">
              <w:rPr>
                <w:webHidden/>
              </w:rPr>
              <w:tab/>
            </w:r>
            <w:r w:rsidR="001922B5">
              <w:rPr>
                <w:webHidden/>
              </w:rPr>
              <w:fldChar w:fldCharType="begin"/>
            </w:r>
            <w:r w:rsidR="001922B5">
              <w:rPr>
                <w:webHidden/>
              </w:rPr>
              <w:instrText xml:space="preserve"> PAGEREF _Toc406659785 \h </w:instrText>
            </w:r>
            <w:r w:rsidR="001922B5">
              <w:rPr>
                <w:webHidden/>
              </w:rPr>
            </w:r>
            <w:r w:rsidR="001922B5">
              <w:rPr>
                <w:webHidden/>
              </w:rPr>
              <w:fldChar w:fldCharType="separate"/>
            </w:r>
            <w:r w:rsidR="0045756D">
              <w:rPr>
                <w:webHidden/>
              </w:rPr>
              <w:t>182</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86" w:history="1">
            <w:r w:rsidR="001922B5" w:rsidRPr="00A269E0">
              <w:rPr>
                <w:rStyle w:val="Hyperlink"/>
              </w:rPr>
              <w:t>Appendix A</w:t>
            </w:r>
            <w:r w:rsidR="001922B5">
              <w:rPr>
                <w:rFonts w:asciiTheme="minorHAnsi" w:eastAsiaTheme="minorEastAsia" w:hAnsiTheme="minorHAnsi" w:cstheme="minorBidi"/>
                <w:sz w:val="22"/>
              </w:rPr>
              <w:tab/>
            </w:r>
            <w:r w:rsidR="001922B5" w:rsidRPr="00A269E0">
              <w:rPr>
                <w:rStyle w:val="Hyperlink"/>
              </w:rPr>
              <w:t>Health Expert Standing Panel and Assessment Group</w:t>
            </w:r>
            <w:r w:rsidR="001922B5">
              <w:rPr>
                <w:webHidden/>
              </w:rPr>
              <w:tab/>
            </w:r>
            <w:r w:rsidR="001922B5">
              <w:rPr>
                <w:webHidden/>
              </w:rPr>
              <w:fldChar w:fldCharType="begin"/>
            </w:r>
            <w:r w:rsidR="001922B5">
              <w:rPr>
                <w:webHidden/>
              </w:rPr>
              <w:instrText xml:space="preserve"> PAGEREF _Toc406659786 \h </w:instrText>
            </w:r>
            <w:r w:rsidR="001922B5">
              <w:rPr>
                <w:webHidden/>
              </w:rPr>
            </w:r>
            <w:r w:rsidR="001922B5">
              <w:rPr>
                <w:webHidden/>
              </w:rPr>
              <w:fldChar w:fldCharType="separate"/>
            </w:r>
            <w:r w:rsidR="0045756D">
              <w:rPr>
                <w:webHidden/>
              </w:rPr>
              <w:t>184</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87" w:history="1">
            <w:r w:rsidR="001922B5" w:rsidRPr="00A269E0">
              <w:rPr>
                <w:rStyle w:val="Hyperlink"/>
              </w:rPr>
              <w:t>Appendix B</w:t>
            </w:r>
            <w:r w:rsidR="001922B5">
              <w:rPr>
                <w:rFonts w:asciiTheme="minorHAnsi" w:eastAsiaTheme="minorEastAsia" w:hAnsiTheme="minorHAnsi" w:cstheme="minorBidi"/>
                <w:sz w:val="22"/>
              </w:rPr>
              <w:tab/>
            </w:r>
            <w:r w:rsidR="001922B5" w:rsidRPr="00A269E0">
              <w:rPr>
                <w:rStyle w:val="Hyperlink"/>
              </w:rPr>
              <w:t>Search strategies</w:t>
            </w:r>
            <w:r w:rsidR="001922B5">
              <w:rPr>
                <w:webHidden/>
              </w:rPr>
              <w:tab/>
            </w:r>
            <w:r w:rsidR="001922B5">
              <w:rPr>
                <w:webHidden/>
              </w:rPr>
              <w:fldChar w:fldCharType="begin"/>
            </w:r>
            <w:r w:rsidR="001922B5">
              <w:rPr>
                <w:webHidden/>
              </w:rPr>
              <w:instrText xml:space="preserve"> PAGEREF _Toc406659787 \h </w:instrText>
            </w:r>
            <w:r w:rsidR="001922B5">
              <w:rPr>
                <w:webHidden/>
              </w:rPr>
            </w:r>
            <w:r w:rsidR="001922B5">
              <w:rPr>
                <w:webHidden/>
              </w:rPr>
              <w:fldChar w:fldCharType="separate"/>
            </w:r>
            <w:r w:rsidR="0045756D">
              <w:rPr>
                <w:webHidden/>
              </w:rPr>
              <w:t>185</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88" w:history="1">
            <w:r w:rsidR="001922B5" w:rsidRPr="00A269E0">
              <w:rPr>
                <w:rStyle w:val="Hyperlink"/>
              </w:rPr>
              <w:t>Appendix C</w:t>
            </w:r>
            <w:r w:rsidR="001922B5">
              <w:rPr>
                <w:rFonts w:asciiTheme="minorHAnsi" w:eastAsiaTheme="minorEastAsia" w:hAnsiTheme="minorHAnsi" w:cstheme="minorBidi"/>
                <w:sz w:val="22"/>
              </w:rPr>
              <w:tab/>
            </w:r>
            <w:r w:rsidR="001922B5" w:rsidRPr="00A269E0">
              <w:rPr>
                <w:rStyle w:val="Hyperlink"/>
              </w:rPr>
              <w:t>Diagnostic accuracy 2x2 data from included studies</w:t>
            </w:r>
            <w:r w:rsidR="001922B5">
              <w:rPr>
                <w:webHidden/>
              </w:rPr>
              <w:tab/>
            </w:r>
            <w:r w:rsidR="001922B5">
              <w:rPr>
                <w:webHidden/>
              </w:rPr>
              <w:fldChar w:fldCharType="begin"/>
            </w:r>
            <w:r w:rsidR="001922B5">
              <w:rPr>
                <w:webHidden/>
              </w:rPr>
              <w:instrText xml:space="preserve"> PAGEREF _Toc406659788 \h </w:instrText>
            </w:r>
            <w:r w:rsidR="001922B5">
              <w:rPr>
                <w:webHidden/>
              </w:rPr>
            </w:r>
            <w:r w:rsidR="001922B5">
              <w:rPr>
                <w:webHidden/>
              </w:rPr>
              <w:fldChar w:fldCharType="separate"/>
            </w:r>
            <w:r w:rsidR="0045756D">
              <w:rPr>
                <w:webHidden/>
              </w:rPr>
              <w:t>188</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89" w:history="1">
            <w:r w:rsidR="001922B5" w:rsidRPr="00A269E0">
              <w:rPr>
                <w:rStyle w:val="Hyperlink"/>
              </w:rPr>
              <w:t>Appendix D</w:t>
            </w:r>
            <w:r w:rsidR="001922B5">
              <w:rPr>
                <w:rFonts w:asciiTheme="minorHAnsi" w:eastAsiaTheme="minorEastAsia" w:hAnsiTheme="minorHAnsi" w:cstheme="minorBidi"/>
                <w:sz w:val="22"/>
              </w:rPr>
              <w:tab/>
            </w:r>
            <w:r w:rsidR="001922B5" w:rsidRPr="00A269E0">
              <w:rPr>
                <w:rStyle w:val="Hyperlink"/>
              </w:rPr>
              <w:t>Analysis of diagnostic accuracy data</w:t>
            </w:r>
            <w:r w:rsidR="001922B5">
              <w:rPr>
                <w:webHidden/>
              </w:rPr>
              <w:tab/>
            </w:r>
            <w:r w:rsidR="001922B5">
              <w:rPr>
                <w:webHidden/>
              </w:rPr>
              <w:fldChar w:fldCharType="begin"/>
            </w:r>
            <w:r w:rsidR="001922B5">
              <w:rPr>
                <w:webHidden/>
              </w:rPr>
              <w:instrText xml:space="preserve"> PAGEREF _Toc406659789 \h </w:instrText>
            </w:r>
            <w:r w:rsidR="001922B5">
              <w:rPr>
                <w:webHidden/>
              </w:rPr>
            </w:r>
            <w:r w:rsidR="001922B5">
              <w:rPr>
                <w:webHidden/>
              </w:rPr>
              <w:fldChar w:fldCharType="separate"/>
            </w:r>
            <w:r w:rsidR="0045756D">
              <w:rPr>
                <w:webHidden/>
              </w:rPr>
              <w:t>217</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90" w:history="1">
            <w:r w:rsidR="001922B5" w:rsidRPr="00A269E0">
              <w:rPr>
                <w:rStyle w:val="Hyperlink"/>
              </w:rPr>
              <w:t>Appendix E</w:t>
            </w:r>
            <w:r w:rsidR="001922B5">
              <w:rPr>
                <w:rFonts w:asciiTheme="minorHAnsi" w:eastAsiaTheme="minorEastAsia" w:hAnsiTheme="minorHAnsi" w:cstheme="minorBidi"/>
                <w:sz w:val="22"/>
              </w:rPr>
              <w:tab/>
            </w:r>
            <w:r w:rsidR="001922B5" w:rsidRPr="00A269E0">
              <w:rPr>
                <w:rStyle w:val="Hyperlink"/>
              </w:rPr>
              <w:t>Meta-analysis of studies assessing the diagnostic accuracy of AFB compared with culture</w:t>
            </w:r>
            <w:r w:rsidR="001922B5">
              <w:rPr>
                <w:webHidden/>
              </w:rPr>
              <w:tab/>
            </w:r>
            <w:r w:rsidR="001922B5">
              <w:rPr>
                <w:webHidden/>
              </w:rPr>
              <w:fldChar w:fldCharType="begin"/>
            </w:r>
            <w:r w:rsidR="001922B5">
              <w:rPr>
                <w:webHidden/>
              </w:rPr>
              <w:instrText xml:space="preserve"> PAGEREF _Toc406659790 \h </w:instrText>
            </w:r>
            <w:r w:rsidR="001922B5">
              <w:rPr>
                <w:webHidden/>
              </w:rPr>
            </w:r>
            <w:r w:rsidR="001922B5">
              <w:rPr>
                <w:webHidden/>
              </w:rPr>
              <w:fldChar w:fldCharType="separate"/>
            </w:r>
            <w:r w:rsidR="0045756D">
              <w:rPr>
                <w:webHidden/>
              </w:rPr>
              <w:t>233</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91" w:history="1">
            <w:r w:rsidR="001922B5" w:rsidRPr="00A269E0">
              <w:rPr>
                <w:rStyle w:val="Hyperlink"/>
              </w:rPr>
              <w:t>Appendix F</w:t>
            </w:r>
            <w:r w:rsidR="001922B5">
              <w:rPr>
                <w:rFonts w:asciiTheme="minorHAnsi" w:eastAsiaTheme="minorEastAsia" w:hAnsiTheme="minorHAnsi" w:cstheme="minorBidi"/>
                <w:sz w:val="22"/>
              </w:rPr>
              <w:tab/>
            </w:r>
            <w:r w:rsidR="001922B5" w:rsidRPr="00A269E0">
              <w:rPr>
                <w:rStyle w:val="Hyperlink"/>
              </w:rPr>
              <w:t>Study profiles of studies included in the assessment</w:t>
            </w:r>
            <w:r w:rsidR="001922B5">
              <w:rPr>
                <w:webHidden/>
              </w:rPr>
              <w:tab/>
            </w:r>
            <w:r w:rsidR="001922B5">
              <w:rPr>
                <w:webHidden/>
              </w:rPr>
              <w:fldChar w:fldCharType="begin"/>
            </w:r>
            <w:r w:rsidR="001922B5">
              <w:rPr>
                <w:webHidden/>
              </w:rPr>
              <w:instrText xml:space="preserve"> PAGEREF _Toc406659791 \h </w:instrText>
            </w:r>
            <w:r w:rsidR="001922B5">
              <w:rPr>
                <w:webHidden/>
              </w:rPr>
            </w:r>
            <w:r w:rsidR="001922B5">
              <w:rPr>
                <w:webHidden/>
              </w:rPr>
              <w:fldChar w:fldCharType="separate"/>
            </w:r>
            <w:r w:rsidR="0045756D">
              <w:rPr>
                <w:webHidden/>
              </w:rPr>
              <w:t>238</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92" w:history="1">
            <w:r w:rsidR="001922B5" w:rsidRPr="00A269E0">
              <w:rPr>
                <w:rStyle w:val="Hyperlink"/>
              </w:rPr>
              <w:t>Appendix G</w:t>
            </w:r>
            <w:r w:rsidR="001922B5">
              <w:rPr>
                <w:rFonts w:asciiTheme="minorHAnsi" w:eastAsiaTheme="minorEastAsia" w:hAnsiTheme="minorHAnsi" w:cstheme="minorBidi"/>
                <w:sz w:val="22"/>
              </w:rPr>
              <w:tab/>
            </w:r>
            <w:r w:rsidR="001922B5" w:rsidRPr="00A269E0">
              <w:rPr>
                <w:rStyle w:val="Hyperlink"/>
              </w:rPr>
              <w:t>Excluded studies</w:t>
            </w:r>
            <w:r w:rsidR="001922B5">
              <w:rPr>
                <w:webHidden/>
              </w:rPr>
              <w:tab/>
            </w:r>
            <w:r w:rsidR="001922B5">
              <w:rPr>
                <w:webHidden/>
              </w:rPr>
              <w:fldChar w:fldCharType="begin"/>
            </w:r>
            <w:r w:rsidR="001922B5">
              <w:rPr>
                <w:webHidden/>
              </w:rPr>
              <w:instrText xml:space="preserve"> PAGEREF _Toc406659792 \h </w:instrText>
            </w:r>
            <w:r w:rsidR="001922B5">
              <w:rPr>
                <w:webHidden/>
              </w:rPr>
            </w:r>
            <w:r w:rsidR="001922B5">
              <w:rPr>
                <w:webHidden/>
              </w:rPr>
              <w:fldChar w:fldCharType="separate"/>
            </w:r>
            <w:r w:rsidR="0045756D">
              <w:rPr>
                <w:webHidden/>
              </w:rPr>
              <w:t>287</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93" w:history="1">
            <w:r w:rsidR="001922B5" w:rsidRPr="00A269E0">
              <w:rPr>
                <w:rStyle w:val="Hyperlink"/>
              </w:rPr>
              <w:t>Appendix H</w:t>
            </w:r>
            <w:r w:rsidR="001922B5">
              <w:rPr>
                <w:rFonts w:asciiTheme="minorHAnsi" w:eastAsiaTheme="minorEastAsia" w:hAnsiTheme="minorHAnsi" w:cstheme="minorBidi"/>
                <w:sz w:val="22"/>
              </w:rPr>
              <w:tab/>
            </w:r>
            <w:r w:rsidR="001922B5" w:rsidRPr="00A269E0">
              <w:rPr>
                <w:rStyle w:val="Hyperlink"/>
              </w:rPr>
              <w:t>Economic literature search</w:t>
            </w:r>
            <w:r w:rsidR="001922B5">
              <w:rPr>
                <w:webHidden/>
              </w:rPr>
              <w:tab/>
            </w:r>
            <w:r w:rsidR="001922B5">
              <w:rPr>
                <w:webHidden/>
              </w:rPr>
              <w:fldChar w:fldCharType="begin"/>
            </w:r>
            <w:r w:rsidR="001922B5">
              <w:rPr>
                <w:webHidden/>
              </w:rPr>
              <w:instrText xml:space="preserve"> PAGEREF _Toc406659793 \h </w:instrText>
            </w:r>
            <w:r w:rsidR="001922B5">
              <w:rPr>
                <w:webHidden/>
              </w:rPr>
            </w:r>
            <w:r w:rsidR="001922B5">
              <w:rPr>
                <w:webHidden/>
              </w:rPr>
              <w:fldChar w:fldCharType="separate"/>
            </w:r>
            <w:r w:rsidR="0045756D">
              <w:rPr>
                <w:webHidden/>
              </w:rPr>
              <w:t>307</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94" w:history="1">
            <w:r w:rsidR="001922B5" w:rsidRPr="00A269E0">
              <w:rPr>
                <w:rStyle w:val="Hyperlink"/>
              </w:rPr>
              <w:t>Appendix I</w:t>
            </w:r>
            <w:r w:rsidR="001922B5">
              <w:rPr>
                <w:rFonts w:asciiTheme="minorHAnsi" w:eastAsiaTheme="minorEastAsia" w:hAnsiTheme="minorHAnsi" w:cstheme="minorBidi"/>
                <w:sz w:val="22"/>
              </w:rPr>
              <w:tab/>
            </w:r>
            <w:r w:rsidR="001922B5" w:rsidRPr="00A269E0">
              <w:rPr>
                <w:rStyle w:val="Hyperlink"/>
              </w:rPr>
              <w:t>Additional information relating to the economic evaluation</w:t>
            </w:r>
            <w:r w:rsidR="001922B5">
              <w:rPr>
                <w:webHidden/>
              </w:rPr>
              <w:tab/>
            </w:r>
            <w:r w:rsidR="001922B5">
              <w:rPr>
                <w:webHidden/>
              </w:rPr>
              <w:fldChar w:fldCharType="begin"/>
            </w:r>
            <w:r w:rsidR="001922B5">
              <w:rPr>
                <w:webHidden/>
              </w:rPr>
              <w:instrText xml:space="preserve"> PAGEREF _Toc406659794 \h </w:instrText>
            </w:r>
            <w:r w:rsidR="001922B5">
              <w:rPr>
                <w:webHidden/>
              </w:rPr>
            </w:r>
            <w:r w:rsidR="001922B5">
              <w:rPr>
                <w:webHidden/>
              </w:rPr>
              <w:fldChar w:fldCharType="separate"/>
            </w:r>
            <w:r w:rsidR="0045756D">
              <w:rPr>
                <w:webHidden/>
              </w:rPr>
              <w:t>308</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95" w:history="1">
            <w:r w:rsidR="001922B5" w:rsidRPr="00A269E0">
              <w:rPr>
                <w:rStyle w:val="Hyperlink"/>
              </w:rPr>
              <w:t>Appendix J</w:t>
            </w:r>
            <w:r w:rsidR="001922B5">
              <w:rPr>
                <w:rFonts w:asciiTheme="minorHAnsi" w:eastAsiaTheme="minorEastAsia" w:hAnsiTheme="minorHAnsi" w:cstheme="minorBidi"/>
                <w:sz w:val="22"/>
              </w:rPr>
              <w:tab/>
            </w:r>
            <w:r w:rsidR="001922B5" w:rsidRPr="00A269E0">
              <w:rPr>
                <w:rStyle w:val="Hyperlink"/>
              </w:rPr>
              <w:t>Alternative NAAT fees</w:t>
            </w:r>
            <w:r w:rsidR="001922B5">
              <w:rPr>
                <w:webHidden/>
              </w:rPr>
              <w:tab/>
            </w:r>
            <w:r w:rsidR="001922B5">
              <w:rPr>
                <w:webHidden/>
              </w:rPr>
              <w:fldChar w:fldCharType="begin"/>
            </w:r>
            <w:r w:rsidR="001922B5">
              <w:rPr>
                <w:webHidden/>
              </w:rPr>
              <w:instrText xml:space="preserve"> PAGEREF _Toc406659795 \h </w:instrText>
            </w:r>
            <w:r w:rsidR="001922B5">
              <w:rPr>
                <w:webHidden/>
              </w:rPr>
            </w:r>
            <w:r w:rsidR="001922B5">
              <w:rPr>
                <w:webHidden/>
              </w:rPr>
              <w:fldChar w:fldCharType="separate"/>
            </w:r>
            <w:r w:rsidR="0045756D">
              <w:rPr>
                <w:webHidden/>
              </w:rPr>
              <w:t>315</w:t>
            </w:r>
            <w:r w:rsidR="001922B5">
              <w:rPr>
                <w:webHidden/>
              </w:rPr>
              <w:fldChar w:fldCharType="end"/>
            </w:r>
          </w:hyperlink>
        </w:p>
        <w:p w:rsidR="001922B5" w:rsidRDefault="00B96343" w:rsidP="000E6884">
          <w:pPr>
            <w:pStyle w:val="TOC1"/>
            <w:rPr>
              <w:rFonts w:asciiTheme="minorHAnsi" w:eastAsiaTheme="minorEastAsia" w:hAnsiTheme="minorHAnsi" w:cstheme="minorBidi"/>
              <w:sz w:val="22"/>
            </w:rPr>
          </w:pPr>
          <w:hyperlink w:anchor="_Toc406659796" w:history="1">
            <w:r w:rsidR="001922B5" w:rsidRPr="00A269E0">
              <w:rPr>
                <w:rStyle w:val="Hyperlink"/>
              </w:rPr>
              <w:t>References</w:t>
            </w:r>
            <w:r w:rsidR="001922B5">
              <w:rPr>
                <w:webHidden/>
              </w:rPr>
              <w:tab/>
            </w:r>
            <w:r w:rsidR="001922B5">
              <w:rPr>
                <w:webHidden/>
              </w:rPr>
              <w:tab/>
            </w:r>
            <w:r w:rsidR="001922B5">
              <w:rPr>
                <w:webHidden/>
              </w:rPr>
              <w:fldChar w:fldCharType="begin"/>
            </w:r>
            <w:r w:rsidR="001922B5">
              <w:rPr>
                <w:webHidden/>
              </w:rPr>
              <w:instrText xml:space="preserve"> PAGEREF _Toc406659796 \h </w:instrText>
            </w:r>
            <w:r w:rsidR="001922B5">
              <w:rPr>
                <w:webHidden/>
              </w:rPr>
            </w:r>
            <w:r w:rsidR="001922B5">
              <w:rPr>
                <w:webHidden/>
              </w:rPr>
              <w:fldChar w:fldCharType="separate"/>
            </w:r>
            <w:r w:rsidR="0045756D">
              <w:rPr>
                <w:webHidden/>
              </w:rPr>
              <w:t>316</w:t>
            </w:r>
            <w:r w:rsidR="001922B5">
              <w:rPr>
                <w:webHidden/>
              </w:rPr>
              <w:fldChar w:fldCharType="end"/>
            </w:r>
          </w:hyperlink>
        </w:p>
        <w:p w:rsidR="00CD64D9" w:rsidRPr="001D6DDC" w:rsidRDefault="0086593E" w:rsidP="000E6884">
          <w:pPr>
            <w:pStyle w:val="TOC1"/>
          </w:pPr>
          <w:r>
            <w:fldChar w:fldCharType="end"/>
          </w:r>
        </w:p>
      </w:sdtContent>
    </w:sdt>
    <w:p w:rsidR="000E6884" w:rsidRPr="00491C8F" w:rsidRDefault="000E6884" w:rsidP="000E6884">
      <w:pPr>
        <w:rPr>
          <w:b/>
          <w:sz w:val="28"/>
          <w:szCs w:val="28"/>
        </w:rPr>
      </w:pPr>
      <w:r w:rsidRPr="00491C8F">
        <w:rPr>
          <w:b/>
          <w:sz w:val="28"/>
          <w:szCs w:val="28"/>
        </w:rPr>
        <w:t>Boxes</w:t>
      </w:r>
    </w:p>
    <w:p w:rsidR="000E6884" w:rsidRDefault="000E6884" w:rsidP="000E6884">
      <w:pPr>
        <w:pStyle w:val="TableofFigures"/>
        <w:tabs>
          <w:tab w:val="clear" w:pos="1800"/>
        </w:tabs>
        <w:ind w:left="1276" w:right="521" w:hanging="1222"/>
        <w:rPr>
          <w:rFonts w:asciiTheme="minorHAnsi" w:eastAsiaTheme="minorEastAsia" w:hAnsiTheme="minorHAnsi" w:cstheme="minorBidi"/>
          <w:sz w:val="22"/>
        </w:rPr>
      </w:pPr>
      <w:r w:rsidRPr="00D405D4">
        <w:rPr>
          <w:szCs w:val="24"/>
        </w:rPr>
        <w:fldChar w:fldCharType="begin"/>
      </w:r>
      <w:r w:rsidRPr="00D405D4">
        <w:rPr>
          <w:szCs w:val="24"/>
        </w:rPr>
        <w:instrText xml:space="preserve"> TOC \h \z \c "Box" </w:instrText>
      </w:r>
      <w:r w:rsidRPr="00D405D4">
        <w:rPr>
          <w:szCs w:val="24"/>
        </w:rPr>
        <w:fldChar w:fldCharType="separate"/>
      </w:r>
      <w:hyperlink w:anchor="_Toc406659912" w:history="1">
        <w:r w:rsidRPr="00292CDA">
          <w:rPr>
            <w:rStyle w:val="Hyperlink"/>
          </w:rPr>
          <w:t>Box 1</w:t>
        </w:r>
        <w:r>
          <w:rPr>
            <w:rFonts w:asciiTheme="minorHAnsi" w:eastAsiaTheme="minorEastAsia" w:hAnsiTheme="minorHAnsi" w:cstheme="minorBidi"/>
            <w:sz w:val="22"/>
          </w:rPr>
          <w:tab/>
        </w:r>
        <w:r w:rsidRPr="00292CDA">
          <w:rPr>
            <w:rStyle w:val="Hyperlink"/>
          </w:rPr>
          <w:t>PICO criteria for studies assessing the safety of NAAT in patients suspected of TB where AFB microscopy is obtained</w:t>
        </w:r>
        <w:r>
          <w:rPr>
            <w:webHidden/>
          </w:rPr>
          <w:tab/>
        </w:r>
        <w:r>
          <w:rPr>
            <w:webHidden/>
          </w:rPr>
          <w:fldChar w:fldCharType="begin"/>
        </w:r>
        <w:r>
          <w:rPr>
            <w:webHidden/>
          </w:rPr>
          <w:instrText xml:space="preserve"> PAGEREF _Toc406659912 \h </w:instrText>
        </w:r>
        <w:r>
          <w:rPr>
            <w:webHidden/>
          </w:rPr>
        </w:r>
        <w:r>
          <w:rPr>
            <w:webHidden/>
          </w:rPr>
          <w:fldChar w:fldCharType="separate"/>
        </w:r>
        <w:r w:rsidR="0045756D">
          <w:rPr>
            <w:webHidden/>
          </w:rPr>
          <w:t>71</w:t>
        </w:r>
        <w:r>
          <w:rPr>
            <w:webHidden/>
          </w:rPr>
          <w:fldChar w:fldCharType="end"/>
        </w:r>
      </w:hyperlink>
    </w:p>
    <w:p w:rsidR="000E6884"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13" w:history="1">
        <w:r w:rsidR="000E6884" w:rsidRPr="00292CDA">
          <w:rPr>
            <w:rStyle w:val="Hyperlink"/>
          </w:rPr>
          <w:t>Box 2</w:t>
        </w:r>
        <w:r w:rsidR="000E6884">
          <w:rPr>
            <w:rFonts w:asciiTheme="minorHAnsi" w:eastAsiaTheme="minorEastAsia" w:hAnsiTheme="minorHAnsi" w:cstheme="minorBidi"/>
            <w:sz w:val="22"/>
          </w:rPr>
          <w:tab/>
        </w:r>
        <w:r w:rsidR="000E6884" w:rsidRPr="00292CDA">
          <w:rPr>
            <w:rStyle w:val="Hyperlink"/>
          </w:rPr>
          <w:t>PICO criteria for identification of studies relevant to an assessment of effectiveness of NAAT for patients where AFB microscopy is obtained</w:t>
        </w:r>
        <w:r w:rsidR="000E6884">
          <w:rPr>
            <w:webHidden/>
          </w:rPr>
          <w:tab/>
        </w:r>
        <w:r w:rsidR="000E6884">
          <w:rPr>
            <w:webHidden/>
          </w:rPr>
          <w:fldChar w:fldCharType="begin"/>
        </w:r>
        <w:r w:rsidR="000E6884">
          <w:rPr>
            <w:webHidden/>
          </w:rPr>
          <w:instrText xml:space="preserve"> PAGEREF _Toc406659913 \h </w:instrText>
        </w:r>
        <w:r w:rsidR="000E6884">
          <w:rPr>
            <w:webHidden/>
          </w:rPr>
        </w:r>
        <w:r w:rsidR="000E6884">
          <w:rPr>
            <w:webHidden/>
          </w:rPr>
          <w:fldChar w:fldCharType="separate"/>
        </w:r>
        <w:r w:rsidR="0045756D">
          <w:rPr>
            <w:webHidden/>
          </w:rPr>
          <w:t>72</w:t>
        </w:r>
        <w:r w:rsidR="000E6884">
          <w:rPr>
            <w:webHidden/>
          </w:rPr>
          <w:fldChar w:fldCharType="end"/>
        </w:r>
      </w:hyperlink>
    </w:p>
    <w:p w:rsidR="000E6884"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14" w:history="1">
        <w:r w:rsidR="000E6884" w:rsidRPr="00292CDA">
          <w:rPr>
            <w:rStyle w:val="Hyperlink"/>
          </w:rPr>
          <w:t>Box 3</w:t>
        </w:r>
        <w:r w:rsidR="000E6884">
          <w:rPr>
            <w:rFonts w:asciiTheme="minorHAnsi" w:eastAsiaTheme="minorEastAsia" w:hAnsiTheme="minorHAnsi" w:cstheme="minorBidi"/>
            <w:sz w:val="22"/>
          </w:rPr>
          <w:tab/>
        </w:r>
        <w:r w:rsidR="000E6884" w:rsidRPr="00292CDA">
          <w:rPr>
            <w:rStyle w:val="Hyperlink"/>
          </w:rPr>
          <w:t>PICO criteria for identification of studies relevant to an assessment of the accuracy of NAAT</w:t>
        </w:r>
        <w:r w:rsidR="000E6884">
          <w:rPr>
            <w:webHidden/>
          </w:rPr>
          <w:tab/>
        </w:r>
        <w:r w:rsidR="000E6884">
          <w:rPr>
            <w:webHidden/>
          </w:rPr>
          <w:fldChar w:fldCharType="begin"/>
        </w:r>
        <w:r w:rsidR="000E6884">
          <w:rPr>
            <w:webHidden/>
          </w:rPr>
          <w:instrText xml:space="preserve"> PAGEREF _Toc406659914 \h </w:instrText>
        </w:r>
        <w:r w:rsidR="000E6884">
          <w:rPr>
            <w:webHidden/>
          </w:rPr>
        </w:r>
        <w:r w:rsidR="000E6884">
          <w:rPr>
            <w:webHidden/>
          </w:rPr>
          <w:fldChar w:fldCharType="separate"/>
        </w:r>
        <w:r w:rsidR="0045756D">
          <w:rPr>
            <w:webHidden/>
          </w:rPr>
          <w:t>79</w:t>
        </w:r>
        <w:r w:rsidR="000E6884">
          <w:rPr>
            <w:webHidden/>
          </w:rPr>
          <w:fldChar w:fldCharType="end"/>
        </w:r>
      </w:hyperlink>
    </w:p>
    <w:p w:rsidR="000E6884"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15" w:history="1">
        <w:r w:rsidR="000E6884" w:rsidRPr="00292CDA">
          <w:rPr>
            <w:rStyle w:val="Hyperlink"/>
          </w:rPr>
          <w:t>Box 4</w:t>
        </w:r>
        <w:r w:rsidR="000E6884">
          <w:rPr>
            <w:rFonts w:asciiTheme="minorHAnsi" w:eastAsiaTheme="minorEastAsia" w:hAnsiTheme="minorHAnsi" w:cstheme="minorBidi"/>
            <w:sz w:val="22"/>
          </w:rPr>
          <w:tab/>
        </w:r>
        <w:r w:rsidR="000E6884" w:rsidRPr="00292CDA">
          <w:rPr>
            <w:rStyle w:val="Hyperlink"/>
          </w:rPr>
          <w:t>PICO criteria for identification of studies relevant to an assessment of change in management following NAAT in patients able to have an AFB microscopy test</w:t>
        </w:r>
        <w:r w:rsidR="000E6884">
          <w:rPr>
            <w:webHidden/>
          </w:rPr>
          <w:tab/>
        </w:r>
        <w:r w:rsidR="000E6884">
          <w:rPr>
            <w:webHidden/>
          </w:rPr>
          <w:fldChar w:fldCharType="begin"/>
        </w:r>
        <w:r w:rsidR="000E6884">
          <w:rPr>
            <w:webHidden/>
          </w:rPr>
          <w:instrText xml:space="preserve"> PAGEREF _Toc406659915 \h </w:instrText>
        </w:r>
        <w:r w:rsidR="000E6884">
          <w:rPr>
            <w:webHidden/>
          </w:rPr>
        </w:r>
        <w:r w:rsidR="000E6884">
          <w:rPr>
            <w:webHidden/>
          </w:rPr>
          <w:fldChar w:fldCharType="separate"/>
        </w:r>
        <w:r w:rsidR="0045756D">
          <w:rPr>
            <w:webHidden/>
          </w:rPr>
          <w:t>99</w:t>
        </w:r>
        <w:r w:rsidR="000E6884">
          <w:rPr>
            <w:webHidden/>
          </w:rPr>
          <w:fldChar w:fldCharType="end"/>
        </w:r>
      </w:hyperlink>
    </w:p>
    <w:p w:rsidR="000E6884"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16" w:history="1">
        <w:r w:rsidR="000E6884" w:rsidRPr="00292CDA">
          <w:rPr>
            <w:rStyle w:val="Hyperlink"/>
          </w:rPr>
          <w:t>Box 5</w:t>
        </w:r>
        <w:r w:rsidR="000E6884">
          <w:rPr>
            <w:rFonts w:asciiTheme="minorHAnsi" w:eastAsiaTheme="minorEastAsia" w:hAnsiTheme="minorHAnsi" w:cstheme="minorBidi"/>
            <w:sz w:val="22"/>
          </w:rPr>
          <w:tab/>
        </w:r>
        <w:r w:rsidR="000E6884" w:rsidRPr="00292CDA">
          <w:rPr>
            <w:rStyle w:val="Hyperlink"/>
          </w:rPr>
          <w:t>PICO criteria for direct evidence in patients with tissue biopsy consistent with NTM infection</w:t>
        </w:r>
        <w:r w:rsidR="000E6884">
          <w:rPr>
            <w:webHidden/>
          </w:rPr>
          <w:tab/>
        </w:r>
        <w:r w:rsidR="000E6884">
          <w:rPr>
            <w:webHidden/>
          </w:rPr>
          <w:fldChar w:fldCharType="begin"/>
        </w:r>
        <w:r w:rsidR="000E6884">
          <w:rPr>
            <w:webHidden/>
          </w:rPr>
          <w:instrText xml:space="preserve"> PAGEREF _Toc406659916 \h </w:instrText>
        </w:r>
        <w:r w:rsidR="000E6884">
          <w:rPr>
            <w:webHidden/>
          </w:rPr>
        </w:r>
        <w:r w:rsidR="000E6884">
          <w:rPr>
            <w:webHidden/>
          </w:rPr>
          <w:fldChar w:fldCharType="separate"/>
        </w:r>
        <w:r w:rsidR="0045756D">
          <w:rPr>
            <w:webHidden/>
          </w:rPr>
          <w:t>122</w:t>
        </w:r>
        <w:r w:rsidR="000E6884">
          <w:rPr>
            <w:webHidden/>
          </w:rPr>
          <w:fldChar w:fldCharType="end"/>
        </w:r>
      </w:hyperlink>
    </w:p>
    <w:p w:rsidR="000E6884" w:rsidRDefault="000E6884" w:rsidP="000E6884">
      <w:pPr>
        <w:pStyle w:val="TableofFigures"/>
        <w:tabs>
          <w:tab w:val="clear" w:pos="1800"/>
        </w:tabs>
        <w:ind w:left="1276" w:hanging="1222"/>
        <w:rPr>
          <w:szCs w:val="24"/>
        </w:rPr>
      </w:pPr>
      <w:r w:rsidRPr="00D405D4">
        <w:rPr>
          <w:szCs w:val="24"/>
        </w:rPr>
        <w:fldChar w:fldCharType="end"/>
      </w:r>
    </w:p>
    <w:p w:rsidR="000E6884" w:rsidRDefault="000E6884" w:rsidP="000E6884">
      <w:pPr>
        <w:rPr>
          <w:noProof/>
        </w:rPr>
      </w:pPr>
      <w:r>
        <w:br w:type="page"/>
      </w:r>
    </w:p>
    <w:p w:rsidR="008F59A8" w:rsidRPr="00491C8F" w:rsidRDefault="008F59A8" w:rsidP="00491C8F">
      <w:pPr>
        <w:rPr>
          <w:b/>
          <w:sz w:val="28"/>
          <w:szCs w:val="28"/>
        </w:rPr>
      </w:pPr>
      <w:r w:rsidRPr="00491C8F">
        <w:rPr>
          <w:b/>
          <w:sz w:val="28"/>
          <w:szCs w:val="28"/>
        </w:rPr>
        <w:lastRenderedPageBreak/>
        <w:t>Tables</w:t>
      </w:r>
    </w:p>
    <w:p w:rsidR="001D6DDC" w:rsidRDefault="001D6DDC" w:rsidP="001D6DDC">
      <w:pPr>
        <w:pStyle w:val="TableofFigures"/>
        <w:tabs>
          <w:tab w:val="clear" w:pos="1800"/>
        </w:tabs>
        <w:ind w:left="1276" w:hanging="1222"/>
        <w:rPr>
          <w:rFonts w:asciiTheme="minorHAnsi" w:eastAsiaTheme="minorEastAsia" w:hAnsiTheme="minorHAnsi" w:cstheme="minorBidi"/>
          <w:sz w:val="22"/>
        </w:rPr>
      </w:pPr>
      <w:r>
        <w:rPr>
          <w:rFonts w:asciiTheme="minorHAnsi" w:hAnsiTheme="minorHAnsi" w:cstheme="minorHAnsi"/>
          <w:szCs w:val="24"/>
        </w:rPr>
        <w:fldChar w:fldCharType="begin"/>
      </w:r>
      <w:r>
        <w:rPr>
          <w:rFonts w:asciiTheme="minorHAnsi" w:hAnsiTheme="minorHAnsi" w:cstheme="minorHAnsi"/>
          <w:szCs w:val="24"/>
        </w:rPr>
        <w:instrText xml:space="preserve"> TOC \h \z \c "Table ES." </w:instrText>
      </w:r>
      <w:r>
        <w:rPr>
          <w:rFonts w:asciiTheme="minorHAnsi" w:hAnsiTheme="minorHAnsi" w:cstheme="minorHAnsi"/>
          <w:szCs w:val="24"/>
        </w:rPr>
        <w:fldChar w:fldCharType="separate"/>
      </w:r>
      <w:hyperlink w:anchor="_Toc406660309" w:history="1">
        <w:r w:rsidRPr="00984956">
          <w:rPr>
            <w:rStyle w:val="Hyperlink"/>
          </w:rPr>
          <w:t>Table ES 1</w:t>
        </w:r>
        <w:r>
          <w:rPr>
            <w:rFonts w:asciiTheme="minorHAnsi" w:eastAsiaTheme="minorEastAsia" w:hAnsiTheme="minorHAnsi" w:cstheme="minorBidi"/>
            <w:sz w:val="22"/>
          </w:rPr>
          <w:tab/>
        </w:r>
        <w:r w:rsidRPr="00984956">
          <w:rPr>
            <w:rStyle w:val="Hyperlink"/>
          </w:rPr>
          <w:t>Suggested MBS item descriptors</w:t>
        </w:r>
        <w:r>
          <w:rPr>
            <w:webHidden/>
          </w:rPr>
          <w:tab/>
        </w:r>
        <w:r>
          <w:rPr>
            <w:webHidden/>
          </w:rPr>
          <w:fldChar w:fldCharType="begin"/>
        </w:r>
        <w:r>
          <w:rPr>
            <w:webHidden/>
          </w:rPr>
          <w:instrText xml:space="preserve"> PAGEREF _Toc406660309 \h </w:instrText>
        </w:r>
        <w:r>
          <w:rPr>
            <w:webHidden/>
          </w:rPr>
        </w:r>
        <w:r>
          <w:rPr>
            <w:webHidden/>
          </w:rPr>
          <w:fldChar w:fldCharType="separate"/>
        </w:r>
        <w:r w:rsidR="0045756D">
          <w:rPr>
            <w:webHidden/>
          </w:rPr>
          <w:t>xix</w:t>
        </w:r>
        <w:r>
          <w:rPr>
            <w:webHidden/>
          </w:rPr>
          <w:fldChar w:fldCharType="end"/>
        </w:r>
      </w:hyperlink>
    </w:p>
    <w:p w:rsidR="001D6DDC" w:rsidRDefault="00B96343" w:rsidP="001D6DDC">
      <w:pPr>
        <w:pStyle w:val="TableofFigures"/>
        <w:tabs>
          <w:tab w:val="clear" w:pos="1800"/>
        </w:tabs>
        <w:ind w:left="1276" w:hanging="1222"/>
        <w:rPr>
          <w:rFonts w:asciiTheme="minorHAnsi" w:eastAsiaTheme="minorEastAsia" w:hAnsiTheme="minorHAnsi" w:cstheme="minorBidi"/>
          <w:sz w:val="22"/>
        </w:rPr>
      </w:pPr>
      <w:hyperlink w:anchor="_Toc406660310" w:history="1">
        <w:r w:rsidR="001D6DDC" w:rsidRPr="00984956">
          <w:rPr>
            <w:rStyle w:val="Hyperlink"/>
          </w:rPr>
          <w:t>Table ES 2</w:t>
        </w:r>
        <w:r w:rsidR="001D6DDC">
          <w:rPr>
            <w:rFonts w:asciiTheme="minorHAnsi" w:eastAsiaTheme="minorEastAsia" w:hAnsiTheme="minorHAnsi" w:cstheme="minorBidi"/>
            <w:sz w:val="22"/>
          </w:rPr>
          <w:tab/>
        </w:r>
        <w:r w:rsidR="001D6DDC" w:rsidRPr="00984956">
          <w:rPr>
            <w:rStyle w:val="Hyperlink"/>
          </w:rPr>
          <w:t>Summary of the economic evaluation</w:t>
        </w:r>
        <w:r w:rsidR="001D6DDC">
          <w:rPr>
            <w:webHidden/>
          </w:rPr>
          <w:tab/>
        </w:r>
        <w:r w:rsidR="001D6DDC">
          <w:rPr>
            <w:webHidden/>
          </w:rPr>
          <w:fldChar w:fldCharType="begin"/>
        </w:r>
        <w:r w:rsidR="001D6DDC">
          <w:rPr>
            <w:webHidden/>
          </w:rPr>
          <w:instrText xml:space="preserve"> PAGEREF _Toc406660310 \h </w:instrText>
        </w:r>
        <w:r w:rsidR="001D6DDC">
          <w:rPr>
            <w:webHidden/>
          </w:rPr>
        </w:r>
        <w:r w:rsidR="001D6DDC">
          <w:rPr>
            <w:webHidden/>
          </w:rPr>
          <w:fldChar w:fldCharType="separate"/>
        </w:r>
        <w:r w:rsidR="0045756D">
          <w:rPr>
            <w:webHidden/>
          </w:rPr>
          <w:t>xxvii</w:t>
        </w:r>
        <w:r w:rsidR="001D6DDC">
          <w:rPr>
            <w:webHidden/>
          </w:rPr>
          <w:fldChar w:fldCharType="end"/>
        </w:r>
      </w:hyperlink>
    </w:p>
    <w:p w:rsidR="001D6DDC" w:rsidRDefault="00B96343" w:rsidP="001D6DDC">
      <w:pPr>
        <w:pStyle w:val="TableofFigures"/>
        <w:tabs>
          <w:tab w:val="clear" w:pos="1800"/>
        </w:tabs>
        <w:ind w:left="1276" w:hanging="1222"/>
        <w:rPr>
          <w:rFonts w:asciiTheme="minorHAnsi" w:eastAsiaTheme="minorEastAsia" w:hAnsiTheme="minorHAnsi" w:cstheme="minorBidi"/>
          <w:sz w:val="22"/>
        </w:rPr>
      </w:pPr>
      <w:hyperlink w:anchor="_Toc406660311" w:history="1">
        <w:r w:rsidR="001D6DDC" w:rsidRPr="00984956">
          <w:rPr>
            <w:rStyle w:val="Hyperlink"/>
          </w:rPr>
          <w:t>Table ES 3</w:t>
        </w:r>
        <w:r w:rsidR="001D6DDC">
          <w:rPr>
            <w:rFonts w:asciiTheme="minorHAnsi" w:eastAsiaTheme="minorEastAsia" w:hAnsiTheme="minorHAnsi" w:cstheme="minorBidi"/>
            <w:sz w:val="22"/>
          </w:rPr>
          <w:tab/>
        </w:r>
        <w:r w:rsidR="001D6DDC" w:rsidRPr="00984956">
          <w:rPr>
            <w:rStyle w:val="Hyperlink"/>
          </w:rPr>
          <w:t>The incremental cost-effectiveness of NAAT</w:t>
        </w:r>
        <w:r w:rsidR="001D6DDC">
          <w:rPr>
            <w:webHidden/>
          </w:rPr>
          <w:tab/>
        </w:r>
        <w:r w:rsidR="001D6DDC">
          <w:rPr>
            <w:webHidden/>
          </w:rPr>
          <w:fldChar w:fldCharType="begin"/>
        </w:r>
        <w:r w:rsidR="001D6DDC">
          <w:rPr>
            <w:webHidden/>
          </w:rPr>
          <w:instrText xml:space="preserve"> PAGEREF _Toc406660311 \h </w:instrText>
        </w:r>
        <w:r w:rsidR="001D6DDC">
          <w:rPr>
            <w:webHidden/>
          </w:rPr>
        </w:r>
        <w:r w:rsidR="001D6DDC">
          <w:rPr>
            <w:webHidden/>
          </w:rPr>
          <w:fldChar w:fldCharType="separate"/>
        </w:r>
        <w:r w:rsidR="0045756D">
          <w:rPr>
            <w:webHidden/>
          </w:rPr>
          <w:t>xxviii</w:t>
        </w:r>
        <w:r w:rsidR="001D6DDC">
          <w:rPr>
            <w:webHidden/>
          </w:rPr>
          <w:fldChar w:fldCharType="end"/>
        </w:r>
      </w:hyperlink>
    </w:p>
    <w:p w:rsidR="001D6DDC" w:rsidRDefault="00B96343" w:rsidP="001D6DDC">
      <w:pPr>
        <w:pStyle w:val="TableofFigures"/>
        <w:tabs>
          <w:tab w:val="clear" w:pos="1800"/>
        </w:tabs>
        <w:ind w:left="1276" w:hanging="1222"/>
        <w:rPr>
          <w:rFonts w:asciiTheme="minorHAnsi" w:eastAsiaTheme="minorEastAsia" w:hAnsiTheme="minorHAnsi" w:cstheme="minorBidi"/>
          <w:sz w:val="22"/>
        </w:rPr>
      </w:pPr>
      <w:hyperlink w:anchor="_Toc406660312" w:history="1">
        <w:r w:rsidR="001D6DDC" w:rsidRPr="00984956">
          <w:rPr>
            <w:rStyle w:val="Hyperlink"/>
          </w:rPr>
          <w:t>Table ES 4</w:t>
        </w:r>
        <w:r w:rsidR="001D6DDC">
          <w:rPr>
            <w:rFonts w:asciiTheme="minorHAnsi" w:eastAsiaTheme="minorEastAsia" w:hAnsiTheme="minorHAnsi" w:cstheme="minorBidi"/>
            <w:sz w:val="22"/>
          </w:rPr>
          <w:tab/>
        </w:r>
        <w:r w:rsidR="001D6DDC" w:rsidRPr="00984956">
          <w:rPr>
            <w:rStyle w:val="Hyperlink"/>
          </w:rPr>
          <w:t>Financial implications of proposed NAAT listings</w:t>
        </w:r>
        <w:r w:rsidR="001D6DDC">
          <w:rPr>
            <w:webHidden/>
          </w:rPr>
          <w:tab/>
        </w:r>
        <w:r w:rsidR="001D6DDC">
          <w:rPr>
            <w:webHidden/>
          </w:rPr>
          <w:fldChar w:fldCharType="begin"/>
        </w:r>
        <w:r w:rsidR="001D6DDC">
          <w:rPr>
            <w:webHidden/>
          </w:rPr>
          <w:instrText xml:space="preserve"> PAGEREF _Toc406660312 \h </w:instrText>
        </w:r>
        <w:r w:rsidR="001D6DDC">
          <w:rPr>
            <w:webHidden/>
          </w:rPr>
        </w:r>
        <w:r w:rsidR="001D6DDC">
          <w:rPr>
            <w:webHidden/>
          </w:rPr>
          <w:fldChar w:fldCharType="separate"/>
        </w:r>
        <w:r w:rsidR="0045756D">
          <w:rPr>
            <w:webHidden/>
          </w:rPr>
          <w:t>xxix</w:t>
        </w:r>
        <w:r w:rsidR="001D6DDC">
          <w:rPr>
            <w:webHidden/>
          </w:rPr>
          <w:fldChar w:fldCharType="end"/>
        </w:r>
      </w:hyperlink>
    </w:p>
    <w:p w:rsidR="001922B5" w:rsidRDefault="001D6DDC" w:rsidP="000E6884">
      <w:pPr>
        <w:pStyle w:val="TableofFigures"/>
        <w:tabs>
          <w:tab w:val="clear" w:pos="1800"/>
        </w:tabs>
        <w:ind w:left="1276" w:right="521" w:hanging="1222"/>
        <w:rPr>
          <w:rFonts w:asciiTheme="minorHAnsi" w:eastAsiaTheme="minorEastAsia" w:hAnsiTheme="minorHAnsi" w:cstheme="minorBidi"/>
          <w:sz w:val="22"/>
        </w:rPr>
      </w:pPr>
      <w:r>
        <w:rPr>
          <w:rFonts w:asciiTheme="minorHAnsi" w:hAnsiTheme="minorHAnsi" w:cstheme="minorHAnsi"/>
          <w:szCs w:val="24"/>
        </w:rPr>
        <w:fldChar w:fldCharType="end"/>
      </w:r>
      <w:r w:rsidR="0086593E" w:rsidRPr="00FF5252">
        <w:rPr>
          <w:rFonts w:asciiTheme="minorHAnsi" w:hAnsiTheme="minorHAnsi" w:cstheme="minorHAnsi"/>
          <w:szCs w:val="24"/>
        </w:rPr>
        <w:fldChar w:fldCharType="begin"/>
      </w:r>
      <w:r w:rsidR="00452F32" w:rsidRPr="00FF5252">
        <w:rPr>
          <w:rFonts w:asciiTheme="minorHAnsi" w:hAnsiTheme="minorHAnsi" w:cstheme="minorHAnsi"/>
          <w:szCs w:val="24"/>
        </w:rPr>
        <w:instrText xml:space="preserve"> TOC \h \z \c "Table" </w:instrText>
      </w:r>
      <w:r w:rsidR="0086593E" w:rsidRPr="00FF5252">
        <w:rPr>
          <w:rFonts w:asciiTheme="minorHAnsi" w:hAnsiTheme="minorHAnsi" w:cstheme="minorHAnsi"/>
          <w:szCs w:val="24"/>
        </w:rPr>
        <w:fldChar w:fldCharType="separate"/>
      </w:r>
      <w:hyperlink w:anchor="_Toc406659797" w:history="1">
        <w:r w:rsidR="001922B5" w:rsidRPr="00FC5059">
          <w:rPr>
            <w:rStyle w:val="Hyperlink"/>
          </w:rPr>
          <w:t>Table 1</w:t>
        </w:r>
        <w:r w:rsidR="001922B5">
          <w:rPr>
            <w:rFonts w:asciiTheme="minorHAnsi" w:eastAsiaTheme="minorEastAsia" w:hAnsiTheme="minorHAnsi" w:cstheme="minorBidi"/>
            <w:sz w:val="22"/>
          </w:rPr>
          <w:tab/>
        </w:r>
        <w:r w:rsidR="001922B5" w:rsidRPr="00FC5059">
          <w:rPr>
            <w:rStyle w:val="Hyperlink"/>
          </w:rPr>
          <w:t>Clinical presentations of TB</w:t>
        </w:r>
        <w:r w:rsidR="001922B5">
          <w:rPr>
            <w:webHidden/>
          </w:rPr>
          <w:tab/>
        </w:r>
        <w:r w:rsidR="001922B5">
          <w:rPr>
            <w:webHidden/>
          </w:rPr>
          <w:fldChar w:fldCharType="begin"/>
        </w:r>
        <w:r w:rsidR="001922B5">
          <w:rPr>
            <w:webHidden/>
          </w:rPr>
          <w:instrText xml:space="preserve"> PAGEREF _Toc406659797 \h </w:instrText>
        </w:r>
        <w:r w:rsidR="001922B5">
          <w:rPr>
            <w:webHidden/>
          </w:rPr>
        </w:r>
        <w:r w:rsidR="001922B5">
          <w:rPr>
            <w:webHidden/>
          </w:rPr>
          <w:fldChar w:fldCharType="separate"/>
        </w:r>
        <w:r w:rsidR="0045756D">
          <w:rPr>
            <w:webHidden/>
          </w:rPr>
          <w:t>34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798" w:history="1">
        <w:r w:rsidR="001922B5" w:rsidRPr="00FC5059">
          <w:rPr>
            <w:rStyle w:val="Hyperlink"/>
          </w:rPr>
          <w:t>Table 2</w:t>
        </w:r>
        <w:r w:rsidR="001922B5">
          <w:rPr>
            <w:rFonts w:asciiTheme="minorHAnsi" w:eastAsiaTheme="minorEastAsia" w:hAnsiTheme="minorHAnsi" w:cstheme="minorBidi"/>
            <w:sz w:val="22"/>
          </w:rPr>
          <w:tab/>
        </w:r>
        <w:r w:rsidR="001922B5" w:rsidRPr="00FC5059">
          <w:rPr>
            <w:rStyle w:val="Hyperlink"/>
          </w:rPr>
          <w:t>Proportion of mycobacterial isolates causing clinically significant and non-significant pulmonary and extrapulmonary disease in Queensland, 2005</w:t>
        </w:r>
        <w:r w:rsidR="001922B5">
          <w:rPr>
            <w:webHidden/>
          </w:rPr>
          <w:tab/>
        </w:r>
        <w:r w:rsidR="001922B5">
          <w:rPr>
            <w:webHidden/>
          </w:rPr>
          <w:fldChar w:fldCharType="begin"/>
        </w:r>
        <w:r w:rsidR="001922B5">
          <w:rPr>
            <w:webHidden/>
          </w:rPr>
          <w:instrText xml:space="preserve"> PAGEREF _Toc406659798 \h </w:instrText>
        </w:r>
        <w:r w:rsidR="001922B5">
          <w:rPr>
            <w:webHidden/>
          </w:rPr>
        </w:r>
        <w:r w:rsidR="001922B5">
          <w:rPr>
            <w:webHidden/>
          </w:rPr>
          <w:fldChar w:fldCharType="separate"/>
        </w:r>
        <w:r w:rsidR="0045756D">
          <w:rPr>
            <w:webHidden/>
          </w:rPr>
          <w:t>37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799" w:history="1">
        <w:r w:rsidR="001922B5" w:rsidRPr="00FC5059">
          <w:rPr>
            <w:rStyle w:val="Hyperlink"/>
          </w:rPr>
          <w:t>Table 3</w:t>
        </w:r>
        <w:r w:rsidR="001922B5">
          <w:rPr>
            <w:rFonts w:asciiTheme="minorHAnsi" w:eastAsiaTheme="minorEastAsia" w:hAnsiTheme="minorHAnsi" w:cstheme="minorBidi"/>
            <w:sz w:val="22"/>
          </w:rPr>
          <w:tab/>
        </w:r>
        <w:r w:rsidR="001922B5" w:rsidRPr="00FC5059">
          <w:rPr>
            <w:rStyle w:val="Hyperlink"/>
          </w:rPr>
          <w:t>Current MBS item descriptors for diagnosing active mycobacterial infections</w:t>
        </w:r>
        <w:r w:rsidR="001922B5">
          <w:rPr>
            <w:webHidden/>
          </w:rPr>
          <w:tab/>
        </w:r>
        <w:r w:rsidR="001922B5">
          <w:rPr>
            <w:webHidden/>
          </w:rPr>
          <w:fldChar w:fldCharType="begin"/>
        </w:r>
        <w:r w:rsidR="001922B5">
          <w:rPr>
            <w:webHidden/>
          </w:rPr>
          <w:instrText xml:space="preserve"> PAGEREF _Toc406659799 \h </w:instrText>
        </w:r>
        <w:r w:rsidR="001922B5">
          <w:rPr>
            <w:webHidden/>
          </w:rPr>
        </w:r>
        <w:r w:rsidR="001922B5">
          <w:rPr>
            <w:webHidden/>
          </w:rPr>
          <w:fldChar w:fldCharType="separate"/>
        </w:r>
        <w:r w:rsidR="0045756D">
          <w:rPr>
            <w:webHidden/>
          </w:rPr>
          <w:t>47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0" w:history="1">
        <w:r w:rsidR="001922B5" w:rsidRPr="00FC5059">
          <w:rPr>
            <w:rStyle w:val="Hyperlink"/>
          </w:rPr>
          <w:t>Table 4</w:t>
        </w:r>
        <w:r w:rsidR="001922B5">
          <w:rPr>
            <w:rFonts w:asciiTheme="minorHAnsi" w:eastAsiaTheme="minorEastAsia" w:hAnsiTheme="minorHAnsi" w:cstheme="minorBidi"/>
            <w:sz w:val="22"/>
          </w:rPr>
          <w:tab/>
        </w:r>
        <w:r w:rsidR="001922B5" w:rsidRPr="00FC5059">
          <w:rPr>
            <w:rStyle w:val="Hyperlink"/>
          </w:rPr>
          <w:t>Suggested MBS item descriptor</w:t>
        </w:r>
        <w:r w:rsidR="00931E71">
          <w:rPr>
            <w:rStyle w:val="Hyperlink"/>
          </w:rPr>
          <w:t>s</w:t>
        </w:r>
        <w:r w:rsidR="001922B5">
          <w:rPr>
            <w:webHidden/>
          </w:rPr>
          <w:tab/>
        </w:r>
        <w:r w:rsidR="001922B5">
          <w:rPr>
            <w:webHidden/>
          </w:rPr>
          <w:fldChar w:fldCharType="begin"/>
        </w:r>
        <w:r w:rsidR="001922B5">
          <w:rPr>
            <w:webHidden/>
          </w:rPr>
          <w:instrText xml:space="preserve"> PAGEREF _Toc406659800 \h </w:instrText>
        </w:r>
        <w:r w:rsidR="001922B5">
          <w:rPr>
            <w:webHidden/>
          </w:rPr>
        </w:r>
        <w:r w:rsidR="001922B5">
          <w:rPr>
            <w:webHidden/>
          </w:rPr>
          <w:fldChar w:fldCharType="separate"/>
        </w:r>
        <w:r w:rsidR="0045756D">
          <w:rPr>
            <w:webHidden/>
          </w:rPr>
          <w:t>48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1" w:history="1">
        <w:r w:rsidR="001922B5" w:rsidRPr="00FC5059">
          <w:rPr>
            <w:rStyle w:val="Hyperlink"/>
          </w:rPr>
          <w:t>Table 5</w:t>
        </w:r>
        <w:r w:rsidR="001922B5">
          <w:rPr>
            <w:rFonts w:asciiTheme="minorHAnsi" w:eastAsiaTheme="minorEastAsia" w:hAnsiTheme="minorHAnsi" w:cstheme="minorBidi"/>
            <w:sz w:val="22"/>
          </w:rPr>
          <w:tab/>
        </w:r>
        <w:r w:rsidR="001922B5" w:rsidRPr="00FC5059">
          <w:rPr>
            <w:rStyle w:val="Hyperlink"/>
          </w:rPr>
          <w:t>Electronic databases searched</w:t>
        </w:r>
        <w:r w:rsidR="001922B5">
          <w:rPr>
            <w:webHidden/>
          </w:rPr>
          <w:tab/>
        </w:r>
        <w:r w:rsidR="001922B5">
          <w:rPr>
            <w:webHidden/>
          </w:rPr>
          <w:fldChar w:fldCharType="begin"/>
        </w:r>
        <w:r w:rsidR="001922B5">
          <w:rPr>
            <w:webHidden/>
          </w:rPr>
          <w:instrText xml:space="preserve"> PAGEREF _Toc406659801 \h </w:instrText>
        </w:r>
        <w:r w:rsidR="001922B5">
          <w:rPr>
            <w:webHidden/>
          </w:rPr>
        </w:r>
        <w:r w:rsidR="001922B5">
          <w:rPr>
            <w:webHidden/>
          </w:rPr>
          <w:fldChar w:fldCharType="separate"/>
        </w:r>
        <w:r w:rsidR="0045756D">
          <w:rPr>
            <w:webHidden/>
          </w:rPr>
          <w:t>58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2" w:history="1">
        <w:r w:rsidR="001922B5" w:rsidRPr="00FC5059">
          <w:rPr>
            <w:rStyle w:val="Hyperlink"/>
          </w:rPr>
          <w:t>Table 6</w:t>
        </w:r>
        <w:r w:rsidR="001922B5">
          <w:rPr>
            <w:rFonts w:asciiTheme="minorHAnsi" w:eastAsiaTheme="minorEastAsia" w:hAnsiTheme="minorHAnsi" w:cstheme="minorBidi"/>
            <w:sz w:val="22"/>
          </w:rPr>
          <w:tab/>
        </w:r>
        <w:r w:rsidR="001922B5" w:rsidRPr="00FC5059">
          <w:rPr>
            <w:rStyle w:val="Hyperlink"/>
          </w:rPr>
          <w:t>Search terms used for NAAT for MTB (direct evidence, accuracy and change in management)</w:t>
        </w:r>
        <w:r w:rsidR="001922B5">
          <w:rPr>
            <w:webHidden/>
          </w:rPr>
          <w:tab/>
        </w:r>
        <w:r w:rsidR="001922B5">
          <w:rPr>
            <w:webHidden/>
          </w:rPr>
          <w:fldChar w:fldCharType="begin"/>
        </w:r>
        <w:r w:rsidR="001922B5">
          <w:rPr>
            <w:webHidden/>
          </w:rPr>
          <w:instrText xml:space="preserve"> PAGEREF _Toc406659802 \h </w:instrText>
        </w:r>
        <w:r w:rsidR="001922B5">
          <w:rPr>
            <w:webHidden/>
          </w:rPr>
        </w:r>
        <w:r w:rsidR="001922B5">
          <w:rPr>
            <w:webHidden/>
          </w:rPr>
          <w:fldChar w:fldCharType="separate"/>
        </w:r>
        <w:r w:rsidR="0045756D">
          <w:rPr>
            <w:webHidden/>
          </w:rPr>
          <w:t>58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3" w:history="1">
        <w:r w:rsidR="001922B5" w:rsidRPr="00FC5059">
          <w:rPr>
            <w:rStyle w:val="Hyperlink"/>
          </w:rPr>
          <w:t>Table 7</w:t>
        </w:r>
        <w:r w:rsidR="001922B5">
          <w:rPr>
            <w:rFonts w:asciiTheme="minorHAnsi" w:eastAsiaTheme="minorEastAsia" w:hAnsiTheme="minorHAnsi" w:cstheme="minorBidi"/>
            <w:sz w:val="22"/>
          </w:rPr>
          <w:tab/>
        </w:r>
        <w:r w:rsidR="001922B5" w:rsidRPr="00FC5059">
          <w:rPr>
            <w:rStyle w:val="Hyperlink"/>
          </w:rPr>
          <w:t>Search terms used for NAAT for NTM (direct evidence, accuracy and change in management)</w:t>
        </w:r>
        <w:r w:rsidR="001922B5">
          <w:rPr>
            <w:webHidden/>
          </w:rPr>
          <w:tab/>
        </w:r>
        <w:r w:rsidR="001922B5">
          <w:rPr>
            <w:webHidden/>
          </w:rPr>
          <w:fldChar w:fldCharType="begin"/>
        </w:r>
        <w:r w:rsidR="001922B5">
          <w:rPr>
            <w:webHidden/>
          </w:rPr>
          <w:instrText xml:space="preserve"> PAGEREF _Toc406659803 \h </w:instrText>
        </w:r>
        <w:r w:rsidR="001922B5">
          <w:rPr>
            <w:webHidden/>
          </w:rPr>
        </w:r>
        <w:r w:rsidR="001922B5">
          <w:rPr>
            <w:webHidden/>
          </w:rPr>
          <w:fldChar w:fldCharType="separate"/>
        </w:r>
        <w:r w:rsidR="0045756D">
          <w:rPr>
            <w:webHidden/>
          </w:rPr>
          <w:t>58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4" w:history="1">
        <w:r w:rsidR="001922B5" w:rsidRPr="00FC5059">
          <w:rPr>
            <w:rStyle w:val="Hyperlink"/>
          </w:rPr>
          <w:t>Table 8</w:t>
        </w:r>
        <w:r w:rsidR="001922B5">
          <w:rPr>
            <w:rFonts w:asciiTheme="minorHAnsi" w:eastAsiaTheme="minorEastAsia" w:hAnsiTheme="minorHAnsi" w:cstheme="minorBidi"/>
            <w:sz w:val="22"/>
          </w:rPr>
          <w:tab/>
        </w:r>
        <w:r w:rsidR="001922B5" w:rsidRPr="00FC5059">
          <w:rPr>
            <w:rStyle w:val="Hyperlink"/>
          </w:rPr>
          <w:t>Search terms used for impact of early identification of drug resistance and alternative treatment</w:t>
        </w:r>
        <w:r w:rsidR="001922B5">
          <w:rPr>
            <w:webHidden/>
          </w:rPr>
          <w:tab/>
        </w:r>
        <w:r w:rsidR="001922B5">
          <w:rPr>
            <w:webHidden/>
          </w:rPr>
          <w:fldChar w:fldCharType="begin"/>
        </w:r>
        <w:r w:rsidR="001922B5">
          <w:rPr>
            <w:webHidden/>
          </w:rPr>
          <w:instrText xml:space="preserve"> PAGEREF _Toc406659804 \h </w:instrText>
        </w:r>
        <w:r w:rsidR="001922B5">
          <w:rPr>
            <w:webHidden/>
          </w:rPr>
        </w:r>
        <w:r w:rsidR="001922B5">
          <w:rPr>
            <w:webHidden/>
          </w:rPr>
          <w:fldChar w:fldCharType="separate"/>
        </w:r>
        <w:r w:rsidR="0045756D">
          <w:rPr>
            <w:webHidden/>
          </w:rPr>
          <w:t>59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5" w:history="1">
        <w:r w:rsidR="001922B5" w:rsidRPr="00FC5059">
          <w:rPr>
            <w:rStyle w:val="Hyperlink"/>
          </w:rPr>
          <w:t>Table 9</w:t>
        </w:r>
        <w:r w:rsidR="001922B5">
          <w:rPr>
            <w:rFonts w:asciiTheme="minorHAnsi" w:eastAsiaTheme="minorEastAsia" w:hAnsiTheme="minorHAnsi" w:cstheme="minorBidi"/>
            <w:sz w:val="22"/>
          </w:rPr>
          <w:tab/>
        </w:r>
        <w:r w:rsidR="001922B5" w:rsidRPr="00FC5059">
          <w:rPr>
            <w:rStyle w:val="Hyperlink"/>
          </w:rPr>
          <w:t>Search terms used for impact of early versus delayed treatment for TB</w:t>
        </w:r>
        <w:r w:rsidR="001922B5">
          <w:rPr>
            <w:webHidden/>
          </w:rPr>
          <w:tab/>
        </w:r>
        <w:r w:rsidR="001922B5">
          <w:rPr>
            <w:webHidden/>
          </w:rPr>
          <w:fldChar w:fldCharType="begin"/>
        </w:r>
        <w:r w:rsidR="001922B5">
          <w:rPr>
            <w:webHidden/>
          </w:rPr>
          <w:instrText xml:space="preserve"> PAGEREF _Toc406659805 \h </w:instrText>
        </w:r>
        <w:r w:rsidR="001922B5">
          <w:rPr>
            <w:webHidden/>
          </w:rPr>
        </w:r>
        <w:r w:rsidR="001922B5">
          <w:rPr>
            <w:webHidden/>
          </w:rPr>
          <w:fldChar w:fldCharType="separate"/>
        </w:r>
        <w:r w:rsidR="0045756D">
          <w:rPr>
            <w:webHidden/>
          </w:rPr>
          <w:t>59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6" w:history="1">
        <w:r w:rsidR="001922B5" w:rsidRPr="00FC5059">
          <w:rPr>
            <w:rStyle w:val="Hyperlink"/>
          </w:rPr>
          <w:t>Table 10</w:t>
        </w:r>
        <w:r w:rsidR="001922B5">
          <w:rPr>
            <w:rFonts w:asciiTheme="minorHAnsi" w:eastAsiaTheme="minorEastAsia" w:hAnsiTheme="minorHAnsi" w:cstheme="minorBidi"/>
            <w:sz w:val="22"/>
          </w:rPr>
          <w:tab/>
        </w:r>
        <w:r w:rsidR="001922B5" w:rsidRPr="00FC5059">
          <w:rPr>
            <w:rStyle w:val="Hyperlink"/>
          </w:rPr>
          <w:t>Search terms used for impact of inappropriate antibiotic use</w:t>
        </w:r>
        <w:r w:rsidR="001922B5">
          <w:rPr>
            <w:webHidden/>
          </w:rPr>
          <w:tab/>
        </w:r>
        <w:r w:rsidR="001922B5">
          <w:rPr>
            <w:webHidden/>
          </w:rPr>
          <w:fldChar w:fldCharType="begin"/>
        </w:r>
        <w:r w:rsidR="001922B5">
          <w:rPr>
            <w:webHidden/>
          </w:rPr>
          <w:instrText xml:space="preserve"> PAGEREF _Toc406659806 \h </w:instrText>
        </w:r>
        <w:r w:rsidR="001922B5">
          <w:rPr>
            <w:webHidden/>
          </w:rPr>
        </w:r>
        <w:r w:rsidR="001922B5">
          <w:rPr>
            <w:webHidden/>
          </w:rPr>
          <w:fldChar w:fldCharType="separate"/>
        </w:r>
        <w:r w:rsidR="0045756D">
          <w:rPr>
            <w:webHidden/>
          </w:rPr>
          <w:t>59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7" w:history="1">
        <w:r w:rsidR="001922B5" w:rsidRPr="00FC5059">
          <w:rPr>
            <w:rStyle w:val="Hyperlink"/>
          </w:rPr>
          <w:t>Table 11</w:t>
        </w:r>
        <w:r w:rsidR="001922B5">
          <w:rPr>
            <w:rFonts w:asciiTheme="minorHAnsi" w:eastAsiaTheme="minorEastAsia" w:hAnsiTheme="minorHAnsi" w:cstheme="minorBidi"/>
            <w:sz w:val="22"/>
          </w:rPr>
          <w:tab/>
        </w:r>
        <w:r w:rsidR="001922B5" w:rsidRPr="00FC5059">
          <w:rPr>
            <w:rStyle w:val="Hyperlink"/>
          </w:rPr>
          <w:t>Diagnostic accuracy data extraction for NAAT</w:t>
        </w:r>
        <w:r w:rsidR="001922B5">
          <w:rPr>
            <w:webHidden/>
          </w:rPr>
          <w:tab/>
        </w:r>
        <w:r w:rsidR="001922B5">
          <w:rPr>
            <w:webHidden/>
          </w:rPr>
          <w:fldChar w:fldCharType="begin"/>
        </w:r>
        <w:r w:rsidR="001922B5">
          <w:rPr>
            <w:webHidden/>
          </w:rPr>
          <w:instrText xml:space="preserve"> PAGEREF _Toc406659807 \h </w:instrText>
        </w:r>
        <w:r w:rsidR="001922B5">
          <w:rPr>
            <w:webHidden/>
          </w:rPr>
        </w:r>
        <w:r w:rsidR="001922B5">
          <w:rPr>
            <w:webHidden/>
          </w:rPr>
          <w:fldChar w:fldCharType="separate"/>
        </w:r>
        <w:r w:rsidR="0045756D">
          <w:rPr>
            <w:webHidden/>
          </w:rPr>
          <w:t>64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8" w:history="1">
        <w:r w:rsidR="001922B5" w:rsidRPr="00FC5059">
          <w:rPr>
            <w:rStyle w:val="Hyperlink"/>
          </w:rPr>
          <w:t>Table 12</w:t>
        </w:r>
        <w:r w:rsidR="001922B5">
          <w:rPr>
            <w:rFonts w:asciiTheme="minorHAnsi" w:eastAsiaTheme="minorEastAsia" w:hAnsiTheme="minorHAnsi" w:cstheme="minorBidi"/>
            <w:sz w:val="22"/>
          </w:rPr>
          <w:tab/>
        </w:r>
        <w:r w:rsidR="001922B5" w:rsidRPr="00FC5059">
          <w:rPr>
            <w:rStyle w:val="Hyperlink"/>
          </w:rPr>
          <w:t>Evidence dimensions</w:t>
        </w:r>
        <w:r w:rsidR="001922B5">
          <w:rPr>
            <w:webHidden/>
          </w:rPr>
          <w:tab/>
        </w:r>
        <w:r w:rsidR="001922B5">
          <w:rPr>
            <w:webHidden/>
          </w:rPr>
          <w:fldChar w:fldCharType="begin"/>
        </w:r>
        <w:r w:rsidR="001922B5">
          <w:rPr>
            <w:webHidden/>
          </w:rPr>
          <w:instrText xml:space="preserve"> PAGEREF _Toc406659808 \h </w:instrText>
        </w:r>
        <w:r w:rsidR="001922B5">
          <w:rPr>
            <w:webHidden/>
          </w:rPr>
        </w:r>
        <w:r w:rsidR="001922B5">
          <w:rPr>
            <w:webHidden/>
          </w:rPr>
          <w:fldChar w:fldCharType="separate"/>
        </w:r>
        <w:r w:rsidR="0045756D">
          <w:rPr>
            <w:webHidden/>
          </w:rPr>
          <w:t>66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09" w:history="1">
        <w:r w:rsidR="001922B5" w:rsidRPr="00FC5059">
          <w:rPr>
            <w:rStyle w:val="Hyperlink"/>
          </w:rPr>
          <w:t>Table 13</w:t>
        </w:r>
        <w:r w:rsidR="001922B5">
          <w:rPr>
            <w:rFonts w:asciiTheme="minorHAnsi" w:eastAsiaTheme="minorEastAsia" w:hAnsiTheme="minorHAnsi" w:cstheme="minorBidi"/>
            <w:sz w:val="22"/>
          </w:rPr>
          <w:tab/>
        </w:r>
        <w:r w:rsidR="001922B5" w:rsidRPr="00FC5059">
          <w:rPr>
            <w:rStyle w:val="Hyperlink"/>
          </w:rPr>
          <w:t>Designations of levels of evidence according to type of research question (including table notes)</w:t>
        </w:r>
        <w:r w:rsidR="001922B5">
          <w:rPr>
            <w:webHidden/>
          </w:rPr>
          <w:tab/>
        </w:r>
        <w:r w:rsidR="001922B5">
          <w:rPr>
            <w:webHidden/>
          </w:rPr>
          <w:fldChar w:fldCharType="begin"/>
        </w:r>
        <w:r w:rsidR="001922B5">
          <w:rPr>
            <w:webHidden/>
          </w:rPr>
          <w:instrText xml:space="preserve"> PAGEREF _Toc406659809 \h </w:instrText>
        </w:r>
        <w:r w:rsidR="001922B5">
          <w:rPr>
            <w:webHidden/>
          </w:rPr>
        </w:r>
        <w:r w:rsidR="001922B5">
          <w:rPr>
            <w:webHidden/>
          </w:rPr>
          <w:fldChar w:fldCharType="separate"/>
        </w:r>
        <w:r w:rsidR="0045756D">
          <w:rPr>
            <w:webHidden/>
          </w:rPr>
          <w:t>66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0" w:history="1">
        <w:r w:rsidR="001922B5" w:rsidRPr="00FC5059">
          <w:rPr>
            <w:rStyle w:val="Hyperlink"/>
          </w:rPr>
          <w:t>Table 14</w:t>
        </w:r>
        <w:r w:rsidR="001922B5">
          <w:rPr>
            <w:rFonts w:asciiTheme="minorHAnsi" w:eastAsiaTheme="minorEastAsia" w:hAnsiTheme="minorHAnsi" w:cstheme="minorBidi"/>
            <w:sz w:val="22"/>
          </w:rPr>
          <w:tab/>
        </w:r>
        <w:r w:rsidR="001922B5" w:rsidRPr="00FC5059">
          <w:rPr>
            <w:rStyle w:val="Hyperlink"/>
          </w:rPr>
          <w:t>Grading system used to rank included studies</w:t>
        </w:r>
        <w:r w:rsidR="001922B5">
          <w:rPr>
            <w:webHidden/>
          </w:rPr>
          <w:tab/>
        </w:r>
        <w:r w:rsidR="001922B5">
          <w:rPr>
            <w:webHidden/>
          </w:rPr>
          <w:fldChar w:fldCharType="begin"/>
        </w:r>
        <w:r w:rsidR="001922B5">
          <w:rPr>
            <w:webHidden/>
          </w:rPr>
          <w:instrText xml:space="preserve"> PAGEREF _Toc406659810 \h </w:instrText>
        </w:r>
        <w:r w:rsidR="001922B5">
          <w:rPr>
            <w:webHidden/>
          </w:rPr>
        </w:r>
        <w:r w:rsidR="001922B5">
          <w:rPr>
            <w:webHidden/>
          </w:rPr>
          <w:fldChar w:fldCharType="separate"/>
        </w:r>
        <w:r w:rsidR="0045756D">
          <w:rPr>
            <w:webHidden/>
          </w:rPr>
          <w:t>68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1" w:history="1">
        <w:r w:rsidR="001922B5" w:rsidRPr="00FC5059">
          <w:rPr>
            <w:rStyle w:val="Hyperlink"/>
          </w:rPr>
          <w:t>Table 15</w:t>
        </w:r>
        <w:r w:rsidR="001922B5">
          <w:rPr>
            <w:rFonts w:asciiTheme="minorHAnsi" w:eastAsiaTheme="minorEastAsia" w:hAnsiTheme="minorHAnsi" w:cstheme="minorBidi"/>
            <w:sz w:val="22"/>
          </w:rPr>
          <w:tab/>
        </w:r>
        <w:r w:rsidR="001922B5" w:rsidRPr="00FC5059">
          <w:rPr>
            <w:rStyle w:val="Hyperlink"/>
          </w:rPr>
          <w:t>Body of evidence matrix</w:t>
        </w:r>
        <w:r w:rsidR="001922B5">
          <w:rPr>
            <w:webHidden/>
          </w:rPr>
          <w:tab/>
        </w:r>
        <w:r w:rsidR="001922B5">
          <w:rPr>
            <w:webHidden/>
          </w:rPr>
          <w:fldChar w:fldCharType="begin"/>
        </w:r>
        <w:r w:rsidR="001922B5">
          <w:rPr>
            <w:webHidden/>
          </w:rPr>
          <w:instrText xml:space="preserve"> PAGEREF _Toc406659811 \h </w:instrText>
        </w:r>
        <w:r w:rsidR="001922B5">
          <w:rPr>
            <w:webHidden/>
          </w:rPr>
        </w:r>
        <w:r w:rsidR="001922B5">
          <w:rPr>
            <w:webHidden/>
          </w:rPr>
          <w:fldChar w:fldCharType="separate"/>
        </w:r>
        <w:r w:rsidR="0045756D">
          <w:rPr>
            <w:webHidden/>
          </w:rPr>
          <w:t>69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2" w:history="1">
        <w:r w:rsidR="001922B5" w:rsidRPr="00FC5059">
          <w:rPr>
            <w:rStyle w:val="Hyperlink"/>
          </w:rPr>
          <w:t>Table 16</w:t>
        </w:r>
        <w:r w:rsidR="001922B5">
          <w:rPr>
            <w:rFonts w:asciiTheme="minorHAnsi" w:eastAsiaTheme="minorEastAsia" w:hAnsiTheme="minorHAnsi" w:cstheme="minorBidi"/>
            <w:sz w:val="22"/>
          </w:rPr>
          <w:tab/>
        </w:r>
        <w:r w:rsidR="001922B5" w:rsidRPr="00FC5059">
          <w:rPr>
            <w:rStyle w:val="Hyperlink"/>
          </w:rPr>
          <w:t>Body of evidence matrix for studies reporting direct evidence on the effectiveness of NAAT in the diagnosis of MTB</w:t>
        </w:r>
        <w:r w:rsidR="001922B5">
          <w:rPr>
            <w:webHidden/>
          </w:rPr>
          <w:tab/>
        </w:r>
        <w:r w:rsidR="001922B5">
          <w:rPr>
            <w:webHidden/>
          </w:rPr>
          <w:fldChar w:fldCharType="begin"/>
        </w:r>
        <w:r w:rsidR="001922B5">
          <w:rPr>
            <w:webHidden/>
          </w:rPr>
          <w:instrText xml:space="preserve"> PAGEREF _Toc406659812 \h </w:instrText>
        </w:r>
        <w:r w:rsidR="001922B5">
          <w:rPr>
            <w:webHidden/>
          </w:rPr>
        </w:r>
        <w:r w:rsidR="001922B5">
          <w:rPr>
            <w:webHidden/>
          </w:rPr>
          <w:fldChar w:fldCharType="separate"/>
        </w:r>
        <w:r w:rsidR="0045756D">
          <w:rPr>
            <w:webHidden/>
          </w:rPr>
          <w:t>73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3" w:history="1">
        <w:r w:rsidR="001922B5" w:rsidRPr="00FC5059">
          <w:rPr>
            <w:rStyle w:val="Hyperlink"/>
          </w:rPr>
          <w:t>Table 17</w:t>
        </w:r>
        <w:r w:rsidR="001922B5">
          <w:rPr>
            <w:rFonts w:asciiTheme="minorHAnsi" w:eastAsiaTheme="minorEastAsia" w:hAnsiTheme="minorHAnsi" w:cstheme="minorBidi"/>
            <w:sz w:val="22"/>
          </w:rPr>
          <w:tab/>
        </w:r>
        <w:r w:rsidR="001922B5" w:rsidRPr="00FC5059">
          <w:rPr>
            <w:rStyle w:val="Hyperlink"/>
          </w:rPr>
          <w:t>TB-related morbidity at recruitment, 2 months and 6 months, according to baseline culture status in patients given anti-TB treatment, per group</w:t>
        </w:r>
        <w:r w:rsidR="001922B5">
          <w:rPr>
            <w:webHidden/>
          </w:rPr>
          <w:tab/>
        </w:r>
        <w:r w:rsidR="001922B5">
          <w:rPr>
            <w:webHidden/>
          </w:rPr>
          <w:fldChar w:fldCharType="begin"/>
        </w:r>
        <w:r w:rsidR="001922B5">
          <w:rPr>
            <w:webHidden/>
          </w:rPr>
          <w:instrText xml:space="preserve"> PAGEREF _Toc406659813 \h </w:instrText>
        </w:r>
        <w:r w:rsidR="001922B5">
          <w:rPr>
            <w:webHidden/>
          </w:rPr>
        </w:r>
        <w:r w:rsidR="001922B5">
          <w:rPr>
            <w:webHidden/>
          </w:rPr>
          <w:fldChar w:fldCharType="separate"/>
        </w:r>
        <w:r w:rsidR="0045756D">
          <w:rPr>
            <w:webHidden/>
          </w:rPr>
          <w:t>74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4" w:history="1">
        <w:r w:rsidR="001922B5" w:rsidRPr="00FC5059">
          <w:rPr>
            <w:rStyle w:val="Hyperlink"/>
          </w:rPr>
          <w:t>Table 18</w:t>
        </w:r>
        <w:r w:rsidR="001922B5">
          <w:rPr>
            <w:rFonts w:asciiTheme="minorHAnsi" w:eastAsiaTheme="minorEastAsia" w:hAnsiTheme="minorHAnsi" w:cstheme="minorBidi"/>
            <w:sz w:val="22"/>
          </w:rPr>
          <w:tab/>
        </w:r>
        <w:r w:rsidR="001922B5" w:rsidRPr="00FC5059">
          <w:rPr>
            <w:rStyle w:val="Hyperlink"/>
          </w:rPr>
          <w:t>Mortality after NAAT versus no NAAT</w:t>
        </w:r>
        <w:r w:rsidR="001922B5">
          <w:rPr>
            <w:webHidden/>
          </w:rPr>
          <w:tab/>
        </w:r>
        <w:r w:rsidR="001922B5">
          <w:rPr>
            <w:webHidden/>
          </w:rPr>
          <w:fldChar w:fldCharType="begin"/>
        </w:r>
        <w:r w:rsidR="001922B5">
          <w:rPr>
            <w:webHidden/>
          </w:rPr>
          <w:instrText xml:space="preserve"> PAGEREF _Toc406659814 \h </w:instrText>
        </w:r>
        <w:r w:rsidR="001922B5">
          <w:rPr>
            <w:webHidden/>
          </w:rPr>
        </w:r>
        <w:r w:rsidR="001922B5">
          <w:rPr>
            <w:webHidden/>
          </w:rPr>
          <w:fldChar w:fldCharType="separate"/>
        </w:r>
        <w:r w:rsidR="0045756D">
          <w:rPr>
            <w:webHidden/>
          </w:rPr>
          <w:t>76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5" w:history="1">
        <w:r w:rsidR="001922B5" w:rsidRPr="00FC5059">
          <w:rPr>
            <w:rStyle w:val="Hyperlink"/>
          </w:rPr>
          <w:t>Table 19</w:t>
        </w:r>
        <w:r w:rsidR="001922B5">
          <w:rPr>
            <w:rFonts w:asciiTheme="minorHAnsi" w:eastAsiaTheme="minorEastAsia" w:hAnsiTheme="minorHAnsi" w:cstheme="minorBidi"/>
            <w:sz w:val="22"/>
          </w:rPr>
          <w:tab/>
        </w:r>
        <w:r w:rsidR="001922B5" w:rsidRPr="00FC5059">
          <w:rPr>
            <w:rStyle w:val="Hyperlink"/>
          </w:rPr>
          <w:t>Body of evidence matrix for studies reporting on the accuracy of AFB and NAAT compared with culture in diagnosing MTB infections</w:t>
        </w:r>
        <w:r w:rsidR="001922B5">
          <w:rPr>
            <w:webHidden/>
          </w:rPr>
          <w:tab/>
        </w:r>
        <w:r w:rsidR="001922B5">
          <w:rPr>
            <w:webHidden/>
          </w:rPr>
          <w:fldChar w:fldCharType="begin"/>
        </w:r>
        <w:r w:rsidR="001922B5">
          <w:rPr>
            <w:webHidden/>
          </w:rPr>
          <w:instrText xml:space="preserve"> PAGEREF _Toc406659815 \h </w:instrText>
        </w:r>
        <w:r w:rsidR="001922B5">
          <w:rPr>
            <w:webHidden/>
          </w:rPr>
        </w:r>
        <w:r w:rsidR="001922B5">
          <w:rPr>
            <w:webHidden/>
          </w:rPr>
          <w:fldChar w:fldCharType="separate"/>
        </w:r>
        <w:r w:rsidR="0045756D">
          <w:rPr>
            <w:webHidden/>
          </w:rPr>
          <w:t>80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6" w:history="1">
        <w:r w:rsidR="001922B5" w:rsidRPr="00FC5059">
          <w:rPr>
            <w:rStyle w:val="Hyperlink"/>
          </w:rPr>
          <w:t>Table 20</w:t>
        </w:r>
        <w:r w:rsidR="001922B5">
          <w:rPr>
            <w:rFonts w:asciiTheme="minorHAnsi" w:eastAsiaTheme="minorEastAsia" w:hAnsiTheme="minorHAnsi" w:cstheme="minorBidi"/>
            <w:sz w:val="22"/>
          </w:rPr>
          <w:tab/>
        </w:r>
        <w:r w:rsidR="001922B5" w:rsidRPr="00FC5059">
          <w:rPr>
            <w:rStyle w:val="Hyperlink"/>
          </w:rPr>
          <w:t>Body of evidence matrix for studies reporting change in management outcomes due to NAAT</w:t>
        </w:r>
        <w:r w:rsidR="001922B5">
          <w:rPr>
            <w:webHidden/>
          </w:rPr>
          <w:tab/>
        </w:r>
        <w:r w:rsidR="001922B5">
          <w:rPr>
            <w:webHidden/>
          </w:rPr>
          <w:fldChar w:fldCharType="begin"/>
        </w:r>
        <w:r w:rsidR="001922B5">
          <w:rPr>
            <w:webHidden/>
          </w:rPr>
          <w:instrText xml:space="preserve"> PAGEREF _Toc406659816 \h </w:instrText>
        </w:r>
        <w:r w:rsidR="001922B5">
          <w:rPr>
            <w:webHidden/>
          </w:rPr>
        </w:r>
        <w:r w:rsidR="001922B5">
          <w:rPr>
            <w:webHidden/>
          </w:rPr>
          <w:fldChar w:fldCharType="separate"/>
        </w:r>
        <w:r w:rsidR="0045756D">
          <w:rPr>
            <w:webHidden/>
          </w:rPr>
          <w:t>99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7" w:history="1">
        <w:r w:rsidR="001922B5" w:rsidRPr="00FC5059">
          <w:rPr>
            <w:rStyle w:val="Hyperlink"/>
          </w:rPr>
          <w:t>Table 21</w:t>
        </w:r>
        <w:r w:rsidR="001922B5">
          <w:rPr>
            <w:rFonts w:asciiTheme="minorHAnsi" w:eastAsiaTheme="minorEastAsia" w:hAnsiTheme="minorHAnsi" w:cstheme="minorBidi"/>
            <w:sz w:val="22"/>
          </w:rPr>
          <w:tab/>
        </w:r>
        <w:r w:rsidR="001922B5" w:rsidRPr="00FC5059">
          <w:rPr>
            <w:rStyle w:val="Hyperlink"/>
          </w:rPr>
          <w:t>Median time to TB diagnosis/detection using NAAT versus comparator</w:t>
        </w:r>
        <w:r w:rsidR="001922B5">
          <w:rPr>
            <w:webHidden/>
          </w:rPr>
          <w:tab/>
        </w:r>
        <w:r w:rsidR="001922B5">
          <w:rPr>
            <w:webHidden/>
          </w:rPr>
          <w:fldChar w:fldCharType="begin"/>
        </w:r>
        <w:r w:rsidR="001922B5">
          <w:rPr>
            <w:webHidden/>
          </w:rPr>
          <w:instrText xml:space="preserve"> PAGEREF _Toc406659817 \h </w:instrText>
        </w:r>
        <w:r w:rsidR="001922B5">
          <w:rPr>
            <w:webHidden/>
          </w:rPr>
        </w:r>
        <w:r w:rsidR="001922B5">
          <w:rPr>
            <w:webHidden/>
          </w:rPr>
          <w:fldChar w:fldCharType="separate"/>
        </w:r>
        <w:r w:rsidR="0045756D">
          <w:rPr>
            <w:webHidden/>
          </w:rPr>
          <w:t>101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8" w:history="1">
        <w:r w:rsidR="001922B5" w:rsidRPr="00FC5059">
          <w:rPr>
            <w:rStyle w:val="Hyperlink"/>
          </w:rPr>
          <w:t>Table 22</w:t>
        </w:r>
        <w:r w:rsidR="001922B5">
          <w:rPr>
            <w:rFonts w:asciiTheme="minorHAnsi" w:eastAsiaTheme="minorEastAsia" w:hAnsiTheme="minorHAnsi" w:cstheme="minorBidi"/>
            <w:sz w:val="22"/>
          </w:rPr>
          <w:tab/>
        </w:r>
        <w:r w:rsidR="001922B5" w:rsidRPr="00FC5059">
          <w:rPr>
            <w:rStyle w:val="Hyperlink"/>
          </w:rPr>
          <w:t>Median time to therapy using GeneXpert versus comparator</w:t>
        </w:r>
        <w:r w:rsidR="001922B5">
          <w:rPr>
            <w:webHidden/>
          </w:rPr>
          <w:tab/>
        </w:r>
        <w:r w:rsidR="001922B5">
          <w:rPr>
            <w:webHidden/>
          </w:rPr>
          <w:fldChar w:fldCharType="begin"/>
        </w:r>
        <w:r w:rsidR="001922B5">
          <w:rPr>
            <w:webHidden/>
          </w:rPr>
          <w:instrText xml:space="preserve"> PAGEREF _Toc406659818 \h </w:instrText>
        </w:r>
        <w:r w:rsidR="001922B5">
          <w:rPr>
            <w:webHidden/>
          </w:rPr>
        </w:r>
        <w:r w:rsidR="001922B5">
          <w:rPr>
            <w:webHidden/>
          </w:rPr>
          <w:fldChar w:fldCharType="separate"/>
        </w:r>
        <w:r w:rsidR="0045756D">
          <w:rPr>
            <w:webHidden/>
          </w:rPr>
          <w:t>101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19" w:history="1">
        <w:r w:rsidR="001922B5" w:rsidRPr="00FC5059">
          <w:rPr>
            <w:rStyle w:val="Hyperlink"/>
          </w:rPr>
          <w:t>Table 23</w:t>
        </w:r>
        <w:r w:rsidR="001922B5">
          <w:rPr>
            <w:rFonts w:asciiTheme="minorHAnsi" w:eastAsiaTheme="minorEastAsia" w:hAnsiTheme="minorHAnsi" w:cstheme="minorBidi"/>
            <w:sz w:val="22"/>
          </w:rPr>
          <w:tab/>
        </w:r>
        <w:r w:rsidR="001922B5" w:rsidRPr="00FC5059">
          <w:rPr>
            <w:rStyle w:val="Hyperlink"/>
          </w:rPr>
          <w:t>Proportion of patients initiating treatment based on AFB microscopy or NAAT results, by day</w:t>
        </w:r>
        <w:r w:rsidR="001922B5">
          <w:rPr>
            <w:webHidden/>
          </w:rPr>
          <w:tab/>
        </w:r>
        <w:r w:rsidR="001922B5">
          <w:rPr>
            <w:webHidden/>
          </w:rPr>
          <w:fldChar w:fldCharType="begin"/>
        </w:r>
        <w:r w:rsidR="001922B5">
          <w:rPr>
            <w:webHidden/>
          </w:rPr>
          <w:instrText xml:space="preserve"> PAGEREF _Toc406659819 \h </w:instrText>
        </w:r>
        <w:r w:rsidR="001922B5">
          <w:rPr>
            <w:webHidden/>
          </w:rPr>
        </w:r>
        <w:r w:rsidR="001922B5">
          <w:rPr>
            <w:webHidden/>
          </w:rPr>
          <w:fldChar w:fldCharType="separate"/>
        </w:r>
        <w:r w:rsidR="0045756D">
          <w:rPr>
            <w:webHidden/>
          </w:rPr>
          <w:t>102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0" w:history="1">
        <w:r w:rsidR="001922B5" w:rsidRPr="00FC5059">
          <w:rPr>
            <w:rStyle w:val="Hyperlink"/>
          </w:rPr>
          <w:t>Table 24</w:t>
        </w:r>
        <w:r w:rsidR="001922B5">
          <w:rPr>
            <w:rFonts w:asciiTheme="minorHAnsi" w:eastAsiaTheme="minorEastAsia" w:hAnsiTheme="minorHAnsi" w:cstheme="minorBidi"/>
            <w:sz w:val="22"/>
          </w:rPr>
          <w:tab/>
        </w:r>
        <w:r w:rsidR="001922B5" w:rsidRPr="00FC5059">
          <w:rPr>
            <w:rStyle w:val="Hyperlink"/>
          </w:rPr>
          <w:t>PICO criteria for identification of studies relevant to an assessment of health outcomes following a change in management</w:t>
        </w:r>
        <w:r w:rsidR="001922B5">
          <w:rPr>
            <w:webHidden/>
          </w:rPr>
          <w:tab/>
        </w:r>
        <w:r w:rsidR="001922B5">
          <w:rPr>
            <w:webHidden/>
          </w:rPr>
          <w:fldChar w:fldCharType="begin"/>
        </w:r>
        <w:r w:rsidR="001922B5">
          <w:rPr>
            <w:webHidden/>
          </w:rPr>
          <w:instrText xml:space="preserve"> PAGEREF _Toc406659820 \h </w:instrText>
        </w:r>
        <w:r w:rsidR="001922B5">
          <w:rPr>
            <w:webHidden/>
          </w:rPr>
        </w:r>
        <w:r w:rsidR="001922B5">
          <w:rPr>
            <w:webHidden/>
          </w:rPr>
          <w:fldChar w:fldCharType="separate"/>
        </w:r>
        <w:r w:rsidR="0045756D">
          <w:rPr>
            <w:webHidden/>
          </w:rPr>
          <w:t>106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1" w:history="1">
        <w:r w:rsidR="001922B5" w:rsidRPr="00FC5059">
          <w:rPr>
            <w:rStyle w:val="Hyperlink"/>
          </w:rPr>
          <w:t>Table 25</w:t>
        </w:r>
        <w:r w:rsidR="001922B5">
          <w:rPr>
            <w:rFonts w:asciiTheme="minorHAnsi" w:eastAsiaTheme="minorEastAsia" w:hAnsiTheme="minorHAnsi" w:cstheme="minorBidi"/>
            <w:sz w:val="22"/>
          </w:rPr>
          <w:tab/>
        </w:r>
        <w:r w:rsidR="001922B5" w:rsidRPr="00FC5059">
          <w:rPr>
            <w:rStyle w:val="Hyperlink"/>
          </w:rPr>
          <w:t>Body of evidence matrix for studies assessing the health impact of early versus delayed treatment of TB</w:t>
        </w:r>
        <w:r w:rsidR="001922B5">
          <w:rPr>
            <w:webHidden/>
          </w:rPr>
          <w:tab/>
        </w:r>
        <w:r w:rsidR="001922B5">
          <w:rPr>
            <w:webHidden/>
          </w:rPr>
          <w:fldChar w:fldCharType="begin"/>
        </w:r>
        <w:r w:rsidR="001922B5">
          <w:rPr>
            <w:webHidden/>
          </w:rPr>
          <w:instrText xml:space="preserve"> PAGEREF _Toc406659821 \h </w:instrText>
        </w:r>
        <w:r w:rsidR="001922B5">
          <w:rPr>
            <w:webHidden/>
          </w:rPr>
        </w:r>
        <w:r w:rsidR="001922B5">
          <w:rPr>
            <w:webHidden/>
          </w:rPr>
          <w:fldChar w:fldCharType="separate"/>
        </w:r>
        <w:r w:rsidR="0045756D">
          <w:rPr>
            <w:webHidden/>
          </w:rPr>
          <w:t>107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2" w:history="1">
        <w:r w:rsidR="001922B5" w:rsidRPr="00FC5059">
          <w:rPr>
            <w:rStyle w:val="Hyperlink"/>
          </w:rPr>
          <w:t>Table 26</w:t>
        </w:r>
        <w:r w:rsidR="001922B5">
          <w:rPr>
            <w:rFonts w:asciiTheme="minorHAnsi" w:eastAsiaTheme="minorEastAsia" w:hAnsiTheme="minorHAnsi" w:cstheme="minorBidi"/>
            <w:sz w:val="22"/>
          </w:rPr>
          <w:tab/>
        </w:r>
        <w:r w:rsidR="001922B5" w:rsidRPr="00FC5059">
          <w:rPr>
            <w:rStyle w:val="Hyperlink"/>
          </w:rPr>
          <w:t>Summary of studies assessing the health impact of early versus delayed treatment of TB on the individual and their contacts</w:t>
        </w:r>
        <w:r w:rsidR="001922B5">
          <w:rPr>
            <w:webHidden/>
          </w:rPr>
          <w:tab/>
        </w:r>
        <w:r w:rsidR="001922B5">
          <w:rPr>
            <w:webHidden/>
          </w:rPr>
          <w:fldChar w:fldCharType="begin"/>
        </w:r>
        <w:r w:rsidR="001922B5">
          <w:rPr>
            <w:webHidden/>
          </w:rPr>
          <w:instrText xml:space="preserve"> PAGEREF _Toc406659822 \h </w:instrText>
        </w:r>
        <w:r w:rsidR="001922B5">
          <w:rPr>
            <w:webHidden/>
          </w:rPr>
        </w:r>
        <w:r w:rsidR="001922B5">
          <w:rPr>
            <w:webHidden/>
          </w:rPr>
          <w:fldChar w:fldCharType="separate"/>
        </w:r>
        <w:r w:rsidR="0045756D">
          <w:rPr>
            <w:webHidden/>
          </w:rPr>
          <w:t>109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3" w:history="1">
        <w:r w:rsidR="001922B5" w:rsidRPr="00FC5059">
          <w:rPr>
            <w:rStyle w:val="Hyperlink"/>
          </w:rPr>
          <w:t>Table 27</w:t>
        </w:r>
        <w:r w:rsidR="001922B5">
          <w:rPr>
            <w:rFonts w:asciiTheme="minorHAnsi" w:eastAsiaTheme="minorEastAsia" w:hAnsiTheme="minorHAnsi" w:cstheme="minorBidi"/>
            <w:sz w:val="22"/>
          </w:rPr>
          <w:tab/>
        </w:r>
        <w:r w:rsidR="001922B5" w:rsidRPr="00FC5059">
          <w:rPr>
            <w:rStyle w:val="Hyperlink"/>
          </w:rPr>
          <w:t>Body of evidence matrix for studies investigating the effect of change in management due to detection of drug resistant MTB</w:t>
        </w:r>
        <w:r w:rsidR="001922B5">
          <w:rPr>
            <w:webHidden/>
          </w:rPr>
          <w:tab/>
        </w:r>
        <w:r w:rsidR="001922B5">
          <w:rPr>
            <w:webHidden/>
          </w:rPr>
          <w:fldChar w:fldCharType="begin"/>
        </w:r>
        <w:r w:rsidR="001922B5">
          <w:rPr>
            <w:webHidden/>
          </w:rPr>
          <w:instrText xml:space="preserve"> PAGEREF _Toc406659823 \h </w:instrText>
        </w:r>
        <w:r w:rsidR="001922B5">
          <w:rPr>
            <w:webHidden/>
          </w:rPr>
        </w:r>
        <w:r w:rsidR="001922B5">
          <w:rPr>
            <w:webHidden/>
          </w:rPr>
          <w:fldChar w:fldCharType="separate"/>
        </w:r>
        <w:r w:rsidR="0045756D">
          <w:rPr>
            <w:webHidden/>
          </w:rPr>
          <w:t>110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4" w:history="1">
        <w:r w:rsidR="001922B5" w:rsidRPr="00FC5059">
          <w:rPr>
            <w:rStyle w:val="Hyperlink"/>
          </w:rPr>
          <w:t>Table 28</w:t>
        </w:r>
        <w:r w:rsidR="001922B5">
          <w:rPr>
            <w:rFonts w:asciiTheme="minorHAnsi" w:eastAsiaTheme="minorEastAsia" w:hAnsiTheme="minorHAnsi" w:cstheme="minorBidi"/>
            <w:sz w:val="22"/>
          </w:rPr>
          <w:tab/>
        </w:r>
        <w:r w:rsidR="001922B5" w:rsidRPr="00FC5059">
          <w:rPr>
            <w:rStyle w:val="Hyperlink"/>
          </w:rPr>
          <w:t>Association between treatment characteristics and health outcomes among rifampicin-resistant TB patients</w:t>
        </w:r>
        <w:r w:rsidR="001922B5">
          <w:rPr>
            <w:webHidden/>
          </w:rPr>
          <w:tab/>
        </w:r>
        <w:r w:rsidR="001922B5">
          <w:rPr>
            <w:webHidden/>
          </w:rPr>
          <w:fldChar w:fldCharType="begin"/>
        </w:r>
        <w:r w:rsidR="001922B5">
          <w:rPr>
            <w:webHidden/>
          </w:rPr>
          <w:instrText xml:space="preserve"> PAGEREF _Toc406659824 \h </w:instrText>
        </w:r>
        <w:r w:rsidR="001922B5">
          <w:rPr>
            <w:webHidden/>
          </w:rPr>
        </w:r>
        <w:r w:rsidR="001922B5">
          <w:rPr>
            <w:webHidden/>
          </w:rPr>
          <w:fldChar w:fldCharType="separate"/>
        </w:r>
        <w:r w:rsidR="0045756D">
          <w:rPr>
            <w:webHidden/>
          </w:rPr>
          <w:t>111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5" w:history="1">
        <w:r w:rsidR="001922B5" w:rsidRPr="00FC5059">
          <w:rPr>
            <w:rStyle w:val="Hyperlink"/>
          </w:rPr>
          <w:t>Table 29</w:t>
        </w:r>
        <w:r w:rsidR="001922B5">
          <w:rPr>
            <w:rFonts w:asciiTheme="minorHAnsi" w:eastAsiaTheme="minorEastAsia" w:hAnsiTheme="minorHAnsi" w:cstheme="minorBidi"/>
            <w:sz w:val="22"/>
          </w:rPr>
          <w:tab/>
        </w:r>
        <w:r w:rsidR="001922B5" w:rsidRPr="00FC5059">
          <w:rPr>
            <w:rStyle w:val="Hyperlink"/>
          </w:rPr>
          <w:t>Association between treatment characteristics and poor treatment outcome among rifampicin-resistant and MDR-TB patients, Thailand 2004–08</w:t>
        </w:r>
        <w:r w:rsidR="001922B5">
          <w:rPr>
            <w:webHidden/>
          </w:rPr>
          <w:tab/>
        </w:r>
        <w:r w:rsidR="001922B5">
          <w:rPr>
            <w:webHidden/>
          </w:rPr>
          <w:fldChar w:fldCharType="begin"/>
        </w:r>
        <w:r w:rsidR="001922B5">
          <w:rPr>
            <w:webHidden/>
          </w:rPr>
          <w:instrText xml:space="preserve"> PAGEREF _Toc406659825 \h </w:instrText>
        </w:r>
        <w:r w:rsidR="001922B5">
          <w:rPr>
            <w:webHidden/>
          </w:rPr>
        </w:r>
        <w:r w:rsidR="001922B5">
          <w:rPr>
            <w:webHidden/>
          </w:rPr>
          <w:fldChar w:fldCharType="separate"/>
        </w:r>
        <w:r w:rsidR="0045756D">
          <w:rPr>
            <w:webHidden/>
          </w:rPr>
          <w:t>111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6" w:history="1">
        <w:r w:rsidR="001922B5" w:rsidRPr="00FC5059">
          <w:rPr>
            <w:rStyle w:val="Hyperlink"/>
          </w:rPr>
          <w:t>Table 30</w:t>
        </w:r>
        <w:r w:rsidR="001922B5">
          <w:rPr>
            <w:rFonts w:asciiTheme="minorHAnsi" w:eastAsiaTheme="minorEastAsia" w:hAnsiTheme="minorHAnsi" w:cstheme="minorBidi"/>
            <w:sz w:val="22"/>
          </w:rPr>
          <w:tab/>
        </w:r>
        <w:r w:rsidR="001922B5" w:rsidRPr="00FC5059">
          <w:rPr>
            <w:rStyle w:val="Hyperlink"/>
          </w:rPr>
          <w:t>Body of evidence matrix for studies assessing the health impact of inappropriate antibiotic treatment</w:t>
        </w:r>
        <w:r w:rsidR="001922B5">
          <w:rPr>
            <w:webHidden/>
          </w:rPr>
          <w:tab/>
        </w:r>
        <w:r w:rsidR="001922B5">
          <w:rPr>
            <w:webHidden/>
          </w:rPr>
          <w:fldChar w:fldCharType="begin"/>
        </w:r>
        <w:r w:rsidR="001922B5">
          <w:rPr>
            <w:webHidden/>
          </w:rPr>
          <w:instrText xml:space="preserve"> PAGEREF _Toc406659826 \h </w:instrText>
        </w:r>
        <w:r w:rsidR="001922B5">
          <w:rPr>
            <w:webHidden/>
          </w:rPr>
        </w:r>
        <w:r w:rsidR="001922B5">
          <w:rPr>
            <w:webHidden/>
          </w:rPr>
          <w:fldChar w:fldCharType="separate"/>
        </w:r>
        <w:r w:rsidR="0045756D">
          <w:rPr>
            <w:webHidden/>
          </w:rPr>
          <w:t>112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7" w:history="1">
        <w:r w:rsidR="001922B5" w:rsidRPr="00FC5059">
          <w:rPr>
            <w:rStyle w:val="Hyperlink"/>
          </w:rPr>
          <w:t>Table 31</w:t>
        </w:r>
        <w:r w:rsidR="001922B5">
          <w:rPr>
            <w:rFonts w:asciiTheme="minorHAnsi" w:eastAsiaTheme="minorEastAsia" w:hAnsiTheme="minorHAnsi" w:cstheme="minorBidi"/>
            <w:sz w:val="22"/>
          </w:rPr>
          <w:tab/>
        </w:r>
        <w:r w:rsidR="001922B5" w:rsidRPr="00FC5059">
          <w:rPr>
            <w:rStyle w:val="Hyperlink"/>
          </w:rPr>
          <w:t>Summary of hepatic AEs to isoniazid from prospective and retrospective studies</w:t>
        </w:r>
        <w:r w:rsidR="001922B5">
          <w:rPr>
            <w:webHidden/>
          </w:rPr>
          <w:tab/>
        </w:r>
        <w:r w:rsidR="001922B5">
          <w:rPr>
            <w:webHidden/>
          </w:rPr>
          <w:fldChar w:fldCharType="begin"/>
        </w:r>
        <w:r w:rsidR="001922B5">
          <w:rPr>
            <w:webHidden/>
          </w:rPr>
          <w:instrText xml:space="preserve"> PAGEREF _Toc406659827 \h </w:instrText>
        </w:r>
        <w:r w:rsidR="001922B5">
          <w:rPr>
            <w:webHidden/>
          </w:rPr>
        </w:r>
        <w:r w:rsidR="001922B5">
          <w:rPr>
            <w:webHidden/>
          </w:rPr>
          <w:fldChar w:fldCharType="separate"/>
        </w:r>
        <w:r w:rsidR="0045756D">
          <w:rPr>
            <w:webHidden/>
          </w:rPr>
          <w:t>114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8" w:history="1">
        <w:r w:rsidR="001922B5" w:rsidRPr="00FC5059">
          <w:rPr>
            <w:rStyle w:val="Hyperlink"/>
          </w:rPr>
          <w:t>Table 32</w:t>
        </w:r>
        <w:r w:rsidR="001922B5">
          <w:rPr>
            <w:rFonts w:asciiTheme="minorHAnsi" w:eastAsiaTheme="minorEastAsia" w:hAnsiTheme="minorHAnsi" w:cstheme="minorBidi"/>
            <w:sz w:val="22"/>
          </w:rPr>
          <w:tab/>
        </w:r>
        <w:r w:rsidR="001922B5" w:rsidRPr="00FC5059">
          <w:rPr>
            <w:rStyle w:val="Hyperlink"/>
          </w:rPr>
          <w:t>Incidence of AEs for drugs and regimens for first-line and prophylactic TB treatment</w:t>
        </w:r>
        <w:r w:rsidR="001922B5">
          <w:rPr>
            <w:webHidden/>
          </w:rPr>
          <w:tab/>
        </w:r>
        <w:r w:rsidR="001922B5">
          <w:rPr>
            <w:webHidden/>
          </w:rPr>
          <w:fldChar w:fldCharType="begin"/>
        </w:r>
        <w:r w:rsidR="001922B5">
          <w:rPr>
            <w:webHidden/>
          </w:rPr>
          <w:instrText xml:space="preserve"> PAGEREF _Toc406659828 \h </w:instrText>
        </w:r>
        <w:r w:rsidR="001922B5">
          <w:rPr>
            <w:webHidden/>
          </w:rPr>
        </w:r>
        <w:r w:rsidR="001922B5">
          <w:rPr>
            <w:webHidden/>
          </w:rPr>
          <w:fldChar w:fldCharType="separate"/>
        </w:r>
        <w:r w:rsidR="0045756D">
          <w:rPr>
            <w:webHidden/>
          </w:rPr>
          <w:t>115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29" w:history="1">
        <w:r w:rsidR="001922B5" w:rsidRPr="00FC5059">
          <w:rPr>
            <w:rStyle w:val="Hyperlink"/>
          </w:rPr>
          <w:t>Table 33</w:t>
        </w:r>
        <w:r w:rsidR="001922B5">
          <w:rPr>
            <w:rFonts w:asciiTheme="minorHAnsi" w:eastAsiaTheme="minorEastAsia" w:hAnsiTheme="minorHAnsi" w:cstheme="minorBidi"/>
            <w:sz w:val="22"/>
          </w:rPr>
          <w:tab/>
        </w:r>
        <w:r w:rsidR="001922B5" w:rsidRPr="00FC5059">
          <w:rPr>
            <w:rStyle w:val="Hyperlink"/>
          </w:rPr>
          <w:t>Incidence of adverse reactions to TB drugs in children</w:t>
        </w:r>
        <w:r w:rsidR="001922B5">
          <w:rPr>
            <w:webHidden/>
          </w:rPr>
          <w:tab/>
        </w:r>
        <w:r w:rsidR="001922B5">
          <w:rPr>
            <w:webHidden/>
          </w:rPr>
          <w:fldChar w:fldCharType="begin"/>
        </w:r>
        <w:r w:rsidR="001922B5">
          <w:rPr>
            <w:webHidden/>
          </w:rPr>
          <w:instrText xml:space="preserve"> PAGEREF _Toc406659829 \h </w:instrText>
        </w:r>
        <w:r w:rsidR="001922B5">
          <w:rPr>
            <w:webHidden/>
          </w:rPr>
        </w:r>
        <w:r w:rsidR="001922B5">
          <w:rPr>
            <w:webHidden/>
          </w:rPr>
          <w:fldChar w:fldCharType="separate"/>
        </w:r>
        <w:r w:rsidR="0045756D">
          <w:rPr>
            <w:webHidden/>
          </w:rPr>
          <w:t>116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0" w:history="1">
        <w:r w:rsidR="001922B5" w:rsidRPr="00FC5059">
          <w:rPr>
            <w:rStyle w:val="Hyperlink"/>
          </w:rPr>
          <w:t>Table 34</w:t>
        </w:r>
        <w:r w:rsidR="001922B5">
          <w:rPr>
            <w:rFonts w:asciiTheme="minorHAnsi" w:eastAsiaTheme="minorEastAsia" w:hAnsiTheme="minorHAnsi" w:cstheme="minorBidi"/>
            <w:sz w:val="22"/>
          </w:rPr>
          <w:tab/>
        </w:r>
        <w:r w:rsidR="001922B5" w:rsidRPr="00FC5059">
          <w:rPr>
            <w:rStyle w:val="Hyperlink"/>
          </w:rPr>
          <w:t>AEs reported in treatment trials for TB in children</w:t>
        </w:r>
        <w:r w:rsidR="001922B5">
          <w:rPr>
            <w:webHidden/>
          </w:rPr>
          <w:tab/>
        </w:r>
        <w:r w:rsidR="001922B5">
          <w:rPr>
            <w:webHidden/>
          </w:rPr>
          <w:fldChar w:fldCharType="begin"/>
        </w:r>
        <w:r w:rsidR="001922B5">
          <w:rPr>
            <w:webHidden/>
          </w:rPr>
          <w:instrText xml:space="preserve"> PAGEREF _Toc406659830 \h </w:instrText>
        </w:r>
        <w:r w:rsidR="001922B5">
          <w:rPr>
            <w:webHidden/>
          </w:rPr>
        </w:r>
        <w:r w:rsidR="001922B5">
          <w:rPr>
            <w:webHidden/>
          </w:rPr>
          <w:fldChar w:fldCharType="separate"/>
        </w:r>
        <w:r w:rsidR="0045756D">
          <w:rPr>
            <w:webHidden/>
          </w:rPr>
          <w:t>117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1" w:history="1">
        <w:r w:rsidR="001922B5" w:rsidRPr="00FC5059">
          <w:rPr>
            <w:rStyle w:val="Hyperlink"/>
          </w:rPr>
          <w:t>Table 35</w:t>
        </w:r>
        <w:r w:rsidR="001922B5">
          <w:rPr>
            <w:rFonts w:asciiTheme="minorHAnsi" w:eastAsiaTheme="minorEastAsia" w:hAnsiTheme="minorHAnsi" w:cstheme="minorBidi"/>
            <w:sz w:val="22"/>
          </w:rPr>
          <w:tab/>
        </w:r>
        <w:r w:rsidR="001922B5" w:rsidRPr="00FC5059">
          <w:rPr>
            <w:rStyle w:val="Hyperlink"/>
          </w:rPr>
          <w:t>AEs reported for treatment regimens for children with severe TB disease or TB meningitis</w:t>
        </w:r>
        <w:r w:rsidR="001922B5">
          <w:rPr>
            <w:webHidden/>
          </w:rPr>
          <w:tab/>
        </w:r>
        <w:r w:rsidR="001922B5">
          <w:rPr>
            <w:webHidden/>
          </w:rPr>
          <w:fldChar w:fldCharType="begin"/>
        </w:r>
        <w:r w:rsidR="001922B5">
          <w:rPr>
            <w:webHidden/>
          </w:rPr>
          <w:instrText xml:space="preserve"> PAGEREF _Toc406659831 \h </w:instrText>
        </w:r>
        <w:r w:rsidR="001922B5">
          <w:rPr>
            <w:webHidden/>
          </w:rPr>
        </w:r>
        <w:r w:rsidR="001922B5">
          <w:rPr>
            <w:webHidden/>
          </w:rPr>
          <w:fldChar w:fldCharType="separate"/>
        </w:r>
        <w:r w:rsidR="0045756D">
          <w:rPr>
            <w:webHidden/>
          </w:rPr>
          <w:t>117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2" w:history="1">
        <w:r w:rsidR="001922B5" w:rsidRPr="00FC5059">
          <w:rPr>
            <w:rStyle w:val="Hyperlink"/>
          </w:rPr>
          <w:t>Table 36</w:t>
        </w:r>
        <w:r w:rsidR="001922B5">
          <w:rPr>
            <w:rFonts w:asciiTheme="minorHAnsi" w:eastAsiaTheme="minorEastAsia" w:hAnsiTheme="minorHAnsi" w:cstheme="minorBidi"/>
            <w:sz w:val="22"/>
          </w:rPr>
          <w:tab/>
        </w:r>
        <w:r w:rsidR="001922B5" w:rsidRPr="00FC5059">
          <w:rPr>
            <w:rStyle w:val="Hyperlink"/>
          </w:rPr>
          <w:t>Appropriate treatment regimens for TB patients with strains that have certain drug-resistance patterns</w:t>
        </w:r>
        <w:r w:rsidR="001922B5">
          <w:rPr>
            <w:webHidden/>
          </w:rPr>
          <w:tab/>
        </w:r>
        <w:r w:rsidR="001922B5">
          <w:rPr>
            <w:webHidden/>
          </w:rPr>
          <w:fldChar w:fldCharType="begin"/>
        </w:r>
        <w:r w:rsidR="001922B5">
          <w:rPr>
            <w:webHidden/>
          </w:rPr>
          <w:instrText xml:space="preserve"> PAGEREF _Toc406659832 \h </w:instrText>
        </w:r>
        <w:r w:rsidR="001922B5">
          <w:rPr>
            <w:webHidden/>
          </w:rPr>
        </w:r>
        <w:r w:rsidR="001922B5">
          <w:rPr>
            <w:webHidden/>
          </w:rPr>
          <w:fldChar w:fldCharType="separate"/>
        </w:r>
        <w:r w:rsidR="0045756D">
          <w:rPr>
            <w:webHidden/>
          </w:rPr>
          <w:t>118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3" w:history="1">
        <w:r w:rsidR="001922B5" w:rsidRPr="00FC5059">
          <w:rPr>
            <w:rStyle w:val="Hyperlink"/>
          </w:rPr>
          <w:t>Table 37</w:t>
        </w:r>
        <w:r w:rsidR="001922B5">
          <w:rPr>
            <w:rFonts w:asciiTheme="minorHAnsi" w:eastAsiaTheme="minorEastAsia" w:hAnsiTheme="minorHAnsi" w:cstheme="minorBidi"/>
            <w:sz w:val="22"/>
          </w:rPr>
          <w:tab/>
        </w:r>
        <w:r w:rsidR="001922B5" w:rsidRPr="00FC5059">
          <w:rPr>
            <w:rStyle w:val="Hyperlink"/>
          </w:rPr>
          <w:t>Definitions of MDR-TB, acquired MDR-TB, recurrence, relapse and reinfection</w:t>
        </w:r>
        <w:r w:rsidR="001922B5">
          <w:rPr>
            <w:webHidden/>
          </w:rPr>
          <w:tab/>
        </w:r>
        <w:r w:rsidR="001922B5">
          <w:rPr>
            <w:webHidden/>
          </w:rPr>
          <w:fldChar w:fldCharType="begin"/>
        </w:r>
        <w:r w:rsidR="001922B5">
          <w:rPr>
            <w:webHidden/>
          </w:rPr>
          <w:instrText xml:space="preserve"> PAGEREF _Toc406659833 \h </w:instrText>
        </w:r>
        <w:r w:rsidR="001922B5">
          <w:rPr>
            <w:webHidden/>
          </w:rPr>
        </w:r>
        <w:r w:rsidR="001922B5">
          <w:rPr>
            <w:webHidden/>
          </w:rPr>
          <w:fldChar w:fldCharType="separate"/>
        </w:r>
        <w:r w:rsidR="0045756D">
          <w:rPr>
            <w:webHidden/>
          </w:rPr>
          <w:t>118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4" w:history="1">
        <w:r w:rsidR="001922B5" w:rsidRPr="00FC5059">
          <w:rPr>
            <w:rStyle w:val="Hyperlink"/>
          </w:rPr>
          <w:t>Table 38</w:t>
        </w:r>
        <w:r w:rsidR="001922B5">
          <w:rPr>
            <w:rFonts w:asciiTheme="minorHAnsi" w:eastAsiaTheme="minorEastAsia" w:hAnsiTheme="minorHAnsi" w:cstheme="minorBidi"/>
            <w:sz w:val="22"/>
          </w:rPr>
          <w:tab/>
        </w:r>
        <w:r w:rsidR="001922B5" w:rsidRPr="00FC5059">
          <w:rPr>
            <w:rStyle w:val="Hyperlink"/>
          </w:rPr>
          <w:t>Patients who acquired MDR-TB following appropriate or inappropriate TB treatment</w:t>
        </w:r>
        <w:r w:rsidR="001922B5">
          <w:rPr>
            <w:webHidden/>
          </w:rPr>
          <w:tab/>
        </w:r>
        <w:r w:rsidR="001922B5">
          <w:rPr>
            <w:webHidden/>
          </w:rPr>
          <w:fldChar w:fldCharType="begin"/>
        </w:r>
        <w:r w:rsidR="001922B5">
          <w:rPr>
            <w:webHidden/>
          </w:rPr>
          <w:instrText xml:space="preserve"> PAGEREF _Toc406659834 \h </w:instrText>
        </w:r>
        <w:r w:rsidR="001922B5">
          <w:rPr>
            <w:webHidden/>
          </w:rPr>
        </w:r>
        <w:r w:rsidR="001922B5">
          <w:rPr>
            <w:webHidden/>
          </w:rPr>
          <w:fldChar w:fldCharType="separate"/>
        </w:r>
        <w:r w:rsidR="0045756D">
          <w:rPr>
            <w:webHidden/>
          </w:rPr>
          <w:t>119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5" w:history="1">
        <w:r w:rsidR="001922B5" w:rsidRPr="00FC5059">
          <w:rPr>
            <w:rStyle w:val="Hyperlink"/>
          </w:rPr>
          <w:t>Table 39</w:t>
        </w:r>
        <w:r w:rsidR="001922B5">
          <w:rPr>
            <w:rFonts w:asciiTheme="minorHAnsi" w:eastAsiaTheme="minorEastAsia" w:hAnsiTheme="minorHAnsi" w:cstheme="minorBidi"/>
            <w:sz w:val="22"/>
          </w:rPr>
          <w:tab/>
        </w:r>
        <w:r w:rsidR="001922B5" w:rsidRPr="00FC5059">
          <w:rPr>
            <w:rStyle w:val="Hyperlink"/>
          </w:rPr>
          <w:t>Meta-analysis of two studies showing the risk ratio of inappropriate treatment and risk of developing multidrug-resistant TB</w:t>
        </w:r>
        <w:r w:rsidR="001922B5">
          <w:rPr>
            <w:webHidden/>
          </w:rPr>
          <w:tab/>
        </w:r>
        <w:r w:rsidR="001922B5">
          <w:rPr>
            <w:webHidden/>
          </w:rPr>
          <w:fldChar w:fldCharType="begin"/>
        </w:r>
        <w:r w:rsidR="001922B5">
          <w:rPr>
            <w:webHidden/>
          </w:rPr>
          <w:instrText xml:space="preserve"> PAGEREF _Toc406659835 \h </w:instrText>
        </w:r>
        <w:r w:rsidR="001922B5">
          <w:rPr>
            <w:webHidden/>
          </w:rPr>
        </w:r>
        <w:r w:rsidR="001922B5">
          <w:rPr>
            <w:webHidden/>
          </w:rPr>
          <w:fldChar w:fldCharType="separate"/>
        </w:r>
        <w:r w:rsidR="0045756D">
          <w:rPr>
            <w:webHidden/>
          </w:rPr>
          <w:t>119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6" w:history="1">
        <w:r w:rsidR="001922B5" w:rsidRPr="00FC5059">
          <w:rPr>
            <w:rStyle w:val="Hyperlink"/>
          </w:rPr>
          <w:t>Table 40</w:t>
        </w:r>
        <w:r w:rsidR="001922B5">
          <w:rPr>
            <w:rFonts w:asciiTheme="minorHAnsi" w:eastAsiaTheme="minorEastAsia" w:hAnsiTheme="minorHAnsi" w:cstheme="minorBidi"/>
            <w:sz w:val="22"/>
          </w:rPr>
          <w:tab/>
        </w:r>
        <w:r w:rsidR="001922B5" w:rsidRPr="00FC5059">
          <w:rPr>
            <w:rStyle w:val="Hyperlink"/>
          </w:rPr>
          <w:t>Body of evidence matrix for studies reporting on the accuracy of NAAT in diagnosing NTM infections</w:t>
        </w:r>
        <w:r w:rsidR="001922B5">
          <w:rPr>
            <w:webHidden/>
          </w:rPr>
          <w:tab/>
        </w:r>
        <w:r w:rsidR="001922B5">
          <w:rPr>
            <w:webHidden/>
          </w:rPr>
          <w:fldChar w:fldCharType="begin"/>
        </w:r>
        <w:r w:rsidR="001922B5">
          <w:rPr>
            <w:webHidden/>
          </w:rPr>
          <w:instrText xml:space="preserve"> PAGEREF _Toc406659836 \h </w:instrText>
        </w:r>
        <w:r w:rsidR="001922B5">
          <w:rPr>
            <w:webHidden/>
          </w:rPr>
        </w:r>
        <w:r w:rsidR="001922B5">
          <w:rPr>
            <w:webHidden/>
          </w:rPr>
          <w:fldChar w:fldCharType="separate"/>
        </w:r>
        <w:r w:rsidR="0045756D">
          <w:rPr>
            <w:webHidden/>
          </w:rPr>
          <w:t>122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7" w:history="1">
        <w:r w:rsidR="001922B5" w:rsidRPr="00FC5059">
          <w:rPr>
            <w:rStyle w:val="Hyperlink"/>
          </w:rPr>
          <w:t>Table 41</w:t>
        </w:r>
        <w:r w:rsidR="001922B5">
          <w:rPr>
            <w:rFonts w:asciiTheme="minorHAnsi" w:eastAsiaTheme="minorEastAsia" w:hAnsiTheme="minorHAnsi" w:cstheme="minorBidi"/>
            <w:sz w:val="22"/>
          </w:rPr>
          <w:tab/>
        </w:r>
        <w:r w:rsidR="001922B5" w:rsidRPr="00FC5059">
          <w:rPr>
            <w:rStyle w:val="Hyperlink"/>
          </w:rPr>
          <w:t>Prevalence of NTM culture-positive specimens in the included studies</w:t>
        </w:r>
        <w:r w:rsidR="001922B5">
          <w:rPr>
            <w:webHidden/>
          </w:rPr>
          <w:tab/>
        </w:r>
        <w:r w:rsidR="001922B5">
          <w:rPr>
            <w:webHidden/>
          </w:rPr>
          <w:fldChar w:fldCharType="begin"/>
        </w:r>
        <w:r w:rsidR="001922B5">
          <w:rPr>
            <w:webHidden/>
          </w:rPr>
          <w:instrText xml:space="preserve"> PAGEREF _Toc406659837 \h </w:instrText>
        </w:r>
        <w:r w:rsidR="001922B5">
          <w:rPr>
            <w:webHidden/>
          </w:rPr>
        </w:r>
        <w:r w:rsidR="001922B5">
          <w:rPr>
            <w:webHidden/>
          </w:rPr>
          <w:fldChar w:fldCharType="separate"/>
        </w:r>
        <w:r w:rsidR="0045756D">
          <w:rPr>
            <w:webHidden/>
          </w:rPr>
          <w:t>124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8" w:history="1">
        <w:r w:rsidR="001922B5" w:rsidRPr="00FC5059">
          <w:rPr>
            <w:rStyle w:val="Hyperlink"/>
          </w:rPr>
          <w:t>Table 42</w:t>
        </w:r>
        <w:r w:rsidR="001922B5">
          <w:rPr>
            <w:rFonts w:asciiTheme="minorHAnsi" w:eastAsiaTheme="minorEastAsia" w:hAnsiTheme="minorHAnsi" w:cstheme="minorBidi"/>
            <w:sz w:val="22"/>
          </w:rPr>
          <w:tab/>
        </w:r>
        <w:r w:rsidR="001922B5" w:rsidRPr="00FC5059">
          <w:rPr>
            <w:rStyle w:val="Hyperlink"/>
          </w:rPr>
          <w:t>Economic evaluations identified that investigate NAAT for active TB in low-prevalence countries</w:t>
        </w:r>
        <w:r w:rsidR="001922B5">
          <w:rPr>
            <w:webHidden/>
          </w:rPr>
          <w:tab/>
        </w:r>
        <w:r w:rsidR="001922B5">
          <w:rPr>
            <w:webHidden/>
          </w:rPr>
          <w:fldChar w:fldCharType="begin"/>
        </w:r>
        <w:r w:rsidR="001922B5">
          <w:rPr>
            <w:webHidden/>
          </w:rPr>
          <w:instrText xml:space="preserve"> PAGEREF _Toc406659838 \h </w:instrText>
        </w:r>
        <w:r w:rsidR="001922B5">
          <w:rPr>
            <w:webHidden/>
          </w:rPr>
        </w:r>
        <w:r w:rsidR="001922B5">
          <w:rPr>
            <w:webHidden/>
          </w:rPr>
          <w:fldChar w:fldCharType="separate"/>
        </w:r>
        <w:r w:rsidR="0045756D">
          <w:rPr>
            <w:webHidden/>
          </w:rPr>
          <w:t>135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39" w:history="1">
        <w:r w:rsidR="001922B5" w:rsidRPr="00FC5059">
          <w:rPr>
            <w:rStyle w:val="Hyperlink"/>
          </w:rPr>
          <w:t>Table 43</w:t>
        </w:r>
        <w:r w:rsidR="001922B5">
          <w:rPr>
            <w:rFonts w:asciiTheme="minorHAnsi" w:eastAsiaTheme="minorEastAsia" w:hAnsiTheme="minorHAnsi" w:cstheme="minorBidi"/>
            <w:sz w:val="22"/>
          </w:rPr>
          <w:tab/>
        </w:r>
        <w:r w:rsidR="001922B5" w:rsidRPr="00FC5059">
          <w:rPr>
            <w:rStyle w:val="Hyperlink"/>
          </w:rPr>
          <w:t>Summary of the economic evaluation</w:t>
        </w:r>
        <w:r w:rsidR="001922B5">
          <w:rPr>
            <w:webHidden/>
          </w:rPr>
          <w:tab/>
        </w:r>
        <w:r w:rsidR="001922B5">
          <w:rPr>
            <w:webHidden/>
          </w:rPr>
          <w:fldChar w:fldCharType="begin"/>
        </w:r>
        <w:r w:rsidR="001922B5">
          <w:rPr>
            <w:webHidden/>
          </w:rPr>
          <w:instrText xml:space="preserve"> PAGEREF _Toc406659839 \h </w:instrText>
        </w:r>
        <w:r w:rsidR="001922B5">
          <w:rPr>
            <w:webHidden/>
          </w:rPr>
        </w:r>
        <w:r w:rsidR="001922B5">
          <w:rPr>
            <w:webHidden/>
          </w:rPr>
          <w:fldChar w:fldCharType="separate"/>
        </w:r>
        <w:r w:rsidR="0045756D">
          <w:rPr>
            <w:webHidden/>
          </w:rPr>
          <w:t>137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0" w:history="1">
        <w:r w:rsidR="001922B5" w:rsidRPr="00FC5059">
          <w:rPr>
            <w:rStyle w:val="Hyperlink"/>
          </w:rPr>
          <w:t>Table 44</w:t>
        </w:r>
        <w:r w:rsidR="001922B5">
          <w:rPr>
            <w:rFonts w:asciiTheme="minorHAnsi" w:eastAsiaTheme="minorEastAsia" w:hAnsiTheme="minorHAnsi" w:cstheme="minorBidi"/>
            <w:sz w:val="22"/>
          </w:rPr>
          <w:tab/>
        </w:r>
        <w:r w:rsidR="001922B5" w:rsidRPr="00FC5059">
          <w:rPr>
            <w:rStyle w:val="Hyperlink"/>
          </w:rPr>
          <w:t>Summary of decision tree outcome states in the economic evaluation</w:t>
        </w:r>
        <w:r w:rsidR="001922B5">
          <w:rPr>
            <w:webHidden/>
          </w:rPr>
          <w:tab/>
        </w:r>
        <w:r w:rsidR="001922B5">
          <w:rPr>
            <w:webHidden/>
          </w:rPr>
          <w:fldChar w:fldCharType="begin"/>
        </w:r>
        <w:r w:rsidR="001922B5">
          <w:rPr>
            <w:webHidden/>
          </w:rPr>
          <w:instrText xml:space="preserve"> PAGEREF _Toc406659840 \h </w:instrText>
        </w:r>
        <w:r w:rsidR="001922B5">
          <w:rPr>
            <w:webHidden/>
          </w:rPr>
        </w:r>
        <w:r w:rsidR="001922B5">
          <w:rPr>
            <w:webHidden/>
          </w:rPr>
          <w:fldChar w:fldCharType="separate"/>
        </w:r>
        <w:r w:rsidR="0045756D">
          <w:rPr>
            <w:webHidden/>
          </w:rPr>
          <w:t>141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1" w:history="1">
        <w:r w:rsidR="001922B5" w:rsidRPr="00FC5059">
          <w:rPr>
            <w:rStyle w:val="Hyperlink"/>
          </w:rPr>
          <w:t>Table 45</w:t>
        </w:r>
        <w:r w:rsidR="001922B5">
          <w:rPr>
            <w:rFonts w:asciiTheme="minorHAnsi" w:eastAsiaTheme="minorEastAsia" w:hAnsiTheme="minorHAnsi" w:cstheme="minorBidi"/>
            <w:sz w:val="22"/>
          </w:rPr>
          <w:tab/>
        </w:r>
        <w:r w:rsidR="001922B5" w:rsidRPr="00FC5059">
          <w:rPr>
            <w:rStyle w:val="Hyperlink"/>
          </w:rPr>
          <w:t>Prevalence estimates used in previously published economic evaluations of NAAT</w:t>
        </w:r>
        <w:r w:rsidR="001922B5">
          <w:rPr>
            <w:webHidden/>
          </w:rPr>
          <w:tab/>
        </w:r>
        <w:r w:rsidR="001922B5">
          <w:rPr>
            <w:webHidden/>
          </w:rPr>
          <w:fldChar w:fldCharType="begin"/>
        </w:r>
        <w:r w:rsidR="001922B5">
          <w:rPr>
            <w:webHidden/>
          </w:rPr>
          <w:instrText xml:space="preserve"> PAGEREF _Toc406659841 \h </w:instrText>
        </w:r>
        <w:r w:rsidR="001922B5">
          <w:rPr>
            <w:webHidden/>
          </w:rPr>
        </w:r>
        <w:r w:rsidR="001922B5">
          <w:rPr>
            <w:webHidden/>
          </w:rPr>
          <w:fldChar w:fldCharType="separate"/>
        </w:r>
        <w:r w:rsidR="0045756D">
          <w:rPr>
            <w:webHidden/>
          </w:rPr>
          <w:t>143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2" w:history="1">
        <w:r w:rsidR="001922B5" w:rsidRPr="00FC5059">
          <w:rPr>
            <w:rStyle w:val="Hyperlink"/>
          </w:rPr>
          <w:t>Table 46</w:t>
        </w:r>
        <w:r w:rsidR="001922B5">
          <w:rPr>
            <w:rFonts w:asciiTheme="minorHAnsi" w:eastAsiaTheme="minorEastAsia" w:hAnsiTheme="minorHAnsi" w:cstheme="minorBidi"/>
            <w:sz w:val="22"/>
          </w:rPr>
          <w:tab/>
        </w:r>
        <w:r w:rsidR="001922B5" w:rsidRPr="00FC5059">
          <w:rPr>
            <w:rStyle w:val="Hyperlink"/>
          </w:rPr>
          <w:t>Test parameters used in the economic evaluation</w:t>
        </w:r>
        <w:r w:rsidR="001922B5">
          <w:rPr>
            <w:webHidden/>
          </w:rPr>
          <w:tab/>
        </w:r>
        <w:r w:rsidR="001922B5">
          <w:rPr>
            <w:webHidden/>
          </w:rPr>
          <w:fldChar w:fldCharType="begin"/>
        </w:r>
        <w:r w:rsidR="001922B5">
          <w:rPr>
            <w:webHidden/>
          </w:rPr>
          <w:instrText xml:space="preserve"> PAGEREF _Toc406659842 \h </w:instrText>
        </w:r>
        <w:r w:rsidR="001922B5">
          <w:rPr>
            <w:webHidden/>
          </w:rPr>
        </w:r>
        <w:r w:rsidR="001922B5">
          <w:rPr>
            <w:webHidden/>
          </w:rPr>
          <w:fldChar w:fldCharType="separate"/>
        </w:r>
        <w:r w:rsidR="0045756D">
          <w:rPr>
            <w:webHidden/>
          </w:rPr>
          <w:t>144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3" w:history="1">
        <w:r w:rsidR="001922B5" w:rsidRPr="00FC5059">
          <w:rPr>
            <w:rStyle w:val="Hyperlink"/>
          </w:rPr>
          <w:t>Table 47</w:t>
        </w:r>
        <w:r w:rsidR="001922B5">
          <w:rPr>
            <w:rFonts w:asciiTheme="minorHAnsi" w:eastAsiaTheme="minorEastAsia" w:hAnsiTheme="minorHAnsi" w:cstheme="minorBidi"/>
            <w:sz w:val="22"/>
          </w:rPr>
          <w:tab/>
        </w:r>
        <w:r w:rsidR="001922B5" w:rsidRPr="00FC5059">
          <w:rPr>
            <w:rStyle w:val="Hyperlink"/>
          </w:rPr>
          <w:t>Resource items associated with treatment of TB used in the economic evaluation</w:t>
        </w:r>
        <w:r w:rsidR="001922B5">
          <w:rPr>
            <w:webHidden/>
          </w:rPr>
          <w:tab/>
        </w:r>
        <w:r w:rsidR="001922B5">
          <w:rPr>
            <w:webHidden/>
          </w:rPr>
          <w:fldChar w:fldCharType="begin"/>
        </w:r>
        <w:r w:rsidR="001922B5">
          <w:rPr>
            <w:webHidden/>
          </w:rPr>
          <w:instrText xml:space="preserve"> PAGEREF _Toc406659843 \h </w:instrText>
        </w:r>
        <w:r w:rsidR="001922B5">
          <w:rPr>
            <w:webHidden/>
          </w:rPr>
        </w:r>
        <w:r w:rsidR="001922B5">
          <w:rPr>
            <w:webHidden/>
          </w:rPr>
          <w:fldChar w:fldCharType="separate"/>
        </w:r>
        <w:r w:rsidR="0045756D">
          <w:rPr>
            <w:webHidden/>
          </w:rPr>
          <w:t>147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4" w:history="1">
        <w:r w:rsidR="001922B5" w:rsidRPr="00FC5059">
          <w:rPr>
            <w:rStyle w:val="Hyperlink"/>
          </w:rPr>
          <w:t>Table 48</w:t>
        </w:r>
        <w:r w:rsidR="001922B5">
          <w:rPr>
            <w:rFonts w:asciiTheme="minorHAnsi" w:eastAsiaTheme="minorEastAsia" w:hAnsiTheme="minorHAnsi" w:cstheme="minorBidi"/>
            <w:sz w:val="22"/>
          </w:rPr>
          <w:tab/>
        </w:r>
        <w:r w:rsidR="001922B5" w:rsidRPr="00FC5059">
          <w:rPr>
            <w:rStyle w:val="Hyperlink"/>
          </w:rPr>
          <w:t>Cost per treatment regimen, per month</w:t>
        </w:r>
        <w:r w:rsidR="001922B5">
          <w:rPr>
            <w:webHidden/>
          </w:rPr>
          <w:tab/>
        </w:r>
        <w:r w:rsidR="001922B5">
          <w:rPr>
            <w:webHidden/>
          </w:rPr>
          <w:fldChar w:fldCharType="begin"/>
        </w:r>
        <w:r w:rsidR="001922B5">
          <w:rPr>
            <w:webHidden/>
          </w:rPr>
          <w:instrText xml:space="preserve"> PAGEREF _Toc406659844 \h </w:instrText>
        </w:r>
        <w:r w:rsidR="001922B5">
          <w:rPr>
            <w:webHidden/>
          </w:rPr>
        </w:r>
        <w:r w:rsidR="001922B5">
          <w:rPr>
            <w:webHidden/>
          </w:rPr>
          <w:fldChar w:fldCharType="separate"/>
        </w:r>
        <w:r w:rsidR="0045756D">
          <w:rPr>
            <w:webHidden/>
          </w:rPr>
          <w:t>148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5" w:history="1">
        <w:r w:rsidR="001922B5" w:rsidRPr="00FC5059">
          <w:rPr>
            <w:rStyle w:val="Hyperlink"/>
          </w:rPr>
          <w:t>Table 49</w:t>
        </w:r>
        <w:r w:rsidR="001922B5">
          <w:rPr>
            <w:rFonts w:asciiTheme="minorHAnsi" w:eastAsiaTheme="minorEastAsia" w:hAnsiTheme="minorHAnsi" w:cstheme="minorBidi"/>
            <w:sz w:val="22"/>
          </w:rPr>
          <w:tab/>
        </w:r>
        <w:r w:rsidR="001922B5" w:rsidRPr="00FC5059">
          <w:rPr>
            <w:rStyle w:val="Hyperlink"/>
          </w:rPr>
          <w:t>Total months in treatment and regimen costs, by outcome state</w:t>
        </w:r>
        <w:r w:rsidR="001922B5">
          <w:rPr>
            <w:webHidden/>
          </w:rPr>
          <w:tab/>
        </w:r>
        <w:r w:rsidR="001922B5">
          <w:rPr>
            <w:webHidden/>
          </w:rPr>
          <w:fldChar w:fldCharType="begin"/>
        </w:r>
        <w:r w:rsidR="001922B5">
          <w:rPr>
            <w:webHidden/>
          </w:rPr>
          <w:instrText xml:space="preserve"> PAGEREF _Toc406659845 \h </w:instrText>
        </w:r>
        <w:r w:rsidR="001922B5">
          <w:rPr>
            <w:webHidden/>
          </w:rPr>
        </w:r>
        <w:r w:rsidR="001922B5">
          <w:rPr>
            <w:webHidden/>
          </w:rPr>
          <w:fldChar w:fldCharType="separate"/>
        </w:r>
        <w:r w:rsidR="0045756D">
          <w:rPr>
            <w:webHidden/>
          </w:rPr>
          <w:t>148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6" w:history="1">
        <w:r w:rsidR="001922B5" w:rsidRPr="00FC5059">
          <w:rPr>
            <w:rStyle w:val="Hyperlink"/>
          </w:rPr>
          <w:t>Table 50</w:t>
        </w:r>
        <w:r w:rsidR="001922B5">
          <w:rPr>
            <w:rFonts w:asciiTheme="minorHAnsi" w:eastAsiaTheme="minorEastAsia" w:hAnsiTheme="minorHAnsi" w:cstheme="minorBidi"/>
            <w:sz w:val="22"/>
          </w:rPr>
          <w:tab/>
        </w:r>
        <w:r w:rsidR="001922B5" w:rsidRPr="00FC5059">
          <w:rPr>
            <w:rStyle w:val="Hyperlink"/>
          </w:rPr>
          <w:t>Cost of treating AEs, by treatment regimen</w:t>
        </w:r>
        <w:r w:rsidR="001922B5">
          <w:rPr>
            <w:webHidden/>
          </w:rPr>
          <w:tab/>
        </w:r>
        <w:r w:rsidR="001922B5">
          <w:rPr>
            <w:webHidden/>
          </w:rPr>
          <w:fldChar w:fldCharType="begin"/>
        </w:r>
        <w:r w:rsidR="001922B5">
          <w:rPr>
            <w:webHidden/>
          </w:rPr>
          <w:instrText xml:space="preserve"> PAGEREF _Toc406659846 \h </w:instrText>
        </w:r>
        <w:r w:rsidR="001922B5">
          <w:rPr>
            <w:webHidden/>
          </w:rPr>
        </w:r>
        <w:r w:rsidR="001922B5">
          <w:rPr>
            <w:webHidden/>
          </w:rPr>
          <w:fldChar w:fldCharType="separate"/>
        </w:r>
        <w:r w:rsidR="0045756D">
          <w:rPr>
            <w:webHidden/>
          </w:rPr>
          <w:t>149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7" w:history="1">
        <w:r w:rsidR="001922B5" w:rsidRPr="00FC5059">
          <w:rPr>
            <w:rStyle w:val="Hyperlink"/>
          </w:rPr>
          <w:t>Table 51</w:t>
        </w:r>
        <w:r w:rsidR="001922B5">
          <w:rPr>
            <w:rFonts w:asciiTheme="minorHAnsi" w:eastAsiaTheme="minorEastAsia" w:hAnsiTheme="minorHAnsi" w:cstheme="minorBidi"/>
            <w:sz w:val="22"/>
          </w:rPr>
          <w:tab/>
        </w:r>
        <w:r w:rsidR="001922B5" w:rsidRPr="00FC5059">
          <w:rPr>
            <w:rStyle w:val="Hyperlink"/>
          </w:rPr>
          <w:t>Resource use associated with the management of TB used in the economic evaluation, by outcome state, discounted (where appropriate)</w:t>
        </w:r>
        <w:r w:rsidR="001922B5">
          <w:rPr>
            <w:webHidden/>
          </w:rPr>
          <w:tab/>
        </w:r>
        <w:r w:rsidR="001922B5">
          <w:rPr>
            <w:webHidden/>
          </w:rPr>
          <w:fldChar w:fldCharType="begin"/>
        </w:r>
        <w:r w:rsidR="001922B5">
          <w:rPr>
            <w:webHidden/>
          </w:rPr>
          <w:instrText xml:space="preserve"> PAGEREF _Toc406659847 \h </w:instrText>
        </w:r>
        <w:r w:rsidR="001922B5">
          <w:rPr>
            <w:webHidden/>
          </w:rPr>
        </w:r>
        <w:r w:rsidR="001922B5">
          <w:rPr>
            <w:webHidden/>
          </w:rPr>
          <w:fldChar w:fldCharType="separate"/>
        </w:r>
        <w:r w:rsidR="0045756D">
          <w:rPr>
            <w:webHidden/>
          </w:rPr>
          <w:t>151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8" w:history="1">
        <w:r w:rsidR="001922B5" w:rsidRPr="00FC5059">
          <w:rPr>
            <w:rStyle w:val="Hyperlink"/>
          </w:rPr>
          <w:t>Table 52</w:t>
        </w:r>
        <w:r w:rsidR="001922B5">
          <w:rPr>
            <w:rFonts w:asciiTheme="minorHAnsi" w:eastAsiaTheme="minorEastAsia" w:hAnsiTheme="minorHAnsi" w:cstheme="minorBidi"/>
            <w:sz w:val="22"/>
          </w:rPr>
          <w:tab/>
        </w:r>
        <w:r w:rsidR="001922B5" w:rsidRPr="00FC5059">
          <w:rPr>
            <w:rStyle w:val="Hyperlink"/>
          </w:rPr>
          <w:t>Total cost of hospital isolation</w:t>
        </w:r>
        <w:r w:rsidR="001922B5">
          <w:rPr>
            <w:webHidden/>
          </w:rPr>
          <w:tab/>
        </w:r>
        <w:r w:rsidR="001922B5">
          <w:rPr>
            <w:webHidden/>
          </w:rPr>
          <w:fldChar w:fldCharType="begin"/>
        </w:r>
        <w:r w:rsidR="001922B5">
          <w:rPr>
            <w:webHidden/>
          </w:rPr>
          <w:instrText xml:space="preserve"> PAGEREF _Toc406659848 \h </w:instrText>
        </w:r>
        <w:r w:rsidR="001922B5">
          <w:rPr>
            <w:webHidden/>
          </w:rPr>
        </w:r>
        <w:r w:rsidR="001922B5">
          <w:rPr>
            <w:webHidden/>
          </w:rPr>
          <w:fldChar w:fldCharType="separate"/>
        </w:r>
        <w:r w:rsidR="0045756D">
          <w:rPr>
            <w:webHidden/>
          </w:rPr>
          <w:t>152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49" w:history="1">
        <w:r w:rsidR="001922B5" w:rsidRPr="00FC5059">
          <w:rPr>
            <w:rStyle w:val="Hyperlink"/>
          </w:rPr>
          <w:t>Table 53</w:t>
        </w:r>
        <w:r w:rsidR="001922B5">
          <w:rPr>
            <w:rFonts w:asciiTheme="minorHAnsi" w:eastAsiaTheme="minorEastAsia" w:hAnsiTheme="minorHAnsi" w:cstheme="minorBidi"/>
            <w:sz w:val="22"/>
          </w:rPr>
          <w:tab/>
        </w:r>
        <w:r w:rsidR="001922B5" w:rsidRPr="00FC5059">
          <w:rPr>
            <w:rStyle w:val="Hyperlink"/>
          </w:rPr>
          <w:t>Total cost of identification and treatment of TB transmissions</w:t>
        </w:r>
        <w:r w:rsidR="001922B5">
          <w:rPr>
            <w:webHidden/>
          </w:rPr>
          <w:tab/>
        </w:r>
        <w:r w:rsidR="001922B5">
          <w:rPr>
            <w:webHidden/>
          </w:rPr>
          <w:fldChar w:fldCharType="begin"/>
        </w:r>
        <w:r w:rsidR="001922B5">
          <w:rPr>
            <w:webHidden/>
          </w:rPr>
          <w:instrText xml:space="preserve"> PAGEREF _Toc406659849 \h </w:instrText>
        </w:r>
        <w:r w:rsidR="001922B5">
          <w:rPr>
            <w:webHidden/>
          </w:rPr>
        </w:r>
        <w:r w:rsidR="001922B5">
          <w:rPr>
            <w:webHidden/>
          </w:rPr>
          <w:fldChar w:fldCharType="separate"/>
        </w:r>
        <w:r w:rsidR="0045756D">
          <w:rPr>
            <w:webHidden/>
          </w:rPr>
          <w:t>154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0" w:history="1">
        <w:r w:rsidR="001922B5" w:rsidRPr="00FC5059">
          <w:rPr>
            <w:rStyle w:val="Hyperlink"/>
          </w:rPr>
          <w:t>Table 54</w:t>
        </w:r>
        <w:r w:rsidR="001922B5">
          <w:rPr>
            <w:rFonts w:asciiTheme="minorHAnsi" w:eastAsiaTheme="minorEastAsia" w:hAnsiTheme="minorHAnsi" w:cstheme="minorBidi"/>
            <w:sz w:val="22"/>
          </w:rPr>
          <w:tab/>
        </w:r>
        <w:r w:rsidR="001922B5" w:rsidRPr="00FC5059">
          <w:rPr>
            <w:rStyle w:val="Hyperlink"/>
          </w:rPr>
          <w:t>Total costs, by outcome state, discounted (where appropriate)</w:t>
        </w:r>
        <w:r w:rsidR="001922B5">
          <w:rPr>
            <w:webHidden/>
          </w:rPr>
          <w:tab/>
        </w:r>
        <w:r w:rsidR="001922B5">
          <w:rPr>
            <w:webHidden/>
          </w:rPr>
          <w:fldChar w:fldCharType="begin"/>
        </w:r>
        <w:r w:rsidR="001922B5">
          <w:rPr>
            <w:webHidden/>
          </w:rPr>
          <w:instrText xml:space="preserve"> PAGEREF _Toc406659850 \h </w:instrText>
        </w:r>
        <w:r w:rsidR="001922B5">
          <w:rPr>
            <w:webHidden/>
          </w:rPr>
        </w:r>
        <w:r w:rsidR="001922B5">
          <w:rPr>
            <w:webHidden/>
          </w:rPr>
          <w:fldChar w:fldCharType="separate"/>
        </w:r>
        <w:r w:rsidR="0045756D">
          <w:rPr>
            <w:webHidden/>
          </w:rPr>
          <w:t>155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1" w:history="1">
        <w:r w:rsidR="001922B5" w:rsidRPr="00FC5059">
          <w:rPr>
            <w:rStyle w:val="Hyperlink"/>
          </w:rPr>
          <w:t>Table 55</w:t>
        </w:r>
        <w:r w:rsidR="001922B5">
          <w:rPr>
            <w:rFonts w:asciiTheme="minorHAnsi" w:eastAsiaTheme="minorEastAsia" w:hAnsiTheme="minorHAnsi" w:cstheme="minorBidi"/>
            <w:sz w:val="22"/>
          </w:rPr>
          <w:tab/>
        </w:r>
        <w:r w:rsidR="001922B5" w:rsidRPr="00FC5059">
          <w:rPr>
            <w:rStyle w:val="Hyperlink"/>
          </w:rPr>
          <w:t>Utility values used in previously published economic evaluations of NAAT</w:t>
        </w:r>
        <w:r w:rsidR="001922B5">
          <w:rPr>
            <w:webHidden/>
          </w:rPr>
          <w:tab/>
        </w:r>
        <w:r w:rsidR="001922B5">
          <w:rPr>
            <w:webHidden/>
          </w:rPr>
          <w:fldChar w:fldCharType="begin"/>
        </w:r>
        <w:r w:rsidR="001922B5">
          <w:rPr>
            <w:webHidden/>
          </w:rPr>
          <w:instrText xml:space="preserve"> PAGEREF _Toc406659851 \h </w:instrText>
        </w:r>
        <w:r w:rsidR="001922B5">
          <w:rPr>
            <w:webHidden/>
          </w:rPr>
        </w:r>
        <w:r w:rsidR="001922B5">
          <w:rPr>
            <w:webHidden/>
          </w:rPr>
          <w:fldChar w:fldCharType="separate"/>
        </w:r>
        <w:r w:rsidR="0045756D">
          <w:rPr>
            <w:webHidden/>
          </w:rPr>
          <w:t>155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2" w:history="1">
        <w:r w:rsidR="001922B5" w:rsidRPr="00FC5059">
          <w:rPr>
            <w:rStyle w:val="Hyperlink"/>
          </w:rPr>
          <w:t>Table 56</w:t>
        </w:r>
        <w:r w:rsidR="001922B5">
          <w:rPr>
            <w:rFonts w:asciiTheme="minorHAnsi" w:eastAsiaTheme="minorEastAsia" w:hAnsiTheme="minorHAnsi" w:cstheme="minorBidi"/>
            <w:sz w:val="22"/>
          </w:rPr>
          <w:tab/>
        </w:r>
        <w:r w:rsidR="001922B5" w:rsidRPr="00FC5059">
          <w:rPr>
            <w:rStyle w:val="Hyperlink"/>
          </w:rPr>
          <w:t>Utility values used in the economic evaluation</w:t>
        </w:r>
        <w:r w:rsidR="001922B5">
          <w:rPr>
            <w:webHidden/>
          </w:rPr>
          <w:tab/>
        </w:r>
        <w:r w:rsidR="001922B5">
          <w:rPr>
            <w:webHidden/>
          </w:rPr>
          <w:fldChar w:fldCharType="begin"/>
        </w:r>
        <w:r w:rsidR="001922B5">
          <w:rPr>
            <w:webHidden/>
          </w:rPr>
          <w:instrText xml:space="preserve"> PAGEREF _Toc406659852 \h </w:instrText>
        </w:r>
        <w:r w:rsidR="001922B5">
          <w:rPr>
            <w:webHidden/>
          </w:rPr>
        </w:r>
        <w:r w:rsidR="001922B5">
          <w:rPr>
            <w:webHidden/>
          </w:rPr>
          <w:fldChar w:fldCharType="separate"/>
        </w:r>
        <w:r w:rsidR="0045756D">
          <w:rPr>
            <w:webHidden/>
          </w:rPr>
          <w:t>156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3" w:history="1">
        <w:r w:rsidR="001922B5" w:rsidRPr="00FC5059">
          <w:rPr>
            <w:rStyle w:val="Hyperlink"/>
          </w:rPr>
          <w:t>Table 57</w:t>
        </w:r>
        <w:r w:rsidR="001922B5">
          <w:rPr>
            <w:rFonts w:asciiTheme="minorHAnsi" w:eastAsiaTheme="minorEastAsia" w:hAnsiTheme="minorHAnsi" w:cstheme="minorBidi"/>
            <w:sz w:val="22"/>
          </w:rPr>
          <w:tab/>
        </w:r>
        <w:r w:rsidR="001922B5" w:rsidRPr="00FC5059">
          <w:rPr>
            <w:rStyle w:val="Hyperlink"/>
          </w:rPr>
          <w:t>Overall utility, by outcome state, discounted (where appropriate)</w:t>
        </w:r>
        <w:r w:rsidR="001922B5">
          <w:rPr>
            <w:webHidden/>
          </w:rPr>
          <w:tab/>
        </w:r>
        <w:r w:rsidR="001922B5">
          <w:rPr>
            <w:webHidden/>
          </w:rPr>
          <w:fldChar w:fldCharType="begin"/>
        </w:r>
        <w:r w:rsidR="001922B5">
          <w:rPr>
            <w:webHidden/>
          </w:rPr>
          <w:instrText xml:space="preserve"> PAGEREF _Toc406659853 \h </w:instrText>
        </w:r>
        <w:r w:rsidR="001922B5">
          <w:rPr>
            <w:webHidden/>
          </w:rPr>
        </w:r>
        <w:r w:rsidR="001922B5">
          <w:rPr>
            <w:webHidden/>
          </w:rPr>
          <w:fldChar w:fldCharType="separate"/>
        </w:r>
        <w:r w:rsidR="0045756D">
          <w:rPr>
            <w:webHidden/>
          </w:rPr>
          <w:t>157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4" w:history="1">
        <w:r w:rsidR="001922B5" w:rsidRPr="00FC5059">
          <w:rPr>
            <w:rStyle w:val="Hyperlink"/>
          </w:rPr>
          <w:t>Table 58</w:t>
        </w:r>
        <w:r w:rsidR="001922B5">
          <w:rPr>
            <w:rFonts w:asciiTheme="minorHAnsi" w:eastAsiaTheme="minorEastAsia" w:hAnsiTheme="minorHAnsi" w:cstheme="minorBidi"/>
            <w:sz w:val="22"/>
          </w:rPr>
          <w:tab/>
        </w:r>
        <w:r w:rsidR="001922B5" w:rsidRPr="00FC5059">
          <w:rPr>
            <w:rStyle w:val="Hyperlink"/>
          </w:rPr>
          <w:t>Outcome state utilities, adjusted for TB transmissions</w:t>
        </w:r>
        <w:r w:rsidR="001922B5">
          <w:rPr>
            <w:webHidden/>
          </w:rPr>
          <w:tab/>
        </w:r>
        <w:r w:rsidR="001922B5">
          <w:rPr>
            <w:webHidden/>
          </w:rPr>
          <w:fldChar w:fldCharType="begin"/>
        </w:r>
        <w:r w:rsidR="001922B5">
          <w:rPr>
            <w:webHidden/>
          </w:rPr>
          <w:instrText xml:space="preserve"> PAGEREF _Toc406659854 \h </w:instrText>
        </w:r>
        <w:r w:rsidR="001922B5">
          <w:rPr>
            <w:webHidden/>
          </w:rPr>
        </w:r>
        <w:r w:rsidR="001922B5">
          <w:rPr>
            <w:webHidden/>
          </w:rPr>
          <w:fldChar w:fldCharType="separate"/>
        </w:r>
        <w:r w:rsidR="0045756D">
          <w:rPr>
            <w:webHidden/>
          </w:rPr>
          <w:t>158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5" w:history="1">
        <w:r w:rsidR="001922B5" w:rsidRPr="00FC5059">
          <w:rPr>
            <w:rStyle w:val="Hyperlink"/>
          </w:rPr>
          <w:t>Table 59</w:t>
        </w:r>
        <w:r w:rsidR="001922B5">
          <w:rPr>
            <w:rFonts w:asciiTheme="minorHAnsi" w:eastAsiaTheme="minorEastAsia" w:hAnsiTheme="minorHAnsi" w:cstheme="minorBidi"/>
            <w:sz w:val="22"/>
          </w:rPr>
          <w:tab/>
        </w:r>
        <w:r w:rsidR="001922B5" w:rsidRPr="00FC5059">
          <w:rPr>
            <w:rStyle w:val="Hyperlink"/>
          </w:rPr>
          <w:t>Outcome state probabilities, TB mixed scenario</w:t>
        </w:r>
        <w:r w:rsidR="001922B5">
          <w:rPr>
            <w:webHidden/>
          </w:rPr>
          <w:tab/>
        </w:r>
        <w:r w:rsidR="001922B5">
          <w:rPr>
            <w:webHidden/>
          </w:rPr>
          <w:fldChar w:fldCharType="begin"/>
        </w:r>
        <w:r w:rsidR="001922B5">
          <w:rPr>
            <w:webHidden/>
          </w:rPr>
          <w:instrText xml:space="preserve"> PAGEREF _Toc406659855 \h </w:instrText>
        </w:r>
        <w:r w:rsidR="001922B5">
          <w:rPr>
            <w:webHidden/>
          </w:rPr>
        </w:r>
        <w:r w:rsidR="001922B5">
          <w:rPr>
            <w:webHidden/>
          </w:rPr>
          <w:fldChar w:fldCharType="separate"/>
        </w:r>
        <w:r w:rsidR="0045756D">
          <w:rPr>
            <w:webHidden/>
          </w:rPr>
          <w:t>159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6" w:history="1">
        <w:r w:rsidR="001922B5" w:rsidRPr="00FC5059">
          <w:rPr>
            <w:rStyle w:val="Hyperlink"/>
          </w:rPr>
          <w:t>Table 60</w:t>
        </w:r>
        <w:r w:rsidR="001922B5">
          <w:rPr>
            <w:rFonts w:asciiTheme="minorHAnsi" w:eastAsiaTheme="minorEastAsia" w:hAnsiTheme="minorHAnsi" w:cstheme="minorBidi"/>
            <w:sz w:val="22"/>
          </w:rPr>
          <w:tab/>
        </w:r>
        <w:r w:rsidR="001922B5" w:rsidRPr="00FC5059">
          <w:rPr>
            <w:rStyle w:val="Hyperlink"/>
          </w:rPr>
          <w:t>Breakdown of incremental costs, TB mixed scenario</w:t>
        </w:r>
        <w:r w:rsidR="001922B5">
          <w:rPr>
            <w:webHidden/>
          </w:rPr>
          <w:tab/>
        </w:r>
        <w:r w:rsidR="001922B5">
          <w:rPr>
            <w:webHidden/>
          </w:rPr>
          <w:fldChar w:fldCharType="begin"/>
        </w:r>
        <w:r w:rsidR="001922B5">
          <w:rPr>
            <w:webHidden/>
          </w:rPr>
          <w:instrText xml:space="preserve"> PAGEREF _Toc406659856 \h </w:instrText>
        </w:r>
        <w:r w:rsidR="001922B5">
          <w:rPr>
            <w:webHidden/>
          </w:rPr>
        </w:r>
        <w:r w:rsidR="001922B5">
          <w:rPr>
            <w:webHidden/>
          </w:rPr>
          <w:fldChar w:fldCharType="separate"/>
        </w:r>
        <w:r w:rsidR="0045756D">
          <w:rPr>
            <w:webHidden/>
          </w:rPr>
          <w:t>160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7" w:history="1">
        <w:r w:rsidR="001922B5" w:rsidRPr="00FC5059">
          <w:rPr>
            <w:rStyle w:val="Hyperlink"/>
          </w:rPr>
          <w:t>Table 61</w:t>
        </w:r>
        <w:r w:rsidR="001922B5">
          <w:rPr>
            <w:rFonts w:asciiTheme="minorHAnsi" w:eastAsiaTheme="minorEastAsia" w:hAnsiTheme="minorHAnsi" w:cstheme="minorBidi"/>
            <w:sz w:val="22"/>
          </w:rPr>
          <w:tab/>
        </w:r>
        <w:r w:rsidR="001922B5" w:rsidRPr="00FC5059">
          <w:rPr>
            <w:rStyle w:val="Hyperlink"/>
          </w:rPr>
          <w:t>Weighted utility by outcome state, TB mixed scenario</w:t>
        </w:r>
        <w:r w:rsidR="001922B5">
          <w:rPr>
            <w:webHidden/>
          </w:rPr>
          <w:tab/>
        </w:r>
        <w:r w:rsidR="001922B5">
          <w:rPr>
            <w:webHidden/>
          </w:rPr>
          <w:fldChar w:fldCharType="begin"/>
        </w:r>
        <w:r w:rsidR="001922B5">
          <w:rPr>
            <w:webHidden/>
          </w:rPr>
          <w:instrText xml:space="preserve"> PAGEREF _Toc406659857 \h </w:instrText>
        </w:r>
        <w:r w:rsidR="001922B5">
          <w:rPr>
            <w:webHidden/>
          </w:rPr>
        </w:r>
        <w:r w:rsidR="001922B5">
          <w:rPr>
            <w:webHidden/>
          </w:rPr>
          <w:fldChar w:fldCharType="separate"/>
        </w:r>
        <w:r w:rsidR="0045756D">
          <w:rPr>
            <w:webHidden/>
          </w:rPr>
          <w:t>160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8" w:history="1">
        <w:r w:rsidR="001922B5" w:rsidRPr="00FC5059">
          <w:rPr>
            <w:rStyle w:val="Hyperlink"/>
          </w:rPr>
          <w:t>Table 62</w:t>
        </w:r>
        <w:r w:rsidR="001922B5">
          <w:rPr>
            <w:rFonts w:asciiTheme="minorHAnsi" w:eastAsiaTheme="minorEastAsia" w:hAnsiTheme="minorHAnsi" w:cstheme="minorBidi"/>
            <w:sz w:val="22"/>
          </w:rPr>
          <w:tab/>
        </w:r>
        <w:r w:rsidR="001922B5" w:rsidRPr="00FC5059">
          <w:rPr>
            <w:rStyle w:val="Hyperlink"/>
          </w:rPr>
          <w:t>Stepped economic evaluation, TB mixed scenario</w:t>
        </w:r>
        <w:r w:rsidR="001922B5">
          <w:rPr>
            <w:webHidden/>
          </w:rPr>
          <w:tab/>
        </w:r>
        <w:r w:rsidR="001922B5">
          <w:rPr>
            <w:webHidden/>
          </w:rPr>
          <w:fldChar w:fldCharType="begin"/>
        </w:r>
        <w:r w:rsidR="001922B5">
          <w:rPr>
            <w:webHidden/>
          </w:rPr>
          <w:instrText xml:space="preserve"> PAGEREF _Toc406659858 \h </w:instrText>
        </w:r>
        <w:r w:rsidR="001922B5">
          <w:rPr>
            <w:webHidden/>
          </w:rPr>
        </w:r>
        <w:r w:rsidR="001922B5">
          <w:rPr>
            <w:webHidden/>
          </w:rPr>
          <w:fldChar w:fldCharType="separate"/>
        </w:r>
        <w:r w:rsidR="0045756D">
          <w:rPr>
            <w:webHidden/>
          </w:rPr>
          <w:t>161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59" w:history="1">
        <w:r w:rsidR="001922B5" w:rsidRPr="00FC5059">
          <w:rPr>
            <w:rStyle w:val="Hyperlink"/>
          </w:rPr>
          <w:t>Table 63</w:t>
        </w:r>
        <w:r w:rsidR="001922B5">
          <w:rPr>
            <w:rFonts w:asciiTheme="minorHAnsi" w:eastAsiaTheme="minorEastAsia" w:hAnsiTheme="minorHAnsi" w:cstheme="minorBidi"/>
            <w:sz w:val="22"/>
          </w:rPr>
          <w:tab/>
        </w:r>
        <w:r w:rsidR="001922B5" w:rsidRPr="00FC5059">
          <w:rPr>
            <w:rStyle w:val="Hyperlink"/>
          </w:rPr>
          <w:t>Incremental cost-effectiveness ratios for additional scenarios</w:t>
        </w:r>
        <w:r w:rsidR="001922B5">
          <w:rPr>
            <w:webHidden/>
          </w:rPr>
          <w:tab/>
        </w:r>
        <w:r w:rsidR="001922B5">
          <w:rPr>
            <w:webHidden/>
          </w:rPr>
          <w:fldChar w:fldCharType="begin"/>
        </w:r>
        <w:r w:rsidR="001922B5">
          <w:rPr>
            <w:webHidden/>
          </w:rPr>
          <w:instrText xml:space="preserve"> PAGEREF _Toc406659859 \h </w:instrText>
        </w:r>
        <w:r w:rsidR="001922B5">
          <w:rPr>
            <w:webHidden/>
          </w:rPr>
        </w:r>
        <w:r w:rsidR="001922B5">
          <w:rPr>
            <w:webHidden/>
          </w:rPr>
          <w:fldChar w:fldCharType="separate"/>
        </w:r>
        <w:r w:rsidR="0045756D">
          <w:rPr>
            <w:webHidden/>
          </w:rPr>
          <w:t>161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0" w:history="1">
        <w:r w:rsidR="001922B5" w:rsidRPr="00FC5059">
          <w:rPr>
            <w:rStyle w:val="Hyperlink"/>
          </w:rPr>
          <w:t>Table 64</w:t>
        </w:r>
        <w:r w:rsidR="001922B5">
          <w:rPr>
            <w:rFonts w:asciiTheme="minorHAnsi" w:eastAsiaTheme="minorEastAsia" w:hAnsiTheme="minorHAnsi" w:cstheme="minorBidi"/>
            <w:sz w:val="22"/>
          </w:rPr>
          <w:tab/>
        </w:r>
        <w:r w:rsidR="001922B5" w:rsidRPr="00FC5059">
          <w:rPr>
            <w:rStyle w:val="Hyperlink"/>
          </w:rPr>
          <w:t>Sensitivity analysis using test accuracy results of AFB, NAAT from all studies identified in the systematic review</w:t>
        </w:r>
        <w:r w:rsidR="001922B5">
          <w:rPr>
            <w:webHidden/>
          </w:rPr>
          <w:tab/>
        </w:r>
        <w:r w:rsidR="001922B5">
          <w:rPr>
            <w:webHidden/>
          </w:rPr>
          <w:fldChar w:fldCharType="begin"/>
        </w:r>
        <w:r w:rsidR="001922B5">
          <w:rPr>
            <w:webHidden/>
          </w:rPr>
          <w:instrText xml:space="preserve"> PAGEREF _Toc406659860 \h </w:instrText>
        </w:r>
        <w:r w:rsidR="001922B5">
          <w:rPr>
            <w:webHidden/>
          </w:rPr>
        </w:r>
        <w:r w:rsidR="001922B5">
          <w:rPr>
            <w:webHidden/>
          </w:rPr>
          <w:fldChar w:fldCharType="separate"/>
        </w:r>
        <w:r w:rsidR="0045756D">
          <w:rPr>
            <w:webHidden/>
          </w:rPr>
          <w:t>166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1" w:history="1">
        <w:r w:rsidR="001922B5" w:rsidRPr="00FC5059">
          <w:rPr>
            <w:rStyle w:val="Hyperlink"/>
          </w:rPr>
          <w:t>Table 65</w:t>
        </w:r>
        <w:r w:rsidR="001922B5">
          <w:rPr>
            <w:rFonts w:asciiTheme="minorHAnsi" w:eastAsiaTheme="minorEastAsia" w:hAnsiTheme="minorHAnsi" w:cstheme="minorBidi"/>
            <w:sz w:val="22"/>
          </w:rPr>
          <w:tab/>
        </w:r>
        <w:r w:rsidR="001922B5" w:rsidRPr="00FC5059">
          <w:rPr>
            <w:rStyle w:val="Hyperlink"/>
          </w:rPr>
          <w:t>Data sources used in the financial analysis</w:t>
        </w:r>
        <w:r w:rsidR="001922B5">
          <w:rPr>
            <w:webHidden/>
          </w:rPr>
          <w:tab/>
        </w:r>
        <w:r w:rsidR="001922B5">
          <w:rPr>
            <w:webHidden/>
          </w:rPr>
          <w:fldChar w:fldCharType="begin"/>
        </w:r>
        <w:r w:rsidR="001922B5">
          <w:rPr>
            <w:webHidden/>
          </w:rPr>
          <w:instrText xml:space="preserve"> PAGEREF _Toc406659861 \h </w:instrText>
        </w:r>
        <w:r w:rsidR="001922B5">
          <w:rPr>
            <w:webHidden/>
          </w:rPr>
        </w:r>
        <w:r w:rsidR="001922B5">
          <w:rPr>
            <w:webHidden/>
          </w:rPr>
          <w:fldChar w:fldCharType="separate"/>
        </w:r>
        <w:r w:rsidR="0045756D">
          <w:rPr>
            <w:webHidden/>
          </w:rPr>
          <w:t>166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2" w:history="1">
        <w:r w:rsidR="001922B5" w:rsidRPr="00FC5059">
          <w:rPr>
            <w:rStyle w:val="Hyperlink"/>
          </w:rPr>
          <w:t>Table 66</w:t>
        </w:r>
        <w:r w:rsidR="001922B5">
          <w:rPr>
            <w:rFonts w:asciiTheme="minorHAnsi" w:eastAsiaTheme="minorEastAsia" w:hAnsiTheme="minorHAnsi" w:cstheme="minorBidi"/>
            <w:sz w:val="22"/>
          </w:rPr>
          <w:tab/>
        </w:r>
        <w:r w:rsidR="001922B5" w:rsidRPr="00FC5059">
          <w:rPr>
            <w:rStyle w:val="Hyperlink"/>
          </w:rPr>
          <w:t>Number of patients who accessed MC&amp;S services, 2009–13</w:t>
        </w:r>
        <w:r w:rsidR="001922B5">
          <w:rPr>
            <w:webHidden/>
          </w:rPr>
          <w:tab/>
        </w:r>
        <w:r w:rsidR="001922B5">
          <w:rPr>
            <w:webHidden/>
          </w:rPr>
          <w:fldChar w:fldCharType="begin"/>
        </w:r>
        <w:r w:rsidR="001922B5">
          <w:rPr>
            <w:webHidden/>
          </w:rPr>
          <w:instrText xml:space="preserve"> PAGEREF _Toc406659862 \h </w:instrText>
        </w:r>
        <w:r w:rsidR="001922B5">
          <w:rPr>
            <w:webHidden/>
          </w:rPr>
        </w:r>
        <w:r w:rsidR="001922B5">
          <w:rPr>
            <w:webHidden/>
          </w:rPr>
          <w:fldChar w:fldCharType="separate"/>
        </w:r>
        <w:r w:rsidR="0045756D">
          <w:rPr>
            <w:webHidden/>
          </w:rPr>
          <w:t>167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3" w:history="1">
        <w:r w:rsidR="001922B5" w:rsidRPr="00FC5059">
          <w:rPr>
            <w:rStyle w:val="Hyperlink"/>
          </w:rPr>
          <w:t>Table 67</w:t>
        </w:r>
        <w:r w:rsidR="001922B5">
          <w:rPr>
            <w:rFonts w:asciiTheme="minorHAnsi" w:eastAsiaTheme="minorEastAsia" w:hAnsiTheme="minorHAnsi" w:cstheme="minorBidi"/>
            <w:sz w:val="22"/>
          </w:rPr>
          <w:tab/>
        </w:r>
        <w:r w:rsidR="001922B5" w:rsidRPr="00FC5059">
          <w:rPr>
            <w:rStyle w:val="Hyperlink"/>
          </w:rPr>
          <w:t>Number of patients eligible and cost of NAAT for TB</w:t>
        </w:r>
        <w:r w:rsidR="001922B5">
          <w:rPr>
            <w:webHidden/>
          </w:rPr>
          <w:tab/>
        </w:r>
        <w:r w:rsidR="001922B5">
          <w:rPr>
            <w:webHidden/>
          </w:rPr>
          <w:fldChar w:fldCharType="begin"/>
        </w:r>
        <w:r w:rsidR="001922B5">
          <w:rPr>
            <w:webHidden/>
          </w:rPr>
          <w:instrText xml:space="preserve"> PAGEREF _Toc406659863 \h </w:instrText>
        </w:r>
        <w:r w:rsidR="001922B5">
          <w:rPr>
            <w:webHidden/>
          </w:rPr>
        </w:r>
        <w:r w:rsidR="001922B5">
          <w:rPr>
            <w:webHidden/>
          </w:rPr>
          <w:fldChar w:fldCharType="separate"/>
        </w:r>
        <w:r w:rsidR="0045756D">
          <w:rPr>
            <w:webHidden/>
          </w:rPr>
          <w:t>169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4" w:history="1">
        <w:r w:rsidR="001922B5" w:rsidRPr="00FC5059">
          <w:rPr>
            <w:rStyle w:val="Hyperlink"/>
          </w:rPr>
          <w:t>Table 68</w:t>
        </w:r>
        <w:r w:rsidR="001922B5">
          <w:rPr>
            <w:rFonts w:asciiTheme="minorHAnsi" w:eastAsiaTheme="minorEastAsia" w:hAnsiTheme="minorHAnsi" w:cstheme="minorBidi"/>
            <w:sz w:val="22"/>
          </w:rPr>
          <w:tab/>
        </w:r>
        <w:r w:rsidR="001922B5" w:rsidRPr="00FC5059">
          <w:rPr>
            <w:rStyle w:val="Hyperlink"/>
          </w:rPr>
          <w:t>Number of patients eligible and cost of NAAT for NTM</w:t>
        </w:r>
        <w:r w:rsidR="001922B5">
          <w:rPr>
            <w:webHidden/>
          </w:rPr>
          <w:tab/>
        </w:r>
        <w:r w:rsidR="001922B5">
          <w:rPr>
            <w:webHidden/>
          </w:rPr>
          <w:fldChar w:fldCharType="begin"/>
        </w:r>
        <w:r w:rsidR="001922B5">
          <w:rPr>
            <w:webHidden/>
          </w:rPr>
          <w:instrText xml:space="preserve"> PAGEREF _Toc406659864 \h </w:instrText>
        </w:r>
        <w:r w:rsidR="001922B5">
          <w:rPr>
            <w:webHidden/>
          </w:rPr>
        </w:r>
        <w:r w:rsidR="001922B5">
          <w:rPr>
            <w:webHidden/>
          </w:rPr>
          <w:fldChar w:fldCharType="separate"/>
        </w:r>
        <w:r w:rsidR="0045756D">
          <w:rPr>
            <w:webHidden/>
          </w:rPr>
          <w:t>169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5" w:history="1">
        <w:r w:rsidR="001922B5" w:rsidRPr="00FC5059">
          <w:rPr>
            <w:rStyle w:val="Hyperlink"/>
          </w:rPr>
          <w:t>Table 69</w:t>
        </w:r>
        <w:r w:rsidR="001922B5">
          <w:rPr>
            <w:rFonts w:asciiTheme="minorHAnsi" w:eastAsiaTheme="minorEastAsia" w:hAnsiTheme="minorHAnsi" w:cstheme="minorBidi"/>
            <w:sz w:val="22"/>
          </w:rPr>
          <w:tab/>
        </w:r>
        <w:r w:rsidR="001922B5" w:rsidRPr="00FC5059">
          <w:rPr>
            <w:rStyle w:val="Hyperlink"/>
          </w:rPr>
          <w:t>Total cost of NAAT for requested listings</w:t>
        </w:r>
        <w:r w:rsidR="001922B5">
          <w:rPr>
            <w:webHidden/>
          </w:rPr>
          <w:tab/>
        </w:r>
        <w:r w:rsidR="001922B5">
          <w:rPr>
            <w:webHidden/>
          </w:rPr>
          <w:fldChar w:fldCharType="begin"/>
        </w:r>
        <w:r w:rsidR="001922B5">
          <w:rPr>
            <w:webHidden/>
          </w:rPr>
          <w:instrText xml:space="preserve"> PAGEREF _Toc406659865 \h </w:instrText>
        </w:r>
        <w:r w:rsidR="001922B5">
          <w:rPr>
            <w:webHidden/>
          </w:rPr>
        </w:r>
        <w:r w:rsidR="001922B5">
          <w:rPr>
            <w:webHidden/>
          </w:rPr>
          <w:fldChar w:fldCharType="separate"/>
        </w:r>
        <w:r w:rsidR="0045756D">
          <w:rPr>
            <w:webHidden/>
          </w:rPr>
          <w:t>170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6" w:history="1">
        <w:r w:rsidR="001922B5" w:rsidRPr="00FC5059">
          <w:rPr>
            <w:rStyle w:val="Hyperlink"/>
          </w:rPr>
          <w:t>Table 70</w:t>
        </w:r>
        <w:r w:rsidR="001922B5">
          <w:rPr>
            <w:rFonts w:asciiTheme="minorHAnsi" w:eastAsiaTheme="minorEastAsia" w:hAnsiTheme="minorHAnsi" w:cstheme="minorBidi"/>
            <w:sz w:val="22"/>
          </w:rPr>
          <w:tab/>
        </w:r>
        <w:r w:rsidR="001922B5" w:rsidRPr="00FC5059">
          <w:rPr>
            <w:rStyle w:val="Hyperlink"/>
          </w:rPr>
          <w:t>Sensitivity analyses</w:t>
        </w:r>
        <w:r w:rsidR="001922B5">
          <w:rPr>
            <w:webHidden/>
          </w:rPr>
          <w:tab/>
        </w:r>
        <w:r w:rsidR="001922B5">
          <w:rPr>
            <w:webHidden/>
          </w:rPr>
          <w:fldChar w:fldCharType="begin"/>
        </w:r>
        <w:r w:rsidR="001922B5">
          <w:rPr>
            <w:webHidden/>
          </w:rPr>
          <w:instrText xml:space="preserve"> PAGEREF _Toc406659866 \h </w:instrText>
        </w:r>
        <w:r w:rsidR="001922B5">
          <w:rPr>
            <w:webHidden/>
          </w:rPr>
        </w:r>
        <w:r w:rsidR="001922B5">
          <w:rPr>
            <w:webHidden/>
          </w:rPr>
          <w:fldChar w:fldCharType="separate"/>
        </w:r>
        <w:r w:rsidR="0045756D">
          <w:rPr>
            <w:webHidden/>
          </w:rPr>
          <w:t>171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7" w:history="1">
        <w:r w:rsidR="001922B5" w:rsidRPr="00FC5059">
          <w:rPr>
            <w:rStyle w:val="Hyperlink"/>
          </w:rPr>
          <w:t>Table 71</w:t>
        </w:r>
        <w:r w:rsidR="001922B5">
          <w:rPr>
            <w:rFonts w:asciiTheme="minorHAnsi" w:eastAsiaTheme="minorEastAsia" w:hAnsiTheme="minorHAnsi" w:cstheme="minorBidi"/>
            <w:sz w:val="22"/>
          </w:rPr>
          <w:tab/>
        </w:r>
        <w:r w:rsidR="001922B5" w:rsidRPr="00FC5059">
          <w:rPr>
            <w:rStyle w:val="Hyperlink"/>
          </w:rPr>
          <w:t>Diagnostic accuracy of in-house NAAT compared with AFB microscopy and culture in mixed specimens</w:t>
        </w:r>
        <w:r w:rsidR="001922B5">
          <w:rPr>
            <w:webHidden/>
          </w:rPr>
          <w:tab/>
        </w:r>
        <w:r w:rsidR="001922B5">
          <w:rPr>
            <w:webHidden/>
          </w:rPr>
          <w:fldChar w:fldCharType="begin"/>
        </w:r>
        <w:r w:rsidR="001922B5">
          <w:rPr>
            <w:webHidden/>
          </w:rPr>
          <w:instrText xml:space="preserve"> PAGEREF _Toc406659867 \h </w:instrText>
        </w:r>
        <w:r w:rsidR="001922B5">
          <w:rPr>
            <w:webHidden/>
          </w:rPr>
        </w:r>
        <w:r w:rsidR="001922B5">
          <w:rPr>
            <w:webHidden/>
          </w:rPr>
          <w:fldChar w:fldCharType="separate"/>
        </w:r>
        <w:r w:rsidR="0045756D">
          <w:rPr>
            <w:webHidden/>
          </w:rPr>
          <w:t>188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8" w:history="1">
        <w:r w:rsidR="001922B5" w:rsidRPr="00FC5059">
          <w:rPr>
            <w:rStyle w:val="Hyperlink"/>
          </w:rPr>
          <w:t>Table 72</w:t>
        </w:r>
        <w:r w:rsidR="001922B5">
          <w:rPr>
            <w:rFonts w:asciiTheme="minorHAnsi" w:eastAsiaTheme="minorEastAsia" w:hAnsiTheme="minorHAnsi" w:cstheme="minorBidi"/>
            <w:sz w:val="22"/>
          </w:rPr>
          <w:tab/>
        </w:r>
        <w:r w:rsidR="001922B5" w:rsidRPr="00FC5059">
          <w:rPr>
            <w:rStyle w:val="Hyperlink"/>
          </w:rPr>
          <w:t>Diagnostic accuracy of Xpert NAAT compared with AFB microscopy and culture in mixed specimens</w:t>
        </w:r>
        <w:r w:rsidR="001922B5">
          <w:rPr>
            <w:webHidden/>
          </w:rPr>
          <w:tab/>
        </w:r>
        <w:r w:rsidR="001922B5">
          <w:rPr>
            <w:webHidden/>
          </w:rPr>
          <w:fldChar w:fldCharType="begin"/>
        </w:r>
        <w:r w:rsidR="001922B5">
          <w:rPr>
            <w:webHidden/>
          </w:rPr>
          <w:instrText xml:space="preserve"> PAGEREF _Toc406659868 \h </w:instrText>
        </w:r>
        <w:r w:rsidR="001922B5">
          <w:rPr>
            <w:webHidden/>
          </w:rPr>
        </w:r>
        <w:r w:rsidR="001922B5">
          <w:rPr>
            <w:webHidden/>
          </w:rPr>
          <w:fldChar w:fldCharType="separate"/>
        </w:r>
        <w:r w:rsidR="0045756D">
          <w:rPr>
            <w:webHidden/>
          </w:rPr>
          <w:t>191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69" w:history="1">
        <w:r w:rsidR="001922B5" w:rsidRPr="00FC5059">
          <w:rPr>
            <w:rStyle w:val="Hyperlink"/>
          </w:rPr>
          <w:t>Table 73</w:t>
        </w:r>
        <w:r w:rsidR="001922B5">
          <w:rPr>
            <w:rFonts w:asciiTheme="minorHAnsi" w:eastAsiaTheme="minorEastAsia" w:hAnsiTheme="minorHAnsi" w:cstheme="minorBidi"/>
            <w:sz w:val="22"/>
          </w:rPr>
          <w:tab/>
        </w:r>
        <w:r w:rsidR="001922B5" w:rsidRPr="00FC5059">
          <w:rPr>
            <w:rStyle w:val="Hyperlink"/>
          </w:rPr>
          <w:t>Diagnostic accuracy of in-house NAAT compared with AFB microscopy and culture in sputum</w:t>
        </w:r>
        <w:r w:rsidR="001922B5">
          <w:rPr>
            <w:webHidden/>
          </w:rPr>
          <w:tab/>
        </w:r>
        <w:r w:rsidR="001922B5">
          <w:rPr>
            <w:webHidden/>
          </w:rPr>
          <w:fldChar w:fldCharType="begin"/>
        </w:r>
        <w:r w:rsidR="001922B5">
          <w:rPr>
            <w:webHidden/>
          </w:rPr>
          <w:instrText xml:space="preserve"> PAGEREF _Toc406659869 \h </w:instrText>
        </w:r>
        <w:r w:rsidR="001922B5">
          <w:rPr>
            <w:webHidden/>
          </w:rPr>
        </w:r>
        <w:r w:rsidR="001922B5">
          <w:rPr>
            <w:webHidden/>
          </w:rPr>
          <w:fldChar w:fldCharType="separate"/>
        </w:r>
        <w:r w:rsidR="0045756D">
          <w:rPr>
            <w:webHidden/>
          </w:rPr>
          <w:t>194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0" w:history="1">
        <w:r w:rsidR="001922B5" w:rsidRPr="00FC5059">
          <w:rPr>
            <w:rStyle w:val="Hyperlink"/>
          </w:rPr>
          <w:t>Table 74</w:t>
        </w:r>
        <w:r w:rsidR="001922B5">
          <w:rPr>
            <w:rFonts w:asciiTheme="minorHAnsi" w:eastAsiaTheme="minorEastAsia" w:hAnsiTheme="minorHAnsi" w:cstheme="minorBidi"/>
            <w:sz w:val="22"/>
          </w:rPr>
          <w:tab/>
        </w:r>
        <w:r w:rsidR="001922B5" w:rsidRPr="00FC5059">
          <w:rPr>
            <w:rStyle w:val="Hyperlink"/>
          </w:rPr>
          <w:t>Diagnostic accuracy of Xpert NAAT compared with AFB microscopy and culture in sputum</w:t>
        </w:r>
        <w:r w:rsidR="001922B5">
          <w:rPr>
            <w:webHidden/>
          </w:rPr>
          <w:tab/>
        </w:r>
        <w:r w:rsidR="001922B5">
          <w:rPr>
            <w:webHidden/>
          </w:rPr>
          <w:fldChar w:fldCharType="begin"/>
        </w:r>
        <w:r w:rsidR="001922B5">
          <w:rPr>
            <w:webHidden/>
          </w:rPr>
          <w:instrText xml:space="preserve"> PAGEREF _Toc406659870 \h </w:instrText>
        </w:r>
        <w:r w:rsidR="001922B5">
          <w:rPr>
            <w:webHidden/>
          </w:rPr>
        </w:r>
        <w:r w:rsidR="001922B5">
          <w:rPr>
            <w:webHidden/>
          </w:rPr>
          <w:fldChar w:fldCharType="separate"/>
        </w:r>
        <w:r w:rsidR="0045756D">
          <w:rPr>
            <w:webHidden/>
          </w:rPr>
          <w:t>198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1" w:history="1">
        <w:r w:rsidR="001922B5" w:rsidRPr="00FC5059">
          <w:rPr>
            <w:rStyle w:val="Hyperlink"/>
          </w:rPr>
          <w:t>Table 75</w:t>
        </w:r>
        <w:r w:rsidR="001922B5">
          <w:rPr>
            <w:rFonts w:asciiTheme="minorHAnsi" w:eastAsiaTheme="minorEastAsia" w:hAnsiTheme="minorHAnsi" w:cstheme="minorBidi"/>
            <w:sz w:val="22"/>
          </w:rPr>
          <w:tab/>
        </w:r>
        <w:r w:rsidR="001922B5" w:rsidRPr="00FC5059">
          <w:rPr>
            <w:rStyle w:val="Hyperlink"/>
          </w:rPr>
          <w:t>Diagnostic accuracy of in-house NAAT compared with AFB microscopy and culture in bronchoalveolar lavage</w:t>
        </w:r>
        <w:r w:rsidR="001922B5" w:rsidRPr="00FC5059">
          <w:rPr>
            <w:rStyle w:val="Hyperlink"/>
            <w:rFonts w:eastAsiaTheme="minorHAnsi"/>
          </w:rPr>
          <w:t>, bronchial aspirates and washings</w:t>
        </w:r>
        <w:r w:rsidR="001922B5">
          <w:rPr>
            <w:webHidden/>
          </w:rPr>
          <w:tab/>
        </w:r>
        <w:r w:rsidR="001922B5">
          <w:rPr>
            <w:webHidden/>
          </w:rPr>
          <w:fldChar w:fldCharType="begin"/>
        </w:r>
        <w:r w:rsidR="001922B5">
          <w:rPr>
            <w:webHidden/>
          </w:rPr>
          <w:instrText xml:space="preserve"> PAGEREF _Toc406659871 \h </w:instrText>
        </w:r>
        <w:r w:rsidR="001922B5">
          <w:rPr>
            <w:webHidden/>
          </w:rPr>
        </w:r>
        <w:r w:rsidR="001922B5">
          <w:rPr>
            <w:webHidden/>
          </w:rPr>
          <w:fldChar w:fldCharType="separate"/>
        </w:r>
        <w:r w:rsidR="0045756D">
          <w:rPr>
            <w:webHidden/>
          </w:rPr>
          <w:t>200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2" w:history="1">
        <w:r w:rsidR="001922B5" w:rsidRPr="00FC5059">
          <w:rPr>
            <w:rStyle w:val="Hyperlink"/>
          </w:rPr>
          <w:t>Table 76</w:t>
        </w:r>
        <w:r w:rsidR="001922B5">
          <w:rPr>
            <w:rFonts w:asciiTheme="minorHAnsi" w:eastAsiaTheme="minorEastAsia" w:hAnsiTheme="minorHAnsi" w:cstheme="minorBidi"/>
            <w:sz w:val="22"/>
          </w:rPr>
          <w:tab/>
        </w:r>
        <w:r w:rsidR="001922B5" w:rsidRPr="00FC5059">
          <w:rPr>
            <w:rStyle w:val="Hyperlink"/>
          </w:rPr>
          <w:t>Diagnostic accuracy of Xpert NAAT compared with AFB microscopy and culture in bronchoalveolar lavage</w:t>
        </w:r>
        <w:r w:rsidR="001922B5" w:rsidRPr="00FC5059">
          <w:rPr>
            <w:rStyle w:val="Hyperlink"/>
            <w:rFonts w:eastAsiaTheme="minorHAnsi"/>
          </w:rPr>
          <w:t>,</w:t>
        </w:r>
        <w:r w:rsidR="001922B5" w:rsidRPr="00FC5059">
          <w:rPr>
            <w:rStyle w:val="Hyperlink"/>
          </w:rPr>
          <w:t xml:space="preserve"> bronchial aspirates and washings</w:t>
        </w:r>
        <w:r w:rsidR="001922B5">
          <w:rPr>
            <w:webHidden/>
          </w:rPr>
          <w:tab/>
        </w:r>
        <w:r w:rsidR="001922B5">
          <w:rPr>
            <w:webHidden/>
          </w:rPr>
          <w:fldChar w:fldCharType="begin"/>
        </w:r>
        <w:r w:rsidR="001922B5">
          <w:rPr>
            <w:webHidden/>
          </w:rPr>
          <w:instrText xml:space="preserve"> PAGEREF _Toc406659872 \h </w:instrText>
        </w:r>
        <w:r w:rsidR="001922B5">
          <w:rPr>
            <w:webHidden/>
          </w:rPr>
        </w:r>
        <w:r w:rsidR="001922B5">
          <w:rPr>
            <w:webHidden/>
          </w:rPr>
          <w:fldChar w:fldCharType="separate"/>
        </w:r>
        <w:r w:rsidR="0045756D">
          <w:rPr>
            <w:webHidden/>
          </w:rPr>
          <w:t>200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3" w:history="1">
        <w:r w:rsidR="001922B5" w:rsidRPr="00FC5059">
          <w:rPr>
            <w:rStyle w:val="Hyperlink"/>
          </w:rPr>
          <w:t>Table 77</w:t>
        </w:r>
        <w:r w:rsidR="001922B5">
          <w:rPr>
            <w:rFonts w:asciiTheme="minorHAnsi" w:eastAsiaTheme="minorEastAsia" w:hAnsiTheme="minorHAnsi" w:cstheme="minorBidi"/>
            <w:sz w:val="22"/>
          </w:rPr>
          <w:tab/>
        </w:r>
        <w:r w:rsidR="001922B5" w:rsidRPr="00FC5059">
          <w:rPr>
            <w:rStyle w:val="Hyperlink"/>
          </w:rPr>
          <w:t>Diagnostic accuracy of Xpert NAAT compared with AFB microscopy and culture in gastric aspirates</w:t>
        </w:r>
        <w:r w:rsidR="001922B5">
          <w:rPr>
            <w:webHidden/>
          </w:rPr>
          <w:tab/>
        </w:r>
        <w:r w:rsidR="001922B5">
          <w:rPr>
            <w:webHidden/>
          </w:rPr>
          <w:fldChar w:fldCharType="begin"/>
        </w:r>
        <w:r w:rsidR="001922B5">
          <w:rPr>
            <w:webHidden/>
          </w:rPr>
          <w:instrText xml:space="preserve"> PAGEREF _Toc406659873 \h </w:instrText>
        </w:r>
        <w:r w:rsidR="001922B5">
          <w:rPr>
            <w:webHidden/>
          </w:rPr>
        </w:r>
        <w:r w:rsidR="001922B5">
          <w:rPr>
            <w:webHidden/>
          </w:rPr>
          <w:fldChar w:fldCharType="separate"/>
        </w:r>
        <w:r w:rsidR="0045756D">
          <w:rPr>
            <w:webHidden/>
          </w:rPr>
          <w:t>201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4" w:history="1">
        <w:r w:rsidR="001922B5" w:rsidRPr="00FC5059">
          <w:rPr>
            <w:rStyle w:val="Hyperlink"/>
          </w:rPr>
          <w:t>Table 78</w:t>
        </w:r>
        <w:r w:rsidR="001922B5">
          <w:rPr>
            <w:rFonts w:asciiTheme="minorHAnsi" w:eastAsiaTheme="minorEastAsia" w:hAnsiTheme="minorHAnsi" w:cstheme="minorBidi"/>
            <w:sz w:val="22"/>
          </w:rPr>
          <w:tab/>
        </w:r>
        <w:r w:rsidR="001922B5" w:rsidRPr="00FC5059">
          <w:rPr>
            <w:rStyle w:val="Hyperlink"/>
          </w:rPr>
          <w:t>Diagnostic accuracy of in-house NAAT compared with AFB microscopy and culture in stools</w:t>
        </w:r>
        <w:r w:rsidR="001922B5">
          <w:rPr>
            <w:webHidden/>
          </w:rPr>
          <w:tab/>
        </w:r>
        <w:r w:rsidR="001922B5">
          <w:rPr>
            <w:webHidden/>
          </w:rPr>
          <w:fldChar w:fldCharType="begin"/>
        </w:r>
        <w:r w:rsidR="001922B5">
          <w:rPr>
            <w:webHidden/>
          </w:rPr>
          <w:instrText xml:space="preserve"> PAGEREF _Toc406659874 \h </w:instrText>
        </w:r>
        <w:r w:rsidR="001922B5">
          <w:rPr>
            <w:webHidden/>
          </w:rPr>
        </w:r>
        <w:r w:rsidR="001922B5">
          <w:rPr>
            <w:webHidden/>
          </w:rPr>
          <w:fldChar w:fldCharType="separate"/>
        </w:r>
        <w:r w:rsidR="0045756D">
          <w:rPr>
            <w:webHidden/>
          </w:rPr>
          <w:t>202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5" w:history="1">
        <w:r w:rsidR="001922B5" w:rsidRPr="00FC5059">
          <w:rPr>
            <w:rStyle w:val="Hyperlink"/>
          </w:rPr>
          <w:t>Table 79</w:t>
        </w:r>
        <w:r w:rsidR="001922B5">
          <w:rPr>
            <w:rFonts w:asciiTheme="minorHAnsi" w:eastAsiaTheme="minorEastAsia" w:hAnsiTheme="minorHAnsi" w:cstheme="minorBidi"/>
            <w:sz w:val="22"/>
          </w:rPr>
          <w:tab/>
        </w:r>
        <w:r w:rsidR="001922B5" w:rsidRPr="00FC5059">
          <w:rPr>
            <w:rStyle w:val="Hyperlink"/>
          </w:rPr>
          <w:t>Diagnostic accuracy of in-house NAAT compared with AFB microscopy and culture in cerebrospinal fluid</w:t>
        </w:r>
        <w:r w:rsidR="001922B5">
          <w:rPr>
            <w:webHidden/>
          </w:rPr>
          <w:tab/>
        </w:r>
        <w:r w:rsidR="001922B5">
          <w:rPr>
            <w:webHidden/>
          </w:rPr>
          <w:fldChar w:fldCharType="begin"/>
        </w:r>
        <w:r w:rsidR="001922B5">
          <w:rPr>
            <w:webHidden/>
          </w:rPr>
          <w:instrText xml:space="preserve"> PAGEREF _Toc406659875 \h </w:instrText>
        </w:r>
        <w:r w:rsidR="001922B5">
          <w:rPr>
            <w:webHidden/>
          </w:rPr>
        </w:r>
        <w:r w:rsidR="001922B5">
          <w:rPr>
            <w:webHidden/>
          </w:rPr>
          <w:fldChar w:fldCharType="separate"/>
        </w:r>
        <w:r w:rsidR="0045756D">
          <w:rPr>
            <w:webHidden/>
          </w:rPr>
          <w:t>202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6" w:history="1">
        <w:r w:rsidR="001922B5" w:rsidRPr="00FC5059">
          <w:rPr>
            <w:rStyle w:val="Hyperlink"/>
          </w:rPr>
          <w:t>Table 80</w:t>
        </w:r>
        <w:r w:rsidR="001922B5">
          <w:rPr>
            <w:rFonts w:asciiTheme="minorHAnsi" w:eastAsiaTheme="minorEastAsia" w:hAnsiTheme="minorHAnsi" w:cstheme="minorBidi"/>
            <w:sz w:val="22"/>
          </w:rPr>
          <w:tab/>
        </w:r>
        <w:r w:rsidR="001922B5" w:rsidRPr="00FC5059">
          <w:rPr>
            <w:rStyle w:val="Hyperlink"/>
          </w:rPr>
          <w:t>Diagnostic accuracy of Xpert NAAT compared with AFB microscopy and culture in cerebrospinal fluid</w:t>
        </w:r>
        <w:r w:rsidR="001922B5">
          <w:rPr>
            <w:webHidden/>
          </w:rPr>
          <w:tab/>
        </w:r>
        <w:r w:rsidR="001922B5">
          <w:rPr>
            <w:webHidden/>
          </w:rPr>
          <w:fldChar w:fldCharType="begin"/>
        </w:r>
        <w:r w:rsidR="001922B5">
          <w:rPr>
            <w:webHidden/>
          </w:rPr>
          <w:instrText xml:space="preserve"> PAGEREF _Toc406659876 \h </w:instrText>
        </w:r>
        <w:r w:rsidR="001922B5">
          <w:rPr>
            <w:webHidden/>
          </w:rPr>
        </w:r>
        <w:r w:rsidR="001922B5">
          <w:rPr>
            <w:webHidden/>
          </w:rPr>
          <w:fldChar w:fldCharType="separate"/>
        </w:r>
        <w:r w:rsidR="0045756D">
          <w:rPr>
            <w:webHidden/>
          </w:rPr>
          <w:t>203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7" w:history="1">
        <w:r w:rsidR="001922B5" w:rsidRPr="00FC5059">
          <w:rPr>
            <w:rStyle w:val="Hyperlink"/>
          </w:rPr>
          <w:t>Table 81</w:t>
        </w:r>
        <w:r w:rsidR="001922B5">
          <w:rPr>
            <w:rFonts w:asciiTheme="minorHAnsi" w:eastAsiaTheme="minorEastAsia" w:hAnsiTheme="minorHAnsi" w:cstheme="minorBidi"/>
            <w:sz w:val="22"/>
          </w:rPr>
          <w:tab/>
        </w:r>
        <w:r w:rsidR="001922B5" w:rsidRPr="00FC5059">
          <w:rPr>
            <w:rStyle w:val="Hyperlink"/>
          </w:rPr>
          <w:t>Diagnostic accuracy of in-house NAAT compared with AFB microscopy and culture in body fluids</w:t>
        </w:r>
        <w:r w:rsidR="001922B5">
          <w:rPr>
            <w:webHidden/>
          </w:rPr>
          <w:tab/>
        </w:r>
        <w:r w:rsidR="001922B5">
          <w:rPr>
            <w:webHidden/>
          </w:rPr>
          <w:fldChar w:fldCharType="begin"/>
        </w:r>
        <w:r w:rsidR="001922B5">
          <w:rPr>
            <w:webHidden/>
          </w:rPr>
          <w:instrText xml:space="preserve"> PAGEREF _Toc406659877 \h </w:instrText>
        </w:r>
        <w:r w:rsidR="001922B5">
          <w:rPr>
            <w:webHidden/>
          </w:rPr>
        </w:r>
        <w:r w:rsidR="001922B5">
          <w:rPr>
            <w:webHidden/>
          </w:rPr>
          <w:fldChar w:fldCharType="separate"/>
        </w:r>
        <w:r w:rsidR="0045756D">
          <w:rPr>
            <w:webHidden/>
          </w:rPr>
          <w:t>204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8" w:history="1">
        <w:r w:rsidR="001922B5" w:rsidRPr="00FC5059">
          <w:rPr>
            <w:rStyle w:val="Hyperlink"/>
          </w:rPr>
          <w:t>Table 82</w:t>
        </w:r>
        <w:r w:rsidR="001922B5">
          <w:rPr>
            <w:rFonts w:asciiTheme="minorHAnsi" w:eastAsiaTheme="minorEastAsia" w:hAnsiTheme="minorHAnsi" w:cstheme="minorBidi"/>
            <w:sz w:val="22"/>
          </w:rPr>
          <w:tab/>
        </w:r>
        <w:r w:rsidR="001922B5" w:rsidRPr="00FC5059">
          <w:rPr>
            <w:rStyle w:val="Hyperlink"/>
          </w:rPr>
          <w:t>Diagnostic accuracy of Xpert NAAT compared with AFB microscopy and culture in body fluids</w:t>
        </w:r>
        <w:r w:rsidR="001922B5">
          <w:rPr>
            <w:webHidden/>
          </w:rPr>
          <w:tab/>
        </w:r>
        <w:r w:rsidR="001922B5">
          <w:rPr>
            <w:webHidden/>
          </w:rPr>
          <w:fldChar w:fldCharType="begin"/>
        </w:r>
        <w:r w:rsidR="001922B5">
          <w:rPr>
            <w:webHidden/>
          </w:rPr>
          <w:instrText xml:space="preserve"> PAGEREF _Toc406659878 \h </w:instrText>
        </w:r>
        <w:r w:rsidR="001922B5">
          <w:rPr>
            <w:webHidden/>
          </w:rPr>
        </w:r>
        <w:r w:rsidR="001922B5">
          <w:rPr>
            <w:webHidden/>
          </w:rPr>
          <w:fldChar w:fldCharType="separate"/>
        </w:r>
        <w:r w:rsidR="0045756D">
          <w:rPr>
            <w:webHidden/>
          </w:rPr>
          <w:t>205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79" w:history="1">
        <w:r w:rsidR="001922B5" w:rsidRPr="00FC5059">
          <w:rPr>
            <w:rStyle w:val="Hyperlink"/>
          </w:rPr>
          <w:t>Table 83</w:t>
        </w:r>
        <w:r w:rsidR="001922B5">
          <w:rPr>
            <w:rFonts w:asciiTheme="minorHAnsi" w:eastAsiaTheme="minorEastAsia" w:hAnsiTheme="minorHAnsi" w:cstheme="minorBidi"/>
            <w:sz w:val="22"/>
          </w:rPr>
          <w:tab/>
        </w:r>
        <w:r w:rsidR="001922B5" w:rsidRPr="00FC5059">
          <w:rPr>
            <w:rStyle w:val="Hyperlink"/>
          </w:rPr>
          <w:t xml:space="preserve">Diagnostic accuracy of in-house NAAT compared with AFB microscopy and culture in </w:t>
        </w:r>
        <w:r w:rsidR="00FA1D13">
          <w:rPr>
            <w:rStyle w:val="Hyperlink"/>
          </w:rPr>
          <w:t>fine-needle aspirate</w:t>
        </w:r>
        <w:r w:rsidR="001922B5" w:rsidRPr="00FC5059">
          <w:rPr>
            <w:rStyle w:val="Hyperlink"/>
          </w:rPr>
          <w:t>s</w:t>
        </w:r>
        <w:r w:rsidR="001922B5">
          <w:rPr>
            <w:webHidden/>
          </w:rPr>
          <w:tab/>
        </w:r>
        <w:r w:rsidR="001922B5">
          <w:rPr>
            <w:webHidden/>
          </w:rPr>
          <w:fldChar w:fldCharType="begin"/>
        </w:r>
        <w:r w:rsidR="001922B5">
          <w:rPr>
            <w:webHidden/>
          </w:rPr>
          <w:instrText xml:space="preserve"> PAGEREF _Toc406659879 \h </w:instrText>
        </w:r>
        <w:r w:rsidR="001922B5">
          <w:rPr>
            <w:webHidden/>
          </w:rPr>
        </w:r>
        <w:r w:rsidR="001922B5">
          <w:rPr>
            <w:webHidden/>
          </w:rPr>
          <w:fldChar w:fldCharType="separate"/>
        </w:r>
        <w:r w:rsidR="0045756D">
          <w:rPr>
            <w:webHidden/>
          </w:rPr>
          <w:t>206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0" w:history="1">
        <w:r w:rsidR="001922B5" w:rsidRPr="00FC5059">
          <w:rPr>
            <w:rStyle w:val="Hyperlink"/>
          </w:rPr>
          <w:t>Table 84</w:t>
        </w:r>
        <w:r w:rsidR="001922B5">
          <w:rPr>
            <w:rFonts w:asciiTheme="minorHAnsi" w:eastAsiaTheme="minorEastAsia" w:hAnsiTheme="minorHAnsi" w:cstheme="minorBidi"/>
            <w:sz w:val="22"/>
          </w:rPr>
          <w:tab/>
        </w:r>
        <w:r w:rsidR="001922B5" w:rsidRPr="00FC5059">
          <w:rPr>
            <w:rStyle w:val="Hyperlink"/>
          </w:rPr>
          <w:t xml:space="preserve">Diagnostic accuracy of Xpert NAAT compared with AFB microscopy and culture in </w:t>
        </w:r>
        <w:r w:rsidR="00FA1D13">
          <w:rPr>
            <w:rStyle w:val="Hyperlink"/>
          </w:rPr>
          <w:t>fine-needle aspirate</w:t>
        </w:r>
        <w:r w:rsidR="001922B5" w:rsidRPr="00FC5059">
          <w:rPr>
            <w:rStyle w:val="Hyperlink"/>
          </w:rPr>
          <w:t>s</w:t>
        </w:r>
        <w:r w:rsidR="001922B5">
          <w:rPr>
            <w:webHidden/>
          </w:rPr>
          <w:tab/>
        </w:r>
        <w:r w:rsidR="001922B5">
          <w:rPr>
            <w:webHidden/>
          </w:rPr>
          <w:fldChar w:fldCharType="begin"/>
        </w:r>
        <w:r w:rsidR="001922B5">
          <w:rPr>
            <w:webHidden/>
          </w:rPr>
          <w:instrText xml:space="preserve"> PAGEREF _Toc406659880 \h </w:instrText>
        </w:r>
        <w:r w:rsidR="001922B5">
          <w:rPr>
            <w:webHidden/>
          </w:rPr>
        </w:r>
        <w:r w:rsidR="001922B5">
          <w:rPr>
            <w:webHidden/>
          </w:rPr>
          <w:fldChar w:fldCharType="separate"/>
        </w:r>
        <w:r w:rsidR="0045756D">
          <w:rPr>
            <w:webHidden/>
          </w:rPr>
          <w:t>206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1" w:history="1">
        <w:r w:rsidR="001922B5" w:rsidRPr="00FC5059">
          <w:rPr>
            <w:rStyle w:val="Hyperlink"/>
          </w:rPr>
          <w:t>Table 85</w:t>
        </w:r>
        <w:r w:rsidR="001922B5">
          <w:rPr>
            <w:rFonts w:asciiTheme="minorHAnsi" w:eastAsiaTheme="minorEastAsia" w:hAnsiTheme="minorHAnsi" w:cstheme="minorBidi"/>
            <w:sz w:val="22"/>
          </w:rPr>
          <w:tab/>
        </w:r>
        <w:r w:rsidR="001922B5" w:rsidRPr="00FC5059">
          <w:rPr>
            <w:rStyle w:val="Hyperlink"/>
          </w:rPr>
          <w:t>Diagnostic accuracy of in-house NAAT compared with AFB microscopy and culture in abscesses/pus</w:t>
        </w:r>
        <w:r w:rsidR="001922B5">
          <w:rPr>
            <w:webHidden/>
          </w:rPr>
          <w:tab/>
        </w:r>
        <w:r w:rsidR="001922B5">
          <w:rPr>
            <w:webHidden/>
          </w:rPr>
          <w:fldChar w:fldCharType="begin"/>
        </w:r>
        <w:r w:rsidR="001922B5">
          <w:rPr>
            <w:webHidden/>
          </w:rPr>
          <w:instrText xml:space="preserve"> PAGEREF _Toc406659881 \h </w:instrText>
        </w:r>
        <w:r w:rsidR="001922B5">
          <w:rPr>
            <w:webHidden/>
          </w:rPr>
        </w:r>
        <w:r w:rsidR="001922B5">
          <w:rPr>
            <w:webHidden/>
          </w:rPr>
          <w:fldChar w:fldCharType="separate"/>
        </w:r>
        <w:r w:rsidR="0045756D">
          <w:rPr>
            <w:webHidden/>
          </w:rPr>
          <w:t>208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2" w:history="1">
        <w:r w:rsidR="001922B5" w:rsidRPr="00FC5059">
          <w:rPr>
            <w:rStyle w:val="Hyperlink"/>
          </w:rPr>
          <w:t>Table 86</w:t>
        </w:r>
        <w:r w:rsidR="001922B5">
          <w:rPr>
            <w:rFonts w:asciiTheme="minorHAnsi" w:eastAsiaTheme="minorEastAsia" w:hAnsiTheme="minorHAnsi" w:cstheme="minorBidi"/>
            <w:sz w:val="22"/>
          </w:rPr>
          <w:tab/>
        </w:r>
        <w:r w:rsidR="001922B5" w:rsidRPr="00FC5059">
          <w:rPr>
            <w:rStyle w:val="Hyperlink"/>
          </w:rPr>
          <w:t>Diagnostic accuracy of Xpert NAAT compared with AFB microscopy and culture in abscesses/pus</w:t>
        </w:r>
        <w:r w:rsidR="001922B5">
          <w:rPr>
            <w:webHidden/>
          </w:rPr>
          <w:tab/>
        </w:r>
        <w:r w:rsidR="001922B5">
          <w:rPr>
            <w:webHidden/>
          </w:rPr>
          <w:fldChar w:fldCharType="begin"/>
        </w:r>
        <w:r w:rsidR="001922B5">
          <w:rPr>
            <w:webHidden/>
          </w:rPr>
          <w:instrText xml:space="preserve"> PAGEREF _Toc406659882 \h </w:instrText>
        </w:r>
        <w:r w:rsidR="001922B5">
          <w:rPr>
            <w:webHidden/>
          </w:rPr>
        </w:r>
        <w:r w:rsidR="001922B5">
          <w:rPr>
            <w:webHidden/>
          </w:rPr>
          <w:fldChar w:fldCharType="separate"/>
        </w:r>
        <w:r w:rsidR="0045756D">
          <w:rPr>
            <w:webHidden/>
          </w:rPr>
          <w:t>208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3" w:history="1">
        <w:r w:rsidR="001922B5" w:rsidRPr="00FC5059">
          <w:rPr>
            <w:rStyle w:val="Hyperlink"/>
          </w:rPr>
          <w:t>Table 87</w:t>
        </w:r>
        <w:r w:rsidR="001922B5">
          <w:rPr>
            <w:rFonts w:asciiTheme="minorHAnsi" w:eastAsiaTheme="minorEastAsia" w:hAnsiTheme="minorHAnsi" w:cstheme="minorBidi"/>
            <w:sz w:val="22"/>
          </w:rPr>
          <w:tab/>
        </w:r>
        <w:r w:rsidR="001922B5" w:rsidRPr="00FC5059">
          <w:rPr>
            <w:rStyle w:val="Hyperlink"/>
          </w:rPr>
          <w:t>Diagnostic accuracy of in-house NAAT compared with AFB microscopy and culture in urine</w:t>
        </w:r>
        <w:r w:rsidR="001922B5">
          <w:rPr>
            <w:webHidden/>
          </w:rPr>
          <w:tab/>
        </w:r>
        <w:r w:rsidR="001922B5">
          <w:rPr>
            <w:webHidden/>
          </w:rPr>
          <w:fldChar w:fldCharType="begin"/>
        </w:r>
        <w:r w:rsidR="001922B5">
          <w:rPr>
            <w:webHidden/>
          </w:rPr>
          <w:instrText xml:space="preserve"> PAGEREF _Toc406659883 \h </w:instrText>
        </w:r>
        <w:r w:rsidR="001922B5">
          <w:rPr>
            <w:webHidden/>
          </w:rPr>
        </w:r>
        <w:r w:rsidR="001922B5">
          <w:rPr>
            <w:webHidden/>
          </w:rPr>
          <w:fldChar w:fldCharType="separate"/>
        </w:r>
        <w:r w:rsidR="0045756D">
          <w:rPr>
            <w:webHidden/>
          </w:rPr>
          <w:t>209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4" w:history="1">
        <w:r w:rsidR="001922B5" w:rsidRPr="00FC5059">
          <w:rPr>
            <w:rStyle w:val="Hyperlink"/>
          </w:rPr>
          <w:t>Table 88</w:t>
        </w:r>
        <w:r w:rsidR="001922B5">
          <w:rPr>
            <w:rFonts w:asciiTheme="minorHAnsi" w:eastAsiaTheme="minorEastAsia" w:hAnsiTheme="minorHAnsi" w:cstheme="minorBidi"/>
            <w:sz w:val="22"/>
          </w:rPr>
          <w:tab/>
        </w:r>
        <w:r w:rsidR="001922B5" w:rsidRPr="00FC5059">
          <w:rPr>
            <w:rStyle w:val="Hyperlink"/>
          </w:rPr>
          <w:t>Diagnostic accuracy of in-house NAAT compared with AFB microscopy and culture in tissue biopsies</w:t>
        </w:r>
        <w:r w:rsidR="001922B5">
          <w:rPr>
            <w:webHidden/>
          </w:rPr>
          <w:tab/>
        </w:r>
        <w:r w:rsidR="001922B5">
          <w:rPr>
            <w:webHidden/>
          </w:rPr>
          <w:fldChar w:fldCharType="begin"/>
        </w:r>
        <w:r w:rsidR="001922B5">
          <w:rPr>
            <w:webHidden/>
          </w:rPr>
          <w:instrText xml:space="preserve"> PAGEREF _Toc406659884 \h </w:instrText>
        </w:r>
        <w:r w:rsidR="001922B5">
          <w:rPr>
            <w:webHidden/>
          </w:rPr>
        </w:r>
        <w:r w:rsidR="001922B5">
          <w:rPr>
            <w:webHidden/>
          </w:rPr>
          <w:fldChar w:fldCharType="separate"/>
        </w:r>
        <w:r w:rsidR="0045756D">
          <w:rPr>
            <w:webHidden/>
          </w:rPr>
          <w:t>209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5" w:history="1">
        <w:r w:rsidR="001922B5" w:rsidRPr="00FC5059">
          <w:rPr>
            <w:rStyle w:val="Hyperlink"/>
          </w:rPr>
          <w:t>Table 89</w:t>
        </w:r>
        <w:r w:rsidR="001922B5">
          <w:rPr>
            <w:rFonts w:asciiTheme="minorHAnsi" w:eastAsiaTheme="minorEastAsia" w:hAnsiTheme="minorHAnsi" w:cstheme="minorBidi"/>
            <w:sz w:val="22"/>
          </w:rPr>
          <w:tab/>
        </w:r>
        <w:r w:rsidR="001922B5" w:rsidRPr="00FC5059">
          <w:rPr>
            <w:rStyle w:val="Hyperlink"/>
          </w:rPr>
          <w:t>Diagnostic accuracy of Xpert NAAT compared with AFB microscopy and culture in tissue biopsies</w:t>
        </w:r>
        <w:r w:rsidR="001922B5">
          <w:rPr>
            <w:webHidden/>
          </w:rPr>
          <w:tab/>
        </w:r>
        <w:r w:rsidR="001922B5">
          <w:rPr>
            <w:webHidden/>
          </w:rPr>
          <w:fldChar w:fldCharType="begin"/>
        </w:r>
        <w:r w:rsidR="001922B5">
          <w:rPr>
            <w:webHidden/>
          </w:rPr>
          <w:instrText xml:space="preserve"> PAGEREF _Toc406659885 \h </w:instrText>
        </w:r>
        <w:r w:rsidR="001922B5">
          <w:rPr>
            <w:webHidden/>
          </w:rPr>
        </w:r>
        <w:r w:rsidR="001922B5">
          <w:rPr>
            <w:webHidden/>
          </w:rPr>
          <w:fldChar w:fldCharType="separate"/>
        </w:r>
        <w:r w:rsidR="0045756D">
          <w:rPr>
            <w:webHidden/>
          </w:rPr>
          <w:t>211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6" w:history="1">
        <w:r w:rsidR="001922B5" w:rsidRPr="00FC5059">
          <w:rPr>
            <w:rStyle w:val="Hyperlink"/>
          </w:rPr>
          <w:t>Table 90</w:t>
        </w:r>
        <w:r w:rsidR="001922B5">
          <w:rPr>
            <w:rFonts w:asciiTheme="minorHAnsi" w:eastAsiaTheme="minorEastAsia" w:hAnsiTheme="minorHAnsi" w:cstheme="minorBidi"/>
            <w:sz w:val="22"/>
          </w:rPr>
          <w:tab/>
        </w:r>
        <w:r w:rsidR="001922B5" w:rsidRPr="00FC5059">
          <w:rPr>
            <w:rStyle w:val="Hyperlink"/>
          </w:rPr>
          <w:t>Diagnostic accuracy of NAAT compared with drug sensitivity testing for the detection of drug-resistant MTB infections</w:t>
        </w:r>
        <w:r w:rsidR="001922B5">
          <w:rPr>
            <w:webHidden/>
          </w:rPr>
          <w:tab/>
        </w:r>
        <w:r w:rsidR="001922B5">
          <w:rPr>
            <w:webHidden/>
          </w:rPr>
          <w:fldChar w:fldCharType="begin"/>
        </w:r>
        <w:r w:rsidR="001922B5">
          <w:rPr>
            <w:webHidden/>
          </w:rPr>
          <w:instrText xml:space="preserve"> PAGEREF _Toc406659886 \h </w:instrText>
        </w:r>
        <w:r w:rsidR="001922B5">
          <w:rPr>
            <w:webHidden/>
          </w:rPr>
        </w:r>
        <w:r w:rsidR="001922B5">
          <w:rPr>
            <w:webHidden/>
          </w:rPr>
          <w:fldChar w:fldCharType="separate"/>
        </w:r>
        <w:r w:rsidR="0045756D">
          <w:rPr>
            <w:webHidden/>
          </w:rPr>
          <w:t>211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7" w:history="1">
        <w:r w:rsidR="001922B5" w:rsidRPr="00FC5059">
          <w:rPr>
            <w:rStyle w:val="Hyperlink"/>
          </w:rPr>
          <w:t>Table 91</w:t>
        </w:r>
        <w:r w:rsidR="001922B5">
          <w:rPr>
            <w:rFonts w:asciiTheme="minorHAnsi" w:eastAsiaTheme="minorEastAsia" w:hAnsiTheme="minorHAnsi" w:cstheme="minorBidi"/>
            <w:sz w:val="22"/>
          </w:rPr>
          <w:tab/>
        </w:r>
        <w:r w:rsidR="001922B5" w:rsidRPr="00FC5059">
          <w:rPr>
            <w:rStyle w:val="Hyperlink"/>
          </w:rPr>
          <w:t>Diagnostic accuracy of NAAT and AFB microscopy using culture as the reference standard for diagnosis of NTM</w:t>
        </w:r>
        <w:r w:rsidR="001922B5">
          <w:rPr>
            <w:webHidden/>
          </w:rPr>
          <w:tab/>
        </w:r>
        <w:r w:rsidR="001922B5">
          <w:rPr>
            <w:webHidden/>
          </w:rPr>
          <w:fldChar w:fldCharType="begin"/>
        </w:r>
        <w:r w:rsidR="001922B5">
          <w:rPr>
            <w:webHidden/>
          </w:rPr>
          <w:instrText xml:space="preserve"> PAGEREF _Toc406659887 \h </w:instrText>
        </w:r>
        <w:r w:rsidR="001922B5">
          <w:rPr>
            <w:webHidden/>
          </w:rPr>
        </w:r>
        <w:r w:rsidR="001922B5">
          <w:rPr>
            <w:webHidden/>
          </w:rPr>
          <w:fldChar w:fldCharType="separate"/>
        </w:r>
        <w:r w:rsidR="0045756D">
          <w:rPr>
            <w:webHidden/>
          </w:rPr>
          <w:t>213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8" w:history="1">
        <w:r w:rsidR="001922B5" w:rsidRPr="00FC5059">
          <w:rPr>
            <w:rStyle w:val="Hyperlink"/>
          </w:rPr>
          <w:t>Table 92</w:t>
        </w:r>
        <w:r w:rsidR="001922B5">
          <w:rPr>
            <w:rFonts w:asciiTheme="minorHAnsi" w:eastAsiaTheme="minorEastAsia" w:hAnsiTheme="minorHAnsi" w:cstheme="minorBidi"/>
            <w:sz w:val="22"/>
          </w:rPr>
          <w:tab/>
        </w:r>
        <w:r w:rsidR="001922B5" w:rsidRPr="00FC5059">
          <w:rPr>
            <w:rStyle w:val="Hyperlink"/>
          </w:rPr>
          <w:t>Diagnostic accuracy of NAAT, AFB microscopy and culture using a clinical reference standard for diagnosis of NTM</w:t>
        </w:r>
        <w:r w:rsidR="001922B5">
          <w:rPr>
            <w:webHidden/>
          </w:rPr>
          <w:tab/>
        </w:r>
        <w:r w:rsidR="001922B5">
          <w:rPr>
            <w:webHidden/>
          </w:rPr>
          <w:fldChar w:fldCharType="begin"/>
        </w:r>
        <w:r w:rsidR="001922B5">
          <w:rPr>
            <w:webHidden/>
          </w:rPr>
          <w:instrText xml:space="preserve"> PAGEREF _Toc406659888 \h </w:instrText>
        </w:r>
        <w:r w:rsidR="001922B5">
          <w:rPr>
            <w:webHidden/>
          </w:rPr>
        </w:r>
        <w:r w:rsidR="001922B5">
          <w:rPr>
            <w:webHidden/>
          </w:rPr>
          <w:fldChar w:fldCharType="separate"/>
        </w:r>
        <w:r w:rsidR="0045756D">
          <w:rPr>
            <w:webHidden/>
          </w:rPr>
          <w:t>215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89" w:history="1">
        <w:r w:rsidR="001922B5" w:rsidRPr="00FC5059">
          <w:rPr>
            <w:rStyle w:val="Hyperlink"/>
          </w:rPr>
          <w:t>Table 93</w:t>
        </w:r>
        <w:r w:rsidR="001922B5">
          <w:rPr>
            <w:rFonts w:asciiTheme="minorHAnsi" w:eastAsiaTheme="minorEastAsia" w:hAnsiTheme="minorHAnsi" w:cstheme="minorBidi"/>
            <w:sz w:val="22"/>
          </w:rPr>
          <w:tab/>
        </w:r>
        <w:r w:rsidR="001922B5" w:rsidRPr="00FC5059">
          <w:rPr>
            <w:rStyle w:val="Hyperlink"/>
          </w:rPr>
          <w:t>Prevalence of MTB culture-positive patients in included studies</w:t>
        </w:r>
        <w:r w:rsidR="001922B5">
          <w:rPr>
            <w:webHidden/>
          </w:rPr>
          <w:tab/>
        </w:r>
        <w:r w:rsidR="001922B5">
          <w:rPr>
            <w:webHidden/>
          </w:rPr>
          <w:fldChar w:fldCharType="begin"/>
        </w:r>
        <w:r w:rsidR="001922B5">
          <w:rPr>
            <w:webHidden/>
          </w:rPr>
          <w:instrText xml:space="preserve"> PAGEREF _Toc406659889 \h </w:instrText>
        </w:r>
        <w:r w:rsidR="001922B5">
          <w:rPr>
            <w:webHidden/>
          </w:rPr>
        </w:r>
        <w:r w:rsidR="001922B5">
          <w:rPr>
            <w:webHidden/>
          </w:rPr>
          <w:fldChar w:fldCharType="separate"/>
        </w:r>
        <w:r w:rsidR="0045756D">
          <w:rPr>
            <w:webHidden/>
          </w:rPr>
          <w:t>217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0" w:history="1">
        <w:r w:rsidR="001922B5" w:rsidRPr="00FC5059">
          <w:rPr>
            <w:rStyle w:val="Hyperlink"/>
          </w:rPr>
          <w:t>Table 94</w:t>
        </w:r>
        <w:r w:rsidR="001922B5">
          <w:rPr>
            <w:rFonts w:asciiTheme="minorHAnsi" w:eastAsiaTheme="minorEastAsia" w:hAnsiTheme="minorHAnsi" w:cstheme="minorBidi"/>
            <w:sz w:val="22"/>
          </w:rPr>
          <w:tab/>
        </w:r>
        <w:r w:rsidR="001922B5" w:rsidRPr="00FC5059">
          <w:rPr>
            <w:rStyle w:val="Hyperlink"/>
          </w:rPr>
          <w:t>Pooled sensitivity and specificity of AFB and NAAT in non-sputum specimens compared with extrapulmonary specimens</w:t>
        </w:r>
        <w:r w:rsidR="001922B5">
          <w:rPr>
            <w:webHidden/>
          </w:rPr>
          <w:tab/>
        </w:r>
        <w:r w:rsidR="001922B5">
          <w:rPr>
            <w:webHidden/>
          </w:rPr>
          <w:fldChar w:fldCharType="begin"/>
        </w:r>
        <w:r w:rsidR="001922B5">
          <w:rPr>
            <w:webHidden/>
          </w:rPr>
          <w:instrText xml:space="preserve"> PAGEREF _Toc406659890 \h </w:instrText>
        </w:r>
        <w:r w:rsidR="001922B5">
          <w:rPr>
            <w:webHidden/>
          </w:rPr>
        </w:r>
        <w:r w:rsidR="001922B5">
          <w:rPr>
            <w:webHidden/>
          </w:rPr>
          <w:fldChar w:fldCharType="separate"/>
        </w:r>
        <w:r w:rsidR="0045756D">
          <w:rPr>
            <w:webHidden/>
          </w:rPr>
          <w:t>221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1" w:history="1">
        <w:r w:rsidR="001922B5" w:rsidRPr="00FC5059">
          <w:rPr>
            <w:rStyle w:val="Hyperlink"/>
          </w:rPr>
          <w:t>Table 95</w:t>
        </w:r>
        <w:r w:rsidR="001922B5">
          <w:rPr>
            <w:rFonts w:asciiTheme="minorHAnsi" w:eastAsiaTheme="minorEastAsia" w:hAnsiTheme="minorHAnsi" w:cstheme="minorBidi"/>
            <w:sz w:val="22"/>
          </w:rPr>
          <w:tab/>
        </w:r>
        <w:r w:rsidR="001922B5" w:rsidRPr="00FC5059">
          <w:rPr>
            <w:rStyle w:val="Hyperlink"/>
          </w:rPr>
          <w:t>Study profiles of included studies providing direct evidence on the effectiveness of NAAT on patients suspected of having TB</w:t>
        </w:r>
        <w:r w:rsidR="001922B5">
          <w:rPr>
            <w:webHidden/>
          </w:rPr>
          <w:tab/>
        </w:r>
        <w:r w:rsidR="001922B5">
          <w:rPr>
            <w:webHidden/>
          </w:rPr>
          <w:fldChar w:fldCharType="begin"/>
        </w:r>
        <w:r w:rsidR="001922B5">
          <w:rPr>
            <w:webHidden/>
          </w:rPr>
          <w:instrText xml:space="preserve"> PAGEREF _Toc406659891 \h </w:instrText>
        </w:r>
        <w:r w:rsidR="001922B5">
          <w:rPr>
            <w:webHidden/>
          </w:rPr>
        </w:r>
        <w:r w:rsidR="001922B5">
          <w:rPr>
            <w:webHidden/>
          </w:rPr>
          <w:fldChar w:fldCharType="separate"/>
        </w:r>
        <w:r w:rsidR="0045756D">
          <w:rPr>
            <w:webHidden/>
          </w:rPr>
          <w:t>238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2" w:history="1">
        <w:r w:rsidR="001922B5" w:rsidRPr="00FC5059">
          <w:rPr>
            <w:rStyle w:val="Hyperlink"/>
          </w:rPr>
          <w:t>Table 96</w:t>
        </w:r>
        <w:r w:rsidR="001922B5">
          <w:rPr>
            <w:rFonts w:asciiTheme="minorHAnsi" w:eastAsiaTheme="minorEastAsia" w:hAnsiTheme="minorHAnsi" w:cstheme="minorBidi"/>
            <w:sz w:val="22"/>
          </w:rPr>
          <w:tab/>
        </w:r>
        <w:r w:rsidR="001922B5" w:rsidRPr="00FC5059">
          <w:rPr>
            <w:rStyle w:val="Hyperlink"/>
          </w:rPr>
          <w:t>Study profiles of included studies on diagnostic accuracy</w:t>
        </w:r>
        <w:r w:rsidR="001922B5">
          <w:rPr>
            <w:webHidden/>
          </w:rPr>
          <w:tab/>
        </w:r>
        <w:r w:rsidR="001922B5">
          <w:rPr>
            <w:webHidden/>
          </w:rPr>
          <w:fldChar w:fldCharType="begin"/>
        </w:r>
        <w:r w:rsidR="001922B5">
          <w:rPr>
            <w:webHidden/>
          </w:rPr>
          <w:instrText xml:space="preserve"> PAGEREF _Toc406659892 \h </w:instrText>
        </w:r>
        <w:r w:rsidR="001922B5">
          <w:rPr>
            <w:webHidden/>
          </w:rPr>
        </w:r>
        <w:r w:rsidR="001922B5">
          <w:rPr>
            <w:webHidden/>
          </w:rPr>
          <w:fldChar w:fldCharType="separate"/>
        </w:r>
        <w:r w:rsidR="0045756D">
          <w:rPr>
            <w:webHidden/>
          </w:rPr>
          <w:t>239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3" w:history="1">
        <w:r w:rsidR="001922B5" w:rsidRPr="00FC5059">
          <w:rPr>
            <w:rStyle w:val="Hyperlink"/>
          </w:rPr>
          <w:t>Table 97</w:t>
        </w:r>
        <w:r w:rsidR="001922B5">
          <w:rPr>
            <w:rFonts w:asciiTheme="minorHAnsi" w:eastAsiaTheme="minorEastAsia" w:hAnsiTheme="minorHAnsi" w:cstheme="minorBidi"/>
            <w:sz w:val="22"/>
          </w:rPr>
          <w:tab/>
        </w:r>
        <w:r w:rsidR="001922B5" w:rsidRPr="00FC5059">
          <w:rPr>
            <w:rStyle w:val="Hyperlink"/>
          </w:rPr>
          <w:t>Study profiles of included studies providing linked evidence on the change in management following NAAT on patients suspected of having TB</w:t>
        </w:r>
        <w:r w:rsidR="001922B5">
          <w:rPr>
            <w:webHidden/>
          </w:rPr>
          <w:tab/>
        </w:r>
        <w:r w:rsidR="001922B5">
          <w:rPr>
            <w:webHidden/>
          </w:rPr>
          <w:fldChar w:fldCharType="begin"/>
        </w:r>
        <w:r w:rsidR="001922B5">
          <w:rPr>
            <w:webHidden/>
          </w:rPr>
          <w:instrText xml:space="preserve"> PAGEREF _Toc406659893 \h </w:instrText>
        </w:r>
        <w:r w:rsidR="001922B5">
          <w:rPr>
            <w:webHidden/>
          </w:rPr>
        </w:r>
        <w:r w:rsidR="001922B5">
          <w:rPr>
            <w:webHidden/>
          </w:rPr>
          <w:fldChar w:fldCharType="separate"/>
        </w:r>
        <w:r w:rsidR="0045756D">
          <w:rPr>
            <w:webHidden/>
          </w:rPr>
          <w:t>273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4" w:history="1">
        <w:r w:rsidR="001922B5" w:rsidRPr="00FC5059">
          <w:rPr>
            <w:rStyle w:val="Hyperlink"/>
          </w:rPr>
          <w:t>Table 98</w:t>
        </w:r>
        <w:r w:rsidR="001922B5">
          <w:rPr>
            <w:rFonts w:asciiTheme="minorHAnsi" w:eastAsiaTheme="minorEastAsia" w:hAnsiTheme="minorHAnsi" w:cstheme="minorBidi"/>
            <w:sz w:val="22"/>
          </w:rPr>
          <w:tab/>
        </w:r>
        <w:r w:rsidR="001922B5" w:rsidRPr="00FC5059">
          <w:rPr>
            <w:rStyle w:val="Hyperlink"/>
          </w:rPr>
          <w:t>Study profiles of included studies on the effectiveness of change in management due to early treatment of TB in those with low pre-test probability of having active TB</w:t>
        </w:r>
        <w:r w:rsidR="001922B5">
          <w:rPr>
            <w:webHidden/>
          </w:rPr>
          <w:tab/>
        </w:r>
        <w:r w:rsidR="001922B5">
          <w:rPr>
            <w:webHidden/>
          </w:rPr>
          <w:fldChar w:fldCharType="begin"/>
        </w:r>
        <w:r w:rsidR="001922B5">
          <w:rPr>
            <w:webHidden/>
          </w:rPr>
          <w:instrText xml:space="preserve"> PAGEREF _Toc406659894 \h </w:instrText>
        </w:r>
        <w:r w:rsidR="001922B5">
          <w:rPr>
            <w:webHidden/>
          </w:rPr>
        </w:r>
        <w:r w:rsidR="001922B5">
          <w:rPr>
            <w:webHidden/>
          </w:rPr>
          <w:fldChar w:fldCharType="separate"/>
        </w:r>
        <w:r w:rsidR="0045756D">
          <w:rPr>
            <w:webHidden/>
          </w:rPr>
          <w:t>279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5" w:history="1">
        <w:r w:rsidR="001922B5" w:rsidRPr="00FC5059">
          <w:rPr>
            <w:rStyle w:val="Hyperlink"/>
          </w:rPr>
          <w:t>Table 99 Study profiles of included studies on the effectiveness of change in management due to rifampicin-resistance mutations being identified</w:t>
        </w:r>
        <w:r w:rsidR="001922B5">
          <w:rPr>
            <w:webHidden/>
          </w:rPr>
          <w:tab/>
        </w:r>
        <w:r w:rsidR="001922B5">
          <w:rPr>
            <w:webHidden/>
          </w:rPr>
          <w:fldChar w:fldCharType="begin"/>
        </w:r>
        <w:r w:rsidR="001922B5">
          <w:rPr>
            <w:webHidden/>
          </w:rPr>
          <w:instrText xml:space="preserve"> PAGEREF _Toc406659895 \h </w:instrText>
        </w:r>
        <w:r w:rsidR="001922B5">
          <w:rPr>
            <w:webHidden/>
          </w:rPr>
        </w:r>
        <w:r w:rsidR="001922B5">
          <w:rPr>
            <w:webHidden/>
          </w:rPr>
          <w:fldChar w:fldCharType="separate"/>
        </w:r>
        <w:r w:rsidR="0045756D">
          <w:rPr>
            <w:webHidden/>
          </w:rPr>
          <w:t>280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6" w:history="1">
        <w:r w:rsidR="001922B5" w:rsidRPr="00FC5059">
          <w:rPr>
            <w:rStyle w:val="Hyperlink"/>
          </w:rPr>
          <w:t>Table 100</w:t>
        </w:r>
        <w:r w:rsidR="001922B5">
          <w:rPr>
            <w:rFonts w:asciiTheme="minorHAnsi" w:eastAsiaTheme="minorEastAsia" w:hAnsiTheme="minorHAnsi" w:cstheme="minorBidi"/>
            <w:sz w:val="22"/>
          </w:rPr>
          <w:tab/>
        </w:r>
        <w:r w:rsidR="001922B5" w:rsidRPr="00FC5059">
          <w:rPr>
            <w:rStyle w:val="Hyperlink"/>
          </w:rPr>
          <w:t>Study profiles of SRs assessing the safety and adverse effects of active TB therapies</w:t>
        </w:r>
        <w:r w:rsidR="001922B5">
          <w:rPr>
            <w:webHidden/>
          </w:rPr>
          <w:tab/>
        </w:r>
        <w:r w:rsidR="001922B5">
          <w:rPr>
            <w:webHidden/>
          </w:rPr>
          <w:fldChar w:fldCharType="begin"/>
        </w:r>
        <w:r w:rsidR="001922B5">
          <w:rPr>
            <w:webHidden/>
          </w:rPr>
          <w:instrText xml:space="preserve"> PAGEREF _Toc406659896 \h </w:instrText>
        </w:r>
        <w:r w:rsidR="001922B5">
          <w:rPr>
            <w:webHidden/>
          </w:rPr>
        </w:r>
        <w:r w:rsidR="001922B5">
          <w:rPr>
            <w:webHidden/>
          </w:rPr>
          <w:fldChar w:fldCharType="separate"/>
        </w:r>
        <w:r w:rsidR="0045756D">
          <w:rPr>
            <w:webHidden/>
          </w:rPr>
          <w:t>282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7" w:history="1">
        <w:r w:rsidR="001922B5" w:rsidRPr="00FC5059">
          <w:rPr>
            <w:rStyle w:val="Hyperlink"/>
          </w:rPr>
          <w:t>Table 101</w:t>
        </w:r>
        <w:r w:rsidR="001922B5">
          <w:rPr>
            <w:rFonts w:asciiTheme="minorHAnsi" w:eastAsiaTheme="minorEastAsia" w:hAnsiTheme="minorHAnsi" w:cstheme="minorBidi"/>
            <w:sz w:val="22"/>
          </w:rPr>
          <w:tab/>
        </w:r>
        <w:r w:rsidR="001922B5" w:rsidRPr="00FC5059">
          <w:rPr>
            <w:rStyle w:val="Hyperlink"/>
          </w:rPr>
          <w:t>Study profiles of included studies on the effectiveness of NAAT in diagnosing NTM infections</w:t>
        </w:r>
        <w:r w:rsidR="001922B5">
          <w:rPr>
            <w:webHidden/>
          </w:rPr>
          <w:tab/>
        </w:r>
        <w:r w:rsidR="001922B5">
          <w:rPr>
            <w:webHidden/>
          </w:rPr>
          <w:fldChar w:fldCharType="begin"/>
        </w:r>
        <w:r w:rsidR="001922B5">
          <w:rPr>
            <w:webHidden/>
          </w:rPr>
          <w:instrText xml:space="preserve"> PAGEREF _Toc406659897 \h </w:instrText>
        </w:r>
        <w:r w:rsidR="001922B5">
          <w:rPr>
            <w:webHidden/>
          </w:rPr>
        </w:r>
        <w:r w:rsidR="001922B5">
          <w:rPr>
            <w:webHidden/>
          </w:rPr>
          <w:fldChar w:fldCharType="separate"/>
        </w:r>
        <w:r w:rsidR="0045756D">
          <w:rPr>
            <w:webHidden/>
          </w:rPr>
          <w:t>283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8" w:history="1">
        <w:r w:rsidR="001922B5" w:rsidRPr="00FC5059">
          <w:rPr>
            <w:rStyle w:val="Hyperlink"/>
          </w:rPr>
          <w:t>Table 102</w:t>
        </w:r>
        <w:r w:rsidR="001922B5">
          <w:rPr>
            <w:rFonts w:asciiTheme="minorHAnsi" w:eastAsiaTheme="minorEastAsia" w:hAnsiTheme="minorHAnsi" w:cstheme="minorBidi"/>
            <w:sz w:val="22"/>
          </w:rPr>
          <w:tab/>
        </w:r>
        <w:r w:rsidR="001922B5" w:rsidRPr="00FC5059">
          <w:rPr>
            <w:rStyle w:val="Hyperlink"/>
          </w:rPr>
          <w:t>Amikacin administration costs</w:t>
        </w:r>
        <w:r w:rsidR="001922B5">
          <w:rPr>
            <w:webHidden/>
          </w:rPr>
          <w:tab/>
        </w:r>
        <w:r w:rsidR="001922B5">
          <w:rPr>
            <w:webHidden/>
          </w:rPr>
          <w:fldChar w:fldCharType="begin"/>
        </w:r>
        <w:r w:rsidR="001922B5">
          <w:rPr>
            <w:webHidden/>
          </w:rPr>
          <w:instrText xml:space="preserve"> PAGEREF _Toc406659898 \h </w:instrText>
        </w:r>
        <w:r w:rsidR="001922B5">
          <w:rPr>
            <w:webHidden/>
          </w:rPr>
        </w:r>
        <w:r w:rsidR="001922B5">
          <w:rPr>
            <w:webHidden/>
          </w:rPr>
          <w:fldChar w:fldCharType="separate"/>
        </w:r>
        <w:r w:rsidR="0045756D">
          <w:rPr>
            <w:webHidden/>
          </w:rPr>
          <w:t>308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899" w:history="1">
        <w:r w:rsidR="001922B5" w:rsidRPr="00FC5059">
          <w:rPr>
            <w:rStyle w:val="Hyperlink"/>
          </w:rPr>
          <w:t>Table 103</w:t>
        </w:r>
        <w:r w:rsidR="001922B5">
          <w:rPr>
            <w:rFonts w:asciiTheme="minorHAnsi" w:eastAsiaTheme="minorEastAsia" w:hAnsiTheme="minorHAnsi" w:cstheme="minorBidi"/>
            <w:sz w:val="22"/>
          </w:rPr>
          <w:tab/>
        </w:r>
        <w:r w:rsidR="001922B5" w:rsidRPr="00FC5059">
          <w:rPr>
            <w:rStyle w:val="Hyperlink"/>
          </w:rPr>
          <w:t>Utility values identified in studies that elicit utilities in a TB population</w:t>
        </w:r>
        <w:r w:rsidR="001922B5">
          <w:rPr>
            <w:webHidden/>
          </w:rPr>
          <w:tab/>
        </w:r>
        <w:r w:rsidR="001922B5">
          <w:rPr>
            <w:webHidden/>
          </w:rPr>
          <w:fldChar w:fldCharType="begin"/>
        </w:r>
        <w:r w:rsidR="001922B5">
          <w:rPr>
            <w:webHidden/>
          </w:rPr>
          <w:instrText xml:space="preserve"> PAGEREF _Toc406659899 \h </w:instrText>
        </w:r>
        <w:r w:rsidR="001922B5">
          <w:rPr>
            <w:webHidden/>
          </w:rPr>
        </w:r>
        <w:r w:rsidR="001922B5">
          <w:rPr>
            <w:webHidden/>
          </w:rPr>
          <w:fldChar w:fldCharType="separate"/>
        </w:r>
        <w:r w:rsidR="0045756D">
          <w:rPr>
            <w:webHidden/>
          </w:rPr>
          <w:t>308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0" w:history="1">
        <w:r w:rsidR="001922B5" w:rsidRPr="00FC5059">
          <w:rPr>
            <w:rStyle w:val="Hyperlink"/>
          </w:rPr>
          <w:t>Table 104</w:t>
        </w:r>
        <w:r w:rsidR="001922B5">
          <w:rPr>
            <w:rFonts w:asciiTheme="minorHAnsi" w:eastAsiaTheme="minorEastAsia" w:hAnsiTheme="minorHAnsi" w:cstheme="minorBidi"/>
            <w:sz w:val="22"/>
          </w:rPr>
          <w:tab/>
        </w:r>
        <w:r w:rsidR="001922B5" w:rsidRPr="00FC5059">
          <w:rPr>
            <w:rStyle w:val="Hyperlink"/>
          </w:rPr>
          <w:t>Outcome state probabilities, TB low scenario</w:t>
        </w:r>
        <w:r w:rsidR="001922B5">
          <w:rPr>
            <w:webHidden/>
          </w:rPr>
          <w:tab/>
        </w:r>
        <w:r w:rsidR="001922B5">
          <w:rPr>
            <w:webHidden/>
          </w:rPr>
          <w:fldChar w:fldCharType="begin"/>
        </w:r>
        <w:r w:rsidR="001922B5">
          <w:rPr>
            <w:webHidden/>
          </w:rPr>
          <w:instrText xml:space="preserve"> PAGEREF _Toc406659900 \h </w:instrText>
        </w:r>
        <w:r w:rsidR="001922B5">
          <w:rPr>
            <w:webHidden/>
          </w:rPr>
        </w:r>
        <w:r w:rsidR="001922B5">
          <w:rPr>
            <w:webHidden/>
          </w:rPr>
          <w:fldChar w:fldCharType="separate"/>
        </w:r>
        <w:r w:rsidR="0045756D">
          <w:rPr>
            <w:webHidden/>
          </w:rPr>
          <w:t>311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1" w:history="1">
        <w:r w:rsidR="001922B5" w:rsidRPr="00FC5059">
          <w:rPr>
            <w:rStyle w:val="Hyperlink"/>
          </w:rPr>
          <w:t>Table 105</w:t>
        </w:r>
        <w:r w:rsidR="001922B5">
          <w:rPr>
            <w:rFonts w:asciiTheme="minorHAnsi" w:eastAsiaTheme="minorEastAsia" w:hAnsiTheme="minorHAnsi" w:cstheme="minorBidi"/>
            <w:sz w:val="22"/>
          </w:rPr>
          <w:tab/>
        </w:r>
        <w:r w:rsidR="001922B5" w:rsidRPr="00FC5059">
          <w:rPr>
            <w:rStyle w:val="Hyperlink"/>
          </w:rPr>
          <w:t>Breakdown of incremental costs, TB low scenario</w:t>
        </w:r>
        <w:r w:rsidR="001922B5">
          <w:rPr>
            <w:webHidden/>
          </w:rPr>
          <w:tab/>
        </w:r>
        <w:r w:rsidR="001922B5">
          <w:rPr>
            <w:webHidden/>
          </w:rPr>
          <w:fldChar w:fldCharType="begin"/>
        </w:r>
        <w:r w:rsidR="001922B5">
          <w:rPr>
            <w:webHidden/>
          </w:rPr>
          <w:instrText xml:space="preserve"> PAGEREF _Toc406659901 \h </w:instrText>
        </w:r>
        <w:r w:rsidR="001922B5">
          <w:rPr>
            <w:webHidden/>
          </w:rPr>
        </w:r>
        <w:r w:rsidR="001922B5">
          <w:rPr>
            <w:webHidden/>
          </w:rPr>
          <w:fldChar w:fldCharType="separate"/>
        </w:r>
        <w:r w:rsidR="0045756D">
          <w:rPr>
            <w:webHidden/>
          </w:rPr>
          <w:t>311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2" w:history="1">
        <w:r w:rsidR="001922B5" w:rsidRPr="00FC5059">
          <w:rPr>
            <w:rStyle w:val="Hyperlink"/>
          </w:rPr>
          <w:t>Table 106</w:t>
        </w:r>
        <w:r w:rsidR="001922B5">
          <w:rPr>
            <w:rFonts w:asciiTheme="minorHAnsi" w:eastAsiaTheme="minorEastAsia" w:hAnsiTheme="minorHAnsi" w:cstheme="minorBidi"/>
            <w:sz w:val="22"/>
          </w:rPr>
          <w:tab/>
        </w:r>
        <w:r w:rsidR="001922B5" w:rsidRPr="00FC5059">
          <w:rPr>
            <w:rStyle w:val="Hyperlink"/>
          </w:rPr>
          <w:t>Weighted utility by outcome state, TB low scenario</w:t>
        </w:r>
        <w:r w:rsidR="001922B5">
          <w:rPr>
            <w:webHidden/>
          </w:rPr>
          <w:tab/>
        </w:r>
        <w:r w:rsidR="001922B5">
          <w:rPr>
            <w:webHidden/>
          </w:rPr>
          <w:fldChar w:fldCharType="begin"/>
        </w:r>
        <w:r w:rsidR="001922B5">
          <w:rPr>
            <w:webHidden/>
          </w:rPr>
          <w:instrText xml:space="preserve"> PAGEREF _Toc406659902 \h </w:instrText>
        </w:r>
        <w:r w:rsidR="001922B5">
          <w:rPr>
            <w:webHidden/>
          </w:rPr>
        </w:r>
        <w:r w:rsidR="001922B5">
          <w:rPr>
            <w:webHidden/>
          </w:rPr>
          <w:fldChar w:fldCharType="separate"/>
        </w:r>
        <w:r w:rsidR="0045756D">
          <w:rPr>
            <w:webHidden/>
          </w:rPr>
          <w:t>311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3" w:history="1">
        <w:r w:rsidR="001922B5" w:rsidRPr="00FC5059">
          <w:rPr>
            <w:rStyle w:val="Hyperlink"/>
          </w:rPr>
          <w:t>Table 107</w:t>
        </w:r>
        <w:r w:rsidR="001922B5">
          <w:rPr>
            <w:rFonts w:asciiTheme="minorHAnsi" w:eastAsiaTheme="minorEastAsia" w:hAnsiTheme="minorHAnsi" w:cstheme="minorBidi"/>
            <w:sz w:val="22"/>
          </w:rPr>
          <w:tab/>
        </w:r>
        <w:r w:rsidR="001922B5" w:rsidRPr="00FC5059">
          <w:rPr>
            <w:rStyle w:val="Hyperlink"/>
          </w:rPr>
          <w:t>Outcome state probabilities, perfect clinical judgement scenario</w:t>
        </w:r>
        <w:r w:rsidR="001922B5">
          <w:rPr>
            <w:webHidden/>
          </w:rPr>
          <w:tab/>
        </w:r>
        <w:r w:rsidR="001922B5">
          <w:rPr>
            <w:webHidden/>
          </w:rPr>
          <w:fldChar w:fldCharType="begin"/>
        </w:r>
        <w:r w:rsidR="001922B5">
          <w:rPr>
            <w:webHidden/>
          </w:rPr>
          <w:instrText xml:space="preserve"> PAGEREF _Toc406659903 \h </w:instrText>
        </w:r>
        <w:r w:rsidR="001922B5">
          <w:rPr>
            <w:webHidden/>
          </w:rPr>
        </w:r>
        <w:r w:rsidR="001922B5">
          <w:rPr>
            <w:webHidden/>
          </w:rPr>
          <w:fldChar w:fldCharType="separate"/>
        </w:r>
        <w:r w:rsidR="0045756D">
          <w:rPr>
            <w:webHidden/>
          </w:rPr>
          <w:t>312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4" w:history="1">
        <w:r w:rsidR="001922B5" w:rsidRPr="00FC5059">
          <w:rPr>
            <w:rStyle w:val="Hyperlink"/>
          </w:rPr>
          <w:t>Table 108</w:t>
        </w:r>
        <w:r w:rsidR="001922B5">
          <w:rPr>
            <w:rFonts w:asciiTheme="minorHAnsi" w:eastAsiaTheme="minorEastAsia" w:hAnsiTheme="minorHAnsi" w:cstheme="minorBidi"/>
            <w:sz w:val="22"/>
          </w:rPr>
          <w:tab/>
        </w:r>
        <w:r w:rsidR="001922B5" w:rsidRPr="00FC5059">
          <w:rPr>
            <w:rStyle w:val="Hyperlink"/>
          </w:rPr>
          <w:t>Breakdown of incremental costs, perfect clinical judgement scenario</w:t>
        </w:r>
        <w:r w:rsidR="001922B5">
          <w:rPr>
            <w:webHidden/>
          </w:rPr>
          <w:tab/>
        </w:r>
        <w:r w:rsidR="001922B5">
          <w:rPr>
            <w:webHidden/>
          </w:rPr>
          <w:fldChar w:fldCharType="begin"/>
        </w:r>
        <w:r w:rsidR="001922B5">
          <w:rPr>
            <w:webHidden/>
          </w:rPr>
          <w:instrText xml:space="preserve"> PAGEREF _Toc406659904 \h </w:instrText>
        </w:r>
        <w:r w:rsidR="001922B5">
          <w:rPr>
            <w:webHidden/>
          </w:rPr>
        </w:r>
        <w:r w:rsidR="001922B5">
          <w:rPr>
            <w:webHidden/>
          </w:rPr>
          <w:fldChar w:fldCharType="separate"/>
        </w:r>
        <w:r w:rsidR="0045756D">
          <w:rPr>
            <w:webHidden/>
          </w:rPr>
          <w:t>312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5" w:history="1">
        <w:r w:rsidR="001922B5" w:rsidRPr="00FC5059">
          <w:rPr>
            <w:rStyle w:val="Hyperlink"/>
          </w:rPr>
          <w:t>Table 109</w:t>
        </w:r>
        <w:r w:rsidR="001922B5">
          <w:rPr>
            <w:rFonts w:asciiTheme="minorHAnsi" w:eastAsiaTheme="minorEastAsia" w:hAnsiTheme="minorHAnsi" w:cstheme="minorBidi"/>
            <w:sz w:val="22"/>
          </w:rPr>
          <w:tab/>
        </w:r>
        <w:r w:rsidR="001922B5" w:rsidRPr="00FC5059">
          <w:rPr>
            <w:rStyle w:val="Hyperlink"/>
          </w:rPr>
          <w:t>Weighted utility by outcome state, perfect clinical judgement scenario</w:t>
        </w:r>
        <w:r w:rsidR="001922B5">
          <w:rPr>
            <w:webHidden/>
          </w:rPr>
          <w:tab/>
        </w:r>
        <w:r w:rsidR="001922B5">
          <w:rPr>
            <w:webHidden/>
          </w:rPr>
          <w:fldChar w:fldCharType="begin"/>
        </w:r>
        <w:r w:rsidR="001922B5">
          <w:rPr>
            <w:webHidden/>
          </w:rPr>
          <w:instrText xml:space="preserve"> PAGEREF _Toc406659905 \h </w:instrText>
        </w:r>
        <w:r w:rsidR="001922B5">
          <w:rPr>
            <w:webHidden/>
          </w:rPr>
        </w:r>
        <w:r w:rsidR="001922B5">
          <w:rPr>
            <w:webHidden/>
          </w:rPr>
          <w:fldChar w:fldCharType="separate"/>
        </w:r>
        <w:r w:rsidR="0045756D">
          <w:rPr>
            <w:webHidden/>
          </w:rPr>
          <w:t>312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6" w:history="1">
        <w:r w:rsidR="001922B5" w:rsidRPr="00FC5059">
          <w:rPr>
            <w:rStyle w:val="Hyperlink"/>
          </w:rPr>
          <w:t>Table 110</w:t>
        </w:r>
        <w:r w:rsidR="001922B5">
          <w:rPr>
            <w:rFonts w:asciiTheme="minorHAnsi" w:eastAsiaTheme="minorEastAsia" w:hAnsiTheme="minorHAnsi" w:cstheme="minorBidi"/>
            <w:sz w:val="22"/>
          </w:rPr>
          <w:tab/>
        </w:r>
        <w:r w:rsidR="001922B5" w:rsidRPr="00FC5059">
          <w:rPr>
            <w:rStyle w:val="Hyperlink"/>
          </w:rPr>
          <w:t>Outcome state probabilities, TB high scenario</w:t>
        </w:r>
        <w:r w:rsidR="001922B5">
          <w:rPr>
            <w:webHidden/>
          </w:rPr>
          <w:tab/>
        </w:r>
        <w:r w:rsidR="001922B5">
          <w:rPr>
            <w:webHidden/>
          </w:rPr>
          <w:fldChar w:fldCharType="begin"/>
        </w:r>
        <w:r w:rsidR="001922B5">
          <w:rPr>
            <w:webHidden/>
          </w:rPr>
          <w:instrText xml:space="preserve"> PAGEREF _Toc406659906 \h </w:instrText>
        </w:r>
        <w:r w:rsidR="001922B5">
          <w:rPr>
            <w:webHidden/>
          </w:rPr>
        </w:r>
        <w:r w:rsidR="001922B5">
          <w:rPr>
            <w:webHidden/>
          </w:rPr>
          <w:fldChar w:fldCharType="separate"/>
        </w:r>
        <w:r w:rsidR="0045756D">
          <w:rPr>
            <w:webHidden/>
          </w:rPr>
          <w:t>313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7" w:history="1">
        <w:r w:rsidR="001922B5" w:rsidRPr="00FC5059">
          <w:rPr>
            <w:rStyle w:val="Hyperlink"/>
          </w:rPr>
          <w:t>Table 111</w:t>
        </w:r>
        <w:r w:rsidR="001922B5">
          <w:rPr>
            <w:rFonts w:asciiTheme="minorHAnsi" w:eastAsiaTheme="minorEastAsia" w:hAnsiTheme="minorHAnsi" w:cstheme="minorBidi"/>
            <w:sz w:val="22"/>
          </w:rPr>
          <w:tab/>
        </w:r>
        <w:r w:rsidR="001922B5" w:rsidRPr="00FC5059">
          <w:rPr>
            <w:rStyle w:val="Hyperlink"/>
          </w:rPr>
          <w:t>Breakdown of incremental costs, TB high scenario</w:t>
        </w:r>
        <w:r w:rsidR="001922B5">
          <w:rPr>
            <w:webHidden/>
          </w:rPr>
          <w:tab/>
        </w:r>
        <w:r w:rsidR="001922B5">
          <w:rPr>
            <w:webHidden/>
          </w:rPr>
          <w:fldChar w:fldCharType="begin"/>
        </w:r>
        <w:r w:rsidR="001922B5">
          <w:rPr>
            <w:webHidden/>
          </w:rPr>
          <w:instrText xml:space="preserve"> PAGEREF _Toc406659907 \h </w:instrText>
        </w:r>
        <w:r w:rsidR="001922B5">
          <w:rPr>
            <w:webHidden/>
          </w:rPr>
        </w:r>
        <w:r w:rsidR="001922B5">
          <w:rPr>
            <w:webHidden/>
          </w:rPr>
          <w:fldChar w:fldCharType="separate"/>
        </w:r>
        <w:r w:rsidR="0045756D">
          <w:rPr>
            <w:webHidden/>
          </w:rPr>
          <w:t>313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8" w:history="1">
        <w:r w:rsidR="001922B5" w:rsidRPr="00FC5059">
          <w:rPr>
            <w:rStyle w:val="Hyperlink"/>
          </w:rPr>
          <w:t>Table 112</w:t>
        </w:r>
        <w:r w:rsidR="001922B5">
          <w:rPr>
            <w:rFonts w:asciiTheme="minorHAnsi" w:eastAsiaTheme="minorEastAsia" w:hAnsiTheme="minorHAnsi" w:cstheme="minorBidi"/>
            <w:sz w:val="22"/>
          </w:rPr>
          <w:tab/>
        </w:r>
        <w:r w:rsidR="001922B5" w:rsidRPr="00FC5059">
          <w:rPr>
            <w:rStyle w:val="Hyperlink"/>
          </w:rPr>
          <w:t>Weighted utility by outcome state, TB high scenario</w:t>
        </w:r>
        <w:r w:rsidR="001922B5">
          <w:rPr>
            <w:webHidden/>
          </w:rPr>
          <w:tab/>
        </w:r>
        <w:r w:rsidR="001922B5">
          <w:rPr>
            <w:webHidden/>
          </w:rPr>
          <w:fldChar w:fldCharType="begin"/>
        </w:r>
        <w:r w:rsidR="001922B5">
          <w:rPr>
            <w:webHidden/>
          </w:rPr>
          <w:instrText xml:space="preserve"> PAGEREF _Toc406659908 \h </w:instrText>
        </w:r>
        <w:r w:rsidR="001922B5">
          <w:rPr>
            <w:webHidden/>
          </w:rPr>
        </w:r>
        <w:r w:rsidR="001922B5">
          <w:rPr>
            <w:webHidden/>
          </w:rPr>
          <w:fldChar w:fldCharType="separate"/>
        </w:r>
        <w:r w:rsidR="0045756D">
          <w:rPr>
            <w:webHidden/>
          </w:rPr>
          <w:t>314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09" w:history="1">
        <w:r w:rsidR="001922B5" w:rsidRPr="00FC5059">
          <w:rPr>
            <w:rStyle w:val="Hyperlink"/>
          </w:rPr>
          <w:t>Table 113</w:t>
        </w:r>
        <w:r w:rsidR="001922B5">
          <w:rPr>
            <w:rFonts w:asciiTheme="minorHAnsi" w:eastAsiaTheme="minorEastAsia" w:hAnsiTheme="minorHAnsi" w:cstheme="minorBidi"/>
            <w:sz w:val="22"/>
          </w:rPr>
          <w:tab/>
        </w:r>
        <w:r w:rsidR="001922B5" w:rsidRPr="00FC5059">
          <w:rPr>
            <w:rStyle w:val="Hyperlink"/>
          </w:rPr>
          <w:t>Stepped economic evaluation, TB low and TB high scenarios</w:t>
        </w:r>
        <w:r w:rsidR="001922B5">
          <w:rPr>
            <w:webHidden/>
          </w:rPr>
          <w:tab/>
        </w:r>
        <w:r w:rsidR="001922B5">
          <w:rPr>
            <w:webHidden/>
          </w:rPr>
          <w:fldChar w:fldCharType="begin"/>
        </w:r>
        <w:r w:rsidR="001922B5">
          <w:rPr>
            <w:webHidden/>
          </w:rPr>
          <w:instrText xml:space="preserve"> PAGEREF _Toc406659909 \h </w:instrText>
        </w:r>
        <w:r w:rsidR="001922B5">
          <w:rPr>
            <w:webHidden/>
          </w:rPr>
        </w:r>
        <w:r w:rsidR="001922B5">
          <w:rPr>
            <w:webHidden/>
          </w:rPr>
          <w:fldChar w:fldCharType="separate"/>
        </w:r>
        <w:r w:rsidR="0045756D">
          <w:rPr>
            <w:webHidden/>
          </w:rPr>
          <w:t>314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10" w:history="1">
        <w:r w:rsidR="001922B5" w:rsidRPr="00FC5059">
          <w:rPr>
            <w:rStyle w:val="Hyperlink"/>
          </w:rPr>
          <w:t>Table 114</w:t>
        </w:r>
        <w:r w:rsidR="001922B5">
          <w:rPr>
            <w:rFonts w:asciiTheme="minorHAnsi" w:eastAsiaTheme="minorEastAsia" w:hAnsiTheme="minorHAnsi" w:cstheme="minorBidi"/>
            <w:sz w:val="22"/>
          </w:rPr>
          <w:tab/>
        </w:r>
        <w:r w:rsidR="001922B5" w:rsidRPr="00FC5059">
          <w:rPr>
            <w:rStyle w:val="Hyperlink"/>
          </w:rPr>
          <w:t>The effect on the ICER of alternative NAAT item fees</w:t>
        </w:r>
        <w:r w:rsidR="001922B5">
          <w:rPr>
            <w:webHidden/>
          </w:rPr>
          <w:tab/>
        </w:r>
        <w:r w:rsidR="001922B5">
          <w:rPr>
            <w:webHidden/>
          </w:rPr>
          <w:fldChar w:fldCharType="begin"/>
        </w:r>
        <w:r w:rsidR="001922B5">
          <w:rPr>
            <w:webHidden/>
          </w:rPr>
          <w:instrText xml:space="preserve"> PAGEREF _Toc406659910 \h </w:instrText>
        </w:r>
        <w:r w:rsidR="001922B5">
          <w:rPr>
            <w:webHidden/>
          </w:rPr>
        </w:r>
        <w:r w:rsidR="001922B5">
          <w:rPr>
            <w:webHidden/>
          </w:rPr>
          <w:fldChar w:fldCharType="separate"/>
        </w:r>
        <w:r w:rsidR="0045756D">
          <w:rPr>
            <w:webHidden/>
          </w:rPr>
          <w:t>315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11" w:history="1">
        <w:r w:rsidR="001922B5" w:rsidRPr="00FC5059">
          <w:rPr>
            <w:rStyle w:val="Hyperlink"/>
          </w:rPr>
          <w:t>Table 115</w:t>
        </w:r>
        <w:r w:rsidR="001922B5">
          <w:rPr>
            <w:rFonts w:asciiTheme="minorHAnsi" w:eastAsiaTheme="minorEastAsia" w:hAnsiTheme="minorHAnsi" w:cstheme="minorBidi"/>
            <w:sz w:val="22"/>
          </w:rPr>
          <w:tab/>
        </w:r>
        <w:r w:rsidR="001922B5" w:rsidRPr="00FC5059">
          <w:rPr>
            <w:rStyle w:val="Hyperlink"/>
          </w:rPr>
          <w:t>The effect on the financial implications of alternative NAAT item fees</w:t>
        </w:r>
        <w:r w:rsidR="001922B5">
          <w:rPr>
            <w:webHidden/>
          </w:rPr>
          <w:tab/>
        </w:r>
        <w:r w:rsidR="001922B5">
          <w:rPr>
            <w:webHidden/>
          </w:rPr>
          <w:fldChar w:fldCharType="begin"/>
        </w:r>
        <w:r w:rsidR="001922B5">
          <w:rPr>
            <w:webHidden/>
          </w:rPr>
          <w:instrText xml:space="preserve"> PAGEREF _Toc406659911 \h </w:instrText>
        </w:r>
        <w:r w:rsidR="001922B5">
          <w:rPr>
            <w:webHidden/>
          </w:rPr>
        </w:r>
        <w:r w:rsidR="001922B5">
          <w:rPr>
            <w:webHidden/>
          </w:rPr>
          <w:fldChar w:fldCharType="separate"/>
        </w:r>
        <w:r w:rsidR="0045756D">
          <w:rPr>
            <w:webHidden/>
          </w:rPr>
          <w:t>315</w:t>
        </w:r>
        <w:r w:rsidR="001922B5">
          <w:rPr>
            <w:webHidden/>
          </w:rPr>
          <w:fldChar w:fldCharType="end"/>
        </w:r>
      </w:hyperlink>
    </w:p>
    <w:p w:rsidR="008F59A8" w:rsidRPr="00781B83" w:rsidRDefault="0086593E" w:rsidP="001D6DDC">
      <w:pPr>
        <w:pStyle w:val="TableofFigures"/>
        <w:tabs>
          <w:tab w:val="clear" w:pos="1800"/>
          <w:tab w:val="left" w:pos="1134"/>
        </w:tabs>
        <w:ind w:left="1276" w:hanging="1222"/>
        <w:rPr>
          <w:sz w:val="20"/>
          <w:szCs w:val="20"/>
        </w:rPr>
      </w:pPr>
      <w:r w:rsidRPr="00FF5252">
        <w:rPr>
          <w:rFonts w:asciiTheme="minorHAnsi" w:hAnsiTheme="minorHAnsi" w:cstheme="minorHAnsi"/>
          <w:szCs w:val="24"/>
        </w:rPr>
        <w:fldChar w:fldCharType="end"/>
      </w:r>
    </w:p>
    <w:p w:rsidR="00452F32" w:rsidRPr="00491C8F" w:rsidRDefault="008F59A8" w:rsidP="00491C8F">
      <w:pPr>
        <w:rPr>
          <w:b/>
          <w:sz w:val="28"/>
          <w:szCs w:val="28"/>
        </w:rPr>
      </w:pPr>
      <w:r w:rsidRPr="00491C8F">
        <w:rPr>
          <w:b/>
          <w:sz w:val="28"/>
          <w:szCs w:val="28"/>
        </w:rPr>
        <w:t>Figures</w:t>
      </w:r>
    </w:p>
    <w:p w:rsidR="001922B5" w:rsidRDefault="0086593E" w:rsidP="000E6884">
      <w:pPr>
        <w:pStyle w:val="TableofFigures"/>
        <w:tabs>
          <w:tab w:val="clear" w:pos="1800"/>
        </w:tabs>
        <w:ind w:left="1276" w:right="521" w:hanging="1222"/>
        <w:rPr>
          <w:rFonts w:asciiTheme="minorHAnsi" w:eastAsiaTheme="minorEastAsia" w:hAnsiTheme="minorHAnsi" w:cstheme="minorBidi"/>
          <w:sz w:val="22"/>
        </w:rPr>
      </w:pPr>
      <w:r w:rsidRPr="00D405D4">
        <w:rPr>
          <w:szCs w:val="24"/>
        </w:rPr>
        <w:fldChar w:fldCharType="begin"/>
      </w:r>
      <w:r w:rsidR="00452F32" w:rsidRPr="00D405D4">
        <w:rPr>
          <w:szCs w:val="24"/>
        </w:rPr>
        <w:instrText xml:space="preserve"> TOC \h \z \c "Figure" </w:instrText>
      </w:r>
      <w:r w:rsidRPr="00D405D4">
        <w:rPr>
          <w:szCs w:val="24"/>
        </w:rPr>
        <w:fldChar w:fldCharType="separate"/>
      </w:r>
      <w:hyperlink w:anchor="_Toc406659917" w:history="1">
        <w:r w:rsidR="001922B5" w:rsidRPr="00D448DA">
          <w:rPr>
            <w:rStyle w:val="Hyperlink"/>
          </w:rPr>
          <w:t>Figure 1</w:t>
        </w:r>
        <w:r w:rsidR="001922B5">
          <w:rPr>
            <w:rFonts w:asciiTheme="minorHAnsi" w:eastAsiaTheme="minorEastAsia" w:hAnsiTheme="minorHAnsi" w:cstheme="minorBidi"/>
            <w:sz w:val="22"/>
          </w:rPr>
          <w:tab/>
        </w:r>
        <w:r w:rsidR="001922B5" w:rsidRPr="00D448DA">
          <w:rPr>
            <w:rStyle w:val="Hyperlink"/>
          </w:rPr>
          <w:t>Principles of the LAMP method</w:t>
        </w:r>
        <w:r w:rsidR="001922B5">
          <w:rPr>
            <w:webHidden/>
          </w:rPr>
          <w:tab/>
        </w:r>
        <w:r w:rsidR="001922B5">
          <w:rPr>
            <w:webHidden/>
          </w:rPr>
          <w:fldChar w:fldCharType="begin"/>
        </w:r>
        <w:r w:rsidR="001922B5">
          <w:rPr>
            <w:webHidden/>
          </w:rPr>
          <w:instrText xml:space="preserve"> PAGEREF _Toc406659917 \h </w:instrText>
        </w:r>
        <w:r w:rsidR="001922B5">
          <w:rPr>
            <w:webHidden/>
          </w:rPr>
        </w:r>
        <w:r w:rsidR="001922B5">
          <w:rPr>
            <w:webHidden/>
          </w:rPr>
          <w:fldChar w:fldCharType="separate"/>
        </w:r>
        <w:r w:rsidR="0045756D">
          <w:rPr>
            <w:webHidden/>
          </w:rPr>
          <w:t>40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18" w:history="1">
        <w:r w:rsidR="001922B5" w:rsidRPr="00D448DA">
          <w:rPr>
            <w:rStyle w:val="Hyperlink"/>
          </w:rPr>
          <w:t>Figure 2</w:t>
        </w:r>
        <w:r w:rsidR="001922B5">
          <w:rPr>
            <w:rFonts w:asciiTheme="minorHAnsi" w:eastAsiaTheme="minorEastAsia" w:hAnsiTheme="minorHAnsi" w:cstheme="minorBidi"/>
            <w:sz w:val="22"/>
          </w:rPr>
          <w:tab/>
        </w:r>
        <w:r w:rsidR="001922B5" w:rsidRPr="00D448DA">
          <w:rPr>
            <w:rStyle w:val="Hyperlink"/>
          </w:rPr>
          <w:t xml:space="preserve">The 81-bp MTB-specific rifampicin-resistance determining region of the </w:t>
        </w:r>
        <w:r w:rsidR="001922B5" w:rsidRPr="00D448DA">
          <w:rPr>
            <w:rStyle w:val="Hyperlink"/>
            <w:i/>
          </w:rPr>
          <w:t>rpoB</w:t>
        </w:r>
        <w:r w:rsidR="001922B5" w:rsidRPr="00D448DA">
          <w:rPr>
            <w:rStyle w:val="Hyperlink"/>
          </w:rPr>
          <w:t xml:space="preserve"> gene</w:t>
        </w:r>
        <w:r w:rsidR="001922B5">
          <w:rPr>
            <w:webHidden/>
          </w:rPr>
          <w:tab/>
        </w:r>
        <w:r w:rsidR="001922B5">
          <w:rPr>
            <w:webHidden/>
          </w:rPr>
          <w:fldChar w:fldCharType="begin"/>
        </w:r>
        <w:r w:rsidR="001922B5">
          <w:rPr>
            <w:webHidden/>
          </w:rPr>
          <w:instrText xml:space="preserve"> PAGEREF _Toc406659918 \h </w:instrText>
        </w:r>
        <w:r w:rsidR="001922B5">
          <w:rPr>
            <w:webHidden/>
          </w:rPr>
        </w:r>
        <w:r w:rsidR="001922B5">
          <w:rPr>
            <w:webHidden/>
          </w:rPr>
          <w:fldChar w:fldCharType="separate"/>
        </w:r>
        <w:r w:rsidR="0045756D">
          <w:rPr>
            <w:webHidden/>
          </w:rPr>
          <w:t>42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19" w:history="1">
        <w:r w:rsidR="001922B5" w:rsidRPr="00D448DA">
          <w:rPr>
            <w:rStyle w:val="Hyperlink"/>
          </w:rPr>
          <w:t>Figure 3</w:t>
        </w:r>
        <w:r w:rsidR="001922B5">
          <w:rPr>
            <w:rFonts w:asciiTheme="minorHAnsi" w:eastAsiaTheme="minorEastAsia" w:hAnsiTheme="minorHAnsi" w:cstheme="minorBidi"/>
            <w:sz w:val="22"/>
          </w:rPr>
          <w:tab/>
        </w:r>
        <w:r w:rsidR="001922B5" w:rsidRPr="00D448DA">
          <w:rPr>
            <w:rStyle w:val="Hyperlink"/>
          </w:rPr>
          <w:t>Current clinical management of TB and proposed use of NAAT for active TB where AFB is obtained</w:t>
        </w:r>
        <w:r w:rsidR="001922B5">
          <w:rPr>
            <w:webHidden/>
          </w:rPr>
          <w:tab/>
        </w:r>
        <w:r w:rsidR="001922B5">
          <w:rPr>
            <w:webHidden/>
          </w:rPr>
          <w:fldChar w:fldCharType="begin"/>
        </w:r>
        <w:r w:rsidR="001922B5">
          <w:rPr>
            <w:webHidden/>
          </w:rPr>
          <w:instrText xml:space="preserve"> PAGEREF _Toc406659919 \h </w:instrText>
        </w:r>
        <w:r w:rsidR="001922B5">
          <w:rPr>
            <w:webHidden/>
          </w:rPr>
        </w:r>
        <w:r w:rsidR="001922B5">
          <w:rPr>
            <w:webHidden/>
          </w:rPr>
          <w:fldChar w:fldCharType="separate"/>
        </w:r>
        <w:r w:rsidR="0045756D">
          <w:rPr>
            <w:webHidden/>
          </w:rPr>
          <w:t>52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0" w:history="1">
        <w:r w:rsidR="001922B5" w:rsidRPr="00D448DA">
          <w:rPr>
            <w:rStyle w:val="Hyperlink"/>
          </w:rPr>
          <w:t>Figure 4</w:t>
        </w:r>
        <w:r w:rsidR="001922B5">
          <w:rPr>
            <w:rFonts w:asciiTheme="minorHAnsi" w:eastAsiaTheme="minorEastAsia" w:hAnsiTheme="minorHAnsi" w:cstheme="minorBidi"/>
            <w:sz w:val="22"/>
          </w:rPr>
          <w:tab/>
        </w:r>
        <w:r w:rsidR="001922B5" w:rsidRPr="00D448DA">
          <w:rPr>
            <w:rStyle w:val="Hyperlink"/>
          </w:rPr>
          <w:t>Current clinical management and proposed algorithm with use of NAAT for active TB where AFB microscopy is not able to be obtained</w:t>
        </w:r>
        <w:r w:rsidR="001922B5">
          <w:rPr>
            <w:webHidden/>
          </w:rPr>
          <w:tab/>
        </w:r>
        <w:r w:rsidR="001922B5">
          <w:rPr>
            <w:webHidden/>
          </w:rPr>
          <w:fldChar w:fldCharType="begin"/>
        </w:r>
        <w:r w:rsidR="001922B5">
          <w:rPr>
            <w:webHidden/>
          </w:rPr>
          <w:instrText xml:space="preserve"> PAGEREF _Toc406659920 \h </w:instrText>
        </w:r>
        <w:r w:rsidR="001922B5">
          <w:rPr>
            <w:webHidden/>
          </w:rPr>
        </w:r>
        <w:r w:rsidR="001922B5">
          <w:rPr>
            <w:webHidden/>
          </w:rPr>
          <w:fldChar w:fldCharType="separate"/>
        </w:r>
        <w:r w:rsidR="0045756D">
          <w:rPr>
            <w:webHidden/>
          </w:rPr>
          <w:t>53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1" w:history="1">
        <w:r w:rsidR="001922B5" w:rsidRPr="00D448DA">
          <w:rPr>
            <w:rStyle w:val="Hyperlink"/>
          </w:rPr>
          <w:t>Figure 5</w:t>
        </w:r>
        <w:r w:rsidR="001922B5">
          <w:rPr>
            <w:rFonts w:asciiTheme="minorHAnsi" w:eastAsiaTheme="minorEastAsia" w:hAnsiTheme="minorHAnsi" w:cstheme="minorBidi"/>
            <w:sz w:val="22"/>
          </w:rPr>
          <w:tab/>
        </w:r>
        <w:r w:rsidR="001922B5" w:rsidRPr="00D448DA">
          <w:rPr>
            <w:rStyle w:val="Hyperlink"/>
          </w:rPr>
          <w:t>Current clinical management algorithm and proposed algorithm with use of NAAT for patients who are suspected of having an NTM infection</w:t>
        </w:r>
        <w:r w:rsidR="001922B5">
          <w:rPr>
            <w:webHidden/>
          </w:rPr>
          <w:tab/>
        </w:r>
        <w:r w:rsidR="001922B5">
          <w:rPr>
            <w:webHidden/>
          </w:rPr>
          <w:fldChar w:fldCharType="begin"/>
        </w:r>
        <w:r w:rsidR="001922B5">
          <w:rPr>
            <w:webHidden/>
          </w:rPr>
          <w:instrText xml:space="preserve"> PAGEREF _Toc406659921 \h </w:instrText>
        </w:r>
        <w:r w:rsidR="001922B5">
          <w:rPr>
            <w:webHidden/>
          </w:rPr>
        </w:r>
        <w:r w:rsidR="001922B5">
          <w:rPr>
            <w:webHidden/>
          </w:rPr>
          <w:fldChar w:fldCharType="separate"/>
        </w:r>
        <w:r w:rsidR="0045756D">
          <w:rPr>
            <w:webHidden/>
          </w:rPr>
          <w:t>54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2" w:history="1">
        <w:r w:rsidR="001922B5" w:rsidRPr="00D448DA">
          <w:rPr>
            <w:rStyle w:val="Hyperlink"/>
          </w:rPr>
          <w:t>Figure 6</w:t>
        </w:r>
        <w:r w:rsidR="001922B5">
          <w:rPr>
            <w:rFonts w:asciiTheme="minorHAnsi" w:eastAsiaTheme="minorEastAsia" w:hAnsiTheme="minorHAnsi" w:cstheme="minorBidi"/>
            <w:sz w:val="22"/>
          </w:rPr>
          <w:tab/>
        </w:r>
        <w:r w:rsidR="001922B5" w:rsidRPr="00D448DA">
          <w:rPr>
            <w:rStyle w:val="Hyperlink"/>
          </w:rPr>
          <w:t>Summary of the process used to identify and select studies investigating the use of NAAT to diagnose MTB (direct evidence, accuracy and change in management)</w:t>
        </w:r>
        <w:r w:rsidR="001922B5">
          <w:rPr>
            <w:webHidden/>
          </w:rPr>
          <w:tab/>
        </w:r>
        <w:r w:rsidR="001922B5">
          <w:rPr>
            <w:webHidden/>
          </w:rPr>
          <w:fldChar w:fldCharType="begin"/>
        </w:r>
        <w:r w:rsidR="001922B5">
          <w:rPr>
            <w:webHidden/>
          </w:rPr>
          <w:instrText xml:space="preserve"> PAGEREF _Toc406659922 \h </w:instrText>
        </w:r>
        <w:r w:rsidR="001922B5">
          <w:rPr>
            <w:webHidden/>
          </w:rPr>
        </w:r>
        <w:r w:rsidR="001922B5">
          <w:rPr>
            <w:webHidden/>
          </w:rPr>
          <w:fldChar w:fldCharType="separate"/>
        </w:r>
        <w:r w:rsidR="0045756D">
          <w:rPr>
            <w:webHidden/>
          </w:rPr>
          <w:t>61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3" w:history="1">
        <w:r w:rsidR="001922B5" w:rsidRPr="00D448DA">
          <w:rPr>
            <w:rStyle w:val="Hyperlink"/>
          </w:rPr>
          <w:t>Figure 7</w:t>
        </w:r>
        <w:r w:rsidR="001922B5">
          <w:rPr>
            <w:rFonts w:asciiTheme="minorHAnsi" w:eastAsiaTheme="minorEastAsia" w:hAnsiTheme="minorHAnsi" w:cstheme="minorBidi"/>
            <w:sz w:val="22"/>
          </w:rPr>
          <w:tab/>
        </w:r>
        <w:r w:rsidR="001922B5" w:rsidRPr="00D448DA">
          <w:rPr>
            <w:rStyle w:val="Hyperlink"/>
          </w:rPr>
          <w:t>Summary of the process used to identify and select studies investigating the use of NAAT to diagnose NTM (direct evidence, accuracy and change in management)</w:t>
        </w:r>
        <w:r w:rsidR="001922B5">
          <w:rPr>
            <w:webHidden/>
          </w:rPr>
          <w:tab/>
        </w:r>
        <w:r w:rsidR="001922B5">
          <w:rPr>
            <w:webHidden/>
          </w:rPr>
          <w:fldChar w:fldCharType="begin"/>
        </w:r>
        <w:r w:rsidR="001922B5">
          <w:rPr>
            <w:webHidden/>
          </w:rPr>
          <w:instrText xml:space="preserve"> PAGEREF _Toc406659923 \h </w:instrText>
        </w:r>
        <w:r w:rsidR="001922B5">
          <w:rPr>
            <w:webHidden/>
          </w:rPr>
        </w:r>
        <w:r w:rsidR="001922B5">
          <w:rPr>
            <w:webHidden/>
          </w:rPr>
          <w:fldChar w:fldCharType="separate"/>
        </w:r>
        <w:r w:rsidR="0045756D">
          <w:rPr>
            <w:webHidden/>
          </w:rPr>
          <w:t>61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4" w:history="1">
        <w:r w:rsidR="001922B5" w:rsidRPr="00D448DA">
          <w:rPr>
            <w:rStyle w:val="Hyperlink"/>
          </w:rPr>
          <w:t>Figure 8</w:t>
        </w:r>
        <w:r w:rsidR="001922B5">
          <w:rPr>
            <w:rFonts w:asciiTheme="minorHAnsi" w:eastAsiaTheme="minorEastAsia" w:hAnsiTheme="minorHAnsi" w:cstheme="minorBidi"/>
            <w:sz w:val="22"/>
          </w:rPr>
          <w:tab/>
        </w:r>
        <w:r w:rsidR="001922B5" w:rsidRPr="00D448DA">
          <w:rPr>
            <w:rStyle w:val="Hyperlink"/>
          </w:rPr>
          <w:t>Summary of the process used to identify and select studies for the impact of early identification of drug resistance and alternative treatment</w:t>
        </w:r>
        <w:r w:rsidR="001922B5">
          <w:rPr>
            <w:webHidden/>
          </w:rPr>
          <w:tab/>
        </w:r>
        <w:r w:rsidR="001922B5">
          <w:rPr>
            <w:webHidden/>
          </w:rPr>
          <w:fldChar w:fldCharType="begin"/>
        </w:r>
        <w:r w:rsidR="001922B5">
          <w:rPr>
            <w:webHidden/>
          </w:rPr>
          <w:instrText xml:space="preserve"> PAGEREF _Toc406659924 \h </w:instrText>
        </w:r>
        <w:r w:rsidR="001922B5">
          <w:rPr>
            <w:webHidden/>
          </w:rPr>
        </w:r>
        <w:r w:rsidR="001922B5">
          <w:rPr>
            <w:webHidden/>
          </w:rPr>
          <w:fldChar w:fldCharType="separate"/>
        </w:r>
        <w:r w:rsidR="0045756D">
          <w:rPr>
            <w:webHidden/>
          </w:rPr>
          <w:t>62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5" w:history="1">
        <w:r w:rsidR="001922B5" w:rsidRPr="00D448DA">
          <w:rPr>
            <w:rStyle w:val="Hyperlink"/>
          </w:rPr>
          <w:t>Figure 9</w:t>
        </w:r>
        <w:r w:rsidR="001922B5">
          <w:rPr>
            <w:rFonts w:asciiTheme="minorHAnsi" w:eastAsiaTheme="minorEastAsia" w:hAnsiTheme="minorHAnsi" w:cstheme="minorBidi"/>
            <w:sz w:val="22"/>
          </w:rPr>
          <w:tab/>
        </w:r>
        <w:r w:rsidR="001922B5" w:rsidRPr="00D448DA">
          <w:rPr>
            <w:rStyle w:val="Hyperlink"/>
          </w:rPr>
          <w:t>Summary of the process used to identify and select studies for the impact of early versus delayed treatment for TB</w:t>
        </w:r>
        <w:r w:rsidR="001922B5">
          <w:rPr>
            <w:webHidden/>
          </w:rPr>
          <w:tab/>
        </w:r>
        <w:r w:rsidR="001922B5">
          <w:rPr>
            <w:webHidden/>
          </w:rPr>
          <w:fldChar w:fldCharType="begin"/>
        </w:r>
        <w:r w:rsidR="001922B5">
          <w:rPr>
            <w:webHidden/>
          </w:rPr>
          <w:instrText xml:space="preserve"> PAGEREF _Toc406659925 \h </w:instrText>
        </w:r>
        <w:r w:rsidR="001922B5">
          <w:rPr>
            <w:webHidden/>
          </w:rPr>
        </w:r>
        <w:r w:rsidR="001922B5">
          <w:rPr>
            <w:webHidden/>
          </w:rPr>
          <w:fldChar w:fldCharType="separate"/>
        </w:r>
        <w:r w:rsidR="0045756D">
          <w:rPr>
            <w:webHidden/>
          </w:rPr>
          <w:t>62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6" w:history="1">
        <w:r w:rsidR="001922B5" w:rsidRPr="00D448DA">
          <w:rPr>
            <w:rStyle w:val="Hyperlink"/>
          </w:rPr>
          <w:t>Figure 10</w:t>
        </w:r>
        <w:r w:rsidR="001922B5">
          <w:rPr>
            <w:rFonts w:asciiTheme="minorHAnsi" w:eastAsiaTheme="minorEastAsia" w:hAnsiTheme="minorHAnsi" w:cstheme="minorBidi"/>
            <w:sz w:val="22"/>
          </w:rPr>
          <w:tab/>
        </w:r>
        <w:r w:rsidR="001922B5" w:rsidRPr="00D448DA">
          <w:rPr>
            <w:rStyle w:val="Hyperlink"/>
          </w:rPr>
          <w:t>Summary of the process used to identify and select studies for the impact of inappropriate antibiotic use</w:t>
        </w:r>
        <w:r w:rsidR="001922B5">
          <w:rPr>
            <w:webHidden/>
          </w:rPr>
          <w:tab/>
        </w:r>
        <w:r w:rsidR="001922B5">
          <w:rPr>
            <w:webHidden/>
          </w:rPr>
          <w:fldChar w:fldCharType="begin"/>
        </w:r>
        <w:r w:rsidR="001922B5">
          <w:rPr>
            <w:webHidden/>
          </w:rPr>
          <w:instrText xml:space="preserve"> PAGEREF _Toc406659926 \h </w:instrText>
        </w:r>
        <w:r w:rsidR="001922B5">
          <w:rPr>
            <w:webHidden/>
          </w:rPr>
        </w:r>
        <w:r w:rsidR="001922B5">
          <w:rPr>
            <w:webHidden/>
          </w:rPr>
          <w:fldChar w:fldCharType="separate"/>
        </w:r>
        <w:r w:rsidR="0045756D">
          <w:rPr>
            <w:webHidden/>
          </w:rPr>
          <w:t>63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7" w:history="1">
        <w:r w:rsidR="001922B5" w:rsidRPr="00D448DA">
          <w:rPr>
            <w:rStyle w:val="Hyperlink"/>
          </w:rPr>
          <w:t>Figure 11</w:t>
        </w:r>
        <w:r w:rsidR="001922B5">
          <w:rPr>
            <w:rFonts w:asciiTheme="minorHAnsi" w:eastAsiaTheme="minorEastAsia" w:hAnsiTheme="minorHAnsi" w:cstheme="minorBidi"/>
            <w:sz w:val="22"/>
          </w:rPr>
          <w:tab/>
        </w:r>
        <w:r w:rsidR="001922B5" w:rsidRPr="00D448DA">
          <w:rPr>
            <w:rStyle w:val="Hyperlink"/>
          </w:rPr>
          <w:t>Forest plot showing the pooled sensitivity and specificity values for culture compared with NAAT, using a clinical reference standard, and for NAAT compared with culture in the same subset of studies</w:t>
        </w:r>
        <w:r w:rsidR="001922B5">
          <w:rPr>
            <w:webHidden/>
          </w:rPr>
          <w:tab/>
        </w:r>
        <w:r w:rsidR="001922B5">
          <w:rPr>
            <w:webHidden/>
          </w:rPr>
          <w:fldChar w:fldCharType="begin"/>
        </w:r>
        <w:r w:rsidR="001922B5">
          <w:rPr>
            <w:webHidden/>
          </w:rPr>
          <w:instrText xml:space="preserve"> PAGEREF _Toc406659927 \h </w:instrText>
        </w:r>
        <w:r w:rsidR="001922B5">
          <w:rPr>
            <w:webHidden/>
          </w:rPr>
        </w:r>
        <w:r w:rsidR="001922B5">
          <w:rPr>
            <w:webHidden/>
          </w:rPr>
          <w:fldChar w:fldCharType="separate"/>
        </w:r>
        <w:r w:rsidR="0045756D">
          <w:rPr>
            <w:webHidden/>
          </w:rPr>
          <w:t>81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8" w:history="1">
        <w:r w:rsidR="001922B5" w:rsidRPr="00D448DA">
          <w:rPr>
            <w:rStyle w:val="Hyperlink"/>
          </w:rPr>
          <w:t>Figure 12</w:t>
        </w:r>
        <w:r w:rsidR="001922B5">
          <w:rPr>
            <w:rFonts w:asciiTheme="minorHAnsi" w:eastAsiaTheme="minorEastAsia" w:hAnsiTheme="minorHAnsi" w:cstheme="minorBidi"/>
            <w:sz w:val="22"/>
          </w:rPr>
          <w:tab/>
        </w:r>
        <w:r w:rsidR="001922B5" w:rsidRPr="00D448DA">
          <w:rPr>
            <w:rStyle w:val="Hyperlink"/>
          </w:rPr>
          <w:t xml:space="preserve">Forest plot showing the pooled sensitivity and specificity values for AFB plus NAAT compared with culture for studies grouped according to the </w:t>
        </w:r>
        <w:r w:rsidR="001922B5" w:rsidRPr="00D448DA">
          <w:rPr>
            <w:rStyle w:val="Hyperlink"/>
          </w:rPr>
          <w:lastRenderedPageBreak/>
          <w:t>NAAT comparator, specimen type and incidence of TB in the country in which the study was conducted</w:t>
        </w:r>
        <w:r w:rsidR="001922B5">
          <w:rPr>
            <w:webHidden/>
          </w:rPr>
          <w:tab/>
        </w:r>
        <w:r w:rsidR="001922B5">
          <w:rPr>
            <w:webHidden/>
          </w:rPr>
          <w:fldChar w:fldCharType="begin"/>
        </w:r>
        <w:r w:rsidR="001922B5">
          <w:rPr>
            <w:webHidden/>
          </w:rPr>
          <w:instrText xml:space="preserve"> PAGEREF _Toc406659928 \h </w:instrText>
        </w:r>
        <w:r w:rsidR="001922B5">
          <w:rPr>
            <w:webHidden/>
          </w:rPr>
        </w:r>
        <w:r w:rsidR="001922B5">
          <w:rPr>
            <w:webHidden/>
          </w:rPr>
          <w:fldChar w:fldCharType="separate"/>
        </w:r>
        <w:r w:rsidR="0045756D">
          <w:rPr>
            <w:webHidden/>
          </w:rPr>
          <w:t>82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29" w:history="1">
        <w:r w:rsidR="001922B5" w:rsidRPr="00D448DA">
          <w:rPr>
            <w:rStyle w:val="Hyperlink"/>
          </w:rPr>
          <w:t>Figure 13</w:t>
        </w:r>
        <w:r w:rsidR="001922B5">
          <w:rPr>
            <w:rFonts w:asciiTheme="minorHAnsi" w:eastAsiaTheme="minorEastAsia" w:hAnsiTheme="minorHAnsi" w:cstheme="minorBidi"/>
            <w:sz w:val="22"/>
          </w:rPr>
          <w:tab/>
        </w:r>
        <w:r w:rsidR="001922B5" w:rsidRPr="00D448DA">
          <w:rPr>
            <w:rStyle w:val="Hyperlink"/>
          </w:rPr>
          <w:t>LR scattergram for diagnosis of MTB infection by AFB plus NAAT compared with culture in studies using either in-house NAAT or commercial Xpert NAAT</w:t>
        </w:r>
        <w:r w:rsidR="001922B5">
          <w:rPr>
            <w:webHidden/>
          </w:rPr>
          <w:tab/>
        </w:r>
        <w:r w:rsidR="001922B5">
          <w:rPr>
            <w:webHidden/>
          </w:rPr>
          <w:fldChar w:fldCharType="begin"/>
        </w:r>
        <w:r w:rsidR="001922B5">
          <w:rPr>
            <w:webHidden/>
          </w:rPr>
          <w:instrText xml:space="preserve"> PAGEREF _Toc406659929 \h </w:instrText>
        </w:r>
        <w:r w:rsidR="001922B5">
          <w:rPr>
            <w:webHidden/>
          </w:rPr>
        </w:r>
        <w:r w:rsidR="001922B5">
          <w:rPr>
            <w:webHidden/>
          </w:rPr>
          <w:fldChar w:fldCharType="separate"/>
        </w:r>
        <w:r w:rsidR="0045756D">
          <w:rPr>
            <w:webHidden/>
          </w:rPr>
          <w:t>83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0" w:history="1">
        <w:r w:rsidR="001922B5" w:rsidRPr="00D448DA">
          <w:rPr>
            <w:rStyle w:val="Hyperlink"/>
          </w:rPr>
          <w:t>Figure 14</w:t>
        </w:r>
        <w:r w:rsidR="001922B5">
          <w:rPr>
            <w:rFonts w:asciiTheme="minorHAnsi" w:eastAsiaTheme="minorEastAsia" w:hAnsiTheme="minorHAnsi" w:cstheme="minorBidi"/>
            <w:sz w:val="22"/>
          </w:rPr>
          <w:tab/>
        </w:r>
        <w:r w:rsidR="001922B5" w:rsidRPr="00D448DA">
          <w:rPr>
            <w:rStyle w:val="Hyperlink"/>
          </w:rPr>
          <w:t>SROC curve for all studies investigating the sensitivity and specificity of AFB plus NAAT versus culture in the diagnosis of TB for all studies based on NAAT methodology (A), and for sputum (B) and non-sputum (C) specimens based on incidence of TB</w:t>
        </w:r>
        <w:r w:rsidR="001922B5">
          <w:rPr>
            <w:webHidden/>
          </w:rPr>
          <w:tab/>
        </w:r>
        <w:r w:rsidR="001922B5">
          <w:rPr>
            <w:webHidden/>
          </w:rPr>
          <w:fldChar w:fldCharType="begin"/>
        </w:r>
        <w:r w:rsidR="001922B5">
          <w:rPr>
            <w:webHidden/>
          </w:rPr>
          <w:instrText xml:space="preserve"> PAGEREF _Toc406659930 \h </w:instrText>
        </w:r>
        <w:r w:rsidR="001922B5">
          <w:rPr>
            <w:webHidden/>
          </w:rPr>
        </w:r>
        <w:r w:rsidR="001922B5">
          <w:rPr>
            <w:webHidden/>
          </w:rPr>
          <w:fldChar w:fldCharType="separate"/>
        </w:r>
        <w:r w:rsidR="0045756D">
          <w:rPr>
            <w:webHidden/>
          </w:rPr>
          <w:t>84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1" w:history="1">
        <w:r w:rsidR="001922B5" w:rsidRPr="00D448DA">
          <w:rPr>
            <w:rStyle w:val="Hyperlink"/>
          </w:rPr>
          <w:t>Figure 15</w:t>
        </w:r>
        <w:r w:rsidR="001922B5">
          <w:rPr>
            <w:rFonts w:asciiTheme="minorHAnsi" w:eastAsiaTheme="minorEastAsia" w:hAnsiTheme="minorHAnsi" w:cstheme="minorBidi"/>
            <w:sz w:val="22"/>
          </w:rPr>
          <w:tab/>
        </w:r>
        <w:r w:rsidR="001922B5" w:rsidRPr="00D448DA">
          <w:rPr>
            <w:rStyle w:val="Hyperlink"/>
          </w:rPr>
          <w:t>Forest plot showing the pooled sensitivity and specificity values for NAAT compared with culture for studies grouped according to the NAAT comparator, specimen type and incidence of TB in the country in which the study was conducted</w:t>
        </w:r>
        <w:r w:rsidR="001922B5">
          <w:rPr>
            <w:webHidden/>
          </w:rPr>
          <w:tab/>
        </w:r>
        <w:r w:rsidR="001922B5">
          <w:rPr>
            <w:webHidden/>
          </w:rPr>
          <w:fldChar w:fldCharType="begin"/>
        </w:r>
        <w:r w:rsidR="001922B5">
          <w:rPr>
            <w:webHidden/>
          </w:rPr>
          <w:instrText xml:space="preserve"> PAGEREF _Toc406659931 \h </w:instrText>
        </w:r>
        <w:r w:rsidR="001922B5">
          <w:rPr>
            <w:webHidden/>
          </w:rPr>
        </w:r>
        <w:r w:rsidR="001922B5">
          <w:rPr>
            <w:webHidden/>
          </w:rPr>
          <w:fldChar w:fldCharType="separate"/>
        </w:r>
        <w:r w:rsidR="0045756D">
          <w:rPr>
            <w:webHidden/>
          </w:rPr>
          <w:t>85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2" w:history="1">
        <w:r w:rsidR="001922B5" w:rsidRPr="00D448DA">
          <w:rPr>
            <w:rStyle w:val="Hyperlink"/>
          </w:rPr>
          <w:t>Figure 16</w:t>
        </w:r>
        <w:r w:rsidR="001922B5">
          <w:rPr>
            <w:rFonts w:asciiTheme="minorHAnsi" w:eastAsiaTheme="minorEastAsia" w:hAnsiTheme="minorHAnsi" w:cstheme="minorBidi"/>
            <w:sz w:val="22"/>
          </w:rPr>
          <w:tab/>
        </w:r>
        <w:r w:rsidR="001922B5" w:rsidRPr="00D448DA">
          <w:rPr>
            <w:rStyle w:val="Hyperlink"/>
          </w:rPr>
          <w:t>Deek’s Funnel plot asymmetry test to assess publication bias for the diagnostic accuracy of NAAT compared with culture</w:t>
        </w:r>
        <w:r w:rsidR="001922B5">
          <w:rPr>
            <w:webHidden/>
          </w:rPr>
          <w:tab/>
        </w:r>
        <w:r w:rsidR="001922B5">
          <w:rPr>
            <w:webHidden/>
          </w:rPr>
          <w:fldChar w:fldCharType="begin"/>
        </w:r>
        <w:r w:rsidR="001922B5">
          <w:rPr>
            <w:webHidden/>
          </w:rPr>
          <w:instrText xml:space="preserve"> PAGEREF _Toc406659932 \h </w:instrText>
        </w:r>
        <w:r w:rsidR="001922B5">
          <w:rPr>
            <w:webHidden/>
          </w:rPr>
        </w:r>
        <w:r w:rsidR="001922B5">
          <w:rPr>
            <w:webHidden/>
          </w:rPr>
          <w:fldChar w:fldCharType="separate"/>
        </w:r>
        <w:r w:rsidR="0045756D">
          <w:rPr>
            <w:webHidden/>
          </w:rPr>
          <w:t>86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3" w:history="1">
        <w:r w:rsidR="001922B5" w:rsidRPr="00D448DA">
          <w:rPr>
            <w:rStyle w:val="Hyperlink"/>
          </w:rPr>
          <w:t>Figure 17</w:t>
        </w:r>
        <w:r w:rsidR="001922B5">
          <w:rPr>
            <w:rFonts w:asciiTheme="minorHAnsi" w:eastAsiaTheme="minorEastAsia" w:hAnsiTheme="minorHAnsi" w:cstheme="minorBidi"/>
            <w:sz w:val="22"/>
          </w:rPr>
          <w:tab/>
        </w:r>
        <w:r w:rsidR="001922B5" w:rsidRPr="00D448DA">
          <w:rPr>
            <w:rStyle w:val="Hyperlink"/>
          </w:rPr>
          <w:t>LR scattergram for diagnosis of MTB infection by NAAT compared with culture in studies using either in-house NAAT or commercial Xpert NAAT</w:t>
        </w:r>
        <w:r w:rsidR="001922B5">
          <w:rPr>
            <w:webHidden/>
          </w:rPr>
          <w:tab/>
        </w:r>
        <w:r w:rsidR="001922B5">
          <w:rPr>
            <w:webHidden/>
          </w:rPr>
          <w:fldChar w:fldCharType="begin"/>
        </w:r>
        <w:r w:rsidR="001922B5">
          <w:rPr>
            <w:webHidden/>
          </w:rPr>
          <w:instrText xml:space="preserve"> PAGEREF _Toc406659933 \h </w:instrText>
        </w:r>
        <w:r w:rsidR="001922B5">
          <w:rPr>
            <w:webHidden/>
          </w:rPr>
        </w:r>
        <w:r w:rsidR="001922B5">
          <w:rPr>
            <w:webHidden/>
          </w:rPr>
          <w:fldChar w:fldCharType="separate"/>
        </w:r>
        <w:r w:rsidR="0045756D">
          <w:rPr>
            <w:webHidden/>
          </w:rPr>
          <w:t>87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4" w:history="1">
        <w:r w:rsidR="001922B5" w:rsidRPr="00D448DA">
          <w:rPr>
            <w:rStyle w:val="Hyperlink"/>
          </w:rPr>
          <w:t>Figure 18</w:t>
        </w:r>
        <w:r w:rsidR="001922B5">
          <w:rPr>
            <w:rFonts w:asciiTheme="minorHAnsi" w:eastAsiaTheme="minorEastAsia" w:hAnsiTheme="minorHAnsi" w:cstheme="minorBidi"/>
            <w:sz w:val="22"/>
          </w:rPr>
          <w:tab/>
        </w:r>
        <w:r w:rsidR="001922B5" w:rsidRPr="00D448DA">
          <w:rPr>
            <w:rStyle w:val="Hyperlink"/>
          </w:rPr>
          <w:t>SROC curve for all studies investigating the sensitivity and specificity of NAAT versus culture in the diagnosis of TB for studies based on NAAT methodology (A), specimen type (B) and incidence of TB (C)</w:t>
        </w:r>
        <w:r w:rsidR="001922B5">
          <w:rPr>
            <w:webHidden/>
          </w:rPr>
          <w:tab/>
        </w:r>
        <w:r w:rsidR="001922B5">
          <w:rPr>
            <w:webHidden/>
          </w:rPr>
          <w:fldChar w:fldCharType="begin"/>
        </w:r>
        <w:r w:rsidR="001922B5">
          <w:rPr>
            <w:webHidden/>
          </w:rPr>
          <w:instrText xml:space="preserve"> PAGEREF _Toc406659934 \h </w:instrText>
        </w:r>
        <w:r w:rsidR="001922B5">
          <w:rPr>
            <w:webHidden/>
          </w:rPr>
        </w:r>
        <w:r w:rsidR="001922B5">
          <w:rPr>
            <w:webHidden/>
          </w:rPr>
          <w:fldChar w:fldCharType="separate"/>
        </w:r>
        <w:r w:rsidR="0045756D">
          <w:rPr>
            <w:webHidden/>
          </w:rPr>
          <w:t>88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5" w:history="1">
        <w:r w:rsidR="001922B5" w:rsidRPr="00D448DA">
          <w:rPr>
            <w:rStyle w:val="Hyperlink"/>
          </w:rPr>
          <w:t>Figure 19</w:t>
        </w:r>
        <w:r w:rsidR="001922B5">
          <w:rPr>
            <w:rFonts w:asciiTheme="minorHAnsi" w:eastAsiaTheme="minorEastAsia" w:hAnsiTheme="minorHAnsi" w:cstheme="minorBidi"/>
            <w:sz w:val="22"/>
          </w:rPr>
          <w:tab/>
        </w:r>
        <w:r w:rsidR="001922B5" w:rsidRPr="00D448DA">
          <w:rPr>
            <w:rStyle w:val="Hyperlink"/>
          </w:rPr>
          <w:t>Forest plot showing the pooled sensitivity and specificity values for NAAT compared with culture for AFB-positive (A) and AFB-negative (B) specimens grouped according to NAAT methodology, specimen type and incidence of TB in the country in which the study was conducted</w:t>
        </w:r>
        <w:r w:rsidR="001922B5">
          <w:rPr>
            <w:webHidden/>
          </w:rPr>
          <w:tab/>
        </w:r>
        <w:r w:rsidR="001922B5">
          <w:rPr>
            <w:webHidden/>
          </w:rPr>
          <w:fldChar w:fldCharType="begin"/>
        </w:r>
        <w:r w:rsidR="001922B5">
          <w:rPr>
            <w:webHidden/>
          </w:rPr>
          <w:instrText xml:space="preserve"> PAGEREF _Toc406659935 \h </w:instrText>
        </w:r>
        <w:r w:rsidR="001922B5">
          <w:rPr>
            <w:webHidden/>
          </w:rPr>
        </w:r>
        <w:r w:rsidR="001922B5">
          <w:rPr>
            <w:webHidden/>
          </w:rPr>
          <w:fldChar w:fldCharType="separate"/>
        </w:r>
        <w:r w:rsidR="0045756D">
          <w:rPr>
            <w:webHidden/>
          </w:rPr>
          <w:t>90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6" w:history="1">
        <w:r w:rsidR="001922B5" w:rsidRPr="00D448DA">
          <w:rPr>
            <w:rStyle w:val="Hyperlink"/>
          </w:rPr>
          <w:t>Figure 20</w:t>
        </w:r>
        <w:r w:rsidR="001922B5">
          <w:rPr>
            <w:rFonts w:asciiTheme="minorHAnsi" w:eastAsiaTheme="minorEastAsia" w:hAnsiTheme="minorHAnsi" w:cstheme="minorBidi"/>
            <w:sz w:val="22"/>
          </w:rPr>
          <w:tab/>
        </w:r>
        <w:r w:rsidR="001922B5" w:rsidRPr="00D448DA">
          <w:rPr>
            <w:rStyle w:val="Hyperlink"/>
          </w:rPr>
          <w:t>LR scattergram for diagnosis of MTB infection by NAAT compared with culture for AFB-positive specimens according to NAAT methodology</w:t>
        </w:r>
        <w:r w:rsidR="001922B5">
          <w:rPr>
            <w:webHidden/>
          </w:rPr>
          <w:tab/>
        </w:r>
        <w:r w:rsidR="001922B5">
          <w:rPr>
            <w:webHidden/>
          </w:rPr>
          <w:fldChar w:fldCharType="begin"/>
        </w:r>
        <w:r w:rsidR="001922B5">
          <w:rPr>
            <w:webHidden/>
          </w:rPr>
          <w:instrText xml:space="preserve"> PAGEREF _Toc406659936 \h </w:instrText>
        </w:r>
        <w:r w:rsidR="001922B5">
          <w:rPr>
            <w:webHidden/>
          </w:rPr>
        </w:r>
        <w:r w:rsidR="001922B5">
          <w:rPr>
            <w:webHidden/>
          </w:rPr>
          <w:fldChar w:fldCharType="separate"/>
        </w:r>
        <w:r w:rsidR="0045756D">
          <w:rPr>
            <w:webHidden/>
          </w:rPr>
          <w:t>91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7" w:history="1">
        <w:r w:rsidR="001922B5" w:rsidRPr="00D448DA">
          <w:rPr>
            <w:rStyle w:val="Hyperlink"/>
          </w:rPr>
          <w:t>Figure 21</w:t>
        </w:r>
        <w:r w:rsidR="001922B5">
          <w:rPr>
            <w:rFonts w:asciiTheme="minorHAnsi" w:eastAsiaTheme="minorEastAsia" w:hAnsiTheme="minorHAnsi" w:cstheme="minorBidi"/>
            <w:sz w:val="22"/>
          </w:rPr>
          <w:tab/>
        </w:r>
        <w:r w:rsidR="001922B5" w:rsidRPr="00D448DA">
          <w:rPr>
            <w:rStyle w:val="Hyperlink"/>
          </w:rPr>
          <w:t>LR scattergram for diagnosis of MTB infection by NAAT compared with culture for AFB-negative specimens according to NAAT methodology</w:t>
        </w:r>
        <w:r w:rsidR="001922B5">
          <w:rPr>
            <w:webHidden/>
          </w:rPr>
          <w:tab/>
        </w:r>
        <w:r w:rsidR="001922B5">
          <w:rPr>
            <w:webHidden/>
          </w:rPr>
          <w:fldChar w:fldCharType="begin"/>
        </w:r>
        <w:r w:rsidR="001922B5">
          <w:rPr>
            <w:webHidden/>
          </w:rPr>
          <w:instrText xml:space="preserve"> PAGEREF _Toc406659937 \h </w:instrText>
        </w:r>
        <w:r w:rsidR="001922B5">
          <w:rPr>
            <w:webHidden/>
          </w:rPr>
        </w:r>
        <w:r w:rsidR="001922B5">
          <w:rPr>
            <w:webHidden/>
          </w:rPr>
          <w:fldChar w:fldCharType="separate"/>
        </w:r>
        <w:r w:rsidR="0045756D">
          <w:rPr>
            <w:webHidden/>
          </w:rPr>
          <w:t>92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8" w:history="1">
        <w:r w:rsidR="001922B5" w:rsidRPr="00D448DA">
          <w:rPr>
            <w:rStyle w:val="Hyperlink"/>
          </w:rPr>
          <w:t>Figure 22</w:t>
        </w:r>
        <w:r w:rsidR="001922B5">
          <w:rPr>
            <w:rFonts w:asciiTheme="minorHAnsi" w:eastAsiaTheme="minorEastAsia" w:hAnsiTheme="minorHAnsi" w:cstheme="minorBidi"/>
            <w:sz w:val="22"/>
          </w:rPr>
          <w:tab/>
        </w:r>
        <w:r w:rsidR="001922B5" w:rsidRPr="00D448DA">
          <w:rPr>
            <w:rStyle w:val="Hyperlink"/>
          </w:rPr>
          <w:t>SROC curve for all studies investigating the sensitivity and specificity of NAAT versus culture in the diagnosis of TB for AFB-positive specimens based on NAAT methodology</w:t>
        </w:r>
        <w:r w:rsidR="001922B5">
          <w:rPr>
            <w:webHidden/>
          </w:rPr>
          <w:tab/>
        </w:r>
        <w:r w:rsidR="001922B5">
          <w:rPr>
            <w:webHidden/>
          </w:rPr>
          <w:fldChar w:fldCharType="begin"/>
        </w:r>
        <w:r w:rsidR="001922B5">
          <w:rPr>
            <w:webHidden/>
          </w:rPr>
          <w:instrText xml:space="preserve"> PAGEREF _Toc406659938 \h </w:instrText>
        </w:r>
        <w:r w:rsidR="001922B5">
          <w:rPr>
            <w:webHidden/>
          </w:rPr>
        </w:r>
        <w:r w:rsidR="001922B5">
          <w:rPr>
            <w:webHidden/>
          </w:rPr>
          <w:fldChar w:fldCharType="separate"/>
        </w:r>
        <w:r w:rsidR="0045756D">
          <w:rPr>
            <w:webHidden/>
          </w:rPr>
          <w:t>92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39" w:history="1">
        <w:r w:rsidR="001922B5" w:rsidRPr="00D448DA">
          <w:rPr>
            <w:rStyle w:val="Hyperlink"/>
          </w:rPr>
          <w:t>Figure 23</w:t>
        </w:r>
        <w:r w:rsidR="001922B5">
          <w:rPr>
            <w:rFonts w:asciiTheme="minorHAnsi" w:eastAsiaTheme="minorEastAsia" w:hAnsiTheme="minorHAnsi" w:cstheme="minorBidi"/>
            <w:sz w:val="22"/>
          </w:rPr>
          <w:tab/>
        </w:r>
        <w:r w:rsidR="001922B5" w:rsidRPr="00D448DA">
          <w:rPr>
            <w:rStyle w:val="Hyperlink"/>
          </w:rPr>
          <w:t>SROC curve for all studies investigating the sensitivity and specificity of NAAT versus culture in the diagnosis of TB for AFB-negative specimens based on NAAT methodology (A) and specimen type (B)</w:t>
        </w:r>
        <w:r w:rsidR="001922B5">
          <w:rPr>
            <w:webHidden/>
          </w:rPr>
          <w:tab/>
        </w:r>
        <w:r w:rsidR="001922B5">
          <w:rPr>
            <w:webHidden/>
          </w:rPr>
          <w:fldChar w:fldCharType="begin"/>
        </w:r>
        <w:r w:rsidR="001922B5">
          <w:rPr>
            <w:webHidden/>
          </w:rPr>
          <w:instrText xml:space="preserve"> PAGEREF _Toc406659939 \h </w:instrText>
        </w:r>
        <w:r w:rsidR="001922B5">
          <w:rPr>
            <w:webHidden/>
          </w:rPr>
        </w:r>
        <w:r w:rsidR="001922B5">
          <w:rPr>
            <w:webHidden/>
          </w:rPr>
          <w:fldChar w:fldCharType="separate"/>
        </w:r>
        <w:r w:rsidR="0045756D">
          <w:rPr>
            <w:webHidden/>
          </w:rPr>
          <w:t>93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0" w:history="1">
        <w:r w:rsidR="001922B5" w:rsidRPr="00D448DA">
          <w:rPr>
            <w:rStyle w:val="Hyperlink"/>
          </w:rPr>
          <w:t>Figure 24</w:t>
        </w:r>
        <w:r w:rsidR="001922B5">
          <w:rPr>
            <w:rFonts w:asciiTheme="minorHAnsi" w:eastAsiaTheme="minorEastAsia" w:hAnsiTheme="minorHAnsi" w:cstheme="minorBidi"/>
            <w:sz w:val="22"/>
          </w:rPr>
          <w:tab/>
        </w:r>
        <w:r w:rsidR="001922B5" w:rsidRPr="00D448DA">
          <w:rPr>
            <w:rStyle w:val="Hyperlink"/>
          </w:rPr>
          <w:t>Forest plot showing the pooled sensitivity and specificity values for AFB, NAAT and AFB plus NAAT compared with culture according to specimen type</w:t>
        </w:r>
        <w:r w:rsidR="001922B5">
          <w:rPr>
            <w:webHidden/>
          </w:rPr>
          <w:tab/>
        </w:r>
        <w:r w:rsidR="001922B5">
          <w:rPr>
            <w:webHidden/>
          </w:rPr>
          <w:fldChar w:fldCharType="begin"/>
        </w:r>
        <w:r w:rsidR="001922B5">
          <w:rPr>
            <w:webHidden/>
          </w:rPr>
          <w:instrText xml:space="preserve"> PAGEREF _Toc406659940 \h </w:instrText>
        </w:r>
        <w:r w:rsidR="001922B5">
          <w:rPr>
            <w:webHidden/>
          </w:rPr>
        </w:r>
        <w:r w:rsidR="001922B5">
          <w:rPr>
            <w:webHidden/>
          </w:rPr>
          <w:fldChar w:fldCharType="separate"/>
        </w:r>
        <w:r w:rsidR="0045756D">
          <w:rPr>
            <w:webHidden/>
          </w:rPr>
          <w:t>93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1" w:history="1">
        <w:r w:rsidR="001922B5" w:rsidRPr="00D448DA">
          <w:rPr>
            <w:rStyle w:val="Hyperlink"/>
          </w:rPr>
          <w:t>Figure 25</w:t>
        </w:r>
        <w:r w:rsidR="001922B5">
          <w:rPr>
            <w:rFonts w:asciiTheme="minorHAnsi" w:eastAsiaTheme="minorEastAsia" w:hAnsiTheme="minorHAnsi" w:cstheme="minorBidi"/>
            <w:sz w:val="22"/>
          </w:rPr>
          <w:tab/>
        </w:r>
        <w:r w:rsidR="001922B5" w:rsidRPr="00D448DA">
          <w:rPr>
            <w:rStyle w:val="Hyperlink"/>
          </w:rPr>
          <w:t>LR scattergram for diagnosis of MTB infection by AFB (A), NAAT (B) and AFB plus NAAT (C) compared with culture in studies using either in-house NAAT or the commercial Xpert NAAT</w:t>
        </w:r>
        <w:r w:rsidR="001922B5">
          <w:rPr>
            <w:webHidden/>
          </w:rPr>
          <w:tab/>
        </w:r>
        <w:r w:rsidR="001922B5">
          <w:rPr>
            <w:webHidden/>
          </w:rPr>
          <w:fldChar w:fldCharType="begin"/>
        </w:r>
        <w:r w:rsidR="001922B5">
          <w:rPr>
            <w:webHidden/>
          </w:rPr>
          <w:instrText xml:space="preserve"> PAGEREF _Toc406659941 \h </w:instrText>
        </w:r>
        <w:r w:rsidR="001922B5">
          <w:rPr>
            <w:webHidden/>
          </w:rPr>
        </w:r>
        <w:r w:rsidR="001922B5">
          <w:rPr>
            <w:webHidden/>
          </w:rPr>
          <w:fldChar w:fldCharType="separate"/>
        </w:r>
        <w:r w:rsidR="0045756D">
          <w:rPr>
            <w:webHidden/>
          </w:rPr>
          <w:t>95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2" w:history="1">
        <w:r w:rsidR="001922B5" w:rsidRPr="00D448DA">
          <w:rPr>
            <w:rStyle w:val="Hyperlink"/>
          </w:rPr>
          <w:t>Figure 26</w:t>
        </w:r>
        <w:r w:rsidR="001922B5">
          <w:rPr>
            <w:rFonts w:asciiTheme="minorHAnsi" w:eastAsiaTheme="minorEastAsia" w:hAnsiTheme="minorHAnsi" w:cstheme="minorBidi"/>
            <w:sz w:val="22"/>
          </w:rPr>
          <w:tab/>
        </w:r>
        <w:r w:rsidR="001922B5" w:rsidRPr="00D448DA">
          <w:rPr>
            <w:rStyle w:val="Hyperlink"/>
          </w:rPr>
          <w:t>Forest plot showing the pooled sensitivity and specificity values for AFB and NAAT compared with culture according to HIV status</w:t>
        </w:r>
        <w:r w:rsidR="001922B5">
          <w:rPr>
            <w:webHidden/>
          </w:rPr>
          <w:tab/>
        </w:r>
        <w:r w:rsidR="001922B5">
          <w:rPr>
            <w:webHidden/>
          </w:rPr>
          <w:fldChar w:fldCharType="begin"/>
        </w:r>
        <w:r w:rsidR="001922B5">
          <w:rPr>
            <w:webHidden/>
          </w:rPr>
          <w:instrText xml:space="preserve"> PAGEREF _Toc406659942 \h </w:instrText>
        </w:r>
        <w:r w:rsidR="001922B5">
          <w:rPr>
            <w:webHidden/>
          </w:rPr>
        </w:r>
        <w:r w:rsidR="001922B5">
          <w:rPr>
            <w:webHidden/>
          </w:rPr>
          <w:fldChar w:fldCharType="separate"/>
        </w:r>
        <w:r w:rsidR="0045756D">
          <w:rPr>
            <w:webHidden/>
          </w:rPr>
          <w:t>96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3" w:history="1">
        <w:r w:rsidR="001922B5" w:rsidRPr="00D448DA">
          <w:rPr>
            <w:rStyle w:val="Hyperlink"/>
          </w:rPr>
          <w:t>Figure 27</w:t>
        </w:r>
        <w:r w:rsidR="001922B5">
          <w:rPr>
            <w:rFonts w:asciiTheme="minorHAnsi" w:eastAsiaTheme="minorEastAsia" w:hAnsiTheme="minorHAnsi" w:cstheme="minorBidi"/>
            <w:sz w:val="22"/>
          </w:rPr>
          <w:tab/>
        </w:r>
        <w:r w:rsidR="001922B5" w:rsidRPr="00D448DA">
          <w:rPr>
            <w:rStyle w:val="Hyperlink"/>
          </w:rPr>
          <w:t>Forest plot comparing the pooled sensitivity and specificity values for NAAT versus culture according to AFB result and specimen type in HIV-positive specimens</w:t>
        </w:r>
        <w:r w:rsidR="001922B5">
          <w:rPr>
            <w:webHidden/>
          </w:rPr>
          <w:tab/>
        </w:r>
        <w:r w:rsidR="001922B5">
          <w:rPr>
            <w:webHidden/>
          </w:rPr>
          <w:fldChar w:fldCharType="begin"/>
        </w:r>
        <w:r w:rsidR="001922B5">
          <w:rPr>
            <w:webHidden/>
          </w:rPr>
          <w:instrText xml:space="preserve"> PAGEREF _Toc406659943 \h </w:instrText>
        </w:r>
        <w:r w:rsidR="001922B5">
          <w:rPr>
            <w:webHidden/>
          </w:rPr>
        </w:r>
        <w:r w:rsidR="001922B5">
          <w:rPr>
            <w:webHidden/>
          </w:rPr>
          <w:fldChar w:fldCharType="separate"/>
        </w:r>
        <w:r w:rsidR="0045756D">
          <w:rPr>
            <w:webHidden/>
          </w:rPr>
          <w:t>97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4" w:history="1">
        <w:r w:rsidR="001922B5" w:rsidRPr="00D448DA">
          <w:rPr>
            <w:rStyle w:val="Hyperlink"/>
          </w:rPr>
          <w:t>Figure 28</w:t>
        </w:r>
        <w:r w:rsidR="001922B5">
          <w:rPr>
            <w:rFonts w:asciiTheme="minorHAnsi" w:eastAsiaTheme="minorEastAsia" w:hAnsiTheme="minorHAnsi" w:cstheme="minorBidi"/>
            <w:sz w:val="22"/>
          </w:rPr>
          <w:tab/>
        </w:r>
        <w:r w:rsidR="001922B5" w:rsidRPr="00D448DA">
          <w:rPr>
            <w:rStyle w:val="Hyperlink"/>
          </w:rPr>
          <w:t>Forest plot of the sensitivity and specificity of NAAT compared with culture-based DST to detect drug-resistant MTB infections</w:t>
        </w:r>
        <w:r w:rsidR="001922B5">
          <w:rPr>
            <w:webHidden/>
          </w:rPr>
          <w:tab/>
        </w:r>
        <w:r w:rsidR="001922B5">
          <w:rPr>
            <w:webHidden/>
          </w:rPr>
          <w:fldChar w:fldCharType="begin"/>
        </w:r>
        <w:r w:rsidR="001922B5">
          <w:rPr>
            <w:webHidden/>
          </w:rPr>
          <w:instrText xml:space="preserve"> PAGEREF _Toc406659944 \h </w:instrText>
        </w:r>
        <w:r w:rsidR="001922B5">
          <w:rPr>
            <w:webHidden/>
          </w:rPr>
        </w:r>
        <w:r w:rsidR="001922B5">
          <w:rPr>
            <w:webHidden/>
          </w:rPr>
          <w:fldChar w:fldCharType="separate"/>
        </w:r>
        <w:r w:rsidR="0045756D">
          <w:rPr>
            <w:webHidden/>
          </w:rPr>
          <w:t>98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5" w:history="1">
        <w:r w:rsidR="001922B5" w:rsidRPr="00D448DA">
          <w:rPr>
            <w:rStyle w:val="Hyperlink"/>
          </w:rPr>
          <w:t>Figure 29</w:t>
        </w:r>
        <w:r w:rsidR="001922B5">
          <w:rPr>
            <w:rFonts w:asciiTheme="minorHAnsi" w:eastAsiaTheme="minorEastAsia" w:hAnsiTheme="minorHAnsi" w:cstheme="minorBidi"/>
            <w:sz w:val="22"/>
          </w:rPr>
          <w:tab/>
        </w:r>
        <w:r w:rsidR="001922B5" w:rsidRPr="00D448DA">
          <w:rPr>
            <w:rStyle w:val="Hyperlink"/>
          </w:rPr>
          <w:t>Percentage of patients initiating treatment based on smear (AFB microscopy) or NAAT results, by day</w:t>
        </w:r>
        <w:r w:rsidR="001922B5">
          <w:rPr>
            <w:webHidden/>
          </w:rPr>
          <w:tab/>
        </w:r>
        <w:r w:rsidR="001922B5">
          <w:rPr>
            <w:webHidden/>
          </w:rPr>
          <w:fldChar w:fldCharType="begin"/>
        </w:r>
        <w:r w:rsidR="001922B5">
          <w:rPr>
            <w:webHidden/>
          </w:rPr>
          <w:instrText xml:space="preserve"> PAGEREF _Toc406659945 \h </w:instrText>
        </w:r>
        <w:r w:rsidR="001922B5">
          <w:rPr>
            <w:webHidden/>
          </w:rPr>
        </w:r>
        <w:r w:rsidR="001922B5">
          <w:rPr>
            <w:webHidden/>
          </w:rPr>
          <w:fldChar w:fldCharType="separate"/>
        </w:r>
        <w:r w:rsidR="0045756D">
          <w:rPr>
            <w:webHidden/>
          </w:rPr>
          <w:t>102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6" w:history="1">
        <w:r w:rsidR="001922B5" w:rsidRPr="00D448DA">
          <w:rPr>
            <w:rStyle w:val="Hyperlink"/>
          </w:rPr>
          <w:t>Figure 30</w:t>
        </w:r>
        <w:r w:rsidR="001922B5">
          <w:rPr>
            <w:rFonts w:asciiTheme="minorHAnsi" w:eastAsiaTheme="minorEastAsia" w:hAnsiTheme="minorHAnsi" w:cstheme="minorBidi"/>
            <w:sz w:val="22"/>
          </w:rPr>
          <w:tab/>
        </w:r>
        <w:r w:rsidR="001922B5" w:rsidRPr="00D448DA">
          <w:rPr>
            <w:rStyle w:val="Hyperlink"/>
          </w:rPr>
          <w:t>Forest plot showing the pooled sensitivity and specificity values for AFB and NAAT compared with culture or a clinical reference standard in diagnosing NTM infections in various types of specimens</w:t>
        </w:r>
        <w:r w:rsidR="001922B5">
          <w:rPr>
            <w:webHidden/>
          </w:rPr>
          <w:tab/>
        </w:r>
        <w:r w:rsidR="001922B5">
          <w:rPr>
            <w:webHidden/>
          </w:rPr>
          <w:fldChar w:fldCharType="begin"/>
        </w:r>
        <w:r w:rsidR="001922B5">
          <w:rPr>
            <w:webHidden/>
          </w:rPr>
          <w:instrText xml:space="preserve"> PAGEREF _Toc406659946 \h </w:instrText>
        </w:r>
        <w:r w:rsidR="001922B5">
          <w:rPr>
            <w:webHidden/>
          </w:rPr>
        </w:r>
        <w:r w:rsidR="001922B5">
          <w:rPr>
            <w:webHidden/>
          </w:rPr>
          <w:fldChar w:fldCharType="separate"/>
        </w:r>
        <w:r w:rsidR="0045756D">
          <w:rPr>
            <w:webHidden/>
          </w:rPr>
          <w:t>125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7" w:history="1">
        <w:r w:rsidR="001922B5" w:rsidRPr="00D448DA">
          <w:rPr>
            <w:rStyle w:val="Hyperlink"/>
          </w:rPr>
          <w:t>Figure 31</w:t>
        </w:r>
        <w:r w:rsidR="001922B5">
          <w:rPr>
            <w:rFonts w:asciiTheme="minorHAnsi" w:eastAsiaTheme="minorEastAsia" w:hAnsiTheme="minorHAnsi" w:cstheme="minorBidi"/>
            <w:sz w:val="22"/>
          </w:rPr>
          <w:tab/>
        </w:r>
        <w:r w:rsidR="001922B5" w:rsidRPr="00D448DA">
          <w:rPr>
            <w:rStyle w:val="Hyperlink"/>
          </w:rPr>
          <w:t>LR scattergram for diagnosis of NTM infection by AFB microscopy (A) and NAAT (B) compared with culture</w:t>
        </w:r>
        <w:r w:rsidR="001922B5">
          <w:rPr>
            <w:webHidden/>
          </w:rPr>
          <w:tab/>
        </w:r>
        <w:r w:rsidR="001922B5">
          <w:rPr>
            <w:webHidden/>
          </w:rPr>
          <w:fldChar w:fldCharType="begin"/>
        </w:r>
        <w:r w:rsidR="001922B5">
          <w:rPr>
            <w:webHidden/>
          </w:rPr>
          <w:instrText xml:space="preserve"> PAGEREF _Toc406659947 \h </w:instrText>
        </w:r>
        <w:r w:rsidR="001922B5">
          <w:rPr>
            <w:webHidden/>
          </w:rPr>
        </w:r>
        <w:r w:rsidR="001922B5">
          <w:rPr>
            <w:webHidden/>
          </w:rPr>
          <w:fldChar w:fldCharType="separate"/>
        </w:r>
        <w:r w:rsidR="0045756D">
          <w:rPr>
            <w:webHidden/>
          </w:rPr>
          <w:t>126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8" w:history="1">
        <w:r w:rsidR="001922B5" w:rsidRPr="00D448DA">
          <w:rPr>
            <w:rStyle w:val="Hyperlink"/>
          </w:rPr>
          <w:t>Figure 32</w:t>
        </w:r>
        <w:r w:rsidR="001922B5">
          <w:rPr>
            <w:rFonts w:asciiTheme="minorHAnsi" w:eastAsiaTheme="minorEastAsia" w:hAnsiTheme="minorHAnsi" w:cstheme="minorBidi"/>
            <w:sz w:val="22"/>
          </w:rPr>
          <w:tab/>
        </w:r>
        <w:r w:rsidR="001922B5" w:rsidRPr="00D448DA">
          <w:rPr>
            <w:rStyle w:val="Hyperlink"/>
          </w:rPr>
          <w:t>SROC curve for all studies investigating the sensitivity and specificity of AFB and NAAT versus culture in the diagnosis of NTM</w:t>
        </w:r>
        <w:r w:rsidR="001922B5">
          <w:rPr>
            <w:webHidden/>
          </w:rPr>
          <w:tab/>
        </w:r>
        <w:r w:rsidR="001922B5">
          <w:rPr>
            <w:webHidden/>
          </w:rPr>
          <w:fldChar w:fldCharType="begin"/>
        </w:r>
        <w:r w:rsidR="001922B5">
          <w:rPr>
            <w:webHidden/>
          </w:rPr>
          <w:instrText xml:space="preserve"> PAGEREF _Toc406659948 \h </w:instrText>
        </w:r>
        <w:r w:rsidR="001922B5">
          <w:rPr>
            <w:webHidden/>
          </w:rPr>
        </w:r>
        <w:r w:rsidR="001922B5">
          <w:rPr>
            <w:webHidden/>
          </w:rPr>
          <w:fldChar w:fldCharType="separate"/>
        </w:r>
        <w:r w:rsidR="0045756D">
          <w:rPr>
            <w:webHidden/>
          </w:rPr>
          <w:t>127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49" w:history="1">
        <w:r w:rsidR="001922B5" w:rsidRPr="00D448DA">
          <w:rPr>
            <w:rStyle w:val="Hyperlink"/>
          </w:rPr>
          <w:t>Figure 33</w:t>
        </w:r>
        <w:r w:rsidR="001922B5">
          <w:rPr>
            <w:rFonts w:asciiTheme="minorHAnsi" w:eastAsiaTheme="minorEastAsia" w:hAnsiTheme="minorHAnsi" w:cstheme="minorBidi"/>
            <w:sz w:val="22"/>
          </w:rPr>
          <w:tab/>
        </w:r>
        <w:r w:rsidR="001922B5" w:rsidRPr="00D448DA">
          <w:rPr>
            <w:rStyle w:val="Hyperlink"/>
          </w:rPr>
          <w:t>Decision analytic structure of the economic evaluation, comparator (AFB) model arm</w:t>
        </w:r>
        <w:r w:rsidR="001922B5">
          <w:rPr>
            <w:webHidden/>
          </w:rPr>
          <w:tab/>
        </w:r>
        <w:r w:rsidR="001922B5">
          <w:rPr>
            <w:webHidden/>
          </w:rPr>
          <w:fldChar w:fldCharType="begin"/>
        </w:r>
        <w:r w:rsidR="001922B5">
          <w:rPr>
            <w:webHidden/>
          </w:rPr>
          <w:instrText xml:space="preserve"> PAGEREF _Toc406659949 \h </w:instrText>
        </w:r>
        <w:r w:rsidR="001922B5">
          <w:rPr>
            <w:webHidden/>
          </w:rPr>
        </w:r>
        <w:r w:rsidR="001922B5">
          <w:rPr>
            <w:webHidden/>
          </w:rPr>
          <w:fldChar w:fldCharType="separate"/>
        </w:r>
        <w:r w:rsidR="0045756D">
          <w:rPr>
            <w:webHidden/>
          </w:rPr>
          <w:t>139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0" w:history="1">
        <w:r w:rsidR="001922B5" w:rsidRPr="00D448DA">
          <w:rPr>
            <w:rStyle w:val="Hyperlink"/>
          </w:rPr>
          <w:t>Figure 34</w:t>
        </w:r>
        <w:r w:rsidR="001922B5">
          <w:rPr>
            <w:rFonts w:asciiTheme="minorHAnsi" w:eastAsiaTheme="minorEastAsia" w:hAnsiTheme="minorHAnsi" w:cstheme="minorBidi"/>
            <w:sz w:val="22"/>
          </w:rPr>
          <w:tab/>
        </w:r>
        <w:r w:rsidR="001922B5" w:rsidRPr="00D448DA">
          <w:rPr>
            <w:rStyle w:val="Hyperlink"/>
          </w:rPr>
          <w:t>Decision analytic structure of the economic evaluation, intervention (AFB plus NAAT) model arm</w:t>
        </w:r>
        <w:r w:rsidR="001922B5">
          <w:rPr>
            <w:webHidden/>
          </w:rPr>
          <w:tab/>
        </w:r>
        <w:r w:rsidR="001922B5">
          <w:rPr>
            <w:webHidden/>
          </w:rPr>
          <w:fldChar w:fldCharType="begin"/>
        </w:r>
        <w:r w:rsidR="001922B5">
          <w:rPr>
            <w:webHidden/>
          </w:rPr>
          <w:instrText xml:space="preserve"> PAGEREF _Toc406659950 \h </w:instrText>
        </w:r>
        <w:r w:rsidR="001922B5">
          <w:rPr>
            <w:webHidden/>
          </w:rPr>
        </w:r>
        <w:r w:rsidR="001922B5">
          <w:rPr>
            <w:webHidden/>
          </w:rPr>
          <w:fldChar w:fldCharType="separate"/>
        </w:r>
        <w:r w:rsidR="0045756D">
          <w:rPr>
            <w:webHidden/>
          </w:rPr>
          <w:t>140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1" w:history="1">
        <w:r w:rsidR="001922B5" w:rsidRPr="00D448DA">
          <w:rPr>
            <w:rStyle w:val="Hyperlink"/>
          </w:rPr>
          <w:t>Figure 35</w:t>
        </w:r>
        <w:r w:rsidR="001922B5">
          <w:rPr>
            <w:rFonts w:asciiTheme="minorHAnsi" w:eastAsiaTheme="minorEastAsia" w:hAnsiTheme="minorHAnsi" w:cstheme="minorBidi"/>
            <w:sz w:val="22"/>
          </w:rPr>
          <w:tab/>
        </w:r>
        <w:r w:rsidR="001922B5" w:rsidRPr="00D448DA">
          <w:rPr>
            <w:rStyle w:val="Hyperlink"/>
          </w:rPr>
          <w:t>Percentage of TB cases that exhibited multidrug resistance in Australia, 1995–2010</w:t>
        </w:r>
        <w:r w:rsidR="001922B5">
          <w:rPr>
            <w:webHidden/>
          </w:rPr>
          <w:tab/>
        </w:r>
        <w:r w:rsidR="001922B5">
          <w:rPr>
            <w:webHidden/>
          </w:rPr>
          <w:fldChar w:fldCharType="begin"/>
        </w:r>
        <w:r w:rsidR="001922B5">
          <w:rPr>
            <w:webHidden/>
          </w:rPr>
          <w:instrText xml:space="preserve"> PAGEREF _Toc406659951 \h </w:instrText>
        </w:r>
        <w:r w:rsidR="001922B5">
          <w:rPr>
            <w:webHidden/>
          </w:rPr>
        </w:r>
        <w:r w:rsidR="001922B5">
          <w:rPr>
            <w:webHidden/>
          </w:rPr>
          <w:fldChar w:fldCharType="separate"/>
        </w:r>
        <w:r w:rsidR="0045756D">
          <w:rPr>
            <w:webHidden/>
          </w:rPr>
          <w:t>144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2" w:history="1">
        <w:r w:rsidR="001922B5" w:rsidRPr="00D448DA">
          <w:rPr>
            <w:rStyle w:val="Hyperlink"/>
          </w:rPr>
          <w:t>Figure 36</w:t>
        </w:r>
        <w:r w:rsidR="001922B5">
          <w:rPr>
            <w:rFonts w:asciiTheme="minorHAnsi" w:eastAsiaTheme="minorEastAsia" w:hAnsiTheme="minorHAnsi" w:cstheme="minorBidi"/>
            <w:sz w:val="22"/>
          </w:rPr>
          <w:tab/>
        </w:r>
        <w:r w:rsidR="001922B5" w:rsidRPr="00D448DA">
          <w:rPr>
            <w:rStyle w:val="Hyperlink"/>
          </w:rPr>
          <w:t>Tornado sensitivity analysis</w:t>
        </w:r>
        <w:r w:rsidR="001922B5">
          <w:rPr>
            <w:webHidden/>
          </w:rPr>
          <w:tab/>
        </w:r>
        <w:r w:rsidR="001922B5">
          <w:rPr>
            <w:webHidden/>
          </w:rPr>
          <w:fldChar w:fldCharType="begin"/>
        </w:r>
        <w:r w:rsidR="001922B5">
          <w:rPr>
            <w:webHidden/>
          </w:rPr>
          <w:instrText xml:space="preserve"> PAGEREF _Toc406659952 \h </w:instrText>
        </w:r>
        <w:r w:rsidR="001922B5">
          <w:rPr>
            <w:webHidden/>
          </w:rPr>
        </w:r>
        <w:r w:rsidR="001922B5">
          <w:rPr>
            <w:webHidden/>
          </w:rPr>
          <w:fldChar w:fldCharType="separate"/>
        </w:r>
        <w:r w:rsidR="0045756D">
          <w:rPr>
            <w:webHidden/>
          </w:rPr>
          <w:t>164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3" w:history="1">
        <w:r w:rsidR="001922B5" w:rsidRPr="00D448DA">
          <w:rPr>
            <w:rStyle w:val="Hyperlink"/>
          </w:rPr>
          <w:t>Figure 37</w:t>
        </w:r>
        <w:r w:rsidR="001922B5">
          <w:rPr>
            <w:rFonts w:asciiTheme="minorHAnsi" w:eastAsiaTheme="minorEastAsia" w:hAnsiTheme="minorHAnsi" w:cstheme="minorBidi"/>
            <w:sz w:val="22"/>
          </w:rPr>
          <w:tab/>
        </w:r>
        <w:r w:rsidR="001922B5" w:rsidRPr="00D448DA">
          <w:rPr>
            <w:rStyle w:val="Hyperlink"/>
          </w:rPr>
          <w:t>Number of patients who accessed MC&amp;S services, observed 2009–13 and projected 2014–19</w:t>
        </w:r>
        <w:r w:rsidR="001922B5">
          <w:rPr>
            <w:webHidden/>
          </w:rPr>
          <w:tab/>
        </w:r>
        <w:r w:rsidR="001922B5">
          <w:rPr>
            <w:webHidden/>
          </w:rPr>
          <w:fldChar w:fldCharType="begin"/>
        </w:r>
        <w:r w:rsidR="001922B5">
          <w:rPr>
            <w:webHidden/>
          </w:rPr>
          <w:instrText xml:space="preserve"> PAGEREF _Toc406659953 \h </w:instrText>
        </w:r>
        <w:r w:rsidR="001922B5">
          <w:rPr>
            <w:webHidden/>
          </w:rPr>
        </w:r>
        <w:r w:rsidR="001922B5">
          <w:rPr>
            <w:webHidden/>
          </w:rPr>
          <w:fldChar w:fldCharType="separate"/>
        </w:r>
        <w:r w:rsidR="0045756D">
          <w:rPr>
            <w:webHidden/>
          </w:rPr>
          <w:t>167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4" w:history="1">
        <w:r w:rsidR="001922B5" w:rsidRPr="00D448DA">
          <w:rPr>
            <w:rStyle w:val="Hyperlink"/>
          </w:rPr>
          <w:t>Figure 38</w:t>
        </w:r>
        <w:r w:rsidR="001922B5">
          <w:rPr>
            <w:rFonts w:asciiTheme="minorHAnsi" w:eastAsiaTheme="minorEastAsia" w:hAnsiTheme="minorHAnsi" w:cstheme="minorBidi"/>
            <w:sz w:val="22"/>
          </w:rPr>
          <w:tab/>
        </w:r>
        <w:r w:rsidR="001922B5" w:rsidRPr="00D448DA">
          <w:rPr>
            <w:rStyle w:val="Hyperlink"/>
          </w:rPr>
          <w:t>Forest plot of the sensitivity and specificity of AFB microscopy compared with culture, grouped according to use of in-house or commercial NAAT, for studies conducted in countries with low and medium incidence of TB</w:t>
        </w:r>
        <w:r w:rsidR="001922B5">
          <w:rPr>
            <w:webHidden/>
          </w:rPr>
          <w:tab/>
        </w:r>
        <w:r w:rsidR="001922B5">
          <w:rPr>
            <w:webHidden/>
          </w:rPr>
          <w:fldChar w:fldCharType="begin"/>
        </w:r>
        <w:r w:rsidR="001922B5">
          <w:rPr>
            <w:webHidden/>
          </w:rPr>
          <w:instrText xml:space="preserve"> PAGEREF _Toc406659954 \h </w:instrText>
        </w:r>
        <w:r w:rsidR="001922B5">
          <w:rPr>
            <w:webHidden/>
          </w:rPr>
        </w:r>
        <w:r w:rsidR="001922B5">
          <w:rPr>
            <w:webHidden/>
          </w:rPr>
          <w:fldChar w:fldCharType="separate"/>
        </w:r>
        <w:r w:rsidR="0045756D">
          <w:rPr>
            <w:webHidden/>
          </w:rPr>
          <w:t>219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5" w:history="1">
        <w:r w:rsidR="001922B5" w:rsidRPr="00D448DA">
          <w:rPr>
            <w:rStyle w:val="Hyperlink"/>
          </w:rPr>
          <w:t>Figure 39</w:t>
        </w:r>
        <w:r w:rsidR="001922B5">
          <w:rPr>
            <w:rFonts w:asciiTheme="minorHAnsi" w:eastAsiaTheme="minorEastAsia" w:hAnsiTheme="minorHAnsi" w:cstheme="minorBidi"/>
            <w:sz w:val="22"/>
          </w:rPr>
          <w:tab/>
        </w:r>
        <w:r w:rsidR="001922B5" w:rsidRPr="00D448DA">
          <w:rPr>
            <w:rStyle w:val="Hyperlink"/>
          </w:rPr>
          <w:t>Forest plot of the sensitivity and specificity of AFB microscopy compared with culture, grouped according to use of in-house or commercial NAAT, for studies conducted in countries with high incidence of TB</w:t>
        </w:r>
        <w:r w:rsidR="001922B5">
          <w:rPr>
            <w:webHidden/>
          </w:rPr>
          <w:tab/>
        </w:r>
        <w:r w:rsidR="001922B5">
          <w:rPr>
            <w:webHidden/>
          </w:rPr>
          <w:fldChar w:fldCharType="begin"/>
        </w:r>
        <w:r w:rsidR="001922B5">
          <w:rPr>
            <w:webHidden/>
          </w:rPr>
          <w:instrText xml:space="preserve"> PAGEREF _Toc406659955 \h </w:instrText>
        </w:r>
        <w:r w:rsidR="001922B5">
          <w:rPr>
            <w:webHidden/>
          </w:rPr>
        </w:r>
        <w:r w:rsidR="001922B5">
          <w:rPr>
            <w:webHidden/>
          </w:rPr>
          <w:fldChar w:fldCharType="separate"/>
        </w:r>
        <w:r w:rsidR="0045756D">
          <w:rPr>
            <w:webHidden/>
          </w:rPr>
          <w:t>220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6" w:history="1">
        <w:r w:rsidR="001922B5" w:rsidRPr="00D448DA">
          <w:rPr>
            <w:rStyle w:val="Hyperlink"/>
          </w:rPr>
          <w:t>Figure 40</w:t>
        </w:r>
        <w:r w:rsidR="001922B5">
          <w:rPr>
            <w:rFonts w:asciiTheme="minorHAnsi" w:eastAsiaTheme="minorEastAsia" w:hAnsiTheme="minorHAnsi" w:cstheme="minorBidi"/>
            <w:sz w:val="22"/>
          </w:rPr>
          <w:tab/>
        </w:r>
        <w:r w:rsidR="001922B5" w:rsidRPr="00D448DA">
          <w:rPr>
            <w:rStyle w:val="Hyperlink"/>
          </w:rPr>
          <w:t>Forest plot showing the pooled sensitivity and specificity values for AFB, NAAT and AFB plus NAAT compared with culture, according to specimen type</w:t>
        </w:r>
        <w:r w:rsidR="001922B5">
          <w:rPr>
            <w:webHidden/>
          </w:rPr>
          <w:tab/>
        </w:r>
        <w:r w:rsidR="001922B5">
          <w:rPr>
            <w:webHidden/>
          </w:rPr>
          <w:fldChar w:fldCharType="begin"/>
        </w:r>
        <w:r w:rsidR="001922B5">
          <w:rPr>
            <w:webHidden/>
          </w:rPr>
          <w:instrText xml:space="preserve"> PAGEREF _Toc406659956 \h </w:instrText>
        </w:r>
        <w:r w:rsidR="001922B5">
          <w:rPr>
            <w:webHidden/>
          </w:rPr>
        </w:r>
        <w:r w:rsidR="001922B5">
          <w:rPr>
            <w:webHidden/>
          </w:rPr>
          <w:fldChar w:fldCharType="separate"/>
        </w:r>
        <w:r w:rsidR="0045756D">
          <w:rPr>
            <w:webHidden/>
          </w:rPr>
          <w:t>222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7" w:history="1">
        <w:r w:rsidR="001922B5" w:rsidRPr="00D448DA">
          <w:rPr>
            <w:rStyle w:val="Hyperlink"/>
          </w:rPr>
          <w:t>Figure 41</w:t>
        </w:r>
        <w:r w:rsidR="001922B5">
          <w:rPr>
            <w:rFonts w:asciiTheme="minorHAnsi" w:eastAsiaTheme="minorEastAsia" w:hAnsiTheme="minorHAnsi" w:cstheme="minorBidi"/>
            <w:sz w:val="22"/>
          </w:rPr>
          <w:tab/>
        </w:r>
        <w:r w:rsidR="001922B5" w:rsidRPr="00D448DA">
          <w:rPr>
            <w:rStyle w:val="Hyperlink"/>
          </w:rPr>
          <w:t>Forest plot of the sensitivity and specificity of NAAT compared with culture, grouped according to use of in-house or commercial NAAT, for studies conducted in countries with low and medium incidence of TB</w:t>
        </w:r>
        <w:r w:rsidR="001922B5">
          <w:rPr>
            <w:webHidden/>
          </w:rPr>
          <w:tab/>
        </w:r>
        <w:r w:rsidR="001922B5">
          <w:rPr>
            <w:webHidden/>
          </w:rPr>
          <w:fldChar w:fldCharType="begin"/>
        </w:r>
        <w:r w:rsidR="001922B5">
          <w:rPr>
            <w:webHidden/>
          </w:rPr>
          <w:instrText xml:space="preserve"> PAGEREF _Toc406659957 \h </w:instrText>
        </w:r>
        <w:r w:rsidR="001922B5">
          <w:rPr>
            <w:webHidden/>
          </w:rPr>
        </w:r>
        <w:r w:rsidR="001922B5">
          <w:rPr>
            <w:webHidden/>
          </w:rPr>
          <w:fldChar w:fldCharType="separate"/>
        </w:r>
        <w:r w:rsidR="0045756D">
          <w:rPr>
            <w:webHidden/>
          </w:rPr>
          <w:t>223</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8" w:history="1">
        <w:r w:rsidR="001922B5" w:rsidRPr="00D448DA">
          <w:rPr>
            <w:rStyle w:val="Hyperlink"/>
          </w:rPr>
          <w:t>Figure 42</w:t>
        </w:r>
        <w:r w:rsidR="001922B5">
          <w:rPr>
            <w:rFonts w:asciiTheme="minorHAnsi" w:eastAsiaTheme="minorEastAsia" w:hAnsiTheme="minorHAnsi" w:cstheme="minorBidi"/>
            <w:sz w:val="22"/>
          </w:rPr>
          <w:tab/>
        </w:r>
        <w:r w:rsidR="001922B5" w:rsidRPr="00D448DA">
          <w:rPr>
            <w:rStyle w:val="Hyperlink"/>
          </w:rPr>
          <w:t>Forest plot of the sensitivity and specificity of NAAT compared with culture, grouped according to use of in-house or commercial NAAT, for studies conducted in countries with high incidence of TB</w:t>
        </w:r>
        <w:r w:rsidR="001922B5">
          <w:rPr>
            <w:webHidden/>
          </w:rPr>
          <w:tab/>
        </w:r>
        <w:r w:rsidR="001922B5">
          <w:rPr>
            <w:webHidden/>
          </w:rPr>
          <w:fldChar w:fldCharType="begin"/>
        </w:r>
        <w:r w:rsidR="001922B5">
          <w:rPr>
            <w:webHidden/>
          </w:rPr>
          <w:instrText xml:space="preserve"> PAGEREF _Toc406659958 \h </w:instrText>
        </w:r>
        <w:r w:rsidR="001922B5">
          <w:rPr>
            <w:webHidden/>
          </w:rPr>
        </w:r>
        <w:r w:rsidR="001922B5">
          <w:rPr>
            <w:webHidden/>
          </w:rPr>
          <w:fldChar w:fldCharType="separate"/>
        </w:r>
        <w:r w:rsidR="0045756D">
          <w:rPr>
            <w:webHidden/>
          </w:rPr>
          <w:t>224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59" w:history="1">
        <w:r w:rsidR="001922B5" w:rsidRPr="00D448DA">
          <w:rPr>
            <w:rStyle w:val="Hyperlink"/>
          </w:rPr>
          <w:t>Figure 43</w:t>
        </w:r>
        <w:r w:rsidR="001922B5">
          <w:rPr>
            <w:rFonts w:asciiTheme="minorHAnsi" w:eastAsiaTheme="minorEastAsia" w:hAnsiTheme="minorHAnsi" w:cstheme="minorBidi"/>
            <w:sz w:val="22"/>
          </w:rPr>
          <w:tab/>
        </w:r>
        <w:r w:rsidR="001922B5" w:rsidRPr="00D448DA">
          <w:rPr>
            <w:rStyle w:val="Hyperlink"/>
          </w:rPr>
          <w:t>Forest plot of the sensitivity and specificity of AFB plus NAAT compared with culture, grouped according to use of in-house or commercial NAAT, for studies conducted in countries with low and medium incidence of TB</w:t>
        </w:r>
        <w:r w:rsidR="001922B5">
          <w:rPr>
            <w:webHidden/>
          </w:rPr>
          <w:tab/>
        </w:r>
        <w:r w:rsidR="001922B5">
          <w:rPr>
            <w:webHidden/>
          </w:rPr>
          <w:fldChar w:fldCharType="begin"/>
        </w:r>
        <w:r w:rsidR="001922B5">
          <w:rPr>
            <w:webHidden/>
          </w:rPr>
          <w:instrText xml:space="preserve"> PAGEREF _Toc406659959 \h </w:instrText>
        </w:r>
        <w:r w:rsidR="001922B5">
          <w:rPr>
            <w:webHidden/>
          </w:rPr>
        </w:r>
        <w:r w:rsidR="001922B5">
          <w:rPr>
            <w:webHidden/>
          </w:rPr>
          <w:fldChar w:fldCharType="separate"/>
        </w:r>
        <w:r w:rsidR="0045756D">
          <w:rPr>
            <w:webHidden/>
          </w:rPr>
          <w:t>225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0" w:history="1">
        <w:r w:rsidR="001922B5" w:rsidRPr="00D448DA">
          <w:rPr>
            <w:rStyle w:val="Hyperlink"/>
          </w:rPr>
          <w:t>Figure 44</w:t>
        </w:r>
        <w:r w:rsidR="001922B5">
          <w:rPr>
            <w:rFonts w:asciiTheme="minorHAnsi" w:eastAsiaTheme="minorEastAsia" w:hAnsiTheme="minorHAnsi" w:cstheme="minorBidi"/>
            <w:sz w:val="22"/>
          </w:rPr>
          <w:tab/>
        </w:r>
        <w:r w:rsidR="001922B5" w:rsidRPr="00D448DA">
          <w:rPr>
            <w:rStyle w:val="Hyperlink"/>
          </w:rPr>
          <w:t>Forest plot of the sensitivity and specificity of AFB plus NAAT compared with culture, grouped according to use of in-house or commercial NAAT, for studies conducted in countries with high incidence of TB</w:t>
        </w:r>
        <w:r w:rsidR="001922B5">
          <w:rPr>
            <w:webHidden/>
          </w:rPr>
          <w:tab/>
        </w:r>
        <w:r w:rsidR="001922B5">
          <w:rPr>
            <w:webHidden/>
          </w:rPr>
          <w:fldChar w:fldCharType="begin"/>
        </w:r>
        <w:r w:rsidR="001922B5">
          <w:rPr>
            <w:webHidden/>
          </w:rPr>
          <w:instrText xml:space="preserve"> PAGEREF _Toc406659960 \h </w:instrText>
        </w:r>
        <w:r w:rsidR="001922B5">
          <w:rPr>
            <w:webHidden/>
          </w:rPr>
        </w:r>
        <w:r w:rsidR="001922B5">
          <w:rPr>
            <w:webHidden/>
          </w:rPr>
          <w:fldChar w:fldCharType="separate"/>
        </w:r>
        <w:r w:rsidR="0045756D">
          <w:rPr>
            <w:webHidden/>
          </w:rPr>
          <w:t>226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1" w:history="1">
        <w:r w:rsidR="001922B5" w:rsidRPr="00D448DA">
          <w:rPr>
            <w:rStyle w:val="Hyperlink"/>
          </w:rPr>
          <w:t>Figure 45</w:t>
        </w:r>
        <w:r w:rsidR="001922B5">
          <w:rPr>
            <w:rFonts w:asciiTheme="minorHAnsi" w:eastAsiaTheme="minorEastAsia" w:hAnsiTheme="minorHAnsi" w:cstheme="minorBidi"/>
            <w:sz w:val="22"/>
          </w:rPr>
          <w:tab/>
        </w:r>
        <w:r w:rsidR="001922B5" w:rsidRPr="00D448DA">
          <w:rPr>
            <w:rStyle w:val="Hyperlink"/>
          </w:rPr>
          <w:t>Forest plot of the sensitivity and specificity of NAAT compared with culture in AFB-positive specimens, grouped according to type of NAAT and incidence of TB</w:t>
        </w:r>
        <w:r w:rsidR="001922B5">
          <w:rPr>
            <w:webHidden/>
          </w:rPr>
          <w:tab/>
        </w:r>
        <w:r w:rsidR="001922B5">
          <w:rPr>
            <w:webHidden/>
          </w:rPr>
          <w:fldChar w:fldCharType="begin"/>
        </w:r>
        <w:r w:rsidR="001922B5">
          <w:rPr>
            <w:webHidden/>
          </w:rPr>
          <w:instrText xml:space="preserve"> PAGEREF _Toc406659961 \h </w:instrText>
        </w:r>
        <w:r w:rsidR="001922B5">
          <w:rPr>
            <w:webHidden/>
          </w:rPr>
        </w:r>
        <w:r w:rsidR="001922B5">
          <w:rPr>
            <w:webHidden/>
          </w:rPr>
          <w:fldChar w:fldCharType="separate"/>
        </w:r>
        <w:r w:rsidR="0045756D">
          <w:rPr>
            <w:webHidden/>
          </w:rPr>
          <w:t>227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2" w:history="1">
        <w:r w:rsidR="001922B5" w:rsidRPr="00D448DA">
          <w:rPr>
            <w:rStyle w:val="Hyperlink"/>
          </w:rPr>
          <w:t>Figure 46</w:t>
        </w:r>
        <w:r w:rsidR="001922B5">
          <w:rPr>
            <w:rFonts w:asciiTheme="minorHAnsi" w:eastAsiaTheme="minorEastAsia" w:hAnsiTheme="minorHAnsi" w:cstheme="minorBidi"/>
            <w:sz w:val="22"/>
          </w:rPr>
          <w:tab/>
        </w:r>
        <w:r w:rsidR="001922B5" w:rsidRPr="00D448DA">
          <w:rPr>
            <w:rStyle w:val="Hyperlink"/>
          </w:rPr>
          <w:t>Forest plot of the sensitivity and specificity of NAAT compared with culture in AFB-negative specimens, grouped according to use of in-house or commercial NAAT and incidence of TB</w:t>
        </w:r>
        <w:r w:rsidR="001922B5">
          <w:rPr>
            <w:webHidden/>
          </w:rPr>
          <w:tab/>
        </w:r>
        <w:r w:rsidR="001922B5">
          <w:rPr>
            <w:webHidden/>
          </w:rPr>
          <w:fldChar w:fldCharType="begin"/>
        </w:r>
        <w:r w:rsidR="001922B5">
          <w:rPr>
            <w:webHidden/>
          </w:rPr>
          <w:instrText xml:space="preserve"> PAGEREF _Toc406659962 \h </w:instrText>
        </w:r>
        <w:r w:rsidR="001922B5">
          <w:rPr>
            <w:webHidden/>
          </w:rPr>
        </w:r>
        <w:r w:rsidR="001922B5">
          <w:rPr>
            <w:webHidden/>
          </w:rPr>
          <w:fldChar w:fldCharType="separate"/>
        </w:r>
        <w:r w:rsidR="0045756D">
          <w:rPr>
            <w:webHidden/>
          </w:rPr>
          <w:t>228</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3" w:history="1">
        <w:r w:rsidR="001922B5" w:rsidRPr="00D448DA">
          <w:rPr>
            <w:rStyle w:val="Hyperlink"/>
          </w:rPr>
          <w:t>Figure 47</w:t>
        </w:r>
        <w:r w:rsidR="001922B5">
          <w:rPr>
            <w:rFonts w:asciiTheme="minorHAnsi" w:eastAsiaTheme="minorEastAsia" w:hAnsiTheme="minorHAnsi" w:cstheme="minorBidi"/>
            <w:sz w:val="22"/>
          </w:rPr>
          <w:tab/>
        </w:r>
        <w:r w:rsidR="001922B5" w:rsidRPr="00D448DA">
          <w:rPr>
            <w:rStyle w:val="Hyperlink"/>
          </w:rPr>
          <w:t>Forest plot of the sensitivity and specificity of AFB and/or NAAT compared with culture in HIV-positive patients suspected of having TB</w:t>
        </w:r>
        <w:r w:rsidR="001922B5">
          <w:rPr>
            <w:webHidden/>
          </w:rPr>
          <w:tab/>
        </w:r>
        <w:r w:rsidR="001922B5">
          <w:rPr>
            <w:webHidden/>
          </w:rPr>
          <w:fldChar w:fldCharType="begin"/>
        </w:r>
        <w:r w:rsidR="001922B5">
          <w:rPr>
            <w:webHidden/>
          </w:rPr>
          <w:instrText xml:space="preserve"> PAGEREF _Toc406659963 \h </w:instrText>
        </w:r>
        <w:r w:rsidR="001922B5">
          <w:rPr>
            <w:webHidden/>
          </w:rPr>
        </w:r>
        <w:r w:rsidR="001922B5">
          <w:rPr>
            <w:webHidden/>
          </w:rPr>
          <w:fldChar w:fldCharType="separate"/>
        </w:r>
        <w:r w:rsidR="0045756D">
          <w:rPr>
            <w:webHidden/>
          </w:rPr>
          <w:t>229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4" w:history="1">
        <w:r w:rsidR="001922B5" w:rsidRPr="00D448DA">
          <w:rPr>
            <w:rStyle w:val="Hyperlink"/>
          </w:rPr>
          <w:t>Figure 48</w:t>
        </w:r>
        <w:r w:rsidR="001922B5">
          <w:rPr>
            <w:rFonts w:asciiTheme="minorHAnsi" w:eastAsiaTheme="minorEastAsia" w:hAnsiTheme="minorHAnsi" w:cstheme="minorBidi"/>
            <w:sz w:val="22"/>
          </w:rPr>
          <w:tab/>
        </w:r>
        <w:r w:rsidR="001922B5" w:rsidRPr="00D448DA">
          <w:rPr>
            <w:rStyle w:val="Hyperlink"/>
          </w:rPr>
          <w:t>Forest plot of the sensitivity and specificity of AFB and/or NAAT compared with culture in HIV-negative patients suspected of having TB</w:t>
        </w:r>
        <w:r w:rsidR="001922B5">
          <w:rPr>
            <w:webHidden/>
          </w:rPr>
          <w:tab/>
        </w:r>
        <w:r w:rsidR="001922B5">
          <w:rPr>
            <w:webHidden/>
          </w:rPr>
          <w:fldChar w:fldCharType="begin"/>
        </w:r>
        <w:r w:rsidR="001922B5">
          <w:rPr>
            <w:webHidden/>
          </w:rPr>
          <w:instrText xml:space="preserve"> PAGEREF _Toc406659964 \h </w:instrText>
        </w:r>
        <w:r w:rsidR="001922B5">
          <w:rPr>
            <w:webHidden/>
          </w:rPr>
        </w:r>
        <w:r w:rsidR="001922B5">
          <w:rPr>
            <w:webHidden/>
          </w:rPr>
          <w:fldChar w:fldCharType="separate"/>
        </w:r>
        <w:r w:rsidR="0045756D">
          <w:rPr>
            <w:webHidden/>
          </w:rPr>
          <w:t>230</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5" w:history="1">
        <w:r w:rsidR="001922B5" w:rsidRPr="00D448DA">
          <w:rPr>
            <w:rStyle w:val="Hyperlink"/>
          </w:rPr>
          <w:t>Figure 49</w:t>
        </w:r>
        <w:r w:rsidR="001922B5">
          <w:rPr>
            <w:rFonts w:asciiTheme="minorHAnsi" w:eastAsiaTheme="minorEastAsia" w:hAnsiTheme="minorHAnsi" w:cstheme="minorBidi"/>
            <w:sz w:val="22"/>
          </w:rPr>
          <w:tab/>
        </w:r>
        <w:r w:rsidR="001922B5" w:rsidRPr="00D448DA">
          <w:rPr>
            <w:rStyle w:val="Hyperlink"/>
          </w:rPr>
          <w:t>Forest plot of the sensitivity and specificity of AFB and NAAT compared with culture or a clinical reference standard in diagnosing NTM infections</w:t>
        </w:r>
        <w:r w:rsidR="001922B5">
          <w:rPr>
            <w:webHidden/>
          </w:rPr>
          <w:tab/>
        </w:r>
        <w:r w:rsidR="001922B5">
          <w:rPr>
            <w:webHidden/>
          </w:rPr>
          <w:fldChar w:fldCharType="begin"/>
        </w:r>
        <w:r w:rsidR="001922B5">
          <w:rPr>
            <w:webHidden/>
          </w:rPr>
          <w:instrText xml:space="preserve"> PAGEREF _Toc406659965 \h </w:instrText>
        </w:r>
        <w:r w:rsidR="001922B5">
          <w:rPr>
            <w:webHidden/>
          </w:rPr>
        </w:r>
        <w:r w:rsidR="001922B5">
          <w:rPr>
            <w:webHidden/>
          </w:rPr>
          <w:fldChar w:fldCharType="separate"/>
        </w:r>
        <w:r w:rsidR="0045756D">
          <w:rPr>
            <w:webHidden/>
          </w:rPr>
          <w:t>231</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6" w:history="1">
        <w:r w:rsidR="001922B5" w:rsidRPr="00D448DA">
          <w:rPr>
            <w:rStyle w:val="Hyperlink"/>
          </w:rPr>
          <w:t>Figure 50</w:t>
        </w:r>
        <w:r w:rsidR="001922B5">
          <w:rPr>
            <w:rFonts w:asciiTheme="minorHAnsi" w:eastAsiaTheme="minorEastAsia" w:hAnsiTheme="minorHAnsi" w:cstheme="minorBidi"/>
            <w:sz w:val="22"/>
          </w:rPr>
          <w:tab/>
        </w:r>
        <w:r w:rsidR="001922B5" w:rsidRPr="00D448DA">
          <w:rPr>
            <w:rStyle w:val="Hyperlink"/>
          </w:rPr>
          <w:t>Forest plot of the sensitivity and specificity of culture compared with a clinical reference standard and subgroup analysis of NAAT compared with culture, based on HIV and AFB status</w:t>
        </w:r>
        <w:r w:rsidR="001922B5">
          <w:rPr>
            <w:webHidden/>
          </w:rPr>
          <w:tab/>
        </w:r>
        <w:r w:rsidR="001922B5">
          <w:rPr>
            <w:webHidden/>
          </w:rPr>
          <w:fldChar w:fldCharType="begin"/>
        </w:r>
        <w:r w:rsidR="001922B5">
          <w:rPr>
            <w:webHidden/>
          </w:rPr>
          <w:instrText xml:space="preserve"> PAGEREF _Toc406659966 \h </w:instrText>
        </w:r>
        <w:r w:rsidR="001922B5">
          <w:rPr>
            <w:webHidden/>
          </w:rPr>
        </w:r>
        <w:r w:rsidR="001922B5">
          <w:rPr>
            <w:webHidden/>
          </w:rPr>
          <w:fldChar w:fldCharType="separate"/>
        </w:r>
        <w:r w:rsidR="0045756D">
          <w:rPr>
            <w:webHidden/>
          </w:rPr>
          <w:t>232</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7" w:history="1">
        <w:r w:rsidR="001922B5" w:rsidRPr="00D448DA">
          <w:rPr>
            <w:rStyle w:val="Hyperlink"/>
          </w:rPr>
          <w:t>Figure 51</w:t>
        </w:r>
        <w:r w:rsidR="001922B5">
          <w:rPr>
            <w:rFonts w:asciiTheme="minorHAnsi" w:eastAsiaTheme="minorEastAsia" w:hAnsiTheme="minorHAnsi" w:cstheme="minorBidi"/>
            <w:sz w:val="22"/>
          </w:rPr>
          <w:tab/>
        </w:r>
        <w:r w:rsidR="001922B5" w:rsidRPr="00D448DA">
          <w:rPr>
            <w:rStyle w:val="Hyperlink"/>
          </w:rPr>
          <w:t>Forest plot showing the pooled sensitivity and specificity values for AFB microscopy compared with culture for studies grouped according to NAAT comparator, AFB methodology and incidence of TB in the country in which the study was conducted</w:t>
        </w:r>
        <w:r w:rsidR="001922B5">
          <w:rPr>
            <w:webHidden/>
          </w:rPr>
          <w:tab/>
        </w:r>
        <w:r w:rsidR="001922B5">
          <w:rPr>
            <w:webHidden/>
          </w:rPr>
          <w:fldChar w:fldCharType="begin"/>
        </w:r>
        <w:r w:rsidR="001922B5">
          <w:rPr>
            <w:webHidden/>
          </w:rPr>
          <w:instrText xml:space="preserve"> PAGEREF _Toc406659967 \h </w:instrText>
        </w:r>
        <w:r w:rsidR="001922B5">
          <w:rPr>
            <w:webHidden/>
          </w:rPr>
        </w:r>
        <w:r w:rsidR="001922B5">
          <w:rPr>
            <w:webHidden/>
          </w:rPr>
          <w:fldChar w:fldCharType="separate"/>
        </w:r>
        <w:r w:rsidR="0045756D">
          <w:rPr>
            <w:webHidden/>
          </w:rPr>
          <w:t>234</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8" w:history="1">
        <w:r w:rsidR="001922B5" w:rsidRPr="00D448DA">
          <w:rPr>
            <w:rStyle w:val="Hyperlink"/>
          </w:rPr>
          <w:t>Figure 52</w:t>
        </w:r>
        <w:r w:rsidR="001922B5">
          <w:rPr>
            <w:rFonts w:asciiTheme="minorHAnsi" w:eastAsiaTheme="minorEastAsia" w:hAnsiTheme="minorHAnsi" w:cstheme="minorBidi"/>
            <w:sz w:val="22"/>
          </w:rPr>
          <w:tab/>
        </w:r>
        <w:r w:rsidR="001922B5" w:rsidRPr="00D448DA">
          <w:rPr>
            <w:rStyle w:val="Hyperlink"/>
          </w:rPr>
          <w:t>Deek’s Funnel plot asymmetry test to assess publication bias for the diagnostic accuracy of AFB microscopy compared with culture</w:t>
        </w:r>
        <w:r w:rsidR="001922B5">
          <w:rPr>
            <w:webHidden/>
          </w:rPr>
          <w:tab/>
        </w:r>
        <w:r w:rsidR="001922B5">
          <w:rPr>
            <w:webHidden/>
          </w:rPr>
          <w:fldChar w:fldCharType="begin"/>
        </w:r>
        <w:r w:rsidR="001922B5">
          <w:rPr>
            <w:webHidden/>
          </w:rPr>
          <w:instrText xml:space="preserve"> PAGEREF _Toc406659968 \h </w:instrText>
        </w:r>
        <w:r w:rsidR="001922B5">
          <w:rPr>
            <w:webHidden/>
          </w:rPr>
        </w:r>
        <w:r w:rsidR="001922B5">
          <w:rPr>
            <w:webHidden/>
          </w:rPr>
          <w:fldChar w:fldCharType="separate"/>
        </w:r>
        <w:r w:rsidR="0045756D">
          <w:rPr>
            <w:webHidden/>
          </w:rPr>
          <w:t>235</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69" w:history="1">
        <w:r w:rsidR="001922B5" w:rsidRPr="00D448DA">
          <w:rPr>
            <w:rStyle w:val="Hyperlink"/>
          </w:rPr>
          <w:t>Figure 53</w:t>
        </w:r>
        <w:r w:rsidR="001922B5">
          <w:rPr>
            <w:rFonts w:asciiTheme="minorHAnsi" w:eastAsiaTheme="minorEastAsia" w:hAnsiTheme="minorHAnsi" w:cstheme="minorBidi"/>
            <w:sz w:val="22"/>
          </w:rPr>
          <w:tab/>
        </w:r>
        <w:r w:rsidR="001922B5" w:rsidRPr="00D448DA">
          <w:rPr>
            <w:rStyle w:val="Hyperlink"/>
          </w:rPr>
          <w:t>LR scattergram for diagnosis of MTB infection by AFB microscopy compared with culture in studies using in-house NAAT or the Xpert NAAT</w:t>
        </w:r>
        <w:r w:rsidR="001922B5">
          <w:rPr>
            <w:webHidden/>
          </w:rPr>
          <w:tab/>
        </w:r>
        <w:r w:rsidR="001922B5">
          <w:rPr>
            <w:webHidden/>
          </w:rPr>
          <w:fldChar w:fldCharType="begin"/>
        </w:r>
        <w:r w:rsidR="001922B5">
          <w:rPr>
            <w:webHidden/>
          </w:rPr>
          <w:instrText xml:space="preserve"> PAGEREF _Toc406659969 \h </w:instrText>
        </w:r>
        <w:r w:rsidR="001922B5">
          <w:rPr>
            <w:webHidden/>
          </w:rPr>
        </w:r>
        <w:r w:rsidR="001922B5">
          <w:rPr>
            <w:webHidden/>
          </w:rPr>
          <w:fldChar w:fldCharType="separate"/>
        </w:r>
        <w:r w:rsidR="0045756D">
          <w:rPr>
            <w:webHidden/>
          </w:rPr>
          <w:t>236</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70" w:history="1">
        <w:r w:rsidR="001922B5" w:rsidRPr="00D448DA">
          <w:rPr>
            <w:rStyle w:val="Hyperlink"/>
          </w:rPr>
          <w:t>Figure 54</w:t>
        </w:r>
        <w:r w:rsidR="001922B5">
          <w:rPr>
            <w:rFonts w:asciiTheme="minorHAnsi" w:eastAsiaTheme="minorEastAsia" w:hAnsiTheme="minorHAnsi" w:cstheme="minorBidi"/>
            <w:sz w:val="22"/>
          </w:rPr>
          <w:tab/>
        </w:r>
        <w:r w:rsidR="001922B5" w:rsidRPr="00D448DA">
          <w:rPr>
            <w:rStyle w:val="Hyperlink"/>
          </w:rPr>
          <w:t>SROC curve for all studies investigating the sensitivity and specificity of AFB microscopy versus culture in the diagnosis of TB</w:t>
        </w:r>
        <w:r w:rsidR="001922B5">
          <w:rPr>
            <w:webHidden/>
          </w:rPr>
          <w:tab/>
        </w:r>
        <w:r w:rsidR="001922B5">
          <w:rPr>
            <w:webHidden/>
          </w:rPr>
          <w:fldChar w:fldCharType="begin"/>
        </w:r>
        <w:r w:rsidR="001922B5">
          <w:rPr>
            <w:webHidden/>
          </w:rPr>
          <w:instrText xml:space="preserve"> PAGEREF _Toc406659970 \h </w:instrText>
        </w:r>
        <w:r w:rsidR="001922B5">
          <w:rPr>
            <w:webHidden/>
          </w:rPr>
        </w:r>
        <w:r w:rsidR="001922B5">
          <w:rPr>
            <w:webHidden/>
          </w:rPr>
          <w:fldChar w:fldCharType="separate"/>
        </w:r>
        <w:r w:rsidR="0045756D">
          <w:rPr>
            <w:webHidden/>
          </w:rPr>
          <w:t>237</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71" w:history="1">
        <w:r w:rsidR="001922B5" w:rsidRPr="00D448DA">
          <w:rPr>
            <w:rStyle w:val="Hyperlink"/>
          </w:rPr>
          <w:t>Figure 55</w:t>
        </w:r>
        <w:r w:rsidR="001922B5">
          <w:rPr>
            <w:rFonts w:asciiTheme="minorHAnsi" w:eastAsiaTheme="minorEastAsia" w:hAnsiTheme="minorHAnsi" w:cstheme="minorBidi"/>
            <w:sz w:val="22"/>
          </w:rPr>
          <w:tab/>
        </w:r>
        <w:r w:rsidR="001922B5" w:rsidRPr="00D448DA">
          <w:rPr>
            <w:rStyle w:val="Hyperlink"/>
          </w:rPr>
          <w:t>Results of the economic evaluation, AFB model arm</w:t>
        </w:r>
        <w:r w:rsidR="001922B5">
          <w:rPr>
            <w:webHidden/>
          </w:rPr>
          <w:tab/>
        </w:r>
        <w:r w:rsidR="001922B5">
          <w:rPr>
            <w:webHidden/>
          </w:rPr>
          <w:fldChar w:fldCharType="begin"/>
        </w:r>
        <w:r w:rsidR="001922B5">
          <w:rPr>
            <w:webHidden/>
          </w:rPr>
          <w:instrText xml:space="preserve"> PAGEREF _Toc406659971 \h </w:instrText>
        </w:r>
        <w:r w:rsidR="001922B5">
          <w:rPr>
            <w:webHidden/>
          </w:rPr>
        </w:r>
        <w:r w:rsidR="001922B5">
          <w:rPr>
            <w:webHidden/>
          </w:rPr>
          <w:fldChar w:fldCharType="separate"/>
        </w:r>
        <w:r w:rsidR="0045756D">
          <w:rPr>
            <w:webHidden/>
          </w:rPr>
          <w:t>309</w:t>
        </w:r>
        <w:r w:rsidR="001922B5">
          <w:rPr>
            <w:webHidden/>
          </w:rPr>
          <w:fldChar w:fldCharType="end"/>
        </w:r>
      </w:hyperlink>
    </w:p>
    <w:p w:rsidR="001922B5" w:rsidRDefault="00B96343" w:rsidP="000E6884">
      <w:pPr>
        <w:pStyle w:val="TableofFigures"/>
        <w:tabs>
          <w:tab w:val="clear" w:pos="1800"/>
        </w:tabs>
        <w:ind w:left="1276" w:right="521" w:hanging="1222"/>
        <w:rPr>
          <w:rFonts w:asciiTheme="minorHAnsi" w:eastAsiaTheme="minorEastAsia" w:hAnsiTheme="minorHAnsi" w:cstheme="minorBidi"/>
          <w:sz w:val="22"/>
        </w:rPr>
      </w:pPr>
      <w:hyperlink w:anchor="_Toc406659972" w:history="1">
        <w:r w:rsidR="001922B5" w:rsidRPr="00D448DA">
          <w:rPr>
            <w:rStyle w:val="Hyperlink"/>
          </w:rPr>
          <w:t>Figure 56</w:t>
        </w:r>
        <w:r w:rsidR="001922B5">
          <w:rPr>
            <w:rFonts w:asciiTheme="minorHAnsi" w:eastAsiaTheme="minorEastAsia" w:hAnsiTheme="minorHAnsi" w:cstheme="minorBidi"/>
            <w:sz w:val="22"/>
          </w:rPr>
          <w:tab/>
        </w:r>
        <w:r w:rsidR="001922B5" w:rsidRPr="00D448DA">
          <w:rPr>
            <w:rStyle w:val="Hyperlink"/>
          </w:rPr>
          <w:t>Results of the economic evaluation, AFB plus NAAT model arm</w:t>
        </w:r>
        <w:r w:rsidR="001922B5">
          <w:rPr>
            <w:webHidden/>
          </w:rPr>
          <w:tab/>
        </w:r>
        <w:r w:rsidR="001922B5">
          <w:rPr>
            <w:webHidden/>
          </w:rPr>
          <w:fldChar w:fldCharType="begin"/>
        </w:r>
        <w:r w:rsidR="001922B5">
          <w:rPr>
            <w:webHidden/>
          </w:rPr>
          <w:instrText xml:space="preserve"> PAGEREF _Toc406659972 \h </w:instrText>
        </w:r>
        <w:r w:rsidR="001922B5">
          <w:rPr>
            <w:webHidden/>
          </w:rPr>
        </w:r>
        <w:r w:rsidR="001922B5">
          <w:rPr>
            <w:webHidden/>
          </w:rPr>
          <w:fldChar w:fldCharType="separate"/>
        </w:r>
        <w:r w:rsidR="0045756D">
          <w:rPr>
            <w:webHidden/>
          </w:rPr>
          <w:t>311</w:t>
        </w:r>
        <w:r w:rsidR="001922B5">
          <w:rPr>
            <w:webHidden/>
          </w:rPr>
          <w:fldChar w:fldCharType="end"/>
        </w:r>
      </w:hyperlink>
    </w:p>
    <w:p w:rsidR="00452F32" w:rsidRPr="004C6B15" w:rsidRDefault="0086593E" w:rsidP="000E6884">
      <w:pPr>
        <w:ind w:left="1276" w:right="521" w:hanging="1222"/>
      </w:pPr>
      <w:r w:rsidRPr="00D405D4">
        <w:rPr>
          <w:szCs w:val="24"/>
        </w:rPr>
        <w:fldChar w:fldCharType="end"/>
      </w:r>
    </w:p>
    <w:p w:rsidR="002F5F9B" w:rsidRDefault="002F5F9B" w:rsidP="00A23645">
      <w:pPr>
        <w:pStyle w:val="Heading1"/>
      </w:pPr>
      <w:bookmarkStart w:id="12" w:name="_Toc236559502"/>
      <w:bookmarkStart w:id="13" w:name="_Toc379118056"/>
      <w:bookmarkStart w:id="14" w:name="_Toc406659731"/>
      <w:r>
        <w:lastRenderedPageBreak/>
        <w:t>Executive summary</w:t>
      </w:r>
      <w:bookmarkEnd w:id="12"/>
      <w:bookmarkEnd w:id="13"/>
      <w:bookmarkEnd w:id="14"/>
    </w:p>
    <w:p w:rsidR="00C62B46" w:rsidRPr="00C62B46" w:rsidRDefault="00C62B46" w:rsidP="00C62B46">
      <w:pPr>
        <w:pStyle w:val="Heading2"/>
        <w:spacing w:after="120" w:line="240" w:lineRule="auto"/>
        <w:rPr>
          <w:smallCaps/>
          <w:szCs w:val="24"/>
        </w:rPr>
      </w:pPr>
      <w:bookmarkStart w:id="15" w:name="_Toc403376904"/>
      <w:bookmarkStart w:id="16" w:name="_Toc403996318"/>
      <w:bookmarkStart w:id="17" w:name="_Toc403996551"/>
      <w:bookmarkStart w:id="18" w:name="_Toc403996825"/>
      <w:bookmarkStart w:id="19" w:name="_Toc404357641"/>
      <w:bookmarkStart w:id="20" w:name="_Toc406659065"/>
      <w:bookmarkStart w:id="21" w:name="_Toc406659732"/>
      <w:bookmarkStart w:id="22" w:name="_Toc392858188"/>
      <w:bookmarkStart w:id="23" w:name="_Toc402884715"/>
      <w:bookmarkStart w:id="24" w:name="_Toc379118246"/>
      <w:r w:rsidRPr="00C62B46">
        <w:t>An assessment of nucleic acid amplification testing for active mycobacterial infection</w:t>
      </w:r>
      <w:bookmarkEnd w:id="15"/>
      <w:bookmarkEnd w:id="16"/>
      <w:bookmarkEnd w:id="17"/>
      <w:bookmarkEnd w:id="18"/>
      <w:bookmarkEnd w:id="19"/>
      <w:bookmarkEnd w:id="20"/>
      <w:bookmarkEnd w:id="21"/>
    </w:p>
    <w:p w:rsidR="00C62B46" w:rsidRPr="00C62B46" w:rsidRDefault="00C62B46" w:rsidP="00C62B46">
      <w:pPr>
        <w:pStyle w:val="Heading3"/>
      </w:pPr>
      <w:bookmarkStart w:id="25" w:name="_Toc403376905"/>
      <w:bookmarkStart w:id="26" w:name="_Toc403996319"/>
      <w:bookmarkStart w:id="27" w:name="_Toc403996552"/>
      <w:bookmarkStart w:id="28" w:name="_Toc403996826"/>
      <w:bookmarkStart w:id="29" w:name="_Toc404357642"/>
      <w:bookmarkStart w:id="30" w:name="_Toc406659066"/>
      <w:bookmarkStart w:id="31" w:name="_Toc406659733"/>
      <w:r w:rsidRPr="00C62B46">
        <w:t>Main issues for MSAC consideration</w:t>
      </w:r>
      <w:bookmarkEnd w:id="22"/>
      <w:bookmarkEnd w:id="23"/>
      <w:bookmarkEnd w:id="25"/>
      <w:bookmarkEnd w:id="26"/>
      <w:bookmarkEnd w:id="27"/>
      <w:bookmarkEnd w:id="28"/>
      <w:bookmarkEnd w:id="29"/>
      <w:bookmarkEnd w:id="30"/>
      <w:bookmarkEnd w:id="31"/>
    </w:p>
    <w:tbl>
      <w:tblPr>
        <w:tblStyle w:val="TableGrid5"/>
        <w:tblW w:w="9122" w:type="dxa"/>
        <w:tblBorders>
          <w:insideH w:val="none" w:sz="0" w:space="0" w:color="auto"/>
        </w:tblBorders>
        <w:tblCellMar>
          <w:left w:w="28" w:type="dxa"/>
          <w:right w:w="28" w:type="dxa"/>
        </w:tblCellMar>
        <w:tblLook w:val="04A0" w:firstRow="1" w:lastRow="0" w:firstColumn="1" w:lastColumn="0" w:noHBand="0" w:noVBand="1"/>
        <w:tblDescription w:val="Summary of the main issues for MSAC consideration."/>
      </w:tblPr>
      <w:tblGrid>
        <w:gridCol w:w="9122"/>
      </w:tblGrid>
      <w:tr w:rsidR="002233B1" w:rsidRPr="00353AC1" w:rsidTr="000C4FE5">
        <w:trPr>
          <w:trHeight w:val="70"/>
          <w:tblHeader/>
        </w:trPr>
        <w:tc>
          <w:tcPr>
            <w:tcW w:w="9122" w:type="dxa"/>
          </w:tcPr>
          <w:p w:rsidR="002233B1" w:rsidRDefault="002233B1" w:rsidP="00653E60">
            <w:pPr>
              <w:keepNext/>
              <w:spacing w:before="120" w:after="120"/>
              <w:ind w:left="142"/>
              <w:jc w:val="left"/>
              <w:outlineLvl w:val="3"/>
              <w:rPr>
                <w:b/>
                <w:sz w:val="22"/>
                <w:szCs w:val="24"/>
              </w:rPr>
            </w:pPr>
            <w:r>
              <w:rPr>
                <w:b/>
                <w:sz w:val="22"/>
                <w:szCs w:val="24"/>
              </w:rPr>
              <w:t>Effectiveness issues</w:t>
            </w:r>
          </w:p>
          <w:p w:rsidR="00C62B46" w:rsidRPr="00C62B46" w:rsidRDefault="00C62B46" w:rsidP="00C62B46">
            <w:pPr>
              <w:pStyle w:val="ListParagraph"/>
              <w:numPr>
                <w:ilvl w:val="0"/>
                <w:numId w:val="28"/>
              </w:numPr>
              <w:spacing w:after="120"/>
              <w:ind w:left="426" w:right="135"/>
              <w:jc w:val="left"/>
              <w:rPr>
                <w:sz w:val="22"/>
              </w:rPr>
            </w:pPr>
            <w:r w:rsidRPr="00C62B46">
              <w:rPr>
                <w:sz w:val="22"/>
              </w:rPr>
              <w:t>The two studies that provided direct evidence are likely not generalisable to the Australian setting and the results are probably confounded; therefore, the results are unreliable.</w:t>
            </w:r>
          </w:p>
          <w:p w:rsidR="00653E60" w:rsidRPr="00653E60" w:rsidRDefault="00C62B46" w:rsidP="00C62B46">
            <w:pPr>
              <w:pStyle w:val="ListParagraph"/>
              <w:keepNext/>
              <w:numPr>
                <w:ilvl w:val="0"/>
                <w:numId w:val="28"/>
              </w:numPr>
              <w:spacing w:before="120" w:after="120"/>
              <w:ind w:left="426"/>
              <w:jc w:val="left"/>
              <w:outlineLvl w:val="3"/>
              <w:rPr>
                <w:b/>
                <w:sz w:val="22"/>
                <w:szCs w:val="24"/>
              </w:rPr>
            </w:pPr>
            <w:r w:rsidRPr="00C62B46">
              <w:rPr>
                <w:sz w:val="22"/>
              </w:rPr>
              <w:t xml:space="preserve">Culture is an imperfect reference standard; thus, a large proportion of false-positive patients (i.e. NAAT-positive and culture-negative) will likely have clinical disease </w:t>
            </w:r>
            <w:r w:rsidR="00653E60" w:rsidRPr="00653E60">
              <w:rPr>
                <w:sz w:val="22"/>
              </w:rPr>
              <w:t xml:space="preserve">(see </w:t>
            </w:r>
            <w:r>
              <w:rPr>
                <w:sz w:val="22"/>
              </w:rPr>
              <w:t>‘</w:t>
            </w:r>
            <w:r w:rsidR="00653E60" w:rsidRPr="00653E60">
              <w:rPr>
                <w:sz w:val="22"/>
              </w:rPr>
              <w:fldChar w:fldCharType="begin"/>
            </w:r>
            <w:r w:rsidR="00653E60" w:rsidRPr="00653E60">
              <w:rPr>
                <w:sz w:val="22"/>
              </w:rPr>
              <w:instrText xml:space="preserve"> REF _Ref403139116 \h  \* MERGEFORMAT </w:instrText>
            </w:r>
            <w:r w:rsidR="00653E60" w:rsidRPr="00653E60">
              <w:rPr>
                <w:sz w:val="22"/>
              </w:rPr>
            </w:r>
            <w:r w:rsidR="00653E60" w:rsidRPr="00653E60">
              <w:rPr>
                <w:sz w:val="22"/>
              </w:rPr>
              <w:fldChar w:fldCharType="separate"/>
            </w:r>
            <w:r w:rsidR="0045756D" w:rsidRPr="0045756D">
              <w:rPr>
                <w:sz w:val="22"/>
              </w:rPr>
              <w:t>Comparison of NAAT and culture, using clinical diagnosis as a reference standard</w:t>
            </w:r>
            <w:r w:rsidR="00653E60" w:rsidRPr="00653E60">
              <w:rPr>
                <w:sz w:val="22"/>
              </w:rPr>
              <w:fldChar w:fldCharType="end"/>
            </w:r>
            <w:r>
              <w:rPr>
                <w:sz w:val="22"/>
              </w:rPr>
              <w:t>’</w:t>
            </w:r>
            <w:r w:rsidR="00653E60" w:rsidRPr="00653E60">
              <w:rPr>
                <w:sz w:val="22"/>
              </w:rPr>
              <w:t>).</w:t>
            </w:r>
          </w:p>
          <w:p w:rsidR="00653E60" w:rsidRDefault="00653E60" w:rsidP="00653E60">
            <w:pPr>
              <w:keepNext/>
              <w:spacing w:before="120" w:after="120"/>
              <w:ind w:left="142"/>
              <w:jc w:val="left"/>
              <w:outlineLvl w:val="3"/>
              <w:rPr>
                <w:b/>
                <w:sz w:val="22"/>
                <w:szCs w:val="24"/>
              </w:rPr>
            </w:pPr>
            <w:r w:rsidRPr="00653E60">
              <w:rPr>
                <w:b/>
                <w:sz w:val="22"/>
                <w:szCs w:val="24"/>
              </w:rPr>
              <w:t>Economic issues</w:t>
            </w:r>
          </w:p>
          <w:p w:rsidR="00653E60" w:rsidRDefault="00653E60" w:rsidP="00653E60">
            <w:pPr>
              <w:pStyle w:val="ListParagraph"/>
              <w:numPr>
                <w:ilvl w:val="0"/>
                <w:numId w:val="28"/>
              </w:numPr>
              <w:spacing w:after="120"/>
              <w:ind w:left="426" w:right="135"/>
              <w:jc w:val="left"/>
              <w:rPr>
                <w:sz w:val="22"/>
              </w:rPr>
            </w:pPr>
            <w:r>
              <w:rPr>
                <w:sz w:val="22"/>
              </w:rPr>
              <w:t>The cost of NAAT is the main driver of the incremental costs in the economic modelling. Large variations in test cost were observed across Australian pathology providers.</w:t>
            </w:r>
          </w:p>
          <w:p w:rsidR="00653E60" w:rsidRPr="00653E60" w:rsidRDefault="00653E60" w:rsidP="00653E60">
            <w:pPr>
              <w:pStyle w:val="ListParagraph"/>
              <w:keepNext/>
              <w:numPr>
                <w:ilvl w:val="0"/>
                <w:numId w:val="28"/>
              </w:numPr>
              <w:spacing w:before="120" w:after="120"/>
              <w:ind w:left="426"/>
              <w:jc w:val="left"/>
              <w:outlineLvl w:val="3"/>
              <w:rPr>
                <w:b/>
                <w:sz w:val="22"/>
                <w:szCs w:val="24"/>
              </w:rPr>
            </w:pPr>
            <w:r w:rsidRPr="00653E60">
              <w:rPr>
                <w:sz w:val="22"/>
              </w:rPr>
              <w:t>The cost-effectiveness of NAAT is highly sensitive to reductions in the prevalence of TB in the tested population and reductions in the specificity parameters of NAAT.</w:t>
            </w:r>
          </w:p>
          <w:p w:rsidR="00653E60" w:rsidRDefault="00653E60" w:rsidP="00653E60">
            <w:pPr>
              <w:keepNext/>
              <w:spacing w:before="120" w:after="120"/>
              <w:ind w:left="142"/>
              <w:jc w:val="left"/>
              <w:outlineLvl w:val="3"/>
              <w:rPr>
                <w:b/>
                <w:sz w:val="22"/>
                <w:szCs w:val="24"/>
              </w:rPr>
            </w:pPr>
            <w:r>
              <w:rPr>
                <w:b/>
                <w:sz w:val="22"/>
                <w:szCs w:val="24"/>
              </w:rPr>
              <w:t>Financial issues</w:t>
            </w:r>
          </w:p>
          <w:p w:rsidR="00C62B46" w:rsidRPr="00C62B46" w:rsidRDefault="00C62B46" w:rsidP="00C62B46">
            <w:pPr>
              <w:pStyle w:val="ListParagraph"/>
              <w:numPr>
                <w:ilvl w:val="0"/>
                <w:numId w:val="31"/>
              </w:numPr>
              <w:spacing w:after="120"/>
              <w:ind w:left="426" w:right="135"/>
              <w:jc w:val="left"/>
              <w:rPr>
                <w:sz w:val="22"/>
              </w:rPr>
            </w:pPr>
            <w:r w:rsidRPr="00C62B46">
              <w:rPr>
                <w:sz w:val="22"/>
              </w:rPr>
              <w:t>The population eligible for NAAT may be an overestimate, as the approach used may include patients who are ineligible for NAAT, such as those suspected of Mycobacterium leprae, patients receiving testing across multiple years for the same infection, or patients who do not have clinical signs and symptoms of a mycobacterial infection.</w:t>
            </w:r>
          </w:p>
          <w:p w:rsidR="00653E60" w:rsidRPr="00653E60" w:rsidRDefault="00C62B46" w:rsidP="00C62B46">
            <w:pPr>
              <w:pStyle w:val="ListParagraph"/>
              <w:keepNext/>
              <w:numPr>
                <w:ilvl w:val="0"/>
                <w:numId w:val="31"/>
              </w:numPr>
              <w:spacing w:before="120" w:after="120"/>
              <w:ind w:left="426"/>
              <w:jc w:val="left"/>
              <w:outlineLvl w:val="3"/>
              <w:rPr>
                <w:b/>
                <w:sz w:val="22"/>
                <w:szCs w:val="24"/>
              </w:rPr>
            </w:pPr>
            <w:r w:rsidRPr="00C62B46">
              <w:rPr>
                <w:sz w:val="22"/>
              </w:rPr>
              <w:t>As NAAT is currently being used (the extent of which is uncertain), some shifting of costs from the states to the federal health budget is likely but has not been costed in the financial analyses.</w:t>
            </w:r>
          </w:p>
        </w:tc>
      </w:tr>
    </w:tbl>
    <w:p w:rsidR="008C7152" w:rsidRPr="00C62B46" w:rsidRDefault="008C7152" w:rsidP="00C62B46">
      <w:pPr>
        <w:pStyle w:val="Heading3"/>
      </w:pPr>
      <w:bookmarkStart w:id="32" w:name="_Toc403376906"/>
      <w:bookmarkStart w:id="33" w:name="_Toc403996320"/>
      <w:bookmarkStart w:id="34" w:name="_Toc403996553"/>
      <w:bookmarkStart w:id="35" w:name="_Toc403996827"/>
      <w:bookmarkStart w:id="36" w:name="_Toc404357643"/>
      <w:bookmarkStart w:id="37" w:name="_Toc406659067"/>
      <w:bookmarkStart w:id="38" w:name="_Toc406659734"/>
      <w:r w:rsidRPr="00C62B46">
        <w:t>Rationale for assessment</w:t>
      </w:r>
      <w:bookmarkEnd w:id="24"/>
      <w:bookmarkEnd w:id="32"/>
      <w:bookmarkEnd w:id="33"/>
      <w:bookmarkEnd w:id="34"/>
      <w:bookmarkEnd w:id="35"/>
      <w:bookmarkEnd w:id="36"/>
      <w:bookmarkEnd w:id="37"/>
      <w:bookmarkEnd w:id="38"/>
    </w:p>
    <w:p w:rsidR="00673420" w:rsidRPr="00613152" w:rsidRDefault="00673420" w:rsidP="00673420">
      <w:pPr>
        <w:rPr>
          <w:highlight w:val="yellow"/>
        </w:rPr>
      </w:pPr>
      <w:r w:rsidRPr="00054DAC">
        <w:t>Douglass Hanly Moir Pathology Pty Ltd</w:t>
      </w:r>
      <w:r>
        <w:t xml:space="preserve"> </w:t>
      </w:r>
      <w:r w:rsidR="008207CF">
        <w:t xml:space="preserve">has </w:t>
      </w:r>
      <w:r>
        <w:t xml:space="preserve">submitted an application to the Department of Health </w:t>
      </w:r>
      <w:r w:rsidR="008207CF">
        <w:t>that requests listing on the Medicare Benefits Schedule</w:t>
      </w:r>
      <w:r>
        <w:t xml:space="preserve"> </w:t>
      </w:r>
      <w:r w:rsidR="008207CF">
        <w:t>(</w:t>
      </w:r>
      <w:r w:rsidRPr="004710BE">
        <w:t>MBS</w:t>
      </w:r>
      <w:r w:rsidR="008207CF">
        <w:t>)</w:t>
      </w:r>
      <w:r w:rsidRPr="004710BE">
        <w:t xml:space="preserve"> </w:t>
      </w:r>
      <w:r w:rsidR="008207CF">
        <w:t>o</w:t>
      </w:r>
      <w:r w:rsidRPr="004710BE">
        <w:t xml:space="preserve">f </w:t>
      </w:r>
      <w:r w:rsidR="00DC62C2">
        <w:t>n</w:t>
      </w:r>
      <w:r w:rsidR="00DC62C2" w:rsidRPr="00DC62C2">
        <w:t xml:space="preserve">ucleic </w:t>
      </w:r>
      <w:r w:rsidR="00DC62C2">
        <w:t>a</w:t>
      </w:r>
      <w:r w:rsidR="00DC62C2" w:rsidRPr="00DC62C2">
        <w:t xml:space="preserve">cid </w:t>
      </w:r>
      <w:r w:rsidR="00DC62C2">
        <w:t>a</w:t>
      </w:r>
      <w:r w:rsidR="00DC62C2" w:rsidRPr="00DC62C2">
        <w:t xml:space="preserve">mplification </w:t>
      </w:r>
      <w:r w:rsidR="00DC62C2">
        <w:t>t</w:t>
      </w:r>
      <w:r w:rsidR="00DC62C2" w:rsidRPr="00DC62C2">
        <w:t>est</w:t>
      </w:r>
      <w:r w:rsidR="00DC62C2">
        <w:t>ing</w:t>
      </w:r>
      <w:r w:rsidR="00DC62C2" w:rsidRPr="00DC62C2">
        <w:t xml:space="preserve"> </w:t>
      </w:r>
      <w:r w:rsidR="00DC62C2">
        <w:t>(</w:t>
      </w:r>
      <w:r>
        <w:t>NAAT</w:t>
      </w:r>
      <w:r w:rsidR="00DC62C2">
        <w:t>)</w:t>
      </w:r>
      <w:r>
        <w:t xml:space="preserve"> to</w:t>
      </w:r>
      <w:r w:rsidRPr="004710BE">
        <w:t xml:space="preserve"> diagnos</w:t>
      </w:r>
      <w:r>
        <w:t>e</w:t>
      </w:r>
      <w:r w:rsidR="008207CF">
        <w:t xml:space="preserve"> (1)</w:t>
      </w:r>
      <w:r w:rsidRPr="004710BE">
        <w:t xml:space="preserve"> </w:t>
      </w:r>
      <w:r>
        <w:rPr>
          <w:i/>
        </w:rPr>
        <w:t>M</w:t>
      </w:r>
      <w:r w:rsidRPr="00F81D41">
        <w:rPr>
          <w:i/>
        </w:rPr>
        <w:t>ycobacterium tuberculosis</w:t>
      </w:r>
      <w:r w:rsidRPr="004710BE">
        <w:t xml:space="preserve"> </w:t>
      </w:r>
      <w:r>
        <w:t>(</w:t>
      </w:r>
      <w:r w:rsidRPr="00DD6B86">
        <w:t>MTB</w:t>
      </w:r>
      <w:r>
        <w:t xml:space="preserve">) </w:t>
      </w:r>
      <w:r w:rsidRPr="004710BE">
        <w:t>infection</w:t>
      </w:r>
      <w:r>
        <w:t>s</w:t>
      </w:r>
      <w:r w:rsidRPr="004710BE">
        <w:t xml:space="preserve"> in person</w:t>
      </w:r>
      <w:r>
        <w:t>s</w:t>
      </w:r>
      <w:r w:rsidRPr="004710BE">
        <w:t xml:space="preserve"> with clinical signs and symptoms of </w:t>
      </w:r>
      <w:r>
        <w:t>t</w:t>
      </w:r>
      <w:r w:rsidRPr="003305BB">
        <w:t xml:space="preserve">uberculosis </w:t>
      </w:r>
      <w:r>
        <w:t>(</w:t>
      </w:r>
      <w:r w:rsidRPr="004710BE">
        <w:t>TB</w:t>
      </w:r>
      <w:r>
        <w:t>)</w:t>
      </w:r>
      <w:r w:rsidR="008207CF">
        <w:t>,</w:t>
      </w:r>
      <w:r w:rsidRPr="004710BE">
        <w:t xml:space="preserve"> or </w:t>
      </w:r>
      <w:r w:rsidR="008207CF">
        <w:t>(2)</w:t>
      </w:r>
      <w:r w:rsidRPr="004710BE">
        <w:t xml:space="preserve"> </w:t>
      </w:r>
      <w:r>
        <w:t>non</w:t>
      </w:r>
      <w:r w:rsidR="006C2FD8">
        <w:t>-</w:t>
      </w:r>
      <w:r>
        <w:t>tub</w:t>
      </w:r>
      <w:r w:rsidR="00DD763E">
        <w:t>e</w:t>
      </w:r>
      <w:r>
        <w:t xml:space="preserve">rculous </w:t>
      </w:r>
      <w:r w:rsidRPr="004710BE">
        <w:t xml:space="preserve">mycobacteria </w:t>
      </w:r>
      <w:r>
        <w:t xml:space="preserve">(NTM) </w:t>
      </w:r>
      <w:r w:rsidRPr="004710BE">
        <w:t xml:space="preserve">infection in </w:t>
      </w:r>
      <w:r w:rsidR="004765AE">
        <w:t>patients suspected of having an NTM infection</w:t>
      </w:r>
      <w:r>
        <w:t>.</w:t>
      </w:r>
    </w:p>
    <w:p w:rsidR="008207CF" w:rsidRPr="004D0FB2" w:rsidRDefault="008207CF" w:rsidP="008207CF">
      <w:r w:rsidRPr="004D0FB2">
        <w:t>Th</w:t>
      </w:r>
      <w:r>
        <w:t>e public funding questions addressed in this</w:t>
      </w:r>
      <w:r w:rsidRPr="004D0FB2">
        <w:t xml:space="preserve"> contracted assessment of </w:t>
      </w:r>
      <w:r>
        <w:t xml:space="preserve">NAAT </w:t>
      </w:r>
      <w:r w:rsidR="00C62B46">
        <w:t>are</w:t>
      </w:r>
      <w:r>
        <w:t xml:space="preserve"> largely consistent with the approach </w:t>
      </w:r>
      <w:r w:rsidRPr="004D0FB2">
        <w:t xml:space="preserve">pre-specified in the </w:t>
      </w:r>
      <w:r w:rsidR="00C62B46">
        <w:t>p</w:t>
      </w:r>
      <w:r w:rsidRPr="004D0FB2">
        <w:t xml:space="preserve">rotocol that was ratified by the Protocol </w:t>
      </w:r>
      <w:r w:rsidRPr="004D0FB2">
        <w:lastRenderedPageBreak/>
        <w:t>Advisory Subcommittee (PASC).</w:t>
      </w:r>
      <w:r>
        <w:t xml:space="preserve"> In the evidence collated for this assessment there were no studies with patients </w:t>
      </w:r>
      <w:r w:rsidRPr="00632185">
        <w:t>who present</w:t>
      </w:r>
      <w:r>
        <w:t>ed</w:t>
      </w:r>
      <w:r w:rsidRPr="00632185">
        <w:t xml:space="preserve"> with the clinical signs and symptoms of active TB</w:t>
      </w:r>
      <w:r>
        <w:t xml:space="preserve"> but</w:t>
      </w:r>
      <w:r w:rsidRPr="00632185">
        <w:t xml:space="preserve"> </w:t>
      </w:r>
      <w:r>
        <w:t>for</w:t>
      </w:r>
      <w:r w:rsidRPr="00632185">
        <w:t xml:space="preserve"> whom it </w:t>
      </w:r>
      <w:r>
        <w:t>wa</w:t>
      </w:r>
      <w:r w:rsidRPr="00632185">
        <w:t xml:space="preserve">s not possible to obtain a specimen suitable for </w:t>
      </w:r>
      <w:r w:rsidR="00C62B46">
        <w:t>acid-fast bacilli (</w:t>
      </w:r>
      <w:r w:rsidR="00C62B46" w:rsidRPr="00632185">
        <w:t>AFB</w:t>
      </w:r>
      <w:r w:rsidR="00C62B46">
        <w:t>)</w:t>
      </w:r>
      <w:r w:rsidR="00C62B46" w:rsidRPr="00632185">
        <w:t xml:space="preserve"> </w:t>
      </w:r>
      <w:r w:rsidRPr="00632185">
        <w:t>microscopy</w:t>
      </w:r>
      <w:r>
        <w:t>. Therefore, there were no data available to address the</w:t>
      </w:r>
      <w:r w:rsidRPr="00632185">
        <w:t xml:space="preserve"> clinical management algorithm</w:t>
      </w:r>
      <w:r>
        <w:t xml:space="preserve"> proposed in </w:t>
      </w:r>
      <w:r>
        <w:fldChar w:fldCharType="begin"/>
      </w:r>
      <w:r>
        <w:instrText xml:space="preserve"> REF _Ref391022059 \h </w:instrText>
      </w:r>
      <w:r>
        <w:fldChar w:fldCharType="separate"/>
      </w:r>
      <w:r w:rsidR="0045756D">
        <w:t xml:space="preserve">Figure </w:t>
      </w:r>
      <w:r w:rsidR="0045756D">
        <w:rPr>
          <w:noProof/>
        </w:rPr>
        <w:t>4</w:t>
      </w:r>
      <w:r>
        <w:fldChar w:fldCharType="end"/>
      </w:r>
      <w:r>
        <w:t xml:space="preserve"> (see </w:t>
      </w:r>
      <w:r w:rsidR="00D60526">
        <w:t>‘</w:t>
      </w:r>
      <w:r>
        <w:fldChar w:fldCharType="begin"/>
      </w:r>
      <w:r>
        <w:instrText xml:space="preserve"> REF _Ref403121486 \h </w:instrText>
      </w:r>
      <w:r>
        <w:fldChar w:fldCharType="separate"/>
      </w:r>
      <w:r w:rsidR="0045756D" w:rsidRPr="003B5F3E">
        <w:t>Clinical pathway</w:t>
      </w:r>
      <w:r>
        <w:fldChar w:fldCharType="end"/>
      </w:r>
      <w:r w:rsidR="00D60526">
        <w:t>’</w:t>
      </w:r>
      <w:r>
        <w:t>)</w:t>
      </w:r>
      <w:r w:rsidR="00C62B46">
        <w:t>,</w:t>
      </w:r>
      <w:r>
        <w:t xml:space="preserve"> </w:t>
      </w:r>
      <w:r w:rsidR="00C62B46">
        <w:t>and therefore this clinical indication has not been considered further.</w:t>
      </w:r>
      <w:r w:rsidR="00C62B46" w:rsidRPr="00CC611F">
        <w:t xml:space="preserve"> It should </w:t>
      </w:r>
      <w:r w:rsidR="00C62B46">
        <w:t xml:space="preserve">also </w:t>
      </w:r>
      <w:r w:rsidR="00C62B46" w:rsidRPr="00CC611F">
        <w:t xml:space="preserve">be noted that the NTM population eligible for NAAT has been expanded from </w:t>
      </w:r>
      <w:r w:rsidR="00C62B46">
        <w:t>that</w:t>
      </w:r>
      <w:r w:rsidR="00C62B46" w:rsidRPr="00CC611F">
        <w:t xml:space="preserve"> specified in the protocol, in order to include all patients suspected of having an NTM infection.</w:t>
      </w:r>
    </w:p>
    <w:p w:rsidR="00680F7D" w:rsidRDefault="00680F7D" w:rsidP="00C62B46">
      <w:pPr>
        <w:pStyle w:val="Heading3"/>
      </w:pPr>
      <w:bookmarkStart w:id="39" w:name="_Toc403376907"/>
      <w:bookmarkStart w:id="40" w:name="_Toc403996321"/>
      <w:bookmarkStart w:id="41" w:name="_Toc403996554"/>
      <w:bookmarkStart w:id="42" w:name="_Toc403996828"/>
      <w:bookmarkStart w:id="43" w:name="_Toc404357644"/>
      <w:bookmarkStart w:id="44" w:name="_Toc406659068"/>
      <w:bookmarkStart w:id="45" w:name="_Toc406659735"/>
      <w:r>
        <w:t xml:space="preserve">Proposed </w:t>
      </w:r>
      <w:r w:rsidR="008E7BA3">
        <w:t>m</w:t>
      </w:r>
      <w:r>
        <w:t xml:space="preserve">edical </w:t>
      </w:r>
      <w:r w:rsidR="008E7BA3">
        <w:t>s</w:t>
      </w:r>
      <w:r>
        <w:t>ervice</w:t>
      </w:r>
      <w:bookmarkEnd w:id="39"/>
      <w:bookmarkEnd w:id="40"/>
      <w:bookmarkEnd w:id="41"/>
      <w:bookmarkEnd w:id="42"/>
      <w:bookmarkEnd w:id="43"/>
      <w:bookmarkEnd w:id="44"/>
      <w:bookmarkEnd w:id="45"/>
    </w:p>
    <w:p w:rsidR="00680F7D" w:rsidRPr="00680F7D" w:rsidRDefault="00680F7D" w:rsidP="00680F7D">
      <w:r>
        <w:t xml:space="preserve">NAAT for the detection of active mycobacterial infection is intended to be used in patients suspected of having TB or NTM infections to confirm the presence of the organism and help direct patient management. NAAT to detect MTB will be a separate test from NAAT to detect NTM infections and will require </w:t>
      </w:r>
      <w:r w:rsidR="00C62B46">
        <w:t>two</w:t>
      </w:r>
      <w:r>
        <w:t xml:space="preserve"> MBS item numbers.</w:t>
      </w:r>
    </w:p>
    <w:p w:rsidR="008C7152" w:rsidRPr="002428DB" w:rsidRDefault="00673420" w:rsidP="00CC7BA1">
      <w:pPr>
        <w:pStyle w:val="Heading5"/>
      </w:pPr>
      <w:r w:rsidRPr="003305BB">
        <w:t xml:space="preserve">Nucleic </w:t>
      </w:r>
      <w:r w:rsidR="008E7BA3">
        <w:t>a</w:t>
      </w:r>
      <w:r w:rsidRPr="003305BB">
        <w:t xml:space="preserve">cid </w:t>
      </w:r>
      <w:r w:rsidR="008E7BA3">
        <w:t>a</w:t>
      </w:r>
      <w:r w:rsidRPr="003305BB">
        <w:t xml:space="preserve">mplification </w:t>
      </w:r>
      <w:r w:rsidR="008E7BA3">
        <w:t>t</w:t>
      </w:r>
      <w:r w:rsidRPr="003305BB">
        <w:t xml:space="preserve">est (NAAT) </w:t>
      </w:r>
    </w:p>
    <w:p w:rsidR="00C62B46" w:rsidRDefault="00C62B46" w:rsidP="00C62B46">
      <w:bookmarkStart w:id="46" w:name="_Toc379118248"/>
      <w:bookmarkStart w:id="47" w:name="_Toc403376908"/>
      <w:bookmarkStart w:id="48" w:name="_Toc403996322"/>
      <w:bookmarkStart w:id="49" w:name="_Toc403996555"/>
      <w:bookmarkStart w:id="50" w:name="_Toc403996829"/>
      <w:bookmarkStart w:id="51" w:name="_Toc404357645"/>
      <w:r>
        <w:t>NAAT can be undertaken using either an in-house (diagnostic laboratory-designed) method or a commercial assay. The methods used for in-house NAAT are usually polymerase chain reaction (PCR)-based,</w:t>
      </w:r>
      <w:r w:rsidRPr="006616A5">
        <w:t xml:space="preserve"> </w:t>
      </w:r>
      <w:r>
        <w:t>where DNA is amplified via a temperature-mediated DNA polymerase using specific primers complementary to the ends of the targeted sequence.</w:t>
      </w:r>
      <w:r w:rsidRPr="006616A5">
        <w:t xml:space="preserve"> </w:t>
      </w:r>
      <w:r w:rsidRPr="00353AC1">
        <w:t>The most widely used commercial NAAT for detection of MTB is the GeneXpert MTB/RIF assay (Xpert, Cepheid, Sunnyvale, CA, US</w:t>
      </w:r>
      <w:r>
        <w:t>A</w:t>
      </w:r>
      <w:r w:rsidRPr="00353AC1">
        <w:t>), which is endorsed by the W</w:t>
      </w:r>
      <w:r>
        <w:t xml:space="preserve">orld </w:t>
      </w:r>
      <w:r w:rsidRPr="00353AC1">
        <w:t>H</w:t>
      </w:r>
      <w:r>
        <w:t xml:space="preserve">ealth </w:t>
      </w:r>
      <w:r w:rsidRPr="00353AC1">
        <w:t>O</w:t>
      </w:r>
      <w:r>
        <w:t>rganization</w:t>
      </w:r>
      <w:r w:rsidRPr="00353AC1">
        <w:t xml:space="preserve"> and has been approved by the T</w:t>
      </w:r>
      <w:r>
        <w:t xml:space="preserve">herapeutic </w:t>
      </w:r>
      <w:r w:rsidRPr="00353AC1">
        <w:t>G</w:t>
      </w:r>
      <w:r>
        <w:t xml:space="preserve">oods </w:t>
      </w:r>
      <w:r w:rsidRPr="00353AC1">
        <w:t>A</w:t>
      </w:r>
      <w:r>
        <w:t>dministration (TGA)</w:t>
      </w:r>
      <w:r w:rsidRPr="00353AC1">
        <w:t xml:space="preserve"> for use on patient material, regardless of </w:t>
      </w:r>
      <w:r>
        <w:t xml:space="preserve">the </w:t>
      </w:r>
      <w:r w:rsidRPr="00353AC1">
        <w:t xml:space="preserve">AFB smear microscopy result. </w:t>
      </w:r>
      <w:r>
        <w:t>There are no commercially available kits for the detection of NTM approved by the TGA in Australia.</w:t>
      </w:r>
    </w:p>
    <w:p w:rsidR="00C62B46" w:rsidRDefault="00C62B46" w:rsidP="00C62B46">
      <w:r>
        <w:t xml:space="preserve">The </w:t>
      </w:r>
      <w:r w:rsidRPr="00BE75F1">
        <w:t>Guidelines for Australian mycobacteriology laboratories</w:t>
      </w:r>
      <w:r>
        <w:t xml:space="preserve"> </w:t>
      </w:r>
      <w:r>
        <w:fldChar w:fldCharType="begin"/>
      </w:r>
      <w:r w:rsidR="000B403D">
        <w:instrText xml:space="preserve"> ADDIN EN.CITE &lt;EndNote&gt;&lt;Cite&gt;&lt;Author&gt;National Tuberculosis Advisory Committee&lt;/Author&gt;&lt;Year&gt;2006&lt;/Year&gt;&lt;RecNum&gt;19&lt;/RecNum&gt;&lt;DisplayText&gt;(National Tuberculosis Advisory Committee 2006)&lt;/DisplayText&gt;&lt;record&gt;&lt;rec-number&gt;19&lt;/rec-number&gt;&lt;foreign-keys&gt;&lt;key app="EN" db-id="zfdz9dseazf5vmetffi5vzwr9zwwx2d5fxzd"&gt;19&lt;/key&gt;&lt;/foreign-keys&gt;&lt;ref-type name="Journal Article"&gt;17&lt;/ref-type&gt;&lt;contributors&gt;&lt;authors&gt;&lt;author&gt;National Tuberculosis Advisory Committee,&lt;/author&gt;&lt;/authors&gt;&lt;/contributors&gt;&lt;titles&gt;&lt;title&gt;Guidelines for Australian mycobacteriology laboratories&lt;/title&gt;&lt;secondary-title&gt;Communicable Diseases Intelligence Quarterly Report&lt;/secondary-title&gt;&lt;alt-title&gt;Communicable diseases intelligence quarterly report&lt;/alt-title&gt;&lt;/titles&gt;&lt;periodical&gt;&lt;full-title&gt;Commun Dis Intell Q Rep&lt;/full-title&gt;&lt;abbr-1&gt;Communicable diseases intelligence quarterly report&lt;/abbr-1&gt;&lt;/periodical&gt;&lt;alt-periodical&gt;&lt;full-title&gt;Commun Dis Intell Q Rep&lt;/full-title&gt;&lt;abbr-1&gt;Communicable diseases intelligence quarterly report&lt;/abbr-1&gt;&lt;/alt-periodical&gt;&lt;pages&gt;116–28&lt;/pages&gt;&lt;volume&gt;30&lt;/volume&gt;&lt;number&gt;1&lt;/number&gt;&lt;edition&gt;2006/04/28&lt;/edition&gt;&lt;keywords&gt;&lt;keyword&gt;Australia/epidemiology&lt;/keyword&gt;&lt;keyword&gt;Clinical Laboratory Techniques/standards&lt;/keyword&gt;&lt;keyword&gt;Communicable Disease Control&lt;/keyword&gt;&lt;keyword&gt;Humans&lt;/keyword&gt;&lt;keyword&gt;Laboratories/ standards&lt;/keyword&gt;&lt;keyword&gt;Mycobacterium tuberculosis/classification/ isolation &amp;amp; purification&lt;/keyword&gt;&lt;keyword&gt;Quality Control&lt;/keyword&gt;&lt;keyword&gt;Safety Management&lt;/keyword&gt;&lt;keyword&gt;Tuberculosis/epidemiology/ microbiology/ prevention &amp;amp; control&lt;/keyword&gt;&lt;/keywords&gt;&lt;dates&gt;&lt;year&gt;2006&lt;/year&gt;&lt;/dates&gt;&lt;isbn&gt;1447-4514 (Print)&amp;#xD;1447-4514 (Linking)&lt;/isbn&gt;&lt;accession-num&gt;16637240&lt;/accession-num&gt;&lt;urls&gt;&lt;/urls&gt;&lt;remote-database-provider&gt;NLM&lt;/remote-database-provider&gt;&lt;language&gt;eng&lt;/language&gt;&lt;/record&gt;&lt;/Cite&gt;&lt;/EndNote&gt;</w:instrText>
      </w:r>
      <w:r>
        <w:fldChar w:fldCharType="separate"/>
      </w:r>
      <w:r>
        <w:rPr>
          <w:noProof/>
        </w:rPr>
        <w:t>(</w:t>
      </w:r>
      <w:hyperlink w:anchor="_ENREF_153" w:tooltip="National Tuberculosis Advisory Committee, 2006 #19" w:history="1">
        <w:r w:rsidR="000B403D">
          <w:rPr>
            <w:noProof/>
          </w:rPr>
          <w:t>National Tuberculosis Advisory Committee 2006</w:t>
        </w:r>
      </w:hyperlink>
      <w:r>
        <w:rPr>
          <w:noProof/>
        </w:rPr>
        <w:t>)</w:t>
      </w:r>
      <w:r>
        <w:fldChar w:fldCharType="end"/>
      </w:r>
      <w:r>
        <w:t xml:space="preserve"> state that ‘</w:t>
      </w:r>
      <w:r w:rsidRPr="002843A0">
        <w:t>All NAAT methods must be properly validated before routine use</w:t>
      </w:r>
      <w:r>
        <w:t xml:space="preserve">’. Commercial tests that have been modified (e.g. for a novel use) </w:t>
      </w:r>
      <w:r w:rsidRPr="004A5DE6">
        <w:t>and in</w:t>
      </w:r>
      <w:r>
        <w:t>-</w:t>
      </w:r>
      <w:r w:rsidRPr="004A5DE6">
        <w:t>house methodologies</w:t>
      </w:r>
      <w:r>
        <w:t xml:space="preserve"> must be validated according to the </w:t>
      </w:r>
      <w:r w:rsidRPr="00E61562">
        <w:rPr>
          <w:i/>
        </w:rPr>
        <w:t xml:space="preserve">NPAAC guidelines for </w:t>
      </w:r>
      <w:r>
        <w:rPr>
          <w:i/>
        </w:rPr>
        <w:t>r</w:t>
      </w:r>
      <w:r w:rsidRPr="00E61562">
        <w:rPr>
          <w:i/>
        </w:rPr>
        <w:t xml:space="preserve">equirements for the </w:t>
      </w:r>
      <w:r>
        <w:rPr>
          <w:i/>
        </w:rPr>
        <w:t>d</w:t>
      </w:r>
      <w:r w:rsidRPr="00E61562">
        <w:rPr>
          <w:i/>
        </w:rPr>
        <w:t xml:space="preserve">evelopment and </w:t>
      </w:r>
      <w:r>
        <w:rPr>
          <w:i/>
        </w:rPr>
        <w:t>u</w:t>
      </w:r>
      <w:r w:rsidRPr="00E61562">
        <w:rPr>
          <w:i/>
        </w:rPr>
        <w:t xml:space="preserve">se of </w:t>
      </w:r>
      <w:r>
        <w:rPr>
          <w:i/>
        </w:rPr>
        <w:t>i</w:t>
      </w:r>
      <w:r w:rsidRPr="00E61562">
        <w:rPr>
          <w:i/>
        </w:rPr>
        <w:t>n-</w:t>
      </w:r>
      <w:r>
        <w:rPr>
          <w:i/>
        </w:rPr>
        <w:t>h</w:t>
      </w:r>
      <w:r w:rsidRPr="00E61562">
        <w:rPr>
          <w:i/>
        </w:rPr>
        <w:t xml:space="preserve">ouse </w:t>
      </w:r>
      <w:r>
        <w:rPr>
          <w:i/>
        </w:rPr>
        <w:t>i</w:t>
      </w:r>
      <w:r w:rsidRPr="00E61562">
        <w:rPr>
          <w:i/>
        </w:rPr>
        <w:t>n</w:t>
      </w:r>
      <w:r>
        <w:rPr>
          <w:i/>
        </w:rPr>
        <w:t>-v</w:t>
      </w:r>
      <w:r w:rsidRPr="00E61562">
        <w:rPr>
          <w:i/>
        </w:rPr>
        <w:t xml:space="preserve">itro </w:t>
      </w:r>
      <w:r>
        <w:rPr>
          <w:i/>
        </w:rPr>
        <w:t>d</w:t>
      </w:r>
      <w:r w:rsidRPr="00E61562">
        <w:rPr>
          <w:i/>
        </w:rPr>
        <w:t xml:space="preserve">iagnostic </w:t>
      </w:r>
      <w:r>
        <w:rPr>
          <w:i/>
        </w:rPr>
        <w:t>m</w:t>
      </w:r>
      <w:r w:rsidRPr="00E61562">
        <w:rPr>
          <w:i/>
        </w:rPr>
        <w:t xml:space="preserve">edical </w:t>
      </w:r>
      <w:r>
        <w:rPr>
          <w:i/>
        </w:rPr>
        <w:t>d</w:t>
      </w:r>
      <w:r w:rsidRPr="00E61562">
        <w:rPr>
          <w:i/>
        </w:rPr>
        <w:t xml:space="preserve">evices </w:t>
      </w:r>
      <w:r>
        <w:fldChar w:fldCharType="begin"/>
      </w:r>
      <w:r w:rsidR="000B403D">
        <w:instrText xml:space="preserve"> ADDIN EN.CITE &lt;EndNote&gt;&lt;Cite&gt;&lt;Author&gt;National Pathology Accreditation Advisory Council&lt;/Author&gt;&lt;Year&gt;2014&lt;/Year&gt;&lt;RecNum&gt;27&lt;/RecNum&gt;&lt;DisplayText&gt;(National Pathology Accreditation Advisory Council 2014)&lt;/DisplayText&gt;&lt;record&gt;&lt;rec-number&gt;27&lt;/rec-number&gt;&lt;foreign-keys&gt;&lt;key app="EN" db-id="zfdz9dseazf5vmetffi5vzwr9zwwx2d5fxzd"&gt;27&lt;/key&gt;&lt;/foreign-keys&gt;&lt;ref-type name="Web Page"&gt;12&lt;/ref-type&gt;&lt;contributors&gt;&lt;authors&gt;&lt;author&gt;National Pathology Accreditation Advisory Council,&lt;/author&gt;&lt;/authors&gt;&lt;/contributors&gt;&lt;titles&gt;&lt;title&gt;Requirements for the development and use of in-house in vitro diagnostic medical devices&lt;/title&gt;&lt;/titles&gt;&lt;volume&gt;2014&lt;/volume&gt;&lt;number&gt;19 June&lt;/number&gt;&lt;dates&gt;&lt;year&gt;2014&lt;/year&gt;&lt;/dates&gt;&lt;pub-location&gt;Canberra, ACT&lt;/pub-location&gt;&lt;publisher&gt;third edn, Commonwealth of Australia&lt;/publisher&gt;&lt;urls&gt;&lt;related-urls&gt;&lt;url&gt;http://www.health.gov.au/internet/main/publishing.nsf/Content/health-npaac-dhaivd.htm&lt;/url&gt;&lt;/related-urls&gt;&lt;/urls&gt;&lt;/record&gt;&lt;/Cite&gt;&lt;/EndNote&gt;</w:instrText>
      </w:r>
      <w:r>
        <w:fldChar w:fldCharType="separate"/>
      </w:r>
      <w:r>
        <w:rPr>
          <w:noProof/>
        </w:rPr>
        <w:t>(</w:t>
      </w:r>
      <w:hyperlink w:anchor="_ENREF_152" w:tooltip="National Pathology Accreditation Advisory Council, 2014 #27" w:history="1">
        <w:r w:rsidR="000B403D">
          <w:rPr>
            <w:noProof/>
          </w:rPr>
          <w:t>National Pathology Accreditation Advisory Council 2014</w:t>
        </w:r>
      </w:hyperlink>
      <w:r>
        <w:rPr>
          <w:noProof/>
        </w:rPr>
        <w:t>)</w:t>
      </w:r>
      <w:r>
        <w:fldChar w:fldCharType="end"/>
      </w:r>
      <w:r>
        <w:t>.</w:t>
      </w:r>
    </w:p>
    <w:p w:rsidR="008C7152" w:rsidRPr="002428DB" w:rsidRDefault="008C7152" w:rsidP="00C62B46">
      <w:pPr>
        <w:pStyle w:val="Heading3"/>
      </w:pPr>
      <w:bookmarkStart w:id="52" w:name="_Toc406659069"/>
      <w:bookmarkStart w:id="53" w:name="_Toc406659736"/>
      <w:r w:rsidRPr="002428DB">
        <w:t xml:space="preserve">Current </w:t>
      </w:r>
      <w:r w:rsidR="008E7BA3">
        <w:t xml:space="preserve">funding </w:t>
      </w:r>
      <w:r w:rsidRPr="002428DB">
        <w:t>arrangements</w:t>
      </w:r>
      <w:bookmarkEnd w:id="46"/>
      <w:bookmarkEnd w:id="47"/>
      <w:bookmarkEnd w:id="48"/>
      <w:bookmarkEnd w:id="49"/>
      <w:bookmarkEnd w:id="50"/>
      <w:bookmarkEnd w:id="51"/>
      <w:bookmarkEnd w:id="52"/>
      <w:bookmarkEnd w:id="53"/>
    </w:p>
    <w:p w:rsidR="008207CF" w:rsidRDefault="00C62B46" w:rsidP="008207CF">
      <w:bookmarkStart w:id="54" w:name="_Toc403376909"/>
      <w:bookmarkStart w:id="55" w:name="_Toc403996323"/>
      <w:bookmarkStart w:id="56" w:name="_Toc403996556"/>
      <w:bookmarkStart w:id="57" w:name="_Toc403996830"/>
      <w:bookmarkStart w:id="58" w:name="_Toc379118249"/>
      <w:r>
        <w:t xml:space="preserve">Treatment for TB is provided free of charge to patients in Australia. The test to confirm active mycobacterial infection is covered by the state and territory health systems if the patient is a public patient in a public hospital, or by the MBS if the test being performed is </w:t>
      </w:r>
      <w:r>
        <w:lastRenderedPageBreak/>
        <w:t>listed on the MBS. The tests currently listed on the MBS are AFB microscopy and culture of suitable specimens. NAAT is not currently listed on the MBS.</w:t>
      </w:r>
    </w:p>
    <w:p w:rsidR="008E7BA3" w:rsidRPr="002428DB" w:rsidRDefault="008E7BA3" w:rsidP="00C62B46">
      <w:pPr>
        <w:pStyle w:val="Heading3"/>
      </w:pPr>
      <w:bookmarkStart w:id="59" w:name="_Toc404357646"/>
      <w:bookmarkStart w:id="60" w:name="_Toc406659070"/>
      <w:bookmarkStart w:id="61" w:name="_Toc406659737"/>
      <w:r>
        <w:t>Proposal for public funding</w:t>
      </w:r>
      <w:bookmarkEnd w:id="54"/>
      <w:bookmarkEnd w:id="55"/>
      <w:bookmarkEnd w:id="56"/>
      <w:bookmarkEnd w:id="57"/>
      <w:bookmarkEnd w:id="59"/>
      <w:bookmarkEnd w:id="60"/>
      <w:bookmarkEnd w:id="61"/>
    </w:p>
    <w:p w:rsidR="008207CF" w:rsidRDefault="008207CF" w:rsidP="008207CF">
      <w:r>
        <w:t xml:space="preserve">An MBS item descriptor was not proposed in the PASC-ratified protocol. </w:t>
      </w:r>
      <w:r w:rsidR="00651225">
        <w:t xml:space="preserve">Suggested </w:t>
      </w:r>
      <w:r w:rsidRPr="008E7BA3">
        <w:t>MBS item descriptors</w:t>
      </w:r>
      <w:r>
        <w:t xml:space="preserve">, </w:t>
      </w:r>
      <w:r w:rsidR="00651225">
        <w:t>as recommended</w:t>
      </w:r>
      <w:r w:rsidR="00651225" w:rsidRPr="008E7BA3">
        <w:t xml:space="preserve"> </w:t>
      </w:r>
      <w:r w:rsidR="00651225">
        <w:t xml:space="preserve">by the relevant policy area in the Department of Health </w:t>
      </w:r>
      <w:r>
        <w:t xml:space="preserve">are provided </w:t>
      </w:r>
      <w:r w:rsidR="00C62B46">
        <w:t xml:space="preserve">in </w:t>
      </w:r>
      <w:r w:rsidR="00C62B46">
        <w:fldChar w:fldCharType="begin"/>
      </w:r>
      <w:r w:rsidR="00C62B46">
        <w:instrText xml:space="preserve"> REF _Ref406058448 \h </w:instrText>
      </w:r>
      <w:r w:rsidR="00C62B46">
        <w:fldChar w:fldCharType="separate"/>
      </w:r>
      <w:r w:rsidR="0045756D">
        <w:t xml:space="preserve">Table ES </w:t>
      </w:r>
      <w:r w:rsidR="0045756D">
        <w:rPr>
          <w:noProof/>
        </w:rPr>
        <w:t>1</w:t>
      </w:r>
      <w:r w:rsidR="00C62B46">
        <w:fldChar w:fldCharType="end"/>
      </w:r>
      <w:r>
        <w:t>.</w:t>
      </w:r>
    </w:p>
    <w:p w:rsidR="00F77EBE" w:rsidRDefault="00F77EBE" w:rsidP="00F77EBE">
      <w:pPr>
        <w:pStyle w:val="TableHeading"/>
        <w:tabs>
          <w:tab w:val="clear" w:pos="851"/>
        </w:tabs>
        <w:ind w:left="1134" w:hanging="1134"/>
      </w:pPr>
      <w:bookmarkStart w:id="62" w:name="_Ref406058448"/>
      <w:bookmarkStart w:id="63" w:name="_Toc406660309"/>
      <w:r>
        <w:t xml:space="preserve">Table ES </w:t>
      </w:r>
      <w:r w:rsidR="00B96343">
        <w:fldChar w:fldCharType="begin"/>
      </w:r>
      <w:r w:rsidR="00B96343">
        <w:instrText xml:space="preserve"> SEQ Table_ES. \* ARABIC </w:instrText>
      </w:r>
      <w:r w:rsidR="00B96343">
        <w:fldChar w:fldCharType="separate"/>
      </w:r>
      <w:r w:rsidR="0045756D">
        <w:rPr>
          <w:noProof/>
        </w:rPr>
        <w:t>1</w:t>
      </w:r>
      <w:r w:rsidR="00B96343">
        <w:rPr>
          <w:noProof/>
        </w:rPr>
        <w:fldChar w:fldCharType="end"/>
      </w:r>
      <w:bookmarkEnd w:id="62"/>
      <w:r>
        <w:tab/>
      </w:r>
      <w:r w:rsidRPr="00F77EBE">
        <w:t>Suggested MBS item descriptor</w:t>
      </w:r>
      <w:r w:rsidR="005D188F">
        <w:t>s</w:t>
      </w:r>
      <w:bookmarkEnd w:id="63"/>
    </w:p>
    <w:tbl>
      <w:tblPr>
        <w:tblStyle w:val="TableGrid"/>
        <w:tblW w:w="0" w:type="auto"/>
        <w:tblInd w:w="108" w:type="dxa"/>
        <w:tblLook w:val="04A0" w:firstRow="1" w:lastRow="0" w:firstColumn="1" w:lastColumn="0" w:noHBand="0" w:noVBand="1"/>
        <w:tblCaption w:val="Suggested MBS item descriptors"/>
      </w:tblPr>
      <w:tblGrid>
        <w:gridCol w:w="9003"/>
      </w:tblGrid>
      <w:tr w:rsidR="008E7BA3" w:rsidTr="005750B0">
        <w:trPr>
          <w:tblHeader/>
        </w:trPr>
        <w:tc>
          <w:tcPr>
            <w:tcW w:w="9003" w:type="dxa"/>
          </w:tcPr>
          <w:p w:rsidR="008E7BA3" w:rsidRPr="004F7BEA" w:rsidRDefault="008E7BA3" w:rsidP="00652E0F">
            <w:pPr>
              <w:pStyle w:val="TableText0"/>
              <w:spacing w:line="240" w:lineRule="auto"/>
              <w:jc w:val="right"/>
              <w:rPr>
                <w:rFonts w:ascii="Arial Narrow" w:hAnsi="Arial Narrow"/>
                <w:sz w:val="20"/>
                <w:szCs w:val="20"/>
              </w:rPr>
            </w:pPr>
            <w:r w:rsidRPr="007D2A4A">
              <w:rPr>
                <w:rFonts w:ascii="Arial Narrow" w:eastAsia="SimSun" w:hAnsi="Arial Narrow"/>
                <w:b/>
                <w:sz w:val="20"/>
                <w:szCs w:val="20"/>
                <w:lang w:eastAsia="ja-JP"/>
              </w:rPr>
              <w:t>Category 6 – PATHOLOGY SERVICES</w:t>
            </w:r>
          </w:p>
        </w:tc>
      </w:tr>
      <w:tr w:rsidR="008E7BA3" w:rsidTr="008E7BA3">
        <w:tc>
          <w:tcPr>
            <w:tcW w:w="9003" w:type="dxa"/>
          </w:tcPr>
          <w:p w:rsidR="008E7BA3" w:rsidRDefault="008E7BA3" w:rsidP="00652E0F">
            <w:pPr>
              <w:pStyle w:val="TableText0"/>
              <w:spacing w:line="240" w:lineRule="auto"/>
              <w:rPr>
                <w:rFonts w:ascii="Arial Narrow" w:hAnsi="Arial Narrow"/>
                <w:sz w:val="20"/>
                <w:szCs w:val="20"/>
              </w:rPr>
            </w:pPr>
            <w:r>
              <w:rPr>
                <w:rFonts w:ascii="Arial Narrow" w:hAnsi="Arial Narrow"/>
                <w:sz w:val="20"/>
                <w:szCs w:val="20"/>
              </w:rPr>
              <w:t>MBS item number</w:t>
            </w:r>
          </w:p>
          <w:p w:rsidR="008E7BA3" w:rsidRDefault="008E7BA3" w:rsidP="00652E0F">
            <w:pPr>
              <w:pStyle w:val="TableText0"/>
              <w:spacing w:line="240" w:lineRule="auto"/>
              <w:rPr>
                <w:rFonts w:ascii="Arial Narrow" w:hAnsi="Arial Narrow"/>
                <w:sz w:val="20"/>
                <w:szCs w:val="20"/>
              </w:rPr>
            </w:pPr>
          </w:p>
          <w:p w:rsidR="008E7BA3" w:rsidRDefault="008E7BA3" w:rsidP="00652E0F">
            <w:pPr>
              <w:pStyle w:val="TableText0"/>
              <w:spacing w:line="240" w:lineRule="auto"/>
              <w:rPr>
                <w:rFonts w:ascii="Arial Narrow" w:hAnsi="Arial Narrow"/>
                <w:sz w:val="20"/>
                <w:szCs w:val="20"/>
              </w:rPr>
            </w:pPr>
            <w:r>
              <w:rPr>
                <w:rFonts w:ascii="Arial Narrow" w:hAnsi="Arial Narrow"/>
                <w:sz w:val="20"/>
                <w:szCs w:val="20"/>
              </w:rPr>
              <w:t xml:space="preserve">Nucleic acid amplification test for the detection of </w:t>
            </w:r>
            <w:r w:rsidRPr="008535E4">
              <w:rPr>
                <w:rFonts w:ascii="Arial Narrow" w:hAnsi="Arial Narrow"/>
                <w:i/>
                <w:sz w:val="20"/>
                <w:szCs w:val="20"/>
              </w:rPr>
              <w:t>Mycobacterium tuberculosis</w:t>
            </w:r>
            <w:r w:rsidRPr="007E434A">
              <w:rPr>
                <w:rFonts w:ascii="Arial Narrow" w:hAnsi="Arial Narrow"/>
                <w:sz w:val="20"/>
                <w:szCs w:val="20"/>
              </w:rPr>
              <w:t xml:space="preserve"> complex</w:t>
            </w:r>
            <w:r>
              <w:rPr>
                <w:rFonts w:ascii="Arial Narrow" w:hAnsi="Arial Narrow"/>
                <w:sz w:val="20"/>
                <w:szCs w:val="20"/>
              </w:rPr>
              <w:t xml:space="preserve"> in patients </w:t>
            </w:r>
            <w:r w:rsidRPr="000F4298">
              <w:rPr>
                <w:rFonts w:ascii="Arial Narrow" w:hAnsi="Arial Narrow"/>
                <w:sz w:val="20"/>
                <w:szCs w:val="20"/>
              </w:rPr>
              <w:t xml:space="preserve">with signs and symptoms </w:t>
            </w:r>
            <w:r>
              <w:rPr>
                <w:rFonts w:ascii="Arial Narrow" w:hAnsi="Arial Narrow"/>
                <w:sz w:val="20"/>
                <w:szCs w:val="20"/>
              </w:rPr>
              <w:t xml:space="preserve">consistent with </w:t>
            </w:r>
            <w:r w:rsidRPr="000F4298">
              <w:rPr>
                <w:rFonts w:ascii="Arial Narrow" w:hAnsi="Arial Narrow"/>
                <w:sz w:val="20"/>
                <w:szCs w:val="20"/>
              </w:rPr>
              <w:t xml:space="preserve">active </w:t>
            </w:r>
            <w:r>
              <w:rPr>
                <w:rFonts w:ascii="Arial Narrow" w:hAnsi="Arial Narrow"/>
                <w:sz w:val="20"/>
                <w:szCs w:val="20"/>
              </w:rPr>
              <w:t>tuberculosis.</w:t>
            </w:r>
          </w:p>
          <w:p w:rsidR="008E7BA3" w:rsidRDefault="008E7BA3" w:rsidP="00652E0F">
            <w:pPr>
              <w:pStyle w:val="TableText0"/>
              <w:spacing w:line="240" w:lineRule="auto"/>
              <w:rPr>
                <w:rFonts w:ascii="Arial Narrow" w:hAnsi="Arial Narrow"/>
                <w:sz w:val="20"/>
                <w:szCs w:val="20"/>
              </w:rPr>
            </w:pPr>
          </w:p>
          <w:p w:rsidR="008E7BA3" w:rsidRPr="001D5D9F" w:rsidRDefault="008E7BA3" w:rsidP="00652E0F">
            <w:pPr>
              <w:pStyle w:val="TableText0"/>
              <w:spacing w:line="240" w:lineRule="auto"/>
              <w:rPr>
                <w:rFonts w:ascii="Arial Narrow" w:hAnsi="Arial Narrow"/>
                <w:sz w:val="20"/>
                <w:szCs w:val="20"/>
              </w:rPr>
            </w:pPr>
            <w:r w:rsidRPr="000969E6">
              <w:rPr>
                <w:rFonts w:ascii="Arial Narrow" w:hAnsi="Arial Narrow"/>
                <w:b/>
                <w:sz w:val="20"/>
                <w:szCs w:val="20"/>
              </w:rPr>
              <w:t>Fee:</w:t>
            </w:r>
            <w:r>
              <w:rPr>
                <w:rFonts w:ascii="Arial Narrow" w:hAnsi="Arial Narrow"/>
                <w:sz w:val="20"/>
                <w:szCs w:val="20"/>
              </w:rPr>
              <w:t xml:space="preserve"> To be advised</w:t>
            </w:r>
          </w:p>
        </w:tc>
      </w:tr>
      <w:tr w:rsidR="008E7BA3" w:rsidTr="008E7BA3">
        <w:tc>
          <w:tcPr>
            <w:tcW w:w="9003" w:type="dxa"/>
          </w:tcPr>
          <w:p w:rsidR="008E7BA3" w:rsidRPr="000969E6" w:rsidRDefault="008E7BA3" w:rsidP="00652E0F">
            <w:pPr>
              <w:pStyle w:val="TableText0"/>
              <w:spacing w:line="240" w:lineRule="auto"/>
              <w:rPr>
                <w:rFonts w:ascii="Arial Narrow" w:hAnsi="Arial Narrow"/>
                <w:sz w:val="20"/>
                <w:szCs w:val="20"/>
              </w:rPr>
            </w:pPr>
            <w:r w:rsidRPr="000969E6">
              <w:rPr>
                <w:rFonts w:ascii="Arial Narrow" w:hAnsi="Arial Narrow"/>
                <w:sz w:val="20"/>
                <w:szCs w:val="20"/>
              </w:rPr>
              <w:t>MBS item number</w:t>
            </w:r>
          </w:p>
          <w:p w:rsidR="008E7BA3" w:rsidRPr="000969E6" w:rsidRDefault="008E7BA3" w:rsidP="00652E0F">
            <w:pPr>
              <w:pStyle w:val="TableText0"/>
              <w:spacing w:line="240" w:lineRule="auto"/>
              <w:rPr>
                <w:rFonts w:ascii="Arial Narrow" w:hAnsi="Arial Narrow"/>
                <w:sz w:val="20"/>
                <w:szCs w:val="20"/>
              </w:rPr>
            </w:pPr>
          </w:p>
          <w:p w:rsidR="008E7BA3" w:rsidRPr="000969E6" w:rsidRDefault="008E7BA3" w:rsidP="00652E0F">
            <w:pPr>
              <w:pStyle w:val="TableText0"/>
              <w:spacing w:line="240" w:lineRule="auto"/>
              <w:rPr>
                <w:rFonts w:ascii="Arial Narrow" w:hAnsi="Arial Narrow"/>
                <w:sz w:val="20"/>
                <w:szCs w:val="20"/>
              </w:rPr>
            </w:pPr>
            <w:r w:rsidRPr="000969E6">
              <w:rPr>
                <w:rFonts w:ascii="Arial Narrow" w:hAnsi="Arial Narrow"/>
                <w:sz w:val="20"/>
                <w:szCs w:val="20"/>
              </w:rPr>
              <w:t xml:space="preserve">Nucleic acid amplification test for the detection of </w:t>
            </w:r>
            <w:r>
              <w:rPr>
                <w:rFonts w:ascii="Arial Narrow" w:hAnsi="Arial Narrow"/>
                <w:sz w:val="20"/>
                <w:szCs w:val="20"/>
              </w:rPr>
              <w:t>nontub</w:t>
            </w:r>
            <w:r w:rsidR="008207CF">
              <w:rPr>
                <w:rFonts w:ascii="Arial Narrow" w:hAnsi="Arial Narrow"/>
                <w:sz w:val="20"/>
                <w:szCs w:val="20"/>
              </w:rPr>
              <w:t>e</w:t>
            </w:r>
            <w:r>
              <w:rPr>
                <w:rFonts w:ascii="Arial Narrow" w:hAnsi="Arial Narrow"/>
                <w:sz w:val="20"/>
                <w:szCs w:val="20"/>
              </w:rPr>
              <w:t>rculous m</w:t>
            </w:r>
            <w:r w:rsidRPr="000969E6">
              <w:rPr>
                <w:rFonts w:ascii="Arial Narrow" w:hAnsi="Arial Narrow"/>
                <w:sz w:val="20"/>
                <w:szCs w:val="20"/>
              </w:rPr>
              <w:t>ycobacteri</w:t>
            </w:r>
            <w:r>
              <w:rPr>
                <w:rFonts w:ascii="Arial Narrow" w:hAnsi="Arial Narrow"/>
                <w:sz w:val="20"/>
                <w:szCs w:val="20"/>
              </w:rPr>
              <w:t>a</w:t>
            </w:r>
            <w:r w:rsidRPr="000969E6">
              <w:rPr>
                <w:rFonts w:ascii="Arial Narrow" w:hAnsi="Arial Narrow"/>
                <w:sz w:val="20"/>
                <w:szCs w:val="20"/>
              </w:rPr>
              <w:t xml:space="preserve"> </w:t>
            </w:r>
            <w:r>
              <w:rPr>
                <w:rFonts w:ascii="Arial Narrow" w:hAnsi="Arial Narrow"/>
                <w:sz w:val="20"/>
                <w:szCs w:val="20"/>
              </w:rPr>
              <w:t>species</w:t>
            </w:r>
            <w:r w:rsidRPr="000969E6">
              <w:rPr>
                <w:rFonts w:ascii="Arial Narrow" w:hAnsi="Arial Narrow"/>
                <w:sz w:val="20"/>
                <w:szCs w:val="20"/>
              </w:rPr>
              <w:t xml:space="preserve"> in patients with </w:t>
            </w:r>
            <w:r>
              <w:rPr>
                <w:rFonts w:ascii="Arial Narrow" w:hAnsi="Arial Narrow"/>
                <w:sz w:val="20"/>
                <w:szCs w:val="20"/>
              </w:rPr>
              <w:t>a compatible clinical disease.</w:t>
            </w:r>
          </w:p>
          <w:p w:rsidR="008E7BA3" w:rsidRPr="000969E6" w:rsidRDefault="008E7BA3" w:rsidP="00652E0F">
            <w:pPr>
              <w:pStyle w:val="TableText0"/>
              <w:spacing w:line="240" w:lineRule="auto"/>
              <w:rPr>
                <w:rFonts w:ascii="Arial Narrow" w:hAnsi="Arial Narrow"/>
                <w:sz w:val="20"/>
                <w:szCs w:val="20"/>
              </w:rPr>
            </w:pPr>
          </w:p>
          <w:p w:rsidR="008E7BA3" w:rsidRPr="004F7BEA" w:rsidRDefault="008E7BA3" w:rsidP="00652E0F">
            <w:pPr>
              <w:pStyle w:val="TableText0"/>
              <w:spacing w:line="240" w:lineRule="auto"/>
              <w:rPr>
                <w:rFonts w:ascii="Arial Narrow" w:hAnsi="Arial Narrow"/>
                <w:sz w:val="20"/>
                <w:szCs w:val="20"/>
              </w:rPr>
            </w:pPr>
            <w:r w:rsidRPr="000969E6">
              <w:rPr>
                <w:rFonts w:ascii="Arial Narrow" w:hAnsi="Arial Narrow"/>
                <w:sz w:val="20"/>
                <w:szCs w:val="20"/>
              </w:rPr>
              <w:t>Fee: To be advised</w:t>
            </w:r>
          </w:p>
        </w:tc>
      </w:tr>
    </w:tbl>
    <w:p w:rsidR="008E7BA3" w:rsidRDefault="008E7BA3" w:rsidP="00C62B46">
      <w:pPr>
        <w:pStyle w:val="Heading3"/>
      </w:pPr>
      <w:bookmarkStart w:id="64" w:name="_Toc403376910"/>
      <w:bookmarkStart w:id="65" w:name="_Toc403996324"/>
      <w:bookmarkStart w:id="66" w:name="_Toc403996557"/>
      <w:bookmarkStart w:id="67" w:name="_Toc403996831"/>
      <w:bookmarkStart w:id="68" w:name="_Toc404357647"/>
      <w:bookmarkStart w:id="69" w:name="_Toc406659071"/>
      <w:bookmarkStart w:id="70" w:name="_Toc406659738"/>
      <w:r>
        <w:t>Comparator details</w:t>
      </w:r>
      <w:bookmarkEnd w:id="64"/>
      <w:bookmarkEnd w:id="65"/>
      <w:bookmarkEnd w:id="66"/>
      <w:bookmarkEnd w:id="67"/>
      <w:bookmarkEnd w:id="68"/>
      <w:bookmarkEnd w:id="69"/>
      <w:bookmarkEnd w:id="70"/>
    </w:p>
    <w:p w:rsidR="00651225" w:rsidRDefault="00651225" w:rsidP="00651225">
      <w:r>
        <w:t xml:space="preserve">Patients with the clinical signs and symptoms of active TB will receive NAAT in addition to AFB microscopy. Standard microbial testing in Australia for TB, in people with signs and symptoms of active disease, involves AFB microscopy and culture of suitable specimens. As both the intervention and comparator groups receive AFB testing, the main comparator for NAAT is culture alone. </w:t>
      </w:r>
    </w:p>
    <w:p w:rsidR="00652E0F" w:rsidRDefault="00652E0F" w:rsidP="00652E0F">
      <w:r w:rsidRPr="00C73376">
        <w:t xml:space="preserve">The patient population </w:t>
      </w:r>
      <w:r w:rsidR="004765AE">
        <w:t>suspected of having an</w:t>
      </w:r>
      <w:r w:rsidRPr="00C73376">
        <w:t xml:space="preserve"> </w:t>
      </w:r>
      <w:r>
        <w:t>NTM</w:t>
      </w:r>
      <w:r w:rsidRPr="00C73376">
        <w:t xml:space="preserve"> infection</w:t>
      </w:r>
      <w:r w:rsidRPr="00385D98">
        <w:t xml:space="preserve"> receive NAAT </w:t>
      </w:r>
      <w:r>
        <w:t xml:space="preserve">in addition to culture, and </w:t>
      </w:r>
      <w:r w:rsidR="00CC611F">
        <w:t xml:space="preserve">this </w:t>
      </w:r>
      <w:r>
        <w:t>may replace further</w:t>
      </w:r>
      <w:r w:rsidRPr="00385D98">
        <w:t xml:space="preserve"> test</w:t>
      </w:r>
      <w:r>
        <w:t>ing such as additional biopsies.</w:t>
      </w:r>
      <w:r w:rsidRPr="00385D98">
        <w:t xml:space="preserve"> Therefore, the appropriate comparator in the identified population is </w:t>
      </w:r>
      <w:r>
        <w:t>current testing without</w:t>
      </w:r>
      <w:r w:rsidRPr="00385D98">
        <w:t xml:space="preserve"> NAAT.</w:t>
      </w:r>
    </w:p>
    <w:p w:rsidR="008C7152" w:rsidRDefault="008C7152" w:rsidP="00C62B46">
      <w:pPr>
        <w:pStyle w:val="Heading3"/>
      </w:pPr>
      <w:bookmarkStart w:id="71" w:name="_Toc403376911"/>
      <w:bookmarkStart w:id="72" w:name="_Toc403996325"/>
      <w:bookmarkStart w:id="73" w:name="_Toc403996558"/>
      <w:bookmarkStart w:id="74" w:name="_Toc403996832"/>
      <w:bookmarkStart w:id="75" w:name="_Toc404357648"/>
      <w:bookmarkStart w:id="76" w:name="_Toc406659072"/>
      <w:bookmarkStart w:id="77" w:name="_Toc406659739"/>
      <w:r w:rsidRPr="002428DB">
        <w:t xml:space="preserve">Clinical </w:t>
      </w:r>
      <w:bookmarkEnd w:id="58"/>
      <w:r w:rsidR="00652E0F">
        <w:t>use of the intervention</w:t>
      </w:r>
      <w:bookmarkEnd w:id="71"/>
      <w:bookmarkEnd w:id="72"/>
      <w:bookmarkEnd w:id="73"/>
      <w:bookmarkEnd w:id="74"/>
      <w:bookmarkEnd w:id="75"/>
      <w:bookmarkEnd w:id="76"/>
      <w:bookmarkEnd w:id="77"/>
    </w:p>
    <w:p w:rsidR="009B0C24" w:rsidRDefault="00C62B46" w:rsidP="009B0C24">
      <w:bookmarkStart w:id="78" w:name="_Toc395200746"/>
      <w:bookmarkStart w:id="79" w:name="_Toc402884721"/>
      <w:bookmarkStart w:id="80" w:name="_Toc403376912"/>
      <w:bookmarkStart w:id="81" w:name="_Toc403996326"/>
      <w:bookmarkStart w:id="82" w:name="_Toc403996559"/>
      <w:bookmarkStart w:id="83" w:name="_Toc403996833"/>
      <w:r>
        <w:t>Th</w:t>
      </w:r>
      <w:r w:rsidRPr="00C13482">
        <w:t xml:space="preserve">e use of NAAT in </w:t>
      </w:r>
      <w:r>
        <w:t xml:space="preserve">the </w:t>
      </w:r>
      <w:r w:rsidRPr="00C13482">
        <w:t>diagnosis and manag</w:t>
      </w:r>
      <w:r>
        <w:t>ement of</w:t>
      </w:r>
      <w:r w:rsidRPr="00C13482">
        <w:t xml:space="preserve"> active TB infection</w:t>
      </w:r>
      <w:r>
        <w:t xml:space="preserve"> is proposed to be </w:t>
      </w:r>
      <w:r w:rsidRPr="00C13482">
        <w:t>an addition</w:t>
      </w:r>
      <w:r>
        <w:t>al diagnostic tool</w:t>
      </w:r>
      <w:r w:rsidRPr="00C13482">
        <w:t xml:space="preserve"> and not a substitute for any </w:t>
      </w:r>
      <w:r>
        <w:t xml:space="preserve">of the </w:t>
      </w:r>
      <w:r w:rsidRPr="00C13482">
        <w:t>current test</w:t>
      </w:r>
      <w:r>
        <w:t>s</w:t>
      </w:r>
      <w:r w:rsidRPr="00C13482">
        <w:t xml:space="preserve">. </w:t>
      </w:r>
      <w:r>
        <w:t>NAAT is intended for use with specimens from untreated patients (&lt; 3 </w:t>
      </w:r>
      <w:r w:rsidRPr="00925558">
        <w:t xml:space="preserve">days of </w:t>
      </w:r>
      <w:r>
        <w:t xml:space="preserve">anti-TB drug </w:t>
      </w:r>
      <w:r w:rsidRPr="00925558">
        <w:t>treatment</w:t>
      </w:r>
      <w:r>
        <w:t>)</w:t>
      </w:r>
      <w:r w:rsidRPr="00925558">
        <w:t xml:space="preserve"> </w:t>
      </w:r>
      <w:r>
        <w:t>for whom there is clinical suspicion of TB. As</w:t>
      </w:r>
      <w:r w:rsidRPr="00B7299E">
        <w:t xml:space="preserve"> </w:t>
      </w:r>
      <w:r>
        <w:t>the number of bacilli</w:t>
      </w:r>
      <w:r w:rsidRPr="00B7299E">
        <w:t xml:space="preserve"> reduce</w:t>
      </w:r>
      <w:r>
        <w:t>s rapidly</w:t>
      </w:r>
      <w:r w:rsidRPr="00B7299E">
        <w:t xml:space="preserve"> within days to </w:t>
      </w:r>
      <w:r>
        <w:t>2 </w:t>
      </w:r>
      <w:r w:rsidRPr="00B7299E">
        <w:t xml:space="preserve">weeks after commencing appropriate TB treatment </w:t>
      </w:r>
      <w:r>
        <w:t>(</w:t>
      </w:r>
      <w:r w:rsidRPr="00B7299E">
        <w:t xml:space="preserve">providing the </w:t>
      </w:r>
      <w:r>
        <w:t>M</w:t>
      </w:r>
      <w:r w:rsidRPr="00B7299E">
        <w:t>TB is no</w:t>
      </w:r>
      <w:r>
        <w:t>t</w:t>
      </w:r>
      <w:r w:rsidRPr="00B7299E">
        <w:t xml:space="preserve"> drug resistant</w:t>
      </w:r>
      <w:r>
        <w:t>), MTB cannot be reliably detected in treated patients</w:t>
      </w:r>
      <w:r w:rsidRPr="00B7299E">
        <w:t>.</w:t>
      </w:r>
    </w:p>
    <w:p w:rsidR="00243057" w:rsidRDefault="00C62B46" w:rsidP="00651225">
      <w:r w:rsidRPr="002843CB">
        <w:lastRenderedPageBreak/>
        <w:t xml:space="preserve">In clinical practice, diagnosis of TB and the selection of an appropriate treatment regimen would be determined by the clinician after taking into account the patient’s history and clinical symptoms along with the results of AFB microscopy, NAAT and culture plus drug </w:t>
      </w:r>
      <w:r w:rsidRPr="00C62B46">
        <w:t>susceptibility</w:t>
      </w:r>
      <w:r w:rsidRPr="002843CB" w:rsidDel="00707381">
        <w:t xml:space="preserve"> </w:t>
      </w:r>
      <w:r w:rsidRPr="002843CB">
        <w:t>testing (DST). The AFB microscopy and NAAT results would both be available within a day or two</w:t>
      </w:r>
      <w:r>
        <w:t>,</w:t>
      </w:r>
      <w:r w:rsidRPr="002843CB">
        <w:t xml:space="preserve"> and the interpretation of the AFB and NAAT results would be inter-related. For example, a positive AFB could be the result of an NTM infection rather than MTB, </w:t>
      </w:r>
      <w:r>
        <w:t>and this</w:t>
      </w:r>
      <w:r w:rsidRPr="002843CB">
        <w:t xml:space="preserve"> would be resolved by the NAAT result.</w:t>
      </w:r>
    </w:p>
    <w:p w:rsidR="00652E0F" w:rsidRPr="00652E0F" w:rsidRDefault="00652E0F" w:rsidP="00C62B46">
      <w:pPr>
        <w:pStyle w:val="Heading3"/>
      </w:pPr>
      <w:bookmarkStart w:id="84" w:name="_Toc404357649"/>
      <w:bookmarkStart w:id="85" w:name="_Toc406659073"/>
      <w:bookmarkStart w:id="86" w:name="_Toc406659740"/>
      <w:r>
        <w:t>Key d</w:t>
      </w:r>
      <w:r w:rsidRPr="00652E0F">
        <w:t xml:space="preserve">ifferences in the </w:t>
      </w:r>
      <w:r>
        <w:t>d</w:t>
      </w:r>
      <w:r w:rsidRPr="00652E0F">
        <w:t xml:space="preserve">elivery of the </w:t>
      </w:r>
      <w:r>
        <w:t>p</w:t>
      </w:r>
      <w:r w:rsidRPr="00652E0F">
        <w:t xml:space="preserve">roposed </w:t>
      </w:r>
      <w:r>
        <w:t>medical s</w:t>
      </w:r>
      <w:r w:rsidRPr="00652E0F">
        <w:t xml:space="preserve">ervice and the </w:t>
      </w:r>
      <w:r>
        <w:t>m</w:t>
      </w:r>
      <w:r w:rsidRPr="00652E0F">
        <w:t xml:space="preserve">ain </w:t>
      </w:r>
      <w:r>
        <w:t>c</w:t>
      </w:r>
      <w:r w:rsidRPr="00652E0F">
        <w:t>omparator</w:t>
      </w:r>
      <w:bookmarkEnd w:id="78"/>
      <w:bookmarkEnd w:id="79"/>
      <w:bookmarkEnd w:id="80"/>
      <w:bookmarkEnd w:id="81"/>
      <w:bookmarkEnd w:id="82"/>
      <w:bookmarkEnd w:id="83"/>
      <w:bookmarkEnd w:id="84"/>
      <w:bookmarkEnd w:id="85"/>
      <w:bookmarkEnd w:id="86"/>
      <w:r w:rsidRPr="00652E0F">
        <w:t xml:space="preserve"> </w:t>
      </w:r>
    </w:p>
    <w:p w:rsidR="00651225" w:rsidRDefault="00C62B46" w:rsidP="00651225">
      <w:bookmarkStart w:id="87" w:name="_Toc403376913"/>
      <w:bookmarkStart w:id="88" w:name="_Toc403996327"/>
      <w:bookmarkStart w:id="89" w:name="_Toc403996560"/>
      <w:bookmarkStart w:id="90" w:name="_Toc403996834"/>
      <w:r>
        <w:t xml:space="preserve">Currently, most testing for MTB occurs using the </w:t>
      </w:r>
      <w:r w:rsidRPr="007756CA">
        <w:t>AFB smear</w:t>
      </w:r>
      <w:r>
        <w:t xml:space="preserve"> microscopy</w:t>
      </w:r>
      <w:r w:rsidRPr="007756CA">
        <w:t xml:space="preserve"> and </w:t>
      </w:r>
      <w:r>
        <w:t>culture</w:t>
      </w:r>
      <w:r w:rsidRPr="007756CA">
        <w:t xml:space="preserve"> </w:t>
      </w:r>
      <w:r>
        <w:t xml:space="preserve">tests. Although they are </w:t>
      </w:r>
      <w:r w:rsidRPr="007756CA">
        <w:t>two separate tests</w:t>
      </w:r>
      <w:r>
        <w:t>, they are</w:t>
      </w:r>
      <w:r w:rsidRPr="007756CA">
        <w:t xml:space="preserve"> usually performed </w:t>
      </w:r>
      <w:r>
        <w:t>at the same time using</w:t>
      </w:r>
      <w:r w:rsidRPr="007756CA">
        <w:t xml:space="preserve"> the same specimen. </w:t>
      </w:r>
      <w:r>
        <w:t>T</w:t>
      </w:r>
      <w:r w:rsidRPr="007756CA">
        <w:t xml:space="preserve">he results for the two tests are </w:t>
      </w:r>
      <w:r>
        <w:t>delivered at different times</w:t>
      </w:r>
      <w:r w:rsidRPr="007756CA">
        <w:t xml:space="preserve">; AFB </w:t>
      </w:r>
      <w:r>
        <w:t xml:space="preserve">microscopy </w:t>
      </w:r>
      <w:r w:rsidRPr="007756CA">
        <w:t>results are reported within 24</w:t>
      </w:r>
      <w:r>
        <w:t>–</w:t>
      </w:r>
      <w:r w:rsidRPr="007756CA">
        <w:t>48</w:t>
      </w:r>
      <w:r>
        <w:t> </w:t>
      </w:r>
      <w:r w:rsidRPr="007756CA">
        <w:t xml:space="preserve">hours </w:t>
      </w:r>
      <w:r>
        <w:t>whereas</w:t>
      </w:r>
      <w:r w:rsidRPr="007756CA">
        <w:t xml:space="preserve"> </w:t>
      </w:r>
      <w:r>
        <w:t>culture</w:t>
      </w:r>
      <w:r w:rsidRPr="007756CA">
        <w:t xml:space="preserve"> results are reported at 6</w:t>
      </w:r>
      <w:r>
        <w:t>–</w:t>
      </w:r>
      <w:r w:rsidRPr="007756CA">
        <w:t>8</w:t>
      </w:r>
      <w:r>
        <w:t> </w:t>
      </w:r>
      <w:r w:rsidRPr="007756CA">
        <w:t xml:space="preserve">weeks. </w:t>
      </w:r>
      <w:r>
        <w:t>NAAT would be performed at the same time as AFB microscopy and culture, with results available in the same timeframe as the AFB results.</w:t>
      </w:r>
    </w:p>
    <w:p w:rsidR="00042616" w:rsidRDefault="00042616" w:rsidP="00C62B46">
      <w:pPr>
        <w:pStyle w:val="Heading3"/>
      </w:pPr>
      <w:bookmarkStart w:id="91" w:name="_Toc404357650"/>
      <w:bookmarkStart w:id="92" w:name="_Toc406659074"/>
      <w:bookmarkStart w:id="93" w:name="_Toc406659741"/>
      <w:r w:rsidRPr="002428DB">
        <w:t xml:space="preserve">Clinical </w:t>
      </w:r>
      <w:r>
        <w:t>claim</w:t>
      </w:r>
      <w:bookmarkEnd w:id="87"/>
      <w:bookmarkEnd w:id="88"/>
      <w:bookmarkEnd w:id="89"/>
      <w:bookmarkEnd w:id="90"/>
      <w:bookmarkEnd w:id="91"/>
      <w:bookmarkEnd w:id="92"/>
      <w:bookmarkEnd w:id="93"/>
    </w:p>
    <w:p w:rsidR="00042616" w:rsidRPr="00042616" w:rsidRDefault="00042616" w:rsidP="00042616">
      <w:pPr>
        <w:pStyle w:val="Heading5"/>
      </w:pPr>
      <w:r w:rsidRPr="00042616">
        <w:t>Tuberculosis</w:t>
      </w:r>
    </w:p>
    <w:p w:rsidR="00651225" w:rsidRDefault="00C62B46" w:rsidP="00651225">
      <w:r>
        <w:t>The applicant proposed that patient outcomes will differ according to the pre-test probability of a patient having TB. Patients with a high pre-test probability of having TB commence antibiotic treatment immediately (i.e. prior to diagnostic confirmation); therefore, NAAT will have limited impact on patient management. In patients at risk of active TB it is proposed that the use of NAAT is non-inferior to current TB testing. However, if NAAT detects rifampicin resistance, its use may cause the treating health professional to change the anti-tubercular drug regimen. This could have public health benefits by reducing the infectiousness of the patient earlier than the 6–8 weeks required for culture and DST. The use of NAAT in this circumstance is proposed to be superior to current testing approaches.</w:t>
      </w:r>
    </w:p>
    <w:p w:rsidR="00651225" w:rsidRDefault="00C62B46" w:rsidP="00651225">
      <w:r>
        <w:t>For patients in whom the pre-test probability of TB is low (i.e. AFB-negative and with indeterminate clinical symptoms), the clinical claim is that NAAT is superior to the current standard testing because a positive NAAT would result in immediate treatment that would not have been indicated based on the low pre-test probability of TB.</w:t>
      </w:r>
    </w:p>
    <w:p w:rsidR="00042616" w:rsidRPr="00042616" w:rsidRDefault="00042616" w:rsidP="00042616">
      <w:pPr>
        <w:pStyle w:val="Heading5"/>
      </w:pPr>
      <w:r w:rsidRPr="00042616">
        <w:t>Non-</w:t>
      </w:r>
      <w:r w:rsidR="00C62B46">
        <w:t>t</w:t>
      </w:r>
      <w:r w:rsidRPr="00042616">
        <w:t xml:space="preserve">uberculous </w:t>
      </w:r>
      <w:r w:rsidR="00C62B46">
        <w:t>m</w:t>
      </w:r>
      <w:r w:rsidRPr="00042616">
        <w:t>ycobacteria</w:t>
      </w:r>
    </w:p>
    <w:p w:rsidR="00651225" w:rsidRDefault="00651225" w:rsidP="00651225">
      <w:bookmarkStart w:id="94" w:name="_Toc395200748"/>
      <w:bookmarkStart w:id="95" w:name="_Toc402884723"/>
      <w:bookmarkStart w:id="96" w:name="_Toc403376914"/>
      <w:bookmarkStart w:id="97" w:name="_Toc403996328"/>
      <w:bookmarkStart w:id="98" w:name="_Toc403996561"/>
      <w:bookmarkStart w:id="99" w:name="_Toc403996835"/>
      <w:bookmarkStart w:id="100" w:name="_Toc379118058"/>
      <w:bookmarkStart w:id="101" w:name="_Toc379118250"/>
      <w:r>
        <w:t xml:space="preserve">In patients suspected of having NTM infections, </w:t>
      </w:r>
      <w:r w:rsidR="00243057">
        <w:t xml:space="preserve">the applicant proposed that </w:t>
      </w:r>
      <w:r>
        <w:t xml:space="preserve">NAAT is expected to provide additional diagnostic information to the tests currently performed to </w:t>
      </w:r>
      <w:r>
        <w:lastRenderedPageBreak/>
        <w:t xml:space="preserve">diagnose NTM. The use of NAAT in this population is, therefore, proposed to be superior </w:t>
      </w:r>
      <w:r w:rsidR="00243057">
        <w:t>to</w:t>
      </w:r>
      <w:r>
        <w:t xml:space="preserve"> the situation where NAAT is not available.</w:t>
      </w:r>
    </w:p>
    <w:p w:rsidR="00CC7BA1" w:rsidRPr="00CC7BA1" w:rsidRDefault="00CC7BA1" w:rsidP="00C62B46">
      <w:pPr>
        <w:pStyle w:val="Heading3"/>
      </w:pPr>
      <w:bookmarkStart w:id="102" w:name="_Toc404357651"/>
      <w:bookmarkStart w:id="103" w:name="_Toc406659075"/>
      <w:bookmarkStart w:id="104" w:name="_Toc406659742"/>
      <w:r w:rsidRPr="00CC7BA1">
        <w:t xml:space="preserve">Approach </w:t>
      </w:r>
      <w:r>
        <w:t>t</w:t>
      </w:r>
      <w:r w:rsidRPr="00CC7BA1">
        <w:t xml:space="preserve">aken to the </w:t>
      </w:r>
      <w:r>
        <w:t>e</w:t>
      </w:r>
      <w:r w:rsidRPr="00CC7BA1">
        <w:t xml:space="preserve">vidence </w:t>
      </w:r>
      <w:r>
        <w:t>a</w:t>
      </w:r>
      <w:r w:rsidRPr="00CC7BA1">
        <w:t>ssessment</w:t>
      </w:r>
      <w:bookmarkEnd w:id="94"/>
      <w:bookmarkEnd w:id="95"/>
      <w:bookmarkEnd w:id="96"/>
      <w:bookmarkEnd w:id="97"/>
      <w:bookmarkEnd w:id="98"/>
      <w:bookmarkEnd w:id="99"/>
      <w:bookmarkEnd w:id="102"/>
      <w:bookmarkEnd w:id="103"/>
      <w:bookmarkEnd w:id="104"/>
    </w:p>
    <w:p w:rsidR="00CC7BA1" w:rsidRDefault="00C62B46" w:rsidP="00CC7BA1">
      <w:r w:rsidRPr="00CC7BA1">
        <w:t xml:space="preserve">A systematic review </w:t>
      </w:r>
      <w:r>
        <w:t xml:space="preserve">(SR) </w:t>
      </w:r>
      <w:r w:rsidRPr="00CC7BA1">
        <w:t xml:space="preserve">of published </w:t>
      </w:r>
      <w:r w:rsidRPr="00A12E71">
        <w:t xml:space="preserve">medical </w:t>
      </w:r>
      <w:r w:rsidRPr="00CC7BA1">
        <w:t>literature was undertaken.</w:t>
      </w:r>
      <w:r>
        <w:t xml:space="preserve"> S</w:t>
      </w:r>
      <w:r w:rsidRPr="00A12E71">
        <w:t>earche</w:t>
      </w:r>
      <w:r>
        <w:t>s</w:t>
      </w:r>
      <w:r w:rsidRPr="00A12E71">
        <w:t xml:space="preserve"> to identify relevant studies and reviews for the period </w:t>
      </w:r>
      <w:r w:rsidRPr="00687118">
        <w:t xml:space="preserve">between </w:t>
      </w:r>
      <w:r>
        <w:t>199</w:t>
      </w:r>
      <w:r w:rsidRPr="00687118">
        <w:t xml:space="preserve">0 and </w:t>
      </w:r>
      <w:r>
        <w:t>June</w:t>
      </w:r>
      <w:r w:rsidRPr="00687118">
        <w:t xml:space="preserve"> 201</w:t>
      </w:r>
      <w:r>
        <w:t>4</w:t>
      </w:r>
      <w:r w:rsidRPr="00A12E71">
        <w:t xml:space="preserve"> were conducted </w:t>
      </w:r>
      <w:r>
        <w:t>for</w:t>
      </w:r>
      <w:r w:rsidRPr="00A12E71">
        <w:t xml:space="preserve"> </w:t>
      </w:r>
      <w:r>
        <w:t>the Cochrane Library, Current Contents, Embase, PubMed, Web of Science, Cinahl, Econlit and Scopus databases, as well as Australian and international health technology assessment (HTA) websites.</w:t>
      </w:r>
    </w:p>
    <w:p w:rsidR="007A0DD4" w:rsidRDefault="00C62B46" w:rsidP="007A0DD4">
      <w:r>
        <w:t>For TB infections, studies that investigated the use of NAAT (with or without AFB microscopy) compared with ‘no NAAT’ (AFB microscopy and culture for diagnostic accuracy studies) in patients suspected of having TB</w:t>
      </w:r>
      <w:r w:rsidRPr="00AA6CEA">
        <w:t xml:space="preserve"> and who have had &lt;</w:t>
      </w:r>
      <w:r>
        <w:t> </w:t>
      </w:r>
      <w:r w:rsidRPr="00AA6CEA">
        <w:t>3</w:t>
      </w:r>
      <w:r>
        <w:t> </w:t>
      </w:r>
      <w:r w:rsidRPr="00AA6CEA">
        <w:t>days of anti-TB treatment</w:t>
      </w:r>
      <w:r>
        <w:t xml:space="preserve"> </w:t>
      </w:r>
      <w:r w:rsidR="0056498D">
        <w:t xml:space="preserve">and reported appropriate outcomes, as outlined in </w:t>
      </w:r>
      <w:r w:rsidR="0056498D">
        <w:fldChar w:fldCharType="begin"/>
      </w:r>
      <w:r w:rsidR="0056498D">
        <w:instrText xml:space="preserve"> REF _Ref360536329 \h </w:instrText>
      </w:r>
      <w:r w:rsidR="0056498D">
        <w:fldChar w:fldCharType="separate"/>
      </w:r>
      <w:r w:rsidR="0045756D" w:rsidRPr="00281BD0">
        <w:t xml:space="preserve">Box </w:t>
      </w:r>
      <w:r w:rsidR="0045756D">
        <w:rPr>
          <w:noProof/>
        </w:rPr>
        <w:t>1</w:t>
      </w:r>
      <w:r w:rsidR="0056498D">
        <w:fldChar w:fldCharType="end"/>
      </w:r>
      <w:r w:rsidR="0056498D">
        <w:t xml:space="preserve"> to </w:t>
      </w:r>
      <w:r w:rsidR="0056498D">
        <w:fldChar w:fldCharType="begin"/>
      </w:r>
      <w:r w:rsidR="0056498D">
        <w:instrText xml:space="preserve"> REF _Ref402361964 \h </w:instrText>
      </w:r>
      <w:r w:rsidR="0056498D">
        <w:fldChar w:fldCharType="separate"/>
      </w:r>
      <w:r w:rsidR="0045756D" w:rsidRPr="00006961">
        <w:t xml:space="preserve">Box </w:t>
      </w:r>
      <w:r w:rsidR="0045756D">
        <w:rPr>
          <w:noProof/>
        </w:rPr>
        <w:t>4</w:t>
      </w:r>
      <w:r w:rsidR="0056498D">
        <w:fldChar w:fldCharType="end"/>
      </w:r>
      <w:r w:rsidR="0056498D">
        <w:t xml:space="preserve"> and </w:t>
      </w:r>
      <w:r w:rsidR="0056498D">
        <w:fldChar w:fldCharType="begin"/>
      </w:r>
      <w:r w:rsidR="0056498D">
        <w:instrText xml:space="preserve"> REF _Ref396748301 \h </w:instrText>
      </w:r>
      <w:r w:rsidR="0056498D">
        <w:fldChar w:fldCharType="separate"/>
      </w:r>
      <w:r w:rsidR="0045756D">
        <w:t xml:space="preserve">Table </w:t>
      </w:r>
      <w:r w:rsidR="0045756D">
        <w:rPr>
          <w:noProof/>
        </w:rPr>
        <w:t>24</w:t>
      </w:r>
      <w:r w:rsidR="0056498D">
        <w:fldChar w:fldCharType="end"/>
      </w:r>
      <w:r w:rsidR="0056498D">
        <w:t xml:space="preserve">, </w:t>
      </w:r>
      <w:r>
        <w:t>were included for further review.</w:t>
      </w:r>
    </w:p>
    <w:p w:rsidR="00AA6CEA" w:rsidRDefault="00A62BE3" w:rsidP="00CC7BA1">
      <w:r>
        <w:t>For NTM infections, studies that investigated the use of NAAT (with or without AFB microscopy) compared with ‘no NAAT’ (AFB microscopy and culture or clinical diagnosis) in patients suspected of having an</w:t>
      </w:r>
      <w:r w:rsidRPr="007A0DD4">
        <w:t xml:space="preserve"> </w:t>
      </w:r>
      <w:r>
        <w:t xml:space="preserve">NTM infection were included </w:t>
      </w:r>
      <w:r w:rsidR="000C3D9A">
        <w:t>(</w:t>
      </w:r>
      <w:r w:rsidR="0056498D">
        <w:t xml:space="preserve">see </w:t>
      </w:r>
      <w:r w:rsidR="000C3D9A">
        <w:fldChar w:fldCharType="begin"/>
      </w:r>
      <w:r w:rsidR="000C3D9A">
        <w:instrText xml:space="preserve"> REF _Ref402362064 \h </w:instrText>
      </w:r>
      <w:r w:rsidR="000C3D9A">
        <w:fldChar w:fldCharType="separate"/>
      </w:r>
      <w:r w:rsidR="0045756D" w:rsidRPr="00832708">
        <w:t xml:space="preserve">Box </w:t>
      </w:r>
      <w:r w:rsidR="0045756D">
        <w:rPr>
          <w:noProof/>
        </w:rPr>
        <w:t>5</w:t>
      </w:r>
      <w:r w:rsidR="000C3D9A">
        <w:fldChar w:fldCharType="end"/>
      </w:r>
      <w:r w:rsidR="000C3D9A">
        <w:t>)</w:t>
      </w:r>
      <w:r w:rsidR="00AA6CEA">
        <w:t xml:space="preserve">. </w:t>
      </w:r>
    </w:p>
    <w:p w:rsidR="00CC7BA1" w:rsidRPr="00CC7BA1" w:rsidRDefault="00CC7BA1" w:rsidP="00C62B46">
      <w:pPr>
        <w:pStyle w:val="Heading3"/>
      </w:pPr>
      <w:bookmarkStart w:id="105" w:name="_Toc395200749"/>
      <w:bookmarkStart w:id="106" w:name="_Toc402884724"/>
      <w:bookmarkStart w:id="107" w:name="_Toc403376915"/>
      <w:bookmarkStart w:id="108" w:name="_Toc403996329"/>
      <w:bookmarkStart w:id="109" w:name="_Toc403996562"/>
      <w:bookmarkStart w:id="110" w:name="_Toc403996836"/>
      <w:bookmarkStart w:id="111" w:name="_Toc404357652"/>
      <w:bookmarkStart w:id="112" w:name="_Toc406659076"/>
      <w:bookmarkStart w:id="113" w:name="_Toc406659743"/>
      <w:r>
        <w:t>Characteristics of the e</w:t>
      </w:r>
      <w:r w:rsidRPr="00CC7BA1">
        <w:t xml:space="preserve">vidence </w:t>
      </w:r>
      <w:r>
        <w:t>b</w:t>
      </w:r>
      <w:r w:rsidRPr="00CC7BA1">
        <w:t>ase</w:t>
      </w:r>
      <w:bookmarkEnd w:id="105"/>
      <w:bookmarkEnd w:id="106"/>
      <w:bookmarkEnd w:id="107"/>
      <w:bookmarkEnd w:id="108"/>
      <w:bookmarkEnd w:id="109"/>
      <w:bookmarkEnd w:id="110"/>
      <w:bookmarkEnd w:id="111"/>
      <w:bookmarkEnd w:id="112"/>
      <w:bookmarkEnd w:id="113"/>
    </w:p>
    <w:p w:rsidR="00A62BE3" w:rsidRDefault="00A62BE3" w:rsidP="00A62BE3">
      <w:r>
        <w:t>Two studies assessed the direct health impact of NAAT compared with no NAAT on patients</w:t>
      </w:r>
      <w:r w:rsidRPr="00570030">
        <w:t xml:space="preserve"> </w:t>
      </w:r>
      <w:r>
        <w:t>suspected</w:t>
      </w:r>
      <w:r w:rsidRPr="00570030">
        <w:t xml:space="preserve"> </w:t>
      </w:r>
      <w:r>
        <w:t xml:space="preserve">of having TB. </w:t>
      </w:r>
      <w:r w:rsidRPr="007A0DD4">
        <w:t>Seventeen studies report</w:t>
      </w:r>
      <w:r>
        <w:t xml:space="preserve">ed on the impact of NAAT on the clinical </w:t>
      </w:r>
      <w:r w:rsidRPr="007A0DD4">
        <w:t xml:space="preserve">management </w:t>
      </w:r>
      <w:r>
        <w:t>of patients and</w:t>
      </w:r>
      <w:r w:rsidRPr="007A0DD4">
        <w:t xml:space="preserve"> </w:t>
      </w:r>
      <w:r>
        <w:t>9 studies provided data on the impact of these changes in management on the health outcomes of patients.</w:t>
      </w:r>
    </w:p>
    <w:p w:rsidR="000C3D9A" w:rsidRDefault="00A62BE3" w:rsidP="00A62BE3">
      <w:r>
        <w:t>Due to the large volume of evidence available on the accuracy of NAAT relative to culture, only studies published after 2005, with 2x2 data suitable for meta-analysis, were included in the final analysis.</w:t>
      </w:r>
      <w:r w:rsidRPr="007A0DD4">
        <w:t xml:space="preserve"> </w:t>
      </w:r>
      <w:r>
        <w:t>Studies on the only commercial NAAT product (Xpert) available in Australia were published in 2006 onwards. In-house NAAT, on the other hand, was available before 2005. However, as there have been significant changes in laboratory practice over the past 10 years</w:t>
      </w:r>
      <w:r w:rsidR="006F2928">
        <w:t xml:space="preserve"> </w:t>
      </w:r>
      <w:r w:rsidR="00CF2E04">
        <w:fldChar w:fldCharType="begin">
          <w:fldData xml:space="preserve">PEVuZE5vdGU+PENpdGU+PEF1dGhvcj5Cb3lsZTwvQXV0aG9yPjxZZWFyPjIwMTI8L1llYXI+PFJl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==
</w:fldData>
        </w:fldChar>
      </w:r>
      <w:r w:rsidR="000B403D">
        <w:instrText xml:space="preserve"> ADDIN EN.CITE </w:instrText>
      </w:r>
      <w:r w:rsidR="000B403D">
        <w:fldChar w:fldCharType="begin">
          <w:fldData xml:space="preserve">PEVuZE5vdGU+PENpdGU+PEF1dGhvcj5Cb3lsZTwvQXV0aG9yPjxZZWFyPjIwMTI8L1llYXI+PFJl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==
</w:fldData>
        </w:fldChar>
      </w:r>
      <w:r w:rsidR="000B403D">
        <w:instrText xml:space="preserve"> ADDIN EN.CITE.DATA </w:instrText>
      </w:r>
      <w:r w:rsidR="000B403D">
        <w:fldChar w:fldCharType="end"/>
      </w:r>
      <w:r w:rsidR="00CF2E04">
        <w:fldChar w:fldCharType="separate"/>
      </w:r>
      <w:r w:rsidR="00CF2E04">
        <w:rPr>
          <w:noProof/>
        </w:rPr>
        <w:t>(</w:t>
      </w:r>
      <w:hyperlink w:anchor="_ENREF_31" w:tooltip="Boyle, 2012 #201" w:history="1">
        <w:r w:rsidR="000B403D">
          <w:rPr>
            <w:noProof/>
          </w:rPr>
          <w:t>Boyle &amp; Pai 2012</w:t>
        </w:r>
      </w:hyperlink>
      <w:r w:rsidR="00CF2E04">
        <w:rPr>
          <w:noProof/>
        </w:rPr>
        <w:t xml:space="preserve">; </w:t>
      </w:r>
      <w:hyperlink w:anchor="_ENREF_146" w:tooltip="Moore, 2005 #200" w:history="1">
        <w:r w:rsidR="000B403D">
          <w:rPr>
            <w:noProof/>
          </w:rPr>
          <w:t>Moore, Guzman &amp; Mikhail 2005</w:t>
        </w:r>
      </w:hyperlink>
      <w:r w:rsidR="00CF2E04">
        <w:rPr>
          <w:noProof/>
        </w:rPr>
        <w:t xml:space="preserve">; </w:t>
      </w:r>
      <w:hyperlink w:anchor="_ENREF_161" w:tooltip="Nybo, 2012 #203" w:history="1">
        <w:r w:rsidR="000B403D">
          <w:rPr>
            <w:noProof/>
          </w:rPr>
          <w:t>Nybo 2012</w:t>
        </w:r>
      </w:hyperlink>
      <w:r w:rsidR="00CF2E04">
        <w:rPr>
          <w:noProof/>
        </w:rPr>
        <w:t xml:space="preserve">; </w:t>
      </w:r>
      <w:hyperlink w:anchor="_ENREF_171" w:tooltip="Public Health and Ambulatory Care, 2012 #202" w:history="1">
        <w:r w:rsidR="000B403D">
          <w:rPr>
            <w:noProof/>
          </w:rPr>
          <w:t>Public Health and Ambulatory Care 2012</w:t>
        </w:r>
      </w:hyperlink>
      <w:r w:rsidR="00CF2E04">
        <w:rPr>
          <w:noProof/>
        </w:rPr>
        <w:t>)</w:t>
      </w:r>
      <w:r w:rsidR="00CF2E04">
        <w:fldChar w:fldCharType="end"/>
      </w:r>
      <w:r w:rsidR="000C3D9A">
        <w:t xml:space="preserve">, it seemed reasonable to limit study eligibility to publications in the previous decade. </w:t>
      </w:r>
      <w:r w:rsidR="000C3D9A" w:rsidRPr="007A0DD4">
        <w:t xml:space="preserve">A total of 79 studies provided </w:t>
      </w:r>
      <w:r w:rsidR="000C3D9A">
        <w:t xml:space="preserve">extractable </w:t>
      </w:r>
      <w:r w:rsidR="000C3D9A" w:rsidRPr="007A0DD4">
        <w:t>data</w:t>
      </w:r>
      <w:r w:rsidR="000C3D9A">
        <w:t xml:space="preserve"> and were included.</w:t>
      </w:r>
    </w:p>
    <w:p w:rsidR="006A2983" w:rsidRDefault="00A62BE3" w:rsidP="007A0DD4">
      <w:r w:rsidRPr="007101A3">
        <w:lastRenderedPageBreak/>
        <w:t xml:space="preserve">Twelve studies were identified that reported on the diagnostic accuracy of NAAT for the detection of NTM infections and were included in the review. Literature searches spanned </w:t>
      </w:r>
      <w:r>
        <w:t xml:space="preserve">the period </w:t>
      </w:r>
      <w:r w:rsidRPr="007101A3">
        <w:t>1990</w:t>
      </w:r>
      <w:r>
        <w:t>–</w:t>
      </w:r>
      <w:r w:rsidRPr="007101A3">
        <w:t>2014.</w:t>
      </w:r>
    </w:p>
    <w:p w:rsidR="008C7152" w:rsidRPr="002428DB" w:rsidRDefault="008C7152" w:rsidP="00C62B46">
      <w:pPr>
        <w:pStyle w:val="Heading3"/>
      </w:pPr>
      <w:bookmarkStart w:id="114" w:name="_Toc403376916"/>
      <w:bookmarkStart w:id="115" w:name="_Toc403996330"/>
      <w:bookmarkStart w:id="116" w:name="_Toc403996563"/>
      <w:bookmarkStart w:id="117" w:name="_Toc403996837"/>
      <w:bookmarkStart w:id="118" w:name="_Toc404357653"/>
      <w:bookmarkStart w:id="119" w:name="_Toc406659077"/>
      <w:bookmarkStart w:id="120" w:name="_Toc406659744"/>
      <w:r w:rsidRPr="002428DB">
        <w:t>Results of assessment</w:t>
      </w:r>
      <w:bookmarkEnd w:id="100"/>
      <w:bookmarkEnd w:id="101"/>
      <w:bookmarkEnd w:id="114"/>
      <w:bookmarkEnd w:id="115"/>
      <w:bookmarkEnd w:id="116"/>
      <w:bookmarkEnd w:id="117"/>
      <w:bookmarkEnd w:id="118"/>
      <w:bookmarkEnd w:id="119"/>
      <w:bookmarkEnd w:id="120"/>
    </w:p>
    <w:p w:rsidR="00E91BE1" w:rsidRDefault="008C7152" w:rsidP="00CC7BA1">
      <w:pPr>
        <w:pStyle w:val="Heading5"/>
      </w:pPr>
      <w:r w:rsidRPr="00C446BA">
        <w:t>Safety</w:t>
      </w:r>
    </w:p>
    <w:p w:rsidR="00A62BE3" w:rsidRDefault="00A62BE3" w:rsidP="00A62BE3">
      <w:r w:rsidRPr="00BE1DC7">
        <w:t xml:space="preserve">No studies </w:t>
      </w:r>
      <w:r>
        <w:t xml:space="preserve">were identified that reported </w:t>
      </w:r>
      <w:r w:rsidRPr="00BE1DC7">
        <w:t xml:space="preserve">on </w:t>
      </w:r>
      <w:r>
        <w:t xml:space="preserve">the </w:t>
      </w:r>
      <w:r w:rsidRPr="00BE1DC7">
        <w:t xml:space="preserve">safety of NAAT compared </w:t>
      </w:r>
      <w:r>
        <w:t>with</w:t>
      </w:r>
      <w:r w:rsidRPr="00BE1DC7">
        <w:t xml:space="preserve"> current testing. As NAAT is usually conducted on the same samples used for other testing, </w:t>
      </w:r>
      <w:r>
        <w:t xml:space="preserve">and there is no need for resampling, </w:t>
      </w:r>
      <w:r w:rsidRPr="00BE1DC7">
        <w:t>no adverse events</w:t>
      </w:r>
      <w:r>
        <w:t xml:space="preserve"> (AEs)</w:t>
      </w:r>
      <w:r w:rsidRPr="00BE1DC7">
        <w:t xml:space="preserve"> </w:t>
      </w:r>
      <w:r>
        <w:t>a</w:t>
      </w:r>
      <w:r w:rsidRPr="00BE1DC7">
        <w:t>re expected</w:t>
      </w:r>
      <w:r>
        <w:t xml:space="preserve"> from the testing procedure</w:t>
      </w:r>
      <w:r w:rsidRPr="00BE1DC7">
        <w:t>.</w:t>
      </w:r>
    </w:p>
    <w:p w:rsidR="00A62BE3" w:rsidRPr="00300761" w:rsidRDefault="00A62BE3" w:rsidP="00A62BE3">
      <w:r>
        <w:t>However, more patients will receive a false-positive NAAT than a false-positive AFB result. Therefore, more patients will receive treatment</w:t>
      </w:r>
      <w:r w:rsidRPr="00663A78">
        <w:t xml:space="preserve"> </w:t>
      </w:r>
      <w:r>
        <w:t>for a disease they do not have and will possibly have an adverse reaction to the anti-TB drugs until clinical unresponsiveness is noted or culture results become available.</w:t>
      </w:r>
    </w:p>
    <w:p w:rsidR="00E91BE1" w:rsidRDefault="00F61364" w:rsidP="00D71144">
      <w:pPr>
        <w:pStyle w:val="Heading5"/>
      </w:pPr>
      <w:r>
        <w:t>Effectiveness</w:t>
      </w:r>
      <w:r w:rsidR="00657431" w:rsidRPr="00657431">
        <w:t xml:space="preserve"> </w:t>
      </w:r>
      <w:r w:rsidR="00657431">
        <w:t>of NAAT in the diagnosis of MTB</w:t>
      </w:r>
    </w:p>
    <w:p w:rsidR="00657431" w:rsidRDefault="00657431" w:rsidP="00D71144">
      <w:pPr>
        <w:pStyle w:val="Heading6"/>
      </w:pPr>
      <w:r>
        <w:t>Direct evidence: does NAAT improve health outcomes?</w:t>
      </w:r>
    </w:p>
    <w:p w:rsidR="00A62BE3" w:rsidRDefault="00A62BE3" w:rsidP="00A62BE3">
      <w:r>
        <w:t>Both</w:t>
      </w:r>
      <w:r w:rsidRPr="00657431">
        <w:t xml:space="preserve"> studies assess</w:t>
      </w:r>
      <w:r>
        <w:t>ing</w:t>
      </w:r>
      <w:r w:rsidRPr="00657431">
        <w:t xml:space="preserve"> the direct health impact of NAAT were conducted in a setting </w:t>
      </w:r>
      <w:r>
        <w:t xml:space="preserve">with a </w:t>
      </w:r>
      <w:r w:rsidRPr="00657431">
        <w:t xml:space="preserve">high </w:t>
      </w:r>
      <w:r>
        <w:t xml:space="preserve">TB </w:t>
      </w:r>
      <w:r w:rsidRPr="00657431">
        <w:t>prevalence</w:t>
      </w:r>
      <w:r>
        <w:t>;</w:t>
      </w:r>
      <w:r w:rsidRPr="00657431">
        <w:t xml:space="preserve"> </w:t>
      </w:r>
      <w:r>
        <w:t xml:space="preserve">therefore, the </w:t>
      </w:r>
      <w:r w:rsidRPr="00657431">
        <w:t xml:space="preserve">applicability to the Australian healthcare system is questionable. </w:t>
      </w:r>
      <w:r w:rsidRPr="002843CB">
        <w:t>A high</w:t>
      </w:r>
      <w:r>
        <w:t>-</w:t>
      </w:r>
      <w:r w:rsidRPr="002843CB">
        <w:t xml:space="preserve">quality randomised controlled trial </w:t>
      </w:r>
      <w:r>
        <w:t xml:space="preserve">(RCT) </w:t>
      </w:r>
      <w:r w:rsidRPr="002843CB">
        <w:t>reported no difference in morbidity outcomes at 2 and 6</w:t>
      </w:r>
      <w:r>
        <w:t> </w:t>
      </w:r>
      <w:r w:rsidRPr="002843CB">
        <w:t>months follow</w:t>
      </w:r>
      <w:r>
        <w:t>-</w:t>
      </w:r>
      <w:r w:rsidRPr="002843CB">
        <w:t xml:space="preserve">up when NAAT and AFB microscopy were compared. However, a strong trend indicating fewer deaths in the NAAT group compared </w:t>
      </w:r>
      <w:r>
        <w:t>with</w:t>
      </w:r>
      <w:r w:rsidRPr="002843CB">
        <w:t xml:space="preserve"> the AFB microscopy group was observed at </w:t>
      </w:r>
      <w:r>
        <w:t>2 </w:t>
      </w:r>
      <w:r w:rsidRPr="002843CB">
        <w:t>months, but this trend was no longer apparent at 6</w:t>
      </w:r>
      <w:r>
        <w:t> </w:t>
      </w:r>
      <w:r w:rsidRPr="002843CB">
        <w:t>months. A historical control study of medium quality found no difference in the mortality rate at 2</w:t>
      </w:r>
      <w:r>
        <w:t> </w:t>
      </w:r>
      <w:r w:rsidRPr="002843CB">
        <w:t xml:space="preserve">months follow-up when comparing NAAT </w:t>
      </w:r>
      <w:r>
        <w:t>with</w:t>
      </w:r>
      <w:r w:rsidRPr="002843CB">
        <w:t xml:space="preserve"> no NAAT. However, both studies were confounded by high levels of treatment initiation based on </w:t>
      </w:r>
      <w:r>
        <w:t>clinical</w:t>
      </w:r>
      <w:r w:rsidRPr="002843CB">
        <w:t xml:space="preserve"> evidence in the comparator groups. </w:t>
      </w:r>
    </w:p>
    <w:p w:rsidR="008E604D" w:rsidRPr="00657431" w:rsidRDefault="00A62BE3" w:rsidP="00A62BE3">
      <w:r w:rsidRPr="008E604D">
        <w:t xml:space="preserve">The difference in treatment initiation between groups in the study by </w:t>
      </w:r>
      <w:r w:rsidRPr="008E08BF">
        <w:t>Theron et al</w:t>
      </w:r>
      <w:r>
        <w:t xml:space="preserve">. </w:t>
      </w:r>
      <w:r w:rsidR="008E604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008E604D">
        <w:fldChar w:fldCharType="separate"/>
      </w:r>
      <w:r w:rsidR="008E604D">
        <w:rPr>
          <w:noProof/>
        </w:rPr>
        <w:t>(</w:t>
      </w:r>
      <w:hyperlink w:anchor="_ENREF_200" w:tooltip="Theron, 2014 #36" w:history="1">
        <w:r w:rsidR="000B403D">
          <w:rPr>
            <w:noProof/>
          </w:rPr>
          <w:t>2014</w:t>
        </w:r>
      </w:hyperlink>
      <w:r w:rsidR="008E604D">
        <w:rPr>
          <w:noProof/>
        </w:rPr>
        <w:t>)</w:t>
      </w:r>
      <w:r w:rsidR="008E604D">
        <w:fldChar w:fldCharType="end"/>
      </w:r>
      <w:r>
        <w:t xml:space="preserve"> </w:t>
      </w:r>
      <w:r w:rsidR="008E604D" w:rsidRPr="008E604D">
        <w:t xml:space="preserve">is </w:t>
      </w:r>
      <w:r w:rsidRPr="008E604D">
        <w:t>unlikely to be reflected in treatment initiation rates in Australia because NAAT is suggested to be used as an adjunct to AFB testing. The incremental impact of NAAT over current testing practice in Australia, and the impact on patient morbidity and mortality, cannot be estimated from this study.</w:t>
      </w:r>
    </w:p>
    <w:p w:rsidR="00657431" w:rsidRPr="00C80B9F" w:rsidRDefault="00657431" w:rsidP="00D71144">
      <w:pPr>
        <w:pStyle w:val="Heading6"/>
      </w:pPr>
      <w:r w:rsidRPr="00C80B9F">
        <w:lastRenderedPageBreak/>
        <w:t>Linked evidence of effectiveness of NAAT in the diagnosis of MTB</w:t>
      </w:r>
    </w:p>
    <w:p w:rsidR="00657431" w:rsidRPr="00D71144" w:rsidRDefault="00657431" w:rsidP="00D71144">
      <w:pPr>
        <w:pStyle w:val="Heading6"/>
        <w:rPr>
          <w:i w:val="0"/>
          <w:u w:val="single"/>
        </w:rPr>
      </w:pPr>
      <w:r w:rsidRPr="00D71144">
        <w:rPr>
          <w:i w:val="0"/>
          <w:u w:val="single"/>
        </w:rPr>
        <w:t>Is it accurate?</w:t>
      </w:r>
    </w:p>
    <w:p w:rsidR="00C20F4E" w:rsidRDefault="00C20F4E" w:rsidP="00C20F4E">
      <w:r>
        <w:t xml:space="preserve">Meta-analysis of studies investigating the diagnostic accuracy of NAAT compared </w:t>
      </w:r>
      <w:r w:rsidR="00A62BE3">
        <w:t>with</w:t>
      </w:r>
      <w:r>
        <w:t xml:space="preserve"> culture showed that b</w:t>
      </w:r>
      <w:r w:rsidRPr="004A3D28">
        <w:t xml:space="preserve">oth in-house NAATs and the commercial Xpert NAAT have diagnostic value </w:t>
      </w:r>
      <w:r>
        <w:t xml:space="preserve">for </w:t>
      </w:r>
      <w:r w:rsidRPr="004A3D28">
        <w:t xml:space="preserve">confirming or excluding </w:t>
      </w:r>
      <w:r w:rsidRPr="002B1084">
        <w:rPr>
          <w:u w:val="single"/>
        </w:rPr>
        <w:t>culture-positive disease</w:t>
      </w:r>
      <w:r>
        <w:t>. Overall</w:t>
      </w:r>
      <w:r w:rsidR="00A62BE3">
        <w:t>,</w:t>
      </w:r>
      <w:r>
        <w:t xml:space="preserve"> patients with a positive NAAT result are likely to have culture-positive TB, whereas patients with a negative NAAT result are unlikely to be falsely negative.</w:t>
      </w:r>
    </w:p>
    <w:p w:rsidR="00C20F4E" w:rsidRDefault="00DA69B4" w:rsidP="00C20F4E">
      <w:r>
        <w:t>In the context of interpreting NAAT results in conjunction with AFB findings, when specimens are AFB-positive a negative NAAT result can confidently exclude the likelihood of an MTB infection (as determined by culture), but a positive NAAT result does not eliminate the possibility of being culture-negative. The explanation for this is that culture is an imperfect reference standard. C</w:t>
      </w:r>
      <w:r w:rsidRPr="00F923E6">
        <w:t>ulture</w:t>
      </w:r>
      <w:r>
        <w:t xml:space="preserve"> in AFB-positive specimens likely resulted in misclassification of many of the 22% false-positive results</w:t>
      </w:r>
      <w:r w:rsidRPr="00F923E6">
        <w:t xml:space="preserve"> </w:t>
      </w:r>
      <w:r>
        <w:t>recorded</w:t>
      </w:r>
      <w:r w:rsidRPr="00F923E6">
        <w:t xml:space="preserve"> for NAAT</w:t>
      </w:r>
      <w:r>
        <w:t>.</w:t>
      </w:r>
    </w:p>
    <w:p w:rsidR="00DA69B4" w:rsidRDefault="00DA69B4" w:rsidP="00DA69B4">
      <w:r>
        <w:t>In AFB-negative specimens a positive NAAT result is likely to correctly</w:t>
      </w:r>
      <w:r w:rsidRPr="008059D2">
        <w:t xml:space="preserve"> confir</w:t>
      </w:r>
      <w:r>
        <w:t>m the presence of MTB. However, interpretation of a negative NAAT result is dependent on the type of specimen tested. In patients with AFB-negative sputum, a negative NAAT result indicates that the patient may not be culture-positive but it cannot be ruled out. In patients with AFB-negative non-sputum specimens, a negative NAAT result provides no additional useful information. This is likely due to the low numbers of bacilli present in AFB-negative specimens. It should be noted that if few bacilli are present in the specimen, the possibility of a false-negative result would increase for all three tests.</w:t>
      </w:r>
    </w:p>
    <w:p w:rsidR="00DA69B4" w:rsidRDefault="00DA69B4" w:rsidP="00DA69B4">
      <w:r>
        <w:t>When the results of the included studies were meta-analysed (k=11), NAAT was found to be both highly sensitive (93%, 95%CI 85, 97) and highly specific (98%, 95%CI 96, 99), compared with culture-based DST, in identifying rifampicin-resistant MTB</w:t>
      </w:r>
      <w:r w:rsidRPr="009501C1">
        <w:t>.</w:t>
      </w:r>
    </w:p>
    <w:p w:rsidR="00144291" w:rsidRDefault="00144291" w:rsidP="00144291">
      <w:r>
        <w:t xml:space="preserve">Further analyses indicated that there was no difference in the diagnostic accuracy of AFB microscopy or NAAT, compared </w:t>
      </w:r>
      <w:r w:rsidR="00DA69B4">
        <w:t>with</w:t>
      </w:r>
      <w:r>
        <w:t xml:space="preserve"> culture, in HIV-positive and HIV-negative patients (k=7 and k=6 studies, respectively). As HIV-positive patients </w:t>
      </w:r>
      <w:r w:rsidR="003C5AA6">
        <w:t>commonly produce</w:t>
      </w:r>
      <w:r>
        <w:t xml:space="preserve"> AFB-negative sputum samples, the difficulty associated with diagnosis of TB in HIV-positive patients is related to the reduced sensitivity of NAAT in this specimen type when compared </w:t>
      </w:r>
      <w:r w:rsidR="00DA69B4">
        <w:t>with</w:t>
      </w:r>
      <w:r>
        <w:t xml:space="preserve"> AFB-positive specimens.</w:t>
      </w:r>
    </w:p>
    <w:p w:rsidR="00714A30" w:rsidRPr="00D71144" w:rsidRDefault="00714A30" w:rsidP="00714A30">
      <w:pPr>
        <w:pStyle w:val="Heading6"/>
        <w:rPr>
          <w:i w:val="0"/>
          <w:u w:val="single"/>
        </w:rPr>
      </w:pPr>
      <w:r w:rsidRPr="00D71144">
        <w:rPr>
          <w:i w:val="0"/>
          <w:u w:val="single"/>
        </w:rPr>
        <w:t>Does it change patient management?</w:t>
      </w:r>
    </w:p>
    <w:p w:rsidR="007C0F5B" w:rsidRDefault="00DA69B4" w:rsidP="00E71492">
      <w:r w:rsidRPr="00714A30">
        <w:t>Not surprisingly, all studies were in agreement that the use of NAAT resulted in a quicker diagnosis of patients with TB, especially in those who were AFB-negative</w:t>
      </w:r>
      <w:r>
        <w:t xml:space="preserve"> (k=14)</w:t>
      </w:r>
      <w:r w:rsidRPr="00714A30">
        <w:t xml:space="preserve">. Predictably, </w:t>
      </w:r>
      <w:r w:rsidRPr="00714A30">
        <w:lastRenderedPageBreak/>
        <w:t xml:space="preserve">this also resulted in earlier treatment in NAAT-positive patients. </w:t>
      </w:r>
      <w:r>
        <w:t xml:space="preserve">A historical control </w:t>
      </w:r>
      <w:r w:rsidRPr="0091475C">
        <w:t xml:space="preserve">study </w:t>
      </w:r>
      <w:r>
        <w:t xml:space="preserve">of </w:t>
      </w:r>
      <w:r w:rsidR="00A86ED1">
        <w:t>poor</w:t>
      </w:r>
      <w:r>
        <w:t xml:space="preserve"> quality and</w:t>
      </w:r>
      <w:r w:rsidRPr="00E71492">
        <w:t xml:space="preserve"> </w:t>
      </w:r>
      <w:r>
        <w:t xml:space="preserve">a retrospective cohort study of medium quality </w:t>
      </w:r>
      <w:r w:rsidRPr="00714A30">
        <w:t>reported that the median duration of unnecessary and/or over</w:t>
      </w:r>
      <w:r>
        <w:t>-</w:t>
      </w:r>
      <w:r w:rsidRPr="00714A30">
        <w:t xml:space="preserve">treatment </w:t>
      </w:r>
      <w:r>
        <w:t>of</w:t>
      </w:r>
      <w:r w:rsidRPr="00714A30">
        <w:t xml:space="preserve"> TB was shorter in patients when NAAT was used to guide treatment decisions compared </w:t>
      </w:r>
      <w:r>
        <w:t>with</w:t>
      </w:r>
      <w:r w:rsidRPr="00714A30">
        <w:t xml:space="preserve"> </w:t>
      </w:r>
      <w:r>
        <w:t>when</w:t>
      </w:r>
      <w:r w:rsidRPr="00714A30">
        <w:t xml:space="preserve"> NAAT</w:t>
      </w:r>
      <w:r>
        <w:t xml:space="preserve"> was not available</w:t>
      </w:r>
      <w:r w:rsidRPr="00714A30">
        <w:t>.</w:t>
      </w:r>
    </w:p>
    <w:p w:rsidR="00E71492" w:rsidRPr="00657431" w:rsidRDefault="00E71492" w:rsidP="00E71492">
      <w:r>
        <w:t>T</w:t>
      </w:r>
      <w:r w:rsidRPr="00021C25">
        <w:t>here w</w:t>
      </w:r>
      <w:r>
        <w:t>ere</w:t>
      </w:r>
      <w:r w:rsidRPr="00021C25">
        <w:t xml:space="preserve"> conflicting data on the likely impact of NAAT in the clinical setting. </w:t>
      </w:r>
      <w:r w:rsidR="00FC4171">
        <w:t xml:space="preserve">A retrospective cohort study </w:t>
      </w:r>
      <w:r w:rsidR="00900FC8">
        <w:t xml:space="preserve">of </w:t>
      </w:r>
      <w:r w:rsidR="00A86ED1">
        <w:t>poor</w:t>
      </w:r>
      <w:r w:rsidR="00900FC8">
        <w:t xml:space="preserve"> quality and a high risk of bias</w:t>
      </w:r>
      <w:r w:rsidR="00FC4171">
        <w:t>, conducted in the UK (medium TB incidence), concluded that clinician decision-making would be affected by NAAT results and that there would be significant clinical benefits from the use of NAAT in low</w:t>
      </w:r>
      <w:r w:rsidR="00DA69B4">
        <w:t>-</w:t>
      </w:r>
      <w:r w:rsidR="00FC4171">
        <w:t>prevalence settings</w:t>
      </w:r>
      <w:r w:rsidR="00FC4171" w:rsidRPr="00714A30">
        <w:t>.</w:t>
      </w:r>
      <w:r w:rsidR="00DA69B4">
        <w:t xml:space="preserve"> </w:t>
      </w:r>
      <w:r w:rsidR="00DA69B4" w:rsidRPr="00021C25">
        <w:t xml:space="preserve">Two </w:t>
      </w:r>
      <w:r w:rsidR="00DA69B4">
        <w:t xml:space="preserve">cohort </w:t>
      </w:r>
      <w:r w:rsidR="00DA69B4" w:rsidRPr="00021C25">
        <w:t>studies</w:t>
      </w:r>
      <w:r w:rsidR="00DA69B4">
        <w:t xml:space="preserve"> of medium quality, one retrospective and conducted in Saudi Arabia (medium TB incidence) and the other conducted in Canada (low TB incidence), </w:t>
      </w:r>
      <w:r w:rsidR="00DA69B4" w:rsidRPr="00021C25">
        <w:t>suggest that clinicians w</w:t>
      </w:r>
      <w:r w:rsidR="00DA69B4">
        <w:t>ould</w:t>
      </w:r>
      <w:r w:rsidR="00DA69B4" w:rsidRPr="00021C25">
        <w:t xml:space="preserve"> be reluctant to change patient management based on the NAAT </w:t>
      </w:r>
      <w:r w:rsidR="00DA69B4">
        <w:t>result.</w:t>
      </w:r>
    </w:p>
    <w:p w:rsidR="00AE7123" w:rsidRPr="00D71144" w:rsidRDefault="00AE7123" w:rsidP="00AE7123">
      <w:pPr>
        <w:pStyle w:val="Heading6"/>
        <w:rPr>
          <w:i w:val="0"/>
          <w:u w:val="single"/>
        </w:rPr>
      </w:pPr>
      <w:r w:rsidRPr="00D71144">
        <w:rPr>
          <w:i w:val="0"/>
          <w:u w:val="single"/>
        </w:rPr>
        <w:t>Does change in management improve patient outcomes?</w:t>
      </w:r>
    </w:p>
    <w:p w:rsidR="00E868D1" w:rsidRDefault="00E868D1" w:rsidP="00E868D1">
      <w:r>
        <w:t xml:space="preserve">Two </w:t>
      </w:r>
      <w:r w:rsidR="00862FFA">
        <w:t xml:space="preserve">prospective </w:t>
      </w:r>
      <w:r>
        <w:t xml:space="preserve">cohort studies of </w:t>
      </w:r>
      <w:r w:rsidR="00A86ED1">
        <w:t>poor</w:t>
      </w:r>
      <w:r>
        <w:t xml:space="preserve"> quality</w:t>
      </w:r>
      <w:r w:rsidR="004B5D23">
        <w:t>,</w:t>
      </w:r>
      <w:r>
        <w:t xml:space="preserve"> </w:t>
      </w:r>
      <w:r w:rsidR="004B5D23">
        <w:t xml:space="preserve">conducted in countries with a low incidence of TB, </w:t>
      </w:r>
      <w:r>
        <w:t xml:space="preserve">reported that a delay in time to diagnosis was significantly associated with an increased risk of transmission of TB among contacts. A retrospective cohort study </w:t>
      </w:r>
      <w:r w:rsidR="00364743">
        <w:t>of poor</w:t>
      </w:r>
      <w:r>
        <w:t xml:space="preserve"> quality</w:t>
      </w:r>
      <w:r w:rsidR="00862FFA">
        <w:t>, conducted in New Zealand,</w:t>
      </w:r>
      <w:r>
        <w:t xml:space="preserve"> indicated that</w:t>
      </w:r>
      <w:r w:rsidR="005B51A2">
        <w:t>,</w:t>
      </w:r>
      <w:r>
        <w:t xml:space="preserve"> </w:t>
      </w:r>
      <w:r w:rsidR="002843CB">
        <w:t xml:space="preserve">for </w:t>
      </w:r>
      <w:r>
        <w:t xml:space="preserve">the </w:t>
      </w:r>
      <w:r w:rsidR="002843CB">
        <w:t xml:space="preserve">individual patient, the </w:t>
      </w:r>
      <w:r>
        <w:t>time between development of symptoms and diagnosis was not significantly associated with achieving a favourable treatment outcome (</w:t>
      </w:r>
      <w:r w:rsidR="005B51A2">
        <w:t xml:space="preserve">i.e. </w:t>
      </w:r>
      <w:r>
        <w:t>cure or treatment completed).</w:t>
      </w:r>
    </w:p>
    <w:p w:rsidR="00E868D1" w:rsidRDefault="00E868D1" w:rsidP="00E868D1">
      <w:r>
        <w:t>Three cohort studies (two retrospective) of medium quality provided some evidence that patients with rifampicin-resistant TB who re</w:t>
      </w:r>
      <w:r w:rsidR="005B51A2">
        <w:t>ceived a rifampicin-containing C</w:t>
      </w:r>
      <w:r>
        <w:t xml:space="preserve">ategory II treatment, before receiving the results of </w:t>
      </w:r>
      <w:r w:rsidR="00573C7D">
        <w:t>DST</w:t>
      </w:r>
      <w:r>
        <w:t xml:space="preserve"> had slightly poorer health o</w:t>
      </w:r>
      <w:r w:rsidR="00BC60EB">
        <w:t>utcomes than those who did not.</w:t>
      </w:r>
    </w:p>
    <w:p w:rsidR="00E868D1" w:rsidRDefault="005B51A2" w:rsidP="00E868D1">
      <w:r>
        <w:t xml:space="preserve">All TB patients are at risk of adverse health events (e.g. hepatitis) associated with first-line treatment. Two SRs, one of medium quality and one of poor quality, found that some, but not all, AEs as a consequence of </w:t>
      </w:r>
      <w:r w:rsidRPr="00AE7123">
        <w:t>patients with active TB receiv</w:t>
      </w:r>
      <w:r>
        <w:t>ing</w:t>
      </w:r>
      <w:r w:rsidRPr="00AE7123">
        <w:t xml:space="preserve"> inappropriate antibiotic treatment</w:t>
      </w:r>
      <w:r>
        <w:t xml:space="preserve"> (due to MTB resistance) may be avoided with appropriate treatment, to which the MTB strain is sensitive. One SR of good quality found that patients have a higher risk of developing multidrug-resistant TB (MDR-TB) if they receive inappropriate drug treatment.</w:t>
      </w:r>
    </w:p>
    <w:p w:rsidR="00021C25" w:rsidRPr="00D71144" w:rsidRDefault="00021C25" w:rsidP="00021C25">
      <w:pPr>
        <w:pStyle w:val="Heading6"/>
        <w:rPr>
          <w:i w:val="0"/>
          <w:u w:val="single"/>
        </w:rPr>
      </w:pPr>
      <w:r w:rsidRPr="00D71144">
        <w:rPr>
          <w:i w:val="0"/>
          <w:u w:val="single"/>
        </w:rPr>
        <w:t>Overall conclusion with respect to comparative effectiveness</w:t>
      </w:r>
    </w:p>
    <w:p w:rsidR="00750F06" w:rsidRDefault="00750F06" w:rsidP="00750F06">
      <w:pPr>
        <w:rPr>
          <w:rFonts w:asciiTheme="minorHAnsi" w:hAnsiTheme="minorHAnsi"/>
        </w:rPr>
      </w:pPr>
      <w:r w:rsidRPr="00133C63">
        <w:rPr>
          <w:rFonts w:asciiTheme="minorHAnsi" w:hAnsiTheme="minorHAnsi"/>
        </w:rPr>
        <w:t>Comparison of AFB, NAAT</w:t>
      </w:r>
      <w:r w:rsidR="005B51A2">
        <w:rPr>
          <w:rFonts w:asciiTheme="minorHAnsi" w:hAnsiTheme="minorHAnsi"/>
        </w:rPr>
        <w:t>,</w:t>
      </w:r>
      <w:r w:rsidRPr="00133C63">
        <w:rPr>
          <w:rFonts w:asciiTheme="minorHAnsi" w:hAnsiTheme="minorHAnsi"/>
        </w:rPr>
        <w:t xml:space="preserve"> and AFB plus NAAT</w:t>
      </w:r>
      <w:r>
        <w:rPr>
          <w:rFonts w:asciiTheme="minorHAnsi" w:hAnsiTheme="minorHAnsi"/>
        </w:rPr>
        <w:t>,</w:t>
      </w:r>
      <w:r w:rsidRPr="00133C63">
        <w:rPr>
          <w:rFonts w:asciiTheme="minorHAnsi" w:hAnsiTheme="minorHAnsi"/>
        </w:rPr>
        <w:t xml:space="preserve"> using culture as the reference standard</w:t>
      </w:r>
      <w:r>
        <w:rPr>
          <w:rFonts w:asciiTheme="minorHAnsi" w:hAnsiTheme="minorHAnsi"/>
        </w:rPr>
        <w:t>,</w:t>
      </w:r>
      <w:r w:rsidRPr="00133C63">
        <w:rPr>
          <w:rFonts w:asciiTheme="minorHAnsi" w:hAnsiTheme="minorHAnsi"/>
        </w:rPr>
        <w:t xml:space="preserve"> showed that AFB plus NAAT</w:t>
      </w:r>
      <w:r>
        <w:rPr>
          <w:rFonts w:asciiTheme="minorHAnsi" w:hAnsiTheme="minorHAnsi"/>
        </w:rPr>
        <w:t xml:space="preserve"> (the testing strategy proposed in the application)</w:t>
      </w:r>
      <w:r w:rsidRPr="00133C63">
        <w:rPr>
          <w:rFonts w:asciiTheme="minorHAnsi" w:hAnsiTheme="minorHAnsi"/>
        </w:rPr>
        <w:t xml:space="preserve"> ha</w:t>
      </w:r>
      <w:r w:rsidR="00183F52">
        <w:rPr>
          <w:rFonts w:asciiTheme="minorHAnsi" w:hAnsiTheme="minorHAnsi"/>
        </w:rPr>
        <w:t>d</w:t>
      </w:r>
      <w:r w:rsidRPr="00133C63">
        <w:rPr>
          <w:rFonts w:asciiTheme="minorHAnsi" w:hAnsiTheme="minorHAnsi"/>
        </w:rPr>
        <w:t xml:space="preserve"> the highest false-positive rate </w:t>
      </w:r>
      <w:r>
        <w:rPr>
          <w:rFonts w:asciiTheme="minorHAnsi" w:hAnsiTheme="minorHAnsi"/>
        </w:rPr>
        <w:t>of</w:t>
      </w:r>
      <w:r w:rsidRPr="00133C63">
        <w:rPr>
          <w:rFonts w:asciiTheme="minorHAnsi" w:hAnsiTheme="minorHAnsi"/>
        </w:rPr>
        <w:t xml:space="preserve"> 12%, </w:t>
      </w:r>
      <w:r>
        <w:rPr>
          <w:rFonts w:asciiTheme="minorHAnsi" w:hAnsiTheme="minorHAnsi"/>
        </w:rPr>
        <w:t xml:space="preserve">with NAAT alone at 6% and AFB alone at 2%. </w:t>
      </w:r>
      <w:r w:rsidRPr="00133C63">
        <w:rPr>
          <w:rFonts w:asciiTheme="minorHAnsi" w:hAnsiTheme="minorHAnsi"/>
        </w:rPr>
        <w:t>A false-</w:t>
      </w:r>
      <w:r w:rsidRPr="00133C63">
        <w:rPr>
          <w:rFonts w:asciiTheme="minorHAnsi" w:hAnsiTheme="minorHAnsi"/>
        </w:rPr>
        <w:lastRenderedPageBreak/>
        <w:t xml:space="preserve">positive result means </w:t>
      </w:r>
      <w:r w:rsidR="00183F52">
        <w:rPr>
          <w:rFonts w:asciiTheme="minorHAnsi" w:hAnsiTheme="minorHAnsi"/>
        </w:rPr>
        <w:t xml:space="preserve">that </w:t>
      </w:r>
      <w:r w:rsidRPr="00133C63">
        <w:rPr>
          <w:rFonts w:asciiTheme="minorHAnsi" w:hAnsiTheme="minorHAnsi"/>
        </w:rPr>
        <w:t xml:space="preserve">a patient will receive treatment for a short time (until clinical unresponsiveness is noted or culture results are available) for a disease they do not have. </w:t>
      </w:r>
      <w:r>
        <w:rPr>
          <w:rFonts w:asciiTheme="minorHAnsi" w:hAnsiTheme="minorHAnsi"/>
        </w:rPr>
        <w:t xml:space="preserve">However, as culture is an imperfect reference standard, a large proportion of these false-positive patients may actually have clinical disease. </w:t>
      </w:r>
      <w:r w:rsidRPr="00133C63">
        <w:rPr>
          <w:rFonts w:asciiTheme="minorHAnsi" w:hAnsiTheme="minorHAnsi"/>
        </w:rPr>
        <w:t xml:space="preserve">AFB microscopy </w:t>
      </w:r>
      <w:r>
        <w:rPr>
          <w:rFonts w:asciiTheme="minorHAnsi" w:hAnsiTheme="minorHAnsi"/>
        </w:rPr>
        <w:t xml:space="preserve">alone </w:t>
      </w:r>
      <w:r w:rsidRPr="00133C63">
        <w:rPr>
          <w:rFonts w:asciiTheme="minorHAnsi" w:hAnsiTheme="minorHAnsi"/>
        </w:rPr>
        <w:t>ha</w:t>
      </w:r>
      <w:r w:rsidR="00183F52">
        <w:rPr>
          <w:rFonts w:asciiTheme="minorHAnsi" w:hAnsiTheme="minorHAnsi"/>
        </w:rPr>
        <w:t>d</w:t>
      </w:r>
      <w:r w:rsidRPr="00133C63">
        <w:rPr>
          <w:rFonts w:asciiTheme="minorHAnsi" w:hAnsiTheme="minorHAnsi"/>
        </w:rPr>
        <w:t xml:space="preserve"> the highest false-negative rate at 38%, </w:t>
      </w:r>
      <w:r w:rsidR="00183F52">
        <w:rPr>
          <w:rFonts w:asciiTheme="minorHAnsi" w:hAnsiTheme="minorHAnsi"/>
        </w:rPr>
        <w:t xml:space="preserve">whereas </w:t>
      </w:r>
      <w:r w:rsidRPr="00133C63">
        <w:rPr>
          <w:rFonts w:asciiTheme="minorHAnsi" w:hAnsiTheme="minorHAnsi"/>
        </w:rPr>
        <w:t xml:space="preserve">NAAT </w:t>
      </w:r>
      <w:r>
        <w:rPr>
          <w:rFonts w:asciiTheme="minorHAnsi" w:hAnsiTheme="minorHAnsi"/>
        </w:rPr>
        <w:t>alone or</w:t>
      </w:r>
      <w:r w:rsidR="00183F52">
        <w:rPr>
          <w:rFonts w:asciiTheme="minorHAnsi" w:hAnsiTheme="minorHAnsi"/>
        </w:rPr>
        <w:t xml:space="preserve"> AFB plus NAAT we</w:t>
      </w:r>
      <w:r w:rsidRPr="00133C63">
        <w:rPr>
          <w:rFonts w:asciiTheme="minorHAnsi" w:hAnsiTheme="minorHAnsi"/>
        </w:rPr>
        <w:t>re much lower at 11% and 6%</w:t>
      </w:r>
      <w:r>
        <w:rPr>
          <w:rFonts w:asciiTheme="minorHAnsi" w:hAnsiTheme="minorHAnsi"/>
        </w:rPr>
        <w:t>, respectively</w:t>
      </w:r>
      <w:r w:rsidRPr="00133C63">
        <w:rPr>
          <w:rFonts w:asciiTheme="minorHAnsi" w:hAnsiTheme="minorHAnsi"/>
        </w:rPr>
        <w:t>. The consequences of a false-negative result are much more severe, as the patient may remain untreated for a longer time period and could potentially spread the disease to more individuals</w:t>
      </w:r>
      <w:r>
        <w:rPr>
          <w:rFonts w:asciiTheme="minorHAnsi" w:hAnsiTheme="minorHAnsi"/>
        </w:rPr>
        <w:t xml:space="preserve"> in the community</w:t>
      </w:r>
      <w:r w:rsidRPr="00133C63">
        <w:rPr>
          <w:rFonts w:asciiTheme="minorHAnsi" w:hAnsiTheme="minorHAnsi"/>
        </w:rPr>
        <w:t>.</w:t>
      </w:r>
    </w:p>
    <w:p w:rsidR="00750F06" w:rsidRDefault="00183F52" w:rsidP="00750F06">
      <w:pPr>
        <w:rPr>
          <w:rFonts w:asciiTheme="minorHAnsi" w:hAnsiTheme="minorHAnsi"/>
        </w:rPr>
      </w:pPr>
      <w:r>
        <w:rPr>
          <w:rFonts w:asciiTheme="minorHAnsi" w:hAnsiTheme="minorHAnsi"/>
        </w:rPr>
        <w:t>The results of the meta-analyses presented in this report suggest that NAAT would be a useful addition to AFB microscopy and culture in the diagnosis of both pulmonary and extrapulmonary TB. P</w:t>
      </w:r>
      <w:r w:rsidRPr="00133C63">
        <w:rPr>
          <w:rFonts w:asciiTheme="minorHAnsi" w:hAnsiTheme="minorHAnsi"/>
        </w:rPr>
        <w:t xml:space="preserve">atients with a positive AFB test </w:t>
      </w:r>
      <w:r>
        <w:rPr>
          <w:rFonts w:asciiTheme="minorHAnsi" w:hAnsiTheme="minorHAnsi"/>
        </w:rPr>
        <w:t xml:space="preserve">or NAAT result </w:t>
      </w:r>
      <w:r w:rsidRPr="00133C63">
        <w:rPr>
          <w:rFonts w:asciiTheme="minorHAnsi" w:hAnsiTheme="minorHAnsi"/>
        </w:rPr>
        <w:t xml:space="preserve">are likely </w:t>
      </w:r>
      <w:r>
        <w:rPr>
          <w:rFonts w:asciiTheme="minorHAnsi" w:hAnsiTheme="minorHAnsi"/>
        </w:rPr>
        <w:t xml:space="preserve">to </w:t>
      </w:r>
      <w:r w:rsidRPr="00133C63">
        <w:rPr>
          <w:rFonts w:asciiTheme="minorHAnsi" w:hAnsiTheme="minorHAnsi"/>
        </w:rPr>
        <w:t>have</w:t>
      </w:r>
      <w:r>
        <w:rPr>
          <w:rFonts w:asciiTheme="minorHAnsi" w:hAnsiTheme="minorHAnsi"/>
        </w:rPr>
        <w:t xml:space="preserve"> culture-positive</w:t>
      </w:r>
      <w:r w:rsidRPr="00133C63">
        <w:rPr>
          <w:rFonts w:asciiTheme="minorHAnsi" w:hAnsiTheme="minorHAnsi"/>
        </w:rPr>
        <w:t xml:space="preserve"> TB</w:t>
      </w:r>
      <w:r>
        <w:rPr>
          <w:rFonts w:asciiTheme="minorHAnsi" w:hAnsiTheme="minorHAnsi"/>
        </w:rPr>
        <w:t>, and it becomes almost certain if both tests are positive. No useful information can be obtained directly from a negative AFB result, as these p</w:t>
      </w:r>
      <w:r w:rsidRPr="00133C63">
        <w:rPr>
          <w:rFonts w:asciiTheme="minorHAnsi" w:hAnsiTheme="minorHAnsi"/>
        </w:rPr>
        <w:t>atients may or may not have TB</w:t>
      </w:r>
      <w:r>
        <w:rPr>
          <w:rFonts w:asciiTheme="minorHAnsi" w:hAnsiTheme="minorHAnsi"/>
        </w:rPr>
        <w:t>. A negative</w:t>
      </w:r>
      <w:r w:rsidRPr="00133C63">
        <w:rPr>
          <w:rFonts w:asciiTheme="minorHAnsi" w:hAnsiTheme="minorHAnsi"/>
        </w:rPr>
        <w:t xml:space="preserve"> NAAT result </w:t>
      </w:r>
      <w:r>
        <w:rPr>
          <w:rFonts w:asciiTheme="minorHAnsi" w:hAnsiTheme="minorHAnsi"/>
        </w:rPr>
        <w:t>should be interpreted with reference to the AFB result—in a patient who was AFB-positive it almost completely eliminates the likelihood of being MTB culture-positive; conversely, in a patient who was AFB-negative it does not eliminate the possibility of culture-positive disease</w:t>
      </w:r>
      <w:r w:rsidRPr="00133C63">
        <w:rPr>
          <w:rFonts w:asciiTheme="minorHAnsi" w:hAnsiTheme="minorHAnsi"/>
        </w:rPr>
        <w:t>.</w:t>
      </w:r>
    </w:p>
    <w:p w:rsidR="00750F06" w:rsidRDefault="00750F06" w:rsidP="00750F06">
      <w:pPr>
        <w:rPr>
          <w:rFonts w:asciiTheme="minorHAnsi" w:hAnsiTheme="minorHAnsi"/>
        </w:rPr>
      </w:pPr>
      <w:r>
        <w:rPr>
          <w:rFonts w:asciiTheme="minorHAnsi" w:hAnsiTheme="minorHAnsi"/>
        </w:rPr>
        <w:t>The use of NAAT enables</w:t>
      </w:r>
      <w:r w:rsidRPr="00C42AC0">
        <w:rPr>
          <w:rFonts w:asciiTheme="minorHAnsi" w:hAnsiTheme="minorHAnsi"/>
        </w:rPr>
        <w:t xml:space="preserve"> quicker diagnosis </w:t>
      </w:r>
      <w:r>
        <w:rPr>
          <w:rFonts w:asciiTheme="minorHAnsi" w:hAnsiTheme="minorHAnsi"/>
        </w:rPr>
        <w:t xml:space="preserve">and treatment </w:t>
      </w:r>
      <w:r w:rsidRPr="00C42AC0">
        <w:rPr>
          <w:rFonts w:asciiTheme="minorHAnsi" w:hAnsiTheme="minorHAnsi"/>
        </w:rPr>
        <w:t xml:space="preserve">of patients with TB, especially in those who </w:t>
      </w:r>
      <w:r>
        <w:rPr>
          <w:rFonts w:asciiTheme="minorHAnsi" w:hAnsiTheme="minorHAnsi"/>
        </w:rPr>
        <w:t>a</w:t>
      </w:r>
      <w:r w:rsidRPr="00C42AC0">
        <w:rPr>
          <w:rFonts w:asciiTheme="minorHAnsi" w:hAnsiTheme="minorHAnsi"/>
        </w:rPr>
        <w:t xml:space="preserve">re NAAT-positive </w:t>
      </w:r>
      <w:r>
        <w:rPr>
          <w:rFonts w:asciiTheme="minorHAnsi" w:hAnsiTheme="minorHAnsi"/>
        </w:rPr>
        <w:t xml:space="preserve">and </w:t>
      </w:r>
      <w:r w:rsidRPr="00C42AC0">
        <w:rPr>
          <w:rFonts w:asciiTheme="minorHAnsi" w:hAnsiTheme="minorHAnsi"/>
        </w:rPr>
        <w:t>AFB-negative.</w:t>
      </w:r>
      <w:r>
        <w:rPr>
          <w:rFonts w:asciiTheme="minorHAnsi" w:hAnsiTheme="minorHAnsi"/>
        </w:rPr>
        <w:t xml:space="preserve"> It also reduces the </w:t>
      </w:r>
      <w:r w:rsidRPr="00C42AC0">
        <w:rPr>
          <w:rFonts w:asciiTheme="minorHAnsi" w:hAnsiTheme="minorHAnsi"/>
        </w:rPr>
        <w:t>duration of unnecessary and/or over</w:t>
      </w:r>
      <w:r w:rsidR="00183F52">
        <w:rPr>
          <w:rFonts w:asciiTheme="minorHAnsi" w:hAnsiTheme="minorHAnsi"/>
        </w:rPr>
        <w:t>-</w:t>
      </w:r>
      <w:r w:rsidRPr="00C42AC0">
        <w:rPr>
          <w:rFonts w:asciiTheme="minorHAnsi" w:hAnsiTheme="minorHAnsi"/>
        </w:rPr>
        <w:t>treatment for TB</w:t>
      </w:r>
      <w:r>
        <w:rPr>
          <w:rFonts w:asciiTheme="minorHAnsi" w:hAnsiTheme="minorHAnsi"/>
        </w:rPr>
        <w:t>, particularly in those patients who are NAAT-negative and AFB-positive.</w:t>
      </w:r>
    </w:p>
    <w:p w:rsidR="00750F06" w:rsidRPr="00730826" w:rsidRDefault="00183F52" w:rsidP="00750F06">
      <w:pPr>
        <w:rPr>
          <w:rFonts w:asciiTheme="minorHAnsi" w:hAnsiTheme="minorHAnsi"/>
        </w:rPr>
      </w:pPr>
      <w:r>
        <w:rPr>
          <w:rFonts w:asciiTheme="minorHAnsi" w:hAnsiTheme="minorHAnsi"/>
        </w:rPr>
        <w:t>T</w:t>
      </w:r>
      <w:r w:rsidRPr="00730826">
        <w:rPr>
          <w:rFonts w:asciiTheme="minorHAnsi" w:hAnsiTheme="minorHAnsi"/>
        </w:rPr>
        <w:t xml:space="preserve">he accuracy of NAAT compared </w:t>
      </w:r>
      <w:r>
        <w:rPr>
          <w:rFonts w:asciiTheme="minorHAnsi" w:hAnsiTheme="minorHAnsi"/>
        </w:rPr>
        <w:t>with</w:t>
      </w:r>
      <w:r w:rsidRPr="00730826">
        <w:rPr>
          <w:rFonts w:asciiTheme="minorHAnsi" w:hAnsiTheme="minorHAnsi"/>
        </w:rPr>
        <w:t xml:space="preserve"> culture-based DST </w:t>
      </w:r>
      <w:r>
        <w:rPr>
          <w:rFonts w:asciiTheme="minorHAnsi" w:hAnsiTheme="minorHAnsi"/>
        </w:rPr>
        <w:t>indicates</w:t>
      </w:r>
      <w:r w:rsidRPr="00730826">
        <w:rPr>
          <w:rFonts w:asciiTheme="minorHAnsi" w:hAnsiTheme="minorHAnsi"/>
        </w:rPr>
        <w:t xml:space="preserve"> that NAAT </w:t>
      </w:r>
      <w:r>
        <w:rPr>
          <w:rFonts w:asciiTheme="minorHAnsi" w:hAnsiTheme="minorHAnsi"/>
        </w:rPr>
        <w:t>can accurately identify patients with</w:t>
      </w:r>
      <w:r w:rsidRPr="00730826">
        <w:rPr>
          <w:rFonts w:asciiTheme="minorHAnsi" w:hAnsiTheme="minorHAnsi"/>
        </w:rPr>
        <w:t xml:space="preserve"> </w:t>
      </w:r>
      <w:r>
        <w:rPr>
          <w:rFonts w:asciiTheme="minorHAnsi" w:hAnsiTheme="minorHAnsi"/>
        </w:rPr>
        <w:t>rifampicin</w:t>
      </w:r>
      <w:r w:rsidRPr="00730826">
        <w:rPr>
          <w:rFonts w:asciiTheme="minorHAnsi" w:hAnsiTheme="minorHAnsi"/>
        </w:rPr>
        <w:t xml:space="preserve">-resistant MTB. Thus, NAAT could be used to inform </w:t>
      </w:r>
      <w:r>
        <w:rPr>
          <w:rFonts w:asciiTheme="minorHAnsi" w:hAnsiTheme="minorHAnsi"/>
        </w:rPr>
        <w:t xml:space="preserve">the type of antibacterial treatment offered to TB patients. This would help </w:t>
      </w:r>
      <w:r w:rsidRPr="00730826">
        <w:rPr>
          <w:rFonts w:asciiTheme="minorHAnsi" w:hAnsiTheme="minorHAnsi"/>
        </w:rPr>
        <w:t xml:space="preserve">avoid side effects </w:t>
      </w:r>
      <w:r>
        <w:rPr>
          <w:rFonts w:asciiTheme="minorHAnsi" w:hAnsiTheme="minorHAnsi"/>
        </w:rPr>
        <w:t>such as</w:t>
      </w:r>
      <w:r w:rsidRPr="00730826">
        <w:rPr>
          <w:rFonts w:asciiTheme="minorHAnsi" w:hAnsiTheme="minorHAnsi"/>
        </w:rPr>
        <w:t xml:space="preserve"> hepatitis from inappropriate use of </w:t>
      </w:r>
      <w:r>
        <w:rPr>
          <w:rFonts w:asciiTheme="minorHAnsi" w:hAnsiTheme="minorHAnsi"/>
        </w:rPr>
        <w:t xml:space="preserve">rifampicin, and earlier appropriate treatment for rifampicin resistance would also reduce the </w:t>
      </w:r>
      <w:r w:rsidRPr="00730826">
        <w:rPr>
          <w:rFonts w:asciiTheme="minorHAnsi" w:hAnsiTheme="minorHAnsi"/>
        </w:rPr>
        <w:t>risk of developing MDR-TB</w:t>
      </w:r>
      <w:r>
        <w:rPr>
          <w:rFonts w:asciiTheme="minorHAnsi" w:hAnsiTheme="minorHAnsi"/>
        </w:rPr>
        <w:t>.</w:t>
      </w:r>
    </w:p>
    <w:p w:rsidR="00DF2FCE" w:rsidRPr="000A3AAF" w:rsidRDefault="00DF2FCE" w:rsidP="00750F06">
      <w:pPr>
        <w:pStyle w:val="Heading5"/>
      </w:pPr>
      <w:r>
        <w:t>Linked</w:t>
      </w:r>
      <w:r w:rsidRPr="000A3AAF">
        <w:t xml:space="preserve"> evidence</w:t>
      </w:r>
      <w:r w:rsidRPr="00052A87">
        <w:t xml:space="preserve"> </w:t>
      </w:r>
      <w:r>
        <w:t>of diagnostic effectiveness of NAAT in the diagnosis of NTM</w:t>
      </w:r>
    </w:p>
    <w:p w:rsidR="00183F52" w:rsidRDefault="00183F52" w:rsidP="00183F52">
      <w:bookmarkStart w:id="121" w:name="_Toc379118060"/>
      <w:bookmarkStart w:id="122" w:name="_Toc379118252"/>
      <w:bookmarkStart w:id="123" w:name="_Toc403376917"/>
      <w:bookmarkStart w:id="124" w:name="_Toc403996331"/>
      <w:bookmarkStart w:id="125" w:name="_Toc403996564"/>
      <w:bookmarkStart w:id="126" w:name="_Toc403996838"/>
      <w:bookmarkStart w:id="127" w:name="_Toc404357654"/>
      <w:r w:rsidRPr="00DF2FCE">
        <w:t>NAAT</w:t>
      </w:r>
      <w:r>
        <w:t xml:space="preserve"> to detect NTM </w:t>
      </w:r>
      <w:r w:rsidRPr="00DF2FCE">
        <w:t xml:space="preserve">could be separated into </w:t>
      </w:r>
      <w:r>
        <w:t>three</w:t>
      </w:r>
      <w:r w:rsidRPr="00DF2FCE">
        <w:t xml:space="preserve"> distinct categories</w:t>
      </w:r>
      <w:r>
        <w:t xml:space="preserve">: </w:t>
      </w:r>
      <w:r w:rsidRPr="00DF2FCE">
        <w:t>detect</w:t>
      </w:r>
      <w:r>
        <w:t>ing</w:t>
      </w:r>
      <w:r w:rsidRPr="00DF2FCE">
        <w:t xml:space="preserve"> NTMs in general (NTM-NAAT)</w:t>
      </w:r>
      <w:r>
        <w:t xml:space="preserve">, </w:t>
      </w:r>
      <w:r w:rsidRPr="00DF2FCE">
        <w:t>specifically detect</w:t>
      </w:r>
      <w:r>
        <w:t>ing</w:t>
      </w:r>
      <w:r w:rsidRPr="00DF2FCE">
        <w:t xml:space="preserve"> </w:t>
      </w:r>
      <w:r w:rsidRPr="00F234BF">
        <w:rPr>
          <w:i/>
        </w:rPr>
        <w:t>M. avian</w:t>
      </w:r>
      <w:r w:rsidRPr="00DF2FCE">
        <w:t xml:space="preserve"> complex </w:t>
      </w:r>
      <w:r>
        <w:t xml:space="preserve">(MAC) </w:t>
      </w:r>
      <w:r w:rsidRPr="00DF2FCE">
        <w:t xml:space="preserve">strains (MAC-NAAT), </w:t>
      </w:r>
      <w:r>
        <w:t>and</w:t>
      </w:r>
      <w:r w:rsidRPr="00DF2FCE">
        <w:t xml:space="preserve"> detect</w:t>
      </w:r>
      <w:r>
        <w:t>ing</w:t>
      </w:r>
      <w:r w:rsidRPr="00DF2FCE">
        <w:t xml:space="preserve"> </w:t>
      </w:r>
      <w:r w:rsidRPr="00357C8E">
        <w:rPr>
          <w:i/>
        </w:rPr>
        <w:t>M. ulcerans</w:t>
      </w:r>
      <w:r w:rsidRPr="00DF2FCE">
        <w:t xml:space="preserve"> in patients suspected of having Buruli ulcer</w:t>
      </w:r>
      <w:r>
        <w:t>.</w:t>
      </w:r>
      <w:r w:rsidRPr="00DF2FCE">
        <w:t xml:space="preserve"> </w:t>
      </w:r>
      <w:r>
        <w:t xml:space="preserve">The pooled accuracy of MAC-NAAT compared with culture showed that patients with a positive MAC-NAAT result were most likely to be infected with </w:t>
      </w:r>
      <w:r w:rsidRPr="00357C8E">
        <w:rPr>
          <w:i/>
        </w:rPr>
        <w:t>M. avian</w:t>
      </w:r>
      <w:r>
        <w:t xml:space="preserve">, but it is equivocal whether patients with a negative result have a culture-positive MAC infection (k=5 studies). Patients with a positive NTM-NAAT were more likely to have an infection than not, and patients with a negative </w:t>
      </w:r>
      <w:r>
        <w:lastRenderedPageBreak/>
        <w:t xml:space="preserve">result were more likely to be uninfected with NTM than to be infected (k=5 studies). The area under the </w:t>
      </w:r>
      <w:r w:rsidRPr="00183F52">
        <w:t>summary receiver–operator characteristic (SROC) curve indicated that both NTM- and M</w:t>
      </w:r>
      <w:r>
        <w:t xml:space="preserve">AC-NAAT performed well in predicting culture positivity. There was insufficient evidence of </w:t>
      </w:r>
      <w:r w:rsidRPr="00750F06">
        <w:t xml:space="preserve">the accuracy of NAAT in the diagnosis of NTM in AFB-positive or </w:t>
      </w:r>
      <w:r>
        <w:t>-</w:t>
      </w:r>
      <w:r w:rsidRPr="00750F06">
        <w:t>negative specimens</w:t>
      </w:r>
      <w:r>
        <w:t>, so</w:t>
      </w:r>
      <w:r w:rsidRPr="00750F06">
        <w:t xml:space="preserve"> </w:t>
      </w:r>
      <w:r>
        <w:t>n</w:t>
      </w:r>
      <w:r w:rsidRPr="00750F06">
        <w:t>o conclusions could be reached about</w:t>
      </w:r>
      <w:r>
        <w:t xml:space="preserve"> the value of NAAT in conjunction with AFB microscopy in the detection of NTM infections</w:t>
      </w:r>
      <w:r w:rsidRPr="00750F06">
        <w:t>.</w:t>
      </w:r>
    </w:p>
    <w:p w:rsidR="00183F52" w:rsidRDefault="00183F52" w:rsidP="00183F52">
      <w:r>
        <w:t>It should be noted that culture is an imperfect reference standard. When compared with a clinical reference standard, the median sensitivity for NTM-NAAT (k=2) was higher than for culture or AFB microscopy. NAAT appears to be able to identify a larger proportion of patients with an NTM infection than either AFB microscopy or culture. The results of these meta-analyses should be viewed with caution due to the small number of studies included and the wide 95% confidence intervals (CIs) for many of the analyses.</w:t>
      </w:r>
    </w:p>
    <w:p w:rsidR="00BC6082" w:rsidRDefault="00BC6082" w:rsidP="00C62B46">
      <w:pPr>
        <w:pStyle w:val="Heading3"/>
      </w:pPr>
      <w:bookmarkStart w:id="128" w:name="_Toc406659078"/>
      <w:bookmarkStart w:id="129" w:name="_Toc406659745"/>
      <w:r>
        <w:t>Other relevant considerations</w:t>
      </w:r>
      <w:bookmarkEnd w:id="121"/>
      <w:bookmarkEnd w:id="122"/>
      <w:bookmarkEnd w:id="123"/>
      <w:bookmarkEnd w:id="124"/>
      <w:bookmarkEnd w:id="125"/>
      <w:bookmarkEnd w:id="126"/>
      <w:bookmarkEnd w:id="127"/>
      <w:bookmarkEnd w:id="128"/>
      <w:bookmarkEnd w:id="129"/>
    </w:p>
    <w:p w:rsidR="00BC6082" w:rsidRDefault="00BC6082" w:rsidP="00BC6082">
      <w:pPr>
        <w:pStyle w:val="Heading5"/>
      </w:pPr>
      <w:r>
        <w:t>TB in the Indigenous population</w:t>
      </w:r>
    </w:p>
    <w:p w:rsidR="0002124D" w:rsidRDefault="0002124D" w:rsidP="0002124D">
      <w:bookmarkStart w:id="130" w:name="_Toc403376918"/>
      <w:bookmarkStart w:id="131" w:name="_Toc403996332"/>
      <w:bookmarkStart w:id="132" w:name="_Toc403996565"/>
      <w:bookmarkStart w:id="133" w:name="_Toc403996839"/>
      <w:bookmarkStart w:id="134" w:name="_Ref379404328"/>
      <w:r w:rsidRPr="007E16FE">
        <w:t xml:space="preserve">The incidence </w:t>
      </w:r>
      <w:r>
        <w:t xml:space="preserve">of TB </w:t>
      </w:r>
      <w:r w:rsidRPr="007E16FE">
        <w:t xml:space="preserve">in the Australian Indigenous population </w:t>
      </w:r>
      <w:r>
        <w:t>wa</w:t>
      </w:r>
      <w:r w:rsidRPr="007E16FE">
        <w:t xml:space="preserve">s 11 times </w:t>
      </w:r>
      <w:r>
        <w:t xml:space="preserve">higher than </w:t>
      </w:r>
      <w:r w:rsidRPr="007E16FE">
        <w:t>in the Australian non-Indigenous populatio</w:t>
      </w:r>
      <w:r>
        <w:t>n in 2010</w:t>
      </w:r>
      <w:r w:rsidR="005D018C">
        <w:rPr>
          <w:rStyle w:val="FootnoteReference"/>
        </w:rPr>
        <w:footnoteReference w:id="1"/>
      </w:r>
      <w:r>
        <w:t>. Higher rates of hospitalisation and mortal</w:t>
      </w:r>
      <w:r w:rsidR="00183F52">
        <w:t>ity from TB also occur in the I</w:t>
      </w:r>
      <w:r>
        <w:t>ndigenous population. The rapid diagnosis and treatment of TB is essential in remote communities in order to quickly contain the spread of infection. This is particularly important for children and infants, given the challenges in accessing adequate health care in these communities. Point-of-care testing with same-day results would likely offer easier access to diagnosis and more rapid treatment initiation</w:t>
      </w:r>
      <w:r w:rsidRPr="00451D10">
        <w:t xml:space="preserve"> </w:t>
      </w:r>
      <w:r>
        <w:t>in small regional hospitals and clinics in rural areas of Australia, if suitable training of personnel was available.</w:t>
      </w:r>
    </w:p>
    <w:p w:rsidR="0002124D" w:rsidRDefault="0002124D" w:rsidP="0002124D">
      <w:r w:rsidRPr="007B55BB">
        <w:t xml:space="preserve">Xpert is the first </w:t>
      </w:r>
      <w:r>
        <w:t xml:space="preserve">fully </w:t>
      </w:r>
      <w:r w:rsidRPr="007B55BB">
        <w:t xml:space="preserve">automated </w:t>
      </w:r>
      <w:r>
        <w:t>NAAT</w:t>
      </w:r>
      <w:r w:rsidRPr="007B55BB">
        <w:t xml:space="preserve"> developed for </w:t>
      </w:r>
      <w:r>
        <w:t xml:space="preserve">the </w:t>
      </w:r>
      <w:r w:rsidRPr="007B55BB">
        <w:t>point-of-</w:t>
      </w:r>
      <w:r>
        <w:t>care</w:t>
      </w:r>
      <w:r w:rsidRPr="007B55BB">
        <w:t xml:space="preserve"> </w:t>
      </w:r>
      <w:r>
        <w:t xml:space="preserve">diagnosis of MTB and rifampicin-resistant MTB, and was endorsed by the </w:t>
      </w:r>
      <w:r w:rsidR="00183F52" w:rsidRPr="00183F52">
        <w:t xml:space="preserve">World Health Organization (WHO) </w:t>
      </w:r>
      <w:r>
        <w:t xml:space="preserve">in December 2010 </w:t>
      </w:r>
      <w:r>
        <w:fldChar w:fldCharType="begin"/>
      </w:r>
      <w:r w:rsidR="000B403D">
        <w:instrText xml:space="preserve"> ADDIN EN.CITE &lt;EndNote&gt;&lt;Cite&gt;&lt;Author&gt;WHO&lt;/Author&gt;&lt;Year&gt;2014&lt;/Year&gt;&lt;RecNum&gt;199&lt;/RecNum&gt;&lt;DisplayText&gt;(WHO 2014)&lt;/DisplayText&gt;&lt;record&gt;&lt;rec-number&gt;199&lt;/rec-number&gt;&lt;foreign-keys&gt;&lt;key app="EN" db-id="zfdz9dseazf5vmetffi5vzwr9zwwx2d5fxzd"&gt;199&lt;/key&gt;&lt;/foreign-keys&gt;&lt;ref-type name="Electronic Book"&gt;44&lt;/ref-type&gt;&lt;contributors&gt;&lt;authors&gt;&lt;author&gt;WHO&lt;/author&gt;&lt;/authors&gt;&lt;/contributors&gt;&lt;titles&gt;&lt;title&gt;Xpert MTB/RIF implementation manual. Technical and operational ‘how-to’: practical considerations&lt;/title&gt;&lt;/titles&gt;&lt;edition&gt;second&lt;/edition&gt;&lt;dates&gt;&lt;year&gt;2014&lt;/year&gt;&lt;pub-dates&gt;&lt;date&gt;2 November 2014&lt;/date&gt;&lt;/pub-dates&gt;&lt;/dates&gt;&lt;pub-location&gt;Geneva, Switzerland&lt;/pub-location&gt;&lt;publisher&gt;World Health Organization&lt;/publisher&gt;&lt;urls&gt;&lt;related-urls&gt;&lt;url&gt;http://www.who.int/tb/laboratory/policy_statements/en/&lt;/url&gt;&lt;/related-urls&gt;&lt;/urls&gt;&lt;/record&gt;&lt;/Cite&gt;&lt;/EndNote&gt;</w:instrText>
      </w:r>
      <w:r>
        <w:fldChar w:fldCharType="separate"/>
      </w:r>
      <w:r>
        <w:rPr>
          <w:noProof/>
        </w:rPr>
        <w:t>(</w:t>
      </w:r>
      <w:hyperlink w:anchor="_ENREF_223" w:tooltip="WHO, 2014 #199" w:history="1">
        <w:r w:rsidR="000B403D">
          <w:rPr>
            <w:noProof/>
          </w:rPr>
          <w:t>WHO 2014</w:t>
        </w:r>
      </w:hyperlink>
      <w:r>
        <w:rPr>
          <w:noProof/>
        </w:rPr>
        <w:t>)</w:t>
      </w:r>
      <w:r>
        <w:fldChar w:fldCharType="end"/>
      </w:r>
      <w:r w:rsidRPr="007B55BB">
        <w:t>.</w:t>
      </w:r>
      <w:r>
        <w:t xml:space="preserve"> </w:t>
      </w:r>
      <w:r w:rsidR="00183F52">
        <w:t>Three studies that met the inclusion criteria looked at the use of Xpert in a point-of-care setting. One study reported that nurse-administered Xpert results had substantial agreement with those done by a laboratory technician on paired sputum specimens (κ=0·69, 95%CI 0·64, 0·74), and a similar sensitivity and proportion of unusable results. Two studies reported that most patients who were Xpert-positive were started on anti-TB treatment on the same day as specimen collection, compared with a median delay of 13–14 days for Xpert-negative patients.</w:t>
      </w:r>
    </w:p>
    <w:p w:rsidR="0002124D" w:rsidRDefault="0002124D" w:rsidP="0002124D">
      <w:r>
        <w:lastRenderedPageBreak/>
        <w:t xml:space="preserve">In addition, the early knowledge of rifampicin resistance may influence treatment decisions, ensuring that appropriate anti-TB drugs are given immediately, </w:t>
      </w:r>
      <w:r w:rsidR="00183F52">
        <w:t xml:space="preserve">thus </w:t>
      </w:r>
      <w:r>
        <w:t xml:space="preserve">reducing the likelihood of developing MDR-TB. </w:t>
      </w:r>
    </w:p>
    <w:p w:rsidR="00427818" w:rsidRDefault="00427818" w:rsidP="00C62B46">
      <w:pPr>
        <w:pStyle w:val="Heading3"/>
      </w:pPr>
      <w:bookmarkStart w:id="135" w:name="_Toc404357655"/>
      <w:bookmarkStart w:id="136" w:name="_Toc406659079"/>
      <w:bookmarkStart w:id="137" w:name="_Toc406659746"/>
      <w:r>
        <w:t>Economic evaluation</w:t>
      </w:r>
      <w:bookmarkEnd w:id="130"/>
      <w:bookmarkEnd w:id="131"/>
      <w:bookmarkEnd w:id="132"/>
      <w:bookmarkEnd w:id="133"/>
      <w:bookmarkEnd w:id="135"/>
      <w:bookmarkEnd w:id="136"/>
      <w:bookmarkEnd w:id="137"/>
    </w:p>
    <w:p w:rsidR="00427818" w:rsidRDefault="00183F52" w:rsidP="00427818">
      <w:r>
        <w:t>A cost–utility analysis is presented to assess the cost-effectiveness of adding NAAT to AFB smear</w:t>
      </w:r>
      <w:r w:rsidR="00DC5CB4">
        <w:t xml:space="preserve"> microscopy</w:t>
      </w:r>
      <w:r>
        <w:t xml:space="preserve">, and culture and sensitivity (C&amp;S), </w:t>
      </w:r>
      <w:r w:rsidR="0097180E">
        <w:t>testing</w:t>
      </w:r>
      <w:r w:rsidR="00427818">
        <w:t xml:space="preserve"> in </w:t>
      </w:r>
      <w:r w:rsidR="0097180E">
        <w:t>a</w:t>
      </w:r>
      <w:r w:rsidR="00427818">
        <w:t xml:space="preserve"> population with clinical signs and symptoms of active TB</w:t>
      </w:r>
      <w:r w:rsidR="0097180E">
        <w:t>.</w:t>
      </w:r>
      <w:r w:rsidR="00427818">
        <w:t xml:space="preserve"> </w:t>
      </w:r>
      <w:r w:rsidR="00427818" w:rsidRPr="000975CB">
        <w:t xml:space="preserve">A summary of the structure of the mechanics of the economic model is presented </w:t>
      </w:r>
      <w:r w:rsidR="00F77EBE">
        <w:t xml:space="preserve">in </w:t>
      </w:r>
      <w:r w:rsidR="00F77EBE">
        <w:fldChar w:fldCharType="begin"/>
      </w:r>
      <w:r w:rsidR="00F77EBE">
        <w:instrText xml:space="preserve"> REF _Ref403137583 \h </w:instrText>
      </w:r>
      <w:r w:rsidR="00F77EBE">
        <w:fldChar w:fldCharType="separate"/>
      </w:r>
      <w:r w:rsidR="0045756D">
        <w:t xml:space="preserve">Table ES </w:t>
      </w:r>
      <w:r w:rsidR="0045756D">
        <w:rPr>
          <w:noProof/>
        </w:rPr>
        <w:t>2</w:t>
      </w:r>
      <w:r w:rsidR="00F77EBE">
        <w:fldChar w:fldCharType="end"/>
      </w:r>
      <w:r w:rsidR="00F77EBE">
        <w:t>.</w:t>
      </w:r>
    </w:p>
    <w:p w:rsidR="00427818" w:rsidRDefault="0032335C" w:rsidP="00D71144">
      <w:pPr>
        <w:pStyle w:val="TableHeading"/>
        <w:tabs>
          <w:tab w:val="clear" w:pos="851"/>
        </w:tabs>
        <w:ind w:left="1134" w:hanging="1134"/>
      </w:pPr>
      <w:bookmarkStart w:id="138" w:name="_Ref403137583"/>
      <w:bookmarkStart w:id="139" w:name="_Toc406660310"/>
      <w:r>
        <w:t xml:space="preserve">Table ES </w:t>
      </w:r>
      <w:r w:rsidR="00B96343">
        <w:fldChar w:fldCharType="begin"/>
      </w:r>
      <w:r w:rsidR="00B96343">
        <w:instrText xml:space="preserve"> SEQ Table_ES. \* ARABIC </w:instrText>
      </w:r>
      <w:r w:rsidR="00B96343">
        <w:fldChar w:fldCharType="separate"/>
      </w:r>
      <w:r w:rsidR="0045756D">
        <w:rPr>
          <w:noProof/>
        </w:rPr>
        <w:t>2</w:t>
      </w:r>
      <w:r w:rsidR="00B96343">
        <w:rPr>
          <w:noProof/>
        </w:rPr>
        <w:fldChar w:fldCharType="end"/>
      </w:r>
      <w:bookmarkEnd w:id="138"/>
      <w:r w:rsidR="00427818">
        <w:tab/>
        <w:t>Summary of the economic evaluation</w:t>
      </w:r>
      <w:bookmarkEnd w:id="1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the economic evaluation"/>
      </w:tblPr>
      <w:tblGrid>
        <w:gridCol w:w="3119"/>
        <w:gridCol w:w="5953"/>
      </w:tblGrid>
      <w:tr w:rsidR="00427818" w:rsidTr="00862F31">
        <w:trPr>
          <w:trHeight w:val="20"/>
        </w:trPr>
        <w:tc>
          <w:tcPr>
            <w:tcW w:w="3119" w:type="dxa"/>
            <w:tcBorders>
              <w:top w:val="single" w:sz="4" w:space="0" w:color="auto"/>
              <w:left w:val="single" w:sz="4" w:space="0" w:color="auto"/>
              <w:bottom w:val="single" w:sz="4" w:space="0" w:color="auto"/>
              <w:right w:val="single" w:sz="4" w:space="0" w:color="auto"/>
            </w:tcBorders>
            <w:hideMark/>
          </w:tcPr>
          <w:p w:rsidR="00427818" w:rsidRPr="000975CB" w:rsidRDefault="00427818" w:rsidP="00862F31">
            <w:pPr>
              <w:keepNext/>
              <w:spacing w:before="40" w:after="40" w:line="240" w:lineRule="auto"/>
              <w:rPr>
                <w:rFonts w:ascii="Arial Narrow" w:hAnsi="Arial Narrow"/>
                <w:b/>
                <w:sz w:val="20"/>
                <w:szCs w:val="20"/>
              </w:rPr>
            </w:pPr>
            <w:r w:rsidRPr="000975CB">
              <w:rPr>
                <w:rFonts w:ascii="Arial Narrow" w:hAnsi="Arial Narrow"/>
                <w:b/>
                <w:sz w:val="20"/>
                <w:szCs w:val="20"/>
              </w:rPr>
              <w:t>Time horizon</w:t>
            </w:r>
          </w:p>
        </w:tc>
        <w:tc>
          <w:tcPr>
            <w:tcW w:w="5953" w:type="dxa"/>
            <w:tcBorders>
              <w:top w:val="single" w:sz="4" w:space="0" w:color="auto"/>
              <w:left w:val="single" w:sz="4" w:space="0" w:color="auto"/>
              <w:bottom w:val="single" w:sz="4" w:space="0" w:color="auto"/>
              <w:right w:val="single" w:sz="4" w:space="0" w:color="auto"/>
            </w:tcBorders>
            <w:hideMark/>
          </w:tcPr>
          <w:p w:rsidR="00427818" w:rsidRPr="000975CB" w:rsidRDefault="00427818" w:rsidP="00862F31">
            <w:pPr>
              <w:spacing w:before="40" w:after="40" w:line="240" w:lineRule="auto"/>
              <w:rPr>
                <w:rFonts w:ascii="Arial Narrow" w:hAnsi="Arial Narrow"/>
                <w:sz w:val="20"/>
                <w:szCs w:val="20"/>
              </w:rPr>
            </w:pPr>
            <w:r>
              <w:rPr>
                <w:rFonts w:ascii="Arial Narrow" w:hAnsi="Arial Narrow"/>
                <w:sz w:val="20"/>
                <w:szCs w:val="20"/>
              </w:rPr>
              <w:t>20 months</w:t>
            </w:r>
          </w:p>
        </w:tc>
      </w:tr>
      <w:tr w:rsidR="00183F52" w:rsidTr="00862F31">
        <w:trPr>
          <w:trHeight w:val="20"/>
        </w:trPr>
        <w:tc>
          <w:tcPr>
            <w:tcW w:w="3119" w:type="dxa"/>
            <w:tcBorders>
              <w:top w:val="single" w:sz="4" w:space="0" w:color="auto"/>
              <w:left w:val="single" w:sz="4" w:space="0" w:color="auto"/>
              <w:bottom w:val="single" w:sz="4" w:space="0" w:color="auto"/>
              <w:right w:val="single" w:sz="4" w:space="0" w:color="auto"/>
            </w:tcBorders>
            <w:hideMark/>
          </w:tcPr>
          <w:p w:rsidR="00183F52" w:rsidRPr="000975CB" w:rsidRDefault="00183F52" w:rsidP="00862F31">
            <w:pPr>
              <w:keepNext/>
              <w:spacing w:before="40" w:after="40" w:line="240" w:lineRule="auto"/>
              <w:rPr>
                <w:rFonts w:ascii="Arial Narrow" w:hAnsi="Arial Narrow"/>
                <w:b/>
                <w:sz w:val="20"/>
                <w:szCs w:val="20"/>
              </w:rPr>
            </w:pPr>
            <w:r w:rsidRPr="000975CB">
              <w:rPr>
                <w:rFonts w:ascii="Arial Narrow" w:hAnsi="Arial Narrow"/>
                <w:b/>
                <w:sz w:val="20"/>
                <w:szCs w:val="20"/>
              </w:rPr>
              <w:t>Outcomes</w:t>
            </w:r>
          </w:p>
        </w:tc>
        <w:tc>
          <w:tcPr>
            <w:tcW w:w="5953" w:type="dxa"/>
            <w:tcBorders>
              <w:top w:val="single" w:sz="4" w:space="0" w:color="auto"/>
              <w:left w:val="single" w:sz="4" w:space="0" w:color="auto"/>
              <w:bottom w:val="single" w:sz="4" w:space="0" w:color="auto"/>
              <w:right w:val="single" w:sz="4" w:space="0" w:color="auto"/>
            </w:tcBorders>
          </w:tcPr>
          <w:p w:rsidR="00183F52" w:rsidRPr="00A92C9C" w:rsidRDefault="00183F52" w:rsidP="00B6377D">
            <w:pPr>
              <w:spacing w:before="40" w:after="40" w:line="240" w:lineRule="auto"/>
              <w:rPr>
                <w:rFonts w:ascii="Arial Narrow" w:hAnsi="Arial Narrow"/>
                <w:sz w:val="20"/>
                <w:szCs w:val="20"/>
              </w:rPr>
            </w:pPr>
            <w:r w:rsidRPr="00183F52">
              <w:rPr>
                <w:rFonts w:ascii="Arial Narrow" w:hAnsi="Arial Narrow"/>
                <w:sz w:val="20"/>
              </w:rPr>
              <w:t>Quality-adjusted life-year</w:t>
            </w:r>
            <w:r>
              <w:rPr>
                <w:rFonts w:ascii="Arial Narrow" w:hAnsi="Arial Narrow"/>
                <w:sz w:val="20"/>
              </w:rPr>
              <w:t>s</w:t>
            </w:r>
            <w:r w:rsidRPr="00183F52">
              <w:rPr>
                <w:rFonts w:ascii="Arial Narrow" w:hAnsi="Arial Narrow"/>
                <w:sz w:val="20"/>
                <w:szCs w:val="20"/>
              </w:rPr>
              <w:t xml:space="preserve"> (QALYs)</w:t>
            </w:r>
          </w:p>
        </w:tc>
      </w:tr>
      <w:tr w:rsidR="00183F52" w:rsidTr="00862F31">
        <w:trPr>
          <w:trHeight w:val="20"/>
        </w:trPr>
        <w:tc>
          <w:tcPr>
            <w:tcW w:w="3119" w:type="dxa"/>
            <w:tcBorders>
              <w:top w:val="single" w:sz="4" w:space="0" w:color="auto"/>
              <w:left w:val="single" w:sz="4" w:space="0" w:color="auto"/>
              <w:bottom w:val="single" w:sz="4" w:space="0" w:color="auto"/>
              <w:right w:val="single" w:sz="4" w:space="0" w:color="auto"/>
            </w:tcBorders>
            <w:hideMark/>
          </w:tcPr>
          <w:p w:rsidR="00183F52" w:rsidRPr="000975CB" w:rsidRDefault="00183F52" w:rsidP="00862F31">
            <w:pPr>
              <w:keepNext/>
              <w:spacing w:before="40" w:after="40" w:line="240" w:lineRule="auto"/>
              <w:rPr>
                <w:rFonts w:ascii="Arial Narrow" w:hAnsi="Arial Narrow"/>
                <w:b/>
                <w:sz w:val="20"/>
                <w:szCs w:val="20"/>
              </w:rPr>
            </w:pPr>
            <w:r>
              <w:rPr>
                <w:rFonts w:ascii="Arial Narrow" w:hAnsi="Arial Narrow"/>
                <w:b/>
                <w:sz w:val="20"/>
                <w:szCs w:val="20"/>
              </w:rPr>
              <w:t>Costs</w:t>
            </w:r>
          </w:p>
        </w:tc>
        <w:tc>
          <w:tcPr>
            <w:tcW w:w="5953" w:type="dxa"/>
            <w:tcBorders>
              <w:top w:val="single" w:sz="4" w:space="0" w:color="auto"/>
              <w:left w:val="single" w:sz="4" w:space="0" w:color="auto"/>
              <w:bottom w:val="single" w:sz="4" w:space="0" w:color="auto"/>
              <w:right w:val="single" w:sz="4" w:space="0" w:color="auto"/>
            </w:tcBorders>
          </w:tcPr>
          <w:p w:rsidR="00183F52" w:rsidRDefault="00183F52" w:rsidP="00B6377D">
            <w:pPr>
              <w:spacing w:before="40" w:after="40" w:line="240" w:lineRule="auto"/>
              <w:rPr>
                <w:rFonts w:ascii="Arial Narrow" w:hAnsi="Arial Narrow"/>
                <w:sz w:val="20"/>
                <w:szCs w:val="20"/>
              </w:rPr>
            </w:pPr>
            <w:r>
              <w:rPr>
                <w:rFonts w:ascii="Arial Narrow" w:hAnsi="Arial Narrow"/>
                <w:sz w:val="20"/>
                <w:szCs w:val="20"/>
              </w:rPr>
              <w:t>Australian dollars, 2014 prices</w:t>
            </w:r>
          </w:p>
        </w:tc>
      </w:tr>
      <w:tr w:rsidR="00183F52" w:rsidTr="00862F31">
        <w:trPr>
          <w:trHeight w:val="20"/>
        </w:trPr>
        <w:tc>
          <w:tcPr>
            <w:tcW w:w="3119" w:type="dxa"/>
            <w:tcBorders>
              <w:top w:val="single" w:sz="4" w:space="0" w:color="auto"/>
              <w:left w:val="single" w:sz="4" w:space="0" w:color="auto"/>
              <w:bottom w:val="single" w:sz="4" w:space="0" w:color="auto"/>
              <w:right w:val="single" w:sz="4" w:space="0" w:color="auto"/>
            </w:tcBorders>
            <w:hideMark/>
          </w:tcPr>
          <w:p w:rsidR="00183F52" w:rsidRPr="000975CB" w:rsidRDefault="00183F52" w:rsidP="00862F31">
            <w:pPr>
              <w:keepNext/>
              <w:spacing w:before="40" w:after="40" w:line="240" w:lineRule="auto"/>
              <w:rPr>
                <w:rFonts w:ascii="Arial Narrow" w:hAnsi="Arial Narrow"/>
                <w:b/>
                <w:sz w:val="20"/>
                <w:szCs w:val="20"/>
              </w:rPr>
            </w:pPr>
            <w:r w:rsidRPr="000975CB">
              <w:rPr>
                <w:rFonts w:ascii="Arial Narrow" w:hAnsi="Arial Narrow"/>
                <w:b/>
                <w:sz w:val="20"/>
                <w:szCs w:val="20"/>
              </w:rPr>
              <w:t>Methods used to generate results</w:t>
            </w:r>
          </w:p>
        </w:tc>
        <w:tc>
          <w:tcPr>
            <w:tcW w:w="5953" w:type="dxa"/>
            <w:tcBorders>
              <w:top w:val="single" w:sz="4" w:space="0" w:color="auto"/>
              <w:left w:val="single" w:sz="4" w:space="0" w:color="auto"/>
              <w:bottom w:val="single" w:sz="4" w:space="0" w:color="auto"/>
              <w:right w:val="single" w:sz="4" w:space="0" w:color="auto"/>
            </w:tcBorders>
          </w:tcPr>
          <w:p w:rsidR="00183F52" w:rsidRPr="000975CB" w:rsidRDefault="00183F52" w:rsidP="00B6377D">
            <w:pPr>
              <w:spacing w:before="40" w:after="40" w:line="240" w:lineRule="auto"/>
              <w:rPr>
                <w:rFonts w:ascii="Arial Narrow" w:hAnsi="Arial Narrow"/>
                <w:sz w:val="20"/>
                <w:szCs w:val="20"/>
              </w:rPr>
            </w:pPr>
            <w:r>
              <w:rPr>
                <w:rFonts w:ascii="Arial Narrow" w:hAnsi="Arial Narrow"/>
                <w:sz w:val="20"/>
                <w:szCs w:val="20"/>
              </w:rPr>
              <w:t>Decision tree analysis</w:t>
            </w:r>
          </w:p>
        </w:tc>
      </w:tr>
      <w:tr w:rsidR="00183F52" w:rsidTr="00862F31">
        <w:trPr>
          <w:trHeight w:val="20"/>
        </w:trPr>
        <w:tc>
          <w:tcPr>
            <w:tcW w:w="3119" w:type="dxa"/>
            <w:tcBorders>
              <w:top w:val="single" w:sz="4" w:space="0" w:color="auto"/>
              <w:left w:val="single" w:sz="4" w:space="0" w:color="auto"/>
              <w:bottom w:val="single" w:sz="4" w:space="0" w:color="auto"/>
              <w:right w:val="single" w:sz="4" w:space="0" w:color="auto"/>
            </w:tcBorders>
            <w:hideMark/>
          </w:tcPr>
          <w:p w:rsidR="00183F52" w:rsidRPr="000975CB" w:rsidRDefault="00183F52" w:rsidP="00862F31">
            <w:pPr>
              <w:keepNext/>
              <w:spacing w:before="40" w:after="40" w:line="240" w:lineRule="auto"/>
              <w:rPr>
                <w:rFonts w:ascii="Arial Narrow" w:hAnsi="Arial Narrow"/>
                <w:b/>
                <w:sz w:val="20"/>
                <w:szCs w:val="20"/>
              </w:rPr>
            </w:pPr>
            <w:r w:rsidRPr="000975CB">
              <w:rPr>
                <w:rFonts w:ascii="Arial Narrow" w:hAnsi="Arial Narrow"/>
                <w:b/>
                <w:sz w:val="20"/>
                <w:szCs w:val="20"/>
              </w:rPr>
              <w:t>Discount rate</w:t>
            </w:r>
          </w:p>
        </w:tc>
        <w:tc>
          <w:tcPr>
            <w:tcW w:w="5953" w:type="dxa"/>
            <w:tcBorders>
              <w:top w:val="single" w:sz="4" w:space="0" w:color="auto"/>
              <w:left w:val="single" w:sz="4" w:space="0" w:color="auto"/>
              <w:bottom w:val="single" w:sz="4" w:space="0" w:color="auto"/>
              <w:right w:val="single" w:sz="4" w:space="0" w:color="auto"/>
            </w:tcBorders>
          </w:tcPr>
          <w:p w:rsidR="00183F52" w:rsidRDefault="00183F52" w:rsidP="00B6377D">
            <w:pPr>
              <w:spacing w:before="40" w:after="40" w:line="240" w:lineRule="auto"/>
              <w:rPr>
                <w:rFonts w:ascii="Arial Narrow" w:hAnsi="Arial Narrow"/>
                <w:sz w:val="20"/>
                <w:szCs w:val="20"/>
              </w:rPr>
            </w:pPr>
            <w:r>
              <w:rPr>
                <w:rFonts w:ascii="Arial Narrow" w:hAnsi="Arial Narrow"/>
                <w:sz w:val="20"/>
                <w:szCs w:val="20"/>
              </w:rPr>
              <w:t>5% costs and outcomes accrued beyond 1 year</w:t>
            </w:r>
          </w:p>
        </w:tc>
      </w:tr>
      <w:tr w:rsidR="00427818" w:rsidTr="00862F31">
        <w:trPr>
          <w:trHeight w:val="20"/>
        </w:trPr>
        <w:tc>
          <w:tcPr>
            <w:tcW w:w="3119" w:type="dxa"/>
            <w:tcBorders>
              <w:top w:val="single" w:sz="4" w:space="0" w:color="auto"/>
              <w:left w:val="single" w:sz="4" w:space="0" w:color="auto"/>
              <w:bottom w:val="single" w:sz="4" w:space="0" w:color="auto"/>
              <w:right w:val="single" w:sz="4" w:space="0" w:color="auto"/>
            </w:tcBorders>
            <w:hideMark/>
          </w:tcPr>
          <w:p w:rsidR="00427818" w:rsidRPr="000975CB" w:rsidRDefault="00427818" w:rsidP="00862F31">
            <w:pPr>
              <w:keepNext/>
              <w:spacing w:before="40" w:after="40" w:line="240" w:lineRule="auto"/>
              <w:rPr>
                <w:rFonts w:ascii="Arial Narrow" w:hAnsi="Arial Narrow"/>
                <w:b/>
                <w:sz w:val="20"/>
                <w:szCs w:val="20"/>
              </w:rPr>
            </w:pPr>
            <w:r w:rsidRPr="000975CB">
              <w:rPr>
                <w:rFonts w:ascii="Arial Narrow" w:hAnsi="Arial Narrow"/>
                <w:b/>
                <w:sz w:val="20"/>
                <w:szCs w:val="20"/>
              </w:rPr>
              <w:t>Software package</w:t>
            </w:r>
            <w:r>
              <w:rPr>
                <w:rFonts w:ascii="Arial Narrow" w:hAnsi="Arial Narrow"/>
                <w:b/>
                <w:sz w:val="20"/>
                <w:szCs w:val="20"/>
              </w:rPr>
              <w:t>s used</w:t>
            </w:r>
          </w:p>
        </w:tc>
        <w:tc>
          <w:tcPr>
            <w:tcW w:w="5953" w:type="dxa"/>
            <w:tcBorders>
              <w:top w:val="single" w:sz="4" w:space="0" w:color="auto"/>
              <w:left w:val="single" w:sz="4" w:space="0" w:color="auto"/>
              <w:bottom w:val="single" w:sz="4" w:space="0" w:color="auto"/>
              <w:right w:val="single" w:sz="4" w:space="0" w:color="auto"/>
            </w:tcBorders>
          </w:tcPr>
          <w:p w:rsidR="00427818" w:rsidRPr="000975CB" w:rsidRDefault="00427818" w:rsidP="00862F31">
            <w:pPr>
              <w:spacing w:before="40" w:after="40" w:line="240" w:lineRule="auto"/>
              <w:rPr>
                <w:rFonts w:ascii="Arial Narrow" w:hAnsi="Arial Narrow"/>
                <w:sz w:val="20"/>
                <w:szCs w:val="20"/>
              </w:rPr>
            </w:pPr>
            <w:r>
              <w:rPr>
                <w:rFonts w:ascii="Arial Narrow" w:hAnsi="Arial Narrow"/>
                <w:sz w:val="20"/>
                <w:szCs w:val="20"/>
              </w:rPr>
              <w:t>Microsoft Excel</w:t>
            </w:r>
          </w:p>
        </w:tc>
      </w:tr>
    </w:tbl>
    <w:p w:rsidR="00427818" w:rsidRDefault="00427818" w:rsidP="00D71144">
      <w:pPr>
        <w:pStyle w:val="Caption"/>
      </w:pPr>
      <w:r>
        <w:t>QALY</w:t>
      </w:r>
      <w:r w:rsidR="0032335C">
        <w:t xml:space="preserve"> </w:t>
      </w:r>
      <w:r w:rsidR="00183F52">
        <w:t>= quality-adjusted life-</w:t>
      </w:r>
      <w:r>
        <w:t>year</w:t>
      </w:r>
    </w:p>
    <w:p w:rsidR="00427818" w:rsidRDefault="00427818" w:rsidP="00373BE4">
      <w:pPr>
        <w:spacing w:after="0"/>
      </w:pPr>
      <w:r>
        <w:t>As clinical management in Australia differs depending on the clinical suspicion (pre-test probability) of TB, the model is separated into patients with:</w:t>
      </w:r>
    </w:p>
    <w:p w:rsidR="00427818" w:rsidRDefault="00427818" w:rsidP="00373BE4">
      <w:pPr>
        <w:pStyle w:val="ListParagraph"/>
        <w:numPr>
          <w:ilvl w:val="0"/>
          <w:numId w:val="21"/>
        </w:numPr>
        <w:spacing w:after="0"/>
        <w:ind w:left="284" w:hanging="284"/>
      </w:pPr>
      <w:r>
        <w:t xml:space="preserve">a high clinical suspicion of TB, where treatment is initiated based on clinical suspicion, and the benefit of NAAT is to identify resistance mutations and initiate </w:t>
      </w:r>
      <w:r w:rsidR="0097180E">
        <w:t xml:space="preserve">appropriate </w:t>
      </w:r>
      <w:r w:rsidR="00183F52">
        <w:t>earlier treatment for MDR; and</w:t>
      </w:r>
    </w:p>
    <w:p w:rsidR="00427818" w:rsidRDefault="00183F52" w:rsidP="00373BE4">
      <w:pPr>
        <w:pStyle w:val="ListParagraph"/>
        <w:numPr>
          <w:ilvl w:val="0"/>
          <w:numId w:val="21"/>
        </w:numPr>
        <w:spacing w:after="0"/>
        <w:ind w:left="284" w:hanging="284"/>
      </w:pPr>
      <w:r>
        <w:t>a low clinical suspicion of TB, where treatment decisions are initiated or delayed based on AFB ± NAAT results. In addition to earlier MDR treatment initiation, additional benefits of NAAT include the ability to differentiate between patients with MTB and NTM infections (who would have previously been treated on the basis of the AFB results alone), and to reduce the delay in treatment in those with true TB who returned a negative AFB result (who would not have been treated without the availability of NAAT).</w:t>
      </w:r>
    </w:p>
    <w:p w:rsidR="00427818" w:rsidRDefault="00427818" w:rsidP="00427818">
      <w:r>
        <w:t>Additional scenarios are presented to examine the extent to which treatment initiation decisions bas</w:t>
      </w:r>
      <w:r w:rsidR="00183F52">
        <w:t>ed on clinical suspicion affect</w:t>
      </w:r>
      <w:r>
        <w:t xml:space="preserve"> the cost-effectiveness of NAAT.</w:t>
      </w:r>
    </w:p>
    <w:p w:rsidR="00427818" w:rsidRPr="00F11B67" w:rsidRDefault="00427818" w:rsidP="00427818">
      <w:pPr>
        <w:pStyle w:val="Heading6"/>
      </w:pPr>
      <w:r>
        <w:t>Key model assumptions</w:t>
      </w:r>
    </w:p>
    <w:p w:rsidR="00427818" w:rsidRDefault="00427818" w:rsidP="00373BE4">
      <w:pPr>
        <w:pStyle w:val="ListParagraph"/>
        <w:numPr>
          <w:ilvl w:val="0"/>
          <w:numId w:val="21"/>
        </w:numPr>
        <w:spacing w:after="0"/>
        <w:ind w:left="284" w:hanging="284"/>
      </w:pPr>
      <w:r>
        <w:t>When AFB and NAAT are discordant, the treatment decision is based on NAAT (</w:t>
      </w:r>
      <w:r w:rsidR="00DC5CB4">
        <w:t xml:space="preserve">i.e. </w:t>
      </w:r>
      <w:r>
        <w:t>consistent with PASC protocol)</w:t>
      </w:r>
      <w:r w:rsidR="00DC5CB4">
        <w:t>.</w:t>
      </w:r>
    </w:p>
    <w:p w:rsidR="00DC5CB4" w:rsidRDefault="00DC5CB4" w:rsidP="00373BE4">
      <w:pPr>
        <w:pStyle w:val="ListParagraph"/>
        <w:numPr>
          <w:ilvl w:val="0"/>
          <w:numId w:val="21"/>
        </w:numPr>
        <w:spacing w:after="0"/>
        <w:ind w:left="284" w:hanging="284"/>
      </w:pPr>
      <w:r>
        <w:t>C&amp;S testing (the reference standard) is assumed to be 100% sensitive and specific, as all patients have C&amp;S testing and at the end of 2 months all will have a correct diagnosis (i.e. MDR-TB, TB or no TB).</w:t>
      </w:r>
    </w:p>
    <w:p w:rsidR="00DC5CB4" w:rsidRDefault="00DC5CB4" w:rsidP="00373BE4">
      <w:pPr>
        <w:pStyle w:val="ListParagraph"/>
        <w:numPr>
          <w:ilvl w:val="0"/>
          <w:numId w:val="21"/>
        </w:numPr>
        <w:spacing w:after="0"/>
        <w:ind w:left="284" w:hanging="284"/>
      </w:pPr>
      <w:r>
        <w:lastRenderedPageBreak/>
        <w:t>Once the decision to initiate or delay treatment has been made, the model assumes that there will be no change in treatment until the results of C&amp;S are available. This assumption may favour NAAT, as the earlier initiation of resistant drugs in the comparator arm would reduce the benefit of introducing NAAT.</w:t>
      </w:r>
    </w:p>
    <w:p w:rsidR="00427818" w:rsidRDefault="00DC5CB4" w:rsidP="00373BE4">
      <w:pPr>
        <w:pStyle w:val="ListParagraph"/>
        <w:numPr>
          <w:ilvl w:val="0"/>
          <w:numId w:val="21"/>
        </w:numPr>
        <w:spacing w:after="0"/>
        <w:ind w:left="284" w:hanging="284"/>
      </w:pPr>
      <w:r>
        <w:t>Cost and utility penalties associated with the secondary transmission of TB are applied for each index case in the model, but the consequences (i.e. cost or health outcome) of further ongoing transmissions (e.g. tertiary transmissions and beyond) are not included in the base-case.</w:t>
      </w:r>
    </w:p>
    <w:p w:rsidR="00427818" w:rsidRDefault="00DC5CB4" w:rsidP="00427818">
      <w:r>
        <w:t>The incremental cost-effectiveness of NAAT is presented, incorporating costs in a stepped manner. The base-case i</w:t>
      </w:r>
      <w:r w:rsidRPr="0052270C">
        <w:t>ncremental</w:t>
      </w:r>
      <w:r>
        <w:t xml:space="preserve"> </w:t>
      </w:r>
      <w:r w:rsidRPr="0052270C">
        <w:t>cost-effectiveness ratio</w:t>
      </w:r>
      <w:r>
        <w:t xml:space="preserve"> (ICER) for NAAT is $90,728/</w:t>
      </w:r>
      <w:r w:rsidRPr="00D8152A">
        <w:t xml:space="preserve"> </w:t>
      </w:r>
      <w:r>
        <w:t>QALY. The addition of NAAT leads to more patients initially receiving the correct treatment, due to improved sensitivity in conjunction with AFB and the ability of NAAT to identify MDR-TB. The incremental cost of NAAT is driven predominantly by the cost of testing, offset by reduced TB transmissions and hospitalisation costs. The incremental QALY gain is driven by the shift in patients from being initially untreated TB (or standard treatment in the case of MDR-TB) to receiving correct treatment.</w:t>
      </w:r>
    </w:p>
    <w:p w:rsidR="0032335C" w:rsidRDefault="00D71144" w:rsidP="001828BB">
      <w:pPr>
        <w:pStyle w:val="TableHeading"/>
        <w:tabs>
          <w:tab w:val="clear" w:pos="851"/>
        </w:tabs>
        <w:ind w:left="1134" w:hanging="1134"/>
      </w:pPr>
      <w:bookmarkStart w:id="140" w:name="_Toc406660311"/>
      <w:r>
        <w:t xml:space="preserve">Table ES </w:t>
      </w:r>
      <w:r w:rsidR="00B96343">
        <w:fldChar w:fldCharType="begin"/>
      </w:r>
      <w:r w:rsidR="00B96343">
        <w:instrText xml:space="preserve"> SEQ Table_ES. \* ARABIC </w:instrText>
      </w:r>
      <w:r w:rsidR="00B96343">
        <w:fldChar w:fldCharType="separate"/>
      </w:r>
      <w:r w:rsidR="0045756D">
        <w:rPr>
          <w:noProof/>
        </w:rPr>
        <w:t>3</w:t>
      </w:r>
      <w:r w:rsidR="00B96343">
        <w:rPr>
          <w:noProof/>
        </w:rPr>
        <w:fldChar w:fldCharType="end"/>
      </w:r>
      <w:r w:rsidR="0032335C">
        <w:tab/>
      </w:r>
      <w:r w:rsidR="0032335C" w:rsidRPr="0032335C">
        <w:t>The incremental cost-effectiveness of NAAT</w:t>
      </w:r>
      <w:bookmarkEnd w:id="140"/>
    </w:p>
    <w:tbl>
      <w:tblPr>
        <w:tblStyle w:val="TableGrid"/>
        <w:tblW w:w="0" w:type="auto"/>
        <w:tblInd w:w="108" w:type="dxa"/>
        <w:tblLook w:val="04A0" w:firstRow="1" w:lastRow="0" w:firstColumn="1" w:lastColumn="0" w:noHBand="0" w:noVBand="1"/>
        <w:tblCaption w:val="The incremental cost-effectiveness of NAAT"/>
      </w:tblPr>
      <w:tblGrid>
        <w:gridCol w:w="2694"/>
        <w:gridCol w:w="5103"/>
        <w:gridCol w:w="1337"/>
      </w:tblGrid>
      <w:tr w:rsidR="00427818" w:rsidTr="00862F31">
        <w:trPr>
          <w:tblHeader/>
        </w:trPr>
        <w:tc>
          <w:tcPr>
            <w:tcW w:w="2694" w:type="dxa"/>
            <w:tcBorders>
              <w:bottom w:val="single" w:sz="4" w:space="0" w:color="auto"/>
            </w:tcBorders>
          </w:tcPr>
          <w:p w:rsidR="00427818" w:rsidRDefault="00427818" w:rsidP="0032335C">
            <w:pPr>
              <w:pStyle w:val="TableHeading"/>
              <w:spacing w:before="40" w:after="40"/>
              <w:ind w:left="0" w:firstLine="0"/>
            </w:pPr>
            <w:r>
              <w:t>Utilities considered</w:t>
            </w:r>
          </w:p>
        </w:tc>
        <w:tc>
          <w:tcPr>
            <w:tcW w:w="5103" w:type="dxa"/>
          </w:tcPr>
          <w:p w:rsidR="00427818" w:rsidRDefault="00427818" w:rsidP="0032335C">
            <w:pPr>
              <w:pStyle w:val="TableHeading"/>
              <w:spacing w:before="40" w:after="40"/>
              <w:ind w:left="0" w:firstLine="0"/>
            </w:pPr>
            <w:r>
              <w:t>Costs included (NAAT cost applied in AFB + NAAT arm)</w:t>
            </w:r>
          </w:p>
        </w:tc>
        <w:tc>
          <w:tcPr>
            <w:tcW w:w="1337" w:type="dxa"/>
          </w:tcPr>
          <w:p w:rsidR="00427818" w:rsidRDefault="00427818" w:rsidP="001D77DF">
            <w:pPr>
              <w:pStyle w:val="TableHeading"/>
              <w:spacing w:before="40" w:after="40"/>
              <w:ind w:left="0" w:firstLine="0"/>
              <w:jc w:val="right"/>
            </w:pPr>
            <w:r>
              <w:t>ICER</w:t>
            </w:r>
          </w:p>
        </w:tc>
      </w:tr>
      <w:tr w:rsidR="00427818" w:rsidTr="00862F31">
        <w:tc>
          <w:tcPr>
            <w:tcW w:w="2694" w:type="dxa"/>
            <w:tcBorders>
              <w:bottom w:val="nil"/>
            </w:tcBorders>
          </w:tcPr>
          <w:p w:rsidR="00427818" w:rsidRDefault="00427818" w:rsidP="00862F31">
            <w:pPr>
              <w:pStyle w:val="Tabletext1"/>
              <w:keepNext/>
            </w:pPr>
            <w:r>
              <w:t>Index patient utility</w:t>
            </w:r>
          </w:p>
        </w:tc>
        <w:tc>
          <w:tcPr>
            <w:tcW w:w="5103" w:type="dxa"/>
          </w:tcPr>
          <w:p w:rsidR="00427818" w:rsidRDefault="00427818" w:rsidP="00862F31">
            <w:pPr>
              <w:pStyle w:val="Tabletext1"/>
              <w:keepNext/>
            </w:pPr>
            <w:r>
              <w:t>Treatment only</w:t>
            </w:r>
          </w:p>
        </w:tc>
        <w:tc>
          <w:tcPr>
            <w:tcW w:w="1337" w:type="dxa"/>
            <w:vAlign w:val="bottom"/>
          </w:tcPr>
          <w:p w:rsidR="00427818" w:rsidRDefault="00427818" w:rsidP="00862F31">
            <w:pPr>
              <w:pStyle w:val="Tabletext1"/>
              <w:jc w:val="right"/>
            </w:pPr>
            <w:r>
              <w:t>$188,307</w:t>
            </w:r>
          </w:p>
        </w:tc>
      </w:tr>
      <w:tr w:rsidR="00427818" w:rsidTr="00862F31">
        <w:tc>
          <w:tcPr>
            <w:tcW w:w="2694" w:type="dxa"/>
            <w:tcBorders>
              <w:top w:val="nil"/>
              <w:bottom w:val="nil"/>
            </w:tcBorders>
          </w:tcPr>
          <w:p w:rsidR="00427818" w:rsidRDefault="00427818" w:rsidP="00862F31">
            <w:pPr>
              <w:pStyle w:val="Tabletext1"/>
              <w:keepNext/>
            </w:pPr>
            <w:r w:rsidRPr="00764602">
              <w:rPr>
                <w:color w:val="FFFFFF" w:themeColor="background1"/>
              </w:rPr>
              <w:t>Index patient utility</w:t>
            </w:r>
          </w:p>
        </w:tc>
        <w:tc>
          <w:tcPr>
            <w:tcW w:w="5103" w:type="dxa"/>
          </w:tcPr>
          <w:p w:rsidR="00427818" w:rsidRDefault="00427818" w:rsidP="00862F31">
            <w:pPr>
              <w:pStyle w:val="Tabletext1"/>
              <w:keepNext/>
            </w:pPr>
            <w:r>
              <w:t>Treatment and AEs</w:t>
            </w:r>
          </w:p>
        </w:tc>
        <w:tc>
          <w:tcPr>
            <w:tcW w:w="1337" w:type="dxa"/>
            <w:vAlign w:val="bottom"/>
          </w:tcPr>
          <w:p w:rsidR="00427818" w:rsidRDefault="00427818" w:rsidP="00862F31">
            <w:pPr>
              <w:pStyle w:val="Tabletext1"/>
              <w:jc w:val="right"/>
            </w:pPr>
            <w:r>
              <w:t>$188,238</w:t>
            </w:r>
          </w:p>
        </w:tc>
      </w:tr>
      <w:tr w:rsidR="00427818" w:rsidTr="00862F31">
        <w:tc>
          <w:tcPr>
            <w:tcW w:w="2694" w:type="dxa"/>
            <w:tcBorders>
              <w:top w:val="nil"/>
              <w:bottom w:val="nil"/>
            </w:tcBorders>
          </w:tcPr>
          <w:p w:rsidR="00427818" w:rsidRDefault="00427818" w:rsidP="00862F31">
            <w:pPr>
              <w:pStyle w:val="Tabletext1"/>
              <w:keepNext/>
            </w:pPr>
            <w:r w:rsidRPr="00764602">
              <w:rPr>
                <w:color w:val="FFFFFF" w:themeColor="background1"/>
              </w:rPr>
              <w:t>Index patient utility</w:t>
            </w:r>
          </w:p>
        </w:tc>
        <w:tc>
          <w:tcPr>
            <w:tcW w:w="5103" w:type="dxa"/>
          </w:tcPr>
          <w:p w:rsidR="00427818" w:rsidRDefault="00427818" w:rsidP="00862F31">
            <w:pPr>
              <w:pStyle w:val="Tabletext1"/>
              <w:keepNext/>
            </w:pPr>
            <w:r>
              <w:t>Treatment, AEs and management</w:t>
            </w:r>
          </w:p>
        </w:tc>
        <w:tc>
          <w:tcPr>
            <w:tcW w:w="1337" w:type="dxa"/>
            <w:vAlign w:val="bottom"/>
          </w:tcPr>
          <w:p w:rsidR="00427818" w:rsidRDefault="00427818" w:rsidP="00862F31">
            <w:pPr>
              <w:pStyle w:val="Tabletext1"/>
              <w:jc w:val="right"/>
            </w:pPr>
            <w:r>
              <w:t>$185,882</w:t>
            </w:r>
          </w:p>
        </w:tc>
      </w:tr>
      <w:tr w:rsidR="00427818" w:rsidTr="00862F31">
        <w:tc>
          <w:tcPr>
            <w:tcW w:w="2694" w:type="dxa"/>
            <w:tcBorders>
              <w:top w:val="nil"/>
              <w:bottom w:val="nil"/>
            </w:tcBorders>
          </w:tcPr>
          <w:p w:rsidR="00427818" w:rsidRDefault="00427818" w:rsidP="00862F31">
            <w:pPr>
              <w:pStyle w:val="Tabletext1"/>
              <w:keepNext/>
            </w:pPr>
            <w:r w:rsidRPr="00764602">
              <w:rPr>
                <w:color w:val="FFFFFF" w:themeColor="background1"/>
              </w:rPr>
              <w:t>Index patient utility</w:t>
            </w:r>
          </w:p>
        </w:tc>
        <w:tc>
          <w:tcPr>
            <w:tcW w:w="5103" w:type="dxa"/>
          </w:tcPr>
          <w:p w:rsidR="00427818" w:rsidRDefault="00427818" w:rsidP="00862F31">
            <w:pPr>
              <w:pStyle w:val="Tabletext1"/>
              <w:keepNext/>
            </w:pPr>
            <w:r>
              <w:t>Treatment, AEs, management and hospitalisation</w:t>
            </w:r>
          </w:p>
        </w:tc>
        <w:tc>
          <w:tcPr>
            <w:tcW w:w="1337" w:type="dxa"/>
            <w:vAlign w:val="bottom"/>
          </w:tcPr>
          <w:p w:rsidR="00427818" w:rsidRDefault="00427818" w:rsidP="00862F31">
            <w:pPr>
              <w:pStyle w:val="Tabletext1"/>
              <w:jc w:val="right"/>
            </w:pPr>
            <w:r>
              <w:t>$145,956</w:t>
            </w:r>
          </w:p>
        </w:tc>
      </w:tr>
      <w:tr w:rsidR="00427818" w:rsidTr="00862F31">
        <w:tc>
          <w:tcPr>
            <w:tcW w:w="2694" w:type="dxa"/>
            <w:tcBorders>
              <w:top w:val="nil"/>
            </w:tcBorders>
          </w:tcPr>
          <w:p w:rsidR="00427818" w:rsidRDefault="00427818" w:rsidP="00862F31">
            <w:pPr>
              <w:pStyle w:val="Tabletext1"/>
              <w:keepNext/>
            </w:pPr>
            <w:r w:rsidRPr="00764602">
              <w:rPr>
                <w:color w:val="FFFFFF" w:themeColor="background1"/>
              </w:rPr>
              <w:t>Index patient utility</w:t>
            </w:r>
          </w:p>
        </w:tc>
        <w:tc>
          <w:tcPr>
            <w:tcW w:w="5103" w:type="dxa"/>
          </w:tcPr>
          <w:p w:rsidR="00427818" w:rsidRDefault="00427818" w:rsidP="00862F31">
            <w:pPr>
              <w:pStyle w:val="Tabletext1"/>
              <w:keepNext/>
            </w:pPr>
            <w:r>
              <w:t>Treatment, AEs, management, hospitalisation and transmission</w:t>
            </w:r>
          </w:p>
        </w:tc>
        <w:tc>
          <w:tcPr>
            <w:tcW w:w="1337" w:type="dxa"/>
            <w:vAlign w:val="bottom"/>
          </w:tcPr>
          <w:p w:rsidR="00427818" w:rsidRDefault="00427818" w:rsidP="00862F31">
            <w:pPr>
              <w:pStyle w:val="Tabletext1"/>
              <w:jc w:val="right"/>
            </w:pPr>
            <w:r>
              <w:t>$103,978</w:t>
            </w:r>
          </w:p>
        </w:tc>
      </w:tr>
      <w:tr w:rsidR="00427818" w:rsidTr="00862F31">
        <w:tc>
          <w:tcPr>
            <w:tcW w:w="2694" w:type="dxa"/>
          </w:tcPr>
          <w:p w:rsidR="00427818" w:rsidRDefault="00427818" w:rsidP="00862F31">
            <w:pPr>
              <w:pStyle w:val="Tabletext1"/>
            </w:pPr>
            <w:r>
              <w:t>Index and secondary case utility</w:t>
            </w:r>
          </w:p>
        </w:tc>
        <w:tc>
          <w:tcPr>
            <w:tcW w:w="5103" w:type="dxa"/>
          </w:tcPr>
          <w:p w:rsidR="00427818" w:rsidRDefault="00427818" w:rsidP="00862F31">
            <w:pPr>
              <w:pStyle w:val="Tabletext1"/>
            </w:pPr>
            <w:r>
              <w:t>Treatment, AEs, management, hospitalisation and transmission</w:t>
            </w:r>
          </w:p>
        </w:tc>
        <w:tc>
          <w:tcPr>
            <w:tcW w:w="1337" w:type="dxa"/>
            <w:vAlign w:val="bottom"/>
          </w:tcPr>
          <w:p w:rsidR="00427818" w:rsidRPr="0095115C" w:rsidRDefault="00427818" w:rsidP="00862F31">
            <w:pPr>
              <w:pStyle w:val="Tabletext1"/>
              <w:jc w:val="right"/>
              <w:rPr>
                <w:b/>
              </w:rPr>
            </w:pPr>
            <w:r w:rsidRPr="0095115C">
              <w:rPr>
                <w:b/>
              </w:rPr>
              <w:t>$90,728</w:t>
            </w:r>
          </w:p>
        </w:tc>
      </w:tr>
    </w:tbl>
    <w:p w:rsidR="00427818" w:rsidRDefault="00427818" w:rsidP="00427818">
      <w:pPr>
        <w:pStyle w:val="Caption"/>
      </w:pPr>
      <w:r>
        <w:t>AEs</w:t>
      </w:r>
      <w:r w:rsidR="0032335C">
        <w:t xml:space="preserve"> </w:t>
      </w:r>
      <w:r w:rsidR="00DC5CB4">
        <w:t xml:space="preserve">= </w:t>
      </w:r>
      <w:r>
        <w:t>adverse events; ICER</w:t>
      </w:r>
      <w:r w:rsidR="0032335C">
        <w:t xml:space="preserve"> </w:t>
      </w:r>
      <w:r>
        <w:t>=</w:t>
      </w:r>
      <w:r w:rsidR="00DC5CB4">
        <w:t xml:space="preserve"> </w:t>
      </w:r>
      <w:r>
        <w:t>incremental cost-effectiveness ratio</w:t>
      </w:r>
    </w:p>
    <w:p w:rsidR="00427818" w:rsidRPr="00E43674" w:rsidRDefault="00DC5CB4" w:rsidP="00427818">
      <w:r>
        <w:t>Sensitivity analyses for the base-case (TB mixed) scenario were conducted around a number of parameters included in the economic modelling (using 95%CI or plausible upper and lower limits). The ICER is most sensitive to changes in the prevalence of TB in the tested population (decreasing the prevalence from 22% to 10% in the tested population increases the ICER to $967,000) and the specificity of NAAT (ICERs exceeding $200,000 when the lower limit of NAAT specificity estimates are used).</w:t>
      </w:r>
    </w:p>
    <w:p w:rsidR="00427818" w:rsidRDefault="00427818" w:rsidP="00216447">
      <w:pPr>
        <w:pStyle w:val="Heading4"/>
      </w:pPr>
      <w:r>
        <w:t xml:space="preserve">Financial implications </w:t>
      </w:r>
    </w:p>
    <w:p w:rsidR="00854CFF" w:rsidRDefault="00427818" w:rsidP="00427818">
      <w:r>
        <w:t>A market-based approach is taken</w:t>
      </w:r>
      <w:r w:rsidR="00DC5CB4">
        <w:t>,</w:t>
      </w:r>
      <w:r>
        <w:t xml:space="preserve"> using MBS data </w:t>
      </w:r>
      <w:r w:rsidR="0097180E">
        <w:t>to estimate</w:t>
      </w:r>
      <w:r>
        <w:t xml:space="preserve"> the number of patients who utilised at least one item of </w:t>
      </w:r>
      <w:r w:rsidR="00D62EA9">
        <w:t xml:space="preserve">mycobacterial AFB </w:t>
      </w:r>
      <w:r w:rsidR="00D62EA9" w:rsidRPr="00D62EA9">
        <w:t>microscopy, culture and</w:t>
      </w:r>
      <w:r w:rsidR="00D62EA9" w:rsidRPr="00994188">
        <w:t xml:space="preserve"> </w:t>
      </w:r>
      <w:r w:rsidR="00D62EA9" w:rsidRPr="00D62EA9">
        <w:t>sensitivity</w:t>
      </w:r>
      <w:r w:rsidR="00D62EA9">
        <w:t xml:space="preserve"> (MC&amp;S) testing in 2009</w:t>
      </w:r>
      <w:r w:rsidR="00D62EA9">
        <w:sym w:font="Symbol" w:char="F02D"/>
      </w:r>
      <w:r w:rsidR="00D62EA9">
        <w:t>13, and to project the expected number of patients who would be eligible for NAAT for TB and NTM (as requested) in 2015</w:t>
      </w:r>
      <w:r w:rsidR="00D62EA9">
        <w:sym w:font="Symbol" w:char="F02D"/>
      </w:r>
      <w:r w:rsidR="00D62EA9">
        <w:t xml:space="preserve">19. One NAAT is assumed per eligible </w:t>
      </w:r>
      <w:r w:rsidR="00D62EA9">
        <w:lastRenderedPageBreak/>
        <w:t xml:space="preserve">patient. However, as this assumption may underestimate the number of tests when multiple mycobacteria are suspected (i.e. TB may be initially suspected with a pulmonary infection, but if negative then NAAT may be used to test for </w:t>
      </w:r>
      <w:r w:rsidR="00D62EA9" w:rsidRPr="00B0602C">
        <w:rPr>
          <w:i/>
        </w:rPr>
        <w:t>M. kansasii</w:t>
      </w:r>
      <w:r w:rsidR="00D62EA9">
        <w:t xml:space="preserve"> and/or </w:t>
      </w:r>
      <w:r w:rsidR="00D62EA9" w:rsidRPr="00D62EA9">
        <w:t>MAC</w:t>
      </w:r>
      <w:r w:rsidR="00D62EA9">
        <w:t>). It is unclear how often this situation would occur—the applicant has estimated this in approximately 30% of patients initially suspected of TB.</w:t>
      </w:r>
    </w:p>
    <w:p w:rsidR="00427818" w:rsidRDefault="00427818" w:rsidP="00427818">
      <w:r>
        <w:t>As NAAT is not intended to replace current testing, the estimated net financial implication to the MBS is equal to the cost of the requested NAAT listings multiplied by the expected number of services.</w:t>
      </w:r>
      <w:r w:rsidR="00F77EBE">
        <w:t xml:space="preserve"> </w:t>
      </w:r>
      <w:r>
        <w:t xml:space="preserve">The financial implications to the MBS resulting from the proposed listings of NAAT are summarised in </w:t>
      </w:r>
      <w:r w:rsidR="00F77EBE">
        <w:fldChar w:fldCharType="begin"/>
      </w:r>
      <w:r w:rsidR="00F77EBE">
        <w:instrText xml:space="preserve"> REF _Ref403137617 \h </w:instrText>
      </w:r>
      <w:r w:rsidR="00F77EBE">
        <w:fldChar w:fldCharType="separate"/>
      </w:r>
      <w:r w:rsidR="0045756D">
        <w:t xml:space="preserve">Table ES </w:t>
      </w:r>
      <w:r w:rsidR="0045756D">
        <w:rPr>
          <w:noProof/>
        </w:rPr>
        <w:t>4</w:t>
      </w:r>
      <w:r w:rsidR="00F77EBE">
        <w:fldChar w:fldCharType="end"/>
      </w:r>
      <w:r w:rsidR="00F77EBE">
        <w:t>.</w:t>
      </w:r>
    </w:p>
    <w:p w:rsidR="00427818" w:rsidRDefault="00D71144" w:rsidP="00D62EA9">
      <w:pPr>
        <w:pStyle w:val="TableHeading"/>
        <w:tabs>
          <w:tab w:val="clear" w:pos="851"/>
          <w:tab w:val="left" w:pos="1134"/>
        </w:tabs>
        <w:ind w:left="1134" w:hanging="1134"/>
      </w:pPr>
      <w:bookmarkStart w:id="141" w:name="_Ref403137617"/>
      <w:bookmarkStart w:id="142" w:name="_Toc406660312"/>
      <w:r>
        <w:t xml:space="preserve">Table ES </w:t>
      </w:r>
      <w:r w:rsidR="00B96343">
        <w:fldChar w:fldCharType="begin"/>
      </w:r>
      <w:r w:rsidR="00B96343">
        <w:instrText xml:space="preserve"> SEQ Table_ES. \* ARABIC </w:instrText>
      </w:r>
      <w:r w:rsidR="00B96343">
        <w:fldChar w:fldCharType="separate"/>
      </w:r>
      <w:r w:rsidR="0045756D">
        <w:rPr>
          <w:noProof/>
        </w:rPr>
        <w:t>4</w:t>
      </w:r>
      <w:r w:rsidR="00B96343">
        <w:rPr>
          <w:noProof/>
        </w:rPr>
        <w:fldChar w:fldCharType="end"/>
      </w:r>
      <w:bookmarkEnd w:id="141"/>
      <w:r w:rsidR="00427818">
        <w:tab/>
        <w:t>Financial implications of proposed NAAT listings</w:t>
      </w:r>
      <w:bookmarkEnd w:id="142"/>
    </w:p>
    <w:tbl>
      <w:tblPr>
        <w:tblStyle w:val="TableGrid"/>
        <w:tblW w:w="0" w:type="auto"/>
        <w:tblInd w:w="108" w:type="dxa"/>
        <w:tblLook w:val="04A0" w:firstRow="1" w:lastRow="0" w:firstColumn="1" w:lastColumn="0" w:noHBand="0" w:noVBand="1"/>
        <w:tblCaption w:val="Financial implications of proposed NAAT listings"/>
      </w:tblPr>
      <w:tblGrid>
        <w:gridCol w:w="3828"/>
        <w:gridCol w:w="1089"/>
        <w:gridCol w:w="1037"/>
        <w:gridCol w:w="1089"/>
        <w:gridCol w:w="1037"/>
        <w:gridCol w:w="1054"/>
      </w:tblGrid>
      <w:tr w:rsidR="00427818" w:rsidTr="00D62EA9">
        <w:trPr>
          <w:tblHeader/>
        </w:trPr>
        <w:tc>
          <w:tcPr>
            <w:tcW w:w="3828" w:type="dxa"/>
          </w:tcPr>
          <w:p w:rsidR="00427818" w:rsidRPr="00836A4D" w:rsidRDefault="00427818" w:rsidP="00D62EA9">
            <w:pPr>
              <w:pStyle w:val="TableHeading"/>
              <w:spacing w:before="40" w:after="40"/>
              <w:ind w:left="0" w:firstLine="0"/>
              <w:jc w:val="center"/>
              <w:rPr>
                <w:color w:val="FFFFFF" w:themeColor="background1"/>
              </w:rPr>
            </w:pPr>
            <w:r w:rsidRPr="00836A4D">
              <w:rPr>
                <w:color w:val="FFFFFF" w:themeColor="background1"/>
              </w:rPr>
              <w:t>-</w:t>
            </w:r>
          </w:p>
        </w:tc>
        <w:tc>
          <w:tcPr>
            <w:tcW w:w="1089" w:type="dxa"/>
            <w:vAlign w:val="bottom"/>
          </w:tcPr>
          <w:p w:rsidR="00427818" w:rsidRDefault="00427818" w:rsidP="00D62EA9">
            <w:pPr>
              <w:pStyle w:val="TableHeading"/>
              <w:spacing w:before="40" w:after="40"/>
              <w:ind w:left="0" w:firstLine="0"/>
              <w:jc w:val="center"/>
            </w:pPr>
            <w:r>
              <w:t>2015</w:t>
            </w:r>
          </w:p>
        </w:tc>
        <w:tc>
          <w:tcPr>
            <w:tcW w:w="1037" w:type="dxa"/>
            <w:vAlign w:val="bottom"/>
          </w:tcPr>
          <w:p w:rsidR="00427818" w:rsidRDefault="00427818" w:rsidP="00D62EA9">
            <w:pPr>
              <w:pStyle w:val="TableHeading"/>
              <w:spacing w:before="40" w:after="40"/>
              <w:ind w:left="0" w:firstLine="0"/>
              <w:jc w:val="center"/>
            </w:pPr>
            <w:r>
              <w:t>2016</w:t>
            </w:r>
          </w:p>
        </w:tc>
        <w:tc>
          <w:tcPr>
            <w:tcW w:w="1089" w:type="dxa"/>
            <w:vAlign w:val="bottom"/>
          </w:tcPr>
          <w:p w:rsidR="00427818" w:rsidRDefault="00427818" w:rsidP="00D62EA9">
            <w:pPr>
              <w:pStyle w:val="TableHeading"/>
              <w:spacing w:before="40" w:after="40"/>
              <w:ind w:left="0" w:firstLine="0"/>
              <w:jc w:val="center"/>
            </w:pPr>
            <w:r>
              <w:t>2017</w:t>
            </w:r>
          </w:p>
        </w:tc>
        <w:tc>
          <w:tcPr>
            <w:tcW w:w="1037" w:type="dxa"/>
            <w:vAlign w:val="bottom"/>
          </w:tcPr>
          <w:p w:rsidR="00427818" w:rsidRDefault="00427818" w:rsidP="00D62EA9">
            <w:pPr>
              <w:pStyle w:val="TableHeading"/>
              <w:spacing w:before="40" w:after="40"/>
              <w:ind w:left="0" w:firstLine="0"/>
              <w:jc w:val="center"/>
            </w:pPr>
            <w:r>
              <w:t>2018</w:t>
            </w:r>
          </w:p>
        </w:tc>
        <w:tc>
          <w:tcPr>
            <w:tcW w:w="1054" w:type="dxa"/>
            <w:vAlign w:val="bottom"/>
          </w:tcPr>
          <w:p w:rsidR="00427818" w:rsidRDefault="00427818" w:rsidP="00D62EA9">
            <w:pPr>
              <w:pStyle w:val="TableHeading"/>
              <w:spacing w:before="40" w:after="40"/>
              <w:ind w:left="0" w:firstLine="0"/>
              <w:jc w:val="center"/>
            </w:pPr>
            <w:r>
              <w:t>2019</w:t>
            </w:r>
          </w:p>
        </w:tc>
      </w:tr>
      <w:tr w:rsidR="00427818" w:rsidTr="00D62EA9">
        <w:tc>
          <w:tcPr>
            <w:tcW w:w="3828" w:type="dxa"/>
            <w:tcBorders>
              <w:bottom w:val="single" w:sz="4" w:space="0" w:color="auto"/>
            </w:tcBorders>
          </w:tcPr>
          <w:p w:rsidR="00427818" w:rsidRDefault="00427818" w:rsidP="00D62EA9">
            <w:pPr>
              <w:pStyle w:val="Tabletext1"/>
              <w:keepNext/>
            </w:pPr>
            <w:r>
              <w:t xml:space="preserve">Projected </w:t>
            </w:r>
            <w:r w:rsidR="00D62EA9">
              <w:t xml:space="preserve">number of </w:t>
            </w:r>
            <w:r>
              <w:t>patients eligible for NAAT</w:t>
            </w:r>
          </w:p>
        </w:tc>
        <w:tc>
          <w:tcPr>
            <w:tcW w:w="1089" w:type="dxa"/>
            <w:tcBorders>
              <w:bottom w:val="single" w:sz="4" w:space="0" w:color="auto"/>
            </w:tcBorders>
            <w:vAlign w:val="bottom"/>
          </w:tcPr>
          <w:p w:rsidR="00427818" w:rsidRDefault="00427818" w:rsidP="00D62EA9">
            <w:pPr>
              <w:pStyle w:val="Tabletext1"/>
              <w:keepNext/>
              <w:jc w:val="center"/>
            </w:pPr>
            <w:r>
              <w:t>37,575</w:t>
            </w:r>
          </w:p>
        </w:tc>
        <w:tc>
          <w:tcPr>
            <w:tcW w:w="1037" w:type="dxa"/>
            <w:tcBorders>
              <w:bottom w:val="single" w:sz="4" w:space="0" w:color="auto"/>
            </w:tcBorders>
            <w:vAlign w:val="bottom"/>
          </w:tcPr>
          <w:p w:rsidR="00427818" w:rsidRDefault="00427818" w:rsidP="00D62EA9">
            <w:pPr>
              <w:pStyle w:val="Tabletext1"/>
              <w:keepNext/>
              <w:jc w:val="center"/>
            </w:pPr>
            <w:r>
              <w:t>39,299</w:t>
            </w:r>
          </w:p>
        </w:tc>
        <w:tc>
          <w:tcPr>
            <w:tcW w:w="1089" w:type="dxa"/>
            <w:tcBorders>
              <w:bottom w:val="single" w:sz="4" w:space="0" w:color="auto"/>
            </w:tcBorders>
            <w:vAlign w:val="bottom"/>
          </w:tcPr>
          <w:p w:rsidR="00427818" w:rsidRDefault="00427818" w:rsidP="00D62EA9">
            <w:pPr>
              <w:pStyle w:val="Tabletext1"/>
              <w:keepNext/>
              <w:jc w:val="center"/>
            </w:pPr>
            <w:r>
              <w:t>41,022</w:t>
            </w:r>
          </w:p>
        </w:tc>
        <w:tc>
          <w:tcPr>
            <w:tcW w:w="1037" w:type="dxa"/>
            <w:tcBorders>
              <w:bottom w:val="single" w:sz="4" w:space="0" w:color="auto"/>
            </w:tcBorders>
            <w:vAlign w:val="bottom"/>
          </w:tcPr>
          <w:p w:rsidR="00427818" w:rsidRDefault="00427818" w:rsidP="00D62EA9">
            <w:pPr>
              <w:pStyle w:val="Tabletext1"/>
              <w:keepNext/>
              <w:jc w:val="center"/>
            </w:pPr>
            <w:r>
              <w:t>42,745</w:t>
            </w:r>
          </w:p>
        </w:tc>
        <w:tc>
          <w:tcPr>
            <w:tcW w:w="1054" w:type="dxa"/>
            <w:tcBorders>
              <w:bottom w:val="single" w:sz="4" w:space="0" w:color="auto"/>
            </w:tcBorders>
            <w:vAlign w:val="bottom"/>
          </w:tcPr>
          <w:p w:rsidR="00427818" w:rsidRDefault="00427818" w:rsidP="00D62EA9">
            <w:pPr>
              <w:pStyle w:val="Tabletext1"/>
              <w:keepNext/>
              <w:jc w:val="center"/>
            </w:pPr>
            <w:r>
              <w:t>44,468</w:t>
            </w:r>
          </w:p>
        </w:tc>
      </w:tr>
      <w:tr w:rsidR="00427818" w:rsidTr="00D62EA9">
        <w:tc>
          <w:tcPr>
            <w:tcW w:w="3828" w:type="dxa"/>
            <w:tcBorders>
              <w:right w:val="nil"/>
            </w:tcBorders>
          </w:tcPr>
          <w:p w:rsidR="00427818" w:rsidRPr="00BB7234" w:rsidRDefault="00427818" w:rsidP="00D62EA9">
            <w:pPr>
              <w:pStyle w:val="Tabletext1"/>
              <w:rPr>
                <w:i/>
                <w:u w:val="single"/>
              </w:rPr>
            </w:pPr>
            <w:r w:rsidRPr="00BB7234">
              <w:rPr>
                <w:i/>
                <w:u w:val="single"/>
              </w:rPr>
              <w:t>Population suspected of TB</w:t>
            </w:r>
          </w:p>
        </w:tc>
        <w:tc>
          <w:tcPr>
            <w:tcW w:w="1089" w:type="dxa"/>
            <w:tcBorders>
              <w:left w:val="nil"/>
              <w:right w:val="nil"/>
            </w:tcBorders>
            <w:vAlign w:val="bottom"/>
          </w:tcPr>
          <w:p w:rsidR="00427818" w:rsidRDefault="00427818" w:rsidP="00D62EA9">
            <w:pPr>
              <w:pStyle w:val="Tabletext1"/>
              <w:jc w:val="center"/>
            </w:pPr>
            <w:r w:rsidRPr="00BB7234">
              <w:rPr>
                <w:color w:val="FFFFFF" w:themeColor="background1"/>
              </w:rPr>
              <w:t>-</w:t>
            </w:r>
          </w:p>
        </w:tc>
        <w:tc>
          <w:tcPr>
            <w:tcW w:w="1037" w:type="dxa"/>
            <w:tcBorders>
              <w:left w:val="nil"/>
              <w:right w:val="nil"/>
            </w:tcBorders>
            <w:vAlign w:val="bottom"/>
          </w:tcPr>
          <w:p w:rsidR="00427818" w:rsidRDefault="00427818" w:rsidP="00D62EA9">
            <w:pPr>
              <w:pStyle w:val="Tabletext1"/>
              <w:jc w:val="center"/>
            </w:pPr>
            <w:r w:rsidRPr="00BB7234">
              <w:rPr>
                <w:color w:val="FFFFFF" w:themeColor="background1"/>
              </w:rPr>
              <w:t>-</w:t>
            </w:r>
          </w:p>
        </w:tc>
        <w:tc>
          <w:tcPr>
            <w:tcW w:w="1089" w:type="dxa"/>
            <w:tcBorders>
              <w:left w:val="nil"/>
              <w:right w:val="nil"/>
            </w:tcBorders>
            <w:vAlign w:val="bottom"/>
          </w:tcPr>
          <w:p w:rsidR="00427818" w:rsidRDefault="00427818" w:rsidP="00D62EA9">
            <w:pPr>
              <w:pStyle w:val="Tabletext1"/>
              <w:jc w:val="center"/>
            </w:pPr>
            <w:r w:rsidRPr="00BB7234">
              <w:rPr>
                <w:color w:val="FFFFFF" w:themeColor="background1"/>
              </w:rPr>
              <w:t>-</w:t>
            </w:r>
          </w:p>
        </w:tc>
        <w:tc>
          <w:tcPr>
            <w:tcW w:w="1037" w:type="dxa"/>
            <w:tcBorders>
              <w:left w:val="nil"/>
              <w:right w:val="nil"/>
            </w:tcBorders>
            <w:vAlign w:val="bottom"/>
          </w:tcPr>
          <w:p w:rsidR="00427818" w:rsidRDefault="00427818" w:rsidP="00D62EA9">
            <w:pPr>
              <w:pStyle w:val="Tabletext1"/>
              <w:jc w:val="center"/>
            </w:pPr>
            <w:r w:rsidRPr="00BB7234">
              <w:rPr>
                <w:color w:val="FFFFFF" w:themeColor="background1"/>
              </w:rPr>
              <w:t>-</w:t>
            </w:r>
          </w:p>
        </w:tc>
        <w:tc>
          <w:tcPr>
            <w:tcW w:w="1054" w:type="dxa"/>
            <w:tcBorders>
              <w:left w:val="nil"/>
            </w:tcBorders>
            <w:vAlign w:val="bottom"/>
          </w:tcPr>
          <w:p w:rsidR="00427818" w:rsidRDefault="00427818" w:rsidP="00D62EA9">
            <w:pPr>
              <w:pStyle w:val="Tabletext1"/>
              <w:jc w:val="center"/>
            </w:pPr>
            <w:r w:rsidRPr="00BB7234">
              <w:rPr>
                <w:color w:val="FFFFFF" w:themeColor="background1"/>
              </w:rPr>
              <w:t>-</w:t>
            </w:r>
          </w:p>
        </w:tc>
      </w:tr>
      <w:tr w:rsidR="00427818" w:rsidTr="00D62EA9">
        <w:tc>
          <w:tcPr>
            <w:tcW w:w="3828" w:type="dxa"/>
          </w:tcPr>
          <w:p w:rsidR="00427818" w:rsidRDefault="00427818" w:rsidP="00D62EA9">
            <w:pPr>
              <w:pStyle w:val="Tabletext1"/>
            </w:pPr>
            <w:r>
              <w:t>Proportion of patients suspected of TB</w:t>
            </w:r>
          </w:p>
        </w:tc>
        <w:tc>
          <w:tcPr>
            <w:tcW w:w="1089" w:type="dxa"/>
            <w:vAlign w:val="bottom"/>
          </w:tcPr>
          <w:p w:rsidR="00427818" w:rsidRDefault="00427818" w:rsidP="00D62EA9">
            <w:pPr>
              <w:pStyle w:val="Tabletext1"/>
              <w:jc w:val="center"/>
            </w:pPr>
            <w:r>
              <w:t>50%</w:t>
            </w:r>
          </w:p>
        </w:tc>
        <w:tc>
          <w:tcPr>
            <w:tcW w:w="1037" w:type="dxa"/>
            <w:vAlign w:val="bottom"/>
          </w:tcPr>
          <w:p w:rsidR="00427818" w:rsidRDefault="00427818" w:rsidP="00D62EA9">
            <w:pPr>
              <w:pStyle w:val="Tabletext1"/>
              <w:jc w:val="center"/>
            </w:pPr>
            <w:r>
              <w:t>50%</w:t>
            </w:r>
          </w:p>
        </w:tc>
        <w:tc>
          <w:tcPr>
            <w:tcW w:w="1089" w:type="dxa"/>
            <w:vAlign w:val="bottom"/>
          </w:tcPr>
          <w:p w:rsidR="00427818" w:rsidRDefault="00427818" w:rsidP="00D62EA9">
            <w:pPr>
              <w:pStyle w:val="Tabletext1"/>
              <w:jc w:val="center"/>
            </w:pPr>
            <w:r>
              <w:t>50%</w:t>
            </w:r>
          </w:p>
        </w:tc>
        <w:tc>
          <w:tcPr>
            <w:tcW w:w="1037" w:type="dxa"/>
            <w:vAlign w:val="bottom"/>
          </w:tcPr>
          <w:p w:rsidR="00427818" w:rsidRDefault="00427818" w:rsidP="00D62EA9">
            <w:pPr>
              <w:pStyle w:val="Tabletext1"/>
              <w:jc w:val="center"/>
            </w:pPr>
            <w:r>
              <w:t>50%</w:t>
            </w:r>
          </w:p>
        </w:tc>
        <w:tc>
          <w:tcPr>
            <w:tcW w:w="1054" w:type="dxa"/>
            <w:vAlign w:val="bottom"/>
          </w:tcPr>
          <w:p w:rsidR="00427818" w:rsidRDefault="00427818" w:rsidP="00D62EA9">
            <w:pPr>
              <w:pStyle w:val="Tabletext1"/>
              <w:jc w:val="center"/>
            </w:pPr>
            <w:r>
              <w:t>50%</w:t>
            </w:r>
          </w:p>
        </w:tc>
      </w:tr>
      <w:tr w:rsidR="00427818" w:rsidTr="00D62EA9">
        <w:tc>
          <w:tcPr>
            <w:tcW w:w="3828" w:type="dxa"/>
          </w:tcPr>
          <w:p w:rsidR="00427818" w:rsidRDefault="00427818" w:rsidP="00D62EA9">
            <w:pPr>
              <w:pStyle w:val="Tabletext1"/>
            </w:pPr>
            <w:r>
              <w:t>Number of patients suspected of TB</w:t>
            </w:r>
          </w:p>
        </w:tc>
        <w:tc>
          <w:tcPr>
            <w:tcW w:w="1089" w:type="dxa"/>
            <w:vAlign w:val="bottom"/>
          </w:tcPr>
          <w:p w:rsidR="00427818" w:rsidRDefault="00427818" w:rsidP="00D62EA9">
            <w:pPr>
              <w:pStyle w:val="Tabletext1"/>
              <w:jc w:val="center"/>
            </w:pPr>
            <w:r>
              <w:t>18,788</w:t>
            </w:r>
          </w:p>
        </w:tc>
        <w:tc>
          <w:tcPr>
            <w:tcW w:w="1037" w:type="dxa"/>
            <w:vAlign w:val="bottom"/>
          </w:tcPr>
          <w:p w:rsidR="00427818" w:rsidRDefault="00427818" w:rsidP="00D62EA9">
            <w:pPr>
              <w:pStyle w:val="Tabletext1"/>
              <w:jc w:val="center"/>
            </w:pPr>
            <w:r>
              <w:t>19,650</w:t>
            </w:r>
          </w:p>
        </w:tc>
        <w:tc>
          <w:tcPr>
            <w:tcW w:w="1089" w:type="dxa"/>
            <w:vAlign w:val="bottom"/>
          </w:tcPr>
          <w:p w:rsidR="00427818" w:rsidRDefault="00427818" w:rsidP="00D62EA9">
            <w:pPr>
              <w:pStyle w:val="Tabletext1"/>
              <w:jc w:val="center"/>
            </w:pPr>
            <w:r>
              <w:t>20,511</w:t>
            </w:r>
          </w:p>
        </w:tc>
        <w:tc>
          <w:tcPr>
            <w:tcW w:w="1037" w:type="dxa"/>
            <w:vAlign w:val="bottom"/>
          </w:tcPr>
          <w:p w:rsidR="00427818" w:rsidRDefault="00427818" w:rsidP="00D62EA9">
            <w:pPr>
              <w:pStyle w:val="Tabletext1"/>
              <w:jc w:val="center"/>
            </w:pPr>
            <w:r>
              <w:t>21,373</w:t>
            </w:r>
          </w:p>
        </w:tc>
        <w:tc>
          <w:tcPr>
            <w:tcW w:w="1054" w:type="dxa"/>
            <w:vAlign w:val="bottom"/>
          </w:tcPr>
          <w:p w:rsidR="00427818" w:rsidRDefault="00427818" w:rsidP="00D62EA9">
            <w:pPr>
              <w:pStyle w:val="Tabletext1"/>
              <w:jc w:val="center"/>
            </w:pPr>
            <w:r>
              <w:t>22,234</w:t>
            </w:r>
          </w:p>
        </w:tc>
      </w:tr>
      <w:tr w:rsidR="00427818" w:rsidTr="00D62EA9">
        <w:tc>
          <w:tcPr>
            <w:tcW w:w="3828" w:type="dxa"/>
          </w:tcPr>
          <w:p w:rsidR="00427818" w:rsidRDefault="00427818" w:rsidP="00D62EA9">
            <w:pPr>
              <w:pStyle w:val="Tabletext1"/>
            </w:pPr>
            <w:r>
              <w:t>Proposed NAAT fee</w:t>
            </w:r>
          </w:p>
        </w:tc>
        <w:tc>
          <w:tcPr>
            <w:tcW w:w="1089" w:type="dxa"/>
            <w:vAlign w:val="bottom"/>
          </w:tcPr>
          <w:p w:rsidR="00427818" w:rsidRDefault="00427818" w:rsidP="00D62EA9">
            <w:pPr>
              <w:pStyle w:val="Tabletext1"/>
              <w:jc w:val="right"/>
            </w:pPr>
            <w:r>
              <w:t>$130.00</w:t>
            </w:r>
          </w:p>
        </w:tc>
        <w:tc>
          <w:tcPr>
            <w:tcW w:w="1037" w:type="dxa"/>
            <w:vAlign w:val="bottom"/>
          </w:tcPr>
          <w:p w:rsidR="00427818" w:rsidRDefault="00427818" w:rsidP="00D62EA9">
            <w:pPr>
              <w:pStyle w:val="Tabletext1"/>
              <w:jc w:val="right"/>
            </w:pPr>
            <w:r>
              <w:t>$130.00</w:t>
            </w:r>
          </w:p>
        </w:tc>
        <w:tc>
          <w:tcPr>
            <w:tcW w:w="1089" w:type="dxa"/>
            <w:vAlign w:val="bottom"/>
          </w:tcPr>
          <w:p w:rsidR="00427818" w:rsidRDefault="00427818" w:rsidP="00D62EA9">
            <w:pPr>
              <w:pStyle w:val="Tabletext1"/>
              <w:jc w:val="right"/>
            </w:pPr>
            <w:r>
              <w:t>$130.00</w:t>
            </w:r>
          </w:p>
        </w:tc>
        <w:tc>
          <w:tcPr>
            <w:tcW w:w="1037" w:type="dxa"/>
            <w:vAlign w:val="bottom"/>
          </w:tcPr>
          <w:p w:rsidR="00427818" w:rsidRDefault="00427818" w:rsidP="00D62EA9">
            <w:pPr>
              <w:pStyle w:val="Tabletext1"/>
              <w:jc w:val="right"/>
            </w:pPr>
            <w:r>
              <w:t>$130.00</w:t>
            </w:r>
          </w:p>
        </w:tc>
        <w:tc>
          <w:tcPr>
            <w:tcW w:w="1054" w:type="dxa"/>
            <w:vAlign w:val="bottom"/>
          </w:tcPr>
          <w:p w:rsidR="00427818" w:rsidRDefault="00427818" w:rsidP="00D62EA9">
            <w:pPr>
              <w:pStyle w:val="Tabletext1"/>
              <w:jc w:val="right"/>
            </w:pPr>
            <w:r>
              <w:t>$130.00</w:t>
            </w:r>
          </w:p>
        </w:tc>
      </w:tr>
      <w:tr w:rsidR="00427818" w:rsidTr="00D62EA9">
        <w:tc>
          <w:tcPr>
            <w:tcW w:w="3828" w:type="dxa"/>
          </w:tcPr>
          <w:p w:rsidR="00427818" w:rsidRDefault="00427818" w:rsidP="00D62EA9">
            <w:pPr>
              <w:pStyle w:val="Tabletext1"/>
            </w:pPr>
            <w:r>
              <w:t xml:space="preserve">Proportion </w:t>
            </w:r>
            <w:r w:rsidR="00D62EA9">
              <w:t xml:space="preserve">of </w:t>
            </w:r>
            <w:r>
              <w:t>patients bulk-billed</w:t>
            </w:r>
          </w:p>
        </w:tc>
        <w:tc>
          <w:tcPr>
            <w:tcW w:w="1089" w:type="dxa"/>
            <w:shd w:val="clear" w:color="auto" w:fill="auto"/>
            <w:vAlign w:val="bottom"/>
          </w:tcPr>
          <w:p w:rsidR="00427818" w:rsidRDefault="00427818" w:rsidP="00D62EA9">
            <w:pPr>
              <w:pStyle w:val="Tabletext1"/>
              <w:jc w:val="center"/>
            </w:pPr>
            <w:r>
              <w:t>61%</w:t>
            </w:r>
          </w:p>
        </w:tc>
        <w:tc>
          <w:tcPr>
            <w:tcW w:w="1037" w:type="dxa"/>
            <w:shd w:val="clear" w:color="auto" w:fill="auto"/>
            <w:vAlign w:val="bottom"/>
          </w:tcPr>
          <w:p w:rsidR="00427818" w:rsidRDefault="00427818" w:rsidP="00D62EA9">
            <w:pPr>
              <w:pStyle w:val="Tabletext1"/>
              <w:jc w:val="center"/>
            </w:pPr>
            <w:r>
              <w:t>61%</w:t>
            </w:r>
          </w:p>
        </w:tc>
        <w:tc>
          <w:tcPr>
            <w:tcW w:w="1089" w:type="dxa"/>
            <w:shd w:val="clear" w:color="auto" w:fill="auto"/>
            <w:vAlign w:val="bottom"/>
          </w:tcPr>
          <w:p w:rsidR="00427818" w:rsidRDefault="00427818" w:rsidP="00D62EA9">
            <w:pPr>
              <w:pStyle w:val="Tabletext1"/>
              <w:jc w:val="center"/>
            </w:pPr>
            <w:r>
              <w:t>61%</w:t>
            </w:r>
          </w:p>
        </w:tc>
        <w:tc>
          <w:tcPr>
            <w:tcW w:w="1037" w:type="dxa"/>
            <w:shd w:val="clear" w:color="auto" w:fill="auto"/>
            <w:vAlign w:val="bottom"/>
          </w:tcPr>
          <w:p w:rsidR="00427818" w:rsidRDefault="00427818" w:rsidP="00D62EA9">
            <w:pPr>
              <w:pStyle w:val="Tabletext1"/>
              <w:jc w:val="center"/>
            </w:pPr>
            <w:r>
              <w:t>61%</w:t>
            </w:r>
          </w:p>
        </w:tc>
        <w:tc>
          <w:tcPr>
            <w:tcW w:w="1054" w:type="dxa"/>
            <w:shd w:val="clear" w:color="auto" w:fill="auto"/>
            <w:vAlign w:val="bottom"/>
          </w:tcPr>
          <w:p w:rsidR="00427818" w:rsidRDefault="00427818" w:rsidP="00D62EA9">
            <w:pPr>
              <w:pStyle w:val="Tabletext1"/>
              <w:jc w:val="center"/>
            </w:pPr>
            <w:r>
              <w:t>61%</w:t>
            </w:r>
          </w:p>
        </w:tc>
      </w:tr>
      <w:tr w:rsidR="00427818" w:rsidTr="00D62EA9">
        <w:tc>
          <w:tcPr>
            <w:tcW w:w="3828" w:type="dxa"/>
            <w:vAlign w:val="center"/>
          </w:tcPr>
          <w:p w:rsidR="00427818" w:rsidRPr="00A4529B" w:rsidRDefault="00427818" w:rsidP="00D62EA9">
            <w:pPr>
              <w:tabs>
                <w:tab w:val="left" w:pos="285"/>
              </w:tabs>
              <w:spacing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MBS </w:t>
            </w:r>
            <w:r>
              <w:rPr>
                <w:rFonts w:ascii="Arial Narrow" w:hAnsi="Arial Narrow"/>
                <w:b/>
                <w:color w:val="000000" w:themeColor="text1"/>
                <w:sz w:val="20"/>
                <w:szCs w:val="20"/>
              </w:rPr>
              <w:t>fee</w:t>
            </w:r>
            <w:r w:rsidRPr="00A4529B">
              <w:rPr>
                <w:rFonts w:ascii="Arial Narrow" w:hAnsi="Arial Narrow"/>
                <w:b/>
                <w:color w:val="000000" w:themeColor="text1"/>
                <w:sz w:val="20"/>
                <w:szCs w:val="20"/>
              </w:rPr>
              <w:t xml:space="preserve">s associated with </w:t>
            </w:r>
            <w:r>
              <w:rPr>
                <w:rFonts w:ascii="Arial Narrow" w:hAnsi="Arial Narrow"/>
                <w:b/>
                <w:color w:val="000000" w:themeColor="text1"/>
                <w:sz w:val="20"/>
                <w:szCs w:val="20"/>
              </w:rPr>
              <w:t xml:space="preserve">TB </w:t>
            </w:r>
            <w:r w:rsidRPr="00A4529B">
              <w:rPr>
                <w:rFonts w:ascii="Arial Narrow" w:hAnsi="Arial Narrow"/>
                <w:b/>
                <w:color w:val="000000" w:themeColor="text1"/>
                <w:sz w:val="20"/>
                <w:szCs w:val="20"/>
              </w:rPr>
              <w:t>listing</w:t>
            </w:r>
          </w:p>
        </w:tc>
        <w:tc>
          <w:tcPr>
            <w:tcW w:w="1089" w:type="dxa"/>
            <w:vAlign w:val="bottom"/>
          </w:tcPr>
          <w:p w:rsidR="00427818" w:rsidRPr="001C2C73" w:rsidRDefault="00427818" w:rsidP="00D62EA9">
            <w:pPr>
              <w:pStyle w:val="Tabletext1"/>
              <w:jc w:val="right"/>
              <w:rPr>
                <w:b/>
              </w:rPr>
            </w:pPr>
            <w:r w:rsidRPr="001C2C73">
              <w:rPr>
                <w:b/>
              </w:rPr>
              <w:t>$2,442,440</w:t>
            </w:r>
          </w:p>
        </w:tc>
        <w:tc>
          <w:tcPr>
            <w:tcW w:w="1037" w:type="dxa"/>
            <w:vAlign w:val="bottom"/>
          </w:tcPr>
          <w:p w:rsidR="00427818" w:rsidRPr="001C2C73" w:rsidRDefault="00427818" w:rsidP="00D62EA9">
            <w:pPr>
              <w:pStyle w:val="Tabletext1"/>
              <w:jc w:val="right"/>
              <w:rPr>
                <w:b/>
              </w:rPr>
            </w:pPr>
            <w:r w:rsidRPr="001C2C73">
              <w:rPr>
                <w:b/>
              </w:rPr>
              <w:t>$2,554,500</w:t>
            </w:r>
          </w:p>
        </w:tc>
        <w:tc>
          <w:tcPr>
            <w:tcW w:w="1089" w:type="dxa"/>
            <w:vAlign w:val="bottom"/>
          </w:tcPr>
          <w:p w:rsidR="00427818" w:rsidRPr="001C2C73" w:rsidRDefault="00427818" w:rsidP="00D62EA9">
            <w:pPr>
              <w:pStyle w:val="Tabletext1"/>
              <w:jc w:val="right"/>
              <w:rPr>
                <w:b/>
              </w:rPr>
            </w:pPr>
            <w:r w:rsidRPr="001C2C73">
              <w:rPr>
                <w:b/>
              </w:rPr>
              <w:t>$2,666,430</w:t>
            </w:r>
          </w:p>
        </w:tc>
        <w:tc>
          <w:tcPr>
            <w:tcW w:w="1037" w:type="dxa"/>
            <w:vAlign w:val="bottom"/>
          </w:tcPr>
          <w:p w:rsidR="00427818" w:rsidRPr="001C2C73" w:rsidRDefault="00427818" w:rsidP="00D62EA9">
            <w:pPr>
              <w:pStyle w:val="Tabletext1"/>
              <w:jc w:val="right"/>
              <w:rPr>
                <w:b/>
              </w:rPr>
            </w:pPr>
            <w:r w:rsidRPr="001C2C73">
              <w:rPr>
                <w:b/>
              </w:rPr>
              <w:t>$2,778,490</w:t>
            </w:r>
          </w:p>
        </w:tc>
        <w:tc>
          <w:tcPr>
            <w:tcW w:w="1054" w:type="dxa"/>
            <w:vAlign w:val="bottom"/>
          </w:tcPr>
          <w:p w:rsidR="00427818" w:rsidRPr="001C2C73" w:rsidRDefault="00427818" w:rsidP="00D62EA9">
            <w:pPr>
              <w:pStyle w:val="Tabletext1"/>
              <w:jc w:val="right"/>
              <w:rPr>
                <w:b/>
              </w:rPr>
            </w:pPr>
            <w:r w:rsidRPr="001C2C73">
              <w:rPr>
                <w:b/>
              </w:rPr>
              <w:t>$2,890,420</w:t>
            </w:r>
          </w:p>
        </w:tc>
      </w:tr>
      <w:tr w:rsidR="00427818" w:rsidTr="00D62EA9">
        <w:tc>
          <w:tcPr>
            <w:tcW w:w="3828" w:type="dxa"/>
            <w:vAlign w:val="center"/>
          </w:tcPr>
          <w:p w:rsidR="00427818" w:rsidRPr="00A4529B" w:rsidRDefault="00427818" w:rsidP="00D62EA9">
            <w:pPr>
              <w:tabs>
                <w:tab w:val="left" w:pos="285"/>
              </w:tabs>
              <w:spacing w:after="4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MBS benefits </w:t>
            </w:r>
            <w:r>
              <w:rPr>
                <w:rFonts w:ascii="Arial Narrow" w:hAnsi="Arial Narrow"/>
                <w:color w:val="000000" w:themeColor="text1"/>
                <w:sz w:val="20"/>
                <w:szCs w:val="20"/>
              </w:rPr>
              <w:t>payable (85%)</w:t>
            </w:r>
          </w:p>
        </w:tc>
        <w:tc>
          <w:tcPr>
            <w:tcW w:w="1089" w:type="dxa"/>
            <w:vAlign w:val="bottom"/>
          </w:tcPr>
          <w:p w:rsidR="00427818" w:rsidRDefault="00427818" w:rsidP="00D62EA9">
            <w:pPr>
              <w:pStyle w:val="Tabletext1"/>
              <w:jc w:val="right"/>
            </w:pPr>
            <w:r>
              <w:t>$2,076,074</w:t>
            </w:r>
          </w:p>
        </w:tc>
        <w:tc>
          <w:tcPr>
            <w:tcW w:w="1037" w:type="dxa"/>
            <w:vAlign w:val="bottom"/>
          </w:tcPr>
          <w:p w:rsidR="00427818" w:rsidRDefault="00427818" w:rsidP="00D62EA9">
            <w:pPr>
              <w:pStyle w:val="Tabletext1"/>
              <w:jc w:val="right"/>
            </w:pPr>
            <w:r>
              <w:t>$2,171,325</w:t>
            </w:r>
          </w:p>
        </w:tc>
        <w:tc>
          <w:tcPr>
            <w:tcW w:w="1089" w:type="dxa"/>
            <w:vAlign w:val="bottom"/>
          </w:tcPr>
          <w:p w:rsidR="00427818" w:rsidRDefault="00427818" w:rsidP="00D62EA9">
            <w:pPr>
              <w:pStyle w:val="Tabletext1"/>
              <w:jc w:val="right"/>
            </w:pPr>
            <w:r>
              <w:t>$2,266,466</w:t>
            </w:r>
          </w:p>
        </w:tc>
        <w:tc>
          <w:tcPr>
            <w:tcW w:w="1037" w:type="dxa"/>
            <w:vAlign w:val="bottom"/>
          </w:tcPr>
          <w:p w:rsidR="00427818" w:rsidRDefault="00427818" w:rsidP="00D62EA9">
            <w:pPr>
              <w:pStyle w:val="Tabletext1"/>
              <w:jc w:val="right"/>
            </w:pPr>
            <w:r>
              <w:t>$2,361,717</w:t>
            </w:r>
          </w:p>
        </w:tc>
        <w:tc>
          <w:tcPr>
            <w:tcW w:w="1054" w:type="dxa"/>
            <w:vAlign w:val="bottom"/>
          </w:tcPr>
          <w:p w:rsidR="00427818" w:rsidRDefault="00427818" w:rsidP="00D62EA9">
            <w:pPr>
              <w:pStyle w:val="Tabletext1"/>
              <w:jc w:val="right"/>
            </w:pPr>
            <w:r>
              <w:t>$2,456,857</w:t>
            </w:r>
          </w:p>
        </w:tc>
      </w:tr>
      <w:tr w:rsidR="00427818" w:rsidTr="00D62EA9">
        <w:tc>
          <w:tcPr>
            <w:tcW w:w="3828" w:type="dxa"/>
            <w:tcBorders>
              <w:bottom w:val="single" w:sz="4" w:space="0" w:color="auto"/>
            </w:tcBorders>
            <w:vAlign w:val="center"/>
          </w:tcPr>
          <w:p w:rsidR="00427818" w:rsidRPr="00A4529B" w:rsidRDefault="00427818" w:rsidP="00D62EA9">
            <w:pPr>
              <w:tabs>
                <w:tab w:val="left" w:pos="285"/>
              </w:tabs>
              <w:spacing w:after="40" w:line="240" w:lineRule="auto"/>
              <w:rPr>
                <w:rFonts w:ascii="Arial Narrow" w:hAnsi="Arial Narrow"/>
                <w:color w:val="000000" w:themeColor="text1"/>
                <w:sz w:val="20"/>
                <w:szCs w:val="20"/>
              </w:rPr>
            </w:pPr>
            <w:r>
              <w:rPr>
                <w:rFonts w:ascii="Arial Narrow" w:hAnsi="Arial Narrow"/>
                <w:color w:val="000000" w:themeColor="text1"/>
                <w:sz w:val="20"/>
                <w:szCs w:val="20"/>
              </w:rPr>
              <w:tab/>
              <w:t xml:space="preserve">Patient co-payments </w:t>
            </w:r>
            <w:r w:rsidRPr="00CB667C">
              <w:rPr>
                <w:rFonts w:ascii="Arial Narrow" w:hAnsi="Arial Narrow"/>
                <w:color w:val="000000" w:themeColor="text1"/>
                <w:sz w:val="20"/>
                <w:szCs w:val="20"/>
                <w:vertAlign w:val="superscript"/>
              </w:rPr>
              <w:t>a</w:t>
            </w:r>
          </w:p>
        </w:tc>
        <w:tc>
          <w:tcPr>
            <w:tcW w:w="1089" w:type="dxa"/>
            <w:tcBorders>
              <w:bottom w:val="single" w:sz="4" w:space="0" w:color="auto"/>
            </w:tcBorders>
            <w:vAlign w:val="bottom"/>
          </w:tcPr>
          <w:p w:rsidR="00427818" w:rsidRDefault="00427818" w:rsidP="00D62EA9">
            <w:pPr>
              <w:pStyle w:val="Tabletext1"/>
              <w:jc w:val="right"/>
            </w:pPr>
            <w:r>
              <w:t>$144,715</w:t>
            </w:r>
          </w:p>
        </w:tc>
        <w:tc>
          <w:tcPr>
            <w:tcW w:w="1037" w:type="dxa"/>
            <w:tcBorders>
              <w:bottom w:val="single" w:sz="4" w:space="0" w:color="auto"/>
            </w:tcBorders>
            <w:vAlign w:val="bottom"/>
          </w:tcPr>
          <w:p w:rsidR="00427818" w:rsidRDefault="00427818" w:rsidP="00D62EA9">
            <w:pPr>
              <w:pStyle w:val="Tabletext1"/>
              <w:jc w:val="right"/>
            </w:pPr>
            <w:r>
              <w:t>$151,354</w:t>
            </w:r>
          </w:p>
        </w:tc>
        <w:tc>
          <w:tcPr>
            <w:tcW w:w="1089" w:type="dxa"/>
            <w:tcBorders>
              <w:bottom w:val="single" w:sz="4" w:space="0" w:color="auto"/>
            </w:tcBorders>
            <w:vAlign w:val="bottom"/>
          </w:tcPr>
          <w:p w:rsidR="00427818" w:rsidRDefault="00427818" w:rsidP="00D62EA9">
            <w:pPr>
              <w:pStyle w:val="Tabletext1"/>
              <w:jc w:val="right"/>
            </w:pPr>
            <w:r>
              <w:t>$157,986</w:t>
            </w:r>
          </w:p>
        </w:tc>
        <w:tc>
          <w:tcPr>
            <w:tcW w:w="1037" w:type="dxa"/>
            <w:tcBorders>
              <w:bottom w:val="single" w:sz="4" w:space="0" w:color="auto"/>
            </w:tcBorders>
            <w:vAlign w:val="bottom"/>
          </w:tcPr>
          <w:p w:rsidR="00427818" w:rsidRDefault="00427818" w:rsidP="00D62EA9">
            <w:pPr>
              <w:pStyle w:val="Tabletext1"/>
              <w:jc w:val="right"/>
            </w:pPr>
            <w:r>
              <w:t>$164,626</w:t>
            </w:r>
          </w:p>
        </w:tc>
        <w:tc>
          <w:tcPr>
            <w:tcW w:w="1054" w:type="dxa"/>
            <w:tcBorders>
              <w:bottom w:val="single" w:sz="4" w:space="0" w:color="auto"/>
            </w:tcBorders>
            <w:vAlign w:val="bottom"/>
          </w:tcPr>
          <w:p w:rsidR="00427818" w:rsidRDefault="00427818" w:rsidP="00D62EA9">
            <w:pPr>
              <w:pStyle w:val="Tabletext1"/>
              <w:jc w:val="right"/>
            </w:pPr>
            <w:r>
              <w:t>$171,257</w:t>
            </w:r>
          </w:p>
        </w:tc>
      </w:tr>
      <w:tr w:rsidR="00427818" w:rsidTr="00D62EA9">
        <w:tc>
          <w:tcPr>
            <w:tcW w:w="3828" w:type="dxa"/>
            <w:tcBorders>
              <w:right w:val="nil"/>
            </w:tcBorders>
          </w:tcPr>
          <w:p w:rsidR="00427818" w:rsidRPr="00BB7234" w:rsidRDefault="00427818" w:rsidP="00D62EA9">
            <w:pPr>
              <w:pStyle w:val="Tabletext1"/>
              <w:rPr>
                <w:i/>
                <w:u w:val="single"/>
              </w:rPr>
            </w:pPr>
            <w:r w:rsidRPr="00BB7234">
              <w:rPr>
                <w:i/>
                <w:u w:val="single"/>
              </w:rPr>
              <w:t>Population sus</w:t>
            </w:r>
            <w:r>
              <w:rPr>
                <w:i/>
                <w:u w:val="single"/>
              </w:rPr>
              <w:t>pected of NTM</w:t>
            </w:r>
          </w:p>
        </w:tc>
        <w:tc>
          <w:tcPr>
            <w:tcW w:w="1089" w:type="dxa"/>
            <w:tcBorders>
              <w:left w:val="nil"/>
              <w:right w:val="nil"/>
            </w:tcBorders>
          </w:tcPr>
          <w:p w:rsidR="00427818" w:rsidRDefault="00427818" w:rsidP="00D62EA9">
            <w:pPr>
              <w:pStyle w:val="Tabletext1"/>
              <w:jc w:val="center"/>
            </w:pPr>
            <w:r w:rsidRPr="00BB7234">
              <w:rPr>
                <w:color w:val="FFFFFF" w:themeColor="background1"/>
              </w:rPr>
              <w:t>-</w:t>
            </w:r>
          </w:p>
        </w:tc>
        <w:tc>
          <w:tcPr>
            <w:tcW w:w="1037" w:type="dxa"/>
            <w:tcBorders>
              <w:left w:val="nil"/>
              <w:right w:val="nil"/>
            </w:tcBorders>
          </w:tcPr>
          <w:p w:rsidR="00427818" w:rsidRDefault="00427818" w:rsidP="00D62EA9">
            <w:pPr>
              <w:pStyle w:val="Tabletext1"/>
              <w:jc w:val="center"/>
            </w:pPr>
            <w:r w:rsidRPr="00BB7234">
              <w:rPr>
                <w:color w:val="FFFFFF" w:themeColor="background1"/>
              </w:rPr>
              <w:t>-</w:t>
            </w:r>
          </w:p>
        </w:tc>
        <w:tc>
          <w:tcPr>
            <w:tcW w:w="1089" w:type="dxa"/>
            <w:tcBorders>
              <w:left w:val="nil"/>
              <w:right w:val="nil"/>
            </w:tcBorders>
          </w:tcPr>
          <w:p w:rsidR="00427818" w:rsidRDefault="00427818" w:rsidP="00D62EA9">
            <w:pPr>
              <w:pStyle w:val="Tabletext1"/>
              <w:jc w:val="center"/>
            </w:pPr>
            <w:r w:rsidRPr="00BB7234">
              <w:rPr>
                <w:color w:val="FFFFFF" w:themeColor="background1"/>
              </w:rPr>
              <w:t>-</w:t>
            </w:r>
          </w:p>
        </w:tc>
        <w:tc>
          <w:tcPr>
            <w:tcW w:w="1037" w:type="dxa"/>
            <w:tcBorders>
              <w:left w:val="nil"/>
              <w:right w:val="nil"/>
            </w:tcBorders>
          </w:tcPr>
          <w:p w:rsidR="00427818" w:rsidRDefault="00427818" w:rsidP="00D62EA9">
            <w:pPr>
              <w:pStyle w:val="Tabletext1"/>
              <w:jc w:val="center"/>
            </w:pPr>
            <w:r w:rsidRPr="00BB7234">
              <w:rPr>
                <w:color w:val="FFFFFF" w:themeColor="background1"/>
              </w:rPr>
              <w:t>-</w:t>
            </w:r>
          </w:p>
        </w:tc>
        <w:tc>
          <w:tcPr>
            <w:tcW w:w="1054" w:type="dxa"/>
            <w:tcBorders>
              <w:left w:val="nil"/>
            </w:tcBorders>
          </w:tcPr>
          <w:p w:rsidR="00427818" w:rsidRDefault="00427818" w:rsidP="00D62EA9">
            <w:pPr>
              <w:pStyle w:val="Tabletext1"/>
              <w:jc w:val="center"/>
            </w:pPr>
            <w:r w:rsidRPr="00BB7234">
              <w:rPr>
                <w:color w:val="FFFFFF" w:themeColor="background1"/>
              </w:rPr>
              <w:t>-</w:t>
            </w:r>
          </w:p>
        </w:tc>
      </w:tr>
      <w:tr w:rsidR="00427818" w:rsidTr="00D62EA9">
        <w:tc>
          <w:tcPr>
            <w:tcW w:w="3828" w:type="dxa"/>
          </w:tcPr>
          <w:p w:rsidR="00427818" w:rsidRDefault="00427818" w:rsidP="00D62EA9">
            <w:pPr>
              <w:pStyle w:val="Tabletext1"/>
            </w:pPr>
            <w:r>
              <w:t>Proportion of patients suspected of NTM</w:t>
            </w:r>
          </w:p>
        </w:tc>
        <w:tc>
          <w:tcPr>
            <w:tcW w:w="1089" w:type="dxa"/>
          </w:tcPr>
          <w:p w:rsidR="00427818" w:rsidRDefault="00427818" w:rsidP="00D62EA9">
            <w:pPr>
              <w:pStyle w:val="Tabletext1"/>
              <w:jc w:val="center"/>
            </w:pPr>
            <w:r>
              <w:t>50%</w:t>
            </w:r>
          </w:p>
        </w:tc>
        <w:tc>
          <w:tcPr>
            <w:tcW w:w="1037" w:type="dxa"/>
          </w:tcPr>
          <w:p w:rsidR="00427818" w:rsidRDefault="00427818" w:rsidP="00D62EA9">
            <w:pPr>
              <w:pStyle w:val="Tabletext1"/>
              <w:jc w:val="center"/>
            </w:pPr>
            <w:r>
              <w:t>50%</w:t>
            </w:r>
          </w:p>
        </w:tc>
        <w:tc>
          <w:tcPr>
            <w:tcW w:w="1089" w:type="dxa"/>
          </w:tcPr>
          <w:p w:rsidR="00427818" w:rsidRDefault="00427818" w:rsidP="00D62EA9">
            <w:pPr>
              <w:pStyle w:val="Tabletext1"/>
              <w:jc w:val="center"/>
            </w:pPr>
            <w:r>
              <w:t>50%</w:t>
            </w:r>
          </w:p>
        </w:tc>
        <w:tc>
          <w:tcPr>
            <w:tcW w:w="1037" w:type="dxa"/>
          </w:tcPr>
          <w:p w:rsidR="00427818" w:rsidRDefault="00427818" w:rsidP="00D62EA9">
            <w:pPr>
              <w:pStyle w:val="Tabletext1"/>
              <w:jc w:val="center"/>
            </w:pPr>
            <w:r>
              <w:t>50%</w:t>
            </w:r>
          </w:p>
        </w:tc>
        <w:tc>
          <w:tcPr>
            <w:tcW w:w="1054" w:type="dxa"/>
          </w:tcPr>
          <w:p w:rsidR="00427818" w:rsidRDefault="00427818" w:rsidP="00D62EA9">
            <w:pPr>
              <w:pStyle w:val="Tabletext1"/>
              <w:jc w:val="center"/>
            </w:pPr>
            <w:r>
              <w:t>50%</w:t>
            </w:r>
          </w:p>
        </w:tc>
      </w:tr>
      <w:tr w:rsidR="00427818" w:rsidTr="00D62EA9">
        <w:tc>
          <w:tcPr>
            <w:tcW w:w="3828" w:type="dxa"/>
          </w:tcPr>
          <w:p w:rsidR="00427818" w:rsidRDefault="00427818" w:rsidP="00D62EA9">
            <w:pPr>
              <w:pStyle w:val="Tabletext1"/>
            </w:pPr>
            <w:r>
              <w:t>Number of patients suspected of NTM</w:t>
            </w:r>
          </w:p>
        </w:tc>
        <w:tc>
          <w:tcPr>
            <w:tcW w:w="1089" w:type="dxa"/>
          </w:tcPr>
          <w:p w:rsidR="00427818" w:rsidRDefault="00427818" w:rsidP="00D62EA9">
            <w:pPr>
              <w:pStyle w:val="Tabletext1"/>
              <w:jc w:val="center"/>
            </w:pPr>
            <w:r>
              <w:t>18,788</w:t>
            </w:r>
          </w:p>
        </w:tc>
        <w:tc>
          <w:tcPr>
            <w:tcW w:w="1037" w:type="dxa"/>
          </w:tcPr>
          <w:p w:rsidR="00427818" w:rsidRDefault="00427818" w:rsidP="00D62EA9">
            <w:pPr>
              <w:pStyle w:val="Tabletext1"/>
              <w:jc w:val="center"/>
            </w:pPr>
            <w:r>
              <w:t>19,650</w:t>
            </w:r>
          </w:p>
        </w:tc>
        <w:tc>
          <w:tcPr>
            <w:tcW w:w="1089" w:type="dxa"/>
          </w:tcPr>
          <w:p w:rsidR="00427818" w:rsidRDefault="00427818" w:rsidP="00D62EA9">
            <w:pPr>
              <w:pStyle w:val="Tabletext1"/>
              <w:jc w:val="center"/>
            </w:pPr>
            <w:r>
              <w:t>20,511</w:t>
            </w:r>
          </w:p>
        </w:tc>
        <w:tc>
          <w:tcPr>
            <w:tcW w:w="1037" w:type="dxa"/>
          </w:tcPr>
          <w:p w:rsidR="00427818" w:rsidRDefault="00427818" w:rsidP="00D62EA9">
            <w:pPr>
              <w:pStyle w:val="Tabletext1"/>
              <w:jc w:val="center"/>
            </w:pPr>
            <w:r>
              <w:t>21,373</w:t>
            </w:r>
          </w:p>
        </w:tc>
        <w:tc>
          <w:tcPr>
            <w:tcW w:w="1054" w:type="dxa"/>
          </w:tcPr>
          <w:p w:rsidR="00427818" w:rsidRDefault="00427818" w:rsidP="00D62EA9">
            <w:pPr>
              <w:pStyle w:val="Tabletext1"/>
              <w:jc w:val="center"/>
            </w:pPr>
            <w:r>
              <w:t>22,234</w:t>
            </w:r>
          </w:p>
        </w:tc>
      </w:tr>
      <w:tr w:rsidR="00427818" w:rsidTr="00D62EA9">
        <w:tc>
          <w:tcPr>
            <w:tcW w:w="3828" w:type="dxa"/>
          </w:tcPr>
          <w:p w:rsidR="00427818" w:rsidRDefault="00427818" w:rsidP="00D62EA9">
            <w:pPr>
              <w:pStyle w:val="Tabletext1"/>
            </w:pPr>
            <w:r>
              <w:t>Proportion of initial TB suspects tested</w:t>
            </w:r>
          </w:p>
        </w:tc>
        <w:tc>
          <w:tcPr>
            <w:tcW w:w="1089" w:type="dxa"/>
          </w:tcPr>
          <w:p w:rsidR="00427818" w:rsidRDefault="00427818" w:rsidP="00D62EA9">
            <w:pPr>
              <w:pStyle w:val="Tabletext1"/>
              <w:jc w:val="center"/>
            </w:pPr>
            <w:r>
              <w:t>30%</w:t>
            </w:r>
          </w:p>
        </w:tc>
        <w:tc>
          <w:tcPr>
            <w:tcW w:w="1037" w:type="dxa"/>
          </w:tcPr>
          <w:p w:rsidR="00427818" w:rsidRDefault="00427818" w:rsidP="00D62EA9">
            <w:pPr>
              <w:pStyle w:val="Tabletext1"/>
              <w:jc w:val="center"/>
            </w:pPr>
            <w:r>
              <w:t>30%</w:t>
            </w:r>
          </w:p>
        </w:tc>
        <w:tc>
          <w:tcPr>
            <w:tcW w:w="1089" w:type="dxa"/>
          </w:tcPr>
          <w:p w:rsidR="00427818" w:rsidRDefault="00427818" w:rsidP="00D62EA9">
            <w:pPr>
              <w:pStyle w:val="Tabletext1"/>
              <w:jc w:val="center"/>
            </w:pPr>
            <w:r>
              <w:t>30%</w:t>
            </w:r>
          </w:p>
        </w:tc>
        <w:tc>
          <w:tcPr>
            <w:tcW w:w="1037" w:type="dxa"/>
          </w:tcPr>
          <w:p w:rsidR="00427818" w:rsidRDefault="00427818" w:rsidP="00D62EA9">
            <w:pPr>
              <w:pStyle w:val="Tabletext1"/>
              <w:jc w:val="center"/>
            </w:pPr>
            <w:r>
              <w:t>30%</w:t>
            </w:r>
          </w:p>
        </w:tc>
        <w:tc>
          <w:tcPr>
            <w:tcW w:w="1054" w:type="dxa"/>
          </w:tcPr>
          <w:p w:rsidR="00427818" w:rsidRDefault="00427818" w:rsidP="00D62EA9">
            <w:pPr>
              <w:pStyle w:val="Tabletext1"/>
              <w:jc w:val="center"/>
            </w:pPr>
            <w:r>
              <w:t>30%</w:t>
            </w:r>
          </w:p>
        </w:tc>
      </w:tr>
      <w:tr w:rsidR="00427818" w:rsidTr="00D62EA9">
        <w:tc>
          <w:tcPr>
            <w:tcW w:w="3828" w:type="dxa"/>
          </w:tcPr>
          <w:p w:rsidR="00427818" w:rsidRDefault="00427818" w:rsidP="00D62EA9">
            <w:pPr>
              <w:pStyle w:val="Tabletext1"/>
            </w:pPr>
            <w:r>
              <w:t>Number of initial TB suspects tested</w:t>
            </w:r>
          </w:p>
        </w:tc>
        <w:tc>
          <w:tcPr>
            <w:tcW w:w="1089" w:type="dxa"/>
          </w:tcPr>
          <w:p w:rsidR="00427818" w:rsidRDefault="00427818" w:rsidP="00D62EA9">
            <w:pPr>
              <w:pStyle w:val="Tabletext1"/>
              <w:jc w:val="center"/>
            </w:pPr>
            <w:r>
              <w:t>5,636</w:t>
            </w:r>
          </w:p>
        </w:tc>
        <w:tc>
          <w:tcPr>
            <w:tcW w:w="1037" w:type="dxa"/>
          </w:tcPr>
          <w:p w:rsidR="00427818" w:rsidRDefault="00427818" w:rsidP="00D62EA9">
            <w:pPr>
              <w:pStyle w:val="Tabletext1"/>
              <w:jc w:val="center"/>
            </w:pPr>
            <w:r>
              <w:t>5,895</w:t>
            </w:r>
          </w:p>
        </w:tc>
        <w:tc>
          <w:tcPr>
            <w:tcW w:w="1089" w:type="dxa"/>
          </w:tcPr>
          <w:p w:rsidR="00427818" w:rsidRDefault="00427818" w:rsidP="00D62EA9">
            <w:pPr>
              <w:pStyle w:val="Tabletext1"/>
              <w:jc w:val="center"/>
            </w:pPr>
            <w:r>
              <w:t>6,153</w:t>
            </w:r>
          </w:p>
        </w:tc>
        <w:tc>
          <w:tcPr>
            <w:tcW w:w="1037" w:type="dxa"/>
          </w:tcPr>
          <w:p w:rsidR="00427818" w:rsidRDefault="00427818" w:rsidP="00D62EA9">
            <w:pPr>
              <w:pStyle w:val="Tabletext1"/>
              <w:jc w:val="center"/>
            </w:pPr>
            <w:r>
              <w:t>6,412</w:t>
            </w:r>
          </w:p>
        </w:tc>
        <w:tc>
          <w:tcPr>
            <w:tcW w:w="1054" w:type="dxa"/>
          </w:tcPr>
          <w:p w:rsidR="00427818" w:rsidRDefault="00427818" w:rsidP="00D62EA9">
            <w:pPr>
              <w:pStyle w:val="Tabletext1"/>
              <w:jc w:val="center"/>
            </w:pPr>
            <w:r>
              <w:t>6,670</w:t>
            </w:r>
          </w:p>
        </w:tc>
      </w:tr>
      <w:tr w:rsidR="00427818" w:rsidTr="00D62EA9">
        <w:tc>
          <w:tcPr>
            <w:tcW w:w="3828" w:type="dxa"/>
          </w:tcPr>
          <w:p w:rsidR="00427818" w:rsidRDefault="00427818" w:rsidP="00D62EA9">
            <w:pPr>
              <w:pStyle w:val="Tabletext1"/>
            </w:pPr>
            <w:r>
              <w:t xml:space="preserve">Total </w:t>
            </w:r>
            <w:r w:rsidR="00D62EA9">
              <w:t xml:space="preserve">number of </w:t>
            </w:r>
            <w:r>
              <w:t>patients tested for NTM</w:t>
            </w:r>
          </w:p>
        </w:tc>
        <w:tc>
          <w:tcPr>
            <w:tcW w:w="1089" w:type="dxa"/>
          </w:tcPr>
          <w:p w:rsidR="00427818" w:rsidRDefault="00427818" w:rsidP="00D62EA9">
            <w:pPr>
              <w:pStyle w:val="Tabletext1"/>
              <w:jc w:val="center"/>
            </w:pPr>
            <w:r>
              <w:t>24,424</w:t>
            </w:r>
          </w:p>
        </w:tc>
        <w:tc>
          <w:tcPr>
            <w:tcW w:w="1037" w:type="dxa"/>
          </w:tcPr>
          <w:p w:rsidR="00427818" w:rsidRDefault="00427818" w:rsidP="00D62EA9">
            <w:pPr>
              <w:pStyle w:val="Tabletext1"/>
              <w:jc w:val="center"/>
            </w:pPr>
            <w:r>
              <w:t>25,545</w:t>
            </w:r>
          </w:p>
        </w:tc>
        <w:tc>
          <w:tcPr>
            <w:tcW w:w="1089" w:type="dxa"/>
          </w:tcPr>
          <w:p w:rsidR="00427818" w:rsidRDefault="00427818" w:rsidP="00D62EA9">
            <w:pPr>
              <w:pStyle w:val="Tabletext1"/>
              <w:jc w:val="center"/>
            </w:pPr>
            <w:r>
              <w:t>26,664</w:t>
            </w:r>
          </w:p>
        </w:tc>
        <w:tc>
          <w:tcPr>
            <w:tcW w:w="1037" w:type="dxa"/>
          </w:tcPr>
          <w:p w:rsidR="00427818" w:rsidRDefault="00427818" w:rsidP="00D62EA9">
            <w:pPr>
              <w:pStyle w:val="Tabletext1"/>
              <w:jc w:val="center"/>
            </w:pPr>
            <w:r>
              <w:t>27,785</w:t>
            </w:r>
          </w:p>
        </w:tc>
        <w:tc>
          <w:tcPr>
            <w:tcW w:w="1054" w:type="dxa"/>
          </w:tcPr>
          <w:p w:rsidR="00427818" w:rsidRDefault="00427818" w:rsidP="00D62EA9">
            <w:pPr>
              <w:pStyle w:val="Tabletext1"/>
              <w:jc w:val="center"/>
            </w:pPr>
            <w:r>
              <w:t>28,904</w:t>
            </w:r>
          </w:p>
        </w:tc>
      </w:tr>
      <w:tr w:rsidR="00427818" w:rsidTr="00D62EA9">
        <w:tc>
          <w:tcPr>
            <w:tcW w:w="3828" w:type="dxa"/>
          </w:tcPr>
          <w:p w:rsidR="00427818" w:rsidRDefault="00427818" w:rsidP="00D62EA9">
            <w:pPr>
              <w:pStyle w:val="Tabletext1"/>
            </w:pPr>
            <w:r>
              <w:t>Proposed NAAT fee</w:t>
            </w:r>
          </w:p>
        </w:tc>
        <w:tc>
          <w:tcPr>
            <w:tcW w:w="1089" w:type="dxa"/>
          </w:tcPr>
          <w:p w:rsidR="00427818" w:rsidRDefault="00427818" w:rsidP="00D62EA9">
            <w:pPr>
              <w:pStyle w:val="Tabletext1"/>
              <w:jc w:val="right"/>
            </w:pPr>
            <w:r>
              <w:t>$50.00</w:t>
            </w:r>
          </w:p>
        </w:tc>
        <w:tc>
          <w:tcPr>
            <w:tcW w:w="1037" w:type="dxa"/>
          </w:tcPr>
          <w:p w:rsidR="00427818" w:rsidRDefault="00427818" w:rsidP="00D62EA9">
            <w:pPr>
              <w:pStyle w:val="Tabletext1"/>
              <w:jc w:val="right"/>
            </w:pPr>
            <w:r>
              <w:t>$50.00</w:t>
            </w:r>
          </w:p>
        </w:tc>
        <w:tc>
          <w:tcPr>
            <w:tcW w:w="1089" w:type="dxa"/>
          </w:tcPr>
          <w:p w:rsidR="00427818" w:rsidRDefault="00427818" w:rsidP="00D62EA9">
            <w:pPr>
              <w:pStyle w:val="Tabletext1"/>
              <w:jc w:val="right"/>
            </w:pPr>
            <w:r>
              <w:t>$50.00</w:t>
            </w:r>
          </w:p>
        </w:tc>
        <w:tc>
          <w:tcPr>
            <w:tcW w:w="1037" w:type="dxa"/>
          </w:tcPr>
          <w:p w:rsidR="00427818" w:rsidRDefault="00427818" w:rsidP="00D62EA9">
            <w:pPr>
              <w:pStyle w:val="Tabletext1"/>
              <w:jc w:val="right"/>
            </w:pPr>
            <w:r>
              <w:t>$50.00</w:t>
            </w:r>
          </w:p>
        </w:tc>
        <w:tc>
          <w:tcPr>
            <w:tcW w:w="1054" w:type="dxa"/>
          </w:tcPr>
          <w:p w:rsidR="00427818" w:rsidRDefault="00427818" w:rsidP="00D62EA9">
            <w:pPr>
              <w:pStyle w:val="Tabletext1"/>
              <w:jc w:val="right"/>
            </w:pPr>
            <w:r>
              <w:t>$50.00</w:t>
            </w:r>
          </w:p>
        </w:tc>
      </w:tr>
      <w:tr w:rsidR="00427818" w:rsidTr="00D62EA9">
        <w:tc>
          <w:tcPr>
            <w:tcW w:w="3828" w:type="dxa"/>
          </w:tcPr>
          <w:p w:rsidR="00427818" w:rsidRDefault="00427818" w:rsidP="00D62EA9">
            <w:pPr>
              <w:pStyle w:val="Tabletext1"/>
            </w:pPr>
            <w:r>
              <w:t xml:space="preserve">Proportion </w:t>
            </w:r>
            <w:r w:rsidR="00D62EA9">
              <w:t xml:space="preserve">of </w:t>
            </w:r>
            <w:r>
              <w:t>patients bulk-billed</w:t>
            </w:r>
          </w:p>
        </w:tc>
        <w:tc>
          <w:tcPr>
            <w:tcW w:w="1089" w:type="dxa"/>
          </w:tcPr>
          <w:p w:rsidR="00427818" w:rsidRDefault="00427818" w:rsidP="00D62EA9">
            <w:pPr>
              <w:pStyle w:val="Tabletext1"/>
              <w:jc w:val="center"/>
            </w:pPr>
            <w:r>
              <w:t>61%</w:t>
            </w:r>
          </w:p>
        </w:tc>
        <w:tc>
          <w:tcPr>
            <w:tcW w:w="1037" w:type="dxa"/>
          </w:tcPr>
          <w:p w:rsidR="00427818" w:rsidRDefault="00427818" w:rsidP="00D62EA9">
            <w:pPr>
              <w:pStyle w:val="Tabletext1"/>
              <w:jc w:val="center"/>
            </w:pPr>
            <w:r>
              <w:t>61%</w:t>
            </w:r>
          </w:p>
        </w:tc>
        <w:tc>
          <w:tcPr>
            <w:tcW w:w="1089" w:type="dxa"/>
          </w:tcPr>
          <w:p w:rsidR="00427818" w:rsidRDefault="00427818" w:rsidP="00D62EA9">
            <w:pPr>
              <w:pStyle w:val="Tabletext1"/>
              <w:jc w:val="center"/>
            </w:pPr>
            <w:r>
              <w:t>61%</w:t>
            </w:r>
          </w:p>
        </w:tc>
        <w:tc>
          <w:tcPr>
            <w:tcW w:w="1037" w:type="dxa"/>
          </w:tcPr>
          <w:p w:rsidR="00427818" w:rsidRDefault="00427818" w:rsidP="00D62EA9">
            <w:pPr>
              <w:pStyle w:val="Tabletext1"/>
              <w:jc w:val="center"/>
            </w:pPr>
            <w:r>
              <w:t>61%</w:t>
            </w:r>
          </w:p>
        </w:tc>
        <w:tc>
          <w:tcPr>
            <w:tcW w:w="1054" w:type="dxa"/>
          </w:tcPr>
          <w:p w:rsidR="00427818" w:rsidRDefault="00427818" w:rsidP="00D62EA9">
            <w:pPr>
              <w:pStyle w:val="Tabletext1"/>
              <w:jc w:val="center"/>
            </w:pPr>
            <w:r>
              <w:t>61%</w:t>
            </w:r>
          </w:p>
        </w:tc>
      </w:tr>
      <w:tr w:rsidR="00427818" w:rsidTr="00D62EA9">
        <w:tc>
          <w:tcPr>
            <w:tcW w:w="3828" w:type="dxa"/>
          </w:tcPr>
          <w:p w:rsidR="00427818" w:rsidRPr="00A4529B" w:rsidRDefault="00427818" w:rsidP="00D62EA9">
            <w:pPr>
              <w:tabs>
                <w:tab w:val="left" w:pos="285"/>
              </w:tabs>
              <w:spacing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MBS </w:t>
            </w:r>
            <w:r>
              <w:rPr>
                <w:rFonts w:ascii="Arial Narrow" w:hAnsi="Arial Narrow"/>
                <w:b/>
                <w:color w:val="000000" w:themeColor="text1"/>
                <w:sz w:val="20"/>
                <w:szCs w:val="20"/>
              </w:rPr>
              <w:t>fee</w:t>
            </w:r>
            <w:r w:rsidRPr="00A4529B">
              <w:rPr>
                <w:rFonts w:ascii="Arial Narrow" w:hAnsi="Arial Narrow"/>
                <w:b/>
                <w:color w:val="000000" w:themeColor="text1"/>
                <w:sz w:val="20"/>
                <w:szCs w:val="20"/>
              </w:rPr>
              <w:t xml:space="preserve">s associated with </w:t>
            </w:r>
            <w:r>
              <w:rPr>
                <w:rFonts w:ascii="Arial Narrow" w:hAnsi="Arial Narrow"/>
                <w:b/>
                <w:color w:val="000000" w:themeColor="text1"/>
                <w:sz w:val="20"/>
                <w:szCs w:val="20"/>
              </w:rPr>
              <w:t xml:space="preserve">NTM </w:t>
            </w:r>
            <w:r w:rsidRPr="00A4529B">
              <w:rPr>
                <w:rFonts w:ascii="Arial Narrow" w:hAnsi="Arial Narrow"/>
                <w:b/>
                <w:color w:val="000000" w:themeColor="text1"/>
                <w:sz w:val="20"/>
                <w:szCs w:val="20"/>
              </w:rPr>
              <w:t>listing</w:t>
            </w:r>
          </w:p>
        </w:tc>
        <w:tc>
          <w:tcPr>
            <w:tcW w:w="1089" w:type="dxa"/>
          </w:tcPr>
          <w:p w:rsidR="00427818" w:rsidRPr="00EE4DCE" w:rsidRDefault="00427818" w:rsidP="00D62EA9">
            <w:pPr>
              <w:pStyle w:val="Tabletext1"/>
              <w:jc w:val="right"/>
              <w:rPr>
                <w:b/>
              </w:rPr>
            </w:pPr>
            <w:r w:rsidRPr="00EE4DCE">
              <w:rPr>
                <w:b/>
              </w:rPr>
              <w:t>$1,221,220</w:t>
            </w:r>
          </w:p>
        </w:tc>
        <w:tc>
          <w:tcPr>
            <w:tcW w:w="1037" w:type="dxa"/>
          </w:tcPr>
          <w:p w:rsidR="00427818" w:rsidRPr="00EE4DCE" w:rsidRDefault="00427818" w:rsidP="00D62EA9">
            <w:pPr>
              <w:pStyle w:val="Tabletext1"/>
              <w:jc w:val="right"/>
              <w:rPr>
                <w:b/>
              </w:rPr>
            </w:pPr>
            <w:r w:rsidRPr="00EE4DCE">
              <w:rPr>
                <w:b/>
              </w:rPr>
              <w:t>$1,277,250</w:t>
            </w:r>
          </w:p>
        </w:tc>
        <w:tc>
          <w:tcPr>
            <w:tcW w:w="1089" w:type="dxa"/>
          </w:tcPr>
          <w:p w:rsidR="00427818" w:rsidRPr="00EE4DCE" w:rsidRDefault="00427818" w:rsidP="00D62EA9">
            <w:pPr>
              <w:pStyle w:val="Tabletext1"/>
              <w:jc w:val="right"/>
              <w:rPr>
                <w:b/>
              </w:rPr>
            </w:pPr>
            <w:r w:rsidRPr="00EE4DCE">
              <w:rPr>
                <w:b/>
              </w:rPr>
              <w:t>$1,333,215</w:t>
            </w:r>
          </w:p>
        </w:tc>
        <w:tc>
          <w:tcPr>
            <w:tcW w:w="1037" w:type="dxa"/>
          </w:tcPr>
          <w:p w:rsidR="00427818" w:rsidRPr="00EE4DCE" w:rsidRDefault="00427818" w:rsidP="00D62EA9">
            <w:pPr>
              <w:pStyle w:val="Tabletext1"/>
              <w:jc w:val="right"/>
              <w:rPr>
                <w:b/>
              </w:rPr>
            </w:pPr>
            <w:r w:rsidRPr="00EE4DCE">
              <w:rPr>
                <w:b/>
              </w:rPr>
              <w:t>$1,389,245</w:t>
            </w:r>
          </w:p>
        </w:tc>
        <w:tc>
          <w:tcPr>
            <w:tcW w:w="1054" w:type="dxa"/>
          </w:tcPr>
          <w:p w:rsidR="00427818" w:rsidRPr="00EE4DCE" w:rsidRDefault="00427818" w:rsidP="00D62EA9">
            <w:pPr>
              <w:pStyle w:val="Tabletext1"/>
              <w:jc w:val="right"/>
              <w:rPr>
                <w:b/>
              </w:rPr>
            </w:pPr>
            <w:r w:rsidRPr="00EE4DCE">
              <w:rPr>
                <w:b/>
              </w:rPr>
              <w:t>$1,445,210</w:t>
            </w:r>
          </w:p>
        </w:tc>
      </w:tr>
      <w:tr w:rsidR="00427818" w:rsidTr="00D62EA9">
        <w:tc>
          <w:tcPr>
            <w:tcW w:w="3828" w:type="dxa"/>
          </w:tcPr>
          <w:p w:rsidR="00427818" w:rsidRPr="00A4529B" w:rsidRDefault="00427818" w:rsidP="00D62EA9">
            <w:pPr>
              <w:tabs>
                <w:tab w:val="left" w:pos="285"/>
              </w:tabs>
              <w:spacing w:after="4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MBS benefits </w:t>
            </w:r>
            <w:r>
              <w:rPr>
                <w:rFonts w:ascii="Arial Narrow" w:hAnsi="Arial Narrow"/>
                <w:color w:val="000000" w:themeColor="text1"/>
                <w:sz w:val="20"/>
                <w:szCs w:val="20"/>
              </w:rPr>
              <w:t>payable (85%)</w:t>
            </w:r>
          </w:p>
        </w:tc>
        <w:tc>
          <w:tcPr>
            <w:tcW w:w="1089" w:type="dxa"/>
          </w:tcPr>
          <w:p w:rsidR="00427818" w:rsidRDefault="00427818" w:rsidP="00D62EA9">
            <w:pPr>
              <w:pStyle w:val="Tabletext1"/>
              <w:jc w:val="right"/>
            </w:pPr>
            <w:r>
              <w:t>$1,038,037</w:t>
            </w:r>
          </w:p>
        </w:tc>
        <w:tc>
          <w:tcPr>
            <w:tcW w:w="1037" w:type="dxa"/>
          </w:tcPr>
          <w:p w:rsidR="00427818" w:rsidRDefault="00427818" w:rsidP="00D62EA9">
            <w:pPr>
              <w:pStyle w:val="Tabletext1"/>
              <w:jc w:val="right"/>
            </w:pPr>
            <w:r>
              <w:t>$1,085,663</w:t>
            </w:r>
          </w:p>
        </w:tc>
        <w:tc>
          <w:tcPr>
            <w:tcW w:w="1089" w:type="dxa"/>
          </w:tcPr>
          <w:p w:rsidR="00427818" w:rsidRDefault="00427818" w:rsidP="00D62EA9">
            <w:pPr>
              <w:pStyle w:val="Tabletext1"/>
              <w:jc w:val="right"/>
            </w:pPr>
            <w:r>
              <w:t>$1,133,233</w:t>
            </w:r>
          </w:p>
        </w:tc>
        <w:tc>
          <w:tcPr>
            <w:tcW w:w="1037" w:type="dxa"/>
          </w:tcPr>
          <w:p w:rsidR="00427818" w:rsidRDefault="00427818" w:rsidP="00D62EA9">
            <w:pPr>
              <w:pStyle w:val="Tabletext1"/>
              <w:jc w:val="right"/>
            </w:pPr>
            <w:r>
              <w:t>$1,180,858</w:t>
            </w:r>
          </w:p>
        </w:tc>
        <w:tc>
          <w:tcPr>
            <w:tcW w:w="1054" w:type="dxa"/>
          </w:tcPr>
          <w:p w:rsidR="00427818" w:rsidRDefault="00427818" w:rsidP="00D62EA9">
            <w:pPr>
              <w:pStyle w:val="Tabletext1"/>
              <w:jc w:val="right"/>
            </w:pPr>
            <w:r>
              <w:t>$1,228,429</w:t>
            </w:r>
          </w:p>
        </w:tc>
      </w:tr>
      <w:tr w:rsidR="00427818" w:rsidTr="00D62EA9">
        <w:tc>
          <w:tcPr>
            <w:tcW w:w="3828" w:type="dxa"/>
          </w:tcPr>
          <w:p w:rsidR="00427818" w:rsidRPr="00A4529B" w:rsidRDefault="00427818" w:rsidP="00D62EA9">
            <w:pPr>
              <w:tabs>
                <w:tab w:val="left" w:pos="285"/>
              </w:tabs>
              <w:spacing w:after="4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Patient co-payments </w:t>
            </w:r>
            <w:r w:rsidRPr="00CB667C">
              <w:rPr>
                <w:rFonts w:ascii="Arial Narrow" w:hAnsi="Arial Narrow"/>
                <w:color w:val="000000" w:themeColor="text1"/>
                <w:sz w:val="20"/>
                <w:szCs w:val="20"/>
                <w:vertAlign w:val="superscript"/>
              </w:rPr>
              <w:t>a</w:t>
            </w:r>
          </w:p>
        </w:tc>
        <w:tc>
          <w:tcPr>
            <w:tcW w:w="1089" w:type="dxa"/>
          </w:tcPr>
          <w:p w:rsidR="00427818" w:rsidRDefault="00427818" w:rsidP="00D62EA9">
            <w:pPr>
              <w:pStyle w:val="Tabletext1"/>
              <w:jc w:val="right"/>
            </w:pPr>
            <w:r>
              <w:t>$72,357</w:t>
            </w:r>
          </w:p>
        </w:tc>
        <w:tc>
          <w:tcPr>
            <w:tcW w:w="1037" w:type="dxa"/>
          </w:tcPr>
          <w:p w:rsidR="00427818" w:rsidRDefault="00427818" w:rsidP="00D62EA9">
            <w:pPr>
              <w:pStyle w:val="Tabletext1"/>
              <w:jc w:val="right"/>
            </w:pPr>
            <w:r>
              <w:t>$75,677</w:t>
            </w:r>
          </w:p>
        </w:tc>
        <w:tc>
          <w:tcPr>
            <w:tcW w:w="1089" w:type="dxa"/>
          </w:tcPr>
          <w:p w:rsidR="00427818" w:rsidRDefault="00427818" w:rsidP="00D62EA9">
            <w:pPr>
              <w:pStyle w:val="Tabletext1"/>
              <w:jc w:val="right"/>
            </w:pPr>
            <w:r>
              <w:t>$78,993</w:t>
            </w:r>
          </w:p>
        </w:tc>
        <w:tc>
          <w:tcPr>
            <w:tcW w:w="1037" w:type="dxa"/>
          </w:tcPr>
          <w:p w:rsidR="00427818" w:rsidRDefault="00427818" w:rsidP="00D62EA9">
            <w:pPr>
              <w:pStyle w:val="Tabletext1"/>
              <w:jc w:val="right"/>
            </w:pPr>
            <w:r>
              <w:t>$82,313</w:t>
            </w:r>
          </w:p>
        </w:tc>
        <w:tc>
          <w:tcPr>
            <w:tcW w:w="1054" w:type="dxa"/>
          </w:tcPr>
          <w:p w:rsidR="00427818" w:rsidRDefault="00427818" w:rsidP="00D62EA9">
            <w:pPr>
              <w:pStyle w:val="Tabletext1"/>
              <w:jc w:val="right"/>
            </w:pPr>
            <w:r>
              <w:t>$85,629</w:t>
            </w:r>
          </w:p>
        </w:tc>
      </w:tr>
      <w:tr w:rsidR="00427818" w:rsidTr="00D62EA9">
        <w:tc>
          <w:tcPr>
            <w:tcW w:w="3828" w:type="dxa"/>
          </w:tcPr>
          <w:p w:rsidR="00427818" w:rsidRPr="00A4529B" w:rsidRDefault="00427818" w:rsidP="00D62EA9">
            <w:pPr>
              <w:tabs>
                <w:tab w:val="left" w:pos="285"/>
              </w:tabs>
              <w:spacing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MBS </w:t>
            </w:r>
            <w:r>
              <w:rPr>
                <w:rFonts w:ascii="Arial Narrow" w:hAnsi="Arial Narrow"/>
                <w:b/>
                <w:color w:val="000000" w:themeColor="text1"/>
                <w:sz w:val="20"/>
                <w:szCs w:val="20"/>
              </w:rPr>
              <w:t>fee</w:t>
            </w:r>
            <w:r w:rsidRPr="00A4529B">
              <w:rPr>
                <w:rFonts w:ascii="Arial Narrow" w:hAnsi="Arial Narrow"/>
                <w:b/>
                <w:color w:val="000000" w:themeColor="text1"/>
                <w:sz w:val="20"/>
                <w:szCs w:val="20"/>
              </w:rPr>
              <w:t xml:space="preserve">s associated with </w:t>
            </w:r>
            <w:r>
              <w:rPr>
                <w:rFonts w:ascii="Arial Narrow" w:hAnsi="Arial Narrow"/>
                <w:b/>
                <w:color w:val="000000" w:themeColor="text1"/>
                <w:sz w:val="20"/>
                <w:szCs w:val="20"/>
              </w:rPr>
              <w:t xml:space="preserve">NAAT </w:t>
            </w:r>
            <w:r w:rsidRPr="00A4529B">
              <w:rPr>
                <w:rFonts w:ascii="Arial Narrow" w:hAnsi="Arial Narrow"/>
                <w:b/>
                <w:color w:val="000000" w:themeColor="text1"/>
                <w:sz w:val="20"/>
                <w:szCs w:val="20"/>
              </w:rPr>
              <w:t>listing</w:t>
            </w:r>
            <w:r>
              <w:rPr>
                <w:rFonts w:ascii="Arial Narrow" w:hAnsi="Arial Narrow"/>
                <w:b/>
                <w:color w:val="000000" w:themeColor="text1"/>
                <w:sz w:val="20"/>
                <w:szCs w:val="20"/>
              </w:rPr>
              <w:t>s</w:t>
            </w:r>
          </w:p>
        </w:tc>
        <w:tc>
          <w:tcPr>
            <w:tcW w:w="1089" w:type="dxa"/>
          </w:tcPr>
          <w:p w:rsidR="00427818" w:rsidRPr="001C2C73" w:rsidRDefault="00427818" w:rsidP="00D62EA9">
            <w:pPr>
              <w:pStyle w:val="Tabletext1"/>
              <w:jc w:val="right"/>
              <w:rPr>
                <w:b/>
              </w:rPr>
            </w:pPr>
            <w:r w:rsidRPr="001C2C73">
              <w:rPr>
                <w:b/>
              </w:rPr>
              <w:t>$3,663,660</w:t>
            </w:r>
          </w:p>
        </w:tc>
        <w:tc>
          <w:tcPr>
            <w:tcW w:w="1037" w:type="dxa"/>
          </w:tcPr>
          <w:p w:rsidR="00427818" w:rsidRPr="001C2C73" w:rsidRDefault="00427818" w:rsidP="00D62EA9">
            <w:pPr>
              <w:pStyle w:val="Tabletext1"/>
              <w:jc w:val="right"/>
              <w:rPr>
                <w:b/>
              </w:rPr>
            </w:pPr>
            <w:r w:rsidRPr="001C2C73">
              <w:rPr>
                <w:b/>
              </w:rPr>
              <w:t>$3,831,750</w:t>
            </w:r>
          </w:p>
        </w:tc>
        <w:tc>
          <w:tcPr>
            <w:tcW w:w="1089" w:type="dxa"/>
          </w:tcPr>
          <w:p w:rsidR="00427818" w:rsidRPr="001C2C73" w:rsidRDefault="00427818" w:rsidP="00D62EA9">
            <w:pPr>
              <w:pStyle w:val="Tabletext1"/>
              <w:jc w:val="right"/>
              <w:rPr>
                <w:b/>
              </w:rPr>
            </w:pPr>
            <w:r w:rsidRPr="001C2C73">
              <w:rPr>
                <w:b/>
              </w:rPr>
              <w:t>$3,999,645</w:t>
            </w:r>
          </w:p>
        </w:tc>
        <w:tc>
          <w:tcPr>
            <w:tcW w:w="1037" w:type="dxa"/>
          </w:tcPr>
          <w:p w:rsidR="00427818" w:rsidRPr="001C2C73" w:rsidRDefault="00427818" w:rsidP="00D62EA9">
            <w:pPr>
              <w:pStyle w:val="Tabletext1"/>
              <w:jc w:val="right"/>
              <w:rPr>
                <w:b/>
              </w:rPr>
            </w:pPr>
            <w:r w:rsidRPr="001C2C73">
              <w:rPr>
                <w:b/>
              </w:rPr>
              <w:t>$4,167,735</w:t>
            </w:r>
          </w:p>
        </w:tc>
        <w:tc>
          <w:tcPr>
            <w:tcW w:w="1054" w:type="dxa"/>
          </w:tcPr>
          <w:p w:rsidR="00427818" w:rsidRPr="001C2C73" w:rsidRDefault="00427818" w:rsidP="00D62EA9">
            <w:pPr>
              <w:pStyle w:val="Tabletext1"/>
              <w:jc w:val="right"/>
              <w:rPr>
                <w:b/>
              </w:rPr>
            </w:pPr>
            <w:r w:rsidRPr="001C2C73">
              <w:rPr>
                <w:b/>
              </w:rPr>
              <w:t>$4,335,630</w:t>
            </w:r>
          </w:p>
        </w:tc>
      </w:tr>
      <w:tr w:rsidR="00427818" w:rsidTr="00D62EA9">
        <w:tc>
          <w:tcPr>
            <w:tcW w:w="3828" w:type="dxa"/>
          </w:tcPr>
          <w:p w:rsidR="00427818" w:rsidRPr="00A4529B" w:rsidRDefault="00427818" w:rsidP="00D62EA9">
            <w:pPr>
              <w:tabs>
                <w:tab w:val="left" w:pos="285"/>
              </w:tabs>
              <w:spacing w:after="4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MBS benefits </w:t>
            </w:r>
            <w:r>
              <w:rPr>
                <w:rFonts w:ascii="Arial Narrow" w:hAnsi="Arial Narrow"/>
                <w:color w:val="000000" w:themeColor="text1"/>
                <w:sz w:val="20"/>
                <w:szCs w:val="20"/>
              </w:rPr>
              <w:t>payable (85%)</w:t>
            </w:r>
          </w:p>
        </w:tc>
        <w:tc>
          <w:tcPr>
            <w:tcW w:w="1089" w:type="dxa"/>
          </w:tcPr>
          <w:p w:rsidR="00427818" w:rsidRDefault="00427818" w:rsidP="00D62EA9">
            <w:pPr>
              <w:pStyle w:val="Tabletext1"/>
              <w:jc w:val="right"/>
            </w:pPr>
            <w:r>
              <w:t>$3,114,111</w:t>
            </w:r>
          </w:p>
        </w:tc>
        <w:tc>
          <w:tcPr>
            <w:tcW w:w="1037" w:type="dxa"/>
          </w:tcPr>
          <w:p w:rsidR="00427818" w:rsidRDefault="00427818" w:rsidP="00D62EA9">
            <w:pPr>
              <w:pStyle w:val="Tabletext1"/>
              <w:jc w:val="right"/>
            </w:pPr>
            <w:r>
              <w:t>$3,256,988</w:t>
            </w:r>
          </w:p>
        </w:tc>
        <w:tc>
          <w:tcPr>
            <w:tcW w:w="1089" w:type="dxa"/>
          </w:tcPr>
          <w:p w:rsidR="00427818" w:rsidRDefault="00427818" w:rsidP="00D62EA9">
            <w:pPr>
              <w:pStyle w:val="Tabletext1"/>
              <w:jc w:val="right"/>
            </w:pPr>
            <w:r>
              <w:t>$3,399,698</w:t>
            </w:r>
          </w:p>
        </w:tc>
        <w:tc>
          <w:tcPr>
            <w:tcW w:w="1037" w:type="dxa"/>
          </w:tcPr>
          <w:p w:rsidR="00427818" w:rsidRDefault="00427818" w:rsidP="00D62EA9">
            <w:pPr>
              <w:pStyle w:val="Tabletext1"/>
              <w:jc w:val="right"/>
            </w:pPr>
            <w:r>
              <w:t>$3,542,575</w:t>
            </w:r>
          </w:p>
        </w:tc>
        <w:tc>
          <w:tcPr>
            <w:tcW w:w="1054" w:type="dxa"/>
          </w:tcPr>
          <w:p w:rsidR="00427818" w:rsidRDefault="00427818" w:rsidP="00D62EA9">
            <w:pPr>
              <w:pStyle w:val="Tabletext1"/>
              <w:jc w:val="right"/>
            </w:pPr>
            <w:r>
              <w:t>$3,685,286</w:t>
            </w:r>
          </w:p>
        </w:tc>
      </w:tr>
      <w:tr w:rsidR="00427818" w:rsidTr="00D62EA9">
        <w:tc>
          <w:tcPr>
            <w:tcW w:w="3828" w:type="dxa"/>
          </w:tcPr>
          <w:p w:rsidR="00427818" w:rsidRPr="00A4529B" w:rsidRDefault="00427818" w:rsidP="00D62EA9">
            <w:pPr>
              <w:tabs>
                <w:tab w:val="left" w:pos="285"/>
              </w:tabs>
              <w:spacing w:after="4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Patient co-payments </w:t>
            </w:r>
            <w:r w:rsidRPr="00CB667C">
              <w:rPr>
                <w:rFonts w:ascii="Arial Narrow" w:hAnsi="Arial Narrow"/>
                <w:color w:val="000000" w:themeColor="text1"/>
                <w:sz w:val="20"/>
                <w:szCs w:val="20"/>
                <w:vertAlign w:val="superscript"/>
              </w:rPr>
              <w:t>a</w:t>
            </w:r>
          </w:p>
        </w:tc>
        <w:tc>
          <w:tcPr>
            <w:tcW w:w="1089" w:type="dxa"/>
          </w:tcPr>
          <w:p w:rsidR="00427818" w:rsidRDefault="00427818" w:rsidP="00D62EA9">
            <w:pPr>
              <w:pStyle w:val="Tabletext1"/>
              <w:jc w:val="right"/>
            </w:pPr>
            <w:r>
              <w:t>$217,072</w:t>
            </w:r>
          </w:p>
        </w:tc>
        <w:tc>
          <w:tcPr>
            <w:tcW w:w="1037" w:type="dxa"/>
          </w:tcPr>
          <w:p w:rsidR="00427818" w:rsidRDefault="00427818" w:rsidP="00D62EA9">
            <w:pPr>
              <w:pStyle w:val="Tabletext1"/>
              <w:jc w:val="right"/>
            </w:pPr>
            <w:r>
              <w:t>$227,031</w:t>
            </w:r>
          </w:p>
        </w:tc>
        <w:tc>
          <w:tcPr>
            <w:tcW w:w="1089" w:type="dxa"/>
          </w:tcPr>
          <w:p w:rsidR="00427818" w:rsidRDefault="00427818" w:rsidP="00D62EA9">
            <w:pPr>
              <w:pStyle w:val="Tabletext1"/>
              <w:jc w:val="right"/>
            </w:pPr>
            <w:r>
              <w:t>$236,979</w:t>
            </w:r>
          </w:p>
        </w:tc>
        <w:tc>
          <w:tcPr>
            <w:tcW w:w="1037" w:type="dxa"/>
          </w:tcPr>
          <w:p w:rsidR="00427818" w:rsidRDefault="00427818" w:rsidP="00D62EA9">
            <w:pPr>
              <w:pStyle w:val="Tabletext1"/>
              <w:jc w:val="right"/>
            </w:pPr>
            <w:r>
              <w:t>$246,938</w:t>
            </w:r>
          </w:p>
        </w:tc>
        <w:tc>
          <w:tcPr>
            <w:tcW w:w="1054" w:type="dxa"/>
          </w:tcPr>
          <w:p w:rsidR="00427818" w:rsidRDefault="00427818" w:rsidP="00D62EA9">
            <w:pPr>
              <w:pStyle w:val="Tabletext1"/>
              <w:jc w:val="right"/>
            </w:pPr>
            <w:r>
              <w:t>$256,886</w:t>
            </w:r>
          </w:p>
        </w:tc>
      </w:tr>
    </w:tbl>
    <w:p w:rsidR="00427818" w:rsidRDefault="00427818" w:rsidP="00427818">
      <w:pPr>
        <w:pStyle w:val="Caption"/>
      </w:pPr>
      <w:r w:rsidRPr="00824037">
        <w:rPr>
          <w:vertAlign w:val="superscript"/>
        </w:rPr>
        <w:t>a</w:t>
      </w:r>
      <w:r>
        <w:t xml:space="preserve"> </w:t>
      </w:r>
      <w:r w:rsidR="00D62EA9">
        <w:t>O</w:t>
      </w:r>
      <w:r>
        <w:t>nly payable by patients who are not bulk-billed</w:t>
      </w:r>
    </w:p>
    <w:p w:rsidR="00427818" w:rsidRDefault="00427818" w:rsidP="00427818">
      <w:pPr>
        <w:pStyle w:val="Caption"/>
      </w:pPr>
      <w:r>
        <w:t>NAAT</w:t>
      </w:r>
      <w:r w:rsidR="00F77EBE">
        <w:t xml:space="preserve"> </w:t>
      </w:r>
      <w:r>
        <w:t>=</w:t>
      </w:r>
      <w:r w:rsidR="00D62EA9">
        <w:t xml:space="preserve"> </w:t>
      </w:r>
      <w:r>
        <w:t>nucleic acid amplification test; NTM</w:t>
      </w:r>
      <w:r w:rsidR="00F77EBE">
        <w:t xml:space="preserve"> </w:t>
      </w:r>
      <w:r>
        <w:t>=</w:t>
      </w:r>
      <w:r w:rsidR="00D62EA9">
        <w:t xml:space="preserve"> </w:t>
      </w:r>
      <w:r>
        <w:t>non-tuberculous mycobacteria; TB</w:t>
      </w:r>
      <w:r w:rsidR="00F77EBE">
        <w:t xml:space="preserve"> </w:t>
      </w:r>
      <w:r w:rsidR="00D62EA9">
        <w:t>= tuberculosis</w:t>
      </w:r>
    </w:p>
    <w:p w:rsidR="007B6852" w:rsidRDefault="007B6852" w:rsidP="00427818">
      <w:r>
        <w:t xml:space="preserve">The approach used may overestimate the population eligible for NAAT, as </w:t>
      </w:r>
      <w:r w:rsidR="00D62EA9">
        <w:t xml:space="preserve">testing of </w:t>
      </w:r>
      <w:r>
        <w:t xml:space="preserve">patients suspected of </w:t>
      </w:r>
      <w:r w:rsidRPr="00B0602C">
        <w:rPr>
          <w:i/>
        </w:rPr>
        <w:t>M. leprae</w:t>
      </w:r>
      <w:r>
        <w:t xml:space="preserve"> may be included (</w:t>
      </w:r>
      <w:r w:rsidR="00D62EA9">
        <w:t>but</w:t>
      </w:r>
      <w:r>
        <w:t xml:space="preserve"> would not be eligible for NAAT) and</w:t>
      </w:r>
      <w:r w:rsidR="00D62EA9">
        <w:t>,</w:t>
      </w:r>
      <w:r>
        <w:t xml:space="preserve"> as these tests are used to monitor treatment effectiveness, patients may receive testing across </w:t>
      </w:r>
      <w:r>
        <w:lastRenderedPageBreak/>
        <w:t xml:space="preserve">multiple years for the same infection. Furthermore, the current MBS items </w:t>
      </w:r>
      <w:r w:rsidR="00D62EA9">
        <w:t>are</w:t>
      </w:r>
      <w:r>
        <w:t xml:space="preserve"> not restrict</w:t>
      </w:r>
      <w:r w:rsidR="00D62EA9">
        <w:t>ed</w:t>
      </w:r>
      <w:r>
        <w:t xml:space="preserve"> to patients with clinical signs and symptoms of a mycobacterial infection</w:t>
      </w:r>
      <w:r w:rsidR="00D62EA9">
        <w:t xml:space="preserve">; as testing may be ordered as part of the initial work-up of a </w:t>
      </w:r>
      <w:r w:rsidR="00D62EA9">
        <w:rPr>
          <w:rStyle w:val="st"/>
        </w:rPr>
        <w:t>chronic obstructive pulmonary disease</w:t>
      </w:r>
      <w:r w:rsidR="00D62EA9">
        <w:t xml:space="preserve"> or some renal diseases, this approach may further overestimate the eligible population.</w:t>
      </w:r>
    </w:p>
    <w:p w:rsidR="00427818" w:rsidRDefault="00427818" w:rsidP="00427818">
      <w:r>
        <w:t xml:space="preserve">Given the uncertainties in estimating the </w:t>
      </w:r>
      <w:r w:rsidR="0097180E">
        <w:t xml:space="preserve">eligible </w:t>
      </w:r>
      <w:r>
        <w:t xml:space="preserve">population, the financial implications of introducing NAAT are uncertain. However, as NAAT is proposed to be used as an add-on test, net costs to the MBS are implied. Estimates presented in the assessment </w:t>
      </w:r>
      <w:r w:rsidR="00D62EA9">
        <w:t>($3.7—$4.3 million over the 5-year period)</w:t>
      </w:r>
      <w:r>
        <w:t xml:space="preserve"> are likely to represent the upper limits of proposed use, as all assumptions regarding the </w:t>
      </w:r>
      <w:r w:rsidR="0097180E">
        <w:t xml:space="preserve">eligible </w:t>
      </w:r>
      <w:r>
        <w:t>population are likely to be overestimated. The financial implications are most sensitive to changes in the cost per test. While benefits associated with reduced transmissions may be expected, these have not been quantified.</w:t>
      </w:r>
    </w:p>
    <w:p w:rsidR="00427818" w:rsidRPr="004C6B15" w:rsidRDefault="00427818" w:rsidP="00427818">
      <w:r>
        <w:t xml:space="preserve">As NAAT is currently being used (the extent </w:t>
      </w:r>
      <w:r w:rsidR="00D62EA9">
        <w:t>of</w:t>
      </w:r>
      <w:r>
        <w:t xml:space="preserve"> which is uncertain), </w:t>
      </w:r>
      <w:r>
        <w:rPr>
          <w:color w:val="000000" w:themeColor="text1"/>
        </w:rPr>
        <w:t xml:space="preserve">some shifting of costs from the </w:t>
      </w:r>
      <w:r w:rsidR="00D62EA9">
        <w:rPr>
          <w:color w:val="000000" w:themeColor="text1"/>
        </w:rPr>
        <w:t>s</w:t>
      </w:r>
      <w:r>
        <w:rPr>
          <w:color w:val="000000" w:themeColor="text1"/>
        </w:rPr>
        <w:t xml:space="preserve">tates to the </w:t>
      </w:r>
      <w:r w:rsidR="00D62EA9">
        <w:rPr>
          <w:color w:val="000000" w:themeColor="text1"/>
        </w:rPr>
        <w:t>f</w:t>
      </w:r>
      <w:r>
        <w:rPr>
          <w:color w:val="000000" w:themeColor="text1"/>
        </w:rPr>
        <w:t xml:space="preserve">ederal health budget is anticipated, and so the net </w:t>
      </w:r>
      <w:r w:rsidR="007B6852">
        <w:rPr>
          <w:color w:val="000000" w:themeColor="text1"/>
        </w:rPr>
        <w:t>societal</w:t>
      </w:r>
      <w:r>
        <w:rPr>
          <w:color w:val="000000" w:themeColor="text1"/>
        </w:rPr>
        <w:t xml:space="preserve"> cost of NAAT </w:t>
      </w:r>
      <w:r w:rsidR="007B6852">
        <w:rPr>
          <w:color w:val="000000" w:themeColor="text1"/>
        </w:rPr>
        <w:t>may be lower</w:t>
      </w:r>
      <w:r w:rsidR="00776A50">
        <w:rPr>
          <w:color w:val="000000" w:themeColor="text1"/>
        </w:rPr>
        <w:t xml:space="preserve"> than the net costs</w:t>
      </w:r>
      <w:r w:rsidR="007B6852">
        <w:rPr>
          <w:color w:val="000000" w:themeColor="text1"/>
        </w:rPr>
        <w:t xml:space="preserve"> </w:t>
      </w:r>
      <w:r>
        <w:rPr>
          <w:color w:val="000000" w:themeColor="text1"/>
        </w:rPr>
        <w:t>to the MBS.</w:t>
      </w:r>
    </w:p>
    <w:bookmarkEnd w:id="134"/>
    <w:p w:rsidR="008F59A8" w:rsidRPr="004C6B15" w:rsidRDefault="008F59A8" w:rsidP="00A23645"/>
    <w:p w:rsidR="008F59A8" w:rsidRPr="004C6B15" w:rsidRDefault="008F59A8" w:rsidP="00A23645">
      <w:pPr>
        <w:sectPr w:rsidR="008F59A8" w:rsidRPr="004C6B15" w:rsidSect="0080059D">
          <w:headerReference w:type="even" r:id="rId19"/>
          <w:headerReference w:type="default" r:id="rId20"/>
          <w:headerReference w:type="first" r:id="rId21"/>
          <w:type w:val="oddPage"/>
          <w:pgSz w:w="11906" w:h="16838"/>
          <w:pgMar w:top="1440" w:right="1440" w:bottom="1440" w:left="1440" w:header="720" w:footer="720" w:gutter="0"/>
          <w:paperSrc w:first="2" w:other="2"/>
          <w:pgNumType w:fmt="lowerRoman"/>
          <w:cols w:space="720"/>
        </w:sectPr>
      </w:pPr>
    </w:p>
    <w:p w:rsidR="00553518" w:rsidRPr="00552F6F" w:rsidRDefault="00553518" w:rsidP="00C74965">
      <w:pPr>
        <w:pStyle w:val="Heading1"/>
      </w:pPr>
      <w:bookmarkStart w:id="143" w:name="_Toc355274699"/>
      <w:bookmarkStart w:id="144" w:name="_Ref363826811"/>
      <w:bookmarkStart w:id="145" w:name="_Toc379118061"/>
      <w:bookmarkStart w:id="146" w:name="_Ref402172849"/>
      <w:bookmarkStart w:id="147" w:name="_Toc406659747"/>
      <w:bookmarkStart w:id="148" w:name="_Toc451749499"/>
      <w:r w:rsidRPr="00552F6F">
        <w:lastRenderedPageBreak/>
        <w:t>Glossary and abbreviations</w:t>
      </w:r>
      <w:bookmarkEnd w:id="143"/>
      <w:bookmarkEnd w:id="144"/>
      <w:bookmarkEnd w:id="145"/>
      <w:bookmarkEnd w:id="146"/>
      <w:bookmarkEnd w:id="147"/>
      <w:r w:rsidRPr="00552F6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ll abbreviations used in this report."/>
      </w:tblPr>
      <w:tblGrid>
        <w:gridCol w:w="2943"/>
        <w:gridCol w:w="6302"/>
      </w:tblGrid>
      <w:tr w:rsidR="00172362" w:rsidRPr="000C4FE5" w:rsidTr="000C4FE5">
        <w:trPr>
          <w:tblHeader/>
        </w:trPr>
        <w:tc>
          <w:tcPr>
            <w:tcW w:w="2943" w:type="dxa"/>
          </w:tcPr>
          <w:p w:rsidR="00172362" w:rsidRPr="000C4FE5" w:rsidRDefault="000C4FE5" w:rsidP="000C4FE5">
            <w:pPr>
              <w:spacing w:before="0" w:after="120" w:line="240" w:lineRule="auto"/>
              <w:rPr>
                <w:b/>
              </w:rPr>
            </w:pPr>
            <w:r w:rsidRPr="000C4FE5">
              <w:rPr>
                <w:b/>
              </w:rPr>
              <w:t>Abbreviation</w:t>
            </w:r>
          </w:p>
        </w:tc>
        <w:tc>
          <w:tcPr>
            <w:tcW w:w="6302" w:type="dxa"/>
          </w:tcPr>
          <w:p w:rsidR="00172362" w:rsidRPr="000C4FE5" w:rsidRDefault="000C4FE5" w:rsidP="0063098E">
            <w:pPr>
              <w:spacing w:before="0" w:after="120" w:line="240" w:lineRule="auto"/>
              <w:rPr>
                <w:b/>
              </w:rPr>
            </w:pPr>
            <w:r w:rsidRPr="000C4FE5">
              <w:rPr>
                <w:b/>
              </w:rPr>
              <w:t>Definition</w:t>
            </w:r>
          </w:p>
        </w:tc>
      </w:tr>
      <w:tr w:rsidR="00D62EA9" w:rsidRPr="0052270C" w:rsidTr="00DA2ECA">
        <w:tc>
          <w:tcPr>
            <w:tcW w:w="2943" w:type="dxa"/>
          </w:tcPr>
          <w:p w:rsidR="00D62EA9" w:rsidRDefault="00D62EA9" w:rsidP="0093131C">
            <w:pPr>
              <w:spacing w:after="120" w:line="240" w:lineRule="auto"/>
            </w:pPr>
            <w:r>
              <w:t>AE</w:t>
            </w:r>
          </w:p>
        </w:tc>
        <w:tc>
          <w:tcPr>
            <w:tcW w:w="6302" w:type="dxa"/>
          </w:tcPr>
          <w:p w:rsidR="00D62EA9" w:rsidRPr="00172362" w:rsidRDefault="00D62EA9" w:rsidP="00D62EA9">
            <w:pPr>
              <w:spacing w:after="120" w:line="240" w:lineRule="auto"/>
            </w:pPr>
            <w:r>
              <w:t>adverse event</w:t>
            </w:r>
          </w:p>
        </w:tc>
      </w:tr>
      <w:tr w:rsidR="000C4FE5" w:rsidRPr="0052270C" w:rsidTr="00DA2ECA">
        <w:tc>
          <w:tcPr>
            <w:tcW w:w="2943" w:type="dxa"/>
          </w:tcPr>
          <w:p w:rsidR="000C4FE5" w:rsidRPr="0052270C" w:rsidRDefault="000C4FE5" w:rsidP="0093131C">
            <w:pPr>
              <w:spacing w:before="0" w:after="120" w:line="240" w:lineRule="auto"/>
            </w:pPr>
            <w:r>
              <w:t>AFB</w:t>
            </w:r>
          </w:p>
        </w:tc>
        <w:tc>
          <w:tcPr>
            <w:tcW w:w="6302" w:type="dxa"/>
          </w:tcPr>
          <w:p w:rsidR="000C4FE5" w:rsidRPr="0052270C" w:rsidRDefault="00D62EA9" w:rsidP="00D62EA9">
            <w:pPr>
              <w:spacing w:before="0" w:after="120" w:line="240" w:lineRule="auto"/>
            </w:pPr>
            <w:r>
              <w:t>a</w:t>
            </w:r>
            <w:r w:rsidR="000C4FE5" w:rsidRPr="00172362">
              <w:t>cid</w:t>
            </w:r>
            <w:r w:rsidR="000C4FE5">
              <w:t>-fast bacilli</w:t>
            </w:r>
          </w:p>
        </w:tc>
      </w:tr>
      <w:tr w:rsidR="000C4FE5" w:rsidRPr="0052270C" w:rsidTr="00DA2ECA">
        <w:tc>
          <w:tcPr>
            <w:tcW w:w="2943" w:type="dxa"/>
          </w:tcPr>
          <w:p w:rsidR="000C4FE5" w:rsidRPr="0052270C" w:rsidRDefault="000C4FE5" w:rsidP="0063098E">
            <w:pPr>
              <w:spacing w:before="0" w:after="120" w:line="240" w:lineRule="auto"/>
            </w:pPr>
            <w:r w:rsidRPr="0052270C">
              <w:t>AHTA</w:t>
            </w:r>
          </w:p>
        </w:tc>
        <w:tc>
          <w:tcPr>
            <w:tcW w:w="6302" w:type="dxa"/>
          </w:tcPr>
          <w:p w:rsidR="000C4FE5" w:rsidRPr="0052270C" w:rsidRDefault="000C4FE5" w:rsidP="0063098E">
            <w:pPr>
              <w:spacing w:before="0" w:after="120" w:line="240" w:lineRule="auto"/>
            </w:pPr>
            <w:r w:rsidRPr="0052270C">
              <w:t>Adelaide Health Technology Assessment</w:t>
            </w:r>
          </w:p>
        </w:tc>
      </w:tr>
      <w:tr w:rsidR="000C4FE5" w:rsidRPr="0052270C" w:rsidTr="00DA2ECA">
        <w:tc>
          <w:tcPr>
            <w:tcW w:w="2943" w:type="dxa"/>
          </w:tcPr>
          <w:p w:rsidR="000C4FE5" w:rsidRPr="0052270C" w:rsidRDefault="000C4FE5" w:rsidP="0063098E">
            <w:pPr>
              <w:spacing w:before="0" w:after="120" w:line="240" w:lineRule="auto"/>
            </w:pPr>
            <w:r w:rsidRPr="0052270C">
              <w:t>ARTG</w:t>
            </w:r>
          </w:p>
        </w:tc>
        <w:tc>
          <w:tcPr>
            <w:tcW w:w="6302" w:type="dxa"/>
          </w:tcPr>
          <w:p w:rsidR="000C4FE5" w:rsidRPr="0052270C" w:rsidRDefault="000C4FE5" w:rsidP="0063098E">
            <w:pPr>
              <w:spacing w:before="0" w:after="120" w:line="240" w:lineRule="auto"/>
            </w:pPr>
            <w:r w:rsidRPr="0052270C">
              <w:t>Australian Register of Therapeutic Goods</w:t>
            </w:r>
          </w:p>
        </w:tc>
      </w:tr>
      <w:tr w:rsidR="000C4FE5" w:rsidRPr="0052270C" w:rsidTr="00DA2ECA">
        <w:tc>
          <w:tcPr>
            <w:tcW w:w="2943" w:type="dxa"/>
          </w:tcPr>
          <w:p w:rsidR="000C4FE5" w:rsidRDefault="000C4FE5" w:rsidP="0063098E">
            <w:pPr>
              <w:spacing w:after="120" w:line="240" w:lineRule="auto"/>
            </w:pPr>
            <w:r>
              <w:t>AUC</w:t>
            </w:r>
          </w:p>
        </w:tc>
        <w:tc>
          <w:tcPr>
            <w:tcW w:w="6302" w:type="dxa"/>
          </w:tcPr>
          <w:p w:rsidR="000C4FE5" w:rsidRPr="00473401" w:rsidRDefault="00D62EA9" w:rsidP="00D62EA9">
            <w:pPr>
              <w:spacing w:after="120" w:line="240" w:lineRule="auto"/>
            </w:pPr>
            <w:r>
              <w:t>a</w:t>
            </w:r>
            <w:r w:rsidR="000C4FE5">
              <w:t>rea under the curve</w:t>
            </w:r>
          </w:p>
        </w:tc>
      </w:tr>
      <w:tr w:rsidR="000C4FE5" w:rsidRPr="0052270C" w:rsidTr="00DA2ECA">
        <w:tc>
          <w:tcPr>
            <w:tcW w:w="2943" w:type="dxa"/>
          </w:tcPr>
          <w:p w:rsidR="000C4FE5" w:rsidRPr="0052270C" w:rsidRDefault="000C4FE5" w:rsidP="0063098E">
            <w:pPr>
              <w:spacing w:before="0" w:after="120" w:line="240" w:lineRule="auto"/>
            </w:pPr>
            <w:r w:rsidRPr="0052270C">
              <w:t>CI</w:t>
            </w:r>
          </w:p>
        </w:tc>
        <w:tc>
          <w:tcPr>
            <w:tcW w:w="6302" w:type="dxa"/>
          </w:tcPr>
          <w:p w:rsidR="000C4FE5" w:rsidRPr="0052270C" w:rsidRDefault="00D62EA9" w:rsidP="00D62EA9">
            <w:pPr>
              <w:spacing w:before="0" w:after="120" w:line="240" w:lineRule="auto"/>
            </w:pPr>
            <w:r>
              <w:t>c</w:t>
            </w:r>
            <w:r w:rsidR="000C4FE5" w:rsidRPr="0052270C">
              <w:t>onfidence</w:t>
            </w:r>
            <w:r w:rsidR="000C4FE5">
              <w:t xml:space="preserve"> </w:t>
            </w:r>
            <w:r w:rsidR="000C4FE5" w:rsidRPr="0052270C">
              <w:t>interval</w:t>
            </w:r>
          </w:p>
        </w:tc>
      </w:tr>
      <w:tr w:rsidR="000C4FE5" w:rsidRPr="0052270C" w:rsidTr="00DA2ECA">
        <w:tc>
          <w:tcPr>
            <w:tcW w:w="2943" w:type="dxa"/>
          </w:tcPr>
          <w:p w:rsidR="000C4FE5" w:rsidRDefault="000C4FE5" w:rsidP="0063098E">
            <w:pPr>
              <w:spacing w:after="120" w:line="240" w:lineRule="auto"/>
            </w:pPr>
            <w:r>
              <w:t>CSF</w:t>
            </w:r>
          </w:p>
        </w:tc>
        <w:tc>
          <w:tcPr>
            <w:tcW w:w="6302" w:type="dxa"/>
          </w:tcPr>
          <w:p w:rsidR="000C4FE5" w:rsidRDefault="00D62EA9" w:rsidP="00D62EA9">
            <w:pPr>
              <w:spacing w:after="120" w:line="240" w:lineRule="auto"/>
            </w:pPr>
            <w:r>
              <w:t>c</w:t>
            </w:r>
            <w:r w:rsidR="000C4FE5">
              <w:t>erebrospinal fluid</w:t>
            </w:r>
          </w:p>
        </w:tc>
      </w:tr>
      <w:tr w:rsidR="000C4FE5" w:rsidRPr="0052270C" w:rsidTr="00DA2ECA">
        <w:tc>
          <w:tcPr>
            <w:tcW w:w="2943" w:type="dxa"/>
          </w:tcPr>
          <w:p w:rsidR="000C4FE5" w:rsidRDefault="000C4FE5" w:rsidP="0063098E">
            <w:pPr>
              <w:spacing w:after="120" w:line="240" w:lineRule="auto"/>
            </w:pPr>
            <w:r>
              <w:t>C&amp;S</w:t>
            </w:r>
          </w:p>
        </w:tc>
        <w:tc>
          <w:tcPr>
            <w:tcW w:w="6302" w:type="dxa"/>
          </w:tcPr>
          <w:p w:rsidR="000C4FE5" w:rsidRDefault="00D62EA9" w:rsidP="00D62EA9">
            <w:pPr>
              <w:spacing w:after="120" w:line="240" w:lineRule="auto"/>
            </w:pPr>
            <w:r>
              <w:t>c</w:t>
            </w:r>
            <w:r w:rsidR="000C4FE5">
              <w:t>ulture and sensitivity</w:t>
            </w:r>
          </w:p>
        </w:tc>
      </w:tr>
      <w:tr w:rsidR="000C4FE5" w:rsidRPr="0052270C" w:rsidTr="00DA2ECA">
        <w:tc>
          <w:tcPr>
            <w:tcW w:w="2943" w:type="dxa"/>
          </w:tcPr>
          <w:p w:rsidR="000C4FE5" w:rsidRPr="0052270C" w:rsidRDefault="000C4FE5" w:rsidP="0063098E">
            <w:pPr>
              <w:spacing w:after="120" w:line="240" w:lineRule="auto"/>
            </w:pPr>
            <w:r>
              <w:t>DST</w:t>
            </w:r>
          </w:p>
        </w:tc>
        <w:tc>
          <w:tcPr>
            <w:tcW w:w="6302" w:type="dxa"/>
          </w:tcPr>
          <w:p w:rsidR="000C4FE5" w:rsidRPr="0052270C" w:rsidRDefault="00D62EA9" w:rsidP="00D62EA9">
            <w:pPr>
              <w:spacing w:after="120" w:line="240" w:lineRule="auto"/>
            </w:pPr>
            <w:r>
              <w:t>d</w:t>
            </w:r>
            <w:r w:rsidR="000C4FE5">
              <w:t>rug susceptibility testing</w:t>
            </w:r>
          </w:p>
        </w:tc>
      </w:tr>
      <w:tr w:rsidR="000C4FE5" w:rsidRPr="0052270C" w:rsidTr="00DA2ECA">
        <w:tc>
          <w:tcPr>
            <w:tcW w:w="2943" w:type="dxa"/>
          </w:tcPr>
          <w:p w:rsidR="000C4FE5" w:rsidRPr="0052270C" w:rsidRDefault="000C4FE5" w:rsidP="0063098E">
            <w:pPr>
              <w:spacing w:after="120" w:line="240" w:lineRule="auto"/>
            </w:pPr>
            <w:r w:rsidRPr="00473401">
              <w:t>FNA</w:t>
            </w:r>
          </w:p>
        </w:tc>
        <w:tc>
          <w:tcPr>
            <w:tcW w:w="6302" w:type="dxa"/>
          </w:tcPr>
          <w:p w:rsidR="000C4FE5" w:rsidRPr="0052270C" w:rsidRDefault="00D62EA9" w:rsidP="00D62EA9">
            <w:pPr>
              <w:spacing w:after="120" w:line="240" w:lineRule="auto"/>
            </w:pPr>
            <w:r>
              <w:t>f</w:t>
            </w:r>
            <w:r w:rsidR="000C4FE5" w:rsidRPr="00473401">
              <w:t>ine</w:t>
            </w:r>
            <w:r>
              <w:t>-</w:t>
            </w:r>
            <w:r w:rsidR="000C4FE5">
              <w:t>needle aspirate</w:t>
            </w:r>
          </w:p>
        </w:tc>
      </w:tr>
      <w:tr w:rsidR="000C4FE5" w:rsidRPr="0052270C" w:rsidTr="00DA2ECA">
        <w:tc>
          <w:tcPr>
            <w:tcW w:w="2943" w:type="dxa"/>
          </w:tcPr>
          <w:p w:rsidR="000C4FE5" w:rsidRPr="0052270C" w:rsidRDefault="000C4FE5" w:rsidP="0063098E">
            <w:pPr>
              <w:spacing w:before="0" w:after="120" w:line="240" w:lineRule="auto"/>
            </w:pPr>
            <w:r w:rsidRPr="0052270C">
              <w:t>HESP</w:t>
            </w:r>
          </w:p>
        </w:tc>
        <w:tc>
          <w:tcPr>
            <w:tcW w:w="6302" w:type="dxa"/>
          </w:tcPr>
          <w:p w:rsidR="000C4FE5" w:rsidRPr="0052270C" w:rsidRDefault="000C4FE5" w:rsidP="0063098E">
            <w:pPr>
              <w:spacing w:before="0" w:after="120" w:line="240" w:lineRule="auto"/>
            </w:pPr>
            <w:r w:rsidRPr="0052270C">
              <w:t>Health Expert Standing Panel</w:t>
            </w:r>
          </w:p>
        </w:tc>
      </w:tr>
      <w:tr w:rsidR="000C4FE5" w:rsidRPr="0052270C" w:rsidTr="00DA2ECA">
        <w:tc>
          <w:tcPr>
            <w:tcW w:w="2943" w:type="dxa"/>
          </w:tcPr>
          <w:p w:rsidR="000C4FE5" w:rsidRPr="0052270C" w:rsidRDefault="000C4FE5" w:rsidP="0063098E">
            <w:pPr>
              <w:spacing w:after="120" w:line="240" w:lineRule="auto"/>
            </w:pPr>
            <w:r>
              <w:t>HIV</w:t>
            </w:r>
          </w:p>
        </w:tc>
        <w:tc>
          <w:tcPr>
            <w:tcW w:w="6302" w:type="dxa"/>
          </w:tcPr>
          <w:p w:rsidR="000C4FE5" w:rsidRPr="0052270C" w:rsidRDefault="00D62EA9" w:rsidP="00D62EA9">
            <w:pPr>
              <w:spacing w:after="120" w:line="240" w:lineRule="auto"/>
            </w:pPr>
            <w:r>
              <w:t>h</w:t>
            </w:r>
            <w:r w:rsidR="000C4FE5">
              <w:t>uman immunodeficiency virus</w:t>
            </w:r>
          </w:p>
        </w:tc>
      </w:tr>
      <w:tr w:rsidR="000C4FE5" w:rsidRPr="0052270C" w:rsidTr="00DA2ECA">
        <w:tc>
          <w:tcPr>
            <w:tcW w:w="2943" w:type="dxa"/>
          </w:tcPr>
          <w:p w:rsidR="000C4FE5" w:rsidRPr="0052270C" w:rsidRDefault="000C4FE5" w:rsidP="0063098E">
            <w:pPr>
              <w:spacing w:before="0" w:after="120" w:line="240" w:lineRule="auto"/>
            </w:pPr>
            <w:r w:rsidRPr="0052270C">
              <w:t>HTA</w:t>
            </w:r>
          </w:p>
        </w:tc>
        <w:tc>
          <w:tcPr>
            <w:tcW w:w="6302" w:type="dxa"/>
          </w:tcPr>
          <w:p w:rsidR="000C4FE5" w:rsidRPr="0052270C" w:rsidRDefault="00D62EA9" w:rsidP="00D62EA9">
            <w:pPr>
              <w:spacing w:before="0" w:after="120" w:line="240" w:lineRule="auto"/>
            </w:pPr>
            <w:r>
              <w:t>h</w:t>
            </w:r>
            <w:r w:rsidR="000C4FE5" w:rsidRPr="0052270C">
              <w:t xml:space="preserve">ealth </w:t>
            </w:r>
            <w:r>
              <w:t>t</w:t>
            </w:r>
            <w:r w:rsidR="000C4FE5" w:rsidRPr="0052270C">
              <w:t xml:space="preserve">echnology </w:t>
            </w:r>
            <w:r>
              <w:t>a</w:t>
            </w:r>
            <w:r w:rsidR="000C4FE5" w:rsidRPr="0052270C">
              <w:t>ssessment</w:t>
            </w:r>
          </w:p>
        </w:tc>
      </w:tr>
      <w:tr w:rsidR="000C4FE5" w:rsidRPr="0052270C" w:rsidTr="00DA2ECA">
        <w:tc>
          <w:tcPr>
            <w:tcW w:w="2943" w:type="dxa"/>
          </w:tcPr>
          <w:p w:rsidR="000C4FE5" w:rsidRPr="0052270C" w:rsidRDefault="000C4FE5" w:rsidP="0063098E">
            <w:pPr>
              <w:spacing w:before="0" w:after="120" w:line="240" w:lineRule="auto"/>
            </w:pPr>
            <w:r w:rsidRPr="0052270C">
              <w:t>ICER</w:t>
            </w:r>
          </w:p>
        </w:tc>
        <w:tc>
          <w:tcPr>
            <w:tcW w:w="6302" w:type="dxa"/>
          </w:tcPr>
          <w:p w:rsidR="000C4FE5" w:rsidRPr="0052270C" w:rsidRDefault="00D62EA9" w:rsidP="00D62EA9">
            <w:pPr>
              <w:spacing w:before="0" w:after="120" w:line="240" w:lineRule="auto"/>
            </w:pPr>
            <w:r>
              <w:t>i</w:t>
            </w:r>
            <w:r w:rsidR="000C4FE5" w:rsidRPr="0052270C">
              <w:t>ncremental</w:t>
            </w:r>
            <w:r w:rsidR="000C4FE5">
              <w:t xml:space="preserve"> </w:t>
            </w:r>
            <w:r w:rsidR="000C4FE5" w:rsidRPr="0052270C">
              <w:t>cost-effectiveness ratio</w:t>
            </w:r>
          </w:p>
        </w:tc>
      </w:tr>
      <w:tr w:rsidR="00D62EA9" w:rsidRPr="0052270C" w:rsidTr="00DA2ECA">
        <w:tc>
          <w:tcPr>
            <w:tcW w:w="2943" w:type="dxa"/>
          </w:tcPr>
          <w:p w:rsidR="00D62EA9" w:rsidRDefault="00D62EA9" w:rsidP="0063098E">
            <w:pPr>
              <w:spacing w:after="120" w:line="240" w:lineRule="auto"/>
            </w:pPr>
            <w:r>
              <w:t>IVD</w:t>
            </w:r>
          </w:p>
        </w:tc>
        <w:tc>
          <w:tcPr>
            <w:tcW w:w="6302" w:type="dxa"/>
          </w:tcPr>
          <w:p w:rsidR="00D62EA9" w:rsidRDefault="00D62EA9" w:rsidP="00D61639">
            <w:pPr>
              <w:spacing w:after="120" w:line="240" w:lineRule="auto"/>
            </w:pPr>
            <w:r w:rsidRPr="00192743">
              <w:t>in-vitro diagnostic</w:t>
            </w:r>
          </w:p>
        </w:tc>
      </w:tr>
      <w:tr w:rsidR="000C4FE5" w:rsidRPr="0052270C" w:rsidTr="00DA2ECA">
        <w:tc>
          <w:tcPr>
            <w:tcW w:w="2943" w:type="dxa"/>
          </w:tcPr>
          <w:p w:rsidR="000C4FE5" w:rsidRPr="0052270C" w:rsidRDefault="000C4FE5" w:rsidP="0063098E">
            <w:pPr>
              <w:spacing w:after="120" w:line="240" w:lineRule="auto"/>
            </w:pPr>
            <w:r>
              <w:t>KPS</w:t>
            </w:r>
          </w:p>
        </w:tc>
        <w:tc>
          <w:tcPr>
            <w:tcW w:w="6302" w:type="dxa"/>
          </w:tcPr>
          <w:p w:rsidR="000C4FE5" w:rsidRPr="0052270C" w:rsidRDefault="000C4FE5" w:rsidP="00D61639">
            <w:pPr>
              <w:spacing w:after="120" w:line="240" w:lineRule="auto"/>
            </w:pPr>
            <w:r>
              <w:t>Karnofsky performance score</w:t>
            </w:r>
          </w:p>
        </w:tc>
      </w:tr>
      <w:tr w:rsidR="00D62EA9" w:rsidRPr="0052270C" w:rsidTr="00DA2ECA">
        <w:tc>
          <w:tcPr>
            <w:tcW w:w="2943" w:type="dxa"/>
          </w:tcPr>
          <w:p w:rsidR="00D62EA9" w:rsidRPr="00192743" w:rsidRDefault="00D62EA9" w:rsidP="00B6377D">
            <w:pPr>
              <w:spacing w:before="0" w:after="120" w:line="240" w:lineRule="auto"/>
            </w:pPr>
            <w:r w:rsidRPr="00192743">
              <w:t>LAMP</w:t>
            </w:r>
          </w:p>
        </w:tc>
        <w:tc>
          <w:tcPr>
            <w:tcW w:w="6302" w:type="dxa"/>
          </w:tcPr>
          <w:p w:rsidR="00D62EA9" w:rsidRPr="00192743" w:rsidRDefault="00D62EA9" w:rsidP="00B6377D">
            <w:pPr>
              <w:spacing w:after="120" w:line="240" w:lineRule="auto"/>
            </w:pPr>
            <w:r w:rsidRPr="00D62EA9">
              <w:t>l</w:t>
            </w:r>
            <w:r w:rsidRPr="00192743">
              <w:t>oop-mediated isothermal amplification</w:t>
            </w:r>
          </w:p>
        </w:tc>
      </w:tr>
      <w:tr w:rsidR="000C4FE5" w:rsidRPr="0052270C" w:rsidTr="00DA2ECA">
        <w:tc>
          <w:tcPr>
            <w:tcW w:w="2943" w:type="dxa"/>
          </w:tcPr>
          <w:p w:rsidR="000C4FE5" w:rsidRPr="0052270C" w:rsidRDefault="000C4FE5" w:rsidP="0063098E">
            <w:pPr>
              <w:spacing w:before="0" w:after="120" w:line="240" w:lineRule="auto"/>
            </w:pPr>
            <w:r w:rsidRPr="0052270C">
              <w:t>LR+</w:t>
            </w:r>
          </w:p>
        </w:tc>
        <w:tc>
          <w:tcPr>
            <w:tcW w:w="6302" w:type="dxa"/>
          </w:tcPr>
          <w:p w:rsidR="000C4FE5" w:rsidRPr="0052270C" w:rsidRDefault="00D62EA9" w:rsidP="00D62EA9">
            <w:pPr>
              <w:spacing w:before="0" w:after="120" w:line="240" w:lineRule="auto"/>
            </w:pPr>
            <w:r>
              <w:t>p</w:t>
            </w:r>
            <w:r w:rsidR="000C4FE5" w:rsidRPr="0052270C">
              <w:t xml:space="preserve">ositive </w:t>
            </w:r>
            <w:r w:rsidR="000C4FE5">
              <w:t>l</w:t>
            </w:r>
            <w:r w:rsidR="000C4FE5" w:rsidRPr="0052270C">
              <w:t xml:space="preserve">ikelihood </w:t>
            </w:r>
            <w:r w:rsidR="000C4FE5">
              <w:t>r</w:t>
            </w:r>
            <w:r w:rsidR="000C4FE5" w:rsidRPr="0052270C">
              <w:t xml:space="preserve">atio </w:t>
            </w:r>
          </w:p>
        </w:tc>
      </w:tr>
      <w:tr w:rsidR="00D62EA9" w:rsidRPr="0052270C" w:rsidTr="00DA2ECA">
        <w:tc>
          <w:tcPr>
            <w:tcW w:w="2943" w:type="dxa"/>
          </w:tcPr>
          <w:p w:rsidR="00D62EA9" w:rsidRPr="00192743" w:rsidRDefault="00D62EA9" w:rsidP="00B6377D">
            <w:pPr>
              <w:spacing w:before="0" w:after="120" w:line="240" w:lineRule="auto"/>
            </w:pPr>
            <w:r w:rsidRPr="00192743">
              <w:t>LR–</w:t>
            </w:r>
          </w:p>
        </w:tc>
        <w:tc>
          <w:tcPr>
            <w:tcW w:w="6302" w:type="dxa"/>
          </w:tcPr>
          <w:p w:rsidR="00D62EA9" w:rsidRPr="00192743" w:rsidRDefault="00D62EA9" w:rsidP="00B6377D">
            <w:pPr>
              <w:spacing w:before="0" w:after="120" w:line="240" w:lineRule="auto"/>
            </w:pPr>
            <w:r w:rsidRPr="00192743">
              <w:t xml:space="preserve">negative likelihood ratio </w:t>
            </w:r>
          </w:p>
        </w:tc>
      </w:tr>
      <w:tr w:rsidR="00D62EA9" w:rsidRPr="0052270C" w:rsidTr="0052270C">
        <w:tc>
          <w:tcPr>
            <w:tcW w:w="2943" w:type="dxa"/>
          </w:tcPr>
          <w:p w:rsidR="00D62EA9" w:rsidRPr="00192743" w:rsidRDefault="00D62EA9" w:rsidP="00B6377D">
            <w:pPr>
              <w:spacing w:before="0" w:after="120" w:line="240" w:lineRule="auto"/>
            </w:pPr>
            <w:r w:rsidRPr="00192743">
              <w:t>MAC</w:t>
            </w:r>
          </w:p>
        </w:tc>
        <w:tc>
          <w:tcPr>
            <w:tcW w:w="6302" w:type="dxa"/>
          </w:tcPr>
          <w:p w:rsidR="00D62EA9" w:rsidRPr="00192743" w:rsidRDefault="00D62EA9" w:rsidP="00B6377D">
            <w:pPr>
              <w:spacing w:after="120" w:line="240" w:lineRule="auto"/>
            </w:pPr>
            <w:r w:rsidRPr="00192743">
              <w:rPr>
                <w:i/>
              </w:rPr>
              <w:t>Mycobacterium avium</w:t>
            </w:r>
            <w:r w:rsidRPr="00192743">
              <w:t xml:space="preserve"> complex</w:t>
            </w:r>
          </w:p>
        </w:tc>
      </w:tr>
      <w:tr w:rsidR="00D62EA9" w:rsidRPr="0052270C" w:rsidTr="0052270C">
        <w:tc>
          <w:tcPr>
            <w:tcW w:w="2943" w:type="dxa"/>
          </w:tcPr>
          <w:p w:rsidR="00D62EA9" w:rsidRPr="00192743" w:rsidRDefault="00D62EA9" w:rsidP="00B6377D">
            <w:pPr>
              <w:spacing w:before="0" w:after="120" w:line="240" w:lineRule="auto"/>
            </w:pPr>
            <w:r w:rsidRPr="00192743">
              <w:t>MBS</w:t>
            </w:r>
          </w:p>
        </w:tc>
        <w:tc>
          <w:tcPr>
            <w:tcW w:w="6302" w:type="dxa"/>
          </w:tcPr>
          <w:p w:rsidR="00D62EA9" w:rsidRPr="00192743" w:rsidRDefault="00D62EA9" w:rsidP="00B6377D">
            <w:pPr>
              <w:spacing w:before="0" w:after="120" w:line="240" w:lineRule="auto"/>
            </w:pPr>
            <w:r w:rsidRPr="00192743">
              <w:t>Medicare Benefits Schedule</w:t>
            </w:r>
          </w:p>
        </w:tc>
      </w:tr>
      <w:tr w:rsidR="00D62EA9" w:rsidRPr="0052270C" w:rsidTr="00DA2ECA">
        <w:tc>
          <w:tcPr>
            <w:tcW w:w="2943" w:type="dxa"/>
          </w:tcPr>
          <w:p w:rsidR="00D62EA9" w:rsidRPr="00192743" w:rsidRDefault="00D62EA9" w:rsidP="00B6377D">
            <w:pPr>
              <w:spacing w:before="0" w:after="120" w:line="240" w:lineRule="auto"/>
            </w:pPr>
            <w:r w:rsidRPr="00192743">
              <w:t>MDR</w:t>
            </w:r>
          </w:p>
        </w:tc>
        <w:tc>
          <w:tcPr>
            <w:tcW w:w="6302" w:type="dxa"/>
          </w:tcPr>
          <w:p w:rsidR="00D62EA9" w:rsidRPr="00192743" w:rsidRDefault="00D62EA9" w:rsidP="00B6377D">
            <w:pPr>
              <w:spacing w:before="0" w:after="120" w:line="240" w:lineRule="auto"/>
            </w:pPr>
            <w:r w:rsidRPr="00192743">
              <w:t>multidrug resistant</w:t>
            </w:r>
            <w:r w:rsidRPr="00D62EA9">
              <w:t>/resistance</w:t>
            </w:r>
          </w:p>
        </w:tc>
      </w:tr>
      <w:tr w:rsidR="00D62EA9" w:rsidRPr="0052270C" w:rsidTr="00DA2ECA">
        <w:tc>
          <w:tcPr>
            <w:tcW w:w="2943" w:type="dxa"/>
          </w:tcPr>
          <w:p w:rsidR="00D62EA9" w:rsidRPr="00192743" w:rsidRDefault="00D62EA9" w:rsidP="00B6377D">
            <w:pPr>
              <w:spacing w:before="0" w:after="120" w:line="240" w:lineRule="auto"/>
            </w:pPr>
            <w:r w:rsidRPr="00192743">
              <w:t>MDR-TB</w:t>
            </w:r>
          </w:p>
        </w:tc>
        <w:tc>
          <w:tcPr>
            <w:tcW w:w="6302" w:type="dxa"/>
          </w:tcPr>
          <w:p w:rsidR="00D62EA9" w:rsidRPr="00192743" w:rsidRDefault="00D62EA9" w:rsidP="00B6377D">
            <w:pPr>
              <w:spacing w:after="120" w:line="240" w:lineRule="auto"/>
            </w:pPr>
            <w:r w:rsidRPr="00D62EA9">
              <w:t xml:space="preserve">multidrug-resistant </w:t>
            </w:r>
            <w:r w:rsidRPr="00192743">
              <w:t>tuberculosis</w:t>
            </w:r>
          </w:p>
        </w:tc>
      </w:tr>
      <w:tr w:rsidR="00D62EA9" w:rsidRPr="0052270C" w:rsidTr="00DA2ECA">
        <w:tc>
          <w:tcPr>
            <w:tcW w:w="2943" w:type="dxa"/>
          </w:tcPr>
          <w:p w:rsidR="00D62EA9" w:rsidRPr="00192743" w:rsidRDefault="00D62EA9" w:rsidP="00B6377D">
            <w:pPr>
              <w:spacing w:after="120" w:line="240" w:lineRule="auto"/>
            </w:pPr>
            <w:r w:rsidRPr="00192743">
              <w:t>MC&amp;S</w:t>
            </w:r>
          </w:p>
        </w:tc>
        <w:tc>
          <w:tcPr>
            <w:tcW w:w="6302" w:type="dxa"/>
          </w:tcPr>
          <w:p w:rsidR="00D62EA9" w:rsidRPr="00192743" w:rsidRDefault="00D62EA9" w:rsidP="00B6377D">
            <w:pPr>
              <w:spacing w:after="120" w:line="240" w:lineRule="auto"/>
            </w:pPr>
            <w:r>
              <w:t xml:space="preserve">AFB </w:t>
            </w:r>
            <w:r w:rsidRPr="00192743">
              <w:t>microscopy, culture and sensitivity</w:t>
            </w:r>
          </w:p>
        </w:tc>
      </w:tr>
      <w:tr w:rsidR="00D62EA9" w:rsidRPr="0052270C" w:rsidTr="00DA2ECA">
        <w:tc>
          <w:tcPr>
            <w:tcW w:w="2943" w:type="dxa"/>
          </w:tcPr>
          <w:p w:rsidR="00D62EA9" w:rsidRPr="00192743" w:rsidRDefault="00D62EA9" w:rsidP="00B6377D">
            <w:pPr>
              <w:spacing w:before="0" w:after="120" w:line="240" w:lineRule="auto"/>
            </w:pPr>
            <w:r w:rsidRPr="00192743">
              <w:t>MSAC</w:t>
            </w:r>
          </w:p>
        </w:tc>
        <w:tc>
          <w:tcPr>
            <w:tcW w:w="6302" w:type="dxa"/>
          </w:tcPr>
          <w:p w:rsidR="00D62EA9" w:rsidRPr="00192743" w:rsidRDefault="00D62EA9" w:rsidP="00B6377D">
            <w:pPr>
              <w:spacing w:before="0" w:after="120" w:line="240" w:lineRule="auto"/>
            </w:pPr>
            <w:r w:rsidRPr="00192743">
              <w:t>Medical Services Advisory Committee</w:t>
            </w:r>
          </w:p>
        </w:tc>
      </w:tr>
      <w:tr w:rsidR="00D62EA9" w:rsidRPr="0052270C" w:rsidTr="00DA2ECA">
        <w:tc>
          <w:tcPr>
            <w:tcW w:w="2943" w:type="dxa"/>
          </w:tcPr>
          <w:p w:rsidR="00D62EA9" w:rsidRPr="00192743" w:rsidRDefault="00D62EA9" w:rsidP="00B6377D">
            <w:pPr>
              <w:spacing w:before="0" w:after="120" w:line="240" w:lineRule="auto"/>
            </w:pPr>
            <w:r w:rsidRPr="00192743">
              <w:t>MTB</w:t>
            </w:r>
          </w:p>
        </w:tc>
        <w:tc>
          <w:tcPr>
            <w:tcW w:w="6302" w:type="dxa"/>
          </w:tcPr>
          <w:p w:rsidR="00D62EA9" w:rsidRPr="00192743" w:rsidRDefault="00D62EA9" w:rsidP="00B6377D">
            <w:pPr>
              <w:spacing w:before="0" w:after="120" w:line="240" w:lineRule="auto"/>
            </w:pPr>
            <w:r w:rsidRPr="00192743">
              <w:rPr>
                <w:i/>
              </w:rPr>
              <w:t>Mycobacterium tuberculosis</w:t>
            </w:r>
          </w:p>
        </w:tc>
      </w:tr>
      <w:tr w:rsidR="00D62EA9" w:rsidRPr="0052270C" w:rsidTr="0052270C">
        <w:tc>
          <w:tcPr>
            <w:tcW w:w="2943" w:type="dxa"/>
          </w:tcPr>
          <w:p w:rsidR="00D62EA9" w:rsidRPr="00192743" w:rsidRDefault="00D62EA9" w:rsidP="00B6377D">
            <w:pPr>
              <w:spacing w:before="0" w:after="120" w:line="240" w:lineRule="auto"/>
            </w:pPr>
            <w:r w:rsidRPr="00192743">
              <w:t>NAAT</w:t>
            </w:r>
          </w:p>
        </w:tc>
        <w:tc>
          <w:tcPr>
            <w:tcW w:w="6302" w:type="dxa"/>
          </w:tcPr>
          <w:p w:rsidR="00D62EA9" w:rsidRPr="00192743" w:rsidRDefault="00D62EA9" w:rsidP="00B6377D">
            <w:pPr>
              <w:spacing w:after="120" w:line="240" w:lineRule="auto"/>
            </w:pPr>
            <w:r w:rsidRPr="00D62EA9">
              <w:t>n</w:t>
            </w:r>
            <w:r w:rsidRPr="00192743">
              <w:t>ucleic acid amplification test</w:t>
            </w:r>
            <w:r w:rsidRPr="00D62EA9">
              <w:t>(</w:t>
            </w:r>
            <w:r w:rsidRPr="00192743">
              <w:t>ing)</w:t>
            </w:r>
          </w:p>
        </w:tc>
      </w:tr>
      <w:tr w:rsidR="00D62EA9" w:rsidRPr="0052270C" w:rsidTr="0052270C">
        <w:tc>
          <w:tcPr>
            <w:tcW w:w="2943" w:type="dxa"/>
          </w:tcPr>
          <w:p w:rsidR="00D62EA9" w:rsidRPr="00192743" w:rsidRDefault="00D62EA9" w:rsidP="00B6377D">
            <w:pPr>
              <w:spacing w:before="0" w:after="120" w:line="240" w:lineRule="auto"/>
            </w:pPr>
            <w:r w:rsidRPr="00192743">
              <w:t>NHMRC</w:t>
            </w:r>
          </w:p>
        </w:tc>
        <w:tc>
          <w:tcPr>
            <w:tcW w:w="6302" w:type="dxa"/>
          </w:tcPr>
          <w:p w:rsidR="00D62EA9" w:rsidRPr="00192743" w:rsidRDefault="00D62EA9" w:rsidP="00B6377D">
            <w:pPr>
              <w:spacing w:before="0" w:after="120" w:line="240" w:lineRule="auto"/>
            </w:pPr>
            <w:r w:rsidRPr="00192743">
              <w:t>National Health and Medical Research Council</w:t>
            </w:r>
          </w:p>
        </w:tc>
      </w:tr>
      <w:tr w:rsidR="000C4FE5" w:rsidRPr="0052270C" w:rsidTr="0052270C">
        <w:tc>
          <w:tcPr>
            <w:tcW w:w="2943" w:type="dxa"/>
          </w:tcPr>
          <w:p w:rsidR="000C4FE5" w:rsidRDefault="000C4FE5" w:rsidP="0063098E">
            <w:pPr>
              <w:spacing w:before="0" w:after="120" w:line="240" w:lineRule="auto"/>
            </w:pPr>
            <w:r>
              <w:lastRenderedPageBreak/>
              <w:t>NTM</w:t>
            </w:r>
          </w:p>
        </w:tc>
        <w:tc>
          <w:tcPr>
            <w:tcW w:w="6302" w:type="dxa"/>
          </w:tcPr>
          <w:p w:rsidR="000C4FE5" w:rsidRDefault="00D62EA9" w:rsidP="00D62EA9">
            <w:pPr>
              <w:spacing w:before="0" w:after="120" w:line="240" w:lineRule="auto"/>
            </w:pPr>
            <w:r>
              <w:t>n</w:t>
            </w:r>
            <w:r w:rsidR="000C4FE5" w:rsidRPr="00172362">
              <w:t>on</w:t>
            </w:r>
            <w:r w:rsidR="000C4FE5">
              <w:t>-</w:t>
            </w:r>
            <w:r w:rsidR="000C4FE5" w:rsidRPr="00172362">
              <w:t>tub</w:t>
            </w:r>
            <w:r w:rsidR="000C4FE5">
              <w:t>e</w:t>
            </w:r>
            <w:r w:rsidR="000C4FE5" w:rsidRPr="00172362">
              <w:t>rcul</w:t>
            </w:r>
            <w:r w:rsidR="000C4FE5">
              <w:t>o</w:t>
            </w:r>
            <w:r w:rsidR="000C4FE5" w:rsidRPr="00172362">
              <w:t>us</w:t>
            </w:r>
            <w:r w:rsidR="000C4FE5">
              <w:t xml:space="preserve"> mycobacteria</w:t>
            </w:r>
          </w:p>
        </w:tc>
      </w:tr>
      <w:tr w:rsidR="000C4FE5" w:rsidRPr="0052270C" w:rsidTr="0052270C">
        <w:tc>
          <w:tcPr>
            <w:tcW w:w="2943" w:type="dxa"/>
          </w:tcPr>
          <w:p w:rsidR="000C4FE5" w:rsidRPr="0052270C" w:rsidRDefault="000C4FE5" w:rsidP="0063098E">
            <w:pPr>
              <w:spacing w:before="0" w:after="120" w:line="240" w:lineRule="auto"/>
            </w:pPr>
            <w:r>
              <w:t>PASC</w:t>
            </w:r>
          </w:p>
        </w:tc>
        <w:tc>
          <w:tcPr>
            <w:tcW w:w="6302" w:type="dxa"/>
          </w:tcPr>
          <w:p w:rsidR="000C4FE5" w:rsidRPr="0052270C" w:rsidRDefault="00D62EA9" w:rsidP="00D62EA9">
            <w:pPr>
              <w:spacing w:before="0" w:after="120" w:line="240" w:lineRule="auto"/>
            </w:pPr>
            <w:r>
              <w:t>Protocol Advisory Subc</w:t>
            </w:r>
            <w:r w:rsidR="000C4FE5">
              <w:t>ommittee (of MSAC)</w:t>
            </w:r>
          </w:p>
        </w:tc>
      </w:tr>
      <w:tr w:rsidR="000C4FE5" w:rsidRPr="0052270C" w:rsidTr="0052270C">
        <w:tc>
          <w:tcPr>
            <w:tcW w:w="2943" w:type="dxa"/>
          </w:tcPr>
          <w:p w:rsidR="000C4FE5" w:rsidRDefault="000C4FE5" w:rsidP="0063098E">
            <w:pPr>
              <w:spacing w:before="0" w:after="120" w:line="240" w:lineRule="auto"/>
            </w:pPr>
            <w:r>
              <w:t>PBS</w:t>
            </w:r>
          </w:p>
        </w:tc>
        <w:tc>
          <w:tcPr>
            <w:tcW w:w="6302" w:type="dxa"/>
          </w:tcPr>
          <w:p w:rsidR="000C4FE5" w:rsidRDefault="000C4FE5" w:rsidP="0063098E">
            <w:pPr>
              <w:spacing w:before="0" w:after="120" w:line="240" w:lineRule="auto"/>
            </w:pPr>
            <w:r>
              <w:t>Pharmaceutical Benefits Schedule</w:t>
            </w:r>
          </w:p>
        </w:tc>
      </w:tr>
      <w:tr w:rsidR="000C4FE5" w:rsidRPr="0052270C" w:rsidTr="00DA2ECA">
        <w:tc>
          <w:tcPr>
            <w:tcW w:w="2943" w:type="dxa"/>
          </w:tcPr>
          <w:p w:rsidR="000C4FE5" w:rsidRDefault="000C4FE5" w:rsidP="0063098E">
            <w:pPr>
              <w:spacing w:after="120" w:line="240" w:lineRule="auto"/>
            </w:pPr>
            <w:r>
              <w:t>PCR</w:t>
            </w:r>
          </w:p>
        </w:tc>
        <w:tc>
          <w:tcPr>
            <w:tcW w:w="6302" w:type="dxa"/>
          </w:tcPr>
          <w:p w:rsidR="000C4FE5" w:rsidRDefault="00B006C8" w:rsidP="00D61639">
            <w:pPr>
              <w:spacing w:after="120" w:line="240" w:lineRule="auto"/>
            </w:pPr>
            <w:r>
              <w:t>p</w:t>
            </w:r>
            <w:r w:rsidR="000C4FE5">
              <w:t>olymerase chain reaction</w:t>
            </w:r>
          </w:p>
        </w:tc>
      </w:tr>
      <w:tr w:rsidR="00B006C8" w:rsidRPr="0052270C" w:rsidTr="00DA2ECA">
        <w:tc>
          <w:tcPr>
            <w:tcW w:w="2943" w:type="dxa"/>
          </w:tcPr>
          <w:p w:rsidR="00B006C8" w:rsidRPr="00B006C8" w:rsidRDefault="00B006C8" w:rsidP="00B6377D">
            <w:pPr>
              <w:spacing w:before="0" w:after="120" w:line="240" w:lineRule="auto"/>
            </w:pPr>
            <w:r w:rsidRPr="00B006C8">
              <w:t>QALY</w:t>
            </w:r>
          </w:p>
        </w:tc>
        <w:tc>
          <w:tcPr>
            <w:tcW w:w="6302" w:type="dxa"/>
          </w:tcPr>
          <w:p w:rsidR="00B006C8" w:rsidRPr="00B006C8" w:rsidRDefault="00B006C8" w:rsidP="00B6377D">
            <w:pPr>
              <w:spacing w:before="0" w:after="120" w:line="240" w:lineRule="auto"/>
            </w:pPr>
            <w:r w:rsidRPr="00B006C8">
              <w:t>quality-adjusted life-year</w:t>
            </w:r>
          </w:p>
        </w:tc>
      </w:tr>
      <w:tr w:rsidR="000C4FE5" w:rsidRPr="0052270C" w:rsidTr="00DA2ECA">
        <w:tc>
          <w:tcPr>
            <w:tcW w:w="2943" w:type="dxa"/>
          </w:tcPr>
          <w:p w:rsidR="000C4FE5" w:rsidRPr="0052270C" w:rsidRDefault="000C4FE5" w:rsidP="0063098E">
            <w:pPr>
              <w:spacing w:before="0" w:after="120" w:line="240" w:lineRule="auto"/>
            </w:pPr>
            <w:r w:rsidRPr="0052270C">
              <w:t>QoL</w:t>
            </w:r>
          </w:p>
        </w:tc>
        <w:tc>
          <w:tcPr>
            <w:tcW w:w="6302" w:type="dxa"/>
          </w:tcPr>
          <w:p w:rsidR="000C4FE5" w:rsidRPr="0052270C" w:rsidRDefault="00B006C8" w:rsidP="00D61639">
            <w:pPr>
              <w:spacing w:before="0" w:after="120" w:line="240" w:lineRule="auto"/>
            </w:pPr>
            <w:r>
              <w:t>q</w:t>
            </w:r>
            <w:r w:rsidR="000C4FE5" w:rsidRPr="0052270C">
              <w:t xml:space="preserve">uality of </w:t>
            </w:r>
            <w:r w:rsidR="000C4FE5">
              <w:t>l</w:t>
            </w:r>
            <w:r w:rsidR="000C4FE5" w:rsidRPr="0052270C">
              <w:t>ife</w:t>
            </w:r>
          </w:p>
        </w:tc>
      </w:tr>
      <w:tr w:rsidR="006931FC" w:rsidRPr="0052270C" w:rsidTr="00DA2ECA">
        <w:tc>
          <w:tcPr>
            <w:tcW w:w="2943" w:type="dxa"/>
          </w:tcPr>
          <w:p w:rsidR="006931FC" w:rsidRPr="00B006C8" w:rsidRDefault="006931FC" w:rsidP="006931FC">
            <w:pPr>
              <w:spacing w:before="0" w:after="120" w:line="240" w:lineRule="auto"/>
            </w:pPr>
            <w:r w:rsidRPr="00B006C8">
              <w:t>RCT</w:t>
            </w:r>
          </w:p>
        </w:tc>
        <w:tc>
          <w:tcPr>
            <w:tcW w:w="6302" w:type="dxa"/>
          </w:tcPr>
          <w:p w:rsidR="006931FC" w:rsidRPr="00B006C8" w:rsidRDefault="006931FC" w:rsidP="006931FC">
            <w:pPr>
              <w:spacing w:before="0" w:after="120" w:line="240" w:lineRule="auto"/>
            </w:pPr>
            <w:r w:rsidRPr="00B006C8">
              <w:t>randomised controlled trial</w:t>
            </w:r>
          </w:p>
        </w:tc>
      </w:tr>
      <w:tr w:rsidR="006931FC" w:rsidRPr="0052270C" w:rsidTr="00DA2ECA">
        <w:tc>
          <w:tcPr>
            <w:tcW w:w="2943" w:type="dxa"/>
          </w:tcPr>
          <w:p w:rsidR="006931FC" w:rsidRPr="00B006C8" w:rsidRDefault="006931FC" w:rsidP="006931FC">
            <w:pPr>
              <w:spacing w:before="0" w:after="120" w:line="240" w:lineRule="auto"/>
            </w:pPr>
            <w:r w:rsidRPr="00B006C8">
              <w:t>SR</w:t>
            </w:r>
          </w:p>
        </w:tc>
        <w:tc>
          <w:tcPr>
            <w:tcW w:w="6302" w:type="dxa"/>
          </w:tcPr>
          <w:p w:rsidR="006931FC" w:rsidRPr="00B006C8" w:rsidRDefault="006931FC" w:rsidP="006931FC">
            <w:pPr>
              <w:spacing w:before="0" w:after="120" w:line="240" w:lineRule="auto"/>
            </w:pPr>
            <w:r w:rsidRPr="00B006C8">
              <w:t>systematic review</w:t>
            </w:r>
          </w:p>
        </w:tc>
      </w:tr>
      <w:tr w:rsidR="006931FC" w:rsidRPr="0052270C" w:rsidTr="00DA2ECA">
        <w:tc>
          <w:tcPr>
            <w:tcW w:w="2943" w:type="dxa"/>
          </w:tcPr>
          <w:p w:rsidR="006931FC" w:rsidRPr="00B006C8" w:rsidRDefault="006931FC" w:rsidP="006931FC">
            <w:pPr>
              <w:spacing w:before="0" w:after="120" w:line="240" w:lineRule="auto"/>
            </w:pPr>
            <w:r w:rsidRPr="00B006C8">
              <w:t>SROC</w:t>
            </w:r>
          </w:p>
        </w:tc>
        <w:tc>
          <w:tcPr>
            <w:tcW w:w="6302" w:type="dxa"/>
          </w:tcPr>
          <w:p w:rsidR="006931FC" w:rsidRPr="00B006C8" w:rsidRDefault="006931FC" w:rsidP="006931FC">
            <w:pPr>
              <w:spacing w:before="0" w:after="120" w:line="240" w:lineRule="auto"/>
            </w:pPr>
            <w:r w:rsidRPr="00192743">
              <w:t>summary receiver–operator characteristic</w:t>
            </w:r>
          </w:p>
        </w:tc>
      </w:tr>
      <w:tr w:rsidR="006931FC" w:rsidRPr="0052270C" w:rsidTr="00B6377D">
        <w:tc>
          <w:tcPr>
            <w:tcW w:w="2943" w:type="dxa"/>
          </w:tcPr>
          <w:p w:rsidR="006931FC" w:rsidRPr="0052270C" w:rsidRDefault="006931FC" w:rsidP="00B6377D">
            <w:pPr>
              <w:spacing w:before="0" w:after="120" w:line="240" w:lineRule="auto"/>
            </w:pPr>
            <w:r>
              <w:t>TB</w:t>
            </w:r>
          </w:p>
        </w:tc>
        <w:tc>
          <w:tcPr>
            <w:tcW w:w="6302" w:type="dxa"/>
          </w:tcPr>
          <w:p w:rsidR="006931FC" w:rsidRPr="0052270C" w:rsidRDefault="006931FC" w:rsidP="00B6377D">
            <w:pPr>
              <w:spacing w:before="0" w:after="120" w:line="240" w:lineRule="auto"/>
            </w:pPr>
            <w:r>
              <w:t>tuberculosis</w:t>
            </w:r>
          </w:p>
        </w:tc>
      </w:tr>
      <w:tr w:rsidR="006931FC" w:rsidRPr="0052270C" w:rsidTr="00DA2ECA">
        <w:tc>
          <w:tcPr>
            <w:tcW w:w="2943" w:type="dxa"/>
          </w:tcPr>
          <w:p w:rsidR="006931FC" w:rsidRDefault="006931FC" w:rsidP="0063098E">
            <w:pPr>
              <w:spacing w:after="120" w:line="240" w:lineRule="auto"/>
            </w:pPr>
            <w:r w:rsidRPr="00803B9C">
              <w:t>TGA</w:t>
            </w:r>
          </w:p>
        </w:tc>
        <w:tc>
          <w:tcPr>
            <w:tcW w:w="6302" w:type="dxa"/>
          </w:tcPr>
          <w:p w:rsidR="006931FC" w:rsidRPr="008535E4" w:rsidRDefault="006931FC" w:rsidP="00803B9C">
            <w:pPr>
              <w:spacing w:after="120" w:line="240" w:lineRule="auto"/>
            </w:pPr>
            <w:r w:rsidRPr="00803B9C">
              <w:t>Th</w:t>
            </w:r>
            <w:r>
              <w:t>erapeutic Goods Administration</w:t>
            </w:r>
          </w:p>
        </w:tc>
      </w:tr>
      <w:tr w:rsidR="006931FC" w:rsidRPr="0052270C" w:rsidTr="00DA2ECA">
        <w:tc>
          <w:tcPr>
            <w:tcW w:w="2943" w:type="dxa"/>
          </w:tcPr>
          <w:p w:rsidR="006931FC" w:rsidRDefault="006931FC" w:rsidP="0063098E">
            <w:pPr>
              <w:spacing w:after="120" w:line="240" w:lineRule="auto"/>
            </w:pPr>
            <w:r>
              <w:t>ZN</w:t>
            </w:r>
          </w:p>
        </w:tc>
        <w:tc>
          <w:tcPr>
            <w:tcW w:w="6302" w:type="dxa"/>
          </w:tcPr>
          <w:p w:rsidR="006931FC" w:rsidRDefault="006931FC" w:rsidP="001854F0">
            <w:pPr>
              <w:spacing w:after="120" w:line="240" w:lineRule="auto"/>
            </w:pPr>
            <w:r w:rsidRPr="008535E4">
              <w:t>Ziehl-Neelsen</w:t>
            </w:r>
          </w:p>
        </w:tc>
      </w:tr>
    </w:tbl>
    <w:p w:rsidR="008F59A8" w:rsidRPr="00776777" w:rsidRDefault="008F59A8" w:rsidP="00A23645">
      <w:pPr>
        <w:pStyle w:val="Heading1"/>
      </w:pPr>
      <w:bookmarkStart w:id="149" w:name="_Toc379118062"/>
      <w:bookmarkStart w:id="150" w:name="_Toc406659748"/>
      <w:r w:rsidRPr="00776777">
        <w:lastRenderedPageBreak/>
        <w:t>Introduction</w:t>
      </w:r>
      <w:bookmarkEnd w:id="148"/>
      <w:bookmarkEnd w:id="149"/>
      <w:bookmarkEnd w:id="150"/>
    </w:p>
    <w:p w:rsidR="00E05186" w:rsidRDefault="00E05186" w:rsidP="00E05186">
      <w:r>
        <w:t>This assessment report is intended for the Medical Services Advisory Committee (</w:t>
      </w:r>
      <w:r w:rsidRPr="00A12E71">
        <w:t>MSAC</w:t>
      </w:r>
      <w:r>
        <w:t>). MSAC</w:t>
      </w:r>
      <w:r w:rsidRPr="00A12E71">
        <w:t xml:space="preserve"> evaluates new and existing health technologies and procedures for which funding is sought under the Medicare Benefits Sch</w:t>
      </w:r>
      <w:r>
        <w:t xml:space="preserve">edule (MBS) </w:t>
      </w:r>
      <w:r w:rsidRPr="00A12E71">
        <w:t>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rsidR="002843CB" w:rsidRDefault="002843CB" w:rsidP="002843CB">
      <w:bookmarkStart w:id="151" w:name="_Toc379118063"/>
      <w:r>
        <w:t>Adelaide Health Technology Assessment (AHTA), School of Population Health, University of Adelaide, was commissioned by the Australian Government</w:t>
      </w:r>
      <w:r w:rsidRPr="007943BC">
        <w:t xml:space="preserve"> Department of Health to conduct a systematic </w:t>
      </w:r>
      <w:r>
        <w:t xml:space="preserve">literature </w:t>
      </w:r>
      <w:r w:rsidRPr="007943BC">
        <w:t xml:space="preserve">review </w:t>
      </w:r>
      <w:r>
        <w:t>and economic evaluation of the</w:t>
      </w:r>
      <w:r w:rsidRPr="00A12E71">
        <w:t xml:space="preserve"> </w:t>
      </w:r>
      <w:r w:rsidR="00B006C8">
        <w:t>n</w:t>
      </w:r>
      <w:r w:rsidRPr="005A3B81">
        <w:t xml:space="preserve">ucleic </w:t>
      </w:r>
      <w:r w:rsidR="00B006C8">
        <w:t>a</w:t>
      </w:r>
      <w:r w:rsidRPr="005A3B81">
        <w:t xml:space="preserve">cid </w:t>
      </w:r>
      <w:r w:rsidR="00B006C8">
        <w:t>a</w:t>
      </w:r>
      <w:r w:rsidRPr="005A3B81">
        <w:t xml:space="preserve">mplification </w:t>
      </w:r>
      <w:r w:rsidR="00B006C8">
        <w:t>t</w:t>
      </w:r>
      <w:r w:rsidRPr="005A3B81">
        <w:t xml:space="preserve">est </w:t>
      </w:r>
      <w:r>
        <w:t>(NAAT) in the diagnosis of</w:t>
      </w:r>
      <w:r w:rsidRPr="005A3B81">
        <w:t xml:space="preserve"> </w:t>
      </w:r>
      <w:r>
        <w:t>a</w:t>
      </w:r>
      <w:r w:rsidRPr="005A3B81">
        <w:t xml:space="preserve">ctive </w:t>
      </w:r>
      <w:r>
        <w:t>m</w:t>
      </w:r>
      <w:r w:rsidRPr="005A3B81">
        <w:t xml:space="preserve">ycobacterial </w:t>
      </w:r>
      <w:r>
        <w:t>i</w:t>
      </w:r>
      <w:r w:rsidRPr="005A3B81">
        <w:t>nfection</w:t>
      </w:r>
      <w:r>
        <w:t xml:space="preserve">. This evaluation has been undertaken </w:t>
      </w:r>
      <w:r w:rsidRPr="007943BC">
        <w:t xml:space="preserve">in order to inform MSAC’s decision-making regarding public funding of </w:t>
      </w:r>
      <w:r>
        <w:t xml:space="preserve">NAAT. </w:t>
      </w:r>
    </w:p>
    <w:p w:rsidR="002843CB" w:rsidRPr="00A12E71" w:rsidRDefault="002843CB" w:rsidP="002843CB">
      <w:r>
        <w:t xml:space="preserve">The proposed use of NAAT </w:t>
      </w:r>
      <w:r w:rsidRPr="005A3B81">
        <w:t xml:space="preserve">for </w:t>
      </w:r>
      <w:r>
        <w:t>a</w:t>
      </w:r>
      <w:r w:rsidRPr="005A3B81">
        <w:t xml:space="preserve">ctive </w:t>
      </w:r>
      <w:r>
        <w:t>m</w:t>
      </w:r>
      <w:r w:rsidRPr="005A3B81">
        <w:t xml:space="preserve">ycobacterial </w:t>
      </w:r>
      <w:r>
        <w:t>i</w:t>
      </w:r>
      <w:r w:rsidRPr="005A3B81">
        <w:t>nfection</w:t>
      </w:r>
      <w:r>
        <w:t xml:space="preserve"> in Australian clinical practice was outlined in a protocol that guided the evaluation undertaken by AHTA. </w:t>
      </w:r>
      <w:r w:rsidRPr="00F20EE8">
        <w:t xml:space="preserve">The </w:t>
      </w:r>
      <w:r>
        <w:t>protocol</w:t>
      </w:r>
      <w:r w:rsidRPr="00F20EE8">
        <w:t xml:space="preserve"> was released for public comment </w:t>
      </w:r>
      <w:r>
        <w:t xml:space="preserve">in March 2014. </w:t>
      </w:r>
      <w:r w:rsidRPr="00104057">
        <w:t>No public consultation responses were received</w:t>
      </w:r>
      <w:r>
        <w:t xml:space="preserve">. The protocol was finalised </w:t>
      </w:r>
      <w:r w:rsidRPr="00F20EE8">
        <w:t>as a result of PASC deliberation</w:t>
      </w:r>
      <w:r>
        <w:t xml:space="preserve">s at a meeting </w:t>
      </w:r>
      <w:r w:rsidR="00B006C8">
        <w:t xml:space="preserve">on </w:t>
      </w:r>
      <w:r w:rsidR="00B006C8" w:rsidRPr="00104057">
        <w:t>1</w:t>
      </w:r>
      <w:r w:rsidR="00B006C8">
        <w:t>2–</w:t>
      </w:r>
      <w:r w:rsidR="00B006C8" w:rsidRPr="00104057">
        <w:t>1</w:t>
      </w:r>
      <w:r w:rsidR="00B006C8">
        <w:t>3 December</w:t>
      </w:r>
      <w:r w:rsidR="00B006C8" w:rsidRPr="00104057">
        <w:t xml:space="preserve"> 201</w:t>
      </w:r>
      <w:r w:rsidR="00B006C8">
        <w:t>3.</w:t>
      </w:r>
    </w:p>
    <w:p w:rsidR="003F169D" w:rsidRDefault="003F169D" w:rsidP="00216447">
      <w:pPr>
        <w:pStyle w:val="Heading4"/>
      </w:pPr>
      <w:r>
        <w:t>Rationale for assessment</w:t>
      </w:r>
      <w:bookmarkEnd w:id="151"/>
    </w:p>
    <w:p w:rsidR="002843CB" w:rsidRDefault="002843CB" w:rsidP="002843CB">
      <w:bookmarkStart w:id="152" w:name="_Toc451749500"/>
      <w:bookmarkStart w:id="153" w:name="_Toc379118064"/>
      <w:r w:rsidRPr="00054DAC">
        <w:t>Douglass Hanly Moir Pathology Pty Ltd</w:t>
      </w:r>
      <w:r>
        <w:t xml:space="preserve"> submitted an application to the Department of Health to create new </w:t>
      </w:r>
      <w:r w:rsidRPr="004710BE">
        <w:t>MBS item</w:t>
      </w:r>
      <w:r>
        <w:t>(s)</w:t>
      </w:r>
      <w:r w:rsidRPr="004710BE">
        <w:t xml:space="preserve"> for </w:t>
      </w:r>
      <w:r>
        <w:t>NAAT to</w:t>
      </w:r>
      <w:r w:rsidRPr="00326B43">
        <w:t xml:space="preserve"> </w:t>
      </w:r>
      <w:r w:rsidRPr="004710BE">
        <w:t>diagnos</w:t>
      </w:r>
      <w:r>
        <w:t>e: (1)</w:t>
      </w:r>
      <w:r w:rsidRPr="004710BE">
        <w:t xml:space="preserve"> </w:t>
      </w:r>
      <w:r>
        <w:rPr>
          <w:i/>
        </w:rPr>
        <w:t>M</w:t>
      </w:r>
      <w:r w:rsidRPr="00F81D41">
        <w:rPr>
          <w:i/>
        </w:rPr>
        <w:t>ycobacterium tuberculosis</w:t>
      </w:r>
      <w:r w:rsidRPr="004710BE">
        <w:t xml:space="preserve"> </w:t>
      </w:r>
      <w:r>
        <w:t>(</w:t>
      </w:r>
      <w:r w:rsidRPr="00DD6B86">
        <w:t>MTB</w:t>
      </w:r>
      <w:r>
        <w:t xml:space="preserve">) </w:t>
      </w:r>
      <w:r w:rsidRPr="004710BE">
        <w:t>infection</w:t>
      </w:r>
      <w:r>
        <w:t>s</w:t>
      </w:r>
      <w:r w:rsidRPr="004710BE">
        <w:t xml:space="preserve"> in person</w:t>
      </w:r>
      <w:r>
        <w:t>s</w:t>
      </w:r>
      <w:r w:rsidRPr="004710BE">
        <w:t xml:space="preserve"> with clinical signs and symptoms of </w:t>
      </w:r>
      <w:r>
        <w:t>t</w:t>
      </w:r>
      <w:r w:rsidRPr="003305BB">
        <w:t xml:space="preserve">uberculosis </w:t>
      </w:r>
      <w:r>
        <w:t>(</w:t>
      </w:r>
      <w:r w:rsidRPr="004710BE">
        <w:t>TB</w:t>
      </w:r>
      <w:r>
        <w:t>)</w:t>
      </w:r>
      <w:r w:rsidRPr="004710BE">
        <w:t xml:space="preserve"> or </w:t>
      </w:r>
      <w:r>
        <w:t xml:space="preserve">(2) non-tuberculous </w:t>
      </w:r>
      <w:r w:rsidRPr="004710BE">
        <w:t xml:space="preserve">mycobacteria </w:t>
      </w:r>
      <w:r>
        <w:t xml:space="preserve">(NTM) </w:t>
      </w:r>
      <w:r w:rsidRPr="004710BE">
        <w:t xml:space="preserve">infection in </w:t>
      </w:r>
      <w:r>
        <w:t>patients who have tissue biopsies with histopathology consistent with an NTM infection.</w:t>
      </w:r>
    </w:p>
    <w:p w:rsidR="002843CB" w:rsidRPr="00613152" w:rsidRDefault="002843CB" w:rsidP="002843CB">
      <w:pPr>
        <w:rPr>
          <w:highlight w:val="yellow"/>
        </w:rPr>
      </w:pPr>
      <w:r>
        <w:t xml:space="preserve">It should be noted that the NTM population eligible for NAAT has been expanded from the population specified in the protocol, in order to include all patients suspected of having an NTM infection. The expanded population base was necessary due to the </w:t>
      </w:r>
      <w:r w:rsidR="00B006C8">
        <w:t>the insufficient evidence-base</w:t>
      </w:r>
      <w:r>
        <w:t xml:space="preserve"> for NTM infections as a whole. There </w:t>
      </w:r>
      <w:r w:rsidR="00B006C8">
        <w:t xml:space="preserve">was </w:t>
      </w:r>
      <w:r>
        <w:t>also value in including information on patients with specimen types</w:t>
      </w:r>
      <w:r w:rsidRPr="005A5C5E">
        <w:t xml:space="preserve"> </w:t>
      </w:r>
      <w:r>
        <w:t xml:space="preserve">other than tissue biopsies, such as HIV-positive patients presenting with </w:t>
      </w:r>
      <w:r w:rsidRPr="005A5C5E">
        <w:rPr>
          <w:i/>
        </w:rPr>
        <w:t>M. avium</w:t>
      </w:r>
      <w:r>
        <w:t xml:space="preserve"> complex (MAC) disease or patients with disseminated bacteraemia.</w:t>
      </w:r>
    </w:p>
    <w:p w:rsidR="008F59A8" w:rsidRPr="00776777" w:rsidRDefault="008F59A8" w:rsidP="00A23645">
      <w:pPr>
        <w:pStyle w:val="Heading1"/>
      </w:pPr>
      <w:bookmarkStart w:id="154" w:name="_Toc406659749"/>
      <w:r w:rsidRPr="00776777">
        <w:lastRenderedPageBreak/>
        <w:t>Background</w:t>
      </w:r>
      <w:bookmarkEnd w:id="152"/>
      <w:bookmarkEnd w:id="153"/>
      <w:bookmarkEnd w:id="154"/>
    </w:p>
    <w:p w:rsidR="00974811" w:rsidRDefault="00B006C8" w:rsidP="00216447">
      <w:pPr>
        <w:pStyle w:val="Heading4"/>
      </w:pPr>
      <w:r>
        <w:t>Tuberculosis</w:t>
      </w:r>
    </w:p>
    <w:p w:rsidR="00AF4672" w:rsidRDefault="00B006C8" w:rsidP="00096D8D">
      <w:pPr>
        <w:spacing w:before="240" w:after="120"/>
      </w:pPr>
      <w:r>
        <w:t>Tuberculosis (TB) is</w:t>
      </w:r>
      <w:r w:rsidRPr="008B0446">
        <w:t xml:space="preserve"> </w:t>
      </w:r>
      <w:r>
        <w:t xml:space="preserve">an infectious disease caused by the bacterial genus </w:t>
      </w:r>
      <w:r w:rsidRPr="003E01D0">
        <w:rPr>
          <w:i/>
        </w:rPr>
        <w:t>Mycobacterium</w:t>
      </w:r>
      <w:r>
        <w:t xml:space="preserve">. The majority of disease is caused by MTB-complex species (including </w:t>
      </w:r>
      <w:r w:rsidRPr="00096D8D">
        <w:rPr>
          <w:i/>
        </w:rPr>
        <w:t>M. tuberculosis, M. africanum, M. bovis, M. microti, M. canettii, M. caprae, M. pinnipedii</w:t>
      </w:r>
      <w:r w:rsidRPr="00096D8D">
        <w:t xml:space="preserve"> </w:t>
      </w:r>
      <w:r>
        <w:t xml:space="preserve">and </w:t>
      </w:r>
      <w:r w:rsidRPr="00096D8D">
        <w:rPr>
          <w:i/>
        </w:rPr>
        <w:t>M. mungi</w:t>
      </w:r>
      <w:r>
        <w:t xml:space="preserve">). However, disease caused by NTM, such as </w:t>
      </w:r>
      <w:r w:rsidRPr="00FE272A">
        <w:rPr>
          <w:i/>
        </w:rPr>
        <w:t>M</w:t>
      </w:r>
      <w:r>
        <w:rPr>
          <w:i/>
        </w:rPr>
        <w:t>.</w:t>
      </w:r>
      <w:r w:rsidRPr="00FE272A">
        <w:rPr>
          <w:i/>
        </w:rPr>
        <w:t xml:space="preserve"> avium</w:t>
      </w:r>
      <w:r>
        <w:t>,</w:t>
      </w:r>
      <w:r w:rsidRPr="00585E39">
        <w:t xml:space="preserve"> </w:t>
      </w:r>
      <w:r w:rsidRPr="00FE272A">
        <w:rPr>
          <w:i/>
        </w:rPr>
        <w:t>M</w:t>
      </w:r>
      <w:r>
        <w:rPr>
          <w:i/>
        </w:rPr>
        <w:t>.</w:t>
      </w:r>
      <w:r w:rsidRPr="00FE272A">
        <w:rPr>
          <w:i/>
        </w:rPr>
        <w:t xml:space="preserve"> kansasii</w:t>
      </w:r>
      <w:r>
        <w:t>,</w:t>
      </w:r>
      <w:r w:rsidRPr="00585E39">
        <w:t xml:space="preserve"> </w:t>
      </w:r>
      <w:r w:rsidRPr="00FE272A">
        <w:rPr>
          <w:i/>
        </w:rPr>
        <w:t>M</w:t>
      </w:r>
      <w:r>
        <w:rPr>
          <w:i/>
        </w:rPr>
        <w:t>.</w:t>
      </w:r>
      <w:r w:rsidRPr="00FE272A">
        <w:rPr>
          <w:i/>
        </w:rPr>
        <w:t xml:space="preserve"> xenopi</w:t>
      </w:r>
      <w:r>
        <w:rPr>
          <w:i/>
        </w:rPr>
        <w:t xml:space="preserve"> </w:t>
      </w:r>
      <w:r w:rsidRPr="00096D8D">
        <w:t>and</w:t>
      </w:r>
      <w:r w:rsidRPr="00585E39">
        <w:t xml:space="preserve"> </w:t>
      </w:r>
      <w:r w:rsidRPr="00FE272A">
        <w:rPr>
          <w:i/>
        </w:rPr>
        <w:t>M</w:t>
      </w:r>
      <w:r>
        <w:rPr>
          <w:i/>
        </w:rPr>
        <w:t>.</w:t>
      </w:r>
      <w:r w:rsidRPr="00FE272A">
        <w:rPr>
          <w:i/>
        </w:rPr>
        <w:t xml:space="preserve"> malmoense</w:t>
      </w:r>
      <w:r>
        <w:rPr>
          <w:i/>
        </w:rPr>
        <w:t>,</w:t>
      </w:r>
      <w:r w:rsidRPr="008D5B38">
        <w:t xml:space="preserve"> </w:t>
      </w:r>
      <w:r>
        <w:t>also occurs</w:t>
      </w:r>
      <w:r w:rsidRPr="003E01D0">
        <w:t xml:space="preserve">. It </w:t>
      </w:r>
      <w:r>
        <w:t xml:space="preserve">is </w:t>
      </w:r>
      <w:r w:rsidRPr="008B0446">
        <w:t>a major global health problem</w:t>
      </w:r>
      <w:r>
        <w:t>;</w:t>
      </w:r>
      <w:r w:rsidRPr="008B0446">
        <w:t xml:space="preserve"> in 2012 an estimated 8.6</w:t>
      </w:r>
      <w:r>
        <w:t> </w:t>
      </w:r>
      <w:r w:rsidRPr="008B0446">
        <w:t>million people developed TB and 1.3</w:t>
      </w:r>
      <w:r>
        <w:t> </w:t>
      </w:r>
      <w:r w:rsidRPr="008B0446">
        <w:t>million died from the disease</w:t>
      </w:r>
      <w:r>
        <w:t>,</w:t>
      </w:r>
      <w:r w:rsidRPr="008B0446">
        <w:t xml:space="preserve"> including 320,000 deaths among </w:t>
      </w:r>
      <w:r w:rsidRPr="00CF75B1">
        <w:t xml:space="preserve">human immunodeficiency virus </w:t>
      </w:r>
      <w:r>
        <w:t>(</w:t>
      </w:r>
      <w:r w:rsidRPr="008B0446">
        <w:t>HIV</w:t>
      </w:r>
      <w:r>
        <w:t>)</w:t>
      </w:r>
      <w:r w:rsidRPr="008B0446">
        <w:t>-positive people</w:t>
      </w:r>
      <w:r>
        <w:t xml:space="preserve"> </w:t>
      </w:r>
      <w:r w:rsidR="006F2DAE">
        <w:fldChar w:fldCharType="begin"/>
      </w:r>
      <w:r w:rsidR="000B403D">
        <w:instrText xml:space="preserve"> ADDIN EN.CITE &lt;EndNote&gt;&lt;Cite&gt;&lt;Author&gt;WHO&lt;/Author&gt;&lt;Year&gt;2013&lt;/Year&gt;&lt;RecNum&gt;13&lt;/RecNum&gt;&lt;DisplayText&gt;(WHO 2013)&lt;/DisplayText&gt;&lt;record&gt;&lt;rec-number&gt;13&lt;/rec-number&gt;&lt;foreign-keys&gt;&lt;key app="EN" db-id="zfdz9dseazf5vmetffi5vzwr9zwwx2d5fxzd"&gt;13&lt;/key&gt;&lt;/foreign-keys&gt;&lt;ref-type name="Web Page"&gt;12&lt;/ref-type&gt;&lt;contributors&gt;&lt;authors&gt;&lt;author&gt;WHO&lt;/author&gt;&lt;/authors&gt;&lt;/contributors&gt;&lt;titles&gt;&lt;title&gt;Global tuberculosis report 2013&lt;/title&gt;&lt;/titles&gt;&lt;volume&gt;2014&lt;/volume&gt;&lt;number&gt;13 June&lt;/number&gt;&lt;dates&gt;&lt;year&gt;2013&lt;/year&gt;&lt;/dates&gt;&lt;pub-location&gt;Geneva, Switzerland&lt;/pub-location&gt;&lt;publisher&gt;World Health Organisation&lt;/publisher&gt;&lt;urls&gt;&lt;related-urls&gt;&lt;url&gt;http://www.who.int/tb/publications/global_report/en/&lt;/url&gt;&lt;/related-urls&gt;&lt;/urls&gt;&lt;/record&gt;&lt;/Cite&gt;&lt;/EndNote&gt;</w:instrText>
      </w:r>
      <w:r w:rsidR="006F2DAE">
        <w:fldChar w:fldCharType="separate"/>
      </w:r>
      <w:r w:rsidR="006F2DAE">
        <w:rPr>
          <w:noProof/>
        </w:rPr>
        <w:t>(</w:t>
      </w:r>
      <w:hyperlink w:anchor="_ENREF_222" w:tooltip="WHO, 2013 #13" w:history="1">
        <w:r w:rsidR="000B403D">
          <w:rPr>
            <w:noProof/>
          </w:rPr>
          <w:t>WHO 2013</w:t>
        </w:r>
      </w:hyperlink>
      <w:r w:rsidR="006F2DAE">
        <w:rPr>
          <w:noProof/>
        </w:rPr>
        <w:t>)</w:t>
      </w:r>
      <w:r w:rsidR="006F2DAE">
        <w:fldChar w:fldCharType="end"/>
      </w:r>
      <w:r w:rsidR="00893EED" w:rsidRPr="008B0446">
        <w:t>.</w:t>
      </w:r>
      <w:r w:rsidR="00A800A2">
        <w:t xml:space="preserve"> </w:t>
      </w:r>
      <w:r>
        <w:t>Even though Australia</w:t>
      </w:r>
      <w:r w:rsidRPr="00CF75B1">
        <w:t xml:space="preserve"> has </w:t>
      </w:r>
      <w:r>
        <w:t>a</w:t>
      </w:r>
      <w:r w:rsidRPr="00CF75B1">
        <w:t xml:space="preserve"> low rate of TB</w:t>
      </w:r>
      <w:r>
        <w:t>, with</w:t>
      </w:r>
      <w:r w:rsidRPr="00CF75B1">
        <w:t xml:space="preserve"> 4.7</w:t>
      </w:r>
      <w:r>
        <w:t>–6.5</w:t>
      </w:r>
      <w:r w:rsidRPr="00CF75B1">
        <w:t xml:space="preserve"> cases per 100,000 population in 2010</w:t>
      </w:r>
      <w:r>
        <w:t xml:space="preserve">–12 </w:t>
      </w:r>
      <w:r w:rsidR="006F2DAE">
        <w:fldChar w:fldCharType="begin">
          <w:fldData xml:space="preserve">PEVuZE5vdGU+PENpdGU+PEF1dGhvcj5MdW1iPC9BdXRob3I+PFllYXI+MjAxMzwvWWVhcj48UmVj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</w:fldData>
        </w:fldChar>
      </w:r>
      <w:r w:rsidR="000B403D">
        <w:instrText xml:space="preserve"> ADDIN EN.CITE </w:instrText>
      </w:r>
      <w:r w:rsidR="000B403D">
        <w:fldChar w:fldCharType="begin">
          <w:fldData xml:space="preserve">PEVuZE5vdGU+PENpdGU+PEF1dGhvcj5MdW1iPC9BdXRob3I+PFllYXI+MjAxMzwvWWVhcj48UmVj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</w:fldData>
        </w:fldChar>
      </w:r>
      <w:r w:rsidR="000B403D">
        <w:instrText xml:space="preserve"> ADDIN EN.CITE.DATA </w:instrText>
      </w:r>
      <w:r w:rsidR="000B403D">
        <w:fldChar w:fldCharType="end"/>
      </w:r>
      <w:r w:rsidR="006F2DAE">
        <w:fldChar w:fldCharType="separate"/>
      </w:r>
      <w:r w:rsidR="006F2DAE">
        <w:rPr>
          <w:noProof/>
        </w:rPr>
        <w:t>(</w:t>
      </w:r>
      <w:hyperlink w:anchor="_ENREF_123" w:tooltip="Lumb, 2013 #10" w:history="1">
        <w:r w:rsidR="000B403D">
          <w:rPr>
            <w:noProof/>
          </w:rPr>
          <w:t>Lumb et al. 2013</w:t>
        </w:r>
      </w:hyperlink>
      <w:r w:rsidR="006F2DAE">
        <w:rPr>
          <w:noProof/>
        </w:rPr>
        <w:t xml:space="preserve">; </w:t>
      </w:r>
      <w:hyperlink w:anchor="_ENREF_222" w:tooltip="WHO, 2013 #13" w:history="1">
        <w:r w:rsidR="000B403D">
          <w:rPr>
            <w:noProof/>
          </w:rPr>
          <w:t>WHO 2013</w:t>
        </w:r>
      </w:hyperlink>
      <w:r w:rsidR="006F2DAE">
        <w:rPr>
          <w:noProof/>
        </w:rPr>
        <w:t>)</w:t>
      </w:r>
      <w:r w:rsidR="006F2DAE">
        <w:fldChar w:fldCharType="end"/>
      </w:r>
      <w:r w:rsidR="00CF75B1">
        <w:t>,</w:t>
      </w:r>
      <w:r w:rsidR="00CF75B1" w:rsidRPr="00CF75B1">
        <w:t xml:space="preserve"> </w:t>
      </w:r>
      <w:r w:rsidR="00D63E16">
        <w:t xml:space="preserve">the </w:t>
      </w:r>
      <w:r w:rsidR="003938F4">
        <w:t xml:space="preserve">total </w:t>
      </w:r>
      <w:r w:rsidR="00D63E16">
        <w:t>number</w:t>
      </w:r>
      <w:r w:rsidR="00AF4672">
        <w:t xml:space="preserve"> of TB </w:t>
      </w:r>
      <w:r w:rsidR="00667B51">
        <w:t>cases</w:t>
      </w:r>
      <w:r w:rsidR="00AF4672">
        <w:t xml:space="preserve"> increas</w:t>
      </w:r>
      <w:r w:rsidR="003938F4">
        <w:t>ed by 33% between 1998 and 2008,</w:t>
      </w:r>
      <w:r w:rsidR="00AF4672">
        <w:t xml:space="preserve"> with most new cases occurring in arrivals from countries </w:t>
      </w:r>
      <w:r w:rsidR="00D3638D">
        <w:t>where</w:t>
      </w:r>
      <w:r w:rsidR="00AF4672">
        <w:t xml:space="preserve"> TB</w:t>
      </w:r>
      <w:r w:rsidR="00D3638D">
        <w:t xml:space="preserve"> is endemic</w:t>
      </w:r>
      <w:r w:rsidR="00467105">
        <w:t xml:space="preserve"> </w:t>
      </w:r>
      <w:r w:rsidR="006F2DAE">
        <w:fldChar w:fldCharType="begin"/>
      </w:r>
      <w:r w:rsidR="000B403D">
        <w:instrText xml:space="preserve"> ADDIN EN.CITE &lt;EndNote&gt;&lt;Cite&gt;&lt;Author&gt;National Tuberculosis Advisory Committee&lt;/Author&gt;&lt;Year&gt;2012&lt;/Year&gt;&lt;RecNum&gt;14&lt;/RecNum&gt;&lt;DisplayText&gt;(National Tuberculosis Advisory Committee 2012)&lt;/DisplayText&gt;&lt;record&gt;&lt;rec-number&gt;14&lt;/rec-number&gt;&lt;foreign-keys&gt;&lt;key app="EN" db-id="zfdz9dseazf5vmetffi5vzwr9zwwx2d5fxzd"&gt;14&lt;/key&gt;&lt;/foreign-keys&gt;&lt;ref-type name="Journal Article"&gt;17&lt;/ref-type&gt;&lt;contributors&gt;&lt;authors&gt;&lt;author&gt;National Tuberculosis Advisory Committee,&lt;/author&gt;&lt;/authors&gt;&lt;/contributors&gt;&lt;titles&gt;&lt;title&gt;The strategic plan for control of tuberculosis in Australia: 2011–2015&lt;/title&gt;&lt;secondary-title&gt;Communicable Diseases Intelligence Quarterly Report&lt;/secondary-title&gt;&lt;alt-title&gt;Communicable diseases intelligence quarterly report&lt;/alt-title&gt;&lt;/titles&gt;&lt;periodical&gt;&lt;full-title&gt;Commun Dis Intell Q Rep&lt;/full-title&gt;&lt;abbr-1&gt;Communicable diseases intelligence quarterly report&lt;/abbr-1&gt;&lt;/periodical&gt;&lt;alt-periodical&gt;&lt;full-title&gt;Commun Dis Intell Q Rep&lt;/full-title&gt;&lt;abbr-1&gt;Communicable diseases intelligence quarterly report&lt;/abbr-1&gt;&lt;/alt-periodical&gt;&lt;pages&gt;E286–E293&lt;/pages&gt;&lt;volume&gt;36&lt;/volume&gt;&lt;number&gt;3&lt;/number&gt;&lt;edition&gt;2012/11/29&lt;/edition&gt;&lt;keywords&gt;&lt;keyword&gt;Australia&lt;/keyword&gt;&lt;keyword&gt;Drug Resistance, Bacterial&lt;/keyword&gt;&lt;keyword&gt;Health Planning&lt;/keyword&gt;&lt;keyword&gt;Health Policy&lt;/keyword&gt;&lt;keyword&gt;Humans&lt;/keyword&gt;&lt;keyword&gt;Population Surveillance&lt;/keyword&gt;&lt;keyword&gt;Tuberculosis, Multidrug-Resistant/prevention &amp;amp; control&lt;/keyword&gt;&lt;keyword&gt;Tuberculosis, Pulmonary/diagnosis/ prevention &amp;amp; control&lt;/keyword&gt;&lt;/keywords&gt;&lt;dates&gt;&lt;year&gt;2012&lt;/year&gt;&lt;pub-dates&gt;&lt;date&gt;Sep&lt;/date&gt;&lt;/pub-dates&gt;&lt;/dates&gt;&lt;isbn&gt;1447-4514 (Print)&amp;#xD;1447-4514 (Linking)&lt;/isbn&gt;&lt;accession-num&gt;23186241&lt;/accession-num&gt;&lt;urls&gt;&lt;/urls&gt;&lt;remote-database-provider&gt;NLM&lt;/remote-database-provider&gt;&lt;language&gt;eng&lt;/language&gt;&lt;/record&gt;&lt;/Cite&gt;&lt;/EndNote&gt;</w:instrText>
      </w:r>
      <w:r w:rsidR="006F2DAE">
        <w:fldChar w:fldCharType="separate"/>
      </w:r>
      <w:r w:rsidR="006F2DAE">
        <w:rPr>
          <w:noProof/>
        </w:rPr>
        <w:t>(</w:t>
      </w:r>
      <w:hyperlink w:anchor="_ENREF_154" w:tooltip="National Tuberculosis Advisory Committee, 2012 #14" w:history="1">
        <w:r w:rsidR="000B403D">
          <w:rPr>
            <w:noProof/>
          </w:rPr>
          <w:t>National Tuberculosis Advisory Committee 2012</w:t>
        </w:r>
      </w:hyperlink>
      <w:r w:rsidR="006F2DAE">
        <w:rPr>
          <w:noProof/>
        </w:rPr>
        <w:t>)</w:t>
      </w:r>
      <w:r w:rsidR="006F2DAE">
        <w:fldChar w:fldCharType="end"/>
      </w:r>
      <w:r w:rsidR="00AF4672">
        <w:t xml:space="preserve">. </w:t>
      </w:r>
    </w:p>
    <w:p w:rsidR="00D3638D" w:rsidRDefault="00D3638D" w:rsidP="00D3638D">
      <w:pPr>
        <w:spacing w:before="240" w:after="120"/>
      </w:pPr>
      <w:r>
        <w:t xml:space="preserve">In </w:t>
      </w:r>
      <w:r w:rsidRPr="00974811">
        <w:t xml:space="preserve">Australia </w:t>
      </w:r>
      <w:r>
        <w:t>TB</w:t>
      </w:r>
      <w:r w:rsidRPr="00974811">
        <w:t xml:space="preserve"> is a notifiable disease</w:t>
      </w:r>
      <w:r>
        <w:t xml:space="preserve">.National guidelines have been developed on the </w:t>
      </w:r>
      <w:r w:rsidRPr="00974811">
        <w:t xml:space="preserve">public health </w:t>
      </w:r>
      <w:r>
        <w:t xml:space="preserve">management of this disease </w:t>
      </w:r>
      <w:r>
        <w:fldChar w:fldCharType="begin"/>
      </w:r>
      <w:r w:rsidR="000B403D">
        <w:instrText xml:space="preserve"> ADDIN EN.CITE &lt;EndNote&gt;&lt;Cite&gt;&lt;Author&gt;CDNA&lt;/Author&gt;&lt;Year&gt;2013&lt;/Year&gt;&lt;RecNum&gt;15&lt;/RecNum&gt;&lt;DisplayText&gt;(CDNA 2013)&lt;/DisplayText&gt;&lt;record&gt;&lt;rec-number&gt;15&lt;/rec-number&gt;&lt;foreign-keys&gt;&lt;key app="EN" db-id="zfdz9dseazf5vmetffi5vzwr9zwwx2d5fxzd"&gt;15&lt;/key&gt;&lt;/foreign-keys&gt;&lt;ref-type name="Web Page"&gt;12&lt;/ref-type&gt;&lt;contributors&gt;&lt;authors&gt;&lt;author&gt;CDNA&lt;/author&gt;&lt;/authors&gt;&lt;/contributors&gt;&lt;titles&gt;&lt;title&gt;National Guidelines for Public Health Units – Management of TB&lt;/title&gt;&lt;/titles&gt;&lt;number&gt;13 June 2014&lt;/number&gt;&lt;dates&gt;&lt;year&gt;2013&lt;/year&gt;&lt;/dates&gt;&lt;pub-location&gt;Canberra, ACT&lt;/pub-location&gt;&lt;publisher&gt;Communicable Disease Network Australia, Commonwealth of Australia&lt;/publisher&gt;&lt;urls&gt;&lt;related-urls&gt;&lt;url&gt;http://www.health.gov.au/internet/main/publishing.nsf/Content/cdna-song-tuberculosis&lt;/url&gt;&lt;/related-urls&gt;&lt;/urls&gt;&lt;/record&gt;&lt;/Cite&gt;&lt;/EndNote&gt;</w:instrText>
      </w:r>
      <w:r>
        <w:fldChar w:fldCharType="separate"/>
      </w:r>
      <w:r>
        <w:rPr>
          <w:noProof/>
        </w:rPr>
        <w:t>(</w:t>
      </w:r>
      <w:hyperlink w:anchor="_ENREF_36" w:tooltip="CDNA, 2013 #15" w:history="1">
        <w:r w:rsidR="000B403D">
          <w:rPr>
            <w:noProof/>
          </w:rPr>
          <w:t>CDNA 2013</w:t>
        </w:r>
      </w:hyperlink>
      <w:r>
        <w:rPr>
          <w:noProof/>
        </w:rPr>
        <w:t>)</w:t>
      </w:r>
      <w:r>
        <w:fldChar w:fldCharType="end"/>
      </w:r>
      <w:r>
        <w:t xml:space="preserve">. TB </w:t>
      </w:r>
      <w:r w:rsidRPr="00CF75B1">
        <w:t xml:space="preserve">continues to pose ongoing challenges </w:t>
      </w:r>
      <w:r>
        <w:t>due to</w:t>
      </w:r>
      <w:r w:rsidRPr="00CF75B1">
        <w:t xml:space="preserve"> a</w:t>
      </w:r>
      <w:r w:rsidR="00B006C8">
        <w:t>n increasing incidence of multi</w:t>
      </w:r>
      <w:r w:rsidRPr="00CF75B1">
        <w:t>drug-resistant TB (M</w:t>
      </w:r>
      <w:r>
        <w:t>DR-</w:t>
      </w:r>
      <w:r w:rsidRPr="00CF75B1">
        <w:t>TB)</w:t>
      </w:r>
      <w:r>
        <w:t xml:space="preserve"> and</w:t>
      </w:r>
      <w:r w:rsidRPr="00CF75B1">
        <w:t xml:space="preserve"> extensively drug-resistant </w:t>
      </w:r>
      <w:r>
        <w:t>strains. A major</w:t>
      </w:r>
      <w:r w:rsidRPr="005A46E5">
        <w:t xml:space="preserve"> concern </w:t>
      </w:r>
      <w:r>
        <w:t>articulated in</w:t>
      </w:r>
      <w:r w:rsidRPr="005A46E5">
        <w:t xml:space="preserve"> </w:t>
      </w:r>
      <w:r>
        <w:t xml:space="preserve">the </w:t>
      </w:r>
      <w:r w:rsidRPr="005A46E5">
        <w:t xml:space="preserve">Australian Government TB policy is the entry into Australia of </w:t>
      </w:r>
      <w:r>
        <w:t>individuals infected with</w:t>
      </w:r>
      <w:r w:rsidRPr="005A46E5">
        <w:t xml:space="preserve"> </w:t>
      </w:r>
      <w:r>
        <w:t>drug-resistant TB</w:t>
      </w:r>
      <w:r w:rsidRPr="005A46E5">
        <w:t xml:space="preserve"> </w:t>
      </w:r>
      <w:r>
        <w:t>from</w:t>
      </w:r>
      <w:r w:rsidRPr="005A46E5">
        <w:t xml:space="preserve"> Papua New Guinea via the Torres Strait</w:t>
      </w:r>
      <w:r>
        <w:t xml:space="preserve"> </w:t>
      </w:r>
      <w:r>
        <w:fldChar w:fldCharType="begin"/>
      </w:r>
      <w:r w:rsidR="000B403D">
        <w:instrText xml:space="preserve"> ADDIN EN.CITE &lt;EndNote&gt;&lt;Cite&gt;&lt;Author&gt;Marais&lt;/Author&gt;&lt;Year&gt;2012&lt;/Year&gt;&lt;RecNum&gt;24&lt;/RecNum&gt;&lt;DisplayText&gt;(Marais, Sorrell &amp;amp; Britton 2012)&lt;/DisplayText&gt;&lt;record&gt;&lt;rec-number&gt;24&lt;/rec-number&gt;&lt;foreign-keys&gt;&lt;key app="EN" db-id="zfdz9dseazf5vmetffi5vzwr9zwwx2d5fxzd"&gt;24&lt;/key&gt;&lt;/foreign-keys&gt;&lt;ref-type name="Web Page"&gt;12&lt;/ref-type&gt;&lt;contributors&gt;&lt;authors&gt;&lt;author&gt;Marais, B&lt;/author&gt;&lt;author&gt;Sorrell, T&lt;/author&gt;&lt;author&gt;Britton, W&lt;/author&gt;&lt;/authors&gt;&lt;/contributors&gt;&lt;titles&gt;&lt;title&gt;Drug-resistant tuberculosis in PNG and Torres Strait islands&lt;/title&gt;&lt;/titles&gt;&lt;volume&gt;2014&lt;/volume&gt;&lt;number&gt;18 June&lt;/number&gt;&lt;dates&gt;&lt;year&gt;2012&lt;/year&gt;&lt;/dates&gt;&lt;publisher&gt;The Conversation&lt;/publisher&gt;&lt;urls&gt;&lt;related-urls&gt;&lt;url&gt;http://theconversation.com/drug-resistant-tuberculosis-in-png-and-torres-strait-islands-10754&lt;/url&gt;&lt;/related-urls&gt;&lt;/urls&gt;&lt;/record&gt;&lt;/Cite&gt;&lt;/EndNote&gt;</w:instrText>
      </w:r>
      <w:r>
        <w:fldChar w:fldCharType="separate"/>
      </w:r>
      <w:r>
        <w:rPr>
          <w:noProof/>
        </w:rPr>
        <w:t>(</w:t>
      </w:r>
      <w:hyperlink w:anchor="_ENREF_127" w:tooltip="Marais, 2012 #24" w:history="1">
        <w:r w:rsidR="000B403D">
          <w:rPr>
            <w:noProof/>
          </w:rPr>
          <w:t>Marais, Sorrell &amp; Britton 2012</w:t>
        </w:r>
      </w:hyperlink>
      <w:r>
        <w:rPr>
          <w:noProof/>
        </w:rPr>
        <w:t>)</w:t>
      </w:r>
      <w:r>
        <w:fldChar w:fldCharType="end"/>
      </w:r>
      <w:r>
        <w:t>.</w:t>
      </w:r>
    </w:p>
    <w:p w:rsidR="00D3638D" w:rsidRDefault="00D3638D" w:rsidP="00D3638D">
      <w:pPr>
        <w:spacing w:before="240" w:after="120"/>
      </w:pPr>
      <w:bookmarkStart w:id="155" w:name="_Ref400120912"/>
      <w:r>
        <w:t xml:space="preserve">TB is transmitted through respiratory droplets from persons with active </w:t>
      </w:r>
      <w:r w:rsidRPr="00893EED">
        <w:t xml:space="preserve">pulmonary or laryngeal </w:t>
      </w:r>
      <w:r>
        <w:t>TB. In r</w:t>
      </w:r>
      <w:r w:rsidRPr="00893EED">
        <w:t>are</w:t>
      </w:r>
      <w:r>
        <w:t xml:space="preserve"> cases</w:t>
      </w:r>
      <w:r w:rsidRPr="00893EED">
        <w:t xml:space="preserve"> invasion of M</w:t>
      </w:r>
      <w:r>
        <w:t>TB</w:t>
      </w:r>
      <w:r w:rsidRPr="00893EED">
        <w:t xml:space="preserve"> may occur through mucous membranes or damaged skin.</w:t>
      </w:r>
      <w:r>
        <w:t xml:space="preserve"> It most commonly affects the lungs but may affect almost any organ or system, including the lymph nodes, central nervous system, liver, bones, genitourinary tract, and gastrointestinal tract </w:t>
      </w:r>
      <w:r>
        <w:fldChar w:fldCharType="begin">
          <w:fldData xml:space="preserve">PEVuZE5vdGU+PENpdGU+PEF1dGhvcj5DcnV6LUtuaWdodDwvQXV0aG9yPjxZZWFyPjIwMTM8L1ll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</w:fldData>
        </w:fldChar>
      </w:r>
      <w:r w:rsidR="000B403D">
        <w:instrText xml:space="preserve"> ADDIN EN.CITE </w:instrText>
      </w:r>
      <w:r w:rsidR="000B403D">
        <w:fldChar w:fldCharType="begin">
          <w:fldData xml:space="preserve">PEVuZE5vdGU+PENpdGU+PEF1dGhvcj5DcnV6LUtuaWdodDwvQXV0aG9yPjxZZWFyPjIwMTM8L1ll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</w:fldData>
        </w:fldChar>
      </w:r>
      <w:r w:rsidR="000B403D">
        <w:instrText xml:space="preserve"> ADDIN EN.CITE.DATA </w:instrText>
      </w:r>
      <w:r w:rsidR="000B403D">
        <w:fldChar w:fldCharType="end"/>
      </w:r>
      <w:r>
        <w:fldChar w:fldCharType="separate"/>
      </w:r>
      <w:r>
        <w:rPr>
          <w:noProof/>
        </w:rPr>
        <w:t>(</w:t>
      </w:r>
      <w:hyperlink w:anchor="_ENREF_44" w:tooltip="Cruz-Knight, 2013 #4" w:history="1">
        <w:r w:rsidR="000B403D">
          <w:rPr>
            <w:noProof/>
          </w:rPr>
          <w:t>Cruz-Knight &amp; Blake-Gumbs 2013</w:t>
        </w:r>
      </w:hyperlink>
      <w:r>
        <w:rPr>
          <w:noProof/>
        </w:rPr>
        <w:t xml:space="preserve">; </w:t>
      </w:r>
      <w:hyperlink w:anchor="_ENREF_71" w:tooltip="Garcia-Monco, 2014 #1" w:history="1">
        <w:r w:rsidR="000B403D">
          <w:rPr>
            <w:noProof/>
          </w:rPr>
          <w:t>Garcia-Monco 2014</w:t>
        </w:r>
      </w:hyperlink>
      <w:r>
        <w:rPr>
          <w:noProof/>
        </w:rPr>
        <w:t>)</w:t>
      </w:r>
      <w:r>
        <w:fldChar w:fldCharType="end"/>
      </w:r>
      <w:r>
        <w:t xml:space="preserve">. </w:t>
      </w:r>
      <w:r w:rsidR="00B006C8">
        <w:t xml:space="preserve">Extrapulmonary TB occurs in 10–42% of patients, depending on their ethnic background, age and immune status, as well as the presence or absence of underlying disease and the genotype of the </w:t>
      </w:r>
      <w:r w:rsidR="00B006C8" w:rsidRPr="00DD6B86">
        <w:t>MTB</w:t>
      </w:r>
      <w:r w:rsidR="00B006C8">
        <w:t xml:space="preserve"> strain</w:t>
      </w:r>
      <w:r>
        <w:t xml:space="preserve"> </w:t>
      </w:r>
      <w:r>
        <w:fldChar w:fldCharType="begin"/>
      </w:r>
      <w:r w:rsidR="000B403D">
        <w:instrText xml:space="preserve"> ADDIN EN.CITE &lt;EndNote&gt;&lt;Cite&gt;&lt;Author&gt;Zumla&lt;/Author&gt;&lt;Year&gt;2013&lt;/Year&gt;&lt;RecNum&gt;7&lt;/RecNum&gt;&lt;DisplayText&gt;(Zumla et al. 2013)&lt;/DisplayText&gt;&lt;record&gt;&lt;rec-number&gt;7&lt;/rec-number&gt;&lt;foreign-keys&gt;&lt;key app="EN" db-id="zfdz9dseazf5vmetffi5vzwr9zwwx2d5fxzd"&gt;7&lt;/key&gt;&lt;/foreign-keys&gt;&lt;ref-type name="Journal Article"&gt;17&lt;/ref-type&gt;&lt;contributors&gt;&lt;authors&gt;&lt;author&gt;Zumla, A.&lt;/author&gt;&lt;author&gt;Raviglione, M.&lt;/author&gt;&lt;author&gt;Hafner, R.&lt;/author&gt;&lt;author&gt;von Reyn, C. F.&lt;/author&gt;&lt;/authors&gt;&lt;/contributors&gt;&lt;auth-address&gt;Department of Infection, Division of Infection and Immunity, University College London Medical School, London, United Kingdom. a.zumla@ucl.ac.uk&lt;/auth-address&gt;&lt;titles&gt;&lt;title&gt;Tuberculosis&lt;/title&gt;&lt;secondary-title&gt;New England Journal of Medicine&lt;/secondary-title&gt;&lt;alt-title&gt;The New England journal of medicine&lt;/alt-title&gt;&lt;/titles&gt;&lt;periodical&gt;&lt;full-title&gt;New England Journal of Medicine&lt;/full-title&gt;&lt;/periodical&gt;&lt;alt-periodical&gt;&lt;full-title&gt;N Engl J Med&lt;/full-title&gt;&lt;abbr-1&gt;The New England journal of medicine&lt;/abbr-1&gt;&lt;/alt-periodical&gt;&lt;pages&gt;745–55&lt;/pages&gt;&lt;volume&gt;368&lt;/volume&gt;&lt;number&gt;8&lt;/number&gt;&lt;edition&gt;2013/02/22&lt;/edition&gt;&lt;keywords&gt;&lt;keyword&gt;Antitubercular Agents/ therapeutic use&lt;/keyword&gt;&lt;keyword&gt;BCG Vaccine&lt;/keyword&gt;&lt;keyword&gt;HIV Infections/complications&lt;/keyword&gt;&lt;keyword&gt;Humans&lt;/keyword&gt;&lt;keyword&gt;Isoniazid/therapeutic use&lt;/keyword&gt;&lt;keyword&gt;Mycobacterium tuberculosis/physiology&lt;/keyword&gt;&lt;keyword&gt;Tuberculosis, Multidrug-Resistant/drug therapy&lt;/keyword&gt;&lt;keyword&gt;Tuberculosis, Pulmonary/complications/diagnosis/drug therapy&lt;/keyword&gt;&lt;keyword&gt;Virus Activation&lt;/keyword&gt;&lt;/keywords&gt;&lt;dates&gt;&lt;year&gt;2013&lt;/year&gt;&lt;pub-dates&gt;&lt;date&gt;Feb 21&lt;/date&gt;&lt;/pub-dates&gt;&lt;/dates&gt;&lt;isbn&gt;1533-4406 (Electronic)&amp;#xD;0028-4793 (Linking)&lt;/isbn&gt;&lt;accession-num&gt;23425167&lt;/accession-num&gt;&lt;urls&gt;&lt;related-urls&gt;&lt;url&gt;http://www.nejm.org/doi/pdf/10.1056/NEJMra1200894&lt;/url&gt;&lt;/related-urls&gt;&lt;/urls&gt;&lt;electronic-resource-num&gt;10.1056/NEJMra1200894&lt;/electronic-resource-num&gt;&lt;remote-database-provider&gt;NLM&lt;/remote-database-provider&gt;&lt;language&gt;eng&lt;/language&gt;&lt;/record&gt;&lt;/Cite&gt;&lt;/EndNote&gt;</w:instrText>
      </w:r>
      <w:r>
        <w:fldChar w:fldCharType="separate"/>
      </w:r>
      <w:r>
        <w:rPr>
          <w:noProof/>
        </w:rPr>
        <w:t>(</w:t>
      </w:r>
      <w:hyperlink w:anchor="_ENREF_228" w:tooltip="Zumla, 2013 #7" w:history="1">
        <w:r w:rsidR="000B403D">
          <w:rPr>
            <w:noProof/>
          </w:rPr>
          <w:t>Zumla et al. 2013</w:t>
        </w:r>
      </w:hyperlink>
      <w:r>
        <w:rPr>
          <w:noProof/>
        </w:rPr>
        <w:t>)</w:t>
      </w:r>
      <w:r>
        <w:fldChar w:fldCharType="end"/>
      </w:r>
      <w:r>
        <w:t>.</w:t>
      </w:r>
      <w:r w:rsidRPr="0082076F">
        <w:t xml:space="preserve"> </w:t>
      </w:r>
      <w:r w:rsidR="000E6884">
        <w:fldChar w:fldCharType="begin"/>
      </w:r>
      <w:r w:rsidR="000E6884">
        <w:instrText xml:space="preserve"> REF _Ref406661095 \h </w:instrText>
      </w:r>
      <w:r w:rsidR="000E6884">
        <w:fldChar w:fldCharType="separate"/>
      </w:r>
      <w:r w:rsidR="0045756D">
        <w:t xml:space="preserve">Table </w:t>
      </w:r>
      <w:r w:rsidR="0045756D">
        <w:rPr>
          <w:noProof/>
        </w:rPr>
        <w:t>1</w:t>
      </w:r>
      <w:r w:rsidR="000E6884">
        <w:fldChar w:fldCharType="end"/>
      </w:r>
      <w:r w:rsidR="000E6884">
        <w:t xml:space="preserve"> </w:t>
      </w:r>
      <w:r>
        <w:t>lists the clinical symptoms associated with the classic presentation of TB.</w:t>
      </w:r>
    </w:p>
    <w:p w:rsidR="00812019" w:rsidRDefault="00812019" w:rsidP="00D75C16">
      <w:pPr>
        <w:pStyle w:val="TableHeading"/>
      </w:pPr>
      <w:bookmarkStart w:id="156" w:name="_Ref406661095"/>
      <w:bookmarkStart w:id="157" w:name="_Toc406659797"/>
      <w:r>
        <w:t xml:space="preserve">Table </w:t>
      </w:r>
      <w:r w:rsidR="00B96343">
        <w:fldChar w:fldCharType="begin"/>
      </w:r>
      <w:r w:rsidR="00B96343">
        <w:instrText xml:space="preserve"> SEQ Table \* ARABIC </w:instrText>
      </w:r>
      <w:r w:rsidR="00B96343">
        <w:fldChar w:fldCharType="separate"/>
      </w:r>
      <w:r w:rsidR="0045756D">
        <w:rPr>
          <w:noProof/>
        </w:rPr>
        <w:t>1</w:t>
      </w:r>
      <w:r w:rsidR="00B96343">
        <w:rPr>
          <w:noProof/>
        </w:rPr>
        <w:fldChar w:fldCharType="end"/>
      </w:r>
      <w:bookmarkEnd w:id="155"/>
      <w:bookmarkEnd w:id="156"/>
      <w:r>
        <w:tab/>
      </w:r>
      <w:r w:rsidRPr="00B14ABF">
        <w:t xml:space="preserve">Clinical </w:t>
      </w:r>
      <w:r w:rsidR="008207CF">
        <w:t>p</w:t>
      </w:r>
      <w:r w:rsidRPr="00B14ABF">
        <w:t xml:space="preserve">resentations of </w:t>
      </w:r>
      <w:r w:rsidR="00F06F0C">
        <w:t>TB</w:t>
      </w:r>
      <w:bookmarkEnd w:id="157"/>
    </w:p>
    <w:tbl>
      <w:tblPr>
        <w:tblStyle w:val="TableGrid"/>
        <w:tblW w:w="0" w:type="auto"/>
        <w:tblInd w:w="108" w:type="dxa"/>
        <w:tblLook w:val="04A0" w:firstRow="1" w:lastRow="0" w:firstColumn="1" w:lastColumn="0" w:noHBand="0" w:noVBand="1"/>
        <w:tblCaption w:val="Clinical Presentations of TB"/>
      </w:tblPr>
      <w:tblGrid>
        <w:gridCol w:w="2268"/>
        <w:gridCol w:w="6869"/>
      </w:tblGrid>
      <w:tr w:rsidR="00812019" w:rsidRPr="00B14ABF" w:rsidTr="00AC36E6">
        <w:trPr>
          <w:tblHeader/>
        </w:trPr>
        <w:tc>
          <w:tcPr>
            <w:tcW w:w="2268" w:type="dxa"/>
          </w:tcPr>
          <w:p w:rsidR="00812019" w:rsidRPr="00B14ABF" w:rsidRDefault="00812019" w:rsidP="00DB4538">
            <w:pPr>
              <w:pStyle w:val="Tabletext1"/>
              <w:keepNext/>
              <w:jc w:val="left"/>
              <w:rPr>
                <w:b/>
              </w:rPr>
            </w:pPr>
            <w:r w:rsidRPr="00B14ABF">
              <w:rPr>
                <w:rFonts w:cs="Arial"/>
                <w:b/>
                <w:w w:val="105"/>
              </w:rPr>
              <w:t>Site</w:t>
            </w:r>
            <w:r w:rsidRPr="00B14ABF">
              <w:rPr>
                <w:rFonts w:cs="Arial"/>
                <w:b/>
                <w:spacing w:val="2"/>
                <w:w w:val="105"/>
              </w:rPr>
              <w:t xml:space="preserve"> </w:t>
            </w:r>
            <w:r w:rsidRPr="00B14ABF">
              <w:rPr>
                <w:rFonts w:cs="Arial"/>
                <w:b/>
                <w:w w:val="105"/>
              </w:rPr>
              <w:t>of</w:t>
            </w:r>
            <w:r w:rsidRPr="00B14ABF">
              <w:rPr>
                <w:rFonts w:cs="Arial"/>
                <w:b/>
                <w:spacing w:val="2"/>
                <w:w w:val="105"/>
              </w:rPr>
              <w:t xml:space="preserve"> </w:t>
            </w:r>
            <w:r w:rsidR="00B6377D">
              <w:rPr>
                <w:rFonts w:cs="Arial"/>
                <w:b/>
                <w:w w:val="105"/>
              </w:rPr>
              <w:t>i</w:t>
            </w:r>
            <w:r w:rsidRPr="00B14ABF">
              <w:rPr>
                <w:rFonts w:cs="Arial"/>
                <w:b/>
                <w:w w:val="105"/>
              </w:rPr>
              <w:t>nfection</w:t>
            </w:r>
          </w:p>
        </w:tc>
        <w:tc>
          <w:tcPr>
            <w:tcW w:w="6869" w:type="dxa"/>
          </w:tcPr>
          <w:p w:rsidR="00812019" w:rsidRPr="00B14ABF" w:rsidRDefault="00812019" w:rsidP="00DB4538">
            <w:pPr>
              <w:pStyle w:val="Tabletext1"/>
              <w:keepNext/>
              <w:jc w:val="left"/>
              <w:rPr>
                <w:b/>
              </w:rPr>
            </w:pPr>
            <w:r w:rsidRPr="00B14ABF">
              <w:rPr>
                <w:rFonts w:cs="Arial"/>
                <w:b/>
                <w:w w:val="105"/>
              </w:rPr>
              <w:t>Clinical</w:t>
            </w:r>
            <w:r w:rsidRPr="00B14ABF">
              <w:rPr>
                <w:rFonts w:cs="Arial"/>
                <w:b/>
                <w:spacing w:val="4"/>
                <w:w w:val="105"/>
              </w:rPr>
              <w:t xml:space="preserve"> </w:t>
            </w:r>
            <w:r w:rsidR="00B6377D">
              <w:rPr>
                <w:rFonts w:cs="Arial"/>
                <w:b/>
                <w:w w:val="105"/>
              </w:rPr>
              <w:t>s</w:t>
            </w:r>
            <w:r w:rsidRPr="00B14ABF">
              <w:rPr>
                <w:rFonts w:cs="Arial"/>
                <w:b/>
                <w:w w:val="105"/>
              </w:rPr>
              <w:t>ymptoms</w:t>
            </w:r>
          </w:p>
        </w:tc>
      </w:tr>
      <w:tr w:rsidR="00B6377D" w:rsidRPr="00FD611B" w:rsidTr="003E01D0">
        <w:tc>
          <w:tcPr>
            <w:tcW w:w="2268" w:type="dxa"/>
          </w:tcPr>
          <w:p w:rsidR="00B6377D" w:rsidRPr="00FD611B" w:rsidRDefault="00B6377D" w:rsidP="00DB4538">
            <w:pPr>
              <w:pStyle w:val="Tabletext1"/>
              <w:keepNext/>
              <w:jc w:val="left"/>
            </w:pPr>
            <w:r w:rsidRPr="00FD611B">
              <w:rPr>
                <w:rFonts w:cs="Arial"/>
                <w:w w:val="105"/>
              </w:rPr>
              <w:t>Pleural TB</w:t>
            </w:r>
          </w:p>
        </w:tc>
        <w:tc>
          <w:tcPr>
            <w:tcW w:w="6869" w:type="dxa"/>
          </w:tcPr>
          <w:p w:rsidR="00B6377D" w:rsidRPr="00FD611B" w:rsidRDefault="00B6377D" w:rsidP="00B6377D">
            <w:pPr>
              <w:pStyle w:val="Tabletext1"/>
              <w:keepNext/>
              <w:jc w:val="left"/>
            </w:pPr>
            <w:r w:rsidRPr="00FD611B">
              <w:t>Blood-tinged sputum producing chronic cough, pleurisy, chest pain</w:t>
            </w:r>
            <w:r>
              <w:t>.</w:t>
            </w:r>
          </w:p>
        </w:tc>
      </w:tr>
      <w:tr w:rsidR="00B6377D" w:rsidRPr="0082076F" w:rsidTr="003E01D0">
        <w:tc>
          <w:tcPr>
            <w:tcW w:w="2268" w:type="dxa"/>
          </w:tcPr>
          <w:p w:rsidR="00B6377D" w:rsidRPr="0082076F" w:rsidRDefault="00B6377D" w:rsidP="00DB4538">
            <w:pPr>
              <w:pStyle w:val="Tabletext1"/>
              <w:keepNext/>
              <w:jc w:val="left"/>
            </w:pPr>
            <w:r w:rsidRPr="00B14ABF">
              <w:t>TB lymphadenitis</w:t>
            </w:r>
          </w:p>
        </w:tc>
        <w:tc>
          <w:tcPr>
            <w:tcW w:w="6869" w:type="dxa"/>
          </w:tcPr>
          <w:p w:rsidR="00B6377D" w:rsidRPr="0082076F" w:rsidRDefault="00B6377D" w:rsidP="00B6377D">
            <w:pPr>
              <w:pStyle w:val="Tabletext1"/>
              <w:keepNext/>
              <w:jc w:val="left"/>
            </w:pPr>
            <w:r w:rsidRPr="00FD611B">
              <w:t>Enlarged cervical or supraclavicul</w:t>
            </w:r>
            <w:r>
              <w:t>ar lymph nodes.</w:t>
            </w:r>
          </w:p>
        </w:tc>
      </w:tr>
      <w:tr w:rsidR="00B6377D" w:rsidRPr="0082076F" w:rsidTr="003E01D0">
        <w:tc>
          <w:tcPr>
            <w:tcW w:w="2268" w:type="dxa"/>
          </w:tcPr>
          <w:p w:rsidR="00B6377D" w:rsidRPr="0082076F" w:rsidRDefault="00B6377D" w:rsidP="00DB4538">
            <w:pPr>
              <w:pStyle w:val="Tabletext1"/>
              <w:jc w:val="left"/>
            </w:pPr>
            <w:r w:rsidRPr="00FD611B">
              <w:t>Tuberculous meningitis</w:t>
            </w:r>
          </w:p>
        </w:tc>
        <w:tc>
          <w:tcPr>
            <w:tcW w:w="6869" w:type="dxa"/>
          </w:tcPr>
          <w:p w:rsidR="00B6377D" w:rsidRPr="0082076F" w:rsidRDefault="00B6377D" w:rsidP="00B6377D">
            <w:pPr>
              <w:pStyle w:val="Tabletext1"/>
              <w:jc w:val="left"/>
            </w:pPr>
            <w:r w:rsidRPr="00FD611B">
              <w:t>Persistent or intermittent headach</w:t>
            </w:r>
            <w:r>
              <w:t>e for 2–3 weeks; mental status</w:t>
            </w:r>
            <w:r w:rsidRPr="00FD611B">
              <w:t xml:space="preserve"> changes, coma</w:t>
            </w:r>
            <w:r>
              <w:t>.</w:t>
            </w:r>
          </w:p>
        </w:tc>
      </w:tr>
      <w:tr w:rsidR="00B6377D" w:rsidRPr="0082076F" w:rsidTr="003E01D0">
        <w:tc>
          <w:tcPr>
            <w:tcW w:w="2268" w:type="dxa"/>
          </w:tcPr>
          <w:p w:rsidR="00B6377D" w:rsidRPr="00FD611B" w:rsidRDefault="00B6377D" w:rsidP="00DB4538">
            <w:pPr>
              <w:pStyle w:val="Tabletext1"/>
              <w:jc w:val="left"/>
            </w:pPr>
            <w:r>
              <w:lastRenderedPageBreak/>
              <w:t>Head and neck TB</w:t>
            </w:r>
          </w:p>
        </w:tc>
        <w:tc>
          <w:tcPr>
            <w:tcW w:w="6869" w:type="dxa"/>
          </w:tcPr>
          <w:p w:rsidR="00B6377D" w:rsidRPr="00FD611B" w:rsidRDefault="00B6377D" w:rsidP="00B6377D">
            <w:pPr>
              <w:pStyle w:val="Tabletext1"/>
              <w:jc w:val="left"/>
            </w:pPr>
            <w:r>
              <w:t>The presenting complaints can include lump in the neck, nasal obstruction, sore throat or discomfort, external nasal lesions and otitis media.</w:t>
            </w:r>
          </w:p>
        </w:tc>
      </w:tr>
      <w:tr w:rsidR="00B6377D" w:rsidRPr="0082076F" w:rsidTr="003E01D0">
        <w:tc>
          <w:tcPr>
            <w:tcW w:w="2268" w:type="dxa"/>
          </w:tcPr>
          <w:p w:rsidR="00B6377D" w:rsidRPr="0082076F" w:rsidRDefault="00B6377D" w:rsidP="00DB4538">
            <w:pPr>
              <w:pStyle w:val="Tabletext1"/>
              <w:jc w:val="left"/>
            </w:pPr>
            <w:r w:rsidRPr="00FD611B">
              <w:t>Skeletal TB</w:t>
            </w:r>
          </w:p>
        </w:tc>
        <w:tc>
          <w:tcPr>
            <w:tcW w:w="6869" w:type="dxa"/>
          </w:tcPr>
          <w:p w:rsidR="00B6377D" w:rsidRPr="0082076F" w:rsidRDefault="00B6377D" w:rsidP="00B6377D">
            <w:pPr>
              <w:pStyle w:val="Tabletext1"/>
              <w:jc w:val="left"/>
            </w:pPr>
            <w:r w:rsidRPr="009D3B40">
              <w:t>Clinical</w:t>
            </w:r>
            <w:r>
              <w:t xml:space="preserve"> </w:t>
            </w:r>
            <w:r w:rsidRPr="009D3B40">
              <w:t>presentation includes locali</w:t>
            </w:r>
            <w:r>
              <w:t>s</w:t>
            </w:r>
            <w:r w:rsidRPr="009D3B40">
              <w:t xml:space="preserve">ed pain associated with fever and weight loss. </w:t>
            </w:r>
            <w:r w:rsidRPr="00FD611B">
              <w:t>Spine is most common site (Pott disease). Back pain, stiffness, lower extremity paralysis (50%)</w:t>
            </w:r>
            <w:r>
              <w:t>.</w:t>
            </w:r>
            <w:r w:rsidRPr="00FD611B">
              <w:t xml:space="preserve"> </w:t>
            </w:r>
          </w:p>
        </w:tc>
      </w:tr>
      <w:tr w:rsidR="00B6377D" w:rsidRPr="0082076F" w:rsidTr="003E01D0">
        <w:tc>
          <w:tcPr>
            <w:tcW w:w="2268" w:type="dxa"/>
          </w:tcPr>
          <w:p w:rsidR="00B6377D" w:rsidRPr="0082076F" w:rsidRDefault="00B6377D" w:rsidP="00DB4538">
            <w:pPr>
              <w:pStyle w:val="Tabletext1"/>
              <w:jc w:val="left"/>
            </w:pPr>
            <w:r w:rsidRPr="00FD611B">
              <w:t>Tuberculous arthritis</w:t>
            </w:r>
          </w:p>
        </w:tc>
        <w:tc>
          <w:tcPr>
            <w:tcW w:w="6869" w:type="dxa"/>
          </w:tcPr>
          <w:p w:rsidR="00B6377D" w:rsidRPr="0082076F" w:rsidRDefault="00B6377D" w:rsidP="00B6377D">
            <w:pPr>
              <w:pStyle w:val="Tabletext1"/>
              <w:jc w:val="left"/>
            </w:pPr>
            <w:r w:rsidRPr="00FD611B">
              <w:t>Involves</w:t>
            </w:r>
            <w:r>
              <w:t xml:space="preserve"> the</w:t>
            </w:r>
            <w:r w:rsidRPr="00FD611B">
              <w:t xml:space="preserve"> joint</w:t>
            </w:r>
            <w:r>
              <w:t>s</w:t>
            </w:r>
            <w:r w:rsidRPr="00FD611B">
              <w:t>. Hips and knee</w:t>
            </w:r>
            <w:r>
              <w:t xml:space="preserve">s more commonly affected. Pain </w:t>
            </w:r>
            <w:r w:rsidRPr="00FD611B">
              <w:t>precedes radiographic changes</w:t>
            </w:r>
            <w:r>
              <w:t>.</w:t>
            </w:r>
          </w:p>
        </w:tc>
      </w:tr>
      <w:tr w:rsidR="00B6377D" w:rsidRPr="0082076F" w:rsidTr="003E01D0">
        <w:tc>
          <w:tcPr>
            <w:tcW w:w="2268" w:type="dxa"/>
          </w:tcPr>
          <w:p w:rsidR="00B6377D" w:rsidRPr="00FD611B" w:rsidRDefault="00B6377D" w:rsidP="00DB4538">
            <w:pPr>
              <w:pStyle w:val="Tabletext1"/>
              <w:jc w:val="left"/>
            </w:pPr>
            <w:r>
              <w:t>Cutaneous TB</w:t>
            </w:r>
          </w:p>
        </w:tc>
        <w:tc>
          <w:tcPr>
            <w:tcW w:w="6869" w:type="dxa"/>
          </w:tcPr>
          <w:p w:rsidR="00B6377D" w:rsidRDefault="00B6377D" w:rsidP="00B6377D">
            <w:pPr>
              <w:pStyle w:val="Tabletext1"/>
              <w:jc w:val="left"/>
            </w:pPr>
            <w:r w:rsidRPr="00AA1F21">
              <w:t>Lesions</w:t>
            </w:r>
            <w:r>
              <w:t xml:space="preserve"> </w:t>
            </w:r>
            <w:r w:rsidRPr="00AA1F21">
              <w:t>show a wide spectrum of morphology</w:t>
            </w:r>
            <w:r>
              <w:t xml:space="preserve"> </w:t>
            </w:r>
            <w:r w:rsidRPr="00AA1F21">
              <w:t>includ</w:t>
            </w:r>
            <w:r>
              <w:t>ing</w:t>
            </w:r>
            <w:r w:rsidRPr="00AA1F21">
              <w:t xml:space="preserve"> tuberculous chancre, </w:t>
            </w:r>
            <w:r>
              <w:t>TB</w:t>
            </w:r>
            <w:r w:rsidRPr="00AA1F21">
              <w:t xml:space="preserve"> verrucosa cutis, lupus vulgaris, scrofuloderma, orificial </w:t>
            </w:r>
            <w:r>
              <w:t>TB</w:t>
            </w:r>
            <w:r w:rsidRPr="00AA1F21">
              <w:t xml:space="preserve">, miliary </w:t>
            </w:r>
            <w:r>
              <w:t>TB</w:t>
            </w:r>
            <w:r w:rsidRPr="00AA1F21">
              <w:t xml:space="preserve">, metastatic </w:t>
            </w:r>
            <w:r>
              <w:t>TB</w:t>
            </w:r>
            <w:r w:rsidRPr="00AA1F21">
              <w:t xml:space="preserve"> abscess</w:t>
            </w:r>
            <w:r>
              <w:t>,</w:t>
            </w:r>
            <w:r w:rsidRPr="00AA1F21">
              <w:t xml:space="preserve"> and most cases of papulonecrotic tuberculid</w:t>
            </w:r>
            <w:r>
              <w:t>.</w:t>
            </w:r>
          </w:p>
        </w:tc>
      </w:tr>
      <w:tr w:rsidR="00B6377D" w:rsidRPr="0082076F" w:rsidTr="003E01D0">
        <w:tc>
          <w:tcPr>
            <w:tcW w:w="2268" w:type="dxa"/>
          </w:tcPr>
          <w:p w:rsidR="00B6377D" w:rsidRDefault="00B6377D" w:rsidP="00DB4538">
            <w:pPr>
              <w:pStyle w:val="Tabletext1"/>
              <w:jc w:val="left"/>
            </w:pPr>
            <w:r>
              <w:t>Pericardial TB</w:t>
            </w:r>
          </w:p>
        </w:tc>
        <w:tc>
          <w:tcPr>
            <w:tcW w:w="6869" w:type="dxa"/>
          </w:tcPr>
          <w:p w:rsidR="00B6377D" w:rsidRDefault="00B6377D" w:rsidP="00B6377D">
            <w:pPr>
              <w:pStyle w:val="Tabletext1"/>
              <w:jc w:val="left"/>
            </w:pPr>
            <w:r w:rsidRPr="002F1880">
              <w:t>Clinical</w:t>
            </w:r>
            <w:r>
              <w:t xml:space="preserve"> </w:t>
            </w:r>
            <w:r w:rsidRPr="002F1880">
              <w:t xml:space="preserve">features </w:t>
            </w:r>
            <w:r>
              <w:t>include</w:t>
            </w:r>
            <w:r w:rsidRPr="002F1880">
              <w:t xml:space="preserve"> cough, weight loss, fever, night sweats</w:t>
            </w:r>
            <w:r>
              <w:t xml:space="preserve"> and </w:t>
            </w:r>
            <w:r w:rsidRPr="002F1880">
              <w:t>anorexia</w:t>
            </w:r>
            <w:r>
              <w:t>.</w:t>
            </w:r>
          </w:p>
        </w:tc>
      </w:tr>
      <w:tr w:rsidR="00B6377D" w:rsidRPr="0082076F" w:rsidTr="003E01D0">
        <w:tc>
          <w:tcPr>
            <w:tcW w:w="2268" w:type="dxa"/>
          </w:tcPr>
          <w:p w:rsidR="00B6377D" w:rsidRPr="0082076F" w:rsidRDefault="00B6377D" w:rsidP="00DB4538">
            <w:pPr>
              <w:pStyle w:val="Tabletext1"/>
              <w:jc w:val="left"/>
            </w:pPr>
            <w:r w:rsidRPr="00FD611B">
              <w:t>Genitourinary TB</w:t>
            </w:r>
          </w:p>
        </w:tc>
        <w:tc>
          <w:tcPr>
            <w:tcW w:w="6869" w:type="dxa"/>
          </w:tcPr>
          <w:p w:rsidR="00B6377D" w:rsidRPr="0082076F" w:rsidRDefault="00B6377D" w:rsidP="00B6377D">
            <w:pPr>
              <w:pStyle w:val="Tabletext1"/>
              <w:jc w:val="left"/>
            </w:pPr>
            <w:r>
              <w:t>T</w:t>
            </w:r>
            <w:r w:rsidRPr="003263D5">
              <w:t>he kidneys are the most common site of infection</w:t>
            </w:r>
            <w:r>
              <w:t xml:space="preserve"> causing f</w:t>
            </w:r>
            <w:r w:rsidRPr="00FD611B">
              <w:t xml:space="preserve">lank pain, dysuria and frequent urination. Men may present with </w:t>
            </w:r>
            <w:r>
              <w:t xml:space="preserve">a </w:t>
            </w:r>
            <w:r w:rsidRPr="00FD611B">
              <w:t xml:space="preserve">painful scrotal mass, prostatitis, orchitis or epididymitis. In women </w:t>
            </w:r>
            <w:r>
              <w:t xml:space="preserve">the </w:t>
            </w:r>
            <w:r w:rsidRPr="00FD611B">
              <w:t xml:space="preserve">condition may mimic pelvic inflammatory disease. </w:t>
            </w:r>
            <w:r>
              <w:t xml:space="preserve">Causes </w:t>
            </w:r>
            <w:r w:rsidRPr="00FD611B">
              <w:t>10% of sterility in women worldwide and 1% of women in industriali</w:t>
            </w:r>
            <w:r>
              <w:t>s</w:t>
            </w:r>
            <w:r w:rsidRPr="00FD611B">
              <w:t>ed countries</w:t>
            </w:r>
            <w:r>
              <w:t>.</w:t>
            </w:r>
          </w:p>
        </w:tc>
      </w:tr>
      <w:tr w:rsidR="00B6377D" w:rsidRPr="0082076F" w:rsidTr="003E01D0">
        <w:tc>
          <w:tcPr>
            <w:tcW w:w="2268" w:type="dxa"/>
          </w:tcPr>
          <w:p w:rsidR="00B6377D" w:rsidRPr="00FD611B" w:rsidRDefault="00B6377D" w:rsidP="00DB4538">
            <w:pPr>
              <w:pStyle w:val="Tabletext1"/>
              <w:jc w:val="left"/>
            </w:pPr>
            <w:r>
              <w:t>Renal TB</w:t>
            </w:r>
          </w:p>
        </w:tc>
        <w:tc>
          <w:tcPr>
            <w:tcW w:w="6869" w:type="dxa"/>
          </w:tcPr>
          <w:p w:rsidR="00B6377D" w:rsidRDefault="00B6377D" w:rsidP="00B6377D">
            <w:pPr>
              <w:pStyle w:val="Tabletext1"/>
              <w:jc w:val="left"/>
            </w:pPr>
            <w:r>
              <w:t>Renal TB is usually a complication of a previous primary pulmonary infection. MTB form cortical granulomas, and on reactivation spread into the medulla, causing papillitis. Advanced disease leads to cortical scarring, and infundibular and pelvic strictures. The end result of diffuse disease is destruction, loss of function and calcification of the entire kidney.</w:t>
            </w:r>
          </w:p>
        </w:tc>
      </w:tr>
      <w:tr w:rsidR="00B6377D" w:rsidRPr="0082076F" w:rsidTr="003E01D0">
        <w:tc>
          <w:tcPr>
            <w:tcW w:w="2268" w:type="dxa"/>
          </w:tcPr>
          <w:p w:rsidR="00B6377D" w:rsidRPr="0082076F" w:rsidRDefault="00B6377D" w:rsidP="00DB4538">
            <w:pPr>
              <w:pStyle w:val="Tabletext1"/>
              <w:jc w:val="left"/>
            </w:pPr>
            <w:r w:rsidRPr="00FD611B">
              <w:t>Gastrointestinal TB</w:t>
            </w:r>
          </w:p>
        </w:tc>
        <w:tc>
          <w:tcPr>
            <w:tcW w:w="6869" w:type="dxa"/>
          </w:tcPr>
          <w:p w:rsidR="00B6377D" w:rsidRPr="0082076F" w:rsidRDefault="00B6377D" w:rsidP="00B6377D">
            <w:pPr>
              <w:pStyle w:val="Tabletext1"/>
              <w:jc w:val="left"/>
            </w:pPr>
            <w:r w:rsidRPr="00FD611B">
              <w:t>TB may infect any site along the gastrointestinal tract. TB can manifest as non</w:t>
            </w:r>
            <w:r>
              <w:t>-</w:t>
            </w:r>
            <w:r w:rsidRPr="00FD611B">
              <w:t>healing ulcers of the mouth or anus, difficulty swallowing, abdominal pain (</w:t>
            </w:r>
            <w:r>
              <w:t xml:space="preserve">e.g. </w:t>
            </w:r>
            <w:r w:rsidRPr="00FD611B">
              <w:t>peptic ulcer), malabsorption, pain</w:t>
            </w:r>
            <w:r>
              <w:t>ful</w:t>
            </w:r>
            <w:r w:rsidRPr="00FD611B">
              <w:t xml:space="preserve"> diarrhoea or h</w:t>
            </w:r>
            <w:r>
              <w:t>a</w:t>
            </w:r>
            <w:r w:rsidRPr="00FD611B">
              <w:t>ematochezia</w:t>
            </w:r>
            <w:r>
              <w:t>. Can also affect the liver, spleen and pancreas.</w:t>
            </w:r>
          </w:p>
        </w:tc>
      </w:tr>
      <w:tr w:rsidR="00B6377D" w:rsidRPr="0082076F" w:rsidTr="003E01D0">
        <w:tc>
          <w:tcPr>
            <w:tcW w:w="2268" w:type="dxa"/>
          </w:tcPr>
          <w:p w:rsidR="00B6377D" w:rsidRPr="00FD611B" w:rsidRDefault="00B6377D" w:rsidP="00DB4538">
            <w:pPr>
              <w:pStyle w:val="Tabletext1"/>
              <w:jc w:val="left"/>
            </w:pPr>
            <w:r>
              <w:t>Ocular TB</w:t>
            </w:r>
          </w:p>
        </w:tc>
        <w:tc>
          <w:tcPr>
            <w:tcW w:w="6869" w:type="dxa"/>
          </w:tcPr>
          <w:p w:rsidR="00B6377D" w:rsidRPr="00FD611B" w:rsidRDefault="00B6377D" w:rsidP="00B6377D">
            <w:pPr>
              <w:pStyle w:val="Tabletext1"/>
              <w:jc w:val="left"/>
            </w:pPr>
            <w:r>
              <w:t xml:space="preserve">Ocular TB </w:t>
            </w:r>
            <w:r w:rsidRPr="00D952BE">
              <w:t>can af</w:t>
            </w:r>
            <w:r>
              <w:t>fect nearly every ocular tissue</w:t>
            </w:r>
            <w:r w:rsidRPr="00D952BE">
              <w:t xml:space="preserve">. </w:t>
            </w:r>
            <w:r w:rsidRPr="007111C6">
              <w:t>Clinical manifestations include vitritis</w:t>
            </w:r>
            <w:r>
              <w:t>,</w:t>
            </w:r>
            <w:r w:rsidRPr="007111C6">
              <w:t xml:space="preserve"> macular </w:t>
            </w:r>
            <w:r>
              <w:t>o</w:t>
            </w:r>
            <w:r w:rsidRPr="007111C6">
              <w:t>edema, retinal periphlebitis, choroiditis uveitis</w:t>
            </w:r>
            <w:r>
              <w:t>, r</w:t>
            </w:r>
            <w:r w:rsidRPr="00AA1F21">
              <w:t>etinal vasculitis and serpiginous-like choroiditis</w:t>
            </w:r>
            <w:r>
              <w:t>.</w:t>
            </w:r>
          </w:p>
        </w:tc>
      </w:tr>
      <w:tr w:rsidR="00B6377D" w:rsidRPr="0082076F" w:rsidTr="003E01D0">
        <w:tc>
          <w:tcPr>
            <w:tcW w:w="2268" w:type="dxa"/>
          </w:tcPr>
          <w:p w:rsidR="00B6377D" w:rsidRDefault="00B6377D" w:rsidP="00DB4538">
            <w:pPr>
              <w:pStyle w:val="Tabletext1"/>
              <w:jc w:val="left"/>
            </w:pPr>
            <w:r>
              <w:t>TB in the breast</w:t>
            </w:r>
          </w:p>
        </w:tc>
        <w:tc>
          <w:tcPr>
            <w:tcW w:w="6869" w:type="dxa"/>
          </w:tcPr>
          <w:p w:rsidR="00B6377D" w:rsidRPr="007111C6" w:rsidRDefault="00B6377D" w:rsidP="00B6377D">
            <w:pPr>
              <w:pStyle w:val="Tabletext1"/>
              <w:jc w:val="left"/>
            </w:pPr>
            <w:r>
              <w:t>Breast TB is rare and can present as clinical suspicion of carcinoma due to the development of granulomas; it can also present as m</w:t>
            </w:r>
            <w:r w:rsidRPr="00AA1F21">
              <w:t>astitis</w:t>
            </w:r>
            <w:r>
              <w:t xml:space="preserve">. At later stages it erodes through the skin, causing ulceration and discharging sinus tracts. </w:t>
            </w:r>
          </w:p>
        </w:tc>
      </w:tr>
      <w:tr w:rsidR="00B6377D" w:rsidRPr="0082076F" w:rsidTr="003E01D0">
        <w:tc>
          <w:tcPr>
            <w:tcW w:w="2268" w:type="dxa"/>
          </w:tcPr>
          <w:p w:rsidR="00B6377D" w:rsidRDefault="00B6377D" w:rsidP="00BB169F">
            <w:pPr>
              <w:pStyle w:val="Tabletext1"/>
              <w:jc w:val="left"/>
            </w:pPr>
            <w:r>
              <w:t>TB from joint replacement surgery</w:t>
            </w:r>
          </w:p>
        </w:tc>
        <w:tc>
          <w:tcPr>
            <w:tcW w:w="6869" w:type="dxa"/>
          </w:tcPr>
          <w:p w:rsidR="00B6377D" w:rsidRPr="007111C6" w:rsidRDefault="00B6377D" w:rsidP="00B6377D">
            <w:pPr>
              <w:pStyle w:val="Tabletext1"/>
              <w:jc w:val="left"/>
            </w:pPr>
            <w:r>
              <w:t>M</w:t>
            </w:r>
            <w:r w:rsidRPr="009D3B40">
              <w:t>T</w:t>
            </w:r>
            <w:r>
              <w:t>B</w:t>
            </w:r>
            <w:r w:rsidRPr="009D3B40">
              <w:t xml:space="preserve"> prosthetic joint infection </w:t>
            </w:r>
            <w:r>
              <w:t xml:space="preserve">is </w:t>
            </w:r>
            <w:r w:rsidRPr="009D3B40">
              <w:t xml:space="preserve">most often </w:t>
            </w:r>
            <w:r>
              <w:t>caused by</w:t>
            </w:r>
            <w:r w:rsidRPr="009D3B40">
              <w:t xml:space="preserve"> reactivation of prior tuberculous arthritis.</w:t>
            </w:r>
          </w:p>
        </w:tc>
      </w:tr>
    </w:tbl>
    <w:p w:rsidR="00812019" w:rsidRPr="00FD611B" w:rsidRDefault="00812019" w:rsidP="004B7A27">
      <w:pPr>
        <w:pStyle w:val="Caption"/>
      </w:pPr>
      <w:r w:rsidRPr="00FD611B">
        <w:t>Source</w:t>
      </w:r>
      <w:r w:rsidR="00B6377D">
        <w:t>s</w:t>
      </w:r>
      <w:r w:rsidRPr="00FD611B">
        <w:t xml:space="preserve">: </w:t>
      </w:r>
      <w:r w:rsidR="003263D5" w:rsidRPr="006F2DAE">
        <w:t xml:space="preserve">Abbara </w:t>
      </w:r>
      <w:r w:rsidR="002F1880">
        <w:t xml:space="preserve">&amp; </w:t>
      </w:r>
      <w:r w:rsidR="006F2DAE">
        <w:t xml:space="preserve">Davidson </w:t>
      </w:r>
      <w:r w:rsidR="006F2DAE">
        <w:fldChar w:fldCharType="begin"/>
      </w:r>
      <w:r w:rsidR="00CD6F68">
        <w:instrText xml:space="preserve"> ADDIN EN.CITE &lt;EndNote&gt;&lt;Cite ExcludeAuth="1"&gt;&lt;Author&gt;Abbara&lt;/Author&gt;&lt;Year&gt;2011&lt;/Year&gt;&lt;RecNum&gt;149&lt;/RecNum&gt;&lt;DisplayText&gt;(2011)&lt;/DisplayText&gt;&lt;record&gt;&lt;rec-number&gt;149&lt;/rec-number&gt;&lt;foreign-keys&gt;&lt;key app="EN" db-id="zfdz9dseazf5vmetffi5vzwr9zwwx2d5fxzd"&gt;149&lt;/key&gt;&lt;/foreign-keys&gt;&lt;ref-type name="Journal Article"&gt;17&lt;/ref-type&gt;&lt;contributors&gt;&lt;authors&gt;&lt;author&gt;Abbara, A.&lt;/author&gt;&lt;author&gt;Davidson, R. N.&lt;/author&gt;&lt;/authors&gt;&lt;/contributors&gt;&lt;titles&gt;&lt;title&gt;Etiology and management of genitourinary tuberculosis&lt;/title&gt;&lt;secondary-title&gt;Nature Reviews Urology&lt;/secondary-title&gt;&lt;/titles&gt;&lt;periodical&gt;&lt;full-title&gt;Nature Reviews Urology&lt;/full-title&gt;&lt;/periodical&gt;&lt;pages&gt;678–688&lt;/pages&gt;&lt;volume&gt;8&lt;/volume&gt;&lt;number&gt;12&lt;/number&gt;&lt;keywords&gt;&lt;keyword&gt;female genital tuberculosis&lt;/keyword&gt;&lt;keyword&gt;polymerase-chain-reaction&lt;/keyword&gt;&lt;keyword&gt;renal&lt;/keyword&gt;&lt;keyword&gt;tuberculosis&lt;/keyword&gt;&lt;keyword&gt;urogenital tuberculosis&lt;/keyword&gt;&lt;keyword&gt;extrapulmonary tuberculosis&lt;/keyword&gt;&lt;keyword&gt;urinary tuberculosis&lt;/keyword&gt;&lt;keyword&gt;reconstructive surgery&lt;/keyword&gt;&lt;keyword&gt;sonographic findings&lt;/keyword&gt;&lt;keyword&gt;hospital population&lt;/keyword&gt;&lt;keyword&gt;clinical-features&lt;/keyword&gt;&lt;/keywords&gt;&lt;dates&gt;&lt;year&gt;2011&lt;/year&gt;&lt;pub-dates&gt;&lt;date&gt;Dec&lt;/date&gt;&lt;/pub-dates&gt;&lt;/dates&gt;&lt;isbn&gt;1759-4812&lt;/isbn&gt;&lt;accession-num&gt;WOS:000298149600007&lt;/accession-num&gt;&lt;urls&gt;&lt;related-urls&gt;&lt;url&gt;&amp;lt;Go to ISI&amp;gt;://WOS:000298149600007&lt;/url&gt;&lt;/related-urls&gt;&lt;/urls&gt;&lt;electronic-resource-num&gt;10.1038/nrurol.2011.172&lt;/electronic-resource-num&gt;&lt;language&gt;English&lt;/language&gt;&lt;/record&gt;&lt;/Cite&gt;&lt;/EndNote&gt;</w:instrText>
      </w:r>
      <w:r w:rsidR="006F2DAE">
        <w:fldChar w:fldCharType="separate"/>
      </w:r>
      <w:r w:rsidR="006F2DAE">
        <w:rPr>
          <w:noProof/>
        </w:rPr>
        <w:t>(</w:t>
      </w:r>
      <w:hyperlink w:anchor="_ENREF_1" w:tooltip="Abbara, 2011 #149" w:history="1">
        <w:r w:rsidR="000B403D">
          <w:rPr>
            <w:noProof/>
          </w:rPr>
          <w:t>2011</w:t>
        </w:r>
      </w:hyperlink>
      <w:r w:rsidR="006F2DAE">
        <w:rPr>
          <w:noProof/>
        </w:rPr>
        <w:t>)</w:t>
      </w:r>
      <w:r w:rsidR="006F2DAE">
        <w:fldChar w:fldCharType="end"/>
      </w:r>
      <w:r w:rsidR="00B6377D">
        <w:t>;</w:t>
      </w:r>
      <w:r w:rsidR="003263D5">
        <w:t xml:space="preserve"> </w:t>
      </w:r>
      <w:r w:rsidR="006F2DAE">
        <w:t>Abes,</w:t>
      </w:r>
      <w:r w:rsidR="006F2DAE" w:rsidRPr="006F2DAE">
        <w:t xml:space="preserve"> Abes &amp; Jamir </w:t>
      </w:r>
      <w:r w:rsidR="006F2DAE">
        <w:fldChar w:fldCharType="begin"/>
      </w:r>
      <w:r w:rsidR="00CD6F68">
        <w:instrText xml:space="preserve"> ADDIN EN.CITE &lt;EndNote&gt;&lt;Cite ExcludeAuth="1"&gt;&lt;Author&gt;Abes&lt;/Author&gt;&lt;Year&gt;2011&lt;/Year&gt;&lt;RecNum&gt;151&lt;/RecNum&gt;&lt;DisplayText&gt;(2011)&lt;/DisplayText&gt;&lt;record&gt;&lt;rec-number&gt;151&lt;/rec-number&gt;&lt;foreign-keys&gt;&lt;key app="EN" db-id="zfdz9dseazf5vmetffi5vzwr9zwwx2d5fxzd"&gt;151&lt;/key&gt;&lt;/foreign-keys&gt;&lt;ref-type name="Journal Article"&gt;17&lt;/ref-type&gt;&lt;contributors&gt;&lt;authors&gt;&lt;author&gt;Abes, G. T.&lt;/author&gt;&lt;author&gt;Abes, F. L. L. B.&lt;/author&gt;&lt;author&gt;Jamir, J. C.&lt;/author&gt;&lt;/authors&gt;&lt;/contributors&gt;&lt;auth-address&gt;Philippine National Ear Institute, National Institutes of Health, Pedro Gil Street, Manila, Philippines&amp;#xD;Department of Otorhinolaryngology, College of Medicine, University of the Philippines, Philippines&amp;#xD;Department of Otorhinolaryngology, Philippine General Hospital, Manila, Philippines&lt;/auth-address&gt;&lt;titles&gt;&lt;title&gt;The variable clinical presentation of tuberculosis otitis media and the importance of early detection&lt;/title&gt;&lt;secondary-title&gt;Otology and Neurotology&lt;/secondary-title&gt;&lt;/titles&gt;&lt;periodical&gt;&lt;full-title&gt;Otology and Neurotology&lt;/full-title&gt;&lt;/periodical&gt;&lt;pages&gt;539–543&lt;/pages&gt;&lt;volume&gt;32&lt;/volume&gt;&lt;number&gt;4&lt;/number&gt;&lt;keywords&gt;&lt;keyword&gt;Computed tomographic scan&lt;/keyword&gt;&lt;keyword&gt;Mastoidectomy&lt;/keyword&gt;&lt;keyword&gt;Myringotomy and ventilating tube insertion&lt;/keyword&gt;&lt;keyword&gt;Ossiculoplasty&lt;/keyword&gt;&lt;keyword&gt;Polymerase chain reaction&lt;/keyword&gt;&lt;keyword&gt;Tuberculous otitis media&lt;/keyword&gt;&lt;keyword&gt;Tympanoplasty&lt;/keyword&gt;&lt;/keywords&gt;&lt;dates&gt;&lt;year&gt;2011&lt;/year&gt;&lt;/dates&gt;&lt;urls&gt;&lt;related-urls&gt;&lt;url&gt;http://www.scopus.com/inward/record.url?eid=2-s2.0-79957979014&amp;amp;partnerID=40&amp;amp;md5=624335306cdffbf8a6af98b6062a881a&lt;/url&gt;&lt;/related-urls&gt;&lt;/urls&gt;&lt;remote-database-name&gt;Scopus&lt;/remote-database-name&gt;&lt;/record&gt;&lt;/Cite&gt;&lt;/EndNote&gt;</w:instrText>
      </w:r>
      <w:r w:rsidR="006F2DAE">
        <w:fldChar w:fldCharType="separate"/>
      </w:r>
      <w:r w:rsidR="006F2DAE">
        <w:rPr>
          <w:noProof/>
        </w:rPr>
        <w:t>(</w:t>
      </w:r>
      <w:hyperlink w:anchor="_ENREF_3" w:tooltip="Abes, 2011 #151" w:history="1">
        <w:r w:rsidR="000B403D">
          <w:rPr>
            <w:noProof/>
          </w:rPr>
          <w:t>2011</w:t>
        </w:r>
      </w:hyperlink>
      <w:r w:rsidR="006F2DAE">
        <w:rPr>
          <w:noProof/>
        </w:rPr>
        <w:t>)</w:t>
      </w:r>
      <w:r w:rsidR="006F2DAE">
        <w:fldChar w:fldCharType="end"/>
      </w:r>
      <w:r w:rsidR="00B6377D">
        <w:t>;</w:t>
      </w:r>
      <w:r w:rsidR="007111C6">
        <w:t xml:space="preserve"> Al-Mezaine </w:t>
      </w:r>
      <w:r w:rsidR="006F2DAE">
        <w:t xml:space="preserve">et al. </w:t>
      </w:r>
      <w:r w:rsidR="006F2DAE">
        <w:fldChar w:fldCharType="begin"/>
      </w:r>
      <w:r w:rsidR="00CD6F68">
        <w:instrText xml:space="preserve"> ADDIN EN.CITE &lt;EndNote&gt;&lt;Cite ExcludeAuth="1"&gt;&lt;Author&gt;Al-Mezaine&lt;/Author&gt;&lt;Year&gt;2008&lt;/Year&gt;&lt;RecNum&gt;150&lt;/RecNum&gt;&lt;DisplayText&gt;(2008)&lt;/DisplayText&gt;&lt;record&gt;&lt;rec-number&gt;150&lt;/rec-number&gt;&lt;foreign-keys&gt;&lt;key app="EN" db-id="zfdz9dseazf5vmetffi5vzwr9zwwx2d5fxzd"&gt;150&lt;/key&gt;&lt;/foreign-keys&gt;&lt;ref-type name="Journal Article"&gt;17&lt;/ref-type&gt;&lt;contributors&gt;&lt;authors&gt;&lt;author&gt;Al-Mezaine, H. S.&lt;/author&gt;&lt;author&gt;Al-Muammar, A.&lt;/author&gt;&lt;author&gt;Kangave, D.&lt;/author&gt;&lt;author&gt;Abu El-Asrar, A. M.&lt;/author&gt;&lt;/authors&gt;&lt;/contributors&gt;&lt;auth-address&gt;Department of Ophthalmology, College of Medicine, King Saud University, Riyadh, Saudi Arabia&amp;#xD;Diabetes Research Center, College of Medicine, King Saud University, Riyadh, Saudi Arabia&amp;#xD;Department of Ophthalmology, King Abdulaziz University Hospital, Airport Road, Riyadh 11411, Saudi Arabia&lt;/auth-address&gt;&lt;titles&gt;&lt;title&gt;Clinical and optical coherence tomographic findings and outcome of treatment in patients with presumed tuberculous uveitis&lt;/title&gt;&lt;secondary-title&gt;International Ophthalmology&lt;/secondary-title&gt;&lt;/titles&gt;&lt;periodical&gt;&lt;full-title&gt;International Ophthalmology&lt;/full-title&gt;&lt;/periodical&gt;&lt;pages&gt;413–423&lt;/pages&gt;&lt;volume&gt;28&lt;/volume&gt;&lt;number&gt;6&lt;/number&gt;&lt;keywords&gt;&lt;keyword&gt;Macular edema&lt;/keyword&gt;&lt;keyword&gt;Optical coherence tomography&lt;/keyword&gt;&lt;keyword&gt;Tuberculosis&lt;/keyword&gt;&lt;keyword&gt;Uveitis&lt;/keyword&gt;&lt;/keywords&gt;&lt;dates&gt;&lt;year&gt;2008&lt;/year&gt;&lt;/dates&gt;&lt;urls&gt;&lt;related-urls&gt;&lt;url&gt;http://www.scopus.com/inward/record.url?eid=2-s2.0-57349194577&amp;amp;partnerID=40&amp;amp;md5=2aca06318d6ec18a32fbffa096f7c2c3&lt;/url&gt;&lt;/related-urls&gt;&lt;/urls&gt;&lt;remote-database-name&gt;Scopus&lt;/remote-database-name&gt;&lt;/record&gt;&lt;/Cite&gt;&lt;/EndNote&gt;</w:instrText>
      </w:r>
      <w:r w:rsidR="006F2DAE">
        <w:fldChar w:fldCharType="separate"/>
      </w:r>
      <w:r w:rsidR="002F1880">
        <w:rPr>
          <w:noProof/>
        </w:rPr>
        <w:t>(</w:t>
      </w:r>
      <w:hyperlink w:anchor="_ENREF_7" w:tooltip="Al-Mezaine, 2008 #150" w:history="1">
        <w:r w:rsidR="000B403D">
          <w:rPr>
            <w:noProof/>
          </w:rPr>
          <w:t>2008</w:t>
        </w:r>
      </w:hyperlink>
      <w:r w:rsidR="002F1880">
        <w:rPr>
          <w:noProof/>
        </w:rPr>
        <w:t>)</w:t>
      </w:r>
      <w:r w:rsidR="006F2DAE">
        <w:fldChar w:fldCharType="end"/>
      </w:r>
      <w:r w:rsidR="00B6377D">
        <w:t>;</w:t>
      </w:r>
      <w:r w:rsidR="006F2DAE">
        <w:t xml:space="preserve"> </w:t>
      </w:r>
      <w:r w:rsidR="006F2DAE" w:rsidRPr="006F2DAE">
        <w:t xml:space="preserve">Al-Serhani </w:t>
      </w:r>
      <w:r w:rsidR="006F2DAE">
        <w:fldChar w:fldCharType="begin"/>
      </w:r>
      <w:r w:rsidR="00CD6F68">
        <w:instrText xml:space="preserve"> ADDIN EN.CITE &lt;EndNote&gt;&lt;Cite ExcludeAuth="1"&gt;&lt;Author&gt;Al-Serhani&lt;/Author&gt;&lt;Year&gt;2001&lt;/Year&gt;&lt;RecNum&gt;152&lt;/RecNum&gt;&lt;DisplayText&gt;(2001)&lt;/DisplayText&gt;&lt;record&gt;&lt;rec-number&gt;152&lt;/rec-number&gt;&lt;foreign-keys&gt;&lt;key app="EN" db-id="zfdz9dseazf5vmetffi5vzwr9zwwx2d5fxzd"&gt;152&lt;/key&gt;&lt;/foreign-keys&gt;&lt;ref-type name="Journal Article"&gt;17&lt;/ref-type&gt;&lt;contributors&gt;&lt;authors&gt;&lt;author&gt;Al-Serhani, Awad M.&lt;/author&gt;&lt;/authors&gt;&lt;/contributors&gt;&lt;titles&gt;&lt;title&gt;Mycobacterial infection of the head and neck: presentation and diagnosis&lt;/title&gt;&lt;secondary-title&gt;The Laryngoscope&lt;/secondary-title&gt;&lt;/titles&gt;&lt;periodical&gt;&lt;full-title&gt;The Laryngoscope&lt;/full-title&gt;&lt;/periodical&gt;&lt;pages&gt;2012–2016&lt;/pages&gt;&lt;volume&gt;111&lt;/volume&gt;&lt;number&gt;11&lt;/number&gt;&lt;keywords&gt;&lt;keyword&gt;Tuberculosis&lt;/keyword&gt;&lt;keyword&gt;mycobacterial infection&lt;/keyword&gt;&lt;keyword&gt;head and neck tuberculosis&lt;/keyword&gt;&lt;/keywords&gt;&lt;dates&gt;&lt;year&gt;2001&lt;/year&gt;&lt;/dates&gt;&lt;publisher&gt;John Wiley &amp;amp; Sons, Inc.&lt;/publisher&gt;&lt;isbn&gt;1531-4995&lt;/isbn&gt;&lt;urls&gt;&lt;related-urls&gt;&lt;url&gt;http://dx.doi.org/10.1097/00005537-200111000-00027&lt;/url&gt;&lt;url&gt;http://onlinelibrary.wiley.com/store/10.1097/00005537-200111000-00027/asset/5541111127_ftp.pdf?v=1&amp;amp;t=i0yikpqp&amp;amp;s=61e7e07b7d4a0c958b03d98f947d8e81e125db1a&lt;/url&gt;&lt;/related-urls&gt;&lt;/urls&gt;&lt;electronic-resource-num&gt;10.1097/00005537-200111000-00027&lt;/electronic-resource-num&gt;&lt;/record&gt;&lt;/Cite&gt;&lt;/EndNote&gt;</w:instrText>
      </w:r>
      <w:r w:rsidR="006F2DAE">
        <w:fldChar w:fldCharType="separate"/>
      </w:r>
      <w:r w:rsidR="00EC51DE">
        <w:rPr>
          <w:noProof/>
        </w:rPr>
        <w:t>(</w:t>
      </w:r>
      <w:hyperlink w:anchor="_ENREF_8" w:tooltip="Al-Serhani, 2001 #152" w:history="1">
        <w:r w:rsidR="000B403D">
          <w:rPr>
            <w:noProof/>
          </w:rPr>
          <w:t>2001</w:t>
        </w:r>
      </w:hyperlink>
      <w:r w:rsidR="00EC51DE">
        <w:rPr>
          <w:noProof/>
        </w:rPr>
        <w:t>)</w:t>
      </w:r>
      <w:r w:rsidR="006F2DAE">
        <w:fldChar w:fldCharType="end"/>
      </w:r>
      <w:r w:rsidR="00B6377D">
        <w:t>;</w:t>
      </w:r>
      <w:r w:rsidR="00060D31">
        <w:t xml:space="preserve"> Bani-Hani et al. </w:t>
      </w:r>
      <w:r w:rsidR="00060D31">
        <w:fldChar w:fldCharType="begin"/>
      </w:r>
      <w:r w:rsidR="000B403D">
        <w:instrText xml:space="preserve"> ADDIN EN.CITE &lt;EndNote&gt;&lt;Cite ExcludeAuth="1"&gt;&lt;Author&gt;Bani-Hani&lt;/Author&gt;&lt;Year&gt;2005&lt;/Year&gt;&lt;RecNum&gt;177&lt;/RecNum&gt;&lt;DisplayText&gt;(2005)&lt;/DisplayText&gt;&lt;record&gt;&lt;rec-number&gt;177&lt;/rec-number&gt;&lt;foreign-keys&gt;&lt;key app="EN" db-id="zfdz9dseazf5vmetffi5vzwr9zwwx2d5fxzd"&gt;177&lt;/key&gt;&lt;/foreign-keys&gt;&lt;ref-type name="Journal Article"&gt;17&lt;/ref-type&gt;&lt;contributors&gt;&lt;authors&gt;&lt;author&gt;Bani-Hani, K. E.&lt;/author&gt;&lt;author&gt;Yaghan, R. J.&lt;/author&gt;&lt;author&gt;Matalka,, II&lt;/author&gt;&lt;author&gt;Mazahreh, T. S.&lt;/author&gt;&lt;/authors&gt;&lt;/contributors&gt;&lt;titles&gt;&lt;title&gt;Tuberculous mastitis: a disease not to be forgotten&lt;/title&gt;&lt;secondary-title&gt;International Journal of Tuberculosis and Lung Disease&lt;/secondary-title&gt;&lt;/titles&gt;&lt;periodical&gt;&lt;full-title&gt;International Journal of Tuberculosis and Lung Disease&lt;/full-title&gt;&lt;/periodical&gt;&lt;pages&gt;920–925&lt;/pages&gt;&lt;volume&gt;9&lt;/volume&gt;&lt;number&gt;8&lt;/number&gt;&lt;keywords&gt;&lt;keyword&gt;breast&lt;/keyword&gt;&lt;keyword&gt;granulomatous mastitis&lt;/keyword&gt;&lt;keyword&gt;tuberculosis&lt;/keyword&gt;&lt;keyword&gt;tuberculous mastitis&lt;/keyword&gt;&lt;keyword&gt;fine-needle-aspiration&lt;/keyword&gt;&lt;keyword&gt;mammary tuberculosis&lt;/keyword&gt;&lt;keyword&gt;mycobacterium-tuberculosis&lt;/keyword&gt;&lt;keyword&gt;breast tuberculosis&lt;/keyword&gt;&lt;keyword&gt;diagnosis&lt;/keyword&gt;&lt;keyword&gt;rare&lt;/keyword&gt;&lt;keyword&gt;specimens&lt;/keyword&gt;&lt;keyword&gt;cytology&lt;/keyword&gt;&lt;/keywords&gt;&lt;dates&gt;&lt;year&gt;2005&lt;/year&gt;&lt;pub-dates&gt;&lt;date&gt;Aug&lt;/date&gt;&lt;/pub-dates&gt;&lt;/dates&gt;&lt;isbn&gt;1027-3719&lt;/isbn&gt;&lt;accession-num&gt;WOS:000231073200017&lt;/accession-num&gt;&lt;urls&gt;&lt;related-urls&gt;&lt;url&gt;&amp;lt;Go to ISI&amp;gt;://WOS:000231073200017&lt;/url&gt;&lt;/related-urls&gt;&lt;/urls&gt;&lt;language&gt;English&lt;/language&gt;&lt;/record&gt;&lt;/Cite&gt;&lt;/EndNote&gt;</w:instrText>
      </w:r>
      <w:r w:rsidR="00060D31">
        <w:fldChar w:fldCharType="separate"/>
      </w:r>
      <w:r w:rsidR="00060D31">
        <w:rPr>
          <w:noProof/>
        </w:rPr>
        <w:t>(</w:t>
      </w:r>
      <w:hyperlink w:anchor="_ENREF_18" w:tooltip="Bani-Hani, 2005 #177" w:history="1">
        <w:r w:rsidR="000B403D">
          <w:rPr>
            <w:noProof/>
          </w:rPr>
          <w:t>2005</w:t>
        </w:r>
      </w:hyperlink>
      <w:r w:rsidR="00060D31">
        <w:rPr>
          <w:noProof/>
        </w:rPr>
        <w:t>)</w:t>
      </w:r>
      <w:r w:rsidR="00060D31">
        <w:fldChar w:fldCharType="end"/>
      </w:r>
      <w:r w:rsidR="00B6377D">
        <w:t>;</w:t>
      </w:r>
      <w:r w:rsidR="00060D31">
        <w:t xml:space="preserve"> </w:t>
      </w:r>
      <w:r w:rsidR="009D3B40">
        <w:t xml:space="preserve">Berbari </w:t>
      </w:r>
      <w:r w:rsidR="00EC51DE" w:rsidRPr="00EC51DE">
        <w:t>et al.</w:t>
      </w:r>
      <w:r w:rsidR="00EC51DE">
        <w:t xml:space="preserve"> </w:t>
      </w:r>
      <w:r w:rsidR="009D3B40">
        <w:fldChar w:fldCharType="begin"/>
      </w:r>
      <w:r w:rsidR="000B403D">
        <w:instrText xml:space="preserve"> ADDIN EN.CITE &lt;EndNote&gt;&lt;Cite ExcludeAuth="1"&gt;&lt;Author&gt;Berbari&lt;/Author&gt;&lt;Year&gt;1998&lt;/Year&gt;&lt;RecNum&gt;163&lt;/RecNum&gt;&lt;DisplayText&gt;(1998)&lt;/DisplayText&gt;&lt;record&gt;&lt;rec-number&gt;163&lt;/rec-number&gt;&lt;foreign-keys&gt;&lt;key app="EN" db-id="zfdz9dseazf5vmetffi5vzwr9zwwx2d5fxzd"&gt;163&lt;/key&gt;&lt;/foreign-keys&gt;&lt;ref-type name="Journal Article"&gt;17&lt;/ref-type&gt;&lt;contributors&gt;&lt;authors&gt;&lt;author&gt;Berbari, E. F.&lt;/author&gt;&lt;author&gt;Hanssen, A. D.&lt;/author&gt;&lt;author&gt;Duffy, M. C.&lt;/author&gt;&lt;author&gt;Steckelberg, J. M.&lt;/author&gt;&lt;author&gt;Osmon, D. R.&lt;/author&gt;&lt;/authors&gt;&lt;/contributors&gt;&lt;auth-address&gt;Department of Infectious Disease, Mayo Clinic, Rochester, Minnesota, USA.&lt;/auth-address&gt;&lt;titles&gt;&lt;title&gt;&lt;style face="normal" font="default" size="100%"&gt;Prosthetic joint infection due to &lt;/style&gt;&lt;style face="italic" font="default" size="100%"&gt;Mycobacterium tuberculosis&lt;/style&gt;&lt;style face="normal" font="default" size="100%"&gt;: a case series and review of the literature&lt;/style&gt;&lt;/title&gt;&lt;secondary-title&gt;American Journal of Orthopedics&lt;/secondary-title&gt;&lt;alt-title&gt;Am J Orthop (Belle Mead NJ)&lt;/alt-title&gt;&lt;/titles&gt;&lt;alt-periodical&gt;&lt;full-title&gt;American journal of orthopedics (Belle Mead, N.J.)&lt;/full-title&gt;&lt;abbr-1&gt;Am J Orthop (Belle Mead NJ)&lt;/abbr-1&gt;&lt;/alt-periodical&gt;&lt;pages&gt;219–227&lt;/pages&gt;&lt;volume&gt;27&lt;/volume&gt;&lt;number&gt;3&lt;/number&gt;&lt;keywords&gt;&lt;keyword&gt;Joint Prosthesis&lt;/keyword&gt;&lt;/keywords&gt;&lt;dates&gt;&lt;year&gt;1998&lt;/year&gt;&lt;/dates&gt;&lt;isbn&gt;1078-4519&lt;/isbn&gt;&lt;accession-num&gt;9544364&lt;/accession-num&gt;&lt;urls&gt;&lt;related-urls&gt;&lt;url&gt;http://europepmc.org/abstract/MED/9544364&lt;/url&gt;&lt;/related-urls&gt;&lt;/urls&gt;&lt;remote-database-name&gt;PubMed&lt;/remote-database-name&gt;&lt;language&gt;eng&lt;/language&gt;&lt;/record&gt;&lt;/Cite&gt;&lt;/EndNote&gt;</w:instrText>
      </w:r>
      <w:r w:rsidR="009D3B40">
        <w:fldChar w:fldCharType="separate"/>
      </w:r>
      <w:r w:rsidR="00EC51DE">
        <w:rPr>
          <w:noProof/>
        </w:rPr>
        <w:t>(</w:t>
      </w:r>
      <w:hyperlink w:anchor="_ENREF_22" w:tooltip="Berbari, 1998 #163" w:history="1">
        <w:r w:rsidR="000B403D">
          <w:rPr>
            <w:noProof/>
          </w:rPr>
          <w:t>1998</w:t>
        </w:r>
      </w:hyperlink>
      <w:r w:rsidR="00EC51DE">
        <w:rPr>
          <w:noProof/>
        </w:rPr>
        <w:t>)</w:t>
      </w:r>
      <w:r w:rsidR="009D3B40">
        <w:fldChar w:fldCharType="end"/>
      </w:r>
      <w:r w:rsidR="00B6377D">
        <w:t>;</w:t>
      </w:r>
      <w:r w:rsidR="002F1880">
        <w:t xml:space="preserve"> </w:t>
      </w:r>
      <w:r w:rsidR="00B6377D" w:rsidRPr="009F1F01">
        <w:t xml:space="preserve">Cruz-Knight </w:t>
      </w:r>
      <w:r w:rsidR="00B6377D">
        <w:t>&amp;</w:t>
      </w:r>
      <w:r w:rsidR="00B6377D" w:rsidRPr="009F1F01">
        <w:t xml:space="preserve"> Blake-Gumbs</w:t>
      </w:r>
      <w:r w:rsidR="00B6377D">
        <w:t xml:space="preserve"> </w:t>
      </w:r>
      <w:r w:rsidR="00B6377D">
        <w:fldChar w:fldCharType="begin"/>
      </w:r>
      <w:r w:rsidR="000B403D">
        <w:instrText xml:space="preserve"> ADDIN EN.CITE &lt;EndNote&gt;&lt;Cite ExcludeAuth="1"&gt;&lt;Author&gt;Cruz-Knight&lt;/Author&gt;&lt;Year&gt;2013&lt;/Year&gt;&lt;RecNum&gt;4&lt;/RecNum&gt;&lt;DisplayText&gt;(2013)&lt;/DisplayText&gt;&lt;record&gt;&lt;rec-number&gt;4&lt;/rec-number&gt;&lt;foreign-keys&gt;&lt;key app="EN" db-id="zfdz9dseazf5vmetffi5vzwr9zwwx2d5fxzd"&gt;4&lt;/key&gt;&lt;/foreign-keys&gt;&lt;ref-type name="Journal Article"&gt;17&lt;/ref-type&gt;&lt;contributors&gt;&lt;authors&gt;&lt;author&gt;Cruz-Knight, W.&lt;/author&gt;&lt;author&gt;Blake-Gumbs, L.&lt;/author&gt;&lt;/authors&gt;&lt;/contributors&gt;&lt;auth-address&gt;Department of Family Medicine and Community Health, University Hospitals Case Medical Center, Cleveland, OH 44118, USA. Wanda.Cruz-Knight@UHhospitals.org&lt;/auth-address&gt;&lt;titles&gt;&lt;title&gt;Tuberculosis: an overview&lt;/title&gt;&lt;secondary-title&gt;Primary Care&lt;/secondary-title&gt;&lt;alt-title&gt;Primary care&lt;/alt-title&gt;&lt;/titles&gt;&lt;periodical&gt;&lt;full-title&gt;Prim Care&lt;/full-title&gt;&lt;abbr-1&gt;Primary care&lt;/abbr-1&gt;&lt;/periodical&gt;&lt;alt-periodical&gt;&lt;full-title&gt;Prim Care&lt;/full-title&gt;&lt;abbr-1&gt;Primary care&lt;/abbr-1&gt;&lt;/alt-periodical&gt;&lt;pages&gt;743–56&lt;/pages&gt;&lt;volume&gt;40&lt;/volume&gt;&lt;number&gt;3&lt;/number&gt;&lt;edition&gt;2013/08/21&lt;/edition&gt;&lt;keywords&gt;&lt;keyword&gt;Antitubercular Agents/administration &amp;amp; dosage/adverse effects/ therapeutic use&lt;/keyword&gt;&lt;keyword&gt;Centers for Disease Control and Prevention (U.S.)&lt;/keyword&gt;&lt;keyword&gt;Humans&lt;/keyword&gt;&lt;keyword&gt;Latent Tuberculosis/diagnosis/drug therapy&lt;/keyword&gt;&lt;keyword&gt;Lung/radiography&lt;/keyword&gt;&lt;keyword&gt;Mycobacterium tuberculosis&lt;/keyword&gt;&lt;keyword&gt;Primary Health Care&lt;/keyword&gt;&lt;keyword&gt;Risk Factors&lt;/keyword&gt;&lt;keyword&gt;Tuberculosis/diagnosis/ drug therapy/transmission&lt;/keyword&gt;&lt;keyword&gt;United States/epidemiology&lt;/keyword&gt;&lt;/keywords&gt;&lt;dates&gt;&lt;year&gt;2013&lt;/year&gt;&lt;pub-dates&gt;&lt;date&gt;Sep&lt;/date&gt;&lt;/pub-dates&gt;&lt;/dates&gt;&lt;isbn&gt;1558-299X (Electronic)&amp;#xD;0095-4543 (Linking)&lt;/isbn&gt;&lt;accession-num&gt;23958367&lt;/accession-num&gt;&lt;urls&gt;&lt;/urls&gt;&lt;electronic-resource-num&gt;10.1016/j.pop.2013.06.003&lt;/electronic-resource-num&gt;&lt;remote-database-provider&gt;NLM&lt;/remote-database-provider&gt;&lt;language&gt;eng&lt;/language&gt;&lt;/record&gt;&lt;/Cite&gt;&lt;/EndNote&gt;</w:instrText>
      </w:r>
      <w:r w:rsidR="00B6377D">
        <w:fldChar w:fldCharType="separate"/>
      </w:r>
      <w:r w:rsidR="00B6377D">
        <w:rPr>
          <w:noProof/>
        </w:rPr>
        <w:t>(</w:t>
      </w:r>
      <w:hyperlink w:anchor="_ENREF_44" w:tooltip="Cruz-Knight, 2013 #4" w:history="1">
        <w:r w:rsidR="000B403D">
          <w:rPr>
            <w:noProof/>
          </w:rPr>
          <w:t>2013</w:t>
        </w:r>
      </w:hyperlink>
      <w:r w:rsidR="00B6377D">
        <w:rPr>
          <w:noProof/>
        </w:rPr>
        <w:t>)</w:t>
      </w:r>
      <w:r w:rsidR="00B6377D">
        <w:fldChar w:fldCharType="end"/>
      </w:r>
      <w:r w:rsidR="00B6377D">
        <w:t xml:space="preserve">; </w:t>
      </w:r>
      <w:r w:rsidR="00384686">
        <w:t xml:space="preserve">Kakkar </w:t>
      </w:r>
      <w:r w:rsidR="00EC51DE" w:rsidRPr="00EC51DE">
        <w:t>et al.</w:t>
      </w:r>
      <w:r w:rsidR="00EC51DE">
        <w:t xml:space="preserve"> </w:t>
      </w:r>
      <w:r w:rsidR="009D3B40">
        <w:fldChar w:fldCharType="begin"/>
      </w:r>
      <w:r w:rsidR="000B403D">
        <w:instrText xml:space="preserve"> ADDIN EN.CITE &lt;EndNote&gt;&lt;Cite ExcludeAuth="1"&gt;&lt;Author&gt;Kakkar&lt;/Author&gt;&lt;Year&gt;2000&lt;/Year&gt;&lt;RecNum&gt;162&lt;/RecNum&gt;&lt;DisplayText&gt;(2000)&lt;/DisplayText&gt;&lt;record&gt;&lt;rec-number&gt;162&lt;/rec-number&gt;&lt;foreign-keys&gt;&lt;key app="EN" db-id="zfdz9dseazf5vmetffi5vzwr9zwwx2d5fxzd"&gt;162&lt;/key&gt;&lt;/foreign-keys&gt;&lt;ref-type name="Journal Article"&gt;17&lt;/ref-type&gt;&lt;contributors&gt;&lt;authors&gt;&lt;author&gt;Kakkar, S.&lt;/author&gt;&lt;author&gt;Kapila, K.&lt;/author&gt;&lt;author&gt;Singh, M. K.&lt;/author&gt;&lt;author&gt;Verma, K.&lt;/author&gt;&lt;/authors&gt;&lt;/contributors&gt;&lt;titles&gt;&lt;title&gt;Tuberculosis of the breast&lt;/title&gt;&lt;secondary-title&gt;Acta Cytologica&lt;/secondary-title&gt;&lt;/titles&gt;&lt;periodical&gt;&lt;full-title&gt;Acta Cytologica&lt;/full-title&gt;&lt;/periodical&gt;&lt;pages&gt;292–296&lt;/pages&gt;&lt;volume&gt;44&lt;/volume&gt;&lt;number&gt;3&lt;/number&gt;&lt;dates&gt;&lt;year&gt;2000&lt;/year&gt;&lt;/dates&gt;&lt;isbn&gt;0001-5547&lt;/isbn&gt;&lt;urls&gt;&lt;related-urls&gt;&lt;url&gt;http://www.karger.com/DOI/10.1159/000328467&lt;/url&gt;&lt;/related-urls&gt;&lt;/urls&gt;&lt;/record&gt;&lt;/Cite&gt;&lt;/EndNote&gt;</w:instrText>
      </w:r>
      <w:r w:rsidR="009D3B40">
        <w:fldChar w:fldCharType="separate"/>
      </w:r>
      <w:r w:rsidR="00EC51DE">
        <w:rPr>
          <w:noProof/>
        </w:rPr>
        <w:t>(</w:t>
      </w:r>
      <w:hyperlink w:anchor="_ENREF_96" w:tooltip="Kakkar, 2000 #162" w:history="1">
        <w:r w:rsidR="000B403D">
          <w:rPr>
            <w:noProof/>
          </w:rPr>
          <w:t>2000</w:t>
        </w:r>
      </w:hyperlink>
      <w:r w:rsidR="00EC51DE">
        <w:rPr>
          <w:noProof/>
        </w:rPr>
        <w:t>)</w:t>
      </w:r>
      <w:r w:rsidR="009D3B40">
        <w:fldChar w:fldCharType="end"/>
      </w:r>
      <w:r w:rsidR="00B6377D">
        <w:t>;</w:t>
      </w:r>
      <w:r w:rsidR="00384686">
        <w:t xml:space="preserve"> </w:t>
      </w:r>
      <w:r w:rsidR="00EC51DE" w:rsidRPr="00EC51DE">
        <w:t xml:space="preserve">Muttarak, ChiangMai &amp; Lojanapiwat </w:t>
      </w:r>
      <w:r w:rsidR="009D3B40">
        <w:fldChar w:fldCharType="begin"/>
      </w:r>
      <w:r w:rsidR="000B403D">
        <w:instrText xml:space="preserve"> ADDIN EN.CITE &lt;EndNote&gt;&lt;Cite ExcludeAuth="1"&gt;&lt;Author&gt;Muttarak&lt;/Author&gt;&lt;Year&gt;2005&lt;/Year&gt;&lt;RecNum&gt;161&lt;/RecNum&gt;&lt;DisplayText&gt;(2005)&lt;/DisplayText&gt;&lt;record&gt;&lt;rec-number&gt;161&lt;/rec-number&gt;&lt;foreign-keys&gt;&lt;key app="EN" db-id="zfdz9dseazf5vmetffi5vzwr9zwwx2d5fxzd"&gt;161&lt;/key&gt;&lt;/foreign-keys&gt;&lt;ref-type name="Journal Article"&gt;17&lt;/ref-type&gt;&lt;contributors&gt;&lt;authors&gt;&lt;author&gt;Muttarak, M.&lt;/author&gt;&lt;author&gt;ChiangMai, W. N.&lt;/author&gt;&lt;author&gt;Lojanapiwat, B.&lt;/author&gt;&lt;/authors&gt;&lt;/contributors&gt;&lt;auth-address&gt;Department of Radiology, Chiang Mai University, 110 Intavaroros Road, Chiang Mai 50200, Thailand. mmuttara@mail.med.cmu.ac.th&lt;/auth-address&gt;&lt;titles&gt;&lt;title&gt;Tuberculosis of the genitourinary tract: imaging features with pathological correlation&lt;/title&gt;&lt;secondary-title&gt;Singapore Medical Journal&lt;/secondary-title&gt;&lt;alt-title&gt;Singapore medical journal&lt;/alt-title&gt;&lt;/titles&gt;&lt;periodical&gt;&lt;full-title&gt;Singapore Med J&lt;/full-title&gt;&lt;abbr-1&gt;Singapore medical journal&lt;/abbr-1&gt;&lt;/periodical&gt;&lt;alt-periodical&gt;&lt;full-title&gt;Singapore Med J&lt;/full-title&gt;&lt;abbr-1&gt;Singapore medical journal&lt;/abbr-1&gt;&lt;/alt-periodical&gt;&lt;pages&gt;568–74&lt;/pages&gt;&lt;volume&gt;46&lt;/volume&gt;&lt;number&gt;10&lt;/number&gt;&lt;edition&gt;2005/09/21&lt;/edition&gt;&lt;keywords&gt;&lt;keyword&gt;Dilatation, Pathologic&lt;/keyword&gt;&lt;keyword&gt;Female&lt;/keyword&gt;&lt;keyword&gt;Humans&lt;/keyword&gt;&lt;keyword&gt;Kidney Calices/pathology/radiography&lt;/keyword&gt;&lt;keyword&gt;Male&lt;/keyword&gt;&lt;keyword&gt;Tuberculosis, Female Genital/diagnosis/pathology&lt;/keyword&gt;&lt;keyword&gt;Tuberculosis, Male Genital/diagnosis/pathology&lt;/keyword&gt;&lt;keyword&gt;Tuberculosis, Renal/ diagnosis/pathology&lt;/keyword&gt;&lt;keyword&gt;Tuberculosis, Urogenital/ diagnosis/pathology&lt;/keyword&gt;&lt;/keywords&gt;&lt;dates&gt;&lt;year&gt;2005&lt;/year&gt;&lt;pub-dates&gt;&lt;date&gt;Oct&lt;/date&gt;&lt;/pub-dates&gt;&lt;/dates&gt;&lt;isbn&gt;0037-5675 (Print)&amp;#xD;0037-5675 (Linking)&lt;/isbn&gt;&lt;accession-num&gt;16172781&lt;/accession-num&gt;&lt;urls&gt;&lt;/urls&gt;&lt;remote-database-provider&gt;NLM&lt;/remote-database-provider&gt;&lt;language&gt;eng&lt;/language&gt;&lt;/record&gt;&lt;/Cite&gt;&lt;/EndNote&gt;</w:instrText>
      </w:r>
      <w:r w:rsidR="009D3B40">
        <w:fldChar w:fldCharType="separate"/>
      </w:r>
      <w:r w:rsidR="00EC51DE">
        <w:rPr>
          <w:noProof/>
        </w:rPr>
        <w:t>(</w:t>
      </w:r>
      <w:hyperlink w:anchor="_ENREF_150" w:tooltip="Muttarak, 2005 #161" w:history="1">
        <w:r w:rsidR="000B403D">
          <w:rPr>
            <w:noProof/>
          </w:rPr>
          <w:t>2005</w:t>
        </w:r>
      </w:hyperlink>
      <w:r w:rsidR="00EC51DE">
        <w:rPr>
          <w:noProof/>
        </w:rPr>
        <w:t>)</w:t>
      </w:r>
      <w:r w:rsidR="009D3B40">
        <w:fldChar w:fldCharType="end"/>
      </w:r>
      <w:r w:rsidR="00B6377D">
        <w:t>;</w:t>
      </w:r>
      <w:r w:rsidR="00384686">
        <w:t xml:space="preserve"> </w:t>
      </w:r>
      <w:r w:rsidR="002F1880">
        <w:t>Reuter</w:t>
      </w:r>
      <w:r w:rsidR="00B6377D">
        <w:t xml:space="preserve"> et al.</w:t>
      </w:r>
      <w:r w:rsidR="002F1880">
        <w:t xml:space="preserve"> </w:t>
      </w:r>
      <w:r w:rsidR="002F1880">
        <w:fldChar w:fldCharType="begin"/>
      </w:r>
      <w:r w:rsidR="000B403D">
        <w:instrText xml:space="preserve"> ADDIN EN.CITE &lt;EndNote&gt;&lt;Cite ExcludeAuth="1"&gt;&lt;Author&gt;Reuter&lt;/Author&gt;&lt;Year&gt;2006&lt;/Year&gt;&lt;RecNum&gt;158&lt;/RecNum&gt;&lt;DisplayText&gt;(2006)&lt;/DisplayText&gt;&lt;record&gt;&lt;rec-number&gt;158&lt;/rec-number&gt;&lt;foreign-keys&gt;&lt;key app="EN" db-id="zfdz9dseazf5vmetffi5vzwr9zwwx2d5fxzd"&gt;158&lt;/key&gt;&lt;/foreign-keys&gt;&lt;ref-type name="Journal Article"&gt;17&lt;/ref-type&gt;&lt;contributors&gt;&lt;authors&gt;&lt;author&gt;Reuter, H.&lt;/author&gt;&lt;author&gt;Burgess, L.&lt;/author&gt;&lt;author&gt;van Vuuren, W.&lt;/author&gt;&lt;author&gt;Doubell, A.&lt;/author&gt;&lt;/authors&gt;&lt;/contributors&gt;&lt;titles&gt;&lt;title&gt;Diagnosing tuberculous pericarditis&lt;/title&gt;&lt;secondary-title&gt;Quarterly Journal of Medicine&lt;/secondary-title&gt;&lt;/titles&gt;&lt;periodical&gt;&lt;full-title&gt;Quarterly Journal of Medicine&lt;/full-title&gt;&lt;/periodical&gt;&lt;pages&gt;827–839&lt;/pages&gt;&lt;volume&gt;99&lt;/volume&gt;&lt;number&gt;12&lt;/number&gt;&lt;dates&gt;&lt;year&gt;2006&lt;/year&gt;&lt;pub-dates&gt;&lt;date&gt;December 1, 2006&lt;/date&gt;&lt;/pub-dates&gt;&lt;/dates&gt;&lt;urls&gt;&lt;related-urls&gt;&lt;url&gt;http://qjmed.oxfordjournals.org/content/99/12/827.abstract&lt;/url&gt;&lt;url&gt;http://qjmed.oxfordjournals.org/content/99/12/827.full.pdf&lt;/url&gt;&lt;/related-urls&gt;&lt;/urls&gt;&lt;electronic-resource-num&gt;10.1093/qjmed/hcl123&lt;/electronic-resource-num&gt;&lt;/record&gt;&lt;/Cite&gt;&lt;/EndNote&gt;</w:instrText>
      </w:r>
      <w:r w:rsidR="002F1880">
        <w:fldChar w:fldCharType="separate"/>
      </w:r>
      <w:r w:rsidR="002F1880">
        <w:rPr>
          <w:noProof/>
        </w:rPr>
        <w:t>(</w:t>
      </w:r>
      <w:hyperlink w:anchor="_ENREF_176" w:tooltip="Reuter, 2006 #158" w:history="1">
        <w:r w:rsidR="000B403D">
          <w:rPr>
            <w:noProof/>
          </w:rPr>
          <w:t>2006</w:t>
        </w:r>
      </w:hyperlink>
      <w:r w:rsidR="002F1880">
        <w:rPr>
          <w:noProof/>
        </w:rPr>
        <w:t>)</w:t>
      </w:r>
      <w:r w:rsidR="002F1880">
        <w:fldChar w:fldCharType="end"/>
      </w:r>
    </w:p>
    <w:p w:rsidR="001E30D7" w:rsidRDefault="0012028A" w:rsidP="00373BE4">
      <w:pPr>
        <w:spacing w:before="240" w:after="0"/>
        <w:contextualSpacing/>
      </w:pPr>
      <w:r>
        <w:t>Some p</w:t>
      </w:r>
      <w:r w:rsidR="00812019" w:rsidRPr="00812019">
        <w:t xml:space="preserve">eople </w:t>
      </w:r>
      <w:r>
        <w:t>have</w:t>
      </w:r>
      <w:r w:rsidR="00812019" w:rsidRPr="00812019">
        <w:t xml:space="preserve"> </w:t>
      </w:r>
      <w:r>
        <w:t xml:space="preserve">a high </w:t>
      </w:r>
      <w:r w:rsidR="00812019" w:rsidRPr="00812019">
        <w:t>risk</w:t>
      </w:r>
      <w:r>
        <w:t xml:space="preserve"> of infection</w:t>
      </w:r>
      <w:r w:rsidR="00812019" w:rsidRPr="00812019">
        <w:t xml:space="preserve"> </w:t>
      </w:r>
      <w:r>
        <w:t xml:space="preserve">due to an increased likelihood </w:t>
      </w:r>
      <w:r w:rsidRPr="00812019">
        <w:t xml:space="preserve">of exposure </w:t>
      </w:r>
      <w:r>
        <w:t>to an infected individual</w:t>
      </w:r>
      <w:r w:rsidR="00280A72">
        <w:t xml:space="preserve"> </w:t>
      </w:r>
      <w:r w:rsidR="006F2DAE">
        <w:fldChar w:fldCharType="begin"/>
      </w:r>
      <w:r w:rsidR="000B403D">
        <w:instrText xml:space="preserve"> ADDIN EN.CITE &lt;EndNote&gt;&lt;Cite&gt;&lt;Author&gt;CDNA&lt;/Author&gt;&lt;Year&gt;2013&lt;/Year&gt;&lt;RecNum&gt;15&lt;/RecNum&gt;&lt;DisplayText&gt;(CDNA 2013)&lt;/DisplayText&gt;&lt;record&gt;&lt;rec-number&gt;15&lt;/rec-number&gt;&lt;foreign-keys&gt;&lt;key app="EN" db-id="zfdz9dseazf5vmetffi5vzwr9zwwx2d5fxzd"&gt;15&lt;/key&gt;&lt;/foreign-keys&gt;&lt;ref-type name="Web Page"&gt;12&lt;/ref-type&gt;&lt;contributors&gt;&lt;authors&gt;&lt;author&gt;CDNA&lt;/author&gt;&lt;/authors&gt;&lt;/contributors&gt;&lt;titles&gt;&lt;title&gt;National Guidelines for Public Health Units – Management of TB&lt;/title&gt;&lt;/titles&gt;&lt;number&gt;13 June 2014&lt;/number&gt;&lt;dates&gt;&lt;year&gt;2013&lt;/year&gt;&lt;/dates&gt;&lt;pub-location&gt;Canberra, ACT&lt;/pub-location&gt;&lt;publisher&gt;Communicable Disease Network Australia, Commonwealth of Australia&lt;/publisher&gt;&lt;urls&gt;&lt;related-urls&gt;&lt;url&gt;http://www.health.gov.au/internet/main/publishing.nsf/Content/cdna-song-tuberculosis&lt;/url&gt;&lt;/related-urls&gt;&lt;/urls&gt;&lt;/record&gt;&lt;/Cite&gt;&lt;/EndNote&gt;</w:instrText>
      </w:r>
      <w:r w:rsidR="006F2DAE">
        <w:fldChar w:fldCharType="separate"/>
      </w:r>
      <w:r w:rsidR="006F2DAE">
        <w:rPr>
          <w:noProof/>
        </w:rPr>
        <w:t>(</w:t>
      </w:r>
      <w:hyperlink w:anchor="_ENREF_36" w:tooltip="CDNA, 2013 #15" w:history="1">
        <w:r w:rsidR="000B403D">
          <w:rPr>
            <w:noProof/>
          </w:rPr>
          <w:t>CDNA 2013</w:t>
        </w:r>
      </w:hyperlink>
      <w:r w:rsidR="006F2DAE">
        <w:rPr>
          <w:noProof/>
        </w:rPr>
        <w:t>)</w:t>
      </w:r>
      <w:r w:rsidR="006F2DAE">
        <w:fldChar w:fldCharType="end"/>
      </w:r>
      <w:r>
        <w:t>, such as</w:t>
      </w:r>
      <w:r w:rsidR="001E30D7">
        <w:t>:</w:t>
      </w:r>
    </w:p>
    <w:p w:rsidR="001E30D7" w:rsidRPr="00B20172" w:rsidRDefault="001E30D7" w:rsidP="00373BE4">
      <w:pPr>
        <w:pStyle w:val="ListParagraph"/>
        <w:numPr>
          <w:ilvl w:val="0"/>
          <w:numId w:val="8"/>
        </w:numPr>
        <w:ind w:left="284" w:hanging="284"/>
        <w:contextualSpacing/>
      </w:pPr>
      <w:r w:rsidRPr="00B20172">
        <w:t xml:space="preserve">new arrivals and recently returned travellers from </w:t>
      </w:r>
      <w:r w:rsidR="00B6377D" w:rsidRPr="00B20172">
        <w:t xml:space="preserve">countries </w:t>
      </w:r>
      <w:r w:rsidR="00B6377D">
        <w:t xml:space="preserve">with a </w:t>
      </w:r>
      <w:r w:rsidRPr="00B20172">
        <w:t xml:space="preserve">high </w:t>
      </w:r>
      <w:r w:rsidR="00BB169F">
        <w:t xml:space="preserve">TB </w:t>
      </w:r>
      <w:r w:rsidRPr="00B20172">
        <w:t>incidence</w:t>
      </w:r>
    </w:p>
    <w:p w:rsidR="001E30D7" w:rsidRPr="00B20172" w:rsidRDefault="001E30D7" w:rsidP="00373BE4">
      <w:pPr>
        <w:pStyle w:val="ListParagraph"/>
        <w:numPr>
          <w:ilvl w:val="0"/>
          <w:numId w:val="8"/>
        </w:numPr>
        <w:ind w:left="284" w:hanging="284"/>
        <w:contextualSpacing/>
      </w:pPr>
      <w:r w:rsidRPr="00B20172">
        <w:t xml:space="preserve">contacts of an active case within the past </w:t>
      </w:r>
      <w:r w:rsidR="00B6377D" w:rsidRPr="00B20172">
        <w:t>5</w:t>
      </w:r>
      <w:r w:rsidR="00B6377D">
        <w:t> </w:t>
      </w:r>
      <w:r w:rsidR="00B6377D" w:rsidRPr="00B20172">
        <w:t>years</w:t>
      </w:r>
    </w:p>
    <w:p w:rsidR="001E30D7" w:rsidRPr="00B20172" w:rsidRDefault="00B6377D" w:rsidP="00373BE4">
      <w:pPr>
        <w:pStyle w:val="ListParagraph"/>
        <w:numPr>
          <w:ilvl w:val="0"/>
          <w:numId w:val="8"/>
        </w:numPr>
        <w:ind w:left="284" w:hanging="284"/>
        <w:contextualSpacing/>
      </w:pPr>
      <w:r w:rsidRPr="0012028A">
        <w:t>people living in overcrowded conditions</w:t>
      </w:r>
      <w:r>
        <w:t>, such as some</w:t>
      </w:r>
      <w:r w:rsidRPr="0012028A">
        <w:t xml:space="preserve"> </w:t>
      </w:r>
      <w:r w:rsidRPr="00B20172">
        <w:t>Indigenous Australians in localised</w:t>
      </w:r>
      <w:r w:rsidR="001E30D7" w:rsidRPr="00B20172">
        <w:t xml:space="preserve"> areas (e.g. Northern Territory, Queensland)</w:t>
      </w:r>
      <w:r w:rsidR="0012028A">
        <w:t xml:space="preserve"> or in institutions</w:t>
      </w:r>
    </w:p>
    <w:p w:rsidR="0073714E" w:rsidRDefault="00BB169F" w:rsidP="00373BE4">
      <w:pPr>
        <w:pStyle w:val="ListParagraph"/>
        <w:numPr>
          <w:ilvl w:val="0"/>
          <w:numId w:val="8"/>
        </w:numPr>
        <w:spacing w:before="240" w:after="120"/>
        <w:ind w:left="284" w:hanging="284"/>
        <w:contextualSpacing/>
      </w:pPr>
      <w:r>
        <w:t>h</w:t>
      </w:r>
      <w:r w:rsidR="006C2FD8">
        <w:t>ealth</w:t>
      </w:r>
      <w:r w:rsidR="00172362">
        <w:t>care workers w</w:t>
      </w:r>
      <w:r w:rsidR="00812019">
        <w:t>ho serve</w:t>
      </w:r>
      <w:r w:rsidR="0012028A">
        <w:t xml:space="preserve"> or have served</w:t>
      </w:r>
      <w:r w:rsidR="00812019">
        <w:t xml:space="preserve"> high-risk populations.</w:t>
      </w:r>
    </w:p>
    <w:p w:rsidR="00BB169F" w:rsidRDefault="00BB169F" w:rsidP="00373BE4">
      <w:pPr>
        <w:spacing w:before="240" w:after="0"/>
      </w:pPr>
      <w:r>
        <w:t>T</w:t>
      </w:r>
      <w:r w:rsidRPr="00664C9F">
        <w:t>he fate of the mycobacteri</w:t>
      </w:r>
      <w:r w:rsidR="00B6377D">
        <w:t>a</w:t>
      </w:r>
      <w:r w:rsidRPr="00664C9F">
        <w:t xml:space="preserve"> in </w:t>
      </w:r>
      <w:r>
        <w:t>a</w:t>
      </w:r>
      <w:r w:rsidRPr="00664C9F">
        <w:t xml:space="preserve"> newly infected individual is dependent on the</w:t>
      </w:r>
      <w:r>
        <w:t xml:space="preserve"> person’s</w:t>
      </w:r>
      <w:r w:rsidRPr="00664C9F">
        <w:t xml:space="preserve"> immune system. A healthy immune system may clear the bacterium </w:t>
      </w:r>
      <w:r>
        <w:t>or</w:t>
      </w:r>
      <w:r w:rsidR="00B6377D">
        <w:t>,</w:t>
      </w:r>
      <w:r>
        <w:t xml:space="preserve"> alternatively</w:t>
      </w:r>
      <w:r w:rsidR="00B6377D">
        <w:t>,</w:t>
      </w:r>
      <w:r w:rsidRPr="00664C9F">
        <w:t xml:space="preserve"> exposure </w:t>
      </w:r>
      <w:r>
        <w:t>can</w:t>
      </w:r>
      <w:r w:rsidRPr="00664C9F">
        <w:t xml:space="preserve"> lead to latent TB or progress to primary active TB</w:t>
      </w:r>
      <w:r>
        <w:t xml:space="preserve"> </w:t>
      </w:r>
      <w:r>
        <w:fldChar w:fldCharType="begin"/>
      </w:r>
      <w:r w:rsidR="000B403D">
        <w:instrText xml:space="preserve"> ADDIN EN.CITE &lt;EndNote&gt;&lt;Cite&gt;&lt;Author&gt;Cruz-Knight&lt;/Author&gt;&lt;Year&gt;2013&lt;/Year&gt;&lt;RecNum&gt;4&lt;/RecNum&gt;&lt;DisplayText&gt;(Cruz-Knight &amp;amp; Blake-Gumbs 2013)&lt;/DisplayText&gt;&lt;record&gt;&lt;rec-number&gt;4&lt;/rec-number&gt;&lt;foreign-keys&gt;&lt;key app="EN" db-id="zfdz9dseazf5vmetffi5vzwr9zwwx2d5fxzd"&gt;4&lt;/key&gt;&lt;/foreign-keys&gt;&lt;ref-type name="Journal Article"&gt;17&lt;/ref-type&gt;&lt;contributors&gt;&lt;authors&gt;&lt;author&gt;Cruz-Knight, W.&lt;/author&gt;&lt;author&gt;Blake-Gumbs, L.&lt;/author&gt;&lt;/authors&gt;&lt;/contributors&gt;&lt;auth-address&gt;Department of Family Medicine and Community Health, University Hospitals Case Medical Center, Cleveland, OH 44118, USA. Wanda.Cruz-Knight@UHhospitals.org&lt;/auth-address&gt;&lt;titles&gt;&lt;title&gt;Tuberculosis: an overview&lt;/title&gt;&lt;secondary-title&gt;Primary Care&lt;/secondary-title&gt;&lt;alt-title&gt;Primary care&lt;/alt-title&gt;&lt;/titles&gt;&lt;periodical&gt;&lt;full-title&gt;Prim Care&lt;/full-title&gt;&lt;abbr-1&gt;Primary care&lt;/abbr-1&gt;&lt;/periodical&gt;&lt;alt-periodical&gt;&lt;full-title&gt;Prim Care&lt;/full-title&gt;&lt;abbr-1&gt;Primary care&lt;/abbr-1&gt;&lt;/alt-periodical&gt;&lt;pages&gt;743–56&lt;/pages&gt;&lt;volume&gt;40&lt;/volume&gt;&lt;number&gt;3&lt;/number&gt;&lt;edition&gt;2013/08/21&lt;/edition&gt;&lt;keywords&gt;&lt;keyword&gt;Antitubercular Agents/administration &amp;amp; dosage/adverse effects/ therapeutic use&lt;/keyword&gt;&lt;keyword&gt;Centers for Disease Control and Prevention (U.S.)&lt;/keyword&gt;&lt;keyword&gt;Humans&lt;/keyword&gt;&lt;keyword&gt;Latent Tuberculosis/diagnosis/drug therapy&lt;/keyword&gt;&lt;keyword&gt;Lung/radiography&lt;/keyword&gt;&lt;keyword&gt;Mycobacterium tuberculosis&lt;/keyword&gt;&lt;keyword&gt;Primary Health Care&lt;/keyword&gt;&lt;keyword&gt;Risk Factors&lt;/keyword&gt;&lt;keyword&gt;Tuberculosis/diagnosis/ drug therapy/transmission&lt;/keyword&gt;&lt;keyword&gt;United States/epidemiology&lt;/keyword&gt;&lt;/keywords&gt;&lt;dates&gt;&lt;year&gt;2013&lt;/year&gt;&lt;pub-dates&gt;&lt;date&gt;Sep&lt;/date&gt;&lt;/pub-dates&gt;&lt;/dates&gt;&lt;isbn&gt;1558-299X (Electronic)&amp;#xD;0095-4543 (Linking)&lt;/isbn&gt;&lt;accession-num&gt;23958367&lt;/accession-num&gt;&lt;urls&gt;&lt;/urls&gt;&lt;electronic-resource-num&gt;10.1016/j.pop.2013.06.003&lt;/electronic-resource-num&gt;&lt;remote-database-provider&gt;NLM&lt;/remote-database-provider&gt;&lt;language&gt;eng&lt;/language&gt;&lt;/record&gt;&lt;/Cite&gt;&lt;/EndNote&gt;</w:instrText>
      </w:r>
      <w:r>
        <w:fldChar w:fldCharType="separate"/>
      </w:r>
      <w:r>
        <w:rPr>
          <w:noProof/>
        </w:rPr>
        <w:t>(</w:t>
      </w:r>
      <w:hyperlink w:anchor="_ENREF_44" w:tooltip="Cruz-Knight, 2013 #4" w:history="1">
        <w:r w:rsidR="000B403D">
          <w:rPr>
            <w:noProof/>
          </w:rPr>
          <w:t>Cruz-Knight &amp; Blake-Gumbs 2013</w:t>
        </w:r>
      </w:hyperlink>
      <w:r>
        <w:rPr>
          <w:noProof/>
        </w:rPr>
        <w:t>)</w:t>
      </w:r>
      <w:r>
        <w:fldChar w:fldCharType="end"/>
      </w:r>
      <w:r w:rsidRPr="00664C9F">
        <w:t xml:space="preserve">. Most infections in humans </w:t>
      </w:r>
      <w:r>
        <w:t>are</w:t>
      </w:r>
      <w:r w:rsidRPr="00664C9F">
        <w:t xml:space="preserve"> asymptomatic</w:t>
      </w:r>
      <w:r w:rsidR="00B6377D">
        <w:t xml:space="preserve"> and</w:t>
      </w:r>
      <w:r w:rsidRPr="00664C9F">
        <w:t xml:space="preserve"> latent, </w:t>
      </w:r>
      <w:r w:rsidR="00B6377D">
        <w:t>and</w:t>
      </w:r>
      <w:r w:rsidRPr="00664C9F">
        <w:t xml:space="preserve"> can persist for a lifetime. In the healthy host, progression to active TB occurs in </w:t>
      </w:r>
      <w:r>
        <w:t xml:space="preserve">approximately </w:t>
      </w:r>
      <w:r w:rsidRPr="00664C9F">
        <w:t xml:space="preserve">10% of those </w:t>
      </w:r>
      <w:r w:rsidRPr="00664C9F">
        <w:lastRenderedPageBreak/>
        <w:t xml:space="preserve">infected. </w:t>
      </w:r>
      <w:r w:rsidR="00B6377D">
        <w:t>For half of these patients t</w:t>
      </w:r>
      <w:r w:rsidR="00B6377D" w:rsidRPr="00664C9F">
        <w:t>his progression occur</w:t>
      </w:r>
      <w:r w:rsidR="00B6377D">
        <w:t>s</w:t>
      </w:r>
      <w:r w:rsidR="00B6377D" w:rsidRPr="00664C9F">
        <w:t xml:space="preserve"> within 2</w:t>
      </w:r>
      <w:r w:rsidR="00B6377D">
        <w:t> </w:t>
      </w:r>
      <w:r w:rsidR="00B6377D" w:rsidRPr="00664C9F">
        <w:t>years</w:t>
      </w:r>
      <w:r w:rsidR="00B6377D">
        <w:t xml:space="preserve">, and in the other half it can occur up to decades </w:t>
      </w:r>
      <w:r w:rsidR="00B6377D" w:rsidRPr="00664C9F">
        <w:t>later</w:t>
      </w:r>
      <w:r w:rsidR="00B6377D">
        <w:t xml:space="preserve"> </w:t>
      </w:r>
      <w:r>
        <w:fldChar w:fldCharType="begin">
          <w:fldData xml:space="preserve">PEVuZE5vdGU+PENpdGU+PEF1dGhvcj5DRE5BPC9BdXRob3I+PFllYXI+MjAxMzwvWWVhcj48UmVj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</w:fldData>
        </w:fldChar>
      </w:r>
      <w:r w:rsidR="000B403D">
        <w:instrText xml:space="preserve"> ADDIN EN.CITE </w:instrText>
      </w:r>
      <w:r w:rsidR="000B403D">
        <w:fldChar w:fldCharType="begin">
          <w:fldData xml:space="preserve">PEVuZE5vdGU+PENpdGU+PEF1dGhvcj5DRE5BPC9BdXRob3I+PFllYXI+MjAxMzwvWWVhcj48UmVj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</w:fldData>
        </w:fldChar>
      </w:r>
      <w:r w:rsidR="000B403D">
        <w:instrText xml:space="preserve"> ADDIN EN.CITE.DATA </w:instrText>
      </w:r>
      <w:r w:rsidR="000B403D">
        <w:fldChar w:fldCharType="end"/>
      </w:r>
      <w:r>
        <w:fldChar w:fldCharType="separate"/>
      </w:r>
      <w:r>
        <w:rPr>
          <w:noProof/>
        </w:rPr>
        <w:t>(</w:t>
      </w:r>
      <w:hyperlink w:anchor="_ENREF_36" w:tooltip="CDNA, 2013 #15" w:history="1">
        <w:r w:rsidR="000B403D">
          <w:rPr>
            <w:noProof/>
          </w:rPr>
          <w:t>CDNA 2013</w:t>
        </w:r>
      </w:hyperlink>
      <w:r>
        <w:rPr>
          <w:noProof/>
        </w:rPr>
        <w:t xml:space="preserve">; </w:t>
      </w:r>
      <w:hyperlink w:anchor="_ENREF_228" w:tooltip="Zumla, 2013 #7" w:history="1">
        <w:r w:rsidR="000B403D">
          <w:rPr>
            <w:noProof/>
          </w:rPr>
          <w:t>Zumla et al. 2013</w:t>
        </w:r>
      </w:hyperlink>
      <w:r>
        <w:rPr>
          <w:noProof/>
        </w:rPr>
        <w:t>)</w:t>
      </w:r>
      <w:r>
        <w:fldChar w:fldCharType="end"/>
      </w:r>
      <w:r w:rsidRPr="00664C9F">
        <w:t>.</w:t>
      </w:r>
      <w:r>
        <w:t xml:space="preserve"> Once infected, some patients are more susceptible to </w:t>
      </w:r>
      <w:r w:rsidRPr="00812019">
        <w:t>progression to active TB than others</w:t>
      </w:r>
      <w:r>
        <w:t xml:space="preserve"> </w:t>
      </w:r>
      <w:r>
        <w:fldChar w:fldCharType="begin"/>
      </w:r>
      <w:r w:rsidR="000B403D">
        <w:instrText xml:space="preserve"> ADDIN EN.CITE &lt;EndNote&gt;&lt;Cite&gt;&lt;Author&gt;CDNA&lt;/Author&gt;&lt;Year&gt;2013&lt;/Year&gt;&lt;RecNum&gt;15&lt;/RecNum&gt;&lt;DisplayText&gt;(CDNA 2013)&lt;/DisplayText&gt;&lt;record&gt;&lt;rec-number&gt;15&lt;/rec-number&gt;&lt;foreign-keys&gt;&lt;key app="EN" db-id="zfdz9dseazf5vmetffi5vzwr9zwwx2d5fxzd"&gt;15&lt;/key&gt;&lt;/foreign-keys&gt;&lt;ref-type name="Web Page"&gt;12&lt;/ref-type&gt;&lt;contributors&gt;&lt;authors&gt;&lt;author&gt;CDNA&lt;/author&gt;&lt;/authors&gt;&lt;/contributors&gt;&lt;titles&gt;&lt;title&gt;National Guidelines for Public Health Units – Management of TB&lt;/title&gt;&lt;/titles&gt;&lt;number&gt;13 June 2014&lt;/number&gt;&lt;dates&gt;&lt;year&gt;2013&lt;/year&gt;&lt;/dates&gt;&lt;pub-location&gt;Canberra, ACT&lt;/pub-location&gt;&lt;publisher&gt;Communicable Disease Network Australia, Commonwealth of Australia&lt;/publisher&gt;&lt;urls&gt;&lt;related-urls&gt;&lt;url&gt;http://www.health.gov.au/internet/main/publishing.nsf/Content/cdna-song-tuberculosis&lt;/url&gt;&lt;/related-urls&gt;&lt;/urls&gt;&lt;/record&gt;&lt;/Cite&gt;&lt;/EndNote&gt;</w:instrText>
      </w:r>
      <w:r>
        <w:fldChar w:fldCharType="separate"/>
      </w:r>
      <w:r>
        <w:rPr>
          <w:noProof/>
        </w:rPr>
        <w:t>(</w:t>
      </w:r>
      <w:hyperlink w:anchor="_ENREF_36" w:tooltip="CDNA, 2013 #15" w:history="1">
        <w:r w:rsidR="000B403D">
          <w:rPr>
            <w:noProof/>
          </w:rPr>
          <w:t>CDNA 2013</w:t>
        </w:r>
      </w:hyperlink>
      <w:r>
        <w:rPr>
          <w:noProof/>
        </w:rPr>
        <w:t>)</w:t>
      </w:r>
      <w:r>
        <w:fldChar w:fldCharType="end"/>
      </w:r>
      <w:r>
        <w:t>. These include:</w:t>
      </w:r>
    </w:p>
    <w:p w:rsidR="00B6377D" w:rsidRDefault="00B6377D" w:rsidP="00373BE4">
      <w:pPr>
        <w:pStyle w:val="ListParagraph"/>
        <w:numPr>
          <w:ilvl w:val="0"/>
          <w:numId w:val="8"/>
        </w:numPr>
        <w:ind w:left="284" w:hanging="284"/>
        <w:contextualSpacing/>
      </w:pPr>
      <w:r>
        <w:t>children younger than 5 years of age, adolescents and the elderly</w:t>
      </w:r>
    </w:p>
    <w:p w:rsidR="00B6377D" w:rsidRDefault="00B6377D" w:rsidP="00373BE4">
      <w:pPr>
        <w:pStyle w:val="ListParagraph"/>
        <w:numPr>
          <w:ilvl w:val="0"/>
          <w:numId w:val="8"/>
        </w:numPr>
        <w:ind w:left="284" w:hanging="284"/>
        <w:contextualSpacing/>
      </w:pPr>
      <w:r>
        <w:t xml:space="preserve">people who are malnourished </w:t>
      </w:r>
    </w:p>
    <w:p w:rsidR="00B6377D" w:rsidRDefault="00B6377D" w:rsidP="00373BE4">
      <w:pPr>
        <w:pStyle w:val="ListParagraph"/>
        <w:numPr>
          <w:ilvl w:val="0"/>
          <w:numId w:val="8"/>
        </w:numPr>
        <w:ind w:left="284" w:hanging="284"/>
        <w:contextualSpacing/>
      </w:pPr>
      <w:r>
        <w:t>people who are immunocompromised due to:</w:t>
      </w:r>
    </w:p>
    <w:p w:rsidR="00B6377D" w:rsidRDefault="00B6377D" w:rsidP="00373BE4">
      <w:pPr>
        <w:pStyle w:val="ListParagraph"/>
        <w:numPr>
          <w:ilvl w:val="1"/>
          <w:numId w:val="8"/>
        </w:numPr>
        <w:ind w:left="568" w:hanging="284"/>
        <w:contextualSpacing/>
      </w:pPr>
      <w:r>
        <w:t>diseases such as HIV, diabetes and renal failure</w:t>
      </w:r>
    </w:p>
    <w:p w:rsidR="00B6377D" w:rsidRDefault="00B6377D" w:rsidP="00373BE4">
      <w:pPr>
        <w:pStyle w:val="ListParagraph"/>
        <w:numPr>
          <w:ilvl w:val="1"/>
          <w:numId w:val="8"/>
        </w:numPr>
        <w:ind w:left="568" w:hanging="284"/>
        <w:contextualSpacing/>
      </w:pPr>
      <w:r>
        <w:t>immunomodulating therapies, such as corticosteroids, anti-TNF inhibitors and anti-cancer treatments.</w:t>
      </w:r>
    </w:p>
    <w:p w:rsidR="00BB169F" w:rsidRDefault="00BB169F" w:rsidP="00BB169F">
      <w:pPr>
        <w:spacing w:before="240" w:after="120"/>
      </w:pPr>
      <w:r>
        <w:t>Patients with a respiratory infection that is unresponsive to standard treatment should be suspected of having TB if they belong to one of these high-risk populations.</w:t>
      </w:r>
      <w:r w:rsidRPr="00214721">
        <w:t xml:space="preserve"> </w:t>
      </w:r>
      <w:r>
        <w:t>S</w:t>
      </w:r>
      <w:r w:rsidRPr="00214721">
        <w:t>tandardised TB treatment for an appropriate period of time will cure over 98</w:t>
      </w:r>
      <w:r>
        <w:t>% of</w:t>
      </w:r>
      <w:r w:rsidR="009F0594">
        <w:t xml:space="preserve"> drug-</w:t>
      </w:r>
      <w:r w:rsidRPr="00214721">
        <w:t xml:space="preserve">sensitive </w:t>
      </w:r>
      <w:r>
        <w:t xml:space="preserve">cases </w:t>
      </w:r>
      <w:r>
        <w:fldChar w:fldCharType="begin"/>
      </w:r>
      <w:r w:rsidR="000B403D">
        <w:instrText xml:space="preserve"> ADDIN EN.CITE &lt;EndNote&gt;&lt;Cite&gt;&lt;Author&gt;HKCS/BMRC&lt;/Author&gt;&lt;Year&gt;1987&lt;/Year&gt;&lt;RecNum&gt;11&lt;/RecNum&gt;&lt;DisplayText&gt;(HKCS/BMRC 1987)&lt;/DisplayText&gt;&lt;record&gt;&lt;rec-number&gt;11&lt;/rec-number&gt;&lt;foreign-keys&gt;&lt;key app="EN" db-id="zfdz9dseazf5vmetffi5vzwr9zwwx2d5fxzd"&gt;11&lt;/key&gt;&lt;/foreign-keys&gt;&lt;ref-type name="Journal Article"&gt;17&lt;/ref-type&gt;&lt;contributors&gt;&lt;authors&gt;&lt;author&gt;HKCS/BMRC,&lt;/author&gt;&lt;/authors&gt;&lt;/contributors&gt;&lt;titles&gt;&lt;title&gt;Five-year follow-up of a controlled trial of five 6-month regimens of chemotherapy for pulmonary tuberculosis. Hong Kong Chest Service / British Medical Research Council&lt;/title&gt;&lt;secondary-title&gt;American Review of Respiratory Disease&lt;/secondary-title&gt;&lt;alt-title&gt;The American review of respiratory disease&lt;/alt-title&gt;&lt;/titles&gt;&lt;alt-periodical&gt;&lt;full-title&gt;Am Rev Respir Dis&lt;/full-title&gt;&lt;abbr-1&gt;The American review of respiratory disease&lt;/abbr-1&gt;&lt;/alt-periodical&gt;&lt;pages&gt;1339–42&lt;/pages&gt;&lt;volume&gt;136&lt;/volume&gt;&lt;number&gt;6&lt;/number&gt;&lt;edition&gt;1987/12/01&lt;/edition&gt;&lt;keywords&gt;&lt;keyword&gt;Adolescent&lt;/keyword&gt;&lt;keyword&gt;Adult&lt;/keyword&gt;&lt;keyword&gt;Antitubercular Agents/ therapeutic use&lt;/keyword&gt;&lt;keyword&gt;China/ethnology&lt;/keyword&gt;&lt;keyword&gt;Clinical Trials as Topic&lt;/keyword&gt;&lt;keyword&gt;Drug Resistance, Microbial&lt;/keyword&gt;&lt;keyword&gt;Drug Therapy, Combination&lt;/keyword&gt;&lt;keyword&gt;Follow-Up Studies&lt;/keyword&gt;&lt;keyword&gt;Hong Kong&lt;/keyword&gt;&lt;keyword&gt;Humans&lt;/keyword&gt;&lt;keyword&gt;Random Allocation&lt;/keyword&gt;&lt;keyword&gt;Recurrence&lt;/keyword&gt;&lt;keyword&gt;Time Factors&lt;/keyword&gt;&lt;keyword&gt;Tuberculosis, Pulmonary/ drug therapy&lt;/keyword&gt;&lt;/keywords&gt;&lt;dates&gt;&lt;year&gt;1987&lt;/year&gt;&lt;pub-dates&gt;&lt;date&gt;Dec&lt;/date&gt;&lt;/pub-dates&gt;&lt;/dates&gt;&lt;isbn&gt;0003-0805 (Print)&amp;#xD;0003-0805 (Linking)&lt;/isbn&gt;&lt;accession-num&gt;2891333&lt;/accession-num&gt;&lt;urls&gt;&lt;/urls&gt;&lt;electronic-resource-num&gt;10.1164/ajrccm/136.6.1339&lt;/electronic-resource-num&gt;&lt;remote-database-provider&gt;NLM&lt;/remote-database-provider&gt;&lt;language&gt;eng&lt;/language&gt;&lt;/record&gt;&lt;/Cite&gt;&lt;/EndNote&gt;</w:instrText>
      </w:r>
      <w:r>
        <w:fldChar w:fldCharType="separate"/>
      </w:r>
      <w:r>
        <w:rPr>
          <w:noProof/>
        </w:rPr>
        <w:t>(</w:t>
      </w:r>
      <w:hyperlink w:anchor="_ENREF_87" w:tooltip="HKCS/BMRC, 1987 #11" w:history="1">
        <w:r w:rsidR="000B403D">
          <w:rPr>
            <w:noProof/>
          </w:rPr>
          <w:t>HKCS/BMRC 1987</w:t>
        </w:r>
      </w:hyperlink>
      <w:r>
        <w:rPr>
          <w:noProof/>
        </w:rPr>
        <w:t>)</w:t>
      </w:r>
      <w:r>
        <w:fldChar w:fldCharType="end"/>
      </w:r>
      <w:r w:rsidRPr="00214721">
        <w:t xml:space="preserve">. Deaths from TB in </w:t>
      </w:r>
      <w:r>
        <w:t>Australia</w:t>
      </w:r>
      <w:r w:rsidRPr="00214721">
        <w:t xml:space="preserve"> are </w:t>
      </w:r>
      <w:r>
        <w:t>usually due to</w:t>
      </w:r>
      <w:r w:rsidRPr="00214721">
        <w:t xml:space="preserve"> co-morbidities </w:t>
      </w:r>
      <w:r>
        <w:t>or</w:t>
      </w:r>
      <w:r w:rsidRPr="00214721">
        <w:t xml:space="preserve"> delay</w:t>
      </w:r>
      <w:r>
        <w:t>s in</w:t>
      </w:r>
      <w:r w:rsidRPr="00214721">
        <w:t xml:space="preserve"> diagnosis and treatment</w:t>
      </w:r>
      <w:r>
        <w:t xml:space="preserve"> </w:t>
      </w:r>
      <w:r>
        <w:fldChar w:fldCharType="begin"/>
      </w:r>
      <w:r w:rsidR="000B403D">
        <w:instrText xml:space="preserve"> ADDIN EN.CITE &lt;EndNote&gt;&lt;Cite&gt;&lt;Author&gt;CDNA&lt;/Author&gt;&lt;Year&gt;2013&lt;/Year&gt;&lt;RecNum&gt;15&lt;/RecNum&gt;&lt;DisplayText&gt;(CDNA 2013)&lt;/DisplayText&gt;&lt;record&gt;&lt;rec-number&gt;15&lt;/rec-number&gt;&lt;foreign-keys&gt;&lt;key app="EN" db-id="zfdz9dseazf5vmetffi5vzwr9zwwx2d5fxzd"&gt;15&lt;/key&gt;&lt;/foreign-keys&gt;&lt;ref-type name="Web Page"&gt;12&lt;/ref-type&gt;&lt;contributors&gt;&lt;authors&gt;&lt;author&gt;CDNA&lt;/author&gt;&lt;/authors&gt;&lt;/contributors&gt;&lt;titles&gt;&lt;title&gt;National Guidelines for Public Health Units – Management of TB&lt;/title&gt;&lt;/titles&gt;&lt;number&gt;13 June 2014&lt;/number&gt;&lt;dates&gt;&lt;year&gt;2013&lt;/year&gt;&lt;/dates&gt;&lt;pub-location&gt;Canberra, ACT&lt;/pub-location&gt;&lt;publisher&gt;Communicable Disease Network Australia, Commonwealth of Australia&lt;/publisher&gt;&lt;urls&gt;&lt;related-urls&gt;&lt;url&gt;http://www.health.gov.au/internet/main/publishing.nsf/Content/cdna-song-tuberculosis&lt;/url&gt;&lt;/related-urls&gt;&lt;/urls&gt;&lt;/record&gt;&lt;/Cite&gt;&lt;/EndNote&gt;</w:instrText>
      </w:r>
      <w:r>
        <w:fldChar w:fldCharType="separate"/>
      </w:r>
      <w:r>
        <w:rPr>
          <w:noProof/>
        </w:rPr>
        <w:t>(</w:t>
      </w:r>
      <w:hyperlink w:anchor="_ENREF_36" w:tooltip="CDNA, 2013 #15" w:history="1">
        <w:r w:rsidR="000B403D">
          <w:rPr>
            <w:noProof/>
          </w:rPr>
          <w:t>CDNA 2013</w:t>
        </w:r>
      </w:hyperlink>
      <w:r>
        <w:rPr>
          <w:noProof/>
        </w:rPr>
        <w:t>)</w:t>
      </w:r>
      <w:r>
        <w:fldChar w:fldCharType="end"/>
      </w:r>
      <w:r w:rsidRPr="00214721">
        <w:t xml:space="preserve">. </w:t>
      </w:r>
      <w:r>
        <w:t>T</w:t>
      </w:r>
      <w:r w:rsidRPr="00214721">
        <w:t xml:space="preserve">he success of treatment </w:t>
      </w:r>
      <w:r>
        <w:t xml:space="preserve">and the </w:t>
      </w:r>
      <w:r w:rsidRPr="00214721">
        <w:t>prevent</w:t>
      </w:r>
      <w:r>
        <w:t>ion</w:t>
      </w:r>
      <w:r w:rsidRPr="00214721">
        <w:t xml:space="preserve"> </w:t>
      </w:r>
      <w:r w:rsidR="009F0594">
        <w:t>of</w:t>
      </w:r>
      <w:r w:rsidRPr="00214721">
        <w:t xml:space="preserve"> drug resistance and relapse relies heavily on </w:t>
      </w:r>
      <w:r>
        <w:t>the compliance</w:t>
      </w:r>
      <w:r w:rsidRPr="00214721">
        <w:t xml:space="preserve"> </w:t>
      </w:r>
      <w:r>
        <w:t xml:space="preserve">of the </w:t>
      </w:r>
      <w:r w:rsidR="009F0594">
        <w:t>health</w:t>
      </w:r>
      <w:r w:rsidRPr="00214721">
        <w:t xml:space="preserve">care </w:t>
      </w:r>
      <w:r>
        <w:t>provider in</w:t>
      </w:r>
      <w:r w:rsidRPr="00214721">
        <w:t xml:space="preserve"> </w:t>
      </w:r>
      <w:r>
        <w:t>prescribi</w:t>
      </w:r>
      <w:r w:rsidRPr="00214721">
        <w:t>ng the right drug combination</w:t>
      </w:r>
      <w:r>
        <w:t>,</w:t>
      </w:r>
      <w:r w:rsidRPr="00214721">
        <w:t xml:space="preserve"> dose and duration </w:t>
      </w:r>
      <w:r>
        <w:t xml:space="preserve">of </w:t>
      </w:r>
      <w:r w:rsidRPr="00214721">
        <w:t>treatment</w:t>
      </w:r>
      <w:r>
        <w:t>,</w:t>
      </w:r>
      <w:r w:rsidRPr="00214721">
        <w:t xml:space="preserve"> </w:t>
      </w:r>
      <w:r>
        <w:t>as well as</w:t>
      </w:r>
      <w:r w:rsidRPr="00214721">
        <w:t xml:space="preserve"> </w:t>
      </w:r>
      <w:r w:rsidR="009F0594">
        <w:t xml:space="preserve">on </w:t>
      </w:r>
      <w:r w:rsidRPr="00214721">
        <w:t>patient adherence</w:t>
      </w:r>
      <w:r>
        <w:t xml:space="preserve"> to treatment</w:t>
      </w:r>
      <w:r w:rsidRPr="00214721">
        <w:t xml:space="preserve">. </w:t>
      </w:r>
    </w:p>
    <w:p w:rsidR="00352C52" w:rsidRDefault="009F0594" w:rsidP="00172362">
      <w:pPr>
        <w:spacing w:before="240" w:after="120"/>
      </w:pPr>
      <w:r w:rsidRPr="004B6430">
        <w:t xml:space="preserve">The aim of </w:t>
      </w:r>
      <w:r>
        <w:t>g</w:t>
      </w:r>
      <w:r w:rsidRPr="004B6430">
        <w:t xml:space="preserve">overnment policy is to prioritise </w:t>
      </w:r>
      <w:r>
        <w:t xml:space="preserve">screening of </w:t>
      </w:r>
      <w:r w:rsidRPr="004B6430">
        <w:t>higher</w:t>
      </w:r>
      <w:r>
        <w:t xml:space="preserve"> </w:t>
      </w:r>
      <w:r w:rsidRPr="004B6430">
        <w:t xml:space="preserve">risk groups </w:t>
      </w:r>
      <w:r>
        <w:t xml:space="preserve">such as </w:t>
      </w:r>
      <w:r w:rsidRPr="004B6430">
        <w:t xml:space="preserve">Aboriginal and Torres Strait Islander </w:t>
      </w:r>
      <w:r>
        <w:t>p</w:t>
      </w:r>
      <w:r w:rsidRPr="004B6430">
        <w:t>eoples and persons</w:t>
      </w:r>
      <w:r>
        <w:t xml:space="preserve"> born overseas</w:t>
      </w:r>
      <w:r w:rsidRPr="004B6430">
        <w:t xml:space="preserve"> (includ</w:t>
      </w:r>
      <w:r>
        <w:t>ing</w:t>
      </w:r>
      <w:r w:rsidRPr="004B6430">
        <w:t xml:space="preserve"> immigrants, students, healthcare workers)</w:t>
      </w:r>
      <w:r>
        <w:t>,</w:t>
      </w:r>
      <w:r w:rsidRPr="004B6430">
        <w:t xml:space="preserve"> engage in regional TB control programs and ensur</w:t>
      </w:r>
      <w:r>
        <w:t>e</w:t>
      </w:r>
      <w:r w:rsidRPr="004B6430">
        <w:t xml:space="preserve"> that there is a high standard of diagnosis and treatment</w:t>
      </w:r>
      <w:r>
        <w:t xml:space="preserve"> </w:t>
      </w:r>
      <w:r w:rsidR="006F2DAE">
        <w:fldChar w:fldCharType="begin"/>
      </w:r>
      <w:r w:rsidR="000B403D">
        <w:instrText xml:space="preserve"> ADDIN EN.CITE &lt;EndNote&gt;&lt;Cite&gt;&lt;Author&gt;National Tuberculosis Advisory Committee&lt;/Author&gt;&lt;Year&gt;2012&lt;/Year&gt;&lt;RecNum&gt;14&lt;/RecNum&gt;&lt;DisplayText&gt;(National Tuberculosis Advisory Committee 2012)&lt;/DisplayText&gt;&lt;record&gt;&lt;rec-number&gt;14&lt;/rec-number&gt;&lt;foreign-keys&gt;&lt;key app="EN" db-id="zfdz9dseazf5vmetffi5vzwr9zwwx2d5fxzd"&gt;14&lt;/key&gt;&lt;/foreign-keys&gt;&lt;ref-type name="Journal Article"&gt;17&lt;/ref-type&gt;&lt;contributors&gt;&lt;authors&gt;&lt;author&gt;National Tuberculosis Advisory Committee,&lt;/author&gt;&lt;/authors&gt;&lt;/contributors&gt;&lt;titles&gt;&lt;title&gt;The strategic plan for control of tuberculosis in Australia: 2011–2015&lt;/title&gt;&lt;secondary-title&gt;Communicable Diseases Intelligence Quarterly Report&lt;/secondary-title&gt;&lt;alt-title&gt;Communicable diseases intelligence quarterly report&lt;/alt-title&gt;&lt;/titles&gt;&lt;periodical&gt;&lt;full-title&gt;Commun Dis Intell Q Rep&lt;/full-title&gt;&lt;abbr-1&gt;Communicable diseases intelligence quarterly report&lt;/abbr-1&gt;&lt;/periodical&gt;&lt;alt-periodical&gt;&lt;full-title&gt;Commun Dis Intell Q Rep&lt;/full-title&gt;&lt;abbr-1&gt;Communicable diseases intelligence quarterly report&lt;/abbr-1&gt;&lt;/alt-periodical&gt;&lt;pages&gt;E286–E293&lt;/pages&gt;&lt;volume&gt;36&lt;/volume&gt;&lt;number&gt;3&lt;/number&gt;&lt;edition&gt;2012/11/29&lt;/edition&gt;&lt;keywords&gt;&lt;keyword&gt;Australia&lt;/keyword&gt;&lt;keyword&gt;Drug Resistance, Bacterial&lt;/keyword&gt;&lt;keyword&gt;Health Planning&lt;/keyword&gt;&lt;keyword&gt;Health Policy&lt;/keyword&gt;&lt;keyword&gt;Humans&lt;/keyword&gt;&lt;keyword&gt;Population Surveillance&lt;/keyword&gt;&lt;keyword&gt;Tuberculosis, Multidrug-Resistant/prevention &amp;amp; control&lt;/keyword&gt;&lt;keyword&gt;Tuberculosis, Pulmonary/diagnosis/ prevention &amp;amp; control&lt;/keyword&gt;&lt;/keywords&gt;&lt;dates&gt;&lt;year&gt;2012&lt;/year&gt;&lt;pub-dates&gt;&lt;date&gt;Sep&lt;/date&gt;&lt;/pub-dates&gt;&lt;/dates&gt;&lt;isbn&gt;1447-4514 (Print)&amp;#xD;1447-4514 (Linking)&lt;/isbn&gt;&lt;accession-num&gt;23186241&lt;/accession-num&gt;&lt;urls&gt;&lt;/urls&gt;&lt;remote-database-provider&gt;NLM&lt;/remote-database-provider&gt;&lt;language&gt;eng&lt;/language&gt;&lt;/record&gt;&lt;/Cite&gt;&lt;/EndNote&gt;</w:instrText>
      </w:r>
      <w:r w:rsidR="006F2DAE">
        <w:fldChar w:fldCharType="separate"/>
      </w:r>
      <w:r w:rsidR="006F2DAE">
        <w:rPr>
          <w:noProof/>
        </w:rPr>
        <w:t>(</w:t>
      </w:r>
      <w:hyperlink w:anchor="_ENREF_154" w:tooltip="National Tuberculosis Advisory Committee, 2012 #14" w:history="1">
        <w:r w:rsidR="000B403D">
          <w:rPr>
            <w:noProof/>
          </w:rPr>
          <w:t>National Tuberculosis Advisory Committee 2012</w:t>
        </w:r>
      </w:hyperlink>
      <w:r w:rsidR="006F2DAE">
        <w:rPr>
          <w:noProof/>
        </w:rPr>
        <w:t>)</w:t>
      </w:r>
      <w:r w:rsidR="006F2DAE">
        <w:fldChar w:fldCharType="end"/>
      </w:r>
      <w:r w:rsidR="004B6430" w:rsidRPr="004B6430">
        <w:t>.</w:t>
      </w:r>
    </w:p>
    <w:p w:rsidR="009A0D75" w:rsidRPr="003305BB" w:rsidRDefault="009F0594" w:rsidP="00216447">
      <w:pPr>
        <w:pStyle w:val="Heading4"/>
      </w:pPr>
      <w:r>
        <w:t>Drug-</w:t>
      </w:r>
      <w:r w:rsidR="009A0D75">
        <w:t>resistant</w:t>
      </w:r>
      <w:r w:rsidR="009A0D75" w:rsidRPr="003305BB">
        <w:t xml:space="preserve"> mycobacterial infections</w:t>
      </w:r>
    </w:p>
    <w:p w:rsidR="00BB169F" w:rsidRDefault="00BB169F" w:rsidP="00BB169F">
      <w:pPr>
        <w:spacing w:before="240" w:after="120"/>
      </w:pPr>
      <w:r w:rsidRPr="00DD6B86">
        <w:t>M</w:t>
      </w:r>
      <w:r>
        <w:t>DR-</w:t>
      </w:r>
      <w:r w:rsidRPr="00DD6B86">
        <w:t>TB</w:t>
      </w:r>
      <w:r>
        <w:rPr>
          <w:rStyle w:val="FootnoteReference"/>
        </w:rPr>
        <w:footnoteReference w:id="2"/>
      </w:r>
      <w:r>
        <w:t xml:space="preserve"> and extensively drug-resistant TB</w:t>
      </w:r>
      <w:r>
        <w:rPr>
          <w:rStyle w:val="FootnoteReference"/>
        </w:rPr>
        <w:footnoteReference w:id="3"/>
      </w:r>
      <w:r>
        <w:t xml:space="preserve"> are serious global public health problem</w:t>
      </w:r>
      <w:r w:rsidR="009F0594">
        <w:t>s</w:t>
      </w:r>
      <w:r>
        <w:t xml:space="preserve"> </w:t>
      </w:r>
      <w:r>
        <w:fldChar w:fldCharType="begin">
          <w:fldData xml:space="preserve">PEVuZE5vdGU+PENpdGU+PEF1dGhvcj5BYnViYWthcjwvQXV0aG9yPjxZZWFyPjIwMTM8L1llYXI+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</w:fldData>
        </w:fldChar>
      </w:r>
      <w:r w:rsidR="00CD6F68">
        <w:instrText xml:space="preserve"> ADDIN EN.CITE </w:instrText>
      </w:r>
      <w:r w:rsidR="00CD6F68">
        <w:fldChar w:fldCharType="begin">
          <w:fldData xml:space="preserve">PEVuZE5vdGU+PENpdGU+PEF1dGhvcj5BYnViYWthcjwvQXV0aG9yPjxZZWFyPjIwMTM8L1llYXI+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</w:fldData>
        </w:fldChar>
      </w:r>
      <w:r w:rsidR="00CD6F68">
        <w:instrText xml:space="preserve"> ADDIN EN.CITE.DATA </w:instrText>
      </w:r>
      <w:r w:rsidR="00CD6F68">
        <w:fldChar w:fldCharType="end"/>
      </w:r>
      <w:r>
        <w:fldChar w:fldCharType="separate"/>
      </w:r>
      <w:r>
        <w:rPr>
          <w:noProof/>
        </w:rPr>
        <w:t>(</w:t>
      </w:r>
      <w:hyperlink w:anchor="_ENREF_5" w:tooltip="Abubakar, 2013 #2" w:history="1">
        <w:r w:rsidR="000B403D">
          <w:rPr>
            <w:noProof/>
          </w:rPr>
          <w:t>Abubakar et al. 2013</w:t>
        </w:r>
      </w:hyperlink>
      <w:r>
        <w:rPr>
          <w:noProof/>
        </w:rPr>
        <w:t>)</w:t>
      </w:r>
      <w:r>
        <w:fldChar w:fldCharType="end"/>
      </w:r>
      <w:r>
        <w:t xml:space="preserve">. </w:t>
      </w:r>
      <w:r w:rsidR="009F0594" w:rsidRPr="001854F0">
        <w:t xml:space="preserve">In Australia MDR-TB </w:t>
      </w:r>
      <w:r w:rsidR="009F0594">
        <w:t xml:space="preserve">occurs in </w:t>
      </w:r>
      <w:r w:rsidR="009F0594" w:rsidRPr="001854F0">
        <w:t>2</w:t>
      </w:r>
      <w:r w:rsidR="009F0594">
        <w:t>–</w:t>
      </w:r>
      <w:r w:rsidR="009F0594" w:rsidRPr="001854F0">
        <w:t>3% of cases</w:t>
      </w:r>
      <w:r w:rsidR="009F0594">
        <w:t xml:space="preserve"> and extensively drug-resistant TB</w:t>
      </w:r>
      <w:r w:rsidR="009F0594" w:rsidRPr="001854F0">
        <w:t xml:space="preserve"> is uncommon</w:t>
      </w:r>
      <w:r w:rsidR="009F0594">
        <w:t xml:space="preserve"> </w:t>
      </w:r>
      <w:r>
        <w:fldChar w:fldCharType="begin">
          <w:fldData xml:space="preserve">PEVuZE5vdGU+PENpdGU+PEF1dGhvcj5MdW1iPC9BdXRob3I+PFllYXI+MjAxMzwvWWVhcj48UmVj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</w:fldData>
        </w:fldChar>
      </w:r>
      <w:r w:rsidR="000B403D">
        <w:instrText xml:space="preserve"> ADDIN EN.CITE </w:instrText>
      </w:r>
      <w:r w:rsidR="000B403D">
        <w:fldChar w:fldCharType="begin">
          <w:fldData xml:space="preserve">PEVuZE5vdGU+PENpdGU+PEF1dGhvcj5MdW1iPC9BdXRob3I+PFllYXI+MjAxMzwvWWVhcj48UmVj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</w:fldData>
        </w:fldChar>
      </w:r>
      <w:r w:rsidR="000B403D">
        <w:instrText xml:space="preserve"> ADDIN EN.CITE.DATA </w:instrText>
      </w:r>
      <w:r w:rsidR="000B403D">
        <w:fldChar w:fldCharType="end"/>
      </w:r>
      <w:r>
        <w:fldChar w:fldCharType="separate"/>
      </w:r>
      <w:r>
        <w:rPr>
          <w:noProof/>
        </w:rPr>
        <w:t>(</w:t>
      </w:r>
      <w:hyperlink w:anchor="_ENREF_123" w:tooltip="Lumb, 2013 #10" w:history="1">
        <w:r w:rsidR="000B403D">
          <w:rPr>
            <w:noProof/>
          </w:rPr>
          <w:t>Lumb et al. 2013</w:t>
        </w:r>
      </w:hyperlink>
      <w:r>
        <w:rPr>
          <w:noProof/>
        </w:rPr>
        <w:t>)</w:t>
      </w:r>
      <w:r>
        <w:fldChar w:fldCharType="end"/>
      </w:r>
      <w:r>
        <w:t xml:space="preserve">. </w:t>
      </w:r>
      <w:r w:rsidR="009F0594" w:rsidRPr="009F0594">
        <w:t>Treatment of drug-resistant TB is difficult to manage, requires a long duration, requires the use of drugs that are less potent and more toxic, and may result in poor health outcomes.</w:t>
      </w:r>
    </w:p>
    <w:p w:rsidR="00BB169F" w:rsidRDefault="00BB169F" w:rsidP="00BB169F">
      <w:pPr>
        <w:spacing w:before="240" w:after="120"/>
      </w:pPr>
      <w:r>
        <w:lastRenderedPageBreak/>
        <w:t xml:space="preserve">Resistance to anti-TB drugs is the result of spontaneous mutations in the genome of </w:t>
      </w:r>
      <w:r w:rsidRPr="00DD6B86">
        <w:t>MTB</w:t>
      </w:r>
      <w:r w:rsidRPr="004812F3">
        <w:t xml:space="preserve"> </w:t>
      </w:r>
      <w:r>
        <w:t xml:space="preserve">and is caused by inappropriate </w:t>
      </w:r>
      <w:r w:rsidRPr="00CD01CE">
        <w:t xml:space="preserve">monotherapy and intermittent </w:t>
      </w:r>
      <w:r>
        <w:t xml:space="preserve">treatment with anti-TB drugs </w:t>
      </w:r>
      <w:r>
        <w:fldChar w:fldCharType="begin">
          <w:fldData xml:space="preserve">PEVuZE5vdGU+PENpdGU+PEF1dGhvcj5BYnViYWthcjwvQXV0aG9yPjxZZWFyPjIwMTM8L1llYXI+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==
</w:fldData>
        </w:fldChar>
      </w:r>
      <w:r w:rsidR="000B403D">
        <w:instrText xml:space="preserve"> ADDIN EN.CITE </w:instrText>
      </w:r>
      <w:r w:rsidR="000B403D">
        <w:fldChar w:fldCharType="begin">
          <w:fldData xml:space="preserve">PEVuZE5vdGU+PENpdGU+PEF1dGhvcj5BYnViYWthcjwvQXV0aG9yPjxZZWFyPjIwMTM8L1llYXI+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==
</w:fldData>
        </w:fldChar>
      </w:r>
      <w:r w:rsidR="000B403D">
        <w:instrText xml:space="preserve"> ADDIN EN.CITE.DATA </w:instrText>
      </w:r>
      <w:r w:rsidR="000B403D">
        <w:fldChar w:fldCharType="end"/>
      </w:r>
      <w:r>
        <w:fldChar w:fldCharType="separate"/>
      </w:r>
      <w:r>
        <w:rPr>
          <w:noProof/>
        </w:rPr>
        <w:t>(</w:t>
      </w:r>
      <w:hyperlink w:anchor="_ENREF_5" w:tooltip="Abubakar, 2013 #2" w:history="1">
        <w:r w:rsidR="000B403D">
          <w:rPr>
            <w:noProof/>
          </w:rPr>
          <w:t>Abubakar et al. 2013</w:t>
        </w:r>
      </w:hyperlink>
      <w:r>
        <w:rPr>
          <w:noProof/>
        </w:rPr>
        <w:t xml:space="preserve">; </w:t>
      </w:r>
      <w:hyperlink w:anchor="_ENREF_117" w:tooltip="Lemos, 2013 #5" w:history="1">
        <w:r w:rsidR="000B403D">
          <w:rPr>
            <w:noProof/>
          </w:rPr>
          <w:t>Lemos &amp; Matos 2013</w:t>
        </w:r>
      </w:hyperlink>
      <w:r>
        <w:rPr>
          <w:noProof/>
        </w:rPr>
        <w:t>)</w:t>
      </w:r>
      <w:r>
        <w:fldChar w:fldCharType="end"/>
      </w:r>
      <w:r>
        <w:t xml:space="preserve">. Resistance </w:t>
      </w:r>
      <w:r w:rsidRPr="004812F3">
        <w:t>occur</w:t>
      </w:r>
      <w:r>
        <w:t>s</w:t>
      </w:r>
      <w:r w:rsidRPr="004812F3">
        <w:t xml:space="preserve"> at rates that are predictable for each drug</w:t>
      </w:r>
      <w:r w:rsidR="009F0594">
        <w:t>,</w:t>
      </w:r>
      <w:r w:rsidRPr="004812F3">
        <w:t xml:space="preserve"> </w:t>
      </w:r>
      <w:r>
        <w:t>varying from 1 in every 10</w:t>
      </w:r>
      <w:r>
        <w:rPr>
          <w:vertAlign w:val="superscript"/>
        </w:rPr>
        <w:t>2</w:t>
      </w:r>
      <w:r w:rsidRPr="0083703C">
        <w:rPr>
          <w:vertAlign w:val="superscript"/>
        </w:rPr>
        <w:t>–</w:t>
      </w:r>
      <w:r>
        <w:rPr>
          <w:vertAlign w:val="superscript"/>
        </w:rPr>
        <w:t>4</w:t>
      </w:r>
      <w:r>
        <w:t xml:space="preserve"> bacilli</w:t>
      </w:r>
      <w:r w:rsidRPr="0083703C">
        <w:t xml:space="preserve"> </w:t>
      </w:r>
      <w:r>
        <w:t>for pyrazinamide to 1 in every 10</w:t>
      </w:r>
      <w:r w:rsidRPr="0083703C">
        <w:rPr>
          <w:vertAlign w:val="superscript"/>
        </w:rPr>
        <w:t>7–8</w:t>
      </w:r>
      <w:r>
        <w:t xml:space="preserve"> bacilli</w:t>
      </w:r>
      <w:r w:rsidRPr="0083703C">
        <w:t xml:space="preserve"> </w:t>
      </w:r>
      <w:r>
        <w:t xml:space="preserve">for rifampicin </w:t>
      </w:r>
      <w:r>
        <w:fldChar w:fldCharType="begin">
          <w:fldData xml:space="preserve">PEVuZE5vdGU+PENpdGU+PEF1dGhvcj5MZW1vczwvQXV0aG9yPjxZZWFyPjIwMTM8L1llYXI+PFJl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</w:fldData>
        </w:fldChar>
      </w:r>
      <w:r w:rsidR="000B403D">
        <w:instrText xml:space="preserve"> ADDIN EN.CITE </w:instrText>
      </w:r>
      <w:r w:rsidR="000B403D">
        <w:fldChar w:fldCharType="begin">
          <w:fldData xml:space="preserve">PEVuZE5vdGU+PENpdGU+PEF1dGhvcj5MZW1vczwvQXV0aG9yPjxZZWFyPjIwMTM8L1llYXI+PFJl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</w:fldData>
        </w:fldChar>
      </w:r>
      <w:r w:rsidR="000B403D">
        <w:instrText xml:space="preserve"> ADDIN EN.CITE.DATA </w:instrText>
      </w:r>
      <w:r w:rsidR="000B403D">
        <w:fldChar w:fldCharType="end"/>
      </w:r>
      <w:r>
        <w:fldChar w:fldCharType="separate"/>
      </w:r>
      <w:r>
        <w:rPr>
          <w:noProof/>
        </w:rPr>
        <w:t>(</w:t>
      </w:r>
      <w:hyperlink w:anchor="_ENREF_117" w:tooltip="Lemos, 2013 #5" w:history="1">
        <w:r w:rsidR="000B403D">
          <w:rPr>
            <w:noProof/>
          </w:rPr>
          <w:t>Lemos &amp; Matos 2013</w:t>
        </w:r>
      </w:hyperlink>
      <w:r>
        <w:rPr>
          <w:noProof/>
        </w:rPr>
        <w:t>)</w:t>
      </w:r>
      <w:r>
        <w:fldChar w:fldCharType="end"/>
      </w:r>
      <w:r>
        <w:t>.</w:t>
      </w:r>
    </w:p>
    <w:p w:rsidR="00BB169F" w:rsidRPr="003305BB" w:rsidRDefault="00BB169F" w:rsidP="00BB169F">
      <w:r w:rsidRPr="00330744">
        <w:t>Combin</w:t>
      </w:r>
      <w:r>
        <w:t>ation</w:t>
      </w:r>
      <w:r w:rsidRPr="00330744">
        <w:t xml:space="preserve"> treatment</w:t>
      </w:r>
      <w:r>
        <w:t>s</w:t>
      </w:r>
      <w:r w:rsidRPr="00330744">
        <w:t xml:space="preserve"> </w:t>
      </w:r>
      <w:r>
        <w:t>can</w:t>
      </w:r>
      <w:r w:rsidRPr="00330744">
        <w:t xml:space="preserve"> successful</w:t>
      </w:r>
      <w:r>
        <w:t>ly</w:t>
      </w:r>
      <w:r w:rsidRPr="00330744">
        <w:t xml:space="preserve"> prevent the emergence of resistance during the treatment of </w:t>
      </w:r>
      <w:r>
        <w:t xml:space="preserve">TB. Any MTB that becomes resistant to one drug can be killed by the other drug and vice versa </w:t>
      </w:r>
      <w:r>
        <w:fldChar w:fldCharType="begin">
          <w:fldData xml:space="preserve">PEVuZE5vdGU+PENpdGU+PEF1dGhvcj5MZW1vczwvQXV0aG9yPjxZZWFyPjIwMTM8L1llYXI+PFJl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</w:fldData>
        </w:fldChar>
      </w:r>
      <w:r w:rsidR="000B403D">
        <w:instrText xml:space="preserve"> ADDIN EN.CITE </w:instrText>
      </w:r>
      <w:r w:rsidR="000B403D">
        <w:fldChar w:fldCharType="begin">
          <w:fldData xml:space="preserve">PEVuZE5vdGU+PENpdGU+PEF1dGhvcj5MZW1vczwvQXV0aG9yPjxZZWFyPjIwMTM8L1llYXI+PFJl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</w:fldData>
        </w:fldChar>
      </w:r>
      <w:r w:rsidR="000B403D">
        <w:instrText xml:space="preserve"> ADDIN EN.CITE.DATA </w:instrText>
      </w:r>
      <w:r w:rsidR="000B403D">
        <w:fldChar w:fldCharType="end"/>
      </w:r>
      <w:r>
        <w:fldChar w:fldCharType="separate"/>
      </w:r>
      <w:r>
        <w:rPr>
          <w:noProof/>
        </w:rPr>
        <w:t>(</w:t>
      </w:r>
      <w:hyperlink w:anchor="_ENREF_117" w:tooltip="Lemos, 2013 #5" w:history="1">
        <w:r w:rsidR="000B403D">
          <w:rPr>
            <w:noProof/>
          </w:rPr>
          <w:t>Lemos &amp; Matos 2013</w:t>
        </w:r>
      </w:hyperlink>
      <w:r>
        <w:rPr>
          <w:noProof/>
        </w:rPr>
        <w:t xml:space="preserve">; </w:t>
      </w:r>
      <w:hyperlink w:anchor="_ENREF_144" w:tooltip="Mitchison, 2012 #8" w:history="1">
        <w:r w:rsidR="000B403D">
          <w:rPr>
            <w:noProof/>
          </w:rPr>
          <w:t>Mitchison 2012</w:t>
        </w:r>
      </w:hyperlink>
      <w:r>
        <w:rPr>
          <w:noProof/>
        </w:rPr>
        <w:t>)</w:t>
      </w:r>
      <w:r>
        <w:fldChar w:fldCharType="end"/>
      </w:r>
      <w:r w:rsidRPr="00330744">
        <w:t>.</w:t>
      </w:r>
    </w:p>
    <w:p w:rsidR="003305BB" w:rsidRPr="003305BB" w:rsidRDefault="00972EF1" w:rsidP="00216447">
      <w:pPr>
        <w:pStyle w:val="Heading4"/>
      </w:pPr>
      <w:r>
        <w:t>N</w:t>
      </w:r>
      <w:r w:rsidR="003305BB" w:rsidRPr="003305BB">
        <w:t>on</w:t>
      </w:r>
      <w:r w:rsidR="00F8707F">
        <w:t>-</w:t>
      </w:r>
      <w:r w:rsidR="003305BB" w:rsidRPr="003305BB">
        <w:t>tuberculo</w:t>
      </w:r>
      <w:r w:rsidR="00F81D41">
        <w:t>u</w:t>
      </w:r>
      <w:r w:rsidR="003305BB" w:rsidRPr="003305BB">
        <w:t>s mycobacterial infections</w:t>
      </w:r>
    </w:p>
    <w:p w:rsidR="00A14D4F" w:rsidRDefault="00A14D4F" w:rsidP="00A14D4F">
      <w:bookmarkStart w:id="158" w:name="_Ref402780222"/>
      <w:r>
        <w:t xml:space="preserve">Non-tuberculous mycobacteria (NTM) are environmental </w:t>
      </w:r>
      <w:r w:rsidRPr="002314E7">
        <w:t>mycobacteria</w:t>
      </w:r>
      <w:r>
        <w:t>, and do not include the MTB</w:t>
      </w:r>
      <w:r w:rsidDel="00827BB1">
        <w:t xml:space="preserve"> </w:t>
      </w:r>
      <w:r>
        <w:t xml:space="preserve">pathogens </w:t>
      </w:r>
      <w:r w:rsidRPr="002314E7">
        <w:t xml:space="preserve">or </w:t>
      </w:r>
      <w:r w:rsidRPr="00B66EFC">
        <w:rPr>
          <w:i/>
        </w:rPr>
        <w:t>M. leprae</w:t>
      </w:r>
      <w:r>
        <w:t xml:space="preserve"> that causes </w:t>
      </w:r>
      <w:r w:rsidRPr="002314E7">
        <w:t xml:space="preserve">Hansen's disease </w:t>
      </w:r>
      <w:r>
        <w:t xml:space="preserve">or </w:t>
      </w:r>
      <w:r w:rsidRPr="002314E7">
        <w:t>leprosy</w:t>
      </w:r>
      <w:r>
        <w:t xml:space="preserve"> </w:t>
      </w:r>
      <w:r>
        <w:fldChar w:fldCharType="begin"/>
      </w:r>
      <w:r w:rsidR="000B403D">
        <w:instrText xml:space="preserve"> ADDIN EN.CITE &lt;EndNote&gt;&lt;Cite&gt;&lt;Author&gt;Runyon&lt;/Author&gt;&lt;Year&gt;1959&lt;/Year&gt;&lt;RecNum&gt;198&lt;/RecNum&gt;&lt;DisplayText&gt;(Runyon 1959)&lt;/DisplayText&gt;&lt;record&gt;&lt;rec-number&gt;198&lt;/rec-number&gt;&lt;foreign-keys&gt;&lt;key app="EN" db-id="zfdz9dseazf5vmetffi5vzwr9zwwx2d5fxzd"&gt;198&lt;/key&gt;&lt;/foreign-keys&gt;&lt;ref-type name="Journal Article"&gt;17&lt;/ref-type&gt;&lt;contributors&gt;&lt;authors&gt;&lt;author&gt;Runyon, E. H.&lt;/author&gt;&lt;/authors&gt;&lt;/contributors&gt;&lt;titles&gt;&lt;title&gt;Anonymous mycobacteria in pulmonary disease&lt;/title&gt;&lt;secondary-title&gt;Medical Clinics of North America&lt;/secondary-title&gt;&lt;alt-title&gt;The Medical clinics of North America&lt;/alt-title&gt;&lt;/titles&gt;&lt;alt-periodical&gt;&lt;full-title&gt;Med Clin North Am&lt;/full-title&gt;&lt;abbr-1&gt;The Medical clinics of North America&lt;/abbr-1&gt;&lt;/alt-periodical&gt;&lt;pages&gt;273–90&lt;/pages&gt;&lt;volume&gt;43&lt;/volume&gt;&lt;number&gt;1&lt;/number&gt;&lt;edition&gt;1959/01/01&lt;/edition&gt;&lt;keywords&gt;&lt;keyword&gt;Lung Diseases/ microbiology&lt;/keyword&gt;&lt;keyword&gt;Mycobacterium Infections&lt;/keyword&gt;&lt;/keywords&gt;&lt;dates&gt;&lt;year&gt;1959&lt;/year&gt;&lt;pub-dates&gt;&lt;date&gt;Jan&lt;/date&gt;&lt;/pub-dates&gt;&lt;/dates&gt;&lt;isbn&gt;0025-7125 (Print)&amp;#xD;0025-7125 (Linking)&lt;/isbn&gt;&lt;accession-num&gt;13612432&lt;/accession-num&gt;&lt;urls&gt;&lt;/urls&gt;&lt;remote-database-provider&gt;NLM&lt;/remote-database-provider&gt;&lt;language&gt;eng&lt;/language&gt;&lt;/record&gt;&lt;/Cite&gt;&lt;/EndNote&gt;</w:instrText>
      </w:r>
      <w:r>
        <w:fldChar w:fldCharType="separate"/>
      </w:r>
      <w:r>
        <w:rPr>
          <w:noProof/>
        </w:rPr>
        <w:t>(</w:t>
      </w:r>
      <w:hyperlink w:anchor="_ENREF_178" w:tooltip="Runyon, 1959 #198" w:history="1">
        <w:r w:rsidR="000B403D">
          <w:rPr>
            <w:noProof/>
          </w:rPr>
          <w:t>Runyon 1959</w:t>
        </w:r>
      </w:hyperlink>
      <w:r>
        <w:rPr>
          <w:noProof/>
        </w:rPr>
        <w:t>)</w:t>
      </w:r>
      <w:r>
        <w:fldChar w:fldCharType="end"/>
      </w:r>
      <w:r w:rsidRPr="002314E7">
        <w:t>.</w:t>
      </w:r>
      <w:r>
        <w:t xml:space="preserve"> </w:t>
      </w:r>
      <w:r w:rsidRPr="00972EF1">
        <w:t>Disease</w:t>
      </w:r>
      <w:r>
        <w:t xml:space="preserve"> caused by</w:t>
      </w:r>
      <w:r w:rsidRPr="00972EF1">
        <w:t xml:space="preserve"> NTM is not notifiable in Australia</w:t>
      </w:r>
      <w:r w:rsidR="009F0594">
        <w:t>;</w:t>
      </w:r>
      <w:r w:rsidRPr="00972EF1">
        <w:t xml:space="preserve"> </w:t>
      </w:r>
      <w:r>
        <w:t xml:space="preserve">hence, </w:t>
      </w:r>
      <w:r w:rsidRPr="00972EF1">
        <w:t xml:space="preserve">there is </w:t>
      </w:r>
      <w:r>
        <w:t>little information on the</w:t>
      </w:r>
      <w:r w:rsidRPr="00972EF1">
        <w:t xml:space="preserve"> incidence or prevalence </w:t>
      </w:r>
      <w:r>
        <w:t>of NTM disease</w:t>
      </w:r>
      <w:r w:rsidRPr="00972EF1">
        <w:t>.</w:t>
      </w:r>
      <w:r>
        <w:t xml:space="preserve"> C</w:t>
      </w:r>
      <w:r w:rsidRPr="00972EF1">
        <w:t xml:space="preserve">linically significant </w:t>
      </w:r>
      <w:r>
        <w:t xml:space="preserve">pulmonary and extrapulmonary NTM </w:t>
      </w:r>
      <w:r w:rsidRPr="00972EF1">
        <w:t xml:space="preserve">cases represent approximately one-third of all NTM </w:t>
      </w:r>
      <w:r>
        <w:t xml:space="preserve">pulmonary </w:t>
      </w:r>
      <w:r w:rsidRPr="00972EF1">
        <w:t>isolates</w:t>
      </w:r>
      <w:r w:rsidR="009F0594">
        <w:t xml:space="preserve"> and two-thirds of all extra</w:t>
      </w:r>
      <w:r>
        <w:t xml:space="preserve">pulmonary isolates </w:t>
      </w:r>
      <w:r w:rsidRPr="00972EF1">
        <w:t>processed by laboratories in Queensland</w:t>
      </w:r>
      <w:r>
        <w:t xml:space="preserve"> </w:t>
      </w:r>
      <w:r>
        <w:fldChar w:fldCharType="begin">
          <w:fldData xml:space="preserve">PEVuZE5vdGU+PENpdGU+PEF1dGhvcj5UaG9tc29uPC9BdXRob3I+PFllYXI+MjAxMzwvWWVhcj48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</w:fldData>
        </w:fldChar>
      </w:r>
      <w:r w:rsidR="000B403D">
        <w:instrText xml:space="preserve"> ADDIN EN.CITE </w:instrText>
      </w:r>
      <w:r w:rsidR="000B403D">
        <w:fldChar w:fldCharType="begin">
          <w:fldData xml:space="preserve">PEVuZE5vdGU+PENpdGU+PEF1dGhvcj5UaG9tc29uPC9BdXRob3I+PFllYXI+MjAxMzwvWWVhcj48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</w:fldData>
        </w:fldChar>
      </w:r>
      <w:r w:rsidR="000B403D">
        <w:instrText xml:space="preserve"> ADDIN EN.CITE.DATA </w:instrText>
      </w:r>
      <w:r w:rsidR="000B403D">
        <w:fldChar w:fldCharType="end"/>
      </w:r>
      <w:r>
        <w:fldChar w:fldCharType="separate"/>
      </w:r>
      <w:r>
        <w:rPr>
          <w:noProof/>
        </w:rPr>
        <w:t>(</w:t>
      </w:r>
      <w:hyperlink w:anchor="_ENREF_201" w:tooltip="Thomson, 2010 #196" w:history="1">
        <w:r w:rsidR="000B403D">
          <w:rPr>
            <w:noProof/>
          </w:rPr>
          <w:t>Thomson 2010</w:t>
        </w:r>
      </w:hyperlink>
      <w:r>
        <w:rPr>
          <w:noProof/>
        </w:rPr>
        <w:t xml:space="preserve">; </w:t>
      </w:r>
      <w:hyperlink w:anchor="_ENREF_202" w:tooltip="Thomson, 2013 #17" w:history="1">
        <w:r w:rsidR="000B403D">
          <w:rPr>
            <w:noProof/>
          </w:rPr>
          <w:t>Thomson et al. 2013</w:t>
        </w:r>
      </w:hyperlink>
      <w:r>
        <w:rPr>
          <w:noProof/>
        </w:rPr>
        <w:t>)</w:t>
      </w:r>
      <w:r>
        <w:fldChar w:fldCharType="end"/>
      </w:r>
      <w:r w:rsidRPr="00972EF1">
        <w:t xml:space="preserve">. </w:t>
      </w:r>
    </w:p>
    <w:p w:rsidR="00A14D4F" w:rsidRDefault="000E6884" w:rsidP="00A14D4F">
      <w:r>
        <w:fldChar w:fldCharType="begin"/>
      </w:r>
      <w:r>
        <w:instrText xml:space="preserve"> REF _Ref406661120 \h </w:instrText>
      </w:r>
      <w:r>
        <w:fldChar w:fldCharType="separate"/>
      </w:r>
      <w:r w:rsidR="0045756D">
        <w:t xml:space="preserve">Table </w:t>
      </w:r>
      <w:r w:rsidR="0045756D">
        <w:rPr>
          <w:noProof/>
        </w:rPr>
        <w:t>2</w:t>
      </w:r>
      <w:r>
        <w:fldChar w:fldCharType="end"/>
      </w:r>
      <w:r>
        <w:t xml:space="preserve"> </w:t>
      </w:r>
      <w:r w:rsidR="00A14D4F">
        <w:t xml:space="preserve">lists the </w:t>
      </w:r>
      <w:r w:rsidR="009F0594" w:rsidRPr="009F0594">
        <w:rPr>
          <w:i/>
        </w:rPr>
        <w:t>M</w:t>
      </w:r>
      <w:r w:rsidR="00A14D4F" w:rsidRPr="009F0594">
        <w:rPr>
          <w:i/>
        </w:rPr>
        <w:t>ycobacterium</w:t>
      </w:r>
      <w:r w:rsidR="00A14D4F">
        <w:t xml:space="preserve"> species isolated in Queensland in 2005 and the p</w:t>
      </w:r>
      <w:r w:rsidR="009F0594">
        <w:t>roportion of pulmonary or extra</w:t>
      </w:r>
      <w:r w:rsidR="00A14D4F">
        <w:t>pulmonary disease that was caused by each species. Of the isolates from pulmonary sites</w:t>
      </w:r>
      <w:r w:rsidR="009F0594">
        <w:t>,</w:t>
      </w:r>
      <w:r w:rsidR="00A14D4F">
        <w:t xml:space="preserve"> most of the clinically significant disease was caused by </w:t>
      </w:r>
      <w:r w:rsidR="00A14D4F" w:rsidRPr="00592295">
        <w:rPr>
          <w:i/>
        </w:rPr>
        <w:t>M. intracellulare</w:t>
      </w:r>
      <w:r w:rsidR="00A14D4F">
        <w:t xml:space="preserve">, </w:t>
      </w:r>
      <w:r w:rsidR="00A14D4F" w:rsidRPr="00592295">
        <w:rPr>
          <w:i/>
        </w:rPr>
        <w:t>M. avium</w:t>
      </w:r>
      <w:r w:rsidR="00A14D4F">
        <w:t xml:space="preserve"> and </w:t>
      </w:r>
      <w:r w:rsidR="00A14D4F" w:rsidRPr="00592295">
        <w:rPr>
          <w:i/>
        </w:rPr>
        <w:t>M. kansasii</w:t>
      </w:r>
      <w:r w:rsidR="009F0594">
        <w:t>;</w:t>
      </w:r>
      <w:r w:rsidR="00A14D4F">
        <w:t xml:space="preserve"> whereas for non-pulmonary sites, most clinically significant disease was caused by </w:t>
      </w:r>
      <w:r w:rsidR="00A14D4F" w:rsidRPr="00592295">
        <w:rPr>
          <w:i/>
        </w:rPr>
        <w:t>M. fortuitum</w:t>
      </w:r>
      <w:r w:rsidR="00A14D4F">
        <w:t xml:space="preserve">, </w:t>
      </w:r>
      <w:r w:rsidR="00A14D4F" w:rsidRPr="00592295">
        <w:rPr>
          <w:i/>
        </w:rPr>
        <w:t>M. abscessus</w:t>
      </w:r>
      <w:r w:rsidR="00A14D4F">
        <w:rPr>
          <w:i/>
        </w:rPr>
        <w:t>,</w:t>
      </w:r>
      <w:r w:rsidR="00A14D4F">
        <w:t xml:space="preserve"> </w:t>
      </w:r>
      <w:r w:rsidR="00A14D4F" w:rsidRPr="00592295">
        <w:rPr>
          <w:i/>
        </w:rPr>
        <w:t>M. chelonae</w:t>
      </w:r>
      <w:r w:rsidR="00A14D4F">
        <w:rPr>
          <w:i/>
        </w:rPr>
        <w:t>,</w:t>
      </w:r>
      <w:r w:rsidR="00A14D4F" w:rsidRPr="00592295">
        <w:t xml:space="preserve"> </w:t>
      </w:r>
      <w:r w:rsidR="00A14D4F" w:rsidRPr="00592295">
        <w:rPr>
          <w:i/>
        </w:rPr>
        <w:t>M. intracellulare</w:t>
      </w:r>
      <w:r w:rsidR="00A14D4F">
        <w:t xml:space="preserve">, </w:t>
      </w:r>
      <w:r w:rsidR="00A14D4F" w:rsidRPr="006C2FD8">
        <w:rPr>
          <w:i/>
        </w:rPr>
        <w:t>M. peregrinum</w:t>
      </w:r>
      <w:r w:rsidR="00A14D4F" w:rsidRPr="00592295">
        <w:t xml:space="preserve"> </w:t>
      </w:r>
      <w:r w:rsidR="00A14D4F">
        <w:t>and</w:t>
      </w:r>
      <w:r w:rsidR="00A14D4F" w:rsidRPr="00592295">
        <w:rPr>
          <w:i/>
        </w:rPr>
        <w:t xml:space="preserve"> M. avium</w:t>
      </w:r>
      <w:r w:rsidR="00A14D4F">
        <w:t xml:space="preserve">. </w:t>
      </w:r>
    </w:p>
    <w:p w:rsidR="000F3B89" w:rsidRDefault="000F3B89" w:rsidP="00D75C16">
      <w:pPr>
        <w:pStyle w:val="TableHeading"/>
      </w:pPr>
      <w:bookmarkStart w:id="159" w:name="_Ref406661120"/>
      <w:bookmarkStart w:id="160" w:name="_Toc406659798"/>
      <w:r>
        <w:t xml:space="preserve">Table </w:t>
      </w:r>
      <w:r w:rsidR="00B96343">
        <w:fldChar w:fldCharType="begin"/>
      </w:r>
      <w:r w:rsidR="00B96343">
        <w:instrText xml:space="preserve"> SEQ Table \* ARABIC </w:instrText>
      </w:r>
      <w:r w:rsidR="00B96343">
        <w:fldChar w:fldCharType="separate"/>
      </w:r>
      <w:r w:rsidR="0045756D">
        <w:rPr>
          <w:noProof/>
        </w:rPr>
        <w:t>2</w:t>
      </w:r>
      <w:r w:rsidR="00B96343">
        <w:rPr>
          <w:noProof/>
        </w:rPr>
        <w:fldChar w:fldCharType="end"/>
      </w:r>
      <w:bookmarkEnd w:id="158"/>
      <w:bookmarkEnd w:id="159"/>
      <w:r>
        <w:tab/>
        <w:t xml:space="preserve">Proportion of mycobacterial isolates causing </w:t>
      </w:r>
      <w:r w:rsidR="00A14D4F">
        <w:t xml:space="preserve">clinically </w:t>
      </w:r>
      <w:r>
        <w:t xml:space="preserve">significant and non-significant </w:t>
      </w:r>
      <w:r w:rsidR="009F0594">
        <w:t>pulmonary and extra</w:t>
      </w:r>
      <w:r w:rsidR="009E5545">
        <w:t xml:space="preserve">pulmonary </w:t>
      </w:r>
      <w:r>
        <w:t>disease in Queensland, 2005</w:t>
      </w:r>
      <w:bookmarkEnd w:id="160"/>
    </w:p>
    <w:tbl>
      <w:tblPr>
        <w:tblStyle w:val="TableGrid2"/>
        <w:tblW w:w="0" w:type="auto"/>
        <w:tblInd w:w="108" w:type="dxa"/>
        <w:tblLook w:val="04A0" w:firstRow="1" w:lastRow="0" w:firstColumn="1" w:lastColumn="0" w:noHBand="0" w:noVBand="1"/>
        <w:tblCaption w:val="Proportion of mycobacterial isolates causing clinically significant and non-significant pulmonary and extrapulmonary disease in Queensland, 2005"/>
      </w:tblPr>
      <w:tblGrid>
        <w:gridCol w:w="1985"/>
        <w:gridCol w:w="1771"/>
        <w:gridCol w:w="1772"/>
        <w:gridCol w:w="1772"/>
        <w:gridCol w:w="1772"/>
      </w:tblGrid>
      <w:tr w:rsidR="00C16CFF" w:rsidRPr="00C16CFF" w:rsidTr="00931E71">
        <w:trPr>
          <w:cnfStyle w:val="100000000000" w:firstRow="1" w:lastRow="0" w:firstColumn="0" w:lastColumn="0" w:oddVBand="0" w:evenVBand="0" w:oddHBand="0" w:evenHBand="0" w:firstRowFirstColumn="0" w:firstRowLastColumn="0" w:lastRowFirstColumn="0" w:lastRowLastColumn="0"/>
          <w:tblHeader/>
        </w:trPr>
        <w:tc>
          <w:tcPr>
            <w:tcW w:w="1985" w:type="dxa"/>
            <w:hideMark/>
          </w:tcPr>
          <w:p w:rsidR="00C16CFF" w:rsidRPr="00C16CFF" w:rsidRDefault="003069B7" w:rsidP="009F0594">
            <w:pPr>
              <w:spacing w:after="40" w:line="240" w:lineRule="auto"/>
              <w:jc w:val="left"/>
              <w:rPr>
                <w:rFonts w:ascii="Arial Narrow" w:hAnsi="Arial Narrow" w:cs="Times New Roman"/>
                <w:b/>
                <w:bCs/>
                <w:sz w:val="20"/>
                <w:szCs w:val="20"/>
              </w:rPr>
            </w:pPr>
            <w:r>
              <w:rPr>
                <w:rFonts w:ascii="Arial Narrow" w:hAnsi="Arial Narrow" w:cs="Times New Roman"/>
                <w:b/>
                <w:bCs/>
                <w:sz w:val="20"/>
                <w:szCs w:val="20"/>
              </w:rPr>
              <w:t xml:space="preserve">Mycobacteria </w:t>
            </w:r>
            <w:r w:rsidR="009F0594">
              <w:rPr>
                <w:rFonts w:ascii="Arial Narrow" w:hAnsi="Arial Narrow" w:cs="Times New Roman"/>
                <w:b/>
                <w:bCs/>
                <w:sz w:val="20"/>
                <w:szCs w:val="20"/>
              </w:rPr>
              <w:t>s</w:t>
            </w:r>
            <w:r w:rsidR="00C16CFF" w:rsidRPr="00C16CFF">
              <w:rPr>
                <w:rFonts w:ascii="Arial Narrow" w:hAnsi="Arial Narrow" w:cs="Times New Roman"/>
                <w:b/>
                <w:bCs/>
                <w:sz w:val="20"/>
                <w:szCs w:val="20"/>
              </w:rPr>
              <w:t>pecies</w:t>
            </w:r>
          </w:p>
        </w:tc>
        <w:tc>
          <w:tcPr>
            <w:tcW w:w="1771" w:type="dxa"/>
          </w:tcPr>
          <w:p w:rsidR="00C16CFF" w:rsidRPr="00C16CFF" w:rsidRDefault="00C16CFF" w:rsidP="006B0F27">
            <w:pPr>
              <w:spacing w:after="40" w:line="240" w:lineRule="auto"/>
              <w:jc w:val="center"/>
              <w:rPr>
                <w:rFonts w:ascii="Arial Narrow" w:hAnsi="Arial Narrow" w:cs="Times New Roman"/>
                <w:b/>
                <w:bCs/>
                <w:sz w:val="20"/>
                <w:szCs w:val="20"/>
              </w:rPr>
            </w:pPr>
            <w:r w:rsidRPr="00C16CFF">
              <w:rPr>
                <w:rFonts w:ascii="Arial Narrow" w:hAnsi="Arial Narrow" w:cs="Times New Roman"/>
                <w:b/>
                <w:bCs/>
                <w:sz w:val="20"/>
                <w:szCs w:val="20"/>
              </w:rPr>
              <w:t>Significant</w:t>
            </w:r>
            <w:r>
              <w:rPr>
                <w:rFonts w:ascii="Arial Narrow" w:hAnsi="Arial Narrow" w:cs="Times New Roman"/>
                <w:b/>
                <w:bCs/>
                <w:sz w:val="20"/>
                <w:szCs w:val="20"/>
              </w:rPr>
              <w:t xml:space="preserve"> pulmonary</w:t>
            </w:r>
          </w:p>
        </w:tc>
        <w:tc>
          <w:tcPr>
            <w:tcW w:w="1772" w:type="dxa"/>
          </w:tcPr>
          <w:p w:rsidR="00C16CFF" w:rsidRPr="00C16CFF" w:rsidRDefault="00C16CFF" w:rsidP="006B0F27">
            <w:pPr>
              <w:spacing w:after="40" w:line="240" w:lineRule="auto"/>
              <w:jc w:val="center"/>
              <w:rPr>
                <w:rFonts w:ascii="Arial Narrow" w:hAnsi="Arial Narrow" w:cs="Times New Roman"/>
                <w:b/>
                <w:bCs/>
                <w:sz w:val="20"/>
                <w:szCs w:val="20"/>
              </w:rPr>
            </w:pPr>
            <w:r w:rsidRPr="00C16CFF">
              <w:rPr>
                <w:rFonts w:ascii="Arial Narrow" w:hAnsi="Arial Narrow" w:cs="Times New Roman"/>
                <w:b/>
                <w:bCs/>
                <w:sz w:val="20"/>
                <w:szCs w:val="20"/>
              </w:rPr>
              <w:t>Not significant</w:t>
            </w:r>
            <w:r>
              <w:rPr>
                <w:rFonts w:ascii="Arial Narrow" w:hAnsi="Arial Narrow" w:cs="Times New Roman"/>
                <w:b/>
                <w:bCs/>
                <w:sz w:val="20"/>
                <w:szCs w:val="20"/>
              </w:rPr>
              <w:t xml:space="preserve"> pulmonary</w:t>
            </w:r>
          </w:p>
        </w:tc>
        <w:tc>
          <w:tcPr>
            <w:tcW w:w="1772" w:type="dxa"/>
            <w:hideMark/>
          </w:tcPr>
          <w:p w:rsidR="00C16CFF" w:rsidRPr="00C16CFF" w:rsidRDefault="00C16CFF" w:rsidP="00C16CFF">
            <w:pPr>
              <w:spacing w:after="40" w:line="240" w:lineRule="auto"/>
              <w:jc w:val="center"/>
              <w:rPr>
                <w:rFonts w:ascii="Arial Narrow" w:hAnsi="Arial Narrow" w:cs="Times New Roman"/>
                <w:b/>
                <w:bCs/>
                <w:sz w:val="20"/>
                <w:szCs w:val="20"/>
              </w:rPr>
            </w:pPr>
            <w:r w:rsidRPr="00C16CFF">
              <w:rPr>
                <w:rFonts w:ascii="Arial Narrow" w:hAnsi="Arial Narrow" w:cs="Times New Roman"/>
                <w:b/>
                <w:bCs/>
                <w:sz w:val="20"/>
                <w:szCs w:val="20"/>
              </w:rPr>
              <w:t>Significant</w:t>
            </w:r>
            <w:r w:rsidR="009F0594">
              <w:rPr>
                <w:rFonts w:ascii="Arial Narrow" w:hAnsi="Arial Narrow" w:cs="Times New Roman"/>
                <w:b/>
                <w:bCs/>
                <w:sz w:val="20"/>
                <w:szCs w:val="20"/>
              </w:rPr>
              <w:t xml:space="preserve"> extra</w:t>
            </w:r>
            <w:r>
              <w:rPr>
                <w:rFonts w:ascii="Arial Narrow" w:hAnsi="Arial Narrow" w:cs="Times New Roman"/>
                <w:b/>
                <w:bCs/>
                <w:sz w:val="20"/>
                <w:szCs w:val="20"/>
              </w:rPr>
              <w:t>pulmonary</w:t>
            </w:r>
          </w:p>
        </w:tc>
        <w:tc>
          <w:tcPr>
            <w:tcW w:w="1772" w:type="dxa"/>
            <w:hideMark/>
          </w:tcPr>
          <w:p w:rsidR="00C16CFF" w:rsidRPr="00C16CFF" w:rsidRDefault="00C16CFF" w:rsidP="00C16CFF">
            <w:pPr>
              <w:spacing w:after="40" w:line="240" w:lineRule="auto"/>
              <w:jc w:val="center"/>
              <w:rPr>
                <w:rFonts w:ascii="Arial Narrow" w:hAnsi="Arial Narrow" w:cs="Times New Roman"/>
                <w:b/>
                <w:bCs/>
                <w:sz w:val="20"/>
                <w:szCs w:val="20"/>
              </w:rPr>
            </w:pPr>
            <w:r w:rsidRPr="00C16CFF">
              <w:rPr>
                <w:rFonts w:ascii="Arial Narrow" w:hAnsi="Arial Narrow" w:cs="Times New Roman"/>
                <w:b/>
                <w:bCs/>
                <w:sz w:val="20"/>
                <w:szCs w:val="20"/>
              </w:rPr>
              <w:t>Not significant</w:t>
            </w:r>
            <w:r w:rsidR="009F0594">
              <w:rPr>
                <w:rFonts w:ascii="Arial Narrow" w:hAnsi="Arial Narrow" w:cs="Times New Roman"/>
                <w:b/>
                <w:bCs/>
                <w:sz w:val="20"/>
                <w:szCs w:val="20"/>
              </w:rPr>
              <w:t xml:space="preserve"> extra</w:t>
            </w:r>
            <w:r>
              <w:rPr>
                <w:rFonts w:ascii="Arial Narrow" w:hAnsi="Arial Narrow" w:cs="Times New Roman"/>
                <w:b/>
                <w:bCs/>
                <w:sz w:val="20"/>
                <w:szCs w:val="20"/>
              </w:rPr>
              <w:t>pulmonary</w:t>
            </w:r>
          </w:p>
        </w:tc>
      </w:tr>
      <w:tr w:rsidR="00C16CFF" w:rsidRPr="00C16CFF" w:rsidTr="00931E71">
        <w:tc>
          <w:tcPr>
            <w:tcW w:w="1985" w:type="dxa"/>
            <w:hideMark/>
          </w:tcPr>
          <w:p w:rsidR="00C16CFF" w:rsidRPr="00C16CFF" w:rsidRDefault="00C16CFF" w:rsidP="003069B7">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w:t>
            </w:r>
            <w:r w:rsidR="003069B7">
              <w:rPr>
                <w:rFonts w:ascii="Arial Narrow" w:hAnsi="Arial Narrow" w:cs="Times New Roman"/>
                <w:i/>
                <w:iCs/>
                <w:sz w:val="20"/>
                <w:szCs w:val="20"/>
              </w:rPr>
              <w:t>.</w:t>
            </w:r>
            <w:r w:rsidRPr="00C16CFF">
              <w:rPr>
                <w:rFonts w:ascii="Arial Narrow" w:hAnsi="Arial Narrow" w:cs="Times New Roman"/>
                <w:i/>
                <w:iCs/>
                <w:sz w:val="20"/>
                <w:szCs w:val="20"/>
              </w:rPr>
              <w:t xml:space="preserve"> intracellulare</w:t>
            </w:r>
          </w:p>
        </w:tc>
        <w:tc>
          <w:tcPr>
            <w:tcW w:w="1771" w:type="dxa"/>
          </w:tcPr>
          <w:p w:rsidR="00C16CFF" w:rsidRPr="00C16CFF" w:rsidRDefault="009E5545" w:rsidP="00CD728E">
            <w:pPr>
              <w:spacing w:after="40" w:line="240" w:lineRule="auto"/>
              <w:jc w:val="center"/>
              <w:rPr>
                <w:rFonts w:ascii="Arial Narrow" w:hAnsi="Arial Narrow" w:cs="Times New Roman"/>
                <w:b/>
                <w:sz w:val="20"/>
                <w:szCs w:val="20"/>
              </w:rPr>
            </w:pPr>
            <w:r w:rsidRPr="003069B7">
              <w:rPr>
                <w:rFonts w:ascii="Arial Narrow" w:hAnsi="Arial Narrow" w:cs="Times New Roman"/>
                <w:b/>
                <w:sz w:val="20"/>
                <w:szCs w:val="20"/>
              </w:rPr>
              <w:t>16.2%</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20.1%</w:t>
            </w:r>
          </w:p>
        </w:tc>
        <w:tc>
          <w:tcPr>
            <w:tcW w:w="1772" w:type="dxa"/>
          </w:tcPr>
          <w:p w:rsidR="00C16CFF" w:rsidRPr="00C16CFF" w:rsidRDefault="009E5545" w:rsidP="00CD728E">
            <w:pPr>
              <w:spacing w:after="40" w:line="240" w:lineRule="auto"/>
              <w:jc w:val="center"/>
              <w:rPr>
                <w:rFonts w:ascii="Arial Narrow" w:hAnsi="Arial Narrow" w:cs="Times New Roman"/>
                <w:b/>
                <w:sz w:val="20"/>
                <w:szCs w:val="20"/>
              </w:rPr>
            </w:pPr>
            <w:r w:rsidRPr="00592295">
              <w:rPr>
                <w:rFonts w:ascii="Arial Narrow" w:hAnsi="Arial Narrow" w:cs="Times New Roman"/>
                <w:b/>
                <w:sz w:val="20"/>
                <w:szCs w:val="20"/>
              </w:rPr>
              <w:t>4.9%</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3.</w:t>
            </w:r>
            <w:r w:rsidR="00CD728E">
              <w:rPr>
                <w:rFonts w:ascii="Arial Narrow" w:hAnsi="Arial Narrow" w:cs="Times New Roman"/>
                <w:sz w:val="20"/>
                <w:szCs w:val="20"/>
              </w:rPr>
              <w:t>5</w:t>
            </w:r>
            <w:r>
              <w:rPr>
                <w:rFonts w:ascii="Arial Narrow" w:hAnsi="Arial Narrow" w:cs="Times New Roman"/>
                <w:sz w:val="20"/>
                <w:szCs w:val="20"/>
              </w:rPr>
              <w:t>%</w:t>
            </w:r>
          </w:p>
        </w:tc>
      </w:tr>
      <w:tr w:rsidR="00C16CFF" w:rsidRPr="00C16CFF" w:rsidTr="00931E71">
        <w:tc>
          <w:tcPr>
            <w:tcW w:w="1985" w:type="dxa"/>
            <w:hideMark/>
          </w:tcPr>
          <w:p w:rsidR="00C16CFF" w:rsidRPr="00C16CFF" w:rsidRDefault="00C16CFF" w:rsidP="00C16CFF">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avium</w:t>
            </w:r>
          </w:p>
        </w:tc>
        <w:tc>
          <w:tcPr>
            <w:tcW w:w="1771" w:type="dxa"/>
          </w:tcPr>
          <w:p w:rsidR="00C16CFF" w:rsidRPr="00C16CFF" w:rsidRDefault="009E5545" w:rsidP="00CD728E">
            <w:pPr>
              <w:spacing w:after="40" w:line="240" w:lineRule="auto"/>
              <w:jc w:val="center"/>
              <w:rPr>
                <w:rFonts w:ascii="Arial Narrow" w:hAnsi="Arial Narrow" w:cs="Times New Roman"/>
                <w:b/>
                <w:sz w:val="20"/>
                <w:szCs w:val="20"/>
              </w:rPr>
            </w:pPr>
            <w:r w:rsidRPr="003069B7">
              <w:rPr>
                <w:rFonts w:ascii="Arial Narrow" w:hAnsi="Arial Narrow" w:cs="Times New Roman"/>
                <w:b/>
                <w:sz w:val="20"/>
                <w:szCs w:val="20"/>
              </w:rPr>
              <w:t>3.4%</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5.7%</w:t>
            </w:r>
          </w:p>
        </w:tc>
        <w:tc>
          <w:tcPr>
            <w:tcW w:w="1772" w:type="dxa"/>
          </w:tcPr>
          <w:p w:rsidR="00C16CFF" w:rsidRPr="00C16CFF" w:rsidRDefault="009E5545" w:rsidP="00CD728E">
            <w:pPr>
              <w:spacing w:after="40" w:line="240" w:lineRule="auto"/>
              <w:jc w:val="center"/>
              <w:rPr>
                <w:rFonts w:ascii="Arial Narrow" w:hAnsi="Arial Narrow" w:cs="Times New Roman"/>
                <w:b/>
                <w:sz w:val="20"/>
                <w:szCs w:val="20"/>
              </w:rPr>
            </w:pPr>
            <w:r w:rsidRPr="00592295">
              <w:rPr>
                <w:rFonts w:ascii="Arial Narrow" w:hAnsi="Arial Narrow" w:cs="Times New Roman"/>
                <w:b/>
                <w:sz w:val="20"/>
                <w:szCs w:val="20"/>
              </w:rPr>
              <w:t>4.2%</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r>
      <w:tr w:rsidR="00C16CFF" w:rsidRPr="00C16CFF" w:rsidTr="00931E71">
        <w:tc>
          <w:tcPr>
            <w:tcW w:w="1985" w:type="dxa"/>
            <w:hideMark/>
          </w:tcPr>
          <w:p w:rsidR="00C16CFF" w:rsidRPr="00C16CFF" w:rsidRDefault="00C16CFF" w:rsidP="00C16CFF">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kansasii</w:t>
            </w:r>
          </w:p>
        </w:tc>
        <w:tc>
          <w:tcPr>
            <w:tcW w:w="1771" w:type="dxa"/>
          </w:tcPr>
          <w:p w:rsidR="00C16CFF" w:rsidRPr="00C16CFF" w:rsidRDefault="009E5545" w:rsidP="00CD728E">
            <w:pPr>
              <w:spacing w:after="40" w:line="240" w:lineRule="auto"/>
              <w:jc w:val="center"/>
              <w:rPr>
                <w:rFonts w:ascii="Arial Narrow" w:hAnsi="Arial Narrow" w:cs="Times New Roman"/>
                <w:b/>
                <w:sz w:val="20"/>
                <w:szCs w:val="20"/>
              </w:rPr>
            </w:pPr>
            <w:r w:rsidRPr="003069B7">
              <w:rPr>
                <w:rFonts w:ascii="Arial Narrow" w:hAnsi="Arial Narrow" w:cs="Times New Roman"/>
                <w:b/>
                <w:sz w:val="20"/>
                <w:szCs w:val="20"/>
              </w:rPr>
              <w:t>2.0%</w:t>
            </w:r>
          </w:p>
        </w:tc>
        <w:tc>
          <w:tcPr>
            <w:tcW w:w="1772" w:type="dxa"/>
          </w:tcPr>
          <w:p w:rsidR="00C16CFF" w:rsidRPr="00C16CFF" w:rsidRDefault="009E5545" w:rsidP="003069B7">
            <w:pPr>
              <w:spacing w:after="40" w:line="240" w:lineRule="auto"/>
              <w:jc w:val="center"/>
              <w:rPr>
                <w:rFonts w:ascii="Arial Narrow" w:hAnsi="Arial Narrow" w:cs="Times New Roman"/>
                <w:sz w:val="20"/>
                <w:szCs w:val="20"/>
              </w:rPr>
            </w:pPr>
            <w:r>
              <w:rPr>
                <w:rFonts w:ascii="Arial Narrow" w:hAnsi="Arial Narrow" w:cs="Times New Roman"/>
                <w:sz w:val="20"/>
                <w:szCs w:val="20"/>
              </w:rPr>
              <w:t>1.</w:t>
            </w:r>
            <w:r w:rsidR="003069B7">
              <w:rPr>
                <w:rFonts w:ascii="Arial Narrow" w:hAnsi="Arial Narrow" w:cs="Times New Roman"/>
                <w:sz w:val="20"/>
                <w:szCs w:val="20"/>
              </w:rPr>
              <w:t>2</w:t>
            </w:r>
            <w:r>
              <w:rPr>
                <w:rFonts w:ascii="Arial Narrow" w:hAnsi="Arial Narrow" w:cs="Times New Roman"/>
                <w:sz w:val="20"/>
                <w:szCs w:val="20"/>
              </w:rPr>
              <w:t>%</w:t>
            </w:r>
          </w:p>
        </w:tc>
        <w:tc>
          <w:tcPr>
            <w:tcW w:w="1772" w:type="dxa"/>
          </w:tcPr>
          <w:p w:rsidR="00C16CFF" w:rsidRPr="00C16CFF" w:rsidRDefault="000F3B89" w:rsidP="00CD728E">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0F3B89" w:rsidP="00CD728E">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r>
      <w:tr w:rsidR="000F3B89" w:rsidRPr="00C16CFF" w:rsidTr="00931E71">
        <w:tc>
          <w:tcPr>
            <w:tcW w:w="1985" w:type="dxa"/>
            <w:hideMark/>
          </w:tcPr>
          <w:p w:rsidR="000F3B89" w:rsidRPr="00C16CFF" w:rsidRDefault="000F3B89" w:rsidP="006B0F27">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abscessus</w:t>
            </w:r>
          </w:p>
        </w:tc>
        <w:tc>
          <w:tcPr>
            <w:tcW w:w="1771" w:type="dxa"/>
          </w:tcPr>
          <w:p w:rsidR="000F3B89" w:rsidRPr="00C16CFF"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1.4%</w:t>
            </w:r>
          </w:p>
        </w:tc>
        <w:tc>
          <w:tcPr>
            <w:tcW w:w="1772" w:type="dxa"/>
          </w:tcPr>
          <w:p w:rsidR="000F3B89" w:rsidRPr="00C16CFF"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3.4%</w:t>
            </w:r>
          </w:p>
        </w:tc>
        <w:tc>
          <w:tcPr>
            <w:tcW w:w="1772" w:type="dxa"/>
          </w:tcPr>
          <w:p w:rsidR="000F3B89" w:rsidRPr="00C16CFF" w:rsidRDefault="009E5545" w:rsidP="006B0F27">
            <w:pPr>
              <w:spacing w:after="40" w:line="240" w:lineRule="auto"/>
              <w:jc w:val="center"/>
              <w:rPr>
                <w:rFonts w:ascii="Arial Narrow" w:hAnsi="Arial Narrow" w:cs="Times New Roman"/>
                <w:b/>
                <w:sz w:val="20"/>
                <w:szCs w:val="20"/>
              </w:rPr>
            </w:pPr>
            <w:r w:rsidRPr="009E5545">
              <w:rPr>
                <w:rFonts w:ascii="Arial Narrow" w:hAnsi="Arial Narrow" w:cs="Times New Roman"/>
                <w:b/>
                <w:sz w:val="20"/>
                <w:szCs w:val="20"/>
              </w:rPr>
              <w:t>6.3%</w:t>
            </w:r>
          </w:p>
        </w:tc>
        <w:tc>
          <w:tcPr>
            <w:tcW w:w="1772" w:type="dxa"/>
          </w:tcPr>
          <w:p w:rsidR="000F3B89" w:rsidRPr="00C16CFF"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1.4%</w:t>
            </w:r>
          </w:p>
        </w:tc>
      </w:tr>
      <w:tr w:rsidR="000F3B89" w:rsidRPr="00C16CFF" w:rsidTr="00931E71">
        <w:tc>
          <w:tcPr>
            <w:tcW w:w="1985" w:type="dxa"/>
            <w:hideMark/>
          </w:tcPr>
          <w:p w:rsidR="000F3B89" w:rsidRPr="00C16CFF" w:rsidRDefault="000F3B89" w:rsidP="006B0F27">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chelonae</w:t>
            </w:r>
          </w:p>
        </w:tc>
        <w:tc>
          <w:tcPr>
            <w:tcW w:w="1771" w:type="dxa"/>
          </w:tcPr>
          <w:p w:rsidR="000F3B89" w:rsidRPr="00C16CFF" w:rsidRDefault="003069B7"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0.6%</w:t>
            </w:r>
          </w:p>
        </w:tc>
        <w:tc>
          <w:tcPr>
            <w:tcW w:w="1772" w:type="dxa"/>
          </w:tcPr>
          <w:p w:rsidR="000F3B89" w:rsidRPr="00C16CFF"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1.8%</w:t>
            </w:r>
          </w:p>
        </w:tc>
        <w:tc>
          <w:tcPr>
            <w:tcW w:w="1772" w:type="dxa"/>
          </w:tcPr>
          <w:p w:rsidR="000F3B89" w:rsidRPr="00C16CFF" w:rsidRDefault="009E5545" w:rsidP="006B0F27">
            <w:pPr>
              <w:spacing w:after="40" w:line="240" w:lineRule="auto"/>
              <w:jc w:val="center"/>
              <w:rPr>
                <w:rFonts w:ascii="Arial Narrow" w:hAnsi="Arial Narrow" w:cs="Times New Roman"/>
                <w:b/>
                <w:sz w:val="20"/>
                <w:szCs w:val="20"/>
              </w:rPr>
            </w:pPr>
            <w:r w:rsidRPr="009E5545">
              <w:rPr>
                <w:rFonts w:ascii="Arial Narrow" w:hAnsi="Arial Narrow" w:cs="Times New Roman"/>
                <w:b/>
                <w:sz w:val="20"/>
                <w:szCs w:val="20"/>
              </w:rPr>
              <w:t>5.6%</w:t>
            </w:r>
          </w:p>
        </w:tc>
        <w:tc>
          <w:tcPr>
            <w:tcW w:w="1772" w:type="dxa"/>
          </w:tcPr>
          <w:p w:rsidR="000F3B89" w:rsidRPr="00C16CFF"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2.1%</w:t>
            </w:r>
          </w:p>
        </w:tc>
      </w:tr>
      <w:tr w:rsidR="00C16CFF" w:rsidRPr="00C16CFF" w:rsidTr="00931E71">
        <w:tc>
          <w:tcPr>
            <w:tcW w:w="1985" w:type="dxa"/>
            <w:hideMark/>
          </w:tcPr>
          <w:p w:rsidR="00C16CFF" w:rsidRPr="00C16CFF" w:rsidRDefault="00C16CFF" w:rsidP="00C16CFF">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scrofulaceum</w:t>
            </w:r>
          </w:p>
        </w:tc>
        <w:tc>
          <w:tcPr>
            <w:tcW w:w="1771" w:type="dxa"/>
          </w:tcPr>
          <w:p w:rsidR="00C16CFF" w:rsidRPr="00C16CFF" w:rsidRDefault="003069B7"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0.6%</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1.4%</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2.1%</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r>
      <w:tr w:rsidR="00C16CFF" w:rsidRPr="00C16CFF" w:rsidTr="00931E71">
        <w:tc>
          <w:tcPr>
            <w:tcW w:w="1985" w:type="dxa"/>
            <w:hideMark/>
          </w:tcPr>
          <w:p w:rsidR="00C16CFF" w:rsidRPr="00C16CFF" w:rsidRDefault="00C16CFF" w:rsidP="00C16CFF">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gordonae</w:t>
            </w:r>
          </w:p>
        </w:tc>
        <w:tc>
          <w:tcPr>
            <w:tcW w:w="1771" w:type="dxa"/>
          </w:tcPr>
          <w:p w:rsidR="00C16CFF" w:rsidRPr="00C16CFF" w:rsidRDefault="003069B7" w:rsidP="003069B7">
            <w:pPr>
              <w:spacing w:after="40" w:line="240" w:lineRule="auto"/>
              <w:jc w:val="center"/>
              <w:rPr>
                <w:rFonts w:ascii="Arial Narrow" w:hAnsi="Arial Narrow" w:cs="Times New Roman"/>
                <w:sz w:val="20"/>
                <w:szCs w:val="20"/>
              </w:rPr>
            </w:pPr>
            <w:r>
              <w:rPr>
                <w:rFonts w:ascii="Arial Narrow" w:hAnsi="Arial Narrow" w:cs="Times New Roman"/>
                <w:sz w:val="20"/>
                <w:szCs w:val="20"/>
              </w:rPr>
              <w:t>0.4%</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3.3%</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1.4%</w:t>
            </w:r>
          </w:p>
        </w:tc>
      </w:tr>
      <w:tr w:rsidR="000F3B89" w:rsidRPr="00C16CFF" w:rsidTr="00931E71">
        <w:tc>
          <w:tcPr>
            <w:tcW w:w="1985" w:type="dxa"/>
            <w:hideMark/>
          </w:tcPr>
          <w:p w:rsidR="000F3B89" w:rsidRPr="00C16CFF" w:rsidRDefault="000F3B89" w:rsidP="006B0F27">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fortuitum</w:t>
            </w:r>
          </w:p>
        </w:tc>
        <w:tc>
          <w:tcPr>
            <w:tcW w:w="1771" w:type="dxa"/>
          </w:tcPr>
          <w:p w:rsidR="000F3B89" w:rsidRPr="00C16CFF" w:rsidRDefault="003069B7"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0.2%</w:t>
            </w:r>
          </w:p>
        </w:tc>
        <w:tc>
          <w:tcPr>
            <w:tcW w:w="1772" w:type="dxa"/>
          </w:tcPr>
          <w:p w:rsidR="000F3B89" w:rsidRPr="00C16CFF"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3.5%</w:t>
            </w:r>
          </w:p>
        </w:tc>
        <w:tc>
          <w:tcPr>
            <w:tcW w:w="1772" w:type="dxa"/>
          </w:tcPr>
          <w:p w:rsidR="000F3B89" w:rsidRPr="00C16CFF" w:rsidRDefault="009E5545" w:rsidP="006B0F27">
            <w:pPr>
              <w:spacing w:after="40" w:line="240" w:lineRule="auto"/>
              <w:jc w:val="center"/>
              <w:rPr>
                <w:rFonts w:ascii="Arial Narrow" w:hAnsi="Arial Narrow" w:cs="Times New Roman"/>
                <w:b/>
                <w:sz w:val="20"/>
                <w:szCs w:val="20"/>
              </w:rPr>
            </w:pPr>
            <w:r w:rsidRPr="009E5545">
              <w:rPr>
                <w:rFonts w:ascii="Arial Narrow" w:hAnsi="Arial Narrow" w:cs="Times New Roman"/>
                <w:b/>
                <w:sz w:val="20"/>
                <w:szCs w:val="20"/>
              </w:rPr>
              <w:t>16.1%</w:t>
            </w:r>
          </w:p>
        </w:tc>
        <w:tc>
          <w:tcPr>
            <w:tcW w:w="1772" w:type="dxa"/>
          </w:tcPr>
          <w:p w:rsidR="000F3B89" w:rsidRPr="00C16CFF"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4.9%</w:t>
            </w:r>
          </w:p>
        </w:tc>
      </w:tr>
      <w:tr w:rsidR="000F3B89" w:rsidRPr="00C16CFF" w:rsidTr="00931E71">
        <w:tc>
          <w:tcPr>
            <w:tcW w:w="1985" w:type="dxa"/>
            <w:hideMark/>
          </w:tcPr>
          <w:p w:rsidR="000F3B89" w:rsidRPr="00C16CFF" w:rsidRDefault="000F3B89" w:rsidP="006B0F27">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peregrinum</w:t>
            </w:r>
          </w:p>
        </w:tc>
        <w:tc>
          <w:tcPr>
            <w:tcW w:w="1771" w:type="dxa"/>
          </w:tcPr>
          <w:p w:rsidR="000F3B89" w:rsidRPr="00C16CFF"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3069B7"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0.4%</w:t>
            </w:r>
          </w:p>
        </w:tc>
        <w:tc>
          <w:tcPr>
            <w:tcW w:w="1772" w:type="dxa"/>
          </w:tcPr>
          <w:p w:rsidR="000F3B89" w:rsidRPr="00C16CFF" w:rsidRDefault="009E5545" w:rsidP="006B0F27">
            <w:pPr>
              <w:spacing w:after="40" w:line="240" w:lineRule="auto"/>
              <w:jc w:val="center"/>
              <w:rPr>
                <w:rFonts w:ascii="Arial Narrow" w:hAnsi="Arial Narrow" w:cs="Times New Roman"/>
                <w:b/>
                <w:sz w:val="20"/>
                <w:szCs w:val="20"/>
              </w:rPr>
            </w:pPr>
            <w:r w:rsidRPr="00592295">
              <w:rPr>
                <w:rFonts w:ascii="Arial Narrow" w:hAnsi="Arial Narrow" w:cs="Times New Roman"/>
                <w:b/>
                <w:sz w:val="20"/>
                <w:szCs w:val="20"/>
              </w:rPr>
              <w:t>4.9%</w:t>
            </w:r>
          </w:p>
        </w:tc>
        <w:tc>
          <w:tcPr>
            <w:tcW w:w="1772" w:type="dxa"/>
          </w:tcPr>
          <w:p w:rsidR="000F3B89" w:rsidRPr="00C16CFF"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r>
      <w:tr w:rsidR="000F3B89" w:rsidRPr="00C16CFF" w:rsidTr="00931E71">
        <w:tc>
          <w:tcPr>
            <w:tcW w:w="1985" w:type="dxa"/>
          </w:tcPr>
          <w:p w:rsidR="000F3B89" w:rsidRPr="00C16CFF" w:rsidRDefault="000F3B89" w:rsidP="006B0F27">
            <w:pPr>
              <w:spacing w:after="40" w:line="240" w:lineRule="auto"/>
              <w:jc w:val="left"/>
              <w:rPr>
                <w:rFonts w:ascii="Arial Narrow" w:hAnsi="Arial Narrow" w:cs="Times New Roman"/>
                <w:i/>
                <w:iCs/>
                <w:sz w:val="20"/>
                <w:szCs w:val="20"/>
              </w:rPr>
            </w:pPr>
            <w:r>
              <w:rPr>
                <w:rFonts w:ascii="Arial Narrow" w:hAnsi="Arial Narrow" w:cs="Times New Roman"/>
                <w:i/>
                <w:iCs/>
                <w:sz w:val="20"/>
                <w:szCs w:val="20"/>
              </w:rPr>
              <w:t>M. ulcerans</w:t>
            </w:r>
          </w:p>
        </w:tc>
        <w:tc>
          <w:tcPr>
            <w:tcW w:w="1771" w:type="dxa"/>
          </w:tcPr>
          <w:p w:rsidR="000F3B89" w:rsidRPr="00C16CFF"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2.8%</w:t>
            </w:r>
          </w:p>
        </w:tc>
        <w:tc>
          <w:tcPr>
            <w:tcW w:w="1772" w:type="dxa"/>
          </w:tcPr>
          <w:p w:rsidR="000F3B89"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r>
      <w:tr w:rsidR="000F3B89" w:rsidRPr="00C16CFF" w:rsidTr="00931E71">
        <w:tc>
          <w:tcPr>
            <w:tcW w:w="1985" w:type="dxa"/>
            <w:hideMark/>
          </w:tcPr>
          <w:p w:rsidR="000F3B89" w:rsidRPr="00C16CFF" w:rsidRDefault="000F3B89" w:rsidP="006B0F27">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haemophilum</w:t>
            </w:r>
          </w:p>
        </w:tc>
        <w:tc>
          <w:tcPr>
            <w:tcW w:w="1771" w:type="dxa"/>
          </w:tcPr>
          <w:p w:rsidR="000F3B89" w:rsidRPr="00C16CFF"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3069B7"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0.2%</w:t>
            </w:r>
          </w:p>
        </w:tc>
        <w:tc>
          <w:tcPr>
            <w:tcW w:w="1772" w:type="dxa"/>
          </w:tcPr>
          <w:p w:rsidR="000F3B89" w:rsidRPr="00C16CFF"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c>
          <w:tcPr>
            <w:tcW w:w="1772" w:type="dxa"/>
          </w:tcPr>
          <w:p w:rsidR="000F3B89" w:rsidRPr="00C16CFF" w:rsidRDefault="009E5545" w:rsidP="006B0F27">
            <w:pPr>
              <w:spacing w:after="40" w:line="240" w:lineRule="auto"/>
              <w:jc w:val="center"/>
              <w:rPr>
                <w:rFonts w:ascii="Arial Narrow" w:hAnsi="Arial Narrow" w:cs="Times New Roman"/>
                <w:sz w:val="20"/>
                <w:szCs w:val="20"/>
              </w:rPr>
            </w:pPr>
            <w:r>
              <w:rPr>
                <w:rFonts w:ascii="Arial Narrow" w:hAnsi="Arial Narrow" w:cs="Times New Roman"/>
                <w:sz w:val="20"/>
                <w:szCs w:val="20"/>
              </w:rPr>
              <w:t>1.4%</w:t>
            </w:r>
          </w:p>
        </w:tc>
      </w:tr>
      <w:tr w:rsidR="000F3B89" w:rsidRPr="00C16CFF" w:rsidTr="00931E71">
        <w:tc>
          <w:tcPr>
            <w:tcW w:w="1985" w:type="dxa"/>
          </w:tcPr>
          <w:p w:rsidR="000F3B89" w:rsidRDefault="000F3B89" w:rsidP="00C16CFF">
            <w:pPr>
              <w:spacing w:after="40" w:line="240" w:lineRule="auto"/>
              <w:jc w:val="left"/>
              <w:rPr>
                <w:rFonts w:ascii="Arial Narrow" w:hAnsi="Arial Narrow" w:cs="Times New Roman"/>
                <w:i/>
                <w:iCs/>
                <w:sz w:val="20"/>
                <w:szCs w:val="20"/>
              </w:rPr>
            </w:pPr>
            <w:r>
              <w:rPr>
                <w:rFonts w:ascii="Arial Narrow" w:hAnsi="Arial Narrow" w:cs="Times New Roman"/>
                <w:i/>
                <w:iCs/>
                <w:sz w:val="20"/>
                <w:szCs w:val="20"/>
              </w:rPr>
              <w:lastRenderedPageBreak/>
              <w:t>M. smegmatis</w:t>
            </w:r>
          </w:p>
        </w:tc>
        <w:tc>
          <w:tcPr>
            <w:tcW w:w="1771" w:type="dxa"/>
          </w:tcPr>
          <w:p w:rsidR="000F3B89" w:rsidRPr="00C16CFF"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0F3B89" w:rsidP="00CD728E">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Default="009E5545" w:rsidP="00C16CFF">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c>
          <w:tcPr>
            <w:tcW w:w="1772" w:type="dxa"/>
          </w:tcPr>
          <w:p w:rsidR="000F3B89" w:rsidRPr="00C16CFF" w:rsidRDefault="000F3B89" w:rsidP="00CD728E">
            <w:pPr>
              <w:spacing w:after="40" w:line="240" w:lineRule="auto"/>
              <w:jc w:val="center"/>
              <w:rPr>
                <w:rFonts w:ascii="Arial Narrow" w:hAnsi="Arial Narrow" w:cs="Times New Roman"/>
                <w:sz w:val="20"/>
                <w:szCs w:val="20"/>
              </w:rPr>
            </w:pPr>
          </w:p>
        </w:tc>
      </w:tr>
      <w:tr w:rsidR="000F3B89" w:rsidRPr="00C16CFF" w:rsidTr="00931E71">
        <w:tc>
          <w:tcPr>
            <w:tcW w:w="1985" w:type="dxa"/>
          </w:tcPr>
          <w:p w:rsidR="000F3B89" w:rsidRPr="00C16CFF" w:rsidRDefault="000F3B89" w:rsidP="00C16CFF">
            <w:pPr>
              <w:spacing w:after="40" w:line="240" w:lineRule="auto"/>
              <w:jc w:val="left"/>
              <w:rPr>
                <w:rFonts w:ascii="Arial Narrow" w:hAnsi="Arial Narrow" w:cs="Times New Roman"/>
                <w:i/>
                <w:iCs/>
                <w:sz w:val="20"/>
                <w:szCs w:val="20"/>
              </w:rPr>
            </w:pPr>
            <w:r>
              <w:rPr>
                <w:rFonts w:ascii="Arial Narrow" w:hAnsi="Arial Narrow" w:cs="Times New Roman"/>
                <w:i/>
                <w:iCs/>
                <w:sz w:val="20"/>
                <w:szCs w:val="20"/>
              </w:rPr>
              <w:t>M. szulgai</w:t>
            </w:r>
          </w:p>
        </w:tc>
        <w:tc>
          <w:tcPr>
            <w:tcW w:w="1771" w:type="dxa"/>
          </w:tcPr>
          <w:p w:rsidR="000F3B89" w:rsidRPr="00C16CFF"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0F3B89" w:rsidP="00CD728E">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9E5545" w:rsidP="00C16CFF">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c>
          <w:tcPr>
            <w:tcW w:w="1772" w:type="dxa"/>
          </w:tcPr>
          <w:p w:rsidR="000F3B89" w:rsidRDefault="000F3B89" w:rsidP="00CD728E">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r>
      <w:tr w:rsidR="00C16CFF" w:rsidRPr="00C16CFF" w:rsidTr="00931E71">
        <w:tc>
          <w:tcPr>
            <w:tcW w:w="1985" w:type="dxa"/>
            <w:hideMark/>
          </w:tcPr>
          <w:p w:rsidR="00C16CFF" w:rsidRPr="00C16CFF" w:rsidRDefault="00C16CFF" w:rsidP="00C16CFF">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lentiflavum</w:t>
            </w:r>
          </w:p>
        </w:tc>
        <w:tc>
          <w:tcPr>
            <w:tcW w:w="1771" w:type="dxa"/>
          </w:tcPr>
          <w:p w:rsidR="00C16CFF" w:rsidRPr="00C16CFF" w:rsidRDefault="00C16CFF"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1.0%</w:t>
            </w:r>
          </w:p>
        </w:tc>
        <w:tc>
          <w:tcPr>
            <w:tcW w:w="1772" w:type="dxa"/>
          </w:tcPr>
          <w:p w:rsidR="00C16CFF" w:rsidRPr="00C16CFF" w:rsidRDefault="000F3B89" w:rsidP="00C16CFF">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9E5545"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r>
      <w:tr w:rsidR="00C16CFF" w:rsidRPr="00C16CFF" w:rsidTr="00931E71">
        <w:tc>
          <w:tcPr>
            <w:tcW w:w="1985" w:type="dxa"/>
            <w:hideMark/>
          </w:tcPr>
          <w:p w:rsidR="00C16CFF" w:rsidRPr="00C16CFF" w:rsidRDefault="00C16CFF" w:rsidP="00C16CFF">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asiaticum</w:t>
            </w:r>
          </w:p>
        </w:tc>
        <w:tc>
          <w:tcPr>
            <w:tcW w:w="1771" w:type="dxa"/>
          </w:tcPr>
          <w:p w:rsidR="00C16CFF" w:rsidRPr="00C16CFF" w:rsidRDefault="00C16CFF"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3069B7"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0.6%</w:t>
            </w:r>
          </w:p>
        </w:tc>
        <w:tc>
          <w:tcPr>
            <w:tcW w:w="1772" w:type="dxa"/>
          </w:tcPr>
          <w:p w:rsidR="00C16CFF" w:rsidRPr="00C16CFF" w:rsidRDefault="000F3B89" w:rsidP="00C16CFF">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9E5545" w:rsidP="00C16CFF">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r>
      <w:tr w:rsidR="00C16CFF" w:rsidRPr="00C16CFF" w:rsidTr="00931E71">
        <w:tc>
          <w:tcPr>
            <w:tcW w:w="1985" w:type="dxa"/>
            <w:hideMark/>
          </w:tcPr>
          <w:p w:rsidR="00C16CFF" w:rsidRPr="00C16CFF" w:rsidRDefault="00C16CFF" w:rsidP="00C16CFF">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simiae</w:t>
            </w:r>
          </w:p>
        </w:tc>
        <w:tc>
          <w:tcPr>
            <w:tcW w:w="1771" w:type="dxa"/>
          </w:tcPr>
          <w:p w:rsidR="00C16CFF" w:rsidRPr="00C16CFF" w:rsidRDefault="00C16CFF"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3069B7"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0.4%</w:t>
            </w:r>
          </w:p>
        </w:tc>
        <w:tc>
          <w:tcPr>
            <w:tcW w:w="1772" w:type="dxa"/>
          </w:tcPr>
          <w:p w:rsidR="00C16CFF" w:rsidRPr="00C16CFF" w:rsidRDefault="000F3B89" w:rsidP="00C16CFF">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0F3B89" w:rsidP="00C16CFF">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r>
      <w:tr w:rsidR="00C16CFF" w:rsidRPr="00C16CFF" w:rsidTr="00931E71">
        <w:tc>
          <w:tcPr>
            <w:tcW w:w="1985" w:type="dxa"/>
            <w:hideMark/>
          </w:tcPr>
          <w:p w:rsidR="00C16CFF" w:rsidRPr="00C16CFF" w:rsidRDefault="00C16CFF" w:rsidP="00C16CFF">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mucogenicum</w:t>
            </w:r>
          </w:p>
        </w:tc>
        <w:tc>
          <w:tcPr>
            <w:tcW w:w="1771" w:type="dxa"/>
          </w:tcPr>
          <w:p w:rsidR="00C16CFF" w:rsidRPr="00C16CFF" w:rsidRDefault="00C16CFF"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3069B7" w:rsidP="00CD728E">
            <w:pPr>
              <w:spacing w:after="40" w:line="240" w:lineRule="auto"/>
              <w:jc w:val="center"/>
              <w:rPr>
                <w:rFonts w:ascii="Arial Narrow" w:hAnsi="Arial Narrow" w:cs="Times New Roman"/>
                <w:sz w:val="20"/>
                <w:szCs w:val="20"/>
              </w:rPr>
            </w:pPr>
            <w:r>
              <w:rPr>
                <w:rFonts w:ascii="Arial Narrow" w:hAnsi="Arial Narrow" w:cs="Times New Roman"/>
                <w:sz w:val="20"/>
                <w:szCs w:val="20"/>
              </w:rPr>
              <w:t>0.4%</w:t>
            </w:r>
          </w:p>
        </w:tc>
        <w:tc>
          <w:tcPr>
            <w:tcW w:w="1772" w:type="dxa"/>
          </w:tcPr>
          <w:p w:rsidR="00C16CFF" w:rsidRPr="00C16CFF" w:rsidRDefault="000F3B89" w:rsidP="00C16CFF">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9E5545" w:rsidP="00C16CFF">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r>
      <w:tr w:rsidR="00C16CFF" w:rsidRPr="00C16CFF" w:rsidTr="00931E71">
        <w:tc>
          <w:tcPr>
            <w:tcW w:w="1985" w:type="dxa"/>
            <w:hideMark/>
          </w:tcPr>
          <w:p w:rsidR="00C16CFF" w:rsidRPr="00C16CFF" w:rsidRDefault="00C16CFF" w:rsidP="00C16CFF">
            <w:pPr>
              <w:spacing w:after="40" w:line="240" w:lineRule="auto"/>
              <w:jc w:val="left"/>
              <w:rPr>
                <w:rFonts w:ascii="Arial Narrow" w:hAnsi="Arial Narrow" w:cs="Times New Roman"/>
                <w:sz w:val="20"/>
                <w:szCs w:val="20"/>
              </w:rPr>
            </w:pPr>
            <w:r w:rsidRPr="00C16CFF">
              <w:rPr>
                <w:rFonts w:ascii="Arial Narrow" w:hAnsi="Arial Narrow" w:cs="Times New Roman"/>
                <w:i/>
                <w:iCs/>
                <w:sz w:val="20"/>
                <w:szCs w:val="20"/>
              </w:rPr>
              <w:t>M. nonchromogenicum</w:t>
            </w:r>
          </w:p>
        </w:tc>
        <w:tc>
          <w:tcPr>
            <w:tcW w:w="1771" w:type="dxa"/>
          </w:tcPr>
          <w:p w:rsidR="00C16CFF" w:rsidRPr="00C16CFF" w:rsidRDefault="00C16CFF"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3069B7" w:rsidP="003069B7">
            <w:pPr>
              <w:spacing w:after="40" w:line="240" w:lineRule="auto"/>
              <w:jc w:val="center"/>
              <w:rPr>
                <w:rFonts w:ascii="Arial Narrow" w:hAnsi="Arial Narrow" w:cs="Times New Roman"/>
                <w:sz w:val="20"/>
                <w:szCs w:val="20"/>
              </w:rPr>
            </w:pPr>
            <w:r>
              <w:rPr>
                <w:rFonts w:ascii="Arial Narrow" w:hAnsi="Arial Narrow" w:cs="Times New Roman"/>
                <w:sz w:val="20"/>
                <w:szCs w:val="20"/>
              </w:rPr>
              <w:t>0.2%</w:t>
            </w:r>
          </w:p>
        </w:tc>
        <w:tc>
          <w:tcPr>
            <w:tcW w:w="1772" w:type="dxa"/>
          </w:tcPr>
          <w:p w:rsidR="00C16CFF" w:rsidRPr="00C16CFF" w:rsidRDefault="000F3B89" w:rsidP="00C16CFF">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C16CFF" w:rsidRPr="00C16CFF" w:rsidRDefault="000F3B89" w:rsidP="00C16CFF">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r>
      <w:tr w:rsidR="000F3B89" w:rsidRPr="00C16CFF" w:rsidTr="00931E71">
        <w:tc>
          <w:tcPr>
            <w:tcW w:w="1985" w:type="dxa"/>
          </w:tcPr>
          <w:p w:rsidR="000F3B89" w:rsidRPr="00C16CFF" w:rsidRDefault="000F3B89" w:rsidP="00C16CFF">
            <w:pPr>
              <w:spacing w:after="40" w:line="240" w:lineRule="auto"/>
              <w:jc w:val="left"/>
              <w:rPr>
                <w:rFonts w:ascii="Arial Narrow" w:hAnsi="Arial Narrow" w:cs="Times New Roman"/>
                <w:i/>
                <w:iCs/>
                <w:sz w:val="20"/>
                <w:szCs w:val="20"/>
              </w:rPr>
            </w:pPr>
            <w:r>
              <w:rPr>
                <w:rFonts w:ascii="Arial Narrow" w:hAnsi="Arial Narrow" w:cs="Times New Roman"/>
                <w:i/>
                <w:iCs/>
                <w:sz w:val="20"/>
                <w:szCs w:val="20"/>
              </w:rPr>
              <w:t>M. marinum</w:t>
            </w:r>
          </w:p>
        </w:tc>
        <w:tc>
          <w:tcPr>
            <w:tcW w:w="1771" w:type="dxa"/>
          </w:tcPr>
          <w:p w:rsidR="000F3B89" w:rsidRPr="00C16CFF"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0F3B89" w:rsidP="00CD728E">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0F3B89" w:rsidP="00C16CFF">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9E5545" w:rsidP="00C16CFF">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r>
      <w:tr w:rsidR="000F3B89" w:rsidRPr="00C16CFF" w:rsidTr="00931E71">
        <w:tc>
          <w:tcPr>
            <w:tcW w:w="1985" w:type="dxa"/>
          </w:tcPr>
          <w:p w:rsidR="000F3B89" w:rsidRPr="00C16CFF" w:rsidRDefault="009F0594" w:rsidP="009F0594">
            <w:pPr>
              <w:spacing w:after="40" w:line="240" w:lineRule="auto"/>
              <w:jc w:val="left"/>
              <w:rPr>
                <w:rFonts w:ascii="Arial Narrow" w:hAnsi="Arial Narrow" w:cs="Times New Roman"/>
                <w:i/>
                <w:iCs/>
                <w:sz w:val="20"/>
                <w:szCs w:val="20"/>
              </w:rPr>
            </w:pPr>
            <w:r>
              <w:rPr>
                <w:rFonts w:ascii="Arial Narrow" w:hAnsi="Arial Narrow" w:cs="Times New Roman"/>
                <w:i/>
                <w:iCs/>
                <w:sz w:val="20"/>
                <w:szCs w:val="20"/>
              </w:rPr>
              <w:t>M</w:t>
            </w:r>
            <w:r w:rsidR="000F3B89">
              <w:rPr>
                <w:rFonts w:ascii="Arial Narrow" w:hAnsi="Arial Narrow" w:cs="Times New Roman"/>
                <w:i/>
                <w:iCs/>
                <w:sz w:val="20"/>
                <w:szCs w:val="20"/>
              </w:rPr>
              <w:t>. asiaticum</w:t>
            </w:r>
          </w:p>
        </w:tc>
        <w:tc>
          <w:tcPr>
            <w:tcW w:w="1771" w:type="dxa"/>
          </w:tcPr>
          <w:p w:rsidR="000F3B89" w:rsidRPr="00C16CFF" w:rsidRDefault="000F3B89" w:rsidP="006B0F27">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0F3B89" w:rsidP="00CD728E">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0F3B89" w:rsidP="00C16CFF">
            <w:pPr>
              <w:spacing w:after="40" w:line="240" w:lineRule="auto"/>
              <w:jc w:val="center"/>
              <w:rPr>
                <w:rFonts w:ascii="Arial Narrow" w:hAnsi="Arial Narrow" w:cs="Times New Roman"/>
                <w:sz w:val="20"/>
                <w:szCs w:val="20"/>
              </w:rPr>
            </w:pPr>
            <w:r w:rsidRPr="00C16CFF">
              <w:rPr>
                <w:rFonts w:ascii="Arial Narrow" w:hAnsi="Arial Narrow" w:cs="Times New Roman"/>
                <w:sz w:val="20"/>
                <w:szCs w:val="20"/>
              </w:rPr>
              <w:t>–</w:t>
            </w:r>
          </w:p>
        </w:tc>
        <w:tc>
          <w:tcPr>
            <w:tcW w:w="1772" w:type="dxa"/>
          </w:tcPr>
          <w:p w:rsidR="000F3B89" w:rsidRPr="00C16CFF" w:rsidRDefault="009E5545" w:rsidP="00C16CFF">
            <w:pPr>
              <w:spacing w:after="40" w:line="240" w:lineRule="auto"/>
              <w:jc w:val="center"/>
              <w:rPr>
                <w:rFonts w:ascii="Arial Narrow" w:hAnsi="Arial Narrow" w:cs="Times New Roman"/>
                <w:sz w:val="20"/>
                <w:szCs w:val="20"/>
              </w:rPr>
            </w:pPr>
            <w:r>
              <w:rPr>
                <w:rFonts w:ascii="Arial Narrow" w:hAnsi="Arial Narrow" w:cs="Times New Roman"/>
                <w:sz w:val="20"/>
                <w:szCs w:val="20"/>
              </w:rPr>
              <w:t>0.7%</w:t>
            </w:r>
          </w:p>
        </w:tc>
      </w:tr>
    </w:tbl>
    <w:p w:rsidR="003069B7" w:rsidRPr="003069B7" w:rsidRDefault="003069B7" w:rsidP="003069B7">
      <w:pPr>
        <w:pStyle w:val="Caption"/>
      </w:pPr>
      <w:r>
        <w:t xml:space="preserve">Numbers in </w:t>
      </w:r>
      <w:r w:rsidRPr="009F0594">
        <w:rPr>
          <w:b/>
        </w:rPr>
        <w:t>bold</w:t>
      </w:r>
      <w:r>
        <w:t xml:space="preserve"> highlight the </w:t>
      </w:r>
      <w:r w:rsidR="009F0594">
        <w:t>three</w:t>
      </w:r>
      <w:r>
        <w:t xml:space="preserve"> </w:t>
      </w:r>
      <w:r w:rsidR="009F0594">
        <w:t>most common pulmonary and extra</w:t>
      </w:r>
      <w:r>
        <w:t xml:space="preserve">pulmonary NTM species </w:t>
      </w:r>
      <w:r w:rsidR="00A14D4F">
        <w:t xml:space="preserve">that were </w:t>
      </w:r>
      <w:r>
        <w:t>responsible for significant disease in 2005.</w:t>
      </w:r>
    </w:p>
    <w:p w:rsidR="009F0594" w:rsidRDefault="009F0594" w:rsidP="009F0594">
      <w:pPr>
        <w:pStyle w:val="Caption"/>
      </w:pPr>
      <w:r w:rsidRPr="00F008D9">
        <w:t xml:space="preserve">Source: Thomson </w:t>
      </w:r>
      <w:r w:rsidRPr="00F008D9">
        <w:fldChar w:fldCharType="begin">
          <w:fldData xml:space="preserve">PEVuZE5vdGU+PENpdGUgRXhjbHVkZUF1dGg9IjEiPjxBdXRob3I+VGhvbXNvbjwvQXV0aG9yPjxZ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</w:fldData>
        </w:fldChar>
      </w:r>
      <w:r w:rsidR="000B403D">
        <w:instrText xml:space="preserve"> ADDIN EN.CITE </w:instrText>
      </w:r>
      <w:r w:rsidR="000B403D">
        <w:fldChar w:fldCharType="begin">
          <w:fldData xml:space="preserve">PEVuZE5vdGU+PENpdGUgRXhjbHVkZUF1dGg9IjEiPjxBdXRob3I+VGhvbXNvbjwvQXV0aG9yPjxZ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</w:fldData>
        </w:fldChar>
      </w:r>
      <w:r w:rsidR="000B403D">
        <w:instrText xml:space="preserve"> ADDIN EN.CITE.DATA </w:instrText>
      </w:r>
      <w:r w:rsidR="000B403D">
        <w:fldChar w:fldCharType="end"/>
      </w:r>
      <w:r w:rsidRPr="00F008D9">
        <w:fldChar w:fldCharType="separate"/>
      </w:r>
      <w:r w:rsidRPr="00F008D9">
        <w:rPr>
          <w:noProof/>
        </w:rPr>
        <w:t>(</w:t>
      </w:r>
      <w:hyperlink w:anchor="_ENREF_201" w:tooltip="Thomson, 2010 #196" w:history="1">
        <w:r w:rsidR="000B403D" w:rsidRPr="00F008D9">
          <w:rPr>
            <w:noProof/>
          </w:rPr>
          <w:t>2010</w:t>
        </w:r>
      </w:hyperlink>
      <w:r w:rsidRPr="00F008D9">
        <w:rPr>
          <w:noProof/>
        </w:rPr>
        <w:t>)</w:t>
      </w:r>
      <w:r w:rsidRPr="00F008D9">
        <w:fldChar w:fldCharType="end"/>
      </w:r>
    </w:p>
    <w:p w:rsidR="00591752" w:rsidRDefault="00C16CFF" w:rsidP="003305BB">
      <w:pPr>
        <w:spacing w:before="240" w:after="120"/>
      </w:pPr>
      <w:r>
        <w:t xml:space="preserve">The incidence </w:t>
      </w:r>
      <w:r w:rsidRPr="00972EF1">
        <w:t xml:space="preserve">of pulmonary disease due to NTM has </w:t>
      </w:r>
      <w:r>
        <w:t>been increasing</w:t>
      </w:r>
      <w:r w:rsidRPr="00972EF1">
        <w:t xml:space="preserve"> </w:t>
      </w:r>
      <w:r>
        <w:t xml:space="preserve">worldwide. </w:t>
      </w:r>
      <w:r w:rsidR="00591752">
        <w:t>Some of the</w:t>
      </w:r>
      <w:r w:rsidR="00591752" w:rsidRPr="00972EF1">
        <w:t xml:space="preserve"> reasons for this increase include </w:t>
      </w:r>
      <w:r w:rsidR="00591752">
        <w:t>greater</w:t>
      </w:r>
      <w:r w:rsidR="00591752" w:rsidRPr="00972EF1">
        <w:t xml:space="preserve"> awareness of </w:t>
      </w:r>
      <w:r w:rsidR="00591752">
        <w:t>NTM</w:t>
      </w:r>
      <w:r w:rsidR="00591752" w:rsidRPr="00972EF1">
        <w:t xml:space="preserve"> as pulmonary pathogens, </w:t>
      </w:r>
      <w:r w:rsidR="00B056B1">
        <w:t xml:space="preserve">the </w:t>
      </w:r>
      <w:r w:rsidR="00B056B1" w:rsidRPr="00284012">
        <w:t>introduction of new technologies</w:t>
      </w:r>
      <w:r w:rsidR="00B056B1" w:rsidRPr="00972EF1">
        <w:t xml:space="preserve"> </w:t>
      </w:r>
      <w:r w:rsidR="00591752">
        <w:t xml:space="preserve">and </w:t>
      </w:r>
      <w:r w:rsidR="00B056B1" w:rsidRPr="00972EF1">
        <w:t xml:space="preserve">improvements in </w:t>
      </w:r>
      <w:r w:rsidR="00B056B1">
        <w:t xml:space="preserve">existing </w:t>
      </w:r>
      <w:r w:rsidR="00B056B1" w:rsidRPr="00972EF1">
        <w:t>methods</w:t>
      </w:r>
      <w:r w:rsidR="009F0594">
        <w:t>,</w:t>
      </w:r>
      <w:r w:rsidR="00B056B1" w:rsidRPr="00972EF1">
        <w:t xml:space="preserve"> </w:t>
      </w:r>
      <w:r w:rsidR="00591752">
        <w:t xml:space="preserve">enabling </w:t>
      </w:r>
      <w:r w:rsidR="00591752" w:rsidRPr="00284012">
        <w:t xml:space="preserve">better </w:t>
      </w:r>
      <w:r w:rsidR="00591752">
        <w:t>detection</w:t>
      </w:r>
      <w:r w:rsidR="009F0594">
        <w:t xml:space="preserve"> and more-</w:t>
      </w:r>
      <w:r w:rsidR="00591752" w:rsidRPr="00284012">
        <w:t>accurate identification</w:t>
      </w:r>
      <w:r w:rsidR="00591752">
        <w:t xml:space="preserve"> of NTM isolates</w:t>
      </w:r>
      <w:r w:rsidR="00A14D4F">
        <w:t>.</w:t>
      </w:r>
      <w:r w:rsidR="00591752">
        <w:t xml:space="preserve"> </w:t>
      </w:r>
      <w:r w:rsidR="00A14D4F">
        <w:t>In addition, NTM is more prevalent in an</w:t>
      </w:r>
      <w:r w:rsidR="00591752" w:rsidRPr="00972EF1">
        <w:t xml:space="preserve"> ageing population</w:t>
      </w:r>
      <w:r w:rsidR="00591752">
        <w:t>.</w:t>
      </w:r>
    </w:p>
    <w:p w:rsidR="003305BB" w:rsidRDefault="00A24E3E" w:rsidP="003305BB">
      <w:pPr>
        <w:spacing w:before="240" w:after="120"/>
      </w:pPr>
      <w:r>
        <w:t xml:space="preserve">NTM organisms originate from </w:t>
      </w:r>
      <w:r w:rsidR="00330744">
        <w:t xml:space="preserve">environmental sources such as </w:t>
      </w:r>
      <w:r w:rsidR="00972EF1">
        <w:t xml:space="preserve">food, </w:t>
      </w:r>
      <w:r w:rsidR="008D5B38">
        <w:t xml:space="preserve">other animals, </w:t>
      </w:r>
      <w:r>
        <w:t xml:space="preserve">soil or water. </w:t>
      </w:r>
      <w:r w:rsidR="00585E39" w:rsidRPr="00585E39">
        <w:t>Pulmonary</w:t>
      </w:r>
      <w:r w:rsidR="00A14D4F">
        <w:t xml:space="preserve"> NTM</w:t>
      </w:r>
      <w:r w:rsidR="00585E39" w:rsidRPr="00585E39">
        <w:t xml:space="preserve"> infections are the most common and are usually caused by the </w:t>
      </w:r>
      <w:r w:rsidR="005A5C5E" w:rsidRPr="005A5C5E">
        <w:t>MAC</w:t>
      </w:r>
      <w:r w:rsidR="00585E39" w:rsidRPr="00585E39">
        <w:t xml:space="preserve"> group. </w:t>
      </w:r>
      <w:r w:rsidR="00585E39" w:rsidRPr="00FE272A">
        <w:rPr>
          <w:i/>
        </w:rPr>
        <w:t>M</w:t>
      </w:r>
      <w:r w:rsidR="00324DEA">
        <w:rPr>
          <w:i/>
        </w:rPr>
        <w:t>.</w:t>
      </w:r>
      <w:r w:rsidR="00585E39" w:rsidRPr="00FE272A">
        <w:rPr>
          <w:i/>
        </w:rPr>
        <w:t xml:space="preserve"> kansasii</w:t>
      </w:r>
      <w:r w:rsidR="00FE272A">
        <w:t>,</w:t>
      </w:r>
      <w:r w:rsidR="00585E39" w:rsidRPr="00585E39">
        <w:t xml:space="preserve"> </w:t>
      </w:r>
      <w:r w:rsidR="00585E39" w:rsidRPr="00FE272A">
        <w:rPr>
          <w:i/>
        </w:rPr>
        <w:t>M</w:t>
      </w:r>
      <w:r w:rsidR="00324DEA">
        <w:rPr>
          <w:i/>
        </w:rPr>
        <w:t>.</w:t>
      </w:r>
      <w:r w:rsidR="00585E39" w:rsidRPr="00FE272A">
        <w:rPr>
          <w:i/>
        </w:rPr>
        <w:t xml:space="preserve"> xenopi</w:t>
      </w:r>
      <w:r w:rsidR="00585E39" w:rsidRPr="00585E39">
        <w:t xml:space="preserve"> and </w:t>
      </w:r>
      <w:r w:rsidR="00585E39" w:rsidRPr="00FE272A">
        <w:rPr>
          <w:i/>
        </w:rPr>
        <w:t>M</w:t>
      </w:r>
      <w:r w:rsidR="00324DEA">
        <w:rPr>
          <w:i/>
        </w:rPr>
        <w:t>.</w:t>
      </w:r>
      <w:r w:rsidR="00585E39" w:rsidRPr="00FE272A">
        <w:rPr>
          <w:i/>
        </w:rPr>
        <w:t xml:space="preserve"> malmoense</w:t>
      </w:r>
      <w:r w:rsidR="00585E39" w:rsidRPr="00585E39">
        <w:t xml:space="preserve"> </w:t>
      </w:r>
      <w:r w:rsidR="00FE272A">
        <w:t>are the</w:t>
      </w:r>
      <w:r w:rsidR="00585E39" w:rsidRPr="00585E39">
        <w:t xml:space="preserve"> </w:t>
      </w:r>
      <w:r w:rsidR="00FE272A">
        <w:t>next</w:t>
      </w:r>
      <w:r w:rsidR="00585E39" w:rsidRPr="00585E39">
        <w:t xml:space="preserve"> most common</w:t>
      </w:r>
      <w:r w:rsidR="008D5B38">
        <w:t xml:space="preserve"> causes</w:t>
      </w:r>
      <w:r w:rsidR="00FE272A">
        <w:t xml:space="preserve">, </w:t>
      </w:r>
      <w:r w:rsidR="00B056B1">
        <w:t xml:space="preserve">with their prevalence varying </w:t>
      </w:r>
      <w:r w:rsidR="00C41FF8">
        <w:t xml:space="preserve">among </w:t>
      </w:r>
      <w:r w:rsidR="00972EF1">
        <w:t>American</w:t>
      </w:r>
      <w:r w:rsidR="008D5B38">
        <w:t xml:space="preserve"> and European countries</w:t>
      </w:r>
      <w:r w:rsidR="00280A72">
        <w:t xml:space="preserve"> </w:t>
      </w:r>
      <w:r w:rsidR="006F2DAE">
        <w:fldChar w:fldCharType="begin">
          <w:fldData xml:space="preserve">PEVuZE5vdGU+PENpdGU+PEF1dGhvcj5Cb3JjaGFyZHQ8L0F1dGhvcj48WWVhcj4yMDEzPC9ZZWFy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</w:fldData>
        </w:fldChar>
      </w:r>
      <w:r w:rsidR="000B403D">
        <w:instrText xml:space="preserve"> ADDIN EN.CITE </w:instrText>
      </w:r>
      <w:r w:rsidR="000B403D">
        <w:fldChar w:fldCharType="begin">
          <w:fldData xml:space="preserve">PEVuZE5vdGU+PENpdGU+PEF1dGhvcj5Cb3JjaGFyZHQ8L0F1dGhvcj48WWVhcj4yMDEzPC9ZZWFy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</w:fldData>
        </w:fldChar>
      </w:r>
      <w:r w:rsidR="000B403D">
        <w:instrText xml:space="preserve"> ADDIN EN.CITE.DATA </w:instrText>
      </w:r>
      <w:r w:rsidR="000B403D">
        <w:fldChar w:fldCharType="end"/>
      </w:r>
      <w:r w:rsidR="006F2DAE">
        <w:fldChar w:fldCharType="separate"/>
      </w:r>
      <w:r w:rsidR="006F2DAE">
        <w:rPr>
          <w:noProof/>
        </w:rPr>
        <w:t>(</w:t>
      </w:r>
      <w:hyperlink w:anchor="_ENREF_29" w:tooltip="Borchardt, 2013 #9" w:history="1">
        <w:r w:rsidR="000B403D">
          <w:rPr>
            <w:noProof/>
          </w:rPr>
          <w:t>Borchardt &amp; Rolston 2013</w:t>
        </w:r>
      </w:hyperlink>
      <w:r w:rsidR="006F2DAE">
        <w:rPr>
          <w:noProof/>
        </w:rPr>
        <w:t xml:space="preserve">; </w:t>
      </w:r>
      <w:hyperlink w:anchor="_ENREF_131" w:tooltip="Martin-Casabona, 2004 #18" w:history="1">
        <w:r w:rsidR="000B403D">
          <w:rPr>
            <w:noProof/>
          </w:rPr>
          <w:t>Martin-Casabona et al. 2004</w:t>
        </w:r>
      </w:hyperlink>
      <w:r w:rsidR="006F2DAE">
        <w:rPr>
          <w:noProof/>
        </w:rPr>
        <w:t>)</w:t>
      </w:r>
      <w:r w:rsidR="006F2DAE">
        <w:fldChar w:fldCharType="end"/>
      </w:r>
      <w:r w:rsidR="00585E39" w:rsidRPr="00585E39">
        <w:t>.</w:t>
      </w:r>
    </w:p>
    <w:p w:rsidR="00FE272A" w:rsidRDefault="00B7299E" w:rsidP="003305BB">
      <w:pPr>
        <w:spacing w:before="240" w:after="120"/>
      </w:pPr>
      <w:r>
        <w:t>S</w:t>
      </w:r>
      <w:r w:rsidR="00FE272A" w:rsidRPr="00585E39">
        <w:t xml:space="preserve">kin and soft-tissue </w:t>
      </w:r>
      <w:r w:rsidRPr="00585E39">
        <w:t xml:space="preserve">NTM </w:t>
      </w:r>
      <w:r w:rsidR="00FE272A" w:rsidRPr="00585E39">
        <w:t>infections</w:t>
      </w:r>
      <w:r w:rsidR="00EB2DDD">
        <w:t>,</w:t>
      </w:r>
      <w:r w:rsidR="00FE272A" w:rsidRPr="00FE272A">
        <w:t xml:space="preserve"> </w:t>
      </w:r>
      <w:r w:rsidR="00EB2DDD">
        <w:t xml:space="preserve">often originating from a cut or graze, </w:t>
      </w:r>
      <w:r w:rsidR="00FE272A" w:rsidRPr="00585E39">
        <w:t xml:space="preserve">manifest clinically </w:t>
      </w:r>
      <w:r w:rsidR="00FE272A">
        <w:t>as</w:t>
      </w:r>
      <w:r w:rsidR="00FE272A" w:rsidRPr="00585E39">
        <w:t xml:space="preserve"> rash</w:t>
      </w:r>
      <w:r w:rsidR="00FE272A">
        <w:t>es</w:t>
      </w:r>
      <w:r w:rsidR="00FE272A" w:rsidRPr="00585E39">
        <w:t>, ulcers, nodules, granulomas, cellulitis or abscesses.</w:t>
      </w:r>
      <w:r w:rsidR="00FE272A">
        <w:t xml:space="preserve"> </w:t>
      </w:r>
      <w:r w:rsidR="00EB2DDD" w:rsidRPr="00585E39">
        <w:t>NTM skeletal infections of bones, joints and tendons primarily occur following accidental trauma, surgery, puncture wounds or injections.</w:t>
      </w:r>
      <w:r w:rsidR="00EB2DDD">
        <w:t xml:space="preserve"> </w:t>
      </w:r>
      <w:r w:rsidR="00FE272A" w:rsidRPr="00585E39">
        <w:t>The</w:t>
      </w:r>
      <w:r w:rsidR="00EB2DDD">
        <w:t>se infections</w:t>
      </w:r>
      <w:r w:rsidR="00FE272A">
        <w:t xml:space="preserve"> </w:t>
      </w:r>
      <w:r w:rsidR="00FE272A" w:rsidRPr="00585E39">
        <w:t>can be locali</w:t>
      </w:r>
      <w:r w:rsidR="00A14D4F">
        <w:t>s</w:t>
      </w:r>
      <w:r w:rsidR="00FE272A" w:rsidRPr="00585E39">
        <w:t>ed or multifocal</w:t>
      </w:r>
      <w:r w:rsidR="00EB2DDD">
        <w:t>, and</w:t>
      </w:r>
      <w:r w:rsidR="00EB2DDD" w:rsidRPr="00585E39">
        <w:t xml:space="preserve"> can progress to </w:t>
      </w:r>
      <w:r w:rsidR="00C41FF8">
        <w:t>septic arthritis, osteomyelitis</w:t>
      </w:r>
      <w:r w:rsidR="00EB2DDD" w:rsidRPr="00585E39">
        <w:t xml:space="preserve"> and even bacteraemia. Disseminated NTM infections are almost exclusively limited to severely immunocompromised persons</w:t>
      </w:r>
      <w:r w:rsidR="00280A72">
        <w:t xml:space="preserve"> </w:t>
      </w:r>
      <w:r w:rsidR="006F2DAE">
        <w:fldChar w:fldCharType="begin"/>
      </w:r>
      <w:r w:rsidR="00CD6F68">
        <w:instrText xml:space="preserve"> ADDIN EN.CITE &lt;EndNote&gt;&lt;Cite&gt;&lt;Author&gt;Borchardt&lt;/Author&gt;&lt;Year&gt;2013&lt;/Year&gt;&lt;RecNum&gt;9&lt;/RecNum&gt;&lt;DisplayText&gt;(Borchardt &amp;amp; Rolston 2013)&lt;/DisplayText&gt;&lt;record&gt;&lt;rec-number&gt;9&lt;/rec-number&gt;&lt;foreign-keys&gt;&lt;key app="EN" db-id="zfdz9dseazf5vmetffi5vzwr9zwwx2d5fxzd"&gt;9&lt;/key&gt;&lt;/foreign-keys&gt;&lt;ref-type name="Journal Article"&gt;17&lt;/ref-type&gt;&lt;contributors&gt;&lt;authors&gt;&lt;author&gt;Borchardt, R. A.&lt;/author&gt;&lt;author&gt;Rolston, K. V.&lt;/author&gt;&lt;/authors&gt;&lt;/contributors&gt;&lt;auth-address&gt;Department of Infectious Diseases, Infection Control and Employee Health, University of Texas M.D. Anderson Cancer Center, Houston, USA.&lt;/auth-address&gt;&lt;titles&gt;&lt;title&gt;Nontuberculous mycobacterial infections: in vitro growth rates are clues to sites and susceptibility&lt;/title&gt;&lt;secondary-title&gt;Journal of the Academy of Physician Assistants&lt;/secondary-title&gt;&lt;alt-title&gt;JAAPA : official journal of the American Academy of Physician Assistants&lt;/alt-title&gt;&lt;/titles&gt;&lt;alt-periodical&gt;&lt;full-title&gt;JAAPA&lt;/full-title&gt;&lt;abbr-1&gt;JAAPA : official journal of the American Academy of Physician Assistants&lt;/abbr-1&gt;&lt;/alt-periodical&gt;&lt;pages&gt;18, 25&lt;/pages&gt;&lt;volume&gt;26&lt;/volume&gt;&lt;number&gt;3&lt;/number&gt;&lt;edition&gt;2013/03/26&lt;/edition&gt;&lt;keywords&gt;&lt;keyword&gt;Anti-Infective Agents/ therapeutic use&lt;/keyword&gt;&lt;keyword&gt;Antitubercular Agents/ therapeutic use&lt;/keyword&gt;&lt;keyword&gt;Drug Resistance, Bacterial&lt;/keyword&gt;&lt;keyword&gt;Humans&lt;/keyword&gt;&lt;keyword&gt;Immunocompromised Host&lt;/keyword&gt;&lt;keyword&gt;Incidence&lt;/keyword&gt;&lt;keyword&gt;Microbial Sensitivity Tests&lt;/keyword&gt;&lt;keyword&gt;Mycobacterium/ growth &amp;amp; development/pathogenicity&lt;/keyword&gt;&lt;keyword&gt;Mycobacterium Infections, Nontuberculous/ drug therapy/epidemiology&lt;/keyword&gt;&lt;keyword&gt;Opportunistic Infections/ drug therapy/epidemiology&lt;/keyword&gt;&lt;keyword&gt;Prevalence&lt;/keyword&gt;&lt;/keywords&gt;&lt;dates&gt;&lt;year&gt;2013&lt;/year&gt;&lt;pub-dates&gt;&lt;date&gt;Mar&lt;/date&gt;&lt;/pub-dates&gt;&lt;/dates&gt;&lt;isbn&gt;1547-1896 (Print)&amp;#xD;0893-7400 (Linking)&lt;/isbn&gt;&lt;accession-num&gt;23520801&lt;/accession-num&gt;&lt;urls&gt;&lt;/urls&gt;&lt;remote-database-provider&gt;NLM&lt;/remote-database-provider&gt;&lt;language&gt;eng&lt;/language&gt;&lt;/record&gt;&lt;/Cite&gt;&lt;/EndNote&gt;</w:instrText>
      </w:r>
      <w:r w:rsidR="006F2DAE">
        <w:fldChar w:fldCharType="separate"/>
      </w:r>
      <w:r w:rsidR="006F2DAE">
        <w:rPr>
          <w:noProof/>
        </w:rPr>
        <w:t>(</w:t>
      </w:r>
      <w:hyperlink w:anchor="_ENREF_29" w:tooltip="Borchardt, 2013 #9" w:history="1">
        <w:r w:rsidR="000B403D">
          <w:rPr>
            <w:noProof/>
          </w:rPr>
          <w:t>Borchardt &amp; Rolston 2013</w:t>
        </w:r>
      </w:hyperlink>
      <w:r w:rsidR="006F2DAE">
        <w:rPr>
          <w:noProof/>
        </w:rPr>
        <w:t>)</w:t>
      </w:r>
      <w:r w:rsidR="006F2DAE">
        <w:fldChar w:fldCharType="end"/>
      </w:r>
      <w:r w:rsidR="00EB2DDD" w:rsidRPr="00585E39">
        <w:t>.</w:t>
      </w:r>
    </w:p>
    <w:p w:rsidR="00483A86" w:rsidRPr="003305BB" w:rsidRDefault="003305BB" w:rsidP="00216447">
      <w:pPr>
        <w:pStyle w:val="Heading4"/>
      </w:pPr>
      <w:r w:rsidRPr="003305BB">
        <w:t xml:space="preserve">Nucleic </w:t>
      </w:r>
      <w:r w:rsidR="00C41FF8">
        <w:t>a</w:t>
      </w:r>
      <w:r w:rsidRPr="003305BB">
        <w:t xml:space="preserve">cid </w:t>
      </w:r>
      <w:r w:rsidR="00C41FF8">
        <w:t>a</w:t>
      </w:r>
      <w:r w:rsidRPr="003305BB">
        <w:t xml:space="preserve">mplification </w:t>
      </w:r>
      <w:r w:rsidR="00C41FF8">
        <w:t>t</w:t>
      </w:r>
      <w:r w:rsidRPr="003305BB">
        <w:t>est (NAAT) for active mycobacterial infection</w:t>
      </w:r>
    </w:p>
    <w:p w:rsidR="00E03138" w:rsidRDefault="00E03138" w:rsidP="00502A21">
      <w:pPr>
        <w:pStyle w:val="Heading6"/>
      </w:pPr>
      <w:r w:rsidRPr="00DA3746">
        <w:t>In-house NAAT</w:t>
      </w:r>
      <w:r>
        <w:t xml:space="preserve"> </w:t>
      </w:r>
    </w:p>
    <w:p w:rsidR="00A14D4F" w:rsidRDefault="00A14D4F" w:rsidP="00A14D4F">
      <w:r>
        <w:t xml:space="preserve">Most in-house NAAT methods are </w:t>
      </w:r>
      <w:r w:rsidR="00C41FF8">
        <w:t>polymerase chain reaction (PCR)-based</w:t>
      </w:r>
      <w:r>
        <w:t xml:space="preserve">. The PCR process amplifies DNA via a temperature-mediated DNA polymerase, using specific primers that are complementary to the ends of the targeted sequence. PCR is carried out with a series of alternating temperature steps or cycles: </w:t>
      </w:r>
      <w:r w:rsidR="00C41FF8">
        <w:t xml:space="preserve">(1) 92–95 °C to denature the DNA so that the two </w:t>
      </w:r>
      <w:r w:rsidR="00C41FF8">
        <w:lastRenderedPageBreak/>
        <w:t>strands separate, (2) a lower temperature, usually between 45 °C and 60 °C, to allow annealing of the primer sequences to the single-stranded DNA and (3) an amplification step at the optimal temperature for the DNA polymerase, usually 65 °C. PCR can be used to amplify targeted gene sequences that vary in length from 100 bases to over 20,000 bases. For the detection of DNA sequences specifically associated with MTB or NTM, the targeted sequence is usually small, around 100 bases, but may be as large as 500 bases.</w:t>
      </w:r>
    </w:p>
    <w:p w:rsidR="00A14D4F" w:rsidRDefault="00A14D4F" w:rsidP="00A14D4F">
      <w:r>
        <w:t>A commonly occurring problem with PCR is that primers can bind to incorrect regions of the DNA</w:t>
      </w:r>
      <w:r w:rsidR="00C41FF8">
        <w:t>,</w:t>
      </w:r>
      <w:r>
        <w:t xml:space="preserve"> for example to a related gene from another bacterial species, resulting in unexpected non-specific products. Several modified PCR methods are used to overcome this problem.</w:t>
      </w:r>
    </w:p>
    <w:p w:rsidR="00A14D4F" w:rsidRDefault="00A14D4F" w:rsidP="00A14D4F">
      <w:r>
        <w:t>Nested PCR involves two sets of primers used in two successive runs of PCR; the second set amplifies a secondary smaller target region within the first PCR product. Thus, the second region is only amplified if the first product was amplified fr</w:t>
      </w:r>
      <w:r w:rsidR="00C41FF8">
        <w:t>om the intended target sequence</w:t>
      </w:r>
      <w:r>
        <w:t xml:space="preserve"> and not from a non-specific sequence.</w:t>
      </w:r>
    </w:p>
    <w:p w:rsidR="00A14D4F" w:rsidRDefault="00A14D4F" w:rsidP="00A14D4F">
      <w:r>
        <w:t xml:space="preserve">Real-time PCR is a quantitative method where the amplified product is detected as the reaction progresses. This method often uses fluorescent dyes to detect the PCR product. The number of cycles required and the quantity obtained of the product can be used to determine if the amplified product is due to the specific target. Products </w:t>
      </w:r>
      <w:r w:rsidR="00C41FF8">
        <w:t>that</w:t>
      </w:r>
      <w:r>
        <w:t xml:space="preserve"> require additional cycles and are slow to amplify are often non-specific.</w:t>
      </w:r>
    </w:p>
    <w:p w:rsidR="00A14D4F" w:rsidRDefault="00A14D4F" w:rsidP="00A14D4F">
      <w:r>
        <w:t>Reverse transcription is used to detect and amplify RNA sequences using an enzyme called reverse transcriptase</w:t>
      </w:r>
      <w:r w:rsidR="00C41FF8">
        <w:t>,</w:t>
      </w:r>
      <w:r>
        <w:t xml:space="preserve"> which transcribes the RNA of interest into its DNA complement. Subsequently, the newly synthesised complementary DNA is amplified using traditional PCR. Reverse-transcription PCR can be combined with quantitative real-time PCR for quantification of RNA.</w:t>
      </w:r>
    </w:p>
    <w:p w:rsidR="00A14D4F" w:rsidRDefault="00A14D4F" w:rsidP="00A14D4F">
      <w:r>
        <w:t>Multiplex PCR consists of multiple primer sets within a single PCR mixture to produce products of varying sizes that are specific to different DNA sequences. By targeting multiple genes at once, additional information may be gained from a single test run. Thus, one PCR run could be used to both identify MTB using a</w:t>
      </w:r>
      <w:r w:rsidR="00C41FF8">
        <w:t>n</w:t>
      </w:r>
      <w:r>
        <w:t xml:space="preserve"> MTB-specific target and detect the presence of specific mutations that confer antibiotic resistance, such as the well-documented mutation in the </w:t>
      </w:r>
      <w:r w:rsidRPr="00DA3746">
        <w:rPr>
          <w:i/>
        </w:rPr>
        <w:t>rpoB</w:t>
      </w:r>
      <w:r>
        <w:t xml:space="preserve"> gene that confers rifampicin resistance.</w:t>
      </w:r>
    </w:p>
    <w:p w:rsidR="00BD4F98" w:rsidRDefault="00C41FF8" w:rsidP="00A14D4F">
      <w:r>
        <w:t xml:space="preserve">Loop-mediated isothermal amplification (LAMP) is an isothermal non-PCR-based amplification method in which isothermal amplification is carried out at a constant temperature. This method employs a DNA polymerase and four to six specially designed </w:t>
      </w:r>
      <w:r>
        <w:lastRenderedPageBreak/>
        <w:t xml:space="preserve">primers that recognise a total of six to eight distinct sequences on the target DNA </w:t>
      </w:r>
      <w:r w:rsidR="00BD4F98">
        <w:t>(</w:t>
      </w:r>
      <w:r w:rsidR="00BD4F98">
        <w:fldChar w:fldCharType="begin"/>
      </w:r>
      <w:r w:rsidR="00BD4F98">
        <w:instrText xml:space="preserve"> REF _Ref404261186 \h </w:instrText>
      </w:r>
      <w:r w:rsidR="00BD4F98">
        <w:fldChar w:fldCharType="separate"/>
      </w:r>
      <w:r w:rsidR="0045756D">
        <w:t xml:space="preserve">Figure </w:t>
      </w:r>
      <w:r w:rsidR="0045756D">
        <w:rPr>
          <w:noProof/>
        </w:rPr>
        <w:t>1</w:t>
      </w:r>
      <w:r w:rsidR="00BD4F98">
        <w:fldChar w:fldCharType="end"/>
      </w:r>
      <w:r w:rsidR="00BD4F98">
        <w:t>a)</w:t>
      </w:r>
      <w:r>
        <w:t>.</w:t>
      </w:r>
    </w:p>
    <w:p w:rsidR="00BD4F98" w:rsidRDefault="00BD4F98" w:rsidP="00BD4F98">
      <w:pPr>
        <w:spacing w:after="0" w:line="240" w:lineRule="auto"/>
      </w:pPr>
      <w:r>
        <w:rPr>
          <w:rFonts w:ascii="Verdana" w:hAnsi="Verdana"/>
          <w:noProof/>
          <w:color w:val="000000"/>
          <w:sz w:val="22"/>
        </w:rPr>
        <w:drawing>
          <wp:inline distT="0" distB="0" distL="0" distR="0" wp14:anchorId="729041EE" wp14:editId="233E293F">
            <wp:extent cx="5540643" cy="7677509"/>
            <wp:effectExtent l="0" t="0" r="3175" b="0"/>
            <wp:docPr id="62" name="Picture 62" descr="this figure shows the principles of primer design for the LAMP reaction, the loop structure producing step and the cycling amplification step" title="Principles of the LAMP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ortunately we are unable to provide accessible alternative text for this. If you require assistance to access this image, or to obtain a text description, please contact npg@nature.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9095" cy="7675364"/>
                    </a:xfrm>
                    <a:prstGeom prst="rect">
                      <a:avLst/>
                    </a:prstGeom>
                    <a:noFill/>
                    <a:ln>
                      <a:noFill/>
                    </a:ln>
                  </pic:spPr>
                </pic:pic>
              </a:graphicData>
            </a:graphic>
          </wp:inline>
        </w:drawing>
      </w:r>
    </w:p>
    <w:p w:rsidR="00BD4F98" w:rsidRDefault="00BD4F98" w:rsidP="00BD4F98">
      <w:pPr>
        <w:pStyle w:val="Figureheading0"/>
      </w:pPr>
      <w:bookmarkStart w:id="161" w:name="_Ref404261186"/>
      <w:bookmarkStart w:id="162" w:name="_Toc406659917"/>
      <w:r>
        <w:t xml:space="preserve">Figure </w:t>
      </w:r>
      <w:r w:rsidR="00B96343">
        <w:fldChar w:fldCharType="begin"/>
      </w:r>
      <w:r w:rsidR="00B96343">
        <w:instrText xml:space="preserve"> SEQ Figure \* ARABIC </w:instrText>
      </w:r>
      <w:r w:rsidR="00B96343">
        <w:fldChar w:fldCharType="separate"/>
      </w:r>
      <w:r w:rsidR="0045756D">
        <w:rPr>
          <w:noProof/>
        </w:rPr>
        <w:t>1</w:t>
      </w:r>
      <w:r w:rsidR="00B96343">
        <w:rPr>
          <w:noProof/>
        </w:rPr>
        <w:fldChar w:fldCharType="end"/>
      </w:r>
      <w:bookmarkEnd w:id="161"/>
      <w:r>
        <w:tab/>
        <w:t>Principles of the LAMP method</w:t>
      </w:r>
      <w:bookmarkEnd w:id="162"/>
    </w:p>
    <w:p w:rsidR="00BD4F98" w:rsidRDefault="00BD4F98" w:rsidP="00BD4F98">
      <w:pPr>
        <w:pStyle w:val="Caption"/>
        <w:spacing w:after="0"/>
      </w:pPr>
      <w:r w:rsidRPr="00AE2415">
        <w:t>(a) Primer design of the LAMP reaction (b) Starting structure producing step (</w:t>
      </w:r>
      <w:r w:rsidR="00C41FF8">
        <w:t>c) Cycling amplification step</w:t>
      </w:r>
    </w:p>
    <w:p w:rsidR="00BD4F98" w:rsidRPr="00BD4F98" w:rsidRDefault="00BD4F98" w:rsidP="00C41FF8">
      <w:pPr>
        <w:pStyle w:val="Caption"/>
      </w:pPr>
      <w:r>
        <w:t xml:space="preserve">Source: </w:t>
      </w:r>
      <w:r w:rsidRPr="00BD4F98">
        <w:t xml:space="preserve">Tomita et al. </w:t>
      </w:r>
      <w:r>
        <w:fldChar w:fldCharType="begin"/>
      </w:r>
      <w:r w:rsidR="000B403D">
        <w:instrText xml:space="preserve"> ADDIN EN.CITE &lt;EndNote&gt;&lt;Cite ExcludeAuth="1"&gt;&lt;Author&gt;Tomita&lt;/Author&gt;&lt;Year&gt;2008&lt;/Year&gt;&lt;RecNum&gt;207&lt;/RecNum&gt;&lt;DisplayText&gt;(2008)&lt;/DisplayText&gt;&lt;record&gt;&lt;rec-number&gt;207&lt;/rec-number&gt;&lt;foreign-keys&gt;&lt;key app="EN" db-id="zfdz9dseazf5vmetffi5vzwr9zwwx2d5fxzd"&gt;207&lt;/key&gt;&lt;/foreign-keys&gt;&lt;ref-type name="Journal Article"&gt;17&lt;/ref-type&gt;&lt;contributors&gt;&lt;authors&gt;&lt;author&gt;Tomita, Norihiro&lt;/author&gt;&lt;author&gt;Mori, Yasuyoshi&lt;/author&gt;&lt;author&gt;Kanda, Hidetoshi&lt;/author&gt;&lt;author&gt;Notomi, Tsugunori&lt;/author&gt;&lt;/authors&gt;&lt;/contributors&gt;&lt;titles&gt;&lt;title&gt;Loop-mediated isothermal amplification (LAMP) of gene sequences and simple visual detection of products&lt;/title&gt;&lt;secondary-title&gt;Nature Protocols&lt;/secondary-title&gt;&lt;/titles&gt;&lt;periodical&gt;&lt;full-title&gt;Nature Protocols&lt;/full-title&gt;&lt;/periodical&gt;&lt;pages&gt;877–882&lt;/pages&gt;&lt;volume&gt;3&lt;/volume&gt;&lt;number&gt;5&lt;/number&gt;&lt;dates&gt;&lt;year&gt;2008&lt;/year&gt;&lt;pub-dates&gt;&lt;date&gt;04//print&lt;/date&gt;&lt;/pub-dates&gt;&lt;/dates&gt;&lt;publisher&gt;Nature Publishing Group&lt;/publisher&gt;&lt;isbn&gt;1754-2189&lt;/isbn&gt;&lt;work-type&gt;10.1038/nprot.2008.57&lt;/work-type&gt;&lt;urls&gt;&lt;related-urls&gt;&lt;url&gt;http://dx.doi.org/10.1038/nprot.2008.57&lt;/url&gt;&lt;url&gt;http://www.nature.com/nprot/journal/v3/n5/pdf/nprot.2008.57.pdf&lt;/url&gt;&lt;/related-urls&gt;&lt;/urls&gt;&lt;/record&gt;&lt;/Cite&gt;&lt;/EndNote&gt;</w:instrText>
      </w:r>
      <w:r>
        <w:fldChar w:fldCharType="separate"/>
      </w:r>
      <w:r>
        <w:rPr>
          <w:noProof/>
        </w:rPr>
        <w:t>(</w:t>
      </w:r>
      <w:hyperlink w:anchor="_ENREF_203" w:tooltip="Tomita, 2008 #207" w:history="1">
        <w:r w:rsidR="000B403D">
          <w:rPr>
            <w:noProof/>
          </w:rPr>
          <w:t>2008</w:t>
        </w:r>
      </w:hyperlink>
      <w:r>
        <w:rPr>
          <w:noProof/>
        </w:rPr>
        <w:t>)</w:t>
      </w:r>
      <w:r>
        <w:fldChar w:fldCharType="end"/>
      </w:r>
    </w:p>
    <w:p w:rsidR="00A14D4F" w:rsidRDefault="00A14D4F" w:rsidP="00A14D4F">
      <w:r>
        <w:lastRenderedPageBreak/>
        <w:t xml:space="preserve">LAMP is </w:t>
      </w:r>
      <w:r w:rsidR="00BD4F98">
        <w:t xml:space="preserve">then </w:t>
      </w:r>
      <w:r>
        <w:t xml:space="preserve">initiated by the binding of an inner primer containing sequences of the sense and antisense strands of the target DNA. Strand displacement DNA synthesis is primed by an outer primer causing the release of a </w:t>
      </w:r>
      <w:r w:rsidR="00C41FF8">
        <w:t xml:space="preserve">single-stranded DNA, which serves as a template for DNA synthesis that is primed by a second primer pair that hybridise to the end of the target to produce a stem–loop DNA structure </w:t>
      </w:r>
      <w:r w:rsidR="00BD4F98">
        <w:t>(</w:t>
      </w:r>
      <w:r w:rsidR="00BD4F98">
        <w:fldChar w:fldCharType="begin"/>
      </w:r>
      <w:r w:rsidR="00BD4F98">
        <w:instrText xml:space="preserve"> REF _Ref404261186 \h </w:instrText>
      </w:r>
      <w:r w:rsidR="00BD4F98">
        <w:fldChar w:fldCharType="separate"/>
      </w:r>
      <w:r w:rsidR="0045756D">
        <w:t xml:space="preserve">Figure </w:t>
      </w:r>
      <w:r w:rsidR="0045756D">
        <w:rPr>
          <w:noProof/>
        </w:rPr>
        <w:t>1</w:t>
      </w:r>
      <w:r w:rsidR="00BD4F98">
        <w:fldChar w:fldCharType="end"/>
      </w:r>
      <w:r w:rsidR="00BD4F98">
        <w:t>b)</w:t>
      </w:r>
      <w:r>
        <w:t>. In subsequent LAMP cycling, one inner primer hybridises to the loop on the product and initiates the displacement DNA synthesis</w:t>
      </w:r>
      <w:r w:rsidR="00BD4F98">
        <w:t xml:space="preserve"> (</w:t>
      </w:r>
      <w:r w:rsidR="00BD4F98">
        <w:fldChar w:fldCharType="begin"/>
      </w:r>
      <w:r w:rsidR="00BD4F98">
        <w:instrText xml:space="preserve"> REF _Ref404261186 \h </w:instrText>
      </w:r>
      <w:r w:rsidR="00BD4F98">
        <w:fldChar w:fldCharType="separate"/>
      </w:r>
      <w:r w:rsidR="0045756D">
        <w:t xml:space="preserve">Figure </w:t>
      </w:r>
      <w:r w:rsidR="0045756D">
        <w:rPr>
          <w:noProof/>
        </w:rPr>
        <w:t>1</w:t>
      </w:r>
      <w:r w:rsidR="00BD4F98">
        <w:fldChar w:fldCharType="end"/>
      </w:r>
      <w:r w:rsidR="00BD4F98">
        <w:t>c)</w:t>
      </w:r>
      <w:r>
        <w:t>. This results in the accumulation of 10</w:t>
      </w:r>
      <w:r w:rsidRPr="003953D1">
        <w:rPr>
          <w:vertAlign w:val="superscript"/>
        </w:rPr>
        <w:t>9</w:t>
      </w:r>
      <w:r>
        <w:t xml:space="preserve"> copies of the target in less than an hour. LAMP is relatively new and less versatile than PCR, and the primer design is much more difficult than for PCR</w:t>
      </w:r>
      <w:r w:rsidR="00335F0F">
        <w:t>,</w:t>
      </w:r>
      <w:r>
        <w:t xml:space="preserve"> </w:t>
      </w:r>
      <w:r w:rsidR="005F17F5">
        <w:t>requir</w:t>
      </w:r>
      <w:r w:rsidR="00335F0F">
        <w:t>ing</w:t>
      </w:r>
      <w:r w:rsidR="005F17F5">
        <w:t xml:space="preserve"> computer programs a</w:t>
      </w:r>
      <w:r w:rsidR="00335F0F">
        <w:t>s it</w:t>
      </w:r>
      <w:r>
        <w:t xml:space="preserve"> is subject to numerous constraints</w:t>
      </w:r>
      <w:r w:rsidR="00335F0F">
        <w:t xml:space="preserve"> </w:t>
      </w:r>
      <w:r w:rsidR="00335F0F">
        <w:fldChar w:fldCharType="begin"/>
      </w:r>
      <w:r w:rsidR="00335F0F">
        <w:instrText xml:space="preserve"> ADDIN EN.CITE &lt;EndNote&gt;&lt;Cite&gt;&lt;Author&gt;Torres&lt;/Author&gt;&lt;Year&gt;2011&lt;/Year&gt;&lt;RecNum&gt;206&lt;/RecNum&gt;&lt;DisplayText&gt;(Torres et al. 2011)&lt;/DisplayText&gt;&lt;record&gt;&lt;rec-number&gt;206&lt;/rec-number&gt;&lt;foreign-keys&gt;&lt;key app="EN" db-id="zfdz9dseazf5vmetffi5vzwr9zwwx2d5fxzd"&gt;206&lt;/key&gt;&lt;/foreign-keys&gt;&lt;ref-type name="Journal Article"&gt;17&lt;/ref-type&gt;&lt;contributors&gt;&lt;authors&gt;&lt;author&gt;Torres, C.&lt;/author&gt;&lt;author&gt;Vitalis, E. A.&lt;/author&gt;&lt;author&gt;Baker, B. R.&lt;/author&gt;&lt;author&gt;Gardner, S. N.&lt;/author&gt;&lt;author&gt;Torres, M. W.&lt;/author&gt;&lt;author&gt;Dzenitis, J. M.&lt;/author&gt;&lt;/authors&gt;&lt;/contributors&gt;&lt;auth-address&gt;Lawrence Livermore National Laboratory, Livermore, California, USA. clinton.torres@llnl.gov&lt;/auth-address&gt;&lt;titles&gt;&lt;title&gt;LAVA: an open-source approach to designing LAMP (loop-mediated isothermal amplification) DNA signatures&lt;/title&gt;&lt;secondary-title&gt;BMC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bioinformatics&lt;/abbr-1&gt;&lt;/alt-periodical&gt;&lt;pages&gt;240&lt;/pages&gt;&lt;volume&gt;12&lt;/volume&gt;&lt;edition&gt;2011/06/18&lt;/edition&gt;&lt;keywords&gt;&lt;keyword&gt;Base Sequence&lt;/keyword&gt;&lt;keyword&gt;DNA Primers/genetics&lt;/keyword&gt;&lt;keyword&gt;Nucleic Acid Amplification Techniques&lt;/keyword&gt;&lt;keyword&gt;Sensitivity and Specificity&lt;/keyword&gt;&lt;keyword&gt;Sequence Alignment/ methods&lt;/keyword&gt;&lt;keyword&gt;Sequence Analysis, DNA/ methods&lt;/keyword&gt;&lt;keyword&gt;Software&lt;/keyword&gt;&lt;/keywords&gt;&lt;dates&gt;&lt;year&gt;2011&lt;/year&gt;&lt;/dates&gt;&lt;isbn&gt;1471-2105 (Electronic)&amp;#xD;1471-2105 (Linking)&lt;/isbn&gt;&lt;accession-num&gt;21679460&lt;/accession-num&gt;&lt;urls&gt;&lt;/urls&gt;&lt;custom2&gt;PMC3213686&lt;/custom2&gt;&lt;electronic-resource-num&gt;10.1186/1471-2105-12-240&lt;/electronic-resource-num&gt;&lt;remote-database-provider&gt;NLM&lt;/remote-database-provider&gt;&lt;language&gt;eng&lt;/language&gt;&lt;/record&gt;&lt;/Cite&gt;&lt;/EndNote&gt;</w:instrText>
      </w:r>
      <w:r w:rsidR="00335F0F">
        <w:fldChar w:fldCharType="separate"/>
      </w:r>
      <w:r w:rsidR="00335F0F">
        <w:rPr>
          <w:noProof/>
        </w:rPr>
        <w:t>(</w:t>
      </w:r>
      <w:hyperlink w:anchor="_ENREF_204" w:tooltip="Torres, 2011 #206" w:history="1">
        <w:r w:rsidR="000B403D">
          <w:rPr>
            <w:noProof/>
          </w:rPr>
          <w:t>Torres et al. 2011</w:t>
        </w:r>
      </w:hyperlink>
      <w:r w:rsidR="00335F0F">
        <w:rPr>
          <w:noProof/>
        </w:rPr>
        <w:t>)</w:t>
      </w:r>
      <w:r w:rsidR="00335F0F">
        <w:fldChar w:fldCharType="end"/>
      </w:r>
      <w:r>
        <w:t>. LAMP may also be combined with a reverse transcription step to allow the detection of RNA.</w:t>
      </w:r>
    </w:p>
    <w:p w:rsidR="00BD4F98" w:rsidRDefault="00BD4F98" w:rsidP="00BD4F98">
      <w:pPr>
        <w:pStyle w:val="Heading6"/>
      </w:pPr>
      <w:r>
        <w:t>Commercial</w:t>
      </w:r>
      <w:r w:rsidRPr="00DA3746">
        <w:t xml:space="preserve"> NAAT</w:t>
      </w:r>
      <w:r>
        <w:t xml:space="preserve"> </w:t>
      </w:r>
    </w:p>
    <w:p w:rsidR="00BD4F98" w:rsidRDefault="00BD4F98" w:rsidP="00BD4F98">
      <w:r w:rsidRPr="00D23EC0">
        <w:t xml:space="preserve">The most </w:t>
      </w:r>
      <w:r>
        <w:t>widely</w:t>
      </w:r>
      <w:r w:rsidRPr="00D23EC0">
        <w:t xml:space="preserve"> used </w:t>
      </w:r>
      <w:r>
        <w:t xml:space="preserve">commercial </w:t>
      </w:r>
      <w:r w:rsidRPr="00D23EC0">
        <w:t xml:space="preserve">NAAT for detection of MTB is the </w:t>
      </w:r>
      <w:r>
        <w:t>Gene</w:t>
      </w:r>
      <w:r w:rsidRPr="00D23EC0">
        <w:t>Xpert MTB/RIF assay</w:t>
      </w:r>
      <w:r>
        <w:t xml:space="preserve"> </w:t>
      </w:r>
      <w:r w:rsidRPr="006545D9">
        <w:t>(</w:t>
      </w:r>
      <w:r>
        <w:t xml:space="preserve">Xpert, </w:t>
      </w:r>
      <w:r w:rsidRPr="006545D9">
        <w:t>Cepheid, Sunnyvale, CA, US</w:t>
      </w:r>
      <w:r w:rsidR="00C41FF8">
        <w:t>A</w:t>
      </w:r>
      <w:r w:rsidRPr="006545D9">
        <w:t>)</w:t>
      </w:r>
      <w:r>
        <w:t xml:space="preserve">, which is endorsed by the </w:t>
      </w:r>
      <w:r w:rsidR="002A65C0">
        <w:t xml:space="preserve">World Health Organization (WHO) </w:t>
      </w:r>
      <w:r>
        <w:t>and has been approved by the TGA</w:t>
      </w:r>
      <w:r w:rsidRPr="00E03138">
        <w:t xml:space="preserve"> for use on patient material, regardless of </w:t>
      </w:r>
      <w:r w:rsidR="00CF6AE9">
        <w:t xml:space="preserve">the </w:t>
      </w:r>
      <w:r w:rsidR="002A65C0">
        <w:t>a</w:t>
      </w:r>
      <w:r w:rsidRPr="00172362">
        <w:t>cid</w:t>
      </w:r>
      <w:r>
        <w:t xml:space="preserve">-fast bacilli (AFB) </w:t>
      </w:r>
      <w:r w:rsidRPr="00E03138">
        <w:t xml:space="preserve">smear </w:t>
      </w:r>
      <w:r>
        <w:t>microscopy result</w:t>
      </w:r>
      <w:r w:rsidRPr="00E03138">
        <w:t>.</w:t>
      </w:r>
    </w:p>
    <w:p w:rsidR="00BD4F98" w:rsidRDefault="00BD4F98" w:rsidP="00BD4F98">
      <w:r>
        <w:t xml:space="preserve">The Xpert assay is a semi-quantitative, nested real-time </w:t>
      </w:r>
      <w:r w:rsidRPr="00280A72">
        <w:t>PCR</w:t>
      </w:r>
      <w:r>
        <w:t xml:space="preserve"> test that uses a cartridge containing all elements necessary for the reaction </w:t>
      </w:r>
      <w:r>
        <w:fldChar w:fldCharType="begin">
          <w:fldData xml:space="preserve">PEVuZE5vdGU+PENpdGU+PEF1dGhvcj5MYXduPC9BdXRob3I+PFllYXI+MjAxMzwvWWVhcj48UmVj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</w:fldData>
        </w:fldChar>
      </w:r>
      <w:r w:rsidR="000B403D">
        <w:instrText xml:space="preserve"> ADDIN EN.CITE </w:instrText>
      </w:r>
      <w:r w:rsidR="000B403D">
        <w:fldChar w:fldCharType="begin">
          <w:fldData xml:space="preserve">PEVuZE5vdGU+PENpdGU+PEF1dGhvcj5MYXduPC9BdXRob3I+PFllYXI+MjAxMzwvWWVhcj48UmVj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</w:fldData>
        </w:fldChar>
      </w:r>
      <w:r w:rsidR="000B403D">
        <w:instrText xml:space="preserve"> ADDIN EN.CITE.DATA </w:instrText>
      </w:r>
      <w:r w:rsidR="000B403D">
        <w:fldChar w:fldCharType="end"/>
      </w:r>
      <w:r>
        <w:fldChar w:fldCharType="separate"/>
      </w:r>
      <w:r>
        <w:rPr>
          <w:noProof/>
        </w:rPr>
        <w:t>(</w:t>
      </w:r>
      <w:hyperlink w:anchor="_ENREF_12" w:tooltip="Association of Public Health Laboratories, 2013 #25" w:history="1">
        <w:r w:rsidR="000B403D">
          <w:rPr>
            <w:noProof/>
          </w:rPr>
          <w:t>Association of Public Health Laboratories 2013</w:t>
        </w:r>
      </w:hyperlink>
      <w:r>
        <w:rPr>
          <w:noProof/>
        </w:rPr>
        <w:t xml:space="preserve">; </w:t>
      </w:r>
      <w:hyperlink w:anchor="_ENREF_114" w:tooltip="Lawn, 2013 #3" w:history="1">
        <w:r w:rsidR="000B403D">
          <w:rPr>
            <w:noProof/>
          </w:rPr>
          <w:t>Lawn et al. 2013</w:t>
        </w:r>
      </w:hyperlink>
      <w:r>
        <w:rPr>
          <w:noProof/>
        </w:rPr>
        <w:t>)</w:t>
      </w:r>
      <w:r>
        <w:fldChar w:fldCharType="end"/>
      </w:r>
      <w:r w:rsidRPr="001D0B1F">
        <w:t>. The Xpert</w:t>
      </w:r>
      <w:r w:rsidRPr="00F9181B">
        <w:t xml:space="preserve"> </w:t>
      </w:r>
      <w:r>
        <w:t xml:space="preserve">assay </w:t>
      </w:r>
      <w:r w:rsidRPr="00E6584E">
        <w:t>detect</w:t>
      </w:r>
      <w:r>
        <w:t>s MTB</w:t>
      </w:r>
      <w:r w:rsidRPr="00F9181B">
        <w:t xml:space="preserve"> </w:t>
      </w:r>
      <w:r>
        <w:t>and r</w:t>
      </w:r>
      <w:r w:rsidRPr="00E818E0">
        <w:t>ifampicin</w:t>
      </w:r>
      <w:r>
        <w:t xml:space="preserve"> resistance</w:t>
      </w:r>
      <w:r w:rsidRPr="00F81322">
        <w:t xml:space="preserve"> </w:t>
      </w:r>
      <w:r>
        <w:t xml:space="preserve">(considered to be </w:t>
      </w:r>
      <w:r w:rsidRPr="00F81322">
        <w:t>a reliable proxy for MDR-TB</w:t>
      </w:r>
      <w:r>
        <w:t xml:space="preserve">) </w:t>
      </w:r>
      <w:r w:rsidRPr="00F9181B">
        <w:t xml:space="preserve">in sputum samples or concentrated sediments prepared from induced or expectorated sputa that are either AFB </w:t>
      </w:r>
      <w:r>
        <w:t>microscopy</w:t>
      </w:r>
      <w:r w:rsidRPr="00F9181B">
        <w:t xml:space="preserve"> positive or negative</w:t>
      </w:r>
      <w:r>
        <w:t xml:space="preserve">. The Xpert assay system simplifies molecular testing by fully integrating and automating sample preparation, real-time PCR amplification and detection using a six-colour laser </w:t>
      </w:r>
      <w:r>
        <w:fldChar w:fldCharType="begin"/>
      </w:r>
      <w:r w:rsidR="000B403D">
        <w:instrText xml:space="preserve"> ADDIN EN.CITE &lt;EndNote&gt;&lt;Cite&gt;&lt;Author&gt;Association of Public Health Laboratories&lt;/Author&gt;&lt;Year&gt;2013&lt;/Year&gt;&lt;RecNum&gt;25&lt;/RecNum&gt;&lt;DisplayText&gt;(Association of Public Health Laboratories 2013)&lt;/DisplayText&gt;&lt;record&gt;&lt;rec-number&gt;25&lt;/rec-number&gt;&lt;foreign-keys&gt;&lt;key app="EN" db-id="zfdz9dseazf5vmetffi5vzwr9zwwx2d5fxzd"&gt;25&lt;/key&gt;&lt;/foreign-keys&gt;&lt;ref-type name="Web Page"&gt;12&lt;/ref-type&gt;&lt;contributors&gt;&lt;authors&gt;&lt;author&gt;Association of Public Health Laboratories,&lt;/author&gt;&lt;/authors&gt;&lt;/contributors&gt;&lt;titles&gt;&lt;title&gt;&lt;style face="normal" font="default" size="100%"&gt;Fact sheet: Cepheid GeneXpert&lt;/style&gt;&lt;style face="superscript" font="default" size="100%"&gt;®&lt;/style&gt;&lt;style face="normal" font="default" size="100%"&gt; MTB/RIF assay. Laboratory considerations for use of Cepheid GeneXpert&lt;/style&gt;&lt;style face="superscript" font="default" size="100%"&gt;®&lt;/style&gt;&lt;style face="normal" font="default" size="100%"&gt; MTB/RIF Assay&lt;/style&gt;&lt;/title&gt;&lt;/titles&gt;&lt;number&gt;18 June 2014&lt;/number&gt;&lt;dates&gt;&lt;year&gt;2013&lt;/year&gt;&lt;/dates&gt;&lt;urls&gt;&lt;related-urls&gt;&lt;url&gt;http://www.aphl.org/policy/facts/pages/default.aspx&lt;/url&gt;&lt;/related-urls&gt;&lt;/urls&gt;&lt;/record&gt;&lt;/Cite&gt;&lt;/EndNote&gt;</w:instrText>
      </w:r>
      <w:r>
        <w:fldChar w:fldCharType="separate"/>
      </w:r>
      <w:r>
        <w:rPr>
          <w:noProof/>
        </w:rPr>
        <w:t>(</w:t>
      </w:r>
      <w:hyperlink w:anchor="_ENREF_12" w:tooltip="Association of Public Health Laboratories, 2013 #25" w:history="1">
        <w:r w:rsidR="000B403D">
          <w:rPr>
            <w:noProof/>
          </w:rPr>
          <w:t>Association of Public Health Laboratories 2013</w:t>
        </w:r>
      </w:hyperlink>
      <w:r>
        <w:rPr>
          <w:noProof/>
        </w:rPr>
        <w:t>)</w:t>
      </w:r>
      <w:r>
        <w:fldChar w:fldCharType="end"/>
      </w:r>
      <w:r>
        <w:t xml:space="preserve">. </w:t>
      </w:r>
    </w:p>
    <w:p w:rsidR="00BD4F98" w:rsidRDefault="00BD4F98" w:rsidP="00BD4F98">
      <w:r>
        <w:t>The assay simultaneously detects MTB-complex and the genetic mutations associated with r</w:t>
      </w:r>
      <w:r w:rsidRPr="00E818E0">
        <w:t>ifampicin</w:t>
      </w:r>
      <w:r>
        <w:t xml:space="preserve"> resistance by amplifying </w:t>
      </w:r>
      <w:r w:rsidR="002A65C0">
        <w:t xml:space="preserve">an MTB-complex-specific </w:t>
      </w:r>
      <w:r>
        <w:t xml:space="preserve">81-bp sequence from the core region of the </w:t>
      </w:r>
      <w:r w:rsidRPr="00990DD6">
        <w:rPr>
          <w:i/>
        </w:rPr>
        <w:t>rpoB</w:t>
      </w:r>
      <w:r>
        <w:t xml:space="preserve"> gene. The assay is based on this region as it accounts for 95% of all known r</w:t>
      </w:r>
      <w:r w:rsidRPr="00E818E0">
        <w:t>ifampicin</w:t>
      </w:r>
      <w:r>
        <w:t>-resistant mutations in MTB, and all known mutations in this region confer r</w:t>
      </w:r>
      <w:r w:rsidRPr="00E818E0">
        <w:t>ifampicin</w:t>
      </w:r>
      <w:r>
        <w:t xml:space="preserve"> resistance </w:t>
      </w:r>
      <w:r>
        <w:fldChar w:fldCharType="begin">
          <w:fldData xml:space="preserve">PEVuZE5vdGU+PENpdGU+PEF1dGhvcj5FbC1IYWpqPC9BdXRob3I+PFllYXI+MjAwMTwvWWVhcj48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</w:fldData>
        </w:fldChar>
      </w:r>
      <w:r w:rsidR="000B403D">
        <w:instrText xml:space="preserve"> ADDIN EN.CITE </w:instrText>
      </w:r>
      <w:r w:rsidR="000B403D">
        <w:fldChar w:fldCharType="begin">
          <w:fldData xml:space="preserve">PEVuZE5vdGU+PENpdGU+PEF1dGhvcj5FbC1IYWpqPC9BdXRob3I+PFllYXI+MjAwMTwvWWVhcj48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</w:fldData>
        </w:fldChar>
      </w:r>
      <w:r w:rsidR="000B403D">
        <w:instrText xml:space="preserve"> ADDIN EN.CITE.DATA </w:instrText>
      </w:r>
      <w:r w:rsidR="000B403D">
        <w:fldChar w:fldCharType="end"/>
      </w:r>
      <w:r>
        <w:fldChar w:fldCharType="separate"/>
      </w:r>
      <w:r>
        <w:rPr>
          <w:noProof/>
        </w:rPr>
        <w:t>(</w:t>
      </w:r>
      <w:hyperlink w:anchor="_ENREF_62" w:tooltip="El-Hajj, 2001 #20" w:history="1">
        <w:r w:rsidR="000B403D">
          <w:rPr>
            <w:noProof/>
          </w:rPr>
          <w:t>El-Hajj et al. 2001</w:t>
        </w:r>
      </w:hyperlink>
      <w:r>
        <w:rPr>
          <w:noProof/>
        </w:rPr>
        <w:t xml:space="preserve">; </w:t>
      </w:r>
      <w:hyperlink w:anchor="_ENREF_114" w:tooltip="Lawn, 2013 #3" w:history="1">
        <w:r w:rsidR="000B403D">
          <w:rPr>
            <w:noProof/>
          </w:rPr>
          <w:t>Lawn et al. 2013</w:t>
        </w:r>
      </w:hyperlink>
      <w:r>
        <w:rPr>
          <w:noProof/>
        </w:rPr>
        <w:t>)</w:t>
      </w:r>
      <w:r>
        <w:fldChar w:fldCharType="end"/>
      </w:r>
      <w:r>
        <w:t xml:space="preserve">. It then uses </w:t>
      </w:r>
      <w:r w:rsidR="002A65C0">
        <w:t>five</w:t>
      </w:r>
      <w:r>
        <w:t xml:space="preserve"> differently coloured fluorogenic nucleic acid probes, which fluoresce only when bound to their target sequence. Each probe is highly specific and binds to a different segment of the</w:t>
      </w:r>
      <w:r w:rsidRPr="00990DD6">
        <w:t xml:space="preserve"> </w:t>
      </w:r>
      <w:r>
        <w:t xml:space="preserve">amplified core region, as shown in </w:t>
      </w:r>
      <w:r>
        <w:fldChar w:fldCharType="begin"/>
      </w:r>
      <w:r>
        <w:instrText xml:space="preserve"> REF _Ref390699041 \h </w:instrText>
      </w:r>
      <w:r>
        <w:fldChar w:fldCharType="separate"/>
      </w:r>
      <w:r w:rsidR="0045756D">
        <w:t xml:space="preserve">Figure </w:t>
      </w:r>
      <w:r w:rsidR="0045756D">
        <w:rPr>
          <w:noProof/>
        </w:rPr>
        <w:t>2</w:t>
      </w:r>
      <w:r>
        <w:fldChar w:fldCharType="end"/>
      </w:r>
      <w:r>
        <w:t>. If the amplified sequence differs from the target r</w:t>
      </w:r>
      <w:r w:rsidRPr="00E818E0">
        <w:t>ifampicin</w:t>
      </w:r>
      <w:r>
        <w:t xml:space="preserve">-susceptible sequence by as little as a single nucleotide substitution, the probe will not bind </w:t>
      </w:r>
      <w:r>
        <w:fldChar w:fldCharType="begin"/>
      </w:r>
      <w:r w:rsidR="000B403D">
        <w:instrText xml:space="preserve"> ADDIN EN.CITE &lt;EndNote&gt;&lt;Cite&gt;&lt;Author&gt;El-Hajj&lt;/Author&gt;&lt;Year&gt;2001&lt;/Year&gt;&lt;RecNum&gt;20&lt;/RecNum&gt;&lt;DisplayText&gt;(El-Hajj et al. 2001)&lt;/DisplayText&gt;&lt;record&gt;&lt;rec-number&gt;20&lt;/rec-number&gt;&lt;foreign-keys&gt;&lt;key app="EN" db-id="zfdz9dseazf5vmetffi5vzwr9zwwx2d5fxzd"&gt;20&lt;/key&gt;&lt;/foreign-keys&gt;&lt;ref-type name="Journal Article"&gt;17&lt;/ref-type&gt;&lt;contributors&gt;&lt;authors&gt;&lt;author&gt;El-Hajj, Hiyam H.&lt;/author&gt;&lt;author&gt;Marras, Salvatore A. E.&lt;/author&gt;&lt;author&gt;Tyagi, Sanjay&lt;/author&gt;&lt;author&gt;Kramer, Fred Russell&lt;/author&gt;&lt;author&gt;Alland, David&lt;/author&gt;&lt;/authors&gt;&lt;/contributors&gt;&lt;titles&gt;&lt;title&gt;&lt;style face="normal" font="default" size="100%"&gt;Detection of rifampin resistance in &lt;/style&gt;&lt;style face="italic" font="default" size="100%"&gt;Mycobacterium tuberculosis&lt;/style&gt;&lt;style face="normal" font="default" size="100%"&gt; in a single tube with molecular beacons&lt;/style&gt;&lt;/title&gt;&lt;secondary-title&gt;Journal of Clinical Microbiology&lt;/secondary-title&gt;&lt;/titles&gt;&lt;periodical&gt;&lt;full-title&gt;Journal of Clinical Microbiology&lt;/full-title&gt;&lt;/periodical&gt;&lt;pages&gt;4131–4137&lt;/pages&gt;&lt;volume&gt;39&lt;/volume&gt;&lt;number&gt;11&lt;/number&gt;&lt;dates&gt;&lt;year&gt;2001&lt;/year&gt;&lt;pub-dates&gt;&lt;date&gt;November 1, 2001&lt;/date&gt;&lt;/pub-dates&gt;&lt;/dates&gt;&lt;urls&gt;&lt;related-urls&gt;&lt;url&gt;http://jcm.asm.org/content/39/11/4131.abstract&lt;/url&gt;&lt;url&gt;http://www.ncbi.nlm.nih.gov/pmc/articles/PMC88498/pdf/jm1101004131.pdf&lt;/url&gt;&lt;/related-urls&gt;&lt;/urls&gt;&lt;electronic-resource-num&gt;10.1128/jcm.39.11.4131-4137.2001&lt;/electronic-resource-num&gt;&lt;/record&gt;&lt;/Cite&gt;&lt;/EndNote&gt;</w:instrText>
      </w:r>
      <w:r>
        <w:fldChar w:fldCharType="separate"/>
      </w:r>
      <w:r>
        <w:rPr>
          <w:noProof/>
        </w:rPr>
        <w:t>(</w:t>
      </w:r>
      <w:hyperlink w:anchor="_ENREF_62" w:tooltip="El-Hajj, 2001 #20" w:history="1">
        <w:r w:rsidR="000B403D">
          <w:rPr>
            <w:noProof/>
          </w:rPr>
          <w:t>El-Hajj et al. 2001</w:t>
        </w:r>
      </w:hyperlink>
      <w:r>
        <w:rPr>
          <w:noProof/>
        </w:rPr>
        <w:t>)</w:t>
      </w:r>
      <w:r>
        <w:fldChar w:fldCharType="end"/>
      </w:r>
      <w:r>
        <w:t>. The assay also includes a sample</w:t>
      </w:r>
      <w:r w:rsidR="002A65C0">
        <w:t>-</w:t>
      </w:r>
      <w:r>
        <w:t xml:space="preserve">processing control probe, </w:t>
      </w:r>
      <w:r>
        <w:lastRenderedPageBreak/>
        <w:t xml:space="preserve">which will fluoresce even if the assay cannot detect any MTB in the sample, to distinguish between a true negative result and test failure </w:t>
      </w:r>
      <w:r>
        <w:fldChar w:fldCharType="begin"/>
      </w:r>
      <w:r w:rsidR="000B403D">
        <w:instrText xml:space="preserve"> ADDIN EN.CITE &lt;EndNote&gt;&lt;Cite&gt;&lt;Author&gt;El-Hajj&lt;/Author&gt;&lt;Year&gt;2001&lt;/Year&gt;&lt;RecNum&gt;20&lt;/RecNum&gt;&lt;DisplayText&gt;(El-Hajj et al. 2001)&lt;/DisplayText&gt;&lt;record&gt;&lt;rec-number&gt;20&lt;/rec-number&gt;&lt;foreign-keys&gt;&lt;key app="EN" db-id="zfdz9dseazf5vmetffi5vzwr9zwwx2d5fxzd"&gt;20&lt;/key&gt;&lt;/foreign-keys&gt;&lt;ref-type name="Journal Article"&gt;17&lt;/ref-type&gt;&lt;contributors&gt;&lt;authors&gt;&lt;author&gt;El-Hajj, Hiyam H.&lt;/author&gt;&lt;author&gt;Marras, Salvatore A. E.&lt;/author&gt;&lt;author&gt;Tyagi, Sanjay&lt;/author&gt;&lt;author&gt;Kramer, Fred Russell&lt;/author&gt;&lt;author&gt;Alland, David&lt;/author&gt;&lt;/authors&gt;&lt;/contributors&gt;&lt;titles&gt;&lt;title&gt;&lt;style face="normal" font="default" size="100%"&gt;Detection of rifampin resistance in &lt;/style&gt;&lt;style face="italic" font="default" size="100%"&gt;Mycobacterium tuberculosis&lt;/style&gt;&lt;style face="normal" font="default" size="100%"&gt; in a single tube with molecular beacons&lt;/style&gt;&lt;/title&gt;&lt;secondary-title&gt;Journal of Clinical Microbiology&lt;/secondary-title&gt;&lt;/titles&gt;&lt;periodical&gt;&lt;full-title&gt;Journal of Clinical Microbiology&lt;/full-title&gt;&lt;/periodical&gt;&lt;pages&gt;4131–4137&lt;/pages&gt;&lt;volume&gt;39&lt;/volume&gt;&lt;number&gt;11&lt;/number&gt;&lt;dates&gt;&lt;year&gt;2001&lt;/year&gt;&lt;pub-dates&gt;&lt;date&gt;November 1, 2001&lt;/date&gt;&lt;/pub-dates&gt;&lt;/dates&gt;&lt;urls&gt;&lt;related-urls&gt;&lt;url&gt;http://jcm.asm.org/content/39/11/4131.abstract&lt;/url&gt;&lt;url&gt;http://www.ncbi.nlm.nih.gov/pmc/articles/PMC88498/pdf/jm1101004131.pdf&lt;/url&gt;&lt;/related-urls&gt;&lt;/urls&gt;&lt;electronic-resource-num&gt;10.1128/jcm.39.11.4131-4137.2001&lt;/electronic-resource-num&gt;&lt;/record&gt;&lt;/Cite&gt;&lt;/EndNote&gt;</w:instrText>
      </w:r>
      <w:r>
        <w:fldChar w:fldCharType="separate"/>
      </w:r>
      <w:r>
        <w:rPr>
          <w:noProof/>
        </w:rPr>
        <w:t>(</w:t>
      </w:r>
      <w:hyperlink w:anchor="_ENREF_62" w:tooltip="El-Hajj, 2001 #20" w:history="1">
        <w:r w:rsidR="000B403D">
          <w:rPr>
            <w:noProof/>
          </w:rPr>
          <w:t>El-Hajj et al. 2001</w:t>
        </w:r>
      </w:hyperlink>
      <w:r>
        <w:rPr>
          <w:noProof/>
        </w:rPr>
        <w:t>)</w:t>
      </w:r>
      <w:r>
        <w:fldChar w:fldCharType="end"/>
      </w:r>
      <w:r>
        <w:t xml:space="preserve">. </w:t>
      </w:r>
    </w:p>
    <w:p w:rsidR="007C36E6" w:rsidRDefault="00446429" w:rsidP="0007097C">
      <w:pPr>
        <w:spacing w:after="0"/>
      </w:pPr>
      <w:r>
        <w:rPr>
          <w:noProof/>
        </w:rPr>
        <w:drawing>
          <wp:inline distT="0" distB="0" distL="0" distR="0" wp14:anchorId="22C10B03" wp14:editId="62D0439C">
            <wp:extent cx="5733415" cy="1466850"/>
            <wp:effectExtent l="0" t="0" r="0" b="0"/>
            <wp:docPr id="2" name="Picture 2" descr="Shows the hybridisation sites of the five Xpert fluorogenic probes. Changes in codon Ser531 and His526 (circled) account for more than 70% of the mutations in this region." title="The 81-bp MTB-specific rifampicin-resistance determining region of the rpoB 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23">
                      <a:extLst>
                        <a:ext uri="{28A0092B-C50C-407E-A947-70E740481C1C}">
                          <a14:useLocalDpi xmlns:a14="http://schemas.microsoft.com/office/drawing/2010/main" val="0"/>
                        </a:ext>
                      </a:extLst>
                    </a:blip>
                    <a:stretch>
                      <a:fillRect/>
                    </a:stretch>
                  </pic:blipFill>
                  <pic:spPr>
                    <a:xfrm>
                      <a:off x="0" y="0"/>
                      <a:ext cx="5733415" cy="1466850"/>
                    </a:xfrm>
                    <a:prstGeom prst="rect">
                      <a:avLst/>
                    </a:prstGeom>
                  </pic:spPr>
                </pic:pic>
              </a:graphicData>
            </a:graphic>
          </wp:inline>
        </w:drawing>
      </w:r>
    </w:p>
    <w:p w:rsidR="00D75C16" w:rsidRDefault="00D75C16" w:rsidP="00D75C16">
      <w:pPr>
        <w:pStyle w:val="Figureheading0"/>
      </w:pPr>
      <w:bookmarkStart w:id="163" w:name="_Ref390699041"/>
      <w:bookmarkStart w:id="164" w:name="_Toc406659918"/>
      <w:r>
        <w:t xml:space="preserve">Figure </w:t>
      </w:r>
      <w:r w:rsidR="00B96343">
        <w:fldChar w:fldCharType="begin"/>
      </w:r>
      <w:r w:rsidR="00B96343">
        <w:instrText xml:space="preserve"> SEQ Figure \* ARABIC </w:instrText>
      </w:r>
      <w:r w:rsidR="00B96343">
        <w:fldChar w:fldCharType="separate"/>
      </w:r>
      <w:r w:rsidR="0045756D">
        <w:rPr>
          <w:noProof/>
        </w:rPr>
        <w:t>2</w:t>
      </w:r>
      <w:r w:rsidR="00B96343">
        <w:rPr>
          <w:noProof/>
        </w:rPr>
        <w:fldChar w:fldCharType="end"/>
      </w:r>
      <w:bookmarkEnd w:id="163"/>
      <w:r>
        <w:tab/>
        <w:t xml:space="preserve">The 81-bp MTB-specific </w:t>
      </w:r>
      <w:r w:rsidR="00E818E0" w:rsidRPr="00E818E0">
        <w:t>rifampicin</w:t>
      </w:r>
      <w:r>
        <w:t xml:space="preserve">-resistance determining region of the </w:t>
      </w:r>
      <w:r w:rsidRPr="005C7248">
        <w:rPr>
          <w:i/>
        </w:rPr>
        <w:t>rpoB</w:t>
      </w:r>
      <w:r>
        <w:t xml:space="preserve"> gene</w:t>
      </w:r>
      <w:bookmarkEnd w:id="164"/>
    </w:p>
    <w:p w:rsidR="0007097C" w:rsidRDefault="0007097C" w:rsidP="0007097C">
      <w:pPr>
        <w:spacing w:after="0" w:line="240" w:lineRule="auto"/>
        <w:rPr>
          <w:rFonts w:ascii="Arial Narrow" w:hAnsi="Arial Narrow"/>
          <w:sz w:val="20"/>
          <w:szCs w:val="20"/>
        </w:rPr>
      </w:pPr>
      <w:r>
        <w:rPr>
          <w:rFonts w:ascii="Arial Narrow" w:hAnsi="Arial Narrow"/>
          <w:sz w:val="20"/>
          <w:szCs w:val="20"/>
        </w:rPr>
        <w:t>T</w:t>
      </w:r>
      <w:r w:rsidRPr="0007097C">
        <w:rPr>
          <w:rFonts w:ascii="Arial Narrow" w:hAnsi="Arial Narrow"/>
          <w:sz w:val="20"/>
          <w:szCs w:val="20"/>
        </w:rPr>
        <w:t xml:space="preserve">he </w:t>
      </w:r>
      <w:r>
        <w:rPr>
          <w:rFonts w:ascii="Arial Narrow" w:hAnsi="Arial Narrow"/>
          <w:sz w:val="20"/>
          <w:szCs w:val="20"/>
        </w:rPr>
        <w:t xml:space="preserve">hybridisation sites of the </w:t>
      </w:r>
      <w:r w:rsidR="002A65C0">
        <w:rPr>
          <w:rFonts w:ascii="Arial Narrow" w:hAnsi="Arial Narrow"/>
          <w:sz w:val="20"/>
          <w:szCs w:val="20"/>
        </w:rPr>
        <w:t>five</w:t>
      </w:r>
      <w:r w:rsidRPr="0007097C">
        <w:rPr>
          <w:rFonts w:ascii="Arial Narrow" w:hAnsi="Arial Narrow"/>
          <w:sz w:val="20"/>
          <w:szCs w:val="20"/>
        </w:rPr>
        <w:t xml:space="preserve"> Xpert fluorogenic probes </w:t>
      </w:r>
      <w:r>
        <w:rPr>
          <w:rFonts w:ascii="Arial Narrow" w:hAnsi="Arial Narrow"/>
          <w:sz w:val="20"/>
          <w:szCs w:val="20"/>
        </w:rPr>
        <w:t>are shown. The single letter code</w:t>
      </w:r>
      <w:r w:rsidR="006C2FD8">
        <w:rPr>
          <w:rFonts w:ascii="Arial Narrow" w:hAnsi="Arial Narrow"/>
          <w:sz w:val="20"/>
          <w:szCs w:val="20"/>
        </w:rPr>
        <w:t>s</w:t>
      </w:r>
      <w:r>
        <w:rPr>
          <w:rFonts w:ascii="Arial Narrow" w:hAnsi="Arial Narrow"/>
          <w:sz w:val="20"/>
          <w:szCs w:val="20"/>
        </w:rPr>
        <w:t xml:space="preserve"> for the amino acids encoded by this region </w:t>
      </w:r>
      <w:r w:rsidRPr="0007097C">
        <w:rPr>
          <w:rFonts w:ascii="Arial Narrow" w:hAnsi="Arial Narrow"/>
          <w:sz w:val="20"/>
          <w:szCs w:val="20"/>
        </w:rPr>
        <w:t xml:space="preserve">and </w:t>
      </w:r>
      <w:r w:rsidR="002A65C0">
        <w:rPr>
          <w:rFonts w:ascii="Arial Narrow" w:hAnsi="Arial Narrow"/>
          <w:sz w:val="20"/>
          <w:szCs w:val="20"/>
        </w:rPr>
        <w:t xml:space="preserve">the </w:t>
      </w:r>
      <w:r w:rsidR="00996BCD">
        <w:rPr>
          <w:rFonts w:ascii="Arial Narrow" w:hAnsi="Arial Narrow"/>
          <w:sz w:val="20"/>
          <w:szCs w:val="20"/>
        </w:rPr>
        <w:t>common</w:t>
      </w:r>
      <w:r w:rsidRPr="0007097C">
        <w:rPr>
          <w:rFonts w:ascii="Arial Narrow" w:hAnsi="Arial Narrow"/>
          <w:sz w:val="20"/>
          <w:szCs w:val="20"/>
        </w:rPr>
        <w:t xml:space="preserve"> single amino acid substitutions that confer </w:t>
      </w:r>
      <w:r w:rsidR="00E818E0" w:rsidRPr="00E818E0">
        <w:rPr>
          <w:rFonts w:ascii="Arial Narrow" w:hAnsi="Arial Narrow"/>
          <w:sz w:val="20"/>
          <w:szCs w:val="20"/>
        </w:rPr>
        <w:t xml:space="preserve">rifampicin </w:t>
      </w:r>
      <w:r w:rsidRPr="0007097C">
        <w:rPr>
          <w:rFonts w:ascii="Arial Narrow" w:hAnsi="Arial Narrow"/>
          <w:sz w:val="20"/>
          <w:szCs w:val="20"/>
        </w:rPr>
        <w:t>resistance</w:t>
      </w:r>
      <w:r>
        <w:rPr>
          <w:rFonts w:ascii="Arial Narrow" w:hAnsi="Arial Narrow"/>
          <w:sz w:val="20"/>
          <w:szCs w:val="20"/>
        </w:rPr>
        <w:t xml:space="preserve"> are also shown. </w:t>
      </w:r>
      <w:r w:rsidRPr="0007097C">
        <w:rPr>
          <w:rFonts w:ascii="Arial Narrow" w:hAnsi="Arial Narrow"/>
          <w:sz w:val="20"/>
          <w:szCs w:val="20"/>
        </w:rPr>
        <w:t>Changes in codon Ser531 and His526</w:t>
      </w:r>
      <w:r>
        <w:rPr>
          <w:rFonts w:ascii="Arial Narrow" w:hAnsi="Arial Narrow"/>
          <w:sz w:val="20"/>
          <w:szCs w:val="20"/>
        </w:rPr>
        <w:t xml:space="preserve"> </w:t>
      </w:r>
      <w:r w:rsidRPr="0007097C">
        <w:rPr>
          <w:rFonts w:ascii="Arial Narrow" w:hAnsi="Arial Narrow"/>
          <w:sz w:val="20"/>
          <w:szCs w:val="20"/>
        </w:rPr>
        <w:t xml:space="preserve">account for more than 70% of the mutations </w:t>
      </w:r>
      <w:r w:rsidR="00711026">
        <w:rPr>
          <w:rFonts w:ascii="Arial Narrow" w:hAnsi="Arial Narrow"/>
          <w:sz w:val="20"/>
          <w:szCs w:val="20"/>
        </w:rPr>
        <w:t>in this region</w:t>
      </w:r>
      <w:r>
        <w:rPr>
          <w:rFonts w:ascii="Arial Narrow" w:hAnsi="Arial Narrow"/>
          <w:sz w:val="20"/>
          <w:szCs w:val="20"/>
        </w:rPr>
        <w:t>.</w:t>
      </w:r>
    </w:p>
    <w:p w:rsidR="007C36E6" w:rsidRPr="005C7248" w:rsidRDefault="005C7248" w:rsidP="009F6A7B">
      <w:pPr>
        <w:spacing w:line="240" w:lineRule="auto"/>
        <w:rPr>
          <w:rFonts w:ascii="Arial Narrow" w:hAnsi="Arial Narrow"/>
          <w:sz w:val="20"/>
          <w:szCs w:val="20"/>
        </w:rPr>
      </w:pPr>
      <w:r w:rsidRPr="005C7248">
        <w:rPr>
          <w:rFonts w:ascii="Arial Narrow" w:hAnsi="Arial Narrow"/>
          <w:sz w:val="20"/>
          <w:szCs w:val="20"/>
        </w:rPr>
        <w:t>Source</w:t>
      </w:r>
      <w:r w:rsidR="002A65C0">
        <w:rPr>
          <w:rFonts w:ascii="Arial Narrow" w:hAnsi="Arial Narrow"/>
          <w:sz w:val="20"/>
          <w:szCs w:val="20"/>
        </w:rPr>
        <w:t>s</w:t>
      </w:r>
      <w:r w:rsidRPr="005C7248">
        <w:rPr>
          <w:rFonts w:ascii="Arial Narrow" w:hAnsi="Arial Narrow"/>
          <w:sz w:val="20"/>
          <w:szCs w:val="20"/>
        </w:rPr>
        <w:t xml:space="preserve">: </w:t>
      </w:r>
      <w:r w:rsidR="00446429">
        <w:rPr>
          <w:rFonts w:ascii="Arial Narrow" w:hAnsi="Arial Narrow"/>
          <w:sz w:val="20"/>
          <w:szCs w:val="20"/>
        </w:rPr>
        <w:t>Adapted</w:t>
      </w:r>
      <w:r w:rsidR="00711026">
        <w:rPr>
          <w:rFonts w:ascii="Arial Narrow" w:hAnsi="Arial Narrow"/>
          <w:sz w:val="20"/>
          <w:szCs w:val="20"/>
        </w:rPr>
        <w:t xml:space="preserve"> from </w:t>
      </w:r>
      <w:r w:rsidR="005F1302">
        <w:rPr>
          <w:rFonts w:ascii="Arial Narrow" w:hAnsi="Arial Narrow"/>
          <w:sz w:val="20"/>
          <w:szCs w:val="20"/>
        </w:rPr>
        <w:t>Cepheid Xpert MTB/RIF brochure</w:t>
      </w:r>
      <w:r w:rsidR="00C82E3C">
        <w:rPr>
          <w:rFonts w:ascii="Arial Narrow" w:hAnsi="Arial Narrow"/>
          <w:sz w:val="20"/>
          <w:szCs w:val="20"/>
        </w:rPr>
        <w:t xml:space="preserve"> </w:t>
      </w:r>
      <w:r w:rsidR="006F2DAE">
        <w:rPr>
          <w:rFonts w:ascii="Arial Narrow" w:hAnsi="Arial Narrow"/>
          <w:sz w:val="20"/>
          <w:szCs w:val="20"/>
        </w:rPr>
        <w:fldChar w:fldCharType="begin"/>
      </w:r>
      <w:r w:rsidR="000B403D">
        <w:rPr>
          <w:rFonts w:ascii="Arial Narrow" w:hAnsi="Arial Narrow"/>
          <w:sz w:val="20"/>
          <w:szCs w:val="20"/>
        </w:rPr>
        <w:instrText xml:space="preserve"> ADDIN EN.CITE &lt;EndNote&gt;&lt;Cite ExcludeYear="1"&gt;&lt;Author&gt;Cepheid&lt;/Author&gt;&lt;RecNum&gt;26&lt;/RecNum&gt;&lt;DisplayText&gt;(Cepheid)&lt;/DisplayText&gt;&lt;record&gt;&lt;rec-number&gt;26&lt;/rec-number&gt;&lt;foreign-keys&gt;&lt;key app="EN" db-id="zfdz9dseazf5vmetffi5vzwr9zwwx2d5fxzd"&gt;26&lt;/key&gt;&lt;/foreign-keys&gt;&lt;ref-type name="Web Page"&gt;12&lt;/ref-type&gt;&lt;contributors&gt;&lt;authors&gt;&lt;author&gt;Cepheid&lt;/author&gt;&lt;/authors&gt;&lt;/contributors&gt;&lt;titles&gt;&lt;title&gt;Xpert MTB/RIF brochure&lt;/title&gt;&lt;/titles&gt;&lt;number&gt;18 June 2014&lt;/number&gt;&lt;dates&gt;&lt;/dates&gt;&lt;urls&gt;&lt;related-urls&gt;&lt;url&gt;http://www.cepheid.com/en/cepheid-solutions-uk/clinical-ivd-tests/critical-infectious-diseases/xpert-mtb-rif&lt;/url&gt;&lt;/related-urls&gt;&lt;/urls&gt;&lt;/record&gt;&lt;/Cite&gt;&lt;/EndNote&gt;</w:instrText>
      </w:r>
      <w:r w:rsidR="006F2DAE">
        <w:rPr>
          <w:rFonts w:ascii="Arial Narrow" w:hAnsi="Arial Narrow"/>
          <w:sz w:val="20"/>
          <w:szCs w:val="20"/>
        </w:rPr>
        <w:fldChar w:fldCharType="separate"/>
      </w:r>
      <w:r w:rsidR="006F2DAE">
        <w:rPr>
          <w:rFonts w:ascii="Arial Narrow" w:hAnsi="Arial Narrow"/>
          <w:noProof/>
          <w:sz w:val="20"/>
          <w:szCs w:val="20"/>
        </w:rPr>
        <w:t>(</w:t>
      </w:r>
      <w:hyperlink w:anchor="_ENREF_37" w:tooltip="Cepheid,  #26" w:history="1">
        <w:r w:rsidR="000B403D">
          <w:rPr>
            <w:rFonts w:ascii="Arial Narrow" w:hAnsi="Arial Narrow"/>
            <w:noProof/>
            <w:sz w:val="20"/>
            <w:szCs w:val="20"/>
          </w:rPr>
          <w:t>Cepheid</w:t>
        </w:r>
      </w:hyperlink>
      <w:r w:rsidR="006F2DAE">
        <w:rPr>
          <w:rFonts w:ascii="Arial Narrow" w:hAnsi="Arial Narrow"/>
          <w:noProof/>
          <w:sz w:val="20"/>
          <w:szCs w:val="20"/>
        </w:rPr>
        <w:t>)</w:t>
      </w:r>
      <w:r w:rsidR="006F2DAE">
        <w:rPr>
          <w:rFonts w:ascii="Arial Narrow" w:hAnsi="Arial Narrow"/>
          <w:sz w:val="20"/>
          <w:szCs w:val="20"/>
        </w:rPr>
        <w:fldChar w:fldCharType="end"/>
      </w:r>
      <w:r w:rsidR="00FD0AD5">
        <w:rPr>
          <w:rFonts w:ascii="Arial Narrow" w:hAnsi="Arial Narrow"/>
          <w:sz w:val="20"/>
          <w:szCs w:val="20"/>
        </w:rPr>
        <w:t>,</w:t>
      </w:r>
      <w:r w:rsidR="005F1302">
        <w:rPr>
          <w:rFonts w:ascii="Arial Narrow" w:hAnsi="Arial Narrow"/>
          <w:sz w:val="20"/>
          <w:szCs w:val="20"/>
        </w:rPr>
        <w:t xml:space="preserve"> </w:t>
      </w:r>
      <w:r w:rsidR="00446429">
        <w:rPr>
          <w:rFonts w:ascii="Arial Narrow" w:hAnsi="Arial Narrow"/>
          <w:sz w:val="20"/>
          <w:szCs w:val="20"/>
        </w:rPr>
        <w:t>Casali et al</w:t>
      </w:r>
      <w:r w:rsidR="002A65C0">
        <w:rPr>
          <w:rFonts w:ascii="Arial Narrow" w:hAnsi="Arial Narrow"/>
          <w:sz w:val="20"/>
          <w:szCs w:val="20"/>
        </w:rPr>
        <w:t>.</w:t>
      </w:r>
      <w:r w:rsidR="00C82E3C">
        <w:rPr>
          <w:rFonts w:ascii="Arial Narrow" w:hAnsi="Arial Narrow"/>
          <w:sz w:val="20"/>
          <w:szCs w:val="20"/>
        </w:rPr>
        <w:t xml:space="preserve"> </w:t>
      </w:r>
      <w:r w:rsidR="006F2DAE">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ExcludeAuth="1"&gt;&lt;Author&gt;Casali&lt;/Author&gt;&lt;Year&gt;2014&lt;/Year&gt;&lt;RecNum&gt;22&lt;/RecNum&gt;&lt;DisplayText&gt;(2014)&lt;/DisplayText&gt;&lt;record&gt;&lt;rec-number&gt;22&lt;/rec-number&gt;&lt;foreign-keys&gt;&lt;key app="EN" db-id="zfdz9dseazf5vmetffi5vzwr9zwwx2d5fxzd"&gt;22&lt;/key&gt;&lt;/foreign-keys&gt;&lt;ref-type name="Journal Article"&gt;17&lt;/ref-type&gt;&lt;contributors&gt;&lt;authors&gt;&lt;author&gt;Casali, Nicola&lt;/author&gt;&lt;author&gt;Nikolayevskyy, Vladyslav&lt;/author&gt;&lt;author&gt;Balabanova, Yanina&lt;/author&gt;&lt;author&gt;Harris, Simon R.&lt;/author&gt;&lt;author&gt;Ignatyeva, Olga&lt;/author&gt;&lt;author&gt;Kontsevaya, Irina&lt;/author&gt;&lt;author&gt;Corander, Jukka&lt;/author&gt;&lt;author&gt;Bryant, Josephine&lt;/author&gt;&lt;author&gt;Parkhill, Julian&lt;/author&gt;&lt;author&gt;Nejentsev, Sergey&lt;/author&gt;&lt;author&gt;Horstmann, Rolf D.&lt;/author&gt;&lt;author&gt;Brown, Timothy&lt;/author&gt;&lt;author&gt;Drobniewski, Francis&lt;/author&gt;&lt;/authors&gt;&lt;/contributors&gt;&lt;titles&gt;&lt;title&gt;Evolution and transmission of drug-resistant tuberculosis in a Russian population&lt;/title&gt;&lt;secondary-title&gt;Nature Genetics&lt;/secondary-title&gt;&lt;/titles&gt;&lt;periodical&gt;&lt;full-title&gt;Nature Genetics&lt;/full-title&gt;&lt;/periodical&gt;&lt;pages&gt;279–286&lt;/pages&gt;&lt;volume&gt;46&lt;/volume&gt;&lt;number&gt;3&lt;/number&gt;&lt;dates&gt;&lt;year&gt;2014&lt;/year&gt;&lt;pub-dates&gt;&lt;date&gt;03//print&lt;/date&gt;&lt;/pub-dates&gt;&lt;/dates&gt;&lt;publisher&gt;Nature Publishing Group, a division of Macmillan Publishers Limited. All Rights Reserved.&lt;/publisher&gt;&lt;isbn&gt;1061-4036&lt;/isbn&gt;&lt;work-type&gt;Article&lt;/work-type&gt;&lt;urls&gt;&lt;related-urls&gt;&lt;url&gt;http://dx.doi.org/10.1038/ng.2878&lt;/url&gt;&lt;url&gt;http://www.nature.com/ng/journal/v46/n3/pdf/ng.2878.pdf&lt;/url&gt;&lt;/related-urls&gt;&lt;/urls&gt;&lt;electronic-resource-num&gt;10.1038/ng.2878&amp;#xD;http://www.nature.com/ng/journal/v46/n3/abs/ng.2878.html#supplementary-information&lt;/electronic-resource-num&gt;&lt;/record&gt;&lt;/Cite&gt;&lt;/EndNote&gt;</w:instrText>
      </w:r>
      <w:r w:rsidR="006F2DAE">
        <w:rPr>
          <w:rFonts w:ascii="Arial Narrow" w:hAnsi="Arial Narrow"/>
          <w:sz w:val="20"/>
          <w:szCs w:val="20"/>
        </w:rPr>
        <w:fldChar w:fldCharType="separate"/>
      </w:r>
      <w:r w:rsidR="00C82E3C">
        <w:rPr>
          <w:rFonts w:ascii="Arial Narrow" w:hAnsi="Arial Narrow"/>
          <w:noProof/>
          <w:sz w:val="20"/>
          <w:szCs w:val="20"/>
        </w:rPr>
        <w:t>(</w:t>
      </w:r>
      <w:hyperlink w:anchor="_ENREF_35" w:tooltip="Casali, 2014 #22" w:history="1">
        <w:r w:rsidR="000B403D">
          <w:rPr>
            <w:rFonts w:ascii="Arial Narrow" w:hAnsi="Arial Narrow"/>
            <w:noProof/>
            <w:sz w:val="20"/>
            <w:szCs w:val="20"/>
          </w:rPr>
          <w:t>2014</w:t>
        </w:r>
      </w:hyperlink>
      <w:r w:rsidR="00C82E3C">
        <w:rPr>
          <w:rFonts w:ascii="Arial Narrow" w:hAnsi="Arial Narrow"/>
          <w:noProof/>
          <w:sz w:val="20"/>
          <w:szCs w:val="20"/>
        </w:rPr>
        <w:t>)</w:t>
      </w:r>
      <w:r w:rsidR="006F2DAE">
        <w:rPr>
          <w:rFonts w:ascii="Arial Narrow" w:hAnsi="Arial Narrow"/>
          <w:sz w:val="20"/>
          <w:szCs w:val="20"/>
        </w:rPr>
        <w:fldChar w:fldCharType="end"/>
      </w:r>
      <w:r w:rsidR="00446429">
        <w:rPr>
          <w:rFonts w:ascii="Arial Narrow" w:hAnsi="Arial Narrow"/>
          <w:sz w:val="20"/>
          <w:szCs w:val="20"/>
        </w:rPr>
        <w:t xml:space="preserve"> </w:t>
      </w:r>
      <w:r w:rsidR="00711026">
        <w:rPr>
          <w:rFonts w:ascii="Arial Narrow" w:hAnsi="Arial Narrow"/>
          <w:sz w:val="20"/>
          <w:szCs w:val="20"/>
        </w:rPr>
        <w:t xml:space="preserve">and </w:t>
      </w:r>
      <w:r w:rsidR="00446429">
        <w:rPr>
          <w:rFonts w:ascii="Arial Narrow" w:hAnsi="Arial Narrow"/>
          <w:sz w:val="20"/>
          <w:szCs w:val="20"/>
        </w:rPr>
        <w:t>Rattan et al</w:t>
      </w:r>
      <w:r w:rsidR="002A65C0">
        <w:rPr>
          <w:rFonts w:ascii="Arial Narrow" w:hAnsi="Arial Narrow"/>
          <w:sz w:val="20"/>
          <w:szCs w:val="20"/>
        </w:rPr>
        <w:t>.</w:t>
      </w:r>
      <w:r w:rsidR="00C82E3C">
        <w:rPr>
          <w:rFonts w:ascii="Arial Narrow" w:hAnsi="Arial Narrow"/>
          <w:sz w:val="20"/>
          <w:szCs w:val="20"/>
        </w:rPr>
        <w:t xml:space="preserve"> </w:t>
      </w:r>
      <w:r w:rsidR="006F2DAE">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ExcludeAuth="1"&gt;&lt;Author&gt;Rattan&lt;/Author&gt;&lt;Year&gt;1998&lt;/Year&gt;&lt;RecNum&gt;21&lt;/RecNum&gt;&lt;DisplayText&gt;(1998)&lt;/DisplayText&gt;&lt;record&gt;&lt;rec-number&gt;21&lt;/rec-number&gt;&lt;foreign-keys&gt;&lt;key app="EN" db-id="zfdz9dseazf5vmetffi5vzwr9zwwx2d5fxzd"&gt;21&lt;/key&gt;&lt;/foreign-keys&gt;&lt;ref-type name="Web Page"&gt;12&lt;/ref-type&gt;&lt;contributors&gt;&lt;authors&gt;&lt;author&gt;Rattan, A,&lt;/author&gt;&lt;author&gt;Kalia, A,&lt;/author&gt;&lt;author&gt;Ahmad, N.&lt;/author&gt;&lt;/authors&gt;&lt;/contributors&gt;&lt;titles&gt;&lt;title&gt;&lt;style face="normal" font="default" size="100%"&gt;Multidrug-resistant &lt;/style&gt;&lt;style face="italic" font="default" size="100%"&gt;Mycobacterium tuberculosis&lt;/style&gt;&lt;style face="normal" font="default" size="100%"&gt;: molecular perspectives&lt;/style&gt;&lt;/title&gt;&lt;/titles&gt;&lt;volume&gt;2014&lt;/volume&gt;&lt;number&gt;16 June&lt;/number&gt;&lt;dates&gt;&lt;year&gt;1998&lt;/year&gt;&lt;/dates&gt;&lt;publisher&gt;Centers for Disease Control and Prevention. Emerging Infectious Diseases [serial on the internet]&amp;#xD;&lt;/publisher&gt;&lt;urls&gt;&lt;related-urls&gt;&lt;url&gt; http://wwwnc.cdc.gov/eid/article/4/2/98-0207.htm&lt;/url&gt;&lt;/related-urls&gt;&lt;/urls&gt;&lt;/record&gt;&lt;/Cite&gt;&lt;/EndNote&gt;</w:instrText>
      </w:r>
      <w:r w:rsidR="006F2DAE">
        <w:rPr>
          <w:rFonts w:ascii="Arial Narrow" w:hAnsi="Arial Narrow"/>
          <w:sz w:val="20"/>
          <w:szCs w:val="20"/>
        </w:rPr>
        <w:fldChar w:fldCharType="separate"/>
      </w:r>
      <w:r w:rsidR="00C82E3C">
        <w:rPr>
          <w:rFonts w:ascii="Arial Narrow" w:hAnsi="Arial Narrow"/>
          <w:noProof/>
          <w:sz w:val="20"/>
          <w:szCs w:val="20"/>
        </w:rPr>
        <w:t>(</w:t>
      </w:r>
      <w:hyperlink w:anchor="_ENREF_175" w:tooltip="Rattan, 1998 #21" w:history="1">
        <w:r w:rsidR="000B403D">
          <w:rPr>
            <w:rFonts w:ascii="Arial Narrow" w:hAnsi="Arial Narrow"/>
            <w:noProof/>
            <w:sz w:val="20"/>
            <w:szCs w:val="20"/>
          </w:rPr>
          <w:t>1998</w:t>
        </w:r>
      </w:hyperlink>
      <w:r w:rsidR="00C82E3C">
        <w:rPr>
          <w:rFonts w:ascii="Arial Narrow" w:hAnsi="Arial Narrow"/>
          <w:noProof/>
          <w:sz w:val="20"/>
          <w:szCs w:val="20"/>
        </w:rPr>
        <w:t>)</w:t>
      </w:r>
      <w:r w:rsidR="006F2DAE">
        <w:rPr>
          <w:rFonts w:ascii="Arial Narrow" w:hAnsi="Arial Narrow"/>
          <w:sz w:val="20"/>
          <w:szCs w:val="20"/>
        </w:rPr>
        <w:fldChar w:fldCharType="end"/>
      </w:r>
    </w:p>
    <w:p w:rsidR="00990DD6" w:rsidRDefault="00990DD6" w:rsidP="00373BE4">
      <w:pPr>
        <w:spacing w:after="0"/>
        <w:contextualSpacing/>
      </w:pPr>
      <w:r w:rsidRPr="00B70089">
        <w:t>Th</w:t>
      </w:r>
      <w:r w:rsidR="005C7248">
        <w:t>us, th</w:t>
      </w:r>
      <w:r w:rsidRPr="00B70089">
        <w:t xml:space="preserve">e </w:t>
      </w:r>
      <w:r w:rsidR="003365F1">
        <w:t xml:space="preserve">interpretation of the </w:t>
      </w:r>
      <w:r>
        <w:t xml:space="preserve">Xpert </w:t>
      </w:r>
      <w:r w:rsidR="002A65C0">
        <w:t>NAAT</w:t>
      </w:r>
      <w:r>
        <w:t xml:space="preserve"> </w:t>
      </w:r>
      <w:r w:rsidR="00F9181B">
        <w:t xml:space="preserve">results </w:t>
      </w:r>
      <w:r w:rsidR="003365F1">
        <w:t xml:space="preserve">(assuming the </w:t>
      </w:r>
      <w:r w:rsidR="002A65C0">
        <w:t>sample-</w:t>
      </w:r>
      <w:r w:rsidR="003365F1" w:rsidRPr="00125712">
        <w:t>processing control probe</w:t>
      </w:r>
      <w:r w:rsidR="003365F1">
        <w:t xml:space="preserve"> is positive, indicating that the test ha</w:t>
      </w:r>
      <w:r w:rsidR="00CF6AE9">
        <w:t>s</w:t>
      </w:r>
      <w:r w:rsidR="003365F1">
        <w:t xml:space="preserve"> not failed) </w:t>
      </w:r>
      <w:r w:rsidR="00CF6AE9">
        <w:t xml:space="preserve">is </w:t>
      </w:r>
      <w:r w:rsidR="00F9181B">
        <w:t>as</w:t>
      </w:r>
      <w:r w:rsidR="00AB4FFD">
        <w:t xml:space="preserve"> follows</w:t>
      </w:r>
      <w:r w:rsidR="003365F1">
        <w:t>:</w:t>
      </w:r>
    </w:p>
    <w:p w:rsidR="003365F1" w:rsidRDefault="002A65C0" w:rsidP="00373BE4">
      <w:pPr>
        <w:pStyle w:val="ListParagraph"/>
        <w:numPr>
          <w:ilvl w:val="0"/>
          <w:numId w:val="7"/>
        </w:numPr>
        <w:ind w:left="284" w:hanging="284"/>
        <w:contextualSpacing/>
      </w:pPr>
      <w:r>
        <w:t>n</w:t>
      </w:r>
      <w:r w:rsidR="003365F1">
        <w:t xml:space="preserve">egative for MTB if </w:t>
      </w:r>
      <w:r>
        <w:t>one or no probes are fluorescent</w:t>
      </w:r>
    </w:p>
    <w:p w:rsidR="00990DD6" w:rsidRDefault="002A65C0" w:rsidP="00373BE4">
      <w:pPr>
        <w:pStyle w:val="ListParagraph"/>
        <w:numPr>
          <w:ilvl w:val="0"/>
          <w:numId w:val="7"/>
        </w:numPr>
        <w:ind w:left="284" w:hanging="284"/>
        <w:contextualSpacing/>
      </w:pPr>
      <w:r>
        <w:t>p</w:t>
      </w:r>
      <w:r w:rsidR="003365F1">
        <w:t xml:space="preserve">ositive for </w:t>
      </w:r>
      <w:r w:rsidR="00990DD6" w:rsidRPr="00DD6B86">
        <w:t>MTB</w:t>
      </w:r>
      <w:r w:rsidR="00990DD6">
        <w:t xml:space="preserve"> </w:t>
      </w:r>
      <w:r w:rsidR="00F9181B">
        <w:t xml:space="preserve">if at least </w:t>
      </w:r>
      <w:r>
        <w:t>two</w:t>
      </w:r>
      <w:r w:rsidR="00F9181B">
        <w:t xml:space="preserve"> of the </w:t>
      </w:r>
      <w:r>
        <w:t>five</w:t>
      </w:r>
      <w:r w:rsidR="00F9181B">
        <w:t xml:space="preserve"> probes </w:t>
      </w:r>
      <w:r w:rsidR="003365F1">
        <w:t xml:space="preserve">are </w:t>
      </w:r>
      <w:r w:rsidR="00F9181B">
        <w:t>fluoresce</w:t>
      </w:r>
      <w:r w:rsidR="003365F1">
        <w:t>nt</w:t>
      </w:r>
    </w:p>
    <w:p w:rsidR="003365F1" w:rsidRDefault="002A65C0" w:rsidP="00373BE4">
      <w:pPr>
        <w:pStyle w:val="ListParagraph"/>
        <w:numPr>
          <w:ilvl w:val="0"/>
          <w:numId w:val="7"/>
        </w:numPr>
        <w:ind w:left="284" w:hanging="284"/>
        <w:contextualSpacing/>
      </w:pPr>
      <w:r>
        <w:t>r</w:t>
      </w:r>
      <w:r w:rsidR="00E818E0" w:rsidRPr="00E818E0">
        <w:t>ifampicin</w:t>
      </w:r>
      <w:r w:rsidR="00990DD6">
        <w:t>-resistan</w:t>
      </w:r>
      <w:r w:rsidR="003365F1">
        <w:t>t MTB detected</w:t>
      </w:r>
      <w:r w:rsidR="00990DD6">
        <w:t xml:space="preserve"> </w:t>
      </w:r>
      <w:r w:rsidR="00F9181B">
        <w:t xml:space="preserve">if </w:t>
      </w:r>
      <w:r>
        <w:t>two to four</w:t>
      </w:r>
      <w:r w:rsidR="00F9181B">
        <w:t xml:space="preserve"> </w:t>
      </w:r>
      <w:r>
        <w:t>probes are fluorescent</w:t>
      </w:r>
    </w:p>
    <w:p w:rsidR="00990DD6" w:rsidRDefault="002A65C0" w:rsidP="00373BE4">
      <w:pPr>
        <w:pStyle w:val="ListParagraph"/>
        <w:numPr>
          <w:ilvl w:val="0"/>
          <w:numId w:val="7"/>
        </w:numPr>
        <w:ind w:left="284" w:hanging="284"/>
      </w:pPr>
      <w:r>
        <w:t>r</w:t>
      </w:r>
      <w:r w:rsidR="00E818E0" w:rsidRPr="00E818E0">
        <w:t>ifampicin</w:t>
      </w:r>
      <w:r w:rsidR="003365F1" w:rsidRPr="003365F1">
        <w:t>-resistan</w:t>
      </w:r>
      <w:r w:rsidR="003365F1">
        <w:t>t MTB</w:t>
      </w:r>
      <w:r w:rsidR="003365F1" w:rsidRPr="003365F1">
        <w:t xml:space="preserve"> </w:t>
      </w:r>
      <w:r w:rsidR="003365F1">
        <w:t xml:space="preserve">not </w:t>
      </w:r>
      <w:r w:rsidR="003365F1" w:rsidRPr="003365F1">
        <w:t xml:space="preserve">detected if </w:t>
      </w:r>
      <w:r w:rsidR="003365F1">
        <w:t>all</w:t>
      </w:r>
      <w:r w:rsidR="003365F1" w:rsidRPr="003365F1">
        <w:t xml:space="preserve"> </w:t>
      </w:r>
      <w:r>
        <w:t>five</w:t>
      </w:r>
      <w:r w:rsidR="003365F1">
        <w:t xml:space="preserve"> p</w:t>
      </w:r>
      <w:r w:rsidR="003365F1" w:rsidRPr="003365F1">
        <w:t>robes are fluorescent</w:t>
      </w:r>
      <w:r w:rsidR="00990DD6">
        <w:t>.</w:t>
      </w:r>
    </w:p>
    <w:p w:rsidR="00CF6AE9" w:rsidRDefault="00CF6AE9" w:rsidP="00CF6AE9">
      <w:pPr>
        <w:ind w:right="-43"/>
      </w:pPr>
      <w:r>
        <w:t>There are no commercially available kits for the detection of NTM listed on the Australian Register of Therapeutic Goods (ARTG). However, t</w:t>
      </w:r>
      <w:r w:rsidRPr="00324DEA">
        <w:t>he</w:t>
      </w:r>
      <w:r>
        <w:t xml:space="preserve">re are </w:t>
      </w:r>
      <w:r w:rsidRPr="00324DEA">
        <w:t>nine listed</w:t>
      </w:r>
      <w:r w:rsidRPr="003C5295">
        <w:t xml:space="preserve"> </w:t>
      </w:r>
      <w:r>
        <w:t xml:space="preserve">by the </w:t>
      </w:r>
      <w:r w:rsidRPr="00324DEA">
        <w:t>US F</w:t>
      </w:r>
      <w:r>
        <w:t xml:space="preserve">ood and </w:t>
      </w:r>
      <w:r w:rsidRPr="00324DEA">
        <w:t>D</w:t>
      </w:r>
      <w:r>
        <w:t xml:space="preserve">rug </w:t>
      </w:r>
      <w:r w:rsidRPr="00324DEA">
        <w:t>A</w:t>
      </w:r>
      <w:r>
        <w:t>dministration;</w:t>
      </w:r>
      <w:r w:rsidRPr="00324DEA">
        <w:t xml:space="preserve"> three </w:t>
      </w:r>
      <w:r>
        <w:t>of these kits</w:t>
      </w:r>
      <w:r w:rsidRPr="00324DEA">
        <w:t xml:space="preserve"> detect </w:t>
      </w:r>
      <w:r w:rsidRPr="00D23EC0">
        <w:rPr>
          <w:i/>
        </w:rPr>
        <w:t>M</w:t>
      </w:r>
      <w:r>
        <w:rPr>
          <w:i/>
        </w:rPr>
        <w:t>.</w:t>
      </w:r>
      <w:r w:rsidRPr="00D23EC0">
        <w:rPr>
          <w:i/>
        </w:rPr>
        <w:t xml:space="preserve"> avium</w:t>
      </w:r>
      <w:r w:rsidRPr="00324DEA">
        <w:t xml:space="preserve">, one kit each </w:t>
      </w:r>
      <w:r>
        <w:t>detect</w:t>
      </w:r>
      <w:r w:rsidRPr="00324DEA">
        <w:t xml:space="preserve"> </w:t>
      </w:r>
      <w:r w:rsidRPr="00324DEA">
        <w:rPr>
          <w:i/>
        </w:rPr>
        <w:t>M. kansasii, M. gordonae, M. intracellulare</w:t>
      </w:r>
      <w:r w:rsidR="002A65C0">
        <w:t xml:space="preserve">, </w:t>
      </w:r>
      <w:r w:rsidRPr="00324DEA">
        <w:t xml:space="preserve">and </w:t>
      </w:r>
      <w:r>
        <w:t>three</w:t>
      </w:r>
      <w:r w:rsidRPr="00324DEA">
        <w:t xml:space="preserve"> kits </w:t>
      </w:r>
      <w:r>
        <w:t xml:space="preserve">are </w:t>
      </w:r>
      <w:r w:rsidRPr="00324DEA">
        <w:t>rapid di</w:t>
      </w:r>
      <w:r>
        <w:t>agnostic systems for mycobacteria</w:t>
      </w:r>
      <w:r>
        <w:rPr>
          <w:rStyle w:val="FootnoteReference"/>
        </w:rPr>
        <w:footnoteReference w:id="4"/>
      </w:r>
      <w:r w:rsidRPr="00324DEA">
        <w:t>.</w:t>
      </w:r>
    </w:p>
    <w:p w:rsidR="00D23EC0" w:rsidRDefault="00826747" w:rsidP="00324DEA">
      <w:pPr>
        <w:ind w:right="-43"/>
      </w:pPr>
      <w:r>
        <w:t xml:space="preserve">Recently, NAAT has </w:t>
      </w:r>
      <w:r w:rsidR="005D76FB">
        <w:t xml:space="preserve">also </w:t>
      </w:r>
      <w:r>
        <w:t>been used for diagnosis of TB from extrapulmonary specimens</w:t>
      </w:r>
      <w:r w:rsidR="00280A72">
        <w:t xml:space="preserve"> </w:t>
      </w:r>
      <w:r w:rsidR="006F2DAE">
        <w:fldChar w:fldCharType="begin">
          <w:fldData xml:space="preserve">PEVuZE5vdGU+PENpdGU+PEF1dGhvcj5MYXduPC9BdXRob3I+PFllYXI+MjAxMzwvWWVhcj48UmVj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</w:fldData>
        </w:fldChar>
      </w:r>
      <w:r w:rsidR="000B403D">
        <w:instrText xml:space="preserve"> ADDIN EN.CITE </w:instrText>
      </w:r>
      <w:r w:rsidR="000B403D">
        <w:fldChar w:fldCharType="begin">
          <w:fldData xml:space="preserve">PEVuZE5vdGU+PENpdGU+PEF1dGhvcj5MYXduPC9BdXRob3I+PFllYXI+MjAxMzwvWWVhcj48UmVj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</w:fldData>
        </w:fldChar>
      </w:r>
      <w:r w:rsidR="000B403D">
        <w:instrText xml:space="preserve"> ADDIN EN.CITE.DATA </w:instrText>
      </w:r>
      <w:r w:rsidR="000B403D">
        <w:fldChar w:fldCharType="end"/>
      </w:r>
      <w:r w:rsidR="006F2DAE">
        <w:fldChar w:fldCharType="separate"/>
      </w:r>
      <w:r w:rsidR="006F2DAE">
        <w:rPr>
          <w:noProof/>
        </w:rPr>
        <w:t>(</w:t>
      </w:r>
      <w:hyperlink w:anchor="_ENREF_114" w:tooltip="Lawn, 2013 #3" w:history="1">
        <w:r w:rsidR="000B403D">
          <w:rPr>
            <w:noProof/>
          </w:rPr>
          <w:t>Lawn et al. 2013</w:t>
        </w:r>
      </w:hyperlink>
      <w:r w:rsidR="006F2DAE">
        <w:rPr>
          <w:noProof/>
        </w:rPr>
        <w:t>)</w:t>
      </w:r>
      <w:r w:rsidR="006F2DAE">
        <w:fldChar w:fldCharType="end"/>
      </w:r>
      <w:r>
        <w:t xml:space="preserve">. </w:t>
      </w:r>
    </w:p>
    <w:p w:rsidR="00483A86" w:rsidRPr="003B5F3E" w:rsidRDefault="00483A86" w:rsidP="00216447">
      <w:pPr>
        <w:pStyle w:val="Heading4"/>
      </w:pPr>
      <w:bookmarkStart w:id="165" w:name="_Toc327540863"/>
      <w:bookmarkStart w:id="166" w:name="_Toc379118067"/>
      <w:r w:rsidRPr="003B5F3E">
        <w:t>Intended purpose</w:t>
      </w:r>
      <w:bookmarkEnd w:id="165"/>
      <w:bookmarkEnd w:id="166"/>
      <w:r w:rsidRPr="003B5F3E">
        <w:t xml:space="preserve"> </w:t>
      </w:r>
    </w:p>
    <w:p w:rsidR="00DD6B86" w:rsidRDefault="00EF531E" w:rsidP="0028313C">
      <w:bookmarkStart w:id="167" w:name="_Toc379118262"/>
      <w:r>
        <w:t>NAAT</w:t>
      </w:r>
      <w:r w:rsidR="00DD6B86">
        <w:t xml:space="preserve"> is intended for use with specimens from untreated patients </w:t>
      </w:r>
      <w:r w:rsidR="002A65C0">
        <w:t>(i.e. &lt; 3 </w:t>
      </w:r>
      <w:r w:rsidR="002A65C0" w:rsidRPr="00925558">
        <w:t xml:space="preserve">days of </w:t>
      </w:r>
      <w:r w:rsidR="002A65C0">
        <w:t xml:space="preserve">anti-TB drug </w:t>
      </w:r>
      <w:r w:rsidR="002A65C0" w:rsidRPr="00925558">
        <w:t>treatment</w:t>
      </w:r>
      <w:r w:rsidR="002A65C0">
        <w:t>)</w:t>
      </w:r>
      <w:r w:rsidR="002A65C0" w:rsidRPr="00925558">
        <w:t xml:space="preserve"> </w:t>
      </w:r>
      <w:r w:rsidR="002A65C0">
        <w:t>for whom there is a clinical suspicion of TB. As</w:t>
      </w:r>
      <w:r w:rsidR="002A65C0" w:rsidRPr="00B7299E">
        <w:t xml:space="preserve"> </w:t>
      </w:r>
      <w:r w:rsidR="002A65C0">
        <w:t>the number of bacilli</w:t>
      </w:r>
      <w:r w:rsidR="002A65C0" w:rsidRPr="00B7299E">
        <w:t xml:space="preserve"> reduce</w:t>
      </w:r>
      <w:r w:rsidR="002A65C0">
        <w:t>s rapidly</w:t>
      </w:r>
      <w:r w:rsidR="002A65C0" w:rsidRPr="00B7299E">
        <w:t xml:space="preserve"> within days to </w:t>
      </w:r>
      <w:r w:rsidR="002A65C0">
        <w:t>2 </w:t>
      </w:r>
      <w:r w:rsidR="002A65C0" w:rsidRPr="00B7299E">
        <w:t>weeks</w:t>
      </w:r>
      <w:r w:rsidR="00B7299E" w:rsidRPr="00B7299E">
        <w:t xml:space="preserve"> after commencing appropriate TB treatment </w:t>
      </w:r>
      <w:r w:rsidR="00925558">
        <w:t>(</w:t>
      </w:r>
      <w:r w:rsidR="00B7299E" w:rsidRPr="00B7299E">
        <w:t xml:space="preserve">providing the </w:t>
      </w:r>
      <w:r w:rsidR="00925558">
        <w:t>M</w:t>
      </w:r>
      <w:r w:rsidR="00925558" w:rsidRPr="00B7299E">
        <w:t xml:space="preserve">TB </w:t>
      </w:r>
      <w:r w:rsidR="00B7299E" w:rsidRPr="00B7299E">
        <w:t>is no</w:t>
      </w:r>
      <w:r w:rsidR="00925558">
        <w:t>t</w:t>
      </w:r>
      <w:r w:rsidR="00B7299E" w:rsidRPr="00B7299E">
        <w:t xml:space="preserve"> drug resistant</w:t>
      </w:r>
      <w:r w:rsidR="00925558">
        <w:t xml:space="preserve">), MTB cannot be </w:t>
      </w:r>
      <w:r w:rsidR="00BE50D8">
        <w:t xml:space="preserve">reliably </w:t>
      </w:r>
      <w:r w:rsidR="00925558">
        <w:t>detected in treated patients</w:t>
      </w:r>
      <w:r w:rsidR="00B7299E" w:rsidRPr="00B7299E">
        <w:t>.</w:t>
      </w:r>
    </w:p>
    <w:p w:rsidR="009E0D71" w:rsidRDefault="00CF6AE9" w:rsidP="0028313C">
      <w:r>
        <w:lastRenderedPageBreak/>
        <w:t xml:space="preserve">The applicant recommended that </w:t>
      </w:r>
      <w:r w:rsidR="009E0D71" w:rsidRPr="009E0D71">
        <w:t>NAA</w:t>
      </w:r>
      <w:r w:rsidR="009E0D71">
        <w:t>T</w:t>
      </w:r>
      <w:r w:rsidR="009E0D71" w:rsidRPr="009E0D71">
        <w:t xml:space="preserve"> should only be performed in institutions proficient in the culture and identification of MTB. Transport and storage at </w:t>
      </w:r>
      <w:r w:rsidR="002A65C0" w:rsidRPr="009E0D71">
        <w:t>2</w:t>
      </w:r>
      <w:r w:rsidR="002A65C0">
        <w:t>–</w:t>
      </w:r>
      <w:r w:rsidR="002A65C0" w:rsidRPr="009E0D71">
        <w:t>8</w:t>
      </w:r>
      <w:r w:rsidR="002A65C0">
        <w:t> </w:t>
      </w:r>
      <w:r w:rsidR="002A65C0" w:rsidRPr="009E0D71">
        <w:t>°</w:t>
      </w:r>
      <w:r w:rsidR="002A65C0">
        <w:t xml:space="preserve">C </w:t>
      </w:r>
      <w:r w:rsidR="002A65C0" w:rsidRPr="009E0D71">
        <w:t xml:space="preserve">is important for this test, and samples should preferably </w:t>
      </w:r>
      <w:r w:rsidR="002A65C0">
        <w:t>be</w:t>
      </w:r>
      <w:r w:rsidR="002A65C0" w:rsidRPr="009E0D71">
        <w:t xml:space="preserve"> read within 24</w:t>
      </w:r>
      <w:r w:rsidR="002A65C0">
        <w:t>–</w:t>
      </w:r>
      <w:r w:rsidR="002A65C0" w:rsidRPr="009E0D71">
        <w:t>48</w:t>
      </w:r>
      <w:r w:rsidR="002A65C0">
        <w:t> </w:t>
      </w:r>
      <w:r w:rsidR="002A65C0" w:rsidRPr="009E0D71">
        <w:t>hours (prolonged storage &gt;</w:t>
      </w:r>
      <w:r w:rsidR="002A65C0">
        <w:t> </w:t>
      </w:r>
      <w:r w:rsidR="002A65C0" w:rsidRPr="009E0D71">
        <w:t>4</w:t>
      </w:r>
      <w:r w:rsidR="002A65C0">
        <w:t> </w:t>
      </w:r>
      <w:r w:rsidR="002A65C0" w:rsidRPr="009E0D71">
        <w:t>days has been reported to impact on results). Results can be provided to clinicians within 24</w:t>
      </w:r>
      <w:r w:rsidR="002A65C0">
        <w:t>–</w:t>
      </w:r>
      <w:r w:rsidR="002A65C0" w:rsidRPr="009E0D71">
        <w:t>48</w:t>
      </w:r>
      <w:r w:rsidR="002A65C0">
        <w:t> </w:t>
      </w:r>
      <w:r w:rsidR="002A65C0" w:rsidRPr="009E0D71">
        <w:t>hours.</w:t>
      </w:r>
    </w:p>
    <w:p w:rsidR="00DD4D3E" w:rsidRDefault="002A65C0" w:rsidP="0028313C">
      <w:r w:rsidRPr="009F6A7B">
        <w:t xml:space="preserve">There are recognised guidelines for Australian </w:t>
      </w:r>
      <w:r>
        <w:t>m</w:t>
      </w:r>
      <w:r w:rsidRPr="009F6A7B">
        <w:t xml:space="preserve">ycobacteriology </w:t>
      </w:r>
      <w:r>
        <w:t>l</w:t>
      </w:r>
      <w:r w:rsidRPr="009F6A7B">
        <w:t xml:space="preserve">aboratories </w:t>
      </w:r>
      <w:r>
        <w:t xml:space="preserve">that </w:t>
      </w:r>
      <w:r w:rsidRPr="009F6A7B">
        <w:t xml:space="preserve">specify </w:t>
      </w:r>
      <w:r>
        <w:t xml:space="preserve">the </w:t>
      </w:r>
      <w:r w:rsidRPr="009F6A7B">
        <w:t>biosafety procedures, infrastructure, equipment and work practices required by the laboratory</w:t>
      </w:r>
      <w:r>
        <w:t xml:space="preserve"> </w:t>
      </w:r>
      <w:r w:rsidR="006F2DAE">
        <w:fldChar w:fldCharType="begin"/>
      </w:r>
      <w:r w:rsidR="000B403D">
        <w:instrText xml:space="preserve"> ADDIN EN.CITE &lt;EndNote&gt;&lt;Cite&gt;&lt;Author&gt;National Tuberculosis Advisory Committee&lt;/Author&gt;&lt;Year&gt;2006&lt;/Year&gt;&lt;RecNum&gt;19&lt;/RecNum&gt;&lt;DisplayText&gt;(National Tuberculosis Advisory Committee 2006)&lt;/DisplayText&gt;&lt;record&gt;&lt;rec-number&gt;19&lt;/rec-number&gt;&lt;foreign-keys&gt;&lt;key app="EN" db-id="zfdz9dseazf5vmetffi5vzwr9zwwx2d5fxzd"&gt;19&lt;/key&gt;&lt;/foreign-keys&gt;&lt;ref-type name="Journal Article"&gt;17&lt;/ref-type&gt;&lt;contributors&gt;&lt;authors&gt;&lt;author&gt;National Tuberculosis Advisory Committee,&lt;/author&gt;&lt;/authors&gt;&lt;/contributors&gt;&lt;titles&gt;&lt;title&gt;Guidelines for Australian mycobacteriology laboratories&lt;/title&gt;&lt;secondary-title&gt;Communicable Diseases Intelligence Quarterly Report&lt;/secondary-title&gt;&lt;alt-title&gt;Communicable diseases intelligence quarterly report&lt;/alt-title&gt;&lt;/titles&gt;&lt;periodical&gt;&lt;full-title&gt;Commun Dis Intell Q Rep&lt;/full-title&gt;&lt;abbr-1&gt;Communicable diseases intelligence quarterly report&lt;/abbr-1&gt;&lt;/periodical&gt;&lt;alt-periodical&gt;&lt;full-title&gt;Commun Dis Intell Q Rep&lt;/full-title&gt;&lt;abbr-1&gt;Communicable diseases intelligence quarterly report&lt;/abbr-1&gt;&lt;/alt-periodical&gt;&lt;pages&gt;116–28&lt;/pages&gt;&lt;volume&gt;30&lt;/volume&gt;&lt;number&gt;1&lt;/number&gt;&lt;edition&gt;2006/04/28&lt;/edition&gt;&lt;keywords&gt;&lt;keyword&gt;Australia/epidemiology&lt;/keyword&gt;&lt;keyword&gt;Clinical Laboratory Techniques/standards&lt;/keyword&gt;&lt;keyword&gt;Communicable Disease Control&lt;/keyword&gt;&lt;keyword&gt;Humans&lt;/keyword&gt;&lt;keyword&gt;Laboratories/ standards&lt;/keyword&gt;&lt;keyword&gt;Mycobacterium tuberculosis/classification/ isolation &amp;amp; purification&lt;/keyword&gt;&lt;keyword&gt;Quality Control&lt;/keyword&gt;&lt;keyword&gt;Safety Management&lt;/keyword&gt;&lt;keyword&gt;Tuberculosis/epidemiology/ microbiology/ prevention &amp;amp; control&lt;/keyword&gt;&lt;/keywords&gt;&lt;dates&gt;&lt;year&gt;2006&lt;/year&gt;&lt;/dates&gt;&lt;isbn&gt;1447-4514 (Print)&amp;#xD;1447-4514 (Linking)&lt;/isbn&gt;&lt;accession-num&gt;16637240&lt;/accession-num&gt;&lt;urls&gt;&lt;/urls&gt;&lt;remote-database-provider&gt;NLM&lt;/remote-database-provider&gt;&lt;language&gt;eng&lt;/language&gt;&lt;/record&gt;&lt;/Cite&gt;&lt;/EndNote&gt;</w:instrText>
      </w:r>
      <w:r w:rsidR="006F2DAE">
        <w:fldChar w:fldCharType="separate"/>
      </w:r>
      <w:r w:rsidR="006F2DAE">
        <w:rPr>
          <w:noProof/>
        </w:rPr>
        <w:t>(</w:t>
      </w:r>
      <w:hyperlink w:anchor="_ENREF_153" w:tooltip="National Tuberculosis Advisory Committee, 2006 #19" w:history="1">
        <w:r w:rsidR="000B403D">
          <w:rPr>
            <w:noProof/>
          </w:rPr>
          <w:t>National Tuberculosis Advisory Committee 2006</w:t>
        </w:r>
      </w:hyperlink>
      <w:r w:rsidR="006F2DAE">
        <w:rPr>
          <w:noProof/>
        </w:rPr>
        <w:t>)</w:t>
      </w:r>
      <w:r w:rsidR="006F2DAE">
        <w:fldChar w:fldCharType="end"/>
      </w:r>
      <w:r w:rsidR="009F6A7B" w:rsidRPr="009F6A7B">
        <w:t>. Laboratories performing TB cultures mu</w:t>
      </w:r>
      <w:r w:rsidR="002D7746">
        <w:t>st participate in a recognised qu</w:t>
      </w:r>
      <w:r w:rsidR="00CF6AE9">
        <w:t xml:space="preserve">ality </w:t>
      </w:r>
      <w:r w:rsidR="002D7746">
        <w:t>a</w:t>
      </w:r>
      <w:r w:rsidR="00CF6AE9">
        <w:t xml:space="preserve">ssurance </w:t>
      </w:r>
      <w:r w:rsidR="002D7746">
        <w:t>p</w:t>
      </w:r>
      <w:r w:rsidR="00CF6AE9">
        <w:t>rogram</w:t>
      </w:r>
      <w:r w:rsidR="009F6A7B" w:rsidRPr="009F6A7B">
        <w:t>.</w:t>
      </w:r>
    </w:p>
    <w:p w:rsidR="00483A86" w:rsidRPr="003B5F3E" w:rsidRDefault="00483A86" w:rsidP="00216447">
      <w:pPr>
        <w:pStyle w:val="Heading4"/>
      </w:pPr>
      <w:bookmarkStart w:id="168" w:name="_Toc327540864"/>
      <w:bookmarkStart w:id="169" w:name="_Toc379118068"/>
      <w:bookmarkEnd w:id="167"/>
      <w:r w:rsidRPr="003B5F3E">
        <w:t>Clinical need</w:t>
      </w:r>
      <w:bookmarkEnd w:id="168"/>
      <w:bookmarkEnd w:id="169"/>
      <w:r w:rsidRPr="003B5F3E">
        <w:t xml:space="preserve"> </w:t>
      </w:r>
    </w:p>
    <w:p w:rsidR="00C13482" w:rsidRDefault="00C13482" w:rsidP="00C13482">
      <w:bookmarkStart w:id="170" w:name="_Toc327540865"/>
      <w:bookmarkStart w:id="171" w:name="_Toc379118069"/>
      <w:r>
        <w:t>Th</w:t>
      </w:r>
      <w:r w:rsidRPr="00C13482">
        <w:t xml:space="preserve">e use of NAAT in </w:t>
      </w:r>
      <w:r w:rsidR="00864FAD">
        <w:t xml:space="preserve">the </w:t>
      </w:r>
      <w:r w:rsidRPr="00C13482">
        <w:t>diagnosis and manag</w:t>
      </w:r>
      <w:r>
        <w:t>ement of</w:t>
      </w:r>
      <w:r w:rsidRPr="00C13482">
        <w:t xml:space="preserve"> active TB infection</w:t>
      </w:r>
      <w:r>
        <w:t xml:space="preserve"> is proposed to be </w:t>
      </w:r>
      <w:r w:rsidRPr="00C13482">
        <w:t xml:space="preserve">an addition to the </w:t>
      </w:r>
      <w:r>
        <w:t xml:space="preserve">current </w:t>
      </w:r>
      <w:r w:rsidRPr="00C13482">
        <w:t xml:space="preserve">clinical algorithm and </w:t>
      </w:r>
      <w:r w:rsidR="00864FAD">
        <w:t>does not</w:t>
      </w:r>
      <w:r w:rsidRPr="00C13482">
        <w:t xml:space="preserve"> substitute for any current test. </w:t>
      </w:r>
    </w:p>
    <w:p w:rsidR="000811F1" w:rsidRDefault="00D331AE" w:rsidP="00826747">
      <w:r>
        <w:t>Both t</w:t>
      </w:r>
      <w:r w:rsidR="005F1302">
        <w:t xml:space="preserve">he </w:t>
      </w:r>
      <w:r w:rsidR="00E2222B">
        <w:t xml:space="preserve">Australian </w:t>
      </w:r>
      <w:r w:rsidRPr="00D331AE">
        <w:t>National Tuberculosis Advisory Committee</w:t>
      </w:r>
      <w:r w:rsidR="00280A72">
        <w:t xml:space="preserve"> </w:t>
      </w:r>
      <w:r w:rsidR="006F2DAE">
        <w:fldChar w:fldCharType="begin"/>
      </w:r>
      <w:r w:rsidR="000B403D">
        <w:instrText xml:space="preserve"> ADDIN EN.CITE &lt;EndNote&gt;&lt;Cite&gt;&lt;Author&gt;National Tuberculosis Advisory Committee&lt;/Author&gt;&lt;Year&gt;2006&lt;/Year&gt;&lt;RecNum&gt;19&lt;/RecNum&gt;&lt;DisplayText&gt;(National Tuberculosis Advisory Committee 2006)&lt;/DisplayText&gt;&lt;record&gt;&lt;rec-number&gt;19&lt;/rec-number&gt;&lt;foreign-keys&gt;&lt;key app="EN" db-id="zfdz9dseazf5vmetffi5vzwr9zwwx2d5fxzd"&gt;19&lt;/key&gt;&lt;/foreign-keys&gt;&lt;ref-type name="Journal Article"&gt;17&lt;/ref-type&gt;&lt;contributors&gt;&lt;authors&gt;&lt;author&gt;National Tuberculosis Advisory Committee,&lt;/author&gt;&lt;/authors&gt;&lt;/contributors&gt;&lt;titles&gt;&lt;title&gt;Guidelines for Australian mycobacteriology laboratories&lt;/title&gt;&lt;secondary-title&gt;Communicable Diseases Intelligence Quarterly Report&lt;/secondary-title&gt;&lt;alt-title&gt;Communicable diseases intelligence quarterly report&lt;/alt-title&gt;&lt;/titles&gt;&lt;periodical&gt;&lt;full-title&gt;Commun Dis Intell Q Rep&lt;/full-title&gt;&lt;abbr-1&gt;Communicable diseases intelligence quarterly report&lt;/abbr-1&gt;&lt;/periodical&gt;&lt;alt-periodical&gt;&lt;full-title&gt;Commun Dis Intell Q Rep&lt;/full-title&gt;&lt;abbr-1&gt;Communicable diseases intelligence quarterly report&lt;/abbr-1&gt;&lt;/alt-periodical&gt;&lt;pages&gt;116–28&lt;/pages&gt;&lt;volume&gt;30&lt;/volume&gt;&lt;number&gt;1&lt;/number&gt;&lt;edition&gt;2006/04/28&lt;/edition&gt;&lt;keywords&gt;&lt;keyword&gt;Australia/epidemiology&lt;/keyword&gt;&lt;keyword&gt;Clinical Laboratory Techniques/standards&lt;/keyword&gt;&lt;keyword&gt;Communicable Disease Control&lt;/keyword&gt;&lt;keyword&gt;Humans&lt;/keyword&gt;&lt;keyword&gt;Laboratories/ standards&lt;/keyword&gt;&lt;keyword&gt;Mycobacterium tuberculosis/classification/ isolation &amp;amp; purification&lt;/keyword&gt;&lt;keyword&gt;Quality Control&lt;/keyword&gt;&lt;keyword&gt;Safety Management&lt;/keyword&gt;&lt;keyword&gt;Tuberculosis/epidemiology/ microbiology/ prevention &amp;amp; control&lt;/keyword&gt;&lt;/keywords&gt;&lt;dates&gt;&lt;year&gt;2006&lt;/year&gt;&lt;/dates&gt;&lt;isbn&gt;1447-4514 (Print)&amp;#xD;1447-4514 (Linking)&lt;/isbn&gt;&lt;accession-num&gt;16637240&lt;/accession-num&gt;&lt;urls&gt;&lt;/urls&gt;&lt;remote-database-provider&gt;NLM&lt;/remote-database-provider&gt;&lt;language&gt;eng&lt;/language&gt;&lt;/record&gt;&lt;/Cite&gt;&lt;/EndNote&gt;</w:instrText>
      </w:r>
      <w:r w:rsidR="006F2DAE">
        <w:fldChar w:fldCharType="separate"/>
      </w:r>
      <w:r w:rsidR="006F2DAE">
        <w:rPr>
          <w:noProof/>
        </w:rPr>
        <w:t>(</w:t>
      </w:r>
      <w:hyperlink w:anchor="_ENREF_153" w:tooltip="National Tuberculosis Advisory Committee, 2006 #19" w:history="1">
        <w:r w:rsidR="000B403D">
          <w:rPr>
            <w:noProof/>
          </w:rPr>
          <w:t>National Tuberculosis Advisory Committee 2006</w:t>
        </w:r>
      </w:hyperlink>
      <w:r w:rsidR="006F2DAE">
        <w:rPr>
          <w:noProof/>
        </w:rPr>
        <w:t>)</w:t>
      </w:r>
      <w:r w:rsidR="006F2DAE">
        <w:fldChar w:fldCharType="end"/>
      </w:r>
      <w:r>
        <w:t xml:space="preserve"> and the </w:t>
      </w:r>
      <w:r w:rsidR="005F1302">
        <w:t>Association of Public Health Laboratories in the USA</w:t>
      </w:r>
      <w:r w:rsidR="00280A72">
        <w:t xml:space="preserve"> </w:t>
      </w:r>
      <w:r w:rsidR="006F2DAE">
        <w:fldChar w:fldCharType="begin"/>
      </w:r>
      <w:r w:rsidR="000B403D">
        <w:instrText xml:space="preserve"> ADDIN EN.CITE &lt;EndNote&gt;&lt;Cite&gt;&lt;Author&gt;Association of Public Health Laboratories&lt;/Author&gt;&lt;Year&gt;2013&lt;/Year&gt;&lt;RecNum&gt;25&lt;/RecNum&gt;&lt;DisplayText&gt;(Association of Public Health Laboratories 2013)&lt;/DisplayText&gt;&lt;record&gt;&lt;rec-number&gt;25&lt;/rec-number&gt;&lt;foreign-keys&gt;&lt;key app="EN" db-id="zfdz9dseazf5vmetffi5vzwr9zwwx2d5fxzd"&gt;25&lt;/key&gt;&lt;/foreign-keys&gt;&lt;ref-type name="Web Page"&gt;12&lt;/ref-type&gt;&lt;contributors&gt;&lt;authors&gt;&lt;author&gt;Association of Public Health Laboratories,&lt;/author&gt;&lt;/authors&gt;&lt;/contributors&gt;&lt;titles&gt;&lt;title&gt;&lt;style face="normal" font="default" size="100%"&gt;Fact sheet: Cepheid GeneXpert&lt;/style&gt;&lt;style face="superscript" font="default" size="100%"&gt;®&lt;/style&gt;&lt;style face="normal" font="default" size="100%"&gt; MTB/RIF assay. Laboratory considerations for use of Cepheid GeneXpert&lt;/style&gt;&lt;style face="superscript" font="default" size="100%"&gt;®&lt;/style&gt;&lt;style face="normal" font="default" size="100%"&gt; MTB/RIF Assay&lt;/style&gt;&lt;/title&gt;&lt;/titles&gt;&lt;number&gt;18 June 2014&lt;/number&gt;&lt;dates&gt;&lt;year&gt;2013&lt;/year&gt;&lt;/dates&gt;&lt;urls&gt;&lt;related-urls&gt;&lt;url&gt;http://www.aphl.org/policy/facts/pages/default.aspx&lt;/url&gt;&lt;/related-urls&gt;&lt;/urls&gt;&lt;/record&gt;&lt;/Cite&gt;&lt;/EndNote&gt;</w:instrText>
      </w:r>
      <w:r w:rsidR="006F2DAE">
        <w:fldChar w:fldCharType="separate"/>
      </w:r>
      <w:r w:rsidR="006F2DAE">
        <w:rPr>
          <w:noProof/>
        </w:rPr>
        <w:t>(</w:t>
      </w:r>
      <w:hyperlink w:anchor="_ENREF_12" w:tooltip="Association of Public Health Laboratories, 2013 #25" w:history="1">
        <w:r w:rsidR="000B403D">
          <w:rPr>
            <w:noProof/>
          </w:rPr>
          <w:t>Association of Public Health Laboratories 2013</w:t>
        </w:r>
      </w:hyperlink>
      <w:r w:rsidR="006F2DAE">
        <w:rPr>
          <w:noProof/>
        </w:rPr>
        <w:t>)</w:t>
      </w:r>
      <w:r w:rsidR="006F2DAE">
        <w:fldChar w:fldCharType="end"/>
      </w:r>
      <w:r w:rsidR="005F1302">
        <w:t xml:space="preserve"> </w:t>
      </w:r>
      <w:r w:rsidR="00826747">
        <w:t xml:space="preserve">strongly recommend that all specimens received </w:t>
      </w:r>
      <w:r w:rsidR="00AD1C5D">
        <w:t xml:space="preserve">for NAAT also </w:t>
      </w:r>
      <w:r w:rsidR="00826747">
        <w:t xml:space="preserve">undergo both AFB </w:t>
      </w:r>
      <w:r w:rsidR="00621073">
        <w:t xml:space="preserve">microscopy </w:t>
      </w:r>
      <w:r w:rsidR="000961FF">
        <w:t xml:space="preserve">(where </w:t>
      </w:r>
      <w:r w:rsidR="0017179A">
        <w:t>possi</w:t>
      </w:r>
      <w:r w:rsidR="000961FF">
        <w:t xml:space="preserve">ble) </w:t>
      </w:r>
      <w:r w:rsidR="00826747">
        <w:t xml:space="preserve">and </w:t>
      </w:r>
      <w:r w:rsidRPr="00D331AE">
        <w:t xml:space="preserve">culture and </w:t>
      </w:r>
      <w:r w:rsidR="00BE106B">
        <w:t>drug susceptibility</w:t>
      </w:r>
      <w:r w:rsidRPr="00D331AE">
        <w:t xml:space="preserve"> </w:t>
      </w:r>
      <w:r>
        <w:t>test</w:t>
      </w:r>
      <w:r w:rsidR="00621073">
        <w:t>ing</w:t>
      </w:r>
      <w:r>
        <w:t xml:space="preserve"> </w:t>
      </w:r>
      <w:r w:rsidR="00621073">
        <w:t>(DST)</w:t>
      </w:r>
      <w:r w:rsidR="00864FAD">
        <w:t>. This would occur</w:t>
      </w:r>
      <w:r w:rsidR="00621073">
        <w:t xml:space="preserve"> </w:t>
      </w:r>
      <w:r w:rsidR="00826747">
        <w:t>regardless of the NAAT result confirm</w:t>
      </w:r>
      <w:r w:rsidR="00864FAD">
        <w:t>ing</w:t>
      </w:r>
      <w:r w:rsidR="00826747">
        <w:t xml:space="preserve"> the presence or absence of MTB.</w:t>
      </w:r>
    </w:p>
    <w:p w:rsidR="00864FAD" w:rsidRDefault="00864FAD" w:rsidP="00864FAD">
      <w:r>
        <w:t>The rationale for this recommendation relates to the view that knowledge of the AFB microscopy result, in conjunction with a NAAT result, can better inform clinical decisions. For example, a NAAT-negative, AFB-positive specimen in conjunction with patient history and clinical presentation could contribute to ruling out MTB infection, and may suggest a</w:t>
      </w:r>
      <w:r w:rsidR="002D7746">
        <w:t>n</w:t>
      </w:r>
      <w:r>
        <w:t xml:space="preserve"> NTM infection. Patients with HIV and pulmonary TB have a higher likelihood of being AFB microscopy negative </w:t>
      </w:r>
      <w:r>
        <w:fldChar w:fldCharType="begin">
          <w:fldData xml:space="preserve">PEVuZE5vdGU+PENpdGU+PEF1dGhvcj5kZSBBbGJ1cXVlcnF1ZTwvQXV0aG9yPjxZZWFyPjIwMTQ8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==
</w:fldData>
        </w:fldChar>
      </w:r>
      <w:r w:rsidR="000B403D">
        <w:instrText xml:space="preserve"> ADDIN EN.CITE </w:instrText>
      </w:r>
      <w:r w:rsidR="000B403D">
        <w:fldChar w:fldCharType="begin">
          <w:fldData xml:space="preserve">PEVuZE5vdGU+PENpdGU+PEF1dGhvcj5kZSBBbGJ1cXVlcnF1ZTwvQXV0aG9yPjxZZWFyPjIwMTQ8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==
</w:fldData>
        </w:fldChar>
      </w:r>
      <w:r w:rsidR="000B403D">
        <w:instrText xml:space="preserve"> ADDIN EN.CITE.DATA </w:instrText>
      </w:r>
      <w:r w:rsidR="000B403D">
        <w:fldChar w:fldCharType="end"/>
      </w:r>
      <w:r>
        <w:fldChar w:fldCharType="separate"/>
      </w:r>
      <w:r>
        <w:rPr>
          <w:noProof/>
        </w:rPr>
        <w:t>(</w:t>
      </w:r>
      <w:hyperlink w:anchor="_ENREF_47" w:tooltip="de Albuquerque, 2014 #78" w:history="1">
        <w:r w:rsidR="000B403D">
          <w:rPr>
            <w:noProof/>
          </w:rPr>
          <w:t>de Albuquerque et al. 2014</w:t>
        </w:r>
      </w:hyperlink>
      <w:r>
        <w:rPr>
          <w:noProof/>
        </w:rPr>
        <w:t xml:space="preserve">; </w:t>
      </w:r>
      <w:hyperlink w:anchor="_ENREF_181" w:tooltip="Scherer, 2011 #181" w:history="1">
        <w:r w:rsidR="000B403D">
          <w:rPr>
            <w:noProof/>
          </w:rPr>
          <w:t>Scherer et al. 2011</w:t>
        </w:r>
      </w:hyperlink>
      <w:r>
        <w:rPr>
          <w:noProof/>
        </w:rPr>
        <w:t>)</w:t>
      </w:r>
      <w:r>
        <w:fldChar w:fldCharType="end"/>
      </w:r>
      <w:r>
        <w:t xml:space="preserve">, so a NAAT-positive result could be useful for managing TB in these patients. </w:t>
      </w:r>
    </w:p>
    <w:p w:rsidR="000811F1" w:rsidRDefault="006442D0" w:rsidP="00E51B4B">
      <w:r>
        <w:t>Cultur</w:t>
      </w:r>
      <w:r w:rsidR="00AD1C5D">
        <w:t>ing the organism</w:t>
      </w:r>
      <w:r w:rsidR="00E51B4B">
        <w:t xml:space="preserve"> is still important</w:t>
      </w:r>
      <w:r w:rsidR="002D7746">
        <w:t>,</w:t>
      </w:r>
      <w:r w:rsidR="00E51B4B">
        <w:t xml:space="preserve"> as a</w:t>
      </w:r>
      <w:r w:rsidR="000811F1">
        <w:t xml:space="preserve"> negative NAA</w:t>
      </w:r>
      <w:r w:rsidR="001B2E39">
        <w:t>T</w:t>
      </w:r>
      <w:r w:rsidR="000811F1">
        <w:t xml:space="preserve"> does not exclude the possibility of a positive culture.</w:t>
      </w:r>
      <w:r w:rsidR="00E51B4B">
        <w:t xml:space="preserve"> Additionally, a</w:t>
      </w:r>
      <w:r w:rsidR="000811F1">
        <w:t xml:space="preserve"> positive NAA</w:t>
      </w:r>
      <w:r w:rsidR="001B2E39">
        <w:t>T</w:t>
      </w:r>
      <w:r w:rsidR="000811F1">
        <w:t xml:space="preserve"> does not differentiate </w:t>
      </w:r>
      <w:r w:rsidR="002D7746">
        <w:t>among</w:t>
      </w:r>
      <w:r w:rsidR="000811F1">
        <w:t xml:space="preserve"> the species of MTB or determine th</w:t>
      </w:r>
      <w:r w:rsidR="002D7746">
        <w:t xml:space="preserve">e presence of other </w:t>
      </w:r>
      <w:r w:rsidR="002D7746" w:rsidRPr="002D7746">
        <w:rPr>
          <w:i/>
        </w:rPr>
        <w:t>Mycobacterium</w:t>
      </w:r>
      <w:r w:rsidR="000811F1">
        <w:t xml:space="preserve"> species</w:t>
      </w:r>
      <w:r w:rsidR="006B1CEF">
        <w:t xml:space="preserve"> </w:t>
      </w:r>
      <w:r w:rsidR="006F2DAE">
        <w:fldChar w:fldCharType="begin"/>
      </w:r>
      <w:r w:rsidR="000B403D">
        <w:instrText xml:space="preserve"> ADDIN EN.CITE &lt;EndNote&gt;&lt;Cite&gt;&lt;Author&gt;Association of Public Health Laboratories&lt;/Author&gt;&lt;Year&gt;2013&lt;/Year&gt;&lt;RecNum&gt;25&lt;/RecNum&gt;&lt;DisplayText&gt;(Association of Public Health Laboratories 2013)&lt;/DisplayText&gt;&lt;record&gt;&lt;rec-number&gt;25&lt;/rec-number&gt;&lt;foreign-keys&gt;&lt;key app="EN" db-id="zfdz9dseazf5vmetffi5vzwr9zwwx2d5fxzd"&gt;25&lt;/key&gt;&lt;/foreign-keys&gt;&lt;ref-type name="Web Page"&gt;12&lt;/ref-type&gt;&lt;contributors&gt;&lt;authors&gt;&lt;author&gt;Association of Public Health Laboratories,&lt;/author&gt;&lt;/authors&gt;&lt;/contributors&gt;&lt;titles&gt;&lt;title&gt;&lt;style face="normal" font="default" size="100%"&gt;Fact sheet: Cepheid GeneXpert&lt;/style&gt;&lt;style face="superscript" font="default" size="100%"&gt;®&lt;/style&gt;&lt;style face="normal" font="default" size="100%"&gt; MTB/RIF assay. Laboratory considerations for use of Cepheid GeneXpert&lt;/style&gt;&lt;style face="superscript" font="default" size="100%"&gt;®&lt;/style&gt;&lt;style face="normal" font="default" size="100%"&gt; MTB/RIF Assay&lt;/style&gt;&lt;/title&gt;&lt;/titles&gt;&lt;number&gt;18 June 2014&lt;/number&gt;&lt;dates&gt;&lt;year&gt;2013&lt;/year&gt;&lt;/dates&gt;&lt;urls&gt;&lt;related-urls&gt;&lt;url&gt;http://www.aphl.org/policy/facts/pages/default.aspx&lt;/url&gt;&lt;/related-urls&gt;&lt;/urls&gt;&lt;/record&gt;&lt;/Cite&gt;&lt;/EndNote&gt;</w:instrText>
      </w:r>
      <w:r w:rsidR="006F2DAE">
        <w:fldChar w:fldCharType="separate"/>
      </w:r>
      <w:r w:rsidR="006F2DAE">
        <w:rPr>
          <w:noProof/>
        </w:rPr>
        <w:t>(</w:t>
      </w:r>
      <w:hyperlink w:anchor="_ENREF_12" w:tooltip="Association of Public Health Laboratories, 2013 #25" w:history="1">
        <w:r w:rsidR="000B403D">
          <w:rPr>
            <w:noProof/>
          </w:rPr>
          <w:t>Association of Public Health Laboratories 2013</w:t>
        </w:r>
      </w:hyperlink>
      <w:r w:rsidR="006F2DAE">
        <w:rPr>
          <w:noProof/>
        </w:rPr>
        <w:t>)</w:t>
      </w:r>
      <w:r w:rsidR="006F2DAE">
        <w:fldChar w:fldCharType="end"/>
      </w:r>
      <w:r w:rsidR="000811F1">
        <w:t>.</w:t>
      </w:r>
    </w:p>
    <w:p w:rsidR="00D331AE" w:rsidRDefault="00E51B4B" w:rsidP="00E51B4B">
      <w:r>
        <w:t xml:space="preserve">As the Xpert assay only determines the presence or absence of </w:t>
      </w:r>
      <w:r w:rsidR="00E818E0">
        <w:t>r</w:t>
      </w:r>
      <w:r w:rsidR="00E818E0" w:rsidRPr="00E818E0">
        <w:t>ifampicin</w:t>
      </w:r>
      <w:r w:rsidR="00E818E0">
        <w:t xml:space="preserve"> </w:t>
      </w:r>
      <w:r>
        <w:t>resistance, a</w:t>
      </w:r>
      <w:r w:rsidR="00D331AE">
        <w:t>ll MTB isolates</w:t>
      </w:r>
      <w:r>
        <w:t xml:space="preserve"> </w:t>
      </w:r>
      <w:r w:rsidR="00D331AE">
        <w:t xml:space="preserve">should receive additional </w:t>
      </w:r>
      <w:r w:rsidR="00D932D6">
        <w:t xml:space="preserve">DST </w:t>
      </w:r>
      <w:r w:rsidR="00C92C2E">
        <w:t>using</w:t>
      </w:r>
      <w:r w:rsidR="00D331AE">
        <w:t xml:space="preserve"> culture</w:t>
      </w:r>
      <w:r w:rsidR="002D7746">
        <w:t>-</w:t>
      </w:r>
      <w:r w:rsidR="00D331AE">
        <w:t xml:space="preserve">based methods to determine the susceptibility patterns of other </w:t>
      </w:r>
      <w:r w:rsidR="00C92C2E">
        <w:t>first</w:t>
      </w:r>
      <w:r w:rsidR="002D7746">
        <w:t>-</w:t>
      </w:r>
      <w:r w:rsidR="00C92C2E">
        <w:t xml:space="preserve"> and second</w:t>
      </w:r>
      <w:r w:rsidR="002D7746">
        <w:t>-</w:t>
      </w:r>
      <w:r w:rsidR="00C92C2E">
        <w:t xml:space="preserve">line </w:t>
      </w:r>
      <w:r w:rsidR="00D331AE">
        <w:t>drugs used to treat TB</w:t>
      </w:r>
      <w:r w:rsidR="006B1CEF">
        <w:t xml:space="preserve"> </w:t>
      </w:r>
      <w:r w:rsidR="006F2DAE">
        <w:fldChar w:fldCharType="begin"/>
      </w:r>
      <w:r w:rsidR="000B403D">
        <w:instrText xml:space="preserve"> ADDIN EN.CITE &lt;EndNote&gt;&lt;Cite&gt;&lt;Author&gt;Association of Public Health Laboratories&lt;/Author&gt;&lt;Year&gt;2013&lt;/Year&gt;&lt;RecNum&gt;25&lt;/RecNum&gt;&lt;DisplayText&gt;(Association of Public Health Laboratories 2013)&lt;/DisplayText&gt;&lt;record&gt;&lt;rec-number&gt;25&lt;/rec-number&gt;&lt;foreign-keys&gt;&lt;key app="EN" db-id="zfdz9dseazf5vmetffi5vzwr9zwwx2d5fxzd"&gt;25&lt;/key&gt;&lt;/foreign-keys&gt;&lt;ref-type name="Web Page"&gt;12&lt;/ref-type&gt;&lt;contributors&gt;&lt;authors&gt;&lt;author&gt;Association of Public Health Laboratories,&lt;/author&gt;&lt;/authors&gt;&lt;/contributors&gt;&lt;titles&gt;&lt;title&gt;&lt;style face="normal" font="default" size="100%"&gt;Fact sheet: Cepheid GeneXpert&lt;/style&gt;&lt;style face="superscript" font="default" size="100%"&gt;®&lt;/style&gt;&lt;style face="normal" font="default" size="100%"&gt; MTB/RIF assay. Laboratory considerations for use of Cepheid GeneXpert&lt;/style&gt;&lt;style face="superscript" font="default" size="100%"&gt;®&lt;/style&gt;&lt;style face="normal" font="default" size="100%"&gt; MTB/RIF Assay&lt;/style&gt;&lt;/title&gt;&lt;/titles&gt;&lt;number&gt;18 June 2014&lt;/number&gt;&lt;dates&gt;&lt;year&gt;2013&lt;/year&gt;&lt;/dates&gt;&lt;urls&gt;&lt;related-urls&gt;&lt;url&gt;http://www.aphl.org/policy/facts/pages/default.aspx&lt;/url&gt;&lt;/related-urls&gt;&lt;/urls&gt;&lt;/record&gt;&lt;/Cite&gt;&lt;/EndNote&gt;</w:instrText>
      </w:r>
      <w:r w:rsidR="006F2DAE">
        <w:fldChar w:fldCharType="separate"/>
      </w:r>
      <w:r w:rsidR="006F2DAE">
        <w:rPr>
          <w:noProof/>
        </w:rPr>
        <w:t>(</w:t>
      </w:r>
      <w:hyperlink w:anchor="_ENREF_12" w:tooltip="Association of Public Health Laboratories, 2013 #25" w:history="1">
        <w:r w:rsidR="000B403D">
          <w:rPr>
            <w:noProof/>
          </w:rPr>
          <w:t>Association of Public Health Laboratories 2013</w:t>
        </w:r>
      </w:hyperlink>
      <w:r w:rsidR="006F2DAE">
        <w:rPr>
          <w:noProof/>
        </w:rPr>
        <w:t>)</w:t>
      </w:r>
      <w:r w:rsidR="006F2DAE">
        <w:fldChar w:fldCharType="end"/>
      </w:r>
      <w:r w:rsidR="00D331AE">
        <w:t>.</w:t>
      </w:r>
    </w:p>
    <w:p w:rsidR="002D7746" w:rsidRDefault="002D7746" w:rsidP="002D7746">
      <w:r>
        <w:lastRenderedPageBreak/>
        <w:t xml:space="preserve">The applicant has proposed that patient outcomes will differ according to the pre-test probability of a patient having TB. Given the public health implications of active pulmonary TB, patients with a high pre-test probability of having TB (approximately 20% of those tested, of whom 50–70% will actually have TB) commence antibiotic treatment immediately. Of the remaining 80% of patients with a low pre-test probability of having TB and in whom treatment is delayed until culture results are available, only 5–10% will actually have TB. </w:t>
      </w:r>
      <w:r w:rsidRPr="00042616">
        <w:t xml:space="preserve">In this population </w:t>
      </w:r>
      <w:r>
        <w:t>the applicant has suggested</w:t>
      </w:r>
      <w:r w:rsidRPr="00042616">
        <w:t xml:space="preserve"> that the use of NAAT is non-inferior to current practice.</w:t>
      </w:r>
    </w:p>
    <w:p w:rsidR="002D7746" w:rsidRDefault="002D7746" w:rsidP="002D7746">
      <w:r>
        <w:t xml:space="preserve">When </w:t>
      </w:r>
      <w:r w:rsidRPr="00E818E0">
        <w:t>rifampicin</w:t>
      </w:r>
      <w:r>
        <w:t>-resistant MTB is detected by NAAT in patients who have already started treatment, clinicians are provided with information on whether the patient’s treatment is likely to be effective within a few days, and this can lead to a change in case management. There are theoretical public health benefits associated with reducing the infectiousness of the patient earlier. Currently, a change in the antibiotic regimen would be due to ongoing AFB tests (where they can be collected), indicating that a patient is either not responding to treatment or is waiting for the result of the culture and DST in 6–8 weeks.</w:t>
      </w:r>
      <w:r w:rsidRPr="007B5971">
        <w:t xml:space="preserve"> In this situation the </w:t>
      </w:r>
      <w:r>
        <w:t xml:space="preserve">applicant has suggested that the </w:t>
      </w:r>
      <w:r w:rsidRPr="007B5971">
        <w:t>use of NAAT may be superior</w:t>
      </w:r>
      <w:r>
        <w:t xml:space="preserve"> to current practice.</w:t>
      </w:r>
    </w:p>
    <w:p w:rsidR="002D7746" w:rsidRDefault="002D7746" w:rsidP="002D7746">
      <w:r>
        <w:t>For patients whose pre-test probability of TB is low, the applicant has suggested that positive NAAT results would result in immediate treatment that would not normally have been indicated, given the patient’s TB risk assessment.</w:t>
      </w:r>
    </w:p>
    <w:p w:rsidR="00C13482" w:rsidRDefault="00C13482" w:rsidP="00C13482">
      <w:r>
        <w:t xml:space="preserve">In patients </w:t>
      </w:r>
      <w:r w:rsidR="004765AE">
        <w:t>suspected of having an</w:t>
      </w:r>
      <w:r>
        <w:t xml:space="preserve"> </w:t>
      </w:r>
      <w:r w:rsidR="00EF1DB9">
        <w:t>NTM</w:t>
      </w:r>
      <w:r w:rsidR="004765AE">
        <w:t xml:space="preserve"> infection</w:t>
      </w:r>
      <w:r>
        <w:t xml:space="preserve">, NAAT is expected to be an additional test to </w:t>
      </w:r>
      <w:r w:rsidR="005D76FB">
        <w:t>those</w:t>
      </w:r>
      <w:r>
        <w:t xml:space="preserve"> currently performed to diagnose NTM.</w:t>
      </w:r>
    </w:p>
    <w:p w:rsidR="00483A86" w:rsidRPr="003B5F3E" w:rsidRDefault="00613152" w:rsidP="00216447">
      <w:pPr>
        <w:pStyle w:val="Heading4"/>
      </w:pPr>
      <w:r>
        <w:t>E</w:t>
      </w:r>
      <w:r w:rsidR="00483A86" w:rsidRPr="003B5F3E">
        <w:t>xisting tests</w:t>
      </w:r>
      <w:bookmarkEnd w:id="170"/>
      <w:r w:rsidR="00483A86" w:rsidRPr="003B5F3E">
        <w:t xml:space="preserve"> for </w:t>
      </w:r>
      <w:bookmarkEnd w:id="171"/>
      <w:r w:rsidR="007756CA">
        <w:t xml:space="preserve">diagnosing </w:t>
      </w:r>
      <w:r w:rsidR="007756CA" w:rsidRPr="00CC365C">
        <w:rPr>
          <w:i/>
        </w:rPr>
        <w:t>Mycobacterium</w:t>
      </w:r>
      <w:r w:rsidR="007756CA">
        <w:t xml:space="preserve"> species</w:t>
      </w:r>
    </w:p>
    <w:p w:rsidR="00962263" w:rsidRDefault="00E2222B" w:rsidP="001C4F0E">
      <w:bookmarkStart w:id="172" w:name="_Toc379118070"/>
      <w:r>
        <w:t>NAAT</w:t>
      </w:r>
      <w:r w:rsidRPr="007756CA">
        <w:t xml:space="preserve"> </w:t>
      </w:r>
      <w:r w:rsidR="007756CA" w:rsidRPr="007756CA">
        <w:t xml:space="preserve">for </w:t>
      </w:r>
      <w:r w:rsidR="007E434A">
        <w:t>m</w:t>
      </w:r>
      <w:r w:rsidR="007756CA" w:rsidRPr="007756CA">
        <w:t xml:space="preserve">ycobacteria is currently </w:t>
      </w:r>
      <w:r>
        <w:t xml:space="preserve">not </w:t>
      </w:r>
      <w:r w:rsidR="007756CA" w:rsidRPr="007756CA">
        <w:t>listed on the MBS</w:t>
      </w:r>
      <w:r w:rsidR="00962263">
        <w:t>. However,</w:t>
      </w:r>
      <w:r w:rsidR="007756CA" w:rsidRPr="007756CA">
        <w:t xml:space="preserve"> </w:t>
      </w:r>
      <w:r w:rsidR="001C4F0E">
        <w:t xml:space="preserve">some Australian diagnostic laboratories, such as </w:t>
      </w:r>
      <w:r w:rsidR="001C4F0E" w:rsidRPr="001C4F0E">
        <w:t>Alfred Health</w:t>
      </w:r>
      <w:r w:rsidR="00556F40" w:rsidRPr="00556F40">
        <w:rPr>
          <w:vertAlign w:val="superscript"/>
        </w:rPr>
        <w:footnoteReference w:id="5"/>
      </w:r>
      <w:r w:rsidR="001C4F0E" w:rsidRPr="001C4F0E">
        <w:t xml:space="preserve"> </w:t>
      </w:r>
      <w:r w:rsidR="001C4F0E">
        <w:t xml:space="preserve">and PathWest </w:t>
      </w:r>
      <w:r w:rsidR="001C4F0E" w:rsidRPr="001C4F0E">
        <w:t>Pathology Service</w:t>
      </w:r>
      <w:r w:rsidR="001C4F0E">
        <w:t>s</w:t>
      </w:r>
      <w:r w:rsidR="00556F40">
        <w:rPr>
          <w:rStyle w:val="FootnoteReference"/>
        </w:rPr>
        <w:footnoteReference w:id="6"/>
      </w:r>
      <w:r w:rsidR="001C4F0E">
        <w:t xml:space="preserve">, </w:t>
      </w:r>
      <w:r w:rsidR="00962263">
        <w:t xml:space="preserve">offer </w:t>
      </w:r>
      <w:r w:rsidR="0062070F">
        <w:t xml:space="preserve">in-house NAAT </w:t>
      </w:r>
      <w:r w:rsidR="00556F40">
        <w:t>(</w:t>
      </w:r>
      <w:r w:rsidR="008535E4" w:rsidRPr="008535E4">
        <w:t>MTB</w:t>
      </w:r>
      <w:r w:rsidR="00556F40" w:rsidRPr="00556F40">
        <w:t xml:space="preserve"> PCR</w:t>
      </w:r>
      <w:r w:rsidR="00556F40">
        <w:t>)</w:t>
      </w:r>
      <w:r w:rsidR="00556F40" w:rsidRPr="00556F40">
        <w:t xml:space="preserve"> </w:t>
      </w:r>
      <w:r w:rsidR="00962263">
        <w:t>for</w:t>
      </w:r>
      <w:r w:rsidR="00962263" w:rsidRPr="00962263">
        <w:t xml:space="preserve"> screening specimens from patients with suspected TB</w:t>
      </w:r>
      <w:r w:rsidR="00556F40">
        <w:t>.</w:t>
      </w:r>
    </w:p>
    <w:p w:rsidR="002D7746" w:rsidRDefault="002D7746" w:rsidP="002D7746">
      <w:r>
        <w:t xml:space="preserve">Currently, most testing for MTB occurs using both </w:t>
      </w:r>
      <w:r w:rsidRPr="007756CA">
        <w:t>AFB smear</w:t>
      </w:r>
      <w:r>
        <w:t xml:space="preserve"> microscopy</w:t>
      </w:r>
      <w:r w:rsidRPr="007756CA">
        <w:t xml:space="preserve"> and </w:t>
      </w:r>
      <w:r>
        <w:t>culture</w:t>
      </w:r>
      <w:r w:rsidRPr="007756CA">
        <w:t xml:space="preserve"> </w:t>
      </w:r>
      <w:r>
        <w:t xml:space="preserve">tests. Although they are </w:t>
      </w:r>
      <w:r w:rsidRPr="007756CA">
        <w:t>two separate tests</w:t>
      </w:r>
      <w:r>
        <w:t>, they are</w:t>
      </w:r>
      <w:r w:rsidRPr="007756CA">
        <w:t xml:space="preserve"> usually performed </w:t>
      </w:r>
      <w:r>
        <w:t>at the same time using</w:t>
      </w:r>
      <w:r w:rsidRPr="007756CA">
        <w:t xml:space="preserve"> the same specimen. </w:t>
      </w:r>
      <w:r>
        <w:t>T</w:t>
      </w:r>
      <w:r w:rsidRPr="007756CA">
        <w:t xml:space="preserve">he results for these two tests are </w:t>
      </w:r>
      <w:r>
        <w:t>delivered at different times</w:t>
      </w:r>
      <w:r w:rsidRPr="007756CA">
        <w:t xml:space="preserve">; AFB </w:t>
      </w:r>
      <w:r>
        <w:lastRenderedPageBreak/>
        <w:t xml:space="preserve">microscopy </w:t>
      </w:r>
      <w:r w:rsidRPr="007756CA">
        <w:t>results are reported within 24</w:t>
      </w:r>
      <w:r>
        <w:t>–</w:t>
      </w:r>
      <w:r w:rsidRPr="007756CA">
        <w:t>48</w:t>
      </w:r>
      <w:r>
        <w:t> </w:t>
      </w:r>
      <w:r w:rsidRPr="007756CA">
        <w:t xml:space="preserve">hours, </w:t>
      </w:r>
      <w:r>
        <w:t>whereas</w:t>
      </w:r>
      <w:r w:rsidRPr="007756CA">
        <w:t xml:space="preserve"> </w:t>
      </w:r>
      <w:r>
        <w:t>culture</w:t>
      </w:r>
      <w:r w:rsidRPr="007756CA">
        <w:t xml:space="preserve"> results are reported at 6</w:t>
      </w:r>
      <w:r>
        <w:t>–</w:t>
      </w:r>
      <w:r w:rsidRPr="007756CA">
        <w:t>8</w:t>
      </w:r>
      <w:r>
        <w:t> </w:t>
      </w:r>
      <w:r w:rsidRPr="007756CA">
        <w:t xml:space="preserve">weeks. </w:t>
      </w:r>
    </w:p>
    <w:p w:rsidR="00B71737" w:rsidRDefault="00556F40" w:rsidP="00B71737">
      <w:pPr>
        <w:spacing w:after="0"/>
      </w:pPr>
      <w:r>
        <w:t xml:space="preserve">AFB </w:t>
      </w:r>
      <w:r w:rsidR="00B71737">
        <w:t xml:space="preserve">smear </w:t>
      </w:r>
      <w:r w:rsidR="00D932D6">
        <w:t>microscopy</w:t>
      </w:r>
      <w:r>
        <w:t xml:space="preserve"> </w:t>
      </w:r>
      <w:r w:rsidR="00B71737">
        <w:t xml:space="preserve">involves </w:t>
      </w:r>
      <w:r w:rsidR="00B71737" w:rsidRPr="00B71737">
        <w:t>spread</w:t>
      </w:r>
      <w:r w:rsidR="00B71737">
        <w:t>ing a suitable specimen</w:t>
      </w:r>
      <w:r w:rsidR="00B71737" w:rsidRPr="00B71737">
        <w:t xml:space="preserve"> thinly onto a glass slide, treat</w:t>
      </w:r>
      <w:r w:rsidR="00B71737">
        <w:t xml:space="preserve">ing it </w:t>
      </w:r>
      <w:r w:rsidR="00B71737" w:rsidRPr="00B71737">
        <w:t xml:space="preserve">with </w:t>
      </w:r>
      <w:r w:rsidR="00B71737">
        <w:t>a</w:t>
      </w:r>
      <w:r w:rsidR="00B71737" w:rsidRPr="00B71737">
        <w:t>n acid-fast stain (Ziehl-Neelsen</w:t>
      </w:r>
      <w:r w:rsidR="00501C0E">
        <w:t xml:space="preserve"> (ZN)</w:t>
      </w:r>
      <w:r w:rsidR="00B71737">
        <w:t>,</w:t>
      </w:r>
      <w:r w:rsidR="00B71737" w:rsidRPr="00B71737">
        <w:t xml:space="preserve"> Kinyoun stain or auramine-rhodamine stain) and examin</w:t>
      </w:r>
      <w:r w:rsidR="00B71737">
        <w:t>ing the stained slide</w:t>
      </w:r>
      <w:r w:rsidR="00B71737" w:rsidRPr="00B71737">
        <w:t xml:space="preserve"> under a microscope</w:t>
      </w:r>
      <w:r w:rsidR="00A809B2">
        <w:t xml:space="preserve"> </w:t>
      </w:r>
      <w:r w:rsidR="006F2DAE">
        <w:fldChar w:fldCharType="begin"/>
      </w:r>
      <w:r w:rsidR="000B403D">
        <w:instrText xml:space="preserve"> ADDIN EN.CITE &lt;EndNote&gt;&lt;Cite&gt;&lt;Author&gt;Lab Tests Online&lt;/Author&gt;&lt;Year&gt;2012&lt;/Year&gt;&lt;RecNum&gt;28&lt;/RecNum&gt;&lt;DisplayText&gt;(Lab Tests Online 2012)&lt;/DisplayText&gt;&lt;record&gt;&lt;rec-number&gt;28&lt;/rec-number&gt;&lt;foreign-keys&gt;&lt;key app="EN" db-id="zfdz9dseazf5vmetffi5vzwr9zwwx2d5fxzd"&gt;28&lt;/key&gt;&lt;/foreign-keys&gt;&lt;ref-type name="Web Page"&gt;12&lt;/ref-type&gt;&lt;contributors&gt;&lt;authors&gt;&lt;author&gt;Lab Tests Online,&lt;/author&gt;&lt;/authors&gt;&lt;/contributors&gt;&lt;titles&gt;&lt;title&gt;AFB smear and culture&lt;/title&gt;&lt;/titles&gt;&lt;volume&gt;2014&lt;/volume&gt;&lt;number&gt;19 June&lt;/number&gt;&lt;dates&gt;&lt;year&gt;2012&lt;/year&gt;&lt;/dates&gt;&lt;urls&gt;&lt;related-urls&gt;&lt;url&gt;http://www.labtestsonline.org.au/understanding/analytes/afb-smear-and-culture/&lt;/url&gt;&lt;/related-urls&gt;&lt;/urls&gt;&lt;/record&gt;&lt;/Cite&gt;&lt;/EndNote&gt;</w:instrText>
      </w:r>
      <w:r w:rsidR="006F2DAE">
        <w:fldChar w:fldCharType="separate"/>
      </w:r>
      <w:r w:rsidR="006F2DAE">
        <w:rPr>
          <w:noProof/>
        </w:rPr>
        <w:t>(</w:t>
      </w:r>
      <w:hyperlink w:anchor="_ENREF_110" w:tooltip="Lab Tests Online, 2012 #28" w:history="1">
        <w:r w:rsidR="000B403D">
          <w:rPr>
            <w:noProof/>
          </w:rPr>
          <w:t>Lab Tests Online 2012</w:t>
        </w:r>
      </w:hyperlink>
      <w:r w:rsidR="006F2DAE">
        <w:rPr>
          <w:noProof/>
        </w:rPr>
        <w:t>)</w:t>
      </w:r>
      <w:r w:rsidR="006F2DAE">
        <w:fldChar w:fldCharType="end"/>
      </w:r>
      <w:r w:rsidR="00B71737" w:rsidRPr="00B71737">
        <w:t xml:space="preserve">. Results are typically available </w:t>
      </w:r>
      <w:r w:rsidR="002D7746">
        <w:t xml:space="preserve">between </w:t>
      </w:r>
      <w:r w:rsidR="002D7746" w:rsidRPr="00B71737">
        <w:t xml:space="preserve">several hours </w:t>
      </w:r>
      <w:r w:rsidR="002D7746">
        <w:t>and</w:t>
      </w:r>
      <w:r w:rsidR="002D7746" w:rsidRPr="00B71737">
        <w:t xml:space="preserve"> </w:t>
      </w:r>
      <w:r w:rsidR="002D7746">
        <w:t>1 </w:t>
      </w:r>
      <w:r w:rsidR="002D7746" w:rsidRPr="00B71737">
        <w:t xml:space="preserve">day </w:t>
      </w:r>
      <w:r w:rsidR="00B71737" w:rsidRPr="00B71737">
        <w:t>after a sample is collected</w:t>
      </w:r>
      <w:r w:rsidR="00B71737">
        <w:t xml:space="preserve">. </w:t>
      </w:r>
      <w:r>
        <w:t xml:space="preserve">AFB </w:t>
      </w:r>
      <w:r w:rsidR="000A6C89">
        <w:t>microscopy</w:t>
      </w:r>
      <w:r>
        <w:t xml:space="preserve"> is ordered when:</w:t>
      </w:r>
    </w:p>
    <w:p w:rsidR="00B71737" w:rsidRDefault="007D6DDA" w:rsidP="00373BE4">
      <w:pPr>
        <w:pStyle w:val="ListParagraph"/>
        <w:numPr>
          <w:ilvl w:val="0"/>
          <w:numId w:val="10"/>
        </w:numPr>
        <w:ind w:left="284" w:hanging="284"/>
        <w:contextualSpacing/>
      </w:pPr>
      <w:r>
        <w:t>t</w:t>
      </w:r>
      <w:r w:rsidR="00B71737">
        <w:t>he patient</w:t>
      </w:r>
      <w:r w:rsidR="00556F40">
        <w:t xml:space="preserve"> has symptoms that suggest pulmonary or </w:t>
      </w:r>
      <w:r w:rsidR="002A65C0">
        <w:t>extrapulmonary</w:t>
      </w:r>
      <w:r w:rsidR="002D7746">
        <w:t xml:space="preserve"> TB</w:t>
      </w:r>
    </w:p>
    <w:p w:rsidR="00B71737" w:rsidRDefault="007D6DDA" w:rsidP="00373BE4">
      <w:pPr>
        <w:pStyle w:val="ListParagraph"/>
        <w:numPr>
          <w:ilvl w:val="0"/>
          <w:numId w:val="10"/>
        </w:numPr>
        <w:ind w:left="284" w:hanging="284"/>
        <w:contextualSpacing/>
      </w:pPr>
      <w:r>
        <w:t>t</w:t>
      </w:r>
      <w:r w:rsidR="00CA7F86">
        <w:t>h</w:t>
      </w:r>
      <w:r w:rsidR="00B71737">
        <w:t>e patient has a</w:t>
      </w:r>
      <w:r w:rsidR="00556F40">
        <w:t xml:space="preserve"> </w:t>
      </w:r>
      <w:r w:rsidR="00B71737">
        <w:t xml:space="preserve">positive </w:t>
      </w:r>
      <w:r w:rsidR="00556F40">
        <w:t>TB screening test and is at increased risk for active disease and/or has characteristic lung involvement as shown by X-ray</w:t>
      </w:r>
    </w:p>
    <w:p w:rsidR="00556F40" w:rsidRDefault="007D6DDA" w:rsidP="00373BE4">
      <w:pPr>
        <w:pStyle w:val="ListParagraph"/>
        <w:numPr>
          <w:ilvl w:val="0"/>
          <w:numId w:val="10"/>
        </w:numPr>
        <w:ind w:left="284" w:hanging="284"/>
        <w:contextualSpacing/>
      </w:pPr>
      <w:r>
        <w:t>a</w:t>
      </w:r>
      <w:r w:rsidR="00B71737">
        <w:t xml:space="preserve">n individual has been in close contact with a person who has been diagnosed with TB and </w:t>
      </w:r>
      <w:r w:rsidR="002D7746">
        <w:t xml:space="preserve">has </w:t>
      </w:r>
      <w:r w:rsidR="00B71737">
        <w:t>either symptoms or a condition that increases their risk of contracting the disea</w:t>
      </w:r>
      <w:r w:rsidR="002D7746">
        <w:t>se</w:t>
      </w:r>
    </w:p>
    <w:p w:rsidR="00556F40" w:rsidRDefault="007D6DDA" w:rsidP="00373BE4">
      <w:pPr>
        <w:pStyle w:val="ListParagraph"/>
        <w:numPr>
          <w:ilvl w:val="0"/>
          <w:numId w:val="10"/>
        </w:numPr>
        <w:ind w:left="284" w:hanging="284"/>
        <w:contextualSpacing/>
      </w:pPr>
      <w:r>
        <w:t>f</w:t>
      </w:r>
      <w:r w:rsidR="00B71737">
        <w:t>or monitoring purposes during</w:t>
      </w:r>
      <w:r w:rsidR="00556F40">
        <w:t xml:space="preserve"> treat</w:t>
      </w:r>
      <w:r w:rsidR="002D7746">
        <w:t>ment for TB</w:t>
      </w:r>
    </w:p>
    <w:p w:rsidR="00556F40" w:rsidRDefault="007D6DDA" w:rsidP="00373BE4">
      <w:pPr>
        <w:pStyle w:val="ListParagraph"/>
        <w:numPr>
          <w:ilvl w:val="0"/>
          <w:numId w:val="10"/>
        </w:numPr>
        <w:ind w:left="284" w:hanging="284"/>
      </w:pPr>
      <w:r>
        <w:t>a</w:t>
      </w:r>
      <w:r w:rsidR="00556F40">
        <w:t xml:space="preserve">n immunosuppressed </w:t>
      </w:r>
      <w:r w:rsidR="00B71737">
        <w:t>patient</w:t>
      </w:r>
      <w:r w:rsidR="00556F40">
        <w:t xml:space="preserve"> is systemically unwell and they are screened for unusual infections such as mycobacteria and fungi</w:t>
      </w:r>
      <w:r w:rsidR="00B71737">
        <w:t>.</w:t>
      </w:r>
    </w:p>
    <w:p w:rsidR="00556F40" w:rsidRDefault="009C673F" w:rsidP="007756CA">
      <w:r>
        <w:t>C</w:t>
      </w:r>
      <w:r w:rsidRPr="009C673F">
        <w:t>ultures are used to diagnose active M</w:t>
      </w:r>
      <w:r>
        <w:t>TB</w:t>
      </w:r>
      <w:r w:rsidRPr="009C673F">
        <w:t xml:space="preserve"> </w:t>
      </w:r>
      <w:r>
        <w:t xml:space="preserve">and NTB </w:t>
      </w:r>
      <w:r w:rsidRPr="009C673F">
        <w:t>infections</w:t>
      </w:r>
      <w:r w:rsidR="001F4B7D">
        <w:t>,</w:t>
      </w:r>
      <w:r>
        <w:t xml:space="preserve"> to</w:t>
      </w:r>
      <w:r w:rsidRPr="009C673F">
        <w:t xml:space="preserve"> help determine whether the TB is confined to the lungs or has spread to </w:t>
      </w:r>
      <w:r>
        <w:t>other organs</w:t>
      </w:r>
      <w:r w:rsidR="001F4B7D">
        <w:t xml:space="preserve">, </w:t>
      </w:r>
      <w:r w:rsidRPr="009C673F">
        <w:t>to monitor the effectiveness of treatment</w:t>
      </w:r>
      <w:r w:rsidR="002D7746">
        <w:t>,</w:t>
      </w:r>
      <w:r w:rsidRPr="009C673F">
        <w:t xml:space="preserve"> and </w:t>
      </w:r>
      <w:r w:rsidR="001F4B7D">
        <w:t>to</w:t>
      </w:r>
      <w:r w:rsidRPr="009C673F">
        <w:t xml:space="preserve"> help determine when a patient is no longer infectious</w:t>
      </w:r>
      <w:r w:rsidR="00A809B2">
        <w:t xml:space="preserve"> </w:t>
      </w:r>
      <w:r w:rsidR="006F2DAE">
        <w:fldChar w:fldCharType="begin"/>
      </w:r>
      <w:r w:rsidR="000B403D">
        <w:instrText xml:space="preserve"> ADDIN EN.CITE &lt;EndNote&gt;&lt;Cite&gt;&lt;Author&gt;Lab Tests Online&lt;/Author&gt;&lt;Year&gt;2012&lt;/Year&gt;&lt;RecNum&gt;28&lt;/RecNum&gt;&lt;DisplayText&gt;(Lab Tests Online 2012)&lt;/DisplayText&gt;&lt;record&gt;&lt;rec-number&gt;28&lt;/rec-number&gt;&lt;foreign-keys&gt;&lt;key app="EN" db-id="zfdz9dseazf5vmetffi5vzwr9zwwx2d5fxzd"&gt;28&lt;/key&gt;&lt;/foreign-keys&gt;&lt;ref-type name="Web Page"&gt;12&lt;/ref-type&gt;&lt;contributors&gt;&lt;authors&gt;&lt;author&gt;Lab Tests Online,&lt;/author&gt;&lt;/authors&gt;&lt;/contributors&gt;&lt;titles&gt;&lt;title&gt;AFB smear and culture&lt;/title&gt;&lt;/titles&gt;&lt;volume&gt;2014&lt;/volume&gt;&lt;number&gt;19 June&lt;/number&gt;&lt;dates&gt;&lt;year&gt;2012&lt;/year&gt;&lt;/dates&gt;&lt;urls&gt;&lt;related-urls&gt;&lt;url&gt;http://www.labtestsonline.org.au/understanding/analytes/afb-smear-and-culture/&lt;/url&gt;&lt;/related-urls&gt;&lt;/urls&gt;&lt;/record&gt;&lt;/Cite&gt;&lt;/EndNote&gt;</w:instrText>
      </w:r>
      <w:r w:rsidR="006F2DAE">
        <w:fldChar w:fldCharType="separate"/>
      </w:r>
      <w:r w:rsidR="006F2DAE">
        <w:rPr>
          <w:noProof/>
        </w:rPr>
        <w:t>(</w:t>
      </w:r>
      <w:hyperlink w:anchor="_ENREF_110" w:tooltip="Lab Tests Online, 2012 #28" w:history="1">
        <w:r w:rsidR="000B403D">
          <w:rPr>
            <w:noProof/>
          </w:rPr>
          <w:t>Lab Tests Online 2012</w:t>
        </w:r>
      </w:hyperlink>
      <w:r w:rsidR="006F2DAE">
        <w:rPr>
          <w:noProof/>
        </w:rPr>
        <w:t>)</w:t>
      </w:r>
      <w:r w:rsidR="006F2DAE">
        <w:fldChar w:fldCharType="end"/>
      </w:r>
      <w:r w:rsidRPr="009C673F">
        <w:t>.</w:t>
      </w:r>
      <w:r>
        <w:t xml:space="preserve"> </w:t>
      </w:r>
      <w:r w:rsidRPr="009C673F">
        <w:t xml:space="preserve">Traditionally, cultures have used </w:t>
      </w:r>
      <w:r w:rsidR="00A2237D">
        <w:t>semi-</w:t>
      </w:r>
      <w:r w:rsidR="001F4B7D">
        <w:t xml:space="preserve">solid </w:t>
      </w:r>
      <w:r w:rsidR="00A2237D">
        <w:t xml:space="preserve">agar-based </w:t>
      </w:r>
      <w:r w:rsidRPr="009C673F">
        <w:t>media</w:t>
      </w:r>
      <w:r w:rsidR="001F4B7D" w:rsidRPr="001F4B7D">
        <w:t xml:space="preserve"> </w:t>
      </w:r>
      <w:r w:rsidR="002D7746">
        <w:t>and</w:t>
      </w:r>
      <w:r w:rsidR="001F4B7D">
        <w:t xml:space="preserve"> </w:t>
      </w:r>
      <w:r w:rsidR="001F4B7D" w:rsidRPr="001F4B7D">
        <w:t xml:space="preserve">require </w:t>
      </w:r>
      <w:r w:rsidR="002D7746" w:rsidRPr="001F4B7D">
        <w:t>4</w:t>
      </w:r>
      <w:r w:rsidR="002D7746">
        <w:t>–</w:t>
      </w:r>
      <w:r w:rsidR="002D7746" w:rsidRPr="001F4B7D">
        <w:t>8</w:t>
      </w:r>
      <w:r w:rsidR="002D7746">
        <w:t> </w:t>
      </w:r>
      <w:r w:rsidR="002D7746" w:rsidRPr="001F4B7D">
        <w:t>weeks</w:t>
      </w:r>
      <w:r w:rsidR="002D7746">
        <w:t xml:space="preserve"> </w:t>
      </w:r>
      <w:r w:rsidR="001F4B7D">
        <w:t>for sufficient growth to obtain a diagnosis</w:t>
      </w:r>
      <w:r w:rsidRPr="009C673F">
        <w:t xml:space="preserve">. </w:t>
      </w:r>
      <w:r w:rsidR="001F4B7D">
        <w:t xml:space="preserve">However, </w:t>
      </w:r>
      <w:r w:rsidR="004561C9">
        <w:t xml:space="preserve">newer </w:t>
      </w:r>
      <w:r w:rsidR="001F4B7D">
        <w:t>liquid culture systems</w:t>
      </w:r>
      <w:r w:rsidR="004561C9">
        <w:t xml:space="preserve"> </w:t>
      </w:r>
      <w:r w:rsidR="00A2237D" w:rsidRPr="001F4B7D">
        <w:t xml:space="preserve">are </w:t>
      </w:r>
      <w:r w:rsidR="00A2237D">
        <w:t xml:space="preserve">approximately 10% more </w:t>
      </w:r>
      <w:r w:rsidR="00A2237D" w:rsidRPr="001F4B7D">
        <w:t xml:space="preserve">sensitive for detection of mycobacteria </w:t>
      </w:r>
      <w:r w:rsidR="00A2237D">
        <w:t>than semi-solid media</w:t>
      </w:r>
      <w:r w:rsidR="00022B8C">
        <w:t>,</w:t>
      </w:r>
      <w:r w:rsidR="00A2237D">
        <w:t xml:space="preserve"> and </w:t>
      </w:r>
      <w:r w:rsidR="001F4B7D">
        <w:t>can obtain results in days</w:t>
      </w:r>
      <w:r w:rsidR="001F4B7D" w:rsidRPr="001F4B7D">
        <w:t xml:space="preserve"> rather than weeks</w:t>
      </w:r>
      <w:r w:rsidR="00A809B2">
        <w:t xml:space="preserve"> </w:t>
      </w:r>
      <w:r w:rsidR="006F2DAE">
        <w:fldChar w:fldCharType="begin"/>
      </w:r>
      <w:r w:rsidR="000B403D">
        <w:instrText xml:space="preserve"> ADDIN EN.CITE &lt;EndNote&gt;&lt;Cite&gt;&lt;Author&gt;WHO&lt;/Author&gt;&lt;Year&gt;2007&lt;/Year&gt;&lt;RecNum&gt;29&lt;/RecNum&gt;&lt;DisplayText&gt;(WHO 2007)&lt;/DisplayText&gt;&lt;record&gt;&lt;rec-number&gt;29&lt;/rec-number&gt;&lt;foreign-keys&gt;&lt;key app="EN" db-id="zfdz9dseazf5vmetffi5vzwr9zwwx2d5fxzd"&gt;29&lt;/key&gt;&lt;/foreign-keys&gt;&lt;ref-type name="Web Page"&gt;12&lt;/ref-type&gt;&lt;contributors&gt;&lt;authors&gt;&lt;author&gt;WHO&lt;/author&gt;&lt;/authors&gt;&lt;/contributors&gt;&lt;titles&gt;&lt;title&gt;TB diagnostics and laboratory strengthening - WHO policy&lt;/title&gt;&lt;/titles&gt;&lt;volume&gt;2014&lt;/volume&gt;&lt;number&gt;19 June&lt;/number&gt;&lt;dates&gt;&lt;year&gt;2007&lt;/year&gt;&lt;/dates&gt;&lt;pub-location&gt;Geneva, Switzerland&lt;/pub-location&gt;&lt;publisher&gt;World Health Organization&lt;/publisher&gt;&lt;urls&gt;&lt;related-urls&gt;&lt;url&gt;http://www.who.int/tb/laboratory/policy_liquid_medium_for_culture_dst/en/&lt;/url&gt;&lt;/related-urls&gt;&lt;/urls&gt;&lt;/record&gt;&lt;/Cite&gt;&lt;/EndNote&gt;</w:instrText>
      </w:r>
      <w:r w:rsidR="006F2DAE">
        <w:fldChar w:fldCharType="separate"/>
      </w:r>
      <w:r w:rsidR="006F2DAE">
        <w:rPr>
          <w:noProof/>
        </w:rPr>
        <w:t>(</w:t>
      </w:r>
      <w:hyperlink w:anchor="_ENREF_219" w:tooltip="WHO, 2007 #29" w:history="1">
        <w:r w:rsidR="000B403D">
          <w:rPr>
            <w:noProof/>
          </w:rPr>
          <w:t>WHO 2007</w:t>
        </w:r>
      </w:hyperlink>
      <w:r w:rsidR="006F2DAE">
        <w:rPr>
          <w:noProof/>
        </w:rPr>
        <w:t>)</w:t>
      </w:r>
      <w:r w:rsidR="006F2DAE">
        <w:fldChar w:fldCharType="end"/>
      </w:r>
      <w:r w:rsidR="001F4B7D">
        <w:t>.</w:t>
      </w:r>
      <w:r w:rsidR="005B6266">
        <w:t xml:space="preserve"> </w:t>
      </w:r>
      <w:r w:rsidR="007D6DDA">
        <w:t>O</w:t>
      </w:r>
      <w:r w:rsidR="00D932D6">
        <w:t>ne drawback is that</w:t>
      </w:r>
      <w:r w:rsidR="005B6266" w:rsidRPr="001F4B7D">
        <w:t xml:space="preserve"> </w:t>
      </w:r>
      <w:r w:rsidR="005B6266">
        <w:t xml:space="preserve">liquid culture is </w:t>
      </w:r>
      <w:r w:rsidR="005B6266" w:rsidRPr="001F4B7D">
        <w:t>more prone to contamination</w:t>
      </w:r>
      <w:r w:rsidR="00A2237D">
        <w:t xml:space="preserve"> with other microorganisms</w:t>
      </w:r>
      <w:r w:rsidR="007D6DDA" w:rsidRPr="007D6DDA">
        <w:t xml:space="preserve"> </w:t>
      </w:r>
      <w:r w:rsidR="007D6DDA">
        <w:fldChar w:fldCharType="begin"/>
      </w:r>
      <w:r w:rsidR="000B403D">
        <w:instrText xml:space="preserve"> ADDIN EN.CITE &lt;EndNote&gt;&lt;Cite&gt;&lt;Author&gt;WHO&lt;/Author&gt;&lt;Year&gt;2007&lt;/Year&gt;&lt;RecNum&gt;29&lt;/RecNum&gt;&lt;DisplayText&gt;(WHO 2007)&lt;/DisplayText&gt;&lt;record&gt;&lt;rec-number&gt;29&lt;/rec-number&gt;&lt;foreign-keys&gt;&lt;key app="EN" db-id="zfdz9dseazf5vmetffi5vzwr9zwwx2d5fxzd"&gt;29&lt;/key&gt;&lt;/foreign-keys&gt;&lt;ref-type name="Web Page"&gt;12&lt;/ref-type&gt;&lt;contributors&gt;&lt;authors&gt;&lt;author&gt;WHO&lt;/author&gt;&lt;/authors&gt;&lt;/contributors&gt;&lt;titles&gt;&lt;title&gt;TB diagnostics and laboratory strengthening - WHO policy&lt;/title&gt;&lt;/titles&gt;&lt;volume&gt;2014&lt;/volume&gt;&lt;number&gt;19 June&lt;/number&gt;&lt;dates&gt;&lt;year&gt;2007&lt;/year&gt;&lt;/dates&gt;&lt;pub-location&gt;Geneva, Switzerland&lt;/pub-location&gt;&lt;publisher&gt;World Health Organization&lt;/publisher&gt;&lt;urls&gt;&lt;related-urls&gt;&lt;url&gt;http://www.who.int/tb/laboratory/policy_liquid_medium_for_culture_dst/en/&lt;/url&gt;&lt;/related-urls&gt;&lt;/urls&gt;&lt;/record&gt;&lt;/Cite&gt;&lt;/EndNote&gt;</w:instrText>
      </w:r>
      <w:r w:rsidR="007D6DDA">
        <w:fldChar w:fldCharType="separate"/>
      </w:r>
      <w:r w:rsidR="007D6DDA">
        <w:rPr>
          <w:noProof/>
        </w:rPr>
        <w:t>(</w:t>
      </w:r>
      <w:hyperlink w:anchor="_ENREF_219" w:tooltip="WHO, 2007 #29" w:history="1">
        <w:r w:rsidR="000B403D">
          <w:rPr>
            <w:noProof/>
          </w:rPr>
          <w:t>WHO 2007</w:t>
        </w:r>
      </w:hyperlink>
      <w:r w:rsidR="007D6DDA">
        <w:rPr>
          <w:noProof/>
        </w:rPr>
        <w:t>)</w:t>
      </w:r>
      <w:r w:rsidR="007D6DDA">
        <w:fldChar w:fldCharType="end"/>
      </w:r>
      <w:r w:rsidR="007D6DDA">
        <w:t>.</w:t>
      </w:r>
    </w:p>
    <w:p w:rsidR="009C673F" w:rsidRDefault="00621073" w:rsidP="007756CA">
      <w:r>
        <w:t xml:space="preserve">DST </w:t>
      </w:r>
      <w:r w:rsidR="00A2237D">
        <w:t xml:space="preserve">is usually conducted in conjunction with a culture to determine the most effective antibiotics to treat the infection. </w:t>
      </w:r>
      <w:r w:rsidR="0021605F">
        <w:t xml:space="preserve">The mycobacteria are grown </w:t>
      </w:r>
      <w:r w:rsidR="00D932D6">
        <w:t>in the presence of anti-</w:t>
      </w:r>
      <w:r w:rsidR="00A2237D" w:rsidRPr="00A2237D">
        <w:t>TB drugs</w:t>
      </w:r>
      <w:r w:rsidR="0021605F">
        <w:t>,</w:t>
      </w:r>
      <w:r w:rsidR="00A2237D" w:rsidRPr="00A2237D">
        <w:t xml:space="preserve"> </w:t>
      </w:r>
      <w:r w:rsidR="0021605F">
        <w:t xml:space="preserve">either in liquid or semi-solid media, and compared </w:t>
      </w:r>
      <w:r w:rsidR="00022B8C">
        <w:t>with</w:t>
      </w:r>
      <w:r w:rsidR="0021605F">
        <w:t xml:space="preserve"> growth when the drug is absent. If</w:t>
      </w:r>
      <w:r w:rsidR="00A2237D" w:rsidRPr="00A2237D">
        <w:t xml:space="preserve"> growth </w:t>
      </w:r>
      <w:r w:rsidR="0021605F">
        <w:t xml:space="preserve">of the MTB is detected in the presence of the anti-TB drug, it </w:t>
      </w:r>
      <w:r w:rsidR="00A2237D" w:rsidRPr="00A2237D">
        <w:t>indicat</w:t>
      </w:r>
      <w:r w:rsidR="0021605F">
        <w:t>es</w:t>
      </w:r>
      <w:r w:rsidR="00A2237D" w:rsidRPr="00A2237D">
        <w:t xml:space="preserve"> drug resistance</w:t>
      </w:r>
      <w:r w:rsidR="00A809B2">
        <w:t xml:space="preserve"> </w:t>
      </w:r>
      <w:r w:rsidR="006F2DAE">
        <w:fldChar w:fldCharType="begin"/>
      </w:r>
      <w:r w:rsidR="000B403D">
        <w:instrText xml:space="preserve"> ADDIN EN.CITE &lt;EndNote&gt;&lt;Cite ExcludeYear="1"&gt;&lt;Author&gt;TBFacts.org&lt;/Author&gt;&lt;RecNum&gt;30&lt;/RecNum&gt;&lt;DisplayText&gt;(TBFacts.org)&lt;/DisplayText&gt;&lt;record&gt;&lt;rec-number&gt;30&lt;/rec-number&gt;&lt;foreign-keys&gt;&lt;key app="EN" db-id="zfdz9dseazf5vmetffi5vzwr9zwwx2d5fxzd"&gt;30&lt;/key&gt;&lt;/foreign-keys&gt;&lt;ref-type name="Web Page"&gt;12&lt;/ref-type&gt;&lt;contributors&gt;&lt;authors&gt;&lt;author&gt;TBFacts.org&lt;/author&gt;&lt;/authors&gt;&lt;/contributors&gt;&lt;titles&gt;&lt;title&gt;Drug susceptibility testing&lt;/title&gt;&lt;/titles&gt;&lt;volume&gt;2014&lt;/volume&gt;&lt;number&gt;19 June&lt;/number&gt;&lt;dates&gt;&lt;/dates&gt;&lt;pub-location&gt;United Kingdom&lt;/pub-location&gt;&lt;publisher&gt;The TB Charity GHE&lt;/publisher&gt;&lt;urls&gt;&lt;related-urls&gt;&lt;url&gt;http://www.tbfacts.org/drug-susceptibility.html&lt;/url&gt;&lt;/related-urls&gt;&lt;/urls&gt;&lt;/record&gt;&lt;/Cite&gt;&lt;/EndNote&gt;</w:instrText>
      </w:r>
      <w:r w:rsidR="006F2DAE">
        <w:fldChar w:fldCharType="separate"/>
      </w:r>
      <w:r w:rsidR="006F2DAE">
        <w:rPr>
          <w:noProof/>
        </w:rPr>
        <w:t>(</w:t>
      </w:r>
      <w:hyperlink w:anchor="_ENREF_194" w:tooltip="TBFacts.org,  #30" w:history="1">
        <w:r w:rsidR="000B403D">
          <w:rPr>
            <w:noProof/>
          </w:rPr>
          <w:t>TBFacts.org</w:t>
        </w:r>
      </w:hyperlink>
      <w:r w:rsidR="006F2DAE">
        <w:rPr>
          <w:noProof/>
        </w:rPr>
        <w:t>)</w:t>
      </w:r>
      <w:r w:rsidR="006F2DAE">
        <w:fldChar w:fldCharType="end"/>
      </w:r>
      <w:r w:rsidR="00A2237D" w:rsidRPr="00A2237D">
        <w:t xml:space="preserve">. </w:t>
      </w:r>
      <w:r w:rsidR="00A2237D" w:rsidRPr="001F4B7D">
        <w:t xml:space="preserve">Liquid </w:t>
      </w:r>
      <w:r w:rsidR="00A2237D">
        <w:t xml:space="preserve">culture </w:t>
      </w:r>
      <w:r w:rsidR="00A2237D" w:rsidRPr="001F4B7D">
        <w:t>systems</w:t>
      </w:r>
      <w:r w:rsidR="00A2237D" w:rsidRPr="00A2237D">
        <w:t xml:space="preserve"> </w:t>
      </w:r>
      <w:r w:rsidR="00A2237D">
        <w:t xml:space="preserve">can </w:t>
      </w:r>
      <w:r w:rsidR="00A2237D" w:rsidRPr="001F4B7D">
        <w:t xml:space="preserve">reduce </w:t>
      </w:r>
      <w:r w:rsidR="00A2237D">
        <w:t xml:space="preserve">the delay for results </w:t>
      </w:r>
      <w:r w:rsidR="00A2237D" w:rsidRPr="001F4B7D">
        <w:t xml:space="preserve">to as little as </w:t>
      </w:r>
      <w:r w:rsidR="00022B8C" w:rsidRPr="001F4B7D">
        <w:t>10</w:t>
      </w:r>
      <w:r w:rsidR="00022B8C">
        <w:t> </w:t>
      </w:r>
      <w:r w:rsidR="00022B8C" w:rsidRPr="001F4B7D">
        <w:t>days</w:t>
      </w:r>
      <w:r w:rsidR="00022B8C">
        <w:t xml:space="preserve"> </w:t>
      </w:r>
      <w:r w:rsidR="0021605F">
        <w:t>instead of several weeks</w:t>
      </w:r>
      <w:r w:rsidR="00A809B2">
        <w:t xml:space="preserve"> </w:t>
      </w:r>
      <w:r w:rsidR="006F2DAE">
        <w:fldChar w:fldCharType="begin"/>
      </w:r>
      <w:r w:rsidR="000B403D">
        <w:instrText xml:space="preserve"> ADDIN EN.CITE &lt;EndNote&gt;&lt;Cite&gt;&lt;Author&gt;WHO&lt;/Author&gt;&lt;Year&gt;2007&lt;/Year&gt;&lt;RecNum&gt;29&lt;/RecNum&gt;&lt;DisplayText&gt;(WHO 2007)&lt;/DisplayText&gt;&lt;record&gt;&lt;rec-number&gt;29&lt;/rec-number&gt;&lt;foreign-keys&gt;&lt;key app="EN" db-id="zfdz9dseazf5vmetffi5vzwr9zwwx2d5fxzd"&gt;29&lt;/key&gt;&lt;/foreign-keys&gt;&lt;ref-type name="Web Page"&gt;12&lt;/ref-type&gt;&lt;contributors&gt;&lt;authors&gt;&lt;author&gt;WHO&lt;/author&gt;&lt;/authors&gt;&lt;/contributors&gt;&lt;titles&gt;&lt;title&gt;TB diagnostics and laboratory strengthening - WHO policy&lt;/title&gt;&lt;/titles&gt;&lt;volume&gt;2014&lt;/volume&gt;&lt;number&gt;19 June&lt;/number&gt;&lt;dates&gt;&lt;year&gt;2007&lt;/year&gt;&lt;/dates&gt;&lt;pub-location&gt;Geneva, Switzerland&lt;/pub-location&gt;&lt;publisher&gt;World Health Organization&lt;/publisher&gt;&lt;urls&gt;&lt;related-urls&gt;&lt;url&gt;http://www.who.int/tb/laboratory/policy_liquid_medium_for_culture_dst/en/&lt;/url&gt;&lt;/related-urls&gt;&lt;/urls&gt;&lt;/record&gt;&lt;/Cite&gt;&lt;/EndNote&gt;</w:instrText>
      </w:r>
      <w:r w:rsidR="006F2DAE">
        <w:fldChar w:fldCharType="separate"/>
      </w:r>
      <w:r w:rsidR="006F2DAE">
        <w:rPr>
          <w:noProof/>
        </w:rPr>
        <w:t>(</w:t>
      </w:r>
      <w:hyperlink w:anchor="_ENREF_219" w:tooltip="WHO, 2007 #29" w:history="1">
        <w:r w:rsidR="000B403D">
          <w:rPr>
            <w:noProof/>
          </w:rPr>
          <w:t>WHO 2007</w:t>
        </w:r>
      </w:hyperlink>
      <w:r w:rsidR="006F2DAE">
        <w:rPr>
          <w:noProof/>
        </w:rPr>
        <w:t>)</w:t>
      </w:r>
      <w:r w:rsidR="006F2DAE">
        <w:fldChar w:fldCharType="end"/>
      </w:r>
      <w:r w:rsidR="0021605F">
        <w:t>.</w:t>
      </w:r>
    </w:p>
    <w:p w:rsidR="007F1890" w:rsidRPr="003B5F3E" w:rsidRDefault="004F3970" w:rsidP="00216447">
      <w:pPr>
        <w:pStyle w:val="Heading4"/>
      </w:pPr>
      <w:r w:rsidRPr="003B5F3E">
        <w:t>Marketing status</w:t>
      </w:r>
      <w:r w:rsidR="006B7C8A" w:rsidRPr="003B5F3E">
        <w:t xml:space="preserve"> of device</w:t>
      </w:r>
      <w:bookmarkEnd w:id="172"/>
    </w:p>
    <w:p w:rsidR="003C5295" w:rsidRDefault="00CB4EBD" w:rsidP="003C5295">
      <w:r>
        <w:t xml:space="preserve">NAAT for the detection of mycobacteria may be an in-house assay or a commercial kit. </w:t>
      </w:r>
      <w:r w:rsidR="003C5295">
        <w:t xml:space="preserve">In December 2010 the WHO endorsed the Xpert assay for the rapid and accurate detection of </w:t>
      </w:r>
      <w:r w:rsidR="003C5295">
        <w:lastRenderedPageBreak/>
        <w:t xml:space="preserve">MTB and </w:t>
      </w:r>
      <w:r w:rsidR="00E818E0" w:rsidRPr="00E818E0">
        <w:t>rifampicin</w:t>
      </w:r>
      <w:r w:rsidR="003C5295">
        <w:t>-resistant MTB. This test was approved by the TGA in April 2013 and by the U.S. Food and Drug Administration in July 2013.</w:t>
      </w:r>
    </w:p>
    <w:p w:rsidR="00A211AD" w:rsidRDefault="00A211AD" w:rsidP="002609D7">
      <w:pPr>
        <w:spacing w:after="0"/>
      </w:pPr>
      <w:r>
        <w:t>Summary of TGA approval</w:t>
      </w:r>
      <w:r w:rsidR="00561561">
        <w:rPr>
          <w:rStyle w:val="FootnoteReference"/>
        </w:rPr>
        <w:footnoteReference w:id="7"/>
      </w:r>
      <w:r w:rsidR="00ED5D95" w:rsidRPr="00ED5D95">
        <w:t xml:space="preserve"> </w:t>
      </w:r>
      <w:r w:rsidR="00ED5D95">
        <w:t xml:space="preserve">for the </w:t>
      </w:r>
      <w:r w:rsidR="00095615">
        <w:t xml:space="preserve">IVD </w:t>
      </w:r>
      <w:r w:rsidR="00095615" w:rsidRPr="00ED5D95">
        <w:t>Class 3</w:t>
      </w:r>
      <w:r w:rsidR="00095615">
        <w:t xml:space="preserve"> </w:t>
      </w:r>
      <w:r w:rsidR="00C166DD">
        <w:t>Gene</w:t>
      </w:r>
      <w:r w:rsidR="00ED5D95">
        <w:t>Xpert MTB/RIF assay</w:t>
      </w:r>
      <w:r>
        <w:t>:</w:t>
      </w:r>
    </w:p>
    <w:p w:rsidR="00ED5D95" w:rsidRDefault="00A211AD" w:rsidP="00ED5D95">
      <w:pPr>
        <w:tabs>
          <w:tab w:val="left" w:pos="2410"/>
        </w:tabs>
        <w:contextualSpacing/>
      </w:pPr>
      <w:r>
        <w:t>ARTG entry number</w:t>
      </w:r>
      <w:r w:rsidR="00ED5D95">
        <w:t>:</w:t>
      </w:r>
      <w:r w:rsidR="00ED5D95">
        <w:tab/>
      </w:r>
      <w:r>
        <w:t>207732</w:t>
      </w:r>
    </w:p>
    <w:p w:rsidR="00ED5D95" w:rsidRDefault="00ED5D95" w:rsidP="00ED5D95">
      <w:pPr>
        <w:tabs>
          <w:tab w:val="left" w:pos="2410"/>
        </w:tabs>
        <w:contextualSpacing/>
      </w:pPr>
      <w:r>
        <w:t>Spons</w:t>
      </w:r>
      <w:r w:rsidR="006C2FD8">
        <w:t>o</w:t>
      </w:r>
      <w:r>
        <w:t>r:</w:t>
      </w:r>
      <w:r>
        <w:tab/>
      </w:r>
      <w:r w:rsidRPr="00ED5D95">
        <w:t>Cepheid Holdings Pty Ltd</w:t>
      </w:r>
    </w:p>
    <w:p w:rsidR="00A211AD" w:rsidRDefault="00ED5D95" w:rsidP="00ED5D95">
      <w:pPr>
        <w:tabs>
          <w:tab w:val="left" w:pos="2410"/>
        </w:tabs>
        <w:spacing w:after="0"/>
        <w:ind w:left="2410" w:hanging="2410"/>
        <w:contextualSpacing/>
      </w:pPr>
      <w:r>
        <w:t>Intended purpose:</w:t>
      </w:r>
      <w:r>
        <w:tab/>
      </w:r>
      <w:r w:rsidR="00A211AD">
        <w:t xml:space="preserve">The </w:t>
      </w:r>
      <w:r w:rsidR="00C166DD">
        <w:t>Gene</w:t>
      </w:r>
      <w:r w:rsidR="00022B8C">
        <w:t>Xpert MTB/RIF a</w:t>
      </w:r>
      <w:r w:rsidR="00A211AD">
        <w:t xml:space="preserve">ssay for use with the Cepheid GeneXpert system is a semi-quantitative, nested real-time PCR </w:t>
      </w:r>
      <w:r w:rsidR="00CE4ECC">
        <w:t>in</w:t>
      </w:r>
      <w:r w:rsidR="00022B8C">
        <w:t>-</w:t>
      </w:r>
      <w:r w:rsidR="00CE4ECC">
        <w:t>vitro</w:t>
      </w:r>
      <w:r w:rsidR="00022B8C">
        <w:t xml:space="preserve"> </w:t>
      </w:r>
      <w:r w:rsidR="00CE4ECC">
        <w:t>diagnostic</w:t>
      </w:r>
      <w:r w:rsidR="00A211AD">
        <w:t xml:space="preserve"> </w:t>
      </w:r>
      <w:r w:rsidR="00642F9B">
        <w:t xml:space="preserve">(IVD) </w:t>
      </w:r>
      <w:r w:rsidR="00A211AD">
        <w:t>test for the detection of:</w:t>
      </w:r>
    </w:p>
    <w:p w:rsidR="00A211AD" w:rsidRDefault="00561561" w:rsidP="00094291">
      <w:pPr>
        <w:pStyle w:val="ListParagraph"/>
        <w:numPr>
          <w:ilvl w:val="0"/>
          <w:numId w:val="9"/>
        </w:numPr>
        <w:ind w:left="2835"/>
        <w:contextualSpacing/>
      </w:pPr>
      <w:r w:rsidRPr="00561561">
        <w:t>MTB</w:t>
      </w:r>
      <w:r w:rsidR="00022B8C">
        <w:t>-</w:t>
      </w:r>
      <w:r w:rsidR="00A211AD">
        <w:t>complex DNA in sputum samples or concentrated sediments prepared from</w:t>
      </w:r>
      <w:r w:rsidR="00ED5D95">
        <w:t xml:space="preserve"> </w:t>
      </w:r>
      <w:r w:rsidR="00A211AD">
        <w:t>induced or expectorated sputa that are either AFB smear positive or negative</w:t>
      </w:r>
    </w:p>
    <w:p w:rsidR="00A211AD" w:rsidRDefault="00CE4ECC" w:rsidP="00094291">
      <w:pPr>
        <w:pStyle w:val="ListParagraph"/>
        <w:numPr>
          <w:ilvl w:val="0"/>
          <w:numId w:val="9"/>
        </w:numPr>
        <w:spacing w:after="0"/>
        <w:ind w:left="2835" w:hanging="357"/>
        <w:contextualSpacing/>
      </w:pPr>
      <w:r>
        <w:t>r</w:t>
      </w:r>
      <w:r w:rsidR="00E818E0" w:rsidRPr="00E818E0">
        <w:t>ifampicin</w:t>
      </w:r>
      <w:r w:rsidR="00A211AD">
        <w:t xml:space="preserve">-resistance associated mutations of the </w:t>
      </w:r>
      <w:r w:rsidR="00A211AD" w:rsidRPr="00561561">
        <w:rPr>
          <w:i/>
        </w:rPr>
        <w:t>rpoB</w:t>
      </w:r>
      <w:r w:rsidR="00A211AD">
        <w:t xml:space="preserve"> gene in samples from patients at risk for </w:t>
      </w:r>
      <w:r w:rsidR="00E818E0">
        <w:t>r</w:t>
      </w:r>
      <w:r w:rsidR="00E818E0" w:rsidRPr="00E818E0">
        <w:t>ifampicin</w:t>
      </w:r>
      <w:r w:rsidR="003506A9">
        <w:t xml:space="preserve"> </w:t>
      </w:r>
      <w:r w:rsidR="00A211AD">
        <w:t>resistance</w:t>
      </w:r>
    </w:p>
    <w:p w:rsidR="00A211AD" w:rsidRDefault="00A211AD" w:rsidP="00ED5D95">
      <w:pPr>
        <w:ind w:left="2410"/>
      </w:pPr>
      <w:r>
        <w:t xml:space="preserve">The </w:t>
      </w:r>
      <w:r w:rsidR="00C166DD">
        <w:t>Gene</w:t>
      </w:r>
      <w:r>
        <w:t xml:space="preserve">Xpert MTB/RIF </w:t>
      </w:r>
      <w:r w:rsidR="00022B8C">
        <w:t>a</w:t>
      </w:r>
      <w:r>
        <w:t>ssay is intended for use with specimens from untreated patients for whom there is</w:t>
      </w:r>
      <w:r w:rsidR="00561561" w:rsidRPr="00561561">
        <w:t xml:space="preserve"> clinical suspicion of TB</w:t>
      </w:r>
      <w:r w:rsidR="00561561">
        <w:t>.</w:t>
      </w:r>
    </w:p>
    <w:p w:rsidR="003C5295" w:rsidRDefault="003C5295" w:rsidP="003C5295">
      <w:r>
        <w:t>No other commercially available NAATs for the detection of MTB and/</w:t>
      </w:r>
      <w:r w:rsidR="008D35E5">
        <w:t>or NTM are approved by the TGA.</w:t>
      </w:r>
    </w:p>
    <w:p w:rsidR="007633C2" w:rsidRDefault="00CE4ECC" w:rsidP="00CE4ECC">
      <w:r>
        <w:t xml:space="preserve">An in-house NAAT </w:t>
      </w:r>
      <w:r w:rsidR="005A14AE">
        <w:t xml:space="preserve">for the detection of MTB </w:t>
      </w:r>
      <w:r>
        <w:t>is classified as a</w:t>
      </w:r>
      <w:r w:rsidR="00642F9B">
        <w:t xml:space="preserve"> Class 3</w:t>
      </w:r>
      <w:r>
        <w:t xml:space="preserve"> </w:t>
      </w:r>
      <w:r w:rsidR="00642F9B">
        <w:t>IVD</w:t>
      </w:r>
      <w:r>
        <w:t xml:space="preserve"> medical device</w:t>
      </w:r>
      <w:r w:rsidR="006634E5">
        <w:t xml:space="preserve"> by the TGA</w:t>
      </w:r>
      <w:r>
        <w:t xml:space="preserve">. </w:t>
      </w:r>
      <w:r w:rsidR="00642F9B">
        <w:t>IVDs</w:t>
      </w:r>
      <w:r>
        <w:t xml:space="preserve"> are pathology tests and related instrumentation used to carry out testing on human samples, where the results are intended to assist in clinical diagnosis or in making decisions concerning clinical management</w:t>
      </w:r>
      <w:r w:rsidR="005A14AE">
        <w:t>.</w:t>
      </w:r>
      <w:r>
        <w:t xml:space="preserve"> </w:t>
      </w:r>
      <w:r w:rsidR="00022B8C">
        <w:t xml:space="preserve">From 1 July 2014 all IVDs must comply </w:t>
      </w:r>
      <w:r w:rsidR="00022B8C" w:rsidRPr="00642F9B">
        <w:t>with a set of essential principles for the</w:t>
      </w:r>
      <w:r w:rsidR="00022B8C">
        <w:t>ir</w:t>
      </w:r>
      <w:r w:rsidR="00022B8C" w:rsidRPr="00642F9B">
        <w:t xml:space="preserve"> quality, safety and performance</w:t>
      </w:r>
      <w:r>
        <w:t>. Laboratories that manufacture Classes 1–3 in-house IVD medical devices must comply with the requirements of Part 6A, Schedule 3, of the Regulations</w:t>
      </w:r>
      <w:r w:rsidR="007633C2">
        <w:t xml:space="preserve"> </w:t>
      </w:r>
      <w:r w:rsidR="007633C2">
        <w:fldChar w:fldCharType="begin"/>
      </w:r>
      <w:r w:rsidR="007633C2">
        <w:instrText xml:space="preserve"> ADDIN EN.CITE &lt;EndNote&gt;&lt;Cite&gt;&lt;Author&gt;Therapeutic Goods Administration&lt;/Author&gt;&lt;Year&gt;2011&lt;/Year&gt;&lt;RecNum&gt;208&lt;/RecNum&gt;&lt;DisplayText&gt;(Therapeutic Goods Administration 2011)&lt;/DisplayText&gt;&lt;record&gt;&lt;rec-number&gt;208&lt;/rec-number&gt;&lt;foreign-keys&gt;&lt;key app="EN" db-id="zfdz9dseazf5vmetffi5vzwr9zwwx2d5fxzd"&gt;208&lt;/key&gt;&lt;/foreign-keys&gt;&lt;ref-type name="Report"&gt;27&lt;/ref-type&gt;&lt;contributors&gt;&lt;authors&gt;&lt;author&gt;Therapeutic Goods Administration,&lt;/author&gt;&lt;/authors&gt;&lt;/contributors&gt;&lt;titles&gt;&lt;title&gt;Overview of the regulatory framework for in-vitro diagnostic medical devices&lt;/title&gt;&lt;/titles&gt;&lt;dates&gt;&lt;year&gt;2011&lt;/year&gt;&lt;/dates&gt;&lt;pub-location&gt;Canberra, Australia&lt;/pub-location&gt;&lt;publisher&gt;Australia Government Department of Health and Ageing&lt;/publisher&gt;&lt;urls&gt;&lt;/urls&gt;&lt;/record&gt;&lt;/Cite&gt;&lt;/EndNote&gt;</w:instrText>
      </w:r>
      <w:r w:rsidR="007633C2">
        <w:fldChar w:fldCharType="separate"/>
      </w:r>
      <w:r w:rsidR="007633C2">
        <w:rPr>
          <w:noProof/>
        </w:rPr>
        <w:t>(</w:t>
      </w:r>
      <w:hyperlink w:anchor="_ENREF_196" w:tooltip="Therapeutic Goods Administration, 2011 #208" w:history="1">
        <w:r w:rsidR="000B403D">
          <w:rPr>
            <w:noProof/>
          </w:rPr>
          <w:t>Therapeutic Goods Administration 2011</w:t>
        </w:r>
      </w:hyperlink>
      <w:r w:rsidR="007633C2">
        <w:rPr>
          <w:noProof/>
        </w:rPr>
        <w:t>)</w:t>
      </w:r>
      <w:r w:rsidR="007633C2">
        <w:fldChar w:fldCharType="end"/>
      </w:r>
      <w:r w:rsidR="007633C2">
        <w:t>.</w:t>
      </w:r>
    </w:p>
    <w:p w:rsidR="00CE4ECC" w:rsidRDefault="00CE4ECC" w:rsidP="00CE4ECC">
      <w:r>
        <w:t xml:space="preserve">To meet these requirements the laboratory must be accredited as a medical testing laboratory by either </w:t>
      </w:r>
      <w:r w:rsidR="00022B8C">
        <w:t xml:space="preserve">the </w:t>
      </w:r>
      <w:r w:rsidR="00022B8C">
        <w:rPr>
          <w:rStyle w:val="st"/>
        </w:rPr>
        <w:t>National Association of Testing Authorities</w:t>
      </w:r>
      <w:r w:rsidR="00022B8C">
        <w:t xml:space="preserve"> </w:t>
      </w:r>
      <w:r>
        <w:t xml:space="preserve">or a conformity assessment body determined suitable by the TGA, and meet the National Pathology Accreditation Advisory Council </w:t>
      </w:r>
      <w:r w:rsidR="005F6D70">
        <w:fldChar w:fldCharType="begin"/>
      </w:r>
      <w:r w:rsidR="000B403D">
        <w:instrText xml:space="preserve"> ADDIN EN.CITE &lt;EndNote&gt;&lt;Cite&gt;&lt;Author&gt;National Pathology Accreditation Advisory Council&lt;/Author&gt;&lt;Year&gt;2014&lt;/Year&gt;&lt;RecNum&gt;27&lt;/RecNum&gt;&lt;DisplayText&gt;(National Pathology Accreditation Advisory Council 2014)&lt;/DisplayText&gt;&lt;record&gt;&lt;rec-number&gt;27&lt;/rec-number&gt;&lt;foreign-keys&gt;&lt;key app="EN" db-id="zfdz9dseazf5vmetffi5vzwr9zwwx2d5fxzd"&gt;27&lt;/key&gt;&lt;/foreign-keys&gt;&lt;ref-type name="Web Page"&gt;12&lt;/ref-type&gt;&lt;contributors&gt;&lt;authors&gt;&lt;author&gt;National Pathology Accreditation Advisory Council,&lt;/author&gt;&lt;/authors&gt;&lt;/contributors&gt;&lt;titles&gt;&lt;title&gt;Requirements for the development and use of in-house in vitro diagnostic medical devices&lt;/title&gt;&lt;/titles&gt;&lt;volume&gt;2014&lt;/volume&gt;&lt;number&gt;19 June&lt;/number&gt;&lt;dates&gt;&lt;year&gt;2014&lt;/year&gt;&lt;/dates&gt;&lt;pub-location&gt;Canberra, ACT&lt;/pub-location&gt;&lt;publisher&gt;third edn, Commonwealth of Australia&lt;/publisher&gt;&lt;urls&gt;&lt;related-urls&gt;&lt;url&gt;http://www.health.gov.au/internet/main/publishing.nsf/Content/health-npaac-dhaivd.htm&lt;/url&gt;&lt;/related-urls&gt;&lt;/urls&gt;&lt;/record&gt;&lt;/Cite&gt;&lt;/EndNote&gt;</w:instrText>
      </w:r>
      <w:r w:rsidR="005F6D70">
        <w:fldChar w:fldCharType="separate"/>
      </w:r>
      <w:r w:rsidR="005F6D70">
        <w:rPr>
          <w:noProof/>
        </w:rPr>
        <w:t>(</w:t>
      </w:r>
      <w:hyperlink w:anchor="_ENREF_152" w:tooltip="National Pathology Accreditation Advisory Council, 2014 #27" w:history="1">
        <w:r w:rsidR="000B403D">
          <w:rPr>
            <w:noProof/>
          </w:rPr>
          <w:t>National Pathology Accreditation Advisory Council 2014</w:t>
        </w:r>
      </w:hyperlink>
      <w:r w:rsidR="005F6D70">
        <w:rPr>
          <w:noProof/>
        </w:rPr>
        <w:t>)</w:t>
      </w:r>
      <w:r w:rsidR="005F6D70">
        <w:fldChar w:fldCharType="end"/>
      </w:r>
      <w:r w:rsidR="005F6D70">
        <w:t xml:space="preserve"> </w:t>
      </w:r>
      <w:r>
        <w:t>performance standard requirements for the development and use of in-house IVDs (Therapeutic Goods Administration 2012).</w:t>
      </w:r>
      <w:r w:rsidR="005F6D70" w:rsidRPr="005F6D70">
        <w:t xml:space="preserve"> </w:t>
      </w:r>
      <w:r w:rsidR="005F6D70">
        <w:t xml:space="preserve">The </w:t>
      </w:r>
      <w:r w:rsidR="005F6D70" w:rsidRPr="00BE75F1">
        <w:t xml:space="preserve">Guidelines for Australian mycobacteriology </w:t>
      </w:r>
      <w:r w:rsidR="005F6D70" w:rsidRPr="00BE75F1">
        <w:lastRenderedPageBreak/>
        <w:t>laboratories</w:t>
      </w:r>
      <w:r w:rsidR="005F6D70">
        <w:t xml:space="preserve"> </w:t>
      </w:r>
      <w:r w:rsidR="005F6D70">
        <w:fldChar w:fldCharType="begin"/>
      </w:r>
      <w:r w:rsidR="000B403D">
        <w:instrText xml:space="preserve"> ADDIN EN.CITE &lt;EndNote&gt;&lt;Cite&gt;&lt;Author&gt;National Tuberculosis Advisory Committee&lt;/Author&gt;&lt;Year&gt;2006&lt;/Year&gt;&lt;RecNum&gt;19&lt;/RecNum&gt;&lt;DisplayText&gt;(National Tuberculosis Advisory Committee 2006)&lt;/DisplayText&gt;&lt;record&gt;&lt;rec-number&gt;19&lt;/rec-number&gt;&lt;foreign-keys&gt;&lt;key app="EN" db-id="zfdz9dseazf5vmetffi5vzwr9zwwx2d5fxzd"&gt;19&lt;/key&gt;&lt;/foreign-keys&gt;&lt;ref-type name="Journal Article"&gt;17&lt;/ref-type&gt;&lt;contributors&gt;&lt;authors&gt;&lt;author&gt;National Tuberculosis Advisory Committee,&lt;/author&gt;&lt;/authors&gt;&lt;/contributors&gt;&lt;titles&gt;&lt;title&gt;Guidelines for Australian mycobacteriology laboratories&lt;/title&gt;&lt;secondary-title&gt;Communicable Diseases Intelligence Quarterly Report&lt;/secondary-title&gt;&lt;alt-title&gt;Communicable diseases intelligence quarterly report&lt;/alt-title&gt;&lt;/titles&gt;&lt;periodical&gt;&lt;full-title&gt;Commun Dis Intell Q Rep&lt;/full-title&gt;&lt;abbr-1&gt;Communicable diseases intelligence quarterly report&lt;/abbr-1&gt;&lt;/periodical&gt;&lt;alt-periodical&gt;&lt;full-title&gt;Commun Dis Intell Q Rep&lt;/full-title&gt;&lt;abbr-1&gt;Communicable diseases intelligence quarterly report&lt;/abbr-1&gt;&lt;/alt-periodical&gt;&lt;pages&gt;116–28&lt;/pages&gt;&lt;volume&gt;30&lt;/volume&gt;&lt;number&gt;1&lt;/number&gt;&lt;edition&gt;2006/04/28&lt;/edition&gt;&lt;keywords&gt;&lt;keyword&gt;Australia/epidemiology&lt;/keyword&gt;&lt;keyword&gt;Clinical Laboratory Techniques/standards&lt;/keyword&gt;&lt;keyword&gt;Communicable Disease Control&lt;/keyword&gt;&lt;keyword&gt;Humans&lt;/keyword&gt;&lt;keyword&gt;Laboratories/ standards&lt;/keyword&gt;&lt;keyword&gt;Mycobacterium tuberculosis/classification/ isolation &amp;amp; purification&lt;/keyword&gt;&lt;keyword&gt;Quality Control&lt;/keyword&gt;&lt;keyword&gt;Safety Management&lt;/keyword&gt;&lt;keyword&gt;Tuberculosis/epidemiology/ microbiology/ prevention &amp;amp; control&lt;/keyword&gt;&lt;/keywords&gt;&lt;dates&gt;&lt;year&gt;2006&lt;/year&gt;&lt;/dates&gt;&lt;isbn&gt;1447-4514 (Print)&amp;#xD;1447-4514 (Linking)&lt;/isbn&gt;&lt;accession-num&gt;16637240&lt;/accession-num&gt;&lt;urls&gt;&lt;/urls&gt;&lt;remote-database-provider&gt;NLM&lt;/remote-database-provider&gt;&lt;language&gt;eng&lt;/language&gt;&lt;/record&gt;&lt;/Cite&gt;&lt;/EndNote&gt;</w:instrText>
      </w:r>
      <w:r w:rsidR="005F6D70">
        <w:fldChar w:fldCharType="separate"/>
      </w:r>
      <w:r w:rsidR="005F6D70">
        <w:rPr>
          <w:noProof/>
        </w:rPr>
        <w:t>(</w:t>
      </w:r>
      <w:hyperlink w:anchor="_ENREF_153" w:tooltip="National Tuberculosis Advisory Committee, 2006 #19" w:history="1">
        <w:r w:rsidR="000B403D">
          <w:rPr>
            <w:noProof/>
          </w:rPr>
          <w:t>National Tuberculosis Advisory Committee 2006</w:t>
        </w:r>
      </w:hyperlink>
      <w:r w:rsidR="005F6D70">
        <w:rPr>
          <w:noProof/>
        </w:rPr>
        <w:t>)</w:t>
      </w:r>
      <w:r w:rsidR="005F6D70">
        <w:fldChar w:fldCharType="end"/>
      </w:r>
      <w:r w:rsidR="005F6D70">
        <w:t xml:space="preserve"> also state that these requirements must be met.</w:t>
      </w:r>
    </w:p>
    <w:p w:rsidR="004F3970" w:rsidRPr="003B5F3E" w:rsidRDefault="004F3970" w:rsidP="00216447">
      <w:pPr>
        <w:pStyle w:val="Heading4"/>
      </w:pPr>
      <w:bookmarkStart w:id="173" w:name="_Toc379118071"/>
      <w:r w:rsidRPr="003B5F3E">
        <w:t>Current reimbursement arrangements</w:t>
      </w:r>
      <w:bookmarkEnd w:id="173"/>
    </w:p>
    <w:p w:rsidR="008D35E5" w:rsidRDefault="008D35E5" w:rsidP="008D35E5">
      <w:r w:rsidRPr="00F014C6">
        <w:t>Treatment for TB is provided free of charge to patients in Australia. Test</w:t>
      </w:r>
      <w:r w:rsidR="00F014C6">
        <w:t>ing</w:t>
      </w:r>
      <w:r w:rsidRPr="00F014C6">
        <w:t xml:space="preserve"> to confirm active mycobacterial infection is only covered if the patient is a public patient in a public hospital or if the test performed is listed on the MBS. Standard microbial testing for </w:t>
      </w:r>
      <w:r w:rsidR="00F06F0C" w:rsidRPr="00F014C6">
        <w:t>TB</w:t>
      </w:r>
      <w:r w:rsidRPr="00F014C6">
        <w:t xml:space="preserve"> in people with signs and symptoms of active disease in Australia </w:t>
      </w:r>
      <w:r w:rsidR="00F22F96" w:rsidRPr="00F014C6">
        <w:t>involves</w:t>
      </w:r>
      <w:r w:rsidRPr="00F014C6">
        <w:t xml:space="preserve"> </w:t>
      </w:r>
      <w:r w:rsidR="00BE106B" w:rsidRPr="00F014C6">
        <w:t>AFB microscopy and culture</w:t>
      </w:r>
      <w:r w:rsidRPr="00F014C6">
        <w:t xml:space="preserve"> of suitable specimens</w:t>
      </w:r>
      <w:r w:rsidR="00022B8C">
        <w:t>,</w:t>
      </w:r>
      <w:r w:rsidR="00CC365C" w:rsidRPr="00F014C6">
        <w:t xml:space="preserve"> and </w:t>
      </w:r>
      <w:r w:rsidR="00095615" w:rsidRPr="00F014C6">
        <w:t xml:space="preserve">these tests are </w:t>
      </w:r>
      <w:r w:rsidR="00CC365C" w:rsidRPr="00F014C6">
        <w:t>listed on the MBS</w:t>
      </w:r>
      <w:r w:rsidR="00E2222B" w:rsidRPr="00F014C6">
        <w:t xml:space="preserve"> (</w:t>
      </w:r>
      <w:r w:rsidR="00E2222B" w:rsidRPr="00F014C6">
        <w:fldChar w:fldCharType="begin"/>
      </w:r>
      <w:r w:rsidR="00E2222B" w:rsidRPr="00F014C6">
        <w:instrText xml:space="preserve"> REF _Ref390770306 \h </w:instrText>
      </w:r>
      <w:r w:rsidR="00F014C6" w:rsidRPr="00F014C6">
        <w:instrText xml:space="preserve"> \* MERGEFORMAT </w:instrText>
      </w:r>
      <w:r w:rsidR="00E2222B" w:rsidRPr="00F014C6">
        <w:fldChar w:fldCharType="separate"/>
      </w:r>
      <w:r w:rsidR="0045756D">
        <w:t xml:space="preserve">Table </w:t>
      </w:r>
      <w:r w:rsidR="0045756D">
        <w:rPr>
          <w:noProof/>
        </w:rPr>
        <w:t>3</w:t>
      </w:r>
      <w:r w:rsidR="00E2222B" w:rsidRPr="00F014C6">
        <w:fldChar w:fldCharType="end"/>
      </w:r>
      <w:r w:rsidR="00E2222B" w:rsidRPr="00F014C6">
        <w:t>)</w:t>
      </w:r>
      <w:r w:rsidRPr="00F014C6">
        <w:t>.</w:t>
      </w:r>
    </w:p>
    <w:p w:rsidR="00561561" w:rsidRDefault="00561561" w:rsidP="00D75C16">
      <w:pPr>
        <w:pStyle w:val="TableHeading"/>
      </w:pPr>
      <w:bookmarkStart w:id="174" w:name="_Ref390770306"/>
      <w:bookmarkStart w:id="175" w:name="_Toc406659799"/>
      <w:r>
        <w:t xml:space="preserve">Table </w:t>
      </w:r>
      <w:r w:rsidR="00B96343">
        <w:fldChar w:fldCharType="begin"/>
      </w:r>
      <w:r w:rsidR="00B96343">
        <w:instrText xml:space="preserve"> SEQ Table \* ARABIC </w:instrText>
      </w:r>
      <w:r w:rsidR="00B96343">
        <w:fldChar w:fldCharType="separate"/>
      </w:r>
      <w:r w:rsidR="0045756D">
        <w:rPr>
          <w:noProof/>
        </w:rPr>
        <w:t>3</w:t>
      </w:r>
      <w:r w:rsidR="00B96343">
        <w:rPr>
          <w:noProof/>
        </w:rPr>
        <w:fldChar w:fldCharType="end"/>
      </w:r>
      <w:bookmarkEnd w:id="174"/>
      <w:r>
        <w:tab/>
      </w:r>
      <w:r w:rsidRPr="007756CA">
        <w:t>Current MBS item descriptor</w:t>
      </w:r>
      <w:r>
        <w:t>s</w:t>
      </w:r>
      <w:r w:rsidRPr="007756CA">
        <w:t xml:space="preserve"> for diagnosing</w:t>
      </w:r>
      <w:r>
        <w:t xml:space="preserve"> active mycobacterial infections</w:t>
      </w:r>
      <w:bookmarkEnd w:id="17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Current MBS item descriptors for diagnosing active mycobacterial infections"/>
      </w:tblPr>
      <w:tblGrid>
        <w:gridCol w:w="9134"/>
      </w:tblGrid>
      <w:tr w:rsidR="00561561" w:rsidRPr="007D2A4A" w:rsidTr="00931E71">
        <w:tc>
          <w:tcPr>
            <w:tcW w:w="9134" w:type="dxa"/>
          </w:tcPr>
          <w:p w:rsidR="00561561" w:rsidRPr="007D2A4A" w:rsidRDefault="00561561" w:rsidP="00A9567A">
            <w:pPr>
              <w:keepNext/>
              <w:spacing w:before="40" w:after="40" w:line="240" w:lineRule="auto"/>
              <w:jc w:val="right"/>
              <w:rPr>
                <w:rFonts w:ascii="Arial Narrow" w:eastAsia="SimSun" w:hAnsi="Arial Narrow"/>
                <w:b/>
                <w:sz w:val="20"/>
                <w:szCs w:val="20"/>
                <w:lang w:eastAsia="ja-JP"/>
              </w:rPr>
            </w:pPr>
            <w:r w:rsidRPr="007D2A4A">
              <w:rPr>
                <w:rFonts w:ascii="Arial Narrow" w:eastAsia="SimSun" w:hAnsi="Arial Narrow"/>
                <w:b/>
                <w:sz w:val="20"/>
                <w:szCs w:val="20"/>
                <w:lang w:eastAsia="ja-JP"/>
              </w:rPr>
              <w:t>Category 6 – PATHOLOGY SERVICES</w:t>
            </w:r>
          </w:p>
        </w:tc>
      </w:tr>
      <w:tr w:rsidR="00561561" w:rsidRPr="007756CA" w:rsidTr="00931E71">
        <w:tc>
          <w:tcPr>
            <w:tcW w:w="9134" w:type="dxa"/>
          </w:tcPr>
          <w:p w:rsidR="00561561" w:rsidRPr="007D2A4A" w:rsidRDefault="00561561" w:rsidP="00A9567A">
            <w:pPr>
              <w:spacing w:before="40" w:after="40" w:line="240" w:lineRule="auto"/>
              <w:rPr>
                <w:rFonts w:ascii="Arial Narrow" w:eastAsia="SimSun" w:hAnsi="Arial Narrow"/>
                <w:b/>
                <w:sz w:val="20"/>
                <w:szCs w:val="20"/>
                <w:lang w:val="en-US" w:eastAsia="ja-JP"/>
              </w:rPr>
            </w:pPr>
            <w:r w:rsidRPr="007D2A4A">
              <w:rPr>
                <w:rFonts w:ascii="Arial Narrow" w:eastAsia="SimSun" w:hAnsi="Arial Narrow"/>
                <w:b/>
                <w:sz w:val="20"/>
                <w:szCs w:val="20"/>
                <w:lang w:val="en-US" w:eastAsia="ja-JP"/>
              </w:rPr>
              <w:t>69324</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Microscopy (with appropriate stains) and culture for mycobacteria - 1 specimen of sputum, urine, or other body fluid or 1 operative or biopsy specimen, including (if performed):</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(a) microscopy and culture of other bacterial pathogens isolated as a result of this procedure; or</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(b) pathogen identification and antibiotic susceptibility testing;</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including a service mentioned in item 69300</w:t>
            </w:r>
          </w:p>
          <w:p w:rsidR="00561561" w:rsidRPr="007756CA" w:rsidRDefault="00561561" w:rsidP="00A9567A">
            <w:pPr>
              <w:spacing w:before="40" w:after="40" w:line="240" w:lineRule="auto"/>
              <w:rPr>
                <w:rFonts w:ascii="Arial Narrow" w:eastAsia="SimSun" w:hAnsi="Arial Narrow"/>
                <w:sz w:val="20"/>
                <w:szCs w:val="20"/>
                <w:lang w:val="en-US" w:eastAsia="ja-JP"/>
              </w:rPr>
            </w:pPr>
          </w:p>
          <w:p w:rsidR="00561561" w:rsidRPr="007756CA" w:rsidRDefault="00561561" w:rsidP="00A9567A">
            <w:pPr>
              <w:spacing w:before="40" w:after="40" w:line="240" w:lineRule="auto"/>
              <w:rPr>
                <w:rFonts w:ascii="Arial Narrow" w:eastAsia="SimSun" w:hAnsi="Arial Narrow"/>
                <w:sz w:val="20"/>
                <w:szCs w:val="20"/>
                <w:lang w:val="en-US" w:eastAsia="ja-JP"/>
              </w:rPr>
            </w:pPr>
            <w:r w:rsidRPr="007D2A4A">
              <w:rPr>
                <w:rFonts w:ascii="Arial Narrow" w:eastAsia="SimSun" w:hAnsi="Arial Narrow"/>
                <w:b/>
                <w:sz w:val="20"/>
                <w:szCs w:val="20"/>
                <w:lang w:val="en-US" w:eastAsia="ja-JP"/>
              </w:rPr>
              <w:t>Fee:</w:t>
            </w:r>
            <w:r w:rsidRPr="007756CA">
              <w:rPr>
                <w:rFonts w:ascii="Arial Narrow" w:eastAsia="SimSun" w:hAnsi="Arial Narrow"/>
                <w:sz w:val="20"/>
                <w:szCs w:val="20"/>
                <w:lang w:val="en-US" w:eastAsia="ja-JP"/>
              </w:rPr>
              <w:t xml:space="preserve"> $43.00 </w:t>
            </w:r>
            <w:r w:rsidRPr="007D2A4A">
              <w:rPr>
                <w:rFonts w:ascii="Arial Narrow" w:eastAsia="SimSun" w:hAnsi="Arial Narrow"/>
                <w:b/>
                <w:sz w:val="20"/>
                <w:szCs w:val="20"/>
                <w:lang w:val="en-US" w:eastAsia="ja-JP"/>
              </w:rPr>
              <w:t>Benefit:</w:t>
            </w:r>
            <w:r w:rsidRPr="007756CA">
              <w:rPr>
                <w:rFonts w:ascii="Arial Narrow" w:eastAsia="SimSun" w:hAnsi="Arial Narrow"/>
                <w:sz w:val="20"/>
                <w:szCs w:val="20"/>
                <w:lang w:val="en-US" w:eastAsia="ja-JP"/>
              </w:rPr>
              <w:t xml:space="preserve"> 75%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$32.25 85%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$36.55</w:t>
            </w:r>
          </w:p>
        </w:tc>
      </w:tr>
      <w:tr w:rsidR="00561561" w:rsidRPr="007756CA" w:rsidTr="00931E71">
        <w:tc>
          <w:tcPr>
            <w:tcW w:w="9134" w:type="dxa"/>
          </w:tcPr>
          <w:p w:rsidR="00561561" w:rsidRPr="007D2A4A" w:rsidRDefault="00561561" w:rsidP="00A9567A">
            <w:pPr>
              <w:spacing w:before="40" w:after="40" w:line="240" w:lineRule="auto"/>
              <w:rPr>
                <w:rFonts w:ascii="Arial Narrow" w:eastAsia="SimSun" w:hAnsi="Arial Narrow"/>
                <w:b/>
                <w:sz w:val="20"/>
                <w:szCs w:val="20"/>
                <w:lang w:val="en-US" w:eastAsia="ja-JP"/>
              </w:rPr>
            </w:pPr>
            <w:r w:rsidRPr="007D2A4A">
              <w:rPr>
                <w:rFonts w:ascii="Arial Narrow" w:eastAsia="SimSun" w:hAnsi="Arial Narrow"/>
                <w:b/>
                <w:sz w:val="20"/>
                <w:szCs w:val="20"/>
                <w:lang w:val="en-US" w:eastAsia="ja-JP"/>
              </w:rPr>
              <w:t>69325</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A test described in item 69324 if rendered by a receiving approved pathology practitioner</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(Item is subject to rule 18)</w:t>
            </w:r>
          </w:p>
          <w:p w:rsidR="00561561" w:rsidRPr="007756CA" w:rsidRDefault="00561561" w:rsidP="00A9567A">
            <w:pPr>
              <w:spacing w:before="40" w:after="40" w:line="240" w:lineRule="auto"/>
              <w:rPr>
                <w:rFonts w:ascii="Arial Narrow" w:eastAsia="SimSun" w:hAnsi="Arial Narrow"/>
                <w:sz w:val="20"/>
                <w:szCs w:val="20"/>
                <w:lang w:val="en-US" w:eastAsia="ja-JP"/>
              </w:rPr>
            </w:pPr>
          </w:p>
          <w:p w:rsidR="00561561" w:rsidRPr="007756CA" w:rsidRDefault="00561561" w:rsidP="00A9567A">
            <w:pPr>
              <w:spacing w:before="40" w:after="40" w:line="240" w:lineRule="auto"/>
              <w:rPr>
                <w:rFonts w:ascii="Arial Narrow" w:eastAsia="SimSun" w:hAnsi="Arial Narrow"/>
                <w:sz w:val="20"/>
                <w:szCs w:val="20"/>
                <w:lang w:val="en-US" w:eastAsia="ja-JP"/>
              </w:rPr>
            </w:pPr>
            <w:r w:rsidRPr="007D2A4A">
              <w:rPr>
                <w:rFonts w:ascii="Arial Narrow" w:eastAsia="SimSun" w:hAnsi="Arial Narrow"/>
                <w:b/>
                <w:sz w:val="20"/>
                <w:szCs w:val="20"/>
                <w:lang w:val="en-US" w:eastAsia="ja-JP"/>
              </w:rPr>
              <w:t>Fee:</w:t>
            </w:r>
            <w:r w:rsidRPr="007756CA">
              <w:rPr>
                <w:rFonts w:ascii="Arial Narrow" w:eastAsia="SimSun" w:hAnsi="Arial Narrow"/>
                <w:sz w:val="20"/>
                <w:szCs w:val="20"/>
                <w:lang w:val="en-US" w:eastAsia="ja-JP"/>
              </w:rPr>
              <w:t xml:space="preserve"> $43.00 </w:t>
            </w:r>
            <w:r w:rsidRPr="007D2A4A">
              <w:rPr>
                <w:rFonts w:ascii="Arial Narrow" w:eastAsia="SimSun" w:hAnsi="Arial Narrow"/>
                <w:b/>
                <w:sz w:val="20"/>
                <w:szCs w:val="20"/>
                <w:lang w:val="en-US" w:eastAsia="ja-JP"/>
              </w:rPr>
              <w:t>Benefit:</w:t>
            </w:r>
            <w:r w:rsidRPr="007756CA">
              <w:rPr>
                <w:rFonts w:ascii="Arial Narrow" w:eastAsia="SimSun" w:hAnsi="Arial Narrow"/>
                <w:sz w:val="20"/>
                <w:szCs w:val="20"/>
                <w:lang w:val="en-US" w:eastAsia="ja-JP"/>
              </w:rPr>
              <w:t xml:space="preserve"> 75%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$32.25 85%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$36.55</w:t>
            </w:r>
          </w:p>
        </w:tc>
      </w:tr>
      <w:tr w:rsidR="00561561" w:rsidRPr="007756CA" w:rsidTr="00931E71">
        <w:tc>
          <w:tcPr>
            <w:tcW w:w="9134" w:type="dxa"/>
          </w:tcPr>
          <w:p w:rsidR="00561561" w:rsidRPr="00CC365C" w:rsidRDefault="00561561" w:rsidP="00A9567A">
            <w:pPr>
              <w:spacing w:before="40" w:after="40" w:line="240" w:lineRule="auto"/>
              <w:rPr>
                <w:rFonts w:ascii="Arial Narrow" w:eastAsia="SimSun" w:hAnsi="Arial Narrow"/>
                <w:b/>
                <w:sz w:val="20"/>
                <w:szCs w:val="20"/>
                <w:lang w:val="en-US" w:eastAsia="ja-JP"/>
              </w:rPr>
            </w:pPr>
            <w:r w:rsidRPr="00CC365C">
              <w:rPr>
                <w:rFonts w:ascii="Arial Narrow" w:eastAsia="SimSun" w:hAnsi="Arial Narrow"/>
                <w:b/>
                <w:sz w:val="20"/>
                <w:szCs w:val="20"/>
                <w:lang w:val="en-US" w:eastAsia="ja-JP"/>
              </w:rPr>
              <w:t>69327</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Microscopy (with appropriate stains) and culture for mycobacteria - 2 specimens of sputum, urine, or other body fluid or 2 operative or biopsy specimens, including (if performed):</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(a) microscopy and culture of other bacterial pathogens isolated as a result of this procedure; or</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(b) pathogen identification and antibiotic susceptibility testing;</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including a service mentioned in item 69300</w:t>
            </w:r>
          </w:p>
          <w:p w:rsidR="00561561" w:rsidRPr="007756CA" w:rsidRDefault="00561561" w:rsidP="00A9567A">
            <w:pPr>
              <w:spacing w:before="40" w:after="40" w:line="240" w:lineRule="auto"/>
              <w:rPr>
                <w:rFonts w:ascii="Arial Narrow" w:eastAsia="SimSun" w:hAnsi="Arial Narrow"/>
                <w:sz w:val="20"/>
                <w:szCs w:val="20"/>
                <w:lang w:val="en-US" w:eastAsia="ja-JP"/>
              </w:rPr>
            </w:pPr>
          </w:p>
          <w:p w:rsidR="00561561" w:rsidRPr="007756CA" w:rsidRDefault="00561561" w:rsidP="00A9567A">
            <w:pPr>
              <w:spacing w:before="40" w:after="40" w:line="240" w:lineRule="auto"/>
              <w:rPr>
                <w:rFonts w:ascii="Arial Narrow" w:eastAsia="SimSun" w:hAnsi="Arial Narrow"/>
                <w:sz w:val="20"/>
                <w:szCs w:val="20"/>
                <w:lang w:val="en-US" w:eastAsia="ja-JP"/>
              </w:rPr>
            </w:pPr>
            <w:r w:rsidRPr="007D2A4A">
              <w:rPr>
                <w:rFonts w:ascii="Arial Narrow" w:eastAsia="SimSun" w:hAnsi="Arial Narrow"/>
                <w:b/>
                <w:sz w:val="20"/>
                <w:szCs w:val="20"/>
                <w:lang w:val="en-US" w:eastAsia="ja-JP"/>
              </w:rPr>
              <w:t>Fee:</w:t>
            </w:r>
            <w:r w:rsidRPr="007756CA">
              <w:rPr>
                <w:rFonts w:ascii="Arial Narrow" w:eastAsia="SimSun" w:hAnsi="Arial Narrow"/>
                <w:sz w:val="20"/>
                <w:szCs w:val="20"/>
                <w:lang w:val="en-US" w:eastAsia="ja-JP"/>
              </w:rPr>
              <w:t xml:space="preserve"> $85.00 </w:t>
            </w:r>
            <w:r w:rsidRPr="007D2A4A">
              <w:rPr>
                <w:rFonts w:ascii="Arial Narrow" w:eastAsia="SimSun" w:hAnsi="Arial Narrow"/>
                <w:b/>
                <w:sz w:val="20"/>
                <w:szCs w:val="20"/>
                <w:lang w:val="en-US" w:eastAsia="ja-JP"/>
              </w:rPr>
              <w:t>Benefit:</w:t>
            </w:r>
            <w:r w:rsidRPr="007756CA">
              <w:rPr>
                <w:rFonts w:ascii="Arial Narrow" w:eastAsia="SimSun" w:hAnsi="Arial Narrow"/>
                <w:sz w:val="20"/>
                <w:szCs w:val="20"/>
                <w:lang w:val="en-US" w:eastAsia="ja-JP"/>
              </w:rPr>
              <w:t xml:space="preserve"> 75%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$63.75 85%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$72.25</w:t>
            </w:r>
          </w:p>
        </w:tc>
      </w:tr>
      <w:tr w:rsidR="00561561" w:rsidRPr="007756CA" w:rsidTr="00931E71">
        <w:tc>
          <w:tcPr>
            <w:tcW w:w="9134" w:type="dxa"/>
          </w:tcPr>
          <w:p w:rsidR="00561561" w:rsidRPr="00CC365C" w:rsidRDefault="00561561" w:rsidP="00A9567A">
            <w:pPr>
              <w:spacing w:before="40" w:after="40" w:line="240" w:lineRule="auto"/>
              <w:rPr>
                <w:rFonts w:ascii="Arial Narrow" w:eastAsia="SimSun" w:hAnsi="Arial Narrow"/>
                <w:b/>
                <w:sz w:val="20"/>
                <w:szCs w:val="20"/>
                <w:lang w:val="en-US" w:eastAsia="ja-JP"/>
              </w:rPr>
            </w:pPr>
            <w:r w:rsidRPr="00CC365C">
              <w:rPr>
                <w:rFonts w:ascii="Arial Narrow" w:eastAsia="SimSun" w:hAnsi="Arial Narrow"/>
                <w:b/>
                <w:sz w:val="20"/>
                <w:szCs w:val="20"/>
                <w:lang w:val="en-US" w:eastAsia="ja-JP"/>
              </w:rPr>
              <w:t>69328</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A test described in item 69327 if rendered by a receiving approved pathology practitioner</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(Item is subject to rule 18)</w:t>
            </w:r>
          </w:p>
          <w:p w:rsidR="00561561" w:rsidRPr="007756CA" w:rsidRDefault="00561561" w:rsidP="00A9567A">
            <w:pPr>
              <w:spacing w:before="40" w:after="40" w:line="240" w:lineRule="auto"/>
              <w:rPr>
                <w:rFonts w:ascii="Arial Narrow" w:eastAsia="SimSun" w:hAnsi="Arial Narrow"/>
                <w:sz w:val="20"/>
                <w:szCs w:val="20"/>
                <w:lang w:val="en-US" w:eastAsia="ja-JP"/>
              </w:rPr>
            </w:pPr>
          </w:p>
          <w:p w:rsidR="00561561" w:rsidRPr="007756CA" w:rsidRDefault="00561561" w:rsidP="00A9567A">
            <w:pPr>
              <w:spacing w:before="40" w:after="40" w:line="240" w:lineRule="auto"/>
              <w:rPr>
                <w:rFonts w:ascii="Arial Narrow" w:eastAsia="SimSun" w:hAnsi="Arial Narrow"/>
                <w:sz w:val="20"/>
                <w:szCs w:val="20"/>
                <w:lang w:val="en-US" w:eastAsia="ja-JP"/>
              </w:rPr>
            </w:pPr>
            <w:r w:rsidRPr="007D2A4A">
              <w:rPr>
                <w:rFonts w:ascii="Arial Narrow" w:eastAsia="SimSun" w:hAnsi="Arial Narrow"/>
                <w:b/>
                <w:sz w:val="20"/>
                <w:szCs w:val="20"/>
                <w:lang w:val="en-US" w:eastAsia="ja-JP"/>
              </w:rPr>
              <w:t>Fee:</w:t>
            </w:r>
            <w:r w:rsidRPr="007756CA">
              <w:rPr>
                <w:rFonts w:ascii="Arial Narrow" w:eastAsia="SimSun" w:hAnsi="Arial Narrow"/>
                <w:sz w:val="20"/>
                <w:szCs w:val="20"/>
                <w:lang w:val="en-US" w:eastAsia="ja-JP"/>
              </w:rPr>
              <w:t xml:space="preserve"> $85.00 </w:t>
            </w:r>
            <w:r w:rsidRPr="007D2A4A">
              <w:rPr>
                <w:rFonts w:ascii="Arial Narrow" w:eastAsia="SimSun" w:hAnsi="Arial Narrow"/>
                <w:b/>
                <w:sz w:val="20"/>
                <w:szCs w:val="20"/>
                <w:lang w:val="en-US" w:eastAsia="ja-JP"/>
              </w:rPr>
              <w:t>Benefit:</w:t>
            </w:r>
            <w:r w:rsidRPr="007756CA">
              <w:rPr>
                <w:rFonts w:ascii="Arial Narrow" w:eastAsia="SimSun" w:hAnsi="Arial Narrow"/>
                <w:sz w:val="20"/>
                <w:szCs w:val="20"/>
                <w:lang w:val="en-US" w:eastAsia="ja-JP"/>
              </w:rPr>
              <w:t xml:space="preserve"> 75%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$63.75 85%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$72.25</w:t>
            </w:r>
          </w:p>
        </w:tc>
      </w:tr>
      <w:tr w:rsidR="00561561" w:rsidRPr="007756CA" w:rsidTr="00931E71">
        <w:tc>
          <w:tcPr>
            <w:tcW w:w="9134" w:type="dxa"/>
          </w:tcPr>
          <w:p w:rsidR="00561561" w:rsidRPr="007D2A4A" w:rsidRDefault="00561561" w:rsidP="00A9567A">
            <w:pPr>
              <w:spacing w:before="40" w:after="40" w:line="240" w:lineRule="auto"/>
              <w:rPr>
                <w:rFonts w:ascii="Arial Narrow" w:eastAsia="SimSun" w:hAnsi="Arial Narrow"/>
                <w:b/>
                <w:sz w:val="20"/>
                <w:szCs w:val="20"/>
                <w:lang w:val="en-US" w:eastAsia="ja-JP"/>
              </w:rPr>
            </w:pPr>
            <w:r w:rsidRPr="007D2A4A">
              <w:rPr>
                <w:rFonts w:ascii="Arial Narrow" w:eastAsia="SimSun" w:hAnsi="Arial Narrow"/>
                <w:b/>
                <w:sz w:val="20"/>
                <w:szCs w:val="20"/>
                <w:lang w:val="en-US" w:eastAsia="ja-JP"/>
              </w:rPr>
              <w:t>69330</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Microscopy (with appropriate stains) and culture for mycobacteria - 3 specimens of sputum, urine, or other body fluid or 3 operative or biopsy specimens, including (if performed):</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(a) microscopy and culture of other bacterial pathogens isolated as a result of this procedure; or</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(b) pathogen identification and antibiotic susceptibility testing;</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including a service mentioned in item 69300</w:t>
            </w:r>
          </w:p>
          <w:p w:rsidR="00561561" w:rsidRPr="007756CA" w:rsidRDefault="00561561" w:rsidP="00A9567A">
            <w:pPr>
              <w:spacing w:before="40" w:after="40" w:line="240" w:lineRule="auto"/>
              <w:rPr>
                <w:rFonts w:ascii="Arial Narrow" w:eastAsia="SimSun" w:hAnsi="Arial Narrow"/>
                <w:sz w:val="20"/>
                <w:szCs w:val="20"/>
                <w:lang w:val="en-US" w:eastAsia="ja-JP"/>
              </w:rPr>
            </w:pPr>
          </w:p>
          <w:p w:rsidR="00561561" w:rsidRPr="007756CA" w:rsidRDefault="00561561" w:rsidP="00A9567A">
            <w:pPr>
              <w:spacing w:before="40" w:after="40" w:line="240" w:lineRule="auto"/>
              <w:rPr>
                <w:rFonts w:ascii="Arial Narrow" w:eastAsia="SimSun" w:hAnsi="Arial Narrow"/>
                <w:sz w:val="20"/>
                <w:szCs w:val="20"/>
                <w:lang w:val="en-US" w:eastAsia="ja-JP"/>
              </w:rPr>
            </w:pPr>
            <w:r w:rsidRPr="007D2A4A">
              <w:rPr>
                <w:rFonts w:ascii="Arial Narrow" w:eastAsia="SimSun" w:hAnsi="Arial Narrow"/>
                <w:b/>
                <w:sz w:val="20"/>
                <w:szCs w:val="20"/>
                <w:lang w:val="en-US" w:eastAsia="ja-JP"/>
              </w:rPr>
              <w:t>Fee:</w:t>
            </w:r>
            <w:r w:rsidRPr="007756CA">
              <w:rPr>
                <w:rFonts w:ascii="Arial Narrow" w:eastAsia="SimSun" w:hAnsi="Arial Narrow"/>
                <w:sz w:val="20"/>
                <w:szCs w:val="20"/>
                <w:lang w:val="en-US" w:eastAsia="ja-JP"/>
              </w:rPr>
              <w:t xml:space="preserve"> $128.00 </w:t>
            </w:r>
            <w:r w:rsidRPr="007D2A4A">
              <w:rPr>
                <w:rFonts w:ascii="Arial Narrow" w:eastAsia="SimSun" w:hAnsi="Arial Narrow"/>
                <w:b/>
                <w:sz w:val="20"/>
                <w:szCs w:val="20"/>
                <w:lang w:val="en-US" w:eastAsia="ja-JP"/>
              </w:rPr>
              <w:t>Benefit:</w:t>
            </w:r>
            <w:r w:rsidRPr="007756CA">
              <w:rPr>
                <w:rFonts w:ascii="Arial Narrow" w:eastAsia="SimSun" w:hAnsi="Arial Narrow"/>
                <w:sz w:val="20"/>
                <w:szCs w:val="20"/>
                <w:lang w:val="en-US" w:eastAsia="ja-JP"/>
              </w:rPr>
              <w:t xml:space="preserve"> 75%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$96.00 85%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$108.80</w:t>
            </w:r>
          </w:p>
        </w:tc>
      </w:tr>
      <w:tr w:rsidR="00561561" w:rsidRPr="007756CA" w:rsidTr="007A75C7">
        <w:trPr>
          <w:cantSplit/>
        </w:trPr>
        <w:tc>
          <w:tcPr>
            <w:tcW w:w="9134" w:type="dxa"/>
          </w:tcPr>
          <w:p w:rsidR="00561561" w:rsidRPr="007D2A4A" w:rsidRDefault="00561561" w:rsidP="00A9567A">
            <w:pPr>
              <w:spacing w:before="40" w:after="40" w:line="240" w:lineRule="auto"/>
              <w:rPr>
                <w:rFonts w:ascii="Arial Narrow" w:eastAsia="SimSun" w:hAnsi="Arial Narrow"/>
                <w:b/>
                <w:sz w:val="20"/>
                <w:szCs w:val="20"/>
                <w:lang w:val="en-US" w:eastAsia="ja-JP"/>
              </w:rPr>
            </w:pPr>
            <w:r w:rsidRPr="007D2A4A">
              <w:rPr>
                <w:rFonts w:ascii="Arial Narrow" w:eastAsia="SimSun" w:hAnsi="Arial Narrow"/>
                <w:b/>
                <w:sz w:val="20"/>
                <w:szCs w:val="20"/>
                <w:lang w:val="en-US" w:eastAsia="ja-JP"/>
              </w:rPr>
              <w:lastRenderedPageBreak/>
              <w:t>69331</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A test described in item 69330 if rendered by a receiving approved pathology practitioner</w:t>
            </w:r>
          </w:p>
          <w:p w:rsidR="00561561" w:rsidRPr="007756CA" w:rsidRDefault="00561561" w:rsidP="00A9567A">
            <w:pPr>
              <w:spacing w:before="40" w:after="40" w:line="240" w:lineRule="auto"/>
              <w:rPr>
                <w:rFonts w:ascii="Arial Narrow" w:eastAsia="SimSun" w:hAnsi="Arial Narrow"/>
                <w:sz w:val="20"/>
                <w:szCs w:val="20"/>
                <w:lang w:val="en-US" w:eastAsia="ja-JP"/>
              </w:rPr>
            </w:pPr>
            <w:r w:rsidRPr="007756CA">
              <w:rPr>
                <w:rFonts w:ascii="Arial Narrow" w:eastAsia="SimSun" w:hAnsi="Arial Narrow"/>
                <w:sz w:val="20"/>
                <w:szCs w:val="20"/>
                <w:lang w:val="en-US" w:eastAsia="ja-JP"/>
              </w:rPr>
              <w:t>(Item is subject to rule 18)</w:t>
            </w:r>
          </w:p>
          <w:p w:rsidR="00561561" w:rsidRPr="007756CA" w:rsidRDefault="00561561" w:rsidP="00A9567A">
            <w:pPr>
              <w:spacing w:before="40" w:after="40" w:line="240" w:lineRule="auto"/>
              <w:rPr>
                <w:rFonts w:ascii="Arial Narrow" w:eastAsia="SimSun" w:hAnsi="Arial Narrow"/>
                <w:sz w:val="20"/>
                <w:szCs w:val="20"/>
                <w:lang w:val="en-US" w:eastAsia="ja-JP"/>
              </w:rPr>
            </w:pPr>
          </w:p>
          <w:p w:rsidR="00561561" w:rsidRPr="007756CA" w:rsidRDefault="00561561" w:rsidP="00A9567A">
            <w:pPr>
              <w:spacing w:before="40" w:after="40" w:line="240" w:lineRule="auto"/>
              <w:rPr>
                <w:rFonts w:ascii="Arial Narrow" w:eastAsia="SimSun" w:hAnsi="Arial Narrow"/>
                <w:sz w:val="20"/>
                <w:szCs w:val="20"/>
                <w:lang w:val="en-US" w:eastAsia="ja-JP"/>
              </w:rPr>
            </w:pPr>
            <w:r w:rsidRPr="007D2A4A">
              <w:rPr>
                <w:rFonts w:ascii="Arial Narrow" w:eastAsia="SimSun" w:hAnsi="Arial Narrow"/>
                <w:b/>
                <w:sz w:val="20"/>
                <w:szCs w:val="20"/>
                <w:lang w:val="en-US" w:eastAsia="ja-JP"/>
              </w:rPr>
              <w:t>Fee:</w:t>
            </w:r>
            <w:r w:rsidRPr="007756CA">
              <w:rPr>
                <w:rFonts w:ascii="Arial Narrow" w:eastAsia="SimSun" w:hAnsi="Arial Narrow"/>
                <w:sz w:val="20"/>
                <w:szCs w:val="20"/>
                <w:lang w:val="en-US" w:eastAsia="ja-JP"/>
              </w:rPr>
              <w:t xml:space="preserve"> $128.00 </w:t>
            </w:r>
            <w:r w:rsidRPr="007D2A4A">
              <w:rPr>
                <w:rFonts w:ascii="Arial Narrow" w:eastAsia="SimSun" w:hAnsi="Arial Narrow"/>
                <w:b/>
                <w:sz w:val="20"/>
                <w:szCs w:val="20"/>
                <w:lang w:val="en-US" w:eastAsia="ja-JP"/>
              </w:rPr>
              <w:t>Benefit:</w:t>
            </w:r>
            <w:r w:rsidRPr="007756CA">
              <w:rPr>
                <w:rFonts w:ascii="Arial Narrow" w:eastAsia="SimSun" w:hAnsi="Arial Narrow"/>
                <w:sz w:val="20"/>
                <w:szCs w:val="20"/>
                <w:lang w:val="en-US" w:eastAsia="ja-JP"/>
              </w:rPr>
              <w:t xml:space="preserve"> 75%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$96.00 85%</w:t>
            </w:r>
            <w:r w:rsidR="00022B8C">
              <w:rPr>
                <w:rFonts w:ascii="Arial Narrow" w:eastAsia="SimSun" w:hAnsi="Arial Narrow"/>
                <w:sz w:val="20"/>
                <w:szCs w:val="20"/>
                <w:lang w:val="en-US" w:eastAsia="ja-JP"/>
              </w:rPr>
              <w:t xml:space="preserve"> </w:t>
            </w:r>
            <w:r w:rsidR="001734BC">
              <w:rPr>
                <w:rFonts w:ascii="Arial Narrow" w:eastAsia="SimSun" w:hAnsi="Arial Narrow"/>
                <w:sz w:val="20"/>
                <w:szCs w:val="20"/>
                <w:lang w:val="en-US" w:eastAsia="ja-JP"/>
              </w:rPr>
              <w:t>=</w:t>
            </w:r>
            <w:r w:rsidR="00022B8C">
              <w:rPr>
                <w:rFonts w:ascii="Arial Narrow" w:eastAsia="SimSun" w:hAnsi="Arial Narrow"/>
                <w:sz w:val="20"/>
                <w:szCs w:val="20"/>
                <w:lang w:val="en-US" w:eastAsia="ja-JP"/>
              </w:rPr>
              <w:t xml:space="preserve"> </w:t>
            </w:r>
            <w:r w:rsidRPr="007756CA">
              <w:rPr>
                <w:rFonts w:ascii="Arial Narrow" w:eastAsia="SimSun" w:hAnsi="Arial Narrow"/>
                <w:sz w:val="20"/>
                <w:szCs w:val="20"/>
                <w:lang w:val="en-US" w:eastAsia="ja-JP"/>
              </w:rPr>
              <w:t>$108.80</w:t>
            </w:r>
          </w:p>
        </w:tc>
      </w:tr>
    </w:tbl>
    <w:p w:rsidR="00561561" w:rsidRPr="007756CA" w:rsidRDefault="00561561" w:rsidP="00095615">
      <w:pPr>
        <w:spacing w:before="40" w:line="240" w:lineRule="auto"/>
        <w:rPr>
          <w:rFonts w:ascii="Arial Narrow" w:eastAsia="SimSun" w:hAnsi="Arial Narrow"/>
          <w:sz w:val="20"/>
          <w:szCs w:val="20"/>
          <w:lang w:val="en-US" w:eastAsia="ja-JP"/>
        </w:rPr>
      </w:pPr>
      <w:r>
        <w:rPr>
          <w:rFonts w:ascii="Arial Narrow" w:eastAsia="SimSun" w:hAnsi="Arial Narrow"/>
          <w:sz w:val="20"/>
          <w:szCs w:val="20"/>
          <w:lang w:val="en-US" w:eastAsia="ja-JP"/>
        </w:rPr>
        <w:t>Source: MBS Online. Available from URL:</w:t>
      </w:r>
      <w:r w:rsidR="006C2FD8">
        <w:rPr>
          <w:rFonts w:ascii="Arial Narrow" w:eastAsia="SimSun" w:hAnsi="Arial Narrow"/>
          <w:sz w:val="20"/>
          <w:szCs w:val="20"/>
          <w:lang w:val="en-US" w:eastAsia="ja-JP"/>
        </w:rPr>
        <w:t xml:space="preserve"> </w:t>
      </w:r>
      <w:hyperlink r:id="rId24" w:tooltip="link to the MBS online website" w:history="1">
        <w:r w:rsidRPr="00B050B9">
          <w:rPr>
            <w:rStyle w:val="Hyperlink"/>
            <w:rFonts w:ascii="Arial Narrow" w:eastAsia="SimSun" w:hAnsi="Arial Narrow"/>
            <w:sz w:val="20"/>
            <w:szCs w:val="20"/>
            <w:lang w:val="en-US" w:eastAsia="ja-JP"/>
          </w:rPr>
          <w:t>http://www.health.gov.au/internet/mbsonline/publishing.nsf/Content/Downloads-201407</w:t>
        </w:r>
      </w:hyperlink>
      <w:r>
        <w:rPr>
          <w:rFonts w:ascii="Arial Narrow" w:eastAsia="SimSun" w:hAnsi="Arial Narrow"/>
          <w:sz w:val="20"/>
          <w:szCs w:val="20"/>
          <w:lang w:val="en-US" w:eastAsia="ja-JP"/>
        </w:rPr>
        <w:t xml:space="preserve"> (accessed 16</w:t>
      </w:r>
      <w:r w:rsidR="00022B8C">
        <w:rPr>
          <w:rFonts w:ascii="Arial Narrow" w:eastAsia="SimSun" w:hAnsi="Arial Narrow"/>
          <w:sz w:val="20"/>
          <w:szCs w:val="20"/>
          <w:lang w:val="en-US" w:eastAsia="ja-JP"/>
        </w:rPr>
        <w:t xml:space="preserve"> June 2014)</w:t>
      </w:r>
    </w:p>
    <w:p w:rsidR="00FA41D7" w:rsidRPr="003B5F3E" w:rsidRDefault="00FA41D7" w:rsidP="00216447">
      <w:pPr>
        <w:pStyle w:val="Heading4"/>
      </w:pPr>
      <w:bookmarkStart w:id="176" w:name="_Toc379118072"/>
      <w:bookmarkStart w:id="177" w:name="_Toc355274709"/>
      <w:r w:rsidRPr="003B5F3E">
        <w:t>Proposal for public funding</w:t>
      </w:r>
      <w:bookmarkEnd w:id="176"/>
    </w:p>
    <w:p w:rsidR="00095615" w:rsidRDefault="00095615" w:rsidP="00095615">
      <w:r>
        <w:t xml:space="preserve">The application did not provide a proposed MBS item descriptor. </w:t>
      </w:r>
    </w:p>
    <w:p w:rsidR="00857A59" w:rsidRDefault="00857A59" w:rsidP="00857A59">
      <w:r>
        <w:t xml:space="preserve">Patients with signs and symptoms of active MTB, and patients </w:t>
      </w:r>
      <w:r w:rsidR="004765AE">
        <w:t xml:space="preserve">suspected of having an </w:t>
      </w:r>
      <w:r>
        <w:t>NTM</w:t>
      </w:r>
      <w:r w:rsidR="004765AE">
        <w:t xml:space="preserve"> infection</w:t>
      </w:r>
      <w:r w:rsidR="006634E5">
        <w:t>,</w:t>
      </w:r>
      <w:r>
        <w:t xml:space="preserve"> are two different populations that require different NAATs and different MBS item descriptors.</w:t>
      </w:r>
      <w:r w:rsidRPr="00857A59">
        <w:t xml:space="preserve"> </w:t>
      </w:r>
      <w:r w:rsidR="004757A4">
        <w:t xml:space="preserve">Suggested </w:t>
      </w:r>
      <w:r>
        <w:t xml:space="preserve">MBS item descriptors are listed in </w:t>
      </w:r>
      <w:r w:rsidR="00757633">
        <w:fldChar w:fldCharType="begin"/>
      </w:r>
      <w:r w:rsidR="00757633">
        <w:instrText xml:space="preserve"> REF _Ref402771834 \h </w:instrText>
      </w:r>
      <w:r w:rsidR="00757633">
        <w:fldChar w:fldCharType="separate"/>
      </w:r>
      <w:r w:rsidR="0045756D" w:rsidRPr="00E3290F">
        <w:t xml:space="preserve">Table </w:t>
      </w:r>
      <w:r w:rsidR="0045756D">
        <w:rPr>
          <w:noProof/>
        </w:rPr>
        <w:t>4</w:t>
      </w:r>
      <w:r w:rsidR="00757633">
        <w:fldChar w:fldCharType="end"/>
      </w:r>
      <w:r w:rsidR="00E97003">
        <w:t>.</w:t>
      </w:r>
    </w:p>
    <w:p w:rsidR="000F4298" w:rsidRDefault="000F4298" w:rsidP="00D75C16">
      <w:pPr>
        <w:pStyle w:val="TableHeading"/>
      </w:pPr>
      <w:bookmarkStart w:id="178" w:name="_Ref402771834"/>
      <w:bookmarkStart w:id="179" w:name="_Toc406659800"/>
      <w:r w:rsidRPr="00E3290F">
        <w:t xml:space="preserve">Table </w:t>
      </w:r>
      <w:r w:rsidR="00B96343">
        <w:fldChar w:fldCharType="begin"/>
      </w:r>
      <w:r w:rsidR="00B96343">
        <w:instrText xml:space="preserve"> SEQ Table \* ARABIC </w:instrText>
      </w:r>
      <w:r w:rsidR="00B96343">
        <w:fldChar w:fldCharType="separate"/>
      </w:r>
      <w:r w:rsidR="0045756D">
        <w:rPr>
          <w:noProof/>
        </w:rPr>
        <w:t>4</w:t>
      </w:r>
      <w:r w:rsidR="00B96343">
        <w:rPr>
          <w:noProof/>
        </w:rPr>
        <w:fldChar w:fldCharType="end"/>
      </w:r>
      <w:bookmarkEnd w:id="178"/>
      <w:r>
        <w:rPr>
          <w:noProof/>
        </w:rPr>
        <w:tab/>
      </w:r>
      <w:r w:rsidR="004757A4">
        <w:t>Suggested</w:t>
      </w:r>
      <w:r w:rsidRPr="00E3290F">
        <w:t xml:space="preserve"> MBS item descriptor</w:t>
      </w:r>
      <w:bookmarkEnd w:id="179"/>
      <w:r w:rsidR="00931E71">
        <w:t>s</w:t>
      </w:r>
    </w:p>
    <w:tbl>
      <w:tblPr>
        <w:tblStyle w:val="TableGrid"/>
        <w:tblW w:w="0" w:type="auto"/>
        <w:tblInd w:w="108" w:type="dxa"/>
        <w:tblLook w:val="04A0" w:firstRow="1" w:lastRow="0" w:firstColumn="1" w:lastColumn="0" w:noHBand="0" w:noVBand="1"/>
        <w:tblCaption w:val="Suggested MBS item descriptors"/>
      </w:tblPr>
      <w:tblGrid>
        <w:gridCol w:w="9003"/>
      </w:tblGrid>
      <w:tr w:rsidR="000F4298" w:rsidTr="000856BF">
        <w:trPr>
          <w:tblHeader/>
        </w:trPr>
        <w:tc>
          <w:tcPr>
            <w:tcW w:w="9003" w:type="dxa"/>
          </w:tcPr>
          <w:p w:rsidR="000F4298" w:rsidRPr="004F7BEA" w:rsidRDefault="000F4298" w:rsidP="000F4298">
            <w:pPr>
              <w:pStyle w:val="TableText0"/>
              <w:spacing w:line="240" w:lineRule="auto"/>
              <w:jc w:val="right"/>
              <w:rPr>
                <w:rFonts w:ascii="Arial Narrow" w:hAnsi="Arial Narrow"/>
                <w:sz w:val="20"/>
                <w:szCs w:val="20"/>
              </w:rPr>
            </w:pPr>
            <w:r w:rsidRPr="007D2A4A">
              <w:rPr>
                <w:rFonts w:ascii="Arial Narrow" w:eastAsia="SimSun" w:hAnsi="Arial Narrow"/>
                <w:b/>
                <w:sz w:val="20"/>
                <w:szCs w:val="20"/>
                <w:lang w:eastAsia="ja-JP"/>
              </w:rPr>
              <w:t>Category 6 – PATHOLOGY SERVICES</w:t>
            </w:r>
          </w:p>
        </w:tc>
      </w:tr>
      <w:tr w:rsidR="000F4298" w:rsidTr="000856BF">
        <w:tc>
          <w:tcPr>
            <w:tcW w:w="9003" w:type="dxa"/>
          </w:tcPr>
          <w:p w:rsidR="000F4298" w:rsidRDefault="000F4298" w:rsidP="000F4298">
            <w:pPr>
              <w:pStyle w:val="TableText0"/>
              <w:spacing w:line="240" w:lineRule="auto"/>
              <w:rPr>
                <w:rFonts w:ascii="Arial Narrow" w:hAnsi="Arial Narrow"/>
                <w:sz w:val="20"/>
                <w:szCs w:val="20"/>
              </w:rPr>
            </w:pPr>
            <w:r>
              <w:rPr>
                <w:rFonts w:ascii="Arial Narrow" w:hAnsi="Arial Narrow"/>
                <w:sz w:val="20"/>
                <w:szCs w:val="20"/>
              </w:rPr>
              <w:t>MBS item number</w:t>
            </w:r>
          </w:p>
          <w:p w:rsidR="000969E6" w:rsidRDefault="000969E6" w:rsidP="000F4298">
            <w:pPr>
              <w:pStyle w:val="TableText0"/>
              <w:spacing w:line="240" w:lineRule="auto"/>
              <w:rPr>
                <w:rFonts w:ascii="Arial Narrow" w:hAnsi="Arial Narrow"/>
                <w:sz w:val="20"/>
                <w:szCs w:val="20"/>
              </w:rPr>
            </w:pPr>
          </w:p>
          <w:p w:rsidR="000F4298" w:rsidRDefault="000F4298" w:rsidP="000F4298">
            <w:pPr>
              <w:pStyle w:val="TableText0"/>
              <w:spacing w:line="240" w:lineRule="auto"/>
              <w:rPr>
                <w:rFonts w:ascii="Arial Narrow" w:hAnsi="Arial Narrow"/>
                <w:sz w:val="20"/>
                <w:szCs w:val="20"/>
              </w:rPr>
            </w:pPr>
            <w:r>
              <w:rPr>
                <w:rFonts w:ascii="Arial Narrow" w:hAnsi="Arial Narrow"/>
                <w:sz w:val="20"/>
                <w:szCs w:val="20"/>
              </w:rPr>
              <w:t xml:space="preserve">Nucleic acid amplification test for the detection of </w:t>
            </w:r>
            <w:r w:rsidRPr="008535E4">
              <w:rPr>
                <w:rFonts w:ascii="Arial Narrow" w:hAnsi="Arial Narrow"/>
                <w:i/>
                <w:sz w:val="20"/>
                <w:szCs w:val="20"/>
              </w:rPr>
              <w:t>Mycobacterium tuberculosis</w:t>
            </w:r>
            <w:r w:rsidRPr="007E434A">
              <w:rPr>
                <w:rFonts w:ascii="Arial Narrow" w:hAnsi="Arial Narrow"/>
                <w:sz w:val="20"/>
                <w:szCs w:val="20"/>
              </w:rPr>
              <w:t xml:space="preserve"> </w:t>
            </w:r>
            <w:r w:rsidR="007E434A" w:rsidRPr="007E434A">
              <w:rPr>
                <w:rFonts w:ascii="Arial Narrow" w:hAnsi="Arial Narrow"/>
                <w:sz w:val="20"/>
                <w:szCs w:val="20"/>
              </w:rPr>
              <w:t>complex</w:t>
            </w:r>
            <w:r w:rsidR="007E434A">
              <w:rPr>
                <w:rFonts w:ascii="Arial Narrow" w:hAnsi="Arial Narrow"/>
                <w:sz w:val="20"/>
                <w:szCs w:val="20"/>
              </w:rPr>
              <w:t xml:space="preserve"> </w:t>
            </w:r>
            <w:r>
              <w:rPr>
                <w:rFonts w:ascii="Arial Narrow" w:hAnsi="Arial Narrow"/>
                <w:sz w:val="20"/>
                <w:szCs w:val="20"/>
              </w:rPr>
              <w:t xml:space="preserve">in patients </w:t>
            </w:r>
            <w:r w:rsidRPr="000F4298">
              <w:rPr>
                <w:rFonts w:ascii="Arial Narrow" w:hAnsi="Arial Narrow"/>
                <w:sz w:val="20"/>
                <w:szCs w:val="20"/>
              </w:rPr>
              <w:t xml:space="preserve">with signs and symptoms </w:t>
            </w:r>
            <w:r w:rsidR="000969E6">
              <w:rPr>
                <w:rFonts w:ascii="Arial Narrow" w:hAnsi="Arial Narrow"/>
                <w:sz w:val="20"/>
                <w:szCs w:val="20"/>
              </w:rPr>
              <w:t xml:space="preserve">consistent with </w:t>
            </w:r>
            <w:r w:rsidRPr="000F4298">
              <w:rPr>
                <w:rFonts w:ascii="Arial Narrow" w:hAnsi="Arial Narrow"/>
                <w:sz w:val="20"/>
                <w:szCs w:val="20"/>
              </w:rPr>
              <w:t xml:space="preserve">active </w:t>
            </w:r>
            <w:r>
              <w:rPr>
                <w:rFonts w:ascii="Arial Narrow" w:hAnsi="Arial Narrow"/>
                <w:sz w:val="20"/>
                <w:szCs w:val="20"/>
              </w:rPr>
              <w:t>tuberculosis.</w:t>
            </w:r>
          </w:p>
          <w:p w:rsidR="000969E6" w:rsidRDefault="000969E6" w:rsidP="000F4298">
            <w:pPr>
              <w:pStyle w:val="TableText0"/>
              <w:spacing w:line="240" w:lineRule="auto"/>
              <w:rPr>
                <w:rFonts w:ascii="Arial Narrow" w:hAnsi="Arial Narrow"/>
                <w:sz w:val="20"/>
                <w:szCs w:val="20"/>
              </w:rPr>
            </w:pPr>
          </w:p>
          <w:p w:rsidR="000969E6" w:rsidRPr="001D5D9F" w:rsidRDefault="000969E6" w:rsidP="000F4298">
            <w:pPr>
              <w:pStyle w:val="TableText0"/>
              <w:spacing w:line="240" w:lineRule="auto"/>
              <w:rPr>
                <w:rFonts w:ascii="Arial Narrow" w:hAnsi="Arial Narrow"/>
                <w:sz w:val="20"/>
                <w:szCs w:val="20"/>
              </w:rPr>
            </w:pPr>
            <w:r w:rsidRPr="000969E6">
              <w:rPr>
                <w:rFonts w:ascii="Arial Narrow" w:hAnsi="Arial Narrow"/>
                <w:b/>
                <w:sz w:val="20"/>
                <w:szCs w:val="20"/>
              </w:rPr>
              <w:t>Fee:</w:t>
            </w:r>
            <w:r>
              <w:rPr>
                <w:rFonts w:ascii="Arial Narrow" w:hAnsi="Arial Narrow"/>
                <w:sz w:val="20"/>
                <w:szCs w:val="20"/>
              </w:rPr>
              <w:t xml:space="preserve"> To be advised</w:t>
            </w:r>
          </w:p>
        </w:tc>
      </w:tr>
      <w:tr w:rsidR="000F4298" w:rsidTr="000856BF">
        <w:tc>
          <w:tcPr>
            <w:tcW w:w="9003" w:type="dxa"/>
          </w:tcPr>
          <w:p w:rsidR="000969E6" w:rsidRPr="000969E6" w:rsidRDefault="000969E6" w:rsidP="000969E6">
            <w:pPr>
              <w:pStyle w:val="TableText0"/>
              <w:spacing w:line="240" w:lineRule="auto"/>
              <w:rPr>
                <w:rFonts w:ascii="Arial Narrow" w:hAnsi="Arial Narrow"/>
                <w:sz w:val="20"/>
                <w:szCs w:val="20"/>
              </w:rPr>
            </w:pPr>
            <w:r w:rsidRPr="000969E6">
              <w:rPr>
                <w:rFonts w:ascii="Arial Narrow" w:hAnsi="Arial Narrow"/>
                <w:sz w:val="20"/>
                <w:szCs w:val="20"/>
              </w:rPr>
              <w:t>MBS item number</w:t>
            </w:r>
          </w:p>
          <w:p w:rsidR="000969E6" w:rsidRPr="000969E6" w:rsidRDefault="000969E6" w:rsidP="000969E6">
            <w:pPr>
              <w:pStyle w:val="TableText0"/>
              <w:spacing w:line="240" w:lineRule="auto"/>
              <w:rPr>
                <w:rFonts w:ascii="Arial Narrow" w:hAnsi="Arial Narrow"/>
                <w:sz w:val="20"/>
                <w:szCs w:val="20"/>
              </w:rPr>
            </w:pPr>
          </w:p>
          <w:p w:rsidR="000969E6" w:rsidRPr="000969E6" w:rsidRDefault="000969E6" w:rsidP="000969E6">
            <w:pPr>
              <w:pStyle w:val="TableText0"/>
              <w:spacing w:line="240" w:lineRule="auto"/>
              <w:rPr>
                <w:rFonts w:ascii="Arial Narrow" w:hAnsi="Arial Narrow"/>
                <w:sz w:val="20"/>
                <w:szCs w:val="20"/>
              </w:rPr>
            </w:pPr>
            <w:r w:rsidRPr="000969E6">
              <w:rPr>
                <w:rFonts w:ascii="Arial Narrow" w:hAnsi="Arial Narrow"/>
                <w:sz w:val="20"/>
                <w:szCs w:val="20"/>
              </w:rPr>
              <w:t xml:space="preserve">Nucleic acid amplification test for the detection of </w:t>
            </w:r>
            <w:r w:rsidR="007E434A">
              <w:rPr>
                <w:rFonts w:ascii="Arial Narrow" w:hAnsi="Arial Narrow"/>
                <w:sz w:val="20"/>
                <w:szCs w:val="20"/>
              </w:rPr>
              <w:t>non</w:t>
            </w:r>
            <w:r w:rsidR="00022B8C">
              <w:rPr>
                <w:rFonts w:ascii="Arial Narrow" w:hAnsi="Arial Narrow"/>
                <w:sz w:val="20"/>
                <w:szCs w:val="20"/>
              </w:rPr>
              <w:t>-</w:t>
            </w:r>
            <w:r w:rsidR="007E434A">
              <w:rPr>
                <w:rFonts w:ascii="Arial Narrow" w:hAnsi="Arial Narrow"/>
                <w:sz w:val="20"/>
                <w:szCs w:val="20"/>
              </w:rPr>
              <w:t>tub</w:t>
            </w:r>
            <w:r w:rsidR="00022B8C">
              <w:rPr>
                <w:rFonts w:ascii="Arial Narrow" w:hAnsi="Arial Narrow"/>
                <w:sz w:val="20"/>
                <w:szCs w:val="20"/>
              </w:rPr>
              <w:t>e</w:t>
            </w:r>
            <w:r w:rsidR="007E434A">
              <w:rPr>
                <w:rFonts w:ascii="Arial Narrow" w:hAnsi="Arial Narrow"/>
                <w:sz w:val="20"/>
                <w:szCs w:val="20"/>
              </w:rPr>
              <w:t>rculous m</w:t>
            </w:r>
            <w:r w:rsidRPr="000969E6">
              <w:rPr>
                <w:rFonts w:ascii="Arial Narrow" w:hAnsi="Arial Narrow"/>
                <w:sz w:val="20"/>
                <w:szCs w:val="20"/>
              </w:rPr>
              <w:t>ycobacteri</w:t>
            </w:r>
            <w:r>
              <w:rPr>
                <w:rFonts w:ascii="Arial Narrow" w:hAnsi="Arial Narrow"/>
                <w:sz w:val="20"/>
                <w:szCs w:val="20"/>
              </w:rPr>
              <w:t>a</w:t>
            </w:r>
            <w:r w:rsidRPr="000969E6">
              <w:rPr>
                <w:rFonts w:ascii="Arial Narrow" w:hAnsi="Arial Narrow"/>
                <w:sz w:val="20"/>
                <w:szCs w:val="20"/>
              </w:rPr>
              <w:t xml:space="preserve"> </w:t>
            </w:r>
            <w:r>
              <w:rPr>
                <w:rFonts w:ascii="Arial Narrow" w:hAnsi="Arial Narrow"/>
                <w:sz w:val="20"/>
                <w:szCs w:val="20"/>
              </w:rPr>
              <w:t>species</w:t>
            </w:r>
            <w:r w:rsidRPr="000969E6">
              <w:rPr>
                <w:rFonts w:ascii="Arial Narrow" w:hAnsi="Arial Narrow"/>
                <w:sz w:val="20"/>
                <w:szCs w:val="20"/>
              </w:rPr>
              <w:t xml:space="preserve"> in patients with </w:t>
            </w:r>
            <w:r w:rsidR="00757633">
              <w:rPr>
                <w:rFonts w:ascii="Arial Narrow" w:hAnsi="Arial Narrow"/>
                <w:sz w:val="20"/>
                <w:szCs w:val="20"/>
              </w:rPr>
              <w:t>a compatible clinical disease</w:t>
            </w:r>
            <w:r w:rsidR="00857A59">
              <w:rPr>
                <w:rFonts w:ascii="Arial Narrow" w:hAnsi="Arial Narrow"/>
                <w:sz w:val="20"/>
                <w:szCs w:val="20"/>
              </w:rPr>
              <w:t>.</w:t>
            </w:r>
          </w:p>
          <w:p w:rsidR="000969E6" w:rsidRPr="000969E6" w:rsidRDefault="000969E6" w:rsidP="000969E6">
            <w:pPr>
              <w:pStyle w:val="TableText0"/>
              <w:spacing w:line="240" w:lineRule="auto"/>
              <w:rPr>
                <w:rFonts w:ascii="Arial Narrow" w:hAnsi="Arial Narrow"/>
                <w:sz w:val="20"/>
                <w:szCs w:val="20"/>
              </w:rPr>
            </w:pPr>
          </w:p>
          <w:p w:rsidR="000F4298" w:rsidRPr="004F7BEA" w:rsidRDefault="000969E6" w:rsidP="000969E6">
            <w:pPr>
              <w:pStyle w:val="TableText0"/>
              <w:spacing w:line="240" w:lineRule="auto"/>
              <w:rPr>
                <w:rFonts w:ascii="Arial Narrow" w:hAnsi="Arial Narrow"/>
                <w:sz w:val="20"/>
                <w:szCs w:val="20"/>
              </w:rPr>
            </w:pPr>
            <w:r w:rsidRPr="00022B8C">
              <w:rPr>
                <w:rFonts w:ascii="Arial Narrow" w:hAnsi="Arial Narrow"/>
                <w:b/>
                <w:sz w:val="20"/>
                <w:szCs w:val="20"/>
              </w:rPr>
              <w:t>Fee:</w:t>
            </w:r>
            <w:r w:rsidRPr="000969E6">
              <w:rPr>
                <w:rFonts w:ascii="Arial Narrow" w:hAnsi="Arial Narrow"/>
                <w:sz w:val="20"/>
                <w:szCs w:val="20"/>
              </w:rPr>
              <w:t xml:space="preserve"> To be advised</w:t>
            </w:r>
          </w:p>
        </w:tc>
      </w:tr>
    </w:tbl>
    <w:p w:rsidR="00757633" w:rsidRDefault="00B44B03" w:rsidP="00E97003">
      <w:pPr>
        <w:spacing w:before="240"/>
      </w:pPr>
      <w:r>
        <w:t xml:space="preserve">NAAT </w:t>
      </w:r>
      <w:r w:rsidR="00592295">
        <w:t xml:space="preserve">to </w:t>
      </w:r>
      <w:r w:rsidR="00E97003">
        <w:t>diagnose</w:t>
      </w:r>
      <w:r w:rsidR="00592295">
        <w:t xml:space="preserve"> MTB</w:t>
      </w:r>
      <w:r w:rsidR="00E97003">
        <w:t xml:space="preserve"> infections</w:t>
      </w:r>
      <w:r w:rsidR="00592295">
        <w:t xml:space="preserve"> sh</w:t>
      </w:r>
      <w:r>
        <w:t>ould be conducted on both AFB microscopy</w:t>
      </w:r>
      <w:r w:rsidR="00757633">
        <w:t xml:space="preserve"> </w:t>
      </w:r>
      <w:r>
        <w:t>positive and negative</w:t>
      </w:r>
      <w:r w:rsidR="00757633">
        <w:t xml:space="preserve"> spe</w:t>
      </w:r>
      <w:r>
        <w:t>cimen</w:t>
      </w:r>
      <w:r w:rsidR="00757633">
        <w:t xml:space="preserve">s </w:t>
      </w:r>
      <w:r>
        <w:t xml:space="preserve">and </w:t>
      </w:r>
      <w:r w:rsidR="00592295">
        <w:t xml:space="preserve">on </w:t>
      </w:r>
      <w:r>
        <w:t xml:space="preserve">all pulmonary and </w:t>
      </w:r>
      <w:r w:rsidR="002A65C0">
        <w:t xml:space="preserve">extrapulmonary </w:t>
      </w:r>
      <w:r>
        <w:t>specimen types.</w:t>
      </w:r>
    </w:p>
    <w:p w:rsidR="00592295" w:rsidRPr="00E97003" w:rsidRDefault="00592295" w:rsidP="00592295">
      <w:r>
        <w:t xml:space="preserve">NAAT to </w:t>
      </w:r>
      <w:r w:rsidR="00E97003">
        <w:t>diagnose</w:t>
      </w:r>
      <w:r>
        <w:t xml:space="preserve"> NTM</w:t>
      </w:r>
      <w:r w:rsidR="00E97003">
        <w:t xml:space="preserve"> infections</w:t>
      </w:r>
      <w:r>
        <w:t xml:space="preserve"> </w:t>
      </w:r>
      <w:r w:rsidR="00F008D9">
        <w:t xml:space="preserve">should be able to detect </w:t>
      </w:r>
      <w:r>
        <w:t xml:space="preserve">the most common NTM species associated with pulmonary and </w:t>
      </w:r>
      <w:r w:rsidR="002A65C0">
        <w:t xml:space="preserve">extrapulmonary </w:t>
      </w:r>
      <w:r>
        <w:t>disease</w:t>
      </w:r>
      <w:r w:rsidR="006634E5">
        <w:t xml:space="preserve">, as determined by the </w:t>
      </w:r>
      <w:r w:rsidR="00022B8C">
        <w:t>s</w:t>
      </w:r>
      <w:r w:rsidR="006634E5">
        <w:t xml:space="preserve">tate </w:t>
      </w:r>
      <w:r w:rsidR="00022B8C">
        <w:t xml:space="preserve">Mycobacterium </w:t>
      </w:r>
      <w:r w:rsidR="006634E5">
        <w:t>Reference Laboratories.</w:t>
      </w:r>
    </w:p>
    <w:p w:rsidR="006634E5" w:rsidRDefault="006634E5" w:rsidP="006634E5">
      <w:bookmarkStart w:id="180" w:name="_Toc379118073"/>
      <w:r>
        <w:t>NAAT to diagnose NTM infections is intended to be conducted in tissues with granulomatous c</w:t>
      </w:r>
      <w:r w:rsidR="00022B8C">
        <w:t>hange in both AFB-positive and -</w:t>
      </w:r>
      <w:r>
        <w:t>negative specimens, where MTB is not a consideration or has been excluded by a</w:t>
      </w:r>
      <w:r w:rsidR="00A217E5">
        <w:t>n</w:t>
      </w:r>
      <w:r>
        <w:t xml:space="preserve"> MTB-specific NAAT.</w:t>
      </w:r>
    </w:p>
    <w:p w:rsidR="00803B9C" w:rsidRPr="00481FAC" w:rsidRDefault="00803B9C" w:rsidP="00803B9C">
      <w:pPr>
        <w:rPr>
          <w:b/>
          <w:i/>
        </w:rPr>
      </w:pPr>
      <w:r w:rsidRPr="00481FAC">
        <w:rPr>
          <w:b/>
          <w:i/>
        </w:rPr>
        <w:t xml:space="preserve">PASC advice is that </w:t>
      </w:r>
      <w:r>
        <w:rPr>
          <w:b/>
          <w:i/>
        </w:rPr>
        <w:t xml:space="preserve">there should be </w:t>
      </w:r>
      <w:r w:rsidRPr="00481FAC">
        <w:rPr>
          <w:b/>
          <w:i/>
        </w:rPr>
        <w:t xml:space="preserve">no limit on the number of tests per year per patient in the MBS item descriptor. </w:t>
      </w:r>
    </w:p>
    <w:p w:rsidR="00803B9C" w:rsidRDefault="00A217E5" w:rsidP="00803B9C">
      <w:r>
        <w:lastRenderedPageBreak/>
        <w:t>There are a number of NAATs currently listed on the MBS. These range from detection of microbial nucleic acid (item 69494), with a Medicare fee of $28.85, to the amplification and determination of hepatitis C virus genotype (item 69491), with a Medicare fee of $206.20. The application reports that the New South Wales state reference laboratory charges $200 for TB PCR, which is billed to the patient. During the assessment NAAT costs in Australia were found to vary substantially, from $28.65 to $130 or perhaps more if confirmation testing is required. The Victorian reference laboratory</w:t>
      </w:r>
      <w:r w:rsidR="00803B9C">
        <w:rPr>
          <w:rStyle w:val="FootnoteReference"/>
        </w:rPr>
        <w:footnoteReference w:id="8"/>
      </w:r>
      <w:r w:rsidR="00803B9C">
        <w:t xml:space="preserve"> </w:t>
      </w:r>
      <w:r>
        <w:t xml:space="preserve">indicated that an in-house NAAT costs $82 and the commercial Xpert kit $130. In this instance the costs are met primarily through the Victorian State Government (only </w:t>
      </w:r>
      <w:r w:rsidRPr="00087CF4">
        <w:t xml:space="preserve">private patients </w:t>
      </w:r>
      <w:r>
        <w:t>and</w:t>
      </w:r>
      <w:r w:rsidRPr="00087CF4">
        <w:t xml:space="preserve"> non-Australian residents</w:t>
      </w:r>
      <w:r>
        <w:t xml:space="preserve"> are billed for testing).</w:t>
      </w:r>
    </w:p>
    <w:p w:rsidR="00AF6B60" w:rsidRPr="003B5F3E" w:rsidRDefault="00AF6B60" w:rsidP="00216447">
      <w:pPr>
        <w:pStyle w:val="Heading4"/>
      </w:pPr>
      <w:r w:rsidRPr="003B5F3E">
        <w:t>Consumer impact statement</w:t>
      </w:r>
      <w:bookmarkEnd w:id="177"/>
      <w:bookmarkEnd w:id="180"/>
    </w:p>
    <w:p w:rsidR="0093407D" w:rsidRDefault="00A211AD" w:rsidP="004F3A7D">
      <w:r w:rsidRPr="00A211AD">
        <w:t>No consumer responses were received during the public consultation period.</w:t>
      </w:r>
    </w:p>
    <w:p w:rsidR="00274895" w:rsidRPr="0093407D" w:rsidRDefault="00274895" w:rsidP="004F3A7D"/>
    <w:p w:rsidR="0093407D" w:rsidRPr="00776777" w:rsidRDefault="0093407D" w:rsidP="00A9567A">
      <w:pPr>
        <w:pStyle w:val="Heading1"/>
      </w:pPr>
      <w:bookmarkStart w:id="181" w:name="_Toc406659750"/>
      <w:r w:rsidRPr="00776777">
        <w:lastRenderedPageBreak/>
        <w:t>Approach to assessment</w:t>
      </w:r>
      <w:bookmarkEnd w:id="181"/>
      <w:r w:rsidRPr="00776777">
        <w:t xml:space="preserve"> </w:t>
      </w:r>
    </w:p>
    <w:p w:rsidR="002E3709" w:rsidRPr="003B5F3E" w:rsidRDefault="002E3709" w:rsidP="00A9567A">
      <w:pPr>
        <w:pStyle w:val="Heading2"/>
      </w:pPr>
      <w:bookmarkStart w:id="182" w:name="_Toc379118074"/>
      <w:bookmarkStart w:id="183" w:name="_Toc406659751"/>
      <w:r w:rsidRPr="003B5F3E">
        <w:t>Objective</w:t>
      </w:r>
      <w:bookmarkEnd w:id="182"/>
      <w:bookmarkEnd w:id="183"/>
    </w:p>
    <w:p w:rsidR="00865209" w:rsidRDefault="00865209" w:rsidP="004757A4">
      <w:bookmarkStart w:id="184" w:name="_Toc379118075"/>
      <w:r>
        <w:t xml:space="preserve">To determine whether there is sufficient evidence, in relation to safety, effectiveness and cost-effectiveness, to have </w:t>
      </w:r>
      <w:r w:rsidR="00A9567A">
        <w:t>NAAT</w:t>
      </w:r>
      <w:r>
        <w:t xml:space="preserve"> listed on the MBS for </w:t>
      </w:r>
      <w:r w:rsidR="00A9567A">
        <w:t>the diagnosis of MTB in</w:t>
      </w:r>
      <w:r w:rsidR="00A9567A" w:rsidRPr="00A9567A">
        <w:t xml:space="preserve"> </w:t>
      </w:r>
      <w:r w:rsidR="00A9567A">
        <w:t>p</w:t>
      </w:r>
      <w:r w:rsidR="00A9567A" w:rsidRPr="00A9567A">
        <w:t xml:space="preserve">atients with the signs and symptoms of active </w:t>
      </w:r>
      <w:r w:rsidR="00A9567A">
        <w:t>TB</w:t>
      </w:r>
      <w:r w:rsidR="00A217E5">
        <w:t>,</w:t>
      </w:r>
      <w:r w:rsidR="00A9567A">
        <w:t xml:space="preserve"> and NTM in p</w:t>
      </w:r>
      <w:r w:rsidR="00A9567A" w:rsidRPr="00A9567A">
        <w:t xml:space="preserve">atients </w:t>
      </w:r>
      <w:r w:rsidR="004765AE">
        <w:t>suspected of having an</w:t>
      </w:r>
      <w:r w:rsidR="00A9567A" w:rsidRPr="00A9567A">
        <w:t xml:space="preserve"> </w:t>
      </w:r>
      <w:r w:rsidR="00A9567A">
        <w:t>NTM</w:t>
      </w:r>
      <w:r w:rsidR="004765AE">
        <w:t xml:space="preserve"> infection</w:t>
      </w:r>
      <w:r>
        <w:t xml:space="preserve">. </w:t>
      </w:r>
    </w:p>
    <w:p w:rsidR="00803B9C" w:rsidRDefault="00A217E5" w:rsidP="00803B9C">
      <w:r w:rsidRPr="00CC7BA1">
        <w:t>A systematic review</w:t>
      </w:r>
      <w:r>
        <w:t xml:space="preserve"> (SR)</w:t>
      </w:r>
      <w:r w:rsidRPr="00CC7BA1">
        <w:t xml:space="preserve"> of published </w:t>
      </w:r>
      <w:r w:rsidRPr="00A12E71">
        <w:t xml:space="preserve">medical </w:t>
      </w:r>
      <w:r w:rsidRPr="00CC7BA1">
        <w:t>literature was undertaken.</w:t>
      </w:r>
      <w:r>
        <w:t xml:space="preserve"> S</w:t>
      </w:r>
      <w:r w:rsidRPr="00A12E71">
        <w:t>earche</w:t>
      </w:r>
      <w:r>
        <w:t>s</w:t>
      </w:r>
      <w:r w:rsidRPr="00A12E71">
        <w:t xml:space="preserve"> to identify relevant studies and reviews for the period </w:t>
      </w:r>
      <w:r w:rsidRPr="00687118">
        <w:t xml:space="preserve">between </w:t>
      </w:r>
      <w:r>
        <w:t>199</w:t>
      </w:r>
      <w:r w:rsidRPr="00687118">
        <w:t xml:space="preserve">0 and </w:t>
      </w:r>
      <w:r>
        <w:t>June</w:t>
      </w:r>
      <w:r w:rsidRPr="00687118">
        <w:t xml:space="preserve"> 201</w:t>
      </w:r>
      <w:r>
        <w:t>4</w:t>
      </w:r>
      <w:r w:rsidRPr="00A12E71">
        <w:t xml:space="preserve"> were conducted </w:t>
      </w:r>
      <w:r>
        <w:t>for</w:t>
      </w:r>
      <w:r w:rsidRPr="00A12E71">
        <w:t xml:space="preserve"> </w:t>
      </w:r>
      <w:r>
        <w:t>the Cochrane Library, Current Contents, Embase, PubMed, Web of Science, Cinahl, Econlit and Scopus databases, as well as Australian and international health technology assessment (HTA) websites.</w:t>
      </w:r>
    </w:p>
    <w:p w:rsidR="00697D1A" w:rsidRPr="003B5F3E" w:rsidRDefault="00697D1A" w:rsidP="00A9567A">
      <w:pPr>
        <w:pStyle w:val="Heading2"/>
      </w:pPr>
      <w:bookmarkStart w:id="185" w:name="_Ref403121486"/>
      <w:bookmarkStart w:id="186" w:name="_Ref403121491"/>
      <w:bookmarkStart w:id="187" w:name="_Toc406659752"/>
      <w:r w:rsidRPr="003B5F3E">
        <w:t>Clinical pathway</w:t>
      </w:r>
      <w:bookmarkEnd w:id="184"/>
      <w:bookmarkEnd w:id="185"/>
      <w:bookmarkEnd w:id="186"/>
      <w:bookmarkEnd w:id="187"/>
    </w:p>
    <w:p w:rsidR="00803B9C" w:rsidRDefault="00803B9C" w:rsidP="00803B9C">
      <w:r>
        <w:t xml:space="preserve">The clinical management algorithms for </w:t>
      </w:r>
      <w:r w:rsidRPr="00E61B93">
        <w:t xml:space="preserve">patients with the signs and symptoms of active TB </w:t>
      </w:r>
      <w:r>
        <w:t xml:space="preserve">are shown in </w:t>
      </w:r>
      <w:r>
        <w:fldChar w:fldCharType="begin"/>
      </w:r>
      <w:r>
        <w:instrText xml:space="preserve"> REF _Ref379455005 \h  \* MERGEFORMAT </w:instrText>
      </w:r>
      <w:r>
        <w:fldChar w:fldCharType="separate"/>
      </w:r>
      <w:r w:rsidR="0045756D" w:rsidRPr="00153FD2">
        <w:t xml:space="preserve">Figure </w:t>
      </w:r>
      <w:r w:rsidR="0045756D">
        <w:t>3</w:t>
      </w:r>
      <w:r>
        <w:fldChar w:fldCharType="end"/>
      </w:r>
      <w:r w:rsidRPr="00E61B93">
        <w:t xml:space="preserve"> </w:t>
      </w:r>
      <w:r>
        <w:t xml:space="preserve">and </w:t>
      </w:r>
      <w:r>
        <w:fldChar w:fldCharType="begin"/>
      </w:r>
      <w:r>
        <w:instrText xml:space="preserve"> REF _Ref391022059 \h  \* MERGEFORMAT </w:instrText>
      </w:r>
      <w:r>
        <w:fldChar w:fldCharType="separate"/>
      </w:r>
      <w:r w:rsidR="0045756D">
        <w:t>Figure 4</w:t>
      </w:r>
      <w:r>
        <w:fldChar w:fldCharType="end"/>
      </w:r>
      <w:r>
        <w:t>. The pathways underwent public consultation and incorporated both expert opinion and guidance from the Centers for Disease Control</w:t>
      </w:r>
      <w:r>
        <w:rPr>
          <w:rStyle w:val="FootnoteReference"/>
        </w:rPr>
        <w:footnoteReference w:id="9"/>
      </w:r>
      <w:r>
        <w:t>.</w:t>
      </w:r>
      <w:r w:rsidRPr="009C3593">
        <w:t xml:space="preserve"> </w:t>
      </w:r>
      <w:r>
        <w:t>There is a view by experts that the major factor in the current clinical management of a patient with the signs and symptoms of active TB is the patient’s pre-test probability of having TB.</w:t>
      </w:r>
    </w:p>
    <w:p w:rsidR="00A9567A" w:rsidRDefault="009C3593" w:rsidP="00A9567A">
      <w:r>
        <w:fldChar w:fldCharType="begin"/>
      </w:r>
      <w:r>
        <w:instrText xml:space="preserve"> REF _Ref379455005 \h </w:instrText>
      </w:r>
      <w:r w:rsidR="00B008A5">
        <w:instrText xml:space="preserve"> \* MERGEFORMAT </w:instrText>
      </w:r>
      <w:r>
        <w:fldChar w:fldCharType="separate"/>
      </w:r>
      <w:r w:rsidR="0045756D" w:rsidRPr="00153FD2">
        <w:t xml:space="preserve">Figure </w:t>
      </w:r>
      <w:r w:rsidR="0045756D">
        <w:t>3</w:t>
      </w:r>
      <w:r>
        <w:fldChar w:fldCharType="end"/>
      </w:r>
      <w:r>
        <w:t xml:space="preserve"> </w:t>
      </w:r>
      <w:r w:rsidR="00A9567A">
        <w:t xml:space="preserve">presents current and proposed clinical management algorithms for patients with the clinical signs and symptoms of active TB and for whom AFB </w:t>
      </w:r>
      <w:r w:rsidR="004757A4">
        <w:t>microscopy</w:t>
      </w:r>
      <w:r w:rsidR="00A9567A">
        <w:t xml:space="preserve"> can be </w:t>
      </w:r>
      <w:r w:rsidR="00E010AD">
        <w:t>done; that is, the patient can provide a sample for testing. This includes samples such as sputum, bronchoalveolar lavage, bronchial aspirates, gastric aspirates and stool for the diagnosis of pulmonary TB; and samples such as cerebrospinal fluid (CSF), urine, lymph node fine-needle aspirates (FNAs) or any other body fluid or tissue sample for the diagnosis of extrapulmonary TB. Currently, clinicians rely on the results of AFB microscopy, as well as whether the patient has a high or low pre-test probability that they will have active TB, as the basis to initiate or defer antibiotic treatment. NAAT is suggested as an adjunctive test that would be performed concurrently with AFB microscopy and culture.</w:t>
      </w:r>
    </w:p>
    <w:p w:rsidR="003A3269" w:rsidRDefault="00F22F96" w:rsidP="00A9567A">
      <w:r>
        <w:lastRenderedPageBreak/>
        <w:fldChar w:fldCharType="begin"/>
      </w:r>
      <w:r>
        <w:instrText xml:space="preserve"> REF _Ref391022059 \h </w:instrText>
      </w:r>
      <w:r w:rsidR="00B008A5">
        <w:instrText xml:space="preserve"> \* MERGEFORMAT </w:instrText>
      </w:r>
      <w:r>
        <w:fldChar w:fldCharType="separate"/>
      </w:r>
      <w:r w:rsidR="0045756D">
        <w:t>Figure 4</w:t>
      </w:r>
      <w:r>
        <w:fldChar w:fldCharType="end"/>
      </w:r>
      <w:r w:rsidR="00A9567A">
        <w:t xml:space="preserve"> presents current and proposed clinical management algorithms for patients who present with the clinical signs and symptoms of active TB and from whom it is not possible to obtain a specimen </w:t>
      </w:r>
      <w:r>
        <w:t xml:space="preserve">suitable </w:t>
      </w:r>
      <w:r w:rsidR="00A9567A">
        <w:t xml:space="preserve">for AFB </w:t>
      </w:r>
      <w:r w:rsidR="000A6C89">
        <w:t>microscopy</w:t>
      </w:r>
      <w:r w:rsidR="00A9567A">
        <w:t xml:space="preserve">. </w:t>
      </w:r>
      <w:r w:rsidR="005F6D70">
        <w:t>T</w:t>
      </w:r>
      <w:r w:rsidR="003A3269">
        <w:t xml:space="preserve">he only patients that could be </w:t>
      </w:r>
      <w:r w:rsidR="005F6D70">
        <w:t>identified to fit this profile we</w:t>
      </w:r>
      <w:r w:rsidR="003A3269">
        <w:t xml:space="preserve">re those for whom </w:t>
      </w:r>
      <w:r w:rsidR="003A3269" w:rsidRPr="00095B82">
        <w:t xml:space="preserve">it </w:t>
      </w:r>
      <w:r w:rsidR="005F6D70">
        <w:t>wa</w:t>
      </w:r>
      <w:r w:rsidR="003A3269" w:rsidRPr="00095B82">
        <w:t xml:space="preserve">s not possible to obtain a sample for </w:t>
      </w:r>
      <w:r w:rsidR="003A3269">
        <w:t xml:space="preserve">any purpose. </w:t>
      </w:r>
      <w:r w:rsidR="005F6D70">
        <w:t>Due</w:t>
      </w:r>
      <w:r w:rsidR="003A3269">
        <w:t xml:space="preserve"> to the lack of </w:t>
      </w:r>
      <w:r w:rsidR="005F6D70">
        <w:t xml:space="preserve">a </w:t>
      </w:r>
      <w:r w:rsidR="003A3269">
        <w:t>sample, t</w:t>
      </w:r>
      <w:r w:rsidR="003A3269" w:rsidRPr="00095B82">
        <w:t xml:space="preserve">he effectiveness of NAAT </w:t>
      </w:r>
      <w:r w:rsidR="005F6D70">
        <w:t>is not</w:t>
      </w:r>
      <w:r w:rsidR="00473401">
        <w:t xml:space="preserve"> assess</w:t>
      </w:r>
      <w:r w:rsidR="005F6D70">
        <w:t>ible</w:t>
      </w:r>
      <w:r w:rsidR="00473401" w:rsidRPr="00095B82">
        <w:t xml:space="preserve"> </w:t>
      </w:r>
      <w:r w:rsidR="003A3269" w:rsidRPr="00095B82">
        <w:t xml:space="preserve">in </w:t>
      </w:r>
      <w:r w:rsidR="00B008A5">
        <w:t xml:space="preserve">these patients. Thus, this algorithm </w:t>
      </w:r>
      <w:r w:rsidR="005F6D70">
        <w:t xml:space="preserve">could not be addressed in </w:t>
      </w:r>
      <w:r w:rsidR="003A3269" w:rsidRPr="00095B82">
        <w:t>th</w:t>
      </w:r>
      <w:r w:rsidR="009267E2">
        <w:t>e</w:t>
      </w:r>
      <w:r w:rsidR="003A3269" w:rsidRPr="00095B82">
        <w:t xml:space="preserve"> </w:t>
      </w:r>
      <w:r w:rsidR="00B008A5">
        <w:t>as</w:t>
      </w:r>
      <w:r w:rsidR="003A3269">
        <w:t>sessment</w:t>
      </w:r>
      <w:r w:rsidR="00B008A5">
        <w:t xml:space="preserve"> and will not be discussed further</w:t>
      </w:r>
      <w:r w:rsidR="003A3269" w:rsidRPr="00095B82">
        <w:t>.</w:t>
      </w:r>
    </w:p>
    <w:p w:rsidR="00D61639" w:rsidRDefault="00D61639" w:rsidP="00D61639">
      <w:r>
        <w:fldChar w:fldCharType="begin"/>
      </w:r>
      <w:r>
        <w:instrText xml:space="preserve"> REF _Ref391022061 \h </w:instrText>
      </w:r>
      <w:r w:rsidR="00B008A5">
        <w:instrText xml:space="preserve"> \* MERGEFORMAT </w:instrText>
      </w:r>
      <w:r>
        <w:fldChar w:fldCharType="separate"/>
      </w:r>
      <w:r w:rsidR="0045756D">
        <w:t>Figure 5</w:t>
      </w:r>
      <w:r>
        <w:fldChar w:fldCharType="end"/>
      </w:r>
      <w:r w:rsidRPr="00095B82">
        <w:t xml:space="preserve"> presents current and proposed clinical management algorithms for patients </w:t>
      </w:r>
      <w:r w:rsidRPr="00D61639">
        <w:t xml:space="preserve">who </w:t>
      </w:r>
      <w:r w:rsidR="00264AD6">
        <w:t xml:space="preserve">are suspected of having an NTM infection. </w:t>
      </w:r>
      <w:r w:rsidR="00CC611F">
        <w:t xml:space="preserve">It should be noted that the NTM population eligible for NAAT has been expanded from the population specified in the protocol, in order to include </w:t>
      </w:r>
      <w:r w:rsidR="00264AD6">
        <w:t>patients presenting with specimens other than tissue biopsies, such as sputum specimens to be tested for MAC disease</w:t>
      </w:r>
      <w:r w:rsidR="004765AE">
        <w:t xml:space="preserve"> or blood samples for disseminated NTM</w:t>
      </w:r>
      <w:r w:rsidR="00264AD6">
        <w:t xml:space="preserve">. </w:t>
      </w:r>
      <w:r w:rsidR="004765AE">
        <w:t>I</w:t>
      </w:r>
      <w:r w:rsidR="00611275">
        <w:t>t should</w:t>
      </w:r>
      <w:r w:rsidR="004765AE">
        <w:t xml:space="preserve"> also</w:t>
      </w:r>
      <w:r w:rsidR="00611275">
        <w:t xml:space="preserve"> be noted that histology is not able to</w:t>
      </w:r>
      <w:r w:rsidR="00611275">
        <w:rPr>
          <w:noProof/>
        </w:rPr>
        <w:t xml:space="preserve"> differentiate between MTB and NTM infections and </w:t>
      </w:r>
      <w:r w:rsidR="006C2FD8">
        <w:rPr>
          <w:noProof/>
        </w:rPr>
        <w:t>it</w:t>
      </w:r>
      <w:r w:rsidRPr="00095B82">
        <w:t xml:space="preserve"> is assumed that </w:t>
      </w:r>
      <w:r w:rsidR="00BE106B">
        <w:t>culture</w:t>
      </w:r>
      <w:r w:rsidRPr="00095B82">
        <w:t xml:space="preserve"> will also be performed. </w:t>
      </w:r>
      <w:r w:rsidR="00CC611F">
        <w:t xml:space="preserve">The expanded population base was necessary due to the </w:t>
      </w:r>
      <w:r w:rsidR="00E010AD">
        <w:t>insufficient evidence-</w:t>
      </w:r>
      <w:r w:rsidR="00CC611F">
        <w:t>base for NTM infections as a whole. T</w:t>
      </w:r>
      <w:r w:rsidRPr="003133BD">
        <w:t xml:space="preserve">he proposed </w:t>
      </w:r>
      <w:r w:rsidR="009267E2">
        <w:t xml:space="preserve">use of </w:t>
      </w:r>
      <w:r w:rsidRPr="003133BD">
        <w:t>NAAT will substitute for current testing.</w:t>
      </w:r>
    </w:p>
    <w:p w:rsidR="00095B82" w:rsidRDefault="00095B82" w:rsidP="00A9567A"/>
    <w:p w:rsidR="00095B82" w:rsidRDefault="00095B82" w:rsidP="00A9567A">
      <w:pPr>
        <w:sectPr w:rsidR="00095B82" w:rsidSect="005116F2">
          <w:headerReference w:type="even" r:id="rId25"/>
          <w:headerReference w:type="default" r:id="rId26"/>
          <w:footerReference w:type="default" r:id="rId27"/>
          <w:headerReference w:type="first" r:id="rId28"/>
          <w:pgSz w:w="11909" w:h="16834" w:code="9"/>
          <w:pgMar w:top="1440" w:right="1440" w:bottom="1440" w:left="1440" w:header="709" w:footer="709" w:gutter="0"/>
          <w:cols w:space="720"/>
          <w:docGrid w:linePitch="326"/>
        </w:sectPr>
      </w:pPr>
    </w:p>
    <w:p w:rsidR="00DD7084" w:rsidRDefault="00264AD6" w:rsidP="00692255">
      <w:pPr>
        <w:spacing w:after="0" w:line="240" w:lineRule="auto"/>
        <w:jc w:val="center"/>
      </w:pPr>
      <w:r>
        <w:rPr>
          <w:noProof/>
        </w:rPr>
        <w:lastRenderedPageBreak/>
        <w:drawing>
          <wp:inline distT="0" distB="0" distL="0" distR="0" wp14:anchorId="6ABEA97C" wp14:editId="2F78F6E1">
            <wp:extent cx="8551469" cy="5372706"/>
            <wp:effectExtent l="0" t="0" r="2540" b="0"/>
            <wp:docPr id="55" name="Picture 55" descr="For the current pathway: the specimen is collected and undergoes AFB smear microscopy, culture and DST. If histology indicative of MTB the patient starts treatment, if not the decision to commence or defer treatment is based on clinical judgement (pre-test probability and specimen diagnostic yield). Treatment is reviewed when culture and DST results become available. &#10;For the proposed pathway: the specimen is collected and undergoes AFB smear microscopy, NAAT, culture and DST. If NAAT is MTB-positive the patient starts treatment, if NAAT is MTB-negative, the decision to commence or defer treatment is based on clinical judgement (pre-test probability, AFB microscopy result and specimen diagnostic yield). Treatment is reviewed when culture and DST results become available.&#10;" title="Current clinical management of TB and proposed use of NAAT for active TB where AFB is ob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 1.tif"/>
                    <pic:cNvPicPr/>
                  </pic:nvPicPr>
                  <pic:blipFill>
                    <a:blip r:embed="rId29">
                      <a:extLst>
                        <a:ext uri="{28A0092B-C50C-407E-A947-70E740481C1C}">
                          <a14:useLocalDpi xmlns:a14="http://schemas.microsoft.com/office/drawing/2010/main" val="0"/>
                        </a:ext>
                      </a:extLst>
                    </a:blip>
                    <a:stretch>
                      <a:fillRect/>
                    </a:stretch>
                  </pic:blipFill>
                  <pic:spPr>
                    <a:xfrm>
                      <a:off x="0" y="0"/>
                      <a:ext cx="8553479" cy="5373969"/>
                    </a:xfrm>
                    <a:prstGeom prst="rect">
                      <a:avLst/>
                    </a:prstGeom>
                  </pic:spPr>
                </pic:pic>
              </a:graphicData>
            </a:graphic>
          </wp:inline>
        </w:drawing>
      </w:r>
    </w:p>
    <w:p w:rsidR="000D02CD" w:rsidRDefault="00381BDD" w:rsidP="00D75C16">
      <w:pPr>
        <w:pStyle w:val="Figureheading0"/>
      </w:pPr>
      <w:bookmarkStart w:id="188" w:name="_Ref379455005"/>
      <w:bookmarkStart w:id="189" w:name="_Ref379454995"/>
      <w:bookmarkStart w:id="190" w:name="_Toc406659919"/>
      <w:r w:rsidRPr="00153FD2">
        <w:t xml:space="preserve">Figure </w:t>
      </w:r>
      <w:r w:rsidR="0086593E">
        <w:fldChar w:fldCharType="begin"/>
      </w:r>
      <w:r w:rsidR="00542E81">
        <w:instrText xml:space="preserve"> SEQ Figure \* ARABIC </w:instrText>
      </w:r>
      <w:r w:rsidR="0086593E">
        <w:fldChar w:fldCharType="separate"/>
      </w:r>
      <w:r w:rsidR="0045756D">
        <w:rPr>
          <w:noProof/>
        </w:rPr>
        <w:t>3</w:t>
      </w:r>
      <w:r w:rsidR="0086593E">
        <w:fldChar w:fldCharType="end"/>
      </w:r>
      <w:bookmarkEnd w:id="188"/>
      <w:r>
        <w:tab/>
      </w:r>
      <w:bookmarkEnd w:id="189"/>
      <w:r w:rsidR="00095B82" w:rsidRPr="00095B82">
        <w:t>Current clinical management of TB and proposed use of NAAT for active TB where AFB is obtained</w:t>
      </w:r>
      <w:bookmarkEnd w:id="190"/>
    </w:p>
    <w:p w:rsidR="00095B82" w:rsidRDefault="00692255" w:rsidP="00692255">
      <w:pPr>
        <w:pStyle w:val="Caption"/>
        <w:spacing w:after="0"/>
      </w:pPr>
      <w:r>
        <w:t>AFB = acid</w:t>
      </w:r>
      <w:r w:rsidR="00E010AD">
        <w:t>-</w:t>
      </w:r>
      <w:r>
        <w:t xml:space="preserve">fast bacilli; DST = drug </w:t>
      </w:r>
      <w:r w:rsidR="00E010AD" w:rsidRPr="00E010AD">
        <w:t xml:space="preserve">susceptibility </w:t>
      </w:r>
      <w:r>
        <w:t xml:space="preserve">testing; MTB = </w:t>
      </w:r>
      <w:r w:rsidRPr="00E010AD">
        <w:rPr>
          <w:i/>
        </w:rPr>
        <w:t>Mycobacterium tuberculosis</w:t>
      </w:r>
      <w:r>
        <w:t>; NAAT = nucleic acid amplification testing; TB = tuberculosis</w:t>
      </w:r>
    </w:p>
    <w:p w:rsidR="00095B82" w:rsidRDefault="00E010AD" w:rsidP="006847A1">
      <w:pPr>
        <w:spacing w:after="0" w:line="240" w:lineRule="auto"/>
        <w:jc w:val="center"/>
      </w:pPr>
      <w:r>
        <w:rPr>
          <w:noProof/>
        </w:rPr>
        <w:lastRenderedPageBreak/>
        <w:drawing>
          <wp:inline distT="0" distB="0" distL="0" distR="0" wp14:anchorId="4EA3E0BE" wp14:editId="7FF1AC0A">
            <wp:extent cx="8600536" cy="5358539"/>
            <wp:effectExtent l="0" t="0" r="0" b="0"/>
            <wp:docPr id="9" name="Picture 9" descr="The current and proposed clinical management pathways for the diagnosis of active TB where AFB microscopy is not able to be obtained are similar to that in figure 2 except instead of AFB microscopy result, the histopathology of the specimen is considered in the treatment decision. No patient populations were identified to fit this pathway." title="Current clinical management and proposed algorithm with use of NAAT for active TB where AFB microscopy is not able to be ob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 2.tif"/>
                    <pic:cNvPicPr/>
                  </pic:nvPicPr>
                  <pic:blipFill>
                    <a:blip r:embed="rId30">
                      <a:extLst>
                        <a:ext uri="{28A0092B-C50C-407E-A947-70E740481C1C}">
                          <a14:useLocalDpi xmlns:a14="http://schemas.microsoft.com/office/drawing/2010/main" val="0"/>
                        </a:ext>
                      </a:extLst>
                    </a:blip>
                    <a:stretch>
                      <a:fillRect/>
                    </a:stretch>
                  </pic:blipFill>
                  <pic:spPr>
                    <a:xfrm>
                      <a:off x="0" y="0"/>
                      <a:ext cx="8607560" cy="5362915"/>
                    </a:xfrm>
                    <a:prstGeom prst="rect">
                      <a:avLst/>
                    </a:prstGeom>
                  </pic:spPr>
                </pic:pic>
              </a:graphicData>
            </a:graphic>
          </wp:inline>
        </w:drawing>
      </w:r>
    </w:p>
    <w:p w:rsidR="007E434A" w:rsidRDefault="00095B82" w:rsidP="00D75C16">
      <w:pPr>
        <w:pStyle w:val="Figureheading0"/>
      </w:pPr>
      <w:bookmarkStart w:id="191" w:name="_Ref391022059"/>
      <w:bookmarkStart w:id="192" w:name="_Toc406659920"/>
      <w:r>
        <w:t xml:space="preserve">Figure </w:t>
      </w:r>
      <w:r w:rsidR="00B96343">
        <w:fldChar w:fldCharType="begin"/>
      </w:r>
      <w:r w:rsidR="00B96343">
        <w:instrText xml:space="preserve"> SEQ Figure \* ARABIC </w:instrText>
      </w:r>
      <w:r w:rsidR="00B96343">
        <w:fldChar w:fldCharType="separate"/>
      </w:r>
      <w:r w:rsidR="0045756D">
        <w:rPr>
          <w:noProof/>
        </w:rPr>
        <w:t>4</w:t>
      </w:r>
      <w:r w:rsidR="00B96343">
        <w:rPr>
          <w:noProof/>
        </w:rPr>
        <w:fldChar w:fldCharType="end"/>
      </w:r>
      <w:bookmarkEnd w:id="191"/>
      <w:r>
        <w:tab/>
      </w:r>
      <w:r w:rsidRPr="00095B82">
        <w:t>Current clinical management and proposed algorithm with use of NAAT for active TB where AFB</w:t>
      </w:r>
      <w:r w:rsidR="002106C6">
        <w:t xml:space="preserve"> microscopy </w:t>
      </w:r>
      <w:r w:rsidRPr="00095B82">
        <w:t>is not able to be obtained</w:t>
      </w:r>
      <w:bookmarkEnd w:id="192"/>
    </w:p>
    <w:p w:rsidR="00264AD6" w:rsidRDefault="00E010AD" w:rsidP="00264AD6">
      <w:pPr>
        <w:pStyle w:val="Caption"/>
        <w:spacing w:after="0"/>
      </w:pPr>
      <w:r>
        <w:t xml:space="preserve">AFB = acid-fast bacilli; DST = drug </w:t>
      </w:r>
      <w:r w:rsidRPr="00E010AD">
        <w:t xml:space="preserve">susceptibility </w:t>
      </w:r>
      <w:r>
        <w:t xml:space="preserve">testing; MTB = </w:t>
      </w:r>
      <w:r w:rsidRPr="00E010AD">
        <w:rPr>
          <w:i/>
        </w:rPr>
        <w:t>Mycobacterium tuberculosis</w:t>
      </w:r>
      <w:r>
        <w:t>; NAAT = nucleic acid amplification testing; TB = tuberculosis</w:t>
      </w:r>
    </w:p>
    <w:p w:rsidR="00095B82" w:rsidRDefault="00E010AD" w:rsidP="006847A1">
      <w:pPr>
        <w:spacing w:after="0" w:line="240" w:lineRule="auto"/>
        <w:jc w:val="center"/>
      </w:pPr>
      <w:r>
        <w:rPr>
          <w:noProof/>
        </w:rPr>
        <w:lastRenderedPageBreak/>
        <w:drawing>
          <wp:inline distT="0" distB="0" distL="0" distR="0" wp14:anchorId="756205B9" wp14:editId="4C82816B">
            <wp:extent cx="8691040" cy="5357004"/>
            <wp:effectExtent l="0" t="0" r="0" b="0"/>
            <wp:docPr id="10" name="Picture 10" descr="For the current pathway: the specimen is collected and undergoes histopathology, AFB smear microscopy, culture and DST. If histology indicative of an NTM infection the patient starts treatment, if not treatment is deferred until the culture and DST results become available. &#10;For the proposed pathway: the specimen is collected and undergoes AFB smear microscopy, NAAT, culture and DST. If NAAT is NTM-positive the patient starts treatment, if NAAT is NTM-negative treatment is deferred until the culture and DST results become available." title="Current clinical management algorithm and proposed algorithm with use of NAAT for patients who are suspected of having an NTM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 3.tif"/>
                    <pic:cNvPicPr/>
                  </pic:nvPicPr>
                  <pic:blipFill>
                    <a:blip r:embed="rId31">
                      <a:extLst>
                        <a:ext uri="{28A0092B-C50C-407E-A947-70E740481C1C}">
                          <a14:useLocalDpi xmlns:a14="http://schemas.microsoft.com/office/drawing/2010/main" val="0"/>
                        </a:ext>
                      </a:extLst>
                    </a:blip>
                    <a:stretch>
                      <a:fillRect/>
                    </a:stretch>
                  </pic:blipFill>
                  <pic:spPr>
                    <a:xfrm>
                      <a:off x="0" y="0"/>
                      <a:ext cx="8692813" cy="5358097"/>
                    </a:xfrm>
                    <a:prstGeom prst="rect">
                      <a:avLst/>
                    </a:prstGeom>
                  </pic:spPr>
                </pic:pic>
              </a:graphicData>
            </a:graphic>
          </wp:inline>
        </w:drawing>
      </w:r>
    </w:p>
    <w:p w:rsidR="00095B82" w:rsidRDefault="00E61B93" w:rsidP="00D75C16">
      <w:pPr>
        <w:pStyle w:val="Figureheading0"/>
      </w:pPr>
      <w:bookmarkStart w:id="193" w:name="_Ref391022061"/>
      <w:bookmarkStart w:id="194" w:name="_Toc406659921"/>
      <w:r>
        <w:t xml:space="preserve">Figure </w:t>
      </w:r>
      <w:r w:rsidR="00B96343">
        <w:fldChar w:fldCharType="begin"/>
      </w:r>
      <w:r w:rsidR="00B96343">
        <w:instrText xml:space="preserve"> SEQ Figure \* ARABIC </w:instrText>
      </w:r>
      <w:r w:rsidR="00B96343">
        <w:fldChar w:fldCharType="separate"/>
      </w:r>
      <w:r w:rsidR="0045756D">
        <w:rPr>
          <w:noProof/>
        </w:rPr>
        <w:t>5</w:t>
      </w:r>
      <w:r w:rsidR="00B96343">
        <w:rPr>
          <w:noProof/>
        </w:rPr>
        <w:fldChar w:fldCharType="end"/>
      </w:r>
      <w:bookmarkEnd w:id="193"/>
      <w:r>
        <w:tab/>
      </w:r>
      <w:r w:rsidRPr="00E61B93">
        <w:t xml:space="preserve">Current clinical management algorithm and proposed algorithm with use of NAAT for patients who </w:t>
      </w:r>
      <w:r w:rsidR="004765AE">
        <w:t>are suspected of having an</w:t>
      </w:r>
      <w:r w:rsidRPr="00E61B93">
        <w:t xml:space="preserve"> </w:t>
      </w:r>
      <w:r>
        <w:t>NTM</w:t>
      </w:r>
      <w:r w:rsidR="004765AE">
        <w:t xml:space="preserve"> infection</w:t>
      </w:r>
      <w:bookmarkEnd w:id="194"/>
    </w:p>
    <w:p w:rsidR="00095B82" w:rsidRDefault="00E010AD" w:rsidP="006847A1">
      <w:pPr>
        <w:pStyle w:val="Caption"/>
        <w:spacing w:after="0"/>
      </w:pPr>
      <w:bookmarkStart w:id="195" w:name="_Toc379118076"/>
      <w:r>
        <w:t xml:space="preserve">AFB = acid-fast bacilli; DST = drug </w:t>
      </w:r>
      <w:r w:rsidRPr="00E010AD">
        <w:t xml:space="preserve">susceptibility </w:t>
      </w:r>
      <w:r>
        <w:t xml:space="preserve">testing; MTB = </w:t>
      </w:r>
      <w:r w:rsidRPr="00E010AD">
        <w:rPr>
          <w:i/>
        </w:rPr>
        <w:t>Mycobacterium tuberculosis</w:t>
      </w:r>
      <w:r>
        <w:t>; NAAT = nucleic acid amplification testing</w:t>
      </w:r>
    </w:p>
    <w:p w:rsidR="006847A1" w:rsidRDefault="006847A1" w:rsidP="00D75C16">
      <w:pPr>
        <w:pStyle w:val="Figureheading0"/>
        <w:sectPr w:rsidR="006847A1" w:rsidSect="00095B82">
          <w:footerReference w:type="default" r:id="rId32"/>
          <w:pgSz w:w="16834" w:h="11909" w:orient="landscape" w:code="9"/>
          <w:pgMar w:top="1440" w:right="1440" w:bottom="1440" w:left="1440" w:header="709" w:footer="709" w:gutter="0"/>
          <w:cols w:space="720"/>
          <w:docGrid w:linePitch="326"/>
        </w:sectPr>
      </w:pPr>
    </w:p>
    <w:p w:rsidR="00697D1A" w:rsidRPr="003B5F3E" w:rsidRDefault="00697D1A" w:rsidP="00A9567A">
      <w:pPr>
        <w:pStyle w:val="Heading2"/>
      </w:pPr>
      <w:bookmarkStart w:id="196" w:name="_Toc406659753"/>
      <w:r w:rsidRPr="003B5F3E">
        <w:lastRenderedPageBreak/>
        <w:t>Comparator</w:t>
      </w:r>
      <w:bookmarkEnd w:id="195"/>
      <w:bookmarkEnd w:id="196"/>
    </w:p>
    <w:p w:rsidR="00CC611F" w:rsidRDefault="00CC611F" w:rsidP="00CC611F">
      <w:r>
        <w:t xml:space="preserve">Patients with the clinical signs and symptoms of active TB will receive NAAT in addition to AFB microscopy. Standard microbial testing in Australia for TB, in people with signs and symptoms of active disease, involves AFB microscopy and culture of suitable specimens. As both the intervention and comparator groups receive AFB testing, the main comparator for NAAT is culture alone. </w:t>
      </w:r>
    </w:p>
    <w:p w:rsidR="00CC611F" w:rsidRDefault="00CC611F" w:rsidP="00CC611F">
      <w:r w:rsidRPr="00C73376">
        <w:t xml:space="preserve">The patient population </w:t>
      </w:r>
      <w:r>
        <w:t>suspected of having an</w:t>
      </w:r>
      <w:r w:rsidRPr="00C73376">
        <w:t xml:space="preserve"> </w:t>
      </w:r>
      <w:r>
        <w:t>NTM</w:t>
      </w:r>
      <w:r w:rsidRPr="00C73376">
        <w:t xml:space="preserve"> infection</w:t>
      </w:r>
      <w:r w:rsidRPr="00385D98">
        <w:t xml:space="preserve"> receive NAAT </w:t>
      </w:r>
      <w:r>
        <w:t>in addition to culture, and this may replace further</w:t>
      </w:r>
      <w:r w:rsidRPr="00385D98">
        <w:t xml:space="preserve"> test</w:t>
      </w:r>
      <w:r>
        <w:t>ing such as additional biopsies.</w:t>
      </w:r>
      <w:r w:rsidRPr="00385D98">
        <w:t xml:space="preserve"> Therefore, the appropriate comparator in the identified population is </w:t>
      </w:r>
      <w:r>
        <w:t>current testing without</w:t>
      </w:r>
      <w:r w:rsidRPr="00385D98">
        <w:t xml:space="preserve"> NAAT.</w:t>
      </w:r>
    </w:p>
    <w:p w:rsidR="00697D1A" w:rsidRPr="003B5F3E" w:rsidRDefault="00697D1A" w:rsidP="00A9567A">
      <w:pPr>
        <w:pStyle w:val="Heading2"/>
      </w:pPr>
      <w:bookmarkStart w:id="197" w:name="_Toc379118077"/>
      <w:bookmarkStart w:id="198" w:name="_Toc406659754"/>
      <w:r w:rsidRPr="003B5F3E">
        <w:t>The reference standard</w:t>
      </w:r>
      <w:bookmarkEnd w:id="197"/>
      <w:bookmarkEnd w:id="198"/>
      <w:r w:rsidRPr="003B5F3E">
        <w:t xml:space="preserve"> </w:t>
      </w:r>
    </w:p>
    <w:p w:rsidR="00CC611F" w:rsidRDefault="00CC611F" w:rsidP="00CC611F">
      <w:bookmarkStart w:id="199" w:name="_Toc379118078"/>
      <w:r>
        <w:t>The accuracy of NAAT at determining the presence of MTB or NTM in a specimen will be determined using culture as the reference standard.</w:t>
      </w:r>
      <w:r w:rsidRPr="006176D6">
        <w:t xml:space="preserve"> </w:t>
      </w:r>
      <w:r>
        <w:t>The diagnostic accuracy of NAAT in determining the presence of rifampicin-resistant MTB in a specimen will also be determined using DST as the reference standard.</w:t>
      </w:r>
    </w:p>
    <w:p w:rsidR="00CC611F" w:rsidRDefault="00CC611F" w:rsidP="00CC611F">
      <w:r>
        <w:t>I</w:t>
      </w:r>
      <w:r w:rsidRPr="00B574CA">
        <w:t xml:space="preserve">t is important to </w:t>
      </w:r>
      <w:r>
        <w:t>note</w:t>
      </w:r>
      <w:r w:rsidRPr="00B574CA">
        <w:t xml:space="preserve"> that culture is a</w:t>
      </w:r>
      <w:r>
        <w:t>n imperfect</w:t>
      </w:r>
      <w:r w:rsidRPr="00B574CA">
        <w:t xml:space="preserve"> reference standard for the diagnosis of </w:t>
      </w:r>
      <w:r>
        <w:t xml:space="preserve">MTB and </w:t>
      </w:r>
      <w:r w:rsidRPr="00B574CA">
        <w:t>NTM.</w:t>
      </w:r>
      <w:r>
        <w:t xml:space="preserve"> Not all patients who are clinically diagnosed as having TB or NTM infections (on the basis of histopathology, symptoms and response to drug therapy, as well as culture) will have received a positive culture result.</w:t>
      </w:r>
    </w:p>
    <w:p w:rsidR="002E3709" w:rsidRDefault="002E3709" w:rsidP="00A9567A">
      <w:pPr>
        <w:pStyle w:val="Heading2"/>
      </w:pPr>
      <w:bookmarkStart w:id="200" w:name="_Toc406659755"/>
      <w:r w:rsidRPr="004C6B15">
        <w:t>Research questions</w:t>
      </w:r>
      <w:bookmarkEnd w:id="199"/>
      <w:bookmarkEnd w:id="200"/>
    </w:p>
    <w:p w:rsidR="00BC14F6" w:rsidRPr="00E13B40" w:rsidRDefault="00BC14F6" w:rsidP="00E13B40">
      <w:bookmarkStart w:id="201" w:name="_Ref375553651"/>
      <w:bookmarkStart w:id="202" w:name="_Ref375553660"/>
      <w:bookmarkStart w:id="203" w:name="_Toc379118079"/>
      <w:r w:rsidRPr="00E13B40">
        <w:t>Outlined below are the clinical questions formulated according to the information provided in the protocol</w:t>
      </w:r>
      <w:r w:rsidR="00386BEB">
        <w:t>,</w:t>
      </w:r>
      <w:r w:rsidRPr="00E13B40">
        <w:t xml:space="preserve"> which was revised and accept</w:t>
      </w:r>
      <w:r w:rsidR="00386BEB">
        <w:t>ed by the Protocol Advisory Subc</w:t>
      </w:r>
      <w:r w:rsidRPr="00E13B40">
        <w:t>ommittee (PASC) of the MSAC.</w:t>
      </w:r>
    </w:p>
    <w:p w:rsidR="00BC14F6" w:rsidRPr="00BC14F6" w:rsidRDefault="00BC14F6" w:rsidP="00216447">
      <w:pPr>
        <w:pStyle w:val="Heading4"/>
        <w:rPr>
          <w:lang w:val="en-US"/>
        </w:rPr>
      </w:pPr>
      <w:r w:rsidRPr="00BC14F6">
        <w:rPr>
          <w:lang w:val="en-US"/>
        </w:rPr>
        <w:t>Research questions:</w:t>
      </w:r>
    </w:p>
    <w:p w:rsidR="00BC14F6" w:rsidRPr="00BC14F6" w:rsidRDefault="00BC14F6" w:rsidP="00373BE4">
      <w:pPr>
        <w:numPr>
          <w:ilvl w:val="0"/>
          <w:numId w:val="12"/>
        </w:numPr>
        <w:tabs>
          <w:tab w:val="clear" w:pos="1080"/>
        </w:tabs>
        <w:spacing w:after="120" w:line="240" w:lineRule="auto"/>
        <w:ind w:left="284" w:hanging="284"/>
        <w:rPr>
          <w:rFonts w:cs="Times New Roman"/>
          <w:szCs w:val="24"/>
        </w:rPr>
      </w:pPr>
      <w:r w:rsidRPr="00BC14F6">
        <w:rPr>
          <w:rFonts w:cs="Times New Roman"/>
          <w:szCs w:val="24"/>
        </w:rPr>
        <w:t xml:space="preserve">What </w:t>
      </w:r>
      <w:r w:rsidR="006C2FD8" w:rsidRPr="00BC14F6">
        <w:rPr>
          <w:rFonts w:cs="Times New Roman"/>
          <w:szCs w:val="24"/>
        </w:rPr>
        <w:t>are</w:t>
      </w:r>
      <w:r w:rsidRPr="00BC14F6">
        <w:rPr>
          <w:rFonts w:cs="Times New Roman"/>
          <w:szCs w:val="24"/>
        </w:rPr>
        <w:t xml:space="preserve"> the safety, effectiveness, and cost-effectiveness of NAAT versus NAAT plus AFB </w:t>
      </w:r>
      <w:r w:rsidR="00B574CA">
        <w:rPr>
          <w:rFonts w:cs="Times New Roman"/>
          <w:szCs w:val="24"/>
        </w:rPr>
        <w:t>microscopy</w:t>
      </w:r>
      <w:r w:rsidRPr="00BC14F6">
        <w:rPr>
          <w:rFonts w:cs="Times New Roman"/>
          <w:szCs w:val="24"/>
        </w:rPr>
        <w:t xml:space="preserve"> in diagnosing </w:t>
      </w:r>
      <w:r>
        <w:rPr>
          <w:rFonts w:cs="Times New Roman"/>
          <w:szCs w:val="24"/>
        </w:rPr>
        <w:t>TB</w:t>
      </w:r>
      <w:r w:rsidRPr="00BC14F6">
        <w:rPr>
          <w:rFonts w:cs="Times New Roman"/>
          <w:szCs w:val="24"/>
        </w:rPr>
        <w:t xml:space="preserve"> in patients who have signs and symptoms of </w:t>
      </w:r>
      <w:r>
        <w:rPr>
          <w:rFonts w:cs="Times New Roman"/>
          <w:szCs w:val="24"/>
        </w:rPr>
        <w:t>TB</w:t>
      </w:r>
      <w:r w:rsidR="00386BEB">
        <w:rPr>
          <w:rFonts w:cs="Times New Roman"/>
          <w:szCs w:val="24"/>
        </w:rPr>
        <w:t>?</w:t>
      </w:r>
    </w:p>
    <w:p w:rsidR="00BC14F6" w:rsidRPr="00BC14F6" w:rsidRDefault="00BC14F6" w:rsidP="00373BE4">
      <w:pPr>
        <w:numPr>
          <w:ilvl w:val="0"/>
          <w:numId w:val="12"/>
        </w:numPr>
        <w:tabs>
          <w:tab w:val="clear" w:pos="1080"/>
        </w:tabs>
        <w:spacing w:after="120" w:line="240" w:lineRule="auto"/>
        <w:ind w:left="284" w:hanging="284"/>
        <w:rPr>
          <w:rFonts w:cs="Times New Roman"/>
          <w:szCs w:val="24"/>
        </w:rPr>
      </w:pPr>
      <w:r w:rsidRPr="00BC14F6">
        <w:rPr>
          <w:rFonts w:cs="Times New Roman"/>
          <w:szCs w:val="24"/>
        </w:rPr>
        <w:t xml:space="preserve">What </w:t>
      </w:r>
      <w:r w:rsidR="006C2FD8" w:rsidRPr="00BC14F6">
        <w:rPr>
          <w:rFonts w:cs="Times New Roman"/>
          <w:szCs w:val="24"/>
        </w:rPr>
        <w:t>are</w:t>
      </w:r>
      <w:r w:rsidRPr="00BC14F6">
        <w:rPr>
          <w:rFonts w:cs="Times New Roman"/>
          <w:szCs w:val="24"/>
        </w:rPr>
        <w:t xml:space="preserve"> the safety, effectiveness, and cost-effectiveness of NAAT versus current testing in diagnosing NTM in patients </w:t>
      </w:r>
      <w:r w:rsidR="006847A1">
        <w:rPr>
          <w:rFonts w:cs="Times New Roman"/>
          <w:szCs w:val="24"/>
        </w:rPr>
        <w:t>suspected of having an</w:t>
      </w:r>
      <w:r w:rsidRPr="00BC14F6">
        <w:rPr>
          <w:rFonts w:cs="Times New Roman"/>
          <w:szCs w:val="24"/>
        </w:rPr>
        <w:t xml:space="preserve"> NTM</w:t>
      </w:r>
      <w:r w:rsidR="006847A1">
        <w:rPr>
          <w:rFonts w:cs="Times New Roman"/>
          <w:szCs w:val="24"/>
        </w:rPr>
        <w:t xml:space="preserve"> infection</w:t>
      </w:r>
      <w:r w:rsidR="00FD1131">
        <w:rPr>
          <w:rFonts w:cs="Times New Roman"/>
          <w:szCs w:val="24"/>
        </w:rPr>
        <w:t>?</w:t>
      </w:r>
    </w:p>
    <w:p w:rsidR="00BC14F6" w:rsidRPr="00BC14F6" w:rsidRDefault="00BC14F6" w:rsidP="00216447">
      <w:pPr>
        <w:pStyle w:val="Heading4"/>
      </w:pPr>
      <w:r w:rsidRPr="00BC14F6">
        <w:lastRenderedPageBreak/>
        <w:t>Subquestions (for a linked evidence approach):</w:t>
      </w:r>
    </w:p>
    <w:p w:rsidR="00BC14F6" w:rsidRPr="00BC14F6" w:rsidRDefault="00BC14F6" w:rsidP="00803B9C">
      <w:pPr>
        <w:keepNext/>
        <w:spacing w:after="120" w:line="240" w:lineRule="auto"/>
        <w:ind w:firstLine="357"/>
        <w:rPr>
          <w:rFonts w:cs="Times New Roman"/>
          <w:szCs w:val="24"/>
          <w:u w:val="single"/>
        </w:rPr>
      </w:pPr>
      <w:r w:rsidRPr="00BC14F6">
        <w:rPr>
          <w:rFonts w:cs="Times New Roman"/>
          <w:szCs w:val="24"/>
          <w:u w:val="single"/>
        </w:rPr>
        <w:t>Accuracy</w:t>
      </w:r>
    </w:p>
    <w:p w:rsidR="00F444DC" w:rsidRPr="00BC14F6" w:rsidRDefault="00F444DC" w:rsidP="007A75C7">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What is the accuracy of NAAT </w:t>
      </w:r>
      <w:r>
        <w:rPr>
          <w:rFonts w:cs="Times New Roman"/>
          <w:szCs w:val="24"/>
        </w:rPr>
        <w:t>in the</w:t>
      </w:r>
      <w:r w:rsidRPr="00BC14F6">
        <w:rPr>
          <w:rFonts w:cs="Times New Roman"/>
          <w:szCs w:val="24"/>
        </w:rPr>
        <w:t xml:space="preserve"> diagnos</w:t>
      </w:r>
      <w:r>
        <w:rPr>
          <w:rFonts w:cs="Times New Roman"/>
          <w:szCs w:val="24"/>
        </w:rPr>
        <w:t>is of</w:t>
      </w:r>
      <w:r w:rsidRPr="00BC14F6">
        <w:rPr>
          <w:rFonts w:cs="Times New Roman"/>
          <w:szCs w:val="24"/>
        </w:rPr>
        <w:t xml:space="preserve"> patients with suspected </w:t>
      </w:r>
      <w:r>
        <w:rPr>
          <w:rFonts w:cs="Times New Roman"/>
          <w:szCs w:val="24"/>
        </w:rPr>
        <w:t>M</w:t>
      </w:r>
      <w:r w:rsidRPr="00BC14F6">
        <w:rPr>
          <w:rFonts w:cs="Times New Roman"/>
          <w:szCs w:val="24"/>
        </w:rPr>
        <w:t xml:space="preserve">TB, compared </w:t>
      </w:r>
      <w:r w:rsidR="00386BEB">
        <w:rPr>
          <w:rFonts w:cs="Times New Roman"/>
          <w:szCs w:val="24"/>
        </w:rPr>
        <w:t>with</w:t>
      </w:r>
      <w:r w:rsidRPr="00BC14F6">
        <w:rPr>
          <w:rFonts w:cs="Times New Roman"/>
          <w:szCs w:val="24"/>
        </w:rPr>
        <w:t xml:space="preserve"> </w:t>
      </w:r>
      <w:r>
        <w:rPr>
          <w:rFonts w:cs="Times New Roman"/>
          <w:szCs w:val="24"/>
        </w:rPr>
        <w:t>AFB microscopy and culture</w:t>
      </w:r>
      <w:r w:rsidRPr="00BC14F6">
        <w:rPr>
          <w:rFonts w:cs="Times New Roman"/>
          <w:szCs w:val="24"/>
        </w:rPr>
        <w:t>?</w:t>
      </w:r>
    </w:p>
    <w:p w:rsidR="00F444DC" w:rsidRDefault="00F444DC"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What is the accuracy of NAAT </w:t>
      </w:r>
      <w:r w:rsidR="00386BEB">
        <w:rPr>
          <w:rFonts w:cs="Times New Roman"/>
          <w:szCs w:val="24"/>
        </w:rPr>
        <w:t>plus</w:t>
      </w:r>
      <w:r>
        <w:rPr>
          <w:rFonts w:cs="Times New Roman"/>
          <w:szCs w:val="24"/>
        </w:rPr>
        <w:t xml:space="preserve"> </w:t>
      </w:r>
      <w:r w:rsidRPr="00BC14F6">
        <w:rPr>
          <w:rFonts w:cs="Times New Roman"/>
          <w:szCs w:val="24"/>
        </w:rPr>
        <w:t xml:space="preserve">AFB </w:t>
      </w:r>
      <w:r>
        <w:rPr>
          <w:rFonts w:cs="Times New Roman"/>
          <w:szCs w:val="24"/>
        </w:rPr>
        <w:t>microscopy in the</w:t>
      </w:r>
      <w:r w:rsidRPr="00BC14F6">
        <w:rPr>
          <w:rFonts w:cs="Times New Roman"/>
          <w:szCs w:val="24"/>
        </w:rPr>
        <w:t xml:space="preserve"> diagnos</w:t>
      </w:r>
      <w:r>
        <w:rPr>
          <w:rFonts w:cs="Times New Roman"/>
          <w:szCs w:val="24"/>
        </w:rPr>
        <w:t>is of</w:t>
      </w:r>
      <w:r w:rsidRPr="00BC14F6">
        <w:rPr>
          <w:rFonts w:cs="Times New Roman"/>
          <w:szCs w:val="24"/>
        </w:rPr>
        <w:t xml:space="preserve"> patients with suspected </w:t>
      </w:r>
      <w:r>
        <w:rPr>
          <w:rFonts w:cs="Times New Roman"/>
          <w:szCs w:val="24"/>
        </w:rPr>
        <w:t>M</w:t>
      </w:r>
      <w:r w:rsidRPr="00BC14F6">
        <w:rPr>
          <w:rFonts w:cs="Times New Roman"/>
          <w:szCs w:val="24"/>
        </w:rPr>
        <w:t xml:space="preserve">TB, compared </w:t>
      </w:r>
      <w:r w:rsidR="00386BEB">
        <w:rPr>
          <w:rFonts w:cs="Times New Roman"/>
          <w:szCs w:val="24"/>
        </w:rPr>
        <w:t>with</w:t>
      </w:r>
      <w:r w:rsidRPr="00BC14F6">
        <w:rPr>
          <w:rFonts w:cs="Times New Roman"/>
          <w:szCs w:val="24"/>
        </w:rPr>
        <w:t xml:space="preserve"> AFB </w:t>
      </w:r>
      <w:r>
        <w:rPr>
          <w:rFonts w:cs="Times New Roman"/>
          <w:szCs w:val="24"/>
        </w:rPr>
        <w:t xml:space="preserve">microscopy </w:t>
      </w:r>
      <w:r w:rsidRPr="00BC14F6">
        <w:rPr>
          <w:rFonts w:cs="Times New Roman"/>
          <w:szCs w:val="24"/>
        </w:rPr>
        <w:t xml:space="preserve">alone? </w:t>
      </w:r>
    </w:p>
    <w:p w:rsidR="00616D6B" w:rsidRDefault="00616D6B"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What is the accuracy of </w:t>
      </w:r>
      <w:r>
        <w:rPr>
          <w:rFonts w:cs="Times New Roman"/>
          <w:szCs w:val="24"/>
        </w:rPr>
        <w:t xml:space="preserve">in-house </w:t>
      </w:r>
      <w:r w:rsidRPr="00BC14F6">
        <w:rPr>
          <w:rFonts w:cs="Times New Roman"/>
          <w:szCs w:val="24"/>
        </w:rPr>
        <w:t xml:space="preserve">NAAT compared </w:t>
      </w:r>
      <w:r w:rsidR="00386BEB">
        <w:rPr>
          <w:rFonts w:cs="Times New Roman"/>
          <w:szCs w:val="24"/>
        </w:rPr>
        <w:t>with</w:t>
      </w:r>
      <w:r w:rsidRPr="00BC14F6">
        <w:rPr>
          <w:rFonts w:cs="Times New Roman"/>
          <w:szCs w:val="24"/>
        </w:rPr>
        <w:t xml:space="preserve"> </w:t>
      </w:r>
      <w:r>
        <w:rPr>
          <w:rFonts w:cs="Times New Roman"/>
          <w:szCs w:val="24"/>
        </w:rPr>
        <w:t>commercial NAAT</w:t>
      </w:r>
      <w:r w:rsidRPr="00616D6B">
        <w:rPr>
          <w:rFonts w:cs="Times New Roman"/>
          <w:szCs w:val="24"/>
        </w:rPr>
        <w:t xml:space="preserve"> </w:t>
      </w:r>
      <w:r>
        <w:rPr>
          <w:rFonts w:cs="Times New Roman"/>
          <w:szCs w:val="24"/>
        </w:rPr>
        <w:t>in the</w:t>
      </w:r>
      <w:r w:rsidRPr="00BC14F6">
        <w:rPr>
          <w:rFonts w:cs="Times New Roman"/>
          <w:szCs w:val="24"/>
        </w:rPr>
        <w:t xml:space="preserve"> diagnos</w:t>
      </w:r>
      <w:r>
        <w:rPr>
          <w:rFonts w:cs="Times New Roman"/>
          <w:szCs w:val="24"/>
        </w:rPr>
        <w:t>is of</w:t>
      </w:r>
      <w:r w:rsidRPr="00BC14F6">
        <w:rPr>
          <w:rFonts w:cs="Times New Roman"/>
          <w:szCs w:val="24"/>
        </w:rPr>
        <w:t xml:space="preserve"> patients with suspected </w:t>
      </w:r>
      <w:r>
        <w:rPr>
          <w:rFonts w:cs="Times New Roman"/>
          <w:szCs w:val="24"/>
        </w:rPr>
        <w:t>M</w:t>
      </w:r>
      <w:r w:rsidRPr="00BC14F6">
        <w:rPr>
          <w:rFonts w:cs="Times New Roman"/>
          <w:szCs w:val="24"/>
        </w:rPr>
        <w:t>TB</w:t>
      </w:r>
      <w:r>
        <w:rPr>
          <w:rFonts w:cs="Times New Roman"/>
          <w:szCs w:val="24"/>
        </w:rPr>
        <w:t>, using culture as the reference standard</w:t>
      </w:r>
      <w:r w:rsidRPr="00BC14F6">
        <w:rPr>
          <w:rFonts w:cs="Times New Roman"/>
          <w:szCs w:val="24"/>
        </w:rPr>
        <w:t xml:space="preserve">? </w:t>
      </w:r>
    </w:p>
    <w:p w:rsidR="00F444DC" w:rsidRPr="00BC14F6" w:rsidRDefault="00F444DC"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What is the accuracy of NAAT </w:t>
      </w:r>
      <w:r>
        <w:rPr>
          <w:rFonts w:cs="Times New Roman"/>
          <w:szCs w:val="24"/>
        </w:rPr>
        <w:t>in</w:t>
      </w:r>
      <w:r w:rsidRPr="00BC14F6">
        <w:rPr>
          <w:rFonts w:cs="Times New Roman"/>
          <w:szCs w:val="24"/>
        </w:rPr>
        <w:t xml:space="preserve"> the detection of genetic mutations on the </w:t>
      </w:r>
      <w:r w:rsidRPr="00BC14F6">
        <w:rPr>
          <w:rFonts w:cs="Times New Roman"/>
          <w:i/>
          <w:szCs w:val="24"/>
        </w:rPr>
        <w:t>rpoB</w:t>
      </w:r>
      <w:r w:rsidRPr="00BC14F6">
        <w:rPr>
          <w:rFonts w:cs="Times New Roman"/>
          <w:szCs w:val="24"/>
        </w:rPr>
        <w:t xml:space="preserve"> gene </w:t>
      </w:r>
      <w:r>
        <w:rPr>
          <w:rFonts w:cs="Times New Roman"/>
          <w:szCs w:val="24"/>
        </w:rPr>
        <w:t xml:space="preserve">that are </w:t>
      </w:r>
      <w:r w:rsidRPr="00BC14F6">
        <w:rPr>
          <w:rFonts w:cs="Times New Roman"/>
          <w:szCs w:val="24"/>
        </w:rPr>
        <w:t xml:space="preserve">associated with </w:t>
      </w:r>
      <w:r>
        <w:rPr>
          <w:rFonts w:cs="Times New Roman"/>
          <w:szCs w:val="24"/>
        </w:rPr>
        <w:t>rifampicin</w:t>
      </w:r>
      <w:r w:rsidRPr="00BC14F6">
        <w:rPr>
          <w:rFonts w:cs="Times New Roman"/>
          <w:szCs w:val="24"/>
        </w:rPr>
        <w:t xml:space="preserve"> resistance?</w:t>
      </w:r>
    </w:p>
    <w:p w:rsidR="00F444DC" w:rsidRDefault="00F444DC"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What is the accuracy of NAAT </w:t>
      </w:r>
      <w:r>
        <w:rPr>
          <w:rFonts w:cs="Times New Roman"/>
          <w:szCs w:val="24"/>
        </w:rPr>
        <w:t>in the diagnosis of</w:t>
      </w:r>
      <w:r w:rsidRPr="00BC14F6">
        <w:rPr>
          <w:rFonts w:cs="Times New Roman"/>
          <w:szCs w:val="24"/>
        </w:rPr>
        <w:t xml:space="preserve"> </w:t>
      </w:r>
      <w:r>
        <w:rPr>
          <w:rFonts w:cs="Times New Roman"/>
          <w:szCs w:val="24"/>
        </w:rPr>
        <w:t>NTM</w:t>
      </w:r>
      <w:r w:rsidRPr="00BC14F6">
        <w:rPr>
          <w:rFonts w:cs="Times New Roman"/>
          <w:szCs w:val="24"/>
        </w:rPr>
        <w:t xml:space="preserve"> in patients </w:t>
      </w:r>
      <w:r>
        <w:rPr>
          <w:rFonts w:cs="Times New Roman"/>
          <w:szCs w:val="24"/>
        </w:rPr>
        <w:t>suspected of having an</w:t>
      </w:r>
      <w:r w:rsidRPr="00BC14F6">
        <w:rPr>
          <w:rFonts w:cs="Times New Roman"/>
          <w:szCs w:val="24"/>
        </w:rPr>
        <w:t xml:space="preserve"> </w:t>
      </w:r>
      <w:r>
        <w:rPr>
          <w:rFonts w:cs="Times New Roman"/>
          <w:szCs w:val="24"/>
        </w:rPr>
        <w:t>NTM infection</w:t>
      </w:r>
      <w:r w:rsidR="00386BEB">
        <w:rPr>
          <w:rFonts w:cs="Times New Roman"/>
          <w:szCs w:val="24"/>
        </w:rPr>
        <w:t>,</w:t>
      </w:r>
      <w:r w:rsidRPr="00BC14F6">
        <w:rPr>
          <w:rFonts w:cs="Times New Roman"/>
          <w:szCs w:val="24"/>
        </w:rPr>
        <w:t xml:space="preserve"> compared </w:t>
      </w:r>
      <w:r w:rsidR="00386BEB">
        <w:rPr>
          <w:rFonts w:cs="Times New Roman"/>
          <w:szCs w:val="24"/>
        </w:rPr>
        <w:t>with</w:t>
      </w:r>
      <w:r w:rsidRPr="00BC14F6">
        <w:rPr>
          <w:rFonts w:cs="Times New Roman"/>
          <w:szCs w:val="24"/>
        </w:rPr>
        <w:t xml:space="preserve"> </w:t>
      </w:r>
      <w:r>
        <w:rPr>
          <w:rFonts w:cs="Times New Roman"/>
          <w:szCs w:val="24"/>
        </w:rPr>
        <w:t>culture</w:t>
      </w:r>
      <w:r w:rsidRPr="00BC14F6">
        <w:rPr>
          <w:rFonts w:cs="Times New Roman"/>
          <w:szCs w:val="24"/>
        </w:rPr>
        <w:t>?</w:t>
      </w:r>
    </w:p>
    <w:p w:rsidR="00F444DC" w:rsidRPr="00BC14F6" w:rsidRDefault="00386BEB" w:rsidP="00F444DC">
      <w:pPr>
        <w:spacing w:after="120" w:line="240" w:lineRule="auto"/>
        <w:ind w:left="360"/>
        <w:rPr>
          <w:rFonts w:cs="Times New Roman"/>
          <w:szCs w:val="24"/>
          <w:u w:val="single"/>
        </w:rPr>
      </w:pPr>
      <w:r>
        <w:rPr>
          <w:rFonts w:cs="Times New Roman"/>
          <w:szCs w:val="24"/>
          <w:u w:val="single"/>
        </w:rPr>
        <w:t>Change in management</w:t>
      </w:r>
    </w:p>
    <w:p w:rsidR="00F444DC" w:rsidRPr="00BC14F6" w:rsidRDefault="00F444DC"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Does AFB </w:t>
      </w:r>
      <w:r>
        <w:rPr>
          <w:rFonts w:cs="Times New Roman"/>
          <w:szCs w:val="24"/>
        </w:rPr>
        <w:t>microscopy</w:t>
      </w:r>
      <w:r w:rsidRPr="00BC14F6">
        <w:rPr>
          <w:rFonts w:cs="Times New Roman"/>
          <w:szCs w:val="24"/>
        </w:rPr>
        <w:t xml:space="preserve"> plus NAAT </w:t>
      </w:r>
      <w:r>
        <w:rPr>
          <w:rFonts w:cs="Times New Roman"/>
          <w:szCs w:val="24"/>
        </w:rPr>
        <w:t>to determine the presence of</w:t>
      </w:r>
      <w:r w:rsidRPr="00BC14F6">
        <w:rPr>
          <w:rFonts w:cs="Times New Roman"/>
          <w:szCs w:val="24"/>
        </w:rPr>
        <w:t xml:space="preserve"> </w:t>
      </w:r>
      <w:r>
        <w:rPr>
          <w:rFonts w:cs="Times New Roman"/>
          <w:szCs w:val="24"/>
        </w:rPr>
        <w:t>MTB</w:t>
      </w:r>
      <w:r w:rsidRPr="00BC14F6">
        <w:rPr>
          <w:rFonts w:cs="Times New Roman"/>
          <w:szCs w:val="24"/>
        </w:rPr>
        <w:t xml:space="preserve"> and </w:t>
      </w:r>
      <w:r>
        <w:rPr>
          <w:rFonts w:cs="Times New Roman"/>
          <w:szCs w:val="24"/>
        </w:rPr>
        <w:t>rifampicin</w:t>
      </w:r>
      <w:r w:rsidRPr="00BC14F6">
        <w:rPr>
          <w:rFonts w:cs="Times New Roman"/>
          <w:szCs w:val="24"/>
        </w:rPr>
        <w:t xml:space="preserve"> resistance change patient management</w:t>
      </w:r>
      <w:r w:rsidR="00386BEB">
        <w:rPr>
          <w:rFonts w:cs="Times New Roman"/>
          <w:szCs w:val="24"/>
        </w:rPr>
        <w:t>,</w:t>
      </w:r>
      <w:r w:rsidRPr="00BC14F6">
        <w:rPr>
          <w:rFonts w:cs="Times New Roman"/>
          <w:szCs w:val="24"/>
        </w:rPr>
        <w:t xml:space="preserve"> compared </w:t>
      </w:r>
      <w:r w:rsidR="00386BEB">
        <w:rPr>
          <w:rFonts w:cs="Times New Roman"/>
          <w:szCs w:val="24"/>
        </w:rPr>
        <w:t>with</w:t>
      </w:r>
      <w:r w:rsidRPr="00BC14F6">
        <w:rPr>
          <w:rFonts w:cs="Times New Roman"/>
          <w:szCs w:val="24"/>
        </w:rPr>
        <w:t xml:space="preserve"> management decisions made based on AFB </w:t>
      </w:r>
      <w:r>
        <w:rPr>
          <w:rFonts w:cs="Times New Roman"/>
          <w:szCs w:val="24"/>
        </w:rPr>
        <w:t>microscopy</w:t>
      </w:r>
      <w:r w:rsidRPr="00BC14F6">
        <w:rPr>
          <w:rFonts w:cs="Times New Roman"/>
          <w:szCs w:val="24"/>
        </w:rPr>
        <w:t xml:space="preserve"> alone, in patients with a high pre-test probability of active TB? </w:t>
      </w:r>
    </w:p>
    <w:p w:rsidR="00F444DC" w:rsidRPr="00BC14F6" w:rsidRDefault="00F444DC"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Does AFB </w:t>
      </w:r>
      <w:r>
        <w:rPr>
          <w:rFonts w:cs="Times New Roman"/>
          <w:szCs w:val="24"/>
        </w:rPr>
        <w:t>microscopy</w:t>
      </w:r>
      <w:r w:rsidRPr="00BC14F6">
        <w:rPr>
          <w:rFonts w:cs="Times New Roman"/>
          <w:szCs w:val="24"/>
        </w:rPr>
        <w:t xml:space="preserve"> plus NAAT </w:t>
      </w:r>
      <w:r>
        <w:rPr>
          <w:rFonts w:cs="Times New Roman"/>
          <w:szCs w:val="24"/>
        </w:rPr>
        <w:t>to determine the presence of</w:t>
      </w:r>
      <w:r w:rsidRPr="00BC14F6">
        <w:rPr>
          <w:rFonts w:cs="Times New Roman"/>
          <w:szCs w:val="24"/>
        </w:rPr>
        <w:t xml:space="preserve"> </w:t>
      </w:r>
      <w:r>
        <w:rPr>
          <w:rFonts w:cs="Times New Roman"/>
          <w:szCs w:val="24"/>
        </w:rPr>
        <w:t>MTB</w:t>
      </w:r>
      <w:r w:rsidRPr="00BC14F6">
        <w:rPr>
          <w:rFonts w:cs="Times New Roman"/>
          <w:szCs w:val="24"/>
        </w:rPr>
        <w:t xml:space="preserve"> and </w:t>
      </w:r>
      <w:r>
        <w:rPr>
          <w:rFonts w:cs="Times New Roman"/>
          <w:szCs w:val="24"/>
        </w:rPr>
        <w:t>rifampicin</w:t>
      </w:r>
      <w:r w:rsidRPr="00BC14F6">
        <w:rPr>
          <w:rFonts w:cs="Times New Roman"/>
          <w:szCs w:val="24"/>
        </w:rPr>
        <w:t xml:space="preserve"> resistance change patient management</w:t>
      </w:r>
      <w:r w:rsidR="00386BEB">
        <w:rPr>
          <w:rFonts w:cs="Times New Roman"/>
          <w:szCs w:val="24"/>
        </w:rPr>
        <w:t>,</w:t>
      </w:r>
      <w:r w:rsidRPr="00BC14F6">
        <w:rPr>
          <w:rFonts w:cs="Times New Roman"/>
          <w:szCs w:val="24"/>
        </w:rPr>
        <w:t xml:space="preserve"> compared </w:t>
      </w:r>
      <w:r w:rsidR="00386BEB">
        <w:rPr>
          <w:rFonts w:cs="Times New Roman"/>
          <w:szCs w:val="24"/>
        </w:rPr>
        <w:t>with</w:t>
      </w:r>
      <w:r w:rsidRPr="00BC14F6">
        <w:rPr>
          <w:rFonts w:cs="Times New Roman"/>
          <w:szCs w:val="24"/>
        </w:rPr>
        <w:t xml:space="preserve"> management decisions made based on AFB </w:t>
      </w:r>
      <w:r>
        <w:rPr>
          <w:rFonts w:cs="Times New Roman"/>
          <w:szCs w:val="24"/>
        </w:rPr>
        <w:t>microscopy</w:t>
      </w:r>
      <w:r w:rsidRPr="00BC14F6">
        <w:rPr>
          <w:rFonts w:cs="Times New Roman"/>
          <w:szCs w:val="24"/>
        </w:rPr>
        <w:t xml:space="preserve"> alone, in patients with a low-pre-test probability of TB?</w:t>
      </w:r>
    </w:p>
    <w:p w:rsidR="00F444DC" w:rsidRPr="00BC14F6" w:rsidRDefault="00F444DC"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Does NAAT plus </w:t>
      </w:r>
      <w:r>
        <w:rPr>
          <w:rFonts w:cs="Times New Roman"/>
          <w:szCs w:val="24"/>
        </w:rPr>
        <w:t>culture</w:t>
      </w:r>
      <w:r w:rsidRPr="00BC14F6">
        <w:rPr>
          <w:rFonts w:cs="Times New Roman"/>
          <w:szCs w:val="24"/>
        </w:rPr>
        <w:t xml:space="preserve"> change patient management</w:t>
      </w:r>
      <w:r w:rsidR="00386BEB">
        <w:rPr>
          <w:rFonts w:cs="Times New Roman"/>
          <w:szCs w:val="24"/>
        </w:rPr>
        <w:t>,</w:t>
      </w:r>
      <w:r w:rsidRPr="00BC14F6">
        <w:rPr>
          <w:rFonts w:cs="Times New Roman"/>
          <w:szCs w:val="24"/>
        </w:rPr>
        <w:t xml:space="preserve"> compared </w:t>
      </w:r>
      <w:r w:rsidR="00386BEB">
        <w:rPr>
          <w:rFonts w:cs="Times New Roman"/>
          <w:szCs w:val="24"/>
        </w:rPr>
        <w:t>with</w:t>
      </w:r>
      <w:r w:rsidRPr="00BC14F6">
        <w:rPr>
          <w:rFonts w:cs="Times New Roman"/>
          <w:szCs w:val="24"/>
        </w:rPr>
        <w:t xml:space="preserve"> </w:t>
      </w:r>
      <w:r>
        <w:rPr>
          <w:rFonts w:cs="Times New Roman"/>
          <w:szCs w:val="24"/>
        </w:rPr>
        <w:t>culture</w:t>
      </w:r>
      <w:r w:rsidRPr="00BC14F6">
        <w:rPr>
          <w:rFonts w:cs="Times New Roman"/>
          <w:szCs w:val="24"/>
        </w:rPr>
        <w:t xml:space="preserve"> plus other tests, in patients </w:t>
      </w:r>
      <w:r>
        <w:rPr>
          <w:rFonts w:cs="Times New Roman"/>
          <w:szCs w:val="24"/>
        </w:rPr>
        <w:t>suspected of having an</w:t>
      </w:r>
      <w:r w:rsidRPr="00BC14F6">
        <w:rPr>
          <w:rFonts w:cs="Times New Roman"/>
          <w:szCs w:val="24"/>
        </w:rPr>
        <w:t xml:space="preserve"> </w:t>
      </w:r>
      <w:r>
        <w:rPr>
          <w:rFonts w:cs="Times New Roman"/>
          <w:szCs w:val="24"/>
        </w:rPr>
        <w:t>NTM infection</w:t>
      </w:r>
      <w:r w:rsidRPr="00BC14F6">
        <w:rPr>
          <w:rFonts w:cs="Times New Roman"/>
          <w:szCs w:val="24"/>
        </w:rPr>
        <w:t>?</w:t>
      </w:r>
    </w:p>
    <w:p w:rsidR="00F444DC" w:rsidRPr="00BC14F6" w:rsidRDefault="00F444DC" w:rsidP="00F444DC">
      <w:pPr>
        <w:spacing w:after="120" w:line="240" w:lineRule="auto"/>
        <w:ind w:left="360"/>
        <w:rPr>
          <w:rFonts w:cs="Times New Roman"/>
          <w:szCs w:val="24"/>
          <w:u w:val="single"/>
        </w:rPr>
      </w:pPr>
      <w:r w:rsidRPr="00BC14F6">
        <w:rPr>
          <w:rFonts w:cs="Times New Roman"/>
          <w:szCs w:val="24"/>
          <w:u w:val="single"/>
        </w:rPr>
        <w:t>Effectiveness of change in management</w:t>
      </w:r>
    </w:p>
    <w:p w:rsidR="00F444DC" w:rsidRPr="00BC14F6" w:rsidRDefault="00F444DC"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To what extent does treating patients who have </w:t>
      </w:r>
      <w:r>
        <w:rPr>
          <w:rFonts w:cs="Times New Roman"/>
          <w:szCs w:val="24"/>
        </w:rPr>
        <w:t>rifampicin-</w:t>
      </w:r>
      <w:r w:rsidRPr="00BC14F6">
        <w:rPr>
          <w:rFonts w:cs="Times New Roman"/>
          <w:szCs w:val="24"/>
        </w:rPr>
        <w:t>resistan</w:t>
      </w:r>
      <w:r>
        <w:rPr>
          <w:rFonts w:cs="Times New Roman"/>
          <w:szCs w:val="24"/>
        </w:rPr>
        <w:t>t MTB infections</w:t>
      </w:r>
      <w:r w:rsidRPr="00BC14F6">
        <w:rPr>
          <w:rFonts w:cs="Times New Roman"/>
          <w:szCs w:val="24"/>
        </w:rPr>
        <w:t xml:space="preserve"> with alternative treatments result in better health outcomes for the patient and their contacts? </w:t>
      </w:r>
    </w:p>
    <w:p w:rsidR="00F444DC" w:rsidRPr="00BC14F6" w:rsidRDefault="00F444DC"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What </w:t>
      </w:r>
      <w:r>
        <w:rPr>
          <w:rFonts w:cs="Times New Roman"/>
          <w:szCs w:val="24"/>
        </w:rPr>
        <w:t xml:space="preserve">is the </w:t>
      </w:r>
      <w:r w:rsidRPr="00BC14F6">
        <w:rPr>
          <w:rFonts w:cs="Times New Roman"/>
          <w:szCs w:val="24"/>
        </w:rPr>
        <w:t xml:space="preserve">health impact </w:t>
      </w:r>
      <w:r>
        <w:rPr>
          <w:rFonts w:cs="Times New Roman"/>
          <w:szCs w:val="24"/>
        </w:rPr>
        <w:t>of</w:t>
      </w:r>
      <w:r w:rsidRPr="00BC14F6">
        <w:rPr>
          <w:rFonts w:cs="Times New Roman"/>
          <w:szCs w:val="24"/>
        </w:rPr>
        <w:t xml:space="preserve"> early versus delayed treatment of TB on the individual and their contacts?</w:t>
      </w:r>
    </w:p>
    <w:p w:rsidR="00F444DC" w:rsidRPr="00BC14F6" w:rsidRDefault="00F444DC" w:rsidP="00373BE4">
      <w:pPr>
        <w:numPr>
          <w:ilvl w:val="0"/>
          <w:numId w:val="12"/>
        </w:numPr>
        <w:tabs>
          <w:tab w:val="clear" w:pos="1080"/>
        </w:tabs>
        <w:spacing w:after="120" w:line="240" w:lineRule="auto"/>
        <w:ind w:left="709" w:hanging="284"/>
        <w:rPr>
          <w:rFonts w:cs="Times New Roman"/>
          <w:szCs w:val="24"/>
        </w:rPr>
      </w:pPr>
      <w:r w:rsidRPr="00BC14F6">
        <w:rPr>
          <w:rFonts w:cs="Times New Roman"/>
          <w:szCs w:val="24"/>
        </w:rPr>
        <w:t xml:space="preserve">What adverse events </w:t>
      </w:r>
      <w:r w:rsidR="006B0B59">
        <w:rPr>
          <w:rFonts w:cs="Times New Roman"/>
          <w:szCs w:val="24"/>
        </w:rPr>
        <w:t xml:space="preserve">(AEs) </w:t>
      </w:r>
      <w:r w:rsidRPr="00BC14F6">
        <w:rPr>
          <w:rFonts w:cs="Times New Roman"/>
          <w:szCs w:val="24"/>
        </w:rPr>
        <w:t>are associated with inappropriate antibiotic treatment for TB?</w:t>
      </w:r>
    </w:p>
    <w:p w:rsidR="004639A8" w:rsidRPr="003B5F3E" w:rsidRDefault="004639A8" w:rsidP="00A9567A">
      <w:pPr>
        <w:pStyle w:val="Heading2"/>
      </w:pPr>
      <w:bookmarkStart w:id="204" w:name="_Toc406659756"/>
      <w:r w:rsidRPr="003B5F3E">
        <w:t>Diagnostic assessment framework</w:t>
      </w:r>
      <w:bookmarkEnd w:id="201"/>
      <w:bookmarkEnd w:id="202"/>
      <w:bookmarkEnd w:id="203"/>
      <w:bookmarkEnd w:id="204"/>
    </w:p>
    <w:p w:rsidR="005D42C9" w:rsidRDefault="005D42C9" w:rsidP="00A9567A">
      <w:r>
        <w:t xml:space="preserve">This assessment </w:t>
      </w:r>
      <w:r w:rsidR="00497726">
        <w:t>uses</w:t>
      </w:r>
      <w:r w:rsidRPr="00BF6F71">
        <w:t xml:space="preserve"> the </w:t>
      </w:r>
      <w:r w:rsidR="00497726">
        <w:t xml:space="preserve">theoretical </w:t>
      </w:r>
      <w:r w:rsidRPr="00BF6F71">
        <w:t xml:space="preserve">framework outlined in the MSAC </w:t>
      </w:r>
      <w:r w:rsidRPr="00BF6F71">
        <w:rPr>
          <w:i/>
        </w:rPr>
        <w:t xml:space="preserve">Guidelines for the </w:t>
      </w:r>
      <w:r w:rsidR="00386BEB">
        <w:rPr>
          <w:i/>
        </w:rPr>
        <w:t>a</w:t>
      </w:r>
      <w:r w:rsidRPr="00BF6F71">
        <w:rPr>
          <w:i/>
        </w:rPr>
        <w:t xml:space="preserve">ssessment of </w:t>
      </w:r>
      <w:r w:rsidR="00386BEB">
        <w:rPr>
          <w:i/>
        </w:rPr>
        <w:t>d</w:t>
      </w:r>
      <w:r w:rsidRPr="00BF6F71">
        <w:rPr>
          <w:i/>
        </w:rPr>
        <w:t xml:space="preserve">iagnostic </w:t>
      </w:r>
      <w:r w:rsidR="00386BEB">
        <w:rPr>
          <w:i/>
        </w:rPr>
        <w:t>t</w:t>
      </w:r>
      <w:r w:rsidRPr="00BF6F71">
        <w:rPr>
          <w:i/>
        </w:rPr>
        <w:t>echnologies</w:t>
      </w:r>
      <w:r w:rsidR="00926D4C">
        <w:rPr>
          <w:i/>
        </w:rPr>
        <w:t xml:space="preserve"> </w:t>
      </w:r>
      <w:r w:rsidR="00926D4C" w:rsidRPr="00926D4C">
        <w:fldChar w:fldCharType="begin"/>
      </w:r>
      <w:r w:rsidR="000B403D">
        <w:instrText xml:space="preserve"> ADDIN EN.CITE &lt;EndNote&gt;&lt;Cite&gt;&lt;Author&gt;MSAC&lt;/Author&gt;&lt;Year&gt;2005&lt;/Year&gt;&lt;RecNum&gt;153&lt;/RecNum&gt;&lt;DisplayText&gt;(MSAC 2005)&lt;/DisplayText&gt;&lt;record&gt;&lt;rec-number&gt;153&lt;/rec-number&gt;&lt;foreign-keys&gt;&lt;key app="EN" db-id="zfdz9dseazf5vmetffi5vzwr9zwwx2d5fxzd"&gt;153&lt;/key&gt;&lt;/foreign-keys&gt;&lt;ref-type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ACT&lt;/pub-location&gt;&lt;publisher&gt;Medical Services Advisory Council, Commonwealth of Australia&lt;/publisher&gt;&lt;urls&gt;&lt;/urls&gt;&lt;/record&gt;&lt;/Cite&gt;&lt;/EndNote&gt;</w:instrText>
      </w:r>
      <w:r w:rsidR="00926D4C" w:rsidRPr="00926D4C">
        <w:fldChar w:fldCharType="separate"/>
      </w:r>
      <w:r w:rsidR="00926D4C" w:rsidRPr="00926D4C">
        <w:rPr>
          <w:noProof/>
        </w:rPr>
        <w:t>(</w:t>
      </w:r>
      <w:hyperlink w:anchor="_ENREF_148" w:tooltip="MSAC, 2005 #153" w:history="1">
        <w:r w:rsidR="000B403D" w:rsidRPr="00926D4C">
          <w:rPr>
            <w:noProof/>
          </w:rPr>
          <w:t>MSAC 2005</w:t>
        </w:r>
      </w:hyperlink>
      <w:r w:rsidR="00926D4C" w:rsidRPr="00926D4C">
        <w:rPr>
          <w:noProof/>
        </w:rPr>
        <w:t>)</w:t>
      </w:r>
      <w:r w:rsidR="00926D4C" w:rsidRPr="00926D4C">
        <w:fldChar w:fldCharType="end"/>
      </w:r>
      <w:r w:rsidR="00624F89">
        <w:t>.</w:t>
      </w:r>
    </w:p>
    <w:p w:rsidR="00552F6F" w:rsidRDefault="005D42C9" w:rsidP="00373BE4">
      <w:pPr>
        <w:spacing w:after="0"/>
      </w:pPr>
      <w:r>
        <w:t xml:space="preserve">This means that evidence of the clinical effectiveness of </w:t>
      </w:r>
      <w:r w:rsidR="005514C1">
        <w:t>diagnosing MTB or NTB using NAAT</w:t>
      </w:r>
      <w:r>
        <w:t xml:space="preserve"> requires either: </w:t>
      </w:r>
    </w:p>
    <w:p w:rsidR="00552F6F" w:rsidRDefault="00926D4C" w:rsidP="00373BE4">
      <w:pPr>
        <w:pStyle w:val="ListParagraph"/>
        <w:numPr>
          <w:ilvl w:val="0"/>
          <w:numId w:val="5"/>
        </w:numPr>
        <w:ind w:left="284" w:hanging="284"/>
      </w:pPr>
      <w:r>
        <w:lastRenderedPageBreak/>
        <w:t>e</w:t>
      </w:r>
      <w:r w:rsidR="006C2FD8">
        <w:t>vidence</w:t>
      </w:r>
      <w:r w:rsidR="005D42C9">
        <w:t xml:space="preserve"> of </w:t>
      </w:r>
      <w:r w:rsidR="00A42013">
        <w:t xml:space="preserve">the effectiveness of </w:t>
      </w:r>
      <w:r w:rsidR="005514C1">
        <w:t>NAAT</w:t>
      </w:r>
      <w:r w:rsidR="005D42C9">
        <w:t xml:space="preserve"> from high-quality comparative studies evaluating the use of </w:t>
      </w:r>
      <w:r w:rsidR="005514C1">
        <w:t>NAAT</w:t>
      </w:r>
      <w:r w:rsidR="005D42C9">
        <w:t xml:space="preserve"> and subse</w:t>
      </w:r>
      <w:r w:rsidR="00F057BE">
        <w:t>quent treatment</w:t>
      </w:r>
      <w:r>
        <w:t>,</w:t>
      </w:r>
      <w:r w:rsidR="00F057BE">
        <w:t xml:space="preserve"> compared </w:t>
      </w:r>
      <w:r>
        <w:t>with</w:t>
      </w:r>
      <w:r w:rsidR="00F057BE">
        <w:t xml:space="preserve"> </w:t>
      </w:r>
      <w:r w:rsidR="003A65B5">
        <w:t>culture plus DST</w:t>
      </w:r>
      <w:r w:rsidR="00274895">
        <w:t xml:space="preserve"> </w:t>
      </w:r>
      <w:r w:rsidR="005D42C9">
        <w:t>and treatment</w:t>
      </w:r>
      <w:r w:rsidR="00AD210A">
        <w:t xml:space="preserve"> (direct evidence)</w:t>
      </w:r>
      <w:r w:rsidR="005D42C9">
        <w:t>. R</w:t>
      </w:r>
      <w:r>
        <w:t>CTs</w:t>
      </w:r>
      <w:r w:rsidR="005D42C9">
        <w:t xml:space="preserve"> provide the highest quality evidence for this comparison</w:t>
      </w:r>
      <w:r>
        <w:t>;</w:t>
      </w:r>
      <w:r w:rsidR="005D42C9">
        <w:t xml:space="preserve"> </w:t>
      </w:r>
      <w:r>
        <w:t>o</w:t>
      </w:r>
      <w:r w:rsidR="00552F6F">
        <w:t>r, if this is not available:</w:t>
      </w:r>
    </w:p>
    <w:p w:rsidR="005D42C9" w:rsidRDefault="00926D4C" w:rsidP="00373BE4">
      <w:pPr>
        <w:pStyle w:val="ListParagraph"/>
        <w:numPr>
          <w:ilvl w:val="0"/>
          <w:numId w:val="5"/>
        </w:numPr>
        <w:ind w:left="284" w:hanging="284"/>
      </w:pPr>
      <w:r>
        <w:t>e</w:t>
      </w:r>
      <w:r w:rsidR="006C2FD8">
        <w:t>vidence</w:t>
      </w:r>
      <w:r w:rsidR="005D42C9">
        <w:t xml:space="preserve"> of treatment effectiveness from high-quality comparative studies evaluating the </w:t>
      </w:r>
      <w:r w:rsidR="005514C1">
        <w:t>change in management</w:t>
      </w:r>
      <w:r w:rsidR="005D42C9">
        <w:t xml:space="preserve"> for </w:t>
      </w:r>
      <w:r w:rsidR="005514C1">
        <w:t>TB</w:t>
      </w:r>
      <w:r w:rsidR="005D42C9">
        <w:t xml:space="preserve">, linked with applicable and high-quality evidence of the accuracy of </w:t>
      </w:r>
      <w:r w:rsidR="005514C1">
        <w:t>NAAT</w:t>
      </w:r>
      <w:r w:rsidR="005D42C9">
        <w:t xml:space="preserve"> to diagnose </w:t>
      </w:r>
      <w:r w:rsidR="005514C1">
        <w:t>MTB or NTM</w:t>
      </w:r>
      <w:r>
        <w:t>,</w:t>
      </w:r>
      <w:r w:rsidR="005D42C9">
        <w:t xml:space="preserve"> compared </w:t>
      </w:r>
      <w:r>
        <w:t>with</w:t>
      </w:r>
      <w:r w:rsidR="005D42C9">
        <w:t xml:space="preserve"> </w:t>
      </w:r>
      <w:r w:rsidR="003A65B5">
        <w:t>culture plus DST</w:t>
      </w:r>
      <w:r w:rsidR="005D42C9">
        <w:t xml:space="preserve">. This is called ‘linked evidence’. </w:t>
      </w:r>
    </w:p>
    <w:p w:rsidR="005514C1" w:rsidRDefault="005514C1" w:rsidP="005514C1">
      <w:r w:rsidRPr="00E03138">
        <w:t xml:space="preserve">There was </w:t>
      </w:r>
      <w:r w:rsidR="00E03138" w:rsidRPr="00E03138">
        <w:t>limited</w:t>
      </w:r>
      <w:r w:rsidRPr="00E03138">
        <w:t xml:space="preserve"> direct evidence available that met all the inclusion criteria that assessed the safety and effectiveness of </w:t>
      </w:r>
      <w:r w:rsidR="00E03138">
        <w:t>NAAT in the diagnosis of MTB or NTB infections.</w:t>
      </w:r>
    </w:p>
    <w:p w:rsidR="008F59A8" w:rsidRPr="003B5F3E" w:rsidRDefault="008F59A8" w:rsidP="00A9567A">
      <w:pPr>
        <w:pStyle w:val="Heading2"/>
      </w:pPr>
      <w:bookmarkStart w:id="205" w:name="_Toc379118080"/>
      <w:bookmarkStart w:id="206" w:name="_Toc406659757"/>
      <w:r w:rsidRPr="003B5F3E">
        <w:t>Review of literature</w:t>
      </w:r>
      <w:bookmarkEnd w:id="205"/>
      <w:bookmarkEnd w:id="206"/>
      <w:r w:rsidRPr="003B5F3E">
        <w:t xml:space="preserve"> </w:t>
      </w:r>
    </w:p>
    <w:p w:rsidR="005F3012" w:rsidRDefault="005F3012" w:rsidP="00216447">
      <w:pPr>
        <w:pStyle w:val="Heading4"/>
      </w:pPr>
      <w:bookmarkStart w:id="207" w:name="_Ref406418012"/>
      <w:r w:rsidRPr="00F519A7">
        <w:t>Literature</w:t>
      </w:r>
      <w:r w:rsidRPr="004C6B15">
        <w:t xml:space="preserve"> sources and search strategies</w:t>
      </w:r>
      <w:bookmarkEnd w:id="207"/>
    </w:p>
    <w:p w:rsidR="001C3A68" w:rsidRDefault="001C3A68" w:rsidP="00687118">
      <w:r w:rsidRPr="00A12E71">
        <w:t xml:space="preserve">The medical literature was searched to identify relevant studies and reviews for the period </w:t>
      </w:r>
      <w:r w:rsidR="00F444DC" w:rsidRPr="00687118">
        <w:t xml:space="preserve">between </w:t>
      </w:r>
      <w:r w:rsidR="00F444DC">
        <w:t>199</w:t>
      </w:r>
      <w:r w:rsidR="00F444DC" w:rsidRPr="00687118">
        <w:t xml:space="preserve">0 and </w:t>
      </w:r>
      <w:r w:rsidR="00F444DC">
        <w:t>June</w:t>
      </w:r>
      <w:r w:rsidR="00F444DC" w:rsidRPr="00687118">
        <w:t xml:space="preserve"> 201</w:t>
      </w:r>
      <w:r w:rsidR="00F444DC">
        <w:t>4</w:t>
      </w:r>
      <w:r w:rsidRPr="00A12E71">
        <w:t xml:space="preserve">. Searches were conducted </w:t>
      </w:r>
      <w:r w:rsidR="00687118">
        <w:t>for</w:t>
      </w:r>
      <w:r w:rsidRPr="00A12E71">
        <w:t xml:space="preserve"> </w:t>
      </w:r>
      <w:r w:rsidR="00DF0028">
        <w:t>the databases described in</w:t>
      </w:r>
      <w:r w:rsidR="009377F7">
        <w:t xml:space="preserve"> </w:t>
      </w:r>
      <w:r w:rsidR="00E17ADF">
        <w:fldChar w:fldCharType="begin"/>
      </w:r>
      <w:r w:rsidR="00E17ADF">
        <w:instrText xml:space="preserve"> REF _Ref363131254 \h  \* MERGEFORMAT </w:instrText>
      </w:r>
      <w:r w:rsidR="00E17ADF">
        <w:fldChar w:fldCharType="separate"/>
      </w:r>
      <w:r w:rsidR="0045756D" w:rsidRPr="00AE77EA">
        <w:t xml:space="preserve">Table </w:t>
      </w:r>
      <w:r w:rsidR="0045756D">
        <w:t>5</w:t>
      </w:r>
      <w:r w:rsidR="00E17ADF">
        <w:fldChar w:fldCharType="end"/>
      </w:r>
      <w:r w:rsidR="00DF0028" w:rsidRPr="00E3290F">
        <w:t>.</w:t>
      </w:r>
      <w:r w:rsidR="00D061FF">
        <w:t xml:space="preserve"> Sear</w:t>
      </w:r>
      <w:r w:rsidR="00B50732">
        <w:t xml:space="preserve">ch terms are described </w:t>
      </w:r>
      <w:r w:rsidR="00B50732" w:rsidRPr="00E3290F">
        <w:t>in</w:t>
      </w:r>
      <w:r w:rsidR="009377F7" w:rsidRPr="00E3290F">
        <w:t xml:space="preserve"> </w:t>
      </w:r>
      <w:r w:rsidR="0086593E">
        <w:fldChar w:fldCharType="begin"/>
      </w:r>
      <w:r w:rsidR="00BA3BD9">
        <w:instrText xml:space="preserve"> REF _Ref379483486 \h </w:instrText>
      </w:r>
      <w:r w:rsidR="00A9567A">
        <w:instrText xml:space="preserve"> \* MERGEFORMAT </w:instrText>
      </w:r>
      <w:r w:rsidR="0086593E">
        <w:fldChar w:fldCharType="separate"/>
      </w:r>
      <w:r w:rsidR="0045756D" w:rsidRPr="005613FD">
        <w:t xml:space="preserve">Table </w:t>
      </w:r>
      <w:r w:rsidR="0045756D">
        <w:t>6</w:t>
      </w:r>
      <w:r w:rsidR="0086593E">
        <w:fldChar w:fldCharType="end"/>
      </w:r>
      <w:r w:rsidR="009A2506">
        <w:t xml:space="preserve"> </w:t>
      </w:r>
      <w:r w:rsidR="009C41BB">
        <w:t xml:space="preserve">to </w:t>
      </w:r>
      <w:r w:rsidR="00C847C1">
        <w:fldChar w:fldCharType="begin"/>
      </w:r>
      <w:r w:rsidR="00C847C1">
        <w:instrText xml:space="preserve"> REF _Ref391040916 \h  \* MERGEFORMAT </w:instrText>
      </w:r>
      <w:r w:rsidR="00C847C1">
        <w:fldChar w:fldCharType="separate"/>
      </w:r>
      <w:r w:rsidR="0045756D" w:rsidRPr="009C41BB">
        <w:t xml:space="preserve">Table </w:t>
      </w:r>
      <w:r w:rsidR="0045756D">
        <w:t>10</w:t>
      </w:r>
      <w:r w:rsidR="00C847C1">
        <w:fldChar w:fldCharType="end"/>
      </w:r>
      <w:r w:rsidR="00D061FF">
        <w:t>.</w:t>
      </w:r>
    </w:p>
    <w:p w:rsidR="006F2928" w:rsidRDefault="00FD0724" w:rsidP="00F444DC">
      <w:r w:rsidRPr="004440D1">
        <w:t xml:space="preserve">Due to the large volume of </w:t>
      </w:r>
      <w:r>
        <w:t>evidence</w:t>
      </w:r>
      <w:r w:rsidRPr="004440D1">
        <w:t xml:space="preserve"> </w:t>
      </w:r>
      <w:r>
        <w:t>for the diagnostic accuracy of NAAT compared with culture, o</w:t>
      </w:r>
      <w:r w:rsidR="00F444DC">
        <w:t>nly studies published after 2005</w:t>
      </w:r>
      <w:r w:rsidR="00E13409">
        <w:t xml:space="preserve"> that provided 2x2 data suitable for meta-analysis for both AFB microscopy and NAAT compared with culture</w:t>
      </w:r>
      <w:r w:rsidR="00F444DC">
        <w:t>, were included in the final analysis.</w:t>
      </w:r>
      <w:r w:rsidR="00F444DC" w:rsidRPr="007A0DD4">
        <w:t xml:space="preserve"> </w:t>
      </w:r>
      <w:r w:rsidR="00F444DC">
        <w:t xml:space="preserve">Studies on the only commercial NAAT product (Xpert) available in Australia were published in 2006 onwards. In-house NAAT, on the other hand, was available </w:t>
      </w:r>
      <w:r w:rsidR="00E13409">
        <w:t xml:space="preserve">before </w:t>
      </w:r>
      <w:r w:rsidR="00F444DC">
        <w:t xml:space="preserve">2005. However, </w:t>
      </w:r>
      <w:r w:rsidR="006F2928">
        <w:t xml:space="preserve">as </w:t>
      </w:r>
      <w:r w:rsidR="00F444DC">
        <w:t xml:space="preserve">there have been significant changes in laboratory practice over the </w:t>
      </w:r>
      <w:r w:rsidR="00E13409">
        <w:t xml:space="preserve">past 10 years </w:t>
      </w:r>
      <w:r w:rsidR="00F444DC">
        <w:fldChar w:fldCharType="begin">
          <w:fldData xml:space="preserve">PEVuZE5vdGU+PENpdGU+PEF1dGhvcj5Cb3lsZTwvQXV0aG9yPjxZZWFyPjIwMTI8L1llYXI+PFJl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==
</w:fldData>
        </w:fldChar>
      </w:r>
      <w:r w:rsidR="000B403D">
        <w:instrText xml:space="preserve"> ADDIN EN.CITE </w:instrText>
      </w:r>
      <w:r w:rsidR="000B403D">
        <w:fldChar w:fldCharType="begin">
          <w:fldData xml:space="preserve">PEVuZE5vdGU+PENpdGU+PEF1dGhvcj5Cb3lsZTwvQXV0aG9yPjxZZWFyPjIwMTI8L1llYXI+PFJl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==
</w:fldData>
        </w:fldChar>
      </w:r>
      <w:r w:rsidR="000B403D">
        <w:instrText xml:space="preserve"> ADDIN EN.CITE.DATA </w:instrText>
      </w:r>
      <w:r w:rsidR="000B403D">
        <w:fldChar w:fldCharType="end"/>
      </w:r>
      <w:r w:rsidR="00F444DC">
        <w:fldChar w:fldCharType="separate"/>
      </w:r>
      <w:r w:rsidR="00F444DC">
        <w:rPr>
          <w:noProof/>
        </w:rPr>
        <w:t>(</w:t>
      </w:r>
      <w:hyperlink w:anchor="_ENREF_31" w:tooltip="Boyle, 2012 #201" w:history="1">
        <w:r w:rsidR="000B403D">
          <w:rPr>
            <w:noProof/>
          </w:rPr>
          <w:t>Boyle &amp; Pai 2012</w:t>
        </w:r>
      </w:hyperlink>
      <w:r w:rsidR="00F444DC">
        <w:rPr>
          <w:noProof/>
        </w:rPr>
        <w:t xml:space="preserve">; </w:t>
      </w:r>
      <w:hyperlink w:anchor="_ENREF_146" w:tooltip="Moore, 2005 #200" w:history="1">
        <w:r w:rsidR="000B403D">
          <w:rPr>
            <w:noProof/>
          </w:rPr>
          <w:t>Moore, Guzman &amp; Mikhail 2005</w:t>
        </w:r>
      </w:hyperlink>
      <w:r w:rsidR="00F444DC">
        <w:rPr>
          <w:noProof/>
        </w:rPr>
        <w:t xml:space="preserve">; </w:t>
      </w:r>
      <w:hyperlink w:anchor="_ENREF_161" w:tooltip="Nybo, 2012 #203" w:history="1">
        <w:r w:rsidR="000B403D">
          <w:rPr>
            <w:noProof/>
          </w:rPr>
          <w:t>Nybo 2012</w:t>
        </w:r>
      </w:hyperlink>
      <w:r w:rsidR="00F444DC">
        <w:rPr>
          <w:noProof/>
        </w:rPr>
        <w:t xml:space="preserve">; </w:t>
      </w:r>
      <w:hyperlink w:anchor="_ENREF_171" w:tooltip="Public Health and Ambulatory Care, 2012 #202" w:history="1">
        <w:r w:rsidR="000B403D">
          <w:rPr>
            <w:noProof/>
          </w:rPr>
          <w:t>Public Health and Ambulatory Care 2012</w:t>
        </w:r>
      </w:hyperlink>
      <w:r w:rsidR="00F444DC">
        <w:rPr>
          <w:noProof/>
        </w:rPr>
        <w:t>)</w:t>
      </w:r>
      <w:r w:rsidR="00F444DC">
        <w:fldChar w:fldCharType="end"/>
      </w:r>
      <w:r w:rsidR="006F2928">
        <w:t>,</w:t>
      </w:r>
      <w:r w:rsidR="006F2928" w:rsidRPr="006F2928">
        <w:t xml:space="preserve"> </w:t>
      </w:r>
      <w:r w:rsidR="006F2928">
        <w:t>it seemed reasonable to limit study eligibility to publications in the previous decade.</w:t>
      </w:r>
    </w:p>
    <w:p w:rsidR="00F444DC" w:rsidRPr="004440D1" w:rsidRDefault="00E13409" w:rsidP="00F444DC">
      <w:r>
        <w:t>The diagnostic accuracy of in-house NAAT performed more than 10 years ago compared with culture was reported in two SRs</w:t>
      </w:r>
      <w:r w:rsidRPr="00CF2E04">
        <w:t xml:space="preserve">. </w:t>
      </w:r>
      <w:r w:rsidR="00F444DC" w:rsidRPr="00CF2E04">
        <w:t xml:space="preserve">Pai et al. </w:t>
      </w:r>
      <w:r w:rsidR="00F444DC" w:rsidRPr="00CF2E04">
        <w:fldChar w:fldCharType="begin"/>
      </w:r>
      <w:r w:rsidR="000B403D">
        <w:instrText xml:space="preserve"> ADDIN EN.CITE &lt;EndNote&gt;&lt;Cite ExcludeAuth="1"&gt;&lt;Author&gt;Pai&lt;/Author&gt;&lt;Year&gt;2004&lt;/Year&gt;&lt;RecNum&gt;204&lt;/RecNum&gt;&lt;DisplayText&gt;(2004)&lt;/DisplayText&gt;&lt;record&gt;&lt;rec-number&gt;204&lt;/rec-number&gt;&lt;foreign-keys&gt;&lt;key app="EN" db-id="zfdz9dseazf5vmetffi5vzwr9zwwx2d5fxzd"&gt;204&lt;/key&gt;&lt;/foreign-keys&gt;&lt;ref-type name="Journal Article"&gt;17&lt;/ref-type&gt;&lt;contributors&gt;&lt;authors&gt;&lt;author&gt;Pai, M.&lt;/author&gt;&lt;author&gt;Flores, L. L.&lt;/author&gt;&lt;author&gt;Hubbard, A.&lt;/author&gt;&lt;author&gt;Riley, L. W.&lt;/author&gt;&lt;author&gt;Colford, J. M.&lt;/author&gt;&lt;/authors&gt;&lt;/contributors&gt;&lt;titles&gt;&lt;title&gt;Nucleic acid amplification tests in the diagnosis of tuberculous pleuritis: a systematic review and meta-analysis&lt;/title&gt;&lt;secondary-title&gt;Bmc Infectious Diseases&lt;/secondary-title&gt;&lt;/titles&gt;&lt;periodical&gt;&lt;full-title&gt;BMC Infectious Diseases&lt;/full-title&gt;&lt;/periodical&gt;&lt;pages&gt;6&lt;/pages&gt;&lt;volume&gt;4&lt;/volume&gt;&lt;keywords&gt;&lt;keyword&gt;polymerase-chain-reaction&lt;/keyword&gt;&lt;keyword&gt;different clinical specimens&lt;/keyword&gt;&lt;keyword&gt;mycobacterium-tuberculosis&lt;/keyword&gt;&lt;keyword&gt;interferon-gamma&lt;/keyword&gt;&lt;keyword&gt;pleural effusion&lt;/keyword&gt;&lt;keyword&gt;rapid&lt;/keyword&gt;&lt;keyword&gt;diagnosis&lt;/keyword&gt;&lt;keyword&gt;extrapulmonary tuberculosis&lt;/keyword&gt;&lt;keyword&gt;nonrespiratory specimens&lt;/keyword&gt;&lt;keyword&gt;respiratory specimens&lt;/keyword&gt;&lt;keyword&gt;adenosine-deaminase&lt;/keyword&gt;&lt;/keywords&gt;&lt;dates&gt;&lt;year&gt;2004&lt;/year&gt;&lt;pub-dates&gt;&lt;date&gt;Feb&lt;/date&gt;&lt;/pub-dates&gt;&lt;/dates&gt;&lt;isbn&gt;1471-2334&lt;/isbn&gt;&lt;accession-num&gt;WOS:000220844700001&lt;/accession-num&gt;&lt;urls&gt;&lt;related-urls&gt;&lt;url&gt;&amp;lt;Go to ISI&amp;gt;://WOS:000220844700001&lt;/url&gt;&lt;url&gt;http://www.biomedcentral.com/content/pdf/1471-2334-4-6.pdf&lt;/url&gt;&lt;/related-urls&gt;&lt;/urls&gt;&lt;custom7&gt;6&lt;/custom7&gt;&lt;electronic-resource-num&gt;10.1186/1471-2334-4-6&lt;/electronic-resource-num&gt;&lt;language&gt;English&lt;/language&gt;&lt;/record&gt;&lt;/Cite&gt;&lt;/EndNote&gt;</w:instrText>
      </w:r>
      <w:r w:rsidR="00F444DC" w:rsidRPr="00CF2E04">
        <w:fldChar w:fldCharType="separate"/>
      </w:r>
      <w:r w:rsidR="00F444DC" w:rsidRPr="00CF2E04">
        <w:rPr>
          <w:noProof/>
        </w:rPr>
        <w:t>(</w:t>
      </w:r>
      <w:hyperlink w:anchor="_ENREF_164" w:tooltip="Pai, 2004 #204" w:history="1">
        <w:r w:rsidR="000B403D" w:rsidRPr="00CF2E04">
          <w:rPr>
            <w:noProof/>
          </w:rPr>
          <w:t>2004</w:t>
        </w:r>
      </w:hyperlink>
      <w:r w:rsidR="00F444DC" w:rsidRPr="00CF2E04">
        <w:rPr>
          <w:noProof/>
        </w:rPr>
        <w:t>)</w:t>
      </w:r>
      <w:r w:rsidR="00F444DC" w:rsidRPr="00CF2E04">
        <w:fldChar w:fldCharType="end"/>
      </w:r>
      <w:r w:rsidR="00F444DC" w:rsidRPr="00CF2E04">
        <w:t xml:space="preserve"> </w:t>
      </w:r>
      <w:r w:rsidRPr="00CF2E04">
        <w:t>reported that the pooled sensitivity in pleural fluid specimens was 71% (95%CI 63, 76; k=26),</w:t>
      </w:r>
      <w:r>
        <w:t xml:space="preserve"> </w:t>
      </w:r>
      <w:r w:rsidR="00F444DC" w:rsidRPr="00CF2E04">
        <w:t xml:space="preserve">and Pai et al. </w:t>
      </w:r>
      <w:r w:rsidR="00F444DC" w:rsidRPr="00CF2E04">
        <w:fldChar w:fldCharType="begin"/>
      </w:r>
      <w:r w:rsidR="000B403D">
        <w:instrText xml:space="preserve"> ADDIN EN.CITE &lt;EndNote&gt;&lt;Cite ExcludeAuth="1"&gt;&lt;Author&gt;Pai&lt;/Author&gt;&lt;Year&gt;2003&lt;/Year&gt;&lt;RecNum&gt;205&lt;/RecNum&gt;&lt;DisplayText&gt;(2003)&lt;/DisplayText&gt;&lt;record&gt;&lt;rec-number&gt;205&lt;/rec-number&gt;&lt;foreign-keys&gt;&lt;key app="EN" db-id="zfdz9dseazf5vmetffi5vzwr9zwwx2d5fxzd"&gt;205&lt;/key&gt;&lt;/foreign-keys&gt;&lt;ref-type name="Journal Article"&gt;17&lt;/ref-type&gt;&lt;contributors&gt;&lt;authors&gt;&lt;author&gt;Pai, M.&lt;/author&gt;&lt;author&gt;Flores, L. L.&lt;/author&gt;&lt;author&gt;Pai, N.&lt;/author&gt;&lt;author&gt;Hubbard, A.&lt;/author&gt;&lt;author&gt;Riley, L. W.&lt;/author&gt;&lt;author&gt;Colford, J. M.&lt;/author&gt;&lt;/authors&gt;&lt;/contributors&gt;&lt;titles&gt;&lt;title&gt;Diagnostic accuracy of nucleic acid amplification tests for tuberculous meningitis: a systematic review and meta-analysis&lt;/title&gt;&lt;secondary-title&gt;The Lancet Infectious Diseases&lt;/secondary-title&gt;&lt;/titles&gt;&lt;periodical&gt;&lt;full-title&gt;Lancet Infect Dis&lt;/full-title&gt;&lt;abbr-1&gt;The Lancet infectious diseases&lt;/abbr-1&gt;&lt;/periodical&gt;&lt;pages&gt;633–643&lt;/pages&gt;&lt;volume&gt;3&lt;/volume&gt;&lt;number&gt;10&lt;/number&gt;&lt;keywords&gt;&lt;keyword&gt;polymerase-chain-reaction&lt;/keyword&gt;&lt;keyword&gt;mycobacterium-tuberculosis&lt;/keyword&gt;&lt;keyword&gt;rapid diagnosis&lt;/keyword&gt;&lt;keyword&gt;clinical-samples&lt;/keyword&gt;&lt;keyword&gt;cerebrospinal-fluid&lt;/keyword&gt;&lt;keyword&gt;nonrespiratory specimens&lt;/keyword&gt;&lt;keyword&gt;respiratory specimens&lt;/keyword&gt;&lt;keyword&gt;ribosomal-rna&lt;/keyword&gt;&lt;keyword&gt;aids patients&lt;/keyword&gt;&lt;keyword&gt;reaction pcr&lt;/keyword&gt;&lt;/keywords&gt;&lt;dates&gt;&lt;year&gt;2003&lt;/year&gt;&lt;pub-dates&gt;&lt;date&gt;Oct&lt;/date&gt;&lt;/pub-dates&gt;&lt;/dates&gt;&lt;isbn&gt;1473-3099&lt;/isbn&gt;&lt;accession-num&gt;WOS:000185691000018&lt;/accession-num&gt;&lt;urls&gt;&lt;related-urls&gt;&lt;url&gt;&amp;lt;Go to ISI&amp;gt;://WOS:000185691000018&lt;/url&gt;&lt;url&gt;http://ac.els-cdn.com/S1473309903007722/1-s2.0-S1473309903007722-main.pdf?_tid=aa02f3ec-6eaf-11e4-90ed-00000aacb361&amp;amp;acdnat=1416266327_1494b6e632cac22794d49d2d12fd5ec3&lt;/url&gt;&lt;/related-urls&gt;&lt;/urls&gt;&lt;electronic-resource-num&gt;10.1016/s1473-3099(03)00772-2&lt;/electronic-resource-num&gt;&lt;language&gt;English&lt;/language&gt;&lt;/record&gt;&lt;/Cite&gt;&lt;/EndNote&gt;</w:instrText>
      </w:r>
      <w:r w:rsidR="00F444DC" w:rsidRPr="00CF2E04">
        <w:fldChar w:fldCharType="separate"/>
      </w:r>
      <w:r w:rsidR="00F444DC" w:rsidRPr="00CF2E04">
        <w:rPr>
          <w:noProof/>
        </w:rPr>
        <w:t>(</w:t>
      </w:r>
      <w:hyperlink w:anchor="_ENREF_165" w:tooltip="Pai, 2003 #205" w:history="1">
        <w:r w:rsidR="000B403D" w:rsidRPr="00CF2E04">
          <w:rPr>
            <w:noProof/>
          </w:rPr>
          <w:t>2003</w:t>
        </w:r>
      </w:hyperlink>
      <w:r w:rsidR="00F444DC" w:rsidRPr="00CF2E04">
        <w:rPr>
          <w:noProof/>
        </w:rPr>
        <w:t>)</w:t>
      </w:r>
      <w:r w:rsidR="00F444DC" w:rsidRPr="00CF2E04">
        <w:fldChar w:fldCharType="end"/>
      </w:r>
      <w:r w:rsidR="00F444DC" w:rsidRPr="00CF2E04">
        <w:t xml:space="preserve"> </w:t>
      </w:r>
      <w:r w:rsidRPr="00CF2E04">
        <w:t xml:space="preserve">reported that the pooled sensitivity in </w:t>
      </w:r>
      <w:r>
        <w:t>CSF specimens was 76% (95%CI 57, 83; k=35). These values are much lower than that reported in this assessment for non-sputum specimens (90%; 95%CI 83, 94, k=44;</w:t>
      </w:r>
      <w:r w:rsidR="00795460">
        <w:t xml:space="preserve"> see </w:t>
      </w:r>
      <w:r w:rsidR="00F444DC">
        <w:fldChar w:fldCharType="begin"/>
      </w:r>
      <w:r w:rsidR="00F444DC">
        <w:instrText xml:space="preserve"> REF _Ref399749111 \h </w:instrText>
      </w:r>
      <w:r w:rsidR="00F444DC">
        <w:fldChar w:fldCharType="separate"/>
      </w:r>
      <w:r w:rsidR="0045756D">
        <w:t xml:space="preserve">Figure </w:t>
      </w:r>
      <w:r w:rsidR="0045756D">
        <w:rPr>
          <w:noProof/>
        </w:rPr>
        <w:t>15</w:t>
      </w:r>
      <w:r w:rsidR="00F444DC">
        <w:fldChar w:fldCharType="end"/>
      </w:r>
      <w:r w:rsidR="00F444DC">
        <w:t>). Thus, the inclusion of only those studies published after 2005 in the final analysis provide</w:t>
      </w:r>
      <w:r w:rsidR="006F2928">
        <w:t>d</w:t>
      </w:r>
      <w:r w:rsidR="00795460">
        <w:t xml:space="preserve"> more-</w:t>
      </w:r>
      <w:r w:rsidR="00F444DC">
        <w:t>accurate data on the accuracy of NAAT as currently performed in the diagnostic laboratory</w:t>
      </w:r>
      <w:r w:rsidR="006F2928">
        <w:t>.</w:t>
      </w:r>
    </w:p>
    <w:p w:rsidR="00F444DC" w:rsidRDefault="00F444DC" w:rsidP="00F444DC">
      <w:r>
        <w:lastRenderedPageBreak/>
        <w:t>A</w:t>
      </w:r>
      <w:r w:rsidR="00795460">
        <w:t>n</w:t>
      </w:r>
      <w:r>
        <w:t xml:space="preserve"> SR by </w:t>
      </w:r>
      <w:r w:rsidRPr="00BF5185">
        <w:t>Takwoingi</w:t>
      </w:r>
      <w:r>
        <w:t xml:space="preserve"> et al. </w:t>
      </w:r>
      <w:r>
        <w:fldChar w:fldCharType="begin"/>
      </w:r>
      <w:r w:rsidR="000B403D">
        <w:instrText xml:space="preserve"> ADDIN EN.CITE &lt;EndNote&gt;&lt;Cite ExcludeAuth="1"&gt;&lt;Author&gt;Takwoingi&lt;/Author&gt;&lt;Year&gt;2013&lt;/Year&gt;&lt;RecNum&gt;110&lt;/RecNum&gt;&lt;DisplayText&gt;(2013)&lt;/DisplayText&gt;&lt;record&gt;&lt;rec-number&gt;110&lt;/rec-number&gt;&lt;foreign-keys&gt;&lt;key app="EN" db-id="zfdz9dseazf5vmetffi5vzwr9zwwx2d5fxzd"&gt;110&lt;/key&gt;&lt;/foreign-keys&gt;&lt;ref-type name="Journal Article"&gt;17&lt;/ref-type&gt;&lt;contributors&gt;&lt;authors&gt;&lt;author&gt;Takwoingi, Yemisi&lt;/author&gt;&lt;author&gt;Leeflang, Mariska M. G.&lt;/author&gt;&lt;author&gt;Deeks, Jonathan J.&lt;/author&gt;&lt;/authors&gt;&lt;/contributors&gt;&lt;titles&gt;&lt;title&gt;Empirical evidence of the importance of comparative studies of diagnostic test accuracy&lt;/title&gt;&lt;secondary-title&gt;Annals of Internal Medicine&lt;/secondary-title&gt;&lt;/titles&gt;&lt;periodical&gt;&lt;full-title&gt;Annals of Internal Medicine&lt;/full-title&gt;&lt;/periodical&gt;&lt;pages&gt;544–554&lt;/pages&gt;&lt;volume&gt;158&lt;/volume&gt;&lt;number&gt;7&lt;/number&gt;&lt;keywords&gt;&lt;keyword&gt;SYSTEMATIC reviews (Medical research)&lt;/keyword&gt;&lt;keyword&gt;EVIDENCE-based medicine&lt;/keyword&gt;&lt;keyword&gt;COMPARATIVE studies&lt;/keyword&gt;&lt;keyword&gt;META-analysis&lt;/keyword&gt;&lt;keyword&gt;MEDICAL research -- Evaluation&lt;/keyword&gt;&lt;keyword&gt;PATIENTS&lt;/keyword&gt;&lt;keyword&gt;MANAGEMENT&lt;/keyword&gt;&lt;keyword&gt;HEALTH care intervention (Social services)&lt;/keyword&gt;&lt;/keywords&gt;&lt;dates&gt;&lt;year&gt;2013&lt;/year&gt;&lt;/dates&gt;&lt;publisher&gt;American College of Physicians&lt;/publisher&gt;&lt;isbn&gt;00034819&lt;/isbn&gt;&lt;accession-num&gt;86654564&lt;/accession-num&gt;&lt;work-type&gt;Article&lt;/work-type&gt;&lt;urls&gt;&lt;related-urls&gt;&lt;url&gt;http://proxy.library.adelaide.edu.au/login?url=http://search.ebscohost.com/login.aspx?direct=true&amp;amp;db=aph&amp;amp;AN=86654564&amp;amp;site=ehost-live&amp;amp;scope=site&lt;/url&gt;&lt;/related-urls&gt;&lt;/urls&gt;&lt;remote-database-name&gt;aph&lt;/remote-database-name&gt;&lt;remote-database-provider&gt;EBSCOhost&lt;/remote-database-provider&gt;&lt;/record&gt;&lt;/Cite&gt;&lt;/EndNote&gt;</w:instrText>
      </w:r>
      <w:r>
        <w:fldChar w:fldCharType="separate"/>
      </w:r>
      <w:r>
        <w:rPr>
          <w:noProof/>
        </w:rPr>
        <w:t>(</w:t>
      </w:r>
      <w:hyperlink w:anchor="_ENREF_192" w:tooltip="Takwoingi, 2013 #110" w:history="1">
        <w:r w:rsidR="000B403D">
          <w:rPr>
            <w:noProof/>
          </w:rPr>
          <w:t>2013</w:t>
        </w:r>
      </w:hyperlink>
      <w:r>
        <w:rPr>
          <w:noProof/>
        </w:rPr>
        <w:t>)</w:t>
      </w:r>
      <w:r>
        <w:fldChar w:fldCharType="end"/>
      </w:r>
      <w:r>
        <w:t xml:space="preserve"> </w:t>
      </w:r>
      <w:r w:rsidR="00795460">
        <w:t>showed that there was a &gt; 2-fold discrepancy in the relative diagnostic odds ratio between non-comparative studies (that compared either the index test or the comparator with the reference standard) and comparative studies (that compared both the index test and the comparator with the reference standard).</w:t>
      </w:r>
      <w:r w:rsidR="00795460" w:rsidRPr="00616C47">
        <w:t xml:space="preserve"> </w:t>
      </w:r>
      <w:r w:rsidR="00795460">
        <w:t>Thus, these studies provide the highest quality evidence available to assess the accuracy of NAAT and AFB microscopy compared with culture to diagnose MTB infections.</w:t>
      </w:r>
    </w:p>
    <w:p w:rsidR="007A7960" w:rsidRDefault="009F5F6F" w:rsidP="00D75C16">
      <w:pPr>
        <w:pStyle w:val="TableHeading"/>
      </w:pPr>
      <w:bookmarkStart w:id="208" w:name="_Ref363131254"/>
      <w:bookmarkStart w:id="209" w:name="_Toc406659801"/>
      <w:r w:rsidRPr="00AE77EA">
        <w:t xml:space="preserve">Table </w:t>
      </w:r>
      <w:r w:rsidR="0086593E" w:rsidRPr="00AE77EA">
        <w:fldChar w:fldCharType="begin"/>
      </w:r>
      <w:r w:rsidR="00026D2F" w:rsidRPr="00AE77EA">
        <w:instrText xml:space="preserve"> SEQ Table \* ARABIC </w:instrText>
      </w:r>
      <w:r w:rsidR="0086593E" w:rsidRPr="00AE77EA">
        <w:fldChar w:fldCharType="separate"/>
      </w:r>
      <w:r w:rsidR="0045756D">
        <w:rPr>
          <w:noProof/>
        </w:rPr>
        <w:t>5</w:t>
      </w:r>
      <w:r w:rsidR="0086593E" w:rsidRPr="00AE77EA">
        <w:rPr>
          <w:noProof/>
        </w:rPr>
        <w:fldChar w:fldCharType="end"/>
      </w:r>
      <w:bookmarkEnd w:id="208"/>
      <w:r w:rsidR="005C25AA">
        <w:rPr>
          <w:noProof/>
        </w:rPr>
        <w:tab/>
      </w:r>
      <w:r w:rsidRPr="00AE77EA">
        <w:t>Electronic databases searched</w:t>
      </w:r>
      <w:bookmarkEnd w:id="209"/>
    </w:p>
    <w:tbl>
      <w:tblPr>
        <w:tblStyle w:val="TableGrid"/>
        <w:tblW w:w="9072" w:type="dxa"/>
        <w:tblInd w:w="108" w:type="dxa"/>
        <w:tblLayout w:type="fixed"/>
        <w:tblLook w:val="0000" w:firstRow="0" w:lastRow="0" w:firstColumn="0" w:lastColumn="0" w:noHBand="0" w:noVBand="0"/>
        <w:tblCaption w:val="Electronic databases searched"/>
      </w:tblPr>
      <w:tblGrid>
        <w:gridCol w:w="7371"/>
        <w:gridCol w:w="1701"/>
      </w:tblGrid>
      <w:tr w:rsidR="00DF0028" w:rsidRPr="00924076" w:rsidTr="000856BF">
        <w:trPr>
          <w:trHeight w:val="60"/>
          <w:tblHeader/>
        </w:trPr>
        <w:tc>
          <w:tcPr>
            <w:tcW w:w="7371" w:type="dxa"/>
          </w:tcPr>
          <w:p w:rsidR="00DF0028" w:rsidRPr="00924076" w:rsidRDefault="00CF03F3" w:rsidP="002233B1">
            <w:pPr>
              <w:pStyle w:val="TableHeading"/>
              <w:spacing w:before="40" w:after="40"/>
            </w:pPr>
            <w:r w:rsidRPr="00924076">
              <w:t>Electronic database</w:t>
            </w:r>
          </w:p>
        </w:tc>
        <w:tc>
          <w:tcPr>
            <w:tcW w:w="1701" w:type="dxa"/>
          </w:tcPr>
          <w:p w:rsidR="007A7960" w:rsidRPr="006F2928" w:rsidRDefault="00CF03F3" w:rsidP="002233B1">
            <w:pPr>
              <w:pStyle w:val="TableHeading"/>
              <w:spacing w:before="40" w:after="40"/>
            </w:pPr>
            <w:r w:rsidRPr="006F2928">
              <w:t>Period covered</w:t>
            </w:r>
          </w:p>
        </w:tc>
      </w:tr>
      <w:tr w:rsidR="00DF0028" w:rsidRPr="00A42013" w:rsidTr="000856BF">
        <w:tc>
          <w:tcPr>
            <w:tcW w:w="7371" w:type="dxa"/>
          </w:tcPr>
          <w:p w:rsidR="00DF0028" w:rsidRPr="00820C28" w:rsidRDefault="00CF03F3" w:rsidP="00AD4607">
            <w:pPr>
              <w:pStyle w:val="TableText"/>
              <w:spacing w:line="240" w:lineRule="auto"/>
              <w:jc w:val="left"/>
              <w:rPr>
                <w:sz w:val="20"/>
                <w:szCs w:val="20"/>
              </w:rPr>
            </w:pPr>
            <w:r w:rsidRPr="00820C28">
              <w:rPr>
                <w:sz w:val="20"/>
                <w:szCs w:val="20"/>
              </w:rPr>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1701" w:type="dxa"/>
          </w:tcPr>
          <w:p w:rsidR="007A7960" w:rsidRPr="006F2928" w:rsidRDefault="00112B22" w:rsidP="00AD4607">
            <w:pPr>
              <w:pStyle w:val="TableText"/>
              <w:spacing w:line="240" w:lineRule="auto"/>
              <w:jc w:val="left"/>
              <w:rPr>
                <w:sz w:val="20"/>
                <w:szCs w:val="20"/>
                <w:highlight w:val="yellow"/>
              </w:rPr>
            </w:pPr>
            <w:r w:rsidRPr="006F2928">
              <w:rPr>
                <w:sz w:val="20"/>
                <w:szCs w:val="20"/>
              </w:rPr>
              <w:t xml:space="preserve">1990 </w:t>
            </w:r>
            <w:r w:rsidR="00687118" w:rsidRPr="006F2928">
              <w:rPr>
                <w:sz w:val="20"/>
                <w:szCs w:val="20"/>
              </w:rPr>
              <w:t>–</w:t>
            </w:r>
            <w:r w:rsidRPr="006F2928">
              <w:rPr>
                <w:sz w:val="20"/>
                <w:szCs w:val="20"/>
              </w:rPr>
              <w:t xml:space="preserve"> </w:t>
            </w:r>
            <w:r w:rsidR="00687118" w:rsidRPr="006F2928">
              <w:rPr>
                <w:sz w:val="20"/>
                <w:szCs w:val="20"/>
              </w:rPr>
              <w:t>6/2014</w:t>
            </w:r>
          </w:p>
        </w:tc>
      </w:tr>
      <w:tr w:rsidR="00687118" w:rsidRPr="00A42013" w:rsidTr="000856BF">
        <w:trPr>
          <w:trHeight w:val="243"/>
        </w:trPr>
        <w:tc>
          <w:tcPr>
            <w:tcW w:w="7371" w:type="dxa"/>
          </w:tcPr>
          <w:p w:rsidR="00687118" w:rsidRPr="00820C28" w:rsidRDefault="00687118" w:rsidP="00AD4607">
            <w:pPr>
              <w:pStyle w:val="TableText"/>
              <w:spacing w:line="240" w:lineRule="auto"/>
              <w:jc w:val="left"/>
              <w:rPr>
                <w:sz w:val="20"/>
                <w:szCs w:val="20"/>
              </w:rPr>
            </w:pPr>
            <w:r w:rsidRPr="00820C28">
              <w:rPr>
                <w:sz w:val="20"/>
                <w:szCs w:val="20"/>
              </w:rPr>
              <w:t xml:space="preserve">Current Contents </w:t>
            </w:r>
          </w:p>
        </w:tc>
        <w:tc>
          <w:tcPr>
            <w:tcW w:w="1701" w:type="dxa"/>
          </w:tcPr>
          <w:p w:rsidR="00687118" w:rsidRPr="006F2928" w:rsidRDefault="00687118" w:rsidP="00AD4607">
            <w:pPr>
              <w:spacing w:after="40" w:line="240" w:lineRule="auto"/>
              <w:jc w:val="left"/>
              <w:rPr>
                <w:rFonts w:ascii="Arial Narrow" w:hAnsi="Arial Narrow"/>
              </w:rPr>
            </w:pPr>
            <w:r w:rsidRPr="006F2928">
              <w:rPr>
                <w:rFonts w:ascii="Arial Narrow" w:hAnsi="Arial Narrow"/>
                <w:sz w:val="20"/>
                <w:szCs w:val="20"/>
              </w:rPr>
              <w:t>1990 – 6/2014</w:t>
            </w:r>
          </w:p>
        </w:tc>
      </w:tr>
      <w:tr w:rsidR="00687118" w:rsidRPr="00A42013" w:rsidTr="000856BF">
        <w:tc>
          <w:tcPr>
            <w:tcW w:w="7371" w:type="dxa"/>
          </w:tcPr>
          <w:p w:rsidR="00687118" w:rsidRPr="00820C28" w:rsidRDefault="00687118" w:rsidP="00AD4607">
            <w:pPr>
              <w:pStyle w:val="TableText"/>
              <w:spacing w:line="240" w:lineRule="auto"/>
              <w:jc w:val="left"/>
              <w:rPr>
                <w:sz w:val="20"/>
                <w:szCs w:val="20"/>
              </w:rPr>
            </w:pPr>
            <w:r w:rsidRPr="00820C28">
              <w:rPr>
                <w:sz w:val="20"/>
                <w:szCs w:val="20"/>
              </w:rPr>
              <w:t xml:space="preserve">Embase </w:t>
            </w:r>
          </w:p>
        </w:tc>
        <w:tc>
          <w:tcPr>
            <w:tcW w:w="1701" w:type="dxa"/>
          </w:tcPr>
          <w:p w:rsidR="00687118" w:rsidRPr="006F2928" w:rsidRDefault="00687118" w:rsidP="00AD4607">
            <w:pPr>
              <w:spacing w:after="40" w:line="240" w:lineRule="auto"/>
              <w:jc w:val="left"/>
              <w:rPr>
                <w:rFonts w:ascii="Arial Narrow" w:hAnsi="Arial Narrow"/>
              </w:rPr>
            </w:pPr>
            <w:r w:rsidRPr="006F2928">
              <w:rPr>
                <w:rFonts w:ascii="Arial Narrow" w:hAnsi="Arial Narrow"/>
                <w:sz w:val="20"/>
                <w:szCs w:val="20"/>
              </w:rPr>
              <w:t>1990 – 6/2014</w:t>
            </w:r>
          </w:p>
        </w:tc>
      </w:tr>
      <w:tr w:rsidR="00687118" w:rsidRPr="00A42013" w:rsidTr="000856BF">
        <w:tc>
          <w:tcPr>
            <w:tcW w:w="7371" w:type="dxa"/>
          </w:tcPr>
          <w:p w:rsidR="00687118" w:rsidRPr="00820C28" w:rsidRDefault="00687118" w:rsidP="00AD4607">
            <w:pPr>
              <w:pStyle w:val="TableText"/>
              <w:spacing w:line="240" w:lineRule="auto"/>
              <w:jc w:val="left"/>
              <w:rPr>
                <w:sz w:val="20"/>
                <w:szCs w:val="20"/>
              </w:rPr>
            </w:pPr>
            <w:r w:rsidRPr="00820C28">
              <w:rPr>
                <w:sz w:val="20"/>
                <w:szCs w:val="20"/>
              </w:rPr>
              <w:t>PubMed</w:t>
            </w:r>
          </w:p>
        </w:tc>
        <w:tc>
          <w:tcPr>
            <w:tcW w:w="1701" w:type="dxa"/>
          </w:tcPr>
          <w:p w:rsidR="00687118" w:rsidRPr="006F2928" w:rsidRDefault="00687118" w:rsidP="00AD4607">
            <w:pPr>
              <w:spacing w:after="40" w:line="240" w:lineRule="auto"/>
              <w:jc w:val="left"/>
              <w:rPr>
                <w:rFonts w:ascii="Arial Narrow" w:hAnsi="Arial Narrow"/>
              </w:rPr>
            </w:pPr>
            <w:r w:rsidRPr="006F2928">
              <w:rPr>
                <w:rFonts w:ascii="Arial Narrow" w:hAnsi="Arial Narrow"/>
                <w:sz w:val="20"/>
                <w:szCs w:val="20"/>
              </w:rPr>
              <w:t>1990 – 6/2014</w:t>
            </w:r>
          </w:p>
        </w:tc>
      </w:tr>
      <w:tr w:rsidR="00687118" w:rsidRPr="00A42013" w:rsidTr="000856BF">
        <w:tc>
          <w:tcPr>
            <w:tcW w:w="7371" w:type="dxa"/>
          </w:tcPr>
          <w:p w:rsidR="00687118" w:rsidRPr="00820C28" w:rsidRDefault="00687118" w:rsidP="00AD4607">
            <w:pPr>
              <w:pStyle w:val="TableText"/>
              <w:spacing w:line="240" w:lineRule="auto"/>
              <w:jc w:val="left"/>
              <w:rPr>
                <w:sz w:val="20"/>
                <w:szCs w:val="20"/>
              </w:rPr>
            </w:pPr>
            <w:r w:rsidRPr="00820C28">
              <w:rPr>
                <w:sz w:val="20"/>
                <w:szCs w:val="20"/>
              </w:rPr>
              <w:t>Web of Science</w:t>
            </w:r>
            <w:r w:rsidR="008F083D">
              <w:rPr>
                <w:sz w:val="20"/>
                <w:szCs w:val="20"/>
              </w:rPr>
              <w:t xml:space="preserve"> </w:t>
            </w:r>
            <w:r w:rsidRPr="00820C28">
              <w:rPr>
                <w:sz w:val="20"/>
                <w:szCs w:val="20"/>
              </w:rPr>
              <w:t xml:space="preserve">– </w:t>
            </w:r>
            <w:r w:rsidR="008F083D">
              <w:rPr>
                <w:sz w:val="20"/>
                <w:szCs w:val="20"/>
              </w:rPr>
              <w:t xml:space="preserve">including </w:t>
            </w:r>
            <w:r w:rsidRPr="00820C28">
              <w:rPr>
                <w:sz w:val="20"/>
                <w:szCs w:val="20"/>
              </w:rPr>
              <w:t>Science Citation Index Expanded</w:t>
            </w:r>
            <w:r w:rsidR="008F083D">
              <w:rPr>
                <w:sz w:val="20"/>
                <w:szCs w:val="20"/>
              </w:rPr>
              <w:t xml:space="preserve"> and</w:t>
            </w:r>
            <w:r w:rsidR="008F083D">
              <w:t xml:space="preserve"> </w:t>
            </w:r>
            <w:r w:rsidR="008F083D" w:rsidRPr="008F083D">
              <w:rPr>
                <w:sz w:val="20"/>
                <w:szCs w:val="20"/>
              </w:rPr>
              <w:t>Conference Proceedings Citation Index- Science</w:t>
            </w:r>
          </w:p>
        </w:tc>
        <w:tc>
          <w:tcPr>
            <w:tcW w:w="1701" w:type="dxa"/>
          </w:tcPr>
          <w:p w:rsidR="00687118" w:rsidRPr="006F2928" w:rsidRDefault="00687118" w:rsidP="00AD4607">
            <w:pPr>
              <w:spacing w:after="40" w:line="240" w:lineRule="auto"/>
              <w:jc w:val="left"/>
              <w:rPr>
                <w:rFonts w:ascii="Arial Narrow" w:hAnsi="Arial Narrow"/>
              </w:rPr>
            </w:pPr>
            <w:r w:rsidRPr="006F2928">
              <w:rPr>
                <w:rFonts w:ascii="Arial Narrow" w:hAnsi="Arial Narrow"/>
                <w:sz w:val="20"/>
                <w:szCs w:val="20"/>
              </w:rPr>
              <w:t>1990 – 6/2014</w:t>
            </w:r>
          </w:p>
        </w:tc>
      </w:tr>
      <w:tr w:rsidR="00687118" w:rsidRPr="00A42013" w:rsidTr="000856BF">
        <w:trPr>
          <w:trHeight w:val="233"/>
        </w:trPr>
        <w:tc>
          <w:tcPr>
            <w:tcW w:w="7371" w:type="dxa"/>
          </w:tcPr>
          <w:p w:rsidR="00687118" w:rsidRPr="00820C28" w:rsidRDefault="00687118" w:rsidP="00AD4607">
            <w:pPr>
              <w:pStyle w:val="TableText"/>
              <w:spacing w:line="240" w:lineRule="auto"/>
              <w:jc w:val="left"/>
              <w:rPr>
                <w:sz w:val="20"/>
                <w:szCs w:val="20"/>
              </w:rPr>
            </w:pPr>
            <w:r w:rsidRPr="00820C28">
              <w:rPr>
                <w:sz w:val="20"/>
                <w:szCs w:val="20"/>
              </w:rPr>
              <w:t>Cinahl</w:t>
            </w:r>
          </w:p>
        </w:tc>
        <w:tc>
          <w:tcPr>
            <w:tcW w:w="1701" w:type="dxa"/>
          </w:tcPr>
          <w:p w:rsidR="00687118" w:rsidRPr="006F2928" w:rsidRDefault="00687118" w:rsidP="00AD4607">
            <w:pPr>
              <w:spacing w:after="40" w:line="240" w:lineRule="auto"/>
              <w:jc w:val="left"/>
              <w:rPr>
                <w:rFonts w:ascii="Arial Narrow" w:hAnsi="Arial Narrow"/>
              </w:rPr>
            </w:pPr>
            <w:r w:rsidRPr="006F2928">
              <w:rPr>
                <w:rFonts w:ascii="Arial Narrow" w:hAnsi="Arial Narrow"/>
                <w:sz w:val="20"/>
                <w:szCs w:val="20"/>
              </w:rPr>
              <w:t>1990 – 6/2014</w:t>
            </w:r>
          </w:p>
        </w:tc>
      </w:tr>
      <w:tr w:rsidR="00687118" w:rsidRPr="00A42013" w:rsidTr="000856BF">
        <w:trPr>
          <w:trHeight w:val="195"/>
        </w:trPr>
        <w:tc>
          <w:tcPr>
            <w:tcW w:w="7371" w:type="dxa"/>
          </w:tcPr>
          <w:p w:rsidR="00687118" w:rsidRPr="00820C28" w:rsidRDefault="00687118" w:rsidP="00AD4607">
            <w:pPr>
              <w:pStyle w:val="TableText"/>
              <w:spacing w:line="240" w:lineRule="auto"/>
              <w:jc w:val="left"/>
              <w:rPr>
                <w:sz w:val="20"/>
                <w:szCs w:val="20"/>
              </w:rPr>
            </w:pPr>
            <w:r w:rsidRPr="00820C28">
              <w:rPr>
                <w:sz w:val="20"/>
                <w:szCs w:val="20"/>
              </w:rPr>
              <w:t>Econlit</w:t>
            </w:r>
          </w:p>
        </w:tc>
        <w:tc>
          <w:tcPr>
            <w:tcW w:w="1701" w:type="dxa"/>
          </w:tcPr>
          <w:p w:rsidR="00687118" w:rsidRPr="006F2928" w:rsidRDefault="00687118" w:rsidP="00AD4607">
            <w:pPr>
              <w:spacing w:after="40" w:line="240" w:lineRule="auto"/>
              <w:jc w:val="left"/>
              <w:rPr>
                <w:rFonts w:ascii="Arial Narrow" w:hAnsi="Arial Narrow"/>
              </w:rPr>
            </w:pPr>
            <w:r w:rsidRPr="006F2928">
              <w:rPr>
                <w:rFonts w:ascii="Arial Narrow" w:hAnsi="Arial Narrow"/>
                <w:sz w:val="20"/>
                <w:szCs w:val="20"/>
              </w:rPr>
              <w:t>1990 – 6/2014</w:t>
            </w:r>
          </w:p>
        </w:tc>
      </w:tr>
      <w:tr w:rsidR="00687118" w:rsidRPr="00A42013" w:rsidTr="000856BF">
        <w:trPr>
          <w:trHeight w:val="171"/>
        </w:trPr>
        <w:tc>
          <w:tcPr>
            <w:tcW w:w="7371" w:type="dxa"/>
          </w:tcPr>
          <w:p w:rsidR="00687118" w:rsidRPr="00820C28" w:rsidRDefault="00687118" w:rsidP="00AD4607">
            <w:pPr>
              <w:pStyle w:val="TableText"/>
              <w:spacing w:line="240" w:lineRule="auto"/>
              <w:jc w:val="left"/>
              <w:rPr>
                <w:sz w:val="20"/>
                <w:szCs w:val="20"/>
              </w:rPr>
            </w:pPr>
            <w:r w:rsidRPr="00820C28">
              <w:rPr>
                <w:sz w:val="20"/>
                <w:szCs w:val="20"/>
              </w:rPr>
              <w:t>Scopus</w:t>
            </w:r>
          </w:p>
        </w:tc>
        <w:tc>
          <w:tcPr>
            <w:tcW w:w="1701" w:type="dxa"/>
          </w:tcPr>
          <w:p w:rsidR="00687118" w:rsidRPr="006F2928" w:rsidRDefault="00687118" w:rsidP="00AD4607">
            <w:pPr>
              <w:spacing w:after="40" w:line="240" w:lineRule="auto"/>
              <w:jc w:val="left"/>
              <w:rPr>
                <w:rFonts w:ascii="Arial Narrow" w:hAnsi="Arial Narrow"/>
              </w:rPr>
            </w:pPr>
            <w:r w:rsidRPr="006F2928">
              <w:rPr>
                <w:rFonts w:ascii="Arial Narrow" w:hAnsi="Arial Narrow"/>
                <w:sz w:val="20"/>
                <w:szCs w:val="20"/>
              </w:rPr>
              <w:t>1990 – 6/2014</w:t>
            </w:r>
          </w:p>
        </w:tc>
      </w:tr>
    </w:tbl>
    <w:p w:rsidR="00BF4D79" w:rsidRDefault="00BF4D79" w:rsidP="004B7A27">
      <w:pPr>
        <w:pStyle w:val="Caption"/>
      </w:pPr>
      <w:bookmarkStart w:id="210" w:name="_Ref363722464"/>
    </w:p>
    <w:p w:rsidR="007A7960" w:rsidRDefault="009377F7" w:rsidP="00D75C16">
      <w:pPr>
        <w:pStyle w:val="TableHeading"/>
      </w:pPr>
      <w:bookmarkStart w:id="211" w:name="_Ref379483486"/>
      <w:bookmarkStart w:id="212" w:name="_Toc406659802"/>
      <w:r w:rsidRPr="005613FD">
        <w:t xml:space="preserve">Table </w:t>
      </w:r>
      <w:r w:rsidR="0086593E" w:rsidRPr="005613FD">
        <w:fldChar w:fldCharType="begin"/>
      </w:r>
      <w:r w:rsidR="00C00B3C" w:rsidRPr="005613FD">
        <w:instrText xml:space="preserve"> SEQ Table \* ARABIC </w:instrText>
      </w:r>
      <w:r w:rsidR="0086593E" w:rsidRPr="005613FD">
        <w:fldChar w:fldCharType="separate"/>
      </w:r>
      <w:r w:rsidR="0045756D">
        <w:rPr>
          <w:noProof/>
        </w:rPr>
        <w:t>6</w:t>
      </w:r>
      <w:r w:rsidR="0086593E" w:rsidRPr="005613FD">
        <w:fldChar w:fldCharType="end"/>
      </w:r>
      <w:bookmarkEnd w:id="210"/>
      <w:bookmarkEnd w:id="211"/>
      <w:r w:rsidR="005C25AA">
        <w:tab/>
      </w:r>
      <w:r w:rsidRPr="005613FD">
        <w:t>Search terms used</w:t>
      </w:r>
      <w:r w:rsidR="00687118" w:rsidRPr="00687118">
        <w:t xml:space="preserve"> for NAAT for </w:t>
      </w:r>
      <w:r w:rsidR="00687118">
        <w:t xml:space="preserve">MTB </w:t>
      </w:r>
      <w:r w:rsidR="00687118" w:rsidRPr="00687118">
        <w:t>(direct evidence, accuracy and change in management)</w:t>
      </w:r>
      <w:bookmarkEnd w:id="2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used for NAAT for MTB (direct evidence, accuracy and change in management)"/>
      </w:tblPr>
      <w:tblGrid>
        <w:gridCol w:w="2410"/>
        <w:gridCol w:w="6662"/>
      </w:tblGrid>
      <w:tr w:rsidR="00D061FF" w:rsidRPr="00924076" w:rsidTr="000856BF">
        <w:trPr>
          <w:trHeight w:val="121"/>
          <w:tblHeader/>
        </w:trPr>
        <w:tc>
          <w:tcPr>
            <w:tcW w:w="2410" w:type="dxa"/>
          </w:tcPr>
          <w:p w:rsidR="00D061FF" w:rsidRPr="00687118" w:rsidRDefault="00CF03F3" w:rsidP="002233B1">
            <w:pPr>
              <w:pStyle w:val="TableHeading"/>
              <w:spacing w:before="40" w:after="40"/>
            </w:pPr>
            <w:r w:rsidRPr="00687118">
              <w:t>Element of clinical question</w:t>
            </w:r>
          </w:p>
        </w:tc>
        <w:tc>
          <w:tcPr>
            <w:tcW w:w="6662" w:type="dxa"/>
          </w:tcPr>
          <w:p w:rsidR="00D061FF" w:rsidRPr="00687118" w:rsidRDefault="00CF03F3" w:rsidP="002233B1">
            <w:pPr>
              <w:pStyle w:val="TableHeading"/>
              <w:spacing w:before="40" w:after="40"/>
            </w:pPr>
            <w:r w:rsidRPr="00687118">
              <w:t>Search terms</w:t>
            </w:r>
          </w:p>
        </w:tc>
      </w:tr>
      <w:tr w:rsidR="00687118" w:rsidRPr="00A42013" w:rsidTr="000856BF">
        <w:tc>
          <w:tcPr>
            <w:tcW w:w="2410" w:type="dxa"/>
          </w:tcPr>
          <w:p w:rsidR="00687118" w:rsidRPr="009C41BB" w:rsidRDefault="00687118" w:rsidP="00AD4607">
            <w:pPr>
              <w:spacing w:before="40" w:after="40" w:line="240" w:lineRule="auto"/>
              <w:jc w:val="left"/>
              <w:rPr>
                <w:rFonts w:ascii="Arial Narrow" w:hAnsi="Arial Narrow"/>
                <w:sz w:val="20"/>
                <w:szCs w:val="20"/>
              </w:rPr>
            </w:pPr>
            <w:r w:rsidRPr="009C41BB">
              <w:rPr>
                <w:rFonts w:ascii="Arial Narrow" w:hAnsi="Arial Narrow"/>
                <w:sz w:val="20"/>
                <w:szCs w:val="20"/>
              </w:rPr>
              <w:t>Population</w:t>
            </w:r>
          </w:p>
        </w:tc>
        <w:tc>
          <w:tcPr>
            <w:tcW w:w="6662" w:type="dxa"/>
          </w:tcPr>
          <w:p w:rsidR="00687118" w:rsidRPr="00687118" w:rsidRDefault="00687118" w:rsidP="00AD4607">
            <w:pPr>
              <w:spacing w:before="40" w:after="40" w:line="240" w:lineRule="auto"/>
              <w:jc w:val="left"/>
              <w:rPr>
                <w:rFonts w:ascii="Arial Narrow" w:hAnsi="Arial Narrow"/>
                <w:sz w:val="20"/>
                <w:szCs w:val="20"/>
              </w:rPr>
            </w:pPr>
            <w:r w:rsidRPr="00687118">
              <w:rPr>
                <w:rFonts w:ascii="Arial Narrow" w:hAnsi="Arial Narrow"/>
                <w:sz w:val="20"/>
                <w:szCs w:val="20"/>
              </w:rPr>
              <w:t>(tuberculosis OR MTB OR MTB/RIF OR “tubercle bacillus” OR Tuberculosis [MeSH] OR</w:t>
            </w:r>
            <w:r w:rsidR="009C41BB">
              <w:rPr>
                <w:rFonts w:ascii="Arial Narrow" w:hAnsi="Arial Narrow"/>
                <w:sz w:val="20"/>
                <w:szCs w:val="20"/>
              </w:rPr>
              <w:t xml:space="preserve"> Mycobacterium</w:t>
            </w:r>
            <w:r w:rsidR="004709BB">
              <w:rPr>
                <w:rFonts w:ascii="Arial Narrow" w:hAnsi="Arial Narrow"/>
                <w:sz w:val="20"/>
                <w:szCs w:val="20"/>
              </w:rPr>
              <w:t xml:space="preserve"> OR</w:t>
            </w:r>
            <w:r w:rsidR="004709BB" w:rsidRPr="004709BB">
              <w:rPr>
                <w:rFonts w:ascii="Arial Narrow" w:hAnsi="Arial Narrow"/>
                <w:sz w:val="20"/>
                <w:szCs w:val="20"/>
              </w:rPr>
              <w:t xml:space="preserve"> “M. africanum</w:t>
            </w:r>
            <w:r w:rsidR="004709BB">
              <w:rPr>
                <w:rFonts w:ascii="Arial Narrow" w:hAnsi="Arial Narrow"/>
                <w:sz w:val="20"/>
                <w:szCs w:val="20"/>
              </w:rPr>
              <w:t>”</w:t>
            </w:r>
            <w:r w:rsidR="004709BB" w:rsidRPr="004709BB">
              <w:rPr>
                <w:rFonts w:ascii="Arial Narrow" w:hAnsi="Arial Narrow"/>
                <w:sz w:val="20"/>
                <w:szCs w:val="20"/>
              </w:rPr>
              <w:t xml:space="preserve"> </w:t>
            </w:r>
            <w:r w:rsidR="004709BB">
              <w:rPr>
                <w:rFonts w:ascii="Arial Narrow" w:hAnsi="Arial Narrow"/>
                <w:sz w:val="20"/>
                <w:szCs w:val="20"/>
              </w:rPr>
              <w:t>OR “</w:t>
            </w:r>
            <w:r w:rsidR="004709BB" w:rsidRPr="004709BB">
              <w:rPr>
                <w:rFonts w:ascii="Arial Narrow" w:hAnsi="Arial Narrow"/>
                <w:sz w:val="20"/>
                <w:szCs w:val="20"/>
              </w:rPr>
              <w:t>M. bovis</w:t>
            </w:r>
            <w:r w:rsidR="004709BB">
              <w:rPr>
                <w:rFonts w:ascii="Arial Narrow" w:hAnsi="Arial Narrow"/>
                <w:sz w:val="20"/>
                <w:szCs w:val="20"/>
              </w:rPr>
              <w:t>” OR</w:t>
            </w:r>
            <w:r w:rsidR="004709BB" w:rsidRPr="004709BB">
              <w:rPr>
                <w:rFonts w:ascii="Arial Narrow" w:hAnsi="Arial Narrow"/>
                <w:sz w:val="20"/>
                <w:szCs w:val="20"/>
              </w:rPr>
              <w:t xml:space="preserve"> </w:t>
            </w:r>
            <w:r w:rsidR="004709BB">
              <w:rPr>
                <w:rFonts w:ascii="Arial Narrow" w:hAnsi="Arial Narrow"/>
                <w:sz w:val="20"/>
                <w:szCs w:val="20"/>
              </w:rPr>
              <w:t>“</w:t>
            </w:r>
            <w:r w:rsidR="004709BB" w:rsidRPr="004709BB">
              <w:rPr>
                <w:rFonts w:ascii="Arial Narrow" w:hAnsi="Arial Narrow"/>
                <w:sz w:val="20"/>
                <w:szCs w:val="20"/>
              </w:rPr>
              <w:t>M. microti</w:t>
            </w:r>
            <w:r w:rsidR="004709BB">
              <w:rPr>
                <w:rFonts w:ascii="Arial Narrow" w:hAnsi="Arial Narrow"/>
                <w:sz w:val="20"/>
                <w:szCs w:val="20"/>
              </w:rPr>
              <w:t>” OR</w:t>
            </w:r>
            <w:r w:rsidR="004709BB" w:rsidRPr="004709BB">
              <w:rPr>
                <w:rFonts w:ascii="Arial Narrow" w:hAnsi="Arial Narrow"/>
                <w:sz w:val="20"/>
                <w:szCs w:val="20"/>
              </w:rPr>
              <w:t xml:space="preserve"> </w:t>
            </w:r>
            <w:r w:rsidR="004709BB">
              <w:rPr>
                <w:rFonts w:ascii="Arial Narrow" w:hAnsi="Arial Narrow"/>
                <w:sz w:val="20"/>
                <w:szCs w:val="20"/>
              </w:rPr>
              <w:t>“</w:t>
            </w:r>
            <w:r w:rsidR="004709BB" w:rsidRPr="004709BB">
              <w:rPr>
                <w:rFonts w:ascii="Arial Narrow" w:hAnsi="Arial Narrow"/>
                <w:sz w:val="20"/>
                <w:szCs w:val="20"/>
              </w:rPr>
              <w:t>M. canettii</w:t>
            </w:r>
            <w:r w:rsidR="004709BB">
              <w:rPr>
                <w:rFonts w:ascii="Arial Narrow" w:hAnsi="Arial Narrow"/>
                <w:sz w:val="20"/>
                <w:szCs w:val="20"/>
              </w:rPr>
              <w:t>”</w:t>
            </w:r>
            <w:r w:rsidR="004709BB" w:rsidRPr="004709BB">
              <w:rPr>
                <w:rFonts w:ascii="Arial Narrow" w:hAnsi="Arial Narrow"/>
                <w:sz w:val="20"/>
                <w:szCs w:val="20"/>
              </w:rPr>
              <w:t xml:space="preserve"> </w:t>
            </w:r>
            <w:r w:rsidR="004709BB">
              <w:rPr>
                <w:rFonts w:ascii="Arial Narrow" w:hAnsi="Arial Narrow"/>
                <w:sz w:val="20"/>
                <w:szCs w:val="20"/>
              </w:rPr>
              <w:t>OR “</w:t>
            </w:r>
            <w:r w:rsidR="004709BB" w:rsidRPr="004709BB">
              <w:rPr>
                <w:rFonts w:ascii="Arial Narrow" w:hAnsi="Arial Narrow"/>
                <w:sz w:val="20"/>
                <w:szCs w:val="20"/>
              </w:rPr>
              <w:t>M. caprae</w:t>
            </w:r>
            <w:r w:rsidR="004709BB">
              <w:rPr>
                <w:rFonts w:ascii="Arial Narrow" w:hAnsi="Arial Narrow"/>
                <w:sz w:val="20"/>
                <w:szCs w:val="20"/>
              </w:rPr>
              <w:t>”</w:t>
            </w:r>
            <w:r w:rsidR="004709BB" w:rsidRPr="004709BB">
              <w:rPr>
                <w:rFonts w:ascii="Arial Narrow" w:hAnsi="Arial Narrow"/>
                <w:sz w:val="20"/>
                <w:szCs w:val="20"/>
              </w:rPr>
              <w:t xml:space="preserve"> </w:t>
            </w:r>
            <w:r w:rsidR="004709BB">
              <w:rPr>
                <w:rFonts w:ascii="Arial Narrow" w:hAnsi="Arial Narrow"/>
                <w:sz w:val="20"/>
                <w:szCs w:val="20"/>
              </w:rPr>
              <w:t>OR “</w:t>
            </w:r>
            <w:r w:rsidR="004709BB" w:rsidRPr="004709BB">
              <w:rPr>
                <w:rFonts w:ascii="Arial Narrow" w:hAnsi="Arial Narrow"/>
                <w:sz w:val="20"/>
                <w:szCs w:val="20"/>
              </w:rPr>
              <w:t>M. pinnipedii</w:t>
            </w:r>
            <w:r w:rsidR="004709BB">
              <w:rPr>
                <w:rFonts w:ascii="Arial Narrow" w:hAnsi="Arial Narrow"/>
                <w:sz w:val="20"/>
                <w:szCs w:val="20"/>
              </w:rPr>
              <w:t>” OR</w:t>
            </w:r>
            <w:r w:rsidR="004709BB" w:rsidRPr="004709BB">
              <w:rPr>
                <w:rFonts w:ascii="Arial Narrow" w:hAnsi="Arial Narrow"/>
                <w:sz w:val="20"/>
                <w:szCs w:val="20"/>
              </w:rPr>
              <w:t xml:space="preserve"> </w:t>
            </w:r>
            <w:r w:rsidR="004709BB">
              <w:rPr>
                <w:rFonts w:ascii="Arial Narrow" w:hAnsi="Arial Narrow"/>
                <w:sz w:val="20"/>
                <w:szCs w:val="20"/>
              </w:rPr>
              <w:t>“</w:t>
            </w:r>
            <w:r w:rsidR="004709BB" w:rsidRPr="004709BB">
              <w:rPr>
                <w:rFonts w:ascii="Arial Narrow" w:hAnsi="Arial Narrow"/>
                <w:sz w:val="20"/>
                <w:szCs w:val="20"/>
              </w:rPr>
              <w:t>M. mungi</w:t>
            </w:r>
            <w:r w:rsidR="004709BB">
              <w:rPr>
                <w:rFonts w:ascii="Arial Narrow" w:hAnsi="Arial Narrow"/>
                <w:sz w:val="20"/>
                <w:szCs w:val="20"/>
              </w:rPr>
              <w:t>”)</w:t>
            </w:r>
          </w:p>
        </w:tc>
      </w:tr>
      <w:tr w:rsidR="00687118" w:rsidRPr="00A42013" w:rsidTr="000856BF">
        <w:tc>
          <w:tcPr>
            <w:tcW w:w="2410" w:type="dxa"/>
          </w:tcPr>
          <w:p w:rsidR="00687118" w:rsidRPr="009C41BB" w:rsidRDefault="00687118" w:rsidP="00AD4607">
            <w:pPr>
              <w:spacing w:before="40" w:after="40" w:line="240" w:lineRule="auto"/>
              <w:jc w:val="left"/>
              <w:rPr>
                <w:rFonts w:ascii="Arial Narrow" w:hAnsi="Arial Narrow"/>
                <w:sz w:val="20"/>
                <w:szCs w:val="20"/>
              </w:rPr>
            </w:pPr>
            <w:r w:rsidRPr="009C41BB">
              <w:rPr>
                <w:rFonts w:ascii="Arial Narrow" w:hAnsi="Arial Narrow"/>
                <w:sz w:val="20"/>
                <w:szCs w:val="20"/>
              </w:rPr>
              <w:t>Intervention</w:t>
            </w:r>
          </w:p>
        </w:tc>
        <w:tc>
          <w:tcPr>
            <w:tcW w:w="6662" w:type="dxa"/>
          </w:tcPr>
          <w:p w:rsidR="00687118" w:rsidRPr="00687118" w:rsidRDefault="00687118" w:rsidP="00AD4607">
            <w:pPr>
              <w:spacing w:before="40" w:after="40" w:line="240" w:lineRule="auto"/>
              <w:jc w:val="left"/>
              <w:rPr>
                <w:rFonts w:ascii="Arial Narrow" w:hAnsi="Arial Narrow"/>
                <w:sz w:val="20"/>
                <w:szCs w:val="20"/>
              </w:rPr>
            </w:pPr>
            <w:r w:rsidRPr="00687118">
              <w:rPr>
                <w:rFonts w:ascii="Arial Narrow" w:hAnsi="Arial Narrow"/>
                <w:sz w:val="20"/>
                <w:szCs w:val="20"/>
              </w:rPr>
              <w:t xml:space="preserve">(Amplicor OR Amplified OR “Direct Test” OR “Direct Detection” OR TaqMan OR Xpert OR “nucleic acid amplification” OR NAAT </w:t>
            </w:r>
            <w:r w:rsidR="00A911CD" w:rsidRPr="00A911CD">
              <w:rPr>
                <w:rFonts w:ascii="Arial Narrow" w:hAnsi="Arial Narrow"/>
                <w:sz w:val="20"/>
                <w:szCs w:val="20"/>
              </w:rPr>
              <w:t xml:space="preserve">OR </w:t>
            </w:r>
            <w:r w:rsidR="001A44E7">
              <w:rPr>
                <w:rFonts w:ascii="Arial Narrow" w:hAnsi="Arial Narrow"/>
                <w:sz w:val="20"/>
                <w:szCs w:val="20"/>
              </w:rPr>
              <w:t>“</w:t>
            </w:r>
            <w:r w:rsidR="00A911CD" w:rsidRPr="00A911CD">
              <w:rPr>
                <w:rFonts w:ascii="Arial Narrow" w:hAnsi="Arial Narrow"/>
                <w:sz w:val="20"/>
                <w:szCs w:val="20"/>
              </w:rPr>
              <w:t>polymerase chain reaction</w:t>
            </w:r>
            <w:r w:rsidR="001A44E7">
              <w:rPr>
                <w:rFonts w:ascii="Arial Narrow" w:hAnsi="Arial Narrow"/>
                <w:sz w:val="20"/>
                <w:szCs w:val="20"/>
              </w:rPr>
              <w:t>”</w:t>
            </w:r>
            <w:r w:rsidR="00A911CD" w:rsidRPr="00A911CD">
              <w:rPr>
                <w:rFonts w:ascii="Arial Narrow" w:hAnsi="Arial Narrow"/>
                <w:sz w:val="20"/>
                <w:szCs w:val="20"/>
              </w:rPr>
              <w:t xml:space="preserve"> OR PCR </w:t>
            </w:r>
            <w:r w:rsidRPr="00687118">
              <w:rPr>
                <w:rFonts w:ascii="Arial Narrow" w:hAnsi="Arial Narrow"/>
                <w:sz w:val="20"/>
                <w:szCs w:val="20"/>
              </w:rPr>
              <w:t>OR “Nucleic Acid Amplification Techniques” [MeSH])</w:t>
            </w:r>
          </w:p>
        </w:tc>
      </w:tr>
      <w:tr w:rsidR="00687118" w:rsidRPr="00A42013" w:rsidTr="000856BF">
        <w:tc>
          <w:tcPr>
            <w:tcW w:w="2410" w:type="dxa"/>
          </w:tcPr>
          <w:p w:rsidR="00687118" w:rsidRPr="009C41BB" w:rsidRDefault="00687118" w:rsidP="00AD4607">
            <w:pPr>
              <w:spacing w:before="40" w:after="40" w:line="240" w:lineRule="auto"/>
              <w:jc w:val="left"/>
              <w:rPr>
                <w:rFonts w:ascii="Arial Narrow" w:hAnsi="Arial Narrow"/>
                <w:sz w:val="20"/>
                <w:szCs w:val="20"/>
              </w:rPr>
            </w:pPr>
            <w:r w:rsidRPr="009C41BB">
              <w:rPr>
                <w:rFonts w:ascii="Arial Narrow" w:hAnsi="Arial Narrow"/>
                <w:sz w:val="20"/>
                <w:szCs w:val="20"/>
              </w:rPr>
              <w:t>Comparator (if applicable)</w:t>
            </w:r>
          </w:p>
        </w:tc>
        <w:tc>
          <w:tcPr>
            <w:tcW w:w="6662" w:type="dxa"/>
          </w:tcPr>
          <w:p w:rsidR="00687118" w:rsidRPr="00687118" w:rsidRDefault="00687118" w:rsidP="00AD4607">
            <w:pPr>
              <w:spacing w:before="40" w:after="40" w:line="240" w:lineRule="auto"/>
              <w:jc w:val="left"/>
              <w:rPr>
                <w:rFonts w:ascii="Arial Narrow" w:hAnsi="Arial Narrow"/>
                <w:sz w:val="20"/>
                <w:szCs w:val="20"/>
              </w:rPr>
            </w:pPr>
            <w:r w:rsidRPr="00687118">
              <w:rPr>
                <w:rFonts w:ascii="Arial Narrow" w:hAnsi="Arial Narrow"/>
                <w:sz w:val="20"/>
                <w:szCs w:val="20"/>
              </w:rPr>
              <w:t>N/A</w:t>
            </w:r>
          </w:p>
        </w:tc>
      </w:tr>
      <w:tr w:rsidR="00687118" w:rsidRPr="00A42013" w:rsidTr="000856BF">
        <w:tc>
          <w:tcPr>
            <w:tcW w:w="2410" w:type="dxa"/>
          </w:tcPr>
          <w:p w:rsidR="00687118" w:rsidRPr="009C41BB" w:rsidRDefault="00687118" w:rsidP="00AD4607">
            <w:pPr>
              <w:spacing w:before="40" w:after="40" w:line="240" w:lineRule="auto"/>
              <w:jc w:val="left"/>
              <w:rPr>
                <w:rFonts w:ascii="Arial Narrow" w:hAnsi="Arial Narrow"/>
                <w:sz w:val="20"/>
                <w:szCs w:val="20"/>
              </w:rPr>
            </w:pPr>
            <w:r w:rsidRPr="009C41BB">
              <w:rPr>
                <w:rFonts w:ascii="Arial Narrow" w:hAnsi="Arial Narrow"/>
                <w:sz w:val="20"/>
                <w:szCs w:val="20"/>
              </w:rPr>
              <w:t>Outcomes (if applicable)</w:t>
            </w:r>
          </w:p>
        </w:tc>
        <w:tc>
          <w:tcPr>
            <w:tcW w:w="6662" w:type="dxa"/>
          </w:tcPr>
          <w:p w:rsidR="00687118" w:rsidRPr="00687118" w:rsidRDefault="00687118" w:rsidP="00AD4607">
            <w:pPr>
              <w:spacing w:before="40" w:after="40" w:line="240" w:lineRule="auto"/>
              <w:jc w:val="left"/>
              <w:rPr>
                <w:rFonts w:ascii="Arial Narrow" w:hAnsi="Arial Narrow"/>
                <w:sz w:val="20"/>
                <w:szCs w:val="20"/>
              </w:rPr>
            </w:pPr>
            <w:r w:rsidRPr="00687118">
              <w:rPr>
                <w:rFonts w:ascii="Arial Narrow" w:hAnsi="Arial Narrow"/>
                <w:sz w:val="20"/>
                <w:szCs w:val="20"/>
              </w:rPr>
              <w:t>N/A</w:t>
            </w:r>
          </w:p>
        </w:tc>
      </w:tr>
      <w:tr w:rsidR="00687118" w:rsidRPr="00A42013" w:rsidTr="000856BF">
        <w:tc>
          <w:tcPr>
            <w:tcW w:w="2410" w:type="dxa"/>
          </w:tcPr>
          <w:p w:rsidR="00687118" w:rsidRPr="009C41BB" w:rsidRDefault="00687118" w:rsidP="00AD4607">
            <w:pPr>
              <w:spacing w:before="40" w:after="40" w:line="240" w:lineRule="auto"/>
              <w:jc w:val="left"/>
              <w:rPr>
                <w:rFonts w:ascii="Arial Narrow" w:hAnsi="Arial Narrow"/>
                <w:sz w:val="20"/>
                <w:szCs w:val="20"/>
              </w:rPr>
            </w:pPr>
            <w:r w:rsidRPr="009C41BB">
              <w:rPr>
                <w:rFonts w:ascii="Arial Narrow" w:hAnsi="Arial Narrow"/>
                <w:sz w:val="20"/>
                <w:szCs w:val="20"/>
              </w:rPr>
              <w:t>Limits</w:t>
            </w:r>
          </w:p>
        </w:tc>
        <w:tc>
          <w:tcPr>
            <w:tcW w:w="6662" w:type="dxa"/>
          </w:tcPr>
          <w:p w:rsidR="00687118" w:rsidRPr="00687118" w:rsidRDefault="00687118" w:rsidP="00AD4607">
            <w:pPr>
              <w:spacing w:before="40" w:after="40" w:line="240" w:lineRule="auto"/>
              <w:jc w:val="left"/>
              <w:rPr>
                <w:rFonts w:ascii="Arial Narrow" w:hAnsi="Arial Narrow"/>
                <w:sz w:val="20"/>
                <w:szCs w:val="20"/>
              </w:rPr>
            </w:pPr>
            <w:r w:rsidRPr="00687118">
              <w:rPr>
                <w:rFonts w:ascii="Arial Narrow" w:hAnsi="Arial Narrow"/>
                <w:sz w:val="20"/>
                <w:szCs w:val="20"/>
              </w:rPr>
              <w:t xml:space="preserve">1990 – </w:t>
            </w:r>
            <w:r w:rsidR="00C847C1">
              <w:rPr>
                <w:rFonts w:ascii="Arial Narrow" w:hAnsi="Arial Narrow"/>
                <w:sz w:val="20"/>
                <w:szCs w:val="20"/>
              </w:rPr>
              <w:t>June</w:t>
            </w:r>
            <w:r w:rsidRPr="00687118">
              <w:rPr>
                <w:rFonts w:ascii="Arial Narrow" w:hAnsi="Arial Narrow"/>
                <w:sz w:val="20"/>
                <w:szCs w:val="20"/>
              </w:rPr>
              <w:t xml:space="preserve"> 2014; </w:t>
            </w:r>
            <w:r w:rsidR="00270C9F" w:rsidRPr="00270C9F">
              <w:rPr>
                <w:rFonts w:ascii="Arial Narrow" w:hAnsi="Arial Narrow"/>
                <w:sz w:val="20"/>
                <w:szCs w:val="20"/>
              </w:rPr>
              <w:t>NOT (</w:t>
            </w:r>
            <w:r w:rsidR="005D025F">
              <w:rPr>
                <w:rFonts w:ascii="Arial Narrow" w:hAnsi="Arial Narrow"/>
                <w:sz w:val="20"/>
                <w:szCs w:val="20"/>
              </w:rPr>
              <w:t>Other A</w:t>
            </w:r>
            <w:r w:rsidR="00270C9F" w:rsidRPr="00270C9F">
              <w:rPr>
                <w:rFonts w:ascii="Arial Narrow" w:hAnsi="Arial Narrow"/>
                <w:sz w:val="20"/>
                <w:szCs w:val="20"/>
              </w:rPr>
              <w:t xml:space="preserve">nimals NOT </w:t>
            </w:r>
            <w:r w:rsidR="005D025F">
              <w:rPr>
                <w:rFonts w:ascii="Arial Narrow" w:hAnsi="Arial Narrow"/>
                <w:sz w:val="20"/>
                <w:szCs w:val="20"/>
              </w:rPr>
              <w:t>H</w:t>
            </w:r>
            <w:r w:rsidR="00270C9F" w:rsidRPr="00270C9F">
              <w:rPr>
                <w:rFonts w:ascii="Arial Narrow" w:hAnsi="Arial Narrow"/>
                <w:sz w:val="20"/>
                <w:szCs w:val="20"/>
              </w:rPr>
              <w:t>umans)</w:t>
            </w:r>
          </w:p>
        </w:tc>
      </w:tr>
    </w:tbl>
    <w:p w:rsidR="007A7960" w:rsidRPr="009C41BB" w:rsidRDefault="00CF03F3" w:rsidP="004B7A27">
      <w:pPr>
        <w:pStyle w:val="Caption"/>
      </w:pPr>
      <w:r w:rsidRPr="009C41BB">
        <w:t>MeSH</w:t>
      </w:r>
      <w:r w:rsidR="00795460">
        <w:t xml:space="preserve"> </w:t>
      </w:r>
      <w:r w:rsidR="001734BC">
        <w:t>=</w:t>
      </w:r>
      <w:r w:rsidR="00795460">
        <w:t xml:space="preserve"> </w:t>
      </w:r>
      <w:r w:rsidRPr="009C41BB">
        <w:t>Medical Subject Heading, based on a Medline/PubMed platform</w:t>
      </w:r>
      <w:r w:rsidR="00B41042">
        <w:t>; N/A</w:t>
      </w:r>
      <w:r w:rsidR="00795460">
        <w:t xml:space="preserve"> </w:t>
      </w:r>
      <w:r w:rsidR="001734BC">
        <w:t>=</w:t>
      </w:r>
      <w:r w:rsidR="00795460">
        <w:t xml:space="preserve"> not applicable</w:t>
      </w:r>
    </w:p>
    <w:p w:rsidR="009C41BB" w:rsidRPr="009C41BB" w:rsidRDefault="009C41BB" w:rsidP="00D75C16">
      <w:pPr>
        <w:pStyle w:val="TableHeading"/>
      </w:pPr>
      <w:bookmarkStart w:id="213" w:name="_Toc406659803"/>
      <w:bookmarkStart w:id="214" w:name="_Ref371687271"/>
      <w:bookmarkStart w:id="215" w:name="_Ref371687785"/>
      <w:r w:rsidRPr="009C41BB">
        <w:t xml:space="preserve">Table </w:t>
      </w:r>
      <w:r w:rsidR="00B96343">
        <w:fldChar w:fldCharType="begin"/>
      </w:r>
      <w:r w:rsidR="00B96343">
        <w:instrText xml:space="preserve"> SEQ Table \* ARABIC </w:instrText>
      </w:r>
      <w:r w:rsidR="00B96343">
        <w:fldChar w:fldCharType="separate"/>
      </w:r>
      <w:r w:rsidR="0045756D">
        <w:rPr>
          <w:noProof/>
        </w:rPr>
        <w:t>7</w:t>
      </w:r>
      <w:r w:rsidR="00B96343">
        <w:rPr>
          <w:noProof/>
        </w:rPr>
        <w:fldChar w:fldCharType="end"/>
      </w:r>
      <w:r w:rsidRPr="009C41BB">
        <w:tab/>
        <w:t>Search terms used for NAAT for NTM (direct evidence, accuracy and change in management)</w:t>
      </w:r>
      <w:bookmarkEnd w:id="2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used for NAAT for NTM (direct evidence, accuracy and change in management)"/>
      </w:tblPr>
      <w:tblGrid>
        <w:gridCol w:w="2410"/>
        <w:gridCol w:w="6662"/>
      </w:tblGrid>
      <w:tr w:rsidR="009C41BB" w:rsidRPr="009C41BB" w:rsidTr="000856BF">
        <w:trPr>
          <w:tblHeader/>
        </w:trPr>
        <w:tc>
          <w:tcPr>
            <w:tcW w:w="2410" w:type="dxa"/>
          </w:tcPr>
          <w:p w:rsidR="009C41BB" w:rsidRPr="009C41BB" w:rsidRDefault="009C41BB" w:rsidP="00AD4607">
            <w:pPr>
              <w:keepNext/>
              <w:tabs>
                <w:tab w:val="left" w:pos="851"/>
              </w:tabs>
              <w:spacing w:before="40" w:after="40" w:line="240" w:lineRule="auto"/>
              <w:ind w:left="851" w:hanging="851"/>
              <w:jc w:val="left"/>
              <w:rPr>
                <w:rFonts w:ascii="Arial Narrow" w:hAnsi="Arial Narrow" w:cs="Times New Roman"/>
                <w:b/>
                <w:bCs/>
                <w:sz w:val="20"/>
                <w:szCs w:val="20"/>
                <w:lang w:eastAsia="en-US"/>
              </w:rPr>
            </w:pPr>
            <w:r w:rsidRPr="009C41BB">
              <w:rPr>
                <w:rFonts w:ascii="Arial Narrow" w:hAnsi="Arial Narrow" w:cs="Times New Roman"/>
                <w:b/>
                <w:bCs/>
                <w:sz w:val="20"/>
                <w:szCs w:val="20"/>
                <w:lang w:eastAsia="en-US"/>
              </w:rPr>
              <w:t>Element of clinical question</w:t>
            </w:r>
          </w:p>
        </w:tc>
        <w:tc>
          <w:tcPr>
            <w:tcW w:w="6662" w:type="dxa"/>
          </w:tcPr>
          <w:p w:rsidR="009C41BB" w:rsidRPr="009C41BB" w:rsidRDefault="009C41BB" w:rsidP="00AD4607">
            <w:pPr>
              <w:keepNext/>
              <w:tabs>
                <w:tab w:val="left" w:pos="851"/>
              </w:tabs>
              <w:spacing w:before="40" w:after="40" w:line="240" w:lineRule="auto"/>
              <w:ind w:left="851" w:hanging="851"/>
              <w:jc w:val="left"/>
              <w:rPr>
                <w:rFonts w:ascii="Arial Narrow" w:hAnsi="Arial Narrow" w:cs="Times New Roman"/>
                <w:b/>
                <w:bCs/>
                <w:sz w:val="20"/>
                <w:szCs w:val="20"/>
                <w:lang w:eastAsia="en-US"/>
              </w:rPr>
            </w:pPr>
            <w:r w:rsidRPr="009C41BB">
              <w:rPr>
                <w:rFonts w:ascii="Arial Narrow" w:hAnsi="Arial Narrow" w:cs="Times New Roman"/>
                <w:b/>
                <w:bCs/>
                <w:sz w:val="20"/>
                <w:szCs w:val="20"/>
                <w:lang w:eastAsia="en-US"/>
              </w:rPr>
              <w:t>Search terms</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Population</w:t>
            </w:r>
          </w:p>
        </w:tc>
        <w:tc>
          <w:tcPr>
            <w:tcW w:w="6662" w:type="dxa"/>
          </w:tcPr>
          <w:p w:rsidR="009C41BB" w:rsidRPr="009C41BB" w:rsidRDefault="009C41BB" w:rsidP="00F8707F">
            <w:pPr>
              <w:spacing w:before="40" w:after="40" w:line="240" w:lineRule="auto"/>
              <w:jc w:val="left"/>
              <w:rPr>
                <w:rFonts w:ascii="Arial Narrow" w:hAnsi="Arial Narrow"/>
                <w:sz w:val="20"/>
                <w:szCs w:val="20"/>
              </w:rPr>
            </w:pPr>
            <w:r w:rsidRPr="009C41BB">
              <w:rPr>
                <w:rFonts w:ascii="Arial Narrow" w:hAnsi="Arial Narrow"/>
                <w:sz w:val="20"/>
                <w:szCs w:val="20"/>
              </w:rPr>
              <w:t>(“mycobacterium nontuberculous” OR “Mycobacterium Infections, No</w:t>
            </w:r>
            <w:r w:rsidR="00F8707F">
              <w:rPr>
                <w:rFonts w:ascii="Arial Narrow" w:hAnsi="Arial Narrow"/>
                <w:sz w:val="20"/>
                <w:szCs w:val="20"/>
              </w:rPr>
              <w:t>n</w:t>
            </w:r>
            <w:r w:rsidRPr="009C41BB">
              <w:rPr>
                <w:rFonts w:ascii="Arial Narrow" w:hAnsi="Arial Narrow"/>
                <w:sz w:val="20"/>
                <w:szCs w:val="20"/>
              </w:rPr>
              <w:t xml:space="preserve">tuberculous” [MeSH] OR “environmental mycobacteria” OR “mycobacteria other than tuberculosis” OR MOTT </w:t>
            </w:r>
            <w:r>
              <w:rPr>
                <w:rFonts w:ascii="Arial Narrow" w:hAnsi="Arial Narrow"/>
                <w:sz w:val="20"/>
                <w:szCs w:val="20"/>
              </w:rPr>
              <w:t xml:space="preserve">OR NTM OR NTMB </w:t>
            </w:r>
            <w:r w:rsidRPr="009C41BB">
              <w:rPr>
                <w:rFonts w:ascii="Arial Narrow" w:hAnsi="Arial Narrow"/>
                <w:sz w:val="20"/>
                <w:szCs w:val="20"/>
              </w:rPr>
              <w:t xml:space="preserve">OR </w:t>
            </w:r>
            <w:r w:rsidR="00952BD5" w:rsidRPr="009C41BB">
              <w:rPr>
                <w:rFonts w:ascii="Arial Narrow" w:hAnsi="Arial Narrow"/>
                <w:sz w:val="20"/>
                <w:szCs w:val="20"/>
              </w:rPr>
              <w:t xml:space="preserve">“M. abscessus” OR </w:t>
            </w:r>
            <w:r w:rsidR="004709BB" w:rsidRPr="009C41BB">
              <w:rPr>
                <w:rFonts w:ascii="Arial Narrow" w:hAnsi="Arial Narrow"/>
                <w:sz w:val="20"/>
                <w:szCs w:val="20"/>
              </w:rPr>
              <w:t>“M avium” OR “M. chelonae”</w:t>
            </w:r>
            <w:r w:rsidR="004709BB">
              <w:rPr>
                <w:rFonts w:ascii="Arial Narrow" w:hAnsi="Arial Narrow"/>
                <w:sz w:val="20"/>
                <w:szCs w:val="20"/>
              </w:rPr>
              <w:t xml:space="preserve"> </w:t>
            </w:r>
            <w:r w:rsidR="00952BD5">
              <w:rPr>
                <w:rFonts w:ascii="Arial Narrow" w:hAnsi="Arial Narrow"/>
                <w:sz w:val="20"/>
                <w:szCs w:val="20"/>
              </w:rPr>
              <w:t>OR “</w:t>
            </w:r>
            <w:r w:rsidR="00952BD5" w:rsidRPr="00952BD5">
              <w:rPr>
                <w:rFonts w:ascii="Arial Narrow" w:hAnsi="Arial Narrow"/>
                <w:sz w:val="20"/>
                <w:szCs w:val="20"/>
              </w:rPr>
              <w:t>M. flavescens</w:t>
            </w:r>
            <w:r w:rsidR="00952BD5">
              <w:rPr>
                <w:rFonts w:ascii="Arial Narrow" w:hAnsi="Arial Narrow"/>
                <w:sz w:val="20"/>
                <w:szCs w:val="20"/>
              </w:rPr>
              <w:t>”</w:t>
            </w:r>
            <w:r w:rsidR="00952BD5" w:rsidRPr="009C41BB">
              <w:rPr>
                <w:rFonts w:ascii="Arial Narrow" w:hAnsi="Arial Narrow"/>
                <w:sz w:val="20"/>
                <w:szCs w:val="20"/>
              </w:rPr>
              <w:t xml:space="preserve"> </w:t>
            </w:r>
            <w:r w:rsidR="004709BB" w:rsidRPr="009C41BB">
              <w:rPr>
                <w:rFonts w:ascii="Arial Narrow" w:hAnsi="Arial Narrow"/>
                <w:sz w:val="20"/>
                <w:szCs w:val="20"/>
              </w:rPr>
              <w:t xml:space="preserve">OR </w:t>
            </w:r>
            <w:r w:rsidR="00952BD5" w:rsidRPr="009C41BB">
              <w:rPr>
                <w:rFonts w:ascii="Arial Narrow" w:hAnsi="Arial Narrow"/>
                <w:sz w:val="20"/>
                <w:szCs w:val="20"/>
              </w:rPr>
              <w:t xml:space="preserve">“M. fortuitum” OR </w:t>
            </w:r>
            <w:r w:rsidR="004709BB" w:rsidRPr="009C41BB">
              <w:rPr>
                <w:rFonts w:ascii="Arial Narrow" w:hAnsi="Arial Narrow"/>
                <w:sz w:val="20"/>
                <w:szCs w:val="20"/>
              </w:rPr>
              <w:t>“M. genavense”</w:t>
            </w:r>
            <w:r w:rsidR="004709BB">
              <w:rPr>
                <w:rFonts w:ascii="Arial Narrow" w:hAnsi="Arial Narrow"/>
                <w:sz w:val="20"/>
                <w:szCs w:val="20"/>
              </w:rPr>
              <w:t xml:space="preserve"> </w:t>
            </w:r>
            <w:r w:rsidR="00952BD5">
              <w:rPr>
                <w:rFonts w:ascii="Arial Narrow" w:hAnsi="Arial Narrow"/>
                <w:sz w:val="20"/>
                <w:szCs w:val="20"/>
              </w:rPr>
              <w:t>OR “</w:t>
            </w:r>
            <w:r w:rsidR="00952BD5" w:rsidRPr="004709BB">
              <w:rPr>
                <w:rFonts w:ascii="Arial Narrow" w:hAnsi="Arial Narrow"/>
                <w:sz w:val="20"/>
                <w:szCs w:val="20"/>
              </w:rPr>
              <w:t>M</w:t>
            </w:r>
            <w:r w:rsidR="00952BD5">
              <w:rPr>
                <w:rFonts w:ascii="Arial Narrow" w:hAnsi="Arial Narrow"/>
                <w:sz w:val="20"/>
                <w:szCs w:val="20"/>
              </w:rPr>
              <w:t>.</w:t>
            </w:r>
            <w:r w:rsidR="00952BD5" w:rsidRPr="004709BB">
              <w:rPr>
                <w:rFonts w:ascii="Arial Narrow" w:hAnsi="Arial Narrow"/>
                <w:sz w:val="20"/>
                <w:szCs w:val="20"/>
              </w:rPr>
              <w:t xml:space="preserve"> gordonae</w:t>
            </w:r>
            <w:r w:rsidR="00952BD5">
              <w:rPr>
                <w:rFonts w:ascii="Arial Narrow" w:hAnsi="Arial Narrow"/>
                <w:sz w:val="20"/>
                <w:szCs w:val="20"/>
              </w:rPr>
              <w:t>”</w:t>
            </w:r>
            <w:r w:rsidR="00952BD5" w:rsidRPr="009C41BB">
              <w:rPr>
                <w:rFonts w:ascii="Arial Narrow" w:hAnsi="Arial Narrow"/>
                <w:sz w:val="20"/>
                <w:szCs w:val="20"/>
              </w:rPr>
              <w:t xml:space="preserve"> </w:t>
            </w:r>
            <w:r w:rsidR="004709BB" w:rsidRPr="009C41BB">
              <w:rPr>
                <w:rFonts w:ascii="Arial Narrow" w:hAnsi="Arial Narrow"/>
                <w:sz w:val="20"/>
                <w:szCs w:val="20"/>
              </w:rPr>
              <w:t>OR “M. haemophilum”</w:t>
            </w:r>
            <w:r w:rsidR="004709BB">
              <w:rPr>
                <w:rFonts w:ascii="Arial Narrow" w:hAnsi="Arial Narrow"/>
                <w:sz w:val="20"/>
                <w:szCs w:val="20"/>
              </w:rPr>
              <w:t xml:space="preserve"> </w:t>
            </w:r>
            <w:r w:rsidR="00952BD5">
              <w:rPr>
                <w:rFonts w:ascii="Arial Narrow" w:hAnsi="Arial Narrow"/>
                <w:sz w:val="20"/>
                <w:szCs w:val="20"/>
              </w:rPr>
              <w:t>OR “</w:t>
            </w:r>
            <w:r w:rsidR="00952BD5" w:rsidRPr="004709BB">
              <w:rPr>
                <w:rFonts w:ascii="Arial Narrow" w:hAnsi="Arial Narrow"/>
                <w:sz w:val="20"/>
                <w:szCs w:val="20"/>
              </w:rPr>
              <w:t>M</w:t>
            </w:r>
            <w:r w:rsidR="00952BD5">
              <w:rPr>
                <w:rFonts w:ascii="Arial Narrow" w:hAnsi="Arial Narrow"/>
                <w:sz w:val="20"/>
                <w:szCs w:val="20"/>
              </w:rPr>
              <w:t>.</w:t>
            </w:r>
            <w:r w:rsidR="00952BD5" w:rsidRPr="004709BB">
              <w:rPr>
                <w:rFonts w:ascii="Arial Narrow" w:hAnsi="Arial Narrow"/>
                <w:sz w:val="20"/>
                <w:szCs w:val="20"/>
              </w:rPr>
              <w:t xml:space="preserve"> intracellulare</w:t>
            </w:r>
            <w:r w:rsidR="00952BD5">
              <w:rPr>
                <w:rFonts w:ascii="Arial Narrow" w:hAnsi="Arial Narrow"/>
                <w:sz w:val="20"/>
                <w:szCs w:val="20"/>
              </w:rPr>
              <w:t>”</w:t>
            </w:r>
            <w:r w:rsidR="00952BD5" w:rsidRPr="009C41BB">
              <w:rPr>
                <w:rFonts w:ascii="Arial Narrow" w:hAnsi="Arial Narrow"/>
                <w:sz w:val="20"/>
                <w:szCs w:val="20"/>
              </w:rPr>
              <w:t xml:space="preserve"> </w:t>
            </w:r>
            <w:r w:rsidR="004709BB" w:rsidRPr="009C41BB">
              <w:rPr>
                <w:rFonts w:ascii="Arial Narrow" w:hAnsi="Arial Narrow"/>
                <w:sz w:val="20"/>
                <w:szCs w:val="20"/>
              </w:rPr>
              <w:t xml:space="preserve">OR </w:t>
            </w:r>
            <w:r w:rsidRPr="009C41BB">
              <w:rPr>
                <w:rFonts w:ascii="Arial Narrow" w:hAnsi="Arial Narrow"/>
                <w:sz w:val="20"/>
                <w:szCs w:val="20"/>
              </w:rPr>
              <w:t xml:space="preserve">“M. kansasii” </w:t>
            </w:r>
            <w:r w:rsidR="004709BB" w:rsidRPr="009C41BB">
              <w:rPr>
                <w:rFonts w:ascii="Arial Narrow" w:hAnsi="Arial Narrow"/>
                <w:sz w:val="20"/>
                <w:szCs w:val="20"/>
              </w:rPr>
              <w:t xml:space="preserve">OR “M. malmoense” </w:t>
            </w:r>
            <w:r w:rsidRPr="009C41BB">
              <w:rPr>
                <w:rFonts w:ascii="Arial Narrow" w:hAnsi="Arial Narrow"/>
                <w:sz w:val="20"/>
                <w:szCs w:val="20"/>
              </w:rPr>
              <w:t xml:space="preserve">OR </w:t>
            </w:r>
            <w:r w:rsidR="004709BB" w:rsidRPr="009C41BB">
              <w:rPr>
                <w:rFonts w:ascii="Arial Narrow" w:hAnsi="Arial Narrow"/>
                <w:sz w:val="20"/>
                <w:szCs w:val="20"/>
              </w:rPr>
              <w:t xml:space="preserve">“M. marinum” </w:t>
            </w:r>
            <w:r w:rsidR="00952BD5" w:rsidRPr="00952BD5">
              <w:rPr>
                <w:rFonts w:ascii="Arial Narrow" w:hAnsi="Arial Narrow"/>
                <w:sz w:val="20"/>
                <w:szCs w:val="20"/>
              </w:rPr>
              <w:t>OR “M. peregrinum”</w:t>
            </w:r>
            <w:r w:rsidR="00952BD5">
              <w:rPr>
                <w:rFonts w:ascii="Arial Narrow" w:hAnsi="Arial Narrow"/>
                <w:sz w:val="20"/>
                <w:szCs w:val="20"/>
              </w:rPr>
              <w:t xml:space="preserve"> </w:t>
            </w:r>
            <w:r w:rsidR="004709BB" w:rsidRPr="009C41BB">
              <w:rPr>
                <w:rFonts w:ascii="Arial Narrow" w:hAnsi="Arial Narrow"/>
                <w:sz w:val="20"/>
                <w:szCs w:val="20"/>
              </w:rPr>
              <w:t>OR “M. scrofulaceum”</w:t>
            </w:r>
            <w:r w:rsidR="004709BB">
              <w:rPr>
                <w:rFonts w:ascii="Arial Narrow" w:hAnsi="Arial Narrow"/>
                <w:sz w:val="20"/>
                <w:szCs w:val="20"/>
              </w:rPr>
              <w:t xml:space="preserve"> </w:t>
            </w:r>
            <w:r w:rsidR="004709BB" w:rsidRPr="009C41BB">
              <w:rPr>
                <w:rFonts w:ascii="Arial Narrow" w:hAnsi="Arial Narrow"/>
                <w:sz w:val="20"/>
                <w:szCs w:val="20"/>
              </w:rPr>
              <w:t xml:space="preserve">OR </w:t>
            </w:r>
            <w:r w:rsidRPr="009C41BB">
              <w:rPr>
                <w:rFonts w:ascii="Arial Narrow" w:hAnsi="Arial Narrow"/>
                <w:sz w:val="20"/>
                <w:szCs w:val="20"/>
              </w:rPr>
              <w:t xml:space="preserve">“M. simiae” OR </w:t>
            </w:r>
            <w:r w:rsidR="00952BD5">
              <w:rPr>
                <w:rFonts w:ascii="Arial Narrow" w:hAnsi="Arial Narrow"/>
                <w:sz w:val="20"/>
                <w:szCs w:val="20"/>
              </w:rPr>
              <w:t>“</w:t>
            </w:r>
            <w:r w:rsidR="00952BD5" w:rsidRPr="00952BD5">
              <w:rPr>
                <w:rFonts w:ascii="Arial Narrow" w:hAnsi="Arial Narrow"/>
                <w:sz w:val="20"/>
                <w:szCs w:val="20"/>
              </w:rPr>
              <w:t>M. smegmatis</w:t>
            </w:r>
            <w:r w:rsidR="00952BD5">
              <w:rPr>
                <w:rFonts w:ascii="Arial Narrow" w:hAnsi="Arial Narrow"/>
                <w:sz w:val="20"/>
                <w:szCs w:val="20"/>
              </w:rPr>
              <w:t>” OR</w:t>
            </w:r>
            <w:r w:rsidR="00952BD5" w:rsidRPr="00952BD5">
              <w:rPr>
                <w:rFonts w:ascii="Arial Narrow" w:hAnsi="Arial Narrow"/>
                <w:sz w:val="20"/>
                <w:szCs w:val="20"/>
              </w:rPr>
              <w:t xml:space="preserve"> </w:t>
            </w:r>
            <w:r w:rsidRPr="009C41BB">
              <w:rPr>
                <w:rFonts w:ascii="Arial Narrow" w:hAnsi="Arial Narrow"/>
                <w:sz w:val="20"/>
                <w:szCs w:val="20"/>
              </w:rPr>
              <w:t xml:space="preserve">“M. szulgai” </w:t>
            </w:r>
            <w:r w:rsidR="004709BB" w:rsidRPr="009C41BB">
              <w:rPr>
                <w:rFonts w:ascii="Arial Narrow" w:hAnsi="Arial Narrow"/>
                <w:sz w:val="20"/>
                <w:szCs w:val="20"/>
              </w:rPr>
              <w:t>OR “M. terrae”</w:t>
            </w:r>
            <w:r w:rsidR="004709BB">
              <w:rPr>
                <w:rFonts w:ascii="Arial Narrow" w:hAnsi="Arial Narrow"/>
                <w:sz w:val="20"/>
                <w:szCs w:val="20"/>
              </w:rPr>
              <w:t xml:space="preserve"> </w:t>
            </w:r>
            <w:r w:rsidRPr="009C41BB">
              <w:rPr>
                <w:rFonts w:ascii="Arial Narrow" w:hAnsi="Arial Narrow"/>
                <w:sz w:val="20"/>
                <w:szCs w:val="20"/>
              </w:rPr>
              <w:t>OR “M. ulcerans” OR “M. xenopi”)</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Intervention</w:t>
            </w:r>
          </w:p>
        </w:tc>
        <w:tc>
          <w:tcPr>
            <w:tcW w:w="6662"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 xml:space="preserve">(Amplicor OR Amplified OR “Direct Test” OR “Direct Detection” OR Xpert OR TaqMan OR “nucleic acid amplification” OR NAAT </w:t>
            </w:r>
            <w:r w:rsidR="00ED1938">
              <w:rPr>
                <w:rFonts w:ascii="Arial Narrow" w:hAnsi="Arial Narrow"/>
                <w:sz w:val="20"/>
                <w:szCs w:val="20"/>
              </w:rPr>
              <w:t xml:space="preserve">OR </w:t>
            </w:r>
            <w:r w:rsidR="001A44E7">
              <w:rPr>
                <w:rFonts w:ascii="Arial Narrow" w:hAnsi="Arial Narrow"/>
                <w:sz w:val="20"/>
                <w:szCs w:val="20"/>
              </w:rPr>
              <w:t>“</w:t>
            </w:r>
            <w:r w:rsidR="00ED1938">
              <w:rPr>
                <w:rFonts w:ascii="Arial Narrow" w:hAnsi="Arial Narrow"/>
                <w:sz w:val="20"/>
                <w:szCs w:val="20"/>
              </w:rPr>
              <w:t>polymerase chain reaction</w:t>
            </w:r>
            <w:r w:rsidR="001A44E7">
              <w:rPr>
                <w:rFonts w:ascii="Arial Narrow" w:hAnsi="Arial Narrow"/>
                <w:sz w:val="20"/>
                <w:szCs w:val="20"/>
              </w:rPr>
              <w:t>”</w:t>
            </w:r>
            <w:r w:rsidR="00ED1938">
              <w:rPr>
                <w:rFonts w:ascii="Arial Narrow" w:hAnsi="Arial Narrow"/>
                <w:sz w:val="20"/>
                <w:szCs w:val="20"/>
              </w:rPr>
              <w:t xml:space="preserve"> OR PCR </w:t>
            </w:r>
            <w:r w:rsidRPr="009C41BB">
              <w:rPr>
                <w:rFonts w:ascii="Arial Narrow" w:hAnsi="Arial Narrow"/>
                <w:sz w:val="20"/>
                <w:szCs w:val="20"/>
              </w:rPr>
              <w:t>OR “Nucleic Acid Amplification Techniques” [MeSH])</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lastRenderedPageBreak/>
              <w:t>Comparator (if applicable)</w:t>
            </w:r>
          </w:p>
        </w:tc>
        <w:tc>
          <w:tcPr>
            <w:tcW w:w="6662"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N/A</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Outcomes (if applicable)</w:t>
            </w:r>
          </w:p>
        </w:tc>
        <w:tc>
          <w:tcPr>
            <w:tcW w:w="6662"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N/A</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Limits</w:t>
            </w:r>
          </w:p>
        </w:tc>
        <w:tc>
          <w:tcPr>
            <w:tcW w:w="6662"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 xml:space="preserve">1990 – </w:t>
            </w:r>
            <w:r w:rsidR="00C847C1">
              <w:rPr>
                <w:rFonts w:ascii="Arial Narrow" w:hAnsi="Arial Narrow"/>
                <w:sz w:val="20"/>
                <w:szCs w:val="20"/>
              </w:rPr>
              <w:t>June</w:t>
            </w:r>
            <w:r w:rsidRPr="009C41BB">
              <w:rPr>
                <w:rFonts w:ascii="Arial Narrow" w:hAnsi="Arial Narrow"/>
                <w:sz w:val="20"/>
                <w:szCs w:val="20"/>
              </w:rPr>
              <w:t xml:space="preserve"> 2014; </w:t>
            </w:r>
            <w:r w:rsidR="00270C9F" w:rsidRPr="00270C9F">
              <w:rPr>
                <w:rFonts w:ascii="Arial Narrow" w:hAnsi="Arial Narrow"/>
                <w:sz w:val="20"/>
                <w:szCs w:val="20"/>
              </w:rPr>
              <w:t>NOT (</w:t>
            </w:r>
            <w:r w:rsidR="005D025F" w:rsidRPr="005D025F">
              <w:rPr>
                <w:rFonts w:ascii="Arial Narrow" w:hAnsi="Arial Narrow"/>
                <w:sz w:val="20"/>
                <w:szCs w:val="20"/>
              </w:rPr>
              <w:t>Other Animals NOT Humans</w:t>
            </w:r>
            <w:r w:rsidR="00270C9F" w:rsidRPr="00270C9F">
              <w:rPr>
                <w:rFonts w:ascii="Arial Narrow" w:hAnsi="Arial Narrow"/>
                <w:sz w:val="20"/>
                <w:szCs w:val="20"/>
              </w:rPr>
              <w:t>)</w:t>
            </w:r>
          </w:p>
        </w:tc>
      </w:tr>
    </w:tbl>
    <w:p w:rsidR="009C41BB" w:rsidRPr="009C41BB" w:rsidRDefault="009C41BB" w:rsidP="004B7A27">
      <w:pPr>
        <w:pStyle w:val="Caption"/>
      </w:pPr>
      <w:r w:rsidRPr="009C41BB">
        <w:t>MeSH</w:t>
      </w:r>
      <w:r w:rsidR="00795460">
        <w:t xml:space="preserve"> </w:t>
      </w:r>
      <w:r w:rsidR="001734BC">
        <w:t>=</w:t>
      </w:r>
      <w:r w:rsidR="00795460">
        <w:t xml:space="preserve"> </w:t>
      </w:r>
      <w:r w:rsidRPr="009C41BB">
        <w:t>Medical Subject Heading, based on a Medline/PubMed platform</w:t>
      </w:r>
      <w:r w:rsidR="00B41042" w:rsidRPr="00B41042">
        <w:t>; N/A</w:t>
      </w:r>
      <w:r w:rsidR="00795460">
        <w:t xml:space="preserve"> </w:t>
      </w:r>
      <w:r w:rsidR="001734BC">
        <w:t>=</w:t>
      </w:r>
      <w:r w:rsidR="00795460">
        <w:t xml:space="preserve"> </w:t>
      </w:r>
      <w:r w:rsidR="00B41042" w:rsidRPr="00B41042">
        <w:t>not applicable</w:t>
      </w:r>
    </w:p>
    <w:p w:rsidR="009C41BB" w:rsidRPr="009C41BB" w:rsidRDefault="009C41BB" w:rsidP="00D75C16">
      <w:pPr>
        <w:pStyle w:val="TableHeading"/>
      </w:pPr>
      <w:bookmarkStart w:id="216" w:name="_Toc406659804"/>
      <w:r w:rsidRPr="009C41BB">
        <w:t xml:space="preserve">Table </w:t>
      </w:r>
      <w:r w:rsidR="00B96343">
        <w:fldChar w:fldCharType="begin"/>
      </w:r>
      <w:r w:rsidR="00B96343">
        <w:instrText xml:space="preserve"> SEQ Table \* ARABIC </w:instrText>
      </w:r>
      <w:r w:rsidR="00B96343">
        <w:fldChar w:fldCharType="separate"/>
      </w:r>
      <w:r w:rsidR="0045756D">
        <w:rPr>
          <w:noProof/>
        </w:rPr>
        <w:t>8</w:t>
      </w:r>
      <w:r w:rsidR="00B96343">
        <w:rPr>
          <w:noProof/>
        </w:rPr>
        <w:fldChar w:fldCharType="end"/>
      </w:r>
      <w:r w:rsidRPr="009C41BB">
        <w:tab/>
        <w:t xml:space="preserve">Search terms used for </w:t>
      </w:r>
      <w:r w:rsidR="00FA26AC" w:rsidRPr="00FA26AC">
        <w:t xml:space="preserve">impact of early identification of </w:t>
      </w:r>
      <w:r w:rsidR="00133E8D">
        <w:t>drug</w:t>
      </w:r>
      <w:r w:rsidR="00FA26AC" w:rsidRPr="00FA26AC">
        <w:t xml:space="preserve"> resistance and alternative treatment</w:t>
      </w:r>
      <w:bookmarkEnd w:id="2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used for impact of early identification of drug resistance and alternative treatment"/>
      </w:tblPr>
      <w:tblGrid>
        <w:gridCol w:w="2410"/>
        <w:gridCol w:w="6662"/>
      </w:tblGrid>
      <w:tr w:rsidR="009C41BB" w:rsidRPr="009C41BB" w:rsidTr="000856BF">
        <w:trPr>
          <w:tblHeader/>
        </w:trPr>
        <w:tc>
          <w:tcPr>
            <w:tcW w:w="2410" w:type="dxa"/>
          </w:tcPr>
          <w:p w:rsidR="009C41BB" w:rsidRPr="009C41BB" w:rsidRDefault="009C41BB" w:rsidP="00AD4607">
            <w:pPr>
              <w:keepNext/>
              <w:tabs>
                <w:tab w:val="left" w:pos="851"/>
              </w:tabs>
              <w:spacing w:before="40" w:after="40" w:line="240" w:lineRule="auto"/>
              <w:ind w:left="851" w:hanging="851"/>
              <w:jc w:val="left"/>
              <w:rPr>
                <w:rFonts w:ascii="Arial Narrow" w:hAnsi="Arial Narrow" w:cs="Times New Roman"/>
                <w:b/>
                <w:bCs/>
                <w:sz w:val="20"/>
                <w:szCs w:val="20"/>
                <w:lang w:eastAsia="en-US"/>
              </w:rPr>
            </w:pPr>
            <w:r w:rsidRPr="009C41BB">
              <w:rPr>
                <w:rFonts w:ascii="Arial Narrow" w:hAnsi="Arial Narrow" w:cs="Times New Roman"/>
                <w:b/>
                <w:bCs/>
                <w:sz w:val="20"/>
                <w:szCs w:val="20"/>
                <w:lang w:eastAsia="en-US"/>
              </w:rPr>
              <w:t>Element of clinical question</w:t>
            </w:r>
          </w:p>
        </w:tc>
        <w:tc>
          <w:tcPr>
            <w:tcW w:w="6662" w:type="dxa"/>
          </w:tcPr>
          <w:p w:rsidR="009C41BB" w:rsidRPr="009C41BB" w:rsidRDefault="009C41BB" w:rsidP="00AD4607">
            <w:pPr>
              <w:keepNext/>
              <w:tabs>
                <w:tab w:val="left" w:pos="851"/>
              </w:tabs>
              <w:spacing w:before="40" w:after="40" w:line="240" w:lineRule="auto"/>
              <w:ind w:left="851" w:hanging="851"/>
              <w:jc w:val="left"/>
              <w:rPr>
                <w:rFonts w:ascii="Arial Narrow" w:hAnsi="Arial Narrow" w:cs="Times New Roman"/>
                <w:b/>
                <w:bCs/>
                <w:sz w:val="20"/>
                <w:szCs w:val="20"/>
                <w:lang w:eastAsia="en-US"/>
              </w:rPr>
            </w:pPr>
            <w:r w:rsidRPr="009C41BB">
              <w:rPr>
                <w:rFonts w:ascii="Arial Narrow" w:hAnsi="Arial Narrow" w:cs="Times New Roman"/>
                <w:b/>
                <w:bCs/>
                <w:sz w:val="20"/>
                <w:szCs w:val="20"/>
                <w:lang w:eastAsia="en-US"/>
              </w:rPr>
              <w:t>Search terms</w:t>
            </w:r>
          </w:p>
        </w:tc>
      </w:tr>
      <w:tr w:rsidR="00FA26AC" w:rsidRPr="009C41BB" w:rsidTr="000856BF">
        <w:tc>
          <w:tcPr>
            <w:tcW w:w="2410" w:type="dxa"/>
          </w:tcPr>
          <w:p w:rsidR="00FA26AC" w:rsidRPr="009C41BB" w:rsidRDefault="00FA26AC" w:rsidP="00AD4607">
            <w:pPr>
              <w:keepNext/>
              <w:spacing w:before="40" w:after="40" w:line="240" w:lineRule="auto"/>
              <w:jc w:val="left"/>
              <w:rPr>
                <w:rFonts w:ascii="Arial Narrow" w:hAnsi="Arial Narrow"/>
                <w:sz w:val="20"/>
                <w:szCs w:val="20"/>
              </w:rPr>
            </w:pPr>
            <w:r w:rsidRPr="009C41BB">
              <w:rPr>
                <w:rFonts w:ascii="Arial Narrow" w:hAnsi="Arial Narrow"/>
                <w:sz w:val="20"/>
                <w:szCs w:val="20"/>
              </w:rPr>
              <w:t>Population</w:t>
            </w:r>
          </w:p>
        </w:tc>
        <w:tc>
          <w:tcPr>
            <w:tcW w:w="6662" w:type="dxa"/>
          </w:tcPr>
          <w:p w:rsidR="00FA26AC" w:rsidRPr="00FA26AC" w:rsidRDefault="00952BD5" w:rsidP="00AD4607">
            <w:pPr>
              <w:spacing w:before="40" w:after="40" w:line="240" w:lineRule="auto"/>
              <w:jc w:val="left"/>
              <w:rPr>
                <w:rFonts w:ascii="Arial Narrow" w:hAnsi="Arial Narrow"/>
                <w:sz w:val="20"/>
                <w:szCs w:val="20"/>
              </w:rPr>
            </w:pPr>
            <w:r w:rsidRPr="00952BD5">
              <w:rPr>
                <w:rFonts w:ascii="Arial Narrow" w:hAnsi="Arial Narrow"/>
                <w:sz w:val="20"/>
                <w:szCs w:val="20"/>
              </w:rPr>
              <w:t>(tuberculosis OR MTB OR MTB/RIF OR “tubercle bacillus” OR Tuberculosis [MeSH] OR Mycobacterium OR “M. africanum” OR “M. bovis” OR “M. microti” OR “M. canettii” OR “M. caprae” OR “M. pinnipedii” OR “M. mungi”)</w:t>
            </w:r>
            <w:r>
              <w:rPr>
                <w:rFonts w:ascii="Arial Narrow" w:hAnsi="Arial Narrow"/>
                <w:sz w:val="20"/>
                <w:szCs w:val="20"/>
              </w:rPr>
              <w:t xml:space="preserve"> </w:t>
            </w:r>
            <w:r w:rsidR="00FA26AC" w:rsidRPr="00FA26AC">
              <w:rPr>
                <w:rFonts w:ascii="Arial Narrow" w:hAnsi="Arial Narrow"/>
                <w:sz w:val="20"/>
                <w:szCs w:val="20"/>
              </w:rPr>
              <w:t xml:space="preserve">AND (“rpoB protein, Mycobacterium tuberculosis” [Supplementary Concept] OR rpoB OR resistant OR resistance </w:t>
            </w:r>
            <w:r w:rsidR="00FA26AC" w:rsidRPr="00FA2113">
              <w:rPr>
                <w:rFonts w:ascii="Arial Narrow" w:hAnsi="Arial Narrow"/>
                <w:sz w:val="20"/>
                <w:szCs w:val="20"/>
              </w:rPr>
              <w:t>OR</w:t>
            </w:r>
            <w:r w:rsidR="00B41042" w:rsidRPr="00FA2113">
              <w:rPr>
                <w:rFonts w:ascii="Arial Narrow" w:hAnsi="Arial Narrow"/>
                <w:sz w:val="20"/>
                <w:szCs w:val="20"/>
              </w:rPr>
              <w:t xml:space="preserve"> “multidrug resistant” OR MDR</w:t>
            </w:r>
            <w:r w:rsidR="00B41042">
              <w:rPr>
                <w:rFonts w:ascii="Arial Narrow" w:hAnsi="Arial Narrow"/>
                <w:sz w:val="20"/>
                <w:szCs w:val="20"/>
              </w:rPr>
              <w:t xml:space="preserve"> OR</w:t>
            </w:r>
            <w:r w:rsidR="00FA26AC" w:rsidRPr="00FA26AC">
              <w:rPr>
                <w:rFonts w:ascii="Arial Narrow" w:hAnsi="Arial Narrow"/>
                <w:sz w:val="20"/>
                <w:szCs w:val="20"/>
              </w:rPr>
              <w:t xml:space="preserve"> “Drug resistance, Bacterial” [MeSH])</w:t>
            </w:r>
          </w:p>
        </w:tc>
      </w:tr>
      <w:tr w:rsidR="00FA26AC" w:rsidRPr="009C41BB" w:rsidTr="000856BF">
        <w:tc>
          <w:tcPr>
            <w:tcW w:w="2410" w:type="dxa"/>
          </w:tcPr>
          <w:p w:rsidR="00FA26AC" w:rsidRPr="009C41BB" w:rsidRDefault="00FA26AC" w:rsidP="00AD4607">
            <w:pPr>
              <w:spacing w:before="40" w:after="40" w:line="240" w:lineRule="auto"/>
              <w:jc w:val="left"/>
              <w:rPr>
                <w:rFonts w:ascii="Arial Narrow" w:hAnsi="Arial Narrow"/>
                <w:sz w:val="20"/>
                <w:szCs w:val="20"/>
              </w:rPr>
            </w:pPr>
            <w:r w:rsidRPr="009C41BB">
              <w:rPr>
                <w:rFonts w:ascii="Arial Narrow" w:hAnsi="Arial Narrow"/>
                <w:sz w:val="20"/>
                <w:szCs w:val="20"/>
              </w:rPr>
              <w:t>Intervention</w:t>
            </w:r>
          </w:p>
        </w:tc>
        <w:tc>
          <w:tcPr>
            <w:tcW w:w="6662" w:type="dxa"/>
          </w:tcPr>
          <w:p w:rsidR="00FA26AC" w:rsidRPr="00FA26AC" w:rsidRDefault="00B41042" w:rsidP="00AD4607">
            <w:pPr>
              <w:spacing w:before="40" w:after="40" w:line="240" w:lineRule="auto"/>
              <w:jc w:val="left"/>
              <w:rPr>
                <w:rFonts w:ascii="Arial Narrow" w:hAnsi="Arial Narrow"/>
                <w:sz w:val="20"/>
                <w:szCs w:val="20"/>
              </w:rPr>
            </w:pPr>
            <w:r>
              <w:rPr>
                <w:rFonts w:ascii="Arial Narrow" w:hAnsi="Arial Narrow"/>
                <w:sz w:val="20"/>
                <w:szCs w:val="20"/>
              </w:rPr>
              <w:t>N/A</w:t>
            </w:r>
          </w:p>
        </w:tc>
      </w:tr>
      <w:tr w:rsidR="00FA26AC" w:rsidRPr="009C41BB" w:rsidTr="000856BF">
        <w:tc>
          <w:tcPr>
            <w:tcW w:w="2410" w:type="dxa"/>
          </w:tcPr>
          <w:p w:rsidR="00FA26AC" w:rsidRPr="009C41BB" w:rsidRDefault="00FA26AC" w:rsidP="00AD4607">
            <w:pPr>
              <w:spacing w:before="40" w:after="40" w:line="240" w:lineRule="auto"/>
              <w:jc w:val="left"/>
              <w:rPr>
                <w:rFonts w:ascii="Arial Narrow" w:hAnsi="Arial Narrow"/>
                <w:sz w:val="20"/>
                <w:szCs w:val="20"/>
              </w:rPr>
            </w:pPr>
            <w:r w:rsidRPr="009C41BB">
              <w:rPr>
                <w:rFonts w:ascii="Arial Narrow" w:hAnsi="Arial Narrow"/>
                <w:sz w:val="20"/>
                <w:szCs w:val="20"/>
              </w:rPr>
              <w:t>Comparator (if applicable)</w:t>
            </w:r>
          </w:p>
        </w:tc>
        <w:tc>
          <w:tcPr>
            <w:tcW w:w="6662" w:type="dxa"/>
          </w:tcPr>
          <w:p w:rsidR="00FA26AC" w:rsidRPr="00FA26AC" w:rsidRDefault="00FA26AC" w:rsidP="00AD4607">
            <w:pPr>
              <w:spacing w:before="40" w:after="40" w:line="240" w:lineRule="auto"/>
              <w:jc w:val="left"/>
              <w:rPr>
                <w:rFonts w:ascii="Arial Narrow" w:hAnsi="Arial Narrow"/>
                <w:sz w:val="20"/>
                <w:szCs w:val="20"/>
              </w:rPr>
            </w:pPr>
            <w:r w:rsidRPr="00FA26AC">
              <w:rPr>
                <w:rFonts w:ascii="Arial Narrow" w:hAnsi="Arial Narrow"/>
                <w:sz w:val="20"/>
                <w:szCs w:val="20"/>
              </w:rPr>
              <w:t>(Rifampin [MeSH] OR rifampicin OR benemycin OR rimactan OR tub</w:t>
            </w:r>
            <w:r w:rsidR="004F7F41">
              <w:rPr>
                <w:rFonts w:ascii="Arial Narrow" w:hAnsi="Arial Narrow"/>
                <w:sz w:val="20"/>
                <w:szCs w:val="20"/>
              </w:rPr>
              <w:t>a</w:t>
            </w:r>
            <w:r w:rsidRPr="00FA26AC">
              <w:rPr>
                <w:rFonts w:ascii="Arial Narrow" w:hAnsi="Arial Narrow"/>
                <w:sz w:val="20"/>
                <w:szCs w:val="20"/>
              </w:rPr>
              <w:t>cin OR rifadin OR rimactane</w:t>
            </w:r>
            <w:r w:rsidR="00B41042" w:rsidRPr="00FA26AC">
              <w:rPr>
                <w:rFonts w:ascii="Arial Narrow" w:hAnsi="Arial Narrow"/>
                <w:sz w:val="20"/>
                <w:szCs w:val="20"/>
              </w:rPr>
              <w:t xml:space="preserve"> </w:t>
            </w:r>
            <w:r w:rsidR="00133E8D" w:rsidRPr="00FA2113">
              <w:rPr>
                <w:rFonts w:ascii="Arial Narrow" w:hAnsi="Arial Narrow"/>
                <w:sz w:val="20"/>
                <w:szCs w:val="20"/>
              </w:rPr>
              <w:t>OR isoniazid</w:t>
            </w:r>
            <w:r w:rsidRPr="00FA2113">
              <w:rPr>
                <w:rFonts w:ascii="Arial Narrow" w:hAnsi="Arial Narrow"/>
                <w:sz w:val="20"/>
                <w:szCs w:val="20"/>
              </w:rPr>
              <w:t>)</w:t>
            </w:r>
          </w:p>
        </w:tc>
      </w:tr>
      <w:tr w:rsidR="00FA26AC" w:rsidRPr="009C41BB" w:rsidTr="000856BF">
        <w:tc>
          <w:tcPr>
            <w:tcW w:w="2410" w:type="dxa"/>
          </w:tcPr>
          <w:p w:rsidR="00FA26AC" w:rsidRPr="009C41BB" w:rsidRDefault="00FA26AC" w:rsidP="00AD4607">
            <w:pPr>
              <w:spacing w:before="40" w:after="40" w:line="240" w:lineRule="auto"/>
              <w:jc w:val="left"/>
              <w:rPr>
                <w:rFonts w:ascii="Arial Narrow" w:hAnsi="Arial Narrow"/>
                <w:sz w:val="20"/>
                <w:szCs w:val="20"/>
              </w:rPr>
            </w:pPr>
            <w:r w:rsidRPr="009C41BB">
              <w:rPr>
                <w:rFonts w:ascii="Arial Narrow" w:hAnsi="Arial Narrow"/>
                <w:sz w:val="20"/>
                <w:szCs w:val="20"/>
              </w:rPr>
              <w:t>Outcomes (if applicable)</w:t>
            </w:r>
          </w:p>
        </w:tc>
        <w:tc>
          <w:tcPr>
            <w:tcW w:w="6662" w:type="dxa"/>
          </w:tcPr>
          <w:p w:rsidR="00FA26AC" w:rsidRPr="00FA26AC" w:rsidRDefault="00FA26AC" w:rsidP="00AD4607">
            <w:pPr>
              <w:spacing w:before="40" w:after="40" w:line="240" w:lineRule="auto"/>
              <w:jc w:val="left"/>
              <w:rPr>
                <w:rFonts w:ascii="Arial Narrow" w:hAnsi="Arial Narrow"/>
                <w:sz w:val="20"/>
                <w:szCs w:val="20"/>
              </w:rPr>
            </w:pPr>
            <w:r w:rsidRPr="00FA26AC">
              <w:rPr>
                <w:rFonts w:ascii="Arial Narrow" w:hAnsi="Arial Narrow"/>
                <w:sz w:val="20"/>
                <w:szCs w:val="20"/>
              </w:rPr>
              <w:t>(infectious OR contagious OR contacts OR delay OR “excess morbidity” OR “excess mortality” OR public health OR outbreak)</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Limits</w:t>
            </w:r>
          </w:p>
        </w:tc>
        <w:tc>
          <w:tcPr>
            <w:tcW w:w="6662"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 xml:space="preserve">1990 – </w:t>
            </w:r>
            <w:r w:rsidR="00C847C1">
              <w:rPr>
                <w:rFonts w:ascii="Arial Narrow" w:hAnsi="Arial Narrow"/>
                <w:sz w:val="20"/>
                <w:szCs w:val="20"/>
              </w:rPr>
              <w:t>June</w:t>
            </w:r>
            <w:r w:rsidRPr="009C41BB">
              <w:rPr>
                <w:rFonts w:ascii="Arial Narrow" w:hAnsi="Arial Narrow"/>
                <w:sz w:val="20"/>
                <w:szCs w:val="20"/>
              </w:rPr>
              <w:t xml:space="preserve"> 2014; </w:t>
            </w:r>
            <w:r w:rsidR="00270C9F" w:rsidRPr="00270C9F">
              <w:rPr>
                <w:rFonts w:ascii="Arial Narrow" w:hAnsi="Arial Narrow"/>
                <w:sz w:val="20"/>
                <w:szCs w:val="20"/>
              </w:rPr>
              <w:t>NOT (</w:t>
            </w:r>
            <w:r w:rsidR="005D025F" w:rsidRPr="005D025F">
              <w:rPr>
                <w:rFonts w:ascii="Arial Narrow" w:hAnsi="Arial Narrow"/>
                <w:sz w:val="20"/>
                <w:szCs w:val="20"/>
              </w:rPr>
              <w:t>Other Animals NOT Humans</w:t>
            </w:r>
            <w:r w:rsidR="00270C9F" w:rsidRPr="00270C9F">
              <w:rPr>
                <w:rFonts w:ascii="Arial Narrow" w:hAnsi="Arial Narrow"/>
                <w:sz w:val="20"/>
                <w:szCs w:val="20"/>
              </w:rPr>
              <w:t>)</w:t>
            </w:r>
          </w:p>
        </w:tc>
      </w:tr>
    </w:tbl>
    <w:p w:rsidR="009C41BB" w:rsidRPr="009C41BB" w:rsidRDefault="009C41BB" w:rsidP="004B7A27">
      <w:pPr>
        <w:pStyle w:val="Caption"/>
      </w:pPr>
      <w:r w:rsidRPr="009C41BB">
        <w:t>MeSH</w:t>
      </w:r>
      <w:r w:rsidR="00795460">
        <w:t xml:space="preserve"> </w:t>
      </w:r>
      <w:r w:rsidR="001734BC">
        <w:t>=</w:t>
      </w:r>
      <w:r w:rsidR="00795460">
        <w:t xml:space="preserve"> </w:t>
      </w:r>
      <w:r w:rsidRPr="009C41BB">
        <w:t>Medical Subject Heading, based on a Medline/PubMed platform</w:t>
      </w:r>
      <w:r w:rsidR="00B41042" w:rsidRPr="00B41042">
        <w:t>; N/A</w:t>
      </w:r>
      <w:r w:rsidR="00795460">
        <w:t xml:space="preserve"> </w:t>
      </w:r>
      <w:r w:rsidR="001734BC">
        <w:t>=</w:t>
      </w:r>
      <w:r w:rsidR="00795460">
        <w:t xml:space="preserve"> </w:t>
      </w:r>
      <w:r w:rsidR="00B41042" w:rsidRPr="00B41042">
        <w:t>not applicable</w:t>
      </w:r>
    </w:p>
    <w:p w:rsidR="009C41BB" w:rsidRPr="009C41BB" w:rsidRDefault="009C41BB" w:rsidP="00D75C16">
      <w:pPr>
        <w:pStyle w:val="TableHeading"/>
      </w:pPr>
      <w:bookmarkStart w:id="217" w:name="_Toc406659805"/>
      <w:r w:rsidRPr="009C41BB">
        <w:t xml:space="preserve">Table </w:t>
      </w:r>
      <w:r w:rsidR="00B96343">
        <w:fldChar w:fldCharType="begin"/>
      </w:r>
      <w:r w:rsidR="00B96343">
        <w:instrText xml:space="preserve"> SEQ Table \* ARABIC </w:instrText>
      </w:r>
      <w:r w:rsidR="00B96343">
        <w:fldChar w:fldCharType="separate"/>
      </w:r>
      <w:r w:rsidR="0045756D">
        <w:rPr>
          <w:noProof/>
        </w:rPr>
        <w:t>9</w:t>
      </w:r>
      <w:r w:rsidR="00B96343">
        <w:rPr>
          <w:noProof/>
        </w:rPr>
        <w:fldChar w:fldCharType="end"/>
      </w:r>
      <w:r w:rsidRPr="009C41BB">
        <w:tab/>
        <w:t xml:space="preserve">Search terms used for </w:t>
      </w:r>
      <w:r w:rsidR="00C847C1" w:rsidRPr="00C847C1">
        <w:t>impact of early versus delayed treatment for TB</w:t>
      </w:r>
      <w:bookmarkEnd w:id="2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used for impact of early versus delayed treatment for TB"/>
      </w:tblPr>
      <w:tblGrid>
        <w:gridCol w:w="2410"/>
        <w:gridCol w:w="6662"/>
      </w:tblGrid>
      <w:tr w:rsidR="009C41BB" w:rsidRPr="009C41BB" w:rsidTr="000856BF">
        <w:trPr>
          <w:tblHeader/>
        </w:trPr>
        <w:tc>
          <w:tcPr>
            <w:tcW w:w="2410" w:type="dxa"/>
          </w:tcPr>
          <w:p w:rsidR="009C41BB" w:rsidRPr="009C41BB" w:rsidRDefault="009C41BB" w:rsidP="00AD4607">
            <w:pPr>
              <w:keepNext/>
              <w:tabs>
                <w:tab w:val="left" w:pos="851"/>
              </w:tabs>
              <w:spacing w:before="40" w:after="40" w:line="240" w:lineRule="auto"/>
              <w:ind w:left="851" w:hanging="851"/>
              <w:jc w:val="left"/>
              <w:rPr>
                <w:rFonts w:ascii="Arial Narrow" w:hAnsi="Arial Narrow" w:cs="Times New Roman"/>
                <w:b/>
                <w:bCs/>
                <w:sz w:val="20"/>
                <w:szCs w:val="20"/>
                <w:lang w:eastAsia="en-US"/>
              </w:rPr>
            </w:pPr>
            <w:r w:rsidRPr="009C41BB">
              <w:rPr>
                <w:rFonts w:ascii="Arial Narrow" w:hAnsi="Arial Narrow" w:cs="Times New Roman"/>
                <w:b/>
                <w:bCs/>
                <w:sz w:val="20"/>
                <w:szCs w:val="20"/>
                <w:lang w:eastAsia="en-US"/>
              </w:rPr>
              <w:t>Element of clinical question</w:t>
            </w:r>
          </w:p>
        </w:tc>
        <w:tc>
          <w:tcPr>
            <w:tcW w:w="6662" w:type="dxa"/>
          </w:tcPr>
          <w:p w:rsidR="009C41BB" w:rsidRPr="009C41BB" w:rsidRDefault="009C41BB" w:rsidP="00AD4607">
            <w:pPr>
              <w:keepNext/>
              <w:tabs>
                <w:tab w:val="left" w:pos="851"/>
              </w:tabs>
              <w:spacing w:before="40" w:after="40" w:line="240" w:lineRule="auto"/>
              <w:ind w:left="851" w:hanging="851"/>
              <w:jc w:val="left"/>
              <w:rPr>
                <w:rFonts w:ascii="Arial Narrow" w:hAnsi="Arial Narrow" w:cs="Times New Roman"/>
                <w:b/>
                <w:bCs/>
                <w:sz w:val="20"/>
                <w:szCs w:val="20"/>
                <w:lang w:eastAsia="en-US"/>
              </w:rPr>
            </w:pPr>
            <w:r w:rsidRPr="009C41BB">
              <w:rPr>
                <w:rFonts w:ascii="Arial Narrow" w:hAnsi="Arial Narrow" w:cs="Times New Roman"/>
                <w:b/>
                <w:bCs/>
                <w:sz w:val="20"/>
                <w:szCs w:val="20"/>
                <w:lang w:eastAsia="en-US"/>
              </w:rPr>
              <w:t>Search terms</w:t>
            </w:r>
          </w:p>
        </w:tc>
      </w:tr>
      <w:tr w:rsidR="00B41042" w:rsidRPr="009C41BB" w:rsidTr="000856BF">
        <w:tc>
          <w:tcPr>
            <w:tcW w:w="2410" w:type="dxa"/>
          </w:tcPr>
          <w:p w:rsidR="00B41042" w:rsidRPr="009C41BB" w:rsidRDefault="00B41042" w:rsidP="00AD4607">
            <w:pPr>
              <w:keepNext/>
              <w:spacing w:before="40" w:after="40" w:line="240" w:lineRule="auto"/>
              <w:jc w:val="left"/>
              <w:rPr>
                <w:rFonts w:ascii="Arial Narrow" w:hAnsi="Arial Narrow"/>
                <w:sz w:val="20"/>
                <w:szCs w:val="20"/>
              </w:rPr>
            </w:pPr>
            <w:r w:rsidRPr="009C41BB">
              <w:rPr>
                <w:rFonts w:ascii="Arial Narrow" w:hAnsi="Arial Narrow"/>
                <w:sz w:val="20"/>
                <w:szCs w:val="20"/>
              </w:rPr>
              <w:t>Population</w:t>
            </w:r>
          </w:p>
        </w:tc>
        <w:tc>
          <w:tcPr>
            <w:tcW w:w="6662" w:type="dxa"/>
          </w:tcPr>
          <w:p w:rsidR="00B41042" w:rsidRPr="00FA26AC" w:rsidRDefault="00C847C1" w:rsidP="00AD4607">
            <w:pPr>
              <w:spacing w:before="40" w:after="40" w:line="240" w:lineRule="auto"/>
              <w:jc w:val="left"/>
              <w:rPr>
                <w:rFonts w:ascii="Arial Narrow" w:hAnsi="Arial Narrow"/>
                <w:sz w:val="20"/>
                <w:szCs w:val="20"/>
              </w:rPr>
            </w:pPr>
            <w:r w:rsidRPr="00C847C1">
              <w:rPr>
                <w:rFonts w:ascii="Arial Narrow" w:hAnsi="Arial Narrow"/>
                <w:sz w:val="20"/>
                <w:szCs w:val="20"/>
              </w:rPr>
              <w:t>(tuberculosis OR MTB OR MTB/RIF OR “tubercle bacillus” OR Tuberculosis [MeSH] OR Mycobacterium OR “M. africanum” OR “M. bovis” OR “M. microti” OR “M. canettii” OR “M. caprae” OR “M. pinnipedii” OR “M. mungi”)</w:t>
            </w:r>
          </w:p>
        </w:tc>
      </w:tr>
      <w:tr w:rsidR="00B41042" w:rsidRPr="009C41BB" w:rsidTr="000856BF">
        <w:tc>
          <w:tcPr>
            <w:tcW w:w="2410" w:type="dxa"/>
          </w:tcPr>
          <w:p w:rsidR="00B41042" w:rsidRPr="009C41BB" w:rsidRDefault="00B41042" w:rsidP="00AD4607">
            <w:pPr>
              <w:spacing w:before="40" w:after="40" w:line="240" w:lineRule="auto"/>
              <w:jc w:val="left"/>
              <w:rPr>
                <w:rFonts w:ascii="Arial Narrow" w:hAnsi="Arial Narrow"/>
                <w:sz w:val="20"/>
                <w:szCs w:val="20"/>
              </w:rPr>
            </w:pPr>
            <w:r w:rsidRPr="009C41BB">
              <w:rPr>
                <w:rFonts w:ascii="Arial Narrow" w:hAnsi="Arial Narrow"/>
                <w:sz w:val="20"/>
                <w:szCs w:val="20"/>
              </w:rPr>
              <w:t>Intervention</w:t>
            </w:r>
            <w:r>
              <w:rPr>
                <w:rFonts w:ascii="Arial Narrow" w:hAnsi="Arial Narrow"/>
                <w:sz w:val="20"/>
                <w:szCs w:val="20"/>
              </w:rPr>
              <w:t xml:space="preserve"> and c</w:t>
            </w:r>
            <w:r w:rsidRPr="009C41BB">
              <w:rPr>
                <w:rFonts w:ascii="Arial Narrow" w:hAnsi="Arial Narrow"/>
                <w:sz w:val="20"/>
                <w:szCs w:val="20"/>
              </w:rPr>
              <w:t>omparator</w:t>
            </w:r>
          </w:p>
        </w:tc>
        <w:tc>
          <w:tcPr>
            <w:tcW w:w="6662" w:type="dxa"/>
          </w:tcPr>
          <w:p w:rsidR="00B41042" w:rsidRPr="00FA26AC" w:rsidRDefault="00B41042" w:rsidP="00AD4607">
            <w:pPr>
              <w:spacing w:before="40" w:after="40" w:line="240" w:lineRule="auto"/>
              <w:jc w:val="left"/>
              <w:rPr>
                <w:rFonts w:ascii="Arial Narrow" w:hAnsi="Arial Narrow"/>
                <w:sz w:val="20"/>
                <w:szCs w:val="20"/>
              </w:rPr>
            </w:pPr>
            <w:r w:rsidRPr="00B41042">
              <w:rPr>
                <w:rFonts w:ascii="Arial Narrow" w:hAnsi="Arial Narrow"/>
                <w:sz w:val="20"/>
                <w:szCs w:val="20"/>
              </w:rPr>
              <w:t xml:space="preserve">(early OR delayed OR delay OR immediate OR timely OR speed OR expedited) AND (antibiotics </w:t>
            </w:r>
            <w:r w:rsidR="00133E8D" w:rsidRPr="00FA2113">
              <w:rPr>
                <w:rFonts w:ascii="Arial Narrow" w:hAnsi="Arial Narrow"/>
                <w:sz w:val="20"/>
                <w:szCs w:val="20"/>
              </w:rPr>
              <w:t>OR drug</w:t>
            </w:r>
            <w:r w:rsidR="00133E8D">
              <w:rPr>
                <w:rFonts w:ascii="Arial Narrow" w:hAnsi="Arial Narrow"/>
                <w:sz w:val="20"/>
                <w:szCs w:val="20"/>
              </w:rPr>
              <w:t xml:space="preserve"> </w:t>
            </w:r>
            <w:r w:rsidRPr="00B41042">
              <w:rPr>
                <w:rFonts w:ascii="Arial Narrow" w:hAnsi="Arial Narrow"/>
                <w:sz w:val="20"/>
                <w:szCs w:val="20"/>
              </w:rPr>
              <w:t>OR treatment OR isoniazid OR rifampicin OR rifampin OR ethambutol OR myambutol OR pyrazinamide)</w:t>
            </w:r>
          </w:p>
        </w:tc>
      </w:tr>
      <w:tr w:rsidR="00B41042" w:rsidRPr="009C41BB" w:rsidTr="000856BF">
        <w:tc>
          <w:tcPr>
            <w:tcW w:w="2410" w:type="dxa"/>
          </w:tcPr>
          <w:p w:rsidR="00B41042" w:rsidRPr="009C41BB" w:rsidRDefault="00B41042" w:rsidP="00AD4607">
            <w:pPr>
              <w:spacing w:before="40" w:after="40" w:line="240" w:lineRule="auto"/>
              <w:jc w:val="left"/>
              <w:rPr>
                <w:rFonts w:ascii="Arial Narrow" w:hAnsi="Arial Narrow"/>
                <w:sz w:val="20"/>
                <w:szCs w:val="20"/>
              </w:rPr>
            </w:pPr>
            <w:r w:rsidRPr="009C41BB">
              <w:rPr>
                <w:rFonts w:ascii="Arial Narrow" w:hAnsi="Arial Narrow"/>
                <w:sz w:val="20"/>
                <w:szCs w:val="20"/>
              </w:rPr>
              <w:t>Outcomes (if applicable)</w:t>
            </w:r>
          </w:p>
        </w:tc>
        <w:tc>
          <w:tcPr>
            <w:tcW w:w="6662" w:type="dxa"/>
          </w:tcPr>
          <w:p w:rsidR="00B41042" w:rsidRPr="00FA26AC" w:rsidRDefault="00B41042" w:rsidP="00AD4607">
            <w:pPr>
              <w:spacing w:before="40" w:after="40" w:line="240" w:lineRule="auto"/>
              <w:jc w:val="left"/>
              <w:rPr>
                <w:rFonts w:ascii="Arial Narrow" w:hAnsi="Arial Narrow"/>
                <w:sz w:val="20"/>
                <w:szCs w:val="20"/>
              </w:rPr>
            </w:pPr>
            <w:r>
              <w:rPr>
                <w:rFonts w:ascii="Arial Narrow" w:hAnsi="Arial Narrow"/>
                <w:sz w:val="20"/>
                <w:szCs w:val="20"/>
              </w:rPr>
              <w:t>N/A</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Limits</w:t>
            </w:r>
          </w:p>
        </w:tc>
        <w:tc>
          <w:tcPr>
            <w:tcW w:w="6662"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 xml:space="preserve">1990 – </w:t>
            </w:r>
            <w:r w:rsidR="00C847C1">
              <w:rPr>
                <w:rFonts w:ascii="Arial Narrow" w:hAnsi="Arial Narrow"/>
                <w:sz w:val="20"/>
                <w:szCs w:val="20"/>
              </w:rPr>
              <w:t>June</w:t>
            </w:r>
            <w:r w:rsidRPr="009C41BB">
              <w:rPr>
                <w:rFonts w:ascii="Arial Narrow" w:hAnsi="Arial Narrow"/>
                <w:sz w:val="20"/>
                <w:szCs w:val="20"/>
              </w:rPr>
              <w:t xml:space="preserve"> 2014; </w:t>
            </w:r>
            <w:r w:rsidR="00270C9F" w:rsidRPr="00270C9F">
              <w:rPr>
                <w:rFonts w:ascii="Arial Narrow" w:hAnsi="Arial Narrow"/>
                <w:sz w:val="20"/>
                <w:szCs w:val="20"/>
              </w:rPr>
              <w:t>NOT (</w:t>
            </w:r>
            <w:r w:rsidR="005D025F" w:rsidRPr="005D025F">
              <w:rPr>
                <w:rFonts w:ascii="Arial Narrow" w:hAnsi="Arial Narrow"/>
                <w:sz w:val="20"/>
                <w:szCs w:val="20"/>
              </w:rPr>
              <w:t>Other Animals NOT Humans</w:t>
            </w:r>
            <w:r w:rsidR="00270C9F" w:rsidRPr="00270C9F">
              <w:rPr>
                <w:rFonts w:ascii="Arial Narrow" w:hAnsi="Arial Narrow"/>
                <w:sz w:val="20"/>
                <w:szCs w:val="20"/>
              </w:rPr>
              <w:t>)</w:t>
            </w:r>
          </w:p>
        </w:tc>
      </w:tr>
    </w:tbl>
    <w:p w:rsidR="009C41BB" w:rsidRPr="009C41BB" w:rsidRDefault="009C41BB" w:rsidP="004B7A27">
      <w:pPr>
        <w:pStyle w:val="Caption"/>
      </w:pPr>
      <w:r w:rsidRPr="009C41BB">
        <w:t>MeSH</w:t>
      </w:r>
      <w:r w:rsidR="00795460">
        <w:t xml:space="preserve"> </w:t>
      </w:r>
      <w:r w:rsidR="001734BC">
        <w:t>=</w:t>
      </w:r>
      <w:r w:rsidR="00795460">
        <w:t xml:space="preserve"> </w:t>
      </w:r>
      <w:r w:rsidRPr="009C41BB">
        <w:t>Medical Subject Heading, based on a Medline/PubMed platform</w:t>
      </w:r>
      <w:r w:rsidR="00B41042" w:rsidRPr="00B41042">
        <w:t>; N/A</w:t>
      </w:r>
      <w:r w:rsidR="00795460">
        <w:t xml:space="preserve"> </w:t>
      </w:r>
      <w:r w:rsidR="001734BC">
        <w:t>=</w:t>
      </w:r>
      <w:r w:rsidR="00795460">
        <w:t xml:space="preserve"> </w:t>
      </w:r>
      <w:r w:rsidR="00B41042" w:rsidRPr="00B41042">
        <w:t>not applicable</w:t>
      </w:r>
    </w:p>
    <w:p w:rsidR="009C41BB" w:rsidRPr="009C41BB" w:rsidRDefault="009C41BB" w:rsidP="00D75C16">
      <w:pPr>
        <w:pStyle w:val="TableHeading"/>
      </w:pPr>
      <w:bookmarkStart w:id="218" w:name="_Ref391040916"/>
      <w:bookmarkStart w:id="219" w:name="_Toc406659806"/>
      <w:r w:rsidRPr="009C41BB">
        <w:t xml:space="preserve">Table </w:t>
      </w:r>
      <w:r w:rsidR="00B96343">
        <w:fldChar w:fldCharType="begin"/>
      </w:r>
      <w:r w:rsidR="00B96343">
        <w:instrText xml:space="preserve"> SEQ Table \* ARABIC </w:instrText>
      </w:r>
      <w:r w:rsidR="00B96343">
        <w:fldChar w:fldCharType="separate"/>
      </w:r>
      <w:r w:rsidR="0045756D">
        <w:rPr>
          <w:noProof/>
        </w:rPr>
        <w:t>10</w:t>
      </w:r>
      <w:r w:rsidR="00B96343">
        <w:rPr>
          <w:noProof/>
        </w:rPr>
        <w:fldChar w:fldCharType="end"/>
      </w:r>
      <w:bookmarkEnd w:id="218"/>
      <w:r w:rsidRPr="009C41BB">
        <w:tab/>
        <w:t xml:space="preserve">Search terms used for </w:t>
      </w:r>
      <w:r w:rsidR="00C847C1" w:rsidRPr="00C847C1">
        <w:t>impact of inappropriate antibiotic use</w:t>
      </w:r>
      <w:bookmarkEnd w:id="2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used for impact of inappropriate antibiotic use"/>
      </w:tblPr>
      <w:tblGrid>
        <w:gridCol w:w="2410"/>
        <w:gridCol w:w="6662"/>
      </w:tblGrid>
      <w:tr w:rsidR="009C41BB" w:rsidRPr="009C41BB" w:rsidTr="000856BF">
        <w:trPr>
          <w:tblHeader/>
        </w:trPr>
        <w:tc>
          <w:tcPr>
            <w:tcW w:w="2410" w:type="dxa"/>
          </w:tcPr>
          <w:p w:rsidR="009C41BB" w:rsidRPr="009C41BB" w:rsidRDefault="009C41BB" w:rsidP="00AD4607">
            <w:pPr>
              <w:keepNext/>
              <w:tabs>
                <w:tab w:val="left" w:pos="851"/>
              </w:tabs>
              <w:spacing w:before="40" w:after="40" w:line="240" w:lineRule="auto"/>
              <w:ind w:left="851" w:hanging="851"/>
              <w:jc w:val="left"/>
              <w:rPr>
                <w:rFonts w:ascii="Arial Narrow" w:hAnsi="Arial Narrow" w:cs="Times New Roman"/>
                <w:b/>
                <w:bCs/>
                <w:sz w:val="20"/>
                <w:szCs w:val="20"/>
                <w:lang w:eastAsia="en-US"/>
              </w:rPr>
            </w:pPr>
            <w:r w:rsidRPr="009C41BB">
              <w:rPr>
                <w:rFonts w:ascii="Arial Narrow" w:hAnsi="Arial Narrow" w:cs="Times New Roman"/>
                <w:b/>
                <w:bCs/>
                <w:sz w:val="20"/>
                <w:szCs w:val="20"/>
                <w:lang w:eastAsia="en-US"/>
              </w:rPr>
              <w:t>Element of clinical question</w:t>
            </w:r>
          </w:p>
        </w:tc>
        <w:tc>
          <w:tcPr>
            <w:tcW w:w="6662" w:type="dxa"/>
          </w:tcPr>
          <w:p w:rsidR="009C41BB" w:rsidRPr="009C41BB" w:rsidRDefault="009C41BB" w:rsidP="00AD4607">
            <w:pPr>
              <w:keepNext/>
              <w:tabs>
                <w:tab w:val="left" w:pos="851"/>
              </w:tabs>
              <w:spacing w:before="40" w:after="40" w:line="240" w:lineRule="auto"/>
              <w:ind w:left="851" w:hanging="851"/>
              <w:jc w:val="left"/>
              <w:rPr>
                <w:rFonts w:ascii="Arial Narrow" w:hAnsi="Arial Narrow" w:cs="Times New Roman"/>
                <w:b/>
                <w:bCs/>
                <w:sz w:val="20"/>
                <w:szCs w:val="20"/>
                <w:lang w:eastAsia="en-US"/>
              </w:rPr>
            </w:pPr>
            <w:r w:rsidRPr="009C41BB">
              <w:rPr>
                <w:rFonts w:ascii="Arial Narrow" w:hAnsi="Arial Narrow" w:cs="Times New Roman"/>
                <w:b/>
                <w:bCs/>
                <w:sz w:val="20"/>
                <w:szCs w:val="20"/>
                <w:lang w:eastAsia="en-US"/>
              </w:rPr>
              <w:t>Search terms</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Population</w:t>
            </w:r>
          </w:p>
        </w:tc>
        <w:tc>
          <w:tcPr>
            <w:tcW w:w="6662" w:type="dxa"/>
          </w:tcPr>
          <w:p w:rsidR="009C41BB" w:rsidRPr="009C41BB" w:rsidRDefault="00C847C1" w:rsidP="00AD4607">
            <w:pPr>
              <w:spacing w:before="40" w:after="40" w:line="240" w:lineRule="auto"/>
              <w:jc w:val="left"/>
              <w:rPr>
                <w:rFonts w:ascii="Arial Narrow" w:hAnsi="Arial Narrow"/>
                <w:sz w:val="20"/>
                <w:szCs w:val="20"/>
              </w:rPr>
            </w:pPr>
            <w:r w:rsidRPr="00C847C1">
              <w:rPr>
                <w:rFonts w:ascii="Arial Narrow" w:hAnsi="Arial Narrow"/>
                <w:sz w:val="20"/>
                <w:szCs w:val="20"/>
              </w:rPr>
              <w:t>(tuberculosis OR MTB OR MTB/RIF OR “tubercle bacillus” OR Tuberculosis [MeSH] OR Mycobacterium OR “M. africanum” OR “M. bovis” OR “M. microti” OR “M. canettii” OR “M. caprae” OR “M. pinnipedii” OR “M. mungi”)</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Intervention</w:t>
            </w:r>
          </w:p>
        </w:tc>
        <w:tc>
          <w:tcPr>
            <w:tcW w:w="6662" w:type="dxa"/>
          </w:tcPr>
          <w:p w:rsidR="009C41BB" w:rsidRPr="009C41BB" w:rsidRDefault="00C847C1" w:rsidP="00AD4607">
            <w:pPr>
              <w:spacing w:before="40" w:after="40" w:line="240" w:lineRule="auto"/>
              <w:jc w:val="left"/>
              <w:rPr>
                <w:rFonts w:ascii="Arial Narrow" w:hAnsi="Arial Narrow"/>
                <w:sz w:val="20"/>
                <w:szCs w:val="20"/>
              </w:rPr>
            </w:pPr>
            <w:r w:rsidRPr="00C847C1">
              <w:rPr>
                <w:rFonts w:ascii="Arial Narrow" w:hAnsi="Arial Narrow"/>
                <w:sz w:val="20"/>
                <w:szCs w:val="20"/>
              </w:rPr>
              <w:t xml:space="preserve">(antibiotics </w:t>
            </w:r>
            <w:r w:rsidRPr="00FA2113">
              <w:rPr>
                <w:rFonts w:ascii="Arial Narrow" w:hAnsi="Arial Narrow"/>
                <w:sz w:val="20"/>
                <w:szCs w:val="20"/>
              </w:rPr>
              <w:t xml:space="preserve">OR </w:t>
            </w:r>
            <w:r w:rsidR="00DF146D" w:rsidRPr="00FA2113">
              <w:rPr>
                <w:rFonts w:ascii="Arial Narrow" w:hAnsi="Arial Narrow"/>
                <w:sz w:val="20"/>
                <w:szCs w:val="20"/>
              </w:rPr>
              <w:t>drug</w:t>
            </w:r>
            <w:r w:rsidR="00DF146D">
              <w:rPr>
                <w:rFonts w:ascii="Arial Narrow" w:hAnsi="Arial Narrow"/>
                <w:sz w:val="20"/>
                <w:szCs w:val="20"/>
              </w:rPr>
              <w:t xml:space="preserve"> OR </w:t>
            </w:r>
            <w:r w:rsidRPr="00C847C1">
              <w:rPr>
                <w:rFonts w:ascii="Arial Narrow" w:hAnsi="Arial Narrow"/>
                <w:sz w:val="20"/>
                <w:szCs w:val="20"/>
              </w:rPr>
              <w:t>treatment OR isoniazid OR rifampicin OR rifampin OR ethambutol OR myambutol OR pyrazinamide)</w:t>
            </w:r>
          </w:p>
        </w:tc>
      </w:tr>
      <w:tr w:rsidR="009C41BB" w:rsidRPr="009C41BB" w:rsidTr="000856BF">
        <w:tc>
          <w:tcPr>
            <w:tcW w:w="2410" w:type="dxa"/>
          </w:tcPr>
          <w:p w:rsidR="009C41BB" w:rsidRPr="009C41BB" w:rsidRDefault="009C41BB" w:rsidP="00AD4607">
            <w:pPr>
              <w:spacing w:before="40" w:after="40" w:line="240" w:lineRule="auto"/>
              <w:jc w:val="left"/>
              <w:rPr>
                <w:rFonts w:ascii="Arial Narrow" w:hAnsi="Arial Narrow"/>
                <w:sz w:val="20"/>
                <w:szCs w:val="20"/>
              </w:rPr>
            </w:pPr>
            <w:r w:rsidRPr="009C41BB">
              <w:rPr>
                <w:rFonts w:ascii="Arial Narrow" w:hAnsi="Arial Narrow"/>
                <w:sz w:val="20"/>
                <w:szCs w:val="20"/>
              </w:rPr>
              <w:t>Outcomes (if applicable)</w:t>
            </w:r>
          </w:p>
        </w:tc>
        <w:tc>
          <w:tcPr>
            <w:tcW w:w="6662" w:type="dxa"/>
          </w:tcPr>
          <w:p w:rsidR="009C41BB" w:rsidRPr="009C41BB" w:rsidRDefault="00C847C1" w:rsidP="00AD4607">
            <w:pPr>
              <w:spacing w:before="40" w:after="40" w:line="240" w:lineRule="auto"/>
              <w:jc w:val="left"/>
              <w:rPr>
                <w:rFonts w:ascii="Arial Narrow" w:hAnsi="Arial Narrow"/>
                <w:sz w:val="20"/>
                <w:szCs w:val="20"/>
              </w:rPr>
            </w:pPr>
            <w:r w:rsidRPr="00C847C1">
              <w:rPr>
                <w:rFonts w:ascii="Arial Narrow" w:hAnsi="Arial Narrow"/>
                <w:sz w:val="20"/>
                <w:szCs w:val="20"/>
              </w:rPr>
              <w:t>(“adverse events” OR side-effects OR reaction* OR “Drug-Related Side Effects and Adverse Reactions”[MeSH])</w:t>
            </w:r>
          </w:p>
        </w:tc>
      </w:tr>
      <w:tr w:rsidR="00090D5A" w:rsidRPr="009C41BB" w:rsidTr="000856BF">
        <w:tc>
          <w:tcPr>
            <w:tcW w:w="2410" w:type="dxa"/>
          </w:tcPr>
          <w:p w:rsidR="00090D5A" w:rsidRPr="00C847C1" w:rsidRDefault="00090D5A" w:rsidP="00AD4607">
            <w:pPr>
              <w:spacing w:before="40" w:after="40" w:line="240" w:lineRule="auto"/>
              <w:jc w:val="left"/>
              <w:rPr>
                <w:rFonts w:ascii="Arial Narrow" w:hAnsi="Arial Narrow"/>
                <w:sz w:val="20"/>
                <w:szCs w:val="20"/>
              </w:rPr>
            </w:pPr>
            <w:r w:rsidRPr="00C847C1">
              <w:rPr>
                <w:rFonts w:ascii="Arial Narrow" w:hAnsi="Arial Narrow"/>
                <w:sz w:val="20"/>
                <w:szCs w:val="20"/>
              </w:rPr>
              <w:t>Study type</w:t>
            </w:r>
          </w:p>
        </w:tc>
        <w:tc>
          <w:tcPr>
            <w:tcW w:w="6662" w:type="dxa"/>
          </w:tcPr>
          <w:p w:rsidR="00090D5A" w:rsidRPr="00C847C1" w:rsidRDefault="00090D5A" w:rsidP="008E604D">
            <w:pPr>
              <w:spacing w:before="40" w:after="40" w:line="240" w:lineRule="auto"/>
              <w:jc w:val="left"/>
              <w:rPr>
                <w:rFonts w:ascii="Arial Narrow" w:hAnsi="Arial Narrow"/>
                <w:sz w:val="20"/>
                <w:szCs w:val="20"/>
              </w:rPr>
            </w:pPr>
            <w:r w:rsidRPr="00C847C1">
              <w:rPr>
                <w:rFonts w:ascii="Arial Narrow" w:hAnsi="Arial Narrow"/>
                <w:sz w:val="20"/>
                <w:szCs w:val="20"/>
              </w:rPr>
              <w:t xml:space="preserve">“systematic review” OR “meta-analysis” </w:t>
            </w:r>
          </w:p>
        </w:tc>
      </w:tr>
      <w:tr w:rsidR="00C847C1" w:rsidRPr="009C41BB" w:rsidTr="000856BF">
        <w:tc>
          <w:tcPr>
            <w:tcW w:w="2410" w:type="dxa"/>
          </w:tcPr>
          <w:p w:rsidR="00C847C1" w:rsidRPr="009C41BB" w:rsidRDefault="00C847C1" w:rsidP="00AD4607">
            <w:pPr>
              <w:spacing w:before="40" w:after="40" w:line="240" w:lineRule="auto"/>
              <w:jc w:val="left"/>
              <w:rPr>
                <w:rFonts w:ascii="Arial Narrow" w:hAnsi="Arial Narrow"/>
                <w:sz w:val="20"/>
                <w:szCs w:val="20"/>
              </w:rPr>
            </w:pPr>
            <w:r w:rsidRPr="009C41BB">
              <w:rPr>
                <w:rFonts w:ascii="Arial Narrow" w:hAnsi="Arial Narrow"/>
                <w:sz w:val="20"/>
                <w:szCs w:val="20"/>
              </w:rPr>
              <w:t>Limits</w:t>
            </w:r>
          </w:p>
        </w:tc>
        <w:tc>
          <w:tcPr>
            <w:tcW w:w="6662" w:type="dxa"/>
          </w:tcPr>
          <w:p w:rsidR="00C847C1" w:rsidRPr="009C41BB" w:rsidRDefault="00C847C1" w:rsidP="00AD4607">
            <w:pPr>
              <w:spacing w:before="40" w:after="40" w:line="240" w:lineRule="auto"/>
              <w:jc w:val="left"/>
              <w:rPr>
                <w:rFonts w:ascii="Arial Narrow" w:hAnsi="Arial Narrow"/>
                <w:sz w:val="20"/>
                <w:szCs w:val="20"/>
              </w:rPr>
            </w:pPr>
            <w:r w:rsidRPr="009C41BB">
              <w:rPr>
                <w:rFonts w:ascii="Arial Narrow" w:hAnsi="Arial Narrow"/>
                <w:sz w:val="20"/>
                <w:szCs w:val="20"/>
              </w:rPr>
              <w:t xml:space="preserve">1990 – </w:t>
            </w:r>
            <w:r>
              <w:rPr>
                <w:rFonts w:ascii="Arial Narrow" w:hAnsi="Arial Narrow"/>
                <w:sz w:val="20"/>
                <w:szCs w:val="20"/>
              </w:rPr>
              <w:t>June</w:t>
            </w:r>
            <w:r w:rsidRPr="009C41BB">
              <w:rPr>
                <w:rFonts w:ascii="Arial Narrow" w:hAnsi="Arial Narrow"/>
                <w:sz w:val="20"/>
                <w:szCs w:val="20"/>
              </w:rPr>
              <w:t xml:space="preserve"> 2014; </w:t>
            </w:r>
            <w:r w:rsidR="00270C9F" w:rsidRPr="00270C9F">
              <w:rPr>
                <w:rFonts w:ascii="Arial Narrow" w:hAnsi="Arial Narrow"/>
                <w:sz w:val="20"/>
                <w:szCs w:val="20"/>
              </w:rPr>
              <w:t>NOT (</w:t>
            </w:r>
            <w:r w:rsidR="005D025F" w:rsidRPr="005D025F">
              <w:rPr>
                <w:rFonts w:ascii="Arial Narrow" w:hAnsi="Arial Narrow"/>
                <w:sz w:val="20"/>
                <w:szCs w:val="20"/>
              </w:rPr>
              <w:t>Other Animals NOT Humans</w:t>
            </w:r>
            <w:r w:rsidR="00270C9F" w:rsidRPr="00270C9F">
              <w:rPr>
                <w:rFonts w:ascii="Arial Narrow" w:hAnsi="Arial Narrow"/>
                <w:sz w:val="20"/>
                <w:szCs w:val="20"/>
              </w:rPr>
              <w:t>)</w:t>
            </w:r>
          </w:p>
        </w:tc>
      </w:tr>
    </w:tbl>
    <w:p w:rsidR="009C41BB" w:rsidRPr="009C41BB" w:rsidRDefault="009C41BB" w:rsidP="004B7A27">
      <w:pPr>
        <w:pStyle w:val="Caption"/>
      </w:pPr>
      <w:r w:rsidRPr="009C41BB">
        <w:t>MeSH</w:t>
      </w:r>
      <w:r w:rsidR="00795460">
        <w:t xml:space="preserve"> </w:t>
      </w:r>
      <w:r w:rsidR="001734BC">
        <w:t>=</w:t>
      </w:r>
      <w:r w:rsidR="00795460">
        <w:t xml:space="preserve"> </w:t>
      </w:r>
      <w:r w:rsidRPr="009C41BB">
        <w:t>Medical Subject Heading, based on a Medline/PubMed platform</w:t>
      </w:r>
      <w:r w:rsidR="00B41042" w:rsidRPr="00B41042">
        <w:t>; N/A</w:t>
      </w:r>
      <w:r w:rsidR="00795460">
        <w:t xml:space="preserve"> </w:t>
      </w:r>
      <w:r w:rsidR="001734BC">
        <w:t>=</w:t>
      </w:r>
      <w:r w:rsidR="00795460">
        <w:t xml:space="preserve"> </w:t>
      </w:r>
      <w:r w:rsidR="00B41042" w:rsidRPr="00B41042">
        <w:t>not applicable</w:t>
      </w:r>
    </w:p>
    <w:bookmarkEnd w:id="214"/>
    <w:bookmarkEnd w:id="215"/>
    <w:p w:rsidR="00F25DCB" w:rsidRPr="004C6B15" w:rsidRDefault="00330EB8" w:rsidP="00216447">
      <w:pPr>
        <w:pStyle w:val="Heading4"/>
      </w:pPr>
      <w:r w:rsidRPr="00F519A7">
        <w:lastRenderedPageBreak/>
        <w:t>Selection</w:t>
      </w:r>
      <w:r w:rsidR="00F25DCB" w:rsidRPr="004C6B15">
        <w:t xml:space="preserve"> criteria</w:t>
      </w:r>
    </w:p>
    <w:p w:rsidR="00D061FF" w:rsidRDefault="00D061FF" w:rsidP="00373BE4">
      <w:pPr>
        <w:keepNext/>
        <w:spacing w:after="0"/>
      </w:pPr>
      <w:r>
        <w:t>In general, studies were excluded if they:</w:t>
      </w:r>
    </w:p>
    <w:p w:rsidR="0018555D" w:rsidRPr="0018555D" w:rsidRDefault="006F2928" w:rsidP="00C430B0">
      <w:pPr>
        <w:pStyle w:val="ListParagraph"/>
        <w:numPr>
          <w:ilvl w:val="0"/>
          <w:numId w:val="6"/>
        </w:numPr>
        <w:spacing w:after="0"/>
        <w:ind w:left="284" w:hanging="284"/>
      </w:pPr>
      <w:r>
        <w:t>d</w:t>
      </w:r>
      <w:r w:rsidR="005318E5">
        <w:t>id</w:t>
      </w:r>
      <w:r w:rsidR="0018555D" w:rsidRPr="0018555D">
        <w:t xml:space="preserve"> not address the research question</w:t>
      </w:r>
      <w:r w:rsidR="00795460">
        <w:t>;</w:t>
      </w:r>
    </w:p>
    <w:p w:rsidR="0018555D" w:rsidRPr="0018555D" w:rsidRDefault="006F2928" w:rsidP="00C430B0">
      <w:pPr>
        <w:pStyle w:val="ListParagraph"/>
        <w:numPr>
          <w:ilvl w:val="0"/>
          <w:numId w:val="6"/>
        </w:numPr>
        <w:spacing w:after="0"/>
        <w:ind w:left="284" w:hanging="284"/>
      </w:pPr>
      <w:r>
        <w:t>f</w:t>
      </w:r>
      <w:r w:rsidR="0018555D" w:rsidRPr="0018555D">
        <w:t>ocus</w:t>
      </w:r>
      <w:r w:rsidR="0018555D">
        <w:t>ed</w:t>
      </w:r>
      <w:r w:rsidR="0018555D" w:rsidRPr="0018555D">
        <w:t xml:space="preserve"> on latent TB (as NAAT for latent TB has already been assessed)</w:t>
      </w:r>
      <w:r w:rsidR="00795460">
        <w:t>;</w:t>
      </w:r>
    </w:p>
    <w:p w:rsidR="00D061FF" w:rsidRPr="000D02CD" w:rsidRDefault="00795460" w:rsidP="00C430B0">
      <w:pPr>
        <w:pStyle w:val="ListParagraph"/>
        <w:numPr>
          <w:ilvl w:val="0"/>
          <w:numId w:val="6"/>
        </w:numPr>
        <w:spacing w:after="0"/>
        <w:ind w:left="284" w:hanging="284"/>
      </w:pPr>
      <w:r>
        <w:t>d</w:t>
      </w:r>
      <w:r w:rsidR="00D061FF" w:rsidRPr="000D02CD">
        <w:t>id not provide information on the pre-specified target population</w:t>
      </w:r>
      <w:r w:rsidR="005318E5" w:rsidRPr="000D02CD">
        <w:t xml:space="preserve"> (i.e. </w:t>
      </w:r>
      <w:r>
        <w:t>we</w:t>
      </w:r>
      <w:r w:rsidR="005318E5" w:rsidRPr="000D02CD">
        <w:t xml:space="preserve">re focused on mycobacteria </w:t>
      </w:r>
      <w:r>
        <w:t>that</w:t>
      </w:r>
      <w:r w:rsidR="005318E5" w:rsidRPr="000D02CD">
        <w:t xml:space="preserve"> cause Hansen’s disease (leprosy);</w:t>
      </w:r>
    </w:p>
    <w:p w:rsidR="00D061FF" w:rsidRDefault="006F2928" w:rsidP="00C430B0">
      <w:pPr>
        <w:pStyle w:val="ListParagraph"/>
        <w:numPr>
          <w:ilvl w:val="0"/>
          <w:numId w:val="6"/>
        </w:numPr>
        <w:spacing w:after="0"/>
        <w:ind w:left="284" w:hanging="284"/>
      </w:pPr>
      <w:r>
        <w:t>d</w:t>
      </w:r>
      <w:r w:rsidR="00D061FF">
        <w:t>id not address one of the pre-specified outcomes and/or provided inadequate data on these outcomes</w:t>
      </w:r>
      <w:r w:rsidR="007A7960">
        <w:t>;</w:t>
      </w:r>
    </w:p>
    <w:p w:rsidR="00D061FF" w:rsidRDefault="006F2928" w:rsidP="00C430B0">
      <w:pPr>
        <w:pStyle w:val="ListParagraph"/>
        <w:numPr>
          <w:ilvl w:val="0"/>
          <w:numId w:val="6"/>
        </w:numPr>
        <w:spacing w:after="0"/>
        <w:ind w:left="284" w:hanging="284"/>
      </w:pPr>
      <w:r>
        <w:t>w</w:t>
      </w:r>
      <w:r w:rsidR="00D061FF">
        <w:t xml:space="preserve">ere in </w:t>
      </w:r>
      <w:r w:rsidR="007A7960">
        <w:t xml:space="preserve">a </w:t>
      </w:r>
      <w:r w:rsidR="00D061FF">
        <w:t xml:space="preserve">language </w:t>
      </w:r>
      <w:r w:rsidR="007A7960">
        <w:t xml:space="preserve">other </w:t>
      </w:r>
      <w:r w:rsidR="00D061FF">
        <w:t xml:space="preserve">than English </w:t>
      </w:r>
      <w:r w:rsidR="007A7960">
        <w:t xml:space="preserve">and </w:t>
      </w:r>
      <w:r w:rsidR="00D061FF">
        <w:t xml:space="preserve">were of a lower level of evidence than the </w:t>
      </w:r>
      <w:r w:rsidR="005318E5">
        <w:t xml:space="preserve">included </w:t>
      </w:r>
      <w:r w:rsidR="00D061FF">
        <w:t>studies</w:t>
      </w:r>
      <w:r w:rsidR="007A7960">
        <w:t>;</w:t>
      </w:r>
      <w:r>
        <w:t xml:space="preserve"> or</w:t>
      </w:r>
    </w:p>
    <w:p w:rsidR="00D061FF" w:rsidRDefault="006F2928" w:rsidP="00C430B0">
      <w:pPr>
        <w:pStyle w:val="ListParagraph"/>
        <w:numPr>
          <w:ilvl w:val="0"/>
          <w:numId w:val="6"/>
        </w:numPr>
        <w:ind w:left="284" w:hanging="284"/>
      </w:pPr>
      <w:r>
        <w:t>d</w:t>
      </w:r>
      <w:r w:rsidR="00D061FF">
        <w:t xml:space="preserve">id not have </w:t>
      </w:r>
      <w:r w:rsidR="007A7960">
        <w:t xml:space="preserve">an </w:t>
      </w:r>
      <w:r w:rsidR="005318E5">
        <w:t>appropriate</w:t>
      </w:r>
      <w:r w:rsidR="00D061FF">
        <w:t xml:space="preserve"> study design</w:t>
      </w:r>
      <w:r>
        <w:t>.</w:t>
      </w:r>
    </w:p>
    <w:p w:rsidR="00D061FF" w:rsidRDefault="00D061FF" w:rsidP="00C430B0">
      <w:r>
        <w:t xml:space="preserve">If the same data were duplicated in multiple articles, </w:t>
      </w:r>
      <w:r w:rsidR="007A7960">
        <w:t xml:space="preserve">only </w:t>
      </w:r>
      <w:r>
        <w:t xml:space="preserve">results from the most comprehensive or most recent article were included. </w:t>
      </w:r>
    </w:p>
    <w:p w:rsidR="007A4779" w:rsidRDefault="007A4779" w:rsidP="00A9567A">
      <w:r w:rsidRPr="007A4779">
        <w:t xml:space="preserve">Specified </w:t>
      </w:r>
      <w:r w:rsidRPr="007A4779">
        <w:rPr>
          <w:i/>
        </w:rPr>
        <w:t>a priori</w:t>
      </w:r>
      <w:r w:rsidRPr="007A4779">
        <w:t xml:space="preserve"> </w:t>
      </w:r>
      <w:r>
        <w:t xml:space="preserve">patient </w:t>
      </w:r>
      <w:r w:rsidRPr="007A4779">
        <w:t>subgroups of particular interest in the analysis include</w:t>
      </w:r>
      <w:r>
        <w:t>d</w:t>
      </w:r>
      <w:r w:rsidRPr="007A4779">
        <w:t xml:space="preserve"> patients with high and low pre-test probabilities of having TB and patients with HIV.</w:t>
      </w:r>
    </w:p>
    <w:p w:rsidR="00495B32" w:rsidRDefault="00495B32" w:rsidP="00216447">
      <w:pPr>
        <w:pStyle w:val="Heading4"/>
      </w:pPr>
      <w:r w:rsidRPr="004C6B15">
        <w:t>Search results</w:t>
      </w:r>
    </w:p>
    <w:p w:rsidR="00624F89" w:rsidRPr="00624F89" w:rsidRDefault="008F5684" w:rsidP="00A9567A">
      <w:r>
        <w:t xml:space="preserve">The </w:t>
      </w:r>
      <w:r w:rsidR="009506FA" w:rsidRPr="00D105AD">
        <w:t>PRISMA flowchart</w:t>
      </w:r>
      <w:r>
        <w:t>s</w:t>
      </w:r>
      <w:r w:rsidR="006F2928">
        <w:t xml:space="preserve"> are </w:t>
      </w:r>
      <w:r w:rsidR="009506FA">
        <w:t xml:space="preserve">shown </w:t>
      </w:r>
      <w:r>
        <w:t xml:space="preserve">in </w:t>
      </w:r>
      <w:r>
        <w:fldChar w:fldCharType="begin"/>
      </w:r>
      <w:r>
        <w:instrText xml:space="preserve"> REF _Ref396728264 \h </w:instrText>
      </w:r>
      <w:r>
        <w:fldChar w:fldCharType="separate"/>
      </w:r>
      <w:r w:rsidR="0045756D" w:rsidRPr="00D75C16">
        <w:t xml:space="preserve">Figure </w:t>
      </w:r>
      <w:r w:rsidR="0045756D">
        <w:rPr>
          <w:noProof/>
        </w:rPr>
        <w:t>6</w:t>
      </w:r>
      <w:r>
        <w:fldChar w:fldCharType="end"/>
      </w:r>
      <w:r>
        <w:t xml:space="preserve">, </w:t>
      </w:r>
      <w:r>
        <w:fldChar w:fldCharType="begin"/>
      </w:r>
      <w:r>
        <w:instrText xml:space="preserve"> REF _Ref396728272 \h </w:instrText>
      </w:r>
      <w:r>
        <w:fldChar w:fldCharType="separate"/>
      </w:r>
      <w:r w:rsidR="0045756D">
        <w:t xml:space="preserve">Figure </w:t>
      </w:r>
      <w:r w:rsidR="0045756D">
        <w:rPr>
          <w:noProof/>
        </w:rPr>
        <w:t>7</w:t>
      </w:r>
      <w:r>
        <w:fldChar w:fldCharType="end"/>
      </w:r>
      <w:r w:rsidR="00D13C5E">
        <w:t xml:space="preserve">, </w:t>
      </w:r>
      <w:r w:rsidR="00D13C5E">
        <w:fldChar w:fldCharType="begin"/>
      </w:r>
      <w:r w:rsidR="00D13C5E">
        <w:instrText xml:space="preserve"> REF _Ref402774820 \h </w:instrText>
      </w:r>
      <w:r w:rsidR="00D13C5E">
        <w:fldChar w:fldCharType="separate"/>
      </w:r>
      <w:r w:rsidR="0045756D">
        <w:t xml:space="preserve">Figure </w:t>
      </w:r>
      <w:r w:rsidR="0045756D">
        <w:rPr>
          <w:noProof/>
        </w:rPr>
        <w:t>8</w:t>
      </w:r>
      <w:r w:rsidR="00D13C5E">
        <w:fldChar w:fldCharType="end"/>
      </w:r>
      <w:r w:rsidR="00D13C5E">
        <w:t xml:space="preserve">, </w:t>
      </w:r>
      <w:r w:rsidR="00D13C5E">
        <w:fldChar w:fldCharType="begin"/>
      </w:r>
      <w:r w:rsidR="00D13C5E">
        <w:instrText xml:space="preserve"> REF _Ref402774828 \h </w:instrText>
      </w:r>
      <w:r w:rsidR="00D13C5E">
        <w:fldChar w:fldCharType="separate"/>
      </w:r>
      <w:r w:rsidR="0045756D">
        <w:t xml:space="preserve">Figure </w:t>
      </w:r>
      <w:r w:rsidR="0045756D">
        <w:rPr>
          <w:noProof/>
        </w:rPr>
        <w:t>9</w:t>
      </w:r>
      <w:r w:rsidR="00D13C5E">
        <w:fldChar w:fldCharType="end"/>
      </w:r>
      <w:r>
        <w:t xml:space="preserve"> and</w:t>
      </w:r>
      <w:r w:rsidR="00D13C5E">
        <w:t xml:space="preserve"> </w:t>
      </w:r>
      <w:r w:rsidR="00D13C5E">
        <w:fldChar w:fldCharType="begin"/>
      </w:r>
      <w:r w:rsidR="00D13C5E">
        <w:instrText xml:space="preserve"> REF _Ref396728273 \h </w:instrText>
      </w:r>
      <w:r w:rsidR="00D13C5E">
        <w:fldChar w:fldCharType="separate"/>
      </w:r>
      <w:r w:rsidR="0045756D">
        <w:t xml:space="preserve">Figure </w:t>
      </w:r>
      <w:r w:rsidR="0045756D">
        <w:rPr>
          <w:noProof/>
        </w:rPr>
        <w:t>10</w:t>
      </w:r>
      <w:r w:rsidR="00D13C5E">
        <w:fldChar w:fldCharType="end"/>
      </w:r>
      <w:r w:rsidR="006F2928">
        <w:t>.</w:t>
      </w:r>
      <w:r w:rsidR="009506FA">
        <w:t xml:space="preserve"> </w:t>
      </w:r>
      <w:r w:rsidR="006F2928">
        <w:t xml:space="preserve">These </w:t>
      </w:r>
      <w:r w:rsidR="009506FA">
        <w:t>outlin</w:t>
      </w:r>
      <w:r>
        <w:t>e</w:t>
      </w:r>
      <w:r w:rsidR="009506FA">
        <w:t xml:space="preserve"> </w:t>
      </w:r>
      <w:r w:rsidR="006F2928">
        <w:t xml:space="preserve">the study selection process and number of papers considered at each stage of the </w:t>
      </w:r>
      <w:r w:rsidR="00795460">
        <w:t>SR</w:t>
      </w:r>
      <w:r w:rsidR="006F2928">
        <w:t xml:space="preserve"> </w:t>
      </w:r>
      <w:r w:rsidR="006F2DAE">
        <w:fldChar w:fldCharType="begin"/>
      </w:r>
      <w:r w:rsidR="00CD6F68">
        <w:instrText xml:space="preserve"> ADDIN EN.CITE &lt;EndNote&gt;&lt;Cite&gt;&lt;Author&gt;Liberati&lt;/Author&gt;&lt;Year&gt;2009&lt;/Year&gt;&lt;RecNum&gt;154&lt;/RecNum&gt;&lt;DisplayText&gt;(Liberati et al. 2009)&lt;/DisplayText&gt;&lt;record&gt;&lt;rec-number&gt;154&lt;/rec-number&gt;&lt;foreign-keys&gt;&lt;key app="EN" db-id="zfdz9dseazf5vmetffi5vzwr9zwwx2d5fxzd"&gt;154&lt;/key&gt;&lt;/foreign-keys&gt;&lt;ref-type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Medicine&lt;/secondary-title&gt;&lt;/titles&gt;&lt;periodical&gt;&lt;full-title&gt;PLoS Medicine&lt;/full-title&gt;&lt;/periodical&gt;&lt;pages&gt;e1000100&lt;/pages&gt;&lt;volume&gt;6&lt;/volume&gt;&lt;number&gt;7&lt;/number&gt;&lt;edition&gt;2009/07/22&lt;/edition&gt;&lt;keywords&gt;&lt;keyword&gt;Evidence-Based Practice/standards&lt;/keyword&gt;&lt;keyword&gt;Humans&lt;/keyword&gt;&lt;keyword&gt;*Meta-Analysis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lt;/isbn&gt;&lt;accession-num&gt;19621070&lt;/accession-num&gt;&lt;urls&gt;&lt;related-urls&gt;&lt;url&gt;http://www.ncbi.nlm.nih.gov/entrez/query.fcgi?cmd=Retrieve&amp;amp;db=PubMed&amp;amp;dopt=Citation&amp;amp;list_uids=19621070&lt;/url&gt;&lt;/related-urls&gt;&lt;/urls&gt;&lt;custom2&gt;2707010&lt;/custom2&gt;&lt;electronic-resource-num&gt;10.1371/journal.pmed.1000100&lt;/electronic-resource-num&gt;&lt;language&gt;eng&lt;/language&gt;&lt;/record&gt;&lt;/Cite&gt;&lt;/EndNote&gt;</w:instrText>
      </w:r>
      <w:r w:rsidR="006F2DAE">
        <w:fldChar w:fldCharType="separate"/>
      </w:r>
      <w:r w:rsidR="006F2DAE">
        <w:rPr>
          <w:noProof/>
        </w:rPr>
        <w:t>(</w:t>
      </w:r>
      <w:hyperlink w:anchor="_ENREF_118" w:tooltip="Liberati, 2009 #154" w:history="1">
        <w:r w:rsidR="000B403D">
          <w:rPr>
            <w:noProof/>
          </w:rPr>
          <w:t>Liberati et al. 2009</w:t>
        </w:r>
      </w:hyperlink>
      <w:r w:rsidR="006F2DAE">
        <w:rPr>
          <w:noProof/>
        </w:rPr>
        <w:t>)</w:t>
      </w:r>
      <w:r w:rsidR="006F2DAE">
        <w:fldChar w:fldCharType="end"/>
      </w:r>
      <w:r w:rsidR="006F2928">
        <w:t>.</w:t>
      </w:r>
    </w:p>
    <w:p w:rsidR="007A4DD5" w:rsidRPr="00285DE7" w:rsidRDefault="003B5F3E" w:rsidP="00216447">
      <w:pPr>
        <w:pStyle w:val="Heading4"/>
      </w:pPr>
      <w:bookmarkStart w:id="220" w:name="_Toc188861182"/>
      <w:r w:rsidRPr="00491C8F">
        <w:lastRenderedPageBreak/>
        <w:t xml:space="preserve">PRISMA </w:t>
      </w:r>
      <w:r w:rsidR="00795460">
        <w:t>f</w:t>
      </w:r>
      <w:r w:rsidR="007A4DD5" w:rsidRPr="00491C8F">
        <w:t>lowchart</w:t>
      </w:r>
      <w:bookmarkEnd w:id="220"/>
      <w:r w:rsidR="001C49AC">
        <w:t>s</w:t>
      </w:r>
      <w:r w:rsidR="00281BD0">
        <w:t xml:space="preserve"> </w:t>
      </w:r>
      <w:r w:rsidR="00281BD0" w:rsidRPr="00285DE7">
        <w:t xml:space="preserve">Source: </w:t>
      </w:r>
      <w:hyperlink w:anchor="_ENREF_80" w:tooltip="Liberati, 2009 #39" w:history="1">
        <w:r w:rsidR="00281BD0" w:rsidRPr="00285DE7">
          <w:rPr>
            <w:noProof/>
          </w:rPr>
          <w:t xml:space="preserve">Liberati et al. </w:t>
        </w:r>
      </w:hyperlink>
      <w:r w:rsidR="00F008D9" w:rsidRPr="00285DE7">
        <w:rPr>
          <w:noProof/>
        </w:rPr>
        <w:fldChar w:fldCharType="begin"/>
      </w:r>
      <w:r w:rsidR="00CD6F68">
        <w:rPr>
          <w:noProof/>
        </w:rPr>
        <w:instrText xml:space="preserve"> ADDIN EN.CITE &lt;EndNote&gt;&lt;Cite ExcludeAuth="1"&gt;&lt;Author&gt;Liberati&lt;/Author&gt;&lt;Year&gt;2009&lt;/Year&gt;&lt;RecNum&gt;154&lt;/RecNum&gt;&lt;DisplayText&gt;(2009)&lt;/DisplayText&gt;&lt;record&gt;&lt;rec-number&gt;154&lt;/rec-number&gt;&lt;foreign-keys&gt;&lt;key app="EN" db-id="zfdz9dseazf5vmetffi5vzwr9zwwx2d5fxzd"&gt;154&lt;/key&gt;&lt;/foreign-keys&gt;&lt;ref-type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Medicine&lt;/secondary-title&gt;&lt;/titles&gt;&lt;periodical&gt;&lt;full-title&gt;PLoS Medicine&lt;/full-title&gt;&lt;/periodical&gt;&lt;pages&gt;e1000100&lt;/pages&gt;&lt;volume&gt;6&lt;/volume&gt;&lt;number&gt;7&lt;/number&gt;&lt;edition&gt;2009/07/22&lt;/edition&gt;&lt;keywords&gt;&lt;keyword&gt;Evidence-Based Practice/standards&lt;/keyword&gt;&lt;keyword&gt;Humans&lt;/keyword&gt;&lt;keyword&gt;*Meta-Analysis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lt;/isbn&gt;&lt;accession-num&gt;19621070&lt;/accession-num&gt;&lt;urls&gt;&lt;related-urls&gt;&lt;url&gt;http://www.ncbi.nlm.nih.gov/entrez/query.fcgi?cmd=Retrieve&amp;amp;db=PubMed&amp;amp;dopt=Citation&amp;amp;list_uids=19621070&lt;/url&gt;&lt;/related-urls&gt;&lt;/urls&gt;&lt;custom2&gt;2707010&lt;/custom2&gt;&lt;electronic-resource-num&gt;10.1371/journal.pmed.1000100&lt;/electronic-resource-num&gt;&lt;language&gt;eng&lt;/language&gt;&lt;/record&gt;&lt;/Cite&gt;&lt;/EndNote&gt;</w:instrText>
      </w:r>
      <w:r w:rsidR="00F008D9" w:rsidRPr="00285DE7">
        <w:rPr>
          <w:noProof/>
        </w:rPr>
        <w:fldChar w:fldCharType="separate"/>
      </w:r>
      <w:r w:rsidR="00285DE7" w:rsidRPr="00285DE7">
        <w:rPr>
          <w:noProof/>
        </w:rPr>
        <w:t>(</w:t>
      </w:r>
      <w:hyperlink w:anchor="_ENREF_118" w:tooltip="Liberati, 2009 #154" w:history="1">
        <w:r w:rsidR="000B403D" w:rsidRPr="00285DE7">
          <w:rPr>
            <w:noProof/>
          </w:rPr>
          <w:t>2009</w:t>
        </w:r>
      </w:hyperlink>
      <w:r w:rsidR="00285DE7" w:rsidRPr="00285DE7">
        <w:rPr>
          <w:noProof/>
        </w:rPr>
        <w:t>)</w:t>
      </w:r>
      <w:r w:rsidR="00F008D9" w:rsidRPr="00285DE7">
        <w:rPr>
          <w:noProof/>
        </w:rPr>
        <w:fldChar w:fldCharType="end"/>
      </w:r>
    </w:p>
    <w:p w:rsidR="00F04917" w:rsidRPr="0054515F" w:rsidRDefault="00D60526" w:rsidP="00281BD0">
      <w:pPr>
        <w:spacing w:after="0" w:line="240" w:lineRule="auto"/>
        <w:jc w:val="center"/>
        <w:rPr>
          <w:rFonts w:ascii="Arial Narrow" w:hAnsi="Arial Narrow"/>
          <w:sz w:val="20"/>
          <w:szCs w:val="20"/>
        </w:rPr>
      </w:pPr>
      <w:r>
        <w:rPr>
          <w:rFonts w:ascii="Arial Narrow" w:hAnsi="Arial Narrow"/>
          <w:noProof/>
          <w:sz w:val="20"/>
          <w:szCs w:val="20"/>
        </w:rPr>
        <w:drawing>
          <wp:inline distT="0" distB="0" distL="0" distR="0" wp14:anchorId="45ABBF69" wp14:editId="68DAFB4E">
            <wp:extent cx="5195207" cy="4321834"/>
            <wp:effectExtent l="0" t="0" r="5715" b="2540"/>
            <wp:docPr id="41" name="Picture 41" descr="33,678 potential relevant studies were identified in the literature search, 3,684 of which were retrieved for more detailed evaluation. Of 1,240 potentially appropriate studies to be included in the systematic review, 1,146 were excluded with reasons such as incorrect PICO criteria, incorrect study design, unable to extract data, or could not retrieve article on time. In total 95 studies were included, 2 provided direct evidence, 17 reporting on change in management, and 79 on diagnostic accuracy." title="Summary of the process used to identify and select studies investigating the use of NAAT to diagnose MTB (direct evidence, accuracy and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215925" cy="4339069"/>
                    </a:xfrm>
                    <a:prstGeom prst="rect">
                      <a:avLst/>
                    </a:prstGeom>
                    <a:ln>
                      <a:noFill/>
                    </a:ln>
                    <a:extLst>
                      <a:ext uri="{53640926-AAD7-44D8-BBD7-CCE9431645EC}">
                        <a14:shadowObscured xmlns:a14="http://schemas.microsoft.com/office/drawing/2010/main"/>
                      </a:ext>
                    </a:extLst>
                  </pic:spPr>
                </pic:pic>
              </a:graphicData>
            </a:graphic>
          </wp:inline>
        </w:drawing>
      </w:r>
    </w:p>
    <w:p w:rsidR="007A4DD5" w:rsidRDefault="00F04917" w:rsidP="00D75C16">
      <w:pPr>
        <w:pStyle w:val="Figureheading0"/>
      </w:pPr>
      <w:bookmarkStart w:id="221" w:name="_Ref396728264"/>
      <w:bookmarkStart w:id="222" w:name="_Toc406659922"/>
      <w:r w:rsidRPr="00D75C16">
        <w:t xml:space="preserve">Figure </w:t>
      </w:r>
      <w:r w:rsidR="00B96343">
        <w:fldChar w:fldCharType="begin"/>
      </w:r>
      <w:r w:rsidR="00B96343">
        <w:instrText xml:space="preserve"> SEQ Figure \* ARABIC </w:instrText>
      </w:r>
      <w:r w:rsidR="00B96343">
        <w:fldChar w:fldCharType="separate"/>
      </w:r>
      <w:r w:rsidR="0045756D">
        <w:rPr>
          <w:noProof/>
        </w:rPr>
        <w:t>6</w:t>
      </w:r>
      <w:r w:rsidR="00B96343">
        <w:rPr>
          <w:noProof/>
        </w:rPr>
        <w:fldChar w:fldCharType="end"/>
      </w:r>
      <w:bookmarkEnd w:id="221"/>
      <w:r w:rsidR="00DF78CB" w:rsidRPr="00D75C16">
        <w:tab/>
      </w:r>
      <w:r w:rsidRPr="00D75C16">
        <w:t xml:space="preserve">Summary of the process used to identify and select studies </w:t>
      </w:r>
      <w:r w:rsidR="008F5684" w:rsidRPr="00D75C16">
        <w:t>investigating the use of NAAT to diagnose MTB</w:t>
      </w:r>
      <w:r w:rsidR="008E101C" w:rsidRPr="00D75C16">
        <w:t xml:space="preserve"> (direct evidence, accuracy and change in management)</w:t>
      </w:r>
      <w:bookmarkEnd w:id="222"/>
    </w:p>
    <w:p w:rsidR="001D77DF" w:rsidRPr="00D75C16" w:rsidRDefault="00C22181" w:rsidP="00867B17">
      <w:pPr>
        <w:pStyle w:val="Caption"/>
        <w:spacing w:after="120"/>
      </w:pPr>
      <w:r w:rsidRPr="00C22181">
        <w:rPr>
          <w:vertAlign w:val="superscript"/>
        </w:rPr>
        <w:t>a</w:t>
      </w:r>
      <w:r>
        <w:t xml:space="preserve"> </w:t>
      </w:r>
      <w:r w:rsidR="001D77DF" w:rsidRPr="00C22181">
        <w:t xml:space="preserve">Pre-2005 </w:t>
      </w:r>
      <w:r>
        <w:t xml:space="preserve">DA </w:t>
      </w:r>
      <w:r w:rsidR="001D77DF" w:rsidRPr="00C22181">
        <w:t xml:space="preserve">studies were not </w:t>
      </w:r>
      <w:r w:rsidR="0056498D">
        <w:t xml:space="preserve">further </w:t>
      </w:r>
      <w:r w:rsidR="001D77DF" w:rsidRPr="00C22181">
        <w:t>evaluated for inclusion</w:t>
      </w:r>
      <w:r w:rsidR="00D60526" w:rsidRPr="00C22181">
        <w:t xml:space="preserve"> </w:t>
      </w:r>
      <w:r w:rsidR="00D60526">
        <w:t>(see ‘</w:t>
      </w:r>
      <w:r w:rsidR="00D60526">
        <w:fldChar w:fldCharType="begin"/>
      </w:r>
      <w:r w:rsidR="00D60526">
        <w:instrText xml:space="preserve"> REF _Ref406418012 \h </w:instrText>
      </w:r>
      <w:r w:rsidR="00D60526">
        <w:fldChar w:fldCharType="separate"/>
      </w:r>
      <w:r w:rsidR="0045756D" w:rsidRPr="00F519A7">
        <w:t>Literature</w:t>
      </w:r>
      <w:r w:rsidR="0045756D" w:rsidRPr="004C6B15">
        <w:t xml:space="preserve"> sources and search strategies</w:t>
      </w:r>
      <w:r w:rsidR="00D60526">
        <w:fldChar w:fldCharType="end"/>
      </w:r>
      <w:r w:rsidR="00D60526">
        <w:t>’)</w:t>
      </w:r>
    </w:p>
    <w:p w:rsidR="008D5F8D" w:rsidRDefault="00FC1A93" w:rsidP="00D75C16">
      <w:pPr>
        <w:keepNext/>
        <w:spacing w:before="240" w:after="0" w:line="240" w:lineRule="auto"/>
        <w:jc w:val="center"/>
      </w:pPr>
      <w:r>
        <w:rPr>
          <w:noProof/>
        </w:rPr>
        <w:drawing>
          <wp:inline distT="0" distB="0" distL="0" distR="0" wp14:anchorId="33E7C936" wp14:editId="5E1EE958">
            <wp:extent cx="5273036" cy="3217653"/>
            <wp:effectExtent l="0" t="0" r="4445" b="0"/>
            <wp:docPr id="65" name="Picture 65" descr="9,099 potential relevant studies were identified in the literature search, 320 of which were retrieved for more detailed evaluation. Of these, 308 were excluded with reasons such as incorrect PICO criteria, incorrect study design, unable to extract data, or could not retrieve article on time. In total 12 studies were included that reported on diagnostic accuracy of NAAT in detecting NTM infections." title="Summary of the process used to identify and select studies investigating the use of NAAT to diagnose NTM (direct evidence, accuracy and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34">
                      <a:extLst>
                        <a:ext uri="{28A0092B-C50C-407E-A947-70E740481C1C}">
                          <a14:useLocalDpi xmlns:a14="http://schemas.microsoft.com/office/drawing/2010/main" val="0"/>
                        </a:ext>
                      </a:extLst>
                    </a:blip>
                    <a:stretch>
                      <a:fillRect/>
                    </a:stretch>
                  </pic:blipFill>
                  <pic:spPr>
                    <a:xfrm>
                      <a:off x="0" y="0"/>
                      <a:ext cx="5268877" cy="3215115"/>
                    </a:xfrm>
                    <a:prstGeom prst="rect">
                      <a:avLst/>
                    </a:prstGeom>
                  </pic:spPr>
                </pic:pic>
              </a:graphicData>
            </a:graphic>
          </wp:inline>
        </w:drawing>
      </w:r>
    </w:p>
    <w:p w:rsidR="00F04917" w:rsidRDefault="00F04917" w:rsidP="00D75C16">
      <w:pPr>
        <w:pStyle w:val="Figureheading0"/>
      </w:pPr>
      <w:bookmarkStart w:id="223" w:name="_Ref396728272"/>
      <w:bookmarkStart w:id="224" w:name="_Toc406659923"/>
      <w:r>
        <w:t xml:space="preserve">Figure </w:t>
      </w:r>
      <w:r w:rsidR="00B96343">
        <w:fldChar w:fldCharType="begin"/>
      </w:r>
      <w:r w:rsidR="00B96343">
        <w:instrText xml:space="preserve"> SEQ Figure \* ARABIC </w:instrText>
      </w:r>
      <w:r w:rsidR="00B96343">
        <w:fldChar w:fldCharType="separate"/>
      </w:r>
      <w:r w:rsidR="0045756D">
        <w:rPr>
          <w:noProof/>
        </w:rPr>
        <w:t>7</w:t>
      </w:r>
      <w:r w:rsidR="00B96343">
        <w:rPr>
          <w:noProof/>
        </w:rPr>
        <w:fldChar w:fldCharType="end"/>
      </w:r>
      <w:bookmarkEnd w:id="223"/>
      <w:r w:rsidR="00DF78CB">
        <w:rPr>
          <w:noProof/>
        </w:rPr>
        <w:tab/>
      </w:r>
      <w:r>
        <w:t xml:space="preserve">Summary of the process used to identify and select studies </w:t>
      </w:r>
      <w:r w:rsidR="008F5684" w:rsidRPr="008F5684">
        <w:t xml:space="preserve">investigating the use of NAAT to diagnose </w:t>
      </w:r>
      <w:r w:rsidR="008F5684">
        <w:t>N</w:t>
      </w:r>
      <w:r w:rsidR="008F5684" w:rsidRPr="008F5684">
        <w:t>T</w:t>
      </w:r>
      <w:r w:rsidR="008F5684">
        <w:t>M</w:t>
      </w:r>
      <w:r w:rsidR="008E101C" w:rsidRPr="008E101C">
        <w:t xml:space="preserve"> (direct evidence, accuracy and change in management)</w:t>
      </w:r>
      <w:bookmarkEnd w:id="224"/>
    </w:p>
    <w:p w:rsidR="00F04917" w:rsidRDefault="00467200" w:rsidP="00281BD0">
      <w:pPr>
        <w:keepNext/>
        <w:spacing w:after="0" w:line="240" w:lineRule="auto"/>
        <w:jc w:val="center"/>
      </w:pPr>
      <w:r>
        <w:rPr>
          <w:noProof/>
        </w:rPr>
        <w:lastRenderedPageBreak/>
        <w:drawing>
          <wp:inline distT="0" distB="0" distL="0" distR="0" wp14:anchorId="62EAAECE" wp14:editId="60410CDF">
            <wp:extent cx="5171846" cy="4224492"/>
            <wp:effectExtent l="0" t="0" r="0" b="5080"/>
            <wp:docPr id="63" name="Picture 63" descr="6,744 potential relevant studies were identified in the literature search, 280 of which were retrieved for more detailed evaluation. Of 31 potentially appropriate studies to be included in the systematic review, 28 were excluded with reasons such as incorrect PICO criteria, incorrect study design, unable to extract data, or could not retrieve article on time. In total 3 studies were included." title="Summary of the process used to identify and select studies for the impact of early identification of drug resistance and alternativ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173533" cy="4225870"/>
                    </a:xfrm>
                    <a:prstGeom prst="rect">
                      <a:avLst/>
                    </a:prstGeom>
                    <a:ln>
                      <a:noFill/>
                    </a:ln>
                    <a:extLst>
                      <a:ext uri="{53640926-AAD7-44D8-BBD7-CCE9431645EC}">
                        <a14:shadowObscured xmlns:a14="http://schemas.microsoft.com/office/drawing/2010/main"/>
                      </a:ext>
                    </a:extLst>
                  </pic:spPr>
                </pic:pic>
              </a:graphicData>
            </a:graphic>
          </wp:inline>
        </w:drawing>
      </w:r>
    </w:p>
    <w:p w:rsidR="008E101C" w:rsidRDefault="008E101C" w:rsidP="00D75C16">
      <w:pPr>
        <w:pStyle w:val="Figureheading0"/>
      </w:pPr>
      <w:bookmarkStart w:id="225" w:name="_Ref402774820"/>
      <w:bookmarkStart w:id="226" w:name="_Toc406659924"/>
      <w:r>
        <w:t xml:space="preserve">Figure </w:t>
      </w:r>
      <w:r w:rsidR="00B96343">
        <w:fldChar w:fldCharType="begin"/>
      </w:r>
      <w:r w:rsidR="00B96343">
        <w:instrText xml:space="preserve"> SEQ Figure \* ARABIC </w:instrText>
      </w:r>
      <w:r w:rsidR="00B96343">
        <w:fldChar w:fldCharType="separate"/>
      </w:r>
      <w:r w:rsidR="0045756D">
        <w:rPr>
          <w:noProof/>
        </w:rPr>
        <w:t>8</w:t>
      </w:r>
      <w:r w:rsidR="00B96343">
        <w:rPr>
          <w:noProof/>
        </w:rPr>
        <w:fldChar w:fldCharType="end"/>
      </w:r>
      <w:bookmarkEnd w:id="225"/>
      <w:r>
        <w:rPr>
          <w:noProof/>
        </w:rPr>
        <w:tab/>
      </w:r>
      <w:r w:rsidRPr="00CA7098">
        <w:t xml:space="preserve">Summary of the process used to identify and select studies for the </w:t>
      </w:r>
      <w:r w:rsidRPr="008E101C">
        <w:t>impact of early identification of drug resistance and alternative treatment</w:t>
      </w:r>
      <w:bookmarkEnd w:id="226"/>
    </w:p>
    <w:p w:rsidR="008E101C" w:rsidRDefault="003D5F37" w:rsidP="00D75C16">
      <w:pPr>
        <w:spacing w:before="240" w:after="0" w:line="240" w:lineRule="auto"/>
        <w:jc w:val="center"/>
      </w:pPr>
      <w:r>
        <w:rPr>
          <w:noProof/>
        </w:rPr>
        <w:drawing>
          <wp:inline distT="0" distB="0" distL="0" distR="0">
            <wp:extent cx="5047488" cy="3801910"/>
            <wp:effectExtent l="0" t="0" r="1270" b="8255"/>
            <wp:docPr id="18" name="Picture 18" descr="7,362 potential relevant studies were identified in the literature search, 663 of which were retrieved for more detailed evaluation. Of 25 potentially appropriate studies to be included in the systematic review, 22 were excluded with reasons such as incorrect PICO criteria, incorrect study design, unable to extract data, or could not retrieve article on time. In total 3 studies were included." title="Summary of the process used to identify and select studies for the impact of early versus delayed treatment for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tif"/>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049375" cy="3803331"/>
                    </a:xfrm>
                    <a:prstGeom prst="rect">
                      <a:avLst/>
                    </a:prstGeom>
                    <a:ln>
                      <a:noFill/>
                    </a:ln>
                    <a:extLst>
                      <a:ext uri="{53640926-AAD7-44D8-BBD7-CCE9431645EC}">
                        <a14:shadowObscured xmlns:a14="http://schemas.microsoft.com/office/drawing/2010/main"/>
                      </a:ext>
                    </a:extLst>
                  </pic:spPr>
                </pic:pic>
              </a:graphicData>
            </a:graphic>
          </wp:inline>
        </w:drawing>
      </w:r>
    </w:p>
    <w:p w:rsidR="008E101C" w:rsidRDefault="008E101C" w:rsidP="00D75C16">
      <w:pPr>
        <w:pStyle w:val="Figureheading0"/>
      </w:pPr>
      <w:bookmarkStart w:id="227" w:name="_Ref402774828"/>
      <w:bookmarkStart w:id="228" w:name="_Toc406659925"/>
      <w:r>
        <w:t xml:space="preserve">Figure </w:t>
      </w:r>
      <w:r w:rsidR="00B96343">
        <w:fldChar w:fldCharType="begin"/>
      </w:r>
      <w:r w:rsidR="00B96343">
        <w:instrText xml:space="preserve"> SEQ Figure \* ARABIC </w:instrText>
      </w:r>
      <w:r w:rsidR="00B96343">
        <w:fldChar w:fldCharType="separate"/>
      </w:r>
      <w:r w:rsidR="0045756D">
        <w:rPr>
          <w:noProof/>
        </w:rPr>
        <w:t>9</w:t>
      </w:r>
      <w:r w:rsidR="00B96343">
        <w:rPr>
          <w:noProof/>
        </w:rPr>
        <w:fldChar w:fldCharType="end"/>
      </w:r>
      <w:bookmarkEnd w:id="227"/>
      <w:r>
        <w:rPr>
          <w:noProof/>
        </w:rPr>
        <w:tab/>
      </w:r>
      <w:r w:rsidRPr="00CA7098">
        <w:t xml:space="preserve">Summary of the process used to identify and select studies for the </w:t>
      </w:r>
      <w:r w:rsidRPr="008E101C">
        <w:t>impact of early versus delayed treatment for TB</w:t>
      </w:r>
      <w:bookmarkEnd w:id="228"/>
    </w:p>
    <w:p w:rsidR="008E101C" w:rsidRDefault="00FC1A93" w:rsidP="00D75C16">
      <w:pPr>
        <w:spacing w:before="240" w:after="0" w:line="240" w:lineRule="auto"/>
        <w:jc w:val="center"/>
      </w:pPr>
      <w:r>
        <w:rPr>
          <w:noProof/>
        </w:rPr>
        <w:lastRenderedPageBreak/>
        <w:drawing>
          <wp:inline distT="0" distB="0" distL="0" distR="0" wp14:anchorId="77A24EB1" wp14:editId="28B1CEA5">
            <wp:extent cx="5250888" cy="4002657"/>
            <wp:effectExtent l="0" t="0" r="6985" b="0"/>
            <wp:docPr id="67" name="Picture 67" descr="2,407 potential relevant studies were identified in the literature search, 76 of which were retrieved for more detailed evaluation. Of 10 potentially appropriate studies to be included in the systematic review, 7 were excluded because either higher level evidence was available or could not retrieve article on time. In total 3 studies were included." title="Summary of the process used to identify and select studies for the impact of inappropriate antibiotic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254752" cy="4005603"/>
                    </a:xfrm>
                    <a:prstGeom prst="rect">
                      <a:avLst/>
                    </a:prstGeom>
                    <a:ln>
                      <a:noFill/>
                    </a:ln>
                    <a:extLst>
                      <a:ext uri="{53640926-AAD7-44D8-BBD7-CCE9431645EC}">
                        <a14:shadowObscured xmlns:a14="http://schemas.microsoft.com/office/drawing/2010/main"/>
                      </a:ext>
                    </a:extLst>
                  </pic:spPr>
                </pic:pic>
              </a:graphicData>
            </a:graphic>
          </wp:inline>
        </w:drawing>
      </w:r>
    </w:p>
    <w:p w:rsidR="00F04917" w:rsidRDefault="00F04917" w:rsidP="00D75C16">
      <w:pPr>
        <w:pStyle w:val="Figureheading0"/>
      </w:pPr>
      <w:bookmarkStart w:id="229" w:name="_Ref396728273"/>
      <w:bookmarkStart w:id="230" w:name="_Toc406659926"/>
      <w:r>
        <w:t xml:space="preserve">Figure </w:t>
      </w:r>
      <w:r w:rsidR="00B96343">
        <w:fldChar w:fldCharType="begin"/>
      </w:r>
      <w:r w:rsidR="00B96343">
        <w:instrText xml:space="preserve"> SEQ Figure \* ARABIC </w:instrText>
      </w:r>
      <w:r w:rsidR="00B96343">
        <w:fldChar w:fldCharType="separate"/>
      </w:r>
      <w:r w:rsidR="0045756D">
        <w:rPr>
          <w:noProof/>
        </w:rPr>
        <w:t>10</w:t>
      </w:r>
      <w:r w:rsidR="00B96343">
        <w:rPr>
          <w:noProof/>
        </w:rPr>
        <w:fldChar w:fldCharType="end"/>
      </w:r>
      <w:bookmarkEnd w:id="229"/>
      <w:r w:rsidR="00DF78CB">
        <w:rPr>
          <w:noProof/>
        </w:rPr>
        <w:tab/>
      </w:r>
      <w:r w:rsidRPr="00CA7098">
        <w:t xml:space="preserve">Summary of the process used to identify and select studies for the </w:t>
      </w:r>
      <w:r w:rsidR="008E101C" w:rsidRPr="008E101C">
        <w:t>impact of inappropriate antibiotic use</w:t>
      </w:r>
      <w:bookmarkEnd w:id="230"/>
    </w:p>
    <w:p w:rsidR="0079057F" w:rsidRDefault="005046EE" w:rsidP="00216447">
      <w:pPr>
        <w:pStyle w:val="Heading4"/>
      </w:pPr>
      <w:r w:rsidRPr="00441845">
        <w:t>Data extraction and analysis</w:t>
      </w:r>
    </w:p>
    <w:p w:rsidR="008E027F" w:rsidRPr="00901DD6" w:rsidRDefault="008E027F" w:rsidP="00A9567A">
      <w:pPr>
        <w:rPr>
          <w:color w:val="000000"/>
        </w:rPr>
      </w:pPr>
      <w:r w:rsidRPr="000D02CD">
        <w:rPr>
          <w:color w:val="000000"/>
        </w:rPr>
        <w:t>A profile of key characteristics was developed for each included study</w:t>
      </w:r>
      <w:r w:rsidR="000D02CD" w:rsidRPr="000D02CD">
        <w:rPr>
          <w:color w:val="000000"/>
        </w:rPr>
        <w:t xml:space="preserve"> (se</w:t>
      </w:r>
      <w:r w:rsidR="009B7265">
        <w:rPr>
          <w:color w:val="000000"/>
        </w:rPr>
        <w:t>e</w:t>
      </w:r>
      <w:r w:rsidR="00FC1A93">
        <w:rPr>
          <w:color w:val="000000"/>
        </w:rPr>
        <w:t xml:space="preserve"> </w:t>
      </w:r>
      <w:r w:rsidR="00FC1A93">
        <w:rPr>
          <w:color w:val="000000"/>
        </w:rPr>
        <w:fldChar w:fldCharType="begin"/>
      </w:r>
      <w:r w:rsidR="00FC1A93">
        <w:rPr>
          <w:color w:val="000000"/>
        </w:rPr>
        <w:instrText xml:space="preserve"> REF _Ref406161742 \h </w:instrText>
      </w:r>
      <w:r w:rsidR="00FC1A93">
        <w:rPr>
          <w:color w:val="000000"/>
        </w:rPr>
      </w:r>
      <w:r w:rsidR="00FC1A93">
        <w:rPr>
          <w:color w:val="000000"/>
        </w:rPr>
        <w:fldChar w:fldCharType="separate"/>
      </w:r>
      <w:r w:rsidR="0045756D" w:rsidRPr="00193B87">
        <w:t xml:space="preserve">Appendix </w:t>
      </w:r>
      <w:r w:rsidR="0045756D">
        <w:rPr>
          <w:noProof/>
        </w:rPr>
        <w:t>F</w:t>
      </w:r>
      <w:r w:rsidR="00FC1A93">
        <w:rPr>
          <w:color w:val="000000"/>
        </w:rPr>
        <w:fldChar w:fldCharType="end"/>
      </w:r>
      <w:r w:rsidR="009B7265">
        <w:rPr>
          <w:color w:val="000000"/>
        </w:rPr>
        <w:t>)</w:t>
      </w:r>
      <w:r w:rsidRPr="00901DD6">
        <w:t xml:space="preserve">. </w:t>
      </w:r>
      <w:r w:rsidRPr="00901DD6">
        <w:rPr>
          <w:color w:val="000000"/>
        </w:rPr>
        <w:t xml:space="preserve">Each study profile </w:t>
      </w:r>
      <w:r w:rsidR="00090D5A">
        <w:rPr>
          <w:color w:val="000000"/>
        </w:rPr>
        <w:t>provides</w:t>
      </w:r>
      <w:r w:rsidRPr="00901DD6">
        <w:rPr>
          <w:color w:val="000000"/>
        </w:rPr>
        <w:t xml:space="preserve"> the level of evidence, design and quality of the study, authors, publication year, location, criteria for including/excluding patients, study population characteristics, type of intervention, comparator intervention and/or refe</w:t>
      </w:r>
      <w:r>
        <w:rPr>
          <w:color w:val="000000"/>
        </w:rPr>
        <w:t>rence standard (where relevant)</w:t>
      </w:r>
      <w:r w:rsidR="00FC1A93">
        <w:rPr>
          <w:color w:val="000000"/>
        </w:rPr>
        <w:t>,</w:t>
      </w:r>
      <w:r>
        <w:rPr>
          <w:color w:val="000000"/>
        </w:rPr>
        <w:t xml:space="preserve"> and</w:t>
      </w:r>
      <w:r w:rsidRPr="00901DD6">
        <w:rPr>
          <w:color w:val="000000"/>
        </w:rPr>
        <w:t xml:space="preserve"> outcomes assessed</w:t>
      </w:r>
      <w:r>
        <w:rPr>
          <w:color w:val="000000"/>
        </w:rPr>
        <w:t>.</w:t>
      </w:r>
      <w:r w:rsidRPr="00901DD6">
        <w:rPr>
          <w:color w:val="000000"/>
        </w:rPr>
        <w:t xml:space="preserve"> </w:t>
      </w:r>
      <w:r w:rsidRPr="00901DD6">
        <w:t>Studies that could not be retrieved or that met the inclusion criteria but contained insufficient or inadequate data for inclusion are listed in</w:t>
      </w:r>
      <w:r w:rsidR="00EF5D37">
        <w:t xml:space="preserve"> </w:t>
      </w:r>
      <w:r w:rsidR="000B2247">
        <w:rPr>
          <w:highlight w:val="yellow"/>
        </w:rPr>
        <w:fldChar w:fldCharType="begin"/>
      </w:r>
      <w:r w:rsidR="000B2247">
        <w:instrText xml:space="preserve"> REF _Ref364237293 \h </w:instrText>
      </w:r>
      <w:r w:rsidR="000B2247">
        <w:rPr>
          <w:highlight w:val="yellow"/>
        </w:rPr>
      </w:r>
      <w:r w:rsidR="000B2247">
        <w:rPr>
          <w:highlight w:val="yellow"/>
        </w:rPr>
        <w:fldChar w:fldCharType="separate"/>
      </w:r>
      <w:r w:rsidR="0045756D">
        <w:t xml:space="preserve">Appendix </w:t>
      </w:r>
      <w:r w:rsidR="0045756D">
        <w:rPr>
          <w:noProof/>
        </w:rPr>
        <w:t>G</w:t>
      </w:r>
      <w:r w:rsidR="000B2247">
        <w:rPr>
          <w:highlight w:val="yellow"/>
        </w:rPr>
        <w:fldChar w:fldCharType="end"/>
      </w:r>
      <w:r w:rsidR="00EF5D37">
        <w:t xml:space="preserve">. </w:t>
      </w:r>
      <w:r w:rsidRPr="00901DD6">
        <w:t>Definitions of all technical terms and abbreviations are provided in the Glossary</w:t>
      </w:r>
      <w:r w:rsidR="00552F6F">
        <w:t xml:space="preserve"> </w:t>
      </w:r>
      <w:r w:rsidR="00552F6F" w:rsidRPr="007A75C7">
        <w:t>(</w:t>
      </w:r>
      <w:r w:rsidR="003E453F" w:rsidRPr="007A75C7">
        <w:t>page</w:t>
      </w:r>
      <w:r w:rsidR="003E453F">
        <w:t xml:space="preserve"> </w:t>
      </w:r>
      <w:r w:rsidR="003E453F">
        <w:fldChar w:fldCharType="begin"/>
      </w:r>
      <w:r w:rsidR="003E453F">
        <w:instrText xml:space="preserve"> PAGEREF _Ref402172849 \h </w:instrText>
      </w:r>
      <w:r w:rsidR="003E453F">
        <w:fldChar w:fldCharType="separate"/>
      </w:r>
      <w:r w:rsidR="0045756D">
        <w:rPr>
          <w:noProof/>
        </w:rPr>
        <w:t>31</w:t>
      </w:r>
      <w:r w:rsidR="003E453F">
        <w:fldChar w:fldCharType="end"/>
      </w:r>
      <w:r w:rsidR="00552F6F">
        <w:t>)</w:t>
      </w:r>
      <w:r w:rsidRPr="00901DD6">
        <w:t xml:space="preserve">. </w:t>
      </w:r>
      <w:r w:rsidRPr="00901DD6">
        <w:rPr>
          <w:color w:val="000000"/>
        </w:rPr>
        <w:t>Descriptive statistics were extracted or calculated for all safety and effectiveness outcomes in the individual studies.</w:t>
      </w:r>
    </w:p>
    <w:p w:rsidR="008E027F" w:rsidRPr="00491C8F" w:rsidRDefault="008E027F" w:rsidP="00216447">
      <w:pPr>
        <w:pStyle w:val="Heading4"/>
      </w:pPr>
      <w:r w:rsidRPr="00491C8F">
        <w:t>Assessing diagnostic accuracy</w:t>
      </w:r>
    </w:p>
    <w:p w:rsidR="008E027F" w:rsidRDefault="00B874AB" w:rsidP="00A9567A">
      <w:r w:rsidRPr="00901DD6">
        <w:t>To assess the di</w:t>
      </w:r>
      <w:r>
        <w:t>agnostic accuracy of NAAT</w:t>
      </w:r>
      <w:r w:rsidRPr="00901DD6">
        <w:t xml:space="preserve">, </w:t>
      </w:r>
      <w:r>
        <w:t xml:space="preserve">studies were only included if they provided data that could be extracted into a </w:t>
      </w:r>
      <w:r w:rsidRPr="00901DD6">
        <w:t>classic 2</w:t>
      </w:r>
      <w:r w:rsidR="008E08BF">
        <w:t>×</w:t>
      </w:r>
      <w:r w:rsidRPr="00901DD6">
        <w:t>2 table</w:t>
      </w:r>
      <w:r w:rsidR="00637462">
        <w:t xml:space="preserve"> (</w:t>
      </w:r>
      <w:r w:rsidR="00637462">
        <w:fldChar w:fldCharType="begin"/>
      </w:r>
      <w:r w:rsidR="00637462">
        <w:instrText xml:space="preserve"> REF _Ref406161847 \h </w:instrText>
      </w:r>
      <w:r w:rsidR="00637462">
        <w:fldChar w:fldCharType="separate"/>
      </w:r>
      <w:r w:rsidR="0045756D" w:rsidRPr="005613FD">
        <w:t xml:space="preserve">Table </w:t>
      </w:r>
      <w:r w:rsidR="0045756D">
        <w:rPr>
          <w:noProof/>
        </w:rPr>
        <w:t>11</w:t>
      </w:r>
      <w:r w:rsidR="00637462">
        <w:fldChar w:fldCharType="end"/>
      </w:r>
      <w:r w:rsidR="00637462">
        <w:t>)</w:t>
      </w:r>
      <w:r w:rsidR="008E027F" w:rsidRPr="00901DD6">
        <w:t xml:space="preserve">, in which the results of the index diagnostic test </w:t>
      </w:r>
      <w:r>
        <w:t xml:space="preserve">or the comparator </w:t>
      </w:r>
      <w:r w:rsidR="008E027F" w:rsidRPr="00901DD6">
        <w:t>were cross-classified against the results of the reference standard</w:t>
      </w:r>
      <w:r w:rsidR="000B2247">
        <w:t xml:space="preserve"> </w:t>
      </w:r>
      <w:r w:rsidR="000B2247">
        <w:fldChar w:fldCharType="begin"/>
      </w:r>
      <w:r w:rsidR="000B403D">
        <w:instrText xml:space="preserve"> ADDIN EN.CITE &lt;EndNote&gt;&lt;Cite&gt;&lt;Author&gt;Armitage&lt;/Author&gt;&lt;Year&gt;2002&lt;/Year&gt;&lt;RecNum&gt;155&lt;/RecNum&gt;&lt;DisplayText&gt;(Armitage, Berry &amp;amp; Matthews 2002; Deeks 2001)&lt;/DisplayText&gt;&lt;record&gt;&lt;rec-number&gt;155&lt;/rec-number&gt;&lt;foreign-keys&gt;&lt;key app="EN" db-id="zfdz9dseazf5vmetffi5vzwr9zwwx2d5fxzd"&gt;155&lt;/key&gt;&lt;/foreign-keys&gt;&lt;ref-type name="Book"&gt;6&lt;/ref-type&gt;&lt;contributors&gt;&lt;authors&gt;&lt;author&gt;Armitage, P.&lt;/author&gt;&lt;author&gt;Berry,G.&lt;/author&gt;&lt;author&gt;Matthews, J.N.S&lt;/author&gt;&lt;/authors&gt;&lt;/contributors&gt;&lt;titles&gt;&lt;title&gt;Statistical methods in medical research&lt;/title&gt;&lt;/titles&gt;&lt;edition&gt;fourth&lt;/edition&gt;&lt;dates&gt;&lt;year&gt;2002&lt;/year&gt;&lt;/dates&gt;&lt;pub-location&gt;Oxford&lt;/pub-location&gt;&lt;publisher&gt;Blackwell Science&lt;/publisher&gt;&lt;urls&gt;&lt;/urls&gt;&lt;custom1&gt;yes&lt;/custom1&gt;&lt;/record&gt;&lt;/Cite&gt;&lt;Cite&gt;&lt;Author&gt;Deeks&lt;/Author&gt;&lt;Year&gt;2001&lt;/Year&gt;&lt;RecNum&gt;156&lt;/RecNum&gt;&lt;record&gt;&lt;rec-number&gt;156&lt;/rec-number&gt;&lt;foreign-keys&gt;&lt;key app="EN" db-id="zfdz9dseazf5vmetffi5vzwr9zwwx2d5fxzd"&gt;156&lt;/key&gt;&lt;/foreign-keys&gt;&lt;ref-type name="Book Section"&gt;5&lt;/ref-type&gt;&lt;contributors&gt;&lt;authors&gt;&lt;author&gt;Deeks, J. J.&lt;/author&gt;&lt;/authors&gt;&lt;secondary-authors&gt;&lt;author&gt;Egger, M.&lt;/author&gt;&lt;author&gt;Davey Smith, G.&lt;/author&gt;&lt;author&gt;Altman, D.G.&lt;/author&gt;&lt;/secondary-authors&gt;&lt;/contributors&gt;&lt;titles&gt;&lt;title&gt;Systematic reviews of evaluations of diagnostic and screening tests&lt;/title&gt;&lt;secondary-title&gt;Systematic Reviews in Healthcare: Meta-Analysis in Context&lt;/secondary-title&gt;&lt;/titles&gt;&lt;pages&gt;248–282&lt;/pages&gt;&lt;edition&gt;second&lt;/edition&gt;&lt;keywords&gt;&lt;keyword&gt;Review literature&lt;/keyword&gt;&lt;keyword&gt;Meta-analysis&lt;/keyword&gt;&lt;keyword&gt;Mass-screening&lt;/keyword&gt;&lt;keyword&gt;Diagnostic techniques&lt;/keyword&gt;&lt;keyword&gt;Sensitivity-and-Specificity&lt;/keyword&gt;&lt;keyword&gt;Predictive-Value-of-Tests&lt;/keyword&gt;&lt;keyword&gt;ROC-Curve&lt;/keyword&gt;&lt;/keywords&gt;&lt;dates&gt;&lt;year&gt;2001&lt;/year&gt;&lt;/dates&gt;&lt;pub-location&gt;London&lt;/pub-location&gt;&lt;publisher&gt;BMJ Publishing Group&lt;/publisher&gt;&lt;label&gt;Methodology; SR; diagnostic test; screening;SR&lt;/label&gt;&lt;urls&gt;&lt;/urls&gt;&lt;/record&gt;&lt;/Cite&gt;&lt;/EndNote&gt;</w:instrText>
      </w:r>
      <w:r w:rsidR="000B2247">
        <w:fldChar w:fldCharType="separate"/>
      </w:r>
      <w:r w:rsidR="00637462">
        <w:rPr>
          <w:noProof/>
        </w:rPr>
        <w:t>(</w:t>
      </w:r>
      <w:hyperlink w:anchor="_ENREF_11" w:tooltip="Armitage, 2002 #155" w:history="1">
        <w:r w:rsidR="000B403D">
          <w:rPr>
            <w:noProof/>
          </w:rPr>
          <w:t>Armitage, Berry &amp; Matthews 2002</w:t>
        </w:r>
      </w:hyperlink>
      <w:r w:rsidR="00637462">
        <w:rPr>
          <w:noProof/>
        </w:rPr>
        <w:t xml:space="preserve">; </w:t>
      </w:r>
      <w:hyperlink w:anchor="_ENREF_49" w:tooltip="Deeks, 2001 #156" w:history="1">
        <w:r w:rsidR="000B403D">
          <w:rPr>
            <w:noProof/>
          </w:rPr>
          <w:t>Deeks 2001</w:t>
        </w:r>
      </w:hyperlink>
      <w:r w:rsidR="00637462">
        <w:rPr>
          <w:noProof/>
        </w:rPr>
        <w:t>)</w:t>
      </w:r>
      <w:r w:rsidR="000B2247">
        <w:fldChar w:fldCharType="end"/>
      </w:r>
      <w:r w:rsidR="008E027F" w:rsidRPr="00901DD6">
        <w:t xml:space="preserve">, and </w:t>
      </w:r>
      <w:bookmarkStart w:id="231" w:name="OLE_LINK436"/>
      <w:bookmarkStart w:id="232" w:name="OLE_LINK437"/>
      <w:r w:rsidR="008E027F" w:rsidRPr="00901DD6">
        <w:t>Bayes</w:t>
      </w:r>
      <w:r w:rsidR="008E027F">
        <w:t>’</w:t>
      </w:r>
      <w:r w:rsidR="008E027F" w:rsidRPr="00901DD6">
        <w:t xml:space="preserve"> Theorem </w:t>
      </w:r>
      <w:bookmarkEnd w:id="231"/>
      <w:bookmarkEnd w:id="232"/>
      <w:r w:rsidR="008E027F" w:rsidRPr="00901DD6">
        <w:t>was applied:</w:t>
      </w:r>
    </w:p>
    <w:p w:rsidR="008F6137" w:rsidRPr="005613FD" w:rsidRDefault="008F6137" w:rsidP="00D75C16">
      <w:pPr>
        <w:pStyle w:val="TableHeading"/>
      </w:pPr>
      <w:bookmarkStart w:id="233" w:name="_Ref406161847"/>
      <w:bookmarkStart w:id="234" w:name="_Toc406659807"/>
      <w:r w:rsidRPr="005613FD">
        <w:lastRenderedPageBreak/>
        <w:t xml:space="preserve">Table </w:t>
      </w:r>
      <w:r w:rsidR="0086593E" w:rsidRPr="005613FD">
        <w:fldChar w:fldCharType="begin"/>
      </w:r>
      <w:r w:rsidR="00C00B3C" w:rsidRPr="005613FD">
        <w:instrText xml:space="preserve"> SEQ Table \* ARABIC </w:instrText>
      </w:r>
      <w:r w:rsidR="0086593E" w:rsidRPr="005613FD">
        <w:fldChar w:fldCharType="separate"/>
      </w:r>
      <w:r w:rsidR="0045756D">
        <w:rPr>
          <w:noProof/>
        </w:rPr>
        <w:t>11</w:t>
      </w:r>
      <w:r w:rsidR="0086593E" w:rsidRPr="005613FD">
        <w:rPr>
          <w:noProof/>
        </w:rPr>
        <w:fldChar w:fldCharType="end"/>
      </w:r>
      <w:bookmarkEnd w:id="233"/>
      <w:r w:rsidR="005C25AA">
        <w:rPr>
          <w:noProof/>
        </w:rPr>
        <w:tab/>
      </w:r>
      <w:r w:rsidRPr="005613FD">
        <w:t xml:space="preserve">Diagnostic accuracy data extraction for </w:t>
      </w:r>
      <w:r w:rsidR="0033404B">
        <w:t>NAAT</w:t>
      </w:r>
      <w:bookmarkEnd w:id="234"/>
    </w:p>
    <w:tbl>
      <w:tblPr>
        <w:tblW w:w="9180" w:type="dxa"/>
        <w:tblLayout w:type="fixed"/>
        <w:tblLook w:val="0000" w:firstRow="0" w:lastRow="0" w:firstColumn="0" w:lastColumn="0" w:noHBand="0" w:noVBand="0"/>
      </w:tblPr>
      <w:tblGrid>
        <w:gridCol w:w="2235"/>
        <w:gridCol w:w="708"/>
        <w:gridCol w:w="2268"/>
        <w:gridCol w:w="2410"/>
        <w:gridCol w:w="1559"/>
      </w:tblGrid>
      <w:tr w:rsidR="0033404B" w:rsidRPr="00637462" w:rsidTr="003E453F">
        <w:trPr>
          <w:cantSplit/>
          <w:trHeight w:val="177"/>
        </w:trPr>
        <w:tc>
          <w:tcPr>
            <w:tcW w:w="2235" w:type="dxa"/>
            <w:vAlign w:val="bottom"/>
          </w:tcPr>
          <w:p w:rsidR="0033404B" w:rsidRPr="00637462" w:rsidRDefault="0033404B" w:rsidP="004E500E">
            <w:pPr>
              <w:pStyle w:val="TableText"/>
              <w:spacing w:line="240" w:lineRule="auto"/>
              <w:rPr>
                <w:color w:val="FFFFFF" w:themeColor="background1"/>
                <w:sz w:val="20"/>
                <w:szCs w:val="20"/>
              </w:rPr>
            </w:pPr>
            <w:r w:rsidRPr="00637462">
              <w:rPr>
                <w:color w:val="FFFFFF" w:themeColor="background1"/>
                <w:sz w:val="20"/>
                <w:szCs w:val="20"/>
              </w:rPr>
              <w:t>-</w:t>
            </w:r>
          </w:p>
        </w:tc>
        <w:tc>
          <w:tcPr>
            <w:tcW w:w="708" w:type="dxa"/>
            <w:vAlign w:val="bottom"/>
          </w:tcPr>
          <w:p w:rsidR="0033404B" w:rsidRPr="00637462" w:rsidRDefault="0033404B" w:rsidP="004E500E">
            <w:pPr>
              <w:pStyle w:val="TableText"/>
              <w:spacing w:line="240" w:lineRule="auto"/>
              <w:rPr>
                <w:color w:val="FFFFFF" w:themeColor="background1"/>
                <w:sz w:val="20"/>
                <w:szCs w:val="20"/>
              </w:rPr>
            </w:pPr>
            <w:r w:rsidRPr="00637462">
              <w:rPr>
                <w:color w:val="FFFFFF" w:themeColor="background1"/>
                <w:sz w:val="20"/>
                <w:szCs w:val="20"/>
              </w:rPr>
              <w:t>-</w:t>
            </w:r>
          </w:p>
        </w:tc>
        <w:tc>
          <w:tcPr>
            <w:tcW w:w="2268" w:type="dxa"/>
            <w:vAlign w:val="bottom"/>
          </w:tcPr>
          <w:p w:rsidR="0033404B" w:rsidRPr="00637462" w:rsidRDefault="0033404B" w:rsidP="003A65B5">
            <w:pPr>
              <w:pStyle w:val="TableText"/>
              <w:spacing w:before="120" w:line="240" w:lineRule="auto"/>
              <w:jc w:val="right"/>
              <w:rPr>
                <w:b/>
                <w:sz w:val="20"/>
                <w:szCs w:val="20"/>
              </w:rPr>
            </w:pPr>
            <w:r w:rsidRPr="00637462">
              <w:rPr>
                <w:b/>
                <w:sz w:val="20"/>
                <w:szCs w:val="20"/>
              </w:rPr>
              <w:t>Reference standard</w:t>
            </w:r>
          </w:p>
        </w:tc>
        <w:tc>
          <w:tcPr>
            <w:tcW w:w="2410" w:type="dxa"/>
            <w:vAlign w:val="bottom"/>
          </w:tcPr>
          <w:p w:rsidR="0033404B" w:rsidRPr="00637462" w:rsidRDefault="003A65B5" w:rsidP="004E500E">
            <w:pPr>
              <w:pStyle w:val="TableText"/>
              <w:spacing w:line="240" w:lineRule="auto"/>
              <w:rPr>
                <w:b/>
                <w:color w:val="FFFFFF" w:themeColor="background1"/>
                <w:sz w:val="20"/>
                <w:szCs w:val="20"/>
              </w:rPr>
            </w:pPr>
            <w:r w:rsidRPr="00637462">
              <w:rPr>
                <w:sz w:val="20"/>
                <w:szCs w:val="20"/>
              </w:rPr>
              <w:t>(culture ± DST)</w:t>
            </w:r>
            <w:r w:rsidR="0033404B" w:rsidRPr="00637462">
              <w:rPr>
                <w:b/>
                <w:color w:val="FFFFFF" w:themeColor="background1"/>
                <w:sz w:val="20"/>
                <w:szCs w:val="20"/>
              </w:rPr>
              <w:t>-</w:t>
            </w:r>
          </w:p>
        </w:tc>
        <w:tc>
          <w:tcPr>
            <w:tcW w:w="1559" w:type="dxa"/>
            <w:vAlign w:val="bottom"/>
          </w:tcPr>
          <w:p w:rsidR="0033404B" w:rsidRPr="00637462" w:rsidRDefault="0033404B" w:rsidP="004E500E">
            <w:pPr>
              <w:pStyle w:val="TableText"/>
              <w:spacing w:line="240" w:lineRule="auto"/>
              <w:rPr>
                <w:color w:val="FFFFFF" w:themeColor="background1"/>
                <w:sz w:val="20"/>
                <w:szCs w:val="20"/>
              </w:rPr>
            </w:pPr>
            <w:r w:rsidRPr="00637462">
              <w:rPr>
                <w:color w:val="FFFFFF" w:themeColor="background1"/>
                <w:sz w:val="20"/>
                <w:szCs w:val="20"/>
              </w:rPr>
              <w:t>-</w:t>
            </w:r>
          </w:p>
        </w:tc>
      </w:tr>
      <w:tr w:rsidR="0033404B" w:rsidRPr="00637462" w:rsidTr="003E453F">
        <w:trPr>
          <w:trHeight w:val="310"/>
        </w:trPr>
        <w:tc>
          <w:tcPr>
            <w:tcW w:w="2235" w:type="dxa"/>
            <w:vAlign w:val="center"/>
          </w:tcPr>
          <w:p w:rsidR="0033404B" w:rsidRPr="00637462" w:rsidRDefault="0033404B" w:rsidP="004E500E">
            <w:pPr>
              <w:pStyle w:val="TableText"/>
              <w:spacing w:line="240" w:lineRule="auto"/>
              <w:rPr>
                <w:color w:val="FFFFFF" w:themeColor="background1"/>
                <w:sz w:val="20"/>
                <w:szCs w:val="20"/>
              </w:rPr>
            </w:pPr>
            <w:r w:rsidRPr="00637462">
              <w:rPr>
                <w:color w:val="FFFFFF" w:themeColor="background1"/>
                <w:sz w:val="20"/>
                <w:szCs w:val="20"/>
              </w:rPr>
              <w:t>-</w:t>
            </w:r>
          </w:p>
        </w:tc>
        <w:tc>
          <w:tcPr>
            <w:tcW w:w="708" w:type="dxa"/>
            <w:vAlign w:val="center"/>
          </w:tcPr>
          <w:p w:rsidR="0033404B" w:rsidRPr="00637462" w:rsidRDefault="0033404B" w:rsidP="004E500E">
            <w:pPr>
              <w:pStyle w:val="TableText"/>
              <w:spacing w:line="240" w:lineRule="auto"/>
              <w:rPr>
                <w:color w:val="FFFFFF" w:themeColor="background1"/>
                <w:sz w:val="20"/>
                <w:szCs w:val="20"/>
              </w:rPr>
            </w:pPr>
            <w:r w:rsidRPr="00637462">
              <w:rPr>
                <w:color w:val="FFFFFF" w:themeColor="background1"/>
                <w:sz w:val="20"/>
                <w:szCs w:val="20"/>
              </w:rPr>
              <w:t>-</w:t>
            </w:r>
          </w:p>
        </w:tc>
        <w:tc>
          <w:tcPr>
            <w:tcW w:w="2268" w:type="dxa"/>
            <w:tcBorders>
              <w:bottom w:val="single" w:sz="4" w:space="0" w:color="auto"/>
            </w:tcBorders>
            <w:vAlign w:val="center"/>
          </w:tcPr>
          <w:p w:rsidR="0033404B" w:rsidRPr="00637462" w:rsidRDefault="0033404B" w:rsidP="004E500E">
            <w:pPr>
              <w:pStyle w:val="TableText"/>
              <w:spacing w:line="240" w:lineRule="auto"/>
              <w:ind w:left="113"/>
              <w:rPr>
                <w:sz w:val="20"/>
                <w:szCs w:val="20"/>
              </w:rPr>
            </w:pPr>
            <w:r w:rsidRPr="00637462">
              <w:rPr>
                <w:i/>
                <w:sz w:val="20"/>
                <w:szCs w:val="20"/>
              </w:rPr>
              <w:t>Disease +</w:t>
            </w:r>
          </w:p>
        </w:tc>
        <w:tc>
          <w:tcPr>
            <w:tcW w:w="2410" w:type="dxa"/>
            <w:tcBorders>
              <w:bottom w:val="single" w:sz="4" w:space="0" w:color="auto"/>
            </w:tcBorders>
            <w:vAlign w:val="center"/>
          </w:tcPr>
          <w:p w:rsidR="0033404B" w:rsidRPr="00637462" w:rsidRDefault="0033404B" w:rsidP="004E500E">
            <w:pPr>
              <w:pStyle w:val="TableText"/>
              <w:spacing w:line="240" w:lineRule="auto"/>
              <w:ind w:left="113"/>
              <w:rPr>
                <w:sz w:val="20"/>
                <w:szCs w:val="20"/>
              </w:rPr>
            </w:pPr>
            <w:r w:rsidRPr="00637462">
              <w:rPr>
                <w:i/>
                <w:sz w:val="20"/>
                <w:szCs w:val="20"/>
              </w:rPr>
              <w:t>Disease –</w:t>
            </w:r>
          </w:p>
        </w:tc>
        <w:tc>
          <w:tcPr>
            <w:tcW w:w="1559" w:type="dxa"/>
            <w:vAlign w:val="center"/>
          </w:tcPr>
          <w:p w:rsidR="0033404B" w:rsidRPr="00637462" w:rsidRDefault="003E453F" w:rsidP="004E500E">
            <w:pPr>
              <w:pStyle w:val="TableText"/>
              <w:spacing w:line="240" w:lineRule="auto"/>
              <w:rPr>
                <w:color w:val="FFFFFF" w:themeColor="background1"/>
                <w:sz w:val="20"/>
                <w:szCs w:val="20"/>
              </w:rPr>
            </w:pPr>
            <w:r w:rsidRPr="00637462">
              <w:rPr>
                <w:color w:val="FFFFFF" w:themeColor="background1"/>
                <w:sz w:val="20"/>
                <w:szCs w:val="20"/>
              </w:rPr>
              <w:t>-</w:t>
            </w:r>
          </w:p>
        </w:tc>
      </w:tr>
      <w:tr w:rsidR="0033404B" w:rsidRPr="00637462" w:rsidTr="003E453F">
        <w:trPr>
          <w:cantSplit/>
          <w:trHeight w:val="449"/>
        </w:trPr>
        <w:tc>
          <w:tcPr>
            <w:tcW w:w="2235" w:type="dxa"/>
            <w:vAlign w:val="center"/>
          </w:tcPr>
          <w:p w:rsidR="0033404B" w:rsidRPr="00637462" w:rsidRDefault="0033404B" w:rsidP="00B07D92">
            <w:pPr>
              <w:pStyle w:val="TableText"/>
              <w:jc w:val="center"/>
              <w:rPr>
                <w:b/>
                <w:sz w:val="20"/>
                <w:szCs w:val="20"/>
              </w:rPr>
            </w:pPr>
            <w:r w:rsidRPr="00637462">
              <w:rPr>
                <w:b/>
                <w:sz w:val="20"/>
                <w:szCs w:val="20"/>
              </w:rPr>
              <w:t>Index test</w:t>
            </w:r>
            <w:r w:rsidR="008F5684" w:rsidRPr="00637462">
              <w:rPr>
                <w:b/>
                <w:sz w:val="20"/>
                <w:szCs w:val="20"/>
              </w:rPr>
              <w:t xml:space="preserve"> (NAAT)</w:t>
            </w:r>
          </w:p>
        </w:tc>
        <w:tc>
          <w:tcPr>
            <w:tcW w:w="708" w:type="dxa"/>
            <w:tcBorders>
              <w:right w:val="single" w:sz="4" w:space="0" w:color="auto"/>
            </w:tcBorders>
            <w:vAlign w:val="center"/>
          </w:tcPr>
          <w:p w:rsidR="0033404B" w:rsidRPr="00637462" w:rsidRDefault="0033404B" w:rsidP="004E500E">
            <w:pPr>
              <w:pStyle w:val="TableText"/>
              <w:rPr>
                <w:sz w:val="20"/>
                <w:szCs w:val="20"/>
              </w:rPr>
            </w:pPr>
            <w:r w:rsidRPr="00637462">
              <w:rPr>
                <w:i/>
                <w:sz w:val="20"/>
                <w:szCs w:val="20"/>
              </w:rPr>
              <w:t>Test +</w:t>
            </w:r>
          </w:p>
        </w:tc>
        <w:tc>
          <w:tcPr>
            <w:tcW w:w="2268" w:type="dxa"/>
            <w:tcBorders>
              <w:top w:val="single" w:sz="4" w:space="0" w:color="auto"/>
              <w:left w:val="single" w:sz="4" w:space="0" w:color="auto"/>
              <w:bottom w:val="single" w:sz="4" w:space="0" w:color="auto"/>
              <w:right w:val="single" w:sz="4" w:space="0" w:color="auto"/>
            </w:tcBorders>
            <w:vAlign w:val="center"/>
          </w:tcPr>
          <w:p w:rsidR="0033404B" w:rsidRPr="00637462" w:rsidRDefault="0033404B" w:rsidP="004E500E">
            <w:pPr>
              <w:pStyle w:val="TableText"/>
              <w:ind w:left="113"/>
              <w:rPr>
                <w:sz w:val="20"/>
                <w:szCs w:val="20"/>
              </w:rPr>
            </w:pPr>
            <w:r w:rsidRPr="00637462">
              <w:rPr>
                <w:sz w:val="20"/>
                <w:szCs w:val="20"/>
              </w:rPr>
              <w:t>true positive</w:t>
            </w:r>
          </w:p>
        </w:tc>
        <w:tc>
          <w:tcPr>
            <w:tcW w:w="2410" w:type="dxa"/>
            <w:tcBorders>
              <w:top w:val="single" w:sz="4" w:space="0" w:color="auto"/>
              <w:left w:val="single" w:sz="4" w:space="0" w:color="auto"/>
              <w:bottom w:val="single" w:sz="4" w:space="0" w:color="auto"/>
              <w:right w:val="single" w:sz="4" w:space="0" w:color="auto"/>
            </w:tcBorders>
            <w:vAlign w:val="center"/>
          </w:tcPr>
          <w:p w:rsidR="0033404B" w:rsidRPr="00637462" w:rsidRDefault="0033404B" w:rsidP="004E500E">
            <w:pPr>
              <w:pStyle w:val="TableText"/>
              <w:ind w:left="113"/>
              <w:rPr>
                <w:sz w:val="20"/>
                <w:szCs w:val="20"/>
              </w:rPr>
            </w:pPr>
            <w:r w:rsidRPr="00637462">
              <w:rPr>
                <w:sz w:val="20"/>
                <w:szCs w:val="20"/>
              </w:rPr>
              <w:t>false positive</w:t>
            </w:r>
          </w:p>
        </w:tc>
        <w:tc>
          <w:tcPr>
            <w:tcW w:w="1559" w:type="dxa"/>
            <w:tcBorders>
              <w:left w:val="single" w:sz="4" w:space="0" w:color="auto"/>
            </w:tcBorders>
            <w:vAlign w:val="center"/>
          </w:tcPr>
          <w:p w:rsidR="0033404B" w:rsidRPr="00637462" w:rsidRDefault="0033404B" w:rsidP="004E500E">
            <w:pPr>
              <w:pStyle w:val="TableText"/>
              <w:rPr>
                <w:sz w:val="20"/>
                <w:szCs w:val="20"/>
              </w:rPr>
            </w:pPr>
            <w:r w:rsidRPr="00637462">
              <w:rPr>
                <w:sz w:val="20"/>
                <w:szCs w:val="20"/>
              </w:rPr>
              <w:t>Total test positive</w:t>
            </w:r>
          </w:p>
        </w:tc>
      </w:tr>
      <w:tr w:rsidR="0033404B" w:rsidRPr="00637462" w:rsidTr="003E453F">
        <w:trPr>
          <w:cantSplit/>
          <w:trHeight w:val="426"/>
        </w:trPr>
        <w:tc>
          <w:tcPr>
            <w:tcW w:w="2235" w:type="dxa"/>
            <w:vAlign w:val="center"/>
          </w:tcPr>
          <w:p w:rsidR="0033404B" w:rsidRPr="00637462" w:rsidRDefault="00B07D92" w:rsidP="00637462">
            <w:pPr>
              <w:pStyle w:val="TableText0"/>
              <w:jc w:val="center"/>
              <w:rPr>
                <w:color w:val="FFFFFF" w:themeColor="background1"/>
                <w:sz w:val="20"/>
                <w:szCs w:val="20"/>
              </w:rPr>
            </w:pPr>
            <w:r w:rsidRPr="00637462">
              <w:rPr>
                <w:sz w:val="20"/>
                <w:szCs w:val="20"/>
              </w:rPr>
              <w:t xml:space="preserve">Or </w:t>
            </w:r>
            <w:r w:rsidR="00637462" w:rsidRPr="00637462">
              <w:rPr>
                <w:sz w:val="20"/>
                <w:szCs w:val="20"/>
              </w:rPr>
              <w:t>c</w:t>
            </w:r>
            <w:r w:rsidR="008F5684" w:rsidRPr="00637462">
              <w:rPr>
                <w:sz w:val="20"/>
                <w:szCs w:val="20"/>
              </w:rPr>
              <w:t xml:space="preserve">omparator </w:t>
            </w:r>
            <w:r w:rsidR="0033404B" w:rsidRPr="00637462">
              <w:rPr>
                <w:sz w:val="20"/>
                <w:szCs w:val="20"/>
              </w:rPr>
              <w:t>(A</w:t>
            </w:r>
            <w:r w:rsidR="008F5684" w:rsidRPr="00637462">
              <w:rPr>
                <w:sz w:val="20"/>
                <w:szCs w:val="20"/>
              </w:rPr>
              <w:t>FB</w:t>
            </w:r>
            <w:r w:rsidR="0033404B" w:rsidRPr="00637462">
              <w:rPr>
                <w:sz w:val="20"/>
                <w:szCs w:val="20"/>
              </w:rPr>
              <w:t>)</w:t>
            </w:r>
          </w:p>
        </w:tc>
        <w:tc>
          <w:tcPr>
            <w:tcW w:w="708" w:type="dxa"/>
            <w:tcBorders>
              <w:right w:val="single" w:sz="4" w:space="0" w:color="auto"/>
            </w:tcBorders>
            <w:vAlign w:val="center"/>
          </w:tcPr>
          <w:p w:rsidR="0033404B" w:rsidRPr="00637462" w:rsidRDefault="0033404B" w:rsidP="004E500E">
            <w:pPr>
              <w:pStyle w:val="TableText"/>
              <w:rPr>
                <w:sz w:val="20"/>
                <w:szCs w:val="20"/>
              </w:rPr>
            </w:pPr>
            <w:r w:rsidRPr="00637462">
              <w:rPr>
                <w:i/>
                <w:sz w:val="20"/>
                <w:szCs w:val="20"/>
              </w:rPr>
              <w:t>Test –</w:t>
            </w:r>
          </w:p>
        </w:tc>
        <w:tc>
          <w:tcPr>
            <w:tcW w:w="2268" w:type="dxa"/>
            <w:tcBorders>
              <w:top w:val="single" w:sz="4" w:space="0" w:color="auto"/>
              <w:left w:val="single" w:sz="4" w:space="0" w:color="auto"/>
              <w:bottom w:val="single" w:sz="4" w:space="0" w:color="auto"/>
              <w:right w:val="single" w:sz="4" w:space="0" w:color="auto"/>
            </w:tcBorders>
            <w:vAlign w:val="center"/>
          </w:tcPr>
          <w:p w:rsidR="0033404B" w:rsidRPr="00637462" w:rsidRDefault="0033404B" w:rsidP="004E500E">
            <w:pPr>
              <w:pStyle w:val="TableText"/>
              <w:ind w:left="113"/>
              <w:rPr>
                <w:sz w:val="20"/>
                <w:szCs w:val="20"/>
              </w:rPr>
            </w:pPr>
            <w:r w:rsidRPr="00637462">
              <w:rPr>
                <w:sz w:val="20"/>
                <w:szCs w:val="20"/>
              </w:rPr>
              <w:t>false negative</w:t>
            </w:r>
          </w:p>
        </w:tc>
        <w:tc>
          <w:tcPr>
            <w:tcW w:w="2410" w:type="dxa"/>
            <w:tcBorders>
              <w:top w:val="single" w:sz="4" w:space="0" w:color="auto"/>
              <w:left w:val="single" w:sz="4" w:space="0" w:color="auto"/>
              <w:bottom w:val="single" w:sz="4" w:space="0" w:color="auto"/>
              <w:right w:val="single" w:sz="4" w:space="0" w:color="auto"/>
            </w:tcBorders>
            <w:vAlign w:val="center"/>
          </w:tcPr>
          <w:p w:rsidR="0033404B" w:rsidRPr="00637462" w:rsidRDefault="0033404B" w:rsidP="004E500E">
            <w:pPr>
              <w:pStyle w:val="TableText"/>
              <w:ind w:left="113"/>
              <w:rPr>
                <w:sz w:val="20"/>
                <w:szCs w:val="20"/>
              </w:rPr>
            </w:pPr>
            <w:r w:rsidRPr="00637462">
              <w:rPr>
                <w:sz w:val="20"/>
                <w:szCs w:val="20"/>
              </w:rPr>
              <w:t>true negative</w:t>
            </w:r>
          </w:p>
        </w:tc>
        <w:tc>
          <w:tcPr>
            <w:tcW w:w="1559" w:type="dxa"/>
            <w:tcBorders>
              <w:left w:val="single" w:sz="4" w:space="0" w:color="auto"/>
            </w:tcBorders>
            <w:vAlign w:val="center"/>
          </w:tcPr>
          <w:p w:rsidR="0033404B" w:rsidRPr="00637462" w:rsidRDefault="0033404B" w:rsidP="004E500E">
            <w:pPr>
              <w:pStyle w:val="TableText"/>
              <w:rPr>
                <w:sz w:val="20"/>
                <w:szCs w:val="20"/>
              </w:rPr>
            </w:pPr>
            <w:r w:rsidRPr="00637462">
              <w:rPr>
                <w:sz w:val="20"/>
                <w:szCs w:val="20"/>
              </w:rPr>
              <w:t>Total test negative</w:t>
            </w:r>
          </w:p>
        </w:tc>
      </w:tr>
      <w:tr w:rsidR="0033404B" w:rsidRPr="00637462" w:rsidTr="003E453F">
        <w:trPr>
          <w:trHeight w:val="149"/>
        </w:trPr>
        <w:tc>
          <w:tcPr>
            <w:tcW w:w="2235" w:type="dxa"/>
            <w:vAlign w:val="center"/>
          </w:tcPr>
          <w:p w:rsidR="0033404B" w:rsidRPr="00637462" w:rsidRDefault="0033404B" w:rsidP="004E500E">
            <w:pPr>
              <w:pStyle w:val="TableText0"/>
              <w:rPr>
                <w:color w:val="FFFFFF" w:themeColor="background1"/>
                <w:sz w:val="20"/>
                <w:szCs w:val="20"/>
              </w:rPr>
            </w:pPr>
            <w:r w:rsidRPr="00637462">
              <w:rPr>
                <w:color w:val="FFFFFF" w:themeColor="background1"/>
                <w:sz w:val="20"/>
                <w:szCs w:val="20"/>
              </w:rPr>
              <w:t>-</w:t>
            </w:r>
          </w:p>
        </w:tc>
        <w:tc>
          <w:tcPr>
            <w:tcW w:w="708" w:type="dxa"/>
            <w:vAlign w:val="center"/>
          </w:tcPr>
          <w:p w:rsidR="0033404B" w:rsidRPr="00637462" w:rsidRDefault="0033404B" w:rsidP="004E500E">
            <w:pPr>
              <w:pStyle w:val="TableText"/>
              <w:rPr>
                <w:color w:val="FFFFFF" w:themeColor="background1"/>
                <w:sz w:val="20"/>
                <w:szCs w:val="20"/>
              </w:rPr>
            </w:pPr>
            <w:r w:rsidRPr="00637462">
              <w:rPr>
                <w:color w:val="FFFFFF" w:themeColor="background1"/>
                <w:sz w:val="20"/>
                <w:szCs w:val="20"/>
              </w:rPr>
              <w:t>-</w:t>
            </w:r>
          </w:p>
        </w:tc>
        <w:tc>
          <w:tcPr>
            <w:tcW w:w="2268" w:type="dxa"/>
            <w:tcBorders>
              <w:top w:val="single" w:sz="4" w:space="0" w:color="auto"/>
            </w:tcBorders>
            <w:vAlign w:val="center"/>
          </w:tcPr>
          <w:p w:rsidR="0033404B" w:rsidRPr="00637462" w:rsidRDefault="0033404B" w:rsidP="008F5684">
            <w:pPr>
              <w:pStyle w:val="TableText"/>
              <w:ind w:left="113"/>
              <w:rPr>
                <w:sz w:val="20"/>
                <w:szCs w:val="20"/>
                <w:highlight w:val="yellow"/>
              </w:rPr>
            </w:pPr>
            <w:r w:rsidRPr="00637462">
              <w:rPr>
                <w:sz w:val="20"/>
                <w:szCs w:val="20"/>
              </w:rPr>
              <w:t xml:space="preserve">Total with </w:t>
            </w:r>
            <w:r w:rsidR="008F5684" w:rsidRPr="00637462">
              <w:rPr>
                <w:sz w:val="20"/>
                <w:szCs w:val="20"/>
              </w:rPr>
              <w:t>MTB or NTM</w:t>
            </w:r>
          </w:p>
        </w:tc>
        <w:tc>
          <w:tcPr>
            <w:tcW w:w="2410" w:type="dxa"/>
            <w:tcBorders>
              <w:top w:val="single" w:sz="4" w:space="0" w:color="auto"/>
            </w:tcBorders>
            <w:vAlign w:val="center"/>
          </w:tcPr>
          <w:p w:rsidR="0033404B" w:rsidRPr="00637462" w:rsidRDefault="0033404B" w:rsidP="008F5684">
            <w:pPr>
              <w:pStyle w:val="TableText"/>
              <w:ind w:left="113"/>
              <w:rPr>
                <w:sz w:val="20"/>
                <w:szCs w:val="20"/>
                <w:highlight w:val="yellow"/>
              </w:rPr>
            </w:pPr>
            <w:r w:rsidRPr="00637462">
              <w:rPr>
                <w:sz w:val="20"/>
                <w:szCs w:val="20"/>
              </w:rPr>
              <w:t xml:space="preserve">Total without </w:t>
            </w:r>
            <w:r w:rsidR="008F5684" w:rsidRPr="00637462">
              <w:rPr>
                <w:sz w:val="20"/>
                <w:szCs w:val="20"/>
              </w:rPr>
              <w:t>MTB or NTM</w:t>
            </w:r>
          </w:p>
        </w:tc>
        <w:tc>
          <w:tcPr>
            <w:tcW w:w="1559" w:type="dxa"/>
            <w:vAlign w:val="center"/>
          </w:tcPr>
          <w:p w:rsidR="0033404B" w:rsidRPr="00637462" w:rsidRDefault="0033404B" w:rsidP="004E500E">
            <w:pPr>
              <w:pStyle w:val="TableText"/>
              <w:rPr>
                <w:color w:val="FFFFFF" w:themeColor="background1"/>
                <w:sz w:val="20"/>
                <w:szCs w:val="20"/>
              </w:rPr>
            </w:pPr>
            <w:r w:rsidRPr="00637462">
              <w:rPr>
                <w:color w:val="FFFFFF" w:themeColor="background1"/>
                <w:sz w:val="20"/>
                <w:szCs w:val="20"/>
              </w:rPr>
              <w:t>-</w:t>
            </w:r>
          </w:p>
        </w:tc>
      </w:tr>
    </w:tbl>
    <w:p w:rsidR="003E453F" w:rsidRDefault="003E453F" w:rsidP="003E453F">
      <w:pPr>
        <w:pStyle w:val="Caption"/>
      </w:pPr>
      <w:r>
        <w:t>AFB</w:t>
      </w:r>
      <w:r w:rsidR="00F8707F">
        <w:t xml:space="preserve"> </w:t>
      </w:r>
      <w:r w:rsidR="001734BC">
        <w:t>=</w:t>
      </w:r>
      <w:r w:rsidR="00F8707F">
        <w:t xml:space="preserve"> </w:t>
      </w:r>
      <w:r>
        <w:t>acid-fast bacilli; DST</w:t>
      </w:r>
      <w:r w:rsidR="00F8707F">
        <w:t xml:space="preserve"> </w:t>
      </w:r>
      <w:r w:rsidR="001734BC">
        <w:t>=</w:t>
      </w:r>
      <w:r w:rsidR="00F8707F">
        <w:t xml:space="preserve"> </w:t>
      </w:r>
      <w:r>
        <w:t>drug susceptibility testing; MTB</w:t>
      </w:r>
      <w:r w:rsidR="00F8707F">
        <w:t xml:space="preserve"> </w:t>
      </w:r>
      <w:r w:rsidR="001734BC">
        <w:t>=</w:t>
      </w:r>
      <w:r w:rsidR="00F8707F">
        <w:t xml:space="preserve"> </w:t>
      </w:r>
      <w:r w:rsidRPr="003E453F">
        <w:rPr>
          <w:i/>
        </w:rPr>
        <w:t>Mycobacterium tuberculosis</w:t>
      </w:r>
      <w:r>
        <w:t>; NAAT</w:t>
      </w:r>
      <w:r w:rsidR="00F8707F">
        <w:t xml:space="preserve"> </w:t>
      </w:r>
      <w:r w:rsidR="001734BC">
        <w:t>=</w:t>
      </w:r>
      <w:r w:rsidR="00F8707F">
        <w:t xml:space="preserve"> </w:t>
      </w:r>
      <w:r>
        <w:t>nucleic acid amplification testing; NTM</w:t>
      </w:r>
      <w:r w:rsidR="00F8707F">
        <w:t xml:space="preserve"> </w:t>
      </w:r>
      <w:r w:rsidR="001734BC">
        <w:t>=</w:t>
      </w:r>
      <w:r w:rsidR="00F8707F">
        <w:t xml:space="preserve"> </w:t>
      </w:r>
      <w:r>
        <w:t>non</w:t>
      </w:r>
      <w:r w:rsidR="00F8707F">
        <w:t>-</w:t>
      </w:r>
      <w:r>
        <w:t>tuberculous mycoba</w:t>
      </w:r>
      <w:r w:rsidR="00F8707F">
        <w:t>c</w:t>
      </w:r>
      <w:r w:rsidR="00761763">
        <w:t>teria</w:t>
      </w:r>
    </w:p>
    <w:p w:rsidR="008E027F" w:rsidRPr="00901DD6" w:rsidRDefault="008E027F" w:rsidP="001734BC">
      <w:pPr>
        <w:pStyle w:val="Heading5"/>
      </w:pPr>
      <w:r w:rsidRPr="00901DD6">
        <w:t>Primary measures</w:t>
      </w:r>
    </w:p>
    <w:p w:rsidR="008E027F" w:rsidRPr="00901DD6" w:rsidRDefault="008E027F" w:rsidP="00A9567A">
      <w:r w:rsidRPr="00901DD6">
        <w:t xml:space="preserve">Test sensitivity was </w:t>
      </w:r>
      <w:r w:rsidR="00B952CB">
        <w:t>calculat</w:t>
      </w:r>
      <w:r w:rsidR="00B952CB" w:rsidRPr="00901DD6">
        <w:t xml:space="preserve">ed </w:t>
      </w:r>
      <w:r w:rsidRPr="00901DD6">
        <w:t xml:space="preserve">as the proportion of people with </w:t>
      </w:r>
      <w:r w:rsidR="00B07D92">
        <w:t>M</w:t>
      </w:r>
      <w:r w:rsidR="00D5158F" w:rsidRPr="008F5684">
        <w:t>TB</w:t>
      </w:r>
      <w:r w:rsidR="00B07D92">
        <w:t xml:space="preserve"> or NTM</w:t>
      </w:r>
      <w:r w:rsidR="00D5158F" w:rsidRPr="008F5684">
        <w:t xml:space="preserve"> infection</w:t>
      </w:r>
      <w:r w:rsidR="00B07D92">
        <w:t>s</w:t>
      </w:r>
      <w:r w:rsidR="00EF5D37">
        <w:t xml:space="preserve"> (as determined by </w:t>
      </w:r>
      <w:r w:rsidR="00274895">
        <w:t>the reference standard</w:t>
      </w:r>
      <w:r>
        <w:t>)</w:t>
      </w:r>
      <w:r w:rsidRPr="00901DD6">
        <w:t xml:space="preserve"> who had a positive test resu</w:t>
      </w:r>
      <w:r>
        <w:t xml:space="preserve">lt </w:t>
      </w:r>
      <w:r w:rsidR="00D5158F">
        <w:t xml:space="preserve">using </w:t>
      </w:r>
      <w:r w:rsidR="008F5684">
        <w:t xml:space="preserve">AFB and/or </w:t>
      </w:r>
      <w:r w:rsidR="00D5158F">
        <w:t>NAAT</w:t>
      </w:r>
      <w:r w:rsidRPr="00901DD6">
        <w:t>:</w:t>
      </w:r>
    </w:p>
    <w:p w:rsidR="008E027F" w:rsidRPr="00BF4D79" w:rsidRDefault="008E027F" w:rsidP="00A9567A">
      <w:pPr>
        <w:rPr>
          <w:rStyle w:val="FootnoteReference"/>
          <w:rFonts w:ascii="Arial Narrow" w:hAnsi="Arial Narrow"/>
          <w:szCs w:val="24"/>
        </w:rPr>
      </w:pPr>
      <w:bookmarkStart w:id="235" w:name="_Toc240694210"/>
      <w:bookmarkStart w:id="236" w:name="_Toc241647425"/>
      <w:bookmarkStart w:id="237" w:name="_Toc244940616"/>
      <w:bookmarkStart w:id="238" w:name="_Toc248638292"/>
      <w:r w:rsidRPr="00BF4D79">
        <w:rPr>
          <w:rFonts w:ascii="Arial Narrow" w:hAnsi="Arial Narrow"/>
          <w:szCs w:val="24"/>
        </w:rPr>
        <w:t>Sensitivity (true positive rate)</w:t>
      </w:r>
      <w:r w:rsidR="009575C3">
        <w:rPr>
          <w:rFonts w:ascii="Arial Narrow" w:hAnsi="Arial Narrow"/>
          <w:szCs w:val="24"/>
        </w:rPr>
        <w:t xml:space="preserve"> </w:t>
      </w:r>
      <w:r w:rsidR="001734BC">
        <w:rPr>
          <w:rFonts w:ascii="Arial Narrow" w:hAnsi="Arial Narrow"/>
          <w:szCs w:val="24"/>
        </w:rPr>
        <w:t>=</w:t>
      </w:r>
      <w:r w:rsidR="009575C3">
        <w:rPr>
          <w:rFonts w:ascii="Arial Narrow" w:hAnsi="Arial Narrow"/>
          <w:szCs w:val="24"/>
        </w:rPr>
        <w:t xml:space="preserve"> </w:t>
      </w:r>
      <w:r w:rsidR="00B952CB">
        <w:rPr>
          <w:rFonts w:ascii="Arial Narrow" w:hAnsi="Arial Narrow"/>
          <w:szCs w:val="24"/>
        </w:rPr>
        <w:t xml:space="preserve">number with </w:t>
      </w:r>
      <w:r w:rsidRPr="00BF4D79">
        <w:rPr>
          <w:rFonts w:ascii="Arial Narrow" w:hAnsi="Arial Narrow"/>
          <w:szCs w:val="24"/>
        </w:rPr>
        <w:t xml:space="preserve">true positive </w:t>
      </w:r>
      <w:r w:rsidR="00B952CB">
        <w:rPr>
          <w:rFonts w:ascii="Arial Narrow" w:hAnsi="Arial Narrow"/>
          <w:szCs w:val="24"/>
        </w:rPr>
        <w:t xml:space="preserve">result </w:t>
      </w:r>
      <w:r w:rsidRPr="00BF4D79">
        <w:rPr>
          <w:rFonts w:ascii="Arial Narrow" w:hAnsi="Arial Narrow"/>
          <w:szCs w:val="24"/>
        </w:rPr>
        <w:t xml:space="preserve">/ total with </w:t>
      </w:r>
      <w:bookmarkEnd w:id="235"/>
      <w:bookmarkEnd w:id="236"/>
      <w:bookmarkEnd w:id="237"/>
      <w:bookmarkEnd w:id="238"/>
      <w:r w:rsidR="00B07D92" w:rsidRPr="00B07D92">
        <w:rPr>
          <w:rFonts w:ascii="Arial Narrow" w:hAnsi="Arial Narrow"/>
          <w:szCs w:val="24"/>
        </w:rPr>
        <w:t>MTB or NTM infections</w:t>
      </w:r>
    </w:p>
    <w:p w:rsidR="008E027F" w:rsidRPr="00901DD6" w:rsidRDefault="008E027F" w:rsidP="00A9567A">
      <w:r w:rsidRPr="00901DD6">
        <w:t xml:space="preserve">Test specificity was </w:t>
      </w:r>
      <w:r w:rsidR="00B952CB">
        <w:t>calcula</w:t>
      </w:r>
      <w:r w:rsidR="00B952CB" w:rsidRPr="00901DD6">
        <w:t xml:space="preserve">ted </w:t>
      </w:r>
      <w:r w:rsidRPr="00901DD6">
        <w:t xml:space="preserve">as the proportion of people without </w:t>
      </w:r>
      <w:r w:rsidR="008F5684" w:rsidRPr="008F5684">
        <w:t>infection</w:t>
      </w:r>
      <w:r w:rsidR="00EF5D37">
        <w:t xml:space="preserve"> (as determined by </w:t>
      </w:r>
      <w:r w:rsidR="00274895">
        <w:t>reference standard</w:t>
      </w:r>
      <w:r w:rsidRPr="00901DD6">
        <w:t xml:space="preserve">) who had a normal test result </w:t>
      </w:r>
      <w:r w:rsidR="008F5684" w:rsidRPr="008F5684">
        <w:t>using AFB and/or NAAT</w:t>
      </w:r>
      <w:r w:rsidR="00EE5CF9">
        <w:t>:</w:t>
      </w:r>
    </w:p>
    <w:p w:rsidR="008E027F" w:rsidRPr="00BF4D79" w:rsidRDefault="008E027F" w:rsidP="00A9567A">
      <w:pPr>
        <w:rPr>
          <w:rFonts w:ascii="Arial Narrow" w:hAnsi="Arial Narrow"/>
          <w:szCs w:val="24"/>
        </w:rPr>
      </w:pPr>
      <w:bookmarkStart w:id="239" w:name="_Toc240694211"/>
      <w:bookmarkStart w:id="240" w:name="_Toc241647426"/>
      <w:bookmarkStart w:id="241" w:name="_Toc244940617"/>
      <w:bookmarkStart w:id="242" w:name="_Toc248638293"/>
      <w:r w:rsidRPr="00BF4D79">
        <w:rPr>
          <w:rFonts w:ascii="Arial Narrow" w:hAnsi="Arial Narrow"/>
          <w:szCs w:val="24"/>
        </w:rPr>
        <w:t>Specificity (true negative rate)</w:t>
      </w:r>
      <w:r w:rsidR="009575C3">
        <w:rPr>
          <w:rFonts w:ascii="Arial Narrow" w:hAnsi="Arial Narrow"/>
          <w:szCs w:val="24"/>
        </w:rPr>
        <w:t xml:space="preserve"> </w:t>
      </w:r>
      <w:r w:rsidR="001734BC">
        <w:rPr>
          <w:rFonts w:ascii="Arial Narrow" w:hAnsi="Arial Narrow"/>
          <w:szCs w:val="24"/>
        </w:rPr>
        <w:t>=</w:t>
      </w:r>
      <w:r w:rsidR="009575C3">
        <w:rPr>
          <w:rFonts w:ascii="Arial Narrow" w:hAnsi="Arial Narrow"/>
          <w:szCs w:val="24"/>
        </w:rPr>
        <w:t xml:space="preserve"> </w:t>
      </w:r>
      <w:r w:rsidR="00B952CB">
        <w:rPr>
          <w:rFonts w:ascii="Arial Narrow" w:hAnsi="Arial Narrow"/>
          <w:szCs w:val="24"/>
        </w:rPr>
        <w:t xml:space="preserve">number with </w:t>
      </w:r>
      <w:r w:rsidRPr="00BF4D79">
        <w:rPr>
          <w:rFonts w:ascii="Arial Narrow" w:hAnsi="Arial Narrow"/>
          <w:szCs w:val="24"/>
        </w:rPr>
        <w:t xml:space="preserve">true negative </w:t>
      </w:r>
      <w:r w:rsidR="00B952CB">
        <w:rPr>
          <w:rFonts w:ascii="Arial Narrow" w:hAnsi="Arial Narrow"/>
          <w:szCs w:val="24"/>
        </w:rPr>
        <w:t xml:space="preserve">result </w:t>
      </w:r>
      <w:r w:rsidRPr="00BF4D79">
        <w:rPr>
          <w:rFonts w:ascii="Arial Narrow" w:hAnsi="Arial Narrow"/>
          <w:szCs w:val="24"/>
        </w:rPr>
        <w:t xml:space="preserve">/ total without </w:t>
      </w:r>
      <w:bookmarkEnd w:id="239"/>
      <w:bookmarkEnd w:id="240"/>
      <w:bookmarkEnd w:id="241"/>
      <w:bookmarkEnd w:id="242"/>
      <w:r w:rsidR="00B07D92" w:rsidRPr="00B07D92">
        <w:rPr>
          <w:rFonts w:ascii="Arial Narrow" w:hAnsi="Arial Narrow"/>
          <w:szCs w:val="24"/>
        </w:rPr>
        <w:t>MTB or NTM infections</w:t>
      </w:r>
    </w:p>
    <w:p w:rsidR="008E027F" w:rsidRPr="00901DD6" w:rsidRDefault="00B874AB" w:rsidP="00A9567A">
      <w:bookmarkStart w:id="243" w:name="_Toc240694212"/>
      <w:bookmarkStart w:id="244" w:name="_Toc241647427"/>
      <w:bookmarkStart w:id="245" w:name="_Toc244940618"/>
      <w:r>
        <w:t xml:space="preserve">The </w:t>
      </w:r>
      <w:r w:rsidR="004A2A00">
        <w:t>95%CI</w:t>
      </w:r>
      <w:r w:rsidR="008E027F" w:rsidRPr="00901DD6">
        <w:t xml:space="preserve"> was calculated by exact binomial methods.</w:t>
      </w:r>
      <w:bookmarkEnd w:id="243"/>
      <w:bookmarkEnd w:id="244"/>
      <w:bookmarkEnd w:id="245"/>
    </w:p>
    <w:p w:rsidR="008E027F" w:rsidRPr="00901DD6" w:rsidRDefault="008E027F" w:rsidP="00A9567A">
      <w:r w:rsidRPr="00901DD6">
        <w:t xml:space="preserve">Positive and negative likelihood ratios </w:t>
      </w:r>
      <w:r w:rsidR="00CB19EE">
        <w:t>(LR</w:t>
      </w:r>
      <w:r w:rsidR="009575C3">
        <w:t>+ and LR</w:t>
      </w:r>
      <w:r w:rsidR="00761763">
        <w:t>–</w:t>
      </w:r>
      <w:r w:rsidR="00CB19EE">
        <w:t xml:space="preserve">) </w:t>
      </w:r>
      <w:r w:rsidRPr="00901DD6">
        <w:t xml:space="preserve">were </w:t>
      </w:r>
      <w:r w:rsidR="00B874AB">
        <w:t xml:space="preserve">also </w:t>
      </w:r>
      <w:r w:rsidRPr="00901DD6">
        <w:t xml:space="preserve">reported. These ratios measure the probability of the test result in patients with </w:t>
      </w:r>
      <w:r w:rsidR="00B07D92">
        <w:t>MTB or NTM infections</w:t>
      </w:r>
      <w:r w:rsidRPr="00901DD6">
        <w:t xml:space="preserve"> compared </w:t>
      </w:r>
      <w:r w:rsidR="00761763">
        <w:t>with</w:t>
      </w:r>
      <w:r w:rsidR="00B952CB" w:rsidRPr="00901DD6">
        <w:t xml:space="preserve"> </w:t>
      </w:r>
      <w:r w:rsidRPr="00901DD6">
        <w:t>those without</w:t>
      </w:r>
      <w:r w:rsidR="00B07D92">
        <w:t>.</w:t>
      </w:r>
      <w:r w:rsidRPr="00901DD6">
        <w:t xml:space="preserve"> </w:t>
      </w:r>
    </w:p>
    <w:p w:rsidR="008E027F" w:rsidRPr="00BF4D79" w:rsidRDefault="008E027F" w:rsidP="00A9567A">
      <w:pPr>
        <w:pStyle w:val="Equation"/>
        <w:rPr>
          <w:sz w:val="24"/>
          <w:szCs w:val="24"/>
        </w:rPr>
      </w:pPr>
      <w:r w:rsidRPr="00BF4D79">
        <w:rPr>
          <w:sz w:val="24"/>
          <w:szCs w:val="24"/>
        </w:rPr>
        <w:t>LR+</w:t>
      </w:r>
      <w:r w:rsidR="009575C3">
        <w:rPr>
          <w:sz w:val="24"/>
          <w:szCs w:val="24"/>
        </w:rPr>
        <w:t xml:space="preserve"> </w:t>
      </w:r>
      <w:r w:rsidR="001734BC">
        <w:rPr>
          <w:sz w:val="24"/>
          <w:szCs w:val="24"/>
        </w:rPr>
        <w:t>=</w:t>
      </w:r>
      <w:r w:rsidR="009575C3">
        <w:rPr>
          <w:sz w:val="24"/>
          <w:szCs w:val="24"/>
        </w:rPr>
        <w:t xml:space="preserve"> </w:t>
      </w:r>
      <w:r w:rsidRPr="00BF4D79">
        <w:rPr>
          <w:sz w:val="24"/>
          <w:szCs w:val="24"/>
        </w:rPr>
        <w:t>sensitivity</w:t>
      </w:r>
      <w:r w:rsidR="00761763">
        <w:rPr>
          <w:sz w:val="24"/>
          <w:szCs w:val="24"/>
        </w:rPr>
        <w:t xml:space="preserve"> </w:t>
      </w:r>
      <w:r w:rsidRPr="00BF4D79">
        <w:rPr>
          <w:sz w:val="24"/>
          <w:szCs w:val="24"/>
        </w:rPr>
        <w:t>/</w:t>
      </w:r>
      <w:r w:rsidR="00761763">
        <w:rPr>
          <w:sz w:val="24"/>
          <w:szCs w:val="24"/>
        </w:rPr>
        <w:t xml:space="preserve"> </w:t>
      </w:r>
      <w:r w:rsidRPr="00BF4D79">
        <w:rPr>
          <w:sz w:val="24"/>
          <w:szCs w:val="24"/>
        </w:rPr>
        <w:t>1</w:t>
      </w:r>
      <w:r w:rsidR="009575C3">
        <w:rPr>
          <w:sz w:val="24"/>
          <w:szCs w:val="24"/>
        </w:rPr>
        <w:t xml:space="preserve"> </w:t>
      </w:r>
      <w:r w:rsidRPr="00BF4D79">
        <w:rPr>
          <w:sz w:val="24"/>
          <w:szCs w:val="24"/>
        </w:rPr>
        <w:t>–</w:t>
      </w:r>
      <w:r w:rsidR="009575C3">
        <w:rPr>
          <w:sz w:val="24"/>
          <w:szCs w:val="24"/>
        </w:rPr>
        <w:t xml:space="preserve"> </w:t>
      </w:r>
      <w:r w:rsidRPr="00BF4D79">
        <w:rPr>
          <w:sz w:val="24"/>
          <w:szCs w:val="24"/>
        </w:rPr>
        <w:t>specificity</w:t>
      </w:r>
    </w:p>
    <w:p w:rsidR="008E027F" w:rsidRPr="00BF4D79" w:rsidRDefault="008E027F" w:rsidP="00A9567A">
      <w:pPr>
        <w:pStyle w:val="Equation"/>
        <w:rPr>
          <w:sz w:val="24"/>
          <w:szCs w:val="24"/>
        </w:rPr>
      </w:pPr>
      <w:r w:rsidRPr="00BF4D79">
        <w:rPr>
          <w:sz w:val="24"/>
          <w:szCs w:val="24"/>
        </w:rPr>
        <w:t>LR–</w:t>
      </w:r>
      <w:r w:rsidR="009575C3">
        <w:rPr>
          <w:sz w:val="24"/>
          <w:szCs w:val="24"/>
        </w:rPr>
        <w:t xml:space="preserve"> </w:t>
      </w:r>
      <w:r w:rsidR="001734BC">
        <w:rPr>
          <w:sz w:val="24"/>
          <w:szCs w:val="24"/>
        </w:rPr>
        <w:t>=</w:t>
      </w:r>
      <w:r w:rsidR="009575C3">
        <w:rPr>
          <w:sz w:val="24"/>
          <w:szCs w:val="24"/>
        </w:rPr>
        <w:t xml:space="preserve"> </w:t>
      </w:r>
      <w:r w:rsidRPr="00BF4D79">
        <w:rPr>
          <w:sz w:val="24"/>
          <w:szCs w:val="24"/>
        </w:rPr>
        <w:t>1</w:t>
      </w:r>
      <w:r w:rsidR="009575C3">
        <w:rPr>
          <w:sz w:val="24"/>
          <w:szCs w:val="24"/>
        </w:rPr>
        <w:t xml:space="preserve"> </w:t>
      </w:r>
      <w:r w:rsidRPr="00BF4D79">
        <w:rPr>
          <w:sz w:val="24"/>
          <w:szCs w:val="24"/>
        </w:rPr>
        <w:t>–</w:t>
      </w:r>
      <w:r w:rsidR="009575C3">
        <w:rPr>
          <w:sz w:val="24"/>
          <w:szCs w:val="24"/>
        </w:rPr>
        <w:t xml:space="preserve"> </w:t>
      </w:r>
      <w:r w:rsidRPr="00BF4D79">
        <w:rPr>
          <w:sz w:val="24"/>
          <w:szCs w:val="24"/>
        </w:rPr>
        <w:t>sensitivity</w:t>
      </w:r>
      <w:r w:rsidR="00761763">
        <w:rPr>
          <w:sz w:val="24"/>
          <w:szCs w:val="24"/>
        </w:rPr>
        <w:t xml:space="preserve"> </w:t>
      </w:r>
      <w:r w:rsidRPr="00BF4D79">
        <w:rPr>
          <w:sz w:val="24"/>
          <w:szCs w:val="24"/>
        </w:rPr>
        <w:t>/</w:t>
      </w:r>
      <w:r w:rsidR="00761763">
        <w:rPr>
          <w:sz w:val="24"/>
          <w:szCs w:val="24"/>
        </w:rPr>
        <w:t xml:space="preserve"> </w:t>
      </w:r>
      <w:r w:rsidRPr="00BF4D79">
        <w:rPr>
          <w:sz w:val="24"/>
          <w:szCs w:val="24"/>
        </w:rPr>
        <w:t>specificity</w:t>
      </w:r>
    </w:p>
    <w:p w:rsidR="008E027F" w:rsidRPr="00901DD6" w:rsidRDefault="008E027F" w:rsidP="00A9567A">
      <w:r w:rsidRPr="00901DD6">
        <w:t>A</w:t>
      </w:r>
      <w:r w:rsidR="00761763">
        <w:t>n</w:t>
      </w:r>
      <w:r w:rsidRPr="00901DD6">
        <w:t xml:space="preserve"> </w:t>
      </w:r>
      <w:r w:rsidR="00EC2B52">
        <w:t>LR</w:t>
      </w:r>
      <w:r w:rsidRPr="00901DD6">
        <w:t xml:space="preserve"> of 1 means that the test does not provide any useful diagnostic information, whereas LR+ &gt;</w:t>
      </w:r>
      <w:r w:rsidR="00761763">
        <w:t> </w:t>
      </w:r>
      <w:r w:rsidRPr="00901DD6">
        <w:t>5 and LR</w:t>
      </w:r>
      <w:r>
        <w:t>–</w:t>
      </w:r>
      <w:r w:rsidRPr="00901DD6">
        <w:t xml:space="preserve"> &lt;</w:t>
      </w:r>
      <w:r w:rsidR="00761763">
        <w:t> </w:t>
      </w:r>
      <w:r w:rsidRPr="00901DD6">
        <w:t>0.2 can suggest strong diagnostic ability</w:t>
      </w:r>
      <w:r w:rsidR="00926D4C">
        <w:t xml:space="preserve"> </w:t>
      </w:r>
      <w:r w:rsidR="00926D4C">
        <w:fldChar w:fldCharType="begin"/>
      </w:r>
      <w:r w:rsidR="000B403D">
        <w:instrText xml:space="preserve"> ADDIN EN.CITE &lt;EndNote&gt;&lt;Cite&gt;&lt;Author&gt;MSAC&lt;/Author&gt;&lt;Year&gt;2005&lt;/Year&gt;&lt;RecNum&gt;153&lt;/RecNum&gt;&lt;DisplayText&gt;(MSAC 2005)&lt;/DisplayText&gt;&lt;record&gt;&lt;rec-number&gt;153&lt;/rec-number&gt;&lt;foreign-keys&gt;&lt;key app="EN" db-id="zfdz9dseazf5vmetffi5vzwr9zwwx2d5fxzd"&gt;153&lt;/key&gt;&lt;/foreign-keys&gt;&lt;ref-type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ACT&lt;/pub-location&gt;&lt;publisher&gt;Medical Services Advisory Council, Commonwealth of Australia&lt;/publisher&gt;&lt;urls&gt;&lt;/urls&gt;&lt;/record&gt;&lt;/Cite&gt;&lt;/EndNote&gt;</w:instrText>
      </w:r>
      <w:r w:rsidR="00926D4C">
        <w:fldChar w:fldCharType="separate"/>
      </w:r>
      <w:r w:rsidR="00926D4C">
        <w:rPr>
          <w:noProof/>
        </w:rPr>
        <w:t>(</w:t>
      </w:r>
      <w:hyperlink w:anchor="_ENREF_148" w:tooltip="MSAC, 2005 #153" w:history="1">
        <w:r w:rsidR="000B403D">
          <w:rPr>
            <w:noProof/>
          </w:rPr>
          <w:t>MSAC 2005</w:t>
        </w:r>
      </w:hyperlink>
      <w:r w:rsidR="00926D4C">
        <w:rPr>
          <w:noProof/>
        </w:rPr>
        <w:t>)</w:t>
      </w:r>
      <w:r w:rsidR="00926D4C">
        <w:fldChar w:fldCharType="end"/>
      </w:r>
      <w:r w:rsidRPr="00901DD6">
        <w:t xml:space="preserve">. </w:t>
      </w:r>
    </w:p>
    <w:p w:rsidR="00D8095B" w:rsidRPr="00901DD6" w:rsidRDefault="00D8095B" w:rsidP="001734BC">
      <w:pPr>
        <w:pStyle w:val="Heading5"/>
      </w:pPr>
      <w:r w:rsidRPr="00901DD6">
        <w:t>Summary measures</w:t>
      </w:r>
    </w:p>
    <w:p w:rsidR="00D8095B" w:rsidRPr="00D8095B" w:rsidRDefault="00761763" w:rsidP="00E13B40">
      <w:r w:rsidRPr="00D8095B">
        <w:t xml:space="preserve">Diagnostic test accuracy meta-analysis was undertaken to assess the accuracy of </w:t>
      </w:r>
      <w:r w:rsidRPr="00B07D92">
        <w:t xml:space="preserve">NAAT compared </w:t>
      </w:r>
      <w:r>
        <w:t>with</w:t>
      </w:r>
      <w:r w:rsidRPr="00B07D92">
        <w:t xml:space="preserve"> AFB </w:t>
      </w:r>
      <w:r>
        <w:t>microscopy</w:t>
      </w:r>
      <w:r w:rsidRPr="00B07D92">
        <w:t xml:space="preserve"> in the diagnosis of MTB or NTM infections, </w:t>
      </w:r>
      <w:r>
        <w:t>compared with</w:t>
      </w:r>
      <w:r w:rsidRPr="00B07D92">
        <w:t xml:space="preserve"> </w:t>
      </w:r>
      <w:r>
        <w:t>culture</w:t>
      </w:r>
      <w:r w:rsidRPr="00D8095B">
        <w:t>, using Stata version 12</w:t>
      </w:r>
      <w:r>
        <w:t xml:space="preserve"> </w:t>
      </w:r>
      <w:r>
        <w:fldChar w:fldCharType="begin"/>
      </w:r>
      <w:r>
        <w:instrText xml:space="preserve"> ADDIN EN.CITE &lt;EndNote&gt;&lt;Cite&gt;&lt;Author&gt;Stata Corporation&lt;/Author&gt;&lt;Year&gt;2013&lt;/Year&gt;&lt;RecNum&gt;210&lt;/RecNum&gt;&lt;DisplayText&gt;(Stata Corporation 2013)&lt;/DisplayText&gt;&lt;record&gt;&lt;rec-number&gt;210&lt;/rec-number&gt;&lt;foreign-keys&gt;&lt;key app="EN" db-id="zfdz9dseazf5vmetffi5vzwr9zwwx2d5fxzd"&gt;210&lt;/key&gt;&lt;/foreign-keys&gt;&lt;ref-type name="Report"&gt;27&lt;/ref-type&gt;&lt;contributors&gt;&lt;authors&gt;&lt;author&gt;Stata Corporation,&lt;/author&gt;&lt;/authors&gt;&lt;/contributors&gt;&lt;titles&gt;&lt;title&gt;Intercooled Stata 12.0 for Windows&lt;/title&gt;&lt;/titles&gt;&lt;dates&gt;&lt;year&gt;2013&lt;/year&gt;&lt;/dates&gt;&lt;pub-location&gt;College City, Texas&lt;/pub-location&gt;&lt;publisher&gt; Stata Corporation&lt;/publisher&gt;&lt;work-type&gt;[computer program]&lt;/work-type&gt;&lt;urls&gt;&lt;/urls&gt;&lt;/record&gt;&lt;/Cite&gt;&lt;/EndNote&gt;</w:instrText>
      </w:r>
      <w:r>
        <w:fldChar w:fldCharType="separate"/>
      </w:r>
      <w:r>
        <w:rPr>
          <w:noProof/>
        </w:rPr>
        <w:t>(</w:t>
      </w:r>
      <w:hyperlink w:anchor="_ENREF_188" w:tooltip="Stata Corporation, 2013 #210" w:history="1">
        <w:r w:rsidR="000B403D">
          <w:rPr>
            <w:noProof/>
          </w:rPr>
          <w:t>Stata Corporation 2013</w:t>
        </w:r>
      </w:hyperlink>
      <w:r>
        <w:rPr>
          <w:noProof/>
        </w:rPr>
        <w:t>)</w:t>
      </w:r>
      <w:r>
        <w:fldChar w:fldCharType="end"/>
      </w:r>
      <w:r w:rsidRPr="00D8095B">
        <w:t>. Only studies that provided raw (2</w:t>
      </w:r>
      <w:r>
        <w:t>×</w:t>
      </w:r>
      <w:r w:rsidRPr="00D8095B">
        <w:t xml:space="preserve">2) data </w:t>
      </w:r>
      <w:r>
        <w:t>were</w:t>
      </w:r>
      <w:r w:rsidRPr="00D8095B">
        <w:t xml:space="preserve"> included. </w:t>
      </w:r>
      <w:r>
        <w:t>S</w:t>
      </w:r>
      <w:r w:rsidRPr="00D8095B">
        <w:t>ummary rec</w:t>
      </w:r>
      <w:r>
        <w:t>eiver–operator characteristic (</w:t>
      </w:r>
      <w:r w:rsidRPr="00D8095B">
        <w:t>SROC) curves</w:t>
      </w:r>
      <w:r>
        <w:t>, f</w:t>
      </w:r>
      <w:r w:rsidRPr="00D8095B">
        <w:t xml:space="preserve">orest plots and </w:t>
      </w:r>
      <w:r>
        <w:t>LR</w:t>
      </w:r>
      <w:r w:rsidRPr="00D8095B">
        <w:t xml:space="preserve"> scattergrams were generated using the </w:t>
      </w:r>
      <w:r>
        <w:t>‘</w:t>
      </w:r>
      <w:r w:rsidRPr="00D8095B">
        <w:t>midas</w:t>
      </w:r>
      <w:r>
        <w:t>’</w:t>
      </w:r>
      <w:r w:rsidRPr="00D8095B">
        <w:t xml:space="preserve"> command</w:t>
      </w:r>
      <w:r>
        <w:t xml:space="preserve"> in Stata</w:t>
      </w:r>
      <w:r w:rsidRPr="00D8095B">
        <w:t xml:space="preserve">, which requires a minimum of four studies for analysis and calculates summary operating sensitivity </w:t>
      </w:r>
      <w:r w:rsidRPr="00D8095B">
        <w:lastRenderedPageBreak/>
        <w:t>and specificity (with confidence and pre</w:t>
      </w:r>
      <w:r>
        <w:t>diction contours in SROC space)</w:t>
      </w:r>
      <w:r w:rsidRPr="00D8095B">
        <w:t>. Heterogeneity was calculated using the formula I</w:t>
      </w:r>
      <w:r w:rsidRPr="00090D5A">
        <w:rPr>
          <w:vertAlign w:val="superscript"/>
        </w:rPr>
        <w:t>2</w:t>
      </w:r>
      <w:r>
        <w:rPr>
          <w:vertAlign w:val="superscript"/>
        </w:rPr>
        <w:t xml:space="preserve"> </w:t>
      </w:r>
      <w:r>
        <w:t xml:space="preserve">= </w:t>
      </w:r>
      <w:r w:rsidRPr="00D8095B">
        <w:t xml:space="preserve">100% x (Q – df)/Q, where Q is Cochran's heterogeneity statistic </w:t>
      </w:r>
      <w:r>
        <w:t xml:space="preserve">and df is the degrees of freedom </w:t>
      </w:r>
      <w:r>
        <w:fldChar w:fldCharType="begin"/>
      </w:r>
      <w:r w:rsidR="000B403D">
        <w:instrText xml:space="preserve"> ADDIN EN.CITE &lt;EndNote&gt;&lt;Cite&gt;&lt;Author&gt;Higgins&lt;/Author&gt;&lt;Year&gt;2003&lt;/Year&gt;&lt;RecNum&gt;209&lt;/RecNum&gt;&lt;DisplayText&gt;(Higgins et al. 2003)&lt;/DisplayText&gt;&lt;record&gt;&lt;rec-number&gt;209&lt;/rec-number&gt;&lt;foreign-keys&gt;&lt;key app="EN" db-id="zfdz9dseazf5vmetffi5vzwr9zwwx2d5fxzd"&gt;209&lt;/key&gt;&lt;/foreign-keys&gt;&lt;ref-type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meta-analyses&lt;/title&gt;&lt;secondary-title&gt;British Medical Journal&lt;/secondary-title&gt;&lt;alt-title&gt;BMJ (Clinical research ed.)&lt;/alt-title&gt;&lt;/titles&gt;&lt;periodical&gt;&lt;full-title&gt;British Medical Journal&lt;/full-title&gt;&lt;/periodical&gt;&lt;alt-periodical&gt;&lt;full-title&gt;BMJ&lt;/full-title&gt;&lt;abbr-1&gt;BMJ (Clinical research ed.)&lt;/abbr-1&gt;&lt;/alt-periodical&gt;&lt;pages&gt;557–60&lt;/pages&gt;&lt;volume&gt;327&lt;/volume&gt;&lt;number&gt;7414&lt;/number&gt;&lt;edition&gt;2003/09/06&lt;/edition&gt;&lt;keywords&gt;&lt;keyword&gt;Data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urls&gt;&lt;custom2&gt;PMC192859&lt;/custom2&gt;&lt;electronic-resource-num&gt;10.1136/bmj.327.7414.557&lt;/electronic-resource-num&gt;&lt;remote-database-provider&gt;NLM&lt;/remote-database-provider&gt;&lt;language&gt;eng&lt;/language&gt;&lt;/record&gt;&lt;/Cite&gt;&lt;/EndNote&gt;</w:instrText>
      </w:r>
      <w:r>
        <w:fldChar w:fldCharType="separate"/>
      </w:r>
      <w:r>
        <w:rPr>
          <w:noProof/>
        </w:rPr>
        <w:t>(</w:t>
      </w:r>
      <w:hyperlink w:anchor="_ENREF_85" w:tooltip="Higgins, 2003 #209" w:history="1">
        <w:r w:rsidR="000B403D">
          <w:rPr>
            <w:noProof/>
          </w:rPr>
          <w:t>Higgins et al. 2003</w:t>
        </w:r>
      </w:hyperlink>
      <w:r>
        <w:rPr>
          <w:noProof/>
        </w:rPr>
        <w:t>)</w:t>
      </w:r>
      <w:r>
        <w:fldChar w:fldCharType="end"/>
      </w:r>
      <w:r w:rsidRPr="008341A6">
        <w:t>.</w:t>
      </w:r>
      <w:r w:rsidRPr="00B915E1">
        <w:t xml:space="preserve"> </w:t>
      </w:r>
      <w:r w:rsidRPr="00D8095B">
        <w:t>Summary estimates for sensitivity, specificity, LR+ and LR– were also calculated. Confidence intervals were computed assuming asymptotic normality after a log transformation for variance parameters and for LR+ and LR–.</w:t>
      </w:r>
    </w:p>
    <w:p w:rsidR="00D8095B" w:rsidRPr="00D8095B" w:rsidRDefault="00B07D92" w:rsidP="00E13B40">
      <w:r>
        <w:t>S</w:t>
      </w:r>
      <w:r w:rsidR="00D8095B" w:rsidRPr="00B07D92">
        <w:t xml:space="preserve">ubgroup analyses were performed for results according to </w:t>
      </w:r>
      <w:r>
        <w:t>specimen type</w:t>
      </w:r>
      <w:r w:rsidR="00D8095B" w:rsidRPr="00B07D92">
        <w:t>,</w:t>
      </w:r>
      <w:r>
        <w:t xml:space="preserve"> incidence of TB in the study population</w:t>
      </w:r>
      <w:r w:rsidR="00D8095B" w:rsidRPr="00B07D92">
        <w:t xml:space="preserve"> </w:t>
      </w:r>
      <w:r>
        <w:t>and the presence of an HIV infection</w:t>
      </w:r>
      <w:r w:rsidR="00D8095B" w:rsidRPr="00B07D92">
        <w:t>.</w:t>
      </w:r>
    </w:p>
    <w:p w:rsidR="00D8095B" w:rsidRDefault="00D8095B" w:rsidP="00E13B40">
      <w:pPr>
        <w:rPr>
          <w:b/>
        </w:rPr>
      </w:pPr>
      <w:r w:rsidRPr="00D8095B">
        <w:t>Where meta-analysis could not be performed, the median (range) sensitivity and specificity values were calculated.</w:t>
      </w:r>
    </w:p>
    <w:p w:rsidR="00ED77ED" w:rsidRPr="007F6EF6" w:rsidRDefault="00ED77ED" w:rsidP="00216447">
      <w:pPr>
        <w:pStyle w:val="Heading4"/>
      </w:pPr>
      <w:r w:rsidRPr="007F6EF6">
        <w:t>Appraisal of the evidence</w:t>
      </w:r>
    </w:p>
    <w:p w:rsidR="00ED77ED" w:rsidRPr="002456BA" w:rsidRDefault="00ED77ED" w:rsidP="00A9567A">
      <w:pPr>
        <w:rPr>
          <w:lang w:val="en-US"/>
        </w:rPr>
      </w:pPr>
      <w:r w:rsidRPr="002456BA">
        <w:rPr>
          <w:lang w:val="en-US"/>
        </w:rPr>
        <w:t xml:space="preserve">Appraisal of the evidence was conducted </w:t>
      </w:r>
      <w:r w:rsidR="00E171AC">
        <w:rPr>
          <w:lang w:val="en-US"/>
        </w:rPr>
        <w:t>in</w:t>
      </w:r>
      <w:r w:rsidR="00E171AC" w:rsidRPr="002456BA">
        <w:rPr>
          <w:lang w:val="en-US"/>
        </w:rPr>
        <w:t xml:space="preserve"> </w:t>
      </w:r>
      <w:r w:rsidR="00761763">
        <w:rPr>
          <w:lang w:val="en-US"/>
        </w:rPr>
        <w:t>three</w:t>
      </w:r>
      <w:r w:rsidRPr="002456BA">
        <w:rPr>
          <w:lang w:val="en-US"/>
        </w:rPr>
        <w:t xml:space="preserve"> stages:</w:t>
      </w:r>
    </w:p>
    <w:p w:rsidR="00ED77ED" w:rsidRPr="002456BA" w:rsidRDefault="00ED77ED" w:rsidP="00A9567A">
      <w:pPr>
        <w:rPr>
          <w:lang w:val="en-US"/>
        </w:rPr>
      </w:pPr>
      <w:r w:rsidRPr="002456BA">
        <w:rPr>
          <w:lang w:val="en-US"/>
        </w:rPr>
        <w:t>Stage 1: Appraisal of the applicability and quality of individual studies included in the review</w:t>
      </w:r>
      <w:r w:rsidR="00AE7587">
        <w:rPr>
          <w:lang w:val="en-US"/>
        </w:rPr>
        <w:t xml:space="preserve"> (strength of the evidence)</w:t>
      </w:r>
      <w:r w:rsidRPr="002456BA">
        <w:rPr>
          <w:lang w:val="en-US"/>
        </w:rPr>
        <w:t>.</w:t>
      </w:r>
    </w:p>
    <w:p w:rsidR="00ED77ED" w:rsidRPr="002456BA" w:rsidRDefault="00ED77ED" w:rsidP="00A9567A">
      <w:pPr>
        <w:rPr>
          <w:lang w:val="en-US"/>
        </w:rPr>
      </w:pPr>
      <w:r w:rsidRPr="002456BA">
        <w:rPr>
          <w:lang w:val="en-US"/>
        </w:rPr>
        <w:t xml:space="preserve">Stage 2: Appraisal of the precision, size </w:t>
      </w:r>
      <w:r w:rsidR="00AE7587">
        <w:rPr>
          <w:lang w:val="en-US"/>
        </w:rPr>
        <w:t xml:space="preserve">of effect </w:t>
      </w:r>
      <w:r w:rsidRPr="002456BA">
        <w:rPr>
          <w:lang w:val="en-US"/>
        </w:rPr>
        <w:t xml:space="preserve">and clinical importance of the </w:t>
      </w:r>
      <w:r w:rsidR="00AE7587">
        <w:rPr>
          <w:lang w:val="en-US"/>
        </w:rPr>
        <w:t xml:space="preserve">results for </w:t>
      </w:r>
      <w:r w:rsidRPr="002456BA">
        <w:rPr>
          <w:lang w:val="en-US"/>
        </w:rPr>
        <w:t xml:space="preserve">primary outcomes </w:t>
      </w:r>
      <w:r w:rsidR="001B4558">
        <w:rPr>
          <w:lang w:val="en-US"/>
        </w:rPr>
        <w:t>in individual studies—</w:t>
      </w:r>
      <w:r w:rsidRPr="002456BA">
        <w:rPr>
          <w:lang w:val="en-US"/>
        </w:rPr>
        <w:t xml:space="preserve">used to determine the safety and effectiveness of the </w:t>
      </w:r>
      <w:r w:rsidR="00697D1A">
        <w:rPr>
          <w:lang w:val="en-US"/>
        </w:rPr>
        <w:t>intervention</w:t>
      </w:r>
      <w:r w:rsidR="001B4558">
        <w:rPr>
          <w:lang w:val="en-US"/>
        </w:rPr>
        <w:t>.</w:t>
      </w:r>
    </w:p>
    <w:p w:rsidR="00ED77ED" w:rsidRPr="002456BA" w:rsidRDefault="00ED77ED" w:rsidP="00A9567A">
      <w:r w:rsidRPr="002456BA">
        <w:t>Stage 3: Integration of this evidence for conclusions about the net clinical benefit of the in</w:t>
      </w:r>
      <w:r w:rsidR="00697D1A">
        <w:t>tervention</w:t>
      </w:r>
      <w:r w:rsidRPr="002456BA">
        <w:t xml:space="preserve"> in the context of Australian clinical practice. </w:t>
      </w:r>
    </w:p>
    <w:p w:rsidR="00F25DCB" w:rsidRPr="004C6B15" w:rsidRDefault="00AE7587" w:rsidP="00216447">
      <w:pPr>
        <w:pStyle w:val="Heading4"/>
      </w:pPr>
      <w:r>
        <w:t>Stage 1: strength of the evidence</w:t>
      </w:r>
    </w:p>
    <w:p w:rsidR="00BA4863" w:rsidRPr="00A12E71" w:rsidRDefault="00BA4863" w:rsidP="00A9567A">
      <w:r w:rsidRPr="00A12E71">
        <w:t xml:space="preserve">The evidence presented in the selected studies was assessed and classified using the dimensions of evidence defined by the National Health and Medical Research Council </w:t>
      </w:r>
      <w:r w:rsidR="008E08BF">
        <w:fldChar w:fldCharType="begin"/>
      </w:r>
      <w:r w:rsidR="000B403D">
        <w:instrText xml:space="preserve"> ADDIN EN.CITE &lt;EndNote&gt;&lt;Cite&gt;&lt;Author&gt;NHMRC&lt;/Author&gt;&lt;Year&gt;2000&lt;/Year&gt;&lt;RecNum&gt;159&lt;/RecNum&gt;&lt;DisplayText&gt;(NHMRC 2000)&lt;/DisplayText&gt;&lt;record&gt;&lt;rec-number&gt;159&lt;/rec-number&gt;&lt;foreign-keys&gt;&lt;key app="EN" db-id="zfdz9dseazf5vmetffi5vzwr9zwwx2d5fxzd"&gt;159&lt;/key&gt;&lt;/foreign-keys&gt;&lt;ref-type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 ACT&lt;/pub-location&gt;&lt;publisher&gt;National Health and Medical Research Council, Commonwealth of Australia&lt;/publisher&gt;&lt;call-num&gt;shelf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8E08BF">
        <w:fldChar w:fldCharType="separate"/>
      </w:r>
      <w:r w:rsidR="008E08BF">
        <w:rPr>
          <w:noProof/>
        </w:rPr>
        <w:t>(</w:t>
      </w:r>
      <w:hyperlink w:anchor="_ENREF_156" w:tooltip="NHMRC, 2000 #159" w:history="1">
        <w:r w:rsidR="000B403D">
          <w:rPr>
            <w:noProof/>
          </w:rPr>
          <w:t>NHMRC 2000</w:t>
        </w:r>
      </w:hyperlink>
      <w:r w:rsidR="008E08BF">
        <w:rPr>
          <w:noProof/>
        </w:rPr>
        <w:t>)</w:t>
      </w:r>
      <w:r w:rsidR="008E08BF">
        <w:fldChar w:fldCharType="end"/>
      </w:r>
      <w:r w:rsidR="001B4558">
        <w:t>.</w:t>
      </w:r>
    </w:p>
    <w:p w:rsidR="00BA4863" w:rsidRPr="00A12E71" w:rsidRDefault="00BA4863" w:rsidP="00A9567A">
      <w:r w:rsidRPr="00A12E71">
        <w:t>These dimensions (</w:t>
      </w:r>
      <w:r w:rsidR="00E17ADF">
        <w:fldChar w:fldCharType="begin"/>
      </w:r>
      <w:r w:rsidR="00E17ADF">
        <w:instrText xml:space="preserve"> REF _Ref206478845 \h  \* MERGEFORMAT </w:instrText>
      </w:r>
      <w:r w:rsidR="00E17ADF">
        <w:fldChar w:fldCharType="separate"/>
      </w:r>
      <w:r w:rsidR="0045756D" w:rsidRPr="005613FD">
        <w:t xml:space="preserve">Table </w:t>
      </w:r>
      <w:r w:rsidR="0045756D">
        <w:t>12</w:t>
      </w:r>
      <w:r w:rsidR="00E17ADF">
        <w:fldChar w:fldCharType="end"/>
      </w:r>
      <w:r w:rsidRPr="001D7D4A">
        <w:t>) c</w:t>
      </w:r>
      <w:r w:rsidRPr="00A12E71">
        <w:t>onsider important aspects of the evidence supporting a particular intervention and include three main domains: strength of the evidence, size of the effect and relevance of the evidence. The first domain is derived directly from the literature identified as informing a particular intervention</w:t>
      </w:r>
      <w:r w:rsidR="001B4558">
        <w:t>;</w:t>
      </w:r>
      <w:r w:rsidRPr="00A12E71">
        <w:t xml:space="preserve"> </w:t>
      </w:r>
      <w:r w:rsidR="001B4558">
        <w:t>t</w:t>
      </w:r>
      <w:r w:rsidRPr="00A12E71">
        <w:t>he last two</w:t>
      </w:r>
      <w:r w:rsidR="001B4558">
        <w:t xml:space="preserve"> each</w:t>
      </w:r>
      <w:r w:rsidRPr="00A12E71">
        <w:t xml:space="preserve"> require expert clinical input as part of its determination.</w:t>
      </w:r>
    </w:p>
    <w:p w:rsidR="00BA4863" w:rsidRPr="005613FD" w:rsidRDefault="00BA4863" w:rsidP="00D75C16">
      <w:pPr>
        <w:pStyle w:val="TableHeading"/>
      </w:pPr>
      <w:bookmarkStart w:id="246" w:name="_Ref206478845"/>
      <w:bookmarkStart w:id="247" w:name="_Toc406659808"/>
      <w:r w:rsidRPr="005613FD">
        <w:lastRenderedPageBreak/>
        <w:t xml:space="preserve">Table </w:t>
      </w:r>
      <w:r w:rsidR="0086593E" w:rsidRPr="005613FD">
        <w:fldChar w:fldCharType="begin"/>
      </w:r>
      <w:r w:rsidR="00026D2F" w:rsidRPr="005613FD">
        <w:instrText xml:space="preserve"> SEQ Table \* ARABIC </w:instrText>
      </w:r>
      <w:r w:rsidR="0086593E" w:rsidRPr="005613FD">
        <w:fldChar w:fldCharType="separate"/>
      </w:r>
      <w:r w:rsidR="0045756D">
        <w:rPr>
          <w:noProof/>
        </w:rPr>
        <w:t>12</w:t>
      </w:r>
      <w:r w:rsidR="0086593E" w:rsidRPr="005613FD">
        <w:rPr>
          <w:noProof/>
        </w:rPr>
        <w:fldChar w:fldCharType="end"/>
      </w:r>
      <w:bookmarkEnd w:id="246"/>
      <w:r w:rsidRPr="005613FD">
        <w:tab/>
        <w:t>Evidence dimensions</w:t>
      </w:r>
      <w:bookmarkEnd w:id="247"/>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7"/>
        <w:gridCol w:w="6312"/>
      </w:tblGrid>
      <w:tr w:rsidR="00BA4863" w:rsidRPr="00AD4607" w:rsidTr="00095B82">
        <w:tc>
          <w:tcPr>
            <w:tcW w:w="2737" w:type="dxa"/>
          </w:tcPr>
          <w:p w:rsidR="00BA4863" w:rsidRPr="00AD4607" w:rsidRDefault="00BA4863" w:rsidP="00C430B0">
            <w:pPr>
              <w:pStyle w:val="Tabletext1"/>
              <w:keepNext/>
              <w:jc w:val="left"/>
              <w:rPr>
                <w:b/>
              </w:rPr>
            </w:pPr>
            <w:r w:rsidRPr="00AD4607">
              <w:rPr>
                <w:b/>
              </w:rPr>
              <w:t>Type of evidence</w:t>
            </w:r>
          </w:p>
        </w:tc>
        <w:tc>
          <w:tcPr>
            <w:tcW w:w="6312" w:type="dxa"/>
          </w:tcPr>
          <w:p w:rsidR="00BA4863" w:rsidRPr="00AD4607" w:rsidRDefault="00BA4863" w:rsidP="00C430B0">
            <w:pPr>
              <w:pStyle w:val="Tabletext1"/>
              <w:keepNext/>
              <w:jc w:val="left"/>
              <w:rPr>
                <w:b/>
              </w:rPr>
            </w:pPr>
            <w:r w:rsidRPr="00AD4607">
              <w:rPr>
                <w:b/>
              </w:rPr>
              <w:t>Definition</w:t>
            </w:r>
          </w:p>
        </w:tc>
      </w:tr>
      <w:tr w:rsidR="00BA4863" w:rsidRPr="00C472D2" w:rsidTr="00095B82">
        <w:tc>
          <w:tcPr>
            <w:tcW w:w="2737" w:type="dxa"/>
          </w:tcPr>
          <w:p w:rsidR="00BA4863" w:rsidRPr="00A12E71" w:rsidRDefault="00BA4863" w:rsidP="00C430B0">
            <w:pPr>
              <w:pStyle w:val="Tabletext1"/>
              <w:keepNext/>
              <w:jc w:val="left"/>
            </w:pPr>
            <w:r w:rsidRPr="00A12E71">
              <w:t>Strength of the evidence</w:t>
            </w:r>
            <w:r w:rsidR="001B4558">
              <w:t>:</w:t>
            </w:r>
          </w:p>
          <w:p w:rsidR="00BA4863" w:rsidRPr="00A12E71" w:rsidRDefault="00BA4863" w:rsidP="00C430B0">
            <w:pPr>
              <w:pStyle w:val="Tabletext1"/>
              <w:keepNext/>
              <w:jc w:val="left"/>
            </w:pPr>
            <w:r w:rsidRPr="00A12E71">
              <w:tab/>
              <w:t>Level</w:t>
            </w:r>
            <w:r w:rsidRPr="00A12E71">
              <w:br/>
            </w:r>
          </w:p>
          <w:p w:rsidR="00BA4863" w:rsidRPr="00A12E71" w:rsidRDefault="00BA4863" w:rsidP="00C430B0">
            <w:pPr>
              <w:pStyle w:val="Tabletext1"/>
              <w:keepNext/>
              <w:jc w:val="left"/>
            </w:pPr>
            <w:r w:rsidRPr="00A12E71">
              <w:tab/>
              <w:t>Quality</w:t>
            </w:r>
          </w:p>
          <w:p w:rsidR="00BA4863" w:rsidRPr="00A12E71" w:rsidRDefault="00BA4863" w:rsidP="00C430B0">
            <w:pPr>
              <w:pStyle w:val="Tabletext1"/>
              <w:keepNext/>
              <w:jc w:val="left"/>
            </w:pPr>
            <w:r w:rsidRPr="00A12E71">
              <w:tab/>
              <w:t>Statistical precision</w:t>
            </w:r>
          </w:p>
        </w:tc>
        <w:tc>
          <w:tcPr>
            <w:tcW w:w="6312" w:type="dxa"/>
          </w:tcPr>
          <w:p w:rsidR="00BA4863" w:rsidRPr="00A12E71" w:rsidRDefault="00BA4863" w:rsidP="00C430B0">
            <w:pPr>
              <w:pStyle w:val="Tabletext1"/>
              <w:keepNext/>
              <w:jc w:val="left"/>
            </w:pPr>
          </w:p>
          <w:p w:rsidR="00BA4863" w:rsidRPr="00A12E71" w:rsidRDefault="00BA4863" w:rsidP="00C430B0">
            <w:pPr>
              <w:pStyle w:val="Tabletext1"/>
              <w:keepNext/>
              <w:jc w:val="left"/>
            </w:pPr>
            <w:r w:rsidRPr="00A12E71">
              <w:t>The study design used, as an indicator of the degree to which bias has been elimi</w:t>
            </w:r>
            <w:r w:rsidR="001B4558">
              <w:t xml:space="preserve">nated by design </w:t>
            </w:r>
            <w:r w:rsidR="001B4558" w:rsidRPr="001B4558">
              <w:rPr>
                <w:vertAlign w:val="superscript"/>
              </w:rPr>
              <w:t>a</w:t>
            </w:r>
          </w:p>
          <w:p w:rsidR="00BA4863" w:rsidRPr="00A12E71" w:rsidRDefault="00BA4863" w:rsidP="00C430B0">
            <w:pPr>
              <w:pStyle w:val="Tabletext1"/>
              <w:keepNext/>
              <w:jc w:val="left"/>
            </w:pPr>
            <w:r w:rsidRPr="00A12E71">
              <w:t>The methods used by investigators to mini</w:t>
            </w:r>
            <w:r w:rsidR="001B4558">
              <w:t>mise bias within a study design</w:t>
            </w:r>
          </w:p>
          <w:p w:rsidR="00BA4863" w:rsidRPr="00A12E71" w:rsidRDefault="00BA4863" w:rsidP="00C430B0">
            <w:pPr>
              <w:pStyle w:val="Tabletext1"/>
              <w:keepNext/>
              <w:jc w:val="left"/>
            </w:pPr>
            <w:r w:rsidRPr="00A12E71">
              <w:t xml:space="preserve">The </w:t>
            </w:r>
            <w:r w:rsidRPr="00A12E71">
              <w:rPr>
                <w:i/>
              </w:rPr>
              <w:t>p</w:t>
            </w:r>
            <w:r w:rsidRPr="00A12E71">
              <w:t>-value or, alternatively, the precision of the estimate of the effect. It reflects the degree of certainty about</w:t>
            </w:r>
            <w:r w:rsidR="001B4558">
              <w:t xml:space="preserve"> the existence of a true effect</w:t>
            </w:r>
          </w:p>
        </w:tc>
      </w:tr>
      <w:tr w:rsidR="00BA4863" w:rsidRPr="00C472D2" w:rsidTr="00095B82">
        <w:tc>
          <w:tcPr>
            <w:tcW w:w="2737" w:type="dxa"/>
          </w:tcPr>
          <w:p w:rsidR="00BA4863" w:rsidRPr="00A12E71" w:rsidRDefault="00BA4863" w:rsidP="00AD4607">
            <w:pPr>
              <w:pStyle w:val="Tabletext1"/>
              <w:jc w:val="left"/>
            </w:pPr>
            <w:r w:rsidRPr="00A12E71">
              <w:t>Size of effect</w:t>
            </w:r>
          </w:p>
        </w:tc>
        <w:tc>
          <w:tcPr>
            <w:tcW w:w="6312" w:type="dxa"/>
          </w:tcPr>
          <w:p w:rsidR="00BA4863" w:rsidRPr="00A12E71" w:rsidRDefault="00BA4863" w:rsidP="001B4558">
            <w:pPr>
              <w:pStyle w:val="Tabletext1"/>
              <w:jc w:val="left"/>
            </w:pPr>
            <w:r w:rsidRPr="00A12E71">
              <w:t xml:space="preserve">The distance </w:t>
            </w:r>
            <w:r w:rsidR="001B4558">
              <w:t>of the study estimate from the ‘</w:t>
            </w:r>
            <w:r w:rsidRPr="00A12E71">
              <w:t>null</w:t>
            </w:r>
            <w:r w:rsidR="001B4558">
              <w:t>’</w:t>
            </w:r>
            <w:r w:rsidRPr="00A12E71">
              <w:t xml:space="preserve"> value and the inclusion of only clinically important eff</w:t>
            </w:r>
            <w:r w:rsidR="001B4558">
              <w:t>ects in the confidence interval</w:t>
            </w:r>
          </w:p>
        </w:tc>
      </w:tr>
      <w:tr w:rsidR="00BA4863" w:rsidRPr="00C472D2" w:rsidTr="00095B82">
        <w:tc>
          <w:tcPr>
            <w:tcW w:w="2737" w:type="dxa"/>
          </w:tcPr>
          <w:p w:rsidR="00BA4863" w:rsidRPr="00A12E71" w:rsidRDefault="00BA4863" w:rsidP="00AD4607">
            <w:pPr>
              <w:pStyle w:val="Tabletext1"/>
              <w:jc w:val="left"/>
            </w:pPr>
            <w:r w:rsidRPr="00A12E71">
              <w:t>Relevance of evidence</w:t>
            </w:r>
          </w:p>
        </w:tc>
        <w:tc>
          <w:tcPr>
            <w:tcW w:w="6312" w:type="dxa"/>
          </w:tcPr>
          <w:p w:rsidR="00BA4863" w:rsidRPr="00A12E71" w:rsidRDefault="00BA4863" w:rsidP="00AD4607">
            <w:pPr>
              <w:pStyle w:val="Tabletext1"/>
              <w:jc w:val="left"/>
            </w:pPr>
            <w:r w:rsidRPr="00A12E71">
              <w:t>The usefulness of the evidence in clinical practice, particularly the appropriateness of th</w:t>
            </w:r>
            <w:r w:rsidR="001B4558">
              <w:t>e outcome measures used</w:t>
            </w:r>
          </w:p>
        </w:tc>
      </w:tr>
    </w:tbl>
    <w:p w:rsidR="00BA4863" w:rsidRPr="00FA2113" w:rsidRDefault="001B4558" w:rsidP="004B7A27">
      <w:pPr>
        <w:pStyle w:val="Caption"/>
      </w:pPr>
      <w:r w:rsidRPr="001B4558">
        <w:rPr>
          <w:vertAlign w:val="superscript"/>
        </w:rPr>
        <w:t>a</w:t>
      </w:r>
      <w:r w:rsidR="00641F14" w:rsidRPr="00FA2113">
        <w:t xml:space="preserve"> See </w:t>
      </w:r>
      <w:r w:rsidR="00E17ADF" w:rsidRPr="00FA2113">
        <w:fldChar w:fldCharType="begin"/>
      </w:r>
      <w:r w:rsidR="00E17ADF" w:rsidRPr="00FA2113">
        <w:instrText xml:space="preserve"> REF _Ref206478826 \h  \* MERGEFORMAT </w:instrText>
      </w:r>
      <w:r w:rsidR="00E17ADF" w:rsidRPr="00FA2113">
        <w:fldChar w:fldCharType="separate"/>
      </w:r>
      <w:r w:rsidR="0045756D" w:rsidRPr="005613FD">
        <w:t xml:space="preserve">Table </w:t>
      </w:r>
      <w:r w:rsidR="0045756D">
        <w:t>13</w:t>
      </w:r>
      <w:r w:rsidR="00E17ADF" w:rsidRPr="00FA2113">
        <w:fldChar w:fldCharType="end"/>
      </w:r>
    </w:p>
    <w:p w:rsidR="00B479B0" w:rsidRDefault="003756EE" w:rsidP="00A9567A">
      <w:r w:rsidRPr="004C6B15">
        <w:t xml:space="preserve">The three sub-domains (level, quality and statistical precision) are collectively a measure of the strength of the evidence. </w:t>
      </w:r>
    </w:p>
    <w:p w:rsidR="002003A2" w:rsidRPr="001D7D4A" w:rsidRDefault="001B4558" w:rsidP="00A9567A">
      <w:r>
        <w:t>The ‘</w:t>
      </w:r>
      <w:r w:rsidR="003756EE" w:rsidRPr="004C6B15">
        <w:t>level of evidence</w:t>
      </w:r>
      <w:r>
        <w:t>’</w:t>
      </w:r>
      <w:r w:rsidR="003756EE" w:rsidRPr="004C6B15">
        <w:t xml:space="preserve"> reflects the effectiveness of a study design to answer a particular research question. Effectiveness is based on the probability that the design of the study has reduced or eliminated the impact of bias on the results.</w:t>
      </w:r>
      <w:r w:rsidR="00E52A5B" w:rsidRPr="004C6B15">
        <w:t xml:space="preserve"> The NHMRC evidence hierarchy provides a ranking of various study designs (‘levels of evidence’) by the type of research question being </w:t>
      </w:r>
      <w:r w:rsidR="00542570" w:rsidRPr="004C6B15">
        <w:t>addressed</w:t>
      </w:r>
      <w:r w:rsidR="00E204BF">
        <w:t xml:space="preserve"> (</w:t>
      </w:r>
      <w:r w:rsidR="00E17ADF">
        <w:fldChar w:fldCharType="begin"/>
      </w:r>
      <w:r w:rsidR="00E17ADF">
        <w:instrText xml:space="preserve"> REF _Ref206478826 \h  \* MERGEFORMAT </w:instrText>
      </w:r>
      <w:r w:rsidR="00E17ADF">
        <w:fldChar w:fldCharType="separate"/>
      </w:r>
      <w:r w:rsidR="0045756D" w:rsidRPr="005613FD">
        <w:t xml:space="preserve">Table </w:t>
      </w:r>
      <w:r w:rsidR="0045756D">
        <w:t>13</w:t>
      </w:r>
      <w:r w:rsidR="00E17ADF">
        <w:fldChar w:fldCharType="end"/>
      </w:r>
      <w:r w:rsidR="00E204BF" w:rsidRPr="001D7D4A">
        <w:t>)</w:t>
      </w:r>
      <w:r w:rsidR="00E52A5B" w:rsidRPr="001D7D4A">
        <w:t>.</w:t>
      </w:r>
    </w:p>
    <w:p w:rsidR="00720159" w:rsidRPr="005613FD" w:rsidRDefault="00720159" w:rsidP="00D75C16">
      <w:pPr>
        <w:pStyle w:val="TableHeading"/>
      </w:pPr>
      <w:bookmarkStart w:id="248" w:name="_Ref206478826"/>
      <w:bookmarkStart w:id="249" w:name="_Toc406659809"/>
      <w:r w:rsidRPr="005613FD">
        <w:t xml:space="preserve">Table </w:t>
      </w:r>
      <w:r w:rsidR="0086593E" w:rsidRPr="005613FD">
        <w:fldChar w:fldCharType="begin"/>
      </w:r>
      <w:r w:rsidR="00026D2F" w:rsidRPr="005613FD">
        <w:instrText xml:space="preserve"> SEQ Table \* ARABIC </w:instrText>
      </w:r>
      <w:r w:rsidR="0086593E" w:rsidRPr="005613FD">
        <w:fldChar w:fldCharType="separate"/>
      </w:r>
      <w:r w:rsidR="0045756D">
        <w:rPr>
          <w:noProof/>
        </w:rPr>
        <w:t>13</w:t>
      </w:r>
      <w:r w:rsidR="0086593E" w:rsidRPr="005613FD">
        <w:rPr>
          <w:noProof/>
        </w:rPr>
        <w:fldChar w:fldCharType="end"/>
      </w:r>
      <w:bookmarkEnd w:id="248"/>
      <w:r w:rsidR="005C25AA">
        <w:rPr>
          <w:noProof/>
        </w:rPr>
        <w:tab/>
      </w:r>
      <w:r w:rsidRPr="005613FD">
        <w:t>Designations of levels of evidence according to type of research question (including table notes)</w:t>
      </w:r>
      <w:bookmarkEnd w:id="249"/>
    </w:p>
    <w:tbl>
      <w:tblPr>
        <w:tblW w:w="906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824"/>
        <w:gridCol w:w="4119"/>
        <w:gridCol w:w="4119"/>
      </w:tblGrid>
      <w:tr w:rsidR="00552F12" w:rsidRPr="00AD4607" w:rsidTr="007A75C7">
        <w:trPr>
          <w:trHeight w:val="234"/>
        </w:trPr>
        <w:tc>
          <w:tcPr>
            <w:tcW w:w="824" w:type="dxa"/>
          </w:tcPr>
          <w:p w:rsidR="00552F12" w:rsidRPr="00AD4607" w:rsidRDefault="00552F12" w:rsidP="00AD4607">
            <w:pPr>
              <w:pStyle w:val="Tabletext1"/>
              <w:jc w:val="left"/>
              <w:rPr>
                <w:b/>
              </w:rPr>
            </w:pPr>
            <w:r w:rsidRPr="00AD4607">
              <w:rPr>
                <w:b/>
              </w:rPr>
              <w:t>Level</w:t>
            </w:r>
          </w:p>
        </w:tc>
        <w:tc>
          <w:tcPr>
            <w:tcW w:w="4119" w:type="dxa"/>
          </w:tcPr>
          <w:p w:rsidR="00552F12" w:rsidRPr="00AD4607" w:rsidRDefault="00552F12" w:rsidP="00C01846">
            <w:pPr>
              <w:pStyle w:val="Tabletext1"/>
              <w:jc w:val="left"/>
              <w:rPr>
                <w:b/>
              </w:rPr>
            </w:pPr>
            <w:r w:rsidRPr="00AD4607">
              <w:rPr>
                <w:b/>
              </w:rPr>
              <w:t>Intervention</w:t>
            </w:r>
            <w:r w:rsidR="00C01846">
              <w:rPr>
                <w:b/>
              </w:rPr>
              <w:t xml:space="preserve"> </w:t>
            </w:r>
            <w:r w:rsidR="00C01846">
              <w:rPr>
                <w:b/>
                <w:vertAlign w:val="superscript"/>
              </w:rPr>
              <w:t>a</w:t>
            </w:r>
          </w:p>
        </w:tc>
        <w:tc>
          <w:tcPr>
            <w:tcW w:w="4119" w:type="dxa"/>
          </w:tcPr>
          <w:p w:rsidR="00552F12" w:rsidRPr="00AD4607" w:rsidRDefault="00552F12" w:rsidP="00C01846">
            <w:pPr>
              <w:pStyle w:val="Tabletext1"/>
              <w:jc w:val="left"/>
              <w:rPr>
                <w:b/>
              </w:rPr>
            </w:pPr>
            <w:r w:rsidRPr="00AD4607">
              <w:rPr>
                <w:b/>
              </w:rPr>
              <w:t>Diagnostic accuracy</w:t>
            </w:r>
            <w:r w:rsidR="00C01846">
              <w:rPr>
                <w:b/>
              </w:rPr>
              <w:t xml:space="preserve"> </w:t>
            </w:r>
            <w:r w:rsidR="00C01846">
              <w:rPr>
                <w:b/>
                <w:vertAlign w:val="superscript"/>
              </w:rPr>
              <w:t>b</w:t>
            </w:r>
          </w:p>
        </w:tc>
      </w:tr>
      <w:tr w:rsidR="00552F12" w:rsidRPr="004B5D5B" w:rsidTr="007A75C7">
        <w:trPr>
          <w:trHeight w:val="324"/>
        </w:trPr>
        <w:tc>
          <w:tcPr>
            <w:tcW w:w="824" w:type="dxa"/>
          </w:tcPr>
          <w:p w:rsidR="00552F12" w:rsidRPr="00AF6B60" w:rsidRDefault="00552F12" w:rsidP="00C01846">
            <w:pPr>
              <w:pStyle w:val="Tabletext1"/>
              <w:jc w:val="left"/>
            </w:pPr>
            <w:r>
              <w:t>I</w:t>
            </w:r>
            <w:r w:rsidR="00C01846">
              <w:t xml:space="preserve"> </w:t>
            </w:r>
            <w:r w:rsidR="00C01846">
              <w:rPr>
                <w:vertAlign w:val="superscript"/>
              </w:rPr>
              <w:t>c</w:t>
            </w:r>
          </w:p>
        </w:tc>
        <w:tc>
          <w:tcPr>
            <w:tcW w:w="4119" w:type="dxa"/>
          </w:tcPr>
          <w:p w:rsidR="00552F12" w:rsidRPr="00AF6B60" w:rsidRDefault="00552F12" w:rsidP="00AD4607">
            <w:pPr>
              <w:pStyle w:val="Tabletext1"/>
              <w:jc w:val="left"/>
            </w:pPr>
            <w:r w:rsidRPr="00AF6B60">
              <w:t>A systematic review of level II</w:t>
            </w:r>
            <w:r>
              <w:t xml:space="preserve"> </w:t>
            </w:r>
            <w:r w:rsidRPr="00AF6B60">
              <w:t>studies</w:t>
            </w:r>
          </w:p>
        </w:tc>
        <w:tc>
          <w:tcPr>
            <w:tcW w:w="4119" w:type="dxa"/>
          </w:tcPr>
          <w:p w:rsidR="00552F12" w:rsidRPr="00AF6B60" w:rsidRDefault="00552F12" w:rsidP="00AD4607">
            <w:pPr>
              <w:pStyle w:val="Tabletext1"/>
              <w:jc w:val="left"/>
            </w:pPr>
            <w:r w:rsidRPr="00AF6B60">
              <w:t>A systematic review of level</w:t>
            </w:r>
            <w:r w:rsidR="00AD4607">
              <w:t xml:space="preserve"> </w:t>
            </w:r>
            <w:r w:rsidRPr="00AF6B60">
              <w:t>II studies</w:t>
            </w:r>
          </w:p>
        </w:tc>
      </w:tr>
      <w:tr w:rsidR="00552F12" w:rsidRPr="004B5D5B" w:rsidTr="007A75C7">
        <w:trPr>
          <w:trHeight w:val="740"/>
        </w:trPr>
        <w:tc>
          <w:tcPr>
            <w:tcW w:w="824" w:type="dxa"/>
          </w:tcPr>
          <w:p w:rsidR="00552F12" w:rsidRPr="00AF6B60" w:rsidRDefault="00552F12" w:rsidP="00AD4607">
            <w:pPr>
              <w:pStyle w:val="Tabletext1"/>
              <w:jc w:val="left"/>
            </w:pPr>
            <w:r w:rsidRPr="00AF6B60">
              <w:t>II</w:t>
            </w:r>
          </w:p>
        </w:tc>
        <w:tc>
          <w:tcPr>
            <w:tcW w:w="4119" w:type="dxa"/>
          </w:tcPr>
          <w:p w:rsidR="00552F12" w:rsidRPr="00AF6B60" w:rsidRDefault="00552F12" w:rsidP="00AD4607">
            <w:pPr>
              <w:pStyle w:val="Tabletext1"/>
              <w:jc w:val="left"/>
            </w:pPr>
            <w:r w:rsidRPr="00AF6B60">
              <w:t>A randomised controlled trial</w:t>
            </w:r>
          </w:p>
        </w:tc>
        <w:tc>
          <w:tcPr>
            <w:tcW w:w="4119" w:type="dxa"/>
          </w:tcPr>
          <w:p w:rsidR="00552F12" w:rsidRPr="00AF6B60" w:rsidRDefault="00552F12" w:rsidP="00C01846">
            <w:pPr>
              <w:pStyle w:val="Tabletext1"/>
              <w:ind w:right="57"/>
              <w:jc w:val="left"/>
            </w:pPr>
            <w:r w:rsidRPr="00AF6B60">
              <w:t xml:space="preserve">A study of test accuracy with: an independent, blinded comparison </w:t>
            </w:r>
            <w:r w:rsidR="00C01846">
              <w:t xml:space="preserve">with a valid reference standard </w:t>
            </w:r>
            <w:r w:rsidR="00C01846">
              <w:rPr>
                <w:vertAlign w:val="superscript"/>
              </w:rPr>
              <w:t>d</w:t>
            </w:r>
            <w:r w:rsidR="00C01846">
              <w:t xml:space="preserve">, </w:t>
            </w:r>
            <w:r w:rsidRPr="00AF6B60">
              <w:t>among consecutive persons with a defined clinical presentation</w:t>
            </w:r>
            <w:r w:rsidR="00C01846">
              <w:t xml:space="preserve"> </w:t>
            </w:r>
            <w:r w:rsidR="00C01846">
              <w:rPr>
                <w:vertAlign w:val="superscript"/>
              </w:rPr>
              <w:t>e</w:t>
            </w:r>
          </w:p>
        </w:tc>
      </w:tr>
      <w:tr w:rsidR="00552F12" w:rsidRPr="004B5D5B" w:rsidTr="007A75C7">
        <w:trPr>
          <w:trHeight w:val="740"/>
        </w:trPr>
        <w:tc>
          <w:tcPr>
            <w:tcW w:w="824" w:type="dxa"/>
          </w:tcPr>
          <w:p w:rsidR="00552F12" w:rsidRPr="00AF6B60" w:rsidRDefault="00552F12" w:rsidP="00AD4607">
            <w:pPr>
              <w:pStyle w:val="Tabletext1"/>
              <w:jc w:val="left"/>
            </w:pPr>
            <w:r w:rsidRPr="00AF6B60">
              <w:t>III-1</w:t>
            </w:r>
          </w:p>
        </w:tc>
        <w:tc>
          <w:tcPr>
            <w:tcW w:w="4119" w:type="dxa"/>
          </w:tcPr>
          <w:p w:rsidR="00552F12" w:rsidRPr="00AF6B60" w:rsidRDefault="00552F12" w:rsidP="00AD4607">
            <w:pPr>
              <w:pStyle w:val="Tabletext1"/>
              <w:jc w:val="left"/>
            </w:pPr>
            <w:r w:rsidRPr="00AF6B60">
              <w:t>A pseudo</w:t>
            </w:r>
            <w:r>
              <w:t>-</w:t>
            </w:r>
            <w:r w:rsidRPr="00AF6B60">
              <w:t>randomised controlled trial</w:t>
            </w:r>
          </w:p>
          <w:p w:rsidR="00552F12" w:rsidRPr="00AF6B60" w:rsidRDefault="00552F12" w:rsidP="00AD4607">
            <w:pPr>
              <w:pStyle w:val="Tabletext1"/>
              <w:jc w:val="left"/>
            </w:pPr>
            <w:r w:rsidRPr="00AF6B60">
              <w:t>(i.e. alternate allocation or some other method)</w:t>
            </w:r>
          </w:p>
        </w:tc>
        <w:tc>
          <w:tcPr>
            <w:tcW w:w="4119" w:type="dxa"/>
          </w:tcPr>
          <w:p w:rsidR="00552F12" w:rsidRPr="00AF6B60" w:rsidRDefault="00552F12" w:rsidP="00C01846">
            <w:pPr>
              <w:pStyle w:val="Tabletext1"/>
              <w:jc w:val="left"/>
            </w:pPr>
            <w:r w:rsidRPr="00AF6B60">
              <w:t xml:space="preserve">A study of test accuracy with: an independent, blinded comparison </w:t>
            </w:r>
            <w:r w:rsidR="00C01846">
              <w:t xml:space="preserve">with a valid reference standard </w:t>
            </w:r>
            <w:r w:rsidR="00C01846" w:rsidRPr="00C01846">
              <w:rPr>
                <w:vertAlign w:val="superscript"/>
              </w:rPr>
              <w:t>d</w:t>
            </w:r>
            <w:r w:rsidR="00C01846">
              <w:t xml:space="preserve">, </w:t>
            </w:r>
            <w:r w:rsidRPr="00C01846">
              <w:t>among</w:t>
            </w:r>
            <w:r w:rsidRPr="00AF6B60">
              <w:t xml:space="preserve"> non-consecutive persons with a defined clinical presentation</w:t>
            </w:r>
            <w:r w:rsidR="00C01846">
              <w:t xml:space="preserve"> </w:t>
            </w:r>
            <w:r w:rsidR="00C01846">
              <w:rPr>
                <w:vertAlign w:val="superscript"/>
              </w:rPr>
              <w:t>e</w:t>
            </w:r>
          </w:p>
        </w:tc>
      </w:tr>
      <w:tr w:rsidR="00552F12" w:rsidRPr="004B5D5B" w:rsidTr="007A75C7">
        <w:trPr>
          <w:trHeight w:val="1334"/>
        </w:trPr>
        <w:tc>
          <w:tcPr>
            <w:tcW w:w="824" w:type="dxa"/>
          </w:tcPr>
          <w:p w:rsidR="00552F12" w:rsidRPr="00AF6B60" w:rsidRDefault="00552F12" w:rsidP="00AD4607">
            <w:pPr>
              <w:pStyle w:val="Tabletext1"/>
              <w:jc w:val="left"/>
            </w:pPr>
            <w:r w:rsidRPr="00AF6B60">
              <w:t>III-2</w:t>
            </w:r>
          </w:p>
        </w:tc>
        <w:tc>
          <w:tcPr>
            <w:tcW w:w="4119" w:type="dxa"/>
          </w:tcPr>
          <w:p w:rsidR="00552F12" w:rsidRPr="00AF6B60" w:rsidRDefault="00552F12" w:rsidP="00AD4607">
            <w:pPr>
              <w:pStyle w:val="Tabletext1"/>
              <w:jc w:val="left"/>
            </w:pPr>
            <w:r w:rsidRPr="00AF6B60">
              <w:t>A comparative study with concurrent controls:</w:t>
            </w:r>
          </w:p>
          <w:p w:rsidR="00552F12" w:rsidRPr="00AF6B60" w:rsidRDefault="00C01846" w:rsidP="00AD4607">
            <w:pPr>
              <w:pStyle w:val="Tabletext1"/>
              <w:jc w:val="left"/>
            </w:pPr>
            <w:r>
              <w:t>▪ n</w:t>
            </w:r>
            <w:r w:rsidR="00552F12" w:rsidRPr="00AF6B60">
              <w:t>on-randomised, experimental trial</w:t>
            </w:r>
            <w:r>
              <w:t xml:space="preserve"> </w:t>
            </w:r>
            <w:r>
              <w:rPr>
                <w:vertAlign w:val="superscript"/>
              </w:rPr>
              <w:t>f</w:t>
            </w:r>
          </w:p>
          <w:p w:rsidR="00552F12" w:rsidRPr="00AF6B60" w:rsidRDefault="00552F12" w:rsidP="00AD4607">
            <w:pPr>
              <w:pStyle w:val="Tabletext1"/>
              <w:jc w:val="left"/>
            </w:pPr>
            <w:r w:rsidRPr="00AF6B60">
              <w:t xml:space="preserve">▪ </w:t>
            </w:r>
            <w:r w:rsidR="00C01846">
              <w:t>c</w:t>
            </w:r>
            <w:r w:rsidRPr="00AF6B60">
              <w:t>ohort study</w:t>
            </w:r>
          </w:p>
          <w:p w:rsidR="00552F12" w:rsidRPr="00AF6B60" w:rsidRDefault="00552F12" w:rsidP="00AD4607">
            <w:pPr>
              <w:pStyle w:val="Tabletext1"/>
              <w:jc w:val="left"/>
            </w:pPr>
            <w:r w:rsidRPr="00AF6B60">
              <w:t xml:space="preserve">▪ </w:t>
            </w:r>
            <w:r w:rsidR="00C01846">
              <w:t>c</w:t>
            </w:r>
            <w:r w:rsidRPr="00AF6B60">
              <w:t>ase-control study</w:t>
            </w:r>
          </w:p>
          <w:p w:rsidR="00552F12" w:rsidRPr="00AF6B60" w:rsidRDefault="00C01846" w:rsidP="00C01846">
            <w:pPr>
              <w:pStyle w:val="Tabletext1"/>
              <w:jc w:val="left"/>
            </w:pPr>
            <w:r>
              <w:t>▪ i</w:t>
            </w:r>
            <w:r w:rsidR="00552F12" w:rsidRPr="00AF6B60">
              <w:t>nterrupted time series with a control group</w:t>
            </w:r>
          </w:p>
        </w:tc>
        <w:tc>
          <w:tcPr>
            <w:tcW w:w="4119" w:type="dxa"/>
          </w:tcPr>
          <w:p w:rsidR="00552F12" w:rsidRPr="00AF6B60" w:rsidRDefault="00552F12" w:rsidP="00C01846">
            <w:pPr>
              <w:pStyle w:val="Tabletext1"/>
              <w:jc w:val="left"/>
            </w:pPr>
            <w:r w:rsidRPr="00AF6B60">
              <w:t>A comparison with reference standard that does not meet the criteria required for</w:t>
            </w:r>
            <w:r w:rsidR="00C01846">
              <w:t xml:space="preserve"> l</w:t>
            </w:r>
            <w:r w:rsidRPr="00AF6B60">
              <w:t>evel II and III-1 evidence</w:t>
            </w:r>
          </w:p>
        </w:tc>
      </w:tr>
      <w:tr w:rsidR="00552F12" w:rsidRPr="004B5D5B" w:rsidTr="007A75C7">
        <w:trPr>
          <w:trHeight w:val="1074"/>
        </w:trPr>
        <w:tc>
          <w:tcPr>
            <w:tcW w:w="824" w:type="dxa"/>
          </w:tcPr>
          <w:p w:rsidR="00552F12" w:rsidRPr="00AF6B60" w:rsidRDefault="00552F12" w:rsidP="00AD4607">
            <w:pPr>
              <w:pStyle w:val="Tabletext1"/>
              <w:jc w:val="left"/>
            </w:pPr>
            <w:r w:rsidRPr="00AF6B60">
              <w:t>III-3</w:t>
            </w:r>
          </w:p>
        </w:tc>
        <w:tc>
          <w:tcPr>
            <w:tcW w:w="4119" w:type="dxa"/>
          </w:tcPr>
          <w:p w:rsidR="00552F12" w:rsidRPr="00AF6B60" w:rsidRDefault="00552F12" w:rsidP="00AD4607">
            <w:pPr>
              <w:pStyle w:val="Tabletext1"/>
              <w:jc w:val="left"/>
            </w:pPr>
            <w:r w:rsidRPr="00AF6B60">
              <w:t>A comparative study without concurrent controls:</w:t>
            </w:r>
          </w:p>
          <w:p w:rsidR="00552F12" w:rsidRPr="00AF6B60" w:rsidRDefault="00552F12" w:rsidP="00AD4607">
            <w:pPr>
              <w:pStyle w:val="Tabletext1"/>
              <w:jc w:val="left"/>
            </w:pPr>
            <w:r w:rsidRPr="00AF6B60">
              <w:t xml:space="preserve">▪ </w:t>
            </w:r>
            <w:r w:rsidR="00C01846">
              <w:t>h</w:t>
            </w:r>
            <w:r w:rsidRPr="00AF6B60">
              <w:t>istorical control study</w:t>
            </w:r>
          </w:p>
          <w:p w:rsidR="00552F12" w:rsidRPr="00AF6B60" w:rsidRDefault="00C01846" w:rsidP="00AD4607">
            <w:pPr>
              <w:pStyle w:val="Tabletext1"/>
              <w:jc w:val="left"/>
            </w:pPr>
            <w:r>
              <w:t>▪ t</w:t>
            </w:r>
            <w:r w:rsidR="00552F12" w:rsidRPr="00AF6B60">
              <w:t>wo or more single arm study</w:t>
            </w:r>
            <w:r>
              <w:t xml:space="preserve"> </w:t>
            </w:r>
            <w:r>
              <w:rPr>
                <w:vertAlign w:val="superscript"/>
              </w:rPr>
              <w:t>g</w:t>
            </w:r>
          </w:p>
          <w:p w:rsidR="00552F12" w:rsidRPr="00AF6B60" w:rsidRDefault="00552F12" w:rsidP="00C01846">
            <w:pPr>
              <w:pStyle w:val="Tabletext1"/>
              <w:jc w:val="left"/>
            </w:pPr>
            <w:r w:rsidRPr="00AF6B60">
              <w:t xml:space="preserve">▪ </w:t>
            </w:r>
            <w:r w:rsidR="00C01846">
              <w:t>i</w:t>
            </w:r>
            <w:r w:rsidRPr="00AF6B60">
              <w:t>nterrupted time series without a parallel control group</w:t>
            </w:r>
          </w:p>
        </w:tc>
        <w:tc>
          <w:tcPr>
            <w:tcW w:w="4119" w:type="dxa"/>
          </w:tcPr>
          <w:p w:rsidR="00552F12" w:rsidRPr="00AF6B60" w:rsidRDefault="00552F12" w:rsidP="00C01846">
            <w:pPr>
              <w:pStyle w:val="Tabletext1"/>
              <w:jc w:val="left"/>
            </w:pPr>
            <w:r w:rsidRPr="00AF6B60">
              <w:t>Diagnostic case-control study</w:t>
            </w:r>
            <w:r w:rsidR="00C01846">
              <w:t xml:space="preserve"> </w:t>
            </w:r>
            <w:r w:rsidR="00C01846">
              <w:rPr>
                <w:vertAlign w:val="superscript"/>
              </w:rPr>
              <w:t>e</w:t>
            </w:r>
          </w:p>
        </w:tc>
      </w:tr>
      <w:tr w:rsidR="00552F12" w:rsidRPr="004B5D5B" w:rsidTr="007A75C7">
        <w:trPr>
          <w:trHeight w:val="290"/>
        </w:trPr>
        <w:tc>
          <w:tcPr>
            <w:tcW w:w="824" w:type="dxa"/>
          </w:tcPr>
          <w:p w:rsidR="00552F12" w:rsidRPr="00AF6B60" w:rsidRDefault="00552F12" w:rsidP="00AD4607">
            <w:pPr>
              <w:pStyle w:val="Tabletext1"/>
              <w:jc w:val="left"/>
            </w:pPr>
            <w:r w:rsidRPr="00AF6B60">
              <w:t>IV</w:t>
            </w:r>
          </w:p>
        </w:tc>
        <w:tc>
          <w:tcPr>
            <w:tcW w:w="4119" w:type="dxa"/>
          </w:tcPr>
          <w:p w:rsidR="00552F12" w:rsidRPr="00AF6B60" w:rsidRDefault="00552F12" w:rsidP="00AD4607">
            <w:pPr>
              <w:pStyle w:val="Tabletext1"/>
              <w:jc w:val="left"/>
            </w:pPr>
            <w:r w:rsidRPr="00AF6B60">
              <w:t>Case series with either post-test or pre-test/post-test outcomes</w:t>
            </w:r>
          </w:p>
        </w:tc>
        <w:tc>
          <w:tcPr>
            <w:tcW w:w="4119" w:type="dxa"/>
          </w:tcPr>
          <w:p w:rsidR="00552F12" w:rsidRPr="00AF6B60" w:rsidRDefault="00552F12" w:rsidP="00C01846">
            <w:pPr>
              <w:pStyle w:val="Tabletext1"/>
              <w:jc w:val="left"/>
            </w:pPr>
            <w:r w:rsidRPr="00AF6B60">
              <w:t>Study of diagnostic yield (no reference standard)</w:t>
            </w:r>
            <w:r w:rsidR="00C01846">
              <w:t xml:space="preserve"> </w:t>
            </w:r>
            <w:r w:rsidR="00C01846">
              <w:rPr>
                <w:vertAlign w:val="superscript"/>
              </w:rPr>
              <w:t>h</w:t>
            </w:r>
          </w:p>
        </w:tc>
      </w:tr>
    </w:tbl>
    <w:p w:rsidR="00C01846" w:rsidRDefault="00C01846" w:rsidP="004B7A27">
      <w:pPr>
        <w:pStyle w:val="Caption"/>
      </w:pPr>
      <w:r>
        <w:t xml:space="preserve">Source: </w:t>
      </w:r>
      <w:r w:rsidRPr="00C01846">
        <w:t xml:space="preserve">Merlin, Weston &amp; Tooher </w:t>
      </w:r>
      <w:r>
        <w:fldChar w:fldCharType="begin"/>
      </w:r>
      <w:r w:rsidR="00CD6F68">
        <w:instrText xml:space="preserve"> ADDIN EN.CITE &lt;EndNote&gt;&lt;Cite ExcludeAuth="1"&gt;&lt;Author&gt;Merlin&lt;/Author&gt;&lt;Year&gt;2009&lt;/Year&gt;&lt;RecNum&gt;157&lt;/RecNum&gt;&lt;DisplayText&gt;(2009)&lt;/DisplayText&gt;&lt;record&gt;&lt;rec-number&gt;157&lt;/rec-number&gt;&lt;foreign-keys&gt;&lt;key app="EN" db-id="zfdz9dseazf5vmetffi5vzwr9zwwx2d5fxzd"&gt;157&lt;/key&gt;&lt;/foreign-keys&gt;&lt;ref-type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Methodology&lt;/full-title&gt;&lt;/periodical&gt;&lt;pages&gt;34&lt;/pages&gt;&lt;volume&gt;9&lt;/volume&gt;&lt;edition&gt;2009/06/13&lt;/edition&gt;&lt;keywords&gt;&lt;keyword&gt;Clinical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related-urls&gt;&lt;/urls&gt;&lt;electronic-resource-num&gt;1471-2288-9-34 [pii]&amp;#xD;10.1186/1471-2288-9-34&lt;/electronic-resource-num&gt;&lt;language&gt;eng&lt;/language&gt;&lt;/record&gt;&lt;/Cite&gt;&lt;/EndNote&gt;</w:instrText>
      </w:r>
      <w:r>
        <w:fldChar w:fldCharType="separate"/>
      </w:r>
      <w:r>
        <w:rPr>
          <w:noProof/>
        </w:rPr>
        <w:t>(</w:t>
      </w:r>
      <w:hyperlink w:anchor="_ENREF_137" w:tooltip="Merlin, 2009 #157" w:history="1">
        <w:r w:rsidR="000B403D">
          <w:rPr>
            <w:noProof/>
          </w:rPr>
          <w:t>2009</w:t>
        </w:r>
      </w:hyperlink>
      <w:r>
        <w:rPr>
          <w:noProof/>
        </w:rPr>
        <w:t>)</w:t>
      </w:r>
      <w:r>
        <w:fldChar w:fldCharType="end"/>
      </w:r>
    </w:p>
    <w:p w:rsidR="00EC16EB" w:rsidRPr="009D4CBB" w:rsidRDefault="00EC16EB" w:rsidP="00C430B0">
      <w:pPr>
        <w:pStyle w:val="Caption"/>
        <w:keepNext/>
      </w:pPr>
      <w:r w:rsidRPr="009D4CBB">
        <w:lastRenderedPageBreak/>
        <w:t>Explanatory notes</w:t>
      </w:r>
      <w:r w:rsidR="00C01846">
        <w:t>:</w:t>
      </w:r>
    </w:p>
    <w:p w:rsidR="00EC16EB" w:rsidRPr="009D4CBB" w:rsidRDefault="007872F8" w:rsidP="00C01846">
      <w:pPr>
        <w:pStyle w:val="Caption"/>
        <w:ind w:left="284" w:hanging="284"/>
      </w:pPr>
      <w:r>
        <w:rPr>
          <w:vertAlign w:val="superscript"/>
        </w:rPr>
        <w:t>a</w:t>
      </w:r>
      <w:r w:rsidR="00EC16EB" w:rsidRPr="009D4CBB">
        <w:t xml:space="preserve">  </w:t>
      </w:r>
      <w:r w:rsidR="00EC16EB" w:rsidRPr="009D4CBB">
        <w:tab/>
        <w:t xml:space="preserve">Definitions of these study designs are provided on pages 7-8 </w:t>
      </w:r>
      <w:r w:rsidR="00C01846">
        <w:t>in ‘</w:t>
      </w:r>
      <w:r w:rsidR="00EC16EB" w:rsidRPr="009D4CBB">
        <w:t>How to use the evidence: assessment and application of scientific evidence</w:t>
      </w:r>
      <w:r w:rsidR="00C01846">
        <w:t>’</w:t>
      </w:r>
      <w:r w:rsidR="002F1880">
        <w:t xml:space="preserve"> </w:t>
      </w:r>
      <w:r w:rsidR="002F1880">
        <w:fldChar w:fldCharType="begin"/>
      </w:r>
      <w:r w:rsidR="000B403D">
        <w:instrText xml:space="preserve"> ADDIN EN.CITE &lt;EndNote&gt;&lt;Cite&gt;&lt;Author&gt;NHMRC&lt;/Author&gt;&lt;Year&gt;2000&lt;/Year&gt;&lt;RecNum&gt;159&lt;/RecNum&gt;&lt;DisplayText&gt;(NHMRC 2000)&lt;/DisplayText&gt;&lt;record&gt;&lt;rec-number&gt;159&lt;/rec-number&gt;&lt;foreign-keys&gt;&lt;key app="EN" db-id="zfdz9dseazf5vmetffi5vzwr9zwwx2d5fxzd"&gt;159&lt;/key&gt;&lt;/foreign-keys&gt;&lt;ref-type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 ACT&lt;/pub-location&gt;&lt;publisher&gt;National Health and Medical Research Council, Commonwealth of Australia&lt;/publisher&gt;&lt;call-num&gt;shelf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2F1880">
        <w:fldChar w:fldCharType="separate"/>
      </w:r>
      <w:r w:rsidR="002F1880">
        <w:rPr>
          <w:noProof/>
        </w:rPr>
        <w:t>(</w:t>
      </w:r>
      <w:hyperlink w:anchor="_ENREF_156" w:tooltip="NHMRC, 2000 #159" w:history="1">
        <w:r w:rsidR="000B403D">
          <w:rPr>
            <w:noProof/>
          </w:rPr>
          <w:t>NHMRC 2000</w:t>
        </w:r>
      </w:hyperlink>
      <w:r w:rsidR="002F1880">
        <w:rPr>
          <w:noProof/>
        </w:rPr>
        <w:t>)</w:t>
      </w:r>
      <w:r w:rsidR="002F1880">
        <w:fldChar w:fldCharType="end"/>
      </w:r>
      <w:r w:rsidR="00936DF0">
        <w:t xml:space="preserve"> </w:t>
      </w:r>
      <w:r w:rsidR="00EC16EB" w:rsidRPr="009D4CBB">
        <w:t>and in the accompanying Glossary.</w:t>
      </w:r>
    </w:p>
    <w:p w:rsidR="00EC16EB" w:rsidRPr="009D4CBB" w:rsidRDefault="007872F8" w:rsidP="00C01846">
      <w:pPr>
        <w:pStyle w:val="Caption"/>
        <w:ind w:left="284" w:hanging="284"/>
      </w:pPr>
      <w:r>
        <w:rPr>
          <w:vertAlign w:val="superscript"/>
        </w:rPr>
        <w:t>b</w:t>
      </w:r>
      <w:r w:rsidR="00EC16EB" w:rsidRPr="009D4CBB">
        <w:t xml:space="preserve">  </w:t>
      </w:r>
      <w:r w:rsidR="00EC16EB" w:rsidRPr="009D4CBB">
        <w:tab/>
        <w:t>These levels of evidence apply only to studies assessing the accuracy of diagnostic or screening tests. To assess the overall effectiveness of a diagnostic test there also needs to be a consideration of the impact of the test on patient management and health outcomes</w:t>
      </w:r>
      <w:r w:rsidR="00926D4C">
        <w:t xml:space="preserve"> </w:t>
      </w:r>
      <w:r w:rsidR="00926D4C">
        <w:fldChar w:fldCharType="begin"/>
      </w:r>
      <w:r w:rsidR="000B403D">
        <w:instrText xml:space="preserve"> ADDIN EN.CITE &lt;EndNote&gt;&lt;Cite&gt;&lt;Author&gt;MSAC&lt;/Author&gt;&lt;Year&gt;2005&lt;/Year&gt;&lt;RecNum&gt;153&lt;/RecNum&gt;&lt;DisplayText&gt;(MSAC 2005; Sackett &amp;amp; Haynes 2002)&lt;/DisplayText&gt;&lt;record&gt;&lt;rec-number&gt;153&lt;/rec-number&gt;&lt;foreign-keys&gt;&lt;key app="EN" db-id="zfdz9dseazf5vmetffi5vzwr9zwwx2d5fxzd"&gt;153&lt;/key&gt;&lt;/foreign-keys&gt;&lt;ref-type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ACT&lt;/pub-location&gt;&lt;publisher&gt;Medical Services Advisory Council, Commonwealth of Australia&lt;/publisher&gt;&lt;urls&gt;&lt;/urls&gt;&lt;/record&gt;&lt;/Cite&gt;&lt;Cite&gt;&lt;Author&gt;Sackett&lt;/Author&gt;&lt;Year&gt;2002&lt;/Year&gt;&lt;RecNum&gt;160&lt;/RecNum&gt;&lt;record&gt;&lt;rec-number&gt;160&lt;/rec-number&gt;&lt;foreign-keys&gt;&lt;key app="EN" db-id="zfdz9dseazf5vmetffi5vzwr9zwwx2d5fxzd"&gt;160&lt;/key&gt;&lt;/foreign-keys&gt;&lt;ref-type name="Journal Article"&gt;17&lt;/ref-type&gt;&lt;contributors&gt;&lt;authors&gt;&lt;author&gt;Sackett, D.L.&lt;/author&gt;&lt;author&gt;Haynes, R.B.&lt;/author&gt;&lt;/authors&gt;&lt;/contributors&gt;&lt;titles&gt;&lt;title&gt;The architecture of diagnostic research&lt;/title&gt;&lt;secondary-title&gt;British Medical Journal&lt;/secondary-title&gt;&lt;/titles&gt;&lt;periodical&gt;&lt;full-title&gt;British Medical Journal&lt;/full-title&gt;&lt;/periodical&gt;&lt;pages&gt;539–541&lt;/pages&gt;&lt;volume&gt;324&lt;/volume&gt;&lt;dates&gt;&lt;year&gt;2002&lt;/year&gt;&lt;/dates&gt;&lt;urls&gt;&lt;/urls&gt;&lt;/record&gt;&lt;/Cite&gt;&lt;/EndNote&gt;</w:instrText>
      </w:r>
      <w:r w:rsidR="00926D4C">
        <w:fldChar w:fldCharType="separate"/>
      </w:r>
      <w:r w:rsidR="00926D4C">
        <w:rPr>
          <w:noProof/>
        </w:rPr>
        <w:t>(</w:t>
      </w:r>
      <w:hyperlink w:anchor="_ENREF_148" w:tooltip="MSAC, 2005 #153" w:history="1">
        <w:r w:rsidR="000B403D">
          <w:rPr>
            <w:noProof/>
          </w:rPr>
          <w:t>MSAC 2005</w:t>
        </w:r>
      </w:hyperlink>
      <w:r w:rsidR="00926D4C">
        <w:rPr>
          <w:noProof/>
        </w:rPr>
        <w:t xml:space="preserve">; </w:t>
      </w:r>
      <w:hyperlink w:anchor="_ENREF_179" w:tooltip="Sackett, 2002 #160" w:history="1">
        <w:r w:rsidR="000B403D">
          <w:rPr>
            <w:noProof/>
          </w:rPr>
          <w:t>Sackett &amp; Haynes 2002</w:t>
        </w:r>
      </w:hyperlink>
      <w:r w:rsidR="00926D4C">
        <w:rPr>
          <w:noProof/>
        </w:rPr>
        <w:t>)</w:t>
      </w:r>
      <w:r w:rsidR="00926D4C">
        <w:fldChar w:fldCharType="end"/>
      </w:r>
      <w:r w:rsidR="00EC16EB" w:rsidRPr="009D4CBB">
        <w:t>. The evidence hierarchy given in the ‘Intervention’ column should be used when assessing the impact of a diagnostic test on health outcomes relative to an existing method of diagnosis/comparator test(s). The evidence hierarchy given in the ‘Screening’ column should be used when assessing the impact of a screening test on health outcomes relative to no screening or alternative screening methods.</w:t>
      </w:r>
    </w:p>
    <w:p w:rsidR="00EC16EB" w:rsidRPr="009D4CBB" w:rsidRDefault="007872F8" w:rsidP="00C01846">
      <w:pPr>
        <w:pStyle w:val="Caption"/>
        <w:ind w:left="284" w:hanging="284"/>
      </w:pPr>
      <w:r>
        <w:rPr>
          <w:vertAlign w:val="superscript"/>
        </w:rPr>
        <w:t>c</w:t>
      </w:r>
      <w:r w:rsidR="00EC16EB" w:rsidRPr="009D4CBB">
        <w:t xml:space="preserve">  </w:t>
      </w:r>
      <w:r w:rsidR="00EC16EB" w:rsidRPr="009D4CBB">
        <w:tab/>
        <w:t>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w:t>
      </w:r>
      <w:r>
        <w:t>,</w:t>
      </w:r>
      <w:r w:rsidR="00EC16EB" w:rsidRPr="009D4CBB">
        <w:t xml:space="preserve">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rsidR="00EC16EB" w:rsidRPr="009D4CBB" w:rsidRDefault="007872F8" w:rsidP="00C01846">
      <w:pPr>
        <w:pStyle w:val="Caption"/>
        <w:ind w:left="284" w:hanging="284"/>
      </w:pPr>
      <w:r>
        <w:rPr>
          <w:vertAlign w:val="superscript"/>
        </w:rPr>
        <w:t>d</w:t>
      </w:r>
      <w:r w:rsidR="00EC16EB" w:rsidRPr="009D4CBB">
        <w:t xml:space="preserve">  </w:t>
      </w:r>
      <w:r w:rsidR="00EC16EB" w:rsidRPr="009D4CBB">
        <w:tab/>
        <w:t>The validity of the reference standard should be determined in the context of the disease under review. Criteria for determining the validity of the reference standard should be pre-specified. This can include the choice of the reference standard(s) and its timing in relation to the index test. The validity of the reference standard can be determined through quality appraisal of the study</w:t>
      </w:r>
      <w:r>
        <w:t xml:space="preserve"> </w:t>
      </w:r>
      <w:r>
        <w:fldChar w:fldCharType="begin"/>
      </w:r>
      <w:r w:rsidR="00CD6F68">
        <w:instrText xml:space="preserve"> ADDIN EN.CITE &lt;EndNote&gt;&lt;Cite&gt;&lt;Author&gt;Whiting&lt;/Author&gt;&lt;Year&gt;2003&lt;/Year&gt;&lt;RecNum&gt;211&lt;/RecNum&gt;&lt;DisplayText&gt;(Whiting et al. 2003)&lt;/DisplayText&gt;&lt;record&gt;&lt;rec-number&gt;211&lt;/rec-number&gt;&lt;foreign-keys&gt;&lt;key app="EN" db-id="zfdz9dseazf5vmetffi5vzwr9zwwx2d5fxzd"&gt;211&lt;/key&gt;&lt;/foreign-keys&gt;&lt;ref-type name="Journal Article"&gt;17&lt;/ref-type&gt;&lt;contributors&gt;&lt;authors&gt;&lt;author&gt;Whiting, P. F.&lt;/author&gt;&lt;author&gt;Rutjes, A. W.&lt;/author&gt;&lt;author&gt;Reitsma, J. B.&lt;/author&gt;&lt;author&gt;Bossuyt, P. M.&lt;/author&gt;&lt;author&gt;Kleijnen, J.&lt;/author&gt;&lt;/authors&gt;&lt;/contributors&gt;&lt;auth-address&gt;Centre for Reviews and Dissemination, University of York, England, UK. pfw2@york.ac.uk&lt;/auth-address&gt;&lt;titles&gt;&lt;title&gt;The development of QUADAS: a tool for the quality assessment of studies of diagnostic accuracy included in systematic reviews.&lt;/title&gt;&lt;secondary-title&gt;BMC Medical Research Methodology&lt;/secondary-title&gt;&lt;/titles&gt;&lt;periodical&gt;&lt;full-title&gt;BMC Medical Research Methodology&lt;/full-title&gt;&lt;/periodical&gt;&lt;pages&gt;25&lt;/pages&gt;&lt;volume&gt;3&lt;/volume&gt;&lt;number&gt;1&lt;/number&gt;&lt;keywords&gt;&lt;keyword&gt;* Bias (Epidemiology)&lt;/keyword&gt;&lt;keyword&gt;* Diagnosis*&lt;/keyword&gt;&lt;keyword&gt;* Evidence-Based Medicine&lt;/keyword&gt;&lt;keyword&gt;* Humans&lt;/keyword&gt;&lt;keyword&gt;* Quality Control&lt;/keyword&gt;&lt;keyword&gt;* Questionnaires*&lt;/keyword&gt;&lt;keyword&gt;* Reference Standards&lt;/keyword&gt;&lt;keyword&gt;* Reproducibility of Results&lt;/keyword&gt;&lt;keyword&gt;* Research Support, Non-U.S. Gov&amp;apos;t&lt;/keyword&gt;&lt;keyword&gt;* Review Literature*&lt;/keyword&gt;&lt;/keywords&gt;&lt;dates&gt;&lt;year&gt;2003&lt;/year&gt;&lt;/dates&gt;&lt;urls&gt;&lt;/urls&gt;&lt;/record&gt;&lt;/Cite&gt;&lt;/EndNote&gt;</w:instrText>
      </w:r>
      <w:r>
        <w:fldChar w:fldCharType="separate"/>
      </w:r>
      <w:r>
        <w:rPr>
          <w:noProof/>
        </w:rPr>
        <w:t>(</w:t>
      </w:r>
      <w:hyperlink w:anchor="_ENREF_217" w:tooltip="Whiting, 2003 #211" w:history="1">
        <w:r w:rsidR="000B403D">
          <w:rPr>
            <w:noProof/>
          </w:rPr>
          <w:t>Whiting et al. 2003</w:t>
        </w:r>
      </w:hyperlink>
      <w:r>
        <w:rPr>
          <w:noProof/>
        </w:rPr>
        <w:t>)</w:t>
      </w:r>
      <w:r>
        <w:fldChar w:fldCharType="end"/>
      </w:r>
      <w:r w:rsidR="00936DF0">
        <w:t>.</w:t>
      </w:r>
    </w:p>
    <w:p w:rsidR="00EC16EB" w:rsidRPr="009D4CBB" w:rsidRDefault="007872F8" w:rsidP="00C01846">
      <w:pPr>
        <w:pStyle w:val="Caption"/>
        <w:ind w:left="284" w:hanging="284"/>
      </w:pPr>
      <w:r>
        <w:rPr>
          <w:vertAlign w:val="superscript"/>
        </w:rPr>
        <w:t>e</w:t>
      </w:r>
      <w:r w:rsidR="00EC16EB" w:rsidRPr="009D4CBB">
        <w:t xml:space="preserve">  </w:t>
      </w:r>
      <w:r w:rsidR="00EC16EB" w:rsidRPr="009D4CBB">
        <w:tab/>
        <w:t>Well-designed population based case-control studies (</w:t>
      </w:r>
      <w:r w:rsidR="006C2FD8" w:rsidRPr="009D4CBB">
        <w:t>e.g.</w:t>
      </w:r>
      <w:r w:rsidR="00EC16EB" w:rsidRPr="009D4CBB">
        <w:t xml:space="preserve"> screening studies where test accuracy is assessed on all cases, with a random sample of controls) do capture a population with a representative spectrum of disease and thus fulfil the requirements for a valid assembly of patients. However, in some cases the population assembled is not representative of the use of the test in practice. In diagnostic case-control studies a selected sample of patients already known to have the disease </w:t>
      </w:r>
      <w:r w:rsidR="00886840">
        <w:t>is</w:t>
      </w:r>
      <w:r w:rsidR="00EC16EB" w:rsidRPr="009D4CBB">
        <w:t xml:space="preserve"> compared with a separate group of normal/healthy people known to be free of the disease. In this situation patients with borderline or mild expressions of the disease, and conditions mimicking the disease are excluded, which can lead to exaggeration of both sensitivity and specificity. This is called spectrum bias or spectrum effect because the spectrum of study participants will not be representative of patients seen in practice</w:t>
      </w:r>
      <w:r w:rsidR="009D3B40">
        <w:t xml:space="preserve"> </w:t>
      </w:r>
      <w:r w:rsidR="00EC51DE">
        <w:fldChar w:fldCharType="begin"/>
      </w:r>
      <w:r w:rsidR="000B403D">
        <w:instrText xml:space="preserve"> ADDIN EN.CITE &lt;EndNote&gt;&lt;Cite&gt;&lt;Author&gt;Mulherin&lt;/Author&gt;&lt;Year&gt;2002&lt;/Year&gt;&lt;RecNum&gt;168&lt;/RecNum&gt;&lt;DisplayText&gt;(Mulherin &amp;amp; Miller 2002)&lt;/DisplayText&gt;&lt;record&gt;&lt;rec-number&gt;168&lt;/rec-number&gt;&lt;foreign-keys&gt;&lt;key app="EN" db-id="zfdz9dseazf5vmetffi5vzwr9zwwx2d5fxzd"&gt;168&lt;/key&gt;&lt;/foreign-keys&gt;&lt;ref-type name="Journal Article"&gt;17&lt;/ref-type&gt;&lt;contributors&gt;&lt;authors&gt;&lt;author&gt;Mulherin, S. A.&lt;/author&gt;&lt;author&gt;Miller, W. C.&lt;/author&gt;&lt;/authors&gt;&lt;/contributors&gt;&lt;auth-address&gt;University of North Carolina at Chapel Hill, Department of Epidemiology, Chapel Hill, NC 27599-7435, USA.&lt;/auth-address&gt;&lt;titles&gt;&lt;title&gt;Spectrum bias or spectrum effect? Subgroup variation in diagnostic test evaluation&lt;/title&gt;&lt;secondary-title&gt;Annals of Internal Medicine&lt;/secondary-title&gt;&lt;alt-title&gt;Annals of internal medicine&lt;/alt-title&gt;&lt;/titles&gt;&lt;periodical&gt;&lt;full-title&gt;Annals of Internal Medicine&lt;/full-title&gt;&lt;/periodical&gt;&lt;alt-periodical&gt;&lt;full-title&gt;Annals of Internal Medicine&lt;/full-title&gt;&lt;/alt-periodical&gt;&lt;pages&gt;598–602&lt;/pages&gt;&lt;volume&gt;137&lt;/volume&gt;&lt;number&gt;7&lt;/number&gt;&lt;keywords&gt;&lt;keyword&gt;Adult&lt;/keyword&gt;&lt;keyword&gt;*Bias (Epidemiology)&lt;/keyword&gt;&lt;keyword&gt;Chlamydia Infections/diagnosis&lt;/keyword&gt;&lt;keyword&gt;Chlamydia trachomatis&lt;/keyword&gt;&lt;keyword&gt;Diagnostic Techniques and Procedures/standards/*statistics &amp;amp; numerical data&lt;/keyword&gt;&lt;keyword&gt;Humans&lt;/keyword&gt;&lt;keyword&gt;Immunoenzyme Techniques/standards/statistics &amp;amp; numerical data&lt;/keyword&gt;&lt;keyword&gt;Likelihood Functions&lt;/keyword&gt;&lt;keyword&gt;Middle Aged&lt;/keyword&gt;&lt;keyword&gt;ROC Curve&lt;/keyword&gt;&lt;keyword&gt;Sensitivity and Specificity&lt;/keyword&gt;&lt;/keywords&gt;&lt;dates&gt;&lt;year&gt;2002&lt;/year&gt;&lt;pub-dates&gt;&lt;date&gt;Oct 1&lt;/date&gt;&lt;/pub-dates&gt;&lt;/dates&gt;&lt;isbn&gt;1539-3704 (Electronic)&amp;#xD;0003-4819 (Linking)&lt;/isbn&gt;&lt;accession-num&gt;12353947&lt;/accession-num&gt;&lt;urls&gt;&lt;related-urls&gt;&lt;url&gt;http://www.ncbi.nlm.nih.gov/pubmed/12353947&lt;/url&gt;&lt;/related-urls&gt;&lt;/urls&gt;&lt;/record&gt;&lt;/Cite&gt;&lt;/EndNote&gt;</w:instrText>
      </w:r>
      <w:r w:rsidR="00EC51DE">
        <w:fldChar w:fldCharType="separate"/>
      </w:r>
      <w:r w:rsidR="00EC51DE">
        <w:rPr>
          <w:noProof/>
        </w:rPr>
        <w:t>(</w:t>
      </w:r>
      <w:hyperlink w:anchor="_ENREF_149" w:tooltip="Mulherin, 2002 #168" w:history="1">
        <w:r w:rsidR="000B403D">
          <w:rPr>
            <w:noProof/>
          </w:rPr>
          <w:t>Mulherin &amp; Miller 2002</w:t>
        </w:r>
      </w:hyperlink>
      <w:r w:rsidR="00EC51DE">
        <w:rPr>
          <w:noProof/>
        </w:rPr>
        <w:t>)</w:t>
      </w:r>
      <w:r w:rsidR="00EC51DE">
        <w:fldChar w:fldCharType="end"/>
      </w:r>
      <w:r w:rsidR="00EC16EB" w:rsidRPr="009D4CBB">
        <w:t>.</w:t>
      </w:r>
    </w:p>
    <w:p w:rsidR="00EC16EB" w:rsidRPr="009D4CBB" w:rsidRDefault="007872F8" w:rsidP="00C01846">
      <w:pPr>
        <w:pStyle w:val="Caption"/>
        <w:ind w:left="284" w:hanging="284"/>
      </w:pPr>
      <w:r>
        <w:rPr>
          <w:vertAlign w:val="superscript"/>
        </w:rPr>
        <w:t>f</w:t>
      </w:r>
      <w:r w:rsidR="00EC16EB" w:rsidRPr="009D4CBB">
        <w:t xml:space="preserve">  </w:t>
      </w:r>
      <w:r w:rsidR="00EC16EB" w:rsidRPr="009D4CBB">
        <w:tab/>
        <w:t>This also includes controlled before-and-after (pre-test/post-test) studies, as well as adjusted indirect comparisons (</w:t>
      </w:r>
      <w:r w:rsidR="006C2FD8" w:rsidRPr="009D4CBB">
        <w:t>i.e.</w:t>
      </w:r>
      <w:r w:rsidR="00EC16EB" w:rsidRPr="009D4CBB">
        <w:t xml:space="preserve"> use A vs B and B vs C, to determine A vs C with statistical adjustment for B).</w:t>
      </w:r>
    </w:p>
    <w:p w:rsidR="00EC16EB" w:rsidRPr="009D4CBB" w:rsidRDefault="007872F8" w:rsidP="00C01846">
      <w:pPr>
        <w:pStyle w:val="Caption"/>
        <w:ind w:left="284" w:hanging="284"/>
      </w:pPr>
      <w:r>
        <w:rPr>
          <w:vertAlign w:val="superscript"/>
        </w:rPr>
        <w:t>g</w:t>
      </w:r>
      <w:r w:rsidR="00EC16EB" w:rsidRPr="009D4CBB">
        <w:tab/>
        <w:t xml:space="preserve">Comparing single arm studies </w:t>
      </w:r>
      <w:r w:rsidR="006C2FD8" w:rsidRPr="009D4CBB">
        <w:t>i.e.</w:t>
      </w:r>
      <w:r w:rsidR="00EC16EB" w:rsidRPr="009D4CBB">
        <w:t xml:space="preserve"> case series from two studies. This would also include unadjusted indirect comparisons (</w:t>
      </w:r>
      <w:r w:rsidR="006C2FD8" w:rsidRPr="009D4CBB">
        <w:t>i.e.</w:t>
      </w:r>
      <w:r w:rsidR="00EC16EB" w:rsidRPr="009D4CBB">
        <w:t xml:space="preserve"> u</w:t>
      </w:r>
      <w:r w:rsidR="00886840">
        <w:t>s</w:t>
      </w:r>
      <w:r w:rsidR="00EC16EB" w:rsidRPr="009D4CBB">
        <w:t>e A vs B and B vs C, to determine A vs C but where there is no statistical adjustment for B).</w:t>
      </w:r>
    </w:p>
    <w:p w:rsidR="00EC16EB" w:rsidRPr="009D4CBB" w:rsidRDefault="007872F8" w:rsidP="00C01846">
      <w:pPr>
        <w:pStyle w:val="Caption"/>
        <w:ind w:left="284" w:hanging="284"/>
      </w:pPr>
      <w:r>
        <w:rPr>
          <w:vertAlign w:val="superscript"/>
        </w:rPr>
        <w:t>h</w:t>
      </w:r>
      <w:r w:rsidR="00EC16EB" w:rsidRPr="009D4CBB">
        <w:tab/>
        <w:t>Studies of diagnostic yield provide the yield of diagnosed patients, as determined by an index test, without confirmation of the accuracy of this diagnosis by a reference standard. These may be the only alternative when there is no reliable reference standard.</w:t>
      </w:r>
    </w:p>
    <w:p w:rsidR="00EC16EB" w:rsidRPr="009D4CBB" w:rsidRDefault="00EC16EB" w:rsidP="00886840">
      <w:pPr>
        <w:pStyle w:val="Caption"/>
        <w:ind w:left="709" w:hanging="709"/>
      </w:pPr>
      <w:r w:rsidRPr="009D4CBB">
        <w:t xml:space="preserve">Note A: </w:t>
      </w:r>
      <w:r w:rsidRPr="009D4CBB">
        <w:tab/>
        <w:t xml:space="preserve">Assessment of comparative harms/safety should occur according to the hierarchy presented for each of the research questions, with the proviso that this assessment occurs within the context of the topic being assessed. Some harms (and other outcomes) are rare and cannot feasibly be captured within </w:t>
      </w:r>
      <w:r w:rsidR="00886840">
        <w:t>RCTs</w:t>
      </w:r>
      <w:r w:rsidRPr="009D4CBB">
        <w:t xml:space="preserve">, in which case lower levels of evidence may be the only type of evidence that is practically achievable; </w:t>
      </w:r>
      <w:r w:rsidR="00886840">
        <w:t xml:space="preserve">both </w:t>
      </w:r>
      <w:r w:rsidRPr="009D4CBB">
        <w:t>physical and psychological harms may need to be addressed by different study designs; harms from diagnostic testing include the likelihood of false positive and false negative results; harms from screening include the likelihood of false alarm and false reassurance results.</w:t>
      </w:r>
    </w:p>
    <w:p w:rsidR="00EC16EB" w:rsidRPr="009D4CBB" w:rsidRDefault="00EC16EB" w:rsidP="00886840">
      <w:pPr>
        <w:pStyle w:val="Caption"/>
        <w:ind w:left="709" w:hanging="709"/>
      </w:pPr>
      <w:r w:rsidRPr="009D4CBB">
        <w:t xml:space="preserve">Note B: </w:t>
      </w:r>
      <w:r w:rsidRPr="009D4CBB">
        <w:tab/>
        <w:t>When a level of evidence is attributed in the text of a document, it should also be framed according to its corresponding research question</w:t>
      </w:r>
      <w:r w:rsidR="00886840">
        <w:t>,</w:t>
      </w:r>
      <w:r w:rsidRPr="009D4CBB">
        <w:t xml:space="preserve"> </w:t>
      </w:r>
      <w:r w:rsidR="006C2FD8" w:rsidRPr="009D4CBB">
        <w:t>e.g.</w:t>
      </w:r>
      <w:r w:rsidRPr="009D4CBB">
        <w:t xml:space="preserve"> level II intervention evidence; level IV diagnostic evidence; level III-2 prognostic evidence.</w:t>
      </w:r>
    </w:p>
    <w:p w:rsidR="00EC16EB" w:rsidRPr="009D4CBB" w:rsidRDefault="00EC16EB" w:rsidP="00886840">
      <w:pPr>
        <w:pStyle w:val="Caption"/>
        <w:ind w:left="709" w:hanging="709"/>
      </w:pPr>
      <w:r w:rsidRPr="009D4CBB">
        <w:t xml:space="preserve">Note C: </w:t>
      </w:r>
      <w:r w:rsidRPr="009D4CBB">
        <w:tab/>
        <w:t>Each individual study that is att</w:t>
      </w:r>
      <w:r w:rsidR="00886840">
        <w:t>ributed a ‘</w:t>
      </w:r>
      <w:r w:rsidRPr="009D4CBB">
        <w:t>level of evidence</w:t>
      </w:r>
      <w:r w:rsidR="00886840">
        <w:t>’</w:t>
      </w:r>
      <w:r w:rsidRPr="009D4CBB">
        <w:t xml:space="preserve"> should be rigorously appraised using validated or commonly used checklists or appraisal tools to ensure that factors other than study design have not affected the validity of the results.</w:t>
      </w:r>
    </w:p>
    <w:p w:rsidR="0080543C" w:rsidRDefault="00EC16EB" w:rsidP="00C01846">
      <w:pPr>
        <w:pStyle w:val="Caption"/>
        <w:ind w:left="284" w:hanging="284"/>
      </w:pPr>
      <w:r w:rsidRPr="009D4CBB">
        <w:t>Source: Hierarchies adapted and modified from:</w:t>
      </w:r>
      <w:bookmarkStart w:id="250" w:name="_Toc188861188"/>
      <w:r w:rsidR="007478F6" w:rsidRPr="007478F6">
        <w:t xml:space="preserve"> </w:t>
      </w:r>
      <w:r w:rsidR="007478F6" w:rsidRPr="00742565">
        <w:t>Bandolier</w:t>
      </w:r>
      <w:r w:rsidR="00100E48">
        <w:t xml:space="preserve"> </w:t>
      </w:r>
      <w:r w:rsidR="00886840" w:rsidRPr="00886840">
        <w:t xml:space="preserve">editorial </w:t>
      </w:r>
      <w:r w:rsidR="00EC51DE">
        <w:fldChar w:fldCharType="begin"/>
      </w:r>
      <w:r w:rsidR="00886840">
        <w:instrText xml:space="preserve"> ADDIN EN.CITE &lt;EndNote&gt;&lt;Cite ExcludeAuth="1"&gt;&lt;Author&gt;Bandolier editorial&lt;/Author&gt;&lt;Year&gt;1999&lt;/Year&gt;&lt;RecNum&gt;166&lt;/RecNum&gt;&lt;DisplayText&gt;(1999)&lt;/DisplayText&gt;&lt;record&gt;&lt;rec-number&gt;166&lt;/rec-number&gt;&lt;foreign-keys&gt;&lt;key app="EN" db-id="zfdz9dseazf5vmetffi5vzwr9zwwx2d5fxzd"&gt;166&lt;/key&gt;&lt;/foreign-keys&gt;&lt;ref-type name="Journal Article"&gt;17&lt;/ref-type&gt;&lt;contributors&gt;&lt;authors&gt;&lt;author&gt;Bandolier editorial,&lt;/author&gt;&lt;/authors&gt;&lt;/contributors&gt;&lt;titles&gt;&lt;title&gt;Diagnostic testing emerging from the gloom?&lt;/title&gt;&lt;secondary-title&gt;Bandolier&lt;/secondary-title&gt;&lt;/titles&gt;&lt;periodical&gt;&lt;full-title&gt;Bandolier&lt;/full-title&gt;&lt;/periodical&gt;&lt;volume&gt;70&lt;/volume&gt;&lt;dates&gt;&lt;year&gt;1999&lt;/year&gt;&lt;/dates&gt;&lt;urls&gt;&lt;related-urls&gt;&lt;url&gt;http://www.medicine.ox.ac.uk/bandolier/band70/b70-5.html&lt;/url&gt;&lt;/related-urls&gt;&lt;/urls&gt;&lt;/record&gt;&lt;/Cite&gt;&lt;/EndNote&gt;</w:instrText>
      </w:r>
      <w:r w:rsidR="00EC51DE">
        <w:fldChar w:fldCharType="separate"/>
      </w:r>
      <w:r w:rsidR="00886840">
        <w:rPr>
          <w:noProof/>
        </w:rPr>
        <w:t>(</w:t>
      </w:r>
      <w:hyperlink w:anchor="_ENREF_17" w:tooltip="Bandolier editorial, 1999 #166" w:history="1">
        <w:r w:rsidR="000B403D">
          <w:rPr>
            <w:noProof/>
          </w:rPr>
          <w:t>1999</w:t>
        </w:r>
      </w:hyperlink>
      <w:r w:rsidR="00886840">
        <w:rPr>
          <w:noProof/>
        </w:rPr>
        <w:t>)</w:t>
      </w:r>
      <w:r w:rsidR="00EC51DE">
        <w:fldChar w:fldCharType="end"/>
      </w:r>
      <w:r w:rsidR="00742565" w:rsidRPr="00742565">
        <w:t>;</w:t>
      </w:r>
      <w:r w:rsidR="007478F6">
        <w:t xml:space="preserve"> </w:t>
      </w:r>
      <w:r w:rsidR="00742565" w:rsidRPr="00742565">
        <w:t>NHMRC</w:t>
      </w:r>
      <w:r w:rsidR="009D3B40">
        <w:t xml:space="preserve"> </w:t>
      </w:r>
      <w:r w:rsidR="00EC51DE">
        <w:fldChar w:fldCharType="begin"/>
      </w:r>
      <w:r w:rsidR="00886840">
        <w:instrText xml:space="preserve"> ADDIN EN.CITE &lt;EndNote&gt;&lt;Cite ExcludeAuth="1"&gt;&lt;Author&gt;NHMRC&lt;/Author&gt;&lt;Year&gt;1999&lt;/Year&gt;&lt;RecNum&gt;165&lt;/RecNum&gt;&lt;DisplayText&gt;(1999)&lt;/DisplayText&gt;&lt;record&gt;&lt;rec-number&gt;165&lt;/rec-number&gt;&lt;foreign-keys&gt;&lt;key app="EN" db-id="zfdz9dseazf5vmetffi5vzwr9zwwx2d5fxzd"&gt;165&lt;/key&gt;&lt;/foreign-keys&gt;&lt;ref-type name="Report"&gt;27&lt;/ref-type&gt;&lt;contributors&gt;&lt;authors&gt;&lt;author&gt;NHMRC&lt;/author&gt;&lt;/authors&gt;&lt;/contributors&gt;&lt;titles&gt;&lt;title&gt;A guide to the development, implementation and evaluation of clinical practice guidelines&lt;/title&gt;&lt;/titles&gt;&lt;keywords&gt;&lt;keyword&gt;Review literature&lt;/keyword&gt;&lt;keyword&gt;Practice guidelines&lt;/keyword&gt;&lt;keyword&gt;Meta-analysis&lt;/keyword&gt;&lt;keyword&gt;Australia&lt;/keyword&gt;&lt;keyword&gt;Evidence-Based Medicine&lt;/keyword&gt;&lt;/keywords&gt;&lt;dates&gt;&lt;year&gt;1999&lt;/year&gt;&lt;/dates&gt;&lt;pub-location&gt;Canberra, ACT&lt;/pub-location&gt;&lt;publisher&gt;National Health and Medical Research Council, Commonwealth of Australia&lt;/publisher&gt;&lt;label&gt;Methodology; clinical decisions; evidence; M-A&lt;/label&gt;&lt;urls&gt;&lt;/urls&gt;&lt;/record&gt;&lt;/Cite&gt;&lt;/EndNote&gt;</w:instrText>
      </w:r>
      <w:r w:rsidR="00EC51DE">
        <w:fldChar w:fldCharType="separate"/>
      </w:r>
      <w:r w:rsidR="00886840">
        <w:rPr>
          <w:noProof/>
        </w:rPr>
        <w:t>(</w:t>
      </w:r>
      <w:hyperlink w:anchor="_ENREF_155" w:tooltip="NHMRC, 1999 #165" w:history="1">
        <w:r w:rsidR="000B403D">
          <w:rPr>
            <w:noProof/>
          </w:rPr>
          <w:t>1999</w:t>
        </w:r>
      </w:hyperlink>
      <w:r w:rsidR="00886840">
        <w:rPr>
          <w:noProof/>
        </w:rPr>
        <w:t>)</w:t>
      </w:r>
      <w:r w:rsidR="00EC51DE">
        <w:fldChar w:fldCharType="end"/>
      </w:r>
      <w:r w:rsidR="00742565" w:rsidRPr="00742565">
        <w:t>;</w:t>
      </w:r>
      <w:r w:rsidR="007478F6">
        <w:t xml:space="preserve"> </w:t>
      </w:r>
      <w:r w:rsidR="00742565" w:rsidRPr="00742565">
        <w:t>Phillips</w:t>
      </w:r>
      <w:r w:rsidR="007478F6">
        <w:t xml:space="preserve"> et al</w:t>
      </w:r>
      <w:r w:rsidR="00886840">
        <w:t>.</w:t>
      </w:r>
      <w:r w:rsidR="009D3B40">
        <w:t xml:space="preserve"> </w:t>
      </w:r>
      <w:r w:rsidR="00EC51DE">
        <w:fldChar w:fldCharType="begin"/>
      </w:r>
      <w:r w:rsidR="000B403D">
        <w:instrText xml:space="preserve"> ADDIN EN.CITE &lt;EndNote&gt;&lt;Cite ExcludeAuth="1"&gt;&lt;Author&gt;Phillips&lt;/Author&gt;&lt;Year&gt;2001&lt;/Year&gt;&lt;RecNum&gt;167&lt;/RecNum&gt;&lt;DisplayText&gt;(2001)&lt;/DisplayText&gt;&lt;record&gt;&lt;rec-number&gt;167&lt;/rec-number&gt;&lt;foreign-keys&gt;&lt;key app="EN" db-id="zfdz9dseazf5vmetffi5vzwr9zwwx2d5fxzd"&gt;167&lt;/key&gt;&lt;/foreign-keys&gt;&lt;ref-type name="Web Page"&gt;12&lt;/ref-type&gt;&lt;contributors&gt;&lt;authors&gt;&lt;author&gt;Phillips, B&lt;/author&gt;&lt;author&gt;Ball, C&lt;/author&gt;&lt;author&gt;Sackett, D&lt;/author&gt;&lt;author&gt;Badenoch, D&lt;/author&gt;&lt;author&gt;Straus, S&lt;/author&gt;&lt;author&gt;Haynes, B&lt;/author&gt;&lt;author&gt;Dawes, M&lt;/author&gt;&lt;/authors&gt;&lt;secondary-authors&gt;&lt;author&gt;Centre for Evidence-Based Medicine&lt;/author&gt;&lt;/secondary-authors&gt;&lt;/contributors&gt;&lt;titles&gt;&lt;title&gt;Oxford Centre for Evidence-Based Medicine levels of evidence (May 2001)&lt;/title&gt;&lt;/titles&gt;&lt;dates&gt;&lt;year&gt;2001&lt;/year&gt;&lt;/dates&gt;&lt;pub-location&gt;Oxford, UK&lt;/pub-location&gt;&lt;urls&gt;&lt;/urls&gt;&lt;/record&gt;&lt;/Cite&gt;&lt;/EndNote&gt;</w:instrText>
      </w:r>
      <w:r w:rsidR="00EC51DE">
        <w:fldChar w:fldCharType="separate"/>
      </w:r>
      <w:r w:rsidR="00886840">
        <w:rPr>
          <w:noProof/>
        </w:rPr>
        <w:t>(</w:t>
      </w:r>
      <w:hyperlink w:anchor="_ENREF_167" w:tooltip="Phillips, 2001 #167" w:history="1">
        <w:r w:rsidR="000B403D">
          <w:rPr>
            <w:noProof/>
          </w:rPr>
          <w:t>2001</w:t>
        </w:r>
      </w:hyperlink>
      <w:r w:rsidR="00886840">
        <w:rPr>
          <w:noProof/>
        </w:rPr>
        <w:t>)</w:t>
      </w:r>
      <w:r w:rsidR="00EC51DE">
        <w:fldChar w:fldCharType="end"/>
      </w:r>
      <w:r w:rsidR="00742565">
        <w:t>.</w:t>
      </w:r>
    </w:p>
    <w:bookmarkEnd w:id="250"/>
    <w:p w:rsidR="00D220F5" w:rsidRPr="00D220F5" w:rsidRDefault="00E4673B" w:rsidP="004F3A7D">
      <w:r>
        <w:t>Individual studies assessing diagnostic e</w:t>
      </w:r>
      <w:r w:rsidR="00D220F5">
        <w:t>ffectiveness were graded according to pre-specified quality and applicability criteria</w:t>
      </w:r>
      <w:r w:rsidR="00926D4C">
        <w:t xml:space="preserve"> </w:t>
      </w:r>
      <w:r w:rsidR="00926D4C">
        <w:fldChar w:fldCharType="begin"/>
      </w:r>
      <w:r w:rsidR="000B403D">
        <w:instrText xml:space="preserve"> ADDIN EN.CITE &lt;EndNote&gt;&lt;Cite&gt;&lt;Author&gt;MSAC&lt;/Author&gt;&lt;Year&gt;2005&lt;/Year&gt;&lt;RecNum&gt;153&lt;/RecNum&gt;&lt;DisplayText&gt;(MSAC 2005)&lt;/DisplayText&gt;&lt;record&gt;&lt;rec-number&gt;153&lt;/rec-number&gt;&lt;foreign-keys&gt;&lt;key app="EN" db-id="zfdz9dseazf5vmetffi5vzwr9zwwx2d5fxzd"&gt;153&lt;/key&gt;&lt;/foreign-keys&gt;&lt;ref-type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ACT&lt;/pub-location&gt;&lt;publisher&gt;Medical Services Advisory Council, Commonwealth of Australia&lt;/publisher&gt;&lt;urls&gt;&lt;/urls&gt;&lt;/record&gt;&lt;/Cite&gt;&lt;/EndNote&gt;</w:instrText>
      </w:r>
      <w:r w:rsidR="00926D4C">
        <w:fldChar w:fldCharType="separate"/>
      </w:r>
      <w:r w:rsidR="00926D4C">
        <w:rPr>
          <w:noProof/>
        </w:rPr>
        <w:t>(</w:t>
      </w:r>
      <w:hyperlink w:anchor="_ENREF_148" w:tooltip="MSAC, 2005 #153" w:history="1">
        <w:r w:rsidR="000B403D">
          <w:rPr>
            <w:noProof/>
          </w:rPr>
          <w:t>MSAC 2005</w:t>
        </w:r>
      </w:hyperlink>
      <w:r w:rsidR="00926D4C">
        <w:rPr>
          <w:noProof/>
        </w:rPr>
        <w:t>)</w:t>
      </w:r>
      <w:r w:rsidR="00926D4C">
        <w:fldChar w:fldCharType="end"/>
      </w:r>
      <w:r w:rsidR="00394D13">
        <w:t>,</w:t>
      </w:r>
      <w:r w:rsidR="00D220F5">
        <w:t xml:space="preserve"> as shown in </w:t>
      </w:r>
      <w:r w:rsidR="00E17ADF">
        <w:fldChar w:fldCharType="begin"/>
      </w:r>
      <w:r w:rsidR="00E17ADF">
        <w:instrText xml:space="preserve"> REF _Ref206477516 \h  \* MERGEFORMAT </w:instrText>
      </w:r>
      <w:r w:rsidR="00E17ADF">
        <w:fldChar w:fldCharType="separate"/>
      </w:r>
      <w:r w:rsidR="0045756D" w:rsidRPr="005613FD">
        <w:t xml:space="preserve">Table </w:t>
      </w:r>
      <w:r w:rsidR="0045756D">
        <w:rPr>
          <w:noProof/>
        </w:rPr>
        <w:t>14</w:t>
      </w:r>
      <w:r w:rsidR="00E17ADF">
        <w:fldChar w:fldCharType="end"/>
      </w:r>
      <w:r w:rsidR="00D220F5">
        <w:t>.</w:t>
      </w:r>
    </w:p>
    <w:p w:rsidR="00A963E8" w:rsidRPr="005613FD" w:rsidRDefault="00A963E8" w:rsidP="00B36E21">
      <w:pPr>
        <w:pStyle w:val="TableHeading"/>
      </w:pPr>
      <w:bookmarkStart w:id="251" w:name="_Ref206477516"/>
      <w:bookmarkStart w:id="252" w:name="_Toc406659810"/>
      <w:r w:rsidRPr="005613FD">
        <w:lastRenderedPageBreak/>
        <w:t xml:space="preserve">Table </w:t>
      </w:r>
      <w:r w:rsidR="0086593E" w:rsidRPr="005613FD">
        <w:fldChar w:fldCharType="begin"/>
      </w:r>
      <w:r w:rsidRPr="005613FD">
        <w:instrText xml:space="preserve"> SEQ Table \* ARABIC </w:instrText>
      </w:r>
      <w:r w:rsidR="0086593E" w:rsidRPr="005613FD">
        <w:fldChar w:fldCharType="separate"/>
      </w:r>
      <w:r w:rsidR="0045756D">
        <w:rPr>
          <w:noProof/>
        </w:rPr>
        <w:t>14</w:t>
      </w:r>
      <w:r w:rsidR="0086593E" w:rsidRPr="005613FD">
        <w:fldChar w:fldCharType="end"/>
      </w:r>
      <w:bookmarkEnd w:id="251"/>
      <w:r w:rsidR="009D57A2">
        <w:tab/>
      </w:r>
      <w:r w:rsidRPr="005613FD">
        <w:t>Grading system used to rank included studies</w:t>
      </w:r>
      <w:bookmarkEnd w:id="2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4120"/>
        <w:gridCol w:w="2888"/>
      </w:tblGrid>
      <w:tr w:rsidR="00A94CD7" w:rsidRPr="00886840" w:rsidTr="00BF4D79">
        <w:trPr>
          <w:trHeight w:val="315"/>
        </w:trPr>
        <w:tc>
          <w:tcPr>
            <w:tcW w:w="1946" w:type="dxa"/>
            <w:tcBorders>
              <w:top w:val="single" w:sz="4" w:space="0" w:color="auto"/>
              <w:left w:val="single" w:sz="4" w:space="0" w:color="auto"/>
              <w:bottom w:val="single" w:sz="4" w:space="0" w:color="auto"/>
              <w:right w:val="single" w:sz="4" w:space="0" w:color="auto"/>
            </w:tcBorders>
          </w:tcPr>
          <w:p w:rsidR="00A94CD7" w:rsidRPr="00886840" w:rsidRDefault="00A94CD7" w:rsidP="00B36E21">
            <w:pPr>
              <w:pStyle w:val="Tabletext1"/>
              <w:keepNext/>
              <w:jc w:val="left"/>
              <w:rPr>
                <w:b/>
                <w:lang w:val="en-US"/>
              </w:rPr>
            </w:pPr>
            <w:r w:rsidRPr="00886840">
              <w:rPr>
                <w:b/>
                <w:lang w:val="en-US"/>
              </w:rPr>
              <w:t>Validity criteria</w:t>
            </w:r>
          </w:p>
        </w:tc>
        <w:tc>
          <w:tcPr>
            <w:tcW w:w="4120" w:type="dxa"/>
            <w:tcBorders>
              <w:top w:val="single" w:sz="4" w:space="0" w:color="auto"/>
              <w:left w:val="single" w:sz="4" w:space="0" w:color="auto"/>
              <w:bottom w:val="single" w:sz="4" w:space="0" w:color="auto"/>
              <w:right w:val="single" w:sz="4" w:space="0" w:color="auto"/>
            </w:tcBorders>
          </w:tcPr>
          <w:p w:rsidR="00A94CD7" w:rsidRPr="00886840" w:rsidRDefault="00A94CD7" w:rsidP="00B36E21">
            <w:pPr>
              <w:pStyle w:val="Tabletext1"/>
              <w:keepNext/>
              <w:jc w:val="left"/>
              <w:rPr>
                <w:b/>
                <w:lang w:val="en-US"/>
              </w:rPr>
            </w:pPr>
            <w:r w:rsidRPr="00886840">
              <w:rPr>
                <w:b/>
                <w:lang w:val="en-US"/>
              </w:rPr>
              <w:t>Description</w:t>
            </w:r>
          </w:p>
        </w:tc>
        <w:tc>
          <w:tcPr>
            <w:tcW w:w="2888" w:type="dxa"/>
            <w:tcBorders>
              <w:top w:val="single" w:sz="4" w:space="0" w:color="auto"/>
              <w:left w:val="single" w:sz="4" w:space="0" w:color="auto"/>
              <w:bottom w:val="single" w:sz="4" w:space="0" w:color="auto"/>
              <w:right w:val="single" w:sz="4" w:space="0" w:color="auto"/>
            </w:tcBorders>
          </w:tcPr>
          <w:p w:rsidR="00A94CD7" w:rsidRPr="00886840" w:rsidRDefault="00A94CD7" w:rsidP="00886840">
            <w:pPr>
              <w:pStyle w:val="Tabletext1"/>
              <w:keepNext/>
              <w:tabs>
                <w:tab w:val="left" w:pos="489"/>
              </w:tabs>
              <w:jc w:val="left"/>
              <w:rPr>
                <w:b/>
                <w:lang w:val="en-US"/>
              </w:rPr>
            </w:pPr>
            <w:r w:rsidRPr="00886840">
              <w:rPr>
                <w:b/>
                <w:lang w:val="en-US"/>
              </w:rPr>
              <w:t xml:space="preserve">Grading </w:t>
            </w:r>
            <w:r w:rsidR="00886840">
              <w:rPr>
                <w:b/>
                <w:lang w:val="en-US"/>
              </w:rPr>
              <w:t>s</w:t>
            </w:r>
            <w:r w:rsidRPr="00886840">
              <w:rPr>
                <w:b/>
                <w:lang w:val="en-US"/>
              </w:rPr>
              <w:t>ystem</w:t>
            </w:r>
          </w:p>
        </w:tc>
      </w:tr>
      <w:tr w:rsidR="00A94CD7" w:rsidRPr="002456BA" w:rsidTr="00BF4D79">
        <w:trPr>
          <w:trHeight w:val="765"/>
        </w:trPr>
        <w:tc>
          <w:tcPr>
            <w:tcW w:w="1946" w:type="dxa"/>
            <w:tcBorders>
              <w:top w:val="single" w:sz="4" w:space="0" w:color="auto"/>
              <w:left w:val="single" w:sz="4" w:space="0" w:color="auto"/>
              <w:bottom w:val="single" w:sz="4" w:space="0" w:color="auto"/>
              <w:right w:val="single" w:sz="4" w:space="0" w:color="auto"/>
            </w:tcBorders>
          </w:tcPr>
          <w:p w:rsidR="00A94CD7" w:rsidRPr="004B5D5B" w:rsidRDefault="00A94CD7" w:rsidP="00AD4607">
            <w:pPr>
              <w:pStyle w:val="Tabletext1"/>
              <w:jc w:val="left"/>
              <w:rPr>
                <w:lang w:val="en-US"/>
              </w:rPr>
            </w:pPr>
            <w:r w:rsidRPr="004B5D5B">
              <w:rPr>
                <w:lang w:val="en-US"/>
              </w:rPr>
              <w:t>Appropriate comparison</w:t>
            </w:r>
          </w:p>
        </w:tc>
        <w:tc>
          <w:tcPr>
            <w:tcW w:w="4120" w:type="dxa"/>
            <w:tcBorders>
              <w:top w:val="single" w:sz="4" w:space="0" w:color="auto"/>
              <w:left w:val="single" w:sz="4" w:space="0" w:color="auto"/>
              <w:bottom w:val="single" w:sz="4" w:space="0" w:color="auto"/>
              <w:right w:val="single" w:sz="4" w:space="0" w:color="auto"/>
            </w:tcBorders>
          </w:tcPr>
          <w:p w:rsidR="00A94CD7" w:rsidRPr="004B5D5B" w:rsidRDefault="00A94CD7" w:rsidP="00AD4607">
            <w:pPr>
              <w:pStyle w:val="Tabletext1"/>
              <w:jc w:val="left"/>
            </w:pPr>
            <w:r w:rsidRPr="004B5D5B">
              <w:t>Did the study evaluate a direct comparison of the index test strategy versu</w:t>
            </w:r>
            <w:r w:rsidR="00EC16EB">
              <w:t>s the comparator test strategy?</w:t>
            </w:r>
          </w:p>
        </w:tc>
        <w:tc>
          <w:tcPr>
            <w:tcW w:w="2888" w:type="dxa"/>
            <w:tcBorders>
              <w:top w:val="single" w:sz="4" w:space="0" w:color="auto"/>
              <w:left w:val="single" w:sz="4" w:space="0" w:color="auto"/>
              <w:bottom w:val="single" w:sz="4" w:space="0" w:color="auto"/>
              <w:right w:val="single" w:sz="4" w:space="0" w:color="auto"/>
            </w:tcBorders>
          </w:tcPr>
          <w:p w:rsidR="00A94CD7" w:rsidRPr="004B5D5B" w:rsidRDefault="00A94CD7" w:rsidP="00D70E55">
            <w:pPr>
              <w:pStyle w:val="Tabletext1"/>
              <w:tabs>
                <w:tab w:val="left" w:pos="489"/>
              </w:tabs>
              <w:jc w:val="left"/>
            </w:pPr>
            <w:r w:rsidRPr="004B5D5B">
              <w:t>C1</w:t>
            </w:r>
            <w:r w:rsidR="00D70E55">
              <w:tab/>
            </w:r>
            <w:r w:rsidRPr="004B5D5B">
              <w:t xml:space="preserve">direct comparison </w:t>
            </w:r>
          </w:p>
          <w:p w:rsidR="00A94CD7" w:rsidRPr="004B5D5B" w:rsidRDefault="00A94CD7" w:rsidP="00D70E55">
            <w:pPr>
              <w:pStyle w:val="Tabletext1"/>
              <w:tabs>
                <w:tab w:val="left" w:pos="489"/>
              </w:tabs>
              <w:jc w:val="left"/>
            </w:pPr>
            <w:r w:rsidRPr="004B5D5B">
              <w:t>CX</w:t>
            </w:r>
            <w:r w:rsidR="00D70E55">
              <w:tab/>
            </w:r>
            <w:r w:rsidRPr="004B5D5B">
              <w:t>other comparison</w:t>
            </w:r>
            <w:r w:rsidR="00F61345">
              <w:t xml:space="preserve"> </w:t>
            </w:r>
          </w:p>
        </w:tc>
      </w:tr>
      <w:tr w:rsidR="00A94CD7" w:rsidRPr="002456BA" w:rsidTr="00BF4D79">
        <w:trPr>
          <w:trHeight w:val="1215"/>
        </w:trPr>
        <w:tc>
          <w:tcPr>
            <w:tcW w:w="1946" w:type="dxa"/>
            <w:tcBorders>
              <w:top w:val="single" w:sz="4" w:space="0" w:color="auto"/>
              <w:left w:val="single" w:sz="4" w:space="0" w:color="auto"/>
              <w:bottom w:val="single" w:sz="4" w:space="0" w:color="auto"/>
              <w:right w:val="single" w:sz="4" w:space="0" w:color="auto"/>
            </w:tcBorders>
          </w:tcPr>
          <w:p w:rsidR="00A94CD7" w:rsidRPr="004B5D5B" w:rsidRDefault="00A94CD7" w:rsidP="00AD4607">
            <w:pPr>
              <w:pStyle w:val="Tabletext1"/>
              <w:jc w:val="left"/>
              <w:rPr>
                <w:lang w:val="en-US"/>
              </w:rPr>
            </w:pPr>
            <w:r w:rsidRPr="004B5D5B">
              <w:rPr>
                <w:lang w:val="en-US"/>
              </w:rPr>
              <w:t>Applicable population</w:t>
            </w:r>
          </w:p>
        </w:tc>
        <w:tc>
          <w:tcPr>
            <w:tcW w:w="4120" w:type="dxa"/>
            <w:tcBorders>
              <w:top w:val="single" w:sz="4" w:space="0" w:color="auto"/>
              <w:left w:val="single" w:sz="4" w:space="0" w:color="auto"/>
              <w:bottom w:val="single" w:sz="4" w:space="0" w:color="auto"/>
              <w:right w:val="single" w:sz="4" w:space="0" w:color="auto"/>
            </w:tcBorders>
          </w:tcPr>
          <w:p w:rsidR="00A94CD7" w:rsidRPr="004B5D5B" w:rsidRDefault="00A94CD7" w:rsidP="00AD4607">
            <w:pPr>
              <w:pStyle w:val="Tabletext1"/>
              <w:jc w:val="left"/>
            </w:pPr>
            <w:r w:rsidRPr="004B5D5B">
              <w:t>Did the study evaluate the index test in a population that is representative of the subject characteristics (age and sex) and clinical setting (disease prevalence, disease severity, referral filter and sequence of tests) for the c</w:t>
            </w:r>
            <w:r w:rsidR="00EC16EB">
              <w:t>linical indication of interest?</w:t>
            </w:r>
          </w:p>
        </w:tc>
        <w:tc>
          <w:tcPr>
            <w:tcW w:w="2888" w:type="dxa"/>
            <w:tcBorders>
              <w:top w:val="single" w:sz="4" w:space="0" w:color="auto"/>
              <w:left w:val="single" w:sz="4" w:space="0" w:color="auto"/>
              <w:bottom w:val="single" w:sz="4" w:space="0" w:color="auto"/>
              <w:right w:val="single" w:sz="4" w:space="0" w:color="auto"/>
            </w:tcBorders>
          </w:tcPr>
          <w:p w:rsidR="00F61345" w:rsidRDefault="00A94CD7" w:rsidP="00D70E55">
            <w:pPr>
              <w:pStyle w:val="Tabletext1"/>
              <w:tabs>
                <w:tab w:val="left" w:pos="489"/>
              </w:tabs>
              <w:jc w:val="left"/>
            </w:pPr>
            <w:r w:rsidRPr="004B5D5B">
              <w:t>P1</w:t>
            </w:r>
            <w:r w:rsidR="00D70E55">
              <w:tab/>
            </w:r>
            <w:r w:rsidRPr="004B5D5B">
              <w:t>applicable</w:t>
            </w:r>
            <w:r w:rsidR="000427F8">
              <w:t xml:space="preserve"> </w:t>
            </w:r>
          </w:p>
          <w:p w:rsidR="00A94CD7" w:rsidRPr="004B5D5B" w:rsidRDefault="00A94CD7" w:rsidP="00D70E55">
            <w:pPr>
              <w:pStyle w:val="Tabletext1"/>
              <w:tabs>
                <w:tab w:val="left" w:pos="489"/>
              </w:tabs>
              <w:jc w:val="left"/>
            </w:pPr>
            <w:r w:rsidRPr="004B5D5B">
              <w:t>P2</w:t>
            </w:r>
            <w:r w:rsidR="00D70E55">
              <w:tab/>
            </w:r>
            <w:r w:rsidRPr="004B5D5B">
              <w:t xml:space="preserve">limited </w:t>
            </w:r>
          </w:p>
          <w:p w:rsidR="00A94CD7" w:rsidRPr="004B5D5B" w:rsidRDefault="00A94CD7" w:rsidP="00D70E55">
            <w:pPr>
              <w:pStyle w:val="Tabletext1"/>
              <w:tabs>
                <w:tab w:val="left" w:pos="489"/>
              </w:tabs>
              <w:jc w:val="left"/>
            </w:pPr>
            <w:r w:rsidRPr="004B5D5B">
              <w:t>P3</w:t>
            </w:r>
            <w:r w:rsidR="00D70E55">
              <w:tab/>
            </w:r>
            <w:r w:rsidRPr="004B5D5B">
              <w:t>different population</w:t>
            </w:r>
            <w:r w:rsidR="000427F8">
              <w:t xml:space="preserve"> </w:t>
            </w:r>
          </w:p>
        </w:tc>
      </w:tr>
      <w:tr w:rsidR="00A94CD7" w:rsidRPr="002456BA" w:rsidTr="00BF4D79">
        <w:trPr>
          <w:trHeight w:val="1816"/>
        </w:trPr>
        <w:tc>
          <w:tcPr>
            <w:tcW w:w="1946" w:type="dxa"/>
            <w:tcBorders>
              <w:top w:val="single" w:sz="4" w:space="0" w:color="auto"/>
              <w:left w:val="single" w:sz="4" w:space="0" w:color="auto"/>
              <w:bottom w:val="single" w:sz="4" w:space="0" w:color="auto"/>
              <w:right w:val="single" w:sz="4" w:space="0" w:color="auto"/>
            </w:tcBorders>
          </w:tcPr>
          <w:p w:rsidR="00A94CD7" w:rsidRPr="004B5D5B" w:rsidRDefault="00A94CD7" w:rsidP="00AD4607">
            <w:pPr>
              <w:pStyle w:val="Tabletext1"/>
              <w:jc w:val="left"/>
              <w:rPr>
                <w:lang w:val="en-US"/>
              </w:rPr>
            </w:pPr>
            <w:r w:rsidRPr="004B5D5B">
              <w:rPr>
                <w:lang w:val="en-US"/>
              </w:rPr>
              <w:t>Quality of study</w:t>
            </w:r>
          </w:p>
        </w:tc>
        <w:tc>
          <w:tcPr>
            <w:tcW w:w="4120" w:type="dxa"/>
            <w:tcBorders>
              <w:top w:val="single" w:sz="4" w:space="0" w:color="auto"/>
              <w:left w:val="single" w:sz="4" w:space="0" w:color="auto"/>
              <w:bottom w:val="single" w:sz="4" w:space="0" w:color="auto"/>
              <w:right w:val="single" w:sz="4" w:space="0" w:color="auto"/>
            </w:tcBorders>
          </w:tcPr>
          <w:p w:rsidR="00A94CD7" w:rsidRPr="004B5D5B" w:rsidRDefault="00A94CD7" w:rsidP="00AD4607">
            <w:pPr>
              <w:pStyle w:val="Tabletext1"/>
              <w:jc w:val="left"/>
            </w:pPr>
            <w:r w:rsidRPr="004B5D5B">
              <w:t>Was the study designed to avoid bias?</w:t>
            </w:r>
          </w:p>
          <w:p w:rsidR="00A94CD7" w:rsidRPr="004B5D5B" w:rsidRDefault="00A94CD7" w:rsidP="00AD4607">
            <w:pPr>
              <w:pStyle w:val="Tabletext1"/>
              <w:jc w:val="left"/>
            </w:pPr>
            <w:r w:rsidRPr="004B5D5B">
              <w:t>High quality</w:t>
            </w:r>
            <w:r w:rsidR="00886840">
              <w:t xml:space="preserve"> </w:t>
            </w:r>
            <w:r w:rsidR="001734BC">
              <w:t>=</w:t>
            </w:r>
            <w:r w:rsidR="00886840">
              <w:t xml:space="preserve"> </w:t>
            </w:r>
            <w:r w:rsidRPr="004B5D5B">
              <w:t xml:space="preserve">no potential for bias based on pre-defined key quality criteria </w:t>
            </w:r>
          </w:p>
          <w:p w:rsidR="00A94CD7" w:rsidRPr="004B5D5B" w:rsidRDefault="00A94CD7" w:rsidP="00AD4607">
            <w:pPr>
              <w:pStyle w:val="Tabletext1"/>
              <w:jc w:val="left"/>
            </w:pPr>
            <w:r w:rsidRPr="004B5D5B">
              <w:t>Medium quality</w:t>
            </w:r>
            <w:r w:rsidR="00886840">
              <w:t xml:space="preserve"> </w:t>
            </w:r>
            <w:r w:rsidR="001734BC">
              <w:t>=</w:t>
            </w:r>
            <w:r w:rsidR="00886840">
              <w:t xml:space="preserve"> </w:t>
            </w:r>
            <w:r w:rsidRPr="004B5D5B">
              <w:t>some potential for bias in areas other than those pre-specified as key criteria</w:t>
            </w:r>
          </w:p>
          <w:p w:rsidR="00A94CD7" w:rsidRPr="004B5D5B" w:rsidRDefault="00A94CD7" w:rsidP="00AD4607">
            <w:pPr>
              <w:pStyle w:val="Tabletext1"/>
              <w:jc w:val="left"/>
            </w:pPr>
            <w:r w:rsidRPr="004B5D5B">
              <w:t>Poor quality</w:t>
            </w:r>
            <w:r w:rsidR="00886840">
              <w:t xml:space="preserve"> </w:t>
            </w:r>
            <w:r w:rsidR="001734BC">
              <w:t>=</w:t>
            </w:r>
            <w:r w:rsidR="00886840">
              <w:t xml:space="preserve"> </w:t>
            </w:r>
            <w:r w:rsidRPr="004B5D5B">
              <w:t>poor reference standard and/or potential for bias base</w:t>
            </w:r>
            <w:r w:rsidR="00EC16EB">
              <w:t>d on key pre-specified criteria</w:t>
            </w:r>
          </w:p>
        </w:tc>
        <w:tc>
          <w:tcPr>
            <w:tcW w:w="2888" w:type="dxa"/>
            <w:tcBorders>
              <w:top w:val="single" w:sz="4" w:space="0" w:color="auto"/>
              <w:left w:val="single" w:sz="4" w:space="0" w:color="auto"/>
              <w:bottom w:val="single" w:sz="4" w:space="0" w:color="auto"/>
              <w:right w:val="single" w:sz="4" w:space="0" w:color="auto"/>
            </w:tcBorders>
          </w:tcPr>
          <w:p w:rsidR="00A94CD7" w:rsidRPr="004B5D5B" w:rsidRDefault="00A94CD7" w:rsidP="00D70E55">
            <w:pPr>
              <w:pStyle w:val="Tabletext1"/>
              <w:tabs>
                <w:tab w:val="left" w:pos="489"/>
              </w:tabs>
              <w:jc w:val="left"/>
            </w:pPr>
            <w:r w:rsidRPr="004B5D5B">
              <w:t>Q1</w:t>
            </w:r>
            <w:r w:rsidR="00D70E55">
              <w:tab/>
            </w:r>
            <w:r w:rsidRPr="004B5D5B">
              <w:t xml:space="preserve">high quality </w:t>
            </w:r>
          </w:p>
          <w:p w:rsidR="00A94CD7" w:rsidRPr="004B5D5B" w:rsidRDefault="00A94CD7" w:rsidP="00D70E55">
            <w:pPr>
              <w:pStyle w:val="Tabletext1"/>
              <w:tabs>
                <w:tab w:val="left" w:pos="489"/>
              </w:tabs>
              <w:jc w:val="left"/>
            </w:pPr>
            <w:r w:rsidRPr="004B5D5B">
              <w:t>Q2</w:t>
            </w:r>
            <w:r w:rsidR="00D70E55">
              <w:tab/>
            </w:r>
            <w:r w:rsidRPr="004B5D5B">
              <w:t xml:space="preserve">medium </w:t>
            </w:r>
            <w:r w:rsidR="00886840">
              <w:t>quality</w:t>
            </w:r>
          </w:p>
          <w:p w:rsidR="00A94CD7" w:rsidRPr="004B5D5B" w:rsidRDefault="00A94CD7" w:rsidP="00D70E55">
            <w:pPr>
              <w:pStyle w:val="Tabletext1"/>
              <w:tabs>
                <w:tab w:val="left" w:pos="489"/>
              </w:tabs>
              <w:jc w:val="left"/>
            </w:pPr>
            <w:r w:rsidRPr="004B5D5B">
              <w:t>Q3</w:t>
            </w:r>
            <w:r w:rsidR="00D70E55">
              <w:tab/>
            </w:r>
            <w:r w:rsidRPr="004B5D5B">
              <w:t>poor reference standard</w:t>
            </w:r>
          </w:p>
          <w:p w:rsidR="00A94CD7" w:rsidRPr="004B5D5B" w:rsidRDefault="00D70E55" w:rsidP="00D70E55">
            <w:pPr>
              <w:pStyle w:val="Tabletext1"/>
              <w:tabs>
                <w:tab w:val="left" w:pos="489"/>
              </w:tabs>
              <w:jc w:val="left"/>
            </w:pPr>
            <w:r>
              <w:tab/>
            </w:r>
            <w:r w:rsidR="00A94CD7" w:rsidRPr="004B5D5B">
              <w:t xml:space="preserve">poor quality </w:t>
            </w:r>
          </w:p>
          <w:p w:rsidR="00A94CD7" w:rsidRPr="004B5D5B" w:rsidRDefault="00D70E55" w:rsidP="00D70E55">
            <w:pPr>
              <w:pStyle w:val="Tabletext1"/>
              <w:tabs>
                <w:tab w:val="left" w:pos="489"/>
              </w:tabs>
              <w:jc w:val="left"/>
            </w:pPr>
            <w:r>
              <w:tab/>
            </w:r>
            <w:r w:rsidR="00A94CD7" w:rsidRPr="004B5D5B">
              <w:t>or insufficient information</w:t>
            </w:r>
          </w:p>
        </w:tc>
      </w:tr>
    </w:tbl>
    <w:p w:rsidR="00DE1243" w:rsidRPr="004C6B15" w:rsidRDefault="00E56B21" w:rsidP="002A332E">
      <w:pPr>
        <w:spacing w:before="240"/>
      </w:pPr>
      <w:r w:rsidRPr="004C6B15">
        <w:t xml:space="preserve">The appraisal of intervention studies pertaining to treatment safety and effectiveness was undertaken using </w:t>
      </w:r>
      <w:r w:rsidR="00957782">
        <w:t xml:space="preserve">the Downs and Black </w:t>
      </w:r>
      <w:r w:rsidR="00EC51DE">
        <w:fldChar w:fldCharType="begin"/>
      </w:r>
      <w:r w:rsidR="000B403D">
        <w:instrText xml:space="preserve"> ADDIN EN.CITE &lt;EndNote&gt;&lt;Cite ExcludeAuth="1"&gt;&lt;Author&gt;Downs&lt;/Author&gt;&lt;Year&gt;1998&lt;/Year&gt;&lt;RecNum&gt;169&lt;/RecNum&gt;&lt;DisplayText&gt;(1998)&lt;/DisplayText&gt;&lt;record&gt;&lt;rec-number&gt;169&lt;/rec-number&gt;&lt;foreign-keys&gt;&lt;key app="EN" db-id="zfdz9dseazf5vmetffi5vzwr9zwwx2d5fxzd"&gt;169&lt;/key&gt;&lt;/foreign-keys&gt;&lt;ref-type name="Journal Article"&gt;17&lt;/ref-type&gt;&lt;contributors&gt;&lt;authors&gt;&lt;author&gt;Downs, S.H.&lt;/author&gt;&lt;author&gt;Black, N.&lt;/author&gt;&lt;/authors&gt;&lt;/contributors&gt;&lt;titles&gt;&lt;title&gt;The feasibility of creating a checklist for the assessment of the methodological quality both of randomised and non-randomised studies of health care interventions&lt;/title&gt;&lt;secondary-title&gt;Journal of Epidemiology and Community Health&lt;/secondary-title&gt;&lt;alt-title&gt;J Epidemiol Community Health&lt;/alt-title&gt;&lt;/titles&gt;&lt;periodical&gt;&lt;full-title&gt;Journal of Epidemiology and Community Health&lt;/full-title&gt;&lt;abbr-1&gt;J Epidemiol Community Health&lt;/abbr-1&gt;&lt;/periodical&gt;&lt;alt-periodical&gt;&lt;full-title&gt;Journal of Epidemiology and Community Health&lt;/full-title&gt;&lt;abbr-1&gt;J Epidemiol Community Health&lt;/abbr-1&gt;&lt;/alt-periodical&gt;&lt;pages&gt;377–84&lt;/pages&gt;&lt;volume&gt;52&lt;/volume&gt;&lt;number&gt;6&lt;/number&gt;&lt;keywords&gt;&lt;keyword&gt;*Clinical Trials standards&lt;/keyword&gt;&lt;keyword&gt;*Delivery of Health Care standards&lt;/keyword&gt;&lt;keyword&gt;*Quality Assurance, Health Care organization and administration&lt;/keyword&gt;&lt;keyword&gt;Bias Epidemiology&lt;/keyword&gt;&lt;keyword&gt;Confounding Factors Epidemiology&lt;/keyword&gt;&lt;keyword&gt;Epidemiologic Studies&lt;/keyword&gt;&lt;keyword&gt;Feasibility Studies&lt;/keyword&gt;&lt;keyword&gt;Pilot Projects&lt;/keyword&gt;&lt;keyword&gt;Quality Control&lt;/keyword&gt;&lt;keyword&gt;Randomized Controlled Trials&lt;/keyword&gt;&lt;keyword&gt;Reproducibility of Results&lt;/keyword&gt;&lt;keyword&gt;Statistics, Nonparametric&lt;/keyword&gt;&lt;keyword&gt;Human&lt;/keyword&gt;&lt;/keywords&gt;&lt;dates&gt;&lt;year&gt;1998&lt;/year&gt;&lt;/dates&gt;&lt;label&gt;clinical trials; health care intervention; epidemiology;SQ; RCT; statistics; methodology&lt;/label&gt;&lt;urls&gt;&lt;/urls&gt;&lt;/record&gt;&lt;/Cite&gt;&lt;/EndNote&gt;</w:instrText>
      </w:r>
      <w:r w:rsidR="00EC51DE">
        <w:fldChar w:fldCharType="separate"/>
      </w:r>
      <w:r w:rsidR="00886840">
        <w:rPr>
          <w:noProof/>
        </w:rPr>
        <w:t>(</w:t>
      </w:r>
      <w:hyperlink w:anchor="_ENREF_57" w:tooltip="Downs, 1998 #169" w:history="1">
        <w:r w:rsidR="000B403D">
          <w:rPr>
            <w:noProof/>
          </w:rPr>
          <w:t>1998</w:t>
        </w:r>
      </w:hyperlink>
      <w:r w:rsidR="00886840">
        <w:rPr>
          <w:noProof/>
        </w:rPr>
        <w:t>)</w:t>
      </w:r>
      <w:r w:rsidR="00EC51DE">
        <w:fldChar w:fldCharType="end"/>
      </w:r>
      <w:r w:rsidRPr="004C6B15">
        <w:t xml:space="preserve"> </w:t>
      </w:r>
      <w:r w:rsidR="00886840">
        <w:t>checklist, w</w:t>
      </w:r>
      <w:r w:rsidRPr="004C6B15">
        <w:t>hi</w:t>
      </w:r>
      <w:r w:rsidR="00886840">
        <w:t>ch</w:t>
      </w:r>
      <w:r w:rsidRPr="004C6B15">
        <w:t xml:space="preserve"> was used for trials and cohort studies. </w:t>
      </w:r>
      <w:r w:rsidR="00DE1243">
        <w:t>Studies of diagnostic accuracy were assessed using the QUADAS</w:t>
      </w:r>
      <w:r w:rsidR="00F61345">
        <w:t>-2</w:t>
      </w:r>
      <w:r w:rsidR="00F044F5">
        <w:t xml:space="preserve"> quality assessment tool</w:t>
      </w:r>
      <w:r w:rsidR="00100E48">
        <w:t xml:space="preserve"> </w:t>
      </w:r>
      <w:r w:rsidR="00EC51DE">
        <w:fldChar w:fldCharType="begin"/>
      </w:r>
      <w:r w:rsidR="000B403D">
        <w:instrText xml:space="preserve"> ADDIN EN.CITE &lt;EndNote&gt;&lt;Cite&gt;&lt;Author&gt;Whiting&lt;/Author&gt;&lt;Year&gt;2011&lt;/Year&gt;&lt;RecNum&gt;171&lt;/RecNum&gt;&lt;DisplayText&gt;(Whiting et al. 2011)&lt;/DisplayText&gt;&lt;record&gt;&lt;rec-number&gt;171&lt;/rec-number&gt;&lt;foreign-keys&gt;&lt;key app="EN" db-id="zfdz9dseazf5vmetffi5vzwr9zwwx2d5fxzd"&gt;171&lt;/key&gt;&lt;/foreign-keys&gt;&lt;ref-type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studies&lt;/title&gt;&lt;secondary-title&gt;Annals of Internal Medicine&lt;/secondary-title&gt;&lt;/titles&gt;&lt;periodical&gt;&lt;full-title&gt;Annals of Internal Medicine&lt;/full-title&gt;&lt;/periodical&gt;&lt;pages&gt;529–36&lt;/pages&gt;&lt;volume&gt;155&lt;/volume&gt;&lt;number&gt;8&lt;/number&gt;&lt;edition&gt;2011/10/19&lt;/edition&gt;&lt;keywords&gt;&lt;keyword&gt;Bias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00EC51DE">
        <w:fldChar w:fldCharType="separate"/>
      </w:r>
      <w:r w:rsidR="00EC51DE">
        <w:rPr>
          <w:noProof/>
        </w:rPr>
        <w:t>(</w:t>
      </w:r>
      <w:hyperlink w:anchor="_ENREF_218" w:tooltip="Whiting, 2011 #171" w:history="1">
        <w:r w:rsidR="000B403D">
          <w:rPr>
            <w:noProof/>
          </w:rPr>
          <w:t>Whiting et al. 2011</w:t>
        </w:r>
      </w:hyperlink>
      <w:r w:rsidR="00EC51DE">
        <w:rPr>
          <w:noProof/>
        </w:rPr>
        <w:t>)</w:t>
      </w:r>
      <w:r w:rsidR="00EC51DE">
        <w:fldChar w:fldCharType="end"/>
      </w:r>
      <w:r w:rsidR="00A80AA9">
        <w:t xml:space="preserve">, whereas </w:t>
      </w:r>
      <w:r w:rsidR="00886840">
        <w:t>SRs</w:t>
      </w:r>
      <w:r w:rsidR="00A80AA9">
        <w:t xml:space="preserve"> included in the last step of the linked analysis</w:t>
      </w:r>
      <w:r w:rsidR="009F62A7">
        <w:t xml:space="preserve"> were assessed with the P</w:t>
      </w:r>
      <w:r w:rsidR="00A80AA9">
        <w:t>RISMA checklist</w:t>
      </w:r>
      <w:r w:rsidR="00100E48">
        <w:t xml:space="preserve"> </w:t>
      </w:r>
      <w:r w:rsidR="00EC51DE">
        <w:fldChar w:fldCharType="begin"/>
      </w:r>
      <w:r w:rsidR="00CD6F68">
        <w:instrText xml:space="preserve"> ADDIN EN.CITE &lt;EndNote&gt;&lt;Cite&gt;&lt;Author&gt;Liberati&lt;/Author&gt;&lt;Year&gt;2009&lt;/Year&gt;&lt;RecNum&gt;154&lt;/RecNum&gt;&lt;DisplayText&gt;(Liberati et al. 2009)&lt;/DisplayText&gt;&lt;record&gt;&lt;rec-number&gt;154&lt;/rec-number&gt;&lt;foreign-keys&gt;&lt;key app="EN" db-id="zfdz9dseazf5vmetffi5vzwr9zwwx2d5fxzd"&gt;154&lt;/key&gt;&lt;/foreign-keys&gt;&lt;ref-type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Medicine&lt;/secondary-title&gt;&lt;/titles&gt;&lt;periodical&gt;&lt;full-title&gt;PLoS Medicine&lt;/full-title&gt;&lt;/periodical&gt;&lt;pages&gt;e1000100&lt;/pages&gt;&lt;volume&gt;6&lt;/volume&gt;&lt;number&gt;7&lt;/number&gt;&lt;edition&gt;2009/07/22&lt;/edition&gt;&lt;keywords&gt;&lt;keyword&gt;Evidence-Based Practice/standards&lt;/keyword&gt;&lt;keyword&gt;Humans&lt;/keyword&gt;&lt;keyword&gt;*Meta-Analysis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lt;/isbn&gt;&lt;accession-num&gt;19621070&lt;/accession-num&gt;&lt;urls&gt;&lt;related-urls&gt;&lt;url&gt;http://www.ncbi.nlm.nih.gov/entrez/query.fcgi?cmd=Retrieve&amp;amp;db=PubMed&amp;amp;dopt=Citation&amp;amp;list_uids=19621070&lt;/url&gt;&lt;/related-urls&gt;&lt;/urls&gt;&lt;custom2&gt;2707010&lt;/custom2&gt;&lt;electronic-resource-num&gt;10.1371/journal.pmed.1000100&lt;/electronic-resource-num&gt;&lt;language&gt;eng&lt;/language&gt;&lt;/record&gt;&lt;/Cite&gt;&lt;/EndNote&gt;</w:instrText>
      </w:r>
      <w:r w:rsidR="00EC51DE">
        <w:fldChar w:fldCharType="separate"/>
      </w:r>
      <w:r w:rsidR="00EC51DE">
        <w:rPr>
          <w:noProof/>
        </w:rPr>
        <w:t>(</w:t>
      </w:r>
      <w:hyperlink w:anchor="_ENREF_118" w:tooltip="Liberati, 2009 #154" w:history="1">
        <w:r w:rsidR="000B403D">
          <w:rPr>
            <w:noProof/>
          </w:rPr>
          <w:t>Liberati et al. 2009</w:t>
        </w:r>
      </w:hyperlink>
      <w:r w:rsidR="00EC51DE">
        <w:rPr>
          <w:noProof/>
        </w:rPr>
        <w:t>)</w:t>
      </w:r>
      <w:r w:rsidR="00EC51DE">
        <w:fldChar w:fldCharType="end"/>
      </w:r>
      <w:r w:rsidR="009D0E57">
        <w:t>.</w:t>
      </w:r>
    </w:p>
    <w:p w:rsidR="00AE7587" w:rsidRPr="00EC16EB" w:rsidRDefault="00AE7587" w:rsidP="00216447">
      <w:pPr>
        <w:pStyle w:val="Heading4"/>
      </w:pPr>
      <w:r w:rsidRPr="00EC16EB">
        <w:t xml:space="preserve">Stage 2: precision, size of effect and clinical importance </w:t>
      </w:r>
    </w:p>
    <w:p w:rsidR="002003A2" w:rsidRPr="00C472D2" w:rsidRDefault="00E56B21" w:rsidP="004F3A7D">
      <w:r w:rsidRPr="004C6B15">
        <w:t xml:space="preserve">Statistical precision was determined using statistical principles. Small </w:t>
      </w:r>
      <w:r w:rsidR="00886840">
        <w:t>CIs</w:t>
      </w:r>
      <w:r w:rsidRPr="004C6B15">
        <w:t xml:space="preserve"> and p-values give an indication as to the probability that the reported effect is real and not attributable to chance</w:t>
      </w:r>
      <w:r w:rsidR="00100E48">
        <w:t xml:space="preserve"> </w:t>
      </w:r>
      <w:r w:rsidR="00EC51DE">
        <w:fldChar w:fldCharType="begin"/>
      </w:r>
      <w:r w:rsidR="000B403D">
        <w:instrText xml:space="preserve"> ADDIN EN.CITE &lt;EndNote&gt;&lt;Cite&gt;&lt;Author&gt;NHMRC&lt;/Author&gt;&lt;Year&gt;2000&lt;/Year&gt;&lt;RecNum&gt;159&lt;/RecNum&gt;&lt;DisplayText&gt;(NHMRC 2000)&lt;/DisplayText&gt;&lt;record&gt;&lt;rec-number&gt;159&lt;/rec-number&gt;&lt;foreign-keys&gt;&lt;key app="EN" db-id="zfdz9dseazf5vmetffi5vzwr9zwwx2d5fxzd"&gt;159&lt;/key&gt;&lt;/foreign-keys&gt;&lt;ref-type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 ACT&lt;/pub-location&gt;&lt;publisher&gt;National Health and Medical Research Council, Commonwealth of Australia&lt;/publisher&gt;&lt;call-num&gt;shelf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EC51DE">
        <w:fldChar w:fldCharType="separate"/>
      </w:r>
      <w:r w:rsidR="00EC51DE">
        <w:rPr>
          <w:noProof/>
        </w:rPr>
        <w:t>(</w:t>
      </w:r>
      <w:hyperlink w:anchor="_ENREF_156" w:tooltip="NHMRC, 2000 #159" w:history="1">
        <w:r w:rsidR="000B403D">
          <w:rPr>
            <w:noProof/>
          </w:rPr>
          <w:t>NHMRC 2000</w:t>
        </w:r>
      </w:hyperlink>
      <w:r w:rsidR="00EC51DE">
        <w:rPr>
          <w:noProof/>
        </w:rPr>
        <w:t>)</w:t>
      </w:r>
      <w:r w:rsidR="00EC51DE">
        <w:fldChar w:fldCharType="end"/>
      </w:r>
      <w:r w:rsidRPr="004C6B15">
        <w:t xml:space="preserve">. Studies need to be appropriately </w:t>
      </w:r>
      <w:r w:rsidR="00FC32D8">
        <w:t xml:space="preserve">powered </w:t>
      </w:r>
      <w:r w:rsidRPr="004C6B15">
        <w:t>to ensure that a real difference between groups will be detected in the statistical analysis.</w:t>
      </w:r>
    </w:p>
    <w:p w:rsidR="008E22DE" w:rsidRPr="00776092" w:rsidRDefault="008E22DE" w:rsidP="004F3A7D">
      <w:r w:rsidRPr="00776092">
        <w:t xml:space="preserve">For intervention studies it was important to assess whether statistically significant differences </w:t>
      </w:r>
      <w:r w:rsidR="00FB531B" w:rsidRPr="00776092">
        <w:t xml:space="preserve">between </w:t>
      </w:r>
      <w:r w:rsidR="006B0450">
        <w:t xml:space="preserve">patients receiving </w:t>
      </w:r>
      <w:r w:rsidR="00F00D42" w:rsidRPr="00B07D92">
        <w:t>intervention and comparator</w:t>
      </w:r>
      <w:r w:rsidR="00FB531B" w:rsidRPr="00776092">
        <w:t xml:space="preserve"> were</w:t>
      </w:r>
      <w:r w:rsidRPr="00776092">
        <w:t xml:space="preserve"> also clinically important. The size of the effect needed to be determi</w:t>
      </w:r>
      <w:r w:rsidR="00886840">
        <w:t>ned, as well as whether the 95%CI</w:t>
      </w:r>
      <w:r w:rsidRPr="00776092">
        <w:t xml:space="preserve"> include</w:t>
      </w:r>
      <w:r w:rsidR="00FB531B" w:rsidRPr="00776092">
        <w:t>d</w:t>
      </w:r>
      <w:r w:rsidRPr="00776092">
        <w:t xml:space="preserve"> only clinically important effects. </w:t>
      </w:r>
    </w:p>
    <w:p w:rsidR="008E22DE" w:rsidRPr="00776092" w:rsidRDefault="00FB531B" w:rsidP="004F3A7D">
      <w:r w:rsidRPr="00776092">
        <w:t>T</w:t>
      </w:r>
      <w:r w:rsidR="008E22DE" w:rsidRPr="00776092">
        <w:t>he outcome</w:t>
      </w:r>
      <w:r w:rsidRPr="00776092">
        <w:t>s</w:t>
      </w:r>
      <w:r w:rsidR="008E22DE" w:rsidRPr="00776092">
        <w:t xml:space="preserve"> being measured</w:t>
      </w:r>
      <w:r w:rsidRPr="00776092">
        <w:t xml:space="preserve"> in this report</w:t>
      </w:r>
      <w:r w:rsidR="008E22DE" w:rsidRPr="00776092">
        <w:t xml:space="preserve"> </w:t>
      </w:r>
      <w:r w:rsidR="002A745F">
        <w:t>were assessed as to whether they were</w:t>
      </w:r>
      <w:r w:rsidR="008E22DE" w:rsidRPr="00776092">
        <w:t xml:space="preserve"> appropriate and clinically relevant</w:t>
      </w:r>
      <w:r w:rsidR="00100E48">
        <w:t xml:space="preserve"> </w:t>
      </w:r>
      <w:r w:rsidR="00EC51DE">
        <w:fldChar w:fldCharType="begin"/>
      </w:r>
      <w:r w:rsidR="000B403D">
        <w:instrText xml:space="preserve"> ADDIN EN.CITE &lt;EndNote&gt;&lt;Cite&gt;&lt;Author&gt;NHMRC&lt;/Author&gt;&lt;Year&gt;2000&lt;/Year&gt;&lt;RecNum&gt;159&lt;/RecNum&gt;&lt;DisplayText&gt;(NHMRC 2000)&lt;/DisplayText&gt;&lt;record&gt;&lt;rec-number&gt;159&lt;/rec-number&gt;&lt;foreign-keys&gt;&lt;key app="EN" db-id="zfdz9dseazf5vmetffi5vzwr9zwwx2d5fxzd"&gt;159&lt;/key&gt;&lt;/foreign-keys&gt;&lt;ref-type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 ACT&lt;/pub-location&gt;&lt;publisher&gt;National Health and Medical Research Council, Commonwealth of Australia&lt;/publisher&gt;&lt;call-num&gt;shelf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EC51DE">
        <w:fldChar w:fldCharType="separate"/>
      </w:r>
      <w:r w:rsidR="00EC51DE">
        <w:rPr>
          <w:noProof/>
        </w:rPr>
        <w:t>(</w:t>
      </w:r>
      <w:hyperlink w:anchor="_ENREF_156" w:tooltip="NHMRC, 2000 #159" w:history="1">
        <w:r w:rsidR="000B403D">
          <w:rPr>
            <w:noProof/>
          </w:rPr>
          <w:t>NHMRC 2000</w:t>
        </w:r>
      </w:hyperlink>
      <w:r w:rsidR="00EC51DE">
        <w:rPr>
          <w:noProof/>
        </w:rPr>
        <w:t>)</w:t>
      </w:r>
      <w:r w:rsidR="00EC51DE">
        <w:fldChar w:fldCharType="end"/>
      </w:r>
      <w:r w:rsidR="008E22DE" w:rsidRPr="00776092">
        <w:t xml:space="preserve">. </w:t>
      </w:r>
    </w:p>
    <w:p w:rsidR="002A2D19" w:rsidRPr="00BF6F71" w:rsidRDefault="002A2D19" w:rsidP="00216447">
      <w:pPr>
        <w:pStyle w:val="Heading4"/>
      </w:pPr>
      <w:bookmarkStart w:id="253" w:name="_Toc122538326"/>
      <w:bookmarkStart w:id="254" w:name="_Toc143663862"/>
      <w:bookmarkStart w:id="255" w:name="_Ref144697268"/>
      <w:bookmarkStart w:id="256" w:name="_Ref144697275"/>
      <w:r w:rsidRPr="00BF6F71">
        <w:t>Stage 3: Assessment of the body of evidence</w:t>
      </w:r>
    </w:p>
    <w:bookmarkEnd w:id="253"/>
    <w:bookmarkEnd w:id="254"/>
    <w:bookmarkEnd w:id="255"/>
    <w:bookmarkEnd w:id="256"/>
    <w:p w:rsidR="008E22DE" w:rsidRPr="004C6B15" w:rsidRDefault="008E22DE" w:rsidP="007B0A40">
      <w:pPr>
        <w:spacing w:after="120"/>
        <w:contextualSpacing/>
      </w:pPr>
      <w:r w:rsidRPr="004C6B15">
        <w:t xml:space="preserve">Appraisal of the body of evidence was conducted along the lines suggested by the NHMRC in their guidance on clinical practice guideline </w:t>
      </w:r>
      <w:r w:rsidR="007A1C6E" w:rsidRPr="004C6B15">
        <w:t>development</w:t>
      </w:r>
      <w:r w:rsidR="00100E48">
        <w:t xml:space="preserve"> </w:t>
      </w:r>
      <w:r w:rsidR="00EC51DE">
        <w:fldChar w:fldCharType="begin"/>
      </w:r>
      <w:r w:rsidR="000B403D">
        <w:instrText xml:space="preserve"> ADDIN EN.CITE &lt;EndNote&gt;&lt;Cite&gt;&lt;Author&gt;NHMRC&lt;/Author&gt;&lt;Year&gt;2009&lt;/Year&gt;&lt;RecNum&gt;172&lt;/RecNum&gt;&lt;DisplayText&gt;(NHMRC 2009)&lt;/DisplayText&gt;&lt;record&gt;&lt;rec-number&gt;172&lt;/rec-number&gt;&lt;foreign-keys&gt;&lt;key app="EN" db-id="zfdz9dseazf5vmetffi5vzwr9zwwx2d5fxzd"&gt;172&lt;/key&gt;&lt;/foreign-keys&gt;&lt;ref-type name="Web Page"&gt;12&lt;/ref-type&gt;&lt;contributors&gt;&lt;authors&gt;&lt;author&gt;NHMRC&lt;/author&gt;&lt;/authors&gt;&lt;/contributors&gt;&lt;titles&gt;&lt;title&gt;NHMRC levels of evidence and grades for recommendations for developers of guidelines.&lt;/title&gt;&lt;/titles&gt;&lt;volume&gt;2010&lt;/volume&gt;&lt;number&gt;1 October&lt;/number&gt;&lt;dates&gt;&lt;year&gt;2009&lt;/year&gt;&lt;/dates&gt;&lt;pub-location&gt;Canberra, ACT&lt;/pub-location&gt;&lt;publisher&gt;National Health and Medical Research Council, Commonwealth of Australia&lt;/publisher&gt;&lt;work-type&gt;Internet&lt;/work-type&gt;&lt;urls&gt;&lt;related-urls&gt;&lt;url&gt;http://www.nhmrc.gov.au/_files_nhmrc/file/guidelines/evidence_statement_form.pdf&lt;/url&gt;&lt;/related-urls&gt;&lt;/urls&gt;&lt;/record&gt;&lt;/Cite&gt;&lt;/EndNote&gt;</w:instrText>
      </w:r>
      <w:r w:rsidR="00EC51DE">
        <w:fldChar w:fldCharType="separate"/>
      </w:r>
      <w:r w:rsidR="00EC51DE">
        <w:rPr>
          <w:noProof/>
        </w:rPr>
        <w:t>(</w:t>
      </w:r>
      <w:hyperlink w:anchor="_ENREF_157" w:tooltip="NHMRC, 2009 #172" w:history="1">
        <w:r w:rsidR="000B403D">
          <w:rPr>
            <w:noProof/>
          </w:rPr>
          <w:t>NHMRC 2009</w:t>
        </w:r>
      </w:hyperlink>
      <w:r w:rsidR="00EC51DE">
        <w:rPr>
          <w:noProof/>
        </w:rPr>
        <w:t>)</w:t>
      </w:r>
      <w:r w:rsidR="00EC51DE">
        <w:fldChar w:fldCharType="end"/>
      </w:r>
      <w:r w:rsidRPr="004C6B15">
        <w:t xml:space="preserve">. </w:t>
      </w:r>
      <w:r w:rsidR="007B0A40">
        <w:t xml:space="preserve">The five components </w:t>
      </w:r>
      <w:r w:rsidRPr="004C6B15">
        <w:t>considered essential by the NHMRC when judging the body of evidence</w:t>
      </w:r>
      <w:r w:rsidR="007B0A40">
        <w:t xml:space="preserve"> are the</w:t>
      </w:r>
      <w:r w:rsidRPr="004C6B15">
        <w:t xml:space="preserve">: </w:t>
      </w:r>
    </w:p>
    <w:p w:rsidR="008E22DE" w:rsidRPr="004C6B15" w:rsidRDefault="008E22DE" w:rsidP="00C430B0">
      <w:pPr>
        <w:pStyle w:val="Bullet"/>
        <w:tabs>
          <w:tab w:val="clear" w:pos="1440"/>
          <w:tab w:val="num" w:pos="720"/>
        </w:tabs>
        <w:ind w:left="284" w:hanging="284"/>
        <w:contextualSpacing/>
      </w:pPr>
      <w:r w:rsidRPr="004C6B15">
        <w:lastRenderedPageBreak/>
        <w:t>evidence</w:t>
      </w:r>
      <w:r w:rsidR="007B0A40">
        <w:t>-</w:t>
      </w:r>
      <w:r w:rsidR="00932174" w:rsidRPr="004C6B15">
        <w:t>base</w:t>
      </w:r>
      <w:r w:rsidR="007B0A40">
        <w:t>—</w:t>
      </w:r>
      <w:r w:rsidRPr="004C6B15">
        <w:t>which includes the number of studies sorted by their methodological quality and relevance to patients</w:t>
      </w:r>
    </w:p>
    <w:p w:rsidR="008E22DE" w:rsidRPr="004C6B15" w:rsidRDefault="008E22DE" w:rsidP="00C430B0">
      <w:pPr>
        <w:pStyle w:val="Bullet"/>
        <w:ind w:left="284" w:hanging="284"/>
        <w:contextualSpacing/>
      </w:pPr>
      <w:r w:rsidRPr="004C6B15">
        <w:t>consistency of the study results</w:t>
      </w:r>
      <w:r w:rsidR="007B0A40">
        <w:t>—</w:t>
      </w:r>
      <w:r w:rsidRPr="004C6B15">
        <w:t xml:space="preserve">whether the better quality studies had results of a similar magnitude and in the same direction </w:t>
      </w:r>
      <w:r w:rsidR="006C2FD8" w:rsidRPr="004C6B15">
        <w:t>i.e.</w:t>
      </w:r>
      <w:r w:rsidRPr="004C6B15">
        <w:t xml:space="preserve"> homogenous or </w:t>
      </w:r>
      <w:r w:rsidR="00D70CF5" w:rsidRPr="004C6B15">
        <w:t>heterogeneous</w:t>
      </w:r>
      <w:r w:rsidRPr="004C6B15">
        <w:t xml:space="preserve"> findings</w:t>
      </w:r>
    </w:p>
    <w:p w:rsidR="008E22DE" w:rsidRPr="004C6B15" w:rsidRDefault="008E22DE" w:rsidP="00C430B0">
      <w:pPr>
        <w:pStyle w:val="Bullet"/>
        <w:ind w:left="284" w:hanging="284"/>
        <w:contextualSpacing/>
      </w:pPr>
      <w:r w:rsidRPr="004C6B15">
        <w:t>potential clinical impact</w:t>
      </w:r>
      <w:r w:rsidR="007B0A40">
        <w:t>—</w:t>
      </w:r>
      <w:r w:rsidRPr="00F519A7">
        <w:t>appraisal of the precision, size and clinical importance or relevance of the primary outcomes used to determine the safety and effectiveness of the test</w:t>
      </w:r>
    </w:p>
    <w:p w:rsidR="008E22DE" w:rsidRPr="004C6B15" w:rsidRDefault="006B0450" w:rsidP="00C430B0">
      <w:pPr>
        <w:pStyle w:val="Bullet"/>
        <w:ind w:left="284" w:hanging="284"/>
        <w:contextualSpacing/>
      </w:pPr>
      <w:r w:rsidRPr="004C6B15">
        <w:t>generali</w:t>
      </w:r>
      <w:r>
        <w:t>s</w:t>
      </w:r>
      <w:r w:rsidRPr="004C6B15">
        <w:t xml:space="preserve">ability </w:t>
      </w:r>
      <w:r w:rsidR="008E22DE" w:rsidRPr="004C6B15">
        <w:t>of the eviden</w:t>
      </w:r>
      <w:r w:rsidR="007B0A40">
        <w:t>ce to the target population</w:t>
      </w:r>
    </w:p>
    <w:p w:rsidR="008E22DE" w:rsidRPr="004C6B15" w:rsidRDefault="008E22DE" w:rsidP="00C430B0">
      <w:pPr>
        <w:pStyle w:val="Bullet"/>
        <w:ind w:left="284" w:hanging="284"/>
      </w:pPr>
      <w:r w:rsidRPr="004C6B15">
        <w:t>applicability of the evidence</w:t>
      </w:r>
      <w:r w:rsidR="007B0A40">
        <w:t>—</w:t>
      </w:r>
      <w:r w:rsidRPr="004C6B15">
        <w:t>integration of this evidence for conclusions about the net clinical benefit of the intervention in the context of Australian clinical practice.</w:t>
      </w:r>
    </w:p>
    <w:p w:rsidR="00BE4DA7" w:rsidRPr="004C6B15" w:rsidRDefault="008E22DE" w:rsidP="004F3A7D">
      <w:r w:rsidRPr="004C6B15">
        <w:t>A matrix for assessing the body of evidence for each research question, according to the components above, was used for this assessment (</w:t>
      </w:r>
      <w:r w:rsidR="00E17ADF">
        <w:fldChar w:fldCharType="begin"/>
      </w:r>
      <w:r w:rsidR="00E17ADF">
        <w:instrText xml:space="preserve"> REF _Ref362269843 \h  \* MERGEFORMAT </w:instrText>
      </w:r>
      <w:r w:rsidR="00E17ADF">
        <w:fldChar w:fldCharType="separate"/>
      </w:r>
      <w:r w:rsidR="0045756D" w:rsidRPr="005613FD">
        <w:t xml:space="preserve">Table </w:t>
      </w:r>
      <w:r w:rsidR="0045756D">
        <w:t>15</w:t>
      </w:r>
      <w:r w:rsidR="00E17ADF">
        <w:fldChar w:fldCharType="end"/>
      </w:r>
      <w:r w:rsidR="00BE4DA7">
        <w:t>)</w:t>
      </w:r>
      <w:r w:rsidR="006E54C5">
        <w:t>.</w:t>
      </w:r>
    </w:p>
    <w:p w:rsidR="00EE28EB" w:rsidRPr="005613FD" w:rsidRDefault="00EE28EB" w:rsidP="00D75C16">
      <w:pPr>
        <w:pStyle w:val="TableHeading"/>
      </w:pPr>
      <w:bookmarkStart w:id="257" w:name="_Ref362269843"/>
      <w:bookmarkStart w:id="258" w:name="_Toc406659811"/>
      <w:bookmarkStart w:id="259" w:name="_Ref141600866"/>
      <w:bookmarkStart w:id="260" w:name="_Toc122538733"/>
      <w:r w:rsidRPr="005613FD">
        <w:t xml:space="preserve">Table </w:t>
      </w:r>
      <w:r w:rsidR="0086593E" w:rsidRPr="005613FD">
        <w:fldChar w:fldCharType="begin"/>
      </w:r>
      <w:r w:rsidR="00026D2F" w:rsidRPr="005613FD">
        <w:instrText xml:space="preserve"> SEQ Table \* ARABIC </w:instrText>
      </w:r>
      <w:r w:rsidR="0086593E" w:rsidRPr="005613FD">
        <w:fldChar w:fldCharType="separate"/>
      </w:r>
      <w:r w:rsidR="0045756D">
        <w:rPr>
          <w:noProof/>
        </w:rPr>
        <w:t>15</w:t>
      </w:r>
      <w:r w:rsidR="0086593E" w:rsidRPr="005613FD">
        <w:rPr>
          <w:noProof/>
        </w:rPr>
        <w:fldChar w:fldCharType="end"/>
      </w:r>
      <w:bookmarkEnd w:id="257"/>
      <w:r w:rsidRPr="005613FD">
        <w:tab/>
        <w:t>Body of evidence matrix</w:t>
      </w:r>
      <w:bookmarkEnd w:id="258"/>
    </w:p>
    <w:tbl>
      <w:tblPr>
        <w:tblW w:w="4969" w:type="pct"/>
        <w:tblInd w:w="57" w:type="dxa"/>
        <w:tblLayout w:type="fixed"/>
        <w:tblCellMar>
          <w:left w:w="57" w:type="dxa"/>
          <w:right w:w="0" w:type="dxa"/>
        </w:tblCellMar>
        <w:tblLook w:val="0000" w:firstRow="0" w:lastRow="0" w:firstColumn="0" w:lastColumn="0" w:noHBand="0" w:noVBand="0"/>
      </w:tblPr>
      <w:tblGrid>
        <w:gridCol w:w="1690"/>
        <w:gridCol w:w="1830"/>
        <w:gridCol w:w="1832"/>
        <w:gridCol w:w="1794"/>
        <w:gridCol w:w="1886"/>
      </w:tblGrid>
      <w:tr w:rsidR="00EE28EB" w:rsidRPr="00EC16EB" w:rsidTr="000856BF">
        <w:tc>
          <w:tcPr>
            <w:tcW w:w="936" w:type="pct"/>
            <w:tcBorders>
              <w:top w:val="single" w:sz="4" w:space="0" w:color="000000"/>
              <w:left w:val="single" w:sz="4" w:space="0" w:color="000000"/>
              <w:bottom w:val="single" w:sz="4" w:space="0" w:color="000000"/>
              <w:right w:val="single" w:sz="4" w:space="0" w:color="000000"/>
            </w:tcBorders>
          </w:tcPr>
          <w:p w:rsidR="00EE28EB" w:rsidRPr="007B0A40" w:rsidRDefault="00EE28EB" w:rsidP="00AD4607">
            <w:pPr>
              <w:pStyle w:val="Tabletext1"/>
              <w:jc w:val="left"/>
              <w:rPr>
                <w:b/>
              </w:rPr>
            </w:pPr>
            <w:r w:rsidRPr="007B0A40">
              <w:rPr>
                <w:b/>
              </w:rPr>
              <w:t>Co</w:t>
            </w:r>
            <w:r w:rsidRPr="007B0A40">
              <w:rPr>
                <w:b/>
                <w:spacing w:val="-1"/>
              </w:rPr>
              <w:t>m</w:t>
            </w:r>
            <w:r w:rsidRPr="007B0A40">
              <w:rPr>
                <w:b/>
              </w:rPr>
              <w:t>p</w:t>
            </w:r>
            <w:r w:rsidRPr="007B0A40">
              <w:rPr>
                <w:b/>
                <w:spacing w:val="-1"/>
              </w:rPr>
              <w:t>o</w:t>
            </w:r>
            <w:r w:rsidRPr="007B0A40">
              <w:rPr>
                <w:b/>
              </w:rPr>
              <w:t>ne</w:t>
            </w:r>
            <w:r w:rsidRPr="007B0A40">
              <w:rPr>
                <w:b/>
                <w:spacing w:val="-1"/>
              </w:rPr>
              <w:t>n</w:t>
            </w:r>
            <w:r w:rsidRPr="007B0A40">
              <w:rPr>
                <w:b/>
              </w:rPr>
              <w:t>t</w:t>
            </w:r>
          </w:p>
        </w:tc>
        <w:tc>
          <w:tcPr>
            <w:tcW w:w="1013" w:type="pct"/>
            <w:tcBorders>
              <w:top w:val="single" w:sz="4" w:space="0" w:color="000000"/>
              <w:left w:val="single" w:sz="4" w:space="0" w:color="000000"/>
              <w:bottom w:val="single" w:sz="4" w:space="0" w:color="000000"/>
              <w:right w:val="single" w:sz="4" w:space="0" w:color="000000"/>
            </w:tcBorders>
          </w:tcPr>
          <w:p w:rsidR="00EE28EB" w:rsidRPr="00B94210" w:rsidRDefault="00EE28EB" w:rsidP="00AD4607">
            <w:pPr>
              <w:pStyle w:val="Tabletext1"/>
              <w:jc w:val="left"/>
              <w:rPr>
                <w:b/>
              </w:rPr>
            </w:pPr>
            <w:r w:rsidRPr="00B94210">
              <w:rPr>
                <w:b/>
              </w:rPr>
              <w:t>A</w:t>
            </w:r>
          </w:p>
          <w:p w:rsidR="00867F4D" w:rsidRPr="00B94210" w:rsidRDefault="00867F4D" w:rsidP="00AD4607">
            <w:pPr>
              <w:pStyle w:val="Tabletext1"/>
              <w:jc w:val="left"/>
              <w:rPr>
                <w:b/>
              </w:rPr>
            </w:pPr>
            <w:r w:rsidRPr="00B94210">
              <w:rPr>
                <w:b/>
              </w:rPr>
              <w:t>E</w:t>
            </w:r>
            <w:r w:rsidRPr="00B94210">
              <w:rPr>
                <w:b/>
                <w:spacing w:val="1"/>
              </w:rPr>
              <w:t>x</w:t>
            </w:r>
            <w:r w:rsidRPr="00B94210">
              <w:rPr>
                <w:b/>
              </w:rPr>
              <w:t>celle</w:t>
            </w:r>
            <w:r w:rsidRPr="00B94210">
              <w:rPr>
                <w:b/>
                <w:spacing w:val="1"/>
              </w:rPr>
              <w:t>n</w:t>
            </w:r>
            <w:r w:rsidRPr="00B94210">
              <w:rPr>
                <w:b/>
              </w:rPr>
              <w:t>t</w:t>
            </w:r>
          </w:p>
        </w:tc>
        <w:tc>
          <w:tcPr>
            <w:tcW w:w="1014" w:type="pct"/>
            <w:tcBorders>
              <w:top w:val="single" w:sz="4" w:space="0" w:color="000000"/>
              <w:left w:val="single" w:sz="4" w:space="0" w:color="000000"/>
              <w:bottom w:val="single" w:sz="4" w:space="0" w:color="000000"/>
              <w:right w:val="single" w:sz="4" w:space="0" w:color="000000"/>
            </w:tcBorders>
          </w:tcPr>
          <w:p w:rsidR="00EE28EB" w:rsidRPr="00B94210" w:rsidRDefault="00EE28EB" w:rsidP="00AD4607">
            <w:pPr>
              <w:pStyle w:val="Tabletext1"/>
              <w:jc w:val="left"/>
              <w:rPr>
                <w:b/>
              </w:rPr>
            </w:pPr>
            <w:r w:rsidRPr="00B94210">
              <w:rPr>
                <w:b/>
              </w:rPr>
              <w:t>B</w:t>
            </w:r>
          </w:p>
          <w:p w:rsidR="00867F4D" w:rsidRPr="00B94210" w:rsidRDefault="00867F4D" w:rsidP="00AD4607">
            <w:pPr>
              <w:pStyle w:val="Tabletext1"/>
              <w:jc w:val="left"/>
              <w:rPr>
                <w:b/>
              </w:rPr>
            </w:pPr>
            <w:r w:rsidRPr="00B94210">
              <w:rPr>
                <w:b/>
              </w:rPr>
              <w:t>Good</w:t>
            </w:r>
          </w:p>
        </w:tc>
        <w:tc>
          <w:tcPr>
            <w:tcW w:w="993" w:type="pct"/>
            <w:tcBorders>
              <w:top w:val="single" w:sz="4" w:space="0" w:color="000000"/>
              <w:left w:val="single" w:sz="4" w:space="0" w:color="000000"/>
              <w:bottom w:val="single" w:sz="4" w:space="0" w:color="000000"/>
              <w:right w:val="single" w:sz="4" w:space="0" w:color="000000"/>
            </w:tcBorders>
          </w:tcPr>
          <w:p w:rsidR="00EE28EB" w:rsidRPr="00B94210" w:rsidRDefault="00EE28EB" w:rsidP="00AD4607">
            <w:pPr>
              <w:pStyle w:val="Tabletext1"/>
              <w:jc w:val="left"/>
              <w:rPr>
                <w:b/>
              </w:rPr>
            </w:pPr>
            <w:r w:rsidRPr="00B94210">
              <w:rPr>
                <w:b/>
              </w:rPr>
              <w:t>C</w:t>
            </w:r>
          </w:p>
          <w:p w:rsidR="00867F4D" w:rsidRPr="00B94210" w:rsidRDefault="00867F4D" w:rsidP="00AD4607">
            <w:pPr>
              <w:pStyle w:val="Tabletext1"/>
              <w:jc w:val="left"/>
              <w:rPr>
                <w:b/>
              </w:rPr>
            </w:pPr>
            <w:r w:rsidRPr="00B94210">
              <w:rPr>
                <w:b/>
              </w:rPr>
              <w:t>Satisfact</w:t>
            </w:r>
            <w:r w:rsidRPr="00B94210">
              <w:rPr>
                <w:b/>
                <w:spacing w:val="1"/>
              </w:rPr>
              <w:t>o</w:t>
            </w:r>
            <w:r w:rsidRPr="00B94210">
              <w:rPr>
                <w:b/>
              </w:rPr>
              <w:t>ry</w:t>
            </w:r>
          </w:p>
        </w:tc>
        <w:tc>
          <w:tcPr>
            <w:tcW w:w="1044" w:type="pct"/>
            <w:tcBorders>
              <w:top w:val="single" w:sz="4" w:space="0" w:color="000000"/>
              <w:left w:val="single" w:sz="4" w:space="0" w:color="000000"/>
              <w:bottom w:val="single" w:sz="4" w:space="0" w:color="000000"/>
              <w:right w:val="single" w:sz="4" w:space="0" w:color="000000"/>
            </w:tcBorders>
          </w:tcPr>
          <w:p w:rsidR="00EE28EB" w:rsidRPr="00B94210" w:rsidRDefault="00EE28EB" w:rsidP="00AD4607">
            <w:pPr>
              <w:pStyle w:val="Tabletext1"/>
              <w:jc w:val="left"/>
              <w:rPr>
                <w:b/>
              </w:rPr>
            </w:pPr>
            <w:r w:rsidRPr="00B94210">
              <w:rPr>
                <w:b/>
              </w:rPr>
              <w:t>D</w:t>
            </w:r>
          </w:p>
          <w:p w:rsidR="00867F4D" w:rsidRPr="00B94210" w:rsidRDefault="00867F4D" w:rsidP="00AD4607">
            <w:pPr>
              <w:pStyle w:val="Tabletext1"/>
              <w:jc w:val="left"/>
              <w:rPr>
                <w:b/>
              </w:rPr>
            </w:pPr>
            <w:r w:rsidRPr="00B94210">
              <w:rPr>
                <w:b/>
              </w:rPr>
              <w:t>Po</w:t>
            </w:r>
            <w:r w:rsidRPr="00B94210">
              <w:rPr>
                <w:b/>
                <w:spacing w:val="1"/>
              </w:rPr>
              <w:t>o</w:t>
            </w:r>
            <w:r w:rsidRPr="00B94210">
              <w:rPr>
                <w:b/>
              </w:rPr>
              <w:t>r</w:t>
            </w:r>
          </w:p>
        </w:tc>
      </w:tr>
      <w:tr w:rsidR="007B0A40" w:rsidRPr="004B5D5B" w:rsidTr="000856BF">
        <w:tc>
          <w:tcPr>
            <w:tcW w:w="936" w:type="pct"/>
            <w:tcBorders>
              <w:top w:val="single" w:sz="4" w:space="0" w:color="000000"/>
              <w:left w:val="single" w:sz="4" w:space="0" w:color="000000"/>
              <w:bottom w:val="single" w:sz="4" w:space="0" w:color="000000"/>
              <w:right w:val="single" w:sz="4" w:space="0" w:color="000000"/>
            </w:tcBorders>
          </w:tcPr>
          <w:p w:rsidR="007B0A40" w:rsidRPr="00B94210" w:rsidRDefault="007B0A40" w:rsidP="007B0A40">
            <w:pPr>
              <w:pStyle w:val="Tabletext1"/>
              <w:jc w:val="left"/>
            </w:pPr>
            <w:r w:rsidRPr="00B94210">
              <w:t>Evidence-base</w:t>
            </w:r>
            <w:r w:rsidRPr="00B94210">
              <w:rPr>
                <w:vertAlign w:val="superscript"/>
              </w:rPr>
              <w:t xml:space="preserve"> a</w:t>
            </w:r>
          </w:p>
        </w:tc>
        <w:tc>
          <w:tcPr>
            <w:tcW w:w="101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O</w:t>
            </w:r>
            <w:r w:rsidRPr="004B5D5B">
              <w:t>ne or more level I studies with a low risk of bias or several level II studies with a low risk of bias</w:t>
            </w:r>
          </w:p>
        </w:tc>
        <w:tc>
          <w:tcPr>
            <w:tcW w:w="101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O</w:t>
            </w:r>
            <w:r w:rsidRPr="004B5D5B">
              <w:t>ne</w:t>
            </w:r>
            <w:r w:rsidRPr="004B5D5B">
              <w:rPr>
                <w:spacing w:val="1"/>
              </w:rPr>
              <w:t xml:space="preserve"> </w:t>
            </w:r>
            <w:r w:rsidRPr="004B5D5B">
              <w:t>or</w:t>
            </w:r>
            <w:r w:rsidRPr="004B5D5B">
              <w:rPr>
                <w:spacing w:val="-1"/>
              </w:rPr>
              <w:t xml:space="preserve"> </w:t>
            </w:r>
            <w:r w:rsidRPr="004B5D5B">
              <w:t>two</w:t>
            </w:r>
            <w:r w:rsidRPr="004B5D5B">
              <w:rPr>
                <w:spacing w:val="1"/>
              </w:rPr>
              <w:t xml:space="preserve"> </w:t>
            </w:r>
            <w:r w:rsidRPr="004B5D5B">
              <w:t>level</w:t>
            </w:r>
            <w:r w:rsidRPr="004B5D5B">
              <w:rPr>
                <w:spacing w:val="-1"/>
              </w:rPr>
              <w:t xml:space="preserve"> </w:t>
            </w:r>
            <w:r w:rsidRPr="004B5D5B">
              <w:t>II studies</w:t>
            </w:r>
            <w:r w:rsidRPr="004B5D5B">
              <w:rPr>
                <w:spacing w:val="1"/>
              </w:rPr>
              <w:t xml:space="preserve"> </w:t>
            </w:r>
            <w:r w:rsidRPr="004B5D5B">
              <w:t>with a</w:t>
            </w:r>
            <w:r w:rsidRPr="004B5D5B">
              <w:rPr>
                <w:spacing w:val="-1"/>
              </w:rPr>
              <w:t xml:space="preserve"> </w:t>
            </w:r>
            <w:r w:rsidRPr="004B5D5B">
              <w:t>low risk</w:t>
            </w:r>
            <w:r w:rsidRPr="004B5D5B">
              <w:rPr>
                <w:spacing w:val="1"/>
              </w:rPr>
              <w:t xml:space="preserve"> </w:t>
            </w:r>
            <w:r w:rsidRPr="004B5D5B">
              <w:t>of bias</w:t>
            </w:r>
            <w:r>
              <w:t>,</w:t>
            </w:r>
            <w:r w:rsidRPr="004B5D5B">
              <w:rPr>
                <w:spacing w:val="1"/>
              </w:rPr>
              <w:t xml:space="preserve"> </w:t>
            </w:r>
            <w:r w:rsidRPr="004B5D5B">
              <w:t>or a</w:t>
            </w:r>
            <w:r>
              <w:t>n</w:t>
            </w:r>
            <w:r w:rsidRPr="004B5D5B">
              <w:rPr>
                <w:spacing w:val="1"/>
              </w:rPr>
              <w:t xml:space="preserve"> </w:t>
            </w:r>
            <w:r w:rsidRPr="004B5D5B">
              <w:t>SR</w:t>
            </w:r>
            <w:r>
              <w:t xml:space="preserve"> or </w:t>
            </w:r>
            <w:r w:rsidRPr="004B5D5B">
              <w:rPr>
                <w:spacing w:val="-1"/>
              </w:rPr>
              <w:t>several</w:t>
            </w:r>
            <w:r w:rsidRPr="004B5D5B">
              <w:t xml:space="preserve"> lev</w:t>
            </w:r>
            <w:r w:rsidRPr="004B5D5B">
              <w:rPr>
                <w:spacing w:val="-1"/>
              </w:rPr>
              <w:t>e</w:t>
            </w:r>
            <w:r w:rsidRPr="004B5D5B">
              <w:t>l</w:t>
            </w:r>
            <w:r w:rsidRPr="004B5D5B">
              <w:rPr>
                <w:spacing w:val="1"/>
              </w:rPr>
              <w:t xml:space="preserve"> </w:t>
            </w:r>
            <w:r w:rsidRPr="004B5D5B">
              <w:t>III</w:t>
            </w:r>
            <w:r w:rsidRPr="004B5D5B">
              <w:rPr>
                <w:spacing w:val="-1"/>
              </w:rPr>
              <w:t xml:space="preserve"> </w:t>
            </w:r>
            <w:r w:rsidRPr="004B5D5B">
              <w:t>studies</w:t>
            </w:r>
            <w:r w:rsidRPr="004B5D5B">
              <w:rPr>
                <w:spacing w:val="-2"/>
              </w:rPr>
              <w:t xml:space="preserve"> </w:t>
            </w:r>
            <w:r w:rsidRPr="004B5D5B">
              <w:t>with</w:t>
            </w:r>
            <w:r w:rsidRPr="004B5D5B">
              <w:rPr>
                <w:spacing w:val="1"/>
              </w:rPr>
              <w:t xml:space="preserve"> a </w:t>
            </w:r>
            <w:r w:rsidRPr="004B5D5B">
              <w:t>low risk</w:t>
            </w:r>
            <w:r w:rsidRPr="004B5D5B">
              <w:rPr>
                <w:spacing w:val="1"/>
              </w:rPr>
              <w:t xml:space="preserve"> </w:t>
            </w:r>
            <w:r w:rsidRPr="004B5D5B">
              <w:t>of</w:t>
            </w:r>
            <w:r w:rsidRPr="004B5D5B">
              <w:rPr>
                <w:spacing w:val="1"/>
              </w:rPr>
              <w:t xml:space="preserve"> </w:t>
            </w:r>
            <w:r w:rsidRPr="004B5D5B">
              <w:t>bias</w:t>
            </w:r>
          </w:p>
        </w:tc>
        <w:tc>
          <w:tcPr>
            <w:tcW w:w="99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O</w:t>
            </w:r>
            <w:r w:rsidRPr="004B5D5B">
              <w:t>ne or two lev</w:t>
            </w:r>
            <w:r w:rsidRPr="004B5D5B">
              <w:rPr>
                <w:spacing w:val="-1"/>
              </w:rPr>
              <w:t>e</w:t>
            </w:r>
            <w:r w:rsidRPr="004B5D5B">
              <w:t>l</w:t>
            </w:r>
            <w:r w:rsidRPr="004B5D5B">
              <w:rPr>
                <w:spacing w:val="1"/>
              </w:rPr>
              <w:t xml:space="preserve"> </w:t>
            </w:r>
            <w:r w:rsidRPr="004B5D5B">
              <w:t>III</w:t>
            </w:r>
            <w:r w:rsidRPr="004B5D5B">
              <w:rPr>
                <w:spacing w:val="-1"/>
              </w:rPr>
              <w:t xml:space="preserve"> </w:t>
            </w:r>
            <w:r w:rsidRPr="004B5D5B">
              <w:t>studies</w:t>
            </w:r>
            <w:r w:rsidRPr="004B5D5B">
              <w:rPr>
                <w:spacing w:val="-2"/>
              </w:rPr>
              <w:t xml:space="preserve"> </w:t>
            </w:r>
            <w:r w:rsidRPr="004B5D5B">
              <w:t>with a low</w:t>
            </w:r>
            <w:r w:rsidRPr="004B5D5B">
              <w:rPr>
                <w:spacing w:val="1"/>
              </w:rPr>
              <w:t xml:space="preserve"> </w:t>
            </w:r>
            <w:r w:rsidRPr="004B5D5B">
              <w:t>risk</w:t>
            </w:r>
            <w:r w:rsidRPr="004B5D5B">
              <w:rPr>
                <w:spacing w:val="1"/>
              </w:rPr>
              <w:t xml:space="preserve"> </w:t>
            </w:r>
            <w:r w:rsidRPr="004B5D5B">
              <w:t>of</w:t>
            </w:r>
            <w:r w:rsidRPr="004B5D5B">
              <w:rPr>
                <w:spacing w:val="-1"/>
              </w:rPr>
              <w:t xml:space="preserve"> </w:t>
            </w:r>
            <w:r w:rsidRPr="004B5D5B">
              <w:t>bias,</w:t>
            </w:r>
            <w:r w:rsidRPr="004B5D5B">
              <w:rPr>
                <w:spacing w:val="-1"/>
              </w:rPr>
              <w:t xml:space="preserve"> </w:t>
            </w:r>
            <w:r w:rsidRPr="004B5D5B">
              <w:t>or level</w:t>
            </w:r>
            <w:r w:rsidRPr="004B5D5B">
              <w:rPr>
                <w:spacing w:val="1"/>
              </w:rPr>
              <w:t xml:space="preserve"> </w:t>
            </w:r>
            <w:r w:rsidRPr="004B5D5B">
              <w:t>I</w:t>
            </w:r>
            <w:r w:rsidRPr="004B5D5B">
              <w:rPr>
                <w:spacing w:val="-1"/>
              </w:rPr>
              <w:t xml:space="preserve"> </w:t>
            </w:r>
            <w:r w:rsidRPr="004B5D5B">
              <w:t>or</w:t>
            </w:r>
            <w:r w:rsidRPr="004B5D5B">
              <w:rPr>
                <w:spacing w:val="1"/>
              </w:rPr>
              <w:t xml:space="preserve"> </w:t>
            </w:r>
            <w:r w:rsidRPr="004B5D5B">
              <w:t>II</w:t>
            </w:r>
            <w:r w:rsidRPr="004B5D5B">
              <w:rPr>
                <w:spacing w:val="-1"/>
              </w:rPr>
              <w:t xml:space="preserve"> </w:t>
            </w:r>
            <w:r w:rsidRPr="004B5D5B">
              <w:t>studies with</w:t>
            </w:r>
            <w:r w:rsidRPr="004B5D5B">
              <w:rPr>
                <w:spacing w:val="1"/>
              </w:rPr>
              <w:t xml:space="preserve"> a </w:t>
            </w:r>
            <w:r w:rsidRPr="004B5D5B">
              <w:t>moderate</w:t>
            </w:r>
            <w:r w:rsidRPr="004B5D5B">
              <w:rPr>
                <w:spacing w:val="1"/>
              </w:rPr>
              <w:t xml:space="preserve"> </w:t>
            </w:r>
            <w:r w:rsidRPr="004B5D5B">
              <w:rPr>
                <w:spacing w:val="-1"/>
              </w:rPr>
              <w:t>ri</w:t>
            </w:r>
            <w:r w:rsidRPr="004B5D5B">
              <w:t>sk</w:t>
            </w:r>
            <w:r w:rsidRPr="004B5D5B">
              <w:rPr>
                <w:spacing w:val="1"/>
              </w:rPr>
              <w:t xml:space="preserve"> </w:t>
            </w:r>
            <w:r w:rsidRPr="004B5D5B">
              <w:t>of bias</w:t>
            </w:r>
          </w:p>
        </w:tc>
        <w:tc>
          <w:tcPr>
            <w:tcW w:w="104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L</w:t>
            </w:r>
            <w:r w:rsidRPr="004B5D5B">
              <w:t>evel</w:t>
            </w:r>
            <w:r w:rsidRPr="004B5D5B">
              <w:rPr>
                <w:spacing w:val="1"/>
              </w:rPr>
              <w:t xml:space="preserve"> </w:t>
            </w:r>
            <w:r w:rsidRPr="004B5D5B">
              <w:t>IV</w:t>
            </w:r>
            <w:r w:rsidRPr="004B5D5B">
              <w:rPr>
                <w:spacing w:val="1"/>
              </w:rPr>
              <w:t xml:space="preserve"> </w:t>
            </w:r>
            <w:r w:rsidRPr="004B5D5B">
              <w:t>stu</w:t>
            </w:r>
            <w:r w:rsidRPr="004B5D5B">
              <w:rPr>
                <w:spacing w:val="-1"/>
              </w:rPr>
              <w:t>d</w:t>
            </w:r>
            <w:r w:rsidRPr="004B5D5B">
              <w:t>ies,</w:t>
            </w:r>
            <w:r w:rsidRPr="004B5D5B">
              <w:rPr>
                <w:spacing w:val="-1"/>
              </w:rPr>
              <w:t xml:space="preserve"> </w:t>
            </w:r>
            <w:r w:rsidRPr="004B5D5B">
              <w:t>or lev</w:t>
            </w:r>
            <w:r w:rsidRPr="004B5D5B">
              <w:rPr>
                <w:spacing w:val="-1"/>
              </w:rPr>
              <w:t>e</w:t>
            </w:r>
            <w:r w:rsidRPr="004B5D5B">
              <w:t>l</w:t>
            </w:r>
            <w:r w:rsidRPr="004B5D5B">
              <w:rPr>
                <w:spacing w:val="1"/>
              </w:rPr>
              <w:t xml:space="preserve"> </w:t>
            </w:r>
            <w:r w:rsidRPr="004B5D5B">
              <w:t>I</w:t>
            </w:r>
            <w:r w:rsidRPr="004B5D5B">
              <w:rPr>
                <w:spacing w:val="-1"/>
              </w:rPr>
              <w:t xml:space="preserve"> </w:t>
            </w:r>
            <w:r w:rsidRPr="004B5D5B">
              <w:t>to</w:t>
            </w:r>
            <w:r w:rsidRPr="004B5D5B">
              <w:rPr>
                <w:spacing w:val="1"/>
              </w:rPr>
              <w:t xml:space="preserve"> </w:t>
            </w:r>
            <w:r w:rsidRPr="004B5D5B">
              <w:t>I</w:t>
            </w:r>
            <w:r w:rsidRPr="004B5D5B">
              <w:rPr>
                <w:spacing w:val="-1"/>
              </w:rPr>
              <w:t>I</w:t>
            </w:r>
            <w:r w:rsidRPr="004B5D5B">
              <w:t>I</w:t>
            </w:r>
            <w:r w:rsidRPr="004B5D5B">
              <w:rPr>
                <w:spacing w:val="1"/>
              </w:rPr>
              <w:t xml:space="preserve"> </w:t>
            </w:r>
            <w:r w:rsidRPr="004B5D5B">
              <w:t>stu</w:t>
            </w:r>
            <w:r w:rsidRPr="004B5D5B">
              <w:rPr>
                <w:spacing w:val="-1"/>
              </w:rPr>
              <w:t>d</w:t>
            </w:r>
            <w:r w:rsidRPr="004B5D5B">
              <w:t>ies/SRs with</w:t>
            </w:r>
            <w:r w:rsidRPr="004B5D5B">
              <w:rPr>
                <w:spacing w:val="1"/>
              </w:rPr>
              <w:t xml:space="preserve"> a </w:t>
            </w:r>
            <w:r w:rsidRPr="004B5D5B">
              <w:t>high</w:t>
            </w:r>
            <w:r w:rsidRPr="004B5D5B">
              <w:rPr>
                <w:spacing w:val="-1"/>
              </w:rPr>
              <w:t xml:space="preserve"> </w:t>
            </w:r>
            <w:r w:rsidRPr="004B5D5B">
              <w:t>risk</w:t>
            </w:r>
            <w:r w:rsidRPr="004B5D5B">
              <w:rPr>
                <w:spacing w:val="1"/>
              </w:rPr>
              <w:t xml:space="preserve"> </w:t>
            </w:r>
            <w:r w:rsidRPr="004B5D5B">
              <w:t>of</w:t>
            </w:r>
            <w:r w:rsidRPr="004B5D5B">
              <w:rPr>
                <w:spacing w:val="-1"/>
              </w:rPr>
              <w:t xml:space="preserve"> </w:t>
            </w:r>
            <w:r w:rsidRPr="004B5D5B">
              <w:t>bias</w:t>
            </w:r>
          </w:p>
        </w:tc>
      </w:tr>
      <w:tr w:rsidR="007B0A40" w:rsidRPr="004B5D5B" w:rsidTr="000856BF">
        <w:tc>
          <w:tcPr>
            <w:tcW w:w="936" w:type="pct"/>
            <w:tcBorders>
              <w:top w:val="single" w:sz="4" w:space="0" w:color="000000"/>
              <w:left w:val="single" w:sz="4" w:space="0" w:color="000000"/>
              <w:bottom w:val="single" w:sz="4" w:space="0" w:color="000000"/>
              <w:right w:val="single" w:sz="4" w:space="0" w:color="000000"/>
            </w:tcBorders>
          </w:tcPr>
          <w:p w:rsidR="007B0A40" w:rsidRPr="00B94210" w:rsidRDefault="007B0A40" w:rsidP="007B0A40">
            <w:pPr>
              <w:pStyle w:val="Tabletext1"/>
              <w:jc w:val="left"/>
            </w:pPr>
            <w:r w:rsidRPr="00B94210">
              <w:t>Consisten</w:t>
            </w:r>
            <w:r w:rsidRPr="00B94210">
              <w:rPr>
                <w:spacing w:val="-1"/>
              </w:rPr>
              <w:t>c</w:t>
            </w:r>
            <w:r w:rsidRPr="00B94210">
              <w:t>y</w:t>
            </w:r>
            <w:r w:rsidRPr="00B94210">
              <w:rPr>
                <w:vertAlign w:val="superscript"/>
              </w:rPr>
              <w:t xml:space="preserve"> b</w:t>
            </w:r>
          </w:p>
        </w:tc>
        <w:tc>
          <w:tcPr>
            <w:tcW w:w="101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A</w:t>
            </w:r>
            <w:r w:rsidRPr="004B5D5B">
              <w:t>ll</w:t>
            </w:r>
            <w:r w:rsidRPr="004B5D5B">
              <w:rPr>
                <w:spacing w:val="1"/>
              </w:rPr>
              <w:t xml:space="preserve"> </w:t>
            </w:r>
            <w:r w:rsidRPr="004B5D5B">
              <w:t>studies</w:t>
            </w:r>
            <w:r w:rsidRPr="004B5D5B">
              <w:rPr>
                <w:spacing w:val="-1"/>
              </w:rPr>
              <w:t xml:space="preserve"> </w:t>
            </w:r>
            <w:r w:rsidRPr="004B5D5B">
              <w:t>consistent</w:t>
            </w:r>
          </w:p>
        </w:tc>
        <w:tc>
          <w:tcPr>
            <w:tcW w:w="101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M</w:t>
            </w:r>
            <w:r w:rsidRPr="004B5D5B">
              <w:t>ost</w:t>
            </w:r>
            <w:r w:rsidRPr="004B5D5B">
              <w:rPr>
                <w:spacing w:val="1"/>
              </w:rPr>
              <w:t xml:space="preserve"> </w:t>
            </w:r>
            <w:r w:rsidRPr="004B5D5B">
              <w:t>studies</w:t>
            </w:r>
            <w:r w:rsidRPr="004B5D5B">
              <w:rPr>
                <w:spacing w:val="1"/>
              </w:rPr>
              <w:t xml:space="preserve"> </w:t>
            </w:r>
            <w:r w:rsidRPr="004B5D5B">
              <w:t>co</w:t>
            </w:r>
            <w:r w:rsidRPr="004B5D5B">
              <w:rPr>
                <w:spacing w:val="-1"/>
              </w:rPr>
              <w:t>n</w:t>
            </w:r>
            <w:r w:rsidRPr="004B5D5B">
              <w:t>sistent and</w:t>
            </w:r>
            <w:r w:rsidRPr="004B5D5B">
              <w:rPr>
                <w:spacing w:val="1"/>
              </w:rPr>
              <w:t xml:space="preserve"> </w:t>
            </w:r>
            <w:r w:rsidRPr="004B5D5B">
              <w:t>i</w:t>
            </w:r>
            <w:r w:rsidRPr="004B5D5B">
              <w:rPr>
                <w:spacing w:val="-1"/>
              </w:rPr>
              <w:t>n</w:t>
            </w:r>
            <w:r w:rsidRPr="004B5D5B">
              <w:t>consistency</w:t>
            </w:r>
            <w:r w:rsidRPr="004B5D5B">
              <w:rPr>
                <w:spacing w:val="2"/>
              </w:rPr>
              <w:t xml:space="preserve"> </w:t>
            </w:r>
            <w:r w:rsidRPr="004B5D5B">
              <w:t>may be</w:t>
            </w:r>
            <w:r w:rsidRPr="004B5D5B">
              <w:rPr>
                <w:spacing w:val="1"/>
              </w:rPr>
              <w:t xml:space="preserve"> </w:t>
            </w:r>
            <w:r w:rsidRPr="004B5D5B">
              <w:t>ex</w:t>
            </w:r>
            <w:r w:rsidRPr="004B5D5B">
              <w:rPr>
                <w:spacing w:val="-1"/>
              </w:rPr>
              <w:t>p</w:t>
            </w:r>
            <w:r w:rsidRPr="004B5D5B">
              <w:t>lai</w:t>
            </w:r>
            <w:r w:rsidRPr="004B5D5B">
              <w:rPr>
                <w:spacing w:val="-1"/>
              </w:rPr>
              <w:t>n</w:t>
            </w:r>
            <w:r w:rsidRPr="004B5D5B">
              <w:rPr>
                <w:spacing w:val="1"/>
              </w:rPr>
              <w:t>e</w:t>
            </w:r>
            <w:r w:rsidRPr="004B5D5B">
              <w:t>d</w:t>
            </w:r>
          </w:p>
        </w:tc>
        <w:tc>
          <w:tcPr>
            <w:tcW w:w="99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S</w:t>
            </w:r>
            <w:r w:rsidRPr="004B5D5B">
              <w:t>o</w:t>
            </w:r>
            <w:r w:rsidRPr="004B5D5B">
              <w:rPr>
                <w:spacing w:val="-1"/>
              </w:rPr>
              <w:t>m</w:t>
            </w:r>
            <w:r w:rsidRPr="004B5D5B">
              <w:t>e</w:t>
            </w:r>
            <w:r w:rsidRPr="004B5D5B">
              <w:rPr>
                <w:spacing w:val="1"/>
              </w:rPr>
              <w:t xml:space="preserve"> </w:t>
            </w:r>
            <w:r w:rsidRPr="004B5D5B">
              <w:t>inconsist</w:t>
            </w:r>
            <w:r w:rsidRPr="004B5D5B">
              <w:rPr>
                <w:spacing w:val="-1"/>
              </w:rPr>
              <w:t>e</w:t>
            </w:r>
            <w:r w:rsidRPr="004B5D5B">
              <w:t>n</w:t>
            </w:r>
            <w:r w:rsidRPr="004B5D5B">
              <w:rPr>
                <w:spacing w:val="-1"/>
              </w:rPr>
              <w:t>c</w:t>
            </w:r>
            <w:r w:rsidRPr="004B5D5B">
              <w:t>y refl</w:t>
            </w:r>
            <w:r w:rsidRPr="004B5D5B">
              <w:rPr>
                <w:spacing w:val="-1"/>
              </w:rPr>
              <w:t>e</w:t>
            </w:r>
            <w:r w:rsidRPr="004B5D5B">
              <w:rPr>
                <w:spacing w:val="1"/>
              </w:rPr>
              <w:t>c</w:t>
            </w:r>
            <w:r w:rsidRPr="004B5D5B">
              <w:t>ting</w:t>
            </w:r>
            <w:r w:rsidRPr="004B5D5B">
              <w:rPr>
                <w:spacing w:val="-1"/>
              </w:rPr>
              <w:t xml:space="preserve"> </w:t>
            </w:r>
            <w:r w:rsidRPr="004B5D5B">
              <w:t>gen</w:t>
            </w:r>
            <w:r w:rsidRPr="004B5D5B">
              <w:rPr>
                <w:spacing w:val="-1"/>
              </w:rPr>
              <w:t>u</w:t>
            </w:r>
            <w:r w:rsidRPr="004B5D5B">
              <w:t>i</w:t>
            </w:r>
            <w:r w:rsidRPr="004B5D5B">
              <w:rPr>
                <w:spacing w:val="-1"/>
              </w:rPr>
              <w:t>n</w:t>
            </w:r>
            <w:r w:rsidRPr="004B5D5B">
              <w:t>e uncertainty</w:t>
            </w:r>
            <w:r w:rsidRPr="004B5D5B">
              <w:rPr>
                <w:spacing w:val="1"/>
              </w:rPr>
              <w:t xml:space="preserve"> </w:t>
            </w:r>
            <w:r w:rsidRPr="004B5D5B">
              <w:t>aro</w:t>
            </w:r>
            <w:r w:rsidRPr="004B5D5B">
              <w:rPr>
                <w:spacing w:val="-1"/>
              </w:rPr>
              <w:t>u</w:t>
            </w:r>
            <w:r w:rsidRPr="004B5D5B">
              <w:t>nd clin</w:t>
            </w:r>
            <w:r w:rsidRPr="004B5D5B">
              <w:rPr>
                <w:spacing w:val="-1"/>
              </w:rPr>
              <w:t>i</w:t>
            </w:r>
            <w:r w:rsidRPr="004B5D5B">
              <w:rPr>
                <w:spacing w:val="1"/>
              </w:rPr>
              <w:t>c</w:t>
            </w:r>
            <w:r w:rsidRPr="004B5D5B">
              <w:rPr>
                <w:spacing w:val="-1"/>
              </w:rPr>
              <w:t>a</w:t>
            </w:r>
            <w:r w:rsidRPr="004B5D5B">
              <w:t>l</w:t>
            </w:r>
            <w:r w:rsidRPr="004B5D5B">
              <w:rPr>
                <w:spacing w:val="1"/>
              </w:rPr>
              <w:t xml:space="preserve"> </w:t>
            </w:r>
            <w:r w:rsidRPr="004B5D5B">
              <w:t>q</w:t>
            </w:r>
            <w:r w:rsidRPr="004B5D5B">
              <w:rPr>
                <w:spacing w:val="-1"/>
              </w:rPr>
              <w:t>u</w:t>
            </w:r>
            <w:r w:rsidRPr="004B5D5B">
              <w:t>estion</w:t>
            </w:r>
          </w:p>
        </w:tc>
        <w:tc>
          <w:tcPr>
            <w:tcW w:w="104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E</w:t>
            </w:r>
            <w:r w:rsidRPr="004B5D5B">
              <w:t>vide</w:t>
            </w:r>
            <w:r w:rsidRPr="004B5D5B">
              <w:rPr>
                <w:spacing w:val="-1"/>
              </w:rPr>
              <w:t>n</w:t>
            </w:r>
            <w:r w:rsidRPr="004B5D5B">
              <w:t>ce is inconsistent</w:t>
            </w:r>
          </w:p>
        </w:tc>
      </w:tr>
      <w:tr w:rsidR="007B0A40" w:rsidRPr="004B5D5B" w:rsidTr="000856BF">
        <w:tc>
          <w:tcPr>
            <w:tcW w:w="936" w:type="pct"/>
            <w:tcBorders>
              <w:top w:val="single" w:sz="4" w:space="0" w:color="000000"/>
              <w:left w:val="single" w:sz="4" w:space="0" w:color="000000"/>
              <w:bottom w:val="single" w:sz="4" w:space="0" w:color="000000"/>
              <w:right w:val="single" w:sz="4" w:space="0" w:color="000000"/>
            </w:tcBorders>
          </w:tcPr>
          <w:p w:rsidR="007B0A40" w:rsidRPr="00B94210" w:rsidRDefault="007B0A40" w:rsidP="007B0A40">
            <w:pPr>
              <w:pStyle w:val="Tabletext1"/>
              <w:jc w:val="left"/>
            </w:pPr>
            <w:r w:rsidRPr="00B94210">
              <w:t>Clinic</w:t>
            </w:r>
            <w:r w:rsidRPr="00B94210">
              <w:rPr>
                <w:spacing w:val="1"/>
              </w:rPr>
              <w:t>a</w:t>
            </w:r>
            <w:r w:rsidRPr="00B94210">
              <w:t>l impact</w:t>
            </w:r>
          </w:p>
        </w:tc>
        <w:tc>
          <w:tcPr>
            <w:tcW w:w="101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V</w:t>
            </w:r>
            <w:r w:rsidRPr="004B5D5B">
              <w:t>e</w:t>
            </w:r>
            <w:r w:rsidRPr="004B5D5B">
              <w:rPr>
                <w:spacing w:val="-1"/>
              </w:rPr>
              <w:t>r</w:t>
            </w:r>
            <w:r w:rsidRPr="004B5D5B">
              <w:t>y</w:t>
            </w:r>
            <w:r w:rsidRPr="004B5D5B">
              <w:rPr>
                <w:spacing w:val="2"/>
              </w:rPr>
              <w:t xml:space="preserve"> </w:t>
            </w:r>
            <w:r w:rsidRPr="004B5D5B">
              <w:t>large</w:t>
            </w:r>
          </w:p>
        </w:tc>
        <w:tc>
          <w:tcPr>
            <w:tcW w:w="101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S</w:t>
            </w:r>
            <w:r w:rsidRPr="004B5D5B">
              <w:t>ubstantial</w:t>
            </w:r>
          </w:p>
        </w:tc>
        <w:tc>
          <w:tcPr>
            <w:tcW w:w="99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M</w:t>
            </w:r>
            <w:r w:rsidRPr="004B5D5B">
              <w:t>oderate</w:t>
            </w:r>
          </w:p>
        </w:tc>
        <w:tc>
          <w:tcPr>
            <w:tcW w:w="104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S</w:t>
            </w:r>
            <w:r w:rsidRPr="004B5D5B">
              <w:t>light</w:t>
            </w:r>
            <w:r w:rsidRPr="004B5D5B">
              <w:rPr>
                <w:spacing w:val="1"/>
              </w:rPr>
              <w:t xml:space="preserve"> </w:t>
            </w:r>
            <w:r w:rsidRPr="004B5D5B">
              <w:t>or</w:t>
            </w:r>
            <w:r w:rsidRPr="004B5D5B">
              <w:rPr>
                <w:spacing w:val="-1"/>
              </w:rPr>
              <w:t xml:space="preserve"> </w:t>
            </w:r>
            <w:r w:rsidRPr="004B5D5B">
              <w:t>restricted</w:t>
            </w:r>
          </w:p>
        </w:tc>
      </w:tr>
      <w:tr w:rsidR="007B0A40" w:rsidRPr="004B5D5B" w:rsidTr="000856BF">
        <w:tc>
          <w:tcPr>
            <w:tcW w:w="936" w:type="pct"/>
            <w:tcBorders>
              <w:top w:val="single" w:sz="4" w:space="0" w:color="000000"/>
              <w:left w:val="single" w:sz="4" w:space="0" w:color="000000"/>
              <w:bottom w:val="single" w:sz="4" w:space="0" w:color="000000"/>
              <w:right w:val="single" w:sz="4" w:space="0" w:color="000000"/>
            </w:tcBorders>
          </w:tcPr>
          <w:p w:rsidR="007B0A40" w:rsidRPr="00B94210" w:rsidRDefault="007B0A40" w:rsidP="007B0A40">
            <w:pPr>
              <w:pStyle w:val="Tabletext1"/>
              <w:jc w:val="left"/>
            </w:pPr>
            <w:r w:rsidRPr="00B94210">
              <w:t>Gener</w:t>
            </w:r>
            <w:r w:rsidRPr="00B94210">
              <w:rPr>
                <w:spacing w:val="1"/>
              </w:rPr>
              <w:t>a</w:t>
            </w:r>
            <w:r w:rsidRPr="00B94210">
              <w:t>lis</w:t>
            </w:r>
            <w:r w:rsidRPr="00B94210">
              <w:rPr>
                <w:spacing w:val="1"/>
              </w:rPr>
              <w:t>a</w:t>
            </w:r>
            <w:r w:rsidRPr="00B94210">
              <w:t>bility</w:t>
            </w:r>
          </w:p>
        </w:tc>
        <w:tc>
          <w:tcPr>
            <w:tcW w:w="101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rsidRPr="004B5D5B">
              <w:t>Populatio</w:t>
            </w:r>
            <w:r w:rsidRPr="004B5D5B">
              <w:rPr>
                <w:spacing w:val="-1"/>
              </w:rPr>
              <w:t>n</w:t>
            </w:r>
            <w:r>
              <w:t>(s)</w:t>
            </w:r>
            <w:r w:rsidRPr="004B5D5B">
              <w:rPr>
                <w:spacing w:val="1"/>
              </w:rPr>
              <w:t xml:space="preserve"> </w:t>
            </w:r>
            <w:r w:rsidRPr="004B5D5B">
              <w:t>st</w:t>
            </w:r>
            <w:r w:rsidRPr="004B5D5B">
              <w:rPr>
                <w:spacing w:val="-1"/>
              </w:rPr>
              <w:t>u</w:t>
            </w:r>
            <w:r w:rsidRPr="004B5D5B">
              <w:t>died in</w:t>
            </w:r>
            <w:r w:rsidRPr="004B5D5B">
              <w:rPr>
                <w:spacing w:val="1"/>
              </w:rPr>
              <w:t xml:space="preserve"> </w:t>
            </w:r>
            <w:r w:rsidRPr="004B5D5B">
              <w:t>bo</w:t>
            </w:r>
            <w:r w:rsidRPr="004B5D5B">
              <w:rPr>
                <w:spacing w:val="-1"/>
              </w:rPr>
              <w:t>d</w:t>
            </w:r>
            <w:r w:rsidRPr="004B5D5B">
              <w:t>y</w:t>
            </w:r>
            <w:r w:rsidRPr="004B5D5B">
              <w:rPr>
                <w:spacing w:val="2"/>
              </w:rPr>
              <w:t xml:space="preserve"> </w:t>
            </w:r>
            <w:r w:rsidRPr="004B5D5B">
              <w:t>of</w:t>
            </w:r>
            <w:r w:rsidRPr="004B5D5B">
              <w:rPr>
                <w:spacing w:val="-1"/>
              </w:rPr>
              <w:t xml:space="preserve"> </w:t>
            </w:r>
            <w:r w:rsidRPr="004B5D5B">
              <w:t>e</w:t>
            </w:r>
            <w:r w:rsidRPr="004B5D5B">
              <w:rPr>
                <w:spacing w:val="-1"/>
              </w:rPr>
              <w:t>v</w:t>
            </w:r>
            <w:r w:rsidRPr="004B5D5B">
              <w:t>idence are the s</w:t>
            </w:r>
            <w:r w:rsidRPr="004B5D5B">
              <w:rPr>
                <w:spacing w:val="1"/>
              </w:rPr>
              <w:t>a</w:t>
            </w:r>
            <w:r w:rsidRPr="004B5D5B">
              <w:rPr>
                <w:spacing w:val="-1"/>
              </w:rPr>
              <w:t>m</w:t>
            </w:r>
            <w:r w:rsidRPr="004B5D5B">
              <w:t>e</w:t>
            </w:r>
            <w:r w:rsidRPr="004B5D5B">
              <w:rPr>
                <w:spacing w:val="1"/>
              </w:rPr>
              <w:t xml:space="preserve"> </w:t>
            </w:r>
            <w:r w:rsidRPr="004B5D5B">
              <w:t>as</w:t>
            </w:r>
            <w:r w:rsidRPr="004B5D5B">
              <w:rPr>
                <w:spacing w:val="-1"/>
              </w:rPr>
              <w:t xml:space="preserve"> </w:t>
            </w:r>
            <w:r w:rsidRPr="004B5D5B">
              <w:t>target</w:t>
            </w:r>
            <w:r w:rsidRPr="004B5D5B">
              <w:rPr>
                <w:spacing w:val="1"/>
              </w:rPr>
              <w:t xml:space="preserve"> </w:t>
            </w:r>
            <w:r w:rsidRPr="004B5D5B">
              <w:t>population</w:t>
            </w:r>
            <w:r w:rsidRPr="004B5D5B">
              <w:rPr>
                <w:spacing w:val="-1"/>
              </w:rPr>
              <w:t xml:space="preserve"> </w:t>
            </w:r>
          </w:p>
        </w:tc>
        <w:tc>
          <w:tcPr>
            <w:tcW w:w="101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rsidRPr="004B5D5B">
              <w:t>Populatio</w:t>
            </w:r>
            <w:r w:rsidRPr="004B5D5B">
              <w:rPr>
                <w:spacing w:val="-1"/>
              </w:rPr>
              <w:t>n</w:t>
            </w:r>
            <w:r>
              <w:t>(s)</w:t>
            </w:r>
            <w:r w:rsidRPr="004B5D5B">
              <w:rPr>
                <w:spacing w:val="1"/>
              </w:rPr>
              <w:t xml:space="preserve"> </w:t>
            </w:r>
            <w:r w:rsidRPr="004B5D5B">
              <w:t>st</w:t>
            </w:r>
            <w:r w:rsidRPr="004B5D5B">
              <w:rPr>
                <w:spacing w:val="-1"/>
              </w:rPr>
              <w:t>u</w:t>
            </w:r>
            <w:r w:rsidRPr="004B5D5B">
              <w:t>died in the</w:t>
            </w:r>
            <w:r w:rsidRPr="004B5D5B">
              <w:rPr>
                <w:spacing w:val="1"/>
              </w:rPr>
              <w:t xml:space="preserve"> </w:t>
            </w:r>
            <w:r w:rsidRPr="004B5D5B">
              <w:t>bo</w:t>
            </w:r>
            <w:r w:rsidRPr="004B5D5B">
              <w:rPr>
                <w:spacing w:val="-1"/>
              </w:rPr>
              <w:t>d</w:t>
            </w:r>
            <w:r w:rsidRPr="004B5D5B">
              <w:t>y of evi</w:t>
            </w:r>
            <w:r w:rsidRPr="004B5D5B">
              <w:rPr>
                <w:spacing w:val="-1"/>
              </w:rPr>
              <w:t>d</w:t>
            </w:r>
            <w:r w:rsidRPr="004B5D5B">
              <w:t>ence a</w:t>
            </w:r>
            <w:r w:rsidRPr="004B5D5B">
              <w:rPr>
                <w:spacing w:val="-1"/>
              </w:rPr>
              <w:t>r</w:t>
            </w:r>
            <w:r w:rsidRPr="004B5D5B">
              <w:t>e si</w:t>
            </w:r>
            <w:r w:rsidRPr="004B5D5B">
              <w:rPr>
                <w:spacing w:val="-1"/>
              </w:rPr>
              <w:t>m</w:t>
            </w:r>
            <w:r w:rsidRPr="004B5D5B">
              <w:t>ilar</w:t>
            </w:r>
            <w:r w:rsidRPr="004B5D5B">
              <w:rPr>
                <w:spacing w:val="1"/>
              </w:rPr>
              <w:t xml:space="preserve"> </w:t>
            </w:r>
            <w:r w:rsidRPr="004B5D5B">
              <w:t>to</w:t>
            </w:r>
            <w:r w:rsidRPr="004B5D5B">
              <w:rPr>
                <w:spacing w:val="-1"/>
              </w:rPr>
              <w:t xml:space="preserve"> t</w:t>
            </w:r>
            <w:r w:rsidRPr="004B5D5B">
              <w:rPr>
                <w:spacing w:val="1"/>
              </w:rPr>
              <w:t>a</w:t>
            </w:r>
            <w:r w:rsidRPr="004B5D5B">
              <w:rPr>
                <w:spacing w:val="-1"/>
              </w:rPr>
              <w:t>r</w:t>
            </w:r>
            <w:r w:rsidRPr="004B5D5B">
              <w:t>get population</w:t>
            </w:r>
            <w:r w:rsidRPr="004B5D5B">
              <w:rPr>
                <w:spacing w:val="-1"/>
              </w:rPr>
              <w:t xml:space="preserve"> </w:t>
            </w:r>
          </w:p>
        </w:tc>
        <w:tc>
          <w:tcPr>
            <w:tcW w:w="99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rsidRPr="004B5D5B">
              <w:t>Populatio</w:t>
            </w:r>
            <w:r w:rsidRPr="004B5D5B">
              <w:rPr>
                <w:spacing w:val="-1"/>
              </w:rPr>
              <w:t>n</w:t>
            </w:r>
            <w:r>
              <w:t>(s)</w:t>
            </w:r>
            <w:r w:rsidRPr="004B5D5B">
              <w:rPr>
                <w:spacing w:val="1"/>
              </w:rPr>
              <w:t xml:space="preserve"> </w:t>
            </w:r>
            <w:r w:rsidRPr="004B5D5B">
              <w:t>st</w:t>
            </w:r>
            <w:r w:rsidRPr="004B5D5B">
              <w:rPr>
                <w:spacing w:val="-1"/>
              </w:rPr>
              <w:t>u</w:t>
            </w:r>
            <w:r w:rsidRPr="004B5D5B">
              <w:t>died in bo</w:t>
            </w:r>
            <w:r w:rsidRPr="004B5D5B">
              <w:rPr>
                <w:spacing w:val="-1"/>
              </w:rPr>
              <w:t>d</w:t>
            </w:r>
            <w:r w:rsidRPr="004B5D5B">
              <w:t>y</w:t>
            </w:r>
            <w:r w:rsidRPr="004B5D5B">
              <w:rPr>
                <w:spacing w:val="2"/>
              </w:rPr>
              <w:t xml:space="preserve"> </w:t>
            </w:r>
            <w:r w:rsidRPr="004B5D5B">
              <w:t>of</w:t>
            </w:r>
            <w:r w:rsidRPr="004B5D5B">
              <w:rPr>
                <w:spacing w:val="1"/>
              </w:rPr>
              <w:t xml:space="preserve"> </w:t>
            </w:r>
            <w:r w:rsidRPr="004B5D5B">
              <w:t>e</w:t>
            </w:r>
            <w:r w:rsidRPr="004B5D5B">
              <w:rPr>
                <w:spacing w:val="-1"/>
              </w:rPr>
              <w:t>v</w:t>
            </w:r>
            <w:r w:rsidRPr="004B5D5B">
              <w:t>ide</w:t>
            </w:r>
            <w:r w:rsidRPr="004B5D5B">
              <w:rPr>
                <w:spacing w:val="-1"/>
              </w:rPr>
              <w:t>n</w:t>
            </w:r>
            <w:r w:rsidRPr="004B5D5B">
              <w:t>ce differ</w:t>
            </w:r>
            <w:r w:rsidRPr="004B5D5B">
              <w:rPr>
                <w:spacing w:val="1"/>
              </w:rPr>
              <w:t xml:space="preserve"> </w:t>
            </w:r>
            <w:r w:rsidRPr="004B5D5B">
              <w:t>to</w:t>
            </w:r>
            <w:r w:rsidRPr="004B5D5B">
              <w:rPr>
                <w:spacing w:val="-1"/>
              </w:rPr>
              <w:t xml:space="preserve"> </w:t>
            </w:r>
            <w:r w:rsidRPr="004B5D5B">
              <w:t>target population</w:t>
            </w:r>
            <w:r w:rsidRPr="004B5D5B">
              <w:rPr>
                <w:spacing w:val="-1"/>
              </w:rPr>
              <w:t xml:space="preserve"> </w:t>
            </w:r>
            <w:r w:rsidRPr="004B5D5B">
              <w:t>for guideli</w:t>
            </w:r>
            <w:r w:rsidRPr="004B5D5B">
              <w:rPr>
                <w:spacing w:val="-1"/>
              </w:rPr>
              <w:t>n</w:t>
            </w:r>
            <w:r w:rsidRPr="004B5D5B">
              <w:t>e</w:t>
            </w:r>
            <w:r w:rsidRPr="004B5D5B">
              <w:rPr>
                <w:spacing w:val="1"/>
              </w:rPr>
              <w:t xml:space="preserve"> </w:t>
            </w:r>
            <w:r w:rsidRPr="004B5D5B">
              <w:t>b</w:t>
            </w:r>
            <w:r w:rsidRPr="004B5D5B">
              <w:rPr>
                <w:spacing w:val="-1"/>
              </w:rPr>
              <w:t>u</w:t>
            </w:r>
            <w:r w:rsidRPr="004B5D5B">
              <w:t xml:space="preserve">t it </w:t>
            </w:r>
            <w:r w:rsidRPr="004B5D5B">
              <w:rPr>
                <w:spacing w:val="-1"/>
              </w:rPr>
              <w:t>i</w:t>
            </w:r>
            <w:r w:rsidRPr="004B5D5B">
              <w:t>s clin</w:t>
            </w:r>
            <w:r w:rsidRPr="004B5D5B">
              <w:rPr>
                <w:spacing w:val="-1"/>
              </w:rPr>
              <w:t>i</w:t>
            </w:r>
            <w:r w:rsidRPr="004B5D5B">
              <w:rPr>
                <w:spacing w:val="1"/>
              </w:rPr>
              <w:t>c</w:t>
            </w:r>
            <w:r w:rsidRPr="004B5D5B">
              <w:rPr>
                <w:spacing w:val="-1"/>
              </w:rPr>
              <w:t>a</w:t>
            </w:r>
            <w:r w:rsidRPr="004B5D5B">
              <w:t>l</w:t>
            </w:r>
            <w:r w:rsidRPr="004B5D5B">
              <w:rPr>
                <w:spacing w:val="-1"/>
              </w:rPr>
              <w:t>l</w:t>
            </w:r>
            <w:r w:rsidRPr="004B5D5B">
              <w:t>y</w:t>
            </w:r>
            <w:r w:rsidRPr="004B5D5B">
              <w:rPr>
                <w:spacing w:val="2"/>
              </w:rPr>
              <w:t xml:space="preserve"> </w:t>
            </w:r>
            <w:r w:rsidRPr="004B5D5B">
              <w:t>sensi</w:t>
            </w:r>
            <w:r w:rsidRPr="004B5D5B">
              <w:rPr>
                <w:spacing w:val="-1"/>
              </w:rPr>
              <w:t>bl</w:t>
            </w:r>
            <w:r w:rsidRPr="004B5D5B">
              <w:t>e</w:t>
            </w:r>
            <w:r w:rsidRPr="004B5D5B">
              <w:rPr>
                <w:spacing w:val="1"/>
              </w:rPr>
              <w:t xml:space="preserve"> </w:t>
            </w:r>
            <w:r w:rsidRPr="004B5D5B">
              <w:t>to app</w:t>
            </w:r>
            <w:r w:rsidRPr="004B5D5B">
              <w:rPr>
                <w:spacing w:val="-1"/>
              </w:rPr>
              <w:t>l</w:t>
            </w:r>
            <w:r w:rsidRPr="004B5D5B">
              <w:t>y this</w:t>
            </w:r>
            <w:r w:rsidRPr="004B5D5B">
              <w:rPr>
                <w:spacing w:val="1"/>
              </w:rPr>
              <w:t xml:space="preserve"> </w:t>
            </w:r>
            <w:r w:rsidRPr="004B5D5B">
              <w:t>e</w:t>
            </w:r>
            <w:r w:rsidRPr="004B5D5B">
              <w:rPr>
                <w:spacing w:val="-1"/>
              </w:rPr>
              <w:t>v</w:t>
            </w:r>
            <w:r w:rsidRPr="004B5D5B">
              <w:t>id</w:t>
            </w:r>
            <w:r w:rsidRPr="004B5D5B">
              <w:rPr>
                <w:spacing w:val="-1"/>
              </w:rPr>
              <w:t>e</w:t>
            </w:r>
            <w:r w:rsidRPr="004B5D5B">
              <w:t>nce to target</w:t>
            </w:r>
            <w:r w:rsidRPr="004B5D5B">
              <w:rPr>
                <w:spacing w:val="1"/>
              </w:rPr>
              <w:t xml:space="preserve"> </w:t>
            </w:r>
            <w:r w:rsidRPr="004B5D5B">
              <w:t>populatio</w:t>
            </w:r>
            <w:r w:rsidRPr="004B5D5B">
              <w:rPr>
                <w:spacing w:val="-1"/>
              </w:rPr>
              <w:t>n</w:t>
            </w:r>
            <w:r>
              <w:rPr>
                <w:vertAlign w:val="superscript"/>
              </w:rPr>
              <w:t xml:space="preserve"> c</w:t>
            </w:r>
          </w:p>
        </w:tc>
        <w:tc>
          <w:tcPr>
            <w:tcW w:w="104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rsidRPr="004B5D5B">
              <w:t>Populatio</w:t>
            </w:r>
            <w:r w:rsidRPr="004B5D5B">
              <w:rPr>
                <w:spacing w:val="-1"/>
              </w:rPr>
              <w:t>n</w:t>
            </w:r>
            <w:r>
              <w:t>(s)</w:t>
            </w:r>
            <w:r w:rsidRPr="004B5D5B">
              <w:rPr>
                <w:spacing w:val="1"/>
              </w:rPr>
              <w:t xml:space="preserve"> </w:t>
            </w:r>
            <w:r w:rsidRPr="004B5D5B">
              <w:t>st</w:t>
            </w:r>
            <w:r w:rsidRPr="004B5D5B">
              <w:rPr>
                <w:spacing w:val="-1"/>
              </w:rPr>
              <w:t>u</w:t>
            </w:r>
            <w:r w:rsidRPr="004B5D5B">
              <w:t>died in bo</w:t>
            </w:r>
            <w:r w:rsidRPr="004B5D5B">
              <w:rPr>
                <w:spacing w:val="-1"/>
              </w:rPr>
              <w:t>d</w:t>
            </w:r>
            <w:r w:rsidRPr="004B5D5B">
              <w:t>y</w:t>
            </w:r>
            <w:r w:rsidRPr="004B5D5B">
              <w:rPr>
                <w:spacing w:val="2"/>
              </w:rPr>
              <w:t xml:space="preserve"> </w:t>
            </w:r>
            <w:r w:rsidRPr="004B5D5B">
              <w:t>of</w:t>
            </w:r>
            <w:r w:rsidRPr="004B5D5B">
              <w:rPr>
                <w:spacing w:val="1"/>
              </w:rPr>
              <w:t xml:space="preserve"> </w:t>
            </w:r>
            <w:r w:rsidRPr="004B5D5B">
              <w:t>e</w:t>
            </w:r>
            <w:r w:rsidRPr="004B5D5B">
              <w:rPr>
                <w:spacing w:val="-1"/>
              </w:rPr>
              <w:t>v</w:t>
            </w:r>
            <w:r w:rsidRPr="004B5D5B">
              <w:t>ide</w:t>
            </w:r>
            <w:r w:rsidRPr="004B5D5B">
              <w:rPr>
                <w:spacing w:val="-1"/>
              </w:rPr>
              <w:t>n</w:t>
            </w:r>
            <w:r w:rsidRPr="004B5D5B">
              <w:t>ce differ</w:t>
            </w:r>
            <w:r w:rsidRPr="004B5D5B">
              <w:rPr>
                <w:spacing w:val="1"/>
              </w:rPr>
              <w:t xml:space="preserve"> </w:t>
            </w:r>
            <w:r>
              <w:t>from</w:t>
            </w:r>
            <w:r w:rsidRPr="004B5D5B">
              <w:rPr>
                <w:spacing w:val="-1"/>
              </w:rPr>
              <w:t xml:space="preserve"> </w:t>
            </w:r>
            <w:r w:rsidRPr="004B5D5B">
              <w:t>target population</w:t>
            </w:r>
            <w:r w:rsidRPr="004B5D5B">
              <w:rPr>
                <w:spacing w:val="-1"/>
              </w:rPr>
              <w:t xml:space="preserve"> </w:t>
            </w:r>
            <w:r w:rsidRPr="004B5D5B">
              <w:t>and</w:t>
            </w:r>
            <w:r w:rsidRPr="004B5D5B">
              <w:rPr>
                <w:spacing w:val="-1"/>
              </w:rPr>
              <w:t xml:space="preserve"> </w:t>
            </w:r>
            <w:r>
              <w:rPr>
                <w:spacing w:val="-1"/>
              </w:rPr>
              <w:t xml:space="preserve">it is </w:t>
            </w:r>
            <w:r w:rsidRPr="004B5D5B">
              <w:rPr>
                <w:spacing w:val="-1"/>
              </w:rPr>
              <w:t>h</w:t>
            </w:r>
            <w:r w:rsidRPr="004B5D5B">
              <w:rPr>
                <w:spacing w:val="1"/>
              </w:rPr>
              <w:t>a</w:t>
            </w:r>
            <w:r w:rsidRPr="004B5D5B">
              <w:t>rd</w:t>
            </w:r>
            <w:r w:rsidRPr="004B5D5B">
              <w:rPr>
                <w:spacing w:val="1"/>
              </w:rPr>
              <w:t xml:space="preserve"> </w:t>
            </w:r>
            <w:r w:rsidRPr="004B5D5B">
              <w:t>to judge</w:t>
            </w:r>
            <w:r w:rsidRPr="004B5D5B">
              <w:rPr>
                <w:spacing w:val="1"/>
              </w:rPr>
              <w:t xml:space="preserve"> </w:t>
            </w:r>
            <w:r w:rsidRPr="004B5D5B">
              <w:t>whether</w:t>
            </w:r>
            <w:r w:rsidRPr="004B5D5B">
              <w:rPr>
                <w:spacing w:val="-1"/>
              </w:rPr>
              <w:t xml:space="preserve"> </w:t>
            </w:r>
            <w:r w:rsidRPr="004B5D5B">
              <w:t>it</w:t>
            </w:r>
            <w:r w:rsidRPr="004B5D5B">
              <w:rPr>
                <w:spacing w:val="-1"/>
              </w:rPr>
              <w:t xml:space="preserve"> </w:t>
            </w:r>
            <w:r w:rsidRPr="004B5D5B">
              <w:t>is sensible to</w:t>
            </w:r>
            <w:r w:rsidRPr="004B5D5B">
              <w:rPr>
                <w:spacing w:val="1"/>
              </w:rPr>
              <w:t xml:space="preserve"> </w:t>
            </w:r>
            <w:r w:rsidRPr="004B5D5B">
              <w:rPr>
                <w:spacing w:val="-1"/>
              </w:rPr>
              <w:t>g</w:t>
            </w:r>
            <w:r w:rsidRPr="004B5D5B">
              <w:rPr>
                <w:spacing w:val="1"/>
              </w:rPr>
              <w:t>e</w:t>
            </w:r>
            <w:r w:rsidRPr="004B5D5B">
              <w:t>ne</w:t>
            </w:r>
            <w:r w:rsidRPr="004B5D5B">
              <w:rPr>
                <w:spacing w:val="-1"/>
              </w:rPr>
              <w:t>r</w:t>
            </w:r>
            <w:r w:rsidRPr="004B5D5B">
              <w:rPr>
                <w:spacing w:val="1"/>
              </w:rPr>
              <w:t>a</w:t>
            </w:r>
            <w:r w:rsidRPr="004B5D5B">
              <w:t>lise to</w:t>
            </w:r>
            <w:r w:rsidRPr="004B5D5B">
              <w:rPr>
                <w:spacing w:val="1"/>
              </w:rPr>
              <w:t xml:space="preserve"> </w:t>
            </w:r>
            <w:r w:rsidRPr="004B5D5B">
              <w:t>target</w:t>
            </w:r>
            <w:r w:rsidRPr="004B5D5B">
              <w:rPr>
                <w:spacing w:val="1"/>
              </w:rPr>
              <w:t xml:space="preserve"> </w:t>
            </w:r>
            <w:r w:rsidRPr="004B5D5B">
              <w:t>population</w:t>
            </w:r>
          </w:p>
        </w:tc>
      </w:tr>
      <w:tr w:rsidR="007B0A40" w:rsidRPr="004B5D5B" w:rsidTr="000856BF">
        <w:tc>
          <w:tcPr>
            <w:tcW w:w="936" w:type="pct"/>
            <w:tcBorders>
              <w:top w:val="single" w:sz="4" w:space="0" w:color="000000"/>
              <w:left w:val="single" w:sz="4" w:space="0" w:color="000000"/>
              <w:bottom w:val="single" w:sz="4" w:space="0" w:color="000000"/>
              <w:right w:val="single" w:sz="4" w:space="0" w:color="000000"/>
            </w:tcBorders>
          </w:tcPr>
          <w:p w:rsidR="007B0A40" w:rsidRPr="00B94210" w:rsidRDefault="007B0A40" w:rsidP="007B0A40">
            <w:pPr>
              <w:pStyle w:val="Tabletext1"/>
              <w:jc w:val="left"/>
            </w:pPr>
            <w:r w:rsidRPr="00B94210">
              <w:t>Applicability</w:t>
            </w:r>
          </w:p>
        </w:tc>
        <w:tc>
          <w:tcPr>
            <w:tcW w:w="101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D</w:t>
            </w:r>
            <w:r w:rsidRPr="004B5D5B">
              <w:t>irectly</w:t>
            </w:r>
            <w:r w:rsidRPr="004B5D5B">
              <w:rPr>
                <w:spacing w:val="1"/>
              </w:rPr>
              <w:t xml:space="preserve"> </w:t>
            </w:r>
            <w:r w:rsidRPr="004B5D5B">
              <w:t>applica</w:t>
            </w:r>
            <w:r w:rsidRPr="004B5D5B">
              <w:rPr>
                <w:spacing w:val="-1"/>
              </w:rPr>
              <w:t>b</w:t>
            </w:r>
            <w:r w:rsidRPr="004B5D5B">
              <w:t>le</w:t>
            </w:r>
            <w:r w:rsidRPr="004B5D5B">
              <w:rPr>
                <w:spacing w:val="-1"/>
              </w:rPr>
              <w:t xml:space="preserve"> </w:t>
            </w:r>
            <w:r w:rsidRPr="004B5D5B">
              <w:t>to Australian</w:t>
            </w:r>
            <w:r w:rsidRPr="004B5D5B">
              <w:rPr>
                <w:spacing w:val="-1"/>
              </w:rPr>
              <w:t xml:space="preserve"> </w:t>
            </w:r>
            <w:r w:rsidRPr="004B5D5B">
              <w:t>h</w:t>
            </w:r>
            <w:r w:rsidRPr="004B5D5B">
              <w:rPr>
                <w:spacing w:val="-1"/>
              </w:rPr>
              <w:t>e</w:t>
            </w:r>
            <w:r w:rsidRPr="004B5D5B">
              <w:t>al</w:t>
            </w:r>
            <w:r w:rsidRPr="004B5D5B">
              <w:rPr>
                <w:spacing w:val="-1"/>
              </w:rPr>
              <w:t>t</w:t>
            </w:r>
            <w:r w:rsidRPr="004B5D5B">
              <w:t>hcare conte</w:t>
            </w:r>
            <w:r w:rsidRPr="004B5D5B">
              <w:rPr>
                <w:spacing w:val="-1"/>
              </w:rPr>
              <w:t>x</w:t>
            </w:r>
            <w:r w:rsidRPr="004B5D5B">
              <w:t>t</w:t>
            </w:r>
          </w:p>
        </w:tc>
        <w:tc>
          <w:tcPr>
            <w:tcW w:w="101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A</w:t>
            </w:r>
            <w:r w:rsidRPr="004B5D5B">
              <w:t>ppl</w:t>
            </w:r>
            <w:r w:rsidRPr="004B5D5B">
              <w:rPr>
                <w:spacing w:val="-1"/>
              </w:rPr>
              <w:t>i</w:t>
            </w:r>
            <w:r w:rsidRPr="004B5D5B">
              <w:t>cab</w:t>
            </w:r>
            <w:r w:rsidRPr="004B5D5B">
              <w:rPr>
                <w:spacing w:val="-1"/>
              </w:rPr>
              <w:t>l</w:t>
            </w:r>
            <w:r w:rsidRPr="004B5D5B">
              <w:t>e to</w:t>
            </w:r>
            <w:r w:rsidRPr="004B5D5B">
              <w:rPr>
                <w:spacing w:val="1"/>
              </w:rPr>
              <w:t xml:space="preserve"> </w:t>
            </w:r>
            <w:r w:rsidRPr="004B5D5B">
              <w:t>A</w:t>
            </w:r>
            <w:r w:rsidRPr="004B5D5B">
              <w:rPr>
                <w:spacing w:val="-1"/>
              </w:rPr>
              <w:t>u</w:t>
            </w:r>
            <w:r w:rsidRPr="004B5D5B">
              <w:t>stral</w:t>
            </w:r>
            <w:r w:rsidRPr="004B5D5B">
              <w:rPr>
                <w:spacing w:val="-1"/>
              </w:rPr>
              <w:t>i</w:t>
            </w:r>
            <w:r w:rsidRPr="004B5D5B">
              <w:t>an hea</w:t>
            </w:r>
            <w:r w:rsidRPr="004B5D5B">
              <w:rPr>
                <w:spacing w:val="-1"/>
              </w:rPr>
              <w:t>l</w:t>
            </w:r>
            <w:r w:rsidRPr="004B5D5B">
              <w:t>thca</w:t>
            </w:r>
            <w:r w:rsidRPr="004B5D5B">
              <w:rPr>
                <w:spacing w:val="-1"/>
              </w:rPr>
              <w:t>r</w:t>
            </w:r>
            <w:r w:rsidRPr="004B5D5B">
              <w:t>e con</w:t>
            </w:r>
            <w:r w:rsidRPr="004B5D5B">
              <w:rPr>
                <w:spacing w:val="-1"/>
              </w:rPr>
              <w:t>te</w:t>
            </w:r>
            <w:r w:rsidRPr="004B5D5B">
              <w:t>xt</w:t>
            </w:r>
            <w:r w:rsidRPr="004B5D5B">
              <w:rPr>
                <w:spacing w:val="1"/>
              </w:rPr>
              <w:t xml:space="preserve"> </w:t>
            </w:r>
            <w:r w:rsidRPr="004B5D5B">
              <w:t>with f</w:t>
            </w:r>
            <w:r w:rsidRPr="004B5D5B">
              <w:rPr>
                <w:spacing w:val="1"/>
              </w:rPr>
              <w:t>e</w:t>
            </w:r>
            <w:r w:rsidRPr="004B5D5B">
              <w:t>w c</w:t>
            </w:r>
            <w:r w:rsidRPr="004B5D5B">
              <w:rPr>
                <w:spacing w:val="1"/>
              </w:rPr>
              <w:t>a</w:t>
            </w:r>
            <w:r w:rsidRPr="004B5D5B">
              <w:t>v</w:t>
            </w:r>
            <w:r w:rsidRPr="004B5D5B">
              <w:rPr>
                <w:spacing w:val="1"/>
              </w:rPr>
              <w:t>e</w:t>
            </w:r>
            <w:r w:rsidRPr="004B5D5B">
              <w:t>ats</w:t>
            </w:r>
          </w:p>
        </w:tc>
        <w:tc>
          <w:tcPr>
            <w:tcW w:w="993"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P</w:t>
            </w:r>
            <w:r w:rsidRPr="004B5D5B">
              <w:t>robably</w:t>
            </w:r>
            <w:r w:rsidRPr="004B5D5B">
              <w:rPr>
                <w:spacing w:val="1"/>
              </w:rPr>
              <w:t xml:space="preserve"> </w:t>
            </w:r>
            <w:r w:rsidRPr="004B5D5B">
              <w:t>applicable</w:t>
            </w:r>
            <w:r w:rsidRPr="004B5D5B">
              <w:rPr>
                <w:spacing w:val="-1"/>
              </w:rPr>
              <w:t xml:space="preserve"> </w:t>
            </w:r>
            <w:r w:rsidRPr="004B5D5B">
              <w:t>to Australian</w:t>
            </w:r>
            <w:r w:rsidRPr="004B5D5B">
              <w:rPr>
                <w:spacing w:val="-1"/>
              </w:rPr>
              <w:t xml:space="preserve"> </w:t>
            </w:r>
            <w:r w:rsidRPr="004B5D5B">
              <w:t>h</w:t>
            </w:r>
            <w:r w:rsidRPr="004B5D5B">
              <w:rPr>
                <w:spacing w:val="-1"/>
              </w:rPr>
              <w:t>e</w:t>
            </w:r>
            <w:r w:rsidRPr="004B5D5B">
              <w:t>al</w:t>
            </w:r>
            <w:r w:rsidRPr="004B5D5B">
              <w:rPr>
                <w:spacing w:val="-1"/>
              </w:rPr>
              <w:t>t</w:t>
            </w:r>
            <w:r w:rsidRPr="004B5D5B">
              <w:t>hcare conte</w:t>
            </w:r>
            <w:r w:rsidRPr="004B5D5B">
              <w:rPr>
                <w:spacing w:val="-1"/>
              </w:rPr>
              <w:t>x</w:t>
            </w:r>
            <w:r w:rsidRPr="004B5D5B">
              <w:t>t</w:t>
            </w:r>
            <w:r w:rsidRPr="004B5D5B">
              <w:rPr>
                <w:spacing w:val="1"/>
              </w:rPr>
              <w:t xml:space="preserve"> </w:t>
            </w:r>
            <w:r w:rsidRPr="004B5D5B">
              <w:t>with</w:t>
            </w:r>
            <w:r w:rsidRPr="004B5D5B">
              <w:rPr>
                <w:spacing w:val="-1"/>
              </w:rPr>
              <w:t xml:space="preserve"> </w:t>
            </w:r>
            <w:r w:rsidRPr="004B5D5B">
              <w:t>so</w:t>
            </w:r>
            <w:r w:rsidRPr="004B5D5B">
              <w:rPr>
                <w:spacing w:val="-1"/>
              </w:rPr>
              <w:t>m</w:t>
            </w:r>
            <w:r w:rsidRPr="004B5D5B">
              <w:t>e cav</w:t>
            </w:r>
            <w:r w:rsidRPr="004B5D5B">
              <w:rPr>
                <w:spacing w:val="-1"/>
              </w:rPr>
              <w:t>e</w:t>
            </w:r>
            <w:r w:rsidRPr="004B5D5B">
              <w:rPr>
                <w:spacing w:val="1"/>
              </w:rPr>
              <w:t>a</w:t>
            </w:r>
            <w:r w:rsidRPr="004B5D5B">
              <w:t>ts</w:t>
            </w:r>
          </w:p>
        </w:tc>
        <w:tc>
          <w:tcPr>
            <w:tcW w:w="1044" w:type="pct"/>
            <w:tcBorders>
              <w:top w:val="single" w:sz="4" w:space="0" w:color="000000"/>
              <w:left w:val="single" w:sz="4" w:space="0" w:color="000000"/>
              <w:bottom w:val="single" w:sz="4" w:space="0" w:color="000000"/>
              <w:right w:val="single" w:sz="4" w:space="0" w:color="000000"/>
            </w:tcBorders>
          </w:tcPr>
          <w:p w:rsidR="007B0A40" w:rsidRDefault="007B0A40" w:rsidP="007B0A40">
            <w:pPr>
              <w:pStyle w:val="Tabletext1"/>
              <w:ind w:right="142"/>
              <w:jc w:val="left"/>
            </w:pPr>
            <w:r>
              <w:t>N</w:t>
            </w:r>
            <w:r w:rsidRPr="004B5D5B">
              <w:t>ot</w:t>
            </w:r>
            <w:r w:rsidRPr="004B5D5B">
              <w:rPr>
                <w:spacing w:val="1"/>
              </w:rPr>
              <w:t xml:space="preserve"> </w:t>
            </w:r>
            <w:r w:rsidRPr="004B5D5B">
              <w:t>ap</w:t>
            </w:r>
            <w:r w:rsidRPr="004B5D5B">
              <w:rPr>
                <w:spacing w:val="-1"/>
              </w:rPr>
              <w:t>p</w:t>
            </w:r>
            <w:r w:rsidRPr="004B5D5B">
              <w:t>li</w:t>
            </w:r>
            <w:r w:rsidRPr="004B5D5B">
              <w:rPr>
                <w:spacing w:val="-1"/>
              </w:rPr>
              <w:t>c</w:t>
            </w:r>
            <w:r w:rsidRPr="004B5D5B">
              <w:t>ab</w:t>
            </w:r>
            <w:r w:rsidRPr="004B5D5B">
              <w:rPr>
                <w:spacing w:val="-1"/>
              </w:rPr>
              <w:t>l</w:t>
            </w:r>
            <w:r w:rsidRPr="004B5D5B">
              <w:t>e</w:t>
            </w:r>
            <w:r w:rsidRPr="004B5D5B">
              <w:rPr>
                <w:spacing w:val="1"/>
              </w:rPr>
              <w:t xml:space="preserve"> </w:t>
            </w:r>
            <w:r w:rsidRPr="004B5D5B">
              <w:t>to Australian</w:t>
            </w:r>
            <w:r w:rsidRPr="004B5D5B">
              <w:rPr>
                <w:spacing w:val="-1"/>
              </w:rPr>
              <w:t xml:space="preserve"> </w:t>
            </w:r>
            <w:r w:rsidRPr="004B5D5B">
              <w:t>h</w:t>
            </w:r>
            <w:r w:rsidRPr="004B5D5B">
              <w:rPr>
                <w:spacing w:val="-1"/>
              </w:rPr>
              <w:t>e</w:t>
            </w:r>
            <w:r w:rsidRPr="004B5D5B">
              <w:t>al</w:t>
            </w:r>
            <w:r w:rsidRPr="004B5D5B">
              <w:rPr>
                <w:spacing w:val="-1"/>
              </w:rPr>
              <w:t>t</w:t>
            </w:r>
            <w:r w:rsidRPr="004B5D5B">
              <w:t>hcare conte</w:t>
            </w:r>
            <w:r w:rsidRPr="004B5D5B">
              <w:rPr>
                <w:spacing w:val="-1"/>
              </w:rPr>
              <w:t>x</w:t>
            </w:r>
            <w:r w:rsidRPr="004B5D5B">
              <w:t>t</w:t>
            </w:r>
          </w:p>
        </w:tc>
      </w:tr>
    </w:tbl>
    <w:p w:rsidR="00EE28EB" w:rsidRPr="009D4CBB" w:rsidRDefault="00EE28EB" w:rsidP="004B7A27">
      <w:pPr>
        <w:pStyle w:val="Caption"/>
      </w:pPr>
      <w:r w:rsidRPr="009D4CBB">
        <w:t>SR</w:t>
      </w:r>
      <w:r w:rsidR="007B0A40">
        <w:t xml:space="preserve"> </w:t>
      </w:r>
      <w:r w:rsidR="001734BC">
        <w:t>=</w:t>
      </w:r>
      <w:r w:rsidR="007B0A40">
        <w:t xml:space="preserve"> </w:t>
      </w:r>
      <w:r w:rsidRPr="009D4CBB">
        <w:t>systematic review; several</w:t>
      </w:r>
      <w:r w:rsidR="007B0A40">
        <w:t xml:space="preserve"> </w:t>
      </w:r>
      <w:r w:rsidR="001734BC">
        <w:t>=</w:t>
      </w:r>
      <w:r w:rsidR="007B0A40">
        <w:t xml:space="preserve"> </w:t>
      </w:r>
      <w:r w:rsidRPr="009D4CBB">
        <w:t>more than two studies</w:t>
      </w:r>
    </w:p>
    <w:p w:rsidR="00FA2113" w:rsidRDefault="007B0A40" w:rsidP="004B7A27">
      <w:pPr>
        <w:pStyle w:val="Caption"/>
      </w:pPr>
      <w:r>
        <w:rPr>
          <w:vertAlign w:val="superscript"/>
        </w:rPr>
        <w:t>a</w:t>
      </w:r>
      <w:r w:rsidR="00EE28EB" w:rsidRPr="009D4CBB">
        <w:t xml:space="preserve"> Level of evidence determined from the NHMRC evidence hierarchy </w:t>
      </w:r>
      <w:r>
        <w:t>(see</w:t>
      </w:r>
      <w:r w:rsidR="00EE28EB" w:rsidRPr="009D4CBB">
        <w:t xml:space="preserve"> </w:t>
      </w:r>
      <w:r w:rsidR="00FA2113">
        <w:fldChar w:fldCharType="begin"/>
      </w:r>
      <w:r w:rsidR="00FA2113">
        <w:instrText xml:space="preserve"> REF _Ref206478826 \h </w:instrText>
      </w:r>
      <w:r w:rsidR="00FA2113">
        <w:fldChar w:fldCharType="separate"/>
      </w:r>
      <w:r w:rsidR="0045756D" w:rsidRPr="005613FD">
        <w:t xml:space="preserve">Table </w:t>
      </w:r>
      <w:r w:rsidR="0045756D">
        <w:rPr>
          <w:noProof/>
        </w:rPr>
        <w:t>13</w:t>
      </w:r>
      <w:r w:rsidR="00FA2113">
        <w:fldChar w:fldCharType="end"/>
      </w:r>
      <w:r>
        <w:t>).</w:t>
      </w:r>
    </w:p>
    <w:p w:rsidR="00EE28EB" w:rsidRPr="009D4CBB" w:rsidRDefault="007B0A40" w:rsidP="004B7A27">
      <w:pPr>
        <w:pStyle w:val="Caption"/>
      </w:pPr>
      <w:r>
        <w:rPr>
          <w:vertAlign w:val="superscript"/>
        </w:rPr>
        <w:t>b</w:t>
      </w:r>
      <w:r w:rsidR="00EE28EB" w:rsidRPr="009D4CBB">
        <w:t xml:space="preserve"> If there is only one study, rank this component as ‘not applicable’. </w:t>
      </w:r>
    </w:p>
    <w:p w:rsidR="00EE28EB" w:rsidRPr="009D4CBB" w:rsidRDefault="007B0A40" w:rsidP="004B7A27">
      <w:pPr>
        <w:pStyle w:val="Caption"/>
      </w:pPr>
      <w:r>
        <w:rPr>
          <w:vertAlign w:val="superscript"/>
        </w:rPr>
        <w:t>c</w:t>
      </w:r>
      <w:r w:rsidR="002A332E">
        <w:t xml:space="preserve"> </w:t>
      </w:r>
      <w:r w:rsidR="00EE28EB" w:rsidRPr="009D4CBB">
        <w:t>For example, results in adults that are clinically sensible to apply to children OR psychosocial outcomes for one cancer that may be applicable to patients with another cancer</w:t>
      </w:r>
      <w:r>
        <w:t>.</w:t>
      </w:r>
    </w:p>
    <w:p w:rsidR="00193B87" w:rsidRDefault="007B0A40" w:rsidP="004B7A27">
      <w:pPr>
        <w:pStyle w:val="Caption"/>
      </w:pPr>
      <w:r>
        <w:t xml:space="preserve">Source: </w:t>
      </w:r>
      <w:r w:rsidR="00193B87" w:rsidRPr="009D4CBB">
        <w:t xml:space="preserve">Adapted from </w:t>
      </w:r>
      <w:r w:rsidR="007478F6">
        <w:t>NHMRC</w:t>
      </w:r>
      <w:r w:rsidR="00100E48">
        <w:t xml:space="preserve"> </w:t>
      </w:r>
      <w:r w:rsidR="00EC51DE">
        <w:fldChar w:fldCharType="begin"/>
      </w:r>
      <w:r w:rsidR="000B403D">
        <w:instrText xml:space="preserve"> ADDIN EN.CITE &lt;EndNote&gt;&lt;Cite ExcludeAuth="1"&gt;&lt;Author&gt;NHMRC&lt;/Author&gt;&lt;Year&gt;2009&lt;/Year&gt;&lt;RecNum&gt;172&lt;/RecNum&gt;&lt;DisplayText&gt;(2009)&lt;/DisplayText&gt;&lt;record&gt;&lt;rec-number&gt;172&lt;/rec-number&gt;&lt;foreign-keys&gt;&lt;key app="EN" db-id="zfdz9dseazf5vmetffi5vzwr9zwwx2d5fxzd"&gt;172&lt;/key&gt;&lt;/foreign-keys&gt;&lt;ref-type name="Web Page"&gt;12&lt;/ref-type&gt;&lt;contributors&gt;&lt;authors&gt;&lt;author&gt;NHMRC&lt;/author&gt;&lt;/authors&gt;&lt;/contributors&gt;&lt;titles&gt;&lt;title&gt;NHMRC levels of evidence and grades for recommendations for developers of guidelines.&lt;/title&gt;&lt;/titles&gt;&lt;volume&gt;2010&lt;/volume&gt;&lt;number&gt;1 October&lt;/number&gt;&lt;dates&gt;&lt;year&gt;2009&lt;/year&gt;&lt;/dates&gt;&lt;pub-location&gt;Canberra, ACT&lt;/pub-location&gt;&lt;publisher&gt;National Health and Medical Research Council, Commonwealth of Australia&lt;/publisher&gt;&lt;work-type&gt;Internet&lt;/work-type&gt;&lt;urls&gt;&lt;related-urls&gt;&lt;url&gt;http://www.nhmrc.gov.au/_files_nhmrc/file/guidelines/evidence_statement_form.pdf&lt;/url&gt;&lt;/related-urls&gt;&lt;/urls&gt;&lt;/record&gt;&lt;/Cite&gt;&lt;/EndNote&gt;</w:instrText>
      </w:r>
      <w:r w:rsidR="00EC51DE">
        <w:fldChar w:fldCharType="separate"/>
      </w:r>
      <w:r>
        <w:rPr>
          <w:noProof/>
        </w:rPr>
        <w:t>(</w:t>
      </w:r>
      <w:hyperlink w:anchor="_ENREF_157" w:tooltip="NHMRC, 2009 #172" w:history="1">
        <w:r w:rsidR="000B403D">
          <w:rPr>
            <w:noProof/>
          </w:rPr>
          <w:t>2009</w:t>
        </w:r>
      </w:hyperlink>
      <w:r>
        <w:rPr>
          <w:noProof/>
        </w:rPr>
        <w:t>)</w:t>
      </w:r>
      <w:r w:rsidR="00EC51DE">
        <w:fldChar w:fldCharType="end"/>
      </w:r>
    </w:p>
    <w:p w:rsidR="00056BE2" w:rsidRPr="007F6EF6" w:rsidRDefault="00056BE2" w:rsidP="00A23645">
      <w:pPr>
        <w:pStyle w:val="Heading2"/>
      </w:pPr>
      <w:bookmarkStart w:id="261" w:name="_Toc86028813"/>
      <w:bookmarkStart w:id="262" w:name="_Toc188861190"/>
      <w:bookmarkStart w:id="263" w:name="_Toc379118081"/>
      <w:bookmarkStart w:id="264" w:name="_Toc406659758"/>
      <w:bookmarkEnd w:id="259"/>
      <w:bookmarkEnd w:id="260"/>
      <w:r w:rsidRPr="007F6EF6">
        <w:lastRenderedPageBreak/>
        <w:t>Expert advice</w:t>
      </w:r>
      <w:bookmarkEnd w:id="261"/>
      <w:bookmarkEnd w:id="262"/>
      <w:r w:rsidR="00E8239E" w:rsidRPr="00E8239E">
        <w:t>: Health Expert Standing Panel (HESP)</w:t>
      </w:r>
      <w:bookmarkEnd w:id="263"/>
      <w:bookmarkEnd w:id="264"/>
      <w:r w:rsidRPr="007F6EF6">
        <w:t xml:space="preserve"> </w:t>
      </w:r>
    </w:p>
    <w:p w:rsidR="00E8239E" w:rsidRDefault="00E8239E" w:rsidP="004F3A7D">
      <w:r>
        <w:t xml:space="preserve">HESP has been established as a panel of the MSAC and is a pool of experts collated from various medical fields who are nominated by their associated professional body or by applicants. HESP members are engaged to provide practical, professional advice to evaluators </w:t>
      </w:r>
      <w:r w:rsidR="006B0450">
        <w:t xml:space="preserve">that </w:t>
      </w:r>
      <w:r>
        <w:t>directly relates to each application and the service being proposed for the MBS. HESP members are not members of either MSAC or its subcommittees. Their role is limited to providing input and guidance to the assessment groups to ensure that the pathway is clinically relevant and takes into account consumer interests. HESP members</w:t>
      </w:r>
      <w:r w:rsidR="007B0A40">
        <w:t>’</w:t>
      </w:r>
      <w:r>
        <w:t xml:space="preserve"> advice is </w:t>
      </w:r>
      <w:r w:rsidR="006B0450">
        <w:t xml:space="preserve">used </w:t>
      </w:r>
      <w:r>
        <w:t xml:space="preserve">to inform the deliberations </w:t>
      </w:r>
      <w:r w:rsidR="006B0450">
        <w:t xml:space="preserve">that </w:t>
      </w:r>
      <w:r>
        <w:t xml:space="preserve">MSAC presents to the </w:t>
      </w:r>
      <w:r w:rsidR="006B0450">
        <w:t xml:space="preserve">Federal </w:t>
      </w:r>
      <w:r>
        <w:t>Minister</w:t>
      </w:r>
      <w:r w:rsidR="006B0450">
        <w:t xml:space="preserve"> for Health</w:t>
      </w:r>
      <w:r>
        <w:t>.</w:t>
      </w:r>
    </w:p>
    <w:p w:rsidR="008F59A8" w:rsidRPr="00776777" w:rsidRDefault="008F59A8" w:rsidP="00A23645">
      <w:pPr>
        <w:pStyle w:val="Heading1"/>
      </w:pPr>
      <w:bookmarkStart w:id="265" w:name="_Toc379118082"/>
      <w:bookmarkStart w:id="266" w:name="_Ref379442554"/>
      <w:bookmarkStart w:id="267" w:name="_Toc406659759"/>
      <w:r w:rsidRPr="00776777">
        <w:lastRenderedPageBreak/>
        <w:t xml:space="preserve">Results </w:t>
      </w:r>
      <w:bookmarkEnd w:id="265"/>
      <w:bookmarkEnd w:id="266"/>
      <w:r w:rsidR="002A332E">
        <w:t xml:space="preserve">of assessment </w:t>
      </w:r>
      <w:r w:rsidR="00977A21">
        <w:t xml:space="preserve">and </w:t>
      </w:r>
      <w:r w:rsidR="007B0A40">
        <w:t>d</w:t>
      </w:r>
      <w:r w:rsidR="00977A21">
        <w:t>iscussion</w:t>
      </w:r>
      <w:bookmarkEnd w:id="267"/>
    </w:p>
    <w:p w:rsidR="006B7B90" w:rsidRDefault="006B7B90" w:rsidP="006B7B90">
      <w:pPr>
        <w:pStyle w:val="Heading2"/>
      </w:pPr>
      <w:bookmarkStart w:id="268" w:name="_Toc406659760"/>
      <w:bookmarkStart w:id="269" w:name="_Toc379118083"/>
      <w:bookmarkStart w:id="270" w:name="_Toc379118084"/>
      <w:r w:rsidRPr="004C6B15">
        <w:t>Is it safe?</w:t>
      </w:r>
      <w:bookmarkEnd w:id="268"/>
      <w:r w:rsidRPr="004C6B15">
        <w:t xml:space="preserve"> </w:t>
      </w:r>
      <w:bookmarkEnd w:id="269"/>
    </w:p>
    <w:tbl>
      <w:tblPr>
        <w:tblStyle w:val="TableGrid"/>
        <w:tblW w:w="0" w:type="auto"/>
        <w:tblInd w:w="108" w:type="dxa"/>
        <w:tblLook w:val="04A0" w:firstRow="1" w:lastRow="0" w:firstColumn="1" w:lastColumn="0" w:noHBand="0" w:noVBand="1"/>
        <w:tblCaption w:val="Summary—What is the safety of NAAT versus current testing in diagnosing MTB?"/>
      </w:tblPr>
      <w:tblGrid>
        <w:gridCol w:w="8931"/>
      </w:tblGrid>
      <w:tr w:rsidR="006B7B90" w:rsidTr="000856BF">
        <w:trPr>
          <w:tblHeader/>
        </w:trPr>
        <w:tc>
          <w:tcPr>
            <w:tcW w:w="8931" w:type="dxa"/>
            <w:tcBorders>
              <w:bottom w:val="nil"/>
            </w:tcBorders>
          </w:tcPr>
          <w:p w:rsidR="006B7B90" w:rsidRPr="00455D88" w:rsidRDefault="006B7B90" w:rsidP="00B94210">
            <w:pPr>
              <w:pStyle w:val="Summaryboxheading"/>
            </w:pPr>
            <w:r w:rsidRPr="00455D88">
              <w:t>Summary</w:t>
            </w:r>
            <w:r w:rsidR="007B0A40">
              <w:t>—</w:t>
            </w:r>
            <w:r w:rsidR="00403F5D" w:rsidRPr="00403F5D">
              <w:t>What is the safety of NAAT versus</w:t>
            </w:r>
            <w:r w:rsidR="00491C8F">
              <w:t xml:space="preserve"> current testing in diagnosing MTB</w:t>
            </w:r>
            <w:r w:rsidR="00403F5D" w:rsidRPr="00403F5D">
              <w:t>?</w:t>
            </w:r>
          </w:p>
        </w:tc>
      </w:tr>
      <w:tr w:rsidR="006B7B90" w:rsidTr="000856BF">
        <w:trPr>
          <w:trHeight w:val="726"/>
        </w:trPr>
        <w:tc>
          <w:tcPr>
            <w:tcW w:w="8931" w:type="dxa"/>
            <w:tcBorders>
              <w:top w:val="nil"/>
            </w:tcBorders>
          </w:tcPr>
          <w:p w:rsidR="006B7B90" w:rsidRPr="0022296E" w:rsidRDefault="00403F5D" w:rsidP="007A4779">
            <w:pPr>
              <w:pStyle w:val="Summaryboxheading"/>
              <w:spacing w:after="240" w:afterAutospacing="0"/>
              <w:rPr>
                <w:b w:val="0"/>
              </w:rPr>
            </w:pPr>
            <w:r w:rsidRPr="00BE1DC7">
              <w:rPr>
                <w:b w:val="0"/>
              </w:rPr>
              <w:t xml:space="preserve">No studies were identified assessing the safety of NAAT versus current testing in patients suspected </w:t>
            </w:r>
            <w:r w:rsidR="0022296E" w:rsidRPr="00BE1DC7">
              <w:rPr>
                <w:b w:val="0"/>
              </w:rPr>
              <w:t xml:space="preserve">of TB. </w:t>
            </w:r>
            <w:r w:rsidR="002A332E">
              <w:rPr>
                <w:b w:val="0"/>
              </w:rPr>
              <w:t>To date, NAAT</w:t>
            </w:r>
            <w:r w:rsidR="0022296E" w:rsidRPr="00BE1DC7">
              <w:rPr>
                <w:b w:val="0"/>
              </w:rPr>
              <w:t xml:space="preserve"> has been widely used without any safety concerns.</w:t>
            </w:r>
          </w:p>
        </w:tc>
      </w:tr>
    </w:tbl>
    <w:p w:rsidR="006B7B90" w:rsidRDefault="006B7B90" w:rsidP="00BE1DC7">
      <w:pPr>
        <w:spacing w:before="240"/>
      </w:pPr>
      <w:r>
        <w:t xml:space="preserve">Studies were screened to assess </w:t>
      </w:r>
      <w:r w:rsidRPr="00E6601D">
        <w:t xml:space="preserve">the safety of </w:t>
      </w:r>
      <w:r>
        <w:t xml:space="preserve">NAAT </w:t>
      </w:r>
      <w:r w:rsidRPr="00E6601D">
        <w:t>according to criteria outlined</w:t>
      </w:r>
      <w:r>
        <w:t xml:space="preserve"> </w:t>
      </w:r>
      <w:r>
        <w:rPr>
          <w:i/>
        </w:rPr>
        <w:t>a priori</w:t>
      </w:r>
      <w:r w:rsidRPr="00E6601D">
        <w:t xml:space="preserve"> in </w:t>
      </w:r>
      <w:r>
        <w:fldChar w:fldCharType="begin"/>
      </w:r>
      <w:r>
        <w:instrText xml:space="preserve"> REF _Ref360536329 \h  \* MERGEFORMAT </w:instrText>
      </w:r>
      <w:r>
        <w:fldChar w:fldCharType="separate"/>
      </w:r>
      <w:r w:rsidR="0045756D" w:rsidRPr="00281BD0">
        <w:t xml:space="preserve">Box </w:t>
      </w:r>
      <w:r w:rsidR="0045756D">
        <w:t>1</w:t>
      </w:r>
      <w:r>
        <w:fldChar w:fldCharType="end"/>
      </w:r>
      <w:r w:rsidR="003A0E39">
        <w:t xml:space="preserve">. </w:t>
      </w:r>
    </w:p>
    <w:p w:rsidR="006B7B90" w:rsidRPr="00281BD0" w:rsidRDefault="006B7B90" w:rsidP="00D75C16">
      <w:pPr>
        <w:pStyle w:val="TableHeading"/>
      </w:pPr>
      <w:bookmarkStart w:id="271" w:name="_Ref360536329"/>
      <w:bookmarkStart w:id="272" w:name="_Ref404088639"/>
      <w:bookmarkStart w:id="273" w:name="_Toc406659912"/>
      <w:bookmarkStart w:id="274" w:name="_Ref360536319"/>
      <w:r w:rsidRPr="00281BD0">
        <w:t xml:space="preserve">Box </w:t>
      </w:r>
      <w:r w:rsidR="00B96343">
        <w:fldChar w:fldCharType="begin"/>
      </w:r>
      <w:r w:rsidR="00B96343">
        <w:instrText xml:space="preserve"> SEQ Box \* ARABIC </w:instrText>
      </w:r>
      <w:r w:rsidR="00B96343">
        <w:fldChar w:fldCharType="separate"/>
      </w:r>
      <w:r w:rsidR="0045756D">
        <w:rPr>
          <w:noProof/>
        </w:rPr>
        <w:t>1</w:t>
      </w:r>
      <w:r w:rsidR="00B96343">
        <w:rPr>
          <w:noProof/>
        </w:rPr>
        <w:fldChar w:fldCharType="end"/>
      </w:r>
      <w:bookmarkEnd w:id="271"/>
      <w:r w:rsidRPr="00281BD0">
        <w:tab/>
      </w:r>
      <w:r w:rsidR="00A16DB2">
        <w:t>PICO</w:t>
      </w:r>
      <w:r w:rsidRPr="00281BD0">
        <w:t xml:space="preserve"> criteria for studies assessing the safety of</w:t>
      </w:r>
      <w:r w:rsidR="003A0E39" w:rsidRPr="00281BD0">
        <w:t xml:space="preserve"> NAAT in patients suspected of TB where AFB </w:t>
      </w:r>
      <w:r w:rsidR="000A6C89">
        <w:t>microscopy</w:t>
      </w:r>
      <w:r w:rsidR="003A0E39" w:rsidRPr="00281BD0">
        <w:t xml:space="preserve"> is obtained</w:t>
      </w:r>
      <w:bookmarkEnd w:id="272"/>
      <w:bookmarkEnd w:id="273"/>
      <w:r w:rsidRPr="00281BD0">
        <w:t xml:space="preserve"> </w:t>
      </w:r>
      <w:bookmarkEnd w:id="274"/>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PICO criteria for studies assessing the safety of NAAT in patients suspected of TB where AFB microscopy is obtained "/>
      </w:tblPr>
      <w:tblGrid>
        <w:gridCol w:w="1960"/>
        <w:gridCol w:w="6965"/>
      </w:tblGrid>
      <w:tr w:rsidR="006B7B90" w:rsidRPr="006B13EB" w:rsidTr="000856BF">
        <w:trPr>
          <w:trHeight w:val="461"/>
        </w:trPr>
        <w:tc>
          <w:tcPr>
            <w:tcW w:w="1960" w:type="dxa"/>
            <w:tcBorders>
              <w:top w:val="single" w:sz="4" w:space="0" w:color="auto"/>
            </w:tcBorders>
            <w:shd w:val="clear" w:color="auto" w:fill="auto"/>
          </w:tcPr>
          <w:p w:rsidR="006B7B90" w:rsidRPr="00832708" w:rsidRDefault="006B7B90"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Population</w:t>
            </w:r>
          </w:p>
        </w:tc>
        <w:tc>
          <w:tcPr>
            <w:tcW w:w="6965" w:type="dxa"/>
            <w:tcBorders>
              <w:top w:val="single" w:sz="4" w:space="0" w:color="auto"/>
            </w:tcBorders>
            <w:shd w:val="clear" w:color="auto" w:fill="auto"/>
          </w:tcPr>
          <w:p w:rsidR="006B7B90" w:rsidRPr="006B13EB" w:rsidRDefault="003A0E39" w:rsidP="00B94210">
            <w:pPr>
              <w:autoSpaceDE w:val="0"/>
              <w:autoSpaceDN w:val="0"/>
              <w:adjustRightInd w:val="0"/>
              <w:spacing w:before="40" w:after="40" w:line="240" w:lineRule="auto"/>
              <w:jc w:val="left"/>
              <w:rPr>
                <w:rFonts w:ascii="Arial Narrow" w:hAnsi="Arial Narrow"/>
                <w:bCs/>
                <w:sz w:val="20"/>
                <w:szCs w:val="20"/>
              </w:rPr>
            </w:pPr>
            <w:r w:rsidRPr="003A0E39">
              <w:rPr>
                <w:rFonts w:ascii="Arial Narrow" w:hAnsi="Arial Narrow"/>
                <w:bCs/>
                <w:sz w:val="20"/>
                <w:szCs w:val="20"/>
              </w:rPr>
              <w:t xml:space="preserve">Patients with clinical signs and symptoms of active TB whose specimen is </w:t>
            </w:r>
            <w:r w:rsidR="003A65B5">
              <w:rPr>
                <w:rFonts w:ascii="Arial Narrow" w:hAnsi="Arial Narrow"/>
                <w:bCs/>
                <w:sz w:val="20"/>
                <w:szCs w:val="20"/>
              </w:rPr>
              <w:t>suitab</w:t>
            </w:r>
            <w:r w:rsidRPr="003A0E39">
              <w:rPr>
                <w:rFonts w:ascii="Arial Narrow" w:hAnsi="Arial Narrow"/>
                <w:bCs/>
                <w:sz w:val="20"/>
                <w:szCs w:val="20"/>
              </w:rPr>
              <w:t xml:space="preserve">le </w:t>
            </w:r>
            <w:r w:rsidR="003A65B5">
              <w:rPr>
                <w:rFonts w:ascii="Arial Narrow" w:hAnsi="Arial Narrow"/>
                <w:bCs/>
                <w:sz w:val="20"/>
                <w:szCs w:val="20"/>
              </w:rPr>
              <w:t>for</w:t>
            </w:r>
            <w:r w:rsidRPr="003A0E39">
              <w:rPr>
                <w:rFonts w:ascii="Arial Narrow" w:hAnsi="Arial Narrow"/>
                <w:bCs/>
                <w:sz w:val="20"/>
                <w:szCs w:val="20"/>
              </w:rPr>
              <w:t xml:space="preserve"> AFB </w:t>
            </w:r>
            <w:r w:rsidR="000A6C89" w:rsidRPr="000A6C89">
              <w:rPr>
                <w:rFonts w:ascii="Arial Narrow" w:hAnsi="Arial Narrow"/>
                <w:bCs/>
                <w:sz w:val="20"/>
                <w:szCs w:val="20"/>
              </w:rPr>
              <w:t xml:space="preserve">microscopy </w:t>
            </w:r>
            <w:r w:rsidRPr="003A0E39">
              <w:rPr>
                <w:rFonts w:ascii="Arial Narrow" w:hAnsi="Arial Narrow"/>
                <w:bCs/>
                <w:sz w:val="20"/>
                <w:szCs w:val="20"/>
              </w:rPr>
              <w:t xml:space="preserve">and </w:t>
            </w:r>
            <w:r w:rsidR="003A65B5">
              <w:rPr>
                <w:rFonts w:ascii="Arial Narrow" w:hAnsi="Arial Narrow"/>
                <w:bCs/>
                <w:sz w:val="20"/>
                <w:szCs w:val="20"/>
              </w:rPr>
              <w:t>culture</w:t>
            </w:r>
            <w:r w:rsidRPr="003A0E39">
              <w:rPr>
                <w:rFonts w:ascii="Arial Narrow" w:hAnsi="Arial Narrow"/>
                <w:bCs/>
                <w:sz w:val="20"/>
                <w:szCs w:val="20"/>
              </w:rPr>
              <w:t>, and who have had &lt;</w:t>
            </w:r>
            <w:r w:rsidR="00B94210">
              <w:rPr>
                <w:rFonts w:ascii="Arial Narrow" w:hAnsi="Arial Narrow"/>
                <w:bCs/>
                <w:sz w:val="20"/>
                <w:szCs w:val="20"/>
              </w:rPr>
              <w:t> </w:t>
            </w:r>
            <w:r w:rsidRPr="003A0E39">
              <w:rPr>
                <w:rFonts w:ascii="Arial Narrow" w:hAnsi="Arial Narrow"/>
                <w:bCs/>
                <w:sz w:val="20"/>
                <w:szCs w:val="20"/>
              </w:rPr>
              <w:t>3</w:t>
            </w:r>
            <w:r w:rsidR="00B94210">
              <w:rPr>
                <w:rFonts w:ascii="Arial Narrow" w:hAnsi="Arial Narrow"/>
                <w:bCs/>
                <w:sz w:val="20"/>
                <w:szCs w:val="20"/>
              </w:rPr>
              <w:t> </w:t>
            </w:r>
            <w:r w:rsidRPr="003A0E39">
              <w:rPr>
                <w:rFonts w:ascii="Arial Narrow" w:hAnsi="Arial Narrow"/>
                <w:bCs/>
                <w:sz w:val="20"/>
                <w:szCs w:val="20"/>
              </w:rPr>
              <w:t>days of anti</w:t>
            </w:r>
            <w:r w:rsidR="00F06F0C">
              <w:rPr>
                <w:rFonts w:ascii="Arial Narrow" w:hAnsi="Arial Narrow"/>
                <w:bCs/>
                <w:sz w:val="20"/>
                <w:szCs w:val="20"/>
              </w:rPr>
              <w:t>-TB</w:t>
            </w:r>
            <w:r w:rsidRPr="003A0E39">
              <w:rPr>
                <w:rFonts w:ascii="Arial Narrow" w:hAnsi="Arial Narrow"/>
                <w:bCs/>
                <w:sz w:val="20"/>
                <w:szCs w:val="20"/>
              </w:rPr>
              <w:t xml:space="preserve"> treatment</w:t>
            </w:r>
          </w:p>
        </w:tc>
      </w:tr>
      <w:tr w:rsidR="006B7B90" w:rsidRPr="006B13EB" w:rsidTr="000856BF">
        <w:trPr>
          <w:trHeight w:val="634"/>
        </w:trPr>
        <w:tc>
          <w:tcPr>
            <w:tcW w:w="1960" w:type="dxa"/>
            <w:shd w:val="clear" w:color="auto" w:fill="auto"/>
          </w:tcPr>
          <w:p w:rsidR="006B7B90" w:rsidRPr="00832708" w:rsidRDefault="006B7B90"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Intervention</w:t>
            </w:r>
          </w:p>
        </w:tc>
        <w:tc>
          <w:tcPr>
            <w:tcW w:w="6965" w:type="dxa"/>
            <w:shd w:val="clear" w:color="auto" w:fill="auto"/>
          </w:tcPr>
          <w:p w:rsidR="006B7B90" w:rsidRPr="006B13EB" w:rsidRDefault="003A0E39" w:rsidP="00AD4607">
            <w:pPr>
              <w:autoSpaceDE w:val="0"/>
              <w:autoSpaceDN w:val="0"/>
              <w:adjustRightInd w:val="0"/>
              <w:spacing w:before="40" w:after="40" w:line="240" w:lineRule="auto"/>
              <w:jc w:val="left"/>
              <w:rPr>
                <w:rFonts w:ascii="Arial Narrow" w:hAnsi="Arial Narrow"/>
                <w:bCs/>
                <w:sz w:val="20"/>
                <w:szCs w:val="20"/>
              </w:rPr>
            </w:pPr>
            <w:r w:rsidRPr="003A0E39">
              <w:rPr>
                <w:rFonts w:ascii="Arial Narrow" w:hAnsi="Arial Narrow"/>
                <w:bCs/>
                <w:sz w:val="20"/>
                <w:szCs w:val="20"/>
              </w:rPr>
              <w:t xml:space="preserve">AFB </w:t>
            </w:r>
            <w:r w:rsidR="000A6C89" w:rsidRPr="000A6C89">
              <w:rPr>
                <w:rFonts w:ascii="Arial Narrow" w:hAnsi="Arial Narrow"/>
                <w:bCs/>
                <w:sz w:val="20"/>
                <w:szCs w:val="20"/>
              </w:rPr>
              <w:t xml:space="preserve">microscopy </w:t>
            </w:r>
            <w:r w:rsidRPr="003A0E39">
              <w:rPr>
                <w:rFonts w:ascii="Arial Narrow" w:hAnsi="Arial Narrow"/>
                <w:bCs/>
                <w:sz w:val="20"/>
                <w:szCs w:val="20"/>
              </w:rPr>
              <w:t xml:space="preserve">and </w:t>
            </w:r>
            <w:r w:rsidR="003A65B5">
              <w:rPr>
                <w:rFonts w:ascii="Arial Narrow" w:hAnsi="Arial Narrow"/>
                <w:bCs/>
                <w:sz w:val="20"/>
                <w:szCs w:val="20"/>
              </w:rPr>
              <w:t>culture</w:t>
            </w:r>
            <w:r w:rsidRPr="003A0E39">
              <w:rPr>
                <w:rFonts w:ascii="Arial Narrow" w:hAnsi="Arial Narrow"/>
                <w:bCs/>
                <w:sz w:val="20"/>
                <w:szCs w:val="20"/>
              </w:rPr>
              <w:t xml:space="preserve"> plus NAAT for the detection of MTB-complex DNA and genetic mutations on the </w:t>
            </w:r>
            <w:r w:rsidRPr="003A65B5">
              <w:rPr>
                <w:rFonts w:ascii="Arial Narrow" w:hAnsi="Arial Narrow"/>
                <w:bCs/>
                <w:i/>
                <w:sz w:val="20"/>
                <w:szCs w:val="20"/>
              </w:rPr>
              <w:t>rpoB</w:t>
            </w:r>
            <w:r w:rsidRPr="003A0E39">
              <w:rPr>
                <w:rFonts w:ascii="Arial Narrow" w:hAnsi="Arial Narrow"/>
                <w:bCs/>
                <w:sz w:val="20"/>
                <w:szCs w:val="20"/>
              </w:rPr>
              <w:t xml:space="preserve"> gene associated with </w:t>
            </w:r>
            <w:r w:rsidR="00E818E0" w:rsidRPr="00E818E0">
              <w:rPr>
                <w:rFonts w:ascii="Arial Narrow" w:hAnsi="Arial Narrow"/>
                <w:bCs/>
                <w:sz w:val="20"/>
                <w:szCs w:val="20"/>
              </w:rPr>
              <w:t>rifampicin</w:t>
            </w:r>
            <w:r w:rsidRPr="003A0E39">
              <w:rPr>
                <w:rFonts w:ascii="Arial Narrow" w:hAnsi="Arial Narrow"/>
                <w:bCs/>
                <w:sz w:val="20"/>
                <w:szCs w:val="20"/>
              </w:rPr>
              <w:t xml:space="preserve"> resistance</w:t>
            </w:r>
          </w:p>
        </w:tc>
      </w:tr>
      <w:tr w:rsidR="006B7B90" w:rsidRPr="006B13EB" w:rsidTr="000856BF">
        <w:trPr>
          <w:trHeight w:val="161"/>
        </w:trPr>
        <w:tc>
          <w:tcPr>
            <w:tcW w:w="1960" w:type="dxa"/>
            <w:shd w:val="clear" w:color="auto" w:fill="auto"/>
          </w:tcPr>
          <w:p w:rsidR="006B7B90" w:rsidRPr="00832708" w:rsidRDefault="006B7B90"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Comparators</w:t>
            </w:r>
          </w:p>
        </w:tc>
        <w:tc>
          <w:tcPr>
            <w:tcW w:w="6965" w:type="dxa"/>
            <w:shd w:val="clear" w:color="auto" w:fill="auto"/>
          </w:tcPr>
          <w:p w:rsidR="006B7B90" w:rsidRPr="006B13EB" w:rsidRDefault="003A0E39" w:rsidP="00AD4607">
            <w:pPr>
              <w:autoSpaceDE w:val="0"/>
              <w:autoSpaceDN w:val="0"/>
              <w:adjustRightInd w:val="0"/>
              <w:spacing w:before="40" w:after="40" w:line="240" w:lineRule="auto"/>
              <w:jc w:val="left"/>
              <w:rPr>
                <w:rFonts w:ascii="Arial Narrow" w:hAnsi="Arial Narrow"/>
                <w:bCs/>
                <w:sz w:val="20"/>
                <w:szCs w:val="20"/>
              </w:rPr>
            </w:pPr>
            <w:r w:rsidRPr="003A0E39">
              <w:rPr>
                <w:rFonts w:ascii="Arial Narrow" w:hAnsi="Arial Narrow"/>
                <w:bCs/>
                <w:sz w:val="20"/>
                <w:szCs w:val="20"/>
              </w:rPr>
              <w:t xml:space="preserve">AFB </w:t>
            </w:r>
            <w:r w:rsidR="000A6C89" w:rsidRPr="000A6C89">
              <w:rPr>
                <w:rFonts w:ascii="Arial Narrow" w:hAnsi="Arial Narrow"/>
                <w:bCs/>
                <w:sz w:val="20"/>
                <w:szCs w:val="20"/>
              </w:rPr>
              <w:t xml:space="preserve">microscopy </w:t>
            </w:r>
            <w:r w:rsidRPr="003A0E39">
              <w:rPr>
                <w:rFonts w:ascii="Arial Narrow" w:hAnsi="Arial Narrow"/>
                <w:bCs/>
                <w:sz w:val="20"/>
                <w:szCs w:val="20"/>
              </w:rPr>
              <w:t xml:space="preserve">and </w:t>
            </w:r>
            <w:r w:rsidR="003A65B5">
              <w:rPr>
                <w:rFonts w:ascii="Arial Narrow" w:hAnsi="Arial Narrow"/>
                <w:bCs/>
                <w:sz w:val="20"/>
                <w:szCs w:val="20"/>
              </w:rPr>
              <w:t>culture</w:t>
            </w:r>
          </w:p>
        </w:tc>
      </w:tr>
      <w:tr w:rsidR="006B7B90" w:rsidRPr="006B13EB" w:rsidTr="000856BF">
        <w:trPr>
          <w:trHeight w:val="279"/>
        </w:trPr>
        <w:tc>
          <w:tcPr>
            <w:tcW w:w="1960" w:type="dxa"/>
            <w:shd w:val="clear" w:color="auto" w:fill="auto"/>
          </w:tcPr>
          <w:p w:rsidR="006B7B90" w:rsidRPr="00832708" w:rsidRDefault="006B7B90"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Outcomes</w:t>
            </w:r>
          </w:p>
        </w:tc>
        <w:tc>
          <w:tcPr>
            <w:tcW w:w="6965" w:type="dxa"/>
            <w:shd w:val="clear" w:color="auto" w:fill="auto"/>
          </w:tcPr>
          <w:p w:rsidR="006B7B90" w:rsidRPr="003A0E39" w:rsidRDefault="00FA31DC" w:rsidP="00B94210">
            <w:pPr>
              <w:autoSpaceDE w:val="0"/>
              <w:autoSpaceDN w:val="0"/>
              <w:adjustRightInd w:val="0"/>
              <w:spacing w:before="40" w:after="40" w:line="240" w:lineRule="auto"/>
              <w:jc w:val="left"/>
              <w:rPr>
                <w:rFonts w:ascii="Arial Narrow" w:hAnsi="Arial Narrow"/>
                <w:bCs/>
                <w:sz w:val="20"/>
                <w:szCs w:val="20"/>
              </w:rPr>
            </w:pPr>
            <w:r>
              <w:rPr>
                <w:rFonts w:ascii="Arial Narrow" w:hAnsi="Arial Narrow"/>
                <w:bCs/>
                <w:sz w:val="20"/>
                <w:szCs w:val="20"/>
              </w:rPr>
              <w:t>AE</w:t>
            </w:r>
            <w:r w:rsidR="003A0E39" w:rsidRPr="003A0E39">
              <w:rPr>
                <w:rFonts w:ascii="Arial Narrow" w:hAnsi="Arial Narrow"/>
                <w:bCs/>
                <w:sz w:val="20"/>
                <w:szCs w:val="20"/>
              </w:rPr>
              <w:t>s from testing procedures and subsequent treatments</w:t>
            </w:r>
          </w:p>
        </w:tc>
      </w:tr>
      <w:tr w:rsidR="006B7B90" w:rsidRPr="006B13EB" w:rsidTr="000856BF">
        <w:trPr>
          <w:trHeight w:val="243"/>
        </w:trPr>
        <w:tc>
          <w:tcPr>
            <w:tcW w:w="1960" w:type="dxa"/>
            <w:shd w:val="clear" w:color="auto" w:fill="auto"/>
          </w:tcPr>
          <w:p w:rsidR="006B7B90" w:rsidRPr="00832708" w:rsidRDefault="006B7B90"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Publication type</w:t>
            </w:r>
          </w:p>
        </w:tc>
        <w:tc>
          <w:tcPr>
            <w:tcW w:w="6965" w:type="dxa"/>
            <w:shd w:val="clear" w:color="auto" w:fill="auto"/>
          </w:tcPr>
          <w:p w:rsidR="006B7B90" w:rsidRPr="006B13EB" w:rsidRDefault="003A0E39" w:rsidP="00AD4607">
            <w:pPr>
              <w:autoSpaceDE w:val="0"/>
              <w:autoSpaceDN w:val="0"/>
              <w:adjustRightInd w:val="0"/>
              <w:spacing w:before="40" w:after="40" w:line="240" w:lineRule="auto"/>
              <w:jc w:val="left"/>
              <w:rPr>
                <w:rFonts w:ascii="Arial Narrow" w:hAnsi="Arial Narrow"/>
                <w:bCs/>
                <w:sz w:val="20"/>
                <w:szCs w:val="20"/>
              </w:rPr>
            </w:pPr>
            <w:r w:rsidRPr="003A0E39">
              <w:rPr>
                <w:rFonts w:ascii="Arial Narrow" w:hAnsi="Arial Narrow"/>
                <w:bCs/>
                <w:sz w:val="20"/>
                <w:szCs w:val="20"/>
              </w:rPr>
              <w:t>Randomised trials, cohort studies, case series or systematic reviews of these study designs</w:t>
            </w:r>
          </w:p>
        </w:tc>
      </w:tr>
      <w:tr w:rsidR="006B7B90" w:rsidRPr="006B13EB" w:rsidTr="000856BF">
        <w:trPr>
          <w:trHeight w:val="90"/>
        </w:trPr>
        <w:tc>
          <w:tcPr>
            <w:tcW w:w="1960" w:type="dxa"/>
            <w:shd w:val="clear" w:color="auto" w:fill="auto"/>
          </w:tcPr>
          <w:p w:rsidR="006B7B90" w:rsidRPr="00832708" w:rsidRDefault="006B7B90"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Search period</w:t>
            </w:r>
          </w:p>
        </w:tc>
        <w:tc>
          <w:tcPr>
            <w:tcW w:w="6965" w:type="dxa"/>
            <w:shd w:val="clear" w:color="auto" w:fill="auto"/>
          </w:tcPr>
          <w:p w:rsidR="006B7B90" w:rsidRPr="006B13EB" w:rsidRDefault="003A0E39" w:rsidP="00B94210">
            <w:pPr>
              <w:autoSpaceDE w:val="0"/>
              <w:autoSpaceDN w:val="0"/>
              <w:adjustRightInd w:val="0"/>
              <w:spacing w:before="40" w:after="40" w:line="240" w:lineRule="auto"/>
              <w:jc w:val="left"/>
              <w:rPr>
                <w:rFonts w:ascii="Arial Narrow" w:hAnsi="Arial Narrow"/>
                <w:bCs/>
                <w:sz w:val="20"/>
                <w:szCs w:val="20"/>
              </w:rPr>
            </w:pPr>
            <w:r w:rsidRPr="003A0E39">
              <w:rPr>
                <w:rFonts w:ascii="Arial Narrow" w:hAnsi="Arial Narrow"/>
                <w:bCs/>
                <w:sz w:val="20"/>
                <w:szCs w:val="20"/>
              </w:rPr>
              <w:t>1990 – May 2014 or inception of the database</w:t>
            </w:r>
            <w:r w:rsidR="00B94210">
              <w:rPr>
                <w:rFonts w:ascii="Arial Narrow" w:hAnsi="Arial Narrow"/>
                <w:bCs/>
                <w:sz w:val="20"/>
                <w:szCs w:val="20"/>
              </w:rPr>
              <w:t>,</w:t>
            </w:r>
            <w:r w:rsidRPr="003A0E39">
              <w:rPr>
                <w:rFonts w:ascii="Arial Narrow" w:hAnsi="Arial Narrow"/>
                <w:bCs/>
                <w:sz w:val="20"/>
                <w:szCs w:val="20"/>
              </w:rPr>
              <w:t xml:space="preserve"> i</w:t>
            </w:r>
            <w:r w:rsidR="00B94210">
              <w:rPr>
                <w:rFonts w:ascii="Arial Narrow" w:hAnsi="Arial Narrow"/>
                <w:bCs/>
                <w:sz w:val="20"/>
                <w:szCs w:val="20"/>
              </w:rPr>
              <w:t>f later than 1990</w:t>
            </w:r>
          </w:p>
        </w:tc>
      </w:tr>
      <w:tr w:rsidR="006B7B90" w:rsidRPr="006B13EB" w:rsidTr="000856BF">
        <w:trPr>
          <w:trHeight w:val="493"/>
        </w:trPr>
        <w:tc>
          <w:tcPr>
            <w:tcW w:w="1960" w:type="dxa"/>
            <w:shd w:val="clear" w:color="auto" w:fill="auto"/>
          </w:tcPr>
          <w:p w:rsidR="006B7B90" w:rsidRPr="00832708" w:rsidRDefault="006B7B90"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Language</w:t>
            </w:r>
          </w:p>
        </w:tc>
        <w:tc>
          <w:tcPr>
            <w:tcW w:w="6965" w:type="dxa"/>
            <w:shd w:val="clear" w:color="auto" w:fill="auto"/>
          </w:tcPr>
          <w:p w:rsidR="006B7B90" w:rsidRPr="006B13EB" w:rsidRDefault="006B7B90" w:rsidP="00090D5A">
            <w:pPr>
              <w:keepNext/>
              <w:autoSpaceDE w:val="0"/>
              <w:autoSpaceDN w:val="0"/>
              <w:adjustRightInd w:val="0"/>
              <w:spacing w:before="40" w:after="40" w:line="240" w:lineRule="auto"/>
              <w:jc w:val="left"/>
              <w:rPr>
                <w:rFonts w:ascii="Arial Narrow" w:hAnsi="Arial Narrow"/>
                <w:bCs/>
                <w:sz w:val="20"/>
                <w:szCs w:val="20"/>
              </w:rPr>
            </w:pPr>
            <w:r w:rsidRPr="006B13EB">
              <w:rPr>
                <w:rFonts w:ascii="Arial Narrow" w:hAnsi="Arial Narrow"/>
                <w:bCs/>
                <w:sz w:val="20"/>
                <w:szCs w:val="20"/>
              </w:rPr>
              <w:t>Non-English</w:t>
            </w:r>
            <w:r w:rsidR="003A0E39">
              <w:rPr>
                <w:rFonts w:ascii="Arial Narrow" w:hAnsi="Arial Narrow"/>
                <w:bCs/>
                <w:sz w:val="20"/>
                <w:szCs w:val="20"/>
              </w:rPr>
              <w:t xml:space="preserve"> </w:t>
            </w:r>
            <w:r w:rsidRPr="006B13EB">
              <w:rPr>
                <w:rFonts w:ascii="Arial Narrow" w:hAnsi="Arial Narrow"/>
                <w:bCs/>
                <w:sz w:val="20"/>
                <w:szCs w:val="20"/>
              </w:rPr>
              <w:t>language articles were excluded unless they provided a higher level of evidence than the English</w:t>
            </w:r>
            <w:r w:rsidR="003A0E39">
              <w:rPr>
                <w:rFonts w:ascii="Arial Narrow" w:hAnsi="Arial Narrow"/>
                <w:bCs/>
                <w:sz w:val="20"/>
                <w:szCs w:val="20"/>
              </w:rPr>
              <w:t xml:space="preserve"> </w:t>
            </w:r>
            <w:r w:rsidRPr="006B13EB">
              <w:rPr>
                <w:rFonts w:ascii="Arial Narrow" w:hAnsi="Arial Narrow"/>
                <w:bCs/>
                <w:sz w:val="20"/>
                <w:szCs w:val="20"/>
              </w:rPr>
              <w:t>language articles identified</w:t>
            </w:r>
          </w:p>
        </w:tc>
      </w:tr>
    </w:tbl>
    <w:p w:rsidR="006B7B90" w:rsidRDefault="006B7B90" w:rsidP="00216447">
      <w:pPr>
        <w:pStyle w:val="Heading4"/>
      </w:pPr>
      <w:bookmarkStart w:id="275" w:name="_Toc379118285"/>
      <w:r>
        <w:t xml:space="preserve">Safety of </w:t>
      </w:r>
      <w:bookmarkEnd w:id="275"/>
      <w:r>
        <w:t xml:space="preserve">NAAT </w:t>
      </w:r>
    </w:p>
    <w:p w:rsidR="00290C8C" w:rsidRPr="00300761" w:rsidRDefault="00290C8C" w:rsidP="00290C8C">
      <w:bookmarkStart w:id="276" w:name="_Ref360617011"/>
      <w:r w:rsidRPr="00BE1DC7">
        <w:t>No studies were identified</w:t>
      </w:r>
      <w:r>
        <w:t xml:space="preserve"> that reported </w:t>
      </w:r>
      <w:r w:rsidRPr="00BE1DC7">
        <w:t xml:space="preserve">on </w:t>
      </w:r>
      <w:r>
        <w:t xml:space="preserve">the </w:t>
      </w:r>
      <w:r w:rsidRPr="00BE1DC7">
        <w:t xml:space="preserve">safety of NAAT (plus AFB </w:t>
      </w:r>
      <w:r>
        <w:t>microscopy</w:t>
      </w:r>
      <w:r w:rsidRPr="00BE1DC7">
        <w:t xml:space="preserve"> and/or culture) compared </w:t>
      </w:r>
      <w:r w:rsidR="00B94210">
        <w:t xml:space="preserve">with </w:t>
      </w:r>
      <w:r w:rsidRPr="00BE1DC7">
        <w:t xml:space="preserve">current testing (AFB </w:t>
      </w:r>
      <w:r>
        <w:t>microscopy</w:t>
      </w:r>
      <w:r w:rsidRPr="00BE1DC7">
        <w:t>, tissue biopsy and/or culture)</w:t>
      </w:r>
      <w:r>
        <w:t>.</w:t>
      </w:r>
      <w:r w:rsidRPr="00BE1DC7">
        <w:t xml:space="preserve"> As NAAT is usually conducted on the same samples used for other testing, no </w:t>
      </w:r>
      <w:r w:rsidR="00B94210">
        <w:t xml:space="preserve">AEs </w:t>
      </w:r>
      <w:r w:rsidRPr="00BE1DC7">
        <w:t>were expected.</w:t>
      </w:r>
    </w:p>
    <w:bookmarkEnd w:id="276"/>
    <w:p w:rsidR="00B94210" w:rsidRPr="00300761" w:rsidRDefault="00B94210" w:rsidP="00B94210">
      <w:r w:rsidRPr="0096716B">
        <w:t>To date, NAAT has been widely used without any safety concerns.</w:t>
      </w:r>
      <w:r>
        <w:t xml:space="preserve"> However, more patients will receive a false-positive NAAT than a false-positive AFB result. Therefore, more patients will receive treatment</w:t>
      </w:r>
      <w:r w:rsidRPr="00663A78">
        <w:t xml:space="preserve"> </w:t>
      </w:r>
      <w:r>
        <w:t>for a disease they do not have and will possibly have an adverse reaction to the anti-TB drugs until clinical unresponsiveness is noted or culture results become available.</w:t>
      </w:r>
    </w:p>
    <w:p w:rsidR="00150175" w:rsidRPr="004C6B15" w:rsidRDefault="00150175" w:rsidP="00150175">
      <w:pPr>
        <w:pStyle w:val="Heading2"/>
      </w:pPr>
      <w:bookmarkStart w:id="277" w:name="_Toc406659761"/>
      <w:r w:rsidRPr="004C6B15">
        <w:lastRenderedPageBreak/>
        <w:t>Is it effective?</w:t>
      </w:r>
      <w:bookmarkEnd w:id="270"/>
      <w:bookmarkEnd w:id="277"/>
      <w:r w:rsidRPr="004C6B15">
        <w:t xml:space="preserve"> </w:t>
      </w:r>
    </w:p>
    <w:p w:rsidR="00150175" w:rsidRDefault="00150175" w:rsidP="007E1FB9">
      <w:pPr>
        <w:pStyle w:val="Heading2"/>
      </w:pPr>
      <w:bookmarkStart w:id="278" w:name="_Toc406659762"/>
      <w:bookmarkStart w:id="279" w:name="_Ref192057445"/>
      <w:r>
        <w:t xml:space="preserve">Direct evidence of </w:t>
      </w:r>
      <w:r w:rsidR="002D7CB7">
        <w:t>the</w:t>
      </w:r>
      <w:r>
        <w:t xml:space="preserve"> effectiveness</w:t>
      </w:r>
      <w:r w:rsidR="00052A87">
        <w:t xml:space="preserve"> of NAAT in the diagnosis of MTB</w:t>
      </w:r>
      <w:bookmarkEnd w:id="278"/>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Caption w:val="Summary—Does NAAT improve health outcomes?"/>
      </w:tblPr>
      <w:tblGrid>
        <w:gridCol w:w="9134"/>
      </w:tblGrid>
      <w:tr w:rsidR="00150175" w:rsidTr="000856BF">
        <w:trPr>
          <w:tblHeader/>
        </w:trPr>
        <w:tc>
          <w:tcPr>
            <w:tcW w:w="9134" w:type="dxa"/>
          </w:tcPr>
          <w:p w:rsidR="00150175" w:rsidRDefault="0020270F" w:rsidP="00216447">
            <w:pPr>
              <w:pStyle w:val="Heading4"/>
              <w:outlineLvl w:val="3"/>
            </w:pPr>
            <w:r w:rsidRPr="003638DD">
              <w:t>Summary</w:t>
            </w:r>
            <w:r w:rsidR="00B94210">
              <w:t>—</w:t>
            </w:r>
            <w:r w:rsidR="003638DD" w:rsidRPr="003638DD">
              <w:t>Doe</w:t>
            </w:r>
            <w:r w:rsidR="00AC36E6">
              <w:t>s NAAT improve health outcomes?</w:t>
            </w:r>
          </w:p>
          <w:p w:rsidR="000C4FE5" w:rsidRPr="00AC36E6" w:rsidRDefault="000C4FE5" w:rsidP="000C4FE5">
            <w:pPr>
              <w:rPr>
                <w:rFonts w:ascii="Arial Narrow" w:hAnsi="Arial Narrow"/>
              </w:rPr>
            </w:pPr>
            <w:r w:rsidRPr="00AC36E6">
              <w:rPr>
                <w:rFonts w:ascii="Arial Narrow" w:hAnsi="Arial Narrow"/>
              </w:rPr>
              <w:t xml:space="preserve">Both studies </w:t>
            </w:r>
            <w:r w:rsidR="0096716B" w:rsidRPr="00AC36E6">
              <w:rPr>
                <w:rFonts w:ascii="Arial Narrow" w:hAnsi="Arial Narrow"/>
              </w:rPr>
              <w:t>assess</w:t>
            </w:r>
            <w:r w:rsidR="0096716B">
              <w:rPr>
                <w:rFonts w:ascii="Arial Narrow" w:hAnsi="Arial Narrow"/>
              </w:rPr>
              <w:t>ing</w:t>
            </w:r>
            <w:r w:rsidR="0096716B" w:rsidRPr="00AC36E6">
              <w:rPr>
                <w:rFonts w:ascii="Arial Narrow" w:hAnsi="Arial Narrow"/>
              </w:rPr>
              <w:t xml:space="preserve"> the direct health impact of NAAT </w:t>
            </w:r>
            <w:r w:rsidRPr="00AC36E6">
              <w:rPr>
                <w:rFonts w:ascii="Arial Narrow" w:hAnsi="Arial Narrow"/>
              </w:rPr>
              <w:t xml:space="preserve">were conducted in a </w:t>
            </w:r>
            <w:r w:rsidR="0096716B" w:rsidRPr="0096716B">
              <w:rPr>
                <w:rFonts w:ascii="Arial Narrow" w:hAnsi="Arial Narrow"/>
              </w:rPr>
              <w:t>setting with a high TB prevalence</w:t>
            </w:r>
            <w:r w:rsidR="00B94210">
              <w:rPr>
                <w:rFonts w:ascii="Arial Narrow" w:hAnsi="Arial Narrow"/>
              </w:rPr>
              <w:t>,</w:t>
            </w:r>
            <w:r w:rsidR="0096716B" w:rsidRPr="0096716B">
              <w:rPr>
                <w:rFonts w:ascii="Arial Narrow" w:hAnsi="Arial Narrow"/>
              </w:rPr>
              <w:t xml:space="preserve"> and so the</w:t>
            </w:r>
            <w:r w:rsidRPr="00AC36E6">
              <w:rPr>
                <w:rFonts w:ascii="Arial Narrow" w:hAnsi="Arial Narrow"/>
              </w:rPr>
              <w:t xml:space="preserve"> applicability to the Australian hea</w:t>
            </w:r>
            <w:r w:rsidR="00B94210">
              <w:rPr>
                <w:rFonts w:ascii="Arial Narrow" w:hAnsi="Arial Narrow"/>
              </w:rPr>
              <w:t>lthcare system is questionable.</w:t>
            </w:r>
          </w:p>
          <w:p w:rsidR="00B94210" w:rsidRDefault="00B94210" w:rsidP="00B94210">
            <w:r>
              <w:rPr>
                <w:rFonts w:ascii="Arial Narrow" w:hAnsi="Arial Narrow"/>
              </w:rPr>
              <w:t>A high-quality RCT</w:t>
            </w:r>
            <w:r w:rsidRPr="000C4FE5">
              <w:rPr>
                <w:rFonts w:ascii="Arial Narrow" w:hAnsi="Arial Narrow"/>
              </w:rPr>
              <w:t xml:space="preserve"> reported no difference in morbidity outcomes at 2 and 6</w:t>
            </w:r>
            <w:r>
              <w:rPr>
                <w:rFonts w:ascii="Arial Narrow" w:hAnsi="Arial Narrow"/>
              </w:rPr>
              <w:t> </w:t>
            </w:r>
            <w:r w:rsidRPr="000C4FE5">
              <w:rPr>
                <w:rFonts w:ascii="Arial Narrow" w:hAnsi="Arial Narrow"/>
              </w:rPr>
              <w:t>months follow</w:t>
            </w:r>
            <w:r>
              <w:rPr>
                <w:rFonts w:ascii="Arial Narrow" w:hAnsi="Arial Narrow"/>
              </w:rPr>
              <w:t>-</w:t>
            </w:r>
            <w:r w:rsidRPr="000C4FE5">
              <w:rPr>
                <w:rFonts w:ascii="Arial Narrow" w:hAnsi="Arial Narrow"/>
              </w:rPr>
              <w:t xml:space="preserve">up when NAAT and AFB microscopy were compared. </w:t>
            </w:r>
            <w:r>
              <w:rPr>
                <w:rFonts w:ascii="Arial Narrow" w:hAnsi="Arial Narrow"/>
              </w:rPr>
              <w:t>However, a strong trend indicating fewer deaths in the NAAT group compared with the AFB microscopy group was observed at 2 months, but this trend was no longer apparent at 6 months. A historical control study of medium quality</w:t>
            </w:r>
            <w:r w:rsidRPr="000C4FE5">
              <w:rPr>
                <w:rFonts w:ascii="Arial Narrow" w:hAnsi="Arial Narrow"/>
              </w:rPr>
              <w:t xml:space="preserve"> found </w:t>
            </w:r>
            <w:r>
              <w:rPr>
                <w:rFonts w:ascii="Arial Narrow" w:hAnsi="Arial Narrow"/>
              </w:rPr>
              <w:t>no difference in the</w:t>
            </w:r>
            <w:r w:rsidRPr="000C4FE5">
              <w:rPr>
                <w:rFonts w:ascii="Arial Narrow" w:hAnsi="Arial Narrow"/>
              </w:rPr>
              <w:t xml:space="preserve"> mortality </w:t>
            </w:r>
            <w:r>
              <w:rPr>
                <w:rFonts w:ascii="Arial Narrow" w:hAnsi="Arial Narrow"/>
              </w:rPr>
              <w:t xml:space="preserve">rate </w:t>
            </w:r>
            <w:r w:rsidRPr="000C4FE5">
              <w:rPr>
                <w:rFonts w:ascii="Arial Narrow" w:hAnsi="Arial Narrow"/>
              </w:rPr>
              <w:t>at 2</w:t>
            </w:r>
            <w:r>
              <w:rPr>
                <w:rFonts w:ascii="Arial Narrow" w:hAnsi="Arial Narrow"/>
              </w:rPr>
              <w:t> </w:t>
            </w:r>
            <w:r w:rsidRPr="000C4FE5">
              <w:rPr>
                <w:rFonts w:ascii="Arial Narrow" w:hAnsi="Arial Narrow"/>
              </w:rPr>
              <w:t xml:space="preserve">months follow-up when comparing NAAT </w:t>
            </w:r>
            <w:r>
              <w:rPr>
                <w:rFonts w:ascii="Arial Narrow" w:hAnsi="Arial Narrow"/>
              </w:rPr>
              <w:t>with</w:t>
            </w:r>
            <w:r w:rsidRPr="000C4FE5">
              <w:rPr>
                <w:rFonts w:ascii="Arial Narrow" w:hAnsi="Arial Narrow"/>
              </w:rPr>
              <w:t xml:space="preserve"> no NAAT.</w:t>
            </w:r>
            <w:r w:rsidRPr="000C4FE5">
              <w:t xml:space="preserve"> </w:t>
            </w:r>
            <w:r w:rsidRPr="000C4FE5">
              <w:rPr>
                <w:rFonts w:ascii="Arial Narrow" w:hAnsi="Arial Narrow"/>
              </w:rPr>
              <w:t xml:space="preserve">However, both studies were likely to be confounded by high levels of treatment initiation based on </w:t>
            </w:r>
            <w:r>
              <w:rPr>
                <w:rFonts w:ascii="Arial Narrow" w:hAnsi="Arial Narrow"/>
              </w:rPr>
              <w:t>clinical</w:t>
            </w:r>
            <w:r w:rsidRPr="000C4FE5">
              <w:rPr>
                <w:rFonts w:ascii="Arial Narrow" w:hAnsi="Arial Narrow"/>
              </w:rPr>
              <w:t xml:space="preserve"> evidence in the comparator groups.</w:t>
            </w:r>
          </w:p>
          <w:p w:rsidR="000C4FE5" w:rsidRPr="000C4FE5" w:rsidRDefault="008E604D" w:rsidP="00B94210">
            <w:r w:rsidRPr="008E604D">
              <w:rPr>
                <w:rFonts w:ascii="Arial Narrow" w:hAnsi="Arial Narrow"/>
              </w:rPr>
              <w:t>Th</w:t>
            </w:r>
            <w:r>
              <w:rPr>
                <w:rFonts w:ascii="Arial Narrow" w:hAnsi="Arial Narrow"/>
              </w:rPr>
              <w:t>e</w:t>
            </w:r>
            <w:r w:rsidRPr="008E604D">
              <w:rPr>
                <w:rFonts w:ascii="Arial Narrow" w:hAnsi="Arial Narrow"/>
              </w:rPr>
              <w:t xml:space="preserve"> difference in treatment initiation between groups </w:t>
            </w:r>
            <w:r>
              <w:rPr>
                <w:rFonts w:ascii="Arial Narrow" w:hAnsi="Arial Narrow"/>
              </w:rPr>
              <w:t xml:space="preserve">in the study by </w:t>
            </w:r>
            <w:r w:rsidRPr="008E604D">
              <w:rPr>
                <w:rFonts w:ascii="Arial Narrow" w:hAnsi="Arial Narrow"/>
              </w:rPr>
              <w:t>Theron et al. (2014)</w:t>
            </w:r>
            <w:r>
              <w:rPr>
                <w:rFonts w:ascii="Arial Narrow" w:hAnsi="Arial Narrow"/>
              </w:rPr>
              <w:t xml:space="preserve"> </w:t>
            </w:r>
            <w:r w:rsidRPr="008E604D">
              <w:rPr>
                <w:rFonts w:ascii="Arial Narrow" w:hAnsi="Arial Narrow"/>
              </w:rPr>
              <w:t>is unlikely to be reflected in treatment initiation rates in Australia because NAAT is suggested to be used as an adjunct to AFB testing. The incremental impact of NAAT over current testing practice in Australia, and the impact on patient morbidity and mortality, cannot be estimated from th</w:t>
            </w:r>
            <w:r>
              <w:rPr>
                <w:rFonts w:ascii="Arial Narrow" w:hAnsi="Arial Narrow"/>
              </w:rPr>
              <w:t>is</w:t>
            </w:r>
            <w:r w:rsidRPr="008E604D">
              <w:rPr>
                <w:rFonts w:ascii="Arial Narrow" w:hAnsi="Arial Narrow"/>
              </w:rPr>
              <w:t xml:space="preserve"> study.</w:t>
            </w:r>
          </w:p>
        </w:tc>
      </w:tr>
    </w:tbl>
    <w:p w:rsidR="00150175" w:rsidRDefault="00150175" w:rsidP="008E08BF">
      <w:pPr>
        <w:spacing w:before="240"/>
      </w:pPr>
      <w:r>
        <w:t>Studies were included to assess the effectiveness</w:t>
      </w:r>
      <w:r w:rsidRPr="00E6601D">
        <w:t xml:space="preserve"> of </w:t>
      </w:r>
      <w:r>
        <w:t>NAAT</w:t>
      </w:r>
      <w:r w:rsidRPr="00E6601D">
        <w:t xml:space="preserve"> according to </w:t>
      </w:r>
      <w:r>
        <w:t xml:space="preserve">the </w:t>
      </w:r>
      <w:r w:rsidRPr="00E6601D">
        <w:t>criteria outlined</w:t>
      </w:r>
      <w:r>
        <w:t xml:space="preserve"> </w:t>
      </w:r>
      <w:r w:rsidRPr="00402DD9">
        <w:rPr>
          <w:i/>
        </w:rPr>
        <w:t>a priori</w:t>
      </w:r>
      <w:r w:rsidRPr="00E6601D">
        <w:t xml:space="preserve"> </w:t>
      </w:r>
      <w:r w:rsidRPr="00F30FB8">
        <w:t xml:space="preserve">in </w:t>
      </w:r>
      <w:r>
        <w:fldChar w:fldCharType="begin"/>
      </w:r>
      <w:r>
        <w:instrText xml:space="preserve"> REF _Ref360542369 \h  \* MERGEFORMAT </w:instrText>
      </w:r>
      <w:r>
        <w:fldChar w:fldCharType="separate"/>
      </w:r>
      <w:r w:rsidR="0045756D" w:rsidRPr="00CB0BAE">
        <w:t xml:space="preserve">Box </w:t>
      </w:r>
      <w:r w:rsidR="0045756D">
        <w:t>2</w:t>
      </w:r>
      <w:r>
        <w:fldChar w:fldCharType="end"/>
      </w:r>
      <w:r w:rsidRPr="00E6601D">
        <w:t>.</w:t>
      </w:r>
    </w:p>
    <w:p w:rsidR="00150175" w:rsidRPr="00CB0BAE" w:rsidRDefault="00150175" w:rsidP="00D75C16">
      <w:pPr>
        <w:pStyle w:val="TableHeading"/>
      </w:pPr>
      <w:bookmarkStart w:id="280" w:name="_Ref360542369"/>
      <w:bookmarkStart w:id="281" w:name="_Ref404088643"/>
      <w:bookmarkStart w:id="282" w:name="_Toc406659913"/>
      <w:r w:rsidRPr="00CB0BAE">
        <w:t xml:space="preserve">Box </w:t>
      </w:r>
      <w:r w:rsidR="00B96343">
        <w:fldChar w:fldCharType="begin"/>
      </w:r>
      <w:r w:rsidR="00B96343">
        <w:instrText xml:space="preserve"> SEQ Box \* ARABIC </w:instrText>
      </w:r>
      <w:r w:rsidR="00B96343">
        <w:fldChar w:fldCharType="separate"/>
      </w:r>
      <w:r w:rsidR="0045756D">
        <w:rPr>
          <w:noProof/>
        </w:rPr>
        <w:t>2</w:t>
      </w:r>
      <w:r w:rsidR="00B96343">
        <w:rPr>
          <w:noProof/>
        </w:rPr>
        <w:fldChar w:fldCharType="end"/>
      </w:r>
      <w:bookmarkEnd w:id="279"/>
      <w:bookmarkEnd w:id="280"/>
      <w:r>
        <w:tab/>
      </w:r>
      <w:r w:rsidR="00A16DB2">
        <w:t>PICO</w:t>
      </w:r>
      <w:r w:rsidRPr="00CB0BAE">
        <w:t xml:space="preserve"> criteria for identification of studies relevant to an assessment of effectiveness of </w:t>
      </w:r>
      <w:r>
        <w:t xml:space="preserve">NAAT for patients where AFB </w:t>
      </w:r>
      <w:r w:rsidR="000A6C89" w:rsidRPr="000A6C89">
        <w:t xml:space="preserve">microscopy </w:t>
      </w:r>
      <w:r>
        <w:t>is obtained</w:t>
      </w:r>
      <w:bookmarkEnd w:id="281"/>
      <w:bookmarkEnd w:id="282"/>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PICO criteria for identification of studies relevant to an assessment of effectiveness of NAAT for patients where AFB microscopy is obtained"/>
      </w:tblPr>
      <w:tblGrid>
        <w:gridCol w:w="1843"/>
        <w:gridCol w:w="7229"/>
      </w:tblGrid>
      <w:tr w:rsidR="00150175" w:rsidRPr="006B13EB" w:rsidTr="000856BF">
        <w:tc>
          <w:tcPr>
            <w:tcW w:w="1843" w:type="dxa"/>
            <w:tcBorders>
              <w:top w:val="single" w:sz="4" w:space="0" w:color="auto"/>
            </w:tcBorders>
            <w:shd w:val="clear" w:color="auto" w:fill="auto"/>
          </w:tcPr>
          <w:p w:rsidR="00150175" w:rsidRPr="00832708" w:rsidRDefault="00150175"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Population</w:t>
            </w:r>
          </w:p>
        </w:tc>
        <w:tc>
          <w:tcPr>
            <w:tcW w:w="7229" w:type="dxa"/>
            <w:tcBorders>
              <w:top w:val="single" w:sz="4" w:space="0" w:color="auto"/>
            </w:tcBorders>
            <w:shd w:val="clear" w:color="auto" w:fill="auto"/>
          </w:tcPr>
          <w:p w:rsidR="00150175" w:rsidRPr="006B13EB" w:rsidRDefault="00150175"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Patients with clinical signs and symptoms of active TB whose specimen is </w:t>
            </w:r>
            <w:r w:rsidR="003A65B5">
              <w:rPr>
                <w:rFonts w:ascii="Arial Narrow" w:hAnsi="Arial Narrow"/>
                <w:bCs/>
                <w:sz w:val="20"/>
                <w:szCs w:val="20"/>
              </w:rPr>
              <w:t>suit</w:t>
            </w:r>
            <w:r w:rsidRPr="00220B43">
              <w:rPr>
                <w:rFonts w:ascii="Arial Narrow" w:hAnsi="Arial Narrow"/>
                <w:bCs/>
                <w:sz w:val="20"/>
                <w:szCs w:val="20"/>
              </w:rPr>
              <w:t xml:space="preserve">able </w:t>
            </w:r>
            <w:r w:rsidR="003A65B5">
              <w:rPr>
                <w:rFonts w:ascii="Arial Narrow" w:hAnsi="Arial Narrow"/>
                <w:bCs/>
                <w:sz w:val="20"/>
                <w:szCs w:val="20"/>
              </w:rPr>
              <w:t>for</w:t>
            </w:r>
            <w:r w:rsidRPr="00220B43">
              <w:rPr>
                <w:rFonts w:ascii="Arial Narrow" w:hAnsi="Arial Narrow"/>
                <w:bCs/>
                <w:sz w:val="20"/>
                <w:szCs w:val="20"/>
              </w:rPr>
              <w:t xml:space="preserve"> AFB </w:t>
            </w:r>
            <w:r w:rsidR="000A6C89" w:rsidRPr="000A6C89">
              <w:rPr>
                <w:rFonts w:ascii="Arial Narrow" w:hAnsi="Arial Narrow"/>
                <w:bCs/>
                <w:sz w:val="20"/>
                <w:szCs w:val="20"/>
              </w:rPr>
              <w:t xml:space="preserve">microscopy </w:t>
            </w:r>
            <w:r w:rsidRPr="00220B43">
              <w:rPr>
                <w:rFonts w:ascii="Arial Narrow" w:hAnsi="Arial Narrow"/>
                <w:bCs/>
                <w:sz w:val="20"/>
                <w:szCs w:val="20"/>
              </w:rPr>
              <w:t xml:space="preserve">and </w:t>
            </w:r>
            <w:r w:rsidR="003A65B5">
              <w:rPr>
                <w:rFonts w:ascii="Arial Narrow" w:hAnsi="Arial Narrow"/>
                <w:bCs/>
                <w:sz w:val="20"/>
                <w:szCs w:val="20"/>
              </w:rPr>
              <w:t>culture</w:t>
            </w:r>
            <w:r w:rsidRPr="00220B43">
              <w:rPr>
                <w:rFonts w:ascii="Arial Narrow" w:hAnsi="Arial Narrow"/>
                <w:bCs/>
                <w:sz w:val="20"/>
                <w:szCs w:val="20"/>
              </w:rPr>
              <w:t xml:space="preserve">, and who have had </w:t>
            </w:r>
            <w:r w:rsidR="00B94210" w:rsidRPr="00220B43">
              <w:rPr>
                <w:rFonts w:ascii="Arial Narrow" w:hAnsi="Arial Narrow"/>
                <w:bCs/>
                <w:sz w:val="20"/>
                <w:szCs w:val="20"/>
              </w:rPr>
              <w:t>&lt;</w:t>
            </w:r>
            <w:r w:rsidR="00B94210">
              <w:rPr>
                <w:rFonts w:ascii="Arial Narrow" w:hAnsi="Arial Narrow"/>
                <w:bCs/>
                <w:sz w:val="20"/>
                <w:szCs w:val="20"/>
              </w:rPr>
              <w:t> </w:t>
            </w:r>
            <w:r w:rsidR="00B94210" w:rsidRPr="00220B43">
              <w:rPr>
                <w:rFonts w:ascii="Arial Narrow" w:hAnsi="Arial Narrow"/>
                <w:bCs/>
                <w:sz w:val="20"/>
                <w:szCs w:val="20"/>
              </w:rPr>
              <w:t>3</w:t>
            </w:r>
            <w:r w:rsidR="00B94210">
              <w:rPr>
                <w:rFonts w:ascii="Arial Narrow" w:hAnsi="Arial Narrow"/>
                <w:bCs/>
                <w:sz w:val="20"/>
                <w:szCs w:val="20"/>
              </w:rPr>
              <w:t> </w:t>
            </w:r>
            <w:r w:rsidR="00B94210" w:rsidRPr="00220B43">
              <w:rPr>
                <w:rFonts w:ascii="Arial Narrow" w:hAnsi="Arial Narrow"/>
                <w:bCs/>
                <w:sz w:val="20"/>
                <w:szCs w:val="20"/>
              </w:rPr>
              <w:t xml:space="preserve">days </w:t>
            </w:r>
            <w:r w:rsidRPr="00220B43">
              <w:rPr>
                <w:rFonts w:ascii="Arial Narrow" w:hAnsi="Arial Narrow"/>
                <w:bCs/>
                <w:sz w:val="20"/>
                <w:szCs w:val="20"/>
              </w:rPr>
              <w:t>of anti</w:t>
            </w:r>
            <w:r w:rsidR="001C4C7F">
              <w:rPr>
                <w:rFonts w:ascii="Arial Narrow" w:hAnsi="Arial Narrow"/>
                <w:bCs/>
                <w:sz w:val="20"/>
                <w:szCs w:val="20"/>
              </w:rPr>
              <w:t>-TB</w:t>
            </w:r>
            <w:r w:rsidRPr="00220B43">
              <w:rPr>
                <w:rFonts w:ascii="Arial Narrow" w:hAnsi="Arial Narrow"/>
                <w:bCs/>
                <w:sz w:val="20"/>
                <w:szCs w:val="20"/>
              </w:rPr>
              <w:t xml:space="preserve"> treatment</w:t>
            </w:r>
          </w:p>
        </w:tc>
      </w:tr>
      <w:tr w:rsidR="00150175" w:rsidRPr="006B13EB" w:rsidTr="000856BF">
        <w:tc>
          <w:tcPr>
            <w:tcW w:w="1843" w:type="dxa"/>
            <w:shd w:val="clear" w:color="auto" w:fill="auto"/>
          </w:tcPr>
          <w:p w:rsidR="00150175" w:rsidRPr="00832708" w:rsidRDefault="00150175"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Intervention</w:t>
            </w:r>
          </w:p>
        </w:tc>
        <w:tc>
          <w:tcPr>
            <w:tcW w:w="7229" w:type="dxa"/>
            <w:shd w:val="clear" w:color="auto" w:fill="auto"/>
          </w:tcPr>
          <w:p w:rsidR="00150175" w:rsidRPr="006B13EB" w:rsidRDefault="00150175"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AFB </w:t>
            </w:r>
            <w:r w:rsidR="000A6C89" w:rsidRPr="000A6C89">
              <w:rPr>
                <w:rFonts w:ascii="Arial Narrow" w:hAnsi="Arial Narrow"/>
                <w:bCs/>
                <w:sz w:val="20"/>
                <w:szCs w:val="20"/>
              </w:rPr>
              <w:t xml:space="preserve">microscopy </w:t>
            </w:r>
            <w:r w:rsidRPr="00220B43">
              <w:rPr>
                <w:rFonts w:ascii="Arial Narrow" w:hAnsi="Arial Narrow"/>
                <w:bCs/>
                <w:sz w:val="20"/>
                <w:szCs w:val="20"/>
              </w:rPr>
              <w:t xml:space="preserve">and </w:t>
            </w:r>
            <w:r w:rsidR="003A65B5">
              <w:rPr>
                <w:rFonts w:ascii="Arial Narrow" w:hAnsi="Arial Narrow"/>
                <w:bCs/>
                <w:sz w:val="20"/>
                <w:szCs w:val="20"/>
              </w:rPr>
              <w:t>culture</w:t>
            </w:r>
            <w:r w:rsidRPr="00220B43">
              <w:rPr>
                <w:rFonts w:ascii="Arial Narrow" w:hAnsi="Arial Narrow"/>
                <w:bCs/>
                <w:sz w:val="20"/>
                <w:szCs w:val="20"/>
              </w:rPr>
              <w:t xml:space="preserve"> plus NAAT for the detection of MTB-complex DNA and genetic mutations on the </w:t>
            </w:r>
            <w:r w:rsidRPr="001C4C7F">
              <w:rPr>
                <w:rFonts w:ascii="Arial Narrow" w:hAnsi="Arial Narrow"/>
                <w:bCs/>
                <w:i/>
                <w:sz w:val="20"/>
                <w:szCs w:val="20"/>
              </w:rPr>
              <w:t>rpoB</w:t>
            </w:r>
            <w:r w:rsidRPr="00220B43">
              <w:rPr>
                <w:rFonts w:ascii="Arial Narrow" w:hAnsi="Arial Narrow"/>
                <w:bCs/>
                <w:sz w:val="20"/>
                <w:szCs w:val="20"/>
              </w:rPr>
              <w:t xml:space="preserve"> gene associated with </w:t>
            </w:r>
            <w:r w:rsidR="00E818E0" w:rsidRPr="00E818E0">
              <w:rPr>
                <w:rFonts w:ascii="Arial Narrow" w:hAnsi="Arial Narrow"/>
                <w:bCs/>
                <w:sz w:val="20"/>
                <w:szCs w:val="20"/>
              </w:rPr>
              <w:t>rifampicin</w:t>
            </w:r>
            <w:r w:rsidRPr="00220B43">
              <w:rPr>
                <w:rFonts w:ascii="Arial Narrow" w:hAnsi="Arial Narrow"/>
                <w:bCs/>
                <w:sz w:val="20"/>
                <w:szCs w:val="20"/>
              </w:rPr>
              <w:t xml:space="preserve"> resistance</w:t>
            </w:r>
          </w:p>
        </w:tc>
      </w:tr>
      <w:tr w:rsidR="00150175" w:rsidRPr="006B13EB" w:rsidTr="000856BF">
        <w:tc>
          <w:tcPr>
            <w:tcW w:w="1843" w:type="dxa"/>
            <w:shd w:val="clear" w:color="auto" w:fill="auto"/>
          </w:tcPr>
          <w:p w:rsidR="00150175" w:rsidRPr="00832708" w:rsidRDefault="00150175"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Comparators</w:t>
            </w:r>
          </w:p>
        </w:tc>
        <w:tc>
          <w:tcPr>
            <w:tcW w:w="7229" w:type="dxa"/>
            <w:shd w:val="clear" w:color="auto" w:fill="auto"/>
          </w:tcPr>
          <w:p w:rsidR="00150175" w:rsidRPr="006B13EB" w:rsidRDefault="008B3A73" w:rsidP="00AD4607">
            <w:pPr>
              <w:autoSpaceDE w:val="0"/>
              <w:autoSpaceDN w:val="0"/>
              <w:adjustRightInd w:val="0"/>
              <w:spacing w:before="40" w:after="40" w:line="240" w:lineRule="auto"/>
              <w:jc w:val="left"/>
              <w:rPr>
                <w:rFonts w:ascii="Arial Narrow" w:hAnsi="Arial Narrow"/>
                <w:bCs/>
                <w:sz w:val="20"/>
                <w:szCs w:val="20"/>
              </w:rPr>
            </w:pPr>
            <w:r>
              <w:rPr>
                <w:rFonts w:ascii="Arial Narrow" w:hAnsi="Arial Narrow"/>
                <w:bCs/>
                <w:sz w:val="20"/>
                <w:szCs w:val="20"/>
              </w:rPr>
              <w:t xml:space="preserve">AFB </w:t>
            </w:r>
            <w:r w:rsidR="000A6C89" w:rsidRPr="000A6C89">
              <w:rPr>
                <w:rFonts w:ascii="Arial Narrow" w:hAnsi="Arial Narrow"/>
                <w:bCs/>
                <w:sz w:val="20"/>
                <w:szCs w:val="20"/>
              </w:rPr>
              <w:t xml:space="preserve">microscopy </w:t>
            </w:r>
            <w:r>
              <w:rPr>
                <w:rFonts w:ascii="Arial Narrow" w:hAnsi="Arial Narrow"/>
                <w:bCs/>
                <w:sz w:val="20"/>
                <w:szCs w:val="20"/>
              </w:rPr>
              <w:t xml:space="preserve">and </w:t>
            </w:r>
            <w:r w:rsidR="003A65B5">
              <w:rPr>
                <w:rFonts w:ascii="Arial Narrow" w:hAnsi="Arial Narrow"/>
                <w:bCs/>
                <w:sz w:val="20"/>
                <w:szCs w:val="20"/>
              </w:rPr>
              <w:t>culture</w:t>
            </w:r>
          </w:p>
        </w:tc>
      </w:tr>
      <w:tr w:rsidR="00150175" w:rsidRPr="006B13EB" w:rsidTr="000856BF">
        <w:tc>
          <w:tcPr>
            <w:tcW w:w="1843" w:type="dxa"/>
            <w:shd w:val="clear" w:color="auto" w:fill="auto"/>
          </w:tcPr>
          <w:p w:rsidR="00150175" w:rsidRPr="00832708" w:rsidRDefault="00150175"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Outcomes</w:t>
            </w:r>
          </w:p>
        </w:tc>
        <w:tc>
          <w:tcPr>
            <w:tcW w:w="7229" w:type="dxa"/>
            <w:shd w:val="clear" w:color="auto" w:fill="auto"/>
          </w:tcPr>
          <w:p w:rsidR="00150175" w:rsidRPr="00BD5BAD" w:rsidRDefault="00150175"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Time to symptom resolution, quality of life, length of infectious period, number of contacts infected</w:t>
            </w:r>
          </w:p>
        </w:tc>
      </w:tr>
      <w:tr w:rsidR="00150175" w:rsidRPr="006B13EB" w:rsidTr="000856BF">
        <w:tc>
          <w:tcPr>
            <w:tcW w:w="1843" w:type="dxa"/>
            <w:shd w:val="clear" w:color="auto" w:fill="auto"/>
          </w:tcPr>
          <w:p w:rsidR="00150175" w:rsidRPr="00832708" w:rsidRDefault="00150175"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Publication type</w:t>
            </w:r>
          </w:p>
        </w:tc>
        <w:tc>
          <w:tcPr>
            <w:tcW w:w="7229" w:type="dxa"/>
            <w:shd w:val="clear" w:color="auto" w:fill="auto"/>
          </w:tcPr>
          <w:p w:rsidR="00150175" w:rsidRPr="006B13EB" w:rsidRDefault="00150175"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Randomised trials, cohort studies, case series or systematic reviews of these study designs</w:t>
            </w:r>
            <w:r w:rsidRPr="006B13EB">
              <w:rPr>
                <w:rFonts w:ascii="Arial Narrow" w:hAnsi="Arial Narrow"/>
                <w:bCs/>
                <w:sz w:val="20"/>
                <w:szCs w:val="20"/>
              </w:rPr>
              <w:t xml:space="preserve"> </w:t>
            </w:r>
          </w:p>
        </w:tc>
      </w:tr>
      <w:tr w:rsidR="00150175" w:rsidRPr="006B13EB" w:rsidTr="000856BF">
        <w:tc>
          <w:tcPr>
            <w:tcW w:w="1843" w:type="dxa"/>
            <w:shd w:val="clear" w:color="auto" w:fill="auto"/>
          </w:tcPr>
          <w:p w:rsidR="00150175" w:rsidRPr="00832708" w:rsidRDefault="00150175"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Search period</w:t>
            </w:r>
          </w:p>
        </w:tc>
        <w:tc>
          <w:tcPr>
            <w:tcW w:w="7229" w:type="dxa"/>
            <w:shd w:val="clear" w:color="auto" w:fill="auto"/>
          </w:tcPr>
          <w:p w:rsidR="00150175" w:rsidRPr="006B13EB" w:rsidRDefault="00150175" w:rsidP="00B94210">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1990 – </w:t>
            </w:r>
            <w:r w:rsidR="00151217">
              <w:rPr>
                <w:rFonts w:ascii="Arial Narrow" w:hAnsi="Arial Narrow"/>
                <w:bCs/>
                <w:sz w:val="20"/>
                <w:szCs w:val="20"/>
              </w:rPr>
              <w:t>June</w:t>
            </w:r>
            <w:r w:rsidRPr="00220B43">
              <w:rPr>
                <w:rFonts w:ascii="Arial Narrow" w:hAnsi="Arial Narrow"/>
                <w:bCs/>
                <w:sz w:val="20"/>
                <w:szCs w:val="20"/>
              </w:rPr>
              <w:t xml:space="preserve"> 2014 or inception of the database</w:t>
            </w:r>
            <w:r w:rsidR="00B94210">
              <w:rPr>
                <w:rFonts w:ascii="Arial Narrow" w:hAnsi="Arial Narrow"/>
                <w:bCs/>
                <w:sz w:val="20"/>
                <w:szCs w:val="20"/>
              </w:rPr>
              <w:t>,</w:t>
            </w:r>
            <w:r w:rsidRPr="00220B43">
              <w:rPr>
                <w:rFonts w:ascii="Arial Narrow" w:hAnsi="Arial Narrow"/>
                <w:bCs/>
                <w:sz w:val="20"/>
                <w:szCs w:val="20"/>
              </w:rPr>
              <w:t xml:space="preserve"> i</w:t>
            </w:r>
            <w:r w:rsidR="00B94210">
              <w:rPr>
                <w:rFonts w:ascii="Arial Narrow" w:hAnsi="Arial Narrow"/>
                <w:bCs/>
                <w:sz w:val="20"/>
                <w:szCs w:val="20"/>
              </w:rPr>
              <w:t>f later than 1990</w:t>
            </w:r>
          </w:p>
        </w:tc>
      </w:tr>
      <w:tr w:rsidR="00150175" w:rsidRPr="006B13EB" w:rsidTr="000856BF">
        <w:tc>
          <w:tcPr>
            <w:tcW w:w="1843" w:type="dxa"/>
            <w:shd w:val="clear" w:color="auto" w:fill="auto"/>
          </w:tcPr>
          <w:p w:rsidR="00150175" w:rsidRPr="00832708" w:rsidRDefault="00150175" w:rsidP="00AD4607">
            <w:pPr>
              <w:autoSpaceDE w:val="0"/>
              <w:autoSpaceDN w:val="0"/>
              <w:adjustRightInd w:val="0"/>
              <w:spacing w:before="40" w:after="40" w:line="240" w:lineRule="auto"/>
              <w:jc w:val="left"/>
              <w:rPr>
                <w:rFonts w:ascii="Arial Narrow" w:hAnsi="Arial Narrow"/>
                <w:b/>
                <w:bCs/>
                <w:sz w:val="20"/>
                <w:szCs w:val="20"/>
              </w:rPr>
            </w:pPr>
            <w:r w:rsidRPr="00832708">
              <w:rPr>
                <w:rFonts w:ascii="Arial Narrow" w:hAnsi="Arial Narrow"/>
                <w:b/>
                <w:bCs/>
                <w:sz w:val="20"/>
                <w:szCs w:val="20"/>
              </w:rPr>
              <w:t>Language</w:t>
            </w:r>
          </w:p>
        </w:tc>
        <w:tc>
          <w:tcPr>
            <w:tcW w:w="7229" w:type="dxa"/>
            <w:shd w:val="clear" w:color="auto" w:fill="auto"/>
          </w:tcPr>
          <w:p w:rsidR="00150175" w:rsidRPr="006B13EB" w:rsidRDefault="00150175" w:rsidP="00290C8C">
            <w:pPr>
              <w:keepNext/>
              <w:autoSpaceDE w:val="0"/>
              <w:autoSpaceDN w:val="0"/>
              <w:adjustRightInd w:val="0"/>
              <w:spacing w:before="40" w:after="40" w:line="240" w:lineRule="auto"/>
              <w:jc w:val="left"/>
              <w:rPr>
                <w:rFonts w:ascii="Arial Narrow" w:hAnsi="Arial Narrow"/>
                <w:bCs/>
                <w:sz w:val="20"/>
                <w:szCs w:val="20"/>
              </w:rPr>
            </w:pPr>
            <w:r w:rsidRPr="006B13EB">
              <w:rPr>
                <w:rFonts w:ascii="Arial Narrow" w:hAnsi="Arial Narrow"/>
                <w:bCs/>
                <w:sz w:val="20"/>
                <w:szCs w:val="20"/>
              </w:rPr>
              <w:t>Non-English</w:t>
            </w:r>
            <w:r>
              <w:rPr>
                <w:rFonts w:ascii="Arial Narrow" w:hAnsi="Arial Narrow"/>
                <w:bCs/>
                <w:sz w:val="20"/>
                <w:szCs w:val="20"/>
              </w:rPr>
              <w:t xml:space="preserve"> </w:t>
            </w:r>
            <w:r w:rsidRPr="006B13EB">
              <w:rPr>
                <w:rFonts w:ascii="Arial Narrow" w:hAnsi="Arial Narrow"/>
                <w:bCs/>
                <w:sz w:val="20"/>
                <w:szCs w:val="20"/>
              </w:rPr>
              <w:t>language articles were excluded unless they provided a higher level of evidence than the English</w:t>
            </w:r>
            <w:r>
              <w:rPr>
                <w:rFonts w:ascii="Arial Narrow" w:hAnsi="Arial Narrow"/>
                <w:bCs/>
                <w:sz w:val="20"/>
                <w:szCs w:val="20"/>
              </w:rPr>
              <w:t xml:space="preserve"> </w:t>
            </w:r>
            <w:r w:rsidRPr="006B13EB">
              <w:rPr>
                <w:rFonts w:ascii="Arial Narrow" w:hAnsi="Arial Narrow"/>
                <w:bCs/>
                <w:sz w:val="20"/>
                <w:szCs w:val="20"/>
              </w:rPr>
              <w:t>language articles identified</w:t>
            </w:r>
          </w:p>
        </w:tc>
      </w:tr>
    </w:tbl>
    <w:p w:rsidR="002D7CB7" w:rsidRDefault="00150175" w:rsidP="002D7CB7">
      <w:pPr>
        <w:spacing w:before="240"/>
      </w:pPr>
      <w:r>
        <w:t>Two studies were included that assessed the direct health impact of NAAT on suspected TB</w:t>
      </w:r>
      <w:r w:rsidR="007A4779">
        <w:t xml:space="preserve"> </w:t>
      </w:r>
      <w:r>
        <w:t>patients</w:t>
      </w:r>
      <w:r w:rsidR="00702523">
        <w:t xml:space="preserve"> </w:t>
      </w:r>
      <w:r w:rsidR="006F2DAE">
        <w:fldChar w:fldCharType="begin">
          <w:fldData xml:space="preserve">PEVuZE5vdGU+PENpdGU+PEF1dGhvcj5UaGVyb248L0F1dGhvcj48WWVhcj4yMDE0PC9ZZWFyPjxS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</w:fldData>
        </w:fldChar>
      </w:r>
      <w:r w:rsidR="000B403D">
        <w:instrText xml:space="preserve"> ADDIN EN.CITE </w:instrText>
      </w:r>
      <w:r w:rsidR="000B403D">
        <w:fldChar w:fldCharType="begin">
          <w:fldData xml:space="preserve">PEVuZE5vdGU+PENpdGU+PEF1dGhvcj5UaGVyb248L0F1dGhvcj48WWVhcj4yMDE0PC9ZZWFyPjxS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</w:fldData>
        </w:fldChar>
      </w:r>
      <w:r w:rsidR="000B403D">
        <w:instrText xml:space="preserve"> ADDIN EN.CITE.DATA </w:instrText>
      </w:r>
      <w:r w:rsidR="000B403D">
        <w:fldChar w:fldCharType="end"/>
      </w:r>
      <w:r w:rsidR="006F2DAE">
        <w:fldChar w:fldCharType="separate"/>
      </w:r>
      <w:r w:rsidR="008E604D">
        <w:rPr>
          <w:noProof/>
        </w:rPr>
        <w:t>(</w:t>
      </w:r>
      <w:hyperlink w:anchor="_ENREF_200" w:tooltip="Theron, 2014 #36" w:history="1">
        <w:r w:rsidR="000B403D">
          <w:rPr>
            <w:noProof/>
          </w:rPr>
          <w:t>Theron et al. 2014</w:t>
        </w:r>
      </w:hyperlink>
      <w:r w:rsidR="008E604D">
        <w:rPr>
          <w:noProof/>
        </w:rPr>
        <w:t xml:space="preserve">; </w:t>
      </w:r>
      <w:hyperlink w:anchor="_ENREF_225" w:tooltip="Yoon, 2012 #37" w:history="1">
        <w:r w:rsidR="000B403D">
          <w:rPr>
            <w:noProof/>
          </w:rPr>
          <w:t>Yoon et al. 2012</w:t>
        </w:r>
      </w:hyperlink>
      <w:r w:rsidR="008E604D">
        <w:rPr>
          <w:noProof/>
        </w:rPr>
        <w:t>)</w:t>
      </w:r>
      <w:r w:rsidR="006F2DAE">
        <w:fldChar w:fldCharType="end"/>
      </w:r>
      <w:r>
        <w:t>. However, both studies were conducted in a high</w:t>
      </w:r>
      <w:r w:rsidR="00B94210">
        <w:t>-</w:t>
      </w:r>
      <w:r>
        <w:t>prevalence African setting</w:t>
      </w:r>
      <w:r w:rsidR="00B94210">
        <w:t>,</w:t>
      </w:r>
      <w:r>
        <w:t xml:space="preserve"> and </w:t>
      </w:r>
      <w:r w:rsidR="00290C8C">
        <w:t xml:space="preserve">so </w:t>
      </w:r>
      <w:r>
        <w:t xml:space="preserve">applicability to the Australian healthcare system is questionable. In the absence of studies conducted in a more relevant setting, the </w:t>
      </w:r>
      <w:r w:rsidR="002D7CB7">
        <w:t xml:space="preserve">study </w:t>
      </w:r>
      <w:r w:rsidR="002D7CB7">
        <w:lastRenderedPageBreak/>
        <w:t xml:space="preserve">profiles of these </w:t>
      </w:r>
      <w:r>
        <w:t xml:space="preserve">two studies </w:t>
      </w:r>
      <w:r w:rsidR="002D7CB7">
        <w:t xml:space="preserve">are summarised in </w:t>
      </w:r>
      <w:r w:rsidR="002D7CB7">
        <w:fldChar w:fldCharType="begin"/>
      </w:r>
      <w:r w:rsidR="002D7CB7">
        <w:instrText xml:space="preserve"> REF _Ref399505974 \h </w:instrText>
      </w:r>
      <w:r w:rsidR="002D7CB7">
        <w:fldChar w:fldCharType="separate"/>
      </w:r>
      <w:r w:rsidR="0045756D" w:rsidRPr="00CD228E">
        <w:t xml:space="preserve">Table </w:t>
      </w:r>
      <w:r w:rsidR="0045756D">
        <w:rPr>
          <w:noProof/>
        </w:rPr>
        <w:t>95</w:t>
      </w:r>
      <w:r w:rsidR="002D7CB7">
        <w:fldChar w:fldCharType="end"/>
      </w:r>
      <w:r w:rsidR="00B94210">
        <w:t xml:space="preserve"> (</w:t>
      </w:r>
      <w:r w:rsidR="00B94210">
        <w:fldChar w:fldCharType="begin"/>
      </w:r>
      <w:r w:rsidR="00B94210">
        <w:instrText xml:space="preserve"> REF _Ref406161742 \h </w:instrText>
      </w:r>
      <w:r w:rsidR="00B94210">
        <w:fldChar w:fldCharType="separate"/>
      </w:r>
      <w:r w:rsidR="0045756D" w:rsidRPr="00193B87">
        <w:t xml:space="preserve">Appendix </w:t>
      </w:r>
      <w:r w:rsidR="0045756D">
        <w:rPr>
          <w:noProof/>
        </w:rPr>
        <w:t>F</w:t>
      </w:r>
      <w:r w:rsidR="00B94210">
        <w:fldChar w:fldCharType="end"/>
      </w:r>
      <w:r w:rsidR="00B94210">
        <w:t>)</w:t>
      </w:r>
      <w:r w:rsidR="002D7CB7">
        <w:t xml:space="preserve">, and an overall summary of the body of evidence is presented in </w:t>
      </w:r>
      <w:r w:rsidR="002D7CB7">
        <w:fldChar w:fldCharType="begin"/>
      </w:r>
      <w:r w:rsidR="002D7CB7">
        <w:instrText xml:space="preserve"> REF _Ref401654410 \h </w:instrText>
      </w:r>
      <w:r w:rsidR="002D7CB7">
        <w:fldChar w:fldCharType="separate"/>
      </w:r>
      <w:r w:rsidR="0045756D" w:rsidRPr="00745565">
        <w:t xml:space="preserve">Table </w:t>
      </w:r>
      <w:r w:rsidR="0045756D">
        <w:rPr>
          <w:noProof/>
        </w:rPr>
        <w:t>16</w:t>
      </w:r>
      <w:r w:rsidR="002D7CB7">
        <w:fldChar w:fldCharType="end"/>
      </w:r>
      <w:r w:rsidR="002D7CB7">
        <w:t>.</w:t>
      </w:r>
      <w:r w:rsidR="00252403">
        <w:t xml:space="preserve"> </w:t>
      </w:r>
    </w:p>
    <w:p w:rsidR="002D7CB7" w:rsidRDefault="002D7CB7" w:rsidP="00D75C16">
      <w:pPr>
        <w:pStyle w:val="TableHeading"/>
      </w:pPr>
      <w:bookmarkStart w:id="283" w:name="_Ref401654410"/>
      <w:bookmarkStart w:id="284" w:name="_Toc406659812"/>
      <w:r w:rsidRPr="00745565">
        <w:t xml:space="preserve">Table </w:t>
      </w:r>
      <w:r w:rsidR="00B96343">
        <w:fldChar w:fldCharType="begin"/>
      </w:r>
      <w:r w:rsidR="00B96343">
        <w:instrText xml:space="preserve"> SEQ Table \* ARABIC </w:instrText>
      </w:r>
      <w:r w:rsidR="00B96343">
        <w:fldChar w:fldCharType="separate"/>
      </w:r>
      <w:r w:rsidR="0045756D">
        <w:rPr>
          <w:noProof/>
        </w:rPr>
        <w:t>16</w:t>
      </w:r>
      <w:r w:rsidR="00B96343">
        <w:rPr>
          <w:noProof/>
        </w:rPr>
        <w:fldChar w:fldCharType="end"/>
      </w:r>
      <w:bookmarkEnd w:id="283"/>
      <w:r w:rsidRPr="00745565">
        <w:tab/>
        <w:t>Body of evidence matrix</w:t>
      </w:r>
      <w:r>
        <w:t xml:space="preserve"> for studies reporting direct evidence on the effectiveness of NAAT in the diagnosis of MTB</w:t>
      </w:r>
      <w:bookmarkEnd w:id="284"/>
    </w:p>
    <w:tbl>
      <w:tblPr>
        <w:tblW w:w="4970" w:type="pct"/>
        <w:tblInd w:w="57" w:type="dxa"/>
        <w:tblLayout w:type="fixed"/>
        <w:tblCellMar>
          <w:left w:w="57" w:type="dxa"/>
          <w:right w:w="0" w:type="dxa"/>
        </w:tblCellMar>
        <w:tblLook w:val="0000" w:firstRow="0" w:lastRow="0" w:firstColumn="0" w:lastColumn="0" w:noHBand="0" w:noVBand="0"/>
      </w:tblPr>
      <w:tblGrid>
        <w:gridCol w:w="1418"/>
        <w:gridCol w:w="1845"/>
        <w:gridCol w:w="1984"/>
        <w:gridCol w:w="1275"/>
        <w:gridCol w:w="2511"/>
      </w:tblGrid>
      <w:tr w:rsidR="00B17797" w:rsidRPr="00EC16EB" w:rsidTr="000856BF">
        <w:tc>
          <w:tcPr>
            <w:tcW w:w="785" w:type="pct"/>
            <w:tcBorders>
              <w:top w:val="single" w:sz="4" w:space="0" w:color="000000"/>
              <w:left w:val="single" w:sz="4" w:space="0" w:color="000000"/>
              <w:bottom w:val="single" w:sz="4" w:space="0" w:color="000000"/>
              <w:right w:val="single" w:sz="4" w:space="0" w:color="000000"/>
            </w:tcBorders>
          </w:tcPr>
          <w:p w:rsidR="004173C1" w:rsidRPr="007B0A40" w:rsidRDefault="004173C1" w:rsidP="004C3AB2">
            <w:pPr>
              <w:pStyle w:val="Tabletext1"/>
              <w:jc w:val="left"/>
              <w:rPr>
                <w:b/>
              </w:rPr>
            </w:pPr>
            <w:r w:rsidRPr="007B0A40">
              <w:rPr>
                <w:b/>
              </w:rPr>
              <w:t>Co</w:t>
            </w:r>
            <w:r w:rsidRPr="007B0A40">
              <w:rPr>
                <w:b/>
                <w:spacing w:val="-1"/>
              </w:rPr>
              <w:t>m</w:t>
            </w:r>
            <w:r w:rsidRPr="007B0A40">
              <w:rPr>
                <w:b/>
              </w:rPr>
              <w:t>p</w:t>
            </w:r>
            <w:r w:rsidRPr="007B0A40">
              <w:rPr>
                <w:b/>
                <w:spacing w:val="-1"/>
              </w:rPr>
              <w:t>o</w:t>
            </w:r>
            <w:r w:rsidRPr="007B0A40">
              <w:rPr>
                <w:b/>
              </w:rPr>
              <w:t>ne</w:t>
            </w:r>
            <w:r w:rsidRPr="007B0A40">
              <w:rPr>
                <w:b/>
                <w:spacing w:val="-1"/>
              </w:rPr>
              <w:t>n</w:t>
            </w:r>
            <w:r w:rsidRPr="007B0A40">
              <w:rPr>
                <w:b/>
              </w:rPr>
              <w:t>t</w:t>
            </w:r>
          </w:p>
        </w:tc>
        <w:tc>
          <w:tcPr>
            <w:tcW w:w="1021"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A</w:t>
            </w:r>
          </w:p>
          <w:p w:rsidR="004173C1" w:rsidRPr="00B94210" w:rsidRDefault="004173C1" w:rsidP="004C3AB2">
            <w:pPr>
              <w:pStyle w:val="Tabletext1"/>
              <w:jc w:val="left"/>
              <w:rPr>
                <w:b/>
              </w:rPr>
            </w:pPr>
            <w:r w:rsidRPr="00B94210">
              <w:rPr>
                <w:b/>
              </w:rPr>
              <w:t>E</w:t>
            </w:r>
            <w:r w:rsidRPr="00B94210">
              <w:rPr>
                <w:b/>
                <w:spacing w:val="1"/>
              </w:rPr>
              <w:t>x</w:t>
            </w:r>
            <w:r w:rsidRPr="00B94210">
              <w:rPr>
                <w:b/>
              </w:rPr>
              <w:t>celle</w:t>
            </w:r>
            <w:r w:rsidRPr="00B94210">
              <w:rPr>
                <w:b/>
                <w:spacing w:val="1"/>
              </w:rPr>
              <w:t>n</w:t>
            </w:r>
            <w:r w:rsidRPr="00B94210">
              <w:rPr>
                <w:b/>
              </w:rPr>
              <w:t>t</w:t>
            </w:r>
          </w:p>
        </w:tc>
        <w:tc>
          <w:tcPr>
            <w:tcW w:w="109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B</w:t>
            </w:r>
          </w:p>
          <w:p w:rsidR="004173C1" w:rsidRPr="00B94210" w:rsidRDefault="004173C1" w:rsidP="004C3AB2">
            <w:pPr>
              <w:pStyle w:val="Tabletext1"/>
              <w:jc w:val="left"/>
              <w:rPr>
                <w:b/>
              </w:rPr>
            </w:pPr>
            <w:r w:rsidRPr="00B94210">
              <w:rPr>
                <w:b/>
              </w:rPr>
              <w:t>Good</w:t>
            </w:r>
          </w:p>
        </w:tc>
        <w:tc>
          <w:tcPr>
            <w:tcW w:w="70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C</w:t>
            </w:r>
          </w:p>
          <w:p w:rsidR="004173C1" w:rsidRPr="00B94210" w:rsidRDefault="004173C1" w:rsidP="004C3AB2">
            <w:pPr>
              <w:pStyle w:val="Tabletext1"/>
              <w:jc w:val="left"/>
              <w:rPr>
                <w:b/>
              </w:rPr>
            </w:pPr>
            <w:r w:rsidRPr="00B94210">
              <w:rPr>
                <w:b/>
              </w:rPr>
              <w:t>Satisfact</w:t>
            </w:r>
            <w:r w:rsidRPr="00B94210">
              <w:rPr>
                <w:b/>
                <w:spacing w:val="1"/>
              </w:rPr>
              <w:t>o</w:t>
            </w:r>
            <w:r w:rsidRPr="00B94210">
              <w:rPr>
                <w:b/>
              </w:rPr>
              <w:t>ry</w:t>
            </w:r>
          </w:p>
        </w:tc>
        <w:tc>
          <w:tcPr>
            <w:tcW w:w="1390"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D</w:t>
            </w:r>
          </w:p>
          <w:p w:rsidR="004173C1" w:rsidRPr="00B94210" w:rsidRDefault="004173C1" w:rsidP="004C3AB2">
            <w:pPr>
              <w:pStyle w:val="Tabletext1"/>
              <w:jc w:val="left"/>
              <w:rPr>
                <w:b/>
              </w:rPr>
            </w:pPr>
            <w:r w:rsidRPr="00B94210">
              <w:rPr>
                <w:b/>
              </w:rPr>
              <w:t>Po</w:t>
            </w:r>
            <w:r w:rsidRPr="00B94210">
              <w:rPr>
                <w:b/>
                <w:spacing w:val="1"/>
              </w:rPr>
              <w:t>o</w:t>
            </w:r>
            <w:r w:rsidRPr="00B94210">
              <w:rPr>
                <w:b/>
              </w:rPr>
              <w:t>r</w:t>
            </w:r>
          </w:p>
        </w:tc>
      </w:tr>
      <w:tr w:rsidR="00B17797" w:rsidRPr="004B5D5B" w:rsidTr="000856BF">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Evidence-base</w:t>
            </w:r>
            <w:r w:rsidRPr="00B94210">
              <w:rPr>
                <w:vertAlign w:val="superscript"/>
              </w:rPr>
              <w:t xml:space="preserve"> a</w:t>
            </w:r>
          </w:p>
        </w:tc>
        <w:tc>
          <w:tcPr>
            <w:tcW w:w="102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O</w:t>
            </w:r>
            <w:r w:rsidRPr="004B5D5B">
              <w:t>ne</w:t>
            </w:r>
            <w:r w:rsidRPr="004B5D5B">
              <w:rPr>
                <w:spacing w:val="1"/>
              </w:rPr>
              <w:t xml:space="preserve"> </w:t>
            </w:r>
            <w:r w:rsidRPr="004B5D5B">
              <w:t>or</w:t>
            </w:r>
            <w:r w:rsidRPr="004B5D5B">
              <w:rPr>
                <w:spacing w:val="-1"/>
              </w:rPr>
              <w:t xml:space="preserve"> </w:t>
            </w:r>
            <w:r w:rsidRPr="004B5D5B">
              <w:t>two</w:t>
            </w:r>
            <w:r w:rsidRPr="004B5D5B">
              <w:rPr>
                <w:spacing w:val="1"/>
              </w:rPr>
              <w:t xml:space="preserve"> </w:t>
            </w:r>
            <w:r w:rsidRPr="004B5D5B">
              <w:t>level</w:t>
            </w:r>
            <w:r w:rsidRPr="004B5D5B">
              <w:rPr>
                <w:spacing w:val="-1"/>
              </w:rPr>
              <w:t xml:space="preserve"> </w:t>
            </w:r>
            <w:r w:rsidRPr="004B5D5B">
              <w:t>II studies</w:t>
            </w:r>
            <w:r w:rsidRPr="004B5D5B">
              <w:rPr>
                <w:spacing w:val="1"/>
              </w:rPr>
              <w:t xml:space="preserve"> </w:t>
            </w:r>
            <w:r w:rsidRPr="004B5D5B">
              <w:t>with a</w:t>
            </w:r>
            <w:r w:rsidRPr="004B5D5B">
              <w:rPr>
                <w:spacing w:val="-1"/>
              </w:rPr>
              <w:t xml:space="preserve"> </w:t>
            </w:r>
            <w:r w:rsidRPr="004B5D5B">
              <w:t>low risk</w:t>
            </w:r>
            <w:r w:rsidRPr="004B5D5B">
              <w:rPr>
                <w:spacing w:val="1"/>
              </w:rPr>
              <w:t xml:space="preserve"> </w:t>
            </w:r>
            <w:r w:rsidRPr="004B5D5B">
              <w:t>of bias</w:t>
            </w:r>
            <w:r>
              <w:t>,</w:t>
            </w:r>
            <w:r w:rsidRPr="004B5D5B">
              <w:rPr>
                <w:spacing w:val="1"/>
              </w:rPr>
              <w:t xml:space="preserve"> </w:t>
            </w:r>
            <w:r w:rsidRPr="004B5D5B">
              <w:t>or a</w:t>
            </w:r>
            <w:r>
              <w:t>n</w:t>
            </w:r>
            <w:r w:rsidRPr="004B5D5B">
              <w:rPr>
                <w:spacing w:val="1"/>
              </w:rPr>
              <w:t xml:space="preserve"> </w:t>
            </w:r>
            <w:r w:rsidRPr="004B5D5B">
              <w:t>SR</w:t>
            </w:r>
            <w:r>
              <w:t xml:space="preserve"> or </w:t>
            </w:r>
            <w:r w:rsidRPr="004B5D5B">
              <w:rPr>
                <w:spacing w:val="-1"/>
              </w:rPr>
              <w:t>several</w:t>
            </w:r>
            <w:r w:rsidRPr="004B5D5B">
              <w:t xml:space="preserve"> lev</w:t>
            </w:r>
            <w:r w:rsidRPr="004B5D5B">
              <w:rPr>
                <w:spacing w:val="-1"/>
              </w:rPr>
              <w:t>e</w:t>
            </w:r>
            <w:r w:rsidRPr="004B5D5B">
              <w:t>l</w:t>
            </w:r>
            <w:r w:rsidRPr="004B5D5B">
              <w:rPr>
                <w:spacing w:val="1"/>
              </w:rPr>
              <w:t xml:space="preserve"> </w:t>
            </w:r>
            <w:r w:rsidRPr="004B5D5B">
              <w:t>III</w:t>
            </w:r>
            <w:r w:rsidRPr="004B5D5B">
              <w:rPr>
                <w:spacing w:val="-1"/>
              </w:rPr>
              <w:t xml:space="preserve"> </w:t>
            </w:r>
            <w:r w:rsidRPr="004B5D5B">
              <w:t>studies</w:t>
            </w:r>
            <w:r w:rsidRPr="004B5D5B">
              <w:rPr>
                <w:spacing w:val="-2"/>
              </w:rPr>
              <w:t xml:space="preserve"> </w:t>
            </w:r>
            <w:r w:rsidRPr="004B5D5B">
              <w:t>with</w:t>
            </w:r>
            <w:r w:rsidRPr="004B5D5B">
              <w:rPr>
                <w:spacing w:val="1"/>
              </w:rPr>
              <w:t xml:space="preserve"> a </w:t>
            </w:r>
            <w:r w:rsidRPr="004B5D5B">
              <w:t>low risk</w:t>
            </w:r>
            <w:r w:rsidRPr="004B5D5B">
              <w:rPr>
                <w:spacing w:val="1"/>
              </w:rPr>
              <w:t xml:space="preserve"> </w:t>
            </w:r>
            <w:r w:rsidRPr="004B5D5B">
              <w:t>of</w:t>
            </w:r>
            <w:r w:rsidRPr="004B5D5B">
              <w:rPr>
                <w:spacing w:val="1"/>
              </w:rPr>
              <w:t xml:space="preserve"> </w:t>
            </w:r>
            <w:r w:rsidRPr="004B5D5B">
              <w:t>bias</w:t>
            </w: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390"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0856BF">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Consisten</w:t>
            </w:r>
            <w:r w:rsidRPr="00B94210">
              <w:rPr>
                <w:spacing w:val="-1"/>
              </w:rPr>
              <w:t>c</w:t>
            </w:r>
            <w:r w:rsidRPr="00B94210">
              <w:t>y</w:t>
            </w:r>
          </w:p>
        </w:tc>
        <w:tc>
          <w:tcPr>
            <w:tcW w:w="102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A</w:t>
            </w:r>
            <w:r w:rsidRPr="004B5D5B">
              <w:t>ll</w:t>
            </w:r>
            <w:r w:rsidRPr="004B5D5B">
              <w:rPr>
                <w:spacing w:val="1"/>
              </w:rPr>
              <w:t xml:space="preserve"> </w:t>
            </w:r>
            <w:r w:rsidRPr="004B5D5B">
              <w:t>studies</w:t>
            </w:r>
            <w:r w:rsidRPr="004B5D5B">
              <w:rPr>
                <w:spacing w:val="-1"/>
              </w:rPr>
              <w:t xml:space="preserve"> </w:t>
            </w:r>
            <w:r w:rsidRPr="004B5D5B">
              <w:t>consistent</w:t>
            </w:r>
          </w:p>
        </w:tc>
        <w:tc>
          <w:tcPr>
            <w:tcW w:w="109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390"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0856BF">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Clinic</w:t>
            </w:r>
            <w:r w:rsidRPr="00B94210">
              <w:rPr>
                <w:spacing w:val="1"/>
              </w:rPr>
              <w:t>a</w:t>
            </w:r>
            <w:r w:rsidRPr="00B94210">
              <w:t>l impact</w:t>
            </w:r>
          </w:p>
        </w:tc>
        <w:tc>
          <w:tcPr>
            <w:tcW w:w="102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390"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S</w:t>
            </w:r>
            <w:r w:rsidRPr="004B5D5B">
              <w:t>light</w:t>
            </w:r>
            <w:r w:rsidRPr="004B5D5B">
              <w:rPr>
                <w:spacing w:val="1"/>
              </w:rPr>
              <w:t xml:space="preserve"> </w:t>
            </w:r>
            <w:r w:rsidRPr="004B5D5B">
              <w:t>or</w:t>
            </w:r>
            <w:r w:rsidRPr="004B5D5B">
              <w:rPr>
                <w:spacing w:val="-1"/>
              </w:rPr>
              <w:t xml:space="preserve"> </w:t>
            </w:r>
            <w:r w:rsidRPr="004B5D5B">
              <w:t>restricted</w:t>
            </w:r>
          </w:p>
        </w:tc>
      </w:tr>
      <w:tr w:rsidR="00B17797" w:rsidRPr="004B5D5B" w:rsidTr="000856BF">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Gener</w:t>
            </w:r>
            <w:r w:rsidRPr="00B94210">
              <w:rPr>
                <w:spacing w:val="1"/>
              </w:rPr>
              <w:t>a</w:t>
            </w:r>
            <w:r w:rsidRPr="00B94210">
              <w:t>lis</w:t>
            </w:r>
            <w:r w:rsidRPr="00B94210">
              <w:rPr>
                <w:spacing w:val="1"/>
              </w:rPr>
              <w:t>a</w:t>
            </w:r>
            <w:r w:rsidRPr="00B94210">
              <w:t>bility</w:t>
            </w:r>
          </w:p>
        </w:tc>
        <w:tc>
          <w:tcPr>
            <w:tcW w:w="102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390"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rsidRPr="004B5D5B">
              <w:t>Populatio</w:t>
            </w:r>
            <w:r w:rsidRPr="004B5D5B">
              <w:rPr>
                <w:spacing w:val="-1"/>
              </w:rPr>
              <w:t>n</w:t>
            </w:r>
            <w:r>
              <w:t>(s)</w:t>
            </w:r>
            <w:r w:rsidRPr="004B5D5B">
              <w:rPr>
                <w:spacing w:val="1"/>
              </w:rPr>
              <w:t xml:space="preserve"> </w:t>
            </w:r>
            <w:r w:rsidRPr="004B5D5B">
              <w:t>st</w:t>
            </w:r>
            <w:r w:rsidRPr="004B5D5B">
              <w:rPr>
                <w:spacing w:val="-1"/>
              </w:rPr>
              <w:t>u</w:t>
            </w:r>
            <w:r w:rsidRPr="004B5D5B">
              <w:t>died in bo</w:t>
            </w:r>
            <w:r w:rsidRPr="004B5D5B">
              <w:rPr>
                <w:spacing w:val="-1"/>
              </w:rPr>
              <w:t>d</w:t>
            </w:r>
            <w:r w:rsidRPr="004B5D5B">
              <w:t>y</w:t>
            </w:r>
            <w:r w:rsidRPr="004B5D5B">
              <w:rPr>
                <w:spacing w:val="2"/>
              </w:rPr>
              <w:t xml:space="preserve"> </w:t>
            </w:r>
            <w:r w:rsidRPr="004B5D5B">
              <w:t>of</w:t>
            </w:r>
            <w:r w:rsidRPr="004B5D5B">
              <w:rPr>
                <w:spacing w:val="1"/>
              </w:rPr>
              <w:t xml:space="preserve"> </w:t>
            </w:r>
            <w:r w:rsidRPr="004B5D5B">
              <w:t>e</w:t>
            </w:r>
            <w:r w:rsidRPr="004B5D5B">
              <w:rPr>
                <w:spacing w:val="-1"/>
              </w:rPr>
              <w:t>v</w:t>
            </w:r>
            <w:r w:rsidRPr="004B5D5B">
              <w:t>ide</w:t>
            </w:r>
            <w:r w:rsidRPr="004B5D5B">
              <w:rPr>
                <w:spacing w:val="-1"/>
              </w:rPr>
              <w:t>n</w:t>
            </w:r>
            <w:r w:rsidRPr="004B5D5B">
              <w:t>ce differ</w:t>
            </w:r>
            <w:r w:rsidRPr="004B5D5B">
              <w:rPr>
                <w:spacing w:val="1"/>
              </w:rPr>
              <w:t xml:space="preserve"> </w:t>
            </w:r>
            <w:r>
              <w:t>from</w:t>
            </w:r>
            <w:r w:rsidRPr="004B5D5B">
              <w:rPr>
                <w:spacing w:val="-1"/>
              </w:rPr>
              <w:t xml:space="preserve"> </w:t>
            </w:r>
            <w:r w:rsidRPr="004B5D5B">
              <w:t>target population</w:t>
            </w:r>
            <w:r w:rsidRPr="004B5D5B">
              <w:rPr>
                <w:spacing w:val="-1"/>
              </w:rPr>
              <w:t xml:space="preserve"> </w:t>
            </w:r>
            <w:r w:rsidRPr="004B5D5B">
              <w:t>and</w:t>
            </w:r>
            <w:r w:rsidRPr="004B5D5B">
              <w:rPr>
                <w:spacing w:val="-1"/>
              </w:rPr>
              <w:t xml:space="preserve"> </w:t>
            </w:r>
            <w:r>
              <w:rPr>
                <w:spacing w:val="-1"/>
              </w:rPr>
              <w:t xml:space="preserve">it is </w:t>
            </w:r>
            <w:r w:rsidRPr="004B5D5B">
              <w:rPr>
                <w:spacing w:val="-1"/>
              </w:rPr>
              <w:t>h</w:t>
            </w:r>
            <w:r w:rsidRPr="004B5D5B">
              <w:rPr>
                <w:spacing w:val="1"/>
              </w:rPr>
              <w:t>a</w:t>
            </w:r>
            <w:r w:rsidRPr="004B5D5B">
              <w:t>rd</w:t>
            </w:r>
            <w:r w:rsidRPr="004B5D5B">
              <w:rPr>
                <w:spacing w:val="1"/>
              </w:rPr>
              <w:t xml:space="preserve"> </w:t>
            </w:r>
            <w:r w:rsidRPr="004B5D5B">
              <w:t>to judge</w:t>
            </w:r>
            <w:r w:rsidRPr="004B5D5B">
              <w:rPr>
                <w:spacing w:val="1"/>
              </w:rPr>
              <w:t xml:space="preserve"> </w:t>
            </w:r>
            <w:r w:rsidRPr="004B5D5B">
              <w:t>whether</w:t>
            </w:r>
            <w:r w:rsidRPr="004B5D5B">
              <w:rPr>
                <w:spacing w:val="-1"/>
              </w:rPr>
              <w:t xml:space="preserve"> </w:t>
            </w:r>
            <w:r w:rsidRPr="004B5D5B">
              <w:t>it</w:t>
            </w:r>
            <w:r w:rsidRPr="004B5D5B">
              <w:rPr>
                <w:spacing w:val="-1"/>
              </w:rPr>
              <w:t xml:space="preserve"> </w:t>
            </w:r>
            <w:r w:rsidRPr="004B5D5B">
              <w:t>is sensible to</w:t>
            </w:r>
            <w:r w:rsidRPr="004B5D5B">
              <w:rPr>
                <w:spacing w:val="1"/>
              </w:rPr>
              <w:t xml:space="preserve"> </w:t>
            </w:r>
            <w:r w:rsidRPr="004B5D5B">
              <w:rPr>
                <w:spacing w:val="-1"/>
              </w:rPr>
              <w:t>g</w:t>
            </w:r>
            <w:r w:rsidRPr="004B5D5B">
              <w:rPr>
                <w:spacing w:val="1"/>
              </w:rPr>
              <w:t>e</w:t>
            </w:r>
            <w:r w:rsidRPr="004B5D5B">
              <w:t>ne</w:t>
            </w:r>
            <w:r w:rsidRPr="004B5D5B">
              <w:rPr>
                <w:spacing w:val="-1"/>
              </w:rPr>
              <w:t>r</w:t>
            </w:r>
            <w:r w:rsidRPr="004B5D5B">
              <w:rPr>
                <w:spacing w:val="1"/>
              </w:rPr>
              <w:t>a</w:t>
            </w:r>
            <w:r w:rsidRPr="004B5D5B">
              <w:t>lise to</w:t>
            </w:r>
            <w:r w:rsidRPr="004B5D5B">
              <w:rPr>
                <w:spacing w:val="1"/>
              </w:rPr>
              <w:t xml:space="preserve"> </w:t>
            </w:r>
            <w:r w:rsidRPr="004B5D5B">
              <w:t>target</w:t>
            </w:r>
            <w:r w:rsidRPr="004B5D5B">
              <w:rPr>
                <w:spacing w:val="1"/>
              </w:rPr>
              <w:t xml:space="preserve"> </w:t>
            </w:r>
            <w:r w:rsidRPr="004B5D5B">
              <w:t>population</w:t>
            </w:r>
          </w:p>
        </w:tc>
      </w:tr>
      <w:tr w:rsidR="00B17797" w:rsidRPr="004B5D5B" w:rsidTr="000856BF">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Applicability</w:t>
            </w:r>
          </w:p>
        </w:tc>
        <w:tc>
          <w:tcPr>
            <w:tcW w:w="102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390"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N</w:t>
            </w:r>
            <w:r w:rsidRPr="004B5D5B">
              <w:t>ot</w:t>
            </w:r>
            <w:r w:rsidRPr="004B5D5B">
              <w:rPr>
                <w:spacing w:val="1"/>
              </w:rPr>
              <w:t xml:space="preserve"> </w:t>
            </w:r>
            <w:r w:rsidRPr="004B5D5B">
              <w:t>ap</w:t>
            </w:r>
            <w:r w:rsidRPr="004B5D5B">
              <w:rPr>
                <w:spacing w:val="-1"/>
              </w:rPr>
              <w:t>p</w:t>
            </w:r>
            <w:r w:rsidRPr="004B5D5B">
              <w:t>li</w:t>
            </w:r>
            <w:r w:rsidRPr="004B5D5B">
              <w:rPr>
                <w:spacing w:val="-1"/>
              </w:rPr>
              <w:t>c</w:t>
            </w:r>
            <w:r w:rsidRPr="004B5D5B">
              <w:t>ab</w:t>
            </w:r>
            <w:r w:rsidRPr="004B5D5B">
              <w:rPr>
                <w:spacing w:val="-1"/>
              </w:rPr>
              <w:t>l</w:t>
            </w:r>
            <w:r w:rsidRPr="004B5D5B">
              <w:t>e</w:t>
            </w:r>
            <w:r w:rsidRPr="004B5D5B">
              <w:rPr>
                <w:spacing w:val="1"/>
              </w:rPr>
              <w:t xml:space="preserve"> </w:t>
            </w:r>
            <w:r w:rsidRPr="004B5D5B">
              <w:t>to Australian</w:t>
            </w:r>
            <w:r w:rsidRPr="004B5D5B">
              <w:rPr>
                <w:spacing w:val="-1"/>
              </w:rPr>
              <w:t xml:space="preserve"> </w:t>
            </w:r>
            <w:r w:rsidRPr="004B5D5B">
              <w:t>h</w:t>
            </w:r>
            <w:r w:rsidRPr="004B5D5B">
              <w:rPr>
                <w:spacing w:val="-1"/>
              </w:rPr>
              <w:t>e</w:t>
            </w:r>
            <w:r w:rsidRPr="004B5D5B">
              <w:t>al</w:t>
            </w:r>
            <w:r w:rsidRPr="004B5D5B">
              <w:rPr>
                <w:spacing w:val="-1"/>
              </w:rPr>
              <w:t>t</w:t>
            </w:r>
            <w:r w:rsidRPr="004B5D5B">
              <w:t>hcare conte</w:t>
            </w:r>
            <w:r w:rsidRPr="004B5D5B">
              <w:rPr>
                <w:spacing w:val="-1"/>
              </w:rPr>
              <w:t>x</w:t>
            </w:r>
            <w:r w:rsidRPr="004B5D5B">
              <w:t>t</w:t>
            </w:r>
          </w:p>
        </w:tc>
      </w:tr>
    </w:tbl>
    <w:p w:rsidR="002D7CB7" w:rsidRDefault="004173C1" w:rsidP="002D7CB7">
      <w:pPr>
        <w:pStyle w:val="Caption"/>
        <w:spacing w:after="40"/>
      </w:pPr>
      <w:r>
        <w:rPr>
          <w:vertAlign w:val="superscript"/>
        </w:rPr>
        <w:t>a</w:t>
      </w:r>
      <w:r w:rsidR="002D7CB7">
        <w:rPr>
          <w:vertAlign w:val="superscript"/>
        </w:rPr>
        <w:t xml:space="preserve"> </w:t>
      </w:r>
      <w:r w:rsidR="002D7CB7" w:rsidRPr="009F789B">
        <w:t>Level of evidence determined from the NHMRC evidence hierarchy</w:t>
      </w:r>
      <w:r>
        <w:t xml:space="preserve"> (see</w:t>
      </w:r>
      <w:r w:rsidR="007A4779" w:rsidRPr="009D4CBB">
        <w:t xml:space="preserve"> </w:t>
      </w:r>
      <w:r w:rsidR="007A4779">
        <w:fldChar w:fldCharType="begin"/>
      </w:r>
      <w:r w:rsidR="007A4779">
        <w:instrText xml:space="preserve"> REF _Ref206478826 \h </w:instrText>
      </w:r>
      <w:r w:rsidR="007A4779">
        <w:fldChar w:fldCharType="separate"/>
      </w:r>
      <w:r w:rsidR="0045756D" w:rsidRPr="005613FD">
        <w:t xml:space="preserve">Table </w:t>
      </w:r>
      <w:r w:rsidR="0045756D">
        <w:rPr>
          <w:noProof/>
        </w:rPr>
        <w:t>13</w:t>
      </w:r>
      <w:r w:rsidR="007A4779">
        <w:fldChar w:fldCharType="end"/>
      </w:r>
      <w:r>
        <w:t>)</w:t>
      </w:r>
    </w:p>
    <w:p w:rsidR="004173C1" w:rsidRDefault="004173C1" w:rsidP="004173C1">
      <w:pPr>
        <w:pStyle w:val="Caption"/>
      </w:pPr>
      <w:r>
        <w:t xml:space="preserve">Source: </w:t>
      </w:r>
      <w:r w:rsidRPr="009D4CBB">
        <w:t xml:space="preserve">Adapted from </w:t>
      </w:r>
      <w:r>
        <w:t xml:space="preserve">NHMRC </w:t>
      </w:r>
      <w:r>
        <w:fldChar w:fldCharType="begin"/>
      </w:r>
      <w:r w:rsidR="000B403D">
        <w:instrText xml:space="preserve"> ADDIN EN.CITE &lt;EndNote&gt;&lt;Cite ExcludeAuth="1"&gt;&lt;Author&gt;NHMRC&lt;/Author&gt;&lt;Year&gt;2009&lt;/Year&gt;&lt;RecNum&gt;172&lt;/RecNum&gt;&lt;DisplayText&gt;(2009)&lt;/DisplayText&gt;&lt;record&gt;&lt;rec-number&gt;172&lt;/rec-number&gt;&lt;foreign-keys&gt;&lt;key app="EN" db-id="zfdz9dseazf5vmetffi5vzwr9zwwx2d5fxzd"&gt;172&lt;/key&gt;&lt;/foreign-keys&gt;&lt;ref-type name="Web Page"&gt;12&lt;/ref-type&gt;&lt;contributors&gt;&lt;authors&gt;&lt;author&gt;NHMRC&lt;/author&gt;&lt;/authors&gt;&lt;/contributors&gt;&lt;titles&gt;&lt;title&gt;NHMRC levels of evidence and grades for recommendations for developers of guidelines.&lt;/title&gt;&lt;/titles&gt;&lt;volume&gt;2010&lt;/volume&gt;&lt;number&gt;1 October&lt;/number&gt;&lt;dates&gt;&lt;year&gt;2009&lt;/year&gt;&lt;/dates&gt;&lt;pub-location&gt;Canberra, ACT&lt;/pub-location&gt;&lt;publisher&gt;National Health and Medical Research Council, Commonwealth of Australia&lt;/publisher&gt;&lt;work-type&gt;Internet&lt;/work-type&gt;&lt;urls&gt;&lt;related-urls&gt;&lt;url&gt;http://www.nhmrc.gov.au/_files_nhmrc/file/guidelines/evidence_statement_form.pdf&lt;/url&gt;&lt;/related-urls&gt;&lt;/urls&gt;&lt;/record&gt;&lt;/Cite&gt;&lt;/EndNote&gt;</w:instrText>
      </w:r>
      <w:r>
        <w:fldChar w:fldCharType="separate"/>
      </w:r>
      <w:r>
        <w:rPr>
          <w:noProof/>
        </w:rPr>
        <w:t>(</w:t>
      </w:r>
      <w:hyperlink w:anchor="_ENREF_157" w:tooltip="NHMRC, 2009 #172" w:history="1">
        <w:r w:rsidR="000B403D">
          <w:rPr>
            <w:noProof/>
          </w:rPr>
          <w:t>2009</w:t>
        </w:r>
      </w:hyperlink>
      <w:r>
        <w:rPr>
          <w:noProof/>
        </w:rPr>
        <w:t>)</w:t>
      </w:r>
      <w:r>
        <w:fldChar w:fldCharType="end"/>
      </w:r>
    </w:p>
    <w:p w:rsidR="00290C8C" w:rsidRDefault="00872702" w:rsidP="00290C8C">
      <w:r>
        <w:t xml:space="preserve">One of the studies was a high-quality multicentre RCT (conducted in South Africa, Zimbabwe, Zambia and Tanzania) with 1,502 participants, who were either assigned to AFB microscopy plus culture (n=758) or Xpert plus culture (n=744). TB-related morbidity and mortality were reported in both groups </w:t>
      </w:r>
      <w:r w:rsidR="006F2DAE">
        <w:fldChar w:fldCharType="begin">
          <w:fldData xml:space="preserve">PEVuZE5vdGU+PENpdGU+PEF1dGhvcj5UaGVyb248L0F1dGhvcj48WWVhcj4yMDE0PC9ZZWFyPjxS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=
</w:fldData>
        </w:fldChar>
      </w:r>
      <w:r w:rsidR="000B403D">
        <w:instrText xml:space="preserve"> ADDIN EN.CITE </w:instrText>
      </w:r>
      <w:r w:rsidR="000B403D">
        <w:fldChar w:fldCharType="begin">
          <w:fldData xml:space="preserve">PEVuZE5vdGU+PENpdGU+PEF1dGhvcj5UaGVyb248L0F1dGhvcj48WWVhcj4yMDE0PC9ZZWFyPjxS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=
</w:fldData>
        </w:fldChar>
      </w:r>
      <w:r w:rsidR="000B403D">
        <w:instrText xml:space="preserve"> ADDIN EN.CITE.DATA </w:instrText>
      </w:r>
      <w:r w:rsidR="000B403D">
        <w:fldChar w:fldCharType="end"/>
      </w:r>
      <w:r w:rsidR="006F2DAE">
        <w:fldChar w:fldCharType="separate"/>
      </w:r>
      <w:r w:rsidR="008E604D">
        <w:rPr>
          <w:noProof/>
        </w:rPr>
        <w:t>(</w:t>
      </w:r>
      <w:hyperlink w:anchor="_ENREF_200" w:tooltip="Theron, 2014 #36" w:history="1">
        <w:r w:rsidR="000B403D">
          <w:rPr>
            <w:noProof/>
          </w:rPr>
          <w:t>Theron et al. 2014</w:t>
        </w:r>
      </w:hyperlink>
      <w:r w:rsidR="008E604D">
        <w:rPr>
          <w:noProof/>
        </w:rPr>
        <w:t>)</w:t>
      </w:r>
      <w:r w:rsidR="006F2DAE">
        <w:fldChar w:fldCharType="end"/>
      </w:r>
      <w:r w:rsidR="00150175">
        <w:t xml:space="preserve">. </w:t>
      </w:r>
      <w:r w:rsidR="00290C8C">
        <w:t xml:space="preserve">The lack of AFB microscopy in the Xpert plus culture arm of the trial further limits the applicability of the findings to the proposed use of Xpert in Australia. </w:t>
      </w:r>
    </w:p>
    <w:p w:rsidR="00BC27E6" w:rsidRDefault="00150175" w:rsidP="00BC27E6">
      <w:r>
        <w:t xml:space="preserve">The second study </w:t>
      </w:r>
      <w:r w:rsidR="00290C8C">
        <w:t xml:space="preserve">of 477 participants </w:t>
      </w:r>
      <w:r>
        <w:t xml:space="preserve">was a historical control study of medium quality </w:t>
      </w:r>
      <w:r w:rsidR="00DE238E">
        <w:t>with some</w:t>
      </w:r>
      <w:r>
        <w:t xml:space="preserve"> risk of bias, </w:t>
      </w:r>
      <w:r w:rsidR="00290C8C">
        <w:t xml:space="preserve">and was </w:t>
      </w:r>
      <w:r>
        <w:t>conducted in Uganda</w:t>
      </w:r>
      <w:r w:rsidR="00702523">
        <w:t xml:space="preserve"> </w:t>
      </w:r>
      <w:r w:rsidR="006F2DAE">
        <w:fldChar w:fldCharType="begin"/>
      </w:r>
      <w:r w:rsidR="00CD6F68">
        <w:instrText xml:space="preserve"> ADDIN EN.CITE &lt;EndNote&gt;&lt;Cite&gt;&lt;Author&gt;Yoon&lt;/Author&gt;&lt;Year&gt;2012&lt;/Year&gt;&lt;RecNum&gt;37&lt;/RecNum&gt;&lt;DisplayText&gt;(Yoon et al. 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006F2DAE">
        <w:fldChar w:fldCharType="separate"/>
      </w:r>
      <w:r w:rsidR="006F2DAE">
        <w:rPr>
          <w:noProof/>
        </w:rPr>
        <w:t>(</w:t>
      </w:r>
      <w:hyperlink w:anchor="_ENREF_225" w:tooltip="Yoon, 2012 #37" w:history="1">
        <w:r w:rsidR="000B403D">
          <w:rPr>
            <w:noProof/>
          </w:rPr>
          <w:t>Yoon et al. 2012</w:t>
        </w:r>
      </w:hyperlink>
      <w:r w:rsidR="006F2DAE">
        <w:rPr>
          <w:noProof/>
        </w:rPr>
        <w:t>)</w:t>
      </w:r>
      <w:r w:rsidR="006F2DAE">
        <w:fldChar w:fldCharType="end"/>
      </w:r>
      <w:r>
        <w:t xml:space="preserve">. </w:t>
      </w:r>
      <w:r w:rsidR="00BC27E6">
        <w:t>This study included consecutive hospitali</w:t>
      </w:r>
      <w:r w:rsidR="00290C8C">
        <w:t>s</w:t>
      </w:r>
      <w:r w:rsidR="00BC27E6">
        <w:t xml:space="preserve">ed Ugandan </w:t>
      </w:r>
      <w:r w:rsidR="00290C8C">
        <w:t xml:space="preserve">patients with suspected </w:t>
      </w:r>
      <w:r w:rsidR="00BC27E6">
        <w:t xml:space="preserve">TB in two phases. In the baseline phase Xpert results were not reported to clinicians, </w:t>
      </w:r>
      <w:r w:rsidR="00872702">
        <w:t>whereas</w:t>
      </w:r>
      <w:r w:rsidR="00BC27E6">
        <w:t xml:space="preserve"> in the implementation phase the results were reported.</w:t>
      </w:r>
      <w:r w:rsidR="00BC27E6" w:rsidRPr="00BC27E6">
        <w:t xml:space="preserve"> </w:t>
      </w:r>
      <w:r w:rsidR="00BC27E6">
        <w:t>Two-month mortality was reported and compared between groups.</w:t>
      </w:r>
    </w:p>
    <w:p w:rsidR="00150175" w:rsidRDefault="00150175" w:rsidP="00216447">
      <w:pPr>
        <w:pStyle w:val="Heading4"/>
      </w:pPr>
      <w:r>
        <w:t>Morbidity</w:t>
      </w:r>
    </w:p>
    <w:p w:rsidR="00150175" w:rsidRDefault="008E604D" w:rsidP="00347AEE">
      <w:r w:rsidRPr="008E08BF">
        <w:t>Theron et al</w:t>
      </w:r>
      <w:r>
        <w:t xml:space="preserve">. </w:t>
      </w:r>
      <w:r>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fldChar w:fldCharType="separate"/>
      </w:r>
      <w:r>
        <w:rPr>
          <w:noProof/>
        </w:rPr>
        <w:t>(</w:t>
      </w:r>
      <w:hyperlink w:anchor="_ENREF_200" w:tooltip="Theron, 2014 #36" w:history="1">
        <w:r w:rsidR="000B403D">
          <w:rPr>
            <w:noProof/>
          </w:rPr>
          <w:t>2014</w:t>
        </w:r>
      </w:hyperlink>
      <w:r>
        <w:rPr>
          <w:noProof/>
        </w:rPr>
        <w:t>)</w:t>
      </w:r>
      <w:r>
        <w:fldChar w:fldCharType="end"/>
      </w:r>
      <w:r w:rsidR="00150175">
        <w:t xml:space="preserve"> report</w:t>
      </w:r>
      <w:r w:rsidR="001734BC">
        <w:t xml:space="preserve">ed </w:t>
      </w:r>
      <w:r w:rsidR="00150175">
        <w:t xml:space="preserve">comparative morbidity outcomes after NAAT compared </w:t>
      </w:r>
      <w:r w:rsidR="00002D2D">
        <w:t>with</w:t>
      </w:r>
      <w:r w:rsidR="00150175">
        <w:t xml:space="preserve"> </w:t>
      </w:r>
      <w:r w:rsidR="007A4779">
        <w:t>AFB</w:t>
      </w:r>
      <w:r w:rsidR="00150175">
        <w:t xml:space="preserve"> microscopy. </w:t>
      </w:r>
      <w:r w:rsidR="00347AEE">
        <w:t>In this study AFB microscopy and NAAT (Xpert) were done at point-of-care</w:t>
      </w:r>
      <w:r w:rsidR="00347AEE" w:rsidRPr="00347AEE">
        <w:t xml:space="preserve"> </w:t>
      </w:r>
      <w:r w:rsidR="00691290">
        <w:t xml:space="preserve">to </w:t>
      </w:r>
      <w:r w:rsidR="00347AEE">
        <w:t>assist same-day clinical decision</w:t>
      </w:r>
      <w:r w:rsidR="00002D2D">
        <w:t>-</w:t>
      </w:r>
      <w:r w:rsidR="00347AEE">
        <w:t xml:space="preserve">making and </w:t>
      </w:r>
      <w:r w:rsidR="00290C8C">
        <w:t xml:space="preserve">to </w:t>
      </w:r>
      <w:r w:rsidR="00347AEE">
        <w:t xml:space="preserve">improve patient retention and clinical outcomes. </w:t>
      </w:r>
      <w:r w:rsidR="00691290">
        <w:t xml:space="preserve">Thus, both the NAAT results in the intervention group and </w:t>
      </w:r>
      <w:r w:rsidR="00002D2D">
        <w:t xml:space="preserve">the </w:t>
      </w:r>
      <w:r w:rsidR="00691290">
        <w:t xml:space="preserve">AFB microscopy results in the comparator group were available on the same day as specimen collection. </w:t>
      </w:r>
      <w:r w:rsidR="00347AEE">
        <w:lastRenderedPageBreak/>
        <w:t xml:space="preserve">Additionally, only about half </w:t>
      </w:r>
      <w:r w:rsidR="00290C8C">
        <w:t xml:space="preserve">the </w:t>
      </w:r>
      <w:r w:rsidR="00347AEE">
        <w:t xml:space="preserve">patients who initiated treatment did so on the basis of a positive Xpert result. </w:t>
      </w:r>
      <w:r w:rsidR="00150175">
        <w:t>TB-related morbidity</w:t>
      </w:r>
      <w:r w:rsidR="001734BC">
        <w:t xml:space="preserve"> was</w:t>
      </w:r>
      <w:r w:rsidR="00150175">
        <w:t xml:space="preserve"> graded using the TBscore (range 0</w:t>
      </w:r>
      <w:r w:rsidR="00002D2D">
        <w:t>–</w:t>
      </w:r>
      <w:r w:rsidR="00150175">
        <w:t xml:space="preserve">13) </w:t>
      </w:r>
      <w:r w:rsidR="006F2DAE">
        <w:fldChar w:fldCharType="begin"/>
      </w:r>
      <w:r w:rsidR="000B403D">
        <w:instrText xml:space="preserve"> ADDIN EN.CITE &lt;EndNote&gt;&lt;Cite&gt;&lt;Author&gt;Wejse&lt;/Author&gt;&lt;Year&gt;2008&lt;/Year&gt;&lt;RecNum&gt;31&lt;/RecNum&gt;&lt;DisplayText&gt;(Wejse et al. 2008)&lt;/DisplayText&gt;&lt;record&gt;&lt;rec-number&gt;31&lt;/rec-number&gt;&lt;foreign-keys&gt;&lt;key app="EN" db-id="zfdz9dseazf5vmetffi5vzwr9zwwx2d5fxzd"&gt;31&lt;/key&gt;&lt;/foreign-keys&gt;&lt;ref-type name="Journal Article"&gt;17&lt;/ref-type&gt;&lt;contributors&gt;&lt;authors&gt;&lt;author&gt;Wejse, C.&lt;/author&gt;&lt;author&gt;Gustafson, P.&lt;/author&gt;&lt;author&gt;Nielsen, J.&lt;/author&gt;&lt;author&gt;Gomes, V. F.&lt;/author&gt;&lt;author&gt;Aaby, P.&lt;/author&gt;&lt;author&gt;Andersen, P. L.&lt;/author&gt;&lt;author&gt;Sodemann, M.&lt;/author&gt;&lt;/authors&gt;&lt;/contributors&gt;&lt;auth-address&gt;Bandim Health Project, Statens Serum Institute, Bissau, Guinea Bissau. wejse@dadlnet.dk&lt;/auth-address&gt;&lt;titles&gt;&lt;title&gt;TBscore: signs and symptoms from tuberculosis patients in a low-resource setting have predictive value and may be used to assess clinical course&lt;/title&gt;&lt;secondary-title&gt;Scandinavian Journal of Infectious Diseases&lt;/secondary-title&gt;&lt;alt-title&gt;Scandinavian journal of infectious diseases&lt;/alt-title&gt;&lt;/titles&gt;&lt;periodical&gt;&lt;full-title&gt;Scand J Infect Dis&lt;/full-title&gt;&lt;abbr-1&gt;Scandinavian journal of infectious diseases&lt;/abbr-1&gt;&lt;/periodical&gt;&lt;alt-periodical&gt;&lt;full-title&gt;Scand J Infect Dis&lt;/full-title&gt;&lt;abbr-1&gt;Scandinavian journal of infectious diseases&lt;/abbr-1&gt;&lt;/alt-periodical&gt;&lt;pages&gt;111–20&lt;/pages&gt;&lt;volume&gt;40&lt;/volume&gt;&lt;number&gt;2&lt;/number&gt;&lt;keywords&gt;&lt;keyword&gt;Environmental Monitoring&lt;/keyword&gt;&lt;keyword&gt;Humans&lt;/keyword&gt;&lt;keyword&gt;Kaplan-Meier Estimate&lt;/keyword&gt;&lt;keyword&gt;Monitoring, Physiologic/*methods&lt;/keyword&gt;&lt;keyword&gt;Predictive Value of Tests&lt;/keyword&gt;&lt;keyword&gt;Prognosis&lt;/keyword&gt;&lt;keyword&gt;*Severity of Illness Index&lt;/keyword&gt;&lt;keyword&gt;Tuberculosis, Pulmonary/*diagnosis/drug therapy&lt;/keyword&gt;&lt;/keywords&gt;&lt;dates&gt;&lt;year&gt;2008&lt;/year&gt;&lt;/dates&gt;&lt;isbn&gt;0036-5548 (Print)&amp;#xD;0036-5548 (Linking)&lt;/isbn&gt;&lt;accession-num&gt;17852907&lt;/accession-num&gt;&lt;urls&gt;&lt;related-urls&gt;&lt;url&gt;http://www.ncbi.nlm.nih.gov/pubmed/17852907&lt;/url&gt;&lt;/related-urls&gt;&lt;/urls&gt;&lt;electronic-resource-num&gt;10.1080/00365540701558698&lt;/electronic-resource-num&gt;&lt;/record&gt;&lt;/Cite&gt;&lt;/EndNote&gt;</w:instrText>
      </w:r>
      <w:r w:rsidR="006F2DAE">
        <w:fldChar w:fldCharType="separate"/>
      </w:r>
      <w:r w:rsidR="006F2DAE">
        <w:rPr>
          <w:noProof/>
        </w:rPr>
        <w:t>(</w:t>
      </w:r>
      <w:hyperlink w:anchor="_ENREF_216" w:tooltip="Wejse, 2008 #31" w:history="1">
        <w:r w:rsidR="000B403D">
          <w:rPr>
            <w:noProof/>
          </w:rPr>
          <w:t>Wejse et al. 2008</w:t>
        </w:r>
      </w:hyperlink>
      <w:r w:rsidR="006F2DAE">
        <w:rPr>
          <w:noProof/>
        </w:rPr>
        <w:t>)</w:t>
      </w:r>
      <w:r w:rsidR="006F2DAE">
        <w:fldChar w:fldCharType="end"/>
      </w:r>
      <w:r w:rsidR="00F36A30">
        <w:t xml:space="preserve"> </w:t>
      </w:r>
      <w:r w:rsidR="00150175">
        <w:t xml:space="preserve">and the Karnofsky performance score (KPS). The KPS subjectively rates the patient’s performance according to their ability to perform normal daily activities, </w:t>
      </w:r>
      <w:r w:rsidR="00002D2D">
        <w:t xml:space="preserve">ability </w:t>
      </w:r>
      <w:r w:rsidR="001734BC">
        <w:t xml:space="preserve">to </w:t>
      </w:r>
      <w:r w:rsidR="00150175">
        <w:t xml:space="preserve">work, assistance needs, and </w:t>
      </w:r>
      <w:r w:rsidR="00002D2D">
        <w:t>disease-</w:t>
      </w:r>
      <w:r w:rsidR="00150175">
        <w:t>related symptoms on a</w:t>
      </w:r>
      <w:r w:rsidR="007A4779">
        <w:t xml:space="preserve"> </w:t>
      </w:r>
      <w:r w:rsidR="00150175">
        <w:t>scale from 0</w:t>
      </w:r>
      <w:r w:rsidR="001734BC">
        <w:t>%</w:t>
      </w:r>
      <w:r w:rsidR="00150175">
        <w:t xml:space="preserve"> to 100</w:t>
      </w:r>
      <w:r w:rsidR="001734BC">
        <w:t>%</w:t>
      </w:r>
      <w:r w:rsidR="00150175">
        <w:t xml:space="preserve"> </w:t>
      </w:r>
      <w:r w:rsidR="006F2DAE">
        <w:fldChar w:fldCharType="begin">
          <w:fldData xml:space="preserve">PEVuZE5vdGU+PENpdGU+PEF1dGhvcj5SdWRvbGY8L0F1dGhvcj48WWVhcj4yMDEzPC9ZZWFyPjxS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</w:fldData>
        </w:fldChar>
      </w:r>
      <w:r w:rsidR="000B403D">
        <w:instrText xml:space="preserve"> ADDIN EN.CITE </w:instrText>
      </w:r>
      <w:r w:rsidR="000B403D">
        <w:fldChar w:fldCharType="begin">
          <w:fldData xml:space="preserve">PEVuZE5vdGU+PENpdGU+PEF1dGhvcj5SdWRvbGY8L0F1dGhvcj48WWVhcj4yMDEzPC9ZZWFyPjxS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</w:fldData>
        </w:fldChar>
      </w:r>
      <w:r w:rsidR="000B403D">
        <w:instrText xml:space="preserve"> ADDIN EN.CITE.DATA </w:instrText>
      </w:r>
      <w:r w:rsidR="000B403D">
        <w:fldChar w:fldCharType="end"/>
      </w:r>
      <w:r w:rsidR="006F2DAE">
        <w:fldChar w:fldCharType="separate"/>
      </w:r>
      <w:r w:rsidR="006F2DAE">
        <w:rPr>
          <w:noProof/>
        </w:rPr>
        <w:t>(</w:t>
      </w:r>
      <w:hyperlink w:anchor="_ENREF_177" w:tooltip="Rudolf, 2013 #32" w:history="1">
        <w:r w:rsidR="000B403D">
          <w:rPr>
            <w:noProof/>
          </w:rPr>
          <w:t>Rudolf et al. 2013</w:t>
        </w:r>
      </w:hyperlink>
      <w:r w:rsidR="006F2DAE">
        <w:rPr>
          <w:noProof/>
        </w:rPr>
        <w:t>)</w:t>
      </w:r>
      <w:r w:rsidR="006F2DAE">
        <w:fldChar w:fldCharType="end"/>
      </w:r>
      <w:r w:rsidR="00150175">
        <w:t>. Morbidity was measured at baseline and at 2 and 6</w:t>
      </w:r>
      <w:r w:rsidR="00002D2D">
        <w:t> </w:t>
      </w:r>
      <w:r w:rsidR="00150175">
        <w:t>months</w:t>
      </w:r>
      <w:r w:rsidR="00290C8C">
        <w:t>.</w:t>
      </w:r>
      <w:r w:rsidR="00150175">
        <w:t xml:space="preserve"> </w:t>
      </w:r>
      <w:r w:rsidR="00290C8C">
        <w:t>T</w:t>
      </w:r>
      <w:r w:rsidR="00150175">
        <w:t>he results are shown in</w:t>
      </w:r>
      <w:r w:rsidR="00F36A30">
        <w:t xml:space="preserve"> </w:t>
      </w:r>
      <w:r w:rsidR="00F36A30">
        <w:fldChar w:fldCharType="begin"/>
      </w:r>
      <w:r w:rsidR="00F36A30">
        <w:instrText xml:space="preserve"> REF _Ref396377031 \h </w:instrText>
      </w:r>
      <w:r w:rsidR="00F36A30">
        <w:fldChar w:fldCharType="separate"/>
      </w:r>
      <w:r w:rsidR="0045756D" w:rsidRPr="0020270F">
        <w:t xml:space="preserve">Table </w:t>
      </w:r>
      <w:r w:rsidR="0045756D">
        <w:rPr>
          <w:noProof/>
        </w:rPr>
        <w:t>17</w:t>
      </w:r>
      <w:r w:rsidR="00F36A30">
        <w:fldChar w:fldCharType="end"/>
      </w:r>
      <w:r w:rsidR="00150175">
        <w:t>.</w:t>
      </w:r>
    </w:p>
    <w:p w:rsidR="00150175" w:rsidRPr="0020270F" w:rsidRDefault="00150175" w:rsidP="00D75C16">
      <w:pPr>
        <w:pStyle w:val="TableHeading"/>
      </w:pPr>
      <w:bookmarkStart w:id="285" w:name="_Ref396377031"/>
      <w:bookmarkStart w:id="286" w:name="_Toc406659813"/>
      <w:r w:rsidRPr="0020270F">
        <w:t xml:space="preserve">Table </w:t>
      </w:r>
      <w:fldSimple w:instr=" SEQ Table \* ARABIC ">
        <w:r w:rsidR="0045756D">
          <w:rPr>
            <w:noProof/>
          </w:rPr>
          <w:t>17</w:t>
        </w:r>
      </w:fldSimple>
      <w:bookmarkEnd w:id="285"/>
      <w:r w:rsidR="00F36A30" w:rsidRPr="0020270F">
        <w:tab/>
      </w:r>
      <w:r w:rsidRPr="0020270F">
        <w:t>TB-related morbidity at recruitment, 2 months and 6 months, according to baseline culture status in patients given anti-TB treatment, per group</w:t>
      </w:r>
      <w:bookmarkEnd w:id="286"/>
    </w:p>
    <w:tbl>
      <w:tblPr>
        <w:tblStyle w:val="TableGrid"/>
        <w:tblW w:w="9135" w:type="dxa"/>
        <w:tblInd w:w="108" w:type="dxa"/>
        <w:tblLook w:val="04A0" w:firstRow="1" w:lastRow="0" w:firstColumn="1" w:lastColumn="0" w:noHBand="0" w:noVBand="1"/>
        <w:tblCaption w:val="TB-related morbidity at recruitment, 2 months and 6 months, according to baseline culture status in patients given anti-TB treatment, per group"/>
      </w:tblPr>
      <w:tblGrid>
        <w:gridCol w:w="1843"/>
        <w:gridCol w:w="1215"/>
        <w:gridCol w:w="1215"/>
        <w:gridCol w:w="1215"/>
        <w:gridCol w:w="1215"/>
        <w:gridCol w:w="1216"/>
        <w:gridCol w:w="1216"/>
      </w:tblGrid>
      <w:tr w:rsidR="00E76BE3" w:rsidRPr="00F36A30" w:rsidTr="00931E71">
        <w:trPr>
          <w:tblHeader/>
        </w:trPr>
        <w:tc>
          <w:tcPr>
            <w:tcW w:w="1843" w:type="dxa"/>
            <w:tcBorders>
              <w:bottom w:val="single" w:sz="4" w:space="0" w:color="auto"/>
            </w:tcBorders>
          </w:tcPr>
          <w:p w:rsidR="00E76BE3" w:rsidRPr="004F6967" w:rsidRDefault="00E76BE3" w:rsidP="00002D2D">
            <w:pPr>
              <w:pStyle w:val="Tabletext1"/>
              <w:jc w:val="left"/>
              <w:rPr>
                <w:b/>
                <w:color w:val="FFFFFF" w:themeColor="background1"/>
              </w:rPr>
            </w:pPr>
            <w:r w:rsidRPr="004F6967">
              <w:rPr>
                <w:b/>
                <w:color w:val="FFFFFF" w:themeColor="background1"/>
              </w:rPr>
              <w:t>-</w:t>
            </w:r>
          </w:p>
        </w:tc>
        <w:tc>
          <w:tcPr>
            <w:tcW w:w="1215" w:type="dxa"/>
            <w:tcBorders>
              <w:bottom w:val="single" w:sz="4" w:space="0" w:color="auto"/>
            </w:tcBorders>
          </w:tcPr>
          <w:p w:rsidR="00E76BE3" w:rsidRPr="00F36A30" w:rsidRDefault="00002D2D" w:rsidP="00290C8C">
            <w:pPr>
              <w:pStyle w:val="Tabletext1"/>
              <w:jc w:val="center"/>
              <w:rPr>
                <w:b/>
              </w:rPr>
            </w:pPr>
            <w:r>
              <w:rPr>
                <w:b/>
              </w:rPr>
              <w:t>TB</w:t>
            </w:r>
            <w:r w:rsidR="00E76BE3" w:rsidRPr="00F36A30">
              <w:rPr>
                <w:b/>
              </w:rPr>
              <w:t>score</w:t>
            </w:r>
          </w:p>
          <w:p w:rsidR="00E76BE3" w:rsidRPr="00F36A30" w:rsidRDefault="00E76BE3" w:rsidP="00290C8C">
            <w:pPr>
              <w:pStyle w:val="Tabletext1"/>
              <w:jc w:val="center"/>
              <w:rPr>
                <w:b/>
              </w:rPr>
            </w:pPr>
            <w:r w:rsidRPr="00F36A30">
              <w:rPr>
                <w:b/>
              </w:rPr>
              <w:t>NAAT</w:t>
            </w:r>
            <w:r>
              <w:rPr>
                <w:b/>
              </w:rPr>
              <w:br/>
            </w:r>
            <w:r w:rsidRPr="00F36A30">
              <w:rPr>
                <w:b/>
              </w:rPr>
              <w:t>(N</w:t>
            </w:r>
            <w:r>
              <w:rPr>
                <w:b/>
              </w:rPr>
              <w:t>=</w:t>
            </w:r>
            <w:r w:rsidRPr="00F36A30">
              <w:rPr>
                <w:b/>
              </w:rPr>
              <w:t>744)</w:t>
            </w:r>
          </w:p>
        </w:tc>
        <w:tc>
          <w:tcPr>
            <w:tcW w:w="1215" w:type="dxa"/>
            <w:tcBorders>
              <w:bottom w:val="single" w:sz="4" w:space="0" w:color="auto"/>
            </w:tcBorders>
          </w:tcPr>
          <w:p w:rsidR="00E76BE3" w:rsidRPr="00F36A30" w:rsidRDefault="00002D2D" w:rsidP="00290C8C">
            <w:pPr>
              <w:pStyle w:val="Tabletext1"/>
              <w:jc w:val="center"/>
              <w:rPr>
                <w:b/>
              </w:rPr>
            </w:pPr>
            <w:r>
              <w:rPr>
                <w:b/>
              </w:rPr>
              <w:t>TB</w:t>
            </w:r>
            <w:r w:rsidR="00E76BE3" w:rsidRPr="00F36A30">
              <w:rPr>
                <w:b/>
              </w:rPr>
              <w:t>score</w:t>
            </w:r>
          </w:p>
          <w:p w:rsidR="00E76BE3" w:rsidRPr="00F36A30" w:rsidRDefault="00E76BE3" w:rsidP="00290C8C">
            <w:pPr>
              <w:pStyle w:val="Tabletext1"/>
              <w:jc w:val="center"/>
              <w:rPr>
                <w:b/>
              </w:rPr>
            </w:pPr>
            <w:r>
              <w:rPr>
                <w:b/>
              </w:rPr>
              <w:t>AFB</w:t>
            </w:r>
            <w:r>
              <w:rPr>
                <w:b/>
              </w:rPr>
              <w:br/>
            </w:r>
            <w:r w:rsidRPr="00F36A30">
              <w:rPr>
                <w:b/>
              </w:rPr>
              <w:t>(N</w:t>
            </w:r>
            <w:r>
              <w:rPr>
                <w:b/>
              </w:rPr>
              <w:t>=</w:t>
            </w:r>
            <w:r w:rsidRPr="00F36A30">
              <w:rPr>
                <w:b/>
              </w:rPr>
              <w:t>758)</w:t>
            </w:r>
          </w:p>
        </w:tc>
        <w:tc>
          <w:tcPr>
            <w:tcW w:w="1215" w:type="dxa"/>
            <w:tcBorders>
              <w:bottom w:val="single" w:sz="4" w:space="0" w:color="auto"/>
            </w:tcBorders>
          </w:tcPr>
          <w:p w:rsidR="00E76BE3" w:rsidRPr="00F36A30" w:rsidRDefault="00E76BE3" w:rsidP="00290C8C">
            <w:pPr>
              <w:pStyle w:val="Tabletext1"/>
              <w:jc w:val="center"/>
              <w:rPr>
                <w:b/>
              </w:rPr>
            </w:pPr>
            <w:r w:rsidRPr="00F36A30">
              <w:rPr>
                <w:b/>
              </w:rPr>
              <w:t>p-value</w:t>
            </w:r>
          </w:p>
        </w:tc>
        <w:tc>
          <w:tcPr>
            <w:tcW w:w="1215" w:type="dxa"/>
            <w:tcBorders>
              <w:bottom w:val="single" w:sz="4" w:space="0" w:color="auto"/>
            </w:tcBorders>
          </w:tcPr>
          <w:p w:rsidR="00E76BE3" w:rsidRPr="00F36A30" w:rsidRDefault="00E76BE3" w:rsidP="00290C8C">
            <w:pPr>
              <w:pStyle w:val="Tabletext1"/>
              <w:jc w:val="center"/>
              <w:rPr>
                <w:b/>
              </w:rPr>
            </w:pPr>
            <w:r w:rsidRPr="00F36A30">
              <w:rPr>
                <w:b/>
              </w:rPr>
              <w:t>KPS</w:t>
            </w:r>
          </w:p>
          <w:p w:rsidR="00E76BE3" w:rsidRPr="00F36A30" w:rsidRDefault="00E76BE3" w:rsidP="00290C8C">
            <w:pPr>
              <w:pStyle w:val="Tabletext1"/>
              <w:jc w:val="center"/>
              <w:rPr>
                <w:b/>
              </w:rPr>
            </w:pPr>
            <w:r w:rsidRPr="00F36A30">
              <w:rPr>
                <w:b/>
              </w:rPr>
              <w:t>NAAT</w:t>
            </w:r>
            <w:r>
              <w:rPr>
                <w:b/>
              </w:rPr>
              <w:br/>
            </w:r>
            <w:r w:rsidRPr="00F36A30">
              <w:rPr>
                <w:b/>
              </w:rPr>
              <w:t>(N</w:t>
            </w:r>
            <w:r>
              <w:rPr>
                <w:b/>
              </w:rPr>
              <w:t>=</w:t>
            </w:r>
            <w:r w:rsidRPr="00F36A30">
              <w:rPr>
                <w:b/>
              </w:rPr>
              <w:t>744)</w:t>
            </w:r>
          </w:p>
        </w:tc>
        <w:tc>
          <w:tcPr>
            <w:tcW w:w="1216" w:type="dxa"/>
            <w:tcBorders>
              <w:bottom w:val="single" w:sz="4" w:space="0" w:color="auto"/>
            </w:tcBorders>
          </w:tcPr>
          <w:p w:rsidR="00E76BE3" w:rsidRPr="00F36A30" w:rsidRDefault="00E76BE3" w:rsidP="00290C8C">
            <w:pPr>
              <w:pStyle w:val="Tabletext1"/>
              <w:jc w:val="center"/>
              <w:rPr>
                <w:b/>
              </w:rPr>
            </w:pPr>
            <w:r w:rsidRPr="00F36A30">
              <w:rPr>
                <w:b/>
              </w:rPr>
              <w:t>KPS</w:t>
            </w:r>
          </w:p>
          <w:p w:rsidR="00E76BE3" w:rsidRPr="00F36A30" w:rsidRDefault="00E76BE3" w:rsidP="00290C8C">
            <w:pPr>
              <w:pStyle w:val="Tabletext1"/>
              <w:jc w:val="center"/>
              <w:rPr>
                <w:b/>
              </w:rPr>
            </w:pPr>
            <w:r>
              <w:rPr>
                <w:b/>
              </w:rPr>
              <w:t>AFB</w:t>
            </w:r>
            <w:r>
              <w:rPr>
                <w:b/>
              </w:rPr>
              <w:br/>
            </w:r>
            <w:r w:rsidRPr="00F36A30">
              <w:rPr>
                <w:b/>
              </w:rPr>
              <w:t>(N</w:t>
            </w:r>
            <w:r>
              <w:rPr>
                <w:b/>
              </w:rPr>
              <w:t>=</w:t>
            </w:r>
            <w:r w:rsidRPr="00F36A30">
              <w:rPr>
                <w:b/>
              </w:rPr>
              <w:t>758)</w:t>
            </w:r>
          </w:p>
        </w:tc>
        <w:tc>
          <w:tcPr>
            <w:tcW w:w="1216" w:type="dxa"/>
            <w:tcBorders>
              <w:bottom w:val="single" w:sz="4" w:space="0" w:color="auto"/>
            </w:tcBorders>
          </w:tcPr>
          <w:p w:rsidR="00E76BE3" w:rsidRPr="00F36A30" w:rsidRDefault="00E76BE3" w:rsidP="00290C8C">
            <w:pPr>
              <w:pStyle w:val="Tabletext1"/>
              <w:jc w:val="center"/>
              <w:rPr>
                <w:b/>
              </w:rPr>
            </w:pPr>
            <w:r w:rsidRPr="00F36A30">
              <w:rPr>
                <w:b/>
              </w:rPr>
              <w:t>p-value</w:t>
            </w:r>
          </w:p>
        </w:tc>
      </w:tr>
      <w:tr w:rsidR="00E76BE3" w:rsidTr="00931E71">
        <w:tc>
          <w:tcPr>
            <w:tcW w:w="1843" w:type="dxa"/>
            <w:tcBorders>
              <w:bottom w:val="single" w:sz="4" w:space="0" w:color="auto"/>
              <w:right w:val="nil"/>
            </w:tcBorders>
          </w:tcPr>
          <w:p w:rsidR="00E76BE3" w:rsidRPr="003358A6" w:rsidRDefault="00E76BE3" w:rsidP="00002D2D">
            <w:pPr>
              <w:pStyle w:val="Tabletext1"/>
              <w:jc w:val="left"/>
              <w:rPr>
                <w:b/>
              </w:rPr>
            </w:pPr>
            <w:r w:rsidRPr="003358A6">
              <w:rPr>
                <w:b/>
              </w:rPr>
              <w:t>Baseline</w:t>
            </w:r>
          </w:p>
        </w:tc>
        <w:tc>
          <w:tcPr>
            <w:tcW w:w="1215" w:type="dxa"/>
            <w:tcBorders>
              <w:left w:val="nil"/>
              <w:bottom w:val="single" w:sz="4" w:space="0" w:color="auto"/>
              <w:right w:val="nil"/>
            </w:tcBorders>
          </w:tcPr>
          <w:p w:rsidR="00E76BE3" w:rsidRPr="0020270F" w:rsidRDefault="00E76BE3" w:rsidP="00290C8C">
            <w:pPr>
              <w:pStyle w:val="Tabletext1"/>
              <w:jc w:val="center"/>
              <w:rPr>
                <w:color w:val="FFFFFF" w:themeColor="background1"/>
              </w:rPr>
            </w:pPr>
            <w:r w:rsidRPr="0020270F">
              <w:rPr>
                <w:color w:val="FFFFFF" w:themeColor="background1"/>
              </w:rPr>
              <w:t>-</w:t>
            </w:r>
          </w:p>
        </w:tc>
        <w:tc>
          <w:tcPr>
            <w:tcW w:w="1215" w:type="dxa"/>
            <w:tcBorders>
              <w:left w:val="nil"/>
              <w:bottom w:val="single" w:sz="4" w:space="0" w:color="auto"/>
              <w:right w:val="nil"/>
            </w:tcBorders>
          </w:tcPr>
          <w:p w:rsidR="00E76BE3" w:rsidRPr="0020270F" w:rsidRDefault="00E76BE3" w:rsidP="00290C8C">
            <w:pPr>
              <w:pStyle w:val="Tabletext1"/>
              <w:jc w:val="center"/>
              <w:rPr>
                <w:color w:val="FFFFFF" w:themeColor="background1"/>
              </w:rPr>
            </w:pPr>
            <w:r w:rsidRPr="0020270F">
              <w:rPr>
                <w:color w:val="FFFFFF" w:themeColor="background1"/>
              </w:rPr>
              <w:t>-</w:t>
            </w:r>
          </w:p>
        </w:tc>
        <w:tc>
          <w:tcPr>
            <w:tcW w:w="1215" w:type="dxa"/>
            <w:tcBorders>
              <w:left w:val="nil"/>
              <w:bottom w:val="single" w:sz="4" w:space="0" w:color="auto"/>
              <w:right w:val="nil"/>
            </w:tcBorders>
          </w:tcPr>
          <w:p w:rsidR="00E76BE3" w:rsidRPr="0020270F" w:rsidRDefault="00E76BE3" w:rsidP="00290C8C">
            <w:pPr>
              <w:pStyle w:val="Tabletext1"/>
              <w:jc w:val="center"/>
              <w:rPr>
                <w:color w:val="FFFFFF" w:themeColor="background1"/>
              </w:rPr>
            </w:pPr>
            <w:r w:rsidRPr="0020270F">
              <w:rPr>
                <w:color w:val="FFFFFF" w:themeColor="background1"/>
              </w:rPr>
              <w:t>-</w:t>
            </w:r>
          </w:p>
        </w:tc>
        <w:tc>
          <w:tcPr>
            <w:tcW w:w="1215" w:type="dxa"/>
            <w:tcBorders>
              <w:left w:val="nil"/>
              <w:bottom w:val="single" w:sz="4" w:space="0" w:color="auto"/>
              <w:right w:val="nil"/>
            </w:tcBorders>
          </w:tcPr>
          <w:p w:rsidR="00E76BE3" w:rsidRPr="0020270F" w:rsidRDefault="00E76BE3" w:rsidP="00290C8C">
            <w:pPr>
              <w:pStyle w:val="Tabletext1"/>
              <w:jc w:val="center"/>
              <w:rPr>
                <w:color w:val="FFFFFF" w:themeColor="background1"/>
              </w:rPr>
            </w:pPr>
            <w:r w:rsidRPr="0020270F">
              <w:rPr>
                <w:color w:val="FFFFFF" w:themeColor="background1"/>
              </w:rPr>
              <w:t>-</w:t>
            </w:r>
          </w:p>
        </w:tc>
        <w:tc>
          <w:tcPr>
            <w:tcW w:w="1216" w:type="dxa"/>
            <w:tcBorders>
              <w:left w:val="nil"/>
              <w:bottom w:val="single" w:sz="4" w:space="0" w:color="auto"/>
              <w:right w:val="nil"/>
            </w:tcBorders>
          </w:tcPr>
          <w:p w:rsidR="00E76BE3" w:rsidRPr="0020270F" w:rsidRDefault="00E76BE3" w:rsidP="00290C8C">
            <w:pPr>
              <w:pStyle w:val="Tabletext1"/>
              <w:jc w:val="center"/>
              <w:rPr>
                <w:color w:val="FFFFFF" w:themeColor="background1"/>
              </w:rPr>
            </w:pPr>
            <w:r w:rsidRPr="0020270F">
              <w:rPr>
                <w:color w:val="FFFFFF" w:themeColor="background1"/>
              </w:rPr>
              <w:t>-</w:t>
            </w:r>
          </w:p>
        </w:tc>
        <w:tc>
          <w:tcPr>
            <w:tcW w:w="1216" w:type="dxa"/>
            <w:tcBorders>
              <w:left w:val="nil"/>
              <w:bottom w:val="single" w:sz="4" w:space="0" w:color="auto"/>
            </w:tcBorders>
          </w:tcPr>
          <w:p w:rsidR="00E76BE3" w:rsidRPr="0020270F" w:rsidRDefault="00E76BE3" w:rsidP="00290C8C">
            <w:pPr>
              <w:pStyle w:val="Tabletext1"/>
              <w:jc w:val="center"/>
              <w:rPr>
                <w:color w:val="FFFFFF" w:themeColor="background1"/>
              </w:rPr>
            </w:pPr>
            <w:r w:rsidRPr="0020270F">
              <w:rPr>
                <w:color w:val="FFFFFF" w:themeColor="background1"/>
              </w:rPr>
              <w:t>-</w:t>
            </w:r>
          </w:p>
        </w:tc>
      </w:tr>
      <w:tr w:rsidR="00002D2D" w:rsidRPr="00EE63C9" w:rsidTr="00931E71">
        <w:tc>
          <w:tcPr>
            <w:tcW w:w="1843" w:type="dxa"/>
            <w:tcBorders>
              <w:bottom w:val="nil"/>
            </w:tcBorders>
          </w:tcPr>
          <w:p w:rsidR="00002D2D" w:rsidRPr="00EE63C9" w:rsidRDefault="00002D2D" w:rsidP="00002D2D">
            <w:pPr>
              <w:pStyle w:val="Tabletext1"/>
              <w:jc w:val="left"/>
            </w:pPr>
            <w:r w:rsidRPr="00EE63C9">
              <w:t>Patients</w:t>
            </w:r>
            <w:r>
              <w:t xml:space="preserve"> given treatment</w:t>
            </w:r>
          </w:p>
        </w:tc>
        <w:tc>
          <w:tcPr>
            <w:tcW w:w="1215" w:type="dxa"/>
            <w:tcBorders>
              <w:bottom w:val="nil"/>
            </w:tcBorders>
          </w:tcPr>
          <w:p w:rsidR="00002D2D" w:rsidRDefault="00002D2D" w:rsidP="00002D2D">
            <w:pPr>
              <w:pStyle w:val="Tabletext1"/>
              <w:jc w:val="center"/>
            </w:pPr>
            <w:r>
              <w:t>Median (IQR)</w:t>
            </w:r>
          </w:p>
          <w:p w:rsidR="00002D2D" w:rsidRPr="00EE63C9" w:rsidRDefault="00002D2D" w:rsidP="00002D2D">
            <w:pPr>
              <w:pStyle w:val="Tabletext1"/>
              <w:jc w:val="center"/>
            </w:pPr>
            <w:r>
              <w:t>5 (4–7)</w:t>
            </w:r>
          </w:p>
        </w:tc>
        <w:tc>
          <w:tcPr>
            <w:tcW w:w="1215" w:type="dxa"/>
            <w:tcBorders>
              <w:bottom w:val="nil"/>
            </w:tcBorders>
          </w:tcPr>
          <w:p w:rsidR="00002D2D" w:rsidRDefault="00002D2D" w:rsidP="00002D2D">
            <w:pPr>
              <w:pStyle w:val="Tabletext1"/>
              <w:jc w:val="center"/>
            </w:pPr>
            <w:r>
              <w:t>M</w:t>
            </w:r>
            <w:r w:rsidRPr="0020270F">
              <w:t>edian (IQR)</w:t>
            </w:r>
          </w:p>
          <w:p w:rsidR="00002D2D" w:rsidRPr="00EE63C9" w:rsidRDefault="00002D2D" w:rsidP="00002D2D">
            <w:pPr>
              <w:pStyle w:val="Tabletext1"/>
              <w:jc w:val="center"/>
            </w:pPr>
            <w:r>
              <w:t>5 (4–7)</w:t>
            </w:r>
          </w:p>
        </w:tc>
        <w:tc>
          <w:tcPr>
            <w:tcW w:w="1215" w:type="dxa"/>
            <w:tcBorders>
              <w:bottom w:val="nil"/>
            </w:tcBorders>
          </w:tcPr>
          <w:p w:rsidR="00002D2D" w:rsidRDefault="00002D2D" w:rsidP="00002D2D">
            <w:pPr>
              <w:pStyle w:val="Tabletext1"/>
              <w:jc w:val="center"/>
            </w:pPr>
          </w:p>
          <w:p w:rsidR="00002D2D" w:rsidRPr="00EE63C9" w:rsidRDefault="00002D2D" w:rsidP="00002D2D">
            <w:pPr>
              <w:pStyle w:val="Tabletext1"/>
              <w:jc w:val="center"/>
            </w:pPr>
            <w:r>
              <w:t>0.12</w:t>
            </w:r>
          </w:p>
        </w:tc>
        <w:tc>
          <w:tcPr>
            <w:tcW w:w="1215" w:type="dxa"/>
            <w:tcBorders>
              <w:bottom w:val="nil"/>
            </w:tcBorders>
          </w:tcPr>
          <w:p w:rsidR="00002D2D" w:rsidRDefault="00002D2D" w:rsidP="00002D2D">
            <w:pPr>
              <w:pStyle w:val="Tabletext1"/>
              <w:jc w:val="center"/>
            </w:pPr>
            <w:r>
              <w:t>Median (IQR)</w:t>
            </w:r>
          </w:p>
          <w:p w:rsidR="00002D2D" w:rsidRPr="00EE63C9" w:rsidRDefault="00002D2D" w:rsidP="00002D2D">
            <w:pPr>
              <w:pStyle w:val="Tabletext1"/>
              <w:jc w:val="center"/>
            </w:pPr>
            <w:r>
              <w:t>70 (50–80)</w:t>
            </w:r>
          </w:p>
        </w:tc>
        <w:tc>
          <w:tcPr>
            <w:tcW w:w="1216" w:type="dxa"/>
            <w:tcBorders>
              <w:bottom w:val="nil"/>
            </w:tcBorders>
          </w:tcPr>
          <w:p w:rsidR="00002D2D" w:rsidRDefault="00002D2D" w:rsidP="00002D2D">
            <w:pPr>
              <w:pStyle w:val="Tabletext1"/>
              <w:jc w:val="center"/>
            </w:pPr>
            <w:r>
              <w:t>Median (IQR)</w:t>
            </w:r>
          </w:p>
          <w:p w:rsidR="00002D2D" w:rsidRPr="00EE63C9" w:rsidRDefault="00002D2D" w:rsidP="00002D2D">
            <w:pPr>
              <w:pStyle w:val="Tabletext1"/>
              <w:jc w:val="center"/>
            </w:pPr>
            <w:r>
              <w:t>70 (50–80)</w:t>
            </w:r>
          </w:p>
        </w:tc>
        <w:tc>
          <w:tcPr>
            <w:tcW w:w="1216" w:type="dxa"/>
            <w:tcBorders>
              <w:bottom w:val="nil"/>
            </w:tcBorders>
          </w:tcPr>
          <w:p w:rsidR="00002D2D" w:rsidRDefault="00002D2D" w:rsidP="00002D2D">
            <w:pPr>
              <w:pStyle w:val="Tabletext1"/>
              <w:jc w:val="center"/>
            </w:pPr>
          </w:p>
          <w:p w:rsidR="00002D2D" w:rsidRPr="00EE63C9" w:rsidRDefault="00002D2D" w:rsidP="00002D2D">
            <w:pPr>
              <w:pStyle w:val="Tabletext1"/>
              <w:jc w:val="center"/>
            </w:pPr>
            <w:r>
              <w:t>0.62</w:t>
            </w:r>
          </w:p>
        </w:tc>
      </w:tr>
      <w:tr w:rsidR="00002D2D" w:rsidTr="00931E71">
        <w:tc>
          <w:tcPr>
            <w:tcW w:w="1843" w:type="dxa"/>
            <w:tcBorders>
              <w:top w:val="nil"/>
              <w:bottom w:val="nil"/>
            </w:tcBorders>
          </w:tcPr>
          <w:p w:rsidR="00002D2D" w:rsidRDefault="00002D2D" w:rsidP="00002D2D">
            <w:pPr>
              <w:pStyle w:val="Tabletext1"/>
              <w:numPr>
                <w:ilvl w:val="0"/>
                <w:numId w:val="14"/>
              </w:numPr>
              <w:ind w:left="142" w:hanging="142"/>
              <w:jc w:val="left"/>
            </w:pPr>
            <w:r>
              <w:t>culture-positive group</w:t>
            </w:r>
          </w:p>
        </w:tc>
        <w:tc>
          <w:tcPr>
            <w:tcW w:w="1215" w:type="dxa"/>
            <w:tcBorders>
              <w:top w:val="nil"/>
              <w:bottom w:val="nil"/>
            </w:tcBorders>
          </w:tcPr>
          <w:p w:rsidR="00002D2D" w:rsidRDefault="00002D2D" w:rsidP="00002D2D">
            <w:pPr>
              <w:pStyle w:val="Tabletext1"/>
              <w:jc w:val="center"/>
            </w:pPr>
            <w:r>
              <w:t>n=168</w:t>
            </w:r>
          </w:p>
          <w:p w:rsidR="00002D2D" w:rsidRDefault="00002D2D" w:rsidP="00002D2D">
            <w:pPr>
              <w:pStyle w:val="Tabletext1"/>
              <w:jc w:val="center"/>
            </w:pPr>
            <w:r>
              <w:t>5 (4–7)</w:t>
            </w:r>
          </w:p>
        </w:tc>
        <w:tc>
          <w:tcPr>
            <w:tcW w:w="1215" w:type="dxa"/>
            <w:tcBorders>
              <w:top w:val="nil"/>
              <w:bottom w:val="nil"/>
            </w:tcBorders>
          </w:tcPr>
          <w:p w:rsidR="00002D2D" w:rsidRDefault="00002D2D" w:rsidP="00002D2D">
            <w:pPr>
              <w:pStyle w:val="Tabletext1"/>
              <w:jc w:val="center"/>
            </w:pPr>
            <w:r>
              <w:t>n=153</w:t>
            </w:r>
          </w:p>
          <w:p w:rsidR="00002D2D" w:rsidRDefault="00002D2D" w:rsidP="00002D2D">
            <w:pPr>
              <w:pStyle w:val="Tabletext1"/>
              <w:jc w:val="center"/>
            </w:pPr>
            <w:r>
              <w:t>5 (4–7)</w:t>
            </w:r>
          </w:p>
        </w:tc>
        <w:tc>
          <w:tcPr>
            <w:tcW w:w="1215" w:type="dxa"/>
            <w:tcBorders>
              <w:top w:val="nil"/>
              <w:bottom w:val="nil"/>
            </w:tcBorders>
          </w:tcPr>
          <w:p w:rsidR="00002D2D" w:rsidRDefault="00002D2D" w:rsidP="00002D2D">
            <w:pPr>
              <w:pStyle w:val="Tabletext1"/>
              <w:jc w:val="center"/>
            </w:pPr>
          </w:p>
          <w:p w:rsidR="00002D2D" w:rsidRDefault="00002D2D" w:rsidP="00002D2D">
            <w:pPr>
              <w:pStyle w:val="Tabletext1"/>
              <w:jc w:val="center"/>
            </w:pPr>
            <w:r>
              <w:t>0.56</w:t>
            </w:r>
          </w:p>
        </w:tc>
        <w:tc>
          <w:tcPr>
            <w:tcW w:w="1215" w:type="dxa"/>
            <w:tcBorders>
              <w:top w:val="nil"/>
              <w:bottom w:val="nil"/>
            </w:tcBorders>
          </w:tcPr>
          <w:p w:rsidR="00002D2D" w:rsidRDefault="00002D2D" w:rsidP="00002D2D">
            <w:pPr>
              <w:pStyle w:val="Tabletext1"/>
              <w:jc w:val="center"/>
            </w:pPr>
            <w:r>
              <w:t>n=168</w:t>
            </w:r>
          </w:p>
          <w:p w:rsidR="00002D2D" w:rsidRDefault="00002D2D" w:rsidP="00002D2D">
            <w:pPr>
              <w:pStyle w:val="Tabletext1"/>
              <w:jc w:val="center"/>
            </w:pPr>
            <w:r>
              <w:t>70 (57.5–90)</w:t>
            </w:r>
          </w:p>
        </w:tc>
        <w:tc>
          <w:tcPr>
            <w:tcW w:w="1216" w:type="dxa"/>
            <w:tcBorders>
              <w:top w:val="nil"/>
              <w:bottom w:val="nil"/>
            </w:tcBorders>
          </w:tcPr>
          <w:p w:rsidR="00002D2D" w:rsidRDefault="00002D2D" w:rsidP="00002D2D">
            <w:pPr>
              <w:pStyle w:val="Tabletext1"/>
              <w:jc w:val="center"/>
            </w:pPr>
            <w:r>
              <w:t>n=153</w:t>
            </w:r>
          </w:p>
          <w:p w:rsidR="00002D2D" w:rsidRDefault="00002D2D" w:rsidP="00002D2D">
            <w:pPr>
              <w:pStyle w:val="Tabletext1"/>
              <w:jc w:val="center"/>
            </w:pPr>
            <w:r>
              <w:t>70 (60–80)</w:t>
            </w:r>
          </w:p>
        </w:tc>
        <w:tc>
          <w:tcPr>
            <w:tcW w:w="1216" w:type="dxa"/>
            <w:tcBorders>
              <w:top w:val="nil"/>
              <w:bottom w:val="nil"/>
            </w:tcBorders>
          </w:tcPr>
          <w:p w:rsidR="00002D2D" w:rsidRDefault="00002D2D" w:rsidP="00002D2D">
            <w:pPr>
              <w:pStyle w:val="Tabletext1"/>
              <w:jc w:val="center"/>
            </w:pPr>
          </w:p>
          <w:p w:rsidR="00002D2D" w:rsidRDefault="00002D2D" w:rsidP="00002D2D">
            <w:pPr>
              <w:pStyle w:val="Tabletext1"/>
              <w:jc w:val="center"/>
            </w:pPr>
            <w:r>
              <w:t>0.89</w:t>
            </w:r>
          </w:p>
        </w:tc>
      </w:tr>
      <w:tr w:rsidR="00002D2D" w:rsidTr="00931E71">
        <w:tc>
          <w:tcPr>
            <w:tcW w:w="1843" w:type="dxa"/>
            <w:tcBorders>
              <w:top w:val="nil"/>
              <w:bottom w:val="single" w:sz="4" w:space="0" w:color="auto"/>
            </w:tcBorders>
          </w:tcPr>
          <w:p w:rsidR="00002D2D" w:rsidRDefault="00002D2D" w:rsidP="00002D2D">
            <w:pPr>
              <w:pStyle w:val="Tabletext1"/>
              <w:numPr>
                <w:ilvl w:val="0"/>
                <w:numId w:val="14"/>
              </w:numPr>
              <w:ind w:left="142" w:hanging="142"/>
              <w:jc w:val="left"/>
            </w:pPr>
            <w:r>
              <w:t>culture-negative or contaminated group</w:t>
            </w:r>
          </w:p>
        </w:tc>
        <w:tc>
          <w:tcPr>
            <w:tcW w:w="1215" w:type="dxa"/>
            <w:tcBorders>
              <w:top w:val="nil"/>
              <w:bottom w:val="single" w:sz="4" w:space="0" w:color="auto"/>
            </w:tcBorders>
          </w:tcPr>
          <w:p w:rsidR="00002D2D" w:rsidRDefault="00002D2D" w:rsidP="00002D2D">
            <w:pPr>
              <w:pStyle w:val="Tabletext1"/>
              <w:jc w:val="center"/>
            </w:pPr>
            <w:r>
              <w:t>n=151</w:t>
            </w:r>
          </w:p>
          <w:p w:rsidR="00002D2D" w:rsidRDefault="00002D2D" w:rsidP="00002D2D">
            <w:pPr>
              <w:pStyle w:val="Tabletext1"/>
              <w:jc w:val="center"/>
            </w:pPr>
            <w:r>
              <w:t>5 (4–7)</w:t>
            </w:r>
          </w:p>
        </w:tc>
        <w:tc>
          <w:tcPr>
            <w:tcW w:w="1215" w:type="dxa"/>
            <w:tcBorders>
              <w:top w:val="nil"/>
              <w:bottom w:val="single" w:sz="4" w:space="0" w:color="auto"/>
            </w:tcBorders>
          </w:tcPr>
          <w:p w:rsidR="00002D2D" w:rsidRDefault="00002D2D" w:rsidP="00002D2D">
            <w:pPr>
              <w:pStyle w:val="Tabletext1"/>
              <w:jc w:val="center"/>
            </w:pPr>
            <w:r>
              <w:t>n=170</w:t>
            </w:r>
          </w:p>
          <w:p w:rsidR="00002D2D" w:rsidRDefault="00002D2D" w:rsidP="00002D2D">
            <w:pPr>
              <w:pStyle w:val="Tabletext1"/>
              <w:jc w:val="center"/>
            </w:pPr>
            <w:r>
              <w:t>5 (4–6)</w:t>
            </w:r>
          </w:p>
        </w:tc>
        <w:tc>
          <w:tcPr>
            <w:tcW w:w="1215" w:type="dxa"/>
            <w:tcBorders>
              <w:top w:val="nil"/>
              <w:bottom w:val="single" w:sz="4" w:space="0" w:color="auto"/>
            </w:tcBorders>
          </w:tcPr>
          <w:p w:rsidR="00002D2D" w:rsidRDefault="00002D2D" w:rsidP="00002D2D">
            <w:pPr>
              <w:pStyle w:val="Tabletext1"/>
              <w:jc w:val="center"/>
            </w:pPr>
          </w:p>
          <w:p w:rsidR="00002D2D" w:rsidRDefault="00002D2D" w:rsidP="00002D2D">
            <w:pPr>
              <w:pStyle w:val="Tabletext1"/>
              <w:jc w:val="center"/>
            </w:pPr>
            <w:r>
              <w:t>0.08</w:t>
            </w:r>
          </w:p>
        </w:tc>
        <w:tc>
          <w:tcPr>
            <w:tcW w:w="1215" w:type="dxa"/>
            <w:tcBorders>
              <w:top w:val="nil"/>
              <w:bottom w:val="single" w:sz="4" w:space="0" w:color="auto"/>
            </w:tcBorders>
          </w:tcPr>
          <w:p w:rsidR="00002D2D" w:rsidRDefault="00002D2D" w:rsidP="00002D2D">
            <w:pPr>
              <w:pStyle w:val="Tabletext1"/>
              <w:jc w:val="center"/>
            </w:pPr>
            <w:r>
              <w:t>n=151</w:t>
            </w:r>
          </w:p>
          <w:p w:rsidR="00002D2D" w:rsidRDefault="00002D2D" w:rsidP="00002D2D">
            <w:pPr>
              <w:pStyle w:val="Tabletext1"/>
              <w:jc w:val="center"/>
            </w:pPr>
            <w:r>
              <w:t>70 (50–80)</w:t>
            </w:r>
          </w:p>
        </w:tc>
        <w:tc>
          <w:tcPr>
            <w:tcW w:w="1216" w:type="dxa"/>
            <w:tcBorders>
              <w:top w:val="nil"/>
              <w:bottom w:val="single" w:sz="4" w:space="0" w:color="auto"/>
            </w:tcBorders>
          </w:tcPr>
          <w:p w:rsidR="00002D2D" w:rsidRDefault="00002D2D" w:rsidP="00002D2D">
            <w:pPr>
              <w:pStyle w:val="Tabletext1"/>
              <w:jc w:val="center"/>
            </w:pPr>
            <w:r>
              <w:t>n=170</w:t>
            </w:r>
          </w:p>
          <w:p w:rsidR="00002D2D" w:rsidRDefault="00002D2D" w:rsidP="00002D2D">
            <w:pPr>
              <w:pStyle w:val="Tabletext1"/>
              <w:jc w:val="center"/>
            </w:pPr>
            <w:r>
              <w:t>60 (50–80)</w:t>
            </w:r>
          </w:p>
        </w:tc>
        <w:tc>
          <w:tcPr>
            <w:tcW w:w="1216" w:type="dxa"/>
            <w:tcBorders>
              <w:top w:val="nil"/>
              <w:bottom w:val="single" w:sz="4" w:space="0" w:color="auto"/>
            </w:tcBorders>
          </w:tcPr>
          <w:p w:rsidR="00002D2D" w:rsidRDefault="00002D2D" w:rsidP="00002D2D">
            <w:pPr>
              <w:pStyle w:val="Tabletext1"/>
              <w:jc w:val="center"/>
            </w:pPr>
          </w:p>
          <w:p w:rsidR="00002D2D" w:rsidRDefault="00002D2D" w:rsidP="00002D2D">
            <w:pPr>
              <w:pStyle w:val="Tabletext1"/>
              <w:jc w:val="center"/>
            </w:pPr>
            <w:r>
              <w:t>0.59</w:t>
            </w:r>
          </w:p>
        </w:tc>
      </w:tr>
      <w:tr w:rsidR="00E76BE3" w:rsidTr="00931E71">
        <w:tc>
          <w:tcPr>
            <w:tcW w:w="1843" w:type="dxa"/>
            <w:tcBorders>
              <w:bottom w:val="single" w:sz="4" w:space="0" w:color="auto"/>
              <w:right w:val="nil"/>
            </w:tcBorders>
          </w:tcPr>
          <w:p w:rsidR="00E76BE3" w:rsidRPr="00EE63C9" w:rsidRDefault="00E76BE3" w:rsidP="00002D2D">
            <w:pPr>
              <w:pStyle w:val="Tabletext1"/>
              <w:jc w:val="left"/>
              <w:rPr>
                <w:b/>
              </w:rPr>
            </w:pPr>
            <w:r>
              <w:rPr>
                <w:b/>
              </w:rPr>
              <w:t>2 months</w:t>
            </w:r>
          </w:p>
        </w:tc>
        <w:tc>
          <w:tcPr>
            <w:tcW w:w="1215" w:type="dxa"/>
            <w:tcBorders>
              <w:left w:val="nil"/>
              <w:bottom w:val="single" w:sz="4" w:space="0" w:color="auto"/>
              <w:right w:val="nil"/>
            </w:tcBorders>
          </w:tcPr>
          <w:p w:rsidR="00E76BE3" w:rsidRPr="0020270F" w:rsidRDefault="00E76BE3" w:rsidP="00002D2D">
            <w:pPr>
              <w:pStyle w:val="Tabletext1"/>
              <w:jc w:val="center"/>
              <w:rPr>
                <w:color w:val="FFFFFF" w:themeColor="background1"/>
              </w:rPr>
            </w:pPr>
            <w:r w:rsidRPr="0020270F">
              <w:rPr>
                <w:color w:val="FFFFFF" w:themeColor="background1"/>
              </w:rPr>
              <w:t>-</w:t>
            </w:r>
          </w:p>
        </w:tc>
        <w:tc>
          <w:tcPr>
            <w:tcW w:w="1215" w:type="dxa"/>
            <w:tcBorders>
              <w:left w:val="nil"/>
              <w:bottom w:val="single" w:sz="4" w:space="0" w:color="auto"/>
              <w:right w:val="nil"/>
            </w:tcBorders>
          </w:tcPr>
          <w:p w:rsidR="00E76BE3" w:rsidRPr="0020270F" w:rsidRDefault="00E76BE3" w:rsidP="00002D2D">
            <w:pPr>
              <w:pStyle w:val="Tabletext1"/>
              <w:jc w:val="center"/>
              <w:rPr>
                <w:color w:val="FFFFFF" w:themeColor="background1"/>
              </w:rPr>
            </w:pPr>
            <w:r w:rsidRPr="0020270F">
              <w:rPr>
                <w:color w:val="FFFFFF" w:themeColor="background1"/>
              </w:rPr>
              <w:t>-</w:t>
            </w:r>
          </w:p>
        </w:tc>
        <w:tc>
          <w:tcPr>
            <w:tcW w:w="1215" w:type="dxa"/>
            <w:tcBorders>
              <w:left w:val="nil"/>
              <w:bottom w:val="single" w:sz="4" w:space="0" w:color="auto"/>
              <w:right w:val="nil"/>
            </w:tcBorders>
          </w:tcPr>
          <w:p w:rsidR="00E76BE3" w:rsidRPr="0020270F" w:rsidRDefault="00E76BE3" w:rsidP="00002D2D">
            <w:pPr>
              <w:pStyle w:val="Tabletext1"/>
              <w:jc w:val="center"/>
              <w:rPr>
                <w:color w:val="FFFFFF" w:themeColor="background1"/>
              </w:rPr>
            </w:pPr>
            <w:r w:rsidRPr="0020270F">
              <w:rPr>
                <w:color w:val="FFFFFF" w:themeColor="background1"/>
              </w:rPr>
              <w:t>-</w:t>
            </w:r>
          </w:p>
        </w:tc>
        <w:tc>
          <w:tcPr>
            <w:tcW w:w="1215" w:type="dxa"/>
            <w:tcBorders>
              <w:left w:val="nil"/>
              <w:bottom w:val="single" w:sz="4" w:space="0" w:color="auto"/>
              <w:right w:val="nil"/>
            </w:tcBorders>
          </w:tcPr>
          <w:p w:rsidR="00E76BE3" w:rsidRPr="0020270F" w:rsidRDefault="00E76BE3" w:rsidP="00002D2D">
            <w:pPr>
              <w:pStyle w:val="Tabletext1"/>
              <w:jc w:val="center"/>
              <w:rPr>
                <w:color w:val="FFFFFF" w:themeColor="background1"/>
              </w:rPr>
            </w:pPr>
            <w:r w:rsidRPr="0020270F">
              <w:rPr>
                <w:color w:val="FFFFFF" w:themeColor="background1"/>
              </w:rPr>
              <w:t>-</w:t>
            </w:r>
          </w:p>
        </w:tc>
        <w:tc>
          <w:tcPr>
            <w:tcW w:w="1216" w:type="dxa"/>
            <w:tcBorders>
              <w:left w:val="nil"/>
              <w:bottom w:val="single" w:sz="4" w:space="0" w:color="auto"/>
              <w:right w:val="nil"/>
            </w:tcBorders>
          </w:tcPr>
          <w:p w:rsidR="00E76BE3" w:rsidRPr="0020270F" w:rsidRDefault="00E76BE3" w:rsidP="00002D2D">
            <w:pPr>
              <w:pStyle w:val="Tabletext1"/>
              <w:jc w:val="center"/>
              <w:rPr>
                <w:color w:val="FFFFFF" w:themeColor="background1"/>
              </w:rPr>
            </w:pPr>
            <w:r w:rsidRPr="0020270F">
              <w:rPr>
                <w:color w:val="FFFFFF" w:themeColor="background1"/>
              </w:rPr>
              <w:t>-</w:t>
            </w:r>
          </w:p>
        </w:tc>
        <w:tc>
          <w:tcPr>
            <w:tcW w:w="1216" w:type="dxa"/>
            <w:tcBorders>
              <w:left w:val="nil"/>
              <w:bottom w:val="single" w:sz="4" w:space="0" w:color="auto"/>
            </w:tcBorders>
          </w:tcPr>
          <w:p w:rsidR="00E76BE3" w:rsidRPr="0020270F" w:rsidRDefault="00E76BE3" w:rsidP="00002D2D">
            <w:pPr>
              <w:pStyle w:val="Tabletext1"/>
              <w:jc w:val="center"/>
              <w:rPr>
                <w:color w:val="FFFFFF" w:themeColor="background1"/>
              </w:rPr>
            </w:pPr>
            <w:r w:rsidRPr="0020270F">
              <w:rPr>
                <w:color w:val="FFFFFF" w:themeColor="background1"/>
              </w:rPr>
              <w:t>-</w:t>
            </w:r>
          </w:p>
        </w:tc>
      </w:tr>
      <w:tr w:rsidR="00002D2D" w:rsidTr="00931E71">
        <w:tc>
          <w:tcPr>
            <w:tcW w:w="1843" w:type="dxa"/>
            <w:tcBorders>
              <w:bottom w:val="nil"/>
            </w:tcBorders>
          </w:tcPr>
          <w:p w:rsidR="00002D2D" w:rsidRDefault="00002D2D" w:rsidP="00002D2D">
            <w:pPr>
              <w:pStyle w:val="Tabletext1"/>
              <w:jc w:val="left"/>
            </w:pPr>
            <w:r>
              <w:t>Patients given treatment</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jc w:val="center"/>
            </w:pPr>
            <w:r>
              <w:t>2 (0–3)</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jc w:val="center"/>
            </w:pPr>
            <w:r>
              <w:t>1 (0–3)</w:t>
            </w:r>
          </w:p>
        </w:tc>
        <w:tc>
          <w:tcPr>
            <w:tcW w:w="1215" w:type="dxa"/>
            <w:tcBorders>
              <w:bottom w:val="nil"/>
            </w:tcBorders>
          </w:tcPr>
          <w:p w:rsidR="00002D2D" w:rsidRDefault="00002D2D" w:rsidP="00002D2D">
            <w:pPr>
              <w:pStyle w:val="Tabletext1"/>
              <w:jc w:val="center"/>
            </w:pPr>
          </w:p>
          <w:p w:rsidR="00002D2D" w:rsidRDefault="00002D2D" w:rsidP="00002D2D">
            <w:pPr>
              <w:pStyle w:val="Tabletext1"/>
              <w:jc w:val="center"/>
            </w:pPr>
            <w:r>
              <w:t>0.39</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jc w:val="center"/>
            </w:pPr>
            <w:r>
              <w:t>90 (80–90)</w:t>
            </w:r>
          </w:p>
        </w:tc>
        <w:tc>
          <w:tcPr>
            <w:tcW w:w="1216" w:type="dxa"/>
            <w:tcBorders>
              <w:bottom w:val="nil"/>
            </w:tcBorders>
          </w:tcPr>
          <w:p w:rsidR="00002D2D" w:rsidRDefault="00002D2D" w:rsidP="00002D2D">
            <w:pPr>
              <w:pStyle w:val="Tabletext1"/>
              <w:jc w:val="center"/>
            </w:pPr>
            <w:r>
              <w:t>Median (IQR)</w:t>
            </w:r>
          </w:p>
          <w:p w:rsidR="00002D2D" w:rsidRDefault="00002D2D" w:rsidP="00002D2D">
            <w:pPr>
              <w:pStyle w:val="Tabletext1"/>
              <w:jc w:val="center"/>
            </w:pPr>
            <w:r>
              <w:t>90 (80–90)</w:t>
            </w:r>
          </w:p>
        </w:tc>
        <w:tc>
          <w:tcPr>
            <w:tcW w:w="1216" w:type="dxa"/>
            <w:tcBorders>
              <w:bottom w:val="nil"/>
            </w:tcBorders>
          </w:tcPr>
          <w:p w:rsidR="00002D2D" w:rsidRDefault="00002D2D" w:rsidP="00002D2D">
            <w:pPr>
              <w:pStyle w:val="Tabletext1"/>
              <w:jc w:val="center"/>
            </w:pPr>
          </w:p>
          <w:p w:rsidR="00002D2D" w:rsidRDefault="00002D2D" w:rsidP="00002D2D">
            <w:pPr>
              <w:pStyle w:val="Tabletext1"/>
              <w:jc w:val="center"/>
            </w:pPr>
            <w:r>
              <w:t>0.91</w:t>
            </w:r>
          </w:p>
        </w:tc>
      </w:tr>
      <w:tr w:rsidR="00002D2D" w:rsidTr="00931E71">
        <w:tc>
          <w:tcPr>
            <w:tcW w:w="1843" w:type="dxa"/>
            <w:tcBorders>
              <w:top w:val="nil"/>
              <w:bottom w:val="nil"/>
            </w:tcBorders>
          </w:tcPr>
          <w:p w:rsidR="00002D2D" w:rsidRDefault="00002D2D" w:rsidP="00002D2D">
            <w:pPr>
              <w:pStyle w:val="Tabletext1"/>
              <w:numPr>
                <w:ilvl w:val="0"/>
                <w:numId w:val="13"/>
              </w:numPr>
              <w:ind w:left="142" w:hanging="142"/>
              <w:jc w:val="left"/>
            </w:pPr>
            <w:r>
              <w:t xml:space="preserve">culture-positive </w:t>
            </w:r>
            <w:r>
              <w:rPr>
                <w:vertAlign w:val="superscript"/>
              </w:rPr>
              <w:t>a</w:t>
            </w:r>
          </w:p>
        </w:tc>
        <w:tc>
          <w:tcPr>
            <w:tcW w:w="1215" w:type="dxa"/>
            <w:tcBorders>
              <w:top w:val="nil"/>
              <w:bottom w:val="nil"/>
            </w:tcBorders>
          </w:tcPr>
          <w:p w:rsidR="00002D2D" w:rsidRDefault="00002D2D" w:rsidP="00002D2D">
            <w:pPr>
              <w:pStyle w:val="Tabletext1"/>
              <w:jc w:val="center"/>
            </w:pPr>
            <w:r>
              <w:t>2 (0.25–3)</w:t>
            </w:r>
          </w:p>
        </w:tc>
        <w:tc>
          <w:tcPr>
            <w:tcW w:w="1215" w:type="dxa"/>
            <w:tcBorders>
              <w:top w:val="nil"/>
              <w:bottom w:val="nil"/>
            </w:tcBorders>
          </w:tcPr>
          <w:p w:rsidR="00002D2D" w:rsidRDefault="00002D2D" w:rsidP="00002D2D">
            <w:pPr>
              <w:pStyle w:val="Tabletext1"/>
              <w:jc w:val="center"/>
            </w:pPr>
            <w:r>
              <w:t>2 (0–3)</w:t>
            </w:r>
          </w:p>
        </w:tc>
        <w:tc>
          <w:tcPr>
            <w:tcW w:w="1215" w:type="dxa"/>
            <w:tcBorders>
              <w:top w:val="nil"/>
              <w:bottom w:val="nil"/>
            </w:tcBorders>
          </w:tcPr>
          <w:p w:rsidR="00002D2D" w:rsidRDefault="00002D2D" w:rsidP="00002D2D">
            <w:pPr>
              <w:pStyle w:val="Tabletext1"/>
              <w:jc w:val="center"/>
            </w:pPr>
            <w:r>
              <w:t>0.85</w:t>
            </w:r>
          </w:p>
        </w:tc>
        <w:tc>
          <w:tcPr>
            <w:tcW w:w="1215" w:type="dxa"/>
            <w:tcBorders>
              <w:top w:val="nil"/>
              <w:bottom w:val="nil"/>
            </w:tcBorders>
          </w:tcPr>
          <w:p w:rsidR="00002D2D" w:rsidRDefault="00002D2D" w:rsidP="00002D2D">
            <w:pPr>
              <w:pStyle w:val="Tabletext1"/>
              <w:jc w:val="center"/>
            </w:pPr>
            <w:r>
              <w:t>90 (80–90)</w:t>
            </w:r>
          </w:p>
        </w:tc>
        <w:tc>
          <w:tcPr>
            <w:tcW w:w="1216" w:type="dxa"/>
            <w:tcBorders>
              <w:top w:val="nil"/>
              <w:bottom w:val="nil"/>
            </w:tcBorders>
          </w:tcPr>
          <w:p w:rsidR="00002D2D" w:rsidRDefault="00002D2D" w:rsidP="00002D2D">
            <w:pPr>
              <w:pStyle w:val="Tabletext1"/>
              <w:jc w:val="center"/>
            </w:pPr>
            <w:r>
              <w:t>80 (70–90)</w:t>
            </w:r>
          </w:p>
        </w:tc>
        <w:tc>
          <w:tcPr>
            <w:tcW w:w="1216" w:type="dxa"/>
            <w:tcBorders>
              <w:top w:val="nil"/>
              <w:bottom w:val="nil"/>
            </w:tcBorders>
          </w:tcPr>
          <w:p w:rsidR="00002D2D" w:rsidRDefault="00002D2D" w:rsidP="00002D2D">
            <w:pPr>
              <w:pStyle w:val="Tabletext1"/>
              <w:jc w:val="center"/>
            </w:pPr>
            <w:r>
              <w:t>0.23</w:t>
            </w:r>
          </w:p>
        </w:tc>
      </w:tr>
      <w:tr w:rsidR="00002D2D" w:rsidTr="00931E71">
        <w:tc>
          <w:tcPr>
            <w:tcW w:w="1843" w:type="dxa"/>
            <w:tcBorders>
              <w:top w:val="nil"/>
              <w:bottom w:val="single" w:sz="4" w:space="0" w:color="auto"/>
            </w:tcBorders>
          </w:tcPr>
          <w:p w:rsidR="00002D2D" w:rsidRDefault="00002D2D" w:rsidP="00002D2D">
            <w:pPr>
              <w:pStyle w:val="Tabletext1"/>
              <w:numPr>
                <w:ilvl w:val="0"/>
                <w:numId w:val="13"/>
              </w:numPr>
              <w:ind w:left="142" w:hanging="142"/>
              <w:jc w:val="left"/>
            </w:pPr>
            <w:r>
              <w:t xml:space="preserve">culture-negative </w:t>
            </w:r>
            <w:r>
              <w:rPr>
                <w:vertAlign w:val="superscript"/>
              </w:rPr>
              <w:t>b</w:t>
            </w:r>
          </w:p>
        </w:tc>
        <w:tc>
          <w:tcPr>
            <w:tcW w:w="1215" w:type="dxa"/>
            <w:tcBorders>
              <w:top w:val="nil"/>
              <w:bottom w:val="single" w:sz="4" w:space="0" w:color="auto"/>
            </w:tcBorders>
          </w:tcPr>
          <w:p w:rsidR="00002D2D" w:rsidRDefault="00002D2D" w:rsidP="00002D2D">
            <w:pPr>
              <w:pStyle w:val="Tabletext1"/>
              <w:jc w:val="center"/>
            </w:pPr>
            <w:r>
              <w:t>1 (0–3)</w:t>
            </w:r>
          </w:p>
        </w:tc>
        <w:tc>
          <w:tcPr>
            <w:tcW w:w="1215" w:type="dxa"/>
            <w:tcBorders>
              <w:top w:val="nil"/>
              <w:bottom w:val="single" w:sz="4" w:space="0" w:color="auto"/>
            </w:tcBorders>
          </w:tcPr>
          <w:p w:rsidR="00002D2D" w:rsidRDefault="00002D2D" w:rsidP="00002D2D">
            <w:pPr>
              <w:pStyle w:val="Tabletext1"/>
              <w:jc w:val="center"/>
            </w:pPr>
            <w:r>
              <w:t>1 (0–7)</w:t>
            </w:r>
          </w:p>
        </w:tc>
        <w:tc>
          <w:tcPr>
            <w:tcW w:w="1215" w:type="dxa"/>
            <w:tcBorders>
              <w:top w:val="nil"/>
              <w:bottom w:val="single" w:sz="4" w:space="0" w:color="auto"/>
            </w:tcBorders>
          </w:tcPr>
          <w:p w:rsidR="00002D2D" w:rsidRDefault="00002D2D" w:rsidP="00002D2D">
            <w:pPr>
              <w:pStyle w:val="Tabletext1"/>
              <w:jc w:val="center"/>
            </w:pPr>
            <w:r>
              <w:t>0.37</w:t>
            </w:r>
          </w:p>
        </w:tc>
        <w:tc>
          <w:tcPr>
            <w:tcW w:w="1215" w:type="dxa"/>
            <w:tcBorders>
              <w:top w:val="nil"/>
              <w:bottom w:val="single" w:sz="4" w:space="0" w:color="auto"/>
            </w:tcBorders>
          </w:tcPr>
          <w:p w:rsidR="00002D2D" w:rsidRDefault="00002D2D" w:rsidP="00002D2D">
            <w:pPr>
              <w:pStyle w:val="Tabletext1"/>
              <w:jc w:val="center"/>
            </w:pPr>
            <w:r>
              <w:t>90 (80–90)</w:t>
            </w:r>
          </w:p>
        </w:tc>
        <w:tc>
          <w:tcPr>
            <w:tcW w:w="1216" w:type="dxa"/>
            <w:tcBorders>
              <w:top w:val="nil"/>
              <w:bottom w:val="single" w:sz="4" w:space="0" w:color="auto"/>
            </w:tcBorders>
          </w:tcPr>
          <w:p w:rsidR="00002D2D" w:rsidRDefault="00002D2D" w:rsidP="00002D2D">
            <w:pPr>
              <w:pStyle w:val="Tabletext1"/>
              <w:jc w:val="center"/>
            </w:pPr>
            <w:r>
              <w:t>80 (70–90)</w:t>
            </w:r>
          </w:p>
        </w:tc>
        <w:tc>
          <w:tcPr>
            <w:tcW w:w="1216" w:type="dxa"/>
            <w:tcBorders>
              <w:top w:val="nil"/>
              <w:bottom w:val="single" w:sz="4" w:space="0" w:color="auto"/>
            </w:tcBorders>
          </w:tcPr>
          <w:p w:rsidR="00002D2D" w:rsidRDefault="00002D2D" w:rsidP="00002D2D">
            <w:pPr>
              <w:pStyle w:val="Tabletext1"/>
              <w:jc w:val="center"/>
            </w:pPr>
            <w:r>
              <w:t>0.23</w:t>
            </w:r>
          </w:p>
        </w:tc>
      </w:tr>
      <w:tr w:rsidR="00002D2D" w:rsidTr="00931E71">
        <w:tc>
          <w:tcPr>
            <w:tcW w:w="1843" w:type="dxa"/>
            <w:tcBorders>
              <w:bottom w:val="nil"/>
            </w:tcBorders>
          </w:tcPr>
          <w:p w:rsidR="00002D2D" w:rsidRDefault="00002D2D" w:rsidP="00002D2D">
            <w:pPr>
              <w:pStyle w:val="Tabletext1"/>
              <w:keepNext/>
              <w:jc w:val="left"/>
            </w:pPr>
            <w:r>
              <w:t>Per-patient change in score since recruitment in patients given treatment</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keepNext/>
              <w:jc w:val="center"/>
            </w:pPr>
            <w:r>
              <w:t>4 (2–5)</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keepNext/>
              <w:jc w:val="center"/>
            </w:pPr>
            <w:r>
              <w:t>3 (2–4)</w:t>
            </w:r>
          </w:p>
        </w:tc>
        <w:tc>
          <w:tcPr>
            <w:tcW w:w="1215" w:type="dxa"/>
            <w:tcBorders>
              <w:bottom w:val="nil"/>
            </w:tcBorders>
          </w:tcPr>
          <w:p w:rsidR="00002D2D" w:rsidRDefault="00002D2D" w:rsidP="00002D2D">
            <w:pPr>
              <w:pStyle w:val="Tabletext1"/>
              <w:keepNext/>
              <w:jc w:val="center"/>
            </w:pPr>
          </w:p>
          <w:p w:rsidR="00002D2D" w:rsidRDefault="00002D2D" w:rsidP="00002D2D">
            <w:pPr>
              <w:pStyle w:val="Tabletext1"/>
              <w:keepNext/>
              <w:jc w:val="center"/>
            </w:pPr>
            <w:r>
              <w:t>0.17</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keepNext/>
              <w:jc w:val="center"/>
            </w:pPr>
            <w:r>
              <w:t>10 (10–30)</w:t>
            </w:r>
          </w:p>
        </w:tc>
        <w:tc>
          <w:tcPr>
            <w:tcW w:w="1216" w:type="dxa"/>
            <w:tcBorders>
              <w:bottom w:val="nil"/>
            </w:tcBorders>
          </w:tcPr>
          <w:p w:rsidR="00002D2D" w:rsidRDefault="00002D2D" w:rsidP="00002D2D">
            <w:pPr>
              <w:pStyle w:val="Tabletext1"/>
              <w:jc w:val="center"/>
            </w:pPr>
            <w:r>
              <w:t>Median (IQR)</w:t>
            </w:r>
          </w:p>
          <w:p w:rsidR="00002D2D" w:rsidRDefault="00002D2D" w:rsidP="00002D2D">
            <w:pPr>
              <w:pStyle w:val="Tabletext1"/>
              <w:keepNext/>
              <w:jc w:val="center"/>
            </w:pPr>
            <w:r>
              <w:t>20 (10–30)</w:t>
            </w:r>
          </w:p>
        </w:tc>
        <w:tc>
          <w:tcPr>
            <w:tcW w:w="1216" w:type="dxa"/>
            <w:tcBorders>
              <w:bottom w:val="nil"/>
            </w:tcBorders>
          </w:tcPr>
          <w:p w:rsidR="00002D2D" w:rsidRDefault="00002D2D" w:rsidP="00002D2D">
            <w:pPr>
              <w:pStyle w:val="Tabletext1"/>
              <w:keepNext/>
              <w:jc w:val="center"/>
            </w:pPr>
          </w:p>
          <w:p w:rsidR="00002D2D" w:rsidRDefault="00002D2D" w:rsidP="00002D2D">
            <w:pPr>
              <w:pStyle w:val="Tabletext1"/>
              <w:keepNext/>
              <w:jc w:val="center"/>
            </w:pPr>
            <w:r>
              <w:t>0.87</w:t>
            </w:r>
          </w:p>
        </w:tc>
      </w:tr>
      <w:tr w:rsidR="00002D2D" w:rsidTr="00931E71">
        <w:tc>
          <w:tcPr>
            <w:tcW w:w="1843" w:type="dxa"/>
            <w:tcBorders>
              <w:top w:val="nil"/>
              <w:bottom w:val="nil"/>
            </w:tcBorders>
          </w:tcPr>
          <w:p w:rsidR="00002D2D" w:rsidRDefault="00002D2D" w:rsidP="00002D2D">
            <w:pPr>
              <w:pStyle w:val="Tabletext1"/>
              <w:keepNext/>
              <w:numPr>
                <w:ilvl w:val="0"/>
                <w:numId w:val="13"/>
              </w:numPr>
              <w:ind w:left="142" w:hanging="142"/>
              <w:jc w:val="left"/>
            </w:pPr>
            <w:r>
              <w:t>culture-positive</w:t>
            </w:r>
          </w:p>
        </w:tc>
        <w:tc>
          <w:tcPr>
            <w:tcW w:w="1215" w:type="dxa"/>
            <w:tcBorders>
              <w:top w:val="nil"/>
              <w:bottom w:val="nil"/>
            </w:tcBorders>
          </w:tcPr>
          <w:p w:rsidR="00002D2D" w:rsidRDefault="00002D2D" w:rsidP="00002D2D">
            <w:pPr>
              <w:pStyle w:val="Tabletext1"/>
              <w:keepNext/>
              <w:jc w:val="center"/>
            </w:pPr>
            <w:r>
              <w:t>3 (2–5)</w:t>
            </w:r>
          </w:p>
        </w:tc>
        <w:tc>
          <w:tcPr>
            <w:tcW w:w="1215" w:type="dxa"/>
            <w:tcBorders>
              <w:top w:val="nil"/>
              <w:bottom w:val="nil"/>
            </w:tcBorders>
          </w:tcPr>
          <w:p w:rsidR="00002D2D" w:rsidRDefault="00002D2D" w:rsidP="00002D2D">
            <w:pPr>
              <w:pStyle w:val="Tabletext1"/>
              <w:keepNext/>
              <w:jc w:val="center"/>
            </w:pPr>
            <w:r>
              <w:t>3 (2–4)</w:t>
            </w:r>
          </w:p>
        </w:tc>
        <w:tc>
          <w:tcPr>
            <w:tcW w:w="1215" w:type="dxa"/>
            <w:tcBorders>
              <w:top w:val="nil"/>
              <w:bottom w:val="nil"/>
            </w:tcBorders>
          </w:tcPr>
          <w:p w:rsidR="00002D2D" w:rsidRDefault="00002D2D" w:rsidP="00002D2D">
            <w:pPr>
              <w:pStyle w:val="Tabletext1"/>
              <w:keepNext/>
              <w:jc w:val="center"/>
            </w:pPr>
            <w:r>
              <w:t>0.20</w:t>
            </w:r>
          </w:p>
        </w:tc>
        <w:tc>
          <w:tcPr>
            <w:tcW w:w="1215" w:type="dxa"/>
            <w:tcBorders>
              <w:top w:val="nil"/>
              <w:bottom w:val="nil"/>
            </w:tcBorders>
          </w:tcPr>
          <w:p w:rsidR="00002D2D" w:rsidRDefault="00002D2D" w:rsidP="00002D2D">
            <w:pPr>
              <w:pStyle w:val="Tabletext1"/>
              <w:keepNext/>
              <w:jc w:val="center"/>
            </w:pPr>
            <w:r>
              <w:t>10 (10–30)</w:t>
            </w:r>
          </w:p>
        </w:tc>
        <w:tc>
          <w:tcPr>
            <w:tcW w:w="1216" w:type="dxa"/>
            <w:tcBorders>
              <w:top w:val="nil"/>
              <w:bottom w:val="nil"/>
            </w:tcBorders>
          </w:tcPr>
          <w:p w:rsidR="00002D2D" w:rsidRDefault="00002D2D" w:rsidP="00002D2D">
            <w:pPr>
              <w:pStyle w:val="Tabletext1"/>
              <w:keepNext/>
              <w:jc w:val="center"/>
            </w:pPr>
            <w:r>
              <w:t>10 (0–22.5)</w:t>
            </w:r>
          </w:p>
        </w:tc>
        <w:tc>
          <w:tcPr>
            <w:tcW w:w="1216" w:type="dxa"/>
            <w:tcBorders>
              <w:top w:val="nil"/>
              <w:bottom w:val="nil"/>
            </w:tcBorders>
          </w:tcPr>
          <w:p w:rsidR="00002D2D" w:rsidRDefault="00002D2D" w:rsidP="00002D2D">
            <w:pPr>
              <w:pStyle w:val="Tabletext1"/>
              <w:keepNext/>
              <w:jc w:val="center"/>
            </w:pPr>
            <w:r>
              <w:t>0.59</w:t>
            </w:r>
          </w:p>
        </w:tc>
      </w:tr>
      <w:tr w:rsidR="00002D2D" w:rsidTr="00931E71">
        <w:tc>
          <w:tcPr>
            <w:tcW w:w="1843" w:type="dxa"/>
            <w:tcBorders>
              <w:top w:val="nil"/>
              <w:bottom w:val="single" w:sz="4" w:space="0" w:color="auto"/>
            </w:tcBorders>
          </w:tcPr>
          <w:p w:rsidR="00002D2D" w:rsidRDefault="00002D2D" w:rsidP="00002D2D">
            <w:pPr>
              <w:pStyle w:val="Tabletext1"/>
              <w:numPr>
                <w:ilvl w:val="0"/>
                <w:numId w:val="13"/>
              </w:numPr>
              <w:ind w:left="142" w:hanging="142"/>
              <w:jc w:val="left"/>
            </w:pPr>
            <w:r>
              <w:t>culture-negative or contaminated</w:t>
            </w:r>
          </w:p>
        </w:tc>
        <w:tc>
          <w:tcPr>
            <w:tcW w:w="1215" w:type="dxa"/>
            <w:tcBorders>
              <w:top w:val="nil"/>
              <w:bottom w:val="single" w:sz="4" w:space="0" w:color="auto"/>
            </w:tcBorders>
          </w:tcPr>
          <w:p w:rsidR="00002D2D" w:rsidRDefault="00002D2D" w:rsidP="00002D2D">
            <w:pPr>
              <w:pStyle w:val="Tabletext1"/>
              <w:jc w:val="center"/>
            </w:pPr>
            <w:r>
              <w:t>4 (2.5–5)</w:t>
            </w:r>
          </w:p>
        </w:tc>
        <w:tc>
          <w:tcPr>
            <w:tcW w:w="1215" w:type="dxa"/>
            <w:tcBorders>
              <w:top w:val="nil"/>
              <w:bottom w:val="single" w:sz="4" w:space="0" w:color="auto"/>
            </w:tcBorders>
          </w:tcPr>
          <w:p w:rsidR="00002D2D" w:rsidRDefault="00002D2D" w:rsidP="00002D2D">
            <w:pPr>
              <w:pStyle w:val="Tabletext1"/>
              <w:jc w:val="center"/>
            </w:pPr>
            <w:r>
              <w:t>3 (2–4)</w:t>
            </w:r>
          </w:p>
        </w:tc>
        <w:tc>
          <w:tcPr>
            <w:tcW w:w="1215" w:type="dxa"/>
            <w:tcBorders>
              <w:top w:val="nil"/>
              <w:bottom w:val="single" w:sz="4" w:space="0" w:color="auto"/>
            </w:tcBorders>
          </w:tcPr>
          <w:p w:rsidR="00002D2D" w:rsidRDefault="00002D2D" w:rsidP="00002D2D">
            <w:pPr>
              <w:pStyle w:val="Tabletext1"/>
              <w:jc w:val="center"/>
            </w:pPr>
            <w:r>
              <w:t>0.28</w:t>
            </w:r>
          </w:p>
        </w:tc>
        <w:tc>
          <w:tcPr>
            <w:tcW w:w="1215" w:type="dxa"/>
            <w:tcBorders>
              <w:top w:val="nil"/>
              <w:bottom w:val="single" w:sz="4" w:space="0" w:color="auto"/>
            </w:tcBorders>
          </w:tcPr>
          <w:p w:rsidR="00002D2D" w:rsidRDefault="00002D2D" w:rsidP="00002D2D">
            <w:pPr>
              <w:pStyle w:val="Tabletext1"/>
              <w:jc w:val="center"/>
            </w:pPr>
            <w:r>
              <w:t>20 (10–30)</w:t>
            </w:r>
          </w:p>
        </w:tc>
        <w:tc>
          <w:tcPr>
            <w:tcW w:w="1216" w:type="dxa"/>
            <w:tcBorders>
              <w:top w:val="nil"/>
              <w:bottom w:val="single" w:sz="4" w:space="0" w:color="auto"/>
            </w:tcBorders>
          </w:tcPr>
          <w:p w:rsidR="00002D2D" w:rsidRDefault="00002D2D" w:rsidP="00002D2D">
            <w:pPr>
              <w:pStyle w:val="Tabletext1"/>
              <w:jc w:val="center"/>
            </w:pPr>
            <w:r>
              <w:t>20 (10–30)</w:t>
            </w:r>
          </w:p>
        </w:tc>
        <w:tc>
          <w:tcPr>
            <w:tcW w:w="1216" w:type="dxa"/>
            <w:tcBorders>
              <w:top w:val="nil"/>
              <w:bottom w:val="single" w:sz="4" w:space="0" w:color="auto"/>
            </w:tcBorders>
          </w:tcPr>
          <w:p w:rsidR="00002D2D" w:rsidRDefault="00002D2D" w:rsidP="00002D2D">
            <w:pPr>
              <w:pStyle w:val="Tabletext1"/>
              <w:jc w:val="center"/>
            </w:pPr>
            <w:r>
              <w:t>0.96</w:t>
            </w:r>
          </w:p>
        </w:tc>
      </w:tr>
      <w:tr w:rsidR="00002D2D" w:rsidTr="00931E71">
        <w:tc>
          <w:tcPr>
            <w:tcW w:w="1843" w:type="dxa"/>
            <w:tcBorders>
              <w:bottom w:val="nil"/>
            </w:tcBorders>
          </w:tcPr>
          <w:p w:rsidR="00002D2D" w:rsidRDefault="00002D2D" w:rsidP="00002D2D">
            <w:pPr>
              <w:pStyle w:val="Tabletext1"/>
              <w:keepNext/>
              <w:jc w:val="left"/>
            </w:pPr>
            <w:r>
              <w:t>Patients with a &gt; 25% decrease (for TBscore) or increase (for KPS) in score from baseline</w:t>
            </w:r>
          </w:p>
        </w:tc>
        <w:tc>
          <w:tcPr>
            <w:tcW w:w="1215" w:type="dxa"/>
            <w:tcBorders>
              <w:bottom w:val="nil"/>
            </w:tcBorders>
          </w:tcPr>
          <w:p w:rsidR="00002D2D" w:rsidRDefault="00002D2D" w:rsidP="00002D2D">
            <w:pPr>
              <w:pStyle w:val="Tabletext1"/>
              <w:jc w:val="center"/>
            </w:pPr>
            <w:r>
              <w:t>n/N (%)</w:t>
            </w:r>
          </w:p>
          <w:p w:rsidR="00002D2D" w:rsidRDefault="00002D2D" w:rsidP="00002D2D">
            <w:pPr>
              <w:pStyle w:val="Tabletext1"/>
              <w:keepNext/>
              <w:jc w:val="center"/>
            </w:pPr>
            <w:r>
              <w:t>168/197 (85%)</w:t>
            </w:r>
          </w:p>
        </w:tc>
        <w:tc>
          <w:tcPr>
            <w:tcW w:w="1215" w:type="dxa"/>
            <w:tcBorders>
              <w:bottom w:val="nil"/>
            </w:tcBorders>
          </w:tcPr>
          <w:p w:rsidR="00002D2D" w:rsidRDefault="00002D2D" w:rsidP="00002D2D">
            <w:pPr>
              <w:pStyle w:val="Tabletext1"/>
              <w:jc w:val="center"/>
            </w:pPr>
            <w:r>
              <w:t>n/N (%)</w:t>
            </w:r>
          </w:p>
          <w:p w:rsidR="00002D2D" w:rsidRDefault="00002D2D" w:rsidP="00002D2D">
            <w:pPr>
              <w:pStyle w:val="Tabletext1"/>
              <w:keepNext/>
              <w:jc w:val="center"/>
            </w:pPr>
            <w:r>
              <w:t>150/183 (82%)</w:t>
            </w:r>
          </w:p>
        </w:tc>
        <w:tc>
          <w:tcPr>
            <w:tcW w:w="1215" w:type="dxa"/>
            <w:tcBorders>
              <w:bottom w:val="nil"/>
            </w:tcBorders>
          </w:tcPr>
          <w:p w:rsidR="00002D2D" w:rsidRDefault="00002D2D" w:rsidP="00002D2D">
            <w:pPr>
              <w:pStyle w:val="Tabletext1"/>
              <w:keepNext/>
              <w:jc w:val="center"/>
            </w:pPr>
          </w:p>
          <w:p w:rsidR="00002D2D" w:rsidRDefault="00002D2D" w:rsidP="00002D2D">
            <w:pPr>
              <w:pStyle w:val="Tabletext1"/>
              <w:keepNext/>
              <w:jc w:val="center"/>
            </w:pPr>
            <w:r>
              <w:t>0.38</w:t>
            </w:r>
          </w:p>
        </w:tc>
        <w:tc>
          <w:tcPr>
            <w:tcW w:w="1215" w:type="dxa"/>
            <w:tcBorders>
              <w:bottom w:val="nil"/>
            </w:tcBorders>
          </w:tcPr>
          <w:p w:rsidR="00002D2D" w:rsidRDefault="00002D2D" w:rsidP="00002D2D">
            <w:pPr>
              <w:pStyle w:val="Tabletext1"/>
              <w:jc w:val="center"/>
            </w:pPr>
            <w:r>
              <w:t>n/N (%)</w:t>
            </w:r>
          </w:p>
          <w:p w:rsidR="00002D2D" w:rsidRDefault="00002D2D" w:rsidP="00002D2D">
            <w:pPr>
              <w:pStyle w:val="Tabletext1"/>
              <w:keepNext/>
              <w:jc w:val="center"/>
            </w:pPr>
            <w:r>
              <w:t>93/197 (47%)</w:t>
            </w:r>
          </w:p>
        </w:tc>
        <w:tc>
          <w:tcPr>
            <w:tcW w:w="1216" w:type="dxa"/>
            <w:tcBorders>
              <w:bottom w:val="nil"/>
            </w:tcBorders>
          </w:tcPr>
          <w:p w:rsidR="00002D2D" w:rsidRDefault="00002D2D" w:rsidP="00002D2D">
            <w:pPr>
              <w:pStyle w:val="Tabletext1"/>
              <w:jc w:val="center"/>
            </w:pPr>
            <w:r>
              <w:t>n/N (%)</w:t>
            </w:r>
          </w:p>
          <w:p w:rsidR="00002D2D" w:rsidRDefault="00002D2D" w:rsidP="00002D2D">
            <w:pPr>
              <w:pStyle w:val="Tabletext1"/>
              <w:keepNext/>
              <w:jc w:val="center"/>
            </w:pPr>
            <w:r>
              <w:t>83/183 (45%)</w:t>
            </w:r>
          </w:p>
        </w:tc>
        <w:tc>
          <w:tcPr>
            <w:tcW w:w="1216" w:type="dxa"/>
            <w:tcBorders>
              <w:bottom w:val="nil"/>
            </w:tcBorders>
          </w:tcPr>
          <w:p w:rsidR="00002D2D" w:rsidRDefault="00002D2D" w:rsidP="00002D2D">
            <w:pPr>
              <w:pStyle w:val="Tabletext1"/>
              <w:keepNext/>
              <w:jc w:val="center"/>
            </w:pPr>
          </w:p>
          <w:p w:rsidR="00002D2D" w:rsidRDefault="00002D2D" w:rsidP="00002D2D">
            <w:pPr>
              <w:pStyle w:val="Tabletext1"/>
              <w:keepNext/>
              <w:jc w:val="center"/>
            </w:pPr>
            <w:r>
              <w:t>0.72</w:t>
            </w:r>
          </w:p>
        </w:tc>
      </w:tr>
      <w:tr w:rsidR="00002D2D" w:rsidTr="00931E71">
        <w:tc>
          <w:tcPr>
            <w:tcW w:w="1843" w:type="dxa"/>
            <w:tcBorders>
              <w:top w:val="nil"/>
              <w:bottom w:val="nil"/>
            </w:tcBorders>
          </w:tcPr>
          <w:p w:rsidR="00002D2D" w:rsidRDefault="00002D2D" w:rsidP="00002D2D">
            <w:pPr>
              <w:pStyle w:val="Tabletext1"/>
              <w:keepNext/>
              <w:numPr>
                <w:ilvl w:val="0"/>
                <w:numId w:val="13"/>
              </w:numPr>
              <w:ind w:left="142" w:hanging="142"/>
              <w:jc w:val="left"/>
            </w:pPr>
            <w:r>
              <w:t>culture-positive</w:t>
            </w:r>
          </w:p>
        </w:tc>
        <w:tc>
          <w:tcPr>
            <w:tcW w:w="1215" w:type="dxa"/>
            <w:tcBorders>
              <w:top w:val="nil"/>
              <w:bottom w:val="nil"/>
            </w:tcBorders>
          </w:tcPr>
          <w:p w:rsidR="00002D2D" w:rsidRDefault="00002D2D" w:rsidP="00002D2D">
            <w:pPr>
              <w:pStyle w:val="Tabletext1"/>
              <w:keepNext/>
              <w:jc w:val="center"/>
            </w:pPr>
            <w:r>
              <w:t>89/108 (82%)</w:t>
            </w:r>
          </w:p>
        </w:tc>
        <w:tc>
          <w:tcPr>
            <w:tcW w:w="1215" w:type="dxa"/>
            <w:tcBorders>
              <w:top w:val="nil"/>
              <w:bottom w:val="nil"/>
            </w:tcBorders>
          </w:tcPr>
          <w:p w:rsidR="00002D2D" w:rsidRDefault="00002D2D" w:rsidP="00002D2D">
            <w:pPr>
              <w:pStyle w:val="Tabletext1"/>
              <w:keepNext/>
              <w:jc w:val="center"/>
            </w:pPr>
            <w:r>
              <w:t>66/87 (76%)</w:t>
            </w:r>
          </w:p>
        </w:tc>
        <w:tc>
          <w:tcPr>
            <w:tcW w:w="1215" w:type="dxa"/>
            <w:tcBorders>
              <w:top w:val="nil"/>
              <w:bottom w:val="nil"/>
            </w:tcBorders>
          </w:tcPr>
          <w:p w:rsidR="00002D2D" w:rsidRDefault="00002D2D" w:rsidP="00002D2D">
            <w:pPr>
              <w:pStyle w:val="Tabletext1"/>
              <w:keepNext/>
              <w:jc w:val="center"/>
            </w:pPr>
            <w:r>
              <w:t>0.26</w:t>
            </w:r>
          </w:p>
        </w:tc>
        <w:tc>
          <w:tcPr>
            <w:tcW w:w="1215" w:type="dxa"/>
            <w:tcBorders>
              <w:top w:val="nil"/>
              <w:bottom w:val="nil"/>
            </w:tcBorders>
          </w:tcPr>
          <w:p w:rsidR="00002D2D" w:rsidRDefault="00002D2D" w:rsidP="00002D2D">
            <w:pPr>
              <w:pStyle w:val="Tabletext1"/>
              <w:keepNext/>
              <w:jc w:val="center"/>
            </w:pPr>
            <w:r>
              <w:t>46/108 (43%)</w:t>
            </w:r>
          </w:p>
        </w:tc>
        <w:tc>
          <w:tcPr>
            <w:tcW w:w="1216" w:type="dxa"/>
            <w:tcBorders>
              <w:top w:val="nil"/>
              <w:bottom w:val="nil"/>
            </w:tcBorders>
          </w:tcPr>
          <w:p w:rsidR="00002D2D" w:rsidRDefault="00002D2D" w:rsidP="00002D2D">
            <w:pPr>
              <w:pStyle w:val="Tabletext1"/>
              <w:keepNext/>
              <w:jc w:val="center"/>
            </w:pPr>
            <w:r>
              <w:t>32/87 (37%)</w:t>
            </w:r>
          </w:p>
        </w:tc>
        <w:tc>
          <w:tcPr>
            <w:tcW w:w="1216" w:type="dxa"/>
            <w:tcBorders>
              <w:top w:val="nil"/>
              <w:bottom w:val="nil"/>
            </w:tcBorders>
          </w:tcPr>
          <w:p w:rsidR="00002D2D" w:rsidRDefault="00002D2D" w:rsidP="00002D2D">
            <w:pPr>
              <w:pStyle w:val="Tabletext1"/>
              <w:keepNext/>
              <w:jc w:val="center"/>
            </w:pPr>
            <w:r>
              <w:t>0.41</w:t>
            </w:r>
          </w:p>
        </w:tc>
      </w:tr>
      <w:tr w:rsidR="00002D2D" w:rsidTr="00931E71">
        <w:tc>
          <w:tcPr>
            <w:tcW w:w="1843" w:type="dxa"/>
            <w:tcBorders>
              <w:top w:val="nil"/>
              <w:bottom w:val="single" w:sz="4" w:space="0" w:color="auto"/>
            </w:tcBorders>
          </w:tcPr>
          <w:p w:rsidR="00002D2D" w:rsidRDefault="00002D2D" w:rsidP="00002D2D">
            <w:pPr>
              <w:pStyle w:val="Tabletext1"/>
              <w:numPr>
                <w:ilvl w:val="0"/>
                <w:numId w:val="13"/>
              </w:numPr>
              <w:ind w:left="142" w:hanging="142"/>
              <w:jc w:val="left"/>
            </w:pPr>
            <w:r>
              <w:t>culture-negative or contaminated</w:t>
            </w:r>
          </w:p>
        </w:tc>
        <w:tc>
          <w:tcPr>
            <w:tcW w:w="1215" w:type="dxa"/>
            <w:tcBorders>
              <w:top w:val="nil"/>
              <w:bottom w:val="single" w:sz="4" w:space="0" w:color="auto"/>
            </w:tcBorders>
          </w:tcPr>
          <w:p w:rsidR="00002D2D" w:rsidRDefault="00002D2D" w:rsidP="00002D2D">
            <w:pPr>
              <w:pStyle w:val="Tabletext1"/>
              <w:jc w:val="center"/>
            </w:pPr>
            <w:r>
              <w:t>79/88 (90%)</w:t>
            </w:r>
          </w:p>
        </w:tc>
        <w:tc>
          <w:tcPr>
            <w:tcW w:w="1215" w:type="dxa"/>
            <w:tcBorders>
              <w:top w:val="nil"/>
              <w:bottom w:val="single" w:sz="4" w:space="0" w:color="auto"/>
            </w:tcBorders>
          </w:tcPr>
          <w:p w:rsidR="00002D2D" w:rsidRDefault="00002D2D" w:rsidP="00002D2D">
            <w:pPr>
              <w:pStyle w:val="Tabletext1"/>
              <w:jc w:val="center"/>
            </w:pPr>
            <w:r>
              <w:t>84/96 (88%)</w:t>
            </w:r>
          </w:p>
        </w:tc>
        <w:tc>
          <w:tcPr>
            <w:tcW w:w="1215" w:type="dxa"/>
            <w:tcBorders>
              <w:top w:val="nil"/>
              <w:bottom w:val="single" w:sz="4" w:space="0" w:color="auto"/>
            </w:tcBorders>
          </w:tcPr>
          <w:p w:rsidR="00002D2D" w:rsidRDefault="00002D2D" w:rsidP="00002D2D">
            <w:pPr>
              <w:pStyle w:val="Tabletext1"/>
              <w:jc w:val="center"/>
            </w:pPr>
            <w:r>
              <w:t>0.63</w:t>
            </w:r>
          </w:p>
        </w:tc>
        <w:tc>
          <w:tcPr>
            <w:tcW w:w="1215" w:type="dxa"/>
            <w:tcBorders>
              <w:top w:val="nil"/>
              <w:bottom w:val="single" w:sz="4" w:space="0" w:color="auto"/>
            </w:tcBorders>
          </w:tcPr>
          <w:p w:rsidR="00002D2D" w:rsidRDefault="00002D2D" w:rsidP="00002D2D">
            <w:pPr>
              <w:pStyle w:val="Tabletext1"/>
              <w:jc w:val="center"/>
            </w:pPr>
            <w:r>
              <w:t>47/88 (53%)</w:t>
            </w:r>
          </w:p>
        </w:tc>
        <w:tc>
          <w:tcPr>
            <w:tcW w:w="1216" w:type="dxa"/>
            <w:tcBorders>
              <w:top w:val="nil"/>
              <w:bottom w:val="single" w:sz="4" w:space="0" w:color="auto"/>
            </w:tcBorders>
          </w:tcPr>
          <w:p w:rsidR="00002D2D" w:rsidRDefault="00002D2D" w:rsidP="00002D2D">
            <w:pPr>
              <w:pStyle w:val="Tabletext1"/>
              <w:jc w:val="center"/>
            </w:pPr>
            <w:r>
              <w:t>51/96 (53%)</w:t>
            </w:r>
          </w:p>
        </w:tc>
        <w:tc>
          <w:tcPr>
            <w:tcW w:w="1216" w:type="dxa"/>
            <w:tcBorders>
              <w:top w:val="nil"/>
              <w:bottom w:val="single" w:sz="4" w:space="0" w:color="auto"/>
            </w:tcBorders>
          </w:tcPr>
          <w:p w:rsidR="00002D2D" w:rsidRDefault="00002D2D" w:rsidP="00002D2D">
            <w:pPr>
              <w:pStyle w:val="Tabletext1"/>
              <w:jc w:val="center"/>
            </w:pPr>
            <w:r>
              <w:t>0.97</w:t>
            </w:r>
          </w:p>
        </w:tc>
      </w:tr>
      <w:tr w:rsidR="00E76BE3" w:rsidTr="00931E71">
        <w:tc>
          <w:tcPr>
            <w:tcW w:w="1843" w:type="dxa"/>
            <w:tcBorders>
              <w:bottom w:val="single" w:sz="4" w:space="0" w:color="auto"/>
              <w:right w:val="nil"/>
            </w:tcBorders>
          </w:tcPr>
          <w:p w:rsidR="00E76BE3" w:rsidRPr="00AE423B" w:rsidRDefault="00E76BE3" w:rsidP="00002D2D">
            <w:pPr>
              <w:pStyle w:val="Tabletext1"/>
              <w:keepNext/>
              <w:jc w:val="left"/>
              <w:rPr>
                <w:b/>
              </w:rPr>
            </w:pPr>
            <w:r>
              <w:rPr>
                <w:b/>
              </w:rPr>
              <w:t>6 months</w:t>
            </w:r>
          </w:p>
        </w:tc>
        <w:tc>
          <w:tcPr>
            <w:tcW w:w="1215" w:type="dxa"/>
            <w:tcBorders>
              <w:left w:val="nil"/>
              <w:bottom w:val="single" w:sz="4" w:space="0" w:color="auto"/>
              <w:right w:val="nil"/>
            </w:tcBorders>
          </w:tcPr>
          <w:p w:rsidR="00E76BE3" w:rsidRPr="0020270F" w:rsidRDefault="00E76BE3" w:rsidP="00002D2D">
            <w:pPr>
              <w:pStyle w:val="Tabletext1"/>
              <w:keepNext/>
              <w:jc w:val="center"/>
              <w:rPr>
                <w:color w:val="FFFFFF" w:themeColor="background1"/>
              </w:rPr>
            </w:pPr>
            <w:r w:rsidRPr="0020270F">
              <w:rPr>
                <w:color w:val="FFFFFF" w:themeColor="background1"/>
              </w:rPr>
              <w:t>-</w:t>
            </w:r>
          </w:p>
        </w:tc>
        <w:tc>
          <w:tcPr>
            <w:tcW w:w="1215" w:type="dxa"/>
            <w:tcBorders>
              <w:left w:val="nil"/>
              <w:bottom w:val="single" w:sz="4" w:space="0" w:color="auto"/>
              <w:right w:val="nil"/>
            </w:tcBorders>
          </w:tcPr>
          <w:p w:rsidR="00E76BE3" w:rsidRPr="0020270F" w:rsidRDefault="00E76BE3" w:rsidP="00002D2D">
            <w:pPr>
              <w:pStyle w:val="Tabletext1"/>
              <w:keepNext/>
              <w:jc w:val="center"/>
              <w:rPr>
                <w:color w:val="FFFFFF" w:themeColor="background1"/>
              </w:rPr>
            </w:pPr>
            <w:r w:rsidRPr="0020270F">
              <w:rPr>
                <w:color w:val="FFFFFF" w:themeColor="background1"/>
              </w:rPr>
              <w:t>-</w:t>
            </w:r>
          </w:p>
        </w:tc>
        <w:tc>
          <w:tcPr>
            <w:tcW w:w="1215" w:type="dxa"/>
            <w:tcBorders>
              <w:left w:val="nil"/>
              <w:bottom w:val="single" w:sz="4" w:space="0" w:color="auto"/>
              <w:right w:val="nil"/>
            </w:tcBorders>
          </w:tcPr>
          <w:p w:rsidR="00E76BE3" w:rsidRPr="0020270F" w:rsidRDefault="00E76BE3" w:rsidP="00002D2D">
            <w:pPr>
              <w:pStyle w:val="Tabletext1"/>
              <w:keepNext/>
              <w:jc w:val="center"/>
              <w:rPr>
                <w:color w:val="FFFFFF" w:themeColor="background1"/>
              </w:rPr>
            </w:pPr>
            <w:r w:rsidRPr="0020270F">
              <w:rPr>
                <w:color w:val="FFFFFF" w:themeColor="background1"/>
              </w:rPr>
              <w:t>-</w:t>
            </w:r>
          </w:p>
        </w:tc>
        <w:tc>
          <w:tcPr>
            <w:tcW w:w="1215" w:type="dxa"/>
            <w:tcBorders>
              <w:left w:val="nil"/>
              <w:bottom w:val="single" w:sz="4" w:space="0" w:color="auto"/>
              <w:right w:val="nil"/>
            </w:tcBorders>
          </w:tcPr>
          <w:p w:rsidR="00E76BE3" w:rsidRPr="0020270F" w:rsidRDefault="00E76BE3" w:rsidP="00002D2D">
            <w:pPr>
              <w:pStyle w:val="Tabletext1"/>
              <w:keepNext/>
              <w:jc w:val="center"/>
              <w:rPr>
                <w:color w:val="FFFFFF" w:themeColor="background1"/>
              </w:rPr>
            </w:pPr>
            <w:r w:rsidRPr="0020270F">
              <w:rPr>
                <w:color w:val="FFFFFF" w:themeColor="background1"/>
              </w:rPr>
              <w:t>-</w:t>
            </w:r>
          </w:p>
        </w:tc>
        <w:tc>
          <w:tcPr>
            <w:tcW w:w="1216" w:type="dxa"/>
            <w:tcBorders>
              <w:left w:val="nil"/>
              <w:bottom w:val="single" w:sz="4" w:space="0" w:color="auto"/>
              <w:right w:val="nil"/>
            </w:tcBorders>
          </w:tcPr>
          <w:p w:rsidR="00E76BE3" w:rsidRPr="0020270F" w:rsidRDefault="00E76BE3" w:rsidP="00002D2D">
            <w:pPr>
              <w:pStyle w:val="Tabletext1"/>
              <w:keepNext/>
              <w:jc w:val="center"/>
              <w:rPr>
                <w:color w:val="FFFFFF" w:themeColor="background1"/>
              </w:rPr>
            </w:pPr>
            <w:r w:rsidRPr="0020270F">
              <w:rPr>
                <w:color w:val="FFFFFF" w:themeColor="background1"/>
              </w:rPr>
              <w:t>-</w:t>
            </w:r>
          </w:p>
        </w:tc>
        <w:tc>
          <w:tcPr>
            <w:tcW w:w="1216" w:type="dxa"/>
            <w:tcBorders>
              <w:left w:val="nil"/>
              <w:bottom w:val="single" w:sz="4" w:space="0" w:color="auto"/>
            </w:tcBorders>
          </w:tcPr>
          <w:p w:rsidR="00E76BE3" w:rsidRPr="0020270F" w:rsidRDefault="00E76BE3" w:rsidP="00002D2D">
            <w:pPr>
              <w:pStyle w:val="Tabletext1"/>
              <w:keepNext/>
              <w:jc w:val="center"/>
              <w:rPr>
                <w:color w:val="FFFFFF" w:themeColor="background1"/>
              </w:rPr>
            </w:pPr>
            <w:r w:rsidRPr="0020270F">
              <w:rPr>
                <w:color w:val="FFFFFF" w:themeColor="background1"/>
              </w:rPr>
              <w:t>-</w:t>
            </w:r>
          </w:p>
        </w:tc>
      </w:tr>
      <w:tr w:rsidR="00002D2D" w:rsidTr="00931E71">
        <w:tc>
          <w:tcPr>
            <w:tcW w:w="1843" w:type="dxa"/>
            <w:tcBorders>
              <w:bottom w:val="nil"/>
            </w:tcBorders>
          </w:tcPr>
          <w:p w:rsidR="00002D2D" w:rsidRDefault="00002D2D" w:rsidP="00002D2D">
            <w:pPr>
              <w:pStyle w:val="Tabletext1"/>
              <w:keepNext/>
              <w:jc w:val="left"/>
            </w:pPr>
            <w:r>
              <w:t>Patients given treatment</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keepNext/>
              <w:jc w:val="center"/>
            </w:pPr>
            <w:r>
              <w:t>0 (0–3)</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keepNext/>
              <w:jc w:val="center"/>
            </w:pPr>
            <w:r>
              <w:t>1 (0–3)</w:t>
            </w:r>
          </w:p>
        </w:tc>
        <w:tc>
          <w:tcPr>
            <w:tcW w:w="1215" w:type="dxa"/>
            <w:tcBorders>
              <w:bottom w:val="nil"/>
            </w:tcBorders>
          </w:tcPr>
          <w:p w:rsidR="00002D2D" w:rsidRDefault="00002D2D" w:rsidP="00002D2D">
            <w:pPr>
              <w:pStyle w:val="Tabletext1"/>
              <w:keepNext/>
              <w:jc w:val="center"/>
            </w:pPr>
          </w:p>
          <w:p w:rsidR="00002D2D" w:rsidRDefault="00002D2D" w:rsidP="00002D2D">
            <w:pPr>
              <w:pStyle w:val="Tabletext1"/>
              <w:keepNext/>
              <w:jc w:val="center"/>
            </w:pPr>
            <w:r>
              <w:t>0.20</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keepNext/>
              <w:jc w:val="center"/>
            </w:pPr>
            <w:r>
              <w:t>100 (90–100)</w:t>
            </w:r>
          </w:p>
        </w:tc>
        <w:tc>
          <w:tcPr>
            <w:tcW w:w="1216" w:type="dxa"/>
            <w:tcBorders>
              <w:bottom w:val="nil"/>
            </w:tcBorders>
          </w:tcPr>
          <w:p w:rsidR="00002D2D" w:rsidRDefault="00002D2D" w:rsidP="00002D2D">
            <w:pPr>
              <w:pStyle w:val="Tabletext1"/>
              <w:jc w:val="center"/>
            </w:pPr>
            <w:r>
              <w:t>Median (IQR)</w:t>
            </w:r>
          </w:p>
          <w:p w:rsidR="00002D2D" w:rsidRDefault="00002D2D" w:rsidP="00002D2D">
            <w:pPr>
              <w:pStyle w:val="Tabletext1"/>
              <w:keepNext/>
              <w:jc w:val="center"/>
            </w:pPr>
            <w:r>
              <w:t>100 (90–100)</w:t>
            </w:r>
          </w:p>
        </w:tc>
        <w:tc>
          <w:tcPr>
            <w:tcW w:w="1216" w:type="dxa"/>
            <w:tcBorders>
              <w:bottom w:val="nil"/>
            </w:tcBorders>
          </w:tcPr>
          <w:p w:rsidR="00002D2D" w:rsidRDefault="00002D2D" w:rsidP="00002D2D">
            <w:pPr>
              <w:pStyle w:val="Tabletext1"/>
              <w:keepNext/>
              <w:jc w:val="center"/>
            </w:pPr>
          </w:p>
          <w:p w:rsidR="00002D2D" w:rsidRDefault="00002D2D" w:rsidP="00002D2D">
            <w:pPr>
              <w:pStyle w:val="Tabletext1"/>
              <w:keepNext/>
              <w:jc w:val="center"/>
            </w:pPr>
            <w:r>
              <w:t>0.81</w:t>
            </w:r>
          </w:p>
        </w:tc>
      </w:tr>
      <w:tr w:rsidR="00002D2D" w:rsidTr="00931E71">
        <w:tc>
          <w:tcPr>
            <w:tcW w:w="1843" w:type="dxa"/>
            <w:tcBorders>
              <w:top w:val="nil"/>
              <w:bottom w:val="nil"/>
            </w:tcBorders>
          </w:tcPr>
          <w:p w:rsidR="00002D2D" w:rsidRDefault="00002D2D" w:rsidP="00002D2D">
            <w:pPr>
              <w:pStyle w:val="Tabletext1"/>
              <w:numPr>
                <w:ilvl w:val="0"/>
                <w:numId w:val="13"/>
              </w:numPr>
              <w:ind w:left="142" w:hanging="142"/>
              <w:jc w:val="left"/>
            </w:pPr>
            <w:r>
              <w:t xml:space="preserve">culture-positive </w:t>
            </w:r>
            <w:r>
              <w:rPr>
                <w:vertAlign w:val="superscript"/>
              </w:rPr>
              <w:t>c</w:t>
            </w:r>
          </w:p>
        </w:tc>
        <w:tc>
          <w:tcPr>
            <w:tcW w:w="1215" w:type="dxa"/>
            <w:tcBorders>
              <w:top w:val="nil"/>
              <w:bottom w:val="nil"/>
            </w:tcBorders>
          </w:tcPr>
          <w:p w:rsidR="00002D2D" w:rsidRDefault="00002D2D" w:rsidP="00002D2D">
            <w:pPr>
              <w:pStyle w:val="Tabletext1"/>
              <w:jc w:val="center"/>
            </w:pPr>
            <w:r>
              <w:t>1 (0–3)</w:t>
            </w:r>
          </w:p>
        </w:tc>
        <w:tc>
          <w:tcPr>
            <w:tcW w:w="1215" w:type="dxa"/>
            <w:tcBorders>
              <w:top w:val="nil"/>
              <w:bottom w:val="nil"/>
            </w:tcBorders>
          </w:tcPr>
          <w:p w:rsidR="00002D2D" w:rsidRDefault="00002D2D" w:rsidP="00002D2D">
            <w:pPr>
              <w:pStyle w:val="Tabletext1"/>
              <w:jc w:val="center"/>
            </w:pPr>
            <w:r>
              <w:t>1 (0–3)</w:t>
            </w:r>
          </w:p>
        </w:tc>
        <w:tc>
          <w:tcPr>
            <w:tcW w:w="1215" w:type="dxa"/>
            <w:tcBorders>
              <w:top w:val="nil"/>
              <w:bottom w:val="nil"/>
            </w:tcBorders>
          </w:tcPr>
          <w:p w:rsidR="00002D2D" w:rsidRDefault="00002D2D" w:rsidP="00002D2D">
            <w:pPr>
              <w:pStyle w:val="Tabletext1"/>
              <w:jc w:val="center"/>
            </w:pPr>
            <w:r>
              <w:t>0.35</w:t>
            </w:r>
          </w:p>
        </w:tc>
        <w:tc>
          <w:tcPr>
            <w:tcW w:w="1215" w:type="dxa"/>
            <w:tcBorders>
              <w:top w:val="nil"/>
              <w:bottom w:val="nil"/>
            </w:tcBorders>
          </w:tcPr>
          <w:p w:rsidR="00002D2D" w:rsidRDefault="00002D2D" w:rsidP="00002D2D">
            <w:pPr>
              <w:pStyle w:val="Tabletext1"/>
              <w:jc w:val="center"/>
            </w:pPr>
            <w:r>
              <w:t>100 (90–100)</w:t>
            </w:r>
          </w:p>
        </w:tc>
        <w:tc>
          <w:tcPr>
            <w:tcW w:w="1216" w:type="dxa"/>
            <w:tcBorders>
              <w:top w:val="nil"/>
              <w:bottom w:val="nil"/>
            </w:tcBorders>
          </w:tcPr>
          <w:p w:rsidR="00002D2D" w:rsidRDefault="00002D2D" w:rsidP="00002D2D">
            <w:pPr>
              <w:pStyle w:val="Tabletext1"/>
              <w:jc w:val="center"/>
            </w:pPr>
            <w:r>
              <w:t>100 (90–100)</w:t>
            </w:r>
          </w:p>
        </w:tc>
        <w:tc>
          <w:tcPr>
            <w:tcW w:w="1216" w:type="dxa"/>
            <w:tcBorders>
              <w:top w:val="nil"/>
              <w:bottom w:val="nil"/>
            </w:tcBorders>
          </w:tcPr>
          <w:p w:rsidR="00002D2D" w:rsidRDefault="00002D2D" w:rsidP="00002D2D">
            <w:pPr>
              <w:pStyle w:val="Tabletext1"/>
              <w:jc w:val="center"/>
            </w:pPr>
            <w:r>
              <w:t>0.85</w:t>
            </w:r>
          </w:p>
        </w:tc>
      </w:tr>
      <w:tr w:rsidR="00002D2D" w:rsidTr="00F90CFB">
        <w:tc>
          <w:tcPr>
            <w:tcW w:w="1843" w:type="dxa"/>
            <w:tcBorders>
              <w:top w:val="nil"/>
              <w:bottom w:val="single" w:sz="4" w:space="0" w:color="auto"/>
            </w:tcBorders>
          </w:tcPr>
          <w:p w:rsidR="00002D2D" w:rsidRDefault="00002D2D" w:rsidP="00002D2D">
            <w:pPr>
              <w:pStyle w:val="Tabletext1"/>
              <w:numPr>
                <w:ilvl w:val="0"/>
                <w:numId w:val="13"/>
              </w:numPr>
              <w:ind w:left="142" w:hanging="142"/>
              <w:jc w:val="left"/>
            </w:pPr>
            <w:r>
              <w:t xml:space="preserve">culture-negative </w:t>
            </w:r>
            <w:r>
              <w:rPr>
                <w:vertAlign w:val="superscript"/>
              </w:rPr>
              <w:t>d</w:t>
            </w:r>
          </w:p>
        </w:tc>
        <w:tc>
          <w:tcPr>
            <w:tcW w:w="1215" w:type="dxa"/>
            <w:tcBorders>
              <w:top w:val="nil"/>
              <w:bottom w:val="single" w:sz="4" w:space="0" w:color="auto"/>
            </w:tcBorders>
          </w:tcPr>
          <w:p w:rsidR="00002D2D" w:rsidRDefault="00002D2D" w:rsidP="00002D2D">
            <w:pPr>
              <w:pStyle w:val="Tabletext1"/>
              <w:jc w:val="center"/>
            </w:pPr>
            <w:r>
              <w:t>0 (0–3)</w:t>
            </w:r>
          </w:p>
        </w:tc>
        <w:tc>
          <w:tcPr>
            <w:tcW w:w="1215" w:type="dxa"/>
            <w:tcBorders>
              <w:top w:val="nil"/>
              <w:bottom w:val="single" w:sz="4" w:space="0" w:color="auto"/>
            </w:tcBorders>
          </w:tcPr>
          <w:p w:rsidR="00002D2D" w:rsidRDefault="00002D2D" w:rsidP="00002D2D">
            <w:pPr>
              <w:pStyle w:val="Tabletext1"/>
              <w:jc w:val="center"/>
            </w:pPr>
            <w:r>
              <w:t>0 (0–2)</w:t>
            </w:r>
          </w:p>
        </w:tc>
        <w:tc>
          <w:tcPr>
            <w:tcW w:w="1215" w:type="dxa"/>
            <w:tcBorders>
              <w:top w:val="nil"/>
              <w:bottom w:val="single" w:sz="4" w:space="0" w:color="auto"/>
            </w:tcBorders>
          </w:tcPr>
          <w:p w:rsidR="00002D2D" w:rsidRDefault="00002D2D" w:rsidP="00002D2D">
            <w:pPr>
              <w:pStyle w:val="Tabletext1"/>
              <w:jc w:val="center"/>
            </w:pPr>
            <w:r>
              <w:t>0.80</w:t>
            </w:r>
          </w:p>
        </w:tc>
        <w:tc>
          <w:tcPr>
            <w:tcW w:w="1215" w:type="dxa"/>
            <w:tcBorders>
              <w:top w:val="nil"/>
              <w:bottom w:val="single" w:sz="4" w:space="0" w:color="auto"/>
            </w:tcBorders>
          </w:tcPr>
          <w:p w:rsidR="00002D2D" w:rsidRDefault="00002D2D" w:rsidP="00002D2D">
            <w:pPr>
              <w:pStyle w:val="Tabletext1"/>
              <w:jc w:val="center"/>
            </w:pPr>
            <w:r>
              <w:t>100 (90–100)</w:t>
            </w:r>
          </w:p>
        </w:tc>
        <w:tc>
          <w:tcPr>
            <w:tcW w:w="1216" w:type="dxa"/>
            <w:tcBorders>
              <w:top w:val="nil"/>
              <w:bottom w:val="single" w:sz="4" w:space="0" w:color="auto"/>
            </w:tcBorders>
          </w:tcPr>
          <w:p w:rsidR="00002D2D" w:rsidRDefault="00002D2D" w:rsidP="00002D2D">
            <w:pPr>
              <w:pStyle w:val="Tabletext1"/>
              <w:jc w:val="center"/>
            </w:pPr>
            <w:r>
              <w:t>100 (90–100)</w:t>
            </w:r>
          </w:p>
        </w:tc>
        <w:tc>
          <w:tcPr>
            <w:tcW w:w="1216" w:type="dxa"/>
            <w:tcBorders>
              <w:top w:val="nil"/>
              <w:bottom w:val="single" w:sz="4" w:space="0" w:color="auto"/>
            </w:tcBorders>
          </w:tcPr>
          <w:p w:rsidR="00002D2D" w:rsidRDefault="00002D2D" w:rsidP="00002D2D">
            <w:pPr>
              <w:pStyle w:val="Tabletext1"/>
              <w:jc w:val="center"/>
            </w:pPr>
            <w:r>
              <w:t>0.87</w:t>
            </w:r>
          </w:p>
        </w:tc>
      </w:tr>
      <w:tr w:rsidR="00002D2D" w:rsidTr="00F90CFB">
        <w:trPr>
          <w:cantSplit/>
        </w:trPr>
        <w:tc>
          <w:tcPr>
            <w:tcW w:w="1843" w:type="dxa"/>
            <w:tcBorders>
              <w:bottom w:val="nil"/>
            </w:tcBorders>
          </w:tcPr>
          <w:p w:rsidR="00002D2D" w:rsidRDefault="00002D2D" w:rsidP="00002D2D">
            <w:pPr>
              <w:pStyle w:val="Tabletext1"/>
              <w:jc w:val="left"/>
            </w:pPr>
            <w:r>
              <w:lastRenderedPageBreak/>
              <w:t>Per-patient change in score since recruitment in patients given treatment</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jc w:val="center"/>
            </w:pPr>
            <w:r>
              <w:t>4 (2–5)</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jc w:val="center"/>
            </w:pPr>
            <w:r>
              <w:t>4 (3–5)</w:t>
            </w:r>
          </w:p>
        </w:tc>
        <w:tc>
          <w:tcPr>
            <w:tcW w:w="1215" w:type="dxa"/>
            <w:tcBorders>
              <w:bottom w:val="nil"/>
            </w:tcBorders>
          </w:tcPr>
          <w:p w:rsidR="00002D2D" w:rsidRDefault="00002D2D" w:rsidP="00002D2D">
            <w:pPr>
              <w:pStyle w:val="Tabletext1"/>
              <w:jc w:val="center"/>
            </w:pPr>
          </w:p>
          <w:p w:rsidR="00002D2D" w:rsidRDefault="00002D2D" w:rsidP="00002D2D">
            <w:pPr>
              <w:pStyle w:val="Tabletext1"/>
              <w:jc w:val="center"/>
            </w:pPr>
            <w:r>
              <w:t>0.16</w:t>
            </w:r>
          </w:p>
        </w:tc>
        <w:tc>
          <w:tcPr>
            <w:tcW w:w="1215" w:type="dxa"/>
            <w:tcBorders>
              <w:bottom w:val="nil"/>
            </w:tcBorders>
          </w:tcPr>
          <w:p w:rsidR="00002D2D" w:rsidRDefault="00002D2D" w:rsidP="00002D2D">
            <w:pPr>
              <w:pStyle w:val="Tabletext1"/>
              <w:jc w:val="center"/>
            </w:pPr>
            <w:r>
              <w:t>Median (IQR)</w:t>
            </w:r>
          </w:p>
          <w:p w:rsidR="00002D2D" w:rsidRDefault="00002D2D" w:rsidP="00002D2D">
            <w:pPr>
              <w:pStyle w:val="Tabletext1"/>
              <w:jc w:val="center"/>
            </w:pPr>
            <w:r>
              <w:t>30 (10–40)</w:t>
            </w:r>
          </w:p>
        </w:tc>
        <w:tc>
          <w:tcPr>
            <w:tcW w:w="1216" w:type="dxa"/>
            <w:tcBorders>
              <w:bottom w:val="nil"/>
            </w:tcBorders>
          </w:tcPr>
          <w:p w:rsidR="00002D2D" w:rsidRDefault="00002D2D" w:rsidP="00002D2D">
            <w:pPr>
              <w:pStyle w:val="Tabletext1"/>
              <w:jc w:val="center"/>
            </w:pPr>
            <w:r>
              <w:t>Median (IQR)</w:t>
            </w:r>
          </w:p>
          <w:p w:rsidR="00002D2D" w:rsidRDefault="00002D2D" w:rsidP="00002D2D">
            <w:pPr>
              <w:pStyle w:val="Tabletext1"/>
              <w:jc w:val="center"/>
            </w:pPr>
            <w:r>
              <w:t>30 (10–40)</w:t>
            </w:r>
          </w:p>
        </w:tc>
        <w:tc>
          <w:tcPr>
            <w:tcW w:w="1216" w:type="dxa"/>
            <w:tcBorders>
              <w:bottom w:val="nil"/>
            </w:tcBorders>
          </w:tcPr>
          <w:p w:rsidR="00002D2D" w:rsidRDefault="00002D2D" w:rsidP="00002D2D">
            <w:pPr>
              <w:pStyle w:val="Tabletext1"/>
              <w:jc w:val="center"/>
            </w:pPr>
          </w:p>
          <w:p w:rsidR="00002D2D" w:rsidRDefault="00002D2D" w:rsidP="00002D2D">
            <w:pPr>
              <w:pStyle w:val="Tabletext1"/>
              <w:jc w:val="center"/>
            </w:pPr>
            <w:r>
              <w:t>0.92</w:t>
            </w:r>
          </w:p>
        </w:tc>
      </w:tr>
      <w:tr w:rsidR="00002D2D" w:rsidTr="00F90CFB">
        <w:tc>
          <w:tcPr>
            <w:tcW w:w="1843" w:type="dxa"/>
            <w:tcBorders>
              <w:top w:val="nil"/>
              <w:bottom w:val="nil"/>
            </w:tcBorders>
          </w:tcPr>
          <w:p w:rsidR="00002D2D" w:rsidRDefault="00002D2D" w:rsidP="00002D2D">
            <w:pPr>
              <w:pStyle w:val="Tabletext1"/>
              <w:numPr>
                <w:ilvl w:val="0"/>
                <w:numId w:val="13"/>
              </w:numPr>
              <w:ind w:left="142" w:hanging="142"/>
              <w:jc w:val="left"/>
            </w:pPr>
            <w:r>
              <w:t>culture-positive</w:t>
            </w:r>
          </w:p>
        </w:tc>
        <w:tc>
          <w:tcPr>
            <w:tcW w:w="1215" w:type="dxa"/>
            <w:tcBorders>
              <w:top w:val="nil"/>
              <w:bottom w:val="nil"/>
            </w:tcBorders>
          </w:tcPr>
          <w:p w:rsidR="00002D2D" w:rsidRDefault="00002D2D" w:rsidP="00002D2D">
            <w:pPr>
              <w:pStyle w:val="Tabletext1"/>
              <w:jc w:val="center"/>
            </w:pPr>
            <w:r>
              <w:t>4 (2.25–5)</w:t>
            </w:r>
          </w:p>
        </w:tc>
        <w:tc>
          <w:tcPr>
            <w:tcW w:w="1215" w:type="dxa"/>
            <w:tcBorders>
              <w:top w:val="nil"/>
              <w:bottom w:val="nil"/>
            </w:tcBorders>
          </w:tcPr>
          <w:p w:rsidR="00002D2D" w:rsidRDefault="00002D2D" w:rsidP="00002D2D">
            <w:pPr>
              <w:pStyle w:val="Tabletext1"/>
              <w:jc w:val="center"/>
            </w:pPr>
            <w:r>
              <w:t>4 (3–5)</w:t>
            </w:r>
          </w:p>
        </w:tc>
        <w:tc>
          <w:tcPr>
            <w:tcW w:w="1215" w:type="dxa"/>
            <w:tcBorders>
              <w:top w:val="nil"/>
              <w:bottom w:val="nil"/>
            </w:tcBorders>
          </w:tcPr>
          <w:p w:rsidR="00002D2D" w:rsidRDefault="00002D2D" w:rsidP="00002D2D">
            <w:pPr>
              <w:pStyle w:val="Tabletext1"/>
              <w:jc w:val="center"/>
            </w:pPr>
            <w:r>
              <w:t>0.35</w:t>
            </w:r>
          </w:p>
        </w:tc>
        <w:tc>
          <w:tcPr>
            <w:tcW w:w="1215" w:type="dxa"/>
            <w:tcBorders>
              <w:top w:val="nil"/>
              <w:bottom w:val="nil"/>
            </w:tcBorders>
          </w:tcPr>
          <w:p w:rsidR="00002D2D" w:rsidRDefault="00002D2D" w:rsidP="00002D2D">
            <w:pPr>
              <w:pStyle w:val="Tabletext1"/>
              <w:jc w:val="center"/>
            </w:pPr>
            <w:r>
              <w:t>30 (10–40)</w:t>
            </w:r>
          </w:p>
        </w:tc>
        <w:tc>
          <w:tcPr>
            <w:tcW w:w="1216" w:type="dxa"/>
            <w:tcBorders>
              <w:top w:val="nil"/>
              <w:bottom w:val="nil"/>
            </w:tcBorders>
          </w:tcPr>
          <w:p w:rsidR="00002D2D" w:rsidRDefault="00002D2D" w:rsidP="00002D2D">
            <w:pPr>
              <w:pStyle w:val="Tabletext1"/>
              <w:jc w:val="center"/>
            </w:pPr>
            <w:r>
              <w:t>20 (10–40)</w:t>
            </w:r>
          </w:p>
        </w:tc>
        <w:tc>
          <w:tcPr>
            <w:tcW w:w="1216" w:type="dxa"/>
            <w:tcBorders>
              <w:top w:val="nil"/>
              <w:bottom w:val="nil"/>
            </w:tcBorders>
          </w:tcPr>
          <w:p w:rsidR="00002D2D" w:rsidRDefault="00002D2D" w:rsidP="00002D2D">
            <w:pPr>
              <w:pStyle w:val="Tabletext1"/>
              <w:jc w:val="center"/>
            </w:pPr>
            <w:r>
              <w:t>0.44</w:t>
            </w:r>
          </w:p>
        </w:tc>
      </w:tr>
      <w:tr w:rsidR="00002D2D" w:rsidTr="00931E71">
        <w:tc>
          <w:tcPr>
            <w:tcW w:w="1843" w:type="dxa"/>
            <w:tcBorders>
              <w:top w:val="nil"/>
              <w:bottom w:val="single" w:sz="4" w:space="0" w:color="auto"/>
            </w:tcBorders>
          </w:tcPr>
          <w:p w:rsidR="00002D2D" w:rsidRDefault="00002D2D" w:rsidP="00002D2D">
            <w:pPr>
              <w:pStyle w:val="Tabletext1"/>
              <w:numPr>
                <w:ilvl w:val="0"/>
                <w:numId w:val="13"/>
              </w:numPr>
              <w:ind w:left="142" w:hanging="142"/>
              <w:jc w:val="left"/>
            </w:pPr>
            <w:r>
              <w:t>culture-negative or contaminated</w:t>
            </w:r>
          </w:p>
        </w:tc>
        <w:tc>
          <w:tcPr>
            <w:tcW w:w="1215" w:type="dxa"/>
            <w:tcBorders>
              <w:top w:val="nil"/>
              <w:bottom w:val="single" w:sz="4" w:space="0" w:color="auto"/>
            </w:tcBorders>
          </w:tcPr>
          <w:p w:rsidR="00002D2D" w:rsidRDefault="00002D2D" w:rsidP="00002D2D">
            <w:pPr>
              <w:pStyle w:val="Tabletext1"/>
              <w:jc w:val="center"/>
            </w:pPr>
            <w:r>
              <w:t>4 (3–5.5)</w:t>
            </w:r>
          </w:p>
        </w:tc>
        <w:tc>
          <w:tcPr>
            <w:tcW w:w="1215" w:type="dxa"/>
            <w:tcBorders>
              <w:top w:val="nil"/>
              <w:bottom w:val="single" w:sz="4" w:space="0" w:color="auto"/>
            </w:tcBorders>
          </w:tcPr>
          <w:p w:rsidR="00002D2D" w:rsidRDefault="00002D2D" w:rsidP="00002D2D">
            <w:pPr>
              <w:pStyle w:val="Tabletext1"/>
              <w:jc w:val="center"/>
            </w:pPr>
            <w:r>
              <w:t>4 (3–5)</w:t>
            </w:r>
          </w:p>
        </w:tc>
        <w:tc>
          <w:tcPr>
            <w:tcW w:w="1215" w:type="dxa"/>
            <w:tcBorders>
              <w:top w:val="nil"/>
              <w:bottom w:val="single" w:sz="4" w:space="0" w:color="auto"/>
            </w:tcBorders>
          </w:tcPr>
          <w:p w:rsidR="00002D2D" w:rsidRDefault="00002D2D" w:rsidP="00002D2D">
            <w:pPr>
              <w:pStyle w:val="Tabletext1"/>
              <w:jc w:val="center"/>
            </w:pPr>
            <w:r>
              <w:t>0.38</w:t>
            </w:r>
          </w:p>
        </w:tc>
        <w:tc>
          <w:tcPr>
            <w:tcW w:w="1215" w:type="dxa"/>
            <w:tcBorders>
              <w:top w:val="nil"/>
              <w:bottom w:val="single" w:sz="4" w:space="0" w:color="auto"/>
            </w:tcBorders>
          </w:tcPr>
          <w:p w:rsidR="00002D2D" w:rsidRDefault="00002D2D" w:rsidP="00002D2D">
            <w:pPr>
              <w:pStyle w:val="Tabletext1"/>
              <w:jc w:val="center"/>
            </w:pPr>
            <w:r>
              <w:t>40 (17.5–50)</w:t>
            </w:r>
          </w:p>
        </w:tc>
        <w:tc>
          <w:tcPr>
            <w:tcW w:w="1216" w:type="dxa"/>
            <w:tcBorders>
              <w:top w:val="nil"/>
              <w:bottom w:val="single" w:sz="4" w:space="0" w:color="auto"/>
            </w:tcBorders>
          </w:tcPr>
          <w:p w:rsidR="00002D2D" w:rsidRDefault="00002D2D" w:rsidP="00002D2D">
            <w:pPr>
              <w:pStyle w:val="Tabletext1"/>
              <w:jc w:val="center"/>
            </w:pPr>
            <w:r>
              <w:t>30 (20–40)</w:t>
            </w:r>
          </w:p>
        </w:tc>
        <w:tc>
          <w:tcPr>
            <w:tcW w:w="1216" w:type="dxa"/>
            <w:tcBorders>
              <w:top w:val="nil"/>
              <w:bottom w:val="single" w:sz="4" w:space="0" w:color="auto"/>
            </w:tcBorders>
          </w:tcPr>
          <w:p w:rsidR="00002D2D" w:rsidRDefault="00002D2D" w:rsidP="00002D2D">
            <w:pPr>
              <w:pStyle w:val="Tabletext1"/>
              <w:jc w:val="center"/>
            </w:pPr>
            <w:r>
              <w:t>0.53</w:t>
            </w:r>
          </w:p>
        </w:tc>
      </w:tr>
      <w:tr w:rsidR="00002D2D" w:rsidTr="00931E71">
        <w:tc>
          <w:tcPr>
            <w:tcW w:w="1843" w:type="dxa"/>
            <w:tcBorders>
              <w:bottom w:val="nil"/>
            </w:tcBorders>
          </w:tcPr>
          <w:p w:rsidR="00002D2D" w:rsidRDefault="00002D2D" w:rsidP="00002D2D">
            <w:pPr>
              <w:pStyle w:val="Tabletext1"/>
              <w:keepNext/>
              <w:jc w:val="left"/>
            </w:pPr>
            <w:r>
              <w:t>Patients with a &gt; 25% decrease (for TBscore) or increase (for KPS) in score from baseline</w:t>
            </w:r>
          </w:p>
        </w:tc>
        <w:tc>
          <w:tcPr>
            <w:tcW w:w="1215" w:type="dxa"/>
            <w:tcBorders>
              <w:bottom w:val="nil"/>
            </w:tcBorders>
          </w:tcPr>
          <w:p w:rsidR="00002D2D" w:rsidRDefault="00002D2D" w:rsidP="00002D2D">
            <w:pPr>
              <w:pStyle w:val="Tabletext1"/>
              <w:jc w:val="center"/>
            </w:pPr>
            <w:r>
              <w:t>n/N (%)</w:t>
            </w:r>
          </w:p>
          <w:p w:rsidR="00002D2D" w:rsidRDefault="00002D2D" w:rsidP="00002D2D">
            <w:pPr>
              <w:pStyle w:val="Tabletext1"/>
              <w:keepNext/>
              <w:jc w:val="center"/>
            </w:pPr>
            <w:r>
              <w:t>148/168 (88%)</w:t>
            </w:r>
          </w:p>
        </w:tc>
        <w:tc>
          <w:tcPr>
            <w:tcW w:w="1215" w:type="dxa"/>
            <w:tcBorders>
              <w:bottom w:val="nil"/>
            </w:tcBorders>
          </w:tcPr>
          <w:p w:rsidR="00002D2D" w:rsidRDefault="00002D2D" w:rsidP="00002D2D">
            <w:pPr>
              <w:pStyle w:val="Tabletext1"/>
              <w:jc w:val="center"/>
            </w:pPr>
            <w:r>
              <w:t>n/N (%)</w:t>
            </w:r>
          </w:p>
          <w:p w:rsidR="00002D2D" w:rsidRDefault="00002D2D" w:rsidP="00002D2D">
            <w:pPr>
              <w:pStyle w:val="Tabletext1"/>
              <w:keepNext/>
              <w:jc w:val="center"/>
            </w:pPr>
            <w:r>
              <w:t>146/167 (87%)</w:t>
            </w:r>
          </w:p>
        </w:tc>
        <w:tc>
          <w:tcPr>
            <w:tcW w:w="1215" w:type="dxa"/>
            <w:tcBorders>
              <w:bottom w:val="nil"/>
            </w:tcBorders>
          </w:tcPr>
          <w:p w:rsidR="00002D2D" w:rsidRDefault="00002D2D" w:rsidP="00002D2D">
            <w:pPr>
              <w:pStyle w:val="Tabletext1"/>
              <w:keepNext/>
              <w:jc w:val="center"/>
            </w:pPr>
          </w:p>
          <w:p w:rsidR="00002D2D" w:rsidRDefault="00002D2D" w:rsidP="00002D2D">
            <w:pPr>
              <w:pStyle w:val="Tabletext1"/>
              <w:keepNext/>
              <w:jc w:val="center"/>
            </w:pPr>
            <w:r>
              <w:t>0.85</w:t>
            </w:r>
          </w:p>
        </w:tc>
        <w:tc>
          <w:tcPr>
            <w:tcW w:w="1215" w:type="dxa"/>
            <w:tcBorders>
              <w:bottom w:val="nil"/>
            </w:tcBorders>
          </w:tcPr>
          <w:p w:rsidR="00002D2D" w:rsidRDefault="00002D2D" w:rsidP="00002D2D">
            <w:pPr>
              <w:pStyle w:val="Tabletext1"/>
              <w:jc w:val="center"/>
            </w:pPr>
            <w:r>
              <w:t>n/N (%)</w:t>
            </w:r>
          </w:p>
          <w:p w:rsidR="00002D2D" w:rsidRDefault="00002D2D" w:rsidP="00002D2D">
            <w:pPr>
              <w:pStyle w:val="Tabletext1"/>
              <w:keepNext/>
              <w:jc w:val="center"/>
            </w:pPr>
            <w:r>
              <w:t>82/168 (49%)</w:t>
            </w:r>
          </w:p>
        </w:tc>
        <w:tc>
          <w:tcPr>
            <w:tcW w:w="1216" w:type="dxa"/>
            <w:tcBorders>
              <w:bottom w:val="nil"/>
            </w:tcBorders>
          </w:tcPr>
          <w:p w:rsidR="00002D2D" w:rsidRDefault="00002D2D" w:rsidP="00002D2D">
            <w:pPr>
              <w:pStyle w:val="Tabletext1"/>
              <w:jc w:val="center"/>
            </w:pPr>
            <w:r>
              <w:t>n/N (%)</w:t>
            </w:r>
          </w:p>
          <w:p w:rsidR="00002D2D" w:rsidRDefault="00002D2D" w:rsidP="00002D2D">
            <w:pPr>
              <w:pStyle w:val="Tabletext1"/>
              <w:keepNext/>
              <w:jc w:val="center"/>
            </w:pPr>
            <w:r>
              <w:t>76/167 (46%)</w:t>
            </w:r>
          </w:p>
        </w:tc>
        <w:tc>
          <w:tcPr>
            <w:tcW w:w="1216" w:type="dxa"/>
            <w:tcBorders>
              <w:bottom w:val="nil"/>
            </w:tcBorders>
          </w:tcPr>
          <w:p w:rsidR="00002D2D" w:rsidRDefault="00002D2D" w:rsidP="00002D2D">
            <w:pPr>
              <w:pStyle w:val="Tabletext1"/>
              <w:keepNext/>
              <w:jc w:val="center"/>
            </w:pPr>
          </w:p>
          <w:p w:rsidR="00002D2D" w:rsidRDefault="00002D2D" w:rsidP="00002D2D">
            <w:pPr>
              <w:pStyle w:val="Tabletext1"/>
              <w:keepNext/>
              <w:jc w:val="center"/>
            </w:pPr>
            <w:r>
              <w:t>0.55</w:t>
            </w:r>
          </w:p>
        </w:tc>
      </w:tr>
      <w:tr w:rsidR="00002D2D" w:rsidTr="00931E71">
        <w:tc>
          <w:tcPr>
            <w:tcW w:w="1843" w:type="dxa"/>
            <w:tcBorders>
              <w:top w:val="nil"/>
              <w:bottom w:val="nil"/>
            </w:tcBorders>
          </w:tcPr>
          <w:p w:rsidR="00002D2D" w:rsidRDefault="00002D2D" w:rsidP="00002D2D">
            <w:pPr>
              <w:pStyle w:val="Tabletext1"/>
              <w:keepNext/>
              <w:numPr>
                <w:ilvl w:val="0"/>
                <w:numId w:val="13"/>
              </w:numPr>
              <w:ind w:left="142" w:hanging="142"/>
              <w:jc w:val="left"/>
            </w:pPr>
            <w:r>
              <w:t>culture-positive</w:t>
            </w:r>
          </w:p>
        </w:tc>
        <w:tc>
          <w:tcPr>
            <w:tcW w:w="1215" w:type="dxa"/>
            <w:tcBorders>
              <w:top w:val="nil"/>
              <w:bottom w:val="nil"/>
            </w:tcBorders>
          </w:tcPr>
          <w:p w:rsidR="00002D2D" w:rsidRDefault="00002D2D" w:rsidP="00002D2D">
            <w:pPr>
              <w:pStyle w:val="Tabletext1"/>
              <w:keepNext/>
              <w:jc w:val="center"/>
            </w:pPr>
            <w:r>
              <w:t>85/97 (88%)</w:t>
            </w:r>
          </w:p>
        </w:tc>
        <w:tc>
          <w:tcPr>
            <w:tcW w:w="1215" w:type="dxa"/>
            <w:tcBorders>
              <w:top w:val="nil"/>
              <w:bottom w:val="nil"/>
            </w:tcBorders>
          </w:tcPr>
          <w:p w:rsidR="00002D2D" w:rsidRDefault="00002D2D" w:rsidP="00002D2D">
            <w:pPr>
              <w:pStyle w:val="Tabletext1"/>
              <w:keepNext/>
              <w:jc w:val="center"/>
            </w:pPr>
            <w:r>
              <w:t>70/81 (86%)</w:t>
            </w:r>
          </w:p>
        </w:tc>
        <w:tc>
          <w:tcPr>
            <w:tcW w:w="1215" w:type="dxa"/>
            <w:tcBorders>
              <w:top w:val="nil"/>
              <w:bottom w:val="nil"/>
            </w:tcBorders>
          </w:tcPr>
          <w:p w:rsidR="00002D2D" w:rsidRDefault="00002D2D" w:rsidP="00002D2D">
            <w:pPr>
              <w:pStyle w:val="Tabletext1"/>
              <w:keepNext/>
              <w:jc w:val="center"/>
            </w:pPr>
            <w:r>
              <w:t>0.81</w:t>
            </w:r>
          </w:p>
        </w:tc>
        <w:tc>
          <w:tcPr>
            <w:tcW w:w="1215" w:type="dxa"/>
            <w:tcBorders>
              <w:top w:val="nil"/>
              <w:bottom w:val="nil"/>
            </w:tcBorders>
          </w:tcPr>
          <w:p w:rsidR="00002D2D" w:rsidRDefault="00002D2D" w:rsidP="00002D2D">
            <w:pPr>
              <w:pStyle w:val="Tabletext1"/>
              <w:keepNext/>
              <w:jc w:val="center"/>
            </w:pPr>
            <w:r>
              <w:t>42/97 (43%)</w:t>
            </w:r>
          </w:p>
        </w:tc>
        <w:tc>
          <w:tcPr>
            <w:tcW w:w="1216" w:type="dxa"/>
            <w:tcBorders>
              <w:top w:val="nil"/>
              <w:bottom w:val="nil"/>
            </w:tcBorders>
          </w:tcPr>
          <w:p w:rsidR="00002D2D" w:rsidRDefault="00002D2D" w:rsidP="00002D2D">
            <w:pPr>
              <w:pStyle w:val="Tabletext1"/>
              <w:keepNext/>
              <w:jc w:val="center"/>
            </w:pPr>
            <w:r>
              <w:t>32/81 (39%)</w:t>
            </w:r>
          </w:p>
        </w:tc>
        <w:tc>
          <w:tcPr>
            <w:tcW w:w="1216" w:type="dxa"/>
            <w:tcBorders>
              <w:top w:val="nil"/>
              <w:bottom w:val="nil"/>
            </w:tcBorders>
          </w:tcPr>
          <w:p w:rsidR="00002D2D" w:rsidRDefault="00002D2D" w:rsidP="00002D2D">
            <w:pPr>
              <w:pStyle w:val="Tabletext1"/>
              <w:keepNext/>
              <w:jc w:val="center"/>
            </w:pPr>
            <w:r>
              <w:t>0.61</w:t>
            </w:r>
          </w:p>
        </w:tc>
      </w:tr>
      <w:tr w:rsidR="00002D2D" w:rsidTr="00931E71">
        <w:tc>
          <w:tcPr>
            <w:tcW w:w="1843" w:type="dxa"/>
            <w:tcBorders>
              <w:top w:val="nil"/>
            </w:tcBorders>
          </w:tcPr>
          <w:p w:rsidR="00002D2D" w:rsidRDefault="00002D2D" w:rsidP="00002D2D">
            <w:pPr>
              <w:pStyle w:val="Tabletext1"/>
              <w:numPr>
                <w:ilvl w:val="0"/>
                <w:numId w:val="13"/>
              </w:numPr>
              <w:ind w:left="142" w:hanging="142"/>
              <w:jc w:val="left"/>
            </w:pPr>
            <w:r>
              <w:t>culture-negative or contaminated</w:t>
            </w:r>
          </w:p>
        </w:tc>
        <w:tc>
          <w:tcPr>
            <w:tcW w:w="1215" w:type="dxa"/>
            <w:tcBorders>
              <w:top w:val="nil"/>
            </w:tcBorders>
          </w:tcPr>
          <w:p w:rsidR="00002D2D" w:rsidRDefault="00002D2D" w:rsidP="00002D2D">
            <w:pPr>
              <w:pStyle w:val="Tabletext1"/>
              <w:jc w:val="center"/>
            </w:pPr>
            <w:r>
              <w:t>62/71 (87%)</w:t>
            </w:r>
          </w:p>
        </w:tc>
        <w:tc>
          <w:tcPr>
            <w:tcW w:w="1215" w:type="dxa"/>
            <w:tcBorders>
              <w:top w:val="nil"/>
            </w:tcBorders>
          </w:tcPr>
          <w:p w:rsidR="00002D2D" w:rsidRDefault="00002D2D" w:rsidP="00002D2D">
            <w:pPr>
              <w:pStyle w:val="Tabletext1"/>
              <w:jc w:val="center"/>
            </w:pPr>
            <w:r>
              <w:t>76/86 (88%)</w:t>
            </w:r>
          </w:p>
        </w:tc>
        <w:tc>
          <w:tcPr>
            <w:tcW w:w="1215" w:type="dxa"/>
            <w:tcBorders>
              <w:top w:val="nil"/>
            </w:tcBorders>
          </w:tcPr>
          <w:p w:rsidR="00002D2D" w:rsidRDefault="00002D2D" w:rsidP="00002D2D">
            <w:pPr>
              <w:pStyle w:val="Tabletext1"/>
              <w:jc w:val="center"/>
            </w:pPr>
            <w:r>
              <w:t>0.84</w:t>
            </w:r>
          </w:p>
        </w:tc>
        <w:tc>
          <w:tcPr>
            <w:tcW w:w="1215" w:type="dxa"/>
            <w:tcBorders>
              <w:top w:val="nil"/>
            </w:tcBorders>
          </w:tcPr>
          <w:p w:rsidR="00002D2D" w:rsidRDefault="00002D2D" w:rsidP="00002D2D">
            <w:pPr>
              <w:pStyle w:val="Tabletext1"/>
              <w:jc w:val="center"/>
            </w:pPr>
            <w:r>
              <w:t>40/71 (56%)</w:t>
            </w:r>
          </w:p>
        </w:tc>
        <w:tc>
          <w:tcPr>
            <w:tcW w:w="1216" w:type="dxa"/>
            <w:tcBorders>
              <w:top w:val="nil"/>
            </w:tcBorders>
          </w:tcPr>
          <w:p w:rsidR="00002D2D" w:rsidRDefault="00002D2D" w:rsidP="00002D2D">
            <w:pPr>
              <w:pStyle w:val="Tabletext1"/>
              <w:jc w:val="center"/>
            </w:pPr>
            <w:r>
              <w:t>44/86 (51%)</w:t>
            </w:r>
          </w:p>
        </w:tc>
        <w:tc>
          <w:tcPr>
            <w:tcW w:w="1216" w:type="dxa"/>
            <w:tcBorders>
              <w:top w:val="nil"/>
            </w:tcBorders>
          </w:tcPr>
          <w:p w:rsidR="00002D2D" w:rsidRDefault="00002D2D" w:rsidP="00002D2D">
            <w:pPr>
              <w:pStyle w:val="Tabletext1"/>
              <w:jc w:val="center"/>
            </w:pPr>
            <w:r>
              <w:t>0.52</w:t>
            </w:r>
          </w:p>
        </w:tc>
      </w:tr>
    </w:tbl>
    <w:p w:rsidR="00002D2D" w:rsidRDefault="00002D2D" w:rsidP="00002D2D">
      <w:pPr>
        <w:pStyle w:val="Caption"/>
      </w:pPr>
      <w:r>
        <w:t xml:space="preserve">AFB = acid-fast bacilli; KPS = </w:t>
      </w:r>
      <w:r w:rsidRPr="007A4779">
        <w:t>Karnofsky performance score</w:t>
      </w:r>
      <w:r>
        <w:t>, 0–100% = with 0% being dead, &lt; 40% = u</w:t>
      </w:r>
      <w:r w:rsidRPr="00911D8B">
        <w:t>nable to care for self</w:t>
      </w:r>
      <w:r>
        <w:t xml:space="preserve"> and</w:t>
      </w:r>
      <w:r w:rsidRPr="00911D8B">
        <w:t xml:space="preserve"> requires equivalent of</w:t>
      </w:r>
      <w:r>
        <w:t xml:space="preserve"> institutional or hospital care, 50–70% = u</w:t>
      </w:r>
      <w:r w:rsidRPr="00911D8B">
        <w:t xml:space="preserve">nable to work </w:t>
      </w:r>
      <w:r>
        <w:t xml:space="preserve">but </w:t>
      </w:r>
      <w:r w:rsidRPr="00911D8B">
        <w:t>able to live at home and care for most personal needs</w:t>
      </w:r>
      <w:r>
        <w:t>,</w:t>
      </w:r>
      <w:r w:rsidRPr="00911D8B">
        <w:t xml:space="preserve"> </w:t>
      </w:r>
      <w:r>
        <w:t>= 80–90% a</w:t>
      </w:r>
      <w:r w:rsidRPr="00911D8B">
        <w:t>ble to carry</w:t>
      </w:r>
      <w:r>
        <w:t xml:space="preserve"> on normal activity and to work, 100% = being normal with no signs of disease; NAAT = n</w:t>
      </w:r>
      <w:r w:rsidRPr="007A4779">
        <w:t>ucleic acid amplification testing</w:t>
      </w:r>
      <w:r>
        <w:t xml:space="preserve">; TB = tuberculosis; TBscore = score 0–13 based on the 13 clinical indications, each contributing 1 point, normal values are scored as zero </w:t>
      </w:r>
    </w:p>
    <w:p w:rsidR="00002D2D" w:rsidRDefault="00002D2D" w:rsidP="00002D2D">
      <w:pPr>
        <w:pStyle w:val="Caption"/>
        <w:ind w:left="142" w:hanging="142"/>
      </w:pPr>
      <w:r>
        <w:rPr>
          <w:vertAlign w:val="superscript"/>
        </w:rPr>
        <w:t xml:space="preserve">a </w:t>
      </w:r>
      <w:r>
        <w:t>87 (57%) of the AFB microscopy group vs 108 (64%) of 168 in the NAAT group were followed up within 2 weeks (p=0.170); of the patients who were not followed up within 2 weeks, 11 (17%) of 66 vs 6 (10%) of 60 had died (p=0.274), and 33 (50%) of 66 vs 36 (60%) of 60 were followed up &gt; 2 weeks before/after the specified date (p=0.260).</w:t>
      </w:r>
    </w:p>
    <w:p w:rsidR="00002D2D" w:rsidRDefault="00002D2D" w:rsidP="00002D2D">
      <w:pPr>
        <w:pStyle w:val="Caption"/>
        <w:ind w:left="142" w:hanging="142"/>
      </w:pPr>
      <w:r>
        <w:rPr>
          <w:vertAlign w:val="superscript"/>
        </w:rPr>
        <w:t>b</w:t>
      </w:r>
      <w:r>
        <w:t xml:space="preserve"> 96 (56%) of 170 of the AFB microscopy group vs 88 (58%) of 151 in the NAAT group were followed up within 2 weeks (p=0.74); of the patients who were not followed up within 2 weeks, 15 (20%) of 74 vs 8 (13%) of 63 had died (p=0.237), and 22 (30%) of 74 vs 21 (33%) of 63 were followed up &gt; 2 weeks before/after the specified date (p=0.651).</w:t>
      </w:r>
    </w:p>
    <w:p w:rsidR="00002D2D" w:rsidRDefault="00002D2D" w:rsidP="00002D2D">
      <w:pPr>
        <w:pStyle w:val="Caption"/>
        <w:ind w:left="142" w:hanging="142"/>
      </w:pPr>
      <w:r>
        <w:rPr>
          <w:vertAlign w:val="superscript"/>
        </w:rPr>
        <w:t xml:space="preserve">c </w:t>
      </w:r>
      <w:r>
        <w:t>81 (53%) of 153 of the AFB microscopy group vs 97 (58%) of 168 in the NAAT group were followed up within 2 weeks (p=0.39); of the patients who were not followed up within 2 weeks, 14 (19%) of 72 vs 14 (20%) of 71 had died (p=0.967), and 23 (32%) of 72 vs 23 (33%) of 71 were followed up &gt; 2 weeks before/after the specified date (p=0.954).</w:t>
      </w:r>
    </w:p>
    <w:p w:rsidR="00002D2D" w:rsidRDefault="00002D2D" w:rsidP="00002D2D">
      <w:pPr>
        <w:pStyle w:val="Caption"/>
        <w:ind w:left="142" w:hanging="142"/>
      </w:pPr>
      <w:r>
        <w:rPr>
          <w:vertAlign w:val="superscript"/>
        </w:rPr>
        <w:t>d</w:t>
      </w:r>
      <w:r>
        <w:t xml:space="preserve"> 86 (51%) of 170 of the AFB microscopy group vs 71 (47%) of 151 in the NAAT group were followed up within 2 weeks (p=0.52); of the patients who were not followed up within 2 weeks, 21 (25%) of 84 vs 14 (18%) of 80 had died (p=0.241), and 28 (33%) of 84 vs 28 (35%) of 80 were followed up &gt; 2 weeks before/after the specified date (p=0.822).</w:t>
      </w:r>
    </w:p>
    <w:p w:rsidR="004F6967" w:rsidRPr="004F6967" w:rsidRDefault="004F6967" w:rsidP="004F6967">
      <w:pPr>
        <w:pStyle w:val="Caption"/>
      </w:pPr>
      <w:r>
        <w:t xml:space="preserve">Source: </w:t>
      </w:r>
      <w:r w:rsidRPr="004F6967">
        <w:t xml:space="preserve">Theron et al. </w:t>
      </w:r>
      <w:r w:rsidRPr="0020270F">
        <w:fldChar w:fldCharType="begin">
          <w:fldData xml:space="preserve">PEVuZE5vdGU+PENpdGUgRXhjbHVkZUF1dGg9IjEiPjxBdXRob3I+VGhlcm9uPC9BdXRob3I+PFll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YXI+MjAxNDwvWWVhcj48UmVjTnVtPjM2PC9SZWNOdW0+PElEVGV4dD40MjQtNDM1PC9JRFRleHQ+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</w:fldData>
        </w:fldChar>
      </w:r>
      <w:r w:rsidR="000B403D">
        <w:instrText xml:space="preserve"> ADDIN EN.CITE.DATA </w:instrText>
      </w:r>
      <w:r w:rsidR="000B403D">
        <w:fldChar w:fldCharType="end"/>
      </w:r>
      <w:r w:rsidRPr="0020270F">
        <w:fldChar w:fldCharType="separate"/>
      </w:r>
      <w:r>
        <w:rPr>
          <w:noProof/>
        </w:rPr>
        <w:t>(</w:t>
      </w:r>
      <w:hyperlink w:anchor="_ENREF_200" w:tooltip="Theron, 2014 #36" w:history="1">
        <w:r w:rsidR="000B403D">
          <w:rPr>
            <w:noProof/>
          </w:rPr>
          <w:t>2014</w:t>
        </w:r>
      </w:hyperlink>
      <w:r>
        <w:rPr>
          <w:noProof/>
        </w:rPr>
        <w:t>)</w:t>
      </w:r>
      <w:r w:rsidRPr="0020270F">
        <w:fldChar w:fldCharType="end"/>
      </w:r>
    </w:p>
    <w:p w:rsidR="004A7A1F" w:rsidRDefault="004C3AB2" w:rsidP="004A7A1F">
      <w:r>
        <w:t>TBscores at baseline and at 2 months and 6 months follow-up</w:t>
      </w:r>
      <w:r w:rsidR="004A7A1F">
        <w:t xml:space="preserve"> were similar in both groups (</w:t>
      </w:r>
      <w:r w:rsidR="004A7A1F">
        <w:fldChar w:fldCharType="begin"/>
      </w:r>
      <w:r w:rsidR="004A7A1F">
        <w:instrText xml:space="preserve"> REF _Ref396377031 \h </w:instrText>
      </w:r>
      <w:r w:rsidR="004A7A1F">
        <w:fldChar w:fldCharType="separate"/>
      </w:r>
      <w:r w:rsidR="0045756D" w:rsidRPr="0020270F">
        <w:t xml:space="preserve">Table </w:t>
      </w:r>
      <w:r w:rsidR="0045756D">
        <w:rPr>
          <w:noProof/>
        </w:rPr>
        <w:t>17</w:t>
      </w:r>
      <w:r w:rsidR="004A7A1F">
        <w:fldChar w:fldCharType="end"/>
      </w:r>
      <w:r w:rsidR="004A7A1F">
        <w:t xml:space="preserve">). </w:t>
      </w:r>
      <w:r>
        <w:t>When both tests were compared there were no differences reported in the median per-patient change in TBscore or KPS. The proportion of patients with a &gt; 25% decrease in TBscore or KPS from recruitment to 2 and 6 months follow-up also did not differ.</w:t>
      </w:r>
    </w:p>
    <w:p w:rsidR="00150175" w:rsidRDefault="00150175" w:rsidP="00216447">
      <w:pPr>
        <w:pStyle w:val="Heading4"/>
      </w:pPr>
      <w:r>
        <w:t>Mortality</w:t>
      </w:r>
    </w:p>
    <w:p w:rsidR="00150175" w:rsidRDefault="00150175" w:rsidP="00150175">
      <w:r>
        <w:t xml:space="preserve">In the RCT by </w:t>
      </w:r>
      <w:r w:rsidRPr="008E08BF">
        <w:t>Theron et al</w:t>
      </w:r>
      <w:r>
        <w:t xml:space="preserve">. </w:t>
      </w:r>
      <w:r w:rsidR="006F2DAE">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006F2DAE">
        <w:fldChar w:fldCharType="separate"/>
      </w:r>
      <w:r w:rsidR="008E08BF">
        <w:rPr>
          <w:noProof/>
        </w:rPr>
        <w:t>(</w:t>
      </w:r>
      <w:hyperlink w:anchor="_ENREF_200" w:tooltip="Theron, 2014 #36" w:history="1">
        <w:r w:rsidR="000B403D">
          <w:rPr>
            <w:noProof/>
          </w:rPr>
          <w:t>2014</w:t>
        </w:r>
      </w:hyperlink>
      <w:r w:rsidR="008E08BF">
        <w:rPr>
          <w:noProof/>
        </w:rPr>
        <w:t>)</w:t>
      </w:r>
      <w:r w:rsidR="006F2DAE">
        <w:fldChar w:fldCharType="end"/>
      </w:r>
      <w:r>
        <w:t xml:space="preserve"> </w:t>
      </w:r>
      <w:r w:rsidR="004C3AB2">
        <w:t xml:space="preserve">mortality was reported after 2 and 6 months follow-up. A strong trend was observed indicating fewer deaths in the NAAT group at 2 months, but this did not quite reach statistical significance </w:t>
      </w:r>
      <w:r w:rsidR="006E7169">
        <w:t>(</w:t>
      </w:r>
      <w:r w:rsidR="006E7169">
        <w:fldChar w:fldCharType="begin"/>
      </w:r>
      <w:r w:rsidR="006E7169">
        <w:instrText xml:space="preserve"> REF _Ref396204467 \h </w:instrText>
      </w:r>
      <w:r w:rsidR="006E7169">
        <w:fldChar w:fldCharType="separate"/>
      </w:r>
      <w:r w:rsidR="0045756D" w:rsidRPr="0020270F">
        <w:t xml:space="preserve">Table </w:t>
      </w:r>
      <w:r w:rsidR="0045756D">
        <w:rPr>
          <w:noProof/>
        </w:rPr>
        <w:t>18</w:t>
      </w:r>
      <w:r w:rsidR="006E7169">
        <w:fldChar w:fldCharType="end"/>
      </w:r>
      <w:r w:rsidR="004C3AB2" w:rsidRPr="004C3AB2">
        <w:t xml:space="preserve"> </w:t>
      </w:r>
      <w:r w:rsidR="004C3AB2">
        <w:t>At 6 months there was no difference in the mortality rate between the two groups.</w:t>
      </w:r>
      <w:r w:rsidR="00881FED" w:rsidRPr="00881FED">
        <w:t xml:space="preserve"> </w:t>
      </w:r>
      <w:r w:rsidR="00881FED">
        <w:t xml:space="preserve">The historical control study </w:t>
      </w:r>
      <w:r w:rsidR="00881FED">
        <w:fldChar w:fldCharType="begin"/>
      </w:r>
      <w:r w:rsidR="00CD6F68">
        <w:instrText xml:space="preserve"> ADDIN EN.CITE &lt;EndNote&gt;&lt;Cite&gt;&lt;Author&gt;Yoon&lt;/Author&gt;&lt;Year&gt;2012&lt;/Year&gt;&lt;RecNum&gt;37&lt;/RecNum&gt;&lt;DisplayText&gt;(Yoon et al. 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00881FED">
        <w:fldChar w:fldCharType="separate"/>
      </w:r>
      <w:r w:rsidR="00881FED">
        <w:rPr>
          <w:noProof/>
        </w:rPr>
        <w:t>(</w:t>
      </w:r>
      <w:hyperlink w:anchor="_ENREF_225" w:tooltip="Yoon, 2012 #37" w:history="1">
        <w:r w:rsidR="000B403D">
          <w:rPr>
            <w:noProof/>
          </w:rPr>
          <w:t>Yoon et al. 2012</w:t>
        </w:r>
      </w:hyperlink>
      <w:r w:rsidR="00881FED">
        <w:rPr>
          <w:noProof/>
        </w:rPr>
        <w:t>)</w:t>
      </w:r>
      <w:r w:rsidR="00881FED">
        <w:fldChar w:fldCharType="end"/>
      </w:r>
      <w:r w:rsidR="00881FED">
        <w:t xml:space="preserve"> only followed patients for a duration of </w:t>
      </w:r>
      <w:r w:rsidR="004C3AB2">
        <w:t xml:space="preserve">2 months </w:t>
      </w:r>
      <w:r w:rsidR="00881FED">
        <w:t>after testing and found no difference between</w:t>
      </w:r>
      <w:r w:rsidR="004A7A1F">
        <w:t xml:space="preserve"> </w:t>
      </w:r>
      <w:r w:rsidR="00881FED">
        <w:t>the two groups (</w:t>
      </w:r>
      <w:r w:rsidR="00881FED">
        <w:fldChar w:fldCharType="begin"/>
      </w:r>
      <w:r w:rsidR="00881FED">
        <w:instrText xml:space="preserve"> REF _Ref396204467 \h </w:instrText>
      </w:r>
      <w:r w:rsidR="00881FED">
        <w:fldChar w:fldCharType="separate"/>
      </w:r>
      <w:r w:rsidR="0045756D" w:rsidRPr="0020270F">
        <w:t xml:space="preserve">Table </w:t>
      </w:r>
      <w:r w:rsidR="0045756D">
        <w:rPr>
          <w:noProof/>
        </w:rPr>
        <w:t>18</w:t>
      </w:r>
      <w:r w:rsidR="00881FED">
        <w:fldChar w:fldCharType="end"/>
      </w:r>
      <w:r w:rsidR="00881FED">
        <w:t>).</w:t>
      </w:r>
    </w:p>
    <w:p w:rsidR="0020270F" w:rsidRPr="0020270F" w:rsidRDefault="0020270F" w:rsidP="00D75C16">
      <w:pPr>
        <w:pStyle w:val="TableHeading"/>
      </w:pPr>
      <w:bookmarkStart w:id="287" w:name="_Ref396204467"/>
      <w:bookmarkStart w:id="288" w:name="_Toc406659814"/>
      <w:r w:rsidRPr="0020270F">
        <w:lastRenderedPageBreak/>
        <w:t xml:space="preserve">Table </w:t>
      </w:r>
      <w:r w:rsidR="00B96343">
        <w:fldChar w:fldCharType="begin"/>
      </w:r>
      <w:r w:rsidR="00B96343">
        <w:instrText xml:space="preserve"> SEQ Table \* ARABIC </w:instrText>
      </w:r>
      <w:r w:rsidR="00B96343">
        <w:fldChar w:fldCharType="separate"/>
      </w:r>
      <w:r w:rsidR="0045756D">
        <w:rPr>
          <w:noProof/>
        </w:rPr>
        <w:t>18</w:t>
      </w:r>
      <w:r w:rsidR="00B96343">
        <w:rPr>
          <w:noProof/>
        </w:rPr>
        <w:fldChar w:fldCharType="end"/>
      </w:r>
      <w:bookmarkEnd w:id="287"/>
      <w:r>
        <w:rPr>
          <w:noProof/>
        </w:rPr>
        <w:tab/>
      </w:r>
      <w:r w:rsidRPr="0020270F">
        <w:t>Mortality after NAAT v</w:t>
      </w:r>
      <w:r w:rsidR="004C3AB2">
        <w:t>ersu</w:t>
      </w:r>
      <w:r w:rsidRPr="0020270F">
        <w:t>s no NAAT</w:t>
      </w:r>
      <w:bookmarkEnd w:id="288"/>
    </w:p>
    <w:tbl>
      <w:tblPr>
        <w:tblStyle w:val="TableGrid"/>
        <w:tblW w:w="0" w:type="auto"/>
        <w:tblInd w:w="108" w:type="dxa"/>
        <w:tblLayout w:type="fixed"/>
        <w:tblLook w:val="04A0" w:firstRow="1" w:lastRow="0" w:firstColumn="1" w:lastColumn="0" w:noHBand="0" w:noVBand="1"/>
        <w:tblCaption w:val="Mortality after NAAT versus no NAAT"/>
      </w:tblPr>
      <w:tblGrid>
        <w:gridCol w:w="2268"/>
        <w:gridCol w:w="1985"/>
        <w:gridCol w:w="1843"/>
        <w:gridCol w:w="2976"/>
      </w:tblGrid>
      <w:tr w:rsidR="00225E8D" w:rsidRPr="00225E8D" w:rsidTr="000856BF">
        <w:trPr>
          <w:tblHeader/>
        </w:trPr>
        <w:tc>
          <w:tcPr>
            <w:tcW w:w="2268" w:type="dxa"/>
            <w:tcBorders>
              <w:bottom w:val="single" w:sz="4" w:space="0" w:color="auto"/>
            </w:tcBorders>
          </w:tcPr>
          <w:p w:rsidR="00137EB1" w:rsidRPr="00225E8D" w:rsidRDefault="00225E8D" w:rsidP="00881FED">
            <w:pPr>
              <w:pStyle w:val="Tabletext1"/>
              <w:keepNext/>
              <w:jc w:val="left"/>
              <w:rPr>
                <w:b/>
              </w:rPr>
            </w:pPr>
            <w:r w:rsidRPr="00225E8D">
              <w:rPr>
                <w:b/>
              </w:rPr>
              <w:t>Study</w:t>
            </w:r>
          </w:p>
        </w:tc>
        <w:tc>
          <w:tcPr>
            <w:tcW w:w="1985" w:type="dxa"/>
            <w:tcBorders>
              <w:bottom w:val="single" w:sz="4" w:space="0" w:color="auto"/>
            </w:tcBorders>
          </w:tcPr>
          <w:p w:rsidR="00137EB1" w:rsidRPr="00225E8D" w:rsidRDefault="00137EB1" w:rsidP="00881FED">
            <w:pPr>
              <w:pStyle w:val="Tabletext1"/>
              <w:keepNext/>
              <w:jc w:val="center"/>
              <w:rPr>
                <w:b/>
              </w:rPr>
            </w:pPr>
            <w:r w:rsidRPr="00225E8D">
              <w:rPr>
                <w:b/>
              </w:rPr>
              <w:t>NAAT group</w:t>
            </w:r>
          </w:p>
        </w:tc>
        <w:tc>
          <w:tcPr>
            <w:tcW w:w="1843" w:type="dxa"/>
            <w:tcBorders>
              <w:bottom w:val="single" w:sz="4" w:space="0" w:color="auto"/>
            </w:tcBorders>
          </w:tcPr>
          <w:p w:rsidR="00137EB1" w:rsidRPr="00225E8D" w:rsidRDefault="004C3AB2" w:rsidP="004C3AB2">
            <w:pPr>
              <w:pStyle w:val="Tabletext1"/>
              <w:keepNext/>
              <w:jc w:val="center"/>
              <w:rPr>
                <w:b/>
              </w:rPr>
            </w:pPr>
            <w:r>
              <w:rPr>
                <w:b/>
              </w:rPr>
              <w:t>C</w:t>
            </w:r>
            <w:r w:rsidR="00137EB1" w:rsidRPr="00225E8D">
              <w:rPr>
                <w:b/>
              </w:rPr>
              <w:t>omparator</w:t>
            </w:r>
          </w:p>
        </w:tc>
        <w:tc>
          <w:tcPr>
            <w:tcW w:w="2976" w:type="dxa"/>
            <w:tcBorders>
              <w:bottom w:val="single" w:sz="4" w:space="0" w:color="auto"/>
            </w:tcBorders>
          </w:tcPr>
          <w:p w:rsidR="00137EB1" w:rsidRPr="00225E8D" w:rsidRDefault="00225E8D" w:rsidP="004C3AB2">
            <w:pPr>
              <w:pStyle w:val="Tabletext1"/>
              <w:keepNext/>
              <w:jc w:val="center"/>
              <w:rPr>
                <w:b/>
              </w:rPr>
            </w:pPr>
            <w:r w:rsidRPr="00225E8D">
              <w:rPr>
                <w:b/>
              </w:rPr>
              <w:t>Relative risk (95%CI)</w:t>
            </w:r>
            <w:r>
              <w:rPr>
                <w:b/>
              </w:rPr>
              <w:t xml:space="preserve">, </w:t>
            </w:r>
            <w:r w:rsidR="00137EB1" w:rsidRPr="00225E8D">
              <w:rPr>
                <w:b/>
              </w:rPr>
              <w:t>p-value</w:t>
            </w:r>
          </w:p>
        </w:tc>
      </w:tr>
      <w:tr w:rsidR="00137EB1" w:rsidTr="000856BF">
        <w:tc>
          <w:tcPr>
            <w:tcW w:w="2268" w:type="dxa"/>
            <w:tcBorders>
              <w:right w:val="nil"/>
            </w:tcBorders>
          </w:tcPr>
          <w:p w:rsidR="00137EB1" w:rsidRPr="00225E8D" w:rsidRDefault="00137EB1" w:rsidP="00881FED">
            <w:pPr>
              <w:pStyle w:val="Tabletext1"/>
              <w:keepNext/>
              <w:jc w:val="left"/>
              <w:rPr>
                <w:b/>
              </w:rPr>
            </w:pPr>
            <w:r w:rsidRPr="00225E8D">
              <w:rPr>
                <w:b/>
              </w:rPr>
              <w:t>Deceased at 2 months</w:t>
            </w:r>
          </w:p>
        </w:tc>
        <w:tc>
          <w:tcPr>
            <w:tcW w:w="1985" w:type="dxa"/>
            <w:tcBorders>
              <w:left w:val="nil"/>
              <w:right w:val="nil"/>
            </w:tcBorders>
          </w:tcPr>
          <w:p w:rsidR="00137EB1" w:rsidRPr="00137EB1" w:rsidRDefault="00137EB1" w:rsidP="00881FED">
            <w:pPr>
              <w:pStyle w:val="Tabletext1"/>
              <w:keepNext/>
              <w:jc w:val="center"/>
              <w:rPr>
                <w:color w:val="FFFFFF" w:themeColor="background1"/>
              </w:rPr>
            </w:pPr>
            <w:r w:rsidRPr="00137EB1">
              <w:rPr>
                <w:color w:val="FFFFFF" w:themeColor="background1"/>
              </w:rPr>
              <w:t>-</w:t>
            </w:r>
          </w:p>
        </w:tc>
        <w:tc>
          <w:tcPr>
            <w:tcW w:w="1843" w:type="dxa"/>
            <w:tcBorders>
              <w:left w:val="nil"/>
              <w:right w:val="nil"/>
            </w:tcBorders>
          </w:tcPr>
          <w:p w:rsidR="00137EB1" w:rsidRPr="00137EB1" w:rsidRDefault="00137EB1" w:rsidP="00881FED">
            <w:pPr>
              <w:pStyle w:val="Tabletext1"/>
              <w:keepNext/>
              <w:jc w:val="center"/>
              <w:rPr>
                <w:color w:val="FFFFFF" w:themeColor="background1"/>
              </w:rPr>
            </w:pPr>
            <w:r w:rsidRPr="00137EB1">
              <w:rPr>
                <w:color w:val="FFFFFF" w:themeColor="background1"/>
              </w:rPr>
              <w:t>-</w:t>
            </w:r>
          </w:p>
        </w:tc>
        <w:tc>
          <w:tcPr>
            <w:tcW w:w="2976" w:type="dxa"/>
            <w:tcBorders>
              <w:left w:val="nil"/>
            </w:tcBorders>
          </w:tcPr>
          <w:p w:rsidR="00137EB1" w:rsidRPr="00137EB1" w:rsidRDefault="00137EB1" w:rsidP="004C3AB2">
            <w:pPr>
              <w:pStyle w:val="Tabletext1"/>
              <w:keepNext/>
              <w:jc w:val="center"/>
              <w:rPr>
                <w:color w:val="FFFFFF" w:themeColor="background1"/>
              </w:rPr>
            </w:pPr>
            <w:r w:rsidRPr="00137EB1">
              <w:rPr>
                <w:color w:val="FFFFFF" w:themeColor="background1"/>
              </w:rPr>
              <w:t>-</w:t>
            </w:r>
          </w:p>
        </w:tc>
      </w:tr>
      <w:tr w:rsidR="00137EB1" w:rsidTr="000856BF">
        <w:tc>
          <w:tcPr>
            <w:tcW w:w="2268" w:type="dxa"/>
          </w:tcPr>
          <w:p w:rsidR="00137EB1" w:rsidRPr="00225E8D" w:rsidRDefault="00137EB1" w:rsidP="000B403D">
            <w:pPr>
              <w:pStyle w:val="Tabletext1"/>
              <w:keepNext/>
              <w:jc w:val="left"/>
            </w:pPr>
            <w:r w:rsidRPr="00225E8D">
              <w:t xml:space="preserve">Theron et al. </w:t>
            </w:r>
            <w:r w:rsidRPr="00225E8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Pr="00225E8D">
              <w:fldChar w:fldCharType="separate"/>
            </w:r>
            <w:r w:rsidRPr="00225E8D">
              <w:rPr>
                <w:noProof/>
              </w:rPr>
              <w:t>(</w:t>
            </w:r>
            <w:hyperlink w:anchor="_ENREF_200" w:tooltip="Theron, 2014 #36" w:history="1">
              <w:r w:rsidR="000B403D" w:rsidRPr="00225E8D">
                <w:rPr>
                  <w:noProof/>
                </w:rPr>
                <w:t>2014</w:t>
              </w:r>
            </w:hyperlink>
            <w:r w:rsidRPr="00225E8D">
              <w:rPr>
                <w:noProof/>
              </w:rPr>
              <w:t>)</w:t>
            </w:r>
            <w:r w:rsidRPr="00225E8D">
              <w:fldChar w:fldCharType="end"/>
            </w:r>
          </w:p>
        </w:tc>
        <w:tc>
          <w:tcPr>
            <w:tcW w:w="1985" w:type="dxa"/>
          </w:tcPr>
          <w:p w:rsidR="00137EB1" w:rsidRDefault="00137EB1" w:rsidP="00225E8D">
            <w:pPr>
              <w:pStyle w:val="Tabletext1"/>
              <w:jc w:val="center"/>
            </w:pPr>
            <w:r>
              <w:t>14/321 (4%)</w:t>
            </w:r>
          </w:p>
        </w:tc>
        <w:tc>
          <w:tcPr>
            <w:tcW w:w="1843" w:type="dxa"/>
          </w:tcPr>
          <w:p w:rsidR="00137EB1" w:rsidRDefault="00137EB1" w:rsidP="00225E8D">
            <w:pPr>
              <w:pStyle w:val="Tabletext1"/>
              <w:jc w:val="center"/>
            </w:pPr>
            <w:r>
              <w:t>26/324 (8%)</w:t>
            </w:r>
          </w:p>
        </w:tc>
        <w:tc>
          <w:tcPr>
            <w:tcW w:w="2976" w:type="dxa"/>
          </w:tcPr>
          <w:p w:rsidR="00137EB1" w:rsidRDefault="00225E8D" w:rsidP="004C3AB2">
            <w:pPr>
              <w:pStyle w:val="Tabletext1"/>
              <w:jc w:val="center"/>
            </w:pPr>
            <w:r>
              <w:t>0.543 (0.29, 1.02), p=</w:t>
            </w:r>
            <w:r w:rsidR="00137EB1">
              <w:t>0.0538</w:t>
            </w:r>
          </w:p>
        </w:tc>
      </w:tr>
      <w:tr w:rsidR="00137EB1" w:rsidTr="000856BF">
        <w:tc>
          <w:tcPr>
            <w:tcW w:w="2268" w:type="dxa"/>
            <w:tcBorders>
              <w:bottom w:val="single" w:sz="4" w:space="0" w:color="auto"/>
            </w:tcBorders>
          </w:tcPr>
          <w:p w:rsidR="00137EB1" w:rsidRPr="00225E8D" w:rsidRDefault="00137EB1" w:rsidP="000B403D">
            <w:pPr>
              <w:pStyle w:val="Tabletext1"/>
              <w:keepNext/>
              <w:jc w:val="left"/>
            </w:pPr>
            <w:r w:rsidRPr="00225E8D">
              <w:t xml:space="preserve">Yoon et al. </w:t>
            </w:r>
            <w:r w:rsidRPr="00225E8D">
              <w:fldChar w:fldCharType="begin"/>
            </w:r>
            <w:r w:rsidR="00CD6F68">
              <w:instrText xml:space="preserve"> ADDIN EN.CITE &lt;EndNote&gt;&lt;Cite ExcludeAuth="1"&gt;&lt;Author&gt;Yoon&lt;/Author&gt;&lt;Year&gt;2012&lt;/Year&gt;&lt;RecNum&gt;37&lt;/RecNum&gt;&lt;DisplayText&gt;(2012)&lt;/DisplayText&gt;&lt;record&gt;&lt;rec-number&gt;37&lt;/rec-number&gt;&lt;foreign-keys&gt;&lt;key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Pr="00225E8D">
              <w:fldChar w:fldCharType="separate"/>
            </w:r>
            <w:r w:rsidRPr="00225E8D">
              <w:rPr>
                <w:noProof/>
              </w:rPr>
              <w:t>(</w:t>
            </w:r>
            <w:hyperlink w:anchor="_ENREF_225" w:tooltip="Yoon, 2012 #37" w:history="1">
              <w:r w:rsidR="000B403D" w:rsidRPr="00225E8D">
                <w:rPr>
                  <w:noProof/>
                </w:rPr>
                <w:t>2012</w:t>
              </w:r>
            </w:hyperlink>
            <w:r w:rsidRPr="00225E8D">
              <w:rPr>
                <w:noProof/>
              </w:rPr>
              <w:t>)</w:t>
            </w:r>
            <w:r w:rsidRPr="00225E8D">
              <w:fldChar w:fldCharType="end"/>
            </w:r>
          </w:p>
        </w:tc>
        <w:tc>
          <w:tcPr>
            <w:tcW w:w="1985" w:type="dxa"/>
            <w:tcBorders>
              <w:bottom w:val="single" w:sz="4" w:space="0" w:color="auto"/>
            </w:tcBorders>
          </w:tcPr>
          <w:p w:rsidR="00137EB1" w:rsidRDefault="00137EB1" w:rsidP="00225E8D">
            <w:pPr>
              <w:pStyle w:val="Tabletext1"/>
              <w:jc w:val="center"/>
            </w:pPr>
            <w:r>
              <w:t>35/181 (19%)</w:t>
            </w:r>
          </w:p>
        </w:tc>
        <w:tc>
          <w:tcPr>
            <w:tcW w:w="1843" w:type="dxa"/>
            <w:tcBorders>
              <w:bottom w:val="single" w:sz="4" w:space="0" w:color="auto"/>
            </w:tcBorders>
          </w:tcPr>
          <w:p w:rsidR="00137EB1" w:rsidRDefault="00137EB1" w:rsidP="00225E8D">
            <w:pPr>
              <w:pStyle w:val="Tabletext1"/>
              <w:jc w:val="center"/>
            </w:pPr>
            <w:r>
              <w:t>55/278 (20%)</w:t>
            </w:r>
          </w:p>
        </w:tc>
        <w:tc>
          <w:tcPr>
            <w:tcW w:w="2976" w:type="dxa"/>
            <w:tcBorders>
              <w:bottom w:val="single" w:sz="4" w:space="0" w:color="auto"/>
            </w:tcBorders>
          </w:tcPr>
          <w:p w:rsidR="00137EB1" w:rsidRDefault="003C30D4" w:rsidP="004C3AB2">
            <w:pPr>
              <w:pStyle w:val="Tabletext1"/>
              <w:jc w:val="center"/>
            </w:pPr>
            <w:r>
              <w:t>0.977 (0.67, 1.43), p=0.9</w:t>
            </w:r>
            <w:r w:rsidR="00881FED">
              <w:t>06</w:t>
            </w:r>
          </w:p>
        </w:tc>
      </w:tr>
      <w:tr w:rsidR="00137EB1" w:rsidTr="000856BF">
        <w:tc>
          <w:tcPr>
            <w:tcW w:w="2268" w:type="dxa"/>
            <w:tcBorders>
              <w:right w:val="nil"/>
            </w:tcBorders>
          </w:tcPr>
          <w:p w:rsidR="00137EB1" w:rsidRPr="00225E8D" w:rsidRDefault="00137EB1" w:rsidP="00AD4607">
            <w:pPr>
              <w:pStyle w:val="Tabletext1"/>
              <w:jc w:val="left"/>
              <w:rPr>
                <w:b/>
              </w:rPr>
            </w:pPr>
            <w:r w:rsidRPr="00225E8D">
              <w:rPr>
                <w:b/>
              </w:rPr>
              <w:t>Deceased at 6 months</w:t>
            </w:r>
          </w:p>
        </w:tc>
        <w:tc>
          <w:tcPr>
            <w:tcW w:w="1985" w:type="dxa"/>
            <w:tcBorders>
              <w:left w:val="nil"/>
              <w:right w:val="nil"/>
            </w:tcBorders>
            <w:shd w:val="clear" w:color="auto" w:fill="FFFFFF" w:themeFill="background1"/>
          </w:tcPr>
          <w:p w:rsidR="00137EB1" w:rsidRPr="00137EB1" w:rsidRDefault="00137EB1" w:rsidP="00225E8D">
            <w:pPr>
              <w:pStyle w:val="Tabletext1"/>
              <w:jc w:val="center"/>
              <w:rPr>
                <w:color w:val="FFFFFF" w:themeColor="background1"/>
              </w:rPr>
            </w:pPr>
            <w:r w:rsidRPr="00137EB1">
              <w:rPr>
                <w:color w:val="FFFFFF" w:themeColor="background1"/>
              </w:rPr>
              <w:t>-</w:t>
            </w:r>
          </w:p>
        </w:tc>
        <w:tc>
          <w:tcPr>
            <w:tcW w:w="1843" w:type="dxa"/>
            <w:tcBorders>
              <w:left w:val="nil"/>
              <w:right w:val="nil"/>
            </w:tcBorders>
            <w:shd w:val="clear" w:color="auto" w:fill="FFFFFF" w:themeFill="background1"/>
          </w:tcPr>
          <w:p w:rsidR="00137EB1" w:rsidRPr="00137EB1" w:rsidRDefault="00137EB1" w:rsidP="00225E8D">
            <w:pPr>
              <w:pStyle w:val="Tabletext1"/>
              <w:jc w:val="center"/>
              <w:rPr>
                <w:color w:val="FFFFFF" w:themeColor="background1"/>
              </w:rPr>
            </w:pPr>
            <w:r w:rsidRPr="00137EB1">
              <w:rPr>
                <w:color w:val="FFFFFF" w:themeColor="background1"/>
              </w:rPr>
              <w:t>-</w:t>
            </w:r>
          </w:p>
        </w:tc>
        <w:tc>
          <w:tcPr>
            <w:tcW w:w="2976" w:type="dxa"/>
            <w:tcBorders>
              <w:left w:val="nil"/>
            </w:tcBorders>
            <w:shd w:val="clear" w:color="auto" w:fill="FFFFFF" w:themeFill="background1"/>
          </w:tcPr>
          <w:p w:rsidR="00137EB1" w:rsidRPr="00137EB1" w:rsidRDefault="00137EB1" w:rsidP="004C3AB2">
            <w:pPr>
              <w:pStyle w:val="Tabletext1"/>
              <w:jc w:val="center"/>
              <w:rPr>
                <w:color w:val="FFFFFF" w:themeColor="background1"/>
              </w:rPr>
            </w:pPr>
            <w:r w:rsidRPr="00137EB1">
              <w:rPr>
                <w:color w:val="FFFFFF" w:themeColor="background1"/>
              </w:rPr>
              <w:t>-</w:t>
            </w:r>
          </w:p>
        </w:tc>
      </w:tr>
      <w:tr w:rsidR="00137EB1" w:rsidTr="000856BF">
        <w:tc>
          <w:tcPr>
            <w:tcW w:w="2268" w:type="dxa"/>
          </w:tcPr>
          <w:p w:rsidR="00137EB1" w:rsidRPr="00225E8D" w:rsidRDefault="00137EB1" w:rsidP="000B403D">
            <w:pPr>
              <w:pStyle w:val="Tabletext1"/>
              <w:jc w:val="left"/>
            </w:pPr>
            <w:r w:rsidRPr="00225E8D">
              <w:t xml:space="preserve">Theron et al. </w:t>
            </w:r>
            <w:r w:rsidRPr="00225E8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Pr="00225E8D">
              <w:fldChar w:fldCharType="separate"/>
            </w:r>
            <w:r w:rsidRPr="00225E8D">
              <w:rPr>
                <w:noProof/>
              </w:rPr>
              <w:t>(</w:t>
            </w:r>
            <w:hyperlink w:anchor="_ENREF_200" w:tooltip="Theron, 2014 #36" w:history="1">
              <w:r w:rsidR="000B403D" w:rsidRPr="00225E8D">
                <w:rPr>
                  <w:noProof/>
                </w:rPr>
                <w:t>2014</w:t>
              </w:r>
            </w:hyperlink>
            <w:r w:rsidRPr="00225E8D">
              <w:rPr>
                <w:noProof/>
              </w:rPr>
              <w:t>)</w:t>
            </w:r>
            <w:r w:rsidRPr="00225E8D">
              <w:fldChar w:fldCharType="end"/>
            </w:r>
          </w:p>
        </w:tc>
        <w:tc>
          <w:tcPr>
            <w:tcW w:w="1985" w:type="dxa"/>
          </w:tcPr>
          <w:p w:rsidR="00137EB1" w:rsidRDefault="00137EB1" w:rsidP="00225E8D">
            <w:pPr>
              <w:pStyle w:val="Tabletext1"/>
              <w:jc w:val="center"/>
            </w:pPr>
            <w:r>
              <w:t>28/321 (9%)</w:t>
            </w:r>
          </w:p>
        </w:tc>
        <w:tc>
          <w:tcPr>
            <w:tcW w:w="1843" w:type="dxa"/>
          </w:tcPr>
          <w:p w:rsidR="00137EB1" w:rsidRDefault="00137EB1" w:rsidP="00225E8D">
            <w:pPr>
              <w:pStyle w:val="Tabletext1"/>
              <w:jc w:val="center"/>
            </w:pPr>
            <w:r>
              <w:t>35/324 (11%)</w:t>
            </w:r>
          </w:p>
        </w:tc>
        <w:tc>
          <w:tcPr>
            <w:tcW w:w="2976" w:type="dxa"/>
          </w:tcPr>
          <w:p w:rsidR="00137EB1" w:rsidRDefault="00225E8D" w:rsidP="004C3AB2">
            <w:pPr>
              <w:pStyle w:val="Tabletext1"/>
              <w:jc w:val="center"/>
            </w:pPr>
            <w:r>
              <w:t>0.807 (0.50, 1.3), p=</w:t>
            </w:r>
            <w:r w:rsidR="00137EB1">
              <w:t>0.3737</w:t>
            </w:r>
          </w:p>
        </w:tc>
      </w:tr>
    </w:tbl>
    <w:p w:rsidR="00137EB1" w:rsidRPr="008E08BF" w:rsidRDefault="00137EB1" w:rsidP="00137EB1">
      <w:pPr>
        <w:pStyle w:val="Caption"/>
      </w:pPr>
      <w:r>
        <w:t xml:space="preserve">Comparator for </w:t>
      </w:r>
      <w:r w:rsidRPr="008E08BF">
        <w:t xml:space="preserve">Theron et al. </w:t>
      </w:r>
      <w:r w:rsidRPr="008E08BF">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Pr="008E08BF">
        <w:fldChar w:fldCharType="separate"/>
      </w:r>
      <w:r w:rsidRPr="008E08BF">
        <w:rPr>
          <w:noProof/>
        </w:rPr>
        <w:t>(</w:t>
      </w:r>
      <w:hyperlink w:anchor="_ENREF_200" w:tooltip="Theron, 2014 #36" w:history="1">
        <w:r w:rsidR="000B403D" w:rsidRPr="008E08BF">
          <w:rPr>
            <w:noProof/>
          </w:rPr>
          <w:t>2014</w:t>
        </w:r>
      </w:hyperlink>
      <w:r w:rsidRPr="008E08BF">
        <w:rPr>
          <w:noProof/>
        </w:rPr>
        <w:t>)</w:t>
      </w:r>
      <w:r w:rsidRPr="008E08BF">
        <w:fldChar w:fldCharType="end"/>
      </w:r>
      <w:r>
        <w:t xml:space="preserve"> was AFB microscopy</w:t>
      </w:r>
    </w:p>
    <w:p w:rsidR="00137EB1" w:rsidRPr="008E08BF" w:rsidRDefault="00137EB1" w:rsidP="00137EB1">
      <w:pPr>
        <w:pStyle w:val="Caption"/>
      </w:pPr>
      <w:r>
        <w:t xml:space="preserve">Comparator for </w:t>
      </w:r>
      <w:r w:rsidRPr="008E08BF">
        <w:t xml:space="preserve">Yoon et al. </w:t>
      </w:r>
      <w:r w:rsidRPr="008E08BF">
        <w:fldChar w:fldCharType="begin"/>
      </w:r>
      <w:r w:rsidR="00CD6F68">
        <w:instrText xml:space="preserve"> ADDIN EN.CITE &lt;EndNote&gt;&lt;Cite ExcludeAuth="1"&gt;&lt;Author&gt;Yoon&lt;/Author&gt;&lt;Year&gt;2012&lt;/Year&gt;&lt;RecNum&gt;37&lt;/RecNum&gt;&lt;DisplayText&gt;(2012)&lt;/DisplayText&gt;&lt;record&gt;&lt;rec-number&gt;37&lt;/rec-number&gt;&lt;foreign-keys&gt;&lt;key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Pr="008E08BF">
        <w:fldChar w:fldCharType="separate"/>
      </w:r>
      <w:r w:rsidRPr="008E08BF">
        <w:rPr>
          <w:noProof/>
        </w:rPr>
        <w:t>(</w:t>
      </w:r>
      <w:hyperlink w:anchor="_ENREF_225" w:tooltip="Yoon, 2012 #37" w:history="1">
        <w:r w:rsidR="000B403D" w:rsidRPr="008E08BF">
          <w:rPr>
            <w:noProof/>
          </w:rPr>
          <w:t>2012</w:t>
        </w:r>
      </w:hyperlink>
      <w:r w:rsidRPr="008E08BF">
        <w:rPr>
          <w:noProof/>
        </w:rPr>
        <w:t>)</w:t>
      </w:r>
      <w:r w:rsidRPr="008E08BF">
        <w:fldChar w:fldCharType="end"/>
      </w:r>
      <w:r>
        <w:t xml:space="preserve"> was </w:t>
      </w:r>
      <w:r w:rsidR="00225E8D">
        <w:t xml:space="preserve">a </w:t>
      </w:r>
      <w:r>
        <w:t>historical control</w:t>
      </w:r>
      <w:r w:rsidR="00225E8D">
        <w:t xml:space="preserve"> group</w:t>
      </w:r>
    </w:p>
    <w:p w:rsidR="00BE4907" w:rsidRDefault="00C00AD2" w:rsidP="00216447">
      <w:pPr>
        <w:pStyle w:val="Heading4"/>
      </w:pPr>
      <w:r>
        <w:t>Discussion</w:t>
      </w:r>
    </w:p>
    <w:p w:rsidR="00606B0F" w:rsidRPr="008D5FAB" w:rsidRDefault="004C3AB2" w:rsidP="00BE4907">
      <w:r>
        <w:t xml:space="preserve">There was little difference in the observed mortality and morbidity rates when the diagnosis of TB included the use of NAAT compared with no NAAT for patients in these two studies. The RCT showed a trend towards improved mortality rate with the use of NAAT at 2 months but this trend was not observed at 6 months. Both these studies were conducted in countries with a high prevalence of TB. </w:t>
      </w:r>
      <w:r w:rsidR="00795833">
        <w:t>The authors</w:t>
      </w:r>
      <w:r w:rsidR="00724B22">
        <w:t xml:space="preserve"> from both studies </w:t>
      </w:r>
      <w:r w:rsidR="00795833">
        <w:t xml:space="preserve">postulated various reasons for this </w:t>
      </w:r>
      <w:r w:rsidR="00C9411C">
        <w:t xml:space="preserve">general </w:t>
      </w:r>
      <w:r w:rsidR="00795833">
        <w:t xml:space="preserve">lack of effect on morbidity and/or mortality despite improved TB diagnosis and treatment initiation in the NAAT groups compared </w:t>
      </w:r>
      <w:r>
        <w:t>with</w:t>
      </w:r>
      <w:r w:rsidR="00795833">
        <w:t xml:space="preserve"> the comparator groups</w:t>
      </w:r>
      <w:r w:rsidR="00BE4907">
        <w:t>.</w:t>
      </w:r>
      <w:r w:rsidR="00C00AD2">
        <w:t xml:space="preserve"> </w:t>
      </w:r>
      <w:r w:rsidR="00BC27E6" w:rsidRPr="00285DE7">
        <w:t>Theron</w:t>
      </w:r>
      <w:r w:rsidR="00BE4907" w:rsidRPr="00285DE7">
        <w:t xml:space="preserve"> et al.</w:t>
      </w:r>
      <w:r w:rsidR="00BE4907">
        <w:t xml:space="preserve"> </w:t>
      </w:r>
      <w:r w:rsidR="00F008D9">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00F008D9">
        <w:fldChar w:fldCharType="separate"/>
      </w:r>
      <w:r w:rsidR="00285DE7">
        <w:rPr>
          <w:noProof/>
        </w:rPr>
        <w:t>(</w:t>
      </w:r>
      <w:hyperlink w:anchor="_ENREF_200" w:tooltip="Theron, 2014 #36" w:history="1">
        <w:r w:rsidR="000B403D">
          <w:rPr>
            <w:noProof/>
          </w:rPr>
          <w:t>2014</w:t>
        </w:r>
      </w:hyperlink>
      <w:r w:rsidR="00285DE7">
        <w:rPr>
          <w:noProof/>
        </w:rPr>
        <w:t>)</w:t>
      </w:r>
      <w:r w:rsidR="00F008D9">
        <w:fldChar w:fldCharType="end"/>
      </w:r>
      <w:r w:rsidR="00BE4907">
        <w:t xml:space="preserve"> suggested that</w:t>
      </w:r>
      <w:r w:rsidR="00795833">
        <w:t xml:space="preserve"> the potential long-term epidemiological effect of </w:t>
      </w:r>
      <w:r w:rsidR="00BE4907">
        <w:t>NAAT</w:t>
      </w:r>
      <w:r w:rsidR="00795833">
        <w:t xml:space="preserve"> </w:t>
      </w:r>
      <w:r w:rsidR="00BE4907">
        <w:t>wa</w:t>
      </w:r>
      <w:r w:rsidR="00795833">
        <w:t xml:space="preserve">s probably </w:t>
      </w:r>
      <w:r w:rsidR="00BE4907">
        <w:t>und</w:t>
      </w:r>
      <w:r w:rsidR="00795833">
        <w:t xml:space="preserve">erestimated </w:t>
      </w:r>
      <w:r w:rsidR="00BE4907">
        <w:t xml:space="preserve">in their study </w:t>
      </w:r>
      <w:r w:rsidR="00795833">
        <w:t xml:space="preserve">because of </w:t>
      </w:r>
      <w:r w:rsidR="00BE4907">
        <w:t xml:space="preserve">high levels of treatment initiation </w:t>
      </w:r>
      <w:r w:rsidR="00BE4907" w:rsidRPr="008D5FAB">
        <w:t>in AFB-negative patients in the comparator group</w:t>
      </w:r>
      <w:r w:rsidR="00795833" w:rsidRPr="008D5FAB">
        <w:t>.</w:t>
      </w:r>
    </w:p>
    <w:p w:rsidR="004A7A1F" w:rsidRDefault="004A7A1F" w:rsidP="004A7A1F">
      <w:r w:rsidRPr="00724B22">
        <w:t>It should also be noted that while 112 NAAT-positive patients out of a total of 170 culture-positive (eventually treated) patients (66%) started treatment on the same day, the availability of same-day AFB microscopy results in the comparator group resulted in 67 AFB-positive patients out of 154 culture-positive (eventually treated) patients (44%) also starting treatment on the same day. Th</w:t>
      </w:r>
      <w:r>
        <w:t>i</w:t>
      </w:r>
      <w:r w:rsidRPr="00724B22">
        <w:t>s</w:t>
      </w:r>
      <w:r>
        <w:t xml:space="preserve"> approximate 20</w:t>
      </w:r>
      <w:r w:rsidR="004C3AB2">
        <w:t>%</w:t>
      </w:r>
      <w:r>
        <w:t xml:space="preserve"> difference in treatment initiation between groups is unlikely to be reflected in treatment initiation rates in Australia because NAAT is suggested to be used as an adjunct to AFB testing. The incremental impact of NAAT over current testing practice in Australia, and the impact on patient morbidity and mortality, cannot be estimated from the study by Theron et al. (2014).</w:t>
      </w:r>
    </w:p>
    <w:p w:rsidR="00BC27E6" w:rsidRDefault="00BC27E6" w:rsidP="00BE4907">
      <w:r w:rsidRPr="00285DE7">
        <w:t>Yoon</w:t>
      </w:r>
      <w:r w:rsidR="00BE4907" w:rsidRPr="00285DE7">
        <w:t xml:space="preserve"> et al</w:t>
      </w:r>
      <w:r w:rsidR="00BE4907">
        <w:t xml:space="preserve">. </w:t>
      </w:r>
      <w:r w:rsidR="00F008D9">
        <w:fldChar w:fldCharType="begin"/>
      </w:r>
      <w:r w:rsidR="00CD6F68">
        <w:instrText xml:space="preserve"> ADDIN EN.CITE &lt;EndNote&gt;&lt;Cite ExcludeAuth="1"&gt;&lt;Author&gt;Yoon&lt;/Author&gt;&lt;Year&gt;2012&lt;/Year&gt;&lt;RecNum&gt;37&lt;/RecNum&gt;&lt;DisplayText&gt;(2012)&lt;/DisplayText&gt;&lt;record&gt;&lt;rec-number&gt;37&lt;/rec-number&gt;&lt;foreign-keys&gt;&lt;key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00F008D9">
        <w:fldChar w:fldCharType="separate"/>
      </w:r>
      <w:r w:rsidR="00285DE7">
        <w:rPr>
          <w:noProof/>
        </w:rPr>
        <w:t>(</w:t>
      </w:r>
      <w:hyperlink w:anchor="_ENREF_225" w:tooltip="Yoon, 2012 #37" w:history="1">
        <w:r w:rsidR="000B403D">
          <w:rPr>
            <w:noProof/>
          </w:rPr>
          <w:t>2012</w:t>
        </w:r>
      </w:hyperlink>
      <w:r w:rsidR="00285DE7">
        <w:rPr>
          <w:noProof/>
        </w:rPr>
        <w:t>)</w:t>
      </w:r>
      <w:r w:rsidR="00F008D9">
        <w:fldChar w:fldCharType="end"/>
      </w:r>
      <w:r w:rsidR="00BE4907">
        <w:t xml:space="preserve"> suggested that the lack of effect on 2-month mortality </w:t>
      </w:r>
      <w:r w:rsidR="00C00AD2">
        <w:t xml:space="preserve">in their study </w:t>
      </w:r>
      <w:r w:rsidR="00246527">
        <w:t>may be</w:t>
      </w:r>
      <w:r>
        <w:t xml:space="preserve"> </w:t>
      </w:r>
      <w:r w:rsidR="00BE4907">
        <w:t>due to</w:t>
      </w:r>
      <w:r>
        <w:t xml:space="preserve"> </w:t>
      </w:r>
      <w:r w:rsidR="00246527">
        <w:t>several factors</w:t>
      </w:r>
      <w:r w:rsidR="004C3AB2">
        <w:t>,</w:t>
      </w:r>
      <w:r w:rsidR="00246527">
        <w:t xml:space="preserve"> including </w:t>
      </w:r>
      <w:r>
        <w:t>insufficient powering</w:t>
      </w:r>
      <w:r w:rsidR="00246527" w:rsidRPr="00246527">
        <w:t xml:space="preserve"> </w:t>
      </w:r>
      <w:r w:rsidR="00246527">
        <w:t>to detect small differences</w:t>
      </w:r>
      <w:r w:rsidR="00C00AD2">
        <w:t xml:space="preserve"> in mortality rates between groups</w:t>
      </w:r>
      <w:r>
        <w:t xml:space="preserve">, </w:t>
      </w:r>
      <w:r w:rsidR="00246527">
        <w:t xml:space="preserve">a significantly higher proportion of patients in the baseline phase receiving empiric TB treatment compared </w:t>
      </w:r>
      <w:r w:rsidR="004C3AB2">
        <w:t>with</w:t>
      </w:r>
      <w:r w:rsidR="00246527">
        <w:t xml:space="preserve"> the implementation phase</w:t>
      </w:r>
      <w:r>
        <w:t xml:space="preserve">, and </w:t>
      </w:r>
      <w:r w:rsidR="00246527">
        <w:t>more patients present</w:t>
      </w:r>
      <w:r w:rsidR="00C00AD2">
        <w:t>ing</w:t>
      </w:r>
      <w:r w:rsidR="00246527">
        <w:t xml:space="preserve"> with increased disease severity in the implementation phase than in the baseline phase</w:t>
      </w:r>
      <w:r>
        <w:t>.</w:t>
      </w:r>
      <w:r w:rsidR="00246527">
        <w:t xml:space="preserve"> </w:t>
      </w:r>
      <w:r w:rsidR="00795833">
        <w:t>Th</w:t>
      </w:r>
      <w:r w:rsidR="00246527">
        <w:t>us</w:t>
      </w:r>
      <w:r w:rsidR="00795833">
        <w:t>,</w:t>
      </w:r>
      <w:r w:rsidR="00246527">
        <w:t xml:space="preserve"> the authors </w:t>
      </w:r>
      <w:r w:rsidR="00C00AD2">
        <w:t>concluded</w:t>
      </w:r>
      <w:r w:rsidR="00246527">
        <w:t xml:space="preserve"> that the</w:t>
      </w:r>
      <w:r w:rsidR="00795833">
        <w:t xml:space="preserve"> higher rates of empiric TB treatment in </w:t>
      </w:r>
      <w:r w:rsidR="00795833">
        <w:lastRenderedPageBreak/>
        <w:t xml:space="preserve">the baseline phase </w:t>
      </w:r>
      <w:r w:rsidR="00246527">
        <w:t>and</w:t>
      </w:r>
      <w:r w:rsidR="00795833">
        <w:t xml:space="preserve"> sicker patients in the implementation phase may have attenuated </w:t>
      </w:r>
      <w:r w:rsidR="00C00AD2">
        <w:t>the 2</w:t>
      </w:r>
      <w:r w:rsidR="00795833">
        <w:t>-month mortality in th</w:t>
      </w:r>
      <w:r w:rsidR="00C00AD2">
        <w:t>e implementation group</w:t>
      </w:r>
      <w:r w:rsidR="00795833">
        <w:t>.</w:t>
      </w:r>
    </w:p>
    <w:p w:rsidR="00722A77" w:rsidRDefault="00722A77" w:rsidP="00BE4907">
      <w:r>
        <w:t xml:space="preserve">Due to the </w:t>
      </w:r>
      <w:r w:rsidR="00DA2DB0">
        <w:t>limited</w:t>
      </w:r>
      <w:r>
        <w:t xml:space="preserve"> evidence provided by these </w:t>
      </w:r>
      <w:r w:rsidR="004C3AB2">
        <w:t>two</w:t>
      </w:r>
      <w:r>
        <w:t xml:space="preserve"> studies, a linked evidence approach was taken to inform this assessment.</w:t>
      </w:r>
    </w:p>
    <w:p w:rsidR="003A7E35" w:rsidRPr="00C80B9F" w:rsidRDefault="006B1915" w:rsidP="00C80B9F">
      <w:pPr>
        <w:pStyle w:val="Heading2"/>
      </w:pPr>
      <w:bookmarkStart w:id="289" w:name="_Toc406659763"/>
      <w:r w:rsidRPr="00C80B9F">
        <w:t>Linked</w:t>
      </w:r>
      <w:r w:rsidR="003A7E35" w:rsidRPr="00C80B9F">
        <w:t xml:space="preserve"> evidence</w:t>
      </w:r>
      <w:r w:rsidR="00052A87" w:rsidRPr="00C80B9F">
        <w:t xml:space="preserve"> of effectiveness of NAAT in the diagnosis of MTB</w:t>
      </w:r>
      <w:bookmarkEnd w:id="289"/>
    </w:p>
    <w:p w:rsidR="00BC4418" w:rsidRDefault="00986010" w:rsidP="00C62B46">
      <w:pPr>
        <w:pStyle w:val="Heading3"/>
      </w:pPr>
      <w:bookmarkStart w:id="290" w:name="_Ref379442724"/>
      <w:bookmarkStart w:id="291" w:name="_Toc404357674"/>
      <w:bookmarkStart w:id="292" w:name="_Toc406659097"/>
      <w:bookmarkStart w:id="293" w:name="_Toc406659764"/>
      <w:r w:rsidRPr="00BC4418">
        <w:t>Is it accurate?</w:t>
      </w:r>
      <w:bookmarkEnd w:id="290"/>
      <w:bookmarkEnd w:id="291"/>
      <w:bookmarkEnd w:id="292"/>
      <w:bookmarkEnd w:id="293"/>
    </w:p>
    <w:tbl>
      <w:tblPr>
        <w:tblStyle w:val="TableGrid"/>
        <w:tblW w:w="0" w:type="auto"/>
        <w:tblInd w:w="108" w:type="dxa"/>
        <w:tblBorders>
          <w:insideH w:val="none" w:sz="0" w:space="0" w:color="auto"/>
        </w:tblBorders>
        <w:tblLook w:val="04A0" w:firstRow="1" w:lastRow="0" w:firstColumn="1" w:lastColumn="0" w:noHBand="0" w:noVBand="1"/>
        <w:tblCaption w:val="Summary—What is the diagnostic accuracy of NAAT (with or without AFB microscopy) versus culture compared with AFB versus culture in the detection of MTB?"/>
      </w:tblPr>
      <w:tblGrid>
        <w:gridCol w:w="9134"/>
      </w:tblGrid>
      <w:tr w:rsidR="001D156F" w:rsidTr="00931E71">
        <w:trPr>
          <w:tblHeader/>
        </w:trPr>
        <w:tc>
          <w:tcPr>
            <w:tcW w:w="9134" w:type="dxa"/>
          </w:tcPr>
          <w:p w:rsidR="001D156F" w:rsidRPr="001D156F" w:rsidRDefault="004C3AB2" w:rsidP="00411D44">
            <w:pPr>
              <w:spacing w:after="120" w:line="240" w:lineRule="auto"/>
              <w:rPr>
                <w:rFonts w:ascii="Arial Narrow" w:hAnsi="Arial Narrow"/>
                <w:b/>
              </w:rPr>
            </w:pPr>
            <w:r w:rsidRPr="001D156F">
              <w:rPr>
                <w:rFonts w:ascii="Arial Narrow" w:hAnsi="Arial Narrow"/>
                <w:b/>
              </w:rPr>
              <w:t>Summary</w:t>
            </w:r>
            <w:r>
              <w:rPr>
                <w:rFonts w:ascii="Arial Narrow" w:hAnsi="Arial Narrow"/>
                <w:b/>
              </w:rPr>
              <w:t>—</w:t>
            </w:r>
            <w:r w:rsidRPr="001D156F">
              <w:rPr>
                <w:rFonts w:ascii="Arial Narrow" w:hAnsi="Arial Narrow"/>
                <w:b/>
              </w:rPr>
              <w:t xml:space="preserve">What is the diagnostic accuracy of NAAT (with or without AFB microscopy) versus culture compared </w:t>
            </w:r>
            <w:r>
              <w:rPr>
                <w:rFonts w:ascii="Arial Narrow" w:hAnsi="Arial Narrow"/>
                <w:b/>
              </w:rPr>
              <w:t>with</w:t>
            </w:r>
            <w:r w:rsidRPr="001D156F">
              <w:rPr>
                <w:rFonts w:ascii="Arial Narrow" w:hAnsi="Arial Narrow"/>
                <w:b/>
              </w:rPr>
              <w:t xml:space="preserve"> AFB versus culture in the detection of MTB?</w:t>
            </w:r>
          </w:p>
        </w:tc>
      </w:tr>
      <w:tr w:rsidR="004C3AB2" w:rsidTr="00931E71">
        <w:tc>
          <w:tcPr>
            <w:tcW w:w="9134" w:type="dxa"/>
          </w:tcPr>
          <w:p w:rsidR="004C3AB2" w:rsidRDefault="004C3AB2" w:rsidP="004C3AB2">
            <w:pPr>
              <w:pStyle w:val="Summaryboxheading"/>
              <w:spacing w:before="40" w:after="120" w:afterAutospacing="0" w:line="240" w:lineRule="auto"/>
              <w:rPr>
                <w:b w:val="0"/>
              </w:rPr>
            </w:pPr>
            <w:r>
              <w:rPr>
                <w:b w:val="0"/>
              </w:rPr>
              <w:t>D</w:t>
            </w:r>
            <w:r w:rsidRPr="00617382">
              <w:rPr>
                <w:b w:val="0"/>
              </w:rPr>
              <w:t xml:space="preserve">iagnostic accuracy meta-analyses were conducted </w:t>
            </w:r>
            <w:r>
              <w:rPr>
                <w:b w:val="0"/>
              </w:rPr>
              <w:t xml:space="preserve">for multiple comparisons </w:t>
            </w:r>
            <w:r w:rsidRPr="00617382">
              <w:rPr>
                <w:b w:val="0"/>
              </w:rPr>
              <w:t xml:space="preserve">and the results are </w:t>
            </w:r>
            <w:r>
              <w:rPr>
                <w:b w:val="0"/>
              </w:rPr>
              <w:t>summarised below.</w:t>
            </w:r>
          </w:p>
          <w:p w:rsidR="004C3AB2" w:rsidRPr="00EB1504" w:rsidRDefault="004C3AB2" w:rsidP="004C3AB2">
            <w:pPr>
              <w:pStyle w:val="Summaryboxheading"/>
              <w:spacing w:after="120" w:afterAutospacing="0" w:line="240" w:lineRule="auto"/>
            </w:pPr>
            <w:r w:rsidRPr="00EB1504">
              <w:t>Culture as the reference standard</w:t>
            </w:r>
          </w:p>
          <w:p w:rsidR="004C3AB2" w:rsidRDefault="004C3AB2" w:rsidP="004C3AB2">
            <w:pPr>
              <w:pStyle w:val="Summaryboxheading"/>
              <w:spacing w:after="120" w:afterAutospacing="0" w:line="240" w:lineRule="auto"/>
              <w:rPr>
                <w:b w:val="0"/>
              </w:rPr>
            </w:pPr>
            <w:r>
              <w:rPr>
                <w:b w:val="0"/>
              </w:rPr>
              <w:t>Even though culture is considered to be the ‘gold standard’ diagnostic test for TB, it is an imperfect reference standard because not all patients who receive a clinical diagnosis of TB based on other findings such as histopathology, clinical symptoms and responsiveness to anti-TB drugs will be culture-positive.</w:t>
            </w:r>
          </w:p>
          <w:p w:rsidR="004C3AB2" w:rsidRDefault="004C3AB2" w:rsidP="004C3AB2">
            <w:pPr>
              <w:pStyle w:val="Summaryboxheading"/>
              <w:spacing w:after="120" w:afterAutospacing="0" w:line="240" w:lineRule="auto"/>
              <w:rPr>
                <w:b w:val="0"/>
              </w:rPr>
            </w:pPr>
            <w:r>
              <w:rPr>
                <w:b w:val="0"/>
              </w:rPr>
              <w:t>T</w:t>
            </w:r>
            <w:r w:rsidRPr="008C297B">
              <w:rPr>
                <w:b w:val="0"/>
              </w:rPr>
              <w:t>he</w:t>
            </w:r>
            <w:r>
              <w:rPr>
                <w:b w:val="0"/>
              </w:rPr>
              <w:t xml:space="preserve"> pooled</w:t>
            </w:r>
            <w:r w:rsidRPr="008C297B">
              <w:rPr>
                <w:b w:val="0"/>
              </w:rPr>
              <w:t xml:space="preserve"> sensitivity and specificity of culture and NAAT using clinical diagnosis as a reference standard</w:t>
            </w:r>
            <w:r>
              <w:rPr>
                <w:b w:val="0"/>
              </w:rPr>
              <w:t xml:space="preserve"> showed that:</w:t>
            </w:r>
          </w:p>
          <w:p w:rsidR="004C3AB2" w:rsidRDefault="004C3AB2" w:rsidP="004C3AB2">
            <w:pPr>
              <w:pStyle w:val="Summaryboxheading"/>
              <w:numPr>
                <w:ilvl w:val="0"/>
                <w:numId w:val="18"/>
              </w:numPr>
              <w:spacing w:after="120" w:afterAutospacing="0" w:line="240" w:lineRule="auto"/>
              <w:ind w:left="426"/>
              <w:rPr>
                <w:b w:val="0"/>
              </w:rPr>
            </w:pPr>
            <w:r w:rsidRPr="008C297B">
              <w:rPr>
                <w:b w:val="0"/>
              </w:rPr>
              <w:t>24% of patients clinically diagnosed with TB ha</w:t>
            </w:r>
            <w:r>
              <w:rPr>
                <w:b w:val="0"/>
              </w:rPr>
              <w:t>d</w:t>
            </w:r>
            <w:r w:rsidRPr="008C297B">
              <w:rPr>
                <w:b w:val="0"/>
              </w:rPr>
              <w:t xml:space="preserve"> a false-negative culture result compared </w:t>
            </w:r>
            <w:r>
              <w:rPr>
                <w:b w:val="0"/>
              </w:rPr>
              <w:t>with</w:t>
            </w:r>
            <w:r w:rsidRPr="008C297B">
              <w:rPr>
                <w:b w:val="0"/>
              </w:rPr>
              <w:t xml:space="preserve"> 14% having a false-negative NAAT</w:t>
            </w:r>
            <w:r>
              <w:rPr>
                <w:b w:val="0"/>
              </w:rPr>
              <w:t>.</w:t>
            </w:r>
          </w:p>
          <w:p w:rsidR="004C3AB2" w:rsidRDefault="004C3AB2" w:rsidP="004C3AB2">
            <w:pPr>
              <w:pStyle w:val="Summaryboxheading"/>
              <w:numPr>
                <w:ilvl w:val="0"/>
                <w:numId w:val="18"/>
              </w:numPr>
              <w:spacing w:after="120" w:afterAutospacing="0" w:line="240" w:lineRule="auto"/>
              <w:ind w:left="426"/>
              <w:rPr>
                <w:b w:val="0"/>
              </w:rPr>
            </w:pPr>
            <w:r w:rsidRPr="008C297B">
              <w:rPr>
                <w:b w:val="0"/>
              </w:rPr>
              <w:t xml:space="preserve">Thus, </w:t>
            </w:r>
            <w:r>
              <w:rPr>
                <w:b w:val="0"/>
              </w:rPr>
              <w:t xml:space="preserve">a </w:t>
            </w:r>
            <w:r w:rsidRPr="008C297B">
              <w:rPr>
                <w:b w:val="0"/>
              </w:rPr>
              <w:t xml:space="preserve">large proportion of NAAT </w:t>
            </w:r>
            <w:r>
              <w:rPr>
                <w:b w:val="0"/>
              </w:rPr>
              <w:t>‘</w:t>
            </w:r>
            <w:r w:rsidRPr="008C297B">
              <w:rPr>
                <w:b w:val="0"/>
              </w:rPr>
              <w:t>false-positive</w:t>
            </w:r>
            <w:r>
              <w:rPr>
                <w:b w:val="0"/>
              </w:rPr>
              <w:t>’</w:t>
            </w:r>
            <w:r w:rsidRPr="008C297B">
              <w:rPr>
                <w:b w:val="0"/>
              </w:rPr>
              <w:t xml:space="preserve"> patients (i.e. NAAT-positive, culture-negative) would be clinically diagnosed as having TB</w:t>
            </w:r>
            <w:r>
              <w:rPr>
                <w:b w:val="0"/>
              </w:rPr>
              <w:t>.</w:t>
            </w:r>
          </w:p>
          <w:p w:rsidR="004C3AB2" w:rsidRDefault="004C3AB2" w:rsidP="004C3AB2">
            <w:pPr>
              <w:pStyle w:val="Summaryboxheading"/>
              <w:spacing w:after="120" w:afterAutospacing="0" w:line="240" w:lineRule="auto"/>
              <w:rPr>
                <w:b w:val="0"/>
              </w:rPr>
            </w:pPr>
            <w:r w:rsidRPr="008C297B">
              <w:rPr>
                <w:b w:val="0"/>
              </w:rPr>
              <w:t>Therefore, NAAT is likely to be more effective at confirming the presence of an MTB infection than the meta-analysis using culture as the reference standard would sugge</w:t>
            </w:r>
            <w:r>
              <w:rPr>
                <w:b w:val="0"/>
              </w:rPr>
              <w:t>st.</w:t>
            </w:r>
          </w:p>
        </w:tc>
      </w:tr>
      <w:tr w:rsidR="004C3AB2" w:rsidTr="00931E71">
        <w:tc>
          <w:tcPr>
            <w:tcW w:w="9134" w:type="dxa"/>
          </w:tcPr>
          <w:p w:rsidR="004C3AB2" w:rsidRDefault="004C3AB2" w:rsidP="004C3AB2">
            <w:pPr>
              <w:pStyle w:val="Summaryboxheading"/>
              <w:spacing w:before="0" w:after="120" w:afterAutospacing="0" w:line="240" w:lineRule="auto"/>
              <w:rPr>
                <w:b w:val="0"/>
              </w:rPr>
            </w:pPr>
            <w:r w:rsidRPr="00636C77">
              <w:t xml:space="preserve">AFB </w:t>
            </w:r>
            <w:r>
              <w:t xml:space="preserve">microscopy </w:t>
            </w:r>
            <w:r w:rsidRPr="00636C77">
              <w:t>plus NA</w:t>
            </w:r>
            <w:r>
              <w:t>AT compared with</w:t>
            </w:r>
            <w:r w:rsidRPr="00636C77">
              <w:t xml:space="preserve"> culture</w:t>
            </w:r>
          </w:p>
          <w:p w:rsidR="004C3AB2" w:rsidRDefault="004C3AB2" w:rsidP="004C3AB2">
            <w:pPr>
              <w:pStyle w:val="Summaryboxheading"/>
              <w:spacing w:after="120" w:afterAutospacing="0" w:line="240" w:lineRule="auto"/>
              <w:rPr>
                <w:b w:val="0"/>
              </w:rPr>
            </w:pPr>
            <w:r>
              <w:rPr>
                <w:b w:val="0"/>
              </w:rPr>
              <w:t>The pooled sensitivity and specificity for AFB microscopy plus NAAT compared with culture was 94% (95%CI 91, 98) and 88% (95%CI 82, 92), respectively, and did not differ significantly to those for sputum and non-sputum specimens when analysed separately:</w:t>
            </w:r>
          </w:p>
          <w:p w:rsidR="004C3AB2" w:rsidRDefault="004C3AB2" w:rsidP="004C3AB2">
            <w:pPr>
              <w:pStyle w:val="Summaryboxheading"/>
              <w:numPr>
                <w:ilvl w:val="0"/>
                <w:numId w:val="18"/>
              </w:numPr>
              <w:spacing w:after="120" w:afterAutospacing="0" w:line="240" w:lineRule="auto"/>
              <w:ind w:left="426"/>
              <w:rPr>
                <w:b w:val="0"/>
              </w:rPr>
            </w:pPr>
            <w:r w:rsidRPr="002E10B2">
              <w:rPr>
                <w:b w:val="0"/>
              </w:rPr>
              <w:t xml:space="preserve">6% of patients will have a false-negative result </w:t>
            </w:r>
            <w:r>
              <w:rPr>
                <w:b w:val="0"/>
              </w:rPr>
              <w:t>and</w:t>
            </w:r>
            <w:r w:rsidRPr="002E10B2">
              <w:rPr>
                <w:b w:val="0"/>
              </w:rPr>
              <w:t xml:space="preserve"> 12% of patients will </w:t>
            </w:r>
            <w:r>
              <w:rPr>
                <w:b w:val="0"/>
              </w:rPr>
              <w:t>have</w:t>
            </w:r>
            <w:r w:rsidRPr="002E10B2">
              <w:rPr>
                <w:b w:val="0"/>
              </w:rPr>
              <w:t xml:space="preserve"> </w:t>
            </w:r>
            <w:r>
              <w:rPr>
                <w:b w:val="0"/>
              </w:rPr>
              <w:t>false-</w:t>
            </w:r>
            <w:r w:rsidRPr="002E10B2">
              <w:rPr>
                <w:b w:val="0"/>
              </w:rPr>
              <w:t>positive</w:t>
            </w:r>
            <w:r>
              <w:rPr>
                <w:b w:val="0"/>
              </w:rPr>
              <w:t xml:space="preserve"> results.</w:t>
            </w:r>
          </w:p>
          <w:p w:rsidR="004C3AB2" w:rsidRDefault="004C3AB2" w:rsidP="004C3AB2">
            <w:pPr>
              <w:pStyle w:val="Summaryboxheading"/>
              <w:spacing w:after="120" w:afterAutospacing="0" w:line="240" w:lineRule="auto"/>
              <w:ind w:left="66"/>
              <w:rPr>
                <w:b w:val="0"/>
              </w:rPr>
            </w:pPr>
            <w:r w:rsidRPr="00411D44">
              <w:rPr>
                <w:b w:val="0"/>
              </w:rPr>
              <w:t xml:space="preserve">The summary LR+ and </w:t>
            </w:r>
            <w:r>
              <w:rPr>
                <w:b w:val="0"/>
              </w:rPr>
              <w:t>LR–</w:t>
            </w:r>
            <w:r w:rsidRPr="00411D44">
              <w:rPr>
                <w:b w:val="0"/>
              </w:rPr>
              <w:t xml:space="preserve"> values for the ability of AFB plus NAAT to correctly diagnose the presence or absence of TB in patients when c</w:t>
            </w:r>
            <w:r>
              <w:rPr>
                <w:b w:val="0"/>
              </w:rPr>
              <w:t>ompared with culture suggest that:</w:t>
            </w:r>
          </w:p>
          <w:p w:rsidR="004C3AB2" w:rsidRDefault="004C3AB2" w:rsidP="004C3AB2">
            <w:pPr>
              <w:pStyle w:val="Summaryboxheading"/>
              <w:numPr>
                <w:ilvl w:val="0"/>
                <w:numId w:val="18"/>
              </w:numPr>
              <w:spacing w:after="120" w:afterAutospacing="0" w:line="240" w:lineRule="auto"/>
              <w:ind w:left="426"/>
              <w:rPr>
                <w:b w:val="0"/>
              </w:rPr>
            </w:pPr>
            <w:r w:rsidRPr="003F3CD3">
              <w:rPr>
                <w:b w:val="0"/>
              </w:rPr>
              <w:t>In sputum specimens AFB plus NAAT correctly identified most patients as either culture-positive or culture-negative</w:t>
            </w:r>
            <w:r>
              <w:rPr>
                <w:b w:val="0"/>
              </w:rPr>
              <w:t>.</w:t>
            </w:r>
          </w:p>
          <w:p w:rsidR="004C3AB2" w:rsidRPr="004C3AB2" w:rsidRDefault="004C3AB2" w:rsidP="004C3AB2">
            <w:pPr>
              <w:pStyle w:val="Summaryboxheading"/>
              <w:numPr>
                <w:ilvl w:val="0"/>
                <w:numId w:val="18"/>
              </w:numPr>
              <w:spacing w:after="120" w:afterAutospacing="0" w:line="240" w:lineRule="auto"/>
              <w:ind w:left="426"/>
              <w:rPr>
                <w:b w:val="0"/>
              </w:rPr>
            </w:pPr>
            <w:r w:rsidRPr="003F3CD3">
              <w:rPr>
                <w:b w:val="0"/>
              </w:rPr>
              <w:t xml:space="preserve">In </w:t>
            </w:r>
            <w:r>
              <w:rPr>
                <w:b w:val="0"/>
              </w:rPr>
              <w:t>non-</w:t>
            </w:r>
            <w:r w:rsidRPr="003F3CD3">
              <w:rPr>
                <w:b w:val="0"/>
              </w:rPr>
              <w:t xml:space="preserve">sputum specimens AFB plus NAAT correctly identified most patients </w:t>
            </w:r>
            <w:r>
              <w:rPr>
                <w:b w:val="0"/>
              </w:rPr>
              <w:t>who were</w:t>
            </w:r>
            <w:r w:rsidRPr="003F3CD3">
              <w:rPr>
                <w:b w:val="0"/>
              </w:rPr>
              <w:t xml:space="preserve"> culture-negative</w:t>
            </w:r>
            <w:r>
              <w:t xml:space="preserve"> </w:t>
            </w:r>
            <w:r w:rsidRPr="003F3CD3">
              <w:rPr>
                <w:b w:val="0"/>
              </w:rPr>
              <w:t>and showed strong diagnostic evidence for confirmation of culture-positive TB</w:t>
            </w:r>
            <w:r>
              <w:rPr>
                <w:b w:val="0"/>
              </w:rPr>
              <w:t>.</w:t>
            </w:r>
          </w:p>
        </w:tc>
      </w:tr>
      <w:tr w:rsidR="001D156F" w:rsidTr="00931E71">
        <w:tc>
          <w:tcPr>
            <w:tcW w:w="9134" w:type="dxa"/>
          </w:tcPr>
          <w:p w:rsidR="00EB1504" w:rsidRPr="00EB1504" w:rsidRDefault="00EB1504" w:rsidP="004C3AB2">
            <w:pPr>
              <w:pStyle w:val="Summaryboxheading"/>
              <w:keepNext/>
              <w:spacing w:before="0" w:after="120" w:afterAutospacing="0" w:line="240" w:lineRule="auto"/>
            </w:pPr>
            <w:r w:rsidRPr="00EB1504">
              <w:lastRenderedPageBreak/>
              <w:t>NAAT versus culture</w:t>
            </w:r>
          </w:p>
          <w:p w:rsidR="002F6D41" w:rsidRDefault="00EB1504" w:rsidP="00C430B0">
            <w:pPr>
              <w:pStyle w:val="Summaryboxheading"/>
              <w:spacing w:after="120" w:afterAutospacing="0" w:line="240" w:lineRule="auto"/>
              <w:rPr>
                <w:b w:val="0"/>
              </w:rPr>
            </w:pPr>
            <w:r>
              <w:rPr>
                <w:b w:val="0"/>
              </w:rPr>
              <w:t>C</w:t>
            </w:r>
            <w:r w:rsidRPr="00C2754E">
              <w:rPr>
                <w:b w:val="0"/>
              </w:rPr>
              <w:t xml:space="preserve">ompared </w:t>
            </w:r>
            <w:r w:rsidR="004A2A00">
              <w:rPr>
                <w:b w:val="0"/>
              </w:rPr>
              <w:t>with</w:t>
            </w:r>
            <w:r w:rsidRPr="00C2754E">
              <w:rPr>
                <w:b w:val="0"/>
              </w:rPr>
              <w:t xml:space="preserve"> culture </w:t>
            </w:r>
            <w:r>
              <w:rPr>
                <w:b w:val="0"/>
              </w:rPr>
              <w:t>t</w:t>
            </w:r>
            <w:r w:rsidRPr="00C2754E">
              <w:rPr>
                <w:b w:val="0"/>
              </w:rPr>
              <w:t xml:space="preserve">he pooled sensitivity </w:t>
            </w:r>
            <w:r>
              <w:rPr>
                <w:b w:val="0"/>
              </w:rPr>
              <w:t>and specificity of</w:t>
            </w:r>
            <w:r w:rsidRPr="00C2754E">
              <w:rPr>
                <w:b w:val="0"/>
              </w:rPr>
              <w:t xml:space="preserve"> NAAT</w:t>
            </w:r>
            <w:r>
              <w:rPr>
                <w:b w:val="0"/>
              </w:rPr>
              <w:t xml:space="preserve"> for all specimens were </w:t>
            </w:r>
            <w:r w:rsidRPr="00C2754E">
              <w:rPr>
                <w:b w:val="0"/>
              </w:rPr>
              <w:t xml:space="preserve">89% </w:t>
            </w:r>
            <w:r>
              <w:rPr>
                <w:b w:val="0"/>
              </w:rPr>
              <w:t>(</w:t>
            </w:r>
            <w:r w:rsidRPr="00C2754E">
              <w:rPr>
                <w:b w:val="0"/>
              </w:rPr>
              <w:t>95%CI 85, 92)</w:t>
            </w:r>
            <w:r>
              <w:rPr>
                <w:b w:val="0"/>
              </w:rPr>
              <w:t xml:space="preserve"> </w:t>
            </w:r>
            <w:r w:rsidR="00766D63">
              <w:rPr>
                <w:b w:val="0"/>
              </w:rPr>
              <w:t xml:space="preserve">and </w:t>
            </w:r>
            <w:r>
              <w:rPr>
                <w:b w:val="0"/>
              </w:rPr>
              <w:t xml:space="preserve">94% </w:t>
            </w:r>
            <w:r w:rsidR="00766D63">
              <w:rPr>
                <w:b w:val="0"/>
              </w:rPr>
              <w:t>(</w:t>
            </w:r>
            <w:r w:rsidR="004A2A00">
              <w:rPr>
                <w:b w:val="0"/>
              </w:rPr>
              <w:t>95%CI</w:t>
            </w:r>
            <w:r>
              <w:rPr>
                <w:b w:val="0"/>
              </w:rPr>
              <w:t xml:space="preserve"> 91, 96)</w:t>
            </w:r>
            <w:r w:rsidR="00766D63">
              <w:rPr>
                <w:b w:val="0"/>
              </w:rPr>
              <w:t>, respectively, and</w:t>
            </w:r>
            <w:r>
              <w:rPr>
                <w:b w:val="0"/>
              </w:rPr>
              <w:t xml:space="preserve"> did not differ significantly when sputum and non-sputum specimens were analysed separately:</w:t>
            </w:r>
          </w:p>
          <w:p w:rsidR="002F6D41" w:rsidRPr="002E10B2" w:rsidRDefault="002F6D41" w:rsidP="00C430B0">
            <w:pPr>
              <w:pStyle w:val="Summaryboxheading"/>
              <w:numPr>
                <w:ilvl w:val="0"/>
                <w:numId w:val="18"/>
              </w:numPr>
              <w:spacing w:after="120" w:afterAutospacing="0" w:line="240" w:lineRule="auto"/>
              <w:ind w:left="284" w:hanging="284"/>
              <w:rPr>
                <w:b w:val="0"/>
              </w:rPr>
            </w:pPr>
            <w:r w:rsidRPr="002E10B2">
              <w:rPr>
                <w:b w:val="0"/>
              </w:rPr>
              <w:t xml:space="preserve">Overall, 11% of patients </w:t>
            </w:r>
            <w:r w:rsidR="004A2A00">
              <w:rPr>
                <w:b w:val="0"/>
              </w:rPr>
              <w:t>had</w:t>
            </w:r>
            <w:r w:rsidRPr="002E10B2">
              <w:rPr>
                <w:b w:val="0"/>
              </w:rPr>
              <w:t xml:space="preserve"> false-negative</w:t>
            </w:r>
            <w:r w:rsidR="004A2A00">
              <w:rPr>
                <w:b w:val="0"/>
              </w:rPr>
              <w:t xml:space="preserve"> results</w:t>
            </w:r>
            <w:r w:rsidRPr="002E10B2">
              <w:rPr>
                <w:b w:val="0"/>
              </w:rPr>
              <w:t xml:space="preserve"> and</w:t>
            </w:r>
            <w:r>
              <w:rPr>
                <w:b w:val="0"/>
              </w:rPr>
              <w:t xml:space="preserve"> </w:t>
            </w:r>
            <w:r w:rsidRPr="002E10B2">
              <w:rPr>
                <w:b w:val="0"/>
              </w:rPr>
              <w:t>6% false-positive</w:t>
            </w:r>
            <w:r w:rsidR="004A2A00">
              <w:rPr>
                <w:b w:val="0"/>
              </w:rPr>
              <w:t xml:space="preserve"> results.</w:t>
            </w:r>
          </w:p>
          <w:p w:rsidR="002F6D41" w:rsidRDefault="002F6D41" w:rsidP="005B0E2C">
            <w:pPr>
              <w:pStyle w:val="Summaryboxheading"/>
              <w:spacing w:after="120" w:afterAutospacing="0" w:line="240" w:lineRule="auto"/>
              <w:rPr>
                <w:b w:val="0"/>
              </w:rPr>
            </w:pPr>
            <w:r w:rsidRPr="00AD7BCC">
              <w:rPr>
                <w:b w:val="0"/>
              </w:rPr>
              <w:t>The SROC curve show</w:t>
            </w:r>
            <w:r w:rsidR="005B0E2C">
              <w:rPr>
                <w:b w:val="0"/>
              </w:rPr>
              <w:t>ed</w:t>
            </w:r>
            <w:r w:rsidRPr="00AD7BCC">
              <w:rPr>
                <w:b w:val="0"/>
              </w:rPr>
              <w:t xml:space="preserve"> some threshold effect, suggesting tha</w:t>
            </w:r>
            <w:r w:rsidR="005B0E2C">
              <w:rPr>
                <w:b w:val="0"/>
              </w:rPr>
              <w:t>t in-house NAAT wa</w:t>
            </w:r>
            <w:r w:rsidRPr="00AD7BCC">
              <w:rPr>
                <w:b w:val="0"/>
              </w:rPr>
              <w:t xml:space="preserve">s less specific than commercial NAAT when </w:t>
            </w:r>
            <w:r w:rsidR="004A2A00">
              <w:rPr>
                <w:b w:val="0"/>
              </w:rPr>
              <w:t>compared with</w:t>
            </w:r>
            <w:r w:rsidRPr="00AD7BCC">
              <w:rPr>
                <w:b w:val="0"/>
              </w:rPr>
              <w:t xml:space="preserve"> culture, especially in countries with a high incidence of TB and wh</w:t>
            </w:r>
            <w:r w:rsidR="004A2A00">
              <w:rPr>
                <w:b w:val="0"/>
              </w:rPr>
              <w:t>en testing non-sputum specimens.</w:t>
            </w:r>
          </w:p>
          <w:p w:rsidR="002F6D41" w:rsidRDefault="002F6D41" w:rsidP="005B0E2C">
            <w:pPr>
              <w:pStyle w:val="Summaryboxheading"/>
              <w:spacing w:after="120" w:afterAutospacing="0" w:line="240" w:lineRule="auto"/>
              <w:rPr>
                <w:b w:val="0"/>
              </w:rPr>
            </w:pPr>
            <w:r w:rsidRPr="00481892">
              <w:rPr>
                <w:b w:val="0"/>
              </w:rPr>
              <w:t xml:space="preserve">The summary LR+ and </w:t>
            </w:r>
            <w:r w:rsidR="00761763">
              <w:rPr>
                <w:b w:val="0"/>
              </w:rPr>
              <w:t>LR–</w:t>
            </w:r>
            <w:r w:rsidRPr="00481892">
              <w:rPr>
                <w:b w:val="0"/>
              </w:rPr>
              <w:t xml:space="preserve"> values for the ability of </w:t>
            </w:r>
            <w:r>
              <w:rPr>
                <w:b w:val="0"/>
              </w:rPr>
              <w:t>NAAT</w:t>
            </w:r>
            <w:r w:rsidRPr="00481892">
              <w:rPr>
                <w:b w:val="0"/>
              </w:rPr>
              <w:t xml:space="preserve"> to correctly diagnose </w:t>
            </w:r>
            <w:r>
              <w:rPr>
                <w:b w:val="0"/>
              </w:rPr>
              <w:t xml:space="preserve">the presence or absence of TB in </w:t>
            </w:r>
            <w:r w:rsidRPr="00481892">
              <w:rPr>
                <w:b w:val="0"/>
              </w:rPr>
              <w:t xml:space="preserve">patients </w:t>
            </w:r>
            <w:r>
              <w:rPr>
                <w:b w:val="0"/>
              </w:rPr>
              <w:t>when</w:t>
            </w:r>
            <w:r w:rsidRPr="00481892">
              <w:rPr>
                <w:b w:val="0"/>
              </w:rPr>
              <w:t xml:space="preserve"> </w:t>
            </w:r>
            <w:r w:rsidR="004A2A00">
              <w:rPr>
                <w:b w:val="0"/>
              </w:rPr>
              <w:t>compared with</w:t>
            </w:r>
            <w:r w:rsidRPr="00481892">
              <w:rPr>
                <w:b w:val="0"/>
              </w:rPr>
              <w:t xml:space="preserve"> culture</w:t>
            </w:r>
            <w:r>
              <w:rPr>
                <w:b w:val="0"/>
              </w:rPr>
              <w:t xml:space="preserve"> suggest that:</w:t>
            </w:r>
          </w:p>
          <w:p w:rsidR="002F6D41" w:rsidRDefault="002F6D41" w:rsidP="00C430B0">
            <w:pPr>
              <w:pStyle w:val="Summaryboxheading"/>
              <w:numPr>
                <w:ilvl w:val="0"/>
                <w:numId w:val="18"/>
              </w:numPr>
              <w:spacing w:after="120" w:afterAutospacing="0" w:line="240" w:lineRule="auto"/>
              <w:ind w:left="284" w:hanging="284"/>
              <w:rPr>
                <w:b w:val="0"/>
              </w:rPr>
            </w:pPr>
            <w:r>
              <w:rPr>
                <w:b w:val="0"/>
              </w:rPr>
              <w:t>B</w:t>
            </w:r>
            <w:r w:rsidRPr="004A3D28">
              <w:rPr>
                <w:b w:val="0"/>
              </w:rPr>
              <w:t xml:space="preserve">oth in-house </w:t>
            </w:r>
            <w:r>
              <w:rPr>
                <w:b w:val="0"/>
              </w:rPr>
              <w:t xml:space="preserve">NAATs </w:t>
            </w:r>
            <w:r w:rsidRPr="004A3D28">
              <w:rPr>
                <w:b w:val="0"/>
              </w:rPr>
              <w:t>and the commercial Xpert NAAT ha</w:t>
            </w:r>
            <w:r w:rsidR="00616D6B">
              <w:rPr>
                <w:b w:val="0"/>
              </w:rPr>
              <w:t>d</w:t>
            </w:r>
            <w:r w:rsidRPr="004A3D28">
              <w:rPr>
                <w:b w:val="0"/>
              </w:rPr>
              <w:t xml:space="preserve"> diagnostic value </w:t>
            </w:r>
            <w:r w:rsidR="00B27F9E">
              <w:rPr>
                <w:b w:val="0"/>
              </w:rPr>
              <w:t xml:space="preserve">in </w:t>
            </w:r>
            <w:r w:rsidRPr="004A3D28">
              <w:rPr>
                <w:b w:val="0"/>
              </w:rPr>
              <w:t>confirming or exc</w:t>
            </w:r>
            <w:r w:rsidR="004A2A00">
              <w:rPr>
                <w:b w:val="0"/>
              </w:rPr>
              <w:t>luding culture-positive disease.</w:t>
            </w:r>
          </w:p>
          <w:p w:rsidR="005B0E2C" w:rsidRDefault="002F6D41" w:rsidP="00C430B0">
            <w:pPr>
              <w:pStyle w:val="Summaryboxheading"/>
              <w:numPr>
                <w:ilvl w:val="0"/>
                <w:numId w:val="18"/>
              </w:numPr>
              <w:spacing w:after="120" w:afterAutospacing="0" w:line="240" w:lineRule="auto"/>
              <w:ind w:left="284" w:hanging="284"/>
              <w:rPr>
                <w:b w:val="0"/>
              </w:rPr>
            </w:pPr>
            <w:r>
              <w:rPr>
                <w:b w:val="0"/>
              </w:rPr>
              <w:t xml:space="preserve">Overall, patients with a positive NAAT result </w:t>
            </w:r>
            <w:r w:rsidR="005B0E2C">
              <w:rPr>
                <w:b w:val="0"/>
              </w:rPr>
              <w:t>we</w:t>
            </w:r>
            <w:r w:rsidR="005B0E2C" w:rsidRPr="005B0E2C">
              <w:rPr>
                <w:b w:val="0"/>
              </w:rPr>
              <w:t>re likely to have culture-positive TB, whereas patien</w:t>
            </w:r>
            <w:r w:rsidR="005B0E2C">
              <w:rPr>
                <w:b w:val="0"/>
              </w:rPr>
              <w:t>ts with a negative NAAT result we</w:t>
            </w:r>
            <w:r w:rsidR="005B0E2C" w:rsidRPr="005B0E2C">
              <w:rPr>
                <w:b w:val="0"/>
              </w:rPr>
              <w:t>re unlikely to be falsely negative</w:t>
            </w:r>
            <w:r w:rsidR="005B0E2C">
              <w:rPr>
                <w:b w:val="0"/>
              </w:rPr>
              <w:t>.</w:t>
            </w:r>
          </w:p>
          <w:p w:rsidR="002F6D41" w:rsidRDefault="005B0E2C" w:rsidP="005B0E2C">
            <w:pPr>
              <w:pStyle w:val="Summaryboxheading"/>
              <w:spacing w:after="120" w:afterAutospacing="0" w:line="240" w:lineRule="auto"/>
              <w:rPr>
                <w:b w:val="0"/>
              </w:rPr>
            </w:pPr>
            <w:r w:rsidRPr="005B0E2C">
              <w:rPr>
                <w:b w:val="0"/>
              </w:rPr>
              <w:t>In the context of interpreting NAAT results in conjunction with AFB findings</w:t>
            </w:r>
            <w:r>
              <w:rPr>
                <w:b w:val="0"/>
              </w:rPr>
              <w:t>:</w:t>
            </w:r>
          </w:p>
          <w:p w:rsidR="002F6D41" w:rsidRDefault="005B0E2C" w:rsidP="00C430B0">
            <w:pPr>
              <w:pStyle w:val="Summaryboxheading"/>
              <w:numPr>
                <w:ilvl w:val="0"/>
                <w:numId w:val="18"/>
              </w:numPr>
              <w:spacing w:after="120" w:afterAutospacing="0" w:line="240" w:lineRule="auto"/>
              <w:ind w:left="284" w:hanging="284"/>
              <w:rPr>
                <w:b w:val="0"/>
              </w:rPr>
            </w:pPr>
            <w:r>
              <w:rPr>
                <w:b w:val="0"/>
              </w:rPr>
              <w:t>When specimens are</w:t>
            </w:r>
            <w:r w:rsidR="002F6D41">
              <w:rPr>
                <w:b w:val="0"/>
              </w:rPr>
              <w:t xml:space="preserve"> </w:t>
            </w:r>
            <w:r w:rsidR="002F6D41" w:rsidRPr="00284D6C">
              <w:rPr>
                <w:b w:val="0"/>
              </w:rPr>
              <w:t>AFB-positive, NAAT could confidently exclude the likelihood of culture</w:t>
            </w:r>
            <w:r w:rsidR="002F6D41">
              <w:rPr>
                <w:b w:val="0"/>
              </w:rPr>
              <w:t>-positive TB</w:t>
            </w:r>
            <w:r w:rsidR="002F6D41" w:rsidRPr="00284D6C">
              <w:rPr>
                <w:b w:val="0"/>
              </w:rPr>
              <w:t xml:space="preserve">, but a positive NAAT result did not eliminate the possibility of being culture-negative. </w:t>
            </w:r>
            <w:r w:rsidRPr="005B0E2C">
              <w:rPr>
                <w:b w:val="0"/>
              </w:rPr>
              <w:t>The explanation for this result is that culture is an imperfect reference standard. Culture in AFB-positive specimens likely resulted in misclassification of many of the 22</w:t>
            </w:r>
            <w:r>
              <w:rPr>
                <w:b w:val="0"/>
              </w:rPr>
              <w:t>% false-positive</w:t>
            </w:r>
            <w:r w:rsidR="004A2A00">
              <w:rPr>
                <w:b w:val="0"/>
              </w:rPr>
              <w:t xml:space="preserve"> result</w:t>
            </w:r>
            <w:r>
              <w:rPr>
                <w:b w:val="0"/>
              </w:rPr>
              <w:t>s seen for NAAT</w:t>
            </w:r>
            <w:r w:rsidR="004A2A00">
              <w:rPr>
                <w:b w:val="0"/>
              </w:rPr>
              <w:t>.</w:t>
            </w:r>
          </w:p>
          <w:p w:rsidR="002F6D41" w:rsidRDefault="002F6D41" w:rsidP="00C430B0">
            <w:pPr>
              <w:pStyle w:val="Summaryboxheading"/>
              <w:numPr>
                <w:ilvl w:val="0"/>
                <w:numId w:val="18"/>
              </w:numPr>
              <w:spacing w:after="120" w:afterAutospacing="0" w:line="240" w:lineRule="auto"/>
              <w:ind w:left="284" w:hanging="284"/>
              <w:rPr>
                <w:b w:val="0"/>
              </w:rPr>
            </w:pPr>
            <w:r w:rsidRPr="00CC7BA1">
              <w:rPr>
                <w:b w:val="0"/>
              </w:rPr>
              <w:t>In AFB-negative spe</w:t>
            </w:r>
            <w:r w:rsidR="005B0E2C">
              <w:rPr>
                <w:b w:val="0"/>
              </w:rPr>
              <w:t>cimens a positive NAAT result wa</w:t>
            </w:r>
            <w:r w:rsidRPr="00CC7BA1">
              <w:rPr>
                <w:b w:val="0"/>
              </w:rPr>
              <w:t xml:space="preserve">s likely to correctly confirm the presence of MTB. However, interpretation of a negative NAAT result is dependent on the type of </w:t>
            </w:r>
            <w:r>
              <w:rPr>
                <w:b w:val="0"/>
              </w:rPr>
              <w:t>specimen tested:</w:t>
            </w:r>
          </w:p>
          <w:p w:rsidR="002F6D41" w:rsidRDefault="002F6D41" w:rsidP="00C430B0">
            <w:pPr>
              <w:pStyle w:val="Summaryboxheading"/>
              <w:numPr>
                <w:ilvl w:val="1"/>
                <w:numId w:val="18"/>
              </w:numPr>
              <w:spacing w:after="120" w:afterAutospacing="0" w:line="240" w:lineRule="auto"/>
              <w:ind w:left="568" w:hanging="284"/>
              <w:rPr>
                <w:b w:val="0"/>
              </w:rPr>
            </w:pPr>
            <w:r w:rsidRPr="00CC7BA1">
              <w:rPr>
                <w:b w:val="0"/>
              </w:rPr>
              <w:t>In patients with AFB-negative sputum a negative NAAT indicate</w:t>
            </w:r>
            <w:r w:rsidR="005B0E2C">
              <w:rPr>
                <w:b w:val="0"/>
              </w:rPr>
              <w:t>d</w:t>
            </w:r>
            <w:r w:rsidRPr="00CC7BA1">
              <w:rPr>
                <w:b w:val="0"/>
              </w:rPr>
              <w:t xml:space="preserve"> that the patient may not be culture-positive </w:t>
            </w:r>
            <w:r w:rsidR="004A2A00" w:rsidRPr="00CC7BA1">
              <w:rPr>
                <w:b w:val="0"/>
              </w:rPr>
              <w:t xml:space="preserve">but </w:t>
            </w:r>
            <w:r w:rsidR="004A2A00">
              <w:rPr>
                <w:b w:val="0"/>
              </w:rPr>
              <w:t xml:space="preserve">it </w:t>
            </w:r>
            <w:r w:rsidR="004A2A00" w:rsidRPr="00CC7BA1">
              <w:rPr>
                <w:b w:val="0"/>
              </w:rPr>
              <w:t>c</w:t>
            </w:r>
            <w:r w:rsidR="004A2A00">
              <w:rPr>
                <w:b w:val="0"/>
              </w:rPr>
              <w:t>ould not be ruled out.</w:t>
            </w:r>
          </w:p>
          <w:p w:rsidR="002F6D41" w:rsidRDefault="002F6D41" w:rsidP="00C430B0">
            <w:pPr>
              <w:pStyle w:val="Summaryboxheading"/>
              <w:numPr>
                <w:ilvl w:val="1"/>
                <w:numId w:val="18"/>
              </w:numPr>
              <w:spacing w:after="120" w:afterAutospacing="0" w:line="240" w:lineRule="auto"/>
              <w:ind w:left="568" w:hanging="284"/>
              <w:rPr>
                <w:b w:val="0"/>
              </w:rPr>
            </w:pPr>
            <w:r w:rsidRPr="00CC7BA1">
              <w:rPr>
                <w:b w:val="0"/>
              </w:rPr>
              <w:t>In patients with AF</w:t>
            </w:r>
            <w:r w:rsidR="004A2A00">
              <w:rPr>
                <w:b w:val="0"/>
              </w:rPr>
              <w:t>B-negative non-sputum specimens</w:t>
            </w:r>
            <w:r w:rsidRPr="00CC7BA1">
              <w:rPr>
                <w:b w:val="0"/>
              </w:rPr>
              <w:t xml:space="preserve"> a negative NAAT result provide</w:t>
            </w:r>
            <w:r>
              <w:rPr>
                <w:b w:val="0"/>
              </w:rPr>
              <w:t>d</w:t>
            </w:r>
            <w:r w:rsidRPr="00CC7BA1">
              <w:rPr>
                <w:b w:val="0"/>
              </w:rPr>
              <w:t xml:space="preserve"> no additional useful information. This is likely due to the paucibacillary nature of AFB-negative specimens.</w:t>
            </w:r>
          </w:p>
          <w:p w:rsidR="00B27F9E" w:rsidRDefault="00636C77" w:rsidP="00B27F9E">
            <w:pPr>
              <w:pStyle w:val="Summaryboxheading"/>
              <w:spacing w:after="120" w:afterAutospacing="0" w:line="240" w:lineRule="auto"/>
              <w:rPr>
                <w:b w:val="0"/>
              </w:rPr>
            </w:pPr>
            <w:r>
              <w:rPr>
                <w:b w:val="0"/>
              </w:rPr>
              <w:t xml:space="preserve">There was no difference in the diagnostic accuracy of NAAT </w:t>
            </w:r>
            <w:r w:rsidR="004A2A00">
              <w:rPr>
                <w:b w:val="0"/>
              </w:rPr>
              <w:t>compared with</w:t>
            </w:r>
            <w:r>
              <w:rPr>
                <w:b w:val="0"/>
              </w:rPr>
              <w:t xml:space="preserve"> culture </w:t>
            </w:r>
            <w:r w:rsidR="004A2A00">
              <w:rPr>
                <w:b w:val="0"/>
              </w:rPr>
              <w:t>between</w:t>
            </w:r>
            <w:r>
              <w:rPr>
                <w:b w:val="0"/>
              </w:rPr>
              <w:t xml:space="preserve"> HIV-positive and</w:t>
            </w:r>
            <w:r w:rsidR="00B27F9E">
              <w:rPr>
                <w:b w:val="0"/>
              </w:rPr>
              <w:t xml:space="preserve"> HIV-negative patients. </w:t>
            </w:r>
          </w:p>
          <w:p w:rsidR="001D156F" w:rsidRPr="00636C77" w:rsidRDefault="00B27F9E" w:rsidP="004A2A00">
            <w:pPr>
              <w:pStyle w:val="Summaryboxheading"/>
              <w:spacing w:after="120" w:afterAutospacing="0" w:line="240" w:lineRule="auto"/>
              <w:rPr>
                <w:b w:val="0"/>
              </w:rPr>
            </w:pPr>
            <w:r>
              <w:rPr>
                <w:b w:val="0"/>
              </w:rPr>
              <w:t>NAAT wa</w:t>
            </w:r>
            <w:r w:rsidR="00636C77" w:rsidRPr="00C51990">
              <w:rPr>
                <w:b w:val="0"/>
              </w:rPr>
              <w:t>s both highly sensitive (93%</w:t>
            </w:r>
            <w:r w:rsidR="004A2A00">
              <w:rPr>
                <w:b w:val="0"/>
              </w:rPr>
              <w:t>;</w:t>
            </w:r>
            <w:r w:rsidR="00636C77" w:rsidRPr="00C51990">
              <w:rPr>
                <w:b w:val="0"/>
              </w:rPr>
              <w:t xml:space="preserve"> </w:t>
            </w:r>
            <w:r w:rsidR="004A2A00">
              <w:rPr>
                <w:b w:val="0"/>
              </w:rPr>
              <w:t>95%CI</w:t>
            </w:r>
            <w:r w:rsidR="00636C77" w:rsidRPr="00C51990">
              <w:rPr>
                <w:b w:val="0"/>
              </w:rPr>
              <w:t xml:space="preserve"> 85, 97) and highly specific (98%</w:t>
            </w:r>
            <w:r w:rsidR="004A2A00">
              <w:rPr>
                <w:b w:val="0"/>
              </w:rPr>
              <w:t>;</w:t>
            </w:r>
            <w:r w:rsidR="00636C77" w:rsidRPr="00C51990">
              <w:rPr>
                <w:b w:val="0"/>
              </w:rPr>
              <w:t xml:space="preserve"> </w:t>
            </w:r>
            <w:r w:rsidR="004A2A00">
              <w:rPr>
                <w:b w:val="0"/>
              </w:rPr>
              <w:t>95%CI</w:t>
            </w:r>
            <w:r w:rsidR="00636C77" w:rsidRPr="00C51990">
              <w:rPr>
                <w:b w:val="0"/>
              </w:rPr>
              <w:t xml:space="preserve"> 96, 99) </w:t>
            </w:r>
            <w:r w:rsidR="004A2A00">
              <w:rPr>
                <w:b w:val="0"/>
              </w:rPr>
              <w:t>compared with</w:t>
            </w:r>
            <w:r w:rsidR="00636C77" w:rsidRPr="00C51990">
              <w:rPr>
                <w:b w:val="0"/>
              </w:rPr>
              <w:t xml:space="preserve"> </w:t>
            </w:r>
            <w:r>
              <w:rPr>
                <w:b w:val="0"/>
              </w:rPr>
              <w:t xml:space="preserve">culture-based </w:t>
            </w:r>
            <w:r w:rsidR="00636C77" w:rsidRPr="00C51990">
              <w:rPr>
                <w:b w:val="0"/>
              </w:rPr>
              <w:t xml:space="preserve">DST in identifying </w:t>
            </w:r>
            <w:r w:rsidR="00636C77" w:rsidRPr="00E818E0">
              <w:rPr>
                <w:b w:val="0"/>
              </w:rPr>
              <w:t>rifampicin</w:t>
            </w:r>
            <w:r w:rsidR="00636C77" w:rsidRPr="00C51990">
              <w:rPr>
                <w:b w:val="0"/>
              </w:rPr>
              <w:t>-resistant MTB</w:t>
            </w:r>
            <w:r w:rsidR="004A2A00">
              <w:rPr>
                <w:b w:val="0"/>
              </w:rPr>
              <w:t>.</w:t>
            </w:r>
          </w:p>
        </w:tc>
      </w:tr>
      <w:tr w:rsidR="004A2A00" w:rsidTr="00931E71">
        <w:tc>
          <w:tcPr>
            <w:tcW w:w="9134" w:type="dxa"/>
          </w:tcPr>
          <w:p w:rsidR="004A2A00" w:rsidRPr="00636C77" w:rsidRDefault="004A2A00" w:rsidP="004A2A00">
            <w:pPr>
              <w:pStyle w:val="Summaryboxheading"/>
              <w:spacing w:before="0" w:after="120" w:afterAutospacing="0" w:line="240" w:lineRule="auto"/>
            </w:pPr>
            <w:r w:rsidRPr="00636C77">
              <w:t>Comparison of NAAT, AFB microscopy and AFB plus NAAT using culture as the reference standard</w:t>
            </w:r>
          </w:p>
          <w:p w:rsidR="004A2A00" w:rsidRDefault="004A2A00" w:rsidP="004A2A00">
            <w:pPr>
              <w:pStyle w:val="Summaryboxheading"/>
              <w:spacing w:after="120" w:afterAutospacing="0" w:line="240" w:lineRule="auto"/>
              <w:rPr>
                <w:b w:val="0"/>
              </w:rPr>
            </w:pPr>
            <w:r>
              <w:rPr>
                <w:b w:val="0"/>
              </w:rPr>
              <w:t>AFB plus NAAT had the highest false-positive rate, at 12%, with NAAT at 6% and AFB at 2%:</w:t>
            </w:r>
          </w:p>
          <w:p w:rsidR="004A2A00" w:rsidRPr="00C430B0" w:rsidRDefault="004A2A00" w:rsidP="00C430B0">
            <w:pPr>
              <w:pStyle w:val="Summaryboxheading"/>
              <w:numPr>
                <w:ilvl w:val="0"/>
                <w:numId w:val="18"/>
              </w:numPr>
              <w:spacing w:after="120" w:afterAutospacing="0" w:line="240" w:lineRule="auto"/>
              <w:ind w:left="284" w:hanging="284"/>
              <w:rPr>
                <w:b w:val="0"/>
              </w:rPr>
            </w:pPr>
            <w:r>
              <w:rPr>
                <w:b w:val="0"/>
              </w:rPr>
              <w:t>A f</w:t>
            </w:r>
            <w:r w:rsidRPr="00A915D6">
              <w:rPr>
                <w:b w:val="0"/>
              </w:rPr>
              <w:t>alse</w:t>
            </w:r>
            <w:r>
              <w:rPr>
                <w:b w:val="0"/>
              </w:rPr>
              <w:t>-positive result</w:t>
            </w:r>
            <w:r w:rsidRPr="00A915D6">
              <w:rPr>
                <w:b w:val="0"/>
              </w:rPr>
              <w:t xml:space="preserve"> </w:t>
            </w:r>
            <w:r>
              <w:rPr>
                <w:b w:val="0"/>
              </w:rPr>
              <w:t>means</w:t>
            </w:r>
            <w:r w:rsidRPr="00A915D6">
              <w:rPr>
                <w:b w:val="0"/>
              </w:rPr>
              <w:t xml:space="preserve"> </w:t>
            </w:r>
            <w:r>
              <w:rPr>
                <w:b w:val="0"/>
              </w:rPr>
              <w:t>a</w:t>
            </w:r>
            <w:r w:rsidRPr="00A915D6">
              <w:rPr>
                <w:b w:val="0"/>
              </w:rPr>
              <w:t xml:space="preserve"> patient</w:t>
            </w:r>
            <w:r>
              <w:rPr>
                <w:b w:val="0"/>
              </w:rPr>
              <w:t xml:space="preserve"> will</w:t>
            </w:r>
            <w:r w:rsidRPr="00A915D6">
              <w:rPr>
                <w:b w:val="0"/>
              </w:rPr>
              <w:t xml:space="preserve"> receiv</w:t>
            </w:r>
            <w:r>
              <w:rPr>
                <w:b w:val="0"/>
              </w:rPr>
              <w:t>e</w:t>
            </w:r>
            <w:r w:rsidRPr="00A915D6">
              <w:rPr>
                <w:b w:val="0"/>
              </w:rPr>
              <w:t xml:space="preserve"> treatment for a short time (until clinical unresponsiveness is noted or culture results are available) for a disease they do not have</w:t>
            </w:r>
            <w:r>
              <w:rPr>
                <w:b w:val="0"/>
              </w:rPr>
              <w:t>.</w:t>
            </w:r>
          </w:p>
        </w:tc>
      </w:tr>
      <w:tr w:rsidR="00C430B0" w:rsidTr="00931E71">
        <w:tc>
          <w:tcPr>
            <w:tcW w:w="9134" w:type="dxa"/>
          </w:tcPr>
          <w:p w:rsidR="00C430B0" w:rsidRDefault="00C430B0" w:rsidP="00C430B0">
            <w:pPr>
              <w:pStyle w:val="Summaryboxheading"/>
              <w:spacing w:before="0" w:after="120" w:afterAutospacing="0" w:line="240" w:lineRule="auto"/>
              <w:ind w:left="68"/>
              <w:rPr>
                <w:b w:val="0"/>
              </w:rPr>
            </w:pPr>
            <w:r>
              <w:rPr>
                <w:b w:val="0"/>
              </w:rPr>
              <w:t>AFB microscopy had the highest false-negative rate, at 38%; NAAT and AFB plus NAAT were much lower at 11% and 6%m, respectively:</w:t>
            </w:r>
          </w:p>
          <w:p w:rsidR="00C430B0" w:rsidRPr="00636C77" w:rsidRDefault="00C430B0" w:rsidP="00C430B0">
            <w:pPr>
              <w:pStyle w:val="Summaryboxheading"/>
              <w:numPr>
                <w:ilvl w:val="0"/>
                <w:numId w:val="18"/>
              </w:numPr>
              <w:spacing w:after="120" w:afterAutospacing="0" w:line="240" w:lineRule="auto"/>
              <w:ind w:left="284" w:hanging="284"/>
            </w:pPr>
            <w:r w:rsidRPr="00A915D6">
              <w:rPr>
                <w:b w:val="0"/>
              </w:rPr>
              <w:lastRenderedPageBreak/>
              <w:t>The consequences of a false-negative result are much more severe, as the patient may remain untreated for a longer time period and could potentially spread the disease to more individuals</w:t>
            </w:r>
            <w:r>
              <w:rPr>
                <w:b w:val="0"/>
              </w:rPr>
              <w:t>.</w:t>
            </w:r>
          </w:p>
        </w:tc>
      </w:tr>
    </w:tbl>
    <w:p w:rsidR="00FB5AEC" w:rsidRDefault="00151217" w:rsidP="003D4210">
      <w:pPr>
        <w:spacing w:before="240"/>
      </w:pPr>
      <w:r>
        <w:lastRenderedPageBreak/>
        <w:t>S</w:t>
      </w:r>
      <w:r w:rsidR="00000C42">
        <w:t xml:space="preserve">tudies were included to assess the accuracy of </w:t>
      </w:r>
      <w:r w:rsidR="008B3A73">
        <w:t>NAAT</w:t>
      </w:r>
      <w:r w:rsidR="00000C42" w:rsidRPr="005E4190">
        <w:t xml:space="preserve"> according to criteria outlined in </w:t>
      </w:r>
      <w:r w:rsidR="00E17ADF">
        <w:fldChar w:fldCharType="begin"/>
      </w:r>
      <w:r w:rsidR="00E17ADF">
        <w:instrText xml:space="preserve"> REF _Ref361041769 \h  \* MERGEFORMAT </w:instrText>
      </w:r>
      <w:r w:rsidR="00E17ADF">
        <w:fldChar w:fldCharType="separate"/>
      </w:r>
      <w:r w:rsidR="0045756D" w:rsidRPr="00835CE6">
        <w:t xml:space="preserve">Box </w:t>
      </w:r>
      <w:r w:rsidR="0045756D">
        <w:t>3</w:t>
      </w:r>
      <w:r w:rsidR="00E17ADF">
        <w:fldChar w:fldCharType="end"/>
      </w:r>
      <w:r w:rsidR="00000C42">
        <w:t>.</w:t>
      </w:r>
      <w:r>
        <w:t xml:space="preserve"> </w:t>
      </w:r>
    </w:p>
    <w:p w:rsidR="00000C42" w:rsidRPr="00835CE6" w:rsidRDefault="00000C42" w:rsidP="00D75C16">
      <w:pPr>
        <w:pStyle w:val="TableHeading"/>
      </w:pPr>
      <w:bookmarkStart w:id="294" w:name="_Ref361041769"/>
      <w:bookmarkStart w:id="295" w:name="_Ref404088650"/>
      <w:bookmarkStart w:id="296" w:name="_Toc406659914"/>
      <w:r w:rsidRPr="00835CE6">
        <w:t xml:space="preserve">Box </w:t>
      </w:r>
      <w:r w:rsidR="0086593E" w:rsidRPr="00835CE6">
        <w:fldChar w:fldCharType="begin"/>
      </w:r>
      <w:r w:rsidR="00026D2F" w:rsidRPr="00835CE6">
        <w:instrText xml:space="preserve"> SEQ Box \* ARABIC </w:instrText>
      </w:r>
      <w:r w:rsidR="0086593E" w:rsidRPr="00835CE6">
        <w:fldChar w:fldCharType="separate"/>
      </w:r>
      <w:r w:rsidR="0045756D">
        <w:rPr>
          <w:noProof/>
        </w:rPr>
        <w:t>3</w:t>
      </w:r>
      <w:r w:rsidR="0086593E" w:rsidRPr="00835CE6">
        <w:rPr>
          <w:noProof/>
        </w:rPr>
        <w:fldChar w:fldCharType="end"/>
      </w:r>
      <w:bookmarkEnd w:id="294"/>
      <w:r w:rsidR="009D57A2">
        <w:rPr>
          <w:noProof/>
        </w:rPr>
        <w:tab/>
      </w:r>
      <w:r w:rsidR="00A16DB2">
        <w:t>PICO</w:t>
      </w:r>
      <w:r w:rsidRPr="00835CE6">
        <w:t xml:space="preserve"> criteria for identification of studies relevant to an assessment of the accuracy of </w:t>
      </w:r>
      <w:r w:rsidR="008B3A73">
        <w:t>NAAT</w:t>
      </w:r>
      <w:bookmarkEnd w:id="295"/>
      <w:bookmarkEnd w:id="296"/>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4"/>
        <w:gridCol w:w="7046"/>
      </w:tblGrid>
      <w:tr w:rsidR="008B3A73" w:rsidRPr="006B13EB" w:rsidTr="00160AE6">
        <w:trPr>
          <w:trHeight w:val="145"/>
        </w:trPr>
        <w:tc>
          <w:tcPr>
            <w:tcW w:w="1984" w:type="dxa"/>
            <w:tcBorders>
              <w:top w:val="single" w:sz="4" w:space="0" w:color="auto"/>
              <w:right w:val="nil"/>
            </w:tcBorders>
            <w:shd w:val="clear" w:color="auto" w:fill="auto"/>
          </w:tcPr>
          <w:p w:rsidR="008B3A73" w:rsidRPr="00D036FD" w:rsidRDefault="008B3A73"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Population</w:t>
            </w:r>
          </w:p>
        </w:tc>
        <w:tc>
          <w:tcPr>
            <w:tcW w:w="7046" w:type="dxa"/>
            <w:tcBorders>
              <w:top w:val="single" w:sz="4" w:space="0" w:color="auto"/>
              <w:left w:val="nil"/>
            </w:tcBorders>
            <w:shd w:val="clear" w:color="auto" w:fill="auto"/>
          </w:tcPr>
          <w:p w:rsidR="008B3A73" w:rsidRPr="006B13EB" w:rsidRDefault="008B3A73"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Patients with clinical signs and symptoms of active TB who</w:t>
            </w:r>
            <w:r>
              <w:rPr>
                <w:rFonts w:ascii="Arial Narrow" w:hAnsi="Arial Narrow"/>
                <w:bCs/>
                <w:sz w:val="20"/>
                <w:szCs w:val="20"/>
              </w:rPr>
              <w:t xml:space="preserve"> have a</w:t>
            </w:r>
            <w:r w:rsidRPr="00220B43">
              <w:rPr>
                <w:rFonts w:ascii="Arial Narrow" w:hAnsi="Arial Narrow"/>
                <w:bCs/>
                <w:sz w:val="20"/>
                <w:szCs w:val="20"/>
              </w:rPr>
              <w:t xml:space="preserve"> specimen </w:t>
            </w:r>
            <w:r>
              <w:rPr>
                <w:rFonts w:ascii="Arial Narrow" w:hAnsi="Arial Narrow"/>
                <w:bCs/>
                <w:sz w:val="20"/>
                <w:szCs w:val="20"/>
              </w:rPr>
              <w:t>suitable for</w:t>
            </w:r>
            <w:r w:rsidRPr="00220B43">
              <w:rPr>
                <w:rFonts w:ascii="Arial Narrow" w:hAnsi="Arial Narrow"/>
                <w:bCs/>
                <w:sz w:val="20"/>
                <w:szCs w:val="20"/>
              </w:rPr>
              <w:t xml:space="preserve"> </w:t>
            </w:r>
            <w:r w:rsidR="003A65B5">
              <w:rPr>
                <w:rFonts w:ascii="Arial Narrow" w:hAnsi="Arial Narrow"/>
                <w:bCs/>
                <w:sz w:val="20"/>
                <w:szCs w:val="20"/>
              </w:rPr>
              <w:t xml:space="preserve">AFB </w:t>
            </w:r>
            <w:r w:rsidR="009021CF" w:rsidRPr="009021CF">
              <w:rPr>
                <w:rFonts w:ascii="Arial Narrow" w:hAnsi="Arial Narrow"/>
                <w:bCs/>
                <w:sz w:val="20"/>
                <w:szCs w:val="20"/>
              </w:rPr>
              <w:t>microscopy</w:t>
            </w:r>
            <w:r w:rsidR="003A65B5">
              <w:rPr>
                <w:rFonts w:ascii="Arial Narrow" w:hAnsi="Arial Narrow"/>
                <w:bCs/>
                <w:sz w:val="20"/>
                <w:szCs w:val="20"/>
              </w:rPr>
              <w:t xml:space="preserve"> and culture</w:t>
            </w:r>
            <w:r w:rsidRPr="00220B43">
              <w:rPr>
                <w:rFonts w:ascii="Arial Narrow" w:hAnsi="Arial Narrow"/>
                <w:bCs/>
                <w:sz w:val="20"/>
                <w:szCs w:val="20"/>
              </w:rPr>
              <w:t xml:space="preserve">, and who have </w:t>
            </w:r>
            <w:r w:rsidR="003323EB" w:rsidRPr="00220B43">
              <w:rPr>
                <w:rFonts w:ascii="Arial Narrow" w:hAnsi="Arial Narrow"/>
                <w:bCs/>
                <w:sz w:val="20"/>
                <w:szCs w:val="20"/>
              </w:rPr>
              <w:t>had &lt;</w:t>
            </w:r>
            <w:r w:rsidR="003323EB">
              <w:rPr>
                <w:rFonts w:ascii="Arial Narrow" w:hAnsi="Arial Narrow"/>
                <w:bCs/>
                <w:sz w:val="20"/>
                <w:szCs w:val="20"/>
              </w:rPr>
              <w:t> </w:t>
            </w:r>
            <w:r w:rsidR="003323EB" w:rsidRPr="00220B43">
              <w:rPr>
                <w:rFonts w:ascii="Arial Narrow" w:hAnsi="Arial Narrow"/>
                <w:bCs/>
                <w:sz w:val="20"/>
                <w:szCs w:val="20"/>
              </w:rPr>
              <w:t>3</w:t>
            </w:r>
            <w:r w:rsidR="003323EB">
              <w:rPr>
                <w:rFonts w:ascii="Arial Narrow" w:hAnsi="Arial Narrow"/>
                <w:bCs/>
                <w:sz w:val="20"/>
                <w:szCs w:val="20"/>
              </w:rPr>
              <w:t> </w:t>
            </w:r>
            <w:r w:rsidR="003323EB" w:rsidRPr="00220B43">
              <w:rPr>
                <w:rFonts w:ascii="Arial Narrow" w:hAnsi="Arial Narrow"/>
                <w:bCs/>
                <w:sz w:val="20"/>
                <w:szCs w:val="20"/>
              </w:rPr>
              <w:t xml:space="preserve">days </w:t>
            </w:r>
            <w:r w:rsidRPr="00220B43">
              <w:rPr>
                <w:rFonts w:ascii="Arial Narrow" w:hAnsi="Arial Narrow"/>
                <w:bCs/>
                <w:sz w:val="20"/>
                <w:szCs w:val="20"/>
              </w:rPr>
              <w:t>of anti</w:t>
            </w:r>
            <w:r w:rsidR="001C4C7F">
              <w:rPr>
                <w:rFonts w:ascii="Arial Narrow" w:hAnsi="Arial Narrow"/>
                <w:bCs/>
                <w:sz w:val="20"/>
                <w:szCs w:val="20"/>
              </w:rPr>
              <w:t>-TB</w:t>
            </w:r>
            <w:r w:rsidRPr="00220B43">
              <w:rPr>
                <w:rFonts w:ascii="Arial Narrow" w:hAnsi="Arial Narrow"/>
                <w:bCs/>
                <w:sz w:val="20"/>
                <w:szCs w:val="20"/>
              </w:rPr>
              <w:t xml:space="preserve"> treatment</w:t>
            </w:r>
          </w:p>
        </w:tc>
      </w:tr>
      <w:tr w:rsidR="008B3A73" w:rsidRPr="006B13EB" w:rsidTr="00160AE6">
        <w:trPr>
          <w:trHeight w:val="259"/>
        </w:trPr>
        <w:tc>
          <w:tcPr>
            <w:tcW w:w="1984" w:type="dxa"/>
            <w:tcBorders>
              <w:right w:val="nil"/>
            </w:tcBorders>
            <w:shd w:val="clear" w:color="auto" w:fill="auto"/>
          </w:tcPr>
          <w:p w:rsidR="008B3A73" w:rsidRPr="00D036FD" w:rsidRDefault="008B3A73"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Intervention</w:t>
            </w:r>
          </w:p>
        </w:tc>
        <w:tc>
          <w:tcPr>
            <w:tcW w:w="7046" w:type="dxa"/>
            <w:tcBorders>
              <w:left w:val="nil"/>
            </w:tcBorders>
            <w:shd w:val="clear" w:color="auto" w:fill="auto"/>
          </w:tcPr>
          <w:p w:rsidR="008B3A73" w:rsidRPr="006B13EB" w:rsidRDefault="008B3A73"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NAAT </w:t>
            </w:r>
            <w:r w:rsidR="001C4C7F">
              <w:rPr>
                <w:rFonts w:ascii="Arial Narrow" w:hAnsi="Arial Narrow"/>
                <w:bCs/>
                <w:sz w:val="20"/>
                <w:szCs w:val="20"/>
              </w:rPr>
              <w:t xml:space="preserve">with or without </w:t>
            </w:r>
            <w:r w:rsidR="001C4C7F" w:rsidRPr="00220B43">
              <w:rPr>
                <w:rFonts w:ascii="Arial Narrow" w:hAnsi="Arial Narrow"/>
                <w:bCs/>
                <w:sz w:val="20"/>
                <w:szCs w:val="20"/>
              </w:rPr>
              <w:t xml:space="preserve">AFB </w:t>
            </w:r>
            <w:r w:rsidR="009021CF" w:rsidRPr="009021CF">
              <w:rPr>
                <w:rFonts w:ascii="Arial Narrow" w:hAnsi="Arial Narrow"/>
                <w:bCs/>
                <w:sz w:val="20"/>
                <w:szCs w:val="20"/>
              </w:rPr>
              <w:t xml:space="preserve">microscopy </w:t>
            </w:r>
            <w:r w:rsidRPr="00220B43">
              <w:rPr>
                <w:rFonts w:ascii="Arial Narrow" w:hAnsi="Arial Narrow"/>
                <w:bCs/>
                <w:sz w:val="20"/>
                <w:szCs w:val="20"/>
              </w:rPr>
              <w:t xml:space="preserve">for the detection of MTB-complex DNA and genetic mutations associated with </w:t>
            </w:r>
            <w:r w:rsidR="001C4C7F">
              <w:rPr>
                <w:rFonts w:ascii="Arial Narrow" w:hAnsi="Arial Narrow"/>
                <w:bCs/>
                <w:sz w:val="20"/>
                <w:szCs w:val="20"/>
              </w:rPr>
              <w:t>anti-TB drug</w:t>
            </w:r>
            <w:r w:rsidRPr="00220B43">
              <w:rPr>
                <w:rFonts w:ascii="Arial Narrow" w:hAnsi="Arial Narrow"/>
                <w:bCs/>
                <w:sz w:val="20"/>
                <w:szCs w:val="20"/>
              </w:rPr>
              <w:t xml:space="preserve"> resistance</w:t>
            </w:r>
          </w:p>
        </w:tc>
      </w:tr>
      <w:tr w:rsidR="008B3A73" w:rsidRPr="006B13EB" w:rsidTr="00160AE6">
        <w:trPr>
          <w:trHeight w:val="93"/>
        </w:trPr>
        <w:tc>
          <w:tcPr>
            <w:tcW w:w="1984" w:type="dxa"/>
            <w:tcBorders>
              <w:right w:val="nil"/>
            </w:tcBorders>
            <w:shd w:val="clear" w:color="auto" w:fill="auto"/>
          </w:tcPr>
          <w:p w:rsidR="008B3A73" w:rsidRPr="00D036FD" w:rsidRDefault="008B3A73"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Comparator</w:t>
            </w:r>
          </w:p>
        </w:tc>
        <w:tc>
          <w:tcPr>
            <w:tcW w:w="7046" w:type="dxa"/>
            <w:tcBorders>
              <w:left w:val="nil"/>
            </w:tcBorders>
            <w:shd w:val="clear" w:color="auto" w:fill="auto"/>
          </w:tcPr>
          <w:p w:rsidR="008B3A73" w:rsidRPr="006B13EB" w:rsidRDefault="008B3A73"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AFB </w:t>
            </w:r>
            <w:r w:rsidR="009021CF" w:rsidRPr="009021CF">
              <w:rPr>
                <w:rFonts w:ascii="Arial Narrow" w:hAnsi="Arial Narrow"/>
                <w:bCs/>
                <w:sz w:val="20"/>
                <w:szCs w:val="20"/>
              </w:rPr>
              <w:t>microscopy</w:t>
            </w:r>
          </w:p>
        </w:tc>
      </w:tr>
      <w:tr w:rsidR="008B3A73" w:rsidRPr="006B13EB" w:rsidTr="00160AE6">
        <w:trPr>
          <w:trHeight w:val="93"/>
        </w:trPr>
        <w:tc>
          <w:tcPr>
            <w:tcW w:w="1984" w:type="dxa"/>
            <w:tcBorders>
              <w:right w:val="nil"/>
            </w:tcBorders>
            <w:shd w:val="clear" w:color="auto" w:fill="auto"/>
          </w:tcPr>
          <w:p w:rsidR="008B3A73" w:rsidRPr="00D036FD" w:rsidRDefault="008B3A73"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 xml:space="preserve">Reference standard </w:t>
            </w:r>
          </w:p>
        </w:tc>
        <w:tc>
          <w:tcPr>
            <w:tcW w:w="7046" w:type="dxa"/>
            <w:tcBorders>
              <w:left w:val="nil"/>
            </w:tcBorders>
            <w:shd w:val="clear" w:color="auto" w:fill="auto"/>
          </w:tcPr>
          <w:p w:rsidR="008B3A73" w:rsidRPr="006B13EB" w:rsidRDefault="003A65B5" w:rsidP="00AD4607">
            <w:pPr>
              <w:autoSpaceDE w:val="0"/>
              <w:autoSpaceDN w:val="0"/>
              <w:adjustRightInd w:val="0"/>
              <w:spacing w:before="40" w:after="40" w:line="240" w:lineRule="auto"/>
              <w:jc w:val="left"/>
              <w:rPr>
                <w:rFonts w:ascii="Arial Narrow" w:hAnsi="Arial Narrow"/>
                <w:bCs/>
                <w:sz w:val="20"/>
                <w:szCs w:val="20"/>
              </w:rPr>
            </w:pPr>
            <w:r>
              <w:rPr>
                <w:rFonts w:ascii="Arial Narrow" w:hAnsi="Arial Narrow"/>
                <w:bCs/>
                <w:sz w:val="20"/>
                <w:szCs w:val="20"/>
              </w:rPr>
              <w:t>Culture ± DST</w:t>
            </w:r>
          </w:p>
        </w:tc>
      </w:tr>
      <w:tr w:rsidR="008B3A73" w:rsidRPr="006B13EB" w:rsidTr="00160AE6">
        <w:trPr>
          <w:trHeight w:val="1203"/>
        </w:trPr>
        <w:tc>
          <w:tcPr>
            <w:tcW w:w="1984" w:type="dxa"/>
            <w:tcBorders>
              <w:right w:val="nil"/>
            </w:tcBorders>
            <w:shd w:val="clear" w:color="auto" w:fill="auto"/>
          </w:tcPr>
          <w:p w:rsidR="008B3A73" w:rsidRPr="00D036FD" w:rsidRDefault="008B3A73"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Outcomes</w:t>
            </w:r>
            <w:r w:rsidR="003323EB" w:rsidRPr="003323EB">
              <w:rPr>
                <w:rFonts w:ascii="Arial Narrow" w:hAnsi="Arial Narrow"/>
                <w:b/>
                <w:bCs/>
                <w:sz w:val="20"/>
                <w:szCs w:val="20"/>
                <w:vertAlign w:val="superscript"/>
              </w:rPr>
              <w:t>a</w:t>
            </w:r>
          </w:p>
          <w:p w:rsidR="008B3A73" w:rsidRPr="00D036FD" w:rsidRDefault="008B3A73" w:rsidP="00AD4607">
            <w:pPr>
              <w:autoSpaceDE w:val="0"/>
              <w:autoSpaceDN w:val="0"/>
              <w:adjustRightInd w:val="0"/>
              <w:spacing w:before="40" w:after="40" w:line="240" w:lineRule="auto"/>
              <w:jc w:val="left"/>
              <w:rPr>
                <w:rFonts w:ascii="Arial Narrow" w:hAnsi="Arial Narrow"/>
                <w:b/>
                <w:bCs/>
                <w:sz w:val="20"/>
                <w:szCs w:val="20"/>
              </w:rPr>
            </w:pPr>
          </w:p>
        </w:tc>
        <w:tc>
          <w:tcPr>
            <w:tcW w:w="7046" w:type="dxa"/>
            <w:tcBorders>
              <w:left w:val="nil"/>
            </w:tcBorders>
            <w:shd w:val="clear" w:color="auto" w:fill="auto"/>
          </w:tcPr>
          <w:p w:rsidR="008B3A73" w:rsidRPr="002407F1" w:rsidRDefault="008B3A73" w:rsidP="00094291">
            <w:pPr>
              <w:pStyle w:val="ListParagraph"/>
              <w:numPr>
                <w:ilvl w:val="0"/>
                <w:numId w:val="4"/>
              </w:numPr>
              <w:autoSpaceDE w:val="0"/>
              <w:autoSpaceDN w:val="0"/>
              <w:adjustRightInd w:val="0"/>
              <w:spacing w:before="40" w:after="40" w:line="240" w:lineRule="auto"/>
              <w:contextualSpacing/>
              <w:jc w:val="left"/>
              <w:rPr>
                <w:rFonts w:ascii="Arial Narrow" w:hAnsi="Arial Narrow"/>
                <w:bCs/>
                <w:sz w:val="20"/>
                <w:szCs w:val="20"/>
              </w:rPr>
            </w:pPr>
            <w:r w:rsidRPr="002407F1">
              <w:rPr>
                <w:rFonts w:ascii="Arial Narrow" w:hAnsi="Arial Narrow"/>
                <w:bCs/>
                <w:sz w:val="20"/>
                <w:szCs w:val="20"/>
              </w:rPr>
              <w:t>Sensitivity</w:t>
            </w:r>
          </w:p>
          <w:p w:rsidR="008B3A73" w:rsidRPr="002407F1" w:rsidRDefault="008B3A73" w:rsidP="00094291">
            <w:pPr>
              <w:pStyle w:val="ListParagraph"/>
              <w:numPr>
                <w:ilvl w:val="0"/>
                <w:numId w:val="4"/>
              </w:numPr>
              <w:autoSpaceDE w:val="0"/>
              <w:autoSpaceDN w:val="0"/>
              <w:adjustRightInd w:val="0"/>
              <w:spacing w:before="40" w:after="40" w:line="240" w:lineRule="auto"/>
              <w:contextualSpacing/>
              <w:jc w:val="left"/>
              <w:rPr>
                <w:rFonts w:ascii="Arial Narrow" w:hAnsi="Arial Narrow"/>
                <w:bCs/>
                <w:sz w:val="20"/>
                <w:szCs w:val="20"/>
              </w:rPr>
            </w:pPr>
            <w:r w:rsidRPr="002407F1">
              <w:rPr>
                <w:rFonts w:ascii="Arial Narrow" w:hAnsi="Arial Narrow"/>
                <w:bCs/>
                <w:sz w:val="20"/>
                <w:szCs w:val="20"/>
              </w:rPr>
              <w:t>Specificity</w:t>
            </w:r>
          </w:p>
          <w:p w:rsidR="008B3A73" w:rsidRPr="002407F1" w:rsidRDefault="008B3A73" w:rsidP="00094291">
            <w:pPr>
              <w:pStyle w:val="ListParagraph"/>
              <w:numPr>
                <w:ilvl w:val="0"/>
                <w:numId w:val="4"/>
              </w:numPr>
              <w:autoSpaceDE w:val="0"/>
              <w:autoSpaceDN w:val="0"/>
              <w:adjustRightInd w:val="0"/>
              <w:spacing w:before="40" w:after="40" w:line="240" w:lineRule="auto"/>
              <w:contextualSpacing/>
              <w:jc w:val="left"/>
              <w:rPr>
                <w:rFonts w:ascii="Arial Narrow" w:hAnsi="Arial Narrow"/>
                <w:bCs/>
                <w:sz w:val="20"/>
                <w:szCs w:val="20"/>
              </w:rPr>
            </w:pPr>
            <w:r w:rsidRPr="002407F1">
              <w:rPr>
                <w:rFonts w:ascii="Arial Narrow" w:hAnsi="Arial Narrow"/>
                <w:bCs/>
                <w:sz w:val="20"/>
                <w:szCs w:val="20"/>
              </w:rPr>
              <w:t>Positive/negative predictive value</w:t>
            </w:r>
          </w:p>
          <w:p w:rsidR="008B3A73" w:rsidRDefault="008B3A73" w:rsidP="00094291">
            <w:pPr>
              <w:pStyle w:val="ListParagraph"/>
              <w:numPr>
                <w:ilvl w:val="0"/>
                <w:numId w:val="4"/>
              </w:numPr>
              <w:autoSpaceDE w:val="0"/>
              <w:autoSpaceDN w:val="0"/>
              <w:adjustRightInd w:val="0"/>
              <w:spacing w:before="40" w:after="40" w:line="240" w:lineRule="auto"/>
              <w:contextualSpacing/>
              <w:jc w:val="left"/>
              <w:rPr>
                <w:rFonts w:ascii="Arial Narrow" w:hAnsi="Arial Narrow"/>
                <w:bCs/>
                <w:sz w:val="20"/>
                <w:szCs w:val="20"/>
              </w:rPr>
            </w:pPr>
            <w:r w:rsidRPr="002407F1">
              <w:rPr>
                <w:rFonts w:ascii="Arial Narrow" w:hAnsi="Arial Narrow"/>
                <w:bCs/>
                <w:sz w:val="20"/>
                <w:szCs w:val="20"/>
              </w:rPr>
              <w:t>Level of agreement (concordance of data)</w:t>
            </w:r>
          </w:p>
          <w:p w:rsidR="008B3A73" w:rsidRPr="006E7169" w:rsidRDefault="008B3A73" w:rsidP="00094291">
            <w:pPr>
              <w:pStyle w:val="ListParagraph"/>
              <w:numPr>
                <w:ilvl w:val="0"/>
                <w:numId w:val="4"/>
              </w:numPr>
              <w:autoSpaceDE w:val="0"/>
              <w:autoSpaceDN w:val="0"/>
              <w:adjustRightInd w:val="0"/>
              <w:spacing w:before="40" w:after="40" w:line="240" w:lineRule="auto"/>
              <w:contextualSpacing/>
              <w:jc w:val="left"/>
              <w:rPr>
                <w:rFonts w:ascii="Arial Narrow" w:hAnsi="Arial Narrow"/>
                <w:bCs/>
                <w:sz w:val="20"/>
                <w:szCs w:val="20"/>
              </w:rPr>
            </w:pPr>
            <w:r w:rsidRPr="002407F1">
              <w:rPr>
                <w:rFonts w:ascii="Arial Narrow" w:hAnsi="Arial Narrow"/>
                <w:bCs/>
                <w:sz w:val="20"/>
                <w:szCs w:val="20"/>
              </w:rPr>
              <w:t xml:space="preserve">Diagnostic yield </w:t>
            </w:r>
          </w:p>
        </w:tc>
      </w:tr>
      <w:tr w:rsidR="008B3A73" w:rsidRPr="006B13EB" w:rsidTr="00160AE6">
        <w:trPr>
          <w:trHeight w:val="258"/>
        </w:trPr>
        <w:tc>
          <w:tcPr>
            <w:tcW w:w="1984" w:type="dxa"/>
            <w:tcBorders>
              <w:right w:val="nil"/>
            </w:tcBorders>
            <w:shd w:val="clear" w:color="auto" w:fill="auto"/>
          </w:tcPr>
          <w:p w:rsidR="008B3A73" w:rsidRPr="00D036FD" w:rsidRDefault="008B3A73"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Publication type</w:t>
            </w:r>
          </w:p>
        </w:tc>
        <w:tc>
          <w:tcPr>
            <w:tcW w:w="7046" w:type="dxa"/>
            <w:tcBorders>
              <w:left w:val="nil"/>
            </w:tcBorders>
            <w:shd w:val="clear" w:color="auto" w:fill="auto"/>
          </w:tcPr>
          <w:p w:rsidR="008B3A73" w:rsidRPr="002407F1" w:rsidRDefault="008B3A73" w:rsidP="00AD4607">
            <w:pPr>
              <w:autoSpaceDE w:val="0"/>
              <w:autoSpaceDN w:val="0"/>
              <w:adjustRightInd w:val="0"/>
              <w:spacing w:before="40" w:after="40" w:line="240" w:lineRule="auto"/>
              <w:contextualSpacing/>
              <w:jc w:val="left"/>
              <w:rPr>
                <w:rFonts w:ascii="Arial Narrow" w:hAnsi="Arial Narrow"/>
                <w:bCs/>
                <w:sz w:val="20"/>
                <w:szCs w:val="20"/>
              </w:rPr>
            </w:pPr>
            <w:r w:rsidRPr="002407F1">
              <w:rPr>
                <w:rFonts w:ascii="Arial Narrow" w:hAnsi="Arial Narrow"/>
                <w:bCs/>
                <w:sz w:val="20"/>
                <w:szCs w:val="20"/>
              </w:rPr>
              <w:t xml:space="preserve">All study designs listed in the ‘Diagnostic accuracy’ column of </w:t>
            </w:r>
            <w:r>
              <w:fldChar w:fldCharType="begin"/>
            </w:r>
            <w:r>
              <w:instrText xml:space="preserve"> REF _Ref206478826 \h  \* MERGEFORMAT </w:instrText>
            </w:r>
            <w:r>
              <w:fldChar w:fldCharType="separate"/>
            </w:r>
            <w:r w:rsidR="0045756D" w:rsidRPr="0045756D">
              <w:rPr>
                <w:rFonts w:ascii="Arial Narrow" w:hAnsi="Arial Narrow"/>
                <w:sz w:val="20"/>
                <w:szCs w:val="20"/>
              </w:rPr>
              <w:t>Table 13</w:t>
            </w:r>
            <w:r>
              <w:fldChar w:fldCharType="end"/>
            </w:r>
          </w:p>
        </w:tc>
      </w:tr>
      <w:tr w:rsidR="008B3A73" w:rsidRPr="006B13EB" w:rsidTr="00160AE6">
        <w:trPr>
          <w:trHeight w:val="219"/>
        </w:trPr>
        <w:tc>
          <w:tcPr>
            <w:tcW w:w="1984" w:type="dxa"/>
            <w:tcBorders>
              <w:right w:val="nil"/>
            </w:tcBorders>
            <w:shd w:val="clear" w:color="auto" w:fill="auto"/>
          </w:tcPr>
          <w:p w:rsidR="008B3A73" w:rsidRPr="00D036FD" w:rsidRDefault="008B3A73"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Search period</w:t>
            </w:r>
          </w:p>
        </w:tc>
        <w:tc>
          <w:tcPr>
            <w:tcW w:w="7046" w:type="dxa"/>
            <w:tcBorders>
              <w:left w:val="nil"/>
            </w:tcBorders>
            <w:shd w:val="clear" w:color="auto" w:fill="auto"/>
          </w:tcPr>
          <w:p w:rsidR="008B3A73" w:rsidRPr="006B13EB" w:rsidRDefault="00754793" w:rsidP="00754793">
            <w:pPr>
              <w:autoSpaceDE w:val="0"/>
              <w:autoSpaceDN w:val="0"/>
              <w:adjustRightInd w:val="0"/>
              <w:spacing w:before="40" w:after="40" w:line="240" w:lineRule="auto"/>
              <w:jc w:val="left"/>
              <w:rPr>
                <w:rFonts w:ascii="Arial Narrow" w:hAnsi="Arial Narrow"/>
                <w:bCs/>
                <w:sz w:val="20"/>
                <w:szCs w:val="20"/>
              </w:rPr>
            </w:pPr>
            <w:r>
              <w:rPr>
                <w:rFonts w:ascii="Arial Narrow" w:hAnsi="Arial Narrow"/>
                <w:bCs/>
                <w:sz w:val="20"/>
                <w:szCs w:val="20"/>
              </w:rPr>
              <w:t>2005</w:t>
            </w:r>
            <w:r w:rsidR="00151217" w:rsidRPr="00151217">
              <w:rPr>
                <w:rFonts w:ascii="Arial Narrow" w:hAnsi="Arial Narrow"/>
                <w:bCs/>
                <w:sz w:val="20"/>
                <w:szCs w:val="20"/>
              </w:rPr>
              <w:t xml:space="preserve"> – </w:t>
            </w:r>
            <w:r w:rsidR="00151217">
              <w:rPr>
                <w:rFonts w:ascii="Arial Narrow" w:hAnsi="Arial Narrow"/>
                <w:bCs/>
                <w:sz w:val="20"/>
                <w:szCs w:val="20"/>
              </w:rPr>
              <w:t>June</w:t>
            </w:r>
            <w:r w:rsidR="003323EB">
              <w:rPr>
                <w:rFonts w:ascii="Arial Narrow" w:hAnsi="Arial Narrow"/>
                <w:bCs/>
                <w:sz w:val="20"/>
                <w:szCs w:val="20"/>
              </w:rPr>
              <w:t xml:space="preserve"> 2014</w:t>
            </w:r>
          </w:p>
        </w:tc>
      </w:tr>
      <w:tr w:rsidR="008B3A73" w:rsidRPr="006B13EB" w:rsidTr="00160AE6">
        <w:trPr>
          <w:trHeight w:val="612"/>
        </w:trPr>
        <w:tc>
          <w:tcPr>
            <w:tcW w:w="1984" w:type="dxa"/>
            <w:tcBorders>
              <w:bottom w:val="single" w:sz="4" w:space="0" w:color="auto"/>
              <w:right w:val="nil"/>
            </w:tcBorders>
            <w:shd w:val="clear" w:color="auto" w:fill="auto"/>
          </w:tcPr>
          <w:p w:rsidR="008B3A73" w:rsidRPr="000E6DE3" w:rsidRDefault="008B3A73" w:rsidP="00AD4607">
            <w:pPr>
              <w:autoSpaceDE w:val="0"/>
              <w:autoSpaceDN w:val="0"/>
              <w:adjustRightInd w:val="0"/>
              <w:spacing w:before="40" w:after="40" w:line="240" w:lineRule="auto"/>
              <w:jc w:val="left"/>
              <w:rPr>
                <w:rFonts w:ascii="Arial Narrow" w:hAnsi="Arial Narrow"/>
                <w:b/>
                <w:bCs/>
                <w:sz w:val="20"/>
                <w:szCs w:val="20"/>
              </w:rPr>
            </w:pPr>
            <w:r w:rsidRPr="000E6DE3">
              <w:rPr>
                <w:rFonts w:ascii="Arial Narrow" w:hAnsi="Arial Narrow"/>
                <w:b/>
                <w:bCs/>
                <w:sz w:val="20"/>
                <w:szCs w:val="20"/>
              </w:rPr>
              <w:t>Language</w:t>
            </w:r>
          </w:p>
        </w:tc>
        <w:tc>
          <w:tcPr>
            <w:tcW w:w="7046" w:type="dxa"/>
            <w:tcBorders>
              <w:left w:val="nil"/>
              <w:bottom w:val="single" w:sz="4" w:space="0" w:color="auto"/>
            </w:tcBorders>
            <w:shd w:val="clear" w:color="auto" w:fill="auto"/>
          </w:tcPr>
          <w:p w:rsidR="008B3A73" w:rsidRPr="006B13EB" w:rsidRDefault="008B3A73" w:rsidP="00AD4607">
            <w:pPr>
              <w:keepNext/>
              <w:autoSpaceDE w:val="0"/>
              <w:autoSpaceDN w:val="0"/>
              <w:adjustRightInd w:val="0"/>
              <w:spacing w:before="40" w:after="40" w:line="240" w:lineRule="auto"/>
              <w:jc w:val="left"/>
              <w:rPr>
                <w:rFonts w:ascii="Arial Narrow" w:hAnsi="Arial Narrow"/>
                <w:bCs/>
                <w:sz w:val="20"/>
                <w:szCs w:val="20"/>
              </w:rPr>
            </w:pPr>
            <w:r w:rsidRPr="006B13EB">
              <w:rPr>
                <w:rFonts w:ascii="Arial Narrow" w:hAnsi="Arial Narrow"/>
                <w:bCs/>
                <w:sz w:val="20"/>
                <w:szCs w:val="20"/>
              </w:rPr>
              <w:t>Non-English language articles were excluded unless they provided a higher level of evidence than the English language articles identified</w:t>
            </w:r>
          </w:p>
        </w:tc>
      </w:tr>
    </w:tbl>
    <w:p w:rsidR="0032145A" w:rsidRDefault="003323EB" w:rsidP="004B7A27">
      <w:pPr>
        <w:pStyle w:val="Caption"/>
      </w:pPr>
      <w:r w:rsidRPr="003323EB">
        <w:rPr>
          <w:vertAlign w:val="superscript"/>
        </w:rPr>
        <w:t>a</w:t>
      </w:r>
      <w:r w:rsidR="00247E2E">
        <w:t xml:space="preserve"> Due to </w:t>
      </w:r>
      <w:r>
        <w:t xml:space="preserve">the </w:t>
      </w:r>
      <w:r w:rsidR="00247E2E">
        <w:t>large volume of studies, included studies were limited to those that provided 2x2 data suitable for meta-analysis of sensitivity, specificity and likelihood ratios</w:t>
      </w:r>
    </w:p>
    <w:p w:rsidR="00AC4F99" w:rsidRDefault="0085790E" w:rsidP="00503AD3">
      <w:bookmarkStart w:id="297" w:name="_Toc188861199"/>
      <w:r w:rsidRPr="00503AD3">
        <w:t xml:space="preserve">Pre-specified subgroups </w:t>
      </w:r>
      <w:r w:rsidR="00503AD3">
        <w:t xml:space="preserve">for analysis included patients with a high pre-test probability of active </w:t>
      </w:r>
      <w:r w:rsidR="003323EB">
        <w:t xml:space="preserve">TB (e.g. those from a country with high rates of TB) versus </w:t>
      </w:r>
      <w:r w:rsidR="00503AD3">
        <w:t>those with a low pre-test probability of TB</w:t>
      </w:r>
      <w:r w:rsidRPr="00503AD3">
        <w:t>.</w:t>
      </w:r>
      <w:r w:rsidR="00503AD3">
        <w:t xml:space="preserve"> Although studies conducted in countries with a high incidence of TB w</w:t>
      </w:r>
      <w:r w:rsidR="007A4779">
        <w:t>ere</w:t>
      </w:r>
      <w:r w:rsidR="00503AD3">
        <w:t xml:space="preserve"> a good surrogate for patients with a high pre-test probability of having TB, there was no good surrogate for patients with a low pre-test probability of having TB. </w:t>
      </w:r>
      <w:r w:rsidR="007A4779">
        <w:t>Many of the patients in</w:t>
      </w:r>
      <w:r w:rsidR="00AC4F99">
        <w:t xml:space="preserve"> those studies conducted in countries with a low incidence of TB </w:t>
      </w:r>
      <w:r w:rsidR="007A4779">
        <w:t xml:space="preserve">were </w:t>
      </w:r>
      <w:r w:rsidR="00C510B6">
        <w:t>most likely</w:t>
      </w:r>
      <w:r w:rsidR="007A4779">
        <w:t xml:space="preserve"> recent immigrants from high</w:t>
      </w:r>
      <w:r w:rsidR="003323EB">
        <w:t>-</w:t>
      </w:r>
      <w:r w:rsidR="007A4779">
        <w:t>incidence countries</w:t>
      </w:r>
      <w:r w:rsidR="00AC4F99">
        <w:t xml:space="preserve">. </w:t>
      </w:r>
      <w:r w:rsidR="007A4779">
        <w:t xml:space="preserve">Those studies that used </w:t>
      </w:r>
      <w:r w:rsidR="00022B8C">
        <w:t xml:space="preserve">extrapulmonary </w:t>
      </w:r>
      <w:r w:rsidR="007A4779">
        <w:t>specimens were a more appropriate surrogate for patients</w:t>
      </w:r>
      <w:r w:rsidR="009575C3" w:rsidRPr="009575C3">
        <w:t xml:space="preserve"> </w:t>
      </w:r>
      <w:r w:rsidR="009575C3">
        <w:t>with a low pre-test probability of having TB</w:t>
      </w:r>
      <w:r w:rsidR="007A4779">
        <w:t xml:space="preserve">, as the incidence of TB </w:t>
      </w:r>
      <w:r w:rsidR="00C510B6">
        <w:t>was</w:t>
      </w:r>
      <w:r w:rsidR="007A4779">
        <w:t xml:space="preserve"> lower in these patients.</w:t>
      </w:r>
      <w:r w:rsidR="009575C3">
        <w:t xml:space="preserve"> </w:t>
      </w:r>
    </w:p>
    <w:p w:rsidR="00007B98" w:rsidRPr="00F23EB0" w:rsidRDefault="00616C47" w:rsidP="00F23EB0">
      <w:r w:rsidRPr="00F23EB0">
        <w:t xml:space="preserve">A total of </w:t>
      </w:r>
      <w:r w:rsidR="001C6700" w:rsidRPr="00F23EB0">
        <w:t xml:space="preserve">79 studies provided data to assess the diagnostic accuracy of NAAT and AFB microscopy </w:t>
      </w:r>
      <w:r w:rsidR="004A2A00" w:rsidRPr="00F23EB0">
        <w:t>compared with</w:t>
      </w:r>
      <w:r w:rsidR="001C6700" w:rsidRPr="00F23EB0">
        <w:t xml:space="preserve"> </w:t>
      </w:r>
      <w:r w:rsidR="00EC6074" w:rsidRPr="00F23EB0">
        <w:t>culture</w:t>
      </w:r>
      <w:r w:rsidR="001C6700" w:rsidRPr="00F23EB0">
        <w:t xml:space="preserve"> in mixed pulmonary and/or </w:t>
      </w:r>
      <w:r w:rsidR="00022B8C" w:rsidRPr="00F23EB0">
        <w:t xml:space="preserve">extrapulmonary </w:t>
      </w:r>
      <w:r w:rsidR="001C6700" w:rsidRPr="00F23EB0">
        <w:t>specimens from patients suspected of having an MTB infection.</w:t>
      </w:r>
      <w:r w:rsidR="00BE1300" w:rsidRPr="00F23EB0">
        <w:t xml:space="preserve"> </w:t>
      </w:r>
      <w:r w:rsidR="00676C69" w:rsidRPr="00F23EB0">
        <w:t>Culture methods included standard diagnostic laboratory procedure</w:t>
      </w:r>
      <w:r w:rsidR="003323EB" w:rsidRPr="00F23EB0">
        <w:t>s</w:t>
      </w:r>
      <w:r w:rsidR="00676C69" w:rsidRPr="00F23EB0">
        <w:t xml:space="preserve"> </w:t>
      </w:r>
      <w:r w:rsidR="00C510B6" w:rsidRPr="00F23EB0">
        <w:t>such as</w:t>
      </w:r>
      <w:r w:rsidR="00676C69" w:rsidRPr="00F23EB0">
        <w:t xml:space="preserve"> L-J or Ogawa solid media and/or liquid BACTEC media. </w:t>
      </w:r>
      <w:r w:rsidR="006F5122" w:rsidRPr="00F23EB0">
        <w:t>Of these</w:t>
      </w:r>
      <w:r w:rsidR="00676C69" w:rsidRPr="00F23EB0">
        <w:t xml:space="preserve"> 79 studies</w:t>
      </w:r>
      <w:r w:rsidR="006F5122" w:rsidRPr="00F23EB0">
        <w:t xml:space="preserve">, 20 </w:t>
      </w:r>
      <w:r w:rsidRPr="00F23EB0">
        <w:t>(1</w:t>
      </w:r>
      <w:r w:rsidR="008D5D85" w:rsidRPr="00F23EB0">
        <w:t>0</w:t>
      </w:r>
      <w:r w:rsidRPr="00F23EB0">
        <w:t xml:space="preserve"> </w:t>
      </w:r>
      <w:r w:rsidR="00BE1300" w:rsidRPr="00F23EB0">
        <w:t xml:space="preserve">using </w:t>
      </w:r>
      <w:r w:rsidRPr="00F23EB0">
        <w:t>an in-house NAAT and 1</w:t>
      </w:r>
      <w:r w:rsidR="008D5D85" w:rsidRPr="00F23EB0">
        <w:t>0</w:t>
      </w:r>
      <w:r w:rsidRPr="00F23EB0">
        <w:t xml:space="preserve"> </w:t>
      </w:r>
      <w:r w:rsidR="00BE1300" w:rsidRPr="00F23EB0">
        <w:t>using</w:t>
      </w:r>
      <w:r w:rsidRPr="00F23EB0">
        <w:t xml:space="preserve"> the commercial Xpert </w:t>
      </w:r>
      <w:r w:rsidR="00C166DD" w:rsidRPr="00F23EB0">
        <w:t>NAAT</w:t>
      </w:r>
      <w:r w:rsidRPr="00F23EB0">
        <w:t xml:space="preserve">) </w:t>
      </w:r>
      <w:r w:rsidR="00B3061F" w:rsidRPr="00F23EB0">
        <w:t>provided data using</w:t>
      </w:r>
      <w:r w:rsidRPr="00F23EB0">
        <w:t xml:space="preserve"> </w:t>
      </w:r>
      <w:r w:rsidR="008D5D85" w:rsidRPr="00F23EB0">
        <w:t xml:space="preserve">mixed pulmonary and </w:t>
      </w:r>
      <w:r w:rsidR="00022B8C" w:rsidRPr="00F23EB0">
        <w:t xml:space="preserve">extrapulmonary </w:t>
      </w:r>
      <w:r w:rsidR="008D5D85" w:rsidRPr="00F23EB0">
        <w:t>specimens,</w:t>
      </w:r>
      <w:r w:rsidR="00BE1300" w:rsidRPr="00F23EB0">
        <w:t xml:space="preserve"> </w:t>
      </w:r>
      <w:r w:rsidR="008D5D85" w:rsidRPr="00F23EB0">
        <w:t xml:space="preserve">34 (21 in-house NAAT and 13 Xpert) </w:t>
      </w:r>
      <w:r w:rsidR="00B3061F" w:rsidRPr="00F23EB0">
        <w:t>using</w:t>
      </w:r>
      <w:r w:rsidR="008D5D85" w:rsidRPr="00F23EB0">
        <w:t xml:space="preserve"> sputum specimens and </w:t>
      </w:r>
      <w:r w:rsidR="00BE1300" w:rsidRPr="00F23EB0">
        <w:t>40 (</w:t>
      </w:r>
      <w:r w:rsidR="00427236" w:rsidRPr="00F23EB0">
        <w:t>29</w:t>
      </w:r>
      <w:r w:rsidR="00BE1300" w:rsidRPr="00F23EB0">
        <w:t xml:space="preserve"> </w:t>
      </w:r>
      <w:r w:rsidR="00427236" w:rsidRPr="00F23EB0">
        <w:t xml:space="preserve">in-house NAAT and 11 </w:t>
      </w:r>
      <w:r w:rsidR="00427236" w:rsidRPr="00F23EB0">
        <w:lastRenderedPageBreak/>
        <w:t>Xpert</w:t>
      </w:r>
      <w:r w:rsidR="008D5D85" w:rsidRPr="00F23EB0">
        <w:t xml:space="preserve">) </w:t>
      </w:r>
      <w:r w:rsidR="00B3061F" w:rsidRPr="00F23EB0">
        <w:t>using</w:t>
      </w:r>
      <w:r w:rsidR="008D5D85" w:rsidRPr="00F23EB0">
        <w:t xml:space="preserve"> non-sputum </w:t>
      </w:r>
      <w:r w:rsidR="00B3061F" w:rsidRPr="00F23EB0">
        <w:t>specimens</w:t>
      </w:r>
      <w:r w:rsidRPr="00F23EB0">
        <w:t xml:space="preserve">. </w:t>
      </w:r>
      <w:r w:rsidR="00B3061F" w:rsidRPr="00F23EB0">
        <w:t xml:space="preserve">Eight studies only provided data for the accuracy of NAAT </w:t>
      </w:r>
      <w:r w:rsidR="004A2A00" w:rsidRPr="00F23EB0">
        <w:t>compared with</w:t>
      </w:r>
      <w:r w:rsidR="00B3061F" w:rsidRPr="00F23EB0">
        <w:t xml:space="preserve"> culture in patients with AFB-negative specimens. </w:t>
      </w:r>
      <w:r w:rsidR="00427236" w:rsidRPr="00F23EB0">
        <w:t>Eleven</w:t>
      </w:r>
      <w:r w:rsidR="00FE3FFA" w:rsidRPr="00F23EB0">
        <w:t xml:space="preserve"> studies </w:t>
      </w:r>
      <w:r w:rsidR="003323EB" w:rsidRPr="00F23EB0">
        <w:t xml:space="preserve">(1 in-house NAAT 10 Xpert) </w:t>
      </w:r>
      <w:r w:rsidR="00FE3FFA" w:rsidRPr="00F23EB0">
        <w:t xml:space="preserve">assessed the diagnostic accuracy of NAAT </w:t>
      </w:r>
      <w:r w:rsidR="004A2A00" w:rsidRPr="00F23EB0">
        <w:t>compared with</w:t>
      </w:r>
      <w:r w:rsidR="00427236" w:rsidRPr="00F23EB0">
        <w:t xml:space="preserve"> </w:t>
      </w:r>
      <w:r w:rsidR="00EC6074" w:rsidRPr="00F23EB0">
        <w:t>culture</w:t>
      </w:r>
      <w:r w:rsidR="001C6700" w:rsidRPr="00F23EB0">
        <w:t xml:space="preserve"> </w:t>
      </w:r>
      <w:r w:rsidR="00FE3FFA" w:rsidRPr="00F23EB0">
        <w:t xml:space="preserve">to </w:t>
      </w:r>
      <w:r w:rsidR="00513BD4" w:rsidRPr="00F23EB0">
        <w:t>identify</w:t>
      </w:r>
      <w:r w:rsidR="00FE3FFA" w:rsidRPr="00F23EB0">
        <w:t xml:space="preserve"> patients with drug-resistant MTB</w:t>
      </w:r>
      <w:r w:rsidR="00513BD4" w:rsidRPr="00F23EB0">
        <w:t xml:space="preserve"> infections</w:t>
      </w:r>
      <w:r w:rsidR="006F5122" w:rsidRPr="00F23EB0">
        <w:t>; 3 of the</w:t>
      </w:r>
      <w:r w:rsidR="00156DBC" w:rsidRPr="00F23EB0">
        <w:t xml:space="preserve"> included</w:t>
      </w:r>
      <w:r w:rsidR="006F5122" w:rsidRPr="00F23EB0">
        <w:t xml:space="preserve"> studies only provided data for this outcome.</w:t>
      </w:r>
      <w:r w:rsidR="00894CBC" w:rsidRPr="00F23EB0">
        <w:t xml:space="preserve"> The study profiles, patient characteristics and quality appraisal</w:t>
      </w:r>
      <w:r w:rsidR="00F23EB0" w:rsidRPr="00F23EB0">
        <w:t xml:space="preserve"> of these studies are listed in</w:t>
      </w:r>
      <w:r w:rsidR="00F23EB0">
        <w:t xml:space="preserve"> </w:t>
      </w:r>
      <w:r w:rsidR="00F23EB0">
        <w:fldChar w:fldCharType="begin"/>
      </w:r>
      <w:r w:rsidR="00F23EB0">
        <w:instrText xml:space="preserve"> REF _Ref406684470 \h </w:instrText>
      </w:r>
      <w:r w:rsidR="00F23EB0">
        <w:fldChar w:fldCharType="separate"/>
      </w:r>
      <w:r w:rsidR="0045756D" w:rsidRPr="00CD228E">
        <w:t xml:space="preserve">Table </w:t>
      </w:r>
      <w:r w:rsidR="0045756D">
        <w:rPr>
          <w:noProof/>
        </w:rPr>
        <w:t>96</w:t>
      </w:r>
      <w:r w:rsidR="00F23EB0">
        <w:fldChar w:fldCharType="end"/>
      </w:r>
      <w:r w:rsidR="00F23EB0">
        <w:t xml:space="preserve"> </w:t>
      </w:r>
      <w:r w:rsidR="003323EB" w:rsidRPr="00F23EB0">
        <w:t>(</w:t>
      </w:r>
      <w:r w:rsidR="003323EB" w:rsidRPr="00F23EB0">
        <w:fldChar w:fldCharType="begin"/>
      </w:r>
      <w:r w:rsidR="003323EB" w:rsidRPr="00F23EB0">
        <w:instrText xml:space="preserve"> REF _Ref406161742 \h </w:instrText>
      </w:r>
      <w:r w:rsidR="00F23EB0" w:rsidRPr="00F23EB0">
        <w:instrText xml:space="preserve"> \* MERGEFORMAT </w:instrText>
      </w:r>
      <w:r w:rsidR="003323EB" w:rsidRPr="00F23EB0">
        <w:fldChar w:fldCharType="separate"/>
      </w:r>
      <w:r w:rsidR="0045756D" w:rsidRPr="00193B87">
        <w:t xml:space="preserve">Appendix </w:t>
      </w:r>
      <w:r w:rsidR="0045756D">
        <w:t>F</w:t>
      </w:r>
      <w:r w:rsidR="003323EB" w:rsidRPr="00F23EB0">
        <w:fldChar w:fldCharType="end"/>
      </w:r>
      <w:r w:rsidR="003323EB" w:rsidRPr="00F23EB0">
        <w:t>)</w:t>
      </w:r>
      <w:r w:rsidR="008A4242" w:rsidRPr="00F23EB0">
        <w:t xml:space="preserve"> and the extracted 2x2 data are presented in </w:t>
      </w:r>
      <w:r w:rsidR="008A4242" w:rsidRPr="00F23EB0">
        <w:fldChar w:fldCharType="begin"/>
      </w:r>
      <w:r w:rsidR="008A4242" w:rsidRPr="00F23EB0">
        <w:instrText xml:space="preserve"> REF _Ref406573315 \h </w:instrText>
      </w:r>
      <w:r w:rsidR="00F23EB0" w:rsidRPr="00F23EB0">
        <w:instrText xml:space="preserve"> \* MERGEFORMAT </w:instrText>
      </w:r>
      <w:r w:rsidR="008A4242" w:rsidRPr="00F23EB0">
        <w:fldChar w:fldCharType="separate"/>
      </w:r>
      <w:r w:rsidR="0045756D" w:rsidRPr="00193B87">
        <w:t xml:space="preserve">Appendix </w:t>
      </w:r>
      <w:r w:rsidR="0045756D">
        <w:t>C</w:t>
      </w:r>
      <w:r w:rsidR="008A4242" w:rsidRPr="00F23EB0">
        <w:fldChar w:fldCharType="end"/>
      </w:r>
      <w:r w:rsidR="008A4242" w:rsidRPr="00F23EB0">
        <w:t xml:space="preserve"> (</w:t>
      </w:r>
      <w:r w:rsidR="008A4242" w:rsidRPr="00F23EB0">
        <w:fldChar w:fldCharType="begin"/>
      </w:r>
      <w:r w:rsidR="008A4242" w:rsidRPr="00F23EB0">
        <w:instrText xml:space="preserve"> REF _Ref361833867 \h </w:instrText>
      </w:r>
      <w:r w:rsidR="00F23EB0" w:rsidRPr="00F23EB0">
        <w:instrText xml:space="preserve"> \* MERGEFORMAT </w:instrText>
      </w:r>
      <w:r w:rsidR="008A4242" w:rsidRPr="00F23EB0">
        <w:fldChar w:fldCharType="separate"/>
      </w:r>
      <w:r w:rsidR="0045756D" w:rsidRPr="0034140E">
        <w:t xml:space="preserve">Table </w:t>
      </w:r>
      <w:r w:rsidR="0045756D">
        <w:t>71</w:t>
      </w:r>
      <w:r w:rsidR="008A4242" w:rsidRPr="00F23EB0">
        <w:fldChar w:fldCharType="end"/>
      </w:r>
      <w:r w:rsidR="008A4242" w:rsidRPr="00F23EB0">
        <w:t xml:space="preserve"> to </w:t>
      </w:r>
      <w:r w:rsidR="008A4242" w:rsidRPr="00F23EB0">
        <w:fldChar w:fldCharType="begin"/>
      </w:r>
      <w:r w:rsidR="008A4242" w:rsidRPr="00F23EB0">
        <w:instrText xml:space="preserve"> REF _Ref406573259 \h </w:instrText>
      </w:r>
      <w:r w:rsidR="00F23EB0" w:rsidRPr="00F23EB0">
        <w:instrText xml:space="preserve"> \* MERGEFORMAT </w:instrText>
      </w:r>
      <w:r w:rsidR="008A4242" w:rsidRPr="00F23EB0">
        <w:fldChar w:fldCharType="separate"/>
      </w:r>
      <w:r w:rsidR="0045756D" w:rsidRPr="0034140E">
        <w:t xml:space="preserve">Table </w:t>
      </w:r>
      <w:r w:rsidR="0045756D">
        <w:t>90</w:t>
      </w:r>
      <w:r w:rsidR="008A4242" w:rsidRPr="00F23EB0">
        <w:fldChar w:fldCharType="end"/>
      </w:r>
      <w:r w:rsidR="008A4242" w:rsidRPr="00F23EB0">
        <w:t xml:space="preserve">). </w:t>
      </w:r>
      <w:r w:rsidR="00007B98" w:rsidRPr="00F23EB0">
        <w:t>An overall summary of the body of evidence is presented in</w:t>
      </w:r>
      <w:r w:rsidR="00252403" w:rsidRPr="00F23EB0">
        <w:t xml:space="preserve"> </w:t>
      </w:r>
      <w:r w:rsidR="00252403" w:rsidRPr="00F23EB0">
        <w:fldChar w:fldCharType="begin"/>
      </w:r>
      <w:r w:rsidR="00252403" w:rsidRPr="00F23EB0">
        <w:instrText xml:space="preserve"> REF _Ref402361778 \h </w:instrText>
      </w:r>
      <w:r w:rsidR="00F23EB0" w:rsidRPr="00F23EB0">
        <w:instrText xml:space="preserve"> \* MERGEFORMAT </w:instrText>
      </w:r>
      <w:r w:rsidR="00252403" w:rsidRPr="00F23EB0">
        <w:fldChar w:fldCharType="separate"/>
      </w:r>
      <w:r w:rsidR="0045756D" w:rsidRPr="00D75C16">
        <w:t xml:space="preserve">Table </w:t>
      </w:r>
      <w:r w:rsidR="0045756D">
        <w:t>19</w:t>
      </w:r>
      <w:r w:rsidR="00252403" w:rsidRPr="00F23EB0">
        <w:fldChar w:fldCharType="end"/>
      </w:r>
      <w:r w:rsidR="00007B98" w:rsidRPr="00F23EB0">
        <w:t>.</w:t>
      </w:r>
      <w:r w:rsidR="00252403" w:rsidRPr="00F23EB0">
        <w:t xml:space="preserve"> </w:t>
      </w:r>
    </w:p>
    <w:p w:rsidR="00007B98" w:rsidRDefault="00007B98" w:rsidP="00D75C16">
      <w:pPr>
        <w:pStyle w:val="TableHeading"/>
      </w:pPr>
      <w:bookmarkStart w:id="298" w:name="_Ref402361778"/>
      <w:bookmarkStart w:id="299" w:name="_Toc406659815"/>
      <w:r w:rsidRPr="00D75C16">
        <w:t xml:space="preserve">Table </w:t>
      </w:r>
      <w:r w:rsidR="00B96343">
        <w:fldChar w:fldCharType="begin"/>
      </w:r>
      <w:r w:rsidR="00B96343">
        <w:instrText xml:space="preserve"> SEQ Table \* ARABIC </w:instrText>
      </w:r>
      <w:r w:rsidR="00B96343">
        <w:fldChar w:fldCharType="separate"/>
      </w:r>
      <w:r w:rsidR="0045756D">
        <w:rPr>
          <w:noProof/>
        </w:rPr>
        <w:t>19</w:t>
      </w:r>
      <w:r w:rsidR="00B96343">
        <w:rPr>
          <w:noProof/>
        </w:rPr>
        <w:fldChar w:fldCharType="end"/>
      </w:r>
      <w:bookmarkEnd w:id="298"/>
      <w:r w:rsidRPr="00D75C16">
        <w:tab/>
        <w:t xml:space="preserve">Body of evidence matrix for studies reporting on the accuracy of AFB and NAAT </w:t>
      </w:r>
      <w:r w:rsidR="004A2A00">
        <w:t>compared with</w:t>
      </w:r>
      <w:r w:rsidRPr="00D75C16">
        <w:t xml:space="preserve"> culture in diagnosing MTB infections</w:t>
      </w:r>
      <w:bookmarkEnd w:id="299"/>
    </w:p>
    <w:tbl>
      <w:tblPr>
        <w:tblW w:w="4969" w:type="pct"/>
        <w:tblInd w:w="57" w:type="dxa"/>
        <w:tblLayout w:type="fixed"/>
        <w:tblCellMar>
          <w:left w:w="57" w:type="dxa"/>
          <w:right w:w="0" w:type="dxa"/>
        </w:tblCellMar>
        <w:tblLook w:val="0000" w:firstRow="0" w:lastRow="0" w:firstColumn="0" w:lastColumn="0" w:noHBand="0" w:noVBand="0"/>
      </w:tblPr>
      <w:tblGrid>
        <w:gridCol w:w="1419"/>
        <w:gridCol w:w="2268"/>
        <w:gridCol w:w="3261"/>
        <w:gridCol w:w="1275"/>
        <w:gridCol w:w="809"/>
      </w:tblGrid>
      <w:tr w:rsidR="004173C1" w:rsidRPr="00EC16EB" w:rsidTr="00160AE6">
        <w:tc>
          <w:tcPr>
            <w:tcW w:w="785" w:type="pct"/>
            <w:tcBorders>
              <w:top w:val="single" w:sz="4" w:space="0" w:color="000000"/>
              <w:left w:val="single" w:sz="4" w:space="0" w:color="000000"/>
              <w:bottom w:val="single" w:sz="4" w:space="0" w:color="000000"/>
              <w:right w:val="single" w:sz="4" w:space="0" w:color="000000"/>
            </w:tcBorders>
          </w:tcPr>
          <w:p w:rsidR="004173C1" w:rsidRPr="007B0A40" w:rsidRDefault="004173C1" w:rsidP="004C3AB2">
            <w:pPr>
              <w:pStyle w:val="Tabletext1"/>
              <w:jc w:val="left"/>
              <w:rPr>
                <w:b/>
              </w:rPr>
            </w:pPr>
            <w:r w:rsidRPr="007B0A40">
              <w:rPr>
                <w:b/>
              </w:rPr>
              <w:t>Co</w:t>
            </w:r>
            <w:r w:rsidRPr="007B0A40">
              <w:rPr>
                <w:b/>
                <w:spacing w:val="-1"/>
              </w:rPr>
              <w:t>m</w:t>
            </w:r>
            <w:r w:rsidRPr="007B0A40">
              <w:rPr>
                <w:b/>
              </w:rPr>
              <w:t>p</w:t>
            </w:r>
            <w:r w:rsidRPr="007B0A40">
              <w:rPr>
                <w:b/>
                <w:spacing w:val="-1"/>
              </w:rPr>
              <w:t>o</w:t>
            </w:r>
            <w:r w:rsidRPr="007B0A40">
              <w:rPr>
                <w:b/>
              </w:rPr>
              <w:t>ne</w:t>
            </w:r>
            <w:r w:rsidRPr="007B0A40">
              <w:rPr>
                <w:b/>
                <w:spacing w:val="-1"/>
              </w:rPr>
              <w:t>n</w:t>
            </w:r>
            <w:r w:rsidRPr="007B0A40">
              <w:rPr>
                <w:b/>
              </w:rPr>
              <w:t>t</w:t>
            </w:r>
          </w:p>
        </w:tc>
        <w:tc>
          <w:tcPr>
            <w:tcW w:w="125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A</w:t>
            </w:r>
          </w:p>
          <w:p w:rsidR="004173C1" w:rsidRPr="00B94210" w:rsidRDefault="004173C1" w:rsidP="004C3AB2">
            <w:pPr>
              <w:pStyle w:val="Tabletext1"/>
              <w:jc w:val="left"/>
              <w:rPr>
                <w:b/>
              </w:rPr>
            </w:pPr>
            <w:r w:rsidRPr="00B94210">
              <w:rPr>
                <w:b/>
              </w:rPr>
              <w:t>E</w:t>
            </w:r>
            <w:r w:rsidRPr="00B94210">
              <w:rPr>
                <w:b/>
                <w:spacing w:val="1"/>
              </w:rPr>
              <w:t>x</w:t>
            </w:r>
            <w:r w:rsidRPr="00B94210">
              <w:rPr>
                <w:b/>
              </w:rPr>
              <w:t>celle</w:t>
            </w:r>
            <w:r w:rsidRPr="00B94210">
              <w:rPr>
                <w:b/>
                <w:spacing w:val="1"/>
              </w:rPr>
              <w:t>n</w:t>
            </w:r>
            <w:r w:rsidRPr="00B94210">
              <w:rPr>
                <w:b/>
              </w:rPr>
              <w:t>t</w:t>
            </w:r>
          </w:p>
        </w:tc>
        <w:tc>
          <w:tcPr>
            <w:tcW w:w="180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B</w:t>
            </w:r>
          </w:p>
          <w:p w:rsidR="004173C1" w:rsidRPr="00B94210" w:rsidRDefault="004173C1" w:rsidP="004C3AB2">
            <w:pPr>
              <w:pStyle w:val="Tabletext1"/>
              <w:jc w:val="left"/>
              <w:rPr>
                <w:b/>
              </w:rPr>
            </w:pPr>
            <w:r w:rsidRPr="00B94210">
              <w:rPr>
                <w:b/>
              </w:rPr>
              <w:t>Good</w:t>
            </w:r>
          </w:p>
        </w:tc>
        <w:tc>
          <w:tcPr>
            <w:tcW w:w="70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C</w:t>
            </w:r>
          </w:p>
          <w:p w:rsidR="004173C1" w:rsidRPr="00B94210" w:rsidRDefault="004173C1" w:rsidP="004C3AB2">
            <w:pPr>
              <w:pStyle w:val="Tabletext1"/>
              <w:jc w:val="left"/>
              <w:rPr>
                <w:b/>
              </w:rPr>
            </w:pPr>
            <w:r w:rsidRPr="00B94210">
              <w:rPr>
                <w:b/>
              </w:rPr>
              <w:t>Satisfact</w:t>
            </w:r>
            <w:r w:rsidRPr="00B94210">
              <w:rPr>
                <w:b/>
                <w:spacing w:val="1"/>
              </w:rPr>
              <w:t>o</w:t>
            </w:r>
            <w:r w:rsidRPr="00B94210">
              <w:rPr>
                <w:b/>
              </w:rPr>
              <w:t>ry</w:t>
            </w:r>
          </w:p>
        </w:tc>
        <w:tc>
          <w:tcPr>
            <w:tcW w:w="44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D</w:t>
            </w:r>
          </w:p>
          <w:p w:rsidR="004173C1" w:rsidRPr="00B94210" w:rsidRDefault="004173C1" w:rsidP="004C3AB2">
            <w:pPr>
              <w:pStyle w:val="Tabletext1"/>
              <w:jc w:val="left"/>
              <w:rPr>
                <w:b/>
              </w:rPr>
            </w:pPr>
            <w:r w:rsidRPr="00B94210">
              <w:rPr>
                <w:b/>
              </w:rPr>
              <w:t>Po</w:t>
            </w:r>
            <w:r w:rsidRPr="00B94210">
              <w:rPr>
                <w:b/>
                <w:spacing w:val="1"/>
              </w:rPr>
              <w:t>o</w:t>
            </w:r>
            <w:r w:rsidRPr="00B94210">
              <w:rPr>
                <w:b/>
              </w:rPr>
              <w:t>r</w:t>
            </w:r>
          </w:p>
        </w:tc>
      </w:tr>
      <w:tr w:rsidR="004173C1" w:rsidRPr="004B5D5B" w:rsidTr="00160AE6">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Evidence-base</w:t>
            </w:r>
            <w:r w:rsidRPr="00B94210">
              <w:rPr>
                <w:vertAlign w:val="superscript"/>
              </w:rPr>
              <w:t xml:space="preserve"> a</w:t>
            </w:r>
          </w:p>
        </w:tc>
        <w:tc>
          <w:tcPr>
            <w:tcW w:w="1255"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O</w:t>
            </w:r>
            <w:r w:rsidRPr="004B5D5B">
              <w:t>ne or more level I studies with a low risk of bias or several level II studies with a low risk of bias</w:t>
            </w:r>
          </w:p>
        </w:tc>
        <w:tc>
          <w:tcPr>
            <w:tcW w:w="1805"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44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4173C1" w:rsidRPr="004B5D5B" w:rsidTr="00160AE6">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Consisten</w:t>
            </w:r>
            <w:r w:rsidRPr="00B94210">
              <w:rPr>
                <w:spacing w:val="-1"/>
              </w:rPr>
              <w:t>c</w:t>
            </w:r>
            <w:r w:rsidRPr="00B94210">
              <w:t>y</w:t>
            </w:r>
          </w:p>
        </w:tc>
        <w:tc>
          <w:tcPr>
            <w:tcW w:w="1255"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805"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M</w:t>
            </w:r>
            <w:r w:rsidRPr="004B5D5B">
              <w:t>ost</w:t>
            </w:r>
            <w:r w:rsidRPr="004B5D5B">
              <w:rPr>
                <w:spacing w:val="1"/>
              </w:rPr>
              <w:t xml:space="preserve"> </w:t>
            </w:r>
            <w:r w:rsidRPr="004B5D5B">
              <w:t>studies</w:t>
            </w:r>
            <w:r w:rsidRPr="004B5D5B">
              <w:rPr>
                <w:spacing w:val="1"/>
              </w:rPr>
              <w:t xml:space="preserve"> </w:t>
            </w:r>
            <w:r w:rsidRPr="004B5D5B">
              <w:t>co</w:t>
            </w:r>
            <w:r w:rsidRPr="004B5D5B">
              <w:rPr>
                <w:spacing w:val="-1"/>
              </w:rPr>
              <w:t>n</w:t>
            </w:r>
            <w:r w:rsidRPr="004B5D5B">
              <w:t>sistent and</w:t>
            </w:r>
            <w:r w:rsidRPr="004B5D5B">
              <w:rPr>
                <w:spacing w:val="1"/>
              </w:rPr>
              <w:t xml:space="preserve"> </w:t>
            </w:r>
            <w:r w:rsidRPr="004B5D5B">
              <w:t>i</w:t>
            </w:r>
            <w:r w:rsidRPr="004B5D5B">
              <w:rPr>
                <w:spacing w:val="-1"/>
              </w:rPr>
              <w:t>n</w:t>
            </w:r>
            <w:r w:rsidRPr="004B5D5B">
              <w:t>consistency</w:t>
            </w:r>
            <w:r w:rsidRPr="004B5D5B">
              <w:rPr>
                <w:spacing w:val="2"/>
              </w:rPr>
              <w:t xml:space="preserve"> </w:t>
            </w:r>
            <w:r w:rsidRPr="004B5D5B">
              <w:t>may be</w:t>
            </w:r>
            <w:r w:rsidRPr="004B5D5B">
              <w:rPr>
                <w:spacing w:val="1"/>
              </w:rPr>
              <w:t xml:space="preserve"> </w:t>
            </w:r>
            <w:r w:rsidRPr="004B5D5B">
              <w:t>ex</w:t>
            </w:r>
            <w:r w:rsidRPr="004B5D5B">
              <w:rPr>
                <w:spacing w:val="-1"/>
              </w:rPr>
              <w:t>p</w:t>
            </w:r>
            <w:r w:rsidRPr="004B5D5B">
              <w:t>lai</w:t>
            </w:r>
            <w:r w:rsidRPr="004B5D5B">
              <w:rPr>
                <w:spacing w:val="-1"/>
              </w:rPr>
              <w:t>n</w:t>
            </w:r>
            <w:r w:rsidRPr="004B5D5B">
              <w:rPr>
                <w:spacing w:val="1"/>
              </w:rPr>
              <w:t>e</w:t>
            </w:r>
            <w:r w:rsidRPr="004B5D5B">
              <w:t>d</w:t>
            </w: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44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4173C1" w:rsidRPr="004B5D5B" w:rsidTr="00160AE6">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Clinic</w:t>
            </w:r>
            <w:r w:rsidRPr="00B94210">
              <w:rPr>
                <w:spacing w:val="1"/>
              </w:rPr>
              <w:t>a</w:t>
            </w:r>
            <w:r w:rsidRPr="00B94210">
              <w:t>l impact</w:t>
            </w:r>
          </w:p>
        </w:tc>
        <w:tc>
          <w:tcPr>
            <w:tcW w:w="1255"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805"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S</w:t>
            </w:r>
            <w:r w:rsidRPr="004B5D5B">
              <w:t>ubstantial</w:t>
            </w: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44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4173C1" w:rsidRPr="004B5D5B" w:rsidTr="00160AE6">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Gener</w:t>
            </w:r>
            <w:r w:rsidRPr="00B94210">
              <w:rPr>
                <w:spacing w:val="1"/>
              </w:rPr>
              <w:t>a</w:t>
            </w:r>
            <w:r w:rsidRPr="00B94210">
              <w:t>lis</w:t>
            </w:r>
            <w:r w:rsidRPr="00B94210">
              <w:rPr>
                <w:spacing w:val="1"/>
              </w:rPr>
              <w:t>a</w:t>
            </w:r>
            <w:r w:rsidRPr="00B94210">
              <w:t>bility</w:t>
            </w:r>
          </w:p>
        </w:tc>
        <w:tc>
          <w:tcPr>
            <w:tcW w:w="1255"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805" w:type="pct"/>
            <w:tcBorders>
              <w:top w:val="single" w:sz="4" w:space="0" w:color="000000"/>
              <w:left w:val="single" w:sz="4" w:space="0" w:color="000000"/>
              <w:bottom w:val="single" w:sz="4" w:space="0" w:color="000000"/>
              <w:right w:val="single" w:sz="4" w:space="0" w:color="000000"/>
            </w:tcBorders>
          </w:tcPr>
          <w:p w:rsidR="004173C1" w:rsidRDefault="004173C1" w:rsidP="003323EB">
            <w:pPr>
              <w:pStyle w:val="Tabletext1"/>
              <w:ind w:right="142"/>
              <w:jc w:val="left"/>
            </w:pPr>
            <w:r w:rsidRPr="004B5D5B">
              <w:t>Populatio</w:t>
            </w:r>
            <w:r w:rsidRPr="004B5D5B">
              <w:rPr>
                <w:spacing w:val="-1"/>
              </w:rPr>
              <w:t>n</w:t>
            </w:r>
            <w:r w:rsidR="009461F7">
              <w:rPr>
                <w:spacing w:val="-1"/>
              </w:rPr>
              <w:t>(</w:t>
            </w:r>
            <w:r>
              <w:t>s</w:t>
            </w:r>
            <w:r w:rsidR="009461F7">
              <w:t>)</w:t>
            </w:r>
            <w:r w:rsidRPr="004B5D5B">
              <w:rPr>
                <w:spacing w:val="1"/>
              </w:rPr>
              <w:t xml:space="preserve"> </w:t>
            </w:r>
            <w:r w:rsidRPr="004B5D5B">
              <w:t>st</w:t>
            </w:r>
            <w:r w:rsidRPr="004B5D5B">
              <w:rPr>
                <w:spacing w:val="-1"/>
              </w:rPr>
              <w:t>u</w:t>
            </w:r>
            <w:r w:rsidRPr="004B5D5B">
              <w:t>died in the</w:t>
            </w:r>
            <w:r w:rsidRPr="004B5D5B">
              <w:rPr>
                <w:spacing w:val="1"/>
              </w:rPr>
              <w:t xml:space="preserve"> </w:t>
            </w:r>
            <w:r w:rsidRPr="004B5D5B">
              <w:t>bo</w:t>
            </w:r>
            <w:r w:rsidRPr="004B5D5B">
              <w:rPr>
                <w:spacing w:val="-1"/>
              </w:rPr>
              <w:t>d</w:t>
            </w:r>
            <w:r w:rsidRPr="004B5D5B">
              <w:t>y of evi</w:t>
            </w:r>
            <w:r w:rsidRPr="004B5D5B">
              <w:rPr>
                <w:spacing w:val="-1"/>
              </w:rPr>
              <w:t>d</w:t>
            </w:r>
            <w:r w:rsidRPr="004B5D5B">
              <w:t>ence a</w:t>
            </w:r>
            <w:r w:rsidRPr="004B5D5B">
              <w:rPr>
                <w:spacing w:val="-1"/>
              </w:rPr>
              <w:t>r</w:t>
            </w:r>
            <w:r w:rsidRPr="004B5D5B">
              <w:t>e si</w:t>
            </w:r>
            <w:r w:rsidRPr="004B5D5B">
              <w:rPr>
                <w:spacing w:val="-1"/>
              </w:rPr>
              <w:t>m</w:t>
            </w:r>
            <w:r w:rsidRPr="004B5D5B">
              <w:t>ilar</w:t>
            </w:r>
            <w:r w:rsidRPr="004B5D5B">
              <w:rPr>
                <w:spacing w:val="1"/>
              </w:rPr>
              <w:t xml:space="preserve"> </w:t>
            </w:r>
            <w:r w:rsidRPr="004B5D5B">
              <w:t>to</w:t>
            </w:r>
            <w:r w:rsidRPr="004B5D5B">
              <w:rPr>
                <w:spacing w:val="-1"/>
              </w:rPr>
              <w:t xml:space="preserve"> t</w:t>
            </w:r>
            <w:r w:rsidRPr="004B5D5B">
              <w:rPr>
                <w:spacing w:val="1"/>
              </w:rPr>
              <w:t>a</w:t>
            </w:r>
            <w:r w:rsidRPr="004B5D5B">
              <w:rPr>
                <w:spacing w:val="-1"/>
              </w:rPr>
              <w:t>r</w:t>
            </w:r>
            <w:r w:rsidRPr="004B5D5B">
              <w:t>get population</w:t>
            </w:r>
            <w:r w:rsidRPr="004B5D5B">
              <w:rPr>
                <w:spacing w:val="-1"/>
              </w:rPr>
              <w:t xml:space="preserve"> </w:t>
            </w: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44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4173C1" w:rsidRPr="004B5D5B" w:rsidTr="00160AE6">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Applicability</w:t>
            </w:r>
          </w:p>
        </w:tc>
        <w:tc>
          <w:tcPr>
            <w:tcW w:w="1255"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805"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A</w:t>
            </w:r>
            <w:r w:rsidRPr="004B5D5B">
              <w:t>ppl</w:t>
            </w:r>
            <w:r w:rsidRPr="004B5D5B">
              <w:rPr>
                <w:spacing w:val="-1"/>
              </w:rPr>
              <w:t>i</w:t>
            </w:r>
            <w:r w:rsidRPr="004B5D5B">
              <w:t>cab</w:t>
            </w:r>
            <w:r w:rsidRPr="004B5D5B">
              <w:rPr>
                <w:spacing w:val="-1"/>
              </w:rPr>
              <w:t>l</w:t>
            </w:r>
            <w:r w:rsidRPr="004B5D5B">
              <w:t>e to</w:t>
            </w:r>
            <w:r w:rsidRPr="004B5D5B">
              <w:rPr>
                <w:spacing w:val="1"/>
              </w:rPr>
              <w:t xml:space="preserve"> </w:t>
            </w:r>
            <w:r w:rsidRPr="004B5D5B">
              <w:t>A</w:t>
            </w:r>
            <w:r w:rsidRPr="004B5D5B">
              <w:rPr>
                <w:spacing w:val="-1"/>
              </w:rPr>
              <w:t>u</w:t>
            </w:r>
            <w:r w:rsidRPr="004B5D5B">
              <w:t>stral</w:t>
            </w:r>
            <w:r w:rsidRPr="004B5D5B">
              <w:rPr>
                <w:spacing w:val="-1"/>
              </w:rPr>
              <w:t>i</w:t>
            </w:r>
            <w:r w:rsidRPr="004B5D5B">
              <w:t>an hea</w:t>
            </w:r>
            <w:r w:rsidRPr="004B5D5B">
              <w:rPr>
                <w:spacing w:val="-1"/>
              </w:rPr>
              <w:t>l</w:t>
            </w:r>
            <w:r w:rsidRPr="004B5D5B">
              <w:t>thca</w:t>
            </w:r>
            <w:r w:rsidRPr="004B5D5B">
              <w:rPr>
                <w:spacing w:val="-1"/>
              </w:rPr>
              <w:t>r</w:t>
            </w:r>
            <w:r w:rsidRPr="004B5D5B">
              <w:t>e con</w:t>
            </w:r>
            <w:r w:rsidRPr="004B5D5B">
              <w:rPr>
                <w:spacing w:val="-1"/>
              </w:rPr>
              <w:t>te</w:t>
            </w:r>
            <w:r w:rsidRPr="004B5D5B">
              <w:t>xt</w:t>
            </w:r>
            <w:r w:rsidRPr="004B5D5B">
              <w:rPr>
                <w:spacing w:val="1"/>
              </w:rPr>
              <w:t xml:space="preserve"> </w:t>
            </w:r>
            <w:r w:rsidRPr="004B5D5B">
              <w:t>with f</w:t>
            </w:r>
            <w:r w:rsidRPr="004B5D5B">
              <w:rPr>
                <w:spacing w:val="1"/>
              </w:rPr>
              <w:t>e</w:t>
            </w:r>
            <w:r w:rsidRPr="004B5D5B">
              <w:t>w c</w:t>
            </w:r>
            <w:r w:rsidRPr="004B5D5B">
              <w:rPr>
                <w:spacing w:val="1"/>
              </w:rPr>
              <w:t>a</w:t>
            </w:r>
            <w:r w:rsidRPr="004B5D5B">
              <w:t>v</w:t>
            </w:r>
            <w:r w:rsidRPr="004B5D5B">
              <w:rPr>
                <w:spacing w:val="1"/>
              </w:rPr>
              <w:t>e</w:t>
            </w:r>
            <w:r w:rsidRPr="004B5D5B">
              <w:t>ats</w:t>
            </w: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44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bl>
    <w:p w:rsidR="004173C1" w:rsidRDefault="004173C1" w:rsidP="004173C1">
      <w:pPr>
        <w:pStyle w:val="Caption"/>
      </w:pPr>
      <w:r>
        <w:rPr>
          <w:vertAlign w:val="superscript"/>
        </w:rPr>
        <w:t>a</w:t>
      </w:r>
      <w:r w:rsidRPr="009D4CBB">
        <w:t xml:space="preserve"> Level of evidence determined from the NHMRC evidence hierarchy </w:t>
      </w:r>
      <w:r>
        <w:t>(see</w:t>
      </w:r>
      <w:r w:rsidRPr="009D4CBB">
        <w:t xml:space="preserve"> </w:t>
      </w:r>
      <w:r>
        <w:fldChar w:fldCharType="begin"/>
      </w:r>
      <w:r>
        <w:instrText xml:space="preserve"> REF _Ref206478826 \h </w:instrText>
      </w:r>
      <w:r>
        <w:fldChar w:fldCharType="separate"/>
      </w:r>
      <w:r w:rsidR="0045756D" w:rsidRPr="005613FD">
        <w:t xml:space="preserve">Table </w:t>
      </w:r>
      <w:r w:rsidR="0045756D">
        <w:rPr>
          <w:noProof/>
        </w:rPr>
        <w:t>13</w:t>
      </w:r>
      <w:r>
        <w:fldChar w:fldCharType="end"/>
      </w:r>
      <w:r>
        <w:t>).</w:t>
      </w:r>
    </w:p>
    <w:p w:rsidR="004173C1" w:rsidRDefault="004173C1" w:rsidP="004173C1">
      <w:pPr>
        <w:pStyle w:val="Caption"/>
      </w:pPr>
      <w:r>
        <w:t xml:space="preserve">Source: </w:t>
      </w:r>
      <w:r w:rsidRPr="009D4CBB">
        <w:t xml:space="preserve">Adapted from </w:t>
      </w:r>
      <w:r>
        <w:t xml:space="preserve">NHMRC </w:t>
      </w:r>
      <w:r>
        <w:fldChar w:fldCharType="begin"/>
      </w:r>
      <w:r w:rsidR="000B403D">
        <w:instrText xml:space="preserve"> ADDIN EN.CITE &lt;EndNote&gt;&lt;Cite ExcludeAuth="1"&gt;&lt;Author&gt;NHMRC&lt;/Author&gt;&lt;Year&gt;2009&lt;/Year&gt;&lt;RecNum&gt;172&lt;/RecNum&gt;&lt;DisplayText&gt;(2009)&lt;/DisplayText&gt;&lt;record&gt;&lt;rec-number&gt;172&lt;/rec-number&gt;&lt;foreign-keys&gt;&lt;key app="EN" db-id="zfdz9dseazf5vmetffi5vzwr9zwwx2d5fxzd"&gt;172&lt;/key&gt;&lt;/foreign-keys&gt;&lt;ref-type name="Web Page"&gt;12&lt;/ref-type&gt;&lt;contributors&gt;&lt;authors&gt;&lt;author&gt;NHMRC&lt;/author&gt;&lt;/authors&gt;&lt;/contributors&gt;&lt;titles&gt;&lt;title&gt;NHMRC levels of evidence and grades for recommendations for developers of guidelines.&lt;/title&gt;&lt;/titles&gt;&lt;volume&gt;2010&lt;/volume&gt;&lt;number&gt;1 October&lt;/number&gt;&lt;dates&gt;&lt;year&gt;2009&lt;/year&gt;&lt;/dates&gt;&lt;pub-location&gt;Canberra, ACT&lt;/pub-location&gt;&lt;publisher&gt;National Health and Medical Research Council, Commonwealth of Australia&lt;/publisher&gt;&lt;work-type&gt;Internet&lt;/work-type&gt;&lt;urls&gt;&lt;related-urls&gt;&lt;url&gt;http://www.nhmrc.gov.au/_files_nhmrc/file/guidelines/evidence_statement_form.pdf&lt;/url&gt;&lt;/related-urls&gt;&lt;/urls&gt;&lt;/record&gt;&lt;/Cite&gt;&lt;/EndNote&gt;</w:instrText>
      </w:r>
      <w:r>
        <w:fldChar w:fldCharType="separate"/>
      </w:r>
      <w:r>
        <w:rPr>
          <w:noProof/>
        </w:rPr>
        <w:t>(</w:t>
      </w:r>
      <w:hyperlink w:anchor="_ENREF_157" w:tooltip="NHMRC, 2009 #172" w:history="1">
        <w:r w:rsidR="000B403D">
          <w:rPr>
            <w:noProof/>
          </w:rPr>
          <w:t>2009</w:t>
        </w:r>
      </w:hyperlink>
      <w:r>
        <w:rPr>
          <w:noProof/>
        </w:rPr>
        <w:t>)</w:t>
      </w:r>
      <w:r>
        <w:fldChar w:fldCharType="end"/>
      </w:r>
    </w:p>
    <w:p w:rsidR="00623522" w:rsidRDefault="00FC18C3" w:rsidP="00623522">
      <w:r>
        <w:t>The proportion of</w:t>
      </w:r>
      <w:r w:rsidR="00623522">
        <w:t xml:space="preserve"> </w:t>
      </w:r>
      <w:r>
        <w:t xml:space="preserve">patients </w:t>
      </w:r>
      <w:r w:rsidR="002E3422">
        <w:t xml:space="preserve">diagnosed </w:t>
      </w:r>
      <w:r>
        <w:t xml:space="preserve">with </w:t>
      </w:r>
      <w:r w:rsidR="00623522">
        <w:t xml:space="preserve">culture-positive </w:t>
      </w:r>
      <w:r>
        <w:t xml:space="preserve">MTB varied greatly </w:t>
      </w:r>
      <w:r w:rsidR="003323EB">
        <w:t>among</w:t>
      </w:r>
      <w:r>
        <w:t xml:space="preserve"> studies. In the 68 studies that compared the diagnostic accuracy of AFB microscopy and NAAT </w:t>
      </w:r>
      <w:r w:rsidR="003323EB">
        <w:t>with</w:t>
      </w:r>
      <w:r>
        <w:t xml:space="preserve"> </w:t>
      </w:r>
      <w:r w:rsidR="00EC6074">
        <w:t>culture</w:t>
      </w:r>
      <w:r>
        <w:t xml:space="preserve"> in patients suspected of having TB, the proportion of patients from whom MTB could be cultured </w:t>
      </w:r>
      <w:r w:rsidR="00B426D4">
        <w:t>ranged</w:t>
      </w:r>
      <w:r>
        <w:t xml:space="preserve"> from 1% to 81%, with a mean of 30%.</w:t>
      </w:r>
      <w:r w:rsidR="00B426D4">
        <w:t xml:space="preserve"> The mean proportion of patients with culture-positive MTB infections was greater in countries with a high incidence of TB </w:t>
      </w:r>
      <w:r w:rsidR="00095889">
        <w:t>(&gt; 100 cases per 100,000 people; 33%) than in those with intermediate (100–10 cases per 100,000 people; 29%) or low incidence (&lt; </w:t>
      </w:r>
      <w:r w:rsidR="00095889" w:rsidRPr="00B426D4">
        <w:t>10 cases per 100,000 people</w:t>
      </w:r>
      <w:r w:rsidR="00095889">
        <w:t>; 24%</w:t>
      </w:r>
      <w:r w:rsidR="00095889" w:rsidRPr="00B426D4">
        <w:t xml:space="preserve">) </w:t>
      </w:r>
      <w:r w:rsidR="00095889">
        <w:t xml:space="preserve">rates. As expected, the mean proportion of culture-positive specimens was greater in patients with AFB-positive specimens (80%, range 27–100%) than in AFB-negative specimens (19%, range 1–72%). </w:t>
      </w:r>
      <w:r w:rsidR="002E3422">
        <w:t xml:space="preserve">The </w:t>
      </w:r>
      <w:r w:rsidR="00802A16">
        <w:t>proportion of culture-</w:t>
      </w:r>
      <w:r w:rsidR="002E3422">
        <w:t xml:space="preserve">positive specimens </w:t>
      </w:r>
      <w:r w:rsidR="003D4210">
        <w:t xml:space="preserve">identified </w:t>
      </w:r>
      <w:r w:rsidR="002E3422">
        <w:t xml:space="preserve">for </w:t>
      </w:r>
      <w:r w:rsidR="00802A16">
        <w:t xml:space="preserve">all subgroups are listed in </w:t>
      </w:r>
      <w:r w:rsidR="00A26D2C">
        <w:fldChar w:fldCharType="begin"/>
      </w:r>
      <w:r w:rsidR="00A26D2C">
        <w:instrText xml:space="preserve"> REF _Ref400024403 \h  \* MERGEFORMAT </w:instrText>
      </w:r>
      <w:r w:rsidR="00A26D2C">
        <w:fldChar w:fldCharType="separate"/>
      </w:r>
      <w:r w:rsidR="0045756D" w:rsidRPr="00EC6074">
        <w:t xml:space="preserve">Table </w:t>
      </w:r>
      <w:r w:rsidR="0045756D">
        <w:t>93</w:t>
      </w:r>
      <w:r w:rsidR="00A26D2C">
        <w:fldChar w:fldCharType="end"/>
      </w:r>
      <w:r w:rsidR="00A26D2C">
        <w:t xml:space="preserve"> </w:t>
      </w:r>
      <w:r w:rsidR="00802A16" w:rsidRPr="00A26D2C">
        <w:t>(</w:t>
      </w:r>
      <w:r w:rsidR="007A4779">
        <w:fldChar w:fldCharType="begin"/>
      </w:r>
      <w:r w:rsidR="007A4779">
        <w:instrText xml:space="preserve"> REF _Ref400629912 \h </w:instrText>
      </w:r>
      <w:r w:rsidR="007A4779">
        <w:fldChar w:fldCharType="separate"/>
      </w:r>
      <w:r w:rsidR="0045756D" w:rsidRPr="00193B87">
        <w:t xml:space="preserve">Appendix </w:t>
      </w:r>
      <w:r w:rsidR="0045756D">
        <w:rPr>
          <w:noProof/>
        </w:rPr>
        <w:t>D</w:t>
      </w:r>
      <w:r w:rsidR="007A4779">
        <w:fldChar w:fldCharType="end"/>
      </w:r>
      <w:r w:rsidR="002E3422">
        <w:t>)</w:t>
      </w:r>
      <w:r w:rsidR="00A26D2C">
        <w:t>.</w:t>
      </w:r>
    </w:p>
    <w:p w:rsidR="004C4858" w:rsidRDefault="004C4858" w:rsidP="00216447">
      <w:pPr>
        <w:pStyle w:val="Heading4"/>
      </w:pPr>
      <w:bookmarkStart w:id="300" w:name="_Ref403139116"/>
      <w:r>
        <w:t>Comparison of NAAT and culture, using clinical diagnosis as a reference standard</w:t>
      </w:r>
      <w:bookmarkEnd w:id="300"/>
    </w:p>
    <w:p w:rsidR="004C4858" w:rsidRPr="002B4705" w:rsidRDefault="004C4858" w:rsidP="004C4858">
      <w:r>
        <w:t xml:space="preserve">In order to compare the sensitivity and specificity of culture and NAAT, using clinical diagnosis as a reference standard, meta-analysis was conducted using data from 10 of the </w:t>
      </w:r>
      <w:r>
        <w:lastRenderedPageBreak/>
        <w:t xml:space="preserve">included studies that provided data using a clinical reference standard. The basis for a positive clinical diagnosis differed between studies but included some or all of the following: </w:t>
      </w:r>
      <w:r w:rsidRPr="003501D2">
        <w:rPr>
          <w:rFonts w:asciiTheme="minorHAnsi" w:hAnsiTheme="minorHAnsi" w:cs="Dutch801BT-Roman"/>
          <w:szCs w:val="24"/>
        </w:rPr>
        <w:t xml:space="preserve">clinical </w:t>
      </w:r>
      <w:r w:rsidRPr="00007FFD">
        <w:rPr>
          <w:rFonts w:asciiTheme="minorHAnsi" w:hAnsiTheme="minorHAnsi" w:cs="Dutch801BT-Roman"/>
          <w:szCs w:val="24"/>
        </w:rPr>
        <w:t>findings</w:t>
      </w:r>
      <w:r w:rsidRPr="003501D2">
        <w:rPr>
          <w:rFonts w:asciiTheme="minorHAnsi" w:hAnsiTheme="minorHAnsi" w:cs="Dutch801BT-Roman"/>
          <w:szCs w:val="24"/>
        </w:rPr>
        <w:t xml:space="preserve">, </w:t>
      </w:r>
      <w:r>
        <w:rPr>
          <w:rFonts w:asciiTheme="minorHAnsi" w:hAnsiTheme="minorHAnsi" w:cs="Dutch801BT-Roman"/>
          <w:szCs w:val="24"/>
        </w:rPr>
        <w:t xml:space="preserve">AFB microscopy, </w:t>
      </w:r>
      <w:r w:rsidRPr="00007FFD">
        <w:rPr>
          <w:rFonts w:asciiTheme="minorHAnsi" w:hAnsiTheme="minorHAnsi" w:cs="Dutch801BT-Roman"/>
          <w:szCs w:val="24"/>
        </w:rPr>
        <w:t xml:space="preserve">histology/cytology, </w:t>
      </w:r>
      <w:r w:rsidRPr="003501D2">
        <w:rPr>
          <w:rFonts w:asciiTheme="minorHAnsi" w:hAnsiTheme="minorHAnsi" w:cs="Dutch801BT-Roman"/>
          <w:szCs w:val="24"/>
        </w:rPr>
        <w:t xml:space="preserve">chest radiographic findings, </w:t>
      </w:r>
      <w:r w:rsidRPr="00007FFD">
        <w:rPr>
          <w:rFonts w:asciiTheme="minorHAnsi" w:hAnsiTheme="minorHAnsi" w:cs="Dutch801BT-Roman"/>
          <w:szCs w:val="24"/>
        </w:rPr>
        <w:t>site</w:t>
      </w:r>
      <w:r>
        <w:rPr>
          <w:rFonts w:asciiTheme="minorHAnsi" w:hAnsiTheme="minorHAnsi" w:cs="Dutch801BT-Roman"/>
          <w:szCs w:val="24"/>
        </w:rPr>
        <w:t>-</w:t>
      </w:r>
      <w:r w:rsidRPr="00007FFD">
        <w:rPr>
          <w:rFonts w:asciiTheme="minorHAnsi" w:hAnsiTheme="minorHAnsi" w:cs="Dutch801BT-Roman"/>
          <w:szCs w:val="24"/>
        </w:rPr>
        <w:t>specific</w:t>
      </w:r>
      <w:r>
        <w:rPr>
          <w:rFonts w:asciiTheme="minorHAnsi" w:hAnsiTheme="minorHAnsi" w:cs="Dutch801BT-Roman"/>
          <w:szCs w:val="24"/>
        </w:rPr>
        <w:t xml:space="preserve"> CT</w:t>
      </w:r>
      <w:r w:rsidRPr="00007FFD">
        <w:rPr>
          <w:rFonts w:asciiTheme="minorHAnsi" w:hAnsiTheme="minorHAnsi" w:cs="Dutch801BT-Roman"/>
          <w:szCs w:val="24"/>
        </w:rPr>
        <w:t xml:space="preserve"> scan</w:t>
      </w:r>
      <w:r w:rsidR="00095889">
        <w:rPr>
          <w:rFonts w:asciiTheme="minorHAnsi" w:hAnsiTheme="minorHAnsi" w:cs="Dutch801BT-Roman"/>
          <w:szCs w:val="24"/>
        </w:rPr>
        <w:t xml:space="preserve"> </w:t>
      </w:r>
      <w:r w:rsidRPr="00007FFD">
        <w:rPr>
          <w:rFonts w:asciiTheme="minorHAnsi" w:hAnsiTheme="minorHAnsi" w:cs="Dutch801BT-Roman"/>
          <w:szCs w:val="24"/>
        </w:rPr>
        <w:t>/</w:t>
      </w:r>
      <w:r w:rsidR="00095889">
        <w:rPr>
          <w:rFonts w:asciiTheme="minorHAnsi" w:hAnsiTheme="minorHAnsi" w:cs="Dutch801BT-Roman"/>
          <w:szCs w:val="24"/>
        </w:rPr>
        <w:t xml:space="preserve"> </w:t>
      </w:r>
      <w:r>
        <w:rPr>
          <w:rFonts w:asciiTheme="minorHAnsi" w:hAnsiTheme="minorHAnsi" w:cs="Dutch801BT-Roman"/>
          <w:szCs w:val="24"/>
        </w:rPr>
        <w:t>MRI results, culture results</w:t>
      </w:r>
      <w:r w:rsidRPr="003501D2">
        <w:rPr>
          <w:rFonts w:asciiTheme="minorHAnsi" w:hAnsiTheme="minorHAnsi" w:cs="Dutch801BT-Roman"/>
          <w:szCs w:val="24"/>
        </w:rPr>
        <w:t xml:space="preserve"> and response to</w:t>
      </w:r>
      <w:r>
        <w:rPr>
          <w:rFonts w:asciiTheme="minorHAnsi" w:hAnsiTheme="minorHAnsi" w:cs="Dutch801BT-Roman"/>
          <w:szCs w:val="24"/>
        </w:rPr>
        <w:t xml:space="preserve"> </w:t>
      </w:r>
      <w:r w:rsidRPr="003501D2">
        <w:rPr>
          <w:rFonts w:asciiTheme="minorHAnsi" w:hAnsiTheme="minorHAnsi" w:cs="Dutch801BT-Roman"/>
          <w:szCs w:val="24"/>
        </w:rPr>
        <w:t>anti-TB drug therapy</w:t>
      </w:r>
      <w:r>
        <w:t>. The pooled sensitivity for culture versus clinical diagnosis was 76% (</w:t>
      </w:r>
      <w:r w:rsidR="004A2A00">
        <w:t>95%CI</w:t>
      </w:r>
      <w:r>
        <w:t xml:space="preserve"> 54, 90) </w:t>
      </w:r>
      <w:r w:rsidR="004A2A00">
        <w:t>compared with</w:t>
      </w:r>
      <w:r>
        <w:t xml:space="preserve"> 86% (</w:t>
      </w:r>
      <w:r w:rsidR="004A2A00">
        <w:t>95%CI</w:t>
      </w:r>
      <w:r>
        <w:t xml:space="preserve"> 77, 92) for NAAT versus clinical diagnosis</w:t>
      </w:r>
      <w:r w:rsidR="000E6884">
        <w:t xml:space="preserve"> (</w:t>
      </w:r>
      <w:r w:rsidR="000E6884">
        <w:fldChar w:fldCharType="begin"/>
      </w:r>
      <w:r w:rsidR="000E6884">
        <w:instrText xml:space="preserve"> REF _Ref404350507 \h </w:instrText>
      </w:r>
      <w:r w:rsidR="000E6884">
        <w:fldChar w:fldCharType="separate"/>
      </w:r>
      <w:r w:rsidR="0045756D">
        <w:t xml:space="preserve">Figure </w:t>
      </w:r>
      <w:r w:rsidR="0045756D">
        <w:rPr>
          <w:noProof/>
        </w:rPr>
        <w:t>11</w:t>
      </w:r>
      <w:r w:rsidR="000E6884">
        <w:fldChar w:fldCharType="end"/>
      </w:r>
      <w:r w:rsidR="000E6884">
        <w:t xml:space="preserve">). </w:t>
      </w:r>
      <w:r>
        <w:t xml:space="preserve">This indicated that 24% of patients clinically diagnosed with TB will have a false-negative culture result </w:t>
      </w:r>
      <w:r w:rsidR="004A2A00">
        <w:t>compared with</w:t>
      </w:r>
      <w:r>
        <w:t xml:space="preserve"> 14% having a false-negative NAAT (</w:t>
      </w:r>
      <w:r w:rsidR="00095889">
        <w:t>1</w:t>
      </w:r>
      <w:r w:rsidR="0056498D">
        <w:t xml:space="preserve"> </w:t>
      </w:r>
      <w:r w:rsidR="00095889">
        <w:t>–</w:t>
      </w:r>
      <w:r w:rsidR="0056498D">
        <w:t xml:space="preserve"> </w:t>
      </w:r>
      <w:r w:rsidR="00095889">
        <w:t>sensitivity</w:t>
      </w:r>
      <w:r>
        <w:t>).</w:t>
      </w:r>
      <w:r w:rsidRPr="00751F7E">
        <w:t xml:space="preserve"> </w:t>
      </w:r>
      <w:r>
        <w:t xml:space="preserve">This finding was consistent with the proportion of culture-positive cases reported in the </w:t>
      </w:r>
      <w:r w:rsidRPr="00095889">
        <w:rPr>
          <w:i/>
        </w:rPr>
        <w:t>Tuberculosis notifications in Australia, 2010 Annual Report</w:t>
      </w:r>
      <w:r w:rsidRPr="002B4705">
        <w:rPr>
          <w:vertAlign w:val="superscript"/>
        </w:rPr>
        <w:footnoteReference w:id="10"/>
      </w:r>
      <w:r>
        <w:t>;</w:t>
      </w:r>
      <w:r w:rsidRPr="002B4705">
        <w:t xml:space="preserve"> 78% of all MTB cases were confirmed by culture. </w:t>
      </w:r>
    </w:p>
    <w:p w:rsidR="004C4858" w:rsidRDefault="00F03E7B" w:rsidP="004C4858">
      <w:pPr>
        <w:spacing w:after="0" w:line="240" w:lineRule="auto"/>
      </w:pPr>
      <w:r>
        <w:rPr>
          <w:noProof/>
        </w:rPr>
        <w:drawing>
          <wp:inline distT="0" distB="0" distL="0" distR="0" wp14:anchorId="2D1330E5" wp14:editId="54479BC7">
            <wp:extent cx="5731510" cy="1347470"/>
            <wp:effectExtent l="0" t="0" r="2540" b="5080"/>
            <wp:docPr id="11" name="Picture 11" descr="Pooled sensitivity and specificity values with 95% CIs (respectively) for:&#10;4 studies comparing culture with clinical diagnosis = 76% (54, 90) and 100% (100, 100)&#10;8 studies comparing NAAT with clinical diagnosis = 86% (77, 92) and 98% (97, 99)&#10;9 studies comparing NAAT with culture = 86% (79, 91) and 94% (88, 97)&#10;" title="Forest plot showing the pooled sensitivity and specificity values for culture compared with NAAT, using a clinical reference standard, and for NAAT compared with culture in the same subset of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347470"/>
                    </a:xfrm>
                    <a:prstGeom prst="rect">
                      <a:avLst/>
                    </a:prstGeom>
                  </pic:spPr>
                </pic:pic>
              </a:graphicData>
            </a:graphic>
          </wp:inline>
        </w:drawing>
      </w:r>
    </w:p>
    <w:p w:rsidR="004C4858" w:rsidRDefault="004C4858" w:rsidP="004C4858">
      <w:pPr>
        <w:pStyle w:val="Figureheading0"/>
      </w:pPr>
      <w:bookmarkStart w:id="301" w:name="_Ref404350507"/>
      <w:bookmarkStart w:id="302" w:name="_Toc406659927"/>
      <w:r>
        <w:t xml:space="preserve">Figure </w:t>
      </w:r>
      <w:r w:rsidR="00B96343">
        <w:fldChar w:fldCharType="begin"/>
      </w:r>
      <w:r w:rsidR="00B96343">
        <w:instrText xml:space="preserve"> SEQ Figure \* ARABIC </w:instrText>
      </w:r>
      <w:r w:rsidR="00B96343">
        <w:fldChar w:fldCharType="separate"/>
      </w:r>
      <w:r w:rsidR="0045756D">
        <w:rPr>
          <w:noProof/>
        </w:rPr>
        <w:t>11</w:t>
      </w:r>
      <w:r w:rsidR="00B96343">
        <w:rPr>
          <w:noProof/>
        </w:rPr>
        <w:fldChar w:fldCharType="end"/>
      </w:r>
      <w:bookmarkEnd w:id="301"/>
      <w:r>
        <w:tab/>
        <w:t xml:space="preserve">Forest plot showing the pooled sensitivity and specificity values for culture </w:t>
      </w:r>
      <w:r w:rsidR="004A2A00">
        <w:t>compared with</w:t>
      </w:r>
      <w:r>
        <w:t xml:space="preserve"> NAAT, using a clinical reference standard, and for NAAT </w:t>
      </w:r>
      <w:r w:rsidR="004A2A00">
        <w:t>compared with</w:t>
      </w:r>
      <w:r>
        <w:t xml:space="preserve"> culture in the same subset of studies</w:t>
      </w:r>
      <w:bookmarkEnd w:id="302"/>
    </w:p>
    <w:p w:rsidR="004C4858" w:rsidRPr="00D06F42" w:rsidRDefault="004C4858" w:rsidP="004C4858">
      <w:pPr>
        <w:pStyle w:val="Caption"/>
      </w:pPr>
      <w:r>
        <w:t>CRS = clinical reference standard; K = the number of studies; NAAT = nucleic acid amp</w:t>
      </w:r>
      <w:r w:rsidR="00095889">
        <w:t>lification testing</w:t>
      </w:r>
    </w:p>
    <w:p w:rsidR="004C4858" w:rsidRDefault="004C4858" w:rsidP="00216447">
      <w:pPr>
        <w:pStyle w:val="Heading4"/>
      </w:pPr>
      <w:r>
        <w:t xml:space="preserve">Meta-analysis of studies assessing the diagnostic accuracy of AFB plus NAAT </w:t>
      </w:r>
      <w:r w:rsidR="004A2A00">
        <w:t>compared with</w:t>
      </w:r>
      <w:r>
        <w:t xml:space="preserve"> culture</w:t>
      </w:r>
    </w:p>
    <w:p w:rsidR="004C4858" w:rsidRDefault="004C4858" w:rsidP="004C4858">
      <w:r>
        <w:t xml:space="preserve">Forest plots showing the sensitivity and specificity for the 38 studies that compared the diagnostic accuracy of AFB microscopy plus NAAT </w:t>
      </w:r>
      <w:r w:rsidR="00095889">
        <w:t>with</w:t>
      </w:r>
      <w:r>
        <w:t xml:space="preserve"> culture in patients suspected of having TB are shown in </w:t>
      </w:r>
      <w:r>
        <w:fldChar w:fldCharType="begin"/>
      </w:r>
      <w:r>
        <w:instrText xml:space="preserve"> REF _Ref399843110 \h </w:instrText>
      </w:r>
      <w:r>
        <w:fldChar w:fldCharType="separate"/>
      </w:r>
      <w:r w:rsidR="0045756D">
        <w:t xml:space="preserve">Figure </w:t>
      </w:r>
      <w:r w:rsidR="0045756D">
        <w:rPr>
          <w:noProof/>
        </w:rPr>
        <w:t>43</w:t>
      </w:r>
      <w:r>
        <w:fldChar w:fldCharType="end"/>
      </w:r>
      <w:r>
        <w:t xml:space="preserve"> and </w:t>
      </w:r>
      <w:r>
        <w:fldChar w:fldCharType="begin"/>
      </w:r>
      <w:r>
        <w:instrText xml:space="preserve"> REF _Ref399843113 \h </w:instrText>
      </w:r>
      <w:r>
        <w:fldChar w:fldCharType="separate"/>
      </w:r>
      <w:r w:rsidR="0045756D">
        <w:t xml:space="preserve">Figure </w:t>
      </w:r>
      <w:r w:rsidR="0045756D">
        <w:rPr>
          <w:noProof/>
        </w:rPr>
        <w:t>44</w:t>
      </w:r>
      <w:r>
        <w:fldChar w:fldCharType="end"/>
      </w:r>
      <w:r>
        <w:t xml:space="preserve"> (</w:t>
      </w:r>
      <w:r>
        <w:fldChar w:fldCharType="begin"/>
      </w:r>
      <w:r>
        <w:instrText xml:space="preserve"> REF _Ref400629912 \h </w:instrText>
      </w:r>
      <w:r>
        <w:fldChar w:fldCharType="separate"/>
      </w:r>
      <w:r w:rsidR="0045756D" w:rsidRPr="00193B87">
        <w:t xml:space="preserve">Appendix </w:t>
      </w:r>
      <w:r w:rsidR="0045756D">
        <w:rPr>
          <w:noProof/>
        </w:rPr>
        <w:t>D</w:t>
      </w:r>
      <w:r>
        <w:fldChar w:fldCharType="end"/>
      </w:r>
      <w:r>
        <w:t>). A summary of meta-analysis of subgroups based on NAAT methodology, specimen type and incidence of TB in the country the study was conducted</w:t>
      </w:r>
      <w:r w:rsidR="00E318F9">
        <w:t xml:space="preserve"> in</w:t>
      </w:r>
      <w:r>
        <w:t xml:space="preserve"> is presented in </w:t>
      </w:r>
      <w:r>
        <w:fldChar w:fldCharType="begin"/>
      </w:r>
      <w:r>
        <w:instrText xml:space="preserve"> REF _Ref399844530 \h </w:instrText>
      </w:r>
      <w:r>
        <w:fldChar w:fldCharType="separate"/>
      </w:r>
      <w:r w:rsidR="0045756D">
        <w:t xml:space="preserve">Figure </w:t>
      </w:r>
      <w:r w:rsidR="0045756D">
        <w:rPr>
          <w:noProof/>
        </w:rPr>
        <w:t>12</w:t>
      </w:r>
      <w:r>
        <w:fldChar w:fldCharType="end"/>
      </w:r>
      <w:r>
        <w:t>. AFB microscopy combined with NAAT was very sensitive (overall: 94%</w:t>
      </w:r>
      <w:r w:rsidR="00E318F9">
        <w:t>;</w:t>
      </w:r>
      <w:r>
        <w:t xml:space="preserve"> </w:t>
      </w:r>
      <w:r w:rsidR="004A2A00">
        <w:t>95%CI</w:t>
      </w:r>
      <w:r>
        <w:t xml:space="preserve"> 91, 98) but the specificity was lower (88%</w:t>
      </w:r>
      <w:r w:rsidR="00E318F9">
        <w:t>;</w:t>
      </w:r>
      <w:r>
        <w:t xml:space="preserve"> </w:t>
      </w:r>
      <w:r w:rsidR="004A2A00">
        <w:t>95%CI</w:t>
      </w:r>
      <w:r>
        <w:t xml:space="preserve"> 82, 92). Thus, 6% of patients will have a false-negative result for both AFB microscopy and NAAT, and 12% of patients (8% with sputum specimens and 17% with non-sputum specimens) will be false</w:t>
      </w:r>
      <w:r w:rsidR="00E318F9">
        <w:t>ly</w:t>
      </w:r>
      <w:r>
        <w:t>-positive for either AFB microscopy or NAAT.</w:t>
      </w:r>
    </w:p>
    <w:p w:rsidR="004C4858" w:rsidRDefault="004C4858" w:rsidP="004C4858">
      <w:pPr>
        <w:spacing w:after="0" w:line="240" w:lineRule="auto"/>
      </w:pPr>
      <w:r>
        <w:rPr>
          <w:noProof/>
        </w:rPr>
        <w:lastRenderedPageBreak/>
        <w:drawing>
          <wp:inline distT="0" distB="0" distL="0" distR="0" wp14:anchorId="0784CDF3" wp14:editId="0CDD8692">
            <wp:extent cx="5731510" cy="3589020"/>
            <wp:effectExtent l="0" t="0" r="2540" b="0"/>
            <wp:docPr id="53" name="Picture 53" descr="Pooled sensitivity and specificity values with 95% CIs (respectively) for AFB microscopy plus NAAT versus culture:&#10;all 38 studies = 94% (91, 96) and 88% (82, 92)&#10;22 studies using in-house NAAT = 96% (92, 98) and 82% (70, 89)&#10;16 studies using commercial NAAT = 91% (85, 94) and 94% (89, 97)&#10;19 studies from high TB incidence countries = 94% (91, 96) and 79% (65, 88)&#10;12 studies from medium TB incidence countries = 95% (89, 98) and 94% (90, 97)&#10;7 studies from low TB incidence countries = 94% (80, 98) and 92% (79, 97)&#10;18 studies testing sputum specimens = 94% (91, 96) and 83% (70, 91)&#10;18 studies testing non-sputum specimens = 94% (91, 96) and 83% (70, 91)&#10;" title="Forest plot showing the pooled sensitivity and specificity values for AFB plus NAAT compared with culture for studies grouped according to the NAAT comparator, specimen type and incidence of TB in the country in which the study was cond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FP - AFB+NAAT.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589020"/>
                    </a:xfrm>
                    <a:prstGeom prst="rect">
                      <a:avLst/>
                    </a:prstGeom>
                  </pic:spPr>
                </pic:pic>
              </a:graphicData>
            </a:graphic>
          </wp:inline>
        </w:drawing>
      </w:r>
    </w:p>
    <w:p w:rsidR="004C4858" w:rsidRDefault="004C4858" w:rsidP="004C4858">
      <w:pPr>
        <w:pStyle w:val="Figureheading0"/>
      </w:pPr>
      <w:bookmarkStart w:id="303" w:name="_Ref399844530"/>
      <w:bookmarkStart w:id="304" w:name="_Toc406659928"/>
      <w:r>
        <w:t xml:space="preserve">Figure </w:t>
      </w:r>
      <w:r w:rsidR="00B96343">
        <w:fldChar w:fldCharType="begin"/>
      </w:r>
      <w:r w:rsidR="00B96343">
        <w:instrText xml:space="preserve"> SEQ Figure \* ARABIC </w:instrText>
      </w:r>
      <w:r w:rsidR="00B96343">
        <w:fldChar w:fldCharType="separate"/>
      </w:r>
      <w:r w:rsidR="0045756D">
        <w:rPr>
          <w:noProof/>
        </w:rPr>
        <w:t>12</w:t>
      </w:r>
      <w:r w:rsidR="00B96343">
        <w:rPr>
          <w:noProof/>
        </w:rPr>
        <w:fldChar w:fldCharType="end"/>
      </w:r>
      <w:bookmarkEnd w:id="303"/>
      <w:r>
        <w:tab/>
        <w:t xml:space="preserve">Forest plot showing the pooled sensitivity and specificity values for AFB plus NAAT </w:t>
      </w:r>
      <w:r w:rsidR="004A2A00">
        <w:t>compared with</w:t>
      </w:r>
      <w:r>
        <w:t xml:space="preserve"> culture for studies grouped according to the NAAT</w:t>
      </w:r>
      <w:r w:rsidR="00E318F9">
        <w:t xml:space="preserve"> comparator, specimen type and i</w:t>
      </w:r>
      <w:r>
        <w:t>ncidence of TB in the country in which the study was conducted</w:t>
      </w:r>
      <w:bookmarkEnd w:id="304"/>
    </w:p>
    <w:p w:rsidR="00E318F9" w:rsidRDefault="00E318F9" w:rsidP="00E318F9">
      <w:pPr>
        <w:pStyle w:val="Caption"/>
      </w:pPr>
      <w:r>
        <w:t>The sensitivity and specificity values shown in green represent median (range) values as meta-analysis could not be performed with that subgroup.</w:t>
      </w:r>
    </w:p>
    <w:p w:rsidR="00E318F9" w:rsidRDefault="00E318F9" w:rsidP="00E318F9">
      <w:pPr>
        <w:pStyle w:val="Caption"/>
      </w:pPr>
      <w:r>
        <w:t>Incidence of TB based on WHO estimates from 2012: h</w:t>
      </w:r>
      <w:r w:rsidRPr="00593757">
        <w:t xml:space="preserve">igh </w:t>
      </w:r>
      <w:r>
        <w:t>i</w:t>
      </w:r>
      <w:r w:rsidRPr="00593757">
        <w:t>ncidence</w:t>
      </w:r>
      <w:r>
        <w:t xml:space="preserve"> = </w:t>
      </w:r>
      <w:r w:rsidRPr="00593757">
        <w:t>&gt;</w:t>
      </w:r>
      <w:r>
        <w:t> 10</w:t>
      </w:r>
      <w:r w:rsidRPr="00593757">
        <w:t>0</w:t>
      </w:r>
      <w:r>
        <w:t xml:space="preserve"> cases per </w:t>
      </w:r>
      <w:r w:rsidRPr="00593757">
        <w:t>100,00</w:t>
      </w:r>
      <w:r>
        <w:t>0</w:t>
      </w:r>
      <w:r w:rsidRPr="00593757">
        <w:t xml:space="preserve"> people; </w:t>
      </w:r>
      <w:r>
        <w:t>medium incidence = 10–100 cases per 100,000 people; l</w:t>
      </w:r>
      <w:r w:rsidRPr="00593757">
        <w:t xml:space="preserve">ow </w:t>
      </w:r>
      <w:r>
        <w:t>i</w:t>
      </w:r>
      <w:r w:rsidRPr="00593757">
        <w:t>ncidence</w:t>
      </w:r>
      <w:r>
        <w:t xml:space="preserve"> = ≤ 1</w:t>
      </w:r>
      <w:r w:rsidRPr="00593757">
        <w:t>0</w:t>
      </w:r>
      <w:r>
        <w:t xml:space="preserve"> cases per </w:t>
      </w:r>
      <w:r w:rsidRPr="00593757">
        <w:t>100,000</w:t>
      </w:r>
      <w:r>
        <w:t xml:space="preserve"> people</w:t>
      </w:r>
    </w:p>
    <w:p w:rsidR="00E318F9" w:rsidRPr="00D06F42" w:rsidRDefault="00E318F9" w:rsidP="00E318F9">
      <w:pPr>
        <w:pStyle w:val="Caption"/>
      </w:pPr>
      <w:r>
        <w:t>K = the number of studies; NAAT = nucleic acid amplification testing; TB = tuberculosis</w:t>
      </w:r>
    </w:p>
    <w:p w:rsidR="00FE035E" w:rsidRDefault="00FE035E" w:rsidP="00FE035E">
      <w:pPr>
        <w:spacing w:before="100" w:beforeAutospacing="1" w:after="100" w:afterAutospacing="1"/>
      </w:pPr>
      <w:r>
        <w:t>The LR</w:t>
      </w:r>
      <w:r w:rsidRPr="008059D2">
        <w:t xml:space="preserve"> scattergram </w:t>
      </w:r>
      <w:r>
        <w:t xml:space="preserve">in </w:t>
      </w:r>
      <w:r>
        <w:fldChar w:fldCharType="begin"/>
      </w:r>
      <w:r>
        <w:instrText xml:space="preserve"> REF _Ref399927782 \h </w:instrText>
      </w:r>
      <w:r>
        <w:fldChar w:fldCharType="separate"/>
      </w:r>
      <w:r w:rsidR="0045756D">
        <w:t xml:space="preserve">Figure </w:t>
      </w:r>
      <w:r w:rsidR="0045756D">
        <w:rPr>
          <w:noProof/>
        </w:rPr>
        <w:t>13</w:t>
      </w:r>
      <w:r>
        <w:fldChar w:fldCharType="end"/>
      </w:r>
      <w:r w:rsidR="00E318F9">
        <w:t xml:space="preserve"> shows</w:t>
      </w:r>
      <w:r>
        <w:t xml:space="preserve"> that t</w:t>
      </w:r>
      <w:r w:rsidRPr="008059D2">
        <w:t xml:space="preserve">he summary LR+ and </w:t>
      </w:r>
      <w:r w:rsidR="00761763">
        <w:t>LR–</w:t>
      </w:r>
      <w:r w:rsidRPr="008059D2">
        <w:t xml:space="preserve"> values for </w:t>
      </w:r>
      <w:r>
        <w:t xml:space="preserve">all </w:t>
      </w:r>
      <w:r w:rsidRPr="008059D2">
        <w:t xml:space="preserve">studies investigating the ability of </w:t>
      </w:r>
      <w:r>
        <w:t xml:space="preserve">AFB microscopy plus NAAT </w:t>
      </w:r>
      <w:r w:rsidRPr="008059D2">
        <w:t xml:space="preserve">to </w:t>
      </w:r>
      <w:r>
        <w:t>correctly identify patients with TB</w:t>
      </w:r>
      <w:r w:rsidRPr="008059D2">
        <w:t xml:space="preserve"> </w:t>
      </w:r>
      <w:r w:rsidR="004A2A00">
        <w:t>compared with</w:t>
      </w:r>
      <w:r>
        <w:t xml:space="preserve"> culture were</w:t>
      </w:r>
      <w:r w:rsidRPr="008059D2">
        <w:t xml:space="preserve"> </w:t>
      </w:r>
      <w:r>
        <w:t>mostly within the green bands or the upper of the two left</w:t>
      </w:r>
      <w:r w:rsidRPr="008059D2">
        <w:t xml:space="preserve"> quadrant</w:t>
      </w:r>
      <w:r>
        <w:t>s</w:t>
      </w:r>
      <w:r w:rsidRPr="008059D2">
        <w:t xml:space="preserve">. </w:t>
      </w:r>
      <w:r>
        <w:t>This suggest</w:t>
      </w:r>
      <w:r w:rsidR="00E318F9">
        <w:t>s</w:t>
      </w:r>
      <w:r>
        <w:t xml:space="preserve"> that negative AFB and NAAT results correctly identified most patients who were culture-negative</w:t>
      </w:r>
      <w:r w:rsidR="00E318F9">
        <w:t>,</w:t>
      </w:r>
      <w:r>
        <w:t xml:space="preserve"> and a positive </w:t>
      </w:r>
      <w:r w:rsidR="00E13AE7">
        <w:t xml:space="preserve">result for either </w:t>
      </w:r>
      <w:r>
        <w:t xml:space="preserve">AFB or NAAT was more likely </w:t>
      </w:r>
      <w:r w:rsidR="00E318F9">
        <w:t xml:space="preserve">than not </w:t>
      </w:r>
      <w:r>
        <w:t xml:space="preserve">to indicate a culture-positive result. The reduced confidence in correctly diagnosing patients with </w:t>
      </w:r>
      <w:r w:rsidR="00E13AE7">
        <w:t xml:space="preserve">culture-positive </w:t>
      </w:r>
      <w:r>
        <w:t xml:space="preserve">TB when AFB and NAAT </w:t>
      </w:r>
      <w:r w:rsidR="00E13AE7">
        <w:t>we</w:t>
      </w:r>
      <w:r>
        <w:t xml:space="preserve">re used together </w:t>
      </w:r>
      <w:r w:rsidR="00E13AE7">
        <w:t>wa</w:t>
      </w:r>
      <w:r>
        <w:t xml:space="preserve">s due to the higher false-positive rate for the combined tests </w:t>
      </w:r>
      <w:r w:rsidR="00E13AE7">
        <w:t xml:space="preserve">when </w:t>
      </w:r>
      <w:r w:rsidR="004A2A00">
        <w:t>compared with</w:t>
      </w:r>
      <w:r w:rsidR="00E13AE7">
        <w:t xml:space="preserve"> culture; </w:t>
      </w:r>
      <w:r>
        <w:t xml:space="preserve">12% </w:t>
      </w:r>
      <w:r w:rsidR="00E13AE7">
        <w:t xml:space="preserve">for AFB plus NAAT </w:t>
      </w:r>
      <w:r w:rsidR="004A2A00">
        <w:t>compared with</w:t>
      </w:r>
      <w:r>
        <w:t xml:space="preserve"> 2% for AFB </w:t>
      </w:r>
      <w:r w:rsidR="00E13AE7">
        <w:t>alone (</w:t>
      </w:r>
      <w:r w:rsidR="00E13AE7">
        <w:fldChar w:fldCharType="begin"/>
      </w:r>
      <w:r w:rsidR="00E13AE7">
        <w:instrText xml:space="preserve"> REF _Ref404341915 \h </w:instrText>
      </w:r>
      <w:r w:rsidR="00E13AE7">
        <w:fldChar w:fldCharType="separate"/>
      </w:r>
      <w:r w:rsidR="0045756D" w:rsidRPr="00193B87">
        <w:t xml:space="preserve">Appendix </w:t>
      </w:r>
      <w:r w:rsidR="0045756D">
        <w:rPr>
          <w:noProof/>
        </w:rPr>
        <w:t>E</w:t>
      </w:r>
      <w:r w:rsidR="00E13AE7">
        <w:fldChar w:fldCharType="end"/>
      </w:r>
      <w:r w:rsidR="00E13AE7">
        <w:t xml:space="preserve">) </w:t>
      </w:r>
      <w:r>
        <w:t>and 6% for NAAT</w:t>
      </w:r>
      <w:r w:rsidR="00E13AE7">
        <w:t xml:space="preserve"> alone (</w:t>
      </w:r>
      <w:r w:rsidR="00E13AE7">
        <w:fldChar w:fldCharType="begin"/>
      </w:r>
      <w:r w:rsidR="00E13AE7">
        <w:instrText xml:space="preserve"> REF _Ref399749111 \h </w:instrText>
      </w:r>
      <w:r w:rsidR="00E13AE7">
        <w:fldChar w:fldCharType="separate"/>
      </w:r>
      <w:r w:rsidR="0045756D">
        <w:t xml:space="preserve">Figure </w:t>
      </w:r>
      <w:r w:rsidR="0045756D">
        <w:rPr>
          <w:noProof/>
        </w:rPr>
        <w:t>15</w:t>
      </w:r>
      <w:r w:rsidR="00E13AE7">
        <w:fldChar w:fldCharType="end"/>
      </w:r>
      <w:r>
        <w:t>). As discussed above, culture is an imperfect reference standard and it is likely that many of the patients with apparent false-positive results actually have TB.</w:t>
      </w:r>
    </w:p>
    <w:p w:rsidR="00FE035E" w:rsidRDefault="00F03E7B" w:rsidP="00FE035E">
      <w:pPr>
        <w:keepNext/>
        <w:spacing w:after="0" w:line="240" w:lineRule="auto"/>
      </w:pPr>
      <w:r>
        <w:rPr>
          <w:noProof/>
        </w:rPr>
        <w:lastRenderedPageBreak/>
        <w:drawing>
          <wp:inline distT="0" distB="0" distL="0" distR="0">
            <wp:extent cx="5731510" cy="3952875"/>
            <wp:effectExtent l="0" t="0" r="2540" b="9525"/>
            <wp:docPr id="37" name="Picture 37" descr="The summary LR+ and LR– values with 95% CIs (respectively) for AFB plus NAAT versus culture:&#10;all specimens = 7.9 [5.2, 12.2] and 0.07 [0.05, 0.10]&#10;all specimens using in-house NAAT = 5.2 [3.1, 8.7] and 0.05 [0.03, 0.10]&#10;all specimens using commercial NAAT = 14.7 [8.1, 26.7] and 0.10 [0.06, 0.16]&#10;sputum specimens = 11.9 [6.9, 20.8] and 0.06 [0.03, 0.14]&#10;sputum specimens using in-house NAAT = 6.7 [4.0, 11.3] and 0.04 [0.01, 0.14]&#10;sputum specimens using commercial NAAT = 25.4 [14.4, 44.7] and 0.12 [0.05, 0.28]&#10;non-sputum specimens = 5.4 [3.0, 9.8] and 0.07 [0.05, 0.11]&#10;non-sputum specimens using in-house NAAT = 2.3 [0.6, 8.3] and 0.01 [0.00, 0.26]&#10;non-sputum specimens using commercial NAAT = 12.0 [5.0, 28.9] and 0.07 [0.04, 0.11]&#10;" title="LR scattergram for diagnosis of MTB infection by AFB plus NAAT compared with culture in studies using either in-house NAAT or commercial Xpert N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952875"/>
                    </a:xfrm>
                    <a:prstGeom prst="rect">
                      <a:avLst/>
                    </a:prstGeom>
                  </pic:spPr>
                </pic:pic>
              </a:graphicData>
            </a:graphic>
          </wp:inline>
        </w:drawing>
      </w:r>
    </w:p>
    <w:p w:rsidR="00FE035E" w:rsidRDefault="00FE035E" w:rsidP="00FE035E">
      <w:pPr>
        <w:pStyle w:val="TableHeading"/>
      </w:pPr>
      <w:bookmarkStart w:id="305" w:name="_Ref399927782"/>
      <w:bookmarkStart w:id="306" w:name="_Toc402271902"/>
      <w:bookmarkStart w:id="307" w:name="_Toc406659929"/>
      <w:r>
        <w:t xml:space="preserve">Figure </w:t>
      </w:r>
      <w:r w:rsidR="00B96343">
        <w:fldChar w:fldCharType="begin"/>
      </w:r>
      <w:r w:rsidR="00B96343">
        <w:instrText xml:space="preserve"> SEQ Figure \* ARABIC </w:instrText>
      </w:r>
      <w:r w:rsidR="00B96343">
        <w:fldChar w:fldCharType="separate"/>
      </w:r>
      <w:r w:rsidR="0045756D">
        <w:rPr>
          <w:noProof/>
        </w:rPr>
        <w:t>13</w:t>
      </w:r>
      <w:r w:rsidR="00B96343">
        <w:rPr>
          <w:noProof/>
        </w:rPr>
        <w:fldChar w:fldCharType="end"/>
      </w:r>
      <w:bookmarkEnd w:id="305"/>
      <w:r>
        <w:tab/>
        <w:t xml:space="preserve">LR scattergram for diagnosis of MTB infection by AFB plus NAAT </w:t>
      </w:r>
      <w:r w:rsidR="004A2A00">
        <w:t>compared with</w:t>
      </w:r>
      <w:r>
        <w:t xml:space="preserve"> culture in studies using either in-house NAAT or commercial Xpert NAAT</w:t>
      </w:r>
      <w:bookmarkEnd w:id="306"/>
      <w:bookmarkEnd w:id="307"/>
    </w:p>
    <w:p w:rsidR="00C430B0" w:rsidRDefault="00C430B0" w:rsidP="00C430B0">
      <w:pPr>
        <w:spacing w:before="100" w:beforeAutospacing="1" w:after="100" w:afterAutospacing="1"/>
      </w:pPr>
      <w:r>
        <w:t>AFB microscopy plus NAAT was most effective at confirming and excluding the presence of culture-positive disease in sputum specimens but could only confidently exclude culture-positive disease in non-sputum specimens (</w:t>
      </w:r>
      <w:r>
        <w:fldChar w:fldCharType="begin"/>
      </w:r>
      <w:r>
        <w:instrText xml:space="preserve"> REF _Ref399927782 \h </w:instrText>
      </w:r>
      <w:r>
        <w:fldChar w:fldCharType="separate"/>
      </w:r>
      <w:r w:rsidR="0045756D">
        <w:t xml:space="preserve">Figure </w:t>
      </w:r>
      <w:r w:rsidR="0045756D">
        <w:rPr>
          <w:noProof/>
        </w:rPr>
        <w:t>13</w:t>
      </w:r>
      <w:r>
        <w:fldChar w:fldCharType="end"/>
      </w:r>
      <w:r>
        <w:t xml:space="preserve">B and C). When studies using either an in-house NAAT or the commercial NAAT in combination with AFB were analysed separately, the summary LR+ and LR– estimates for the AFB plus commercial NAAT were more effective at confirming the presence of culture-positive disease than AFB plus in-house NAAT for all specimen types. Furthermore, in non-sputum specimens a positive AFB or in-house NAAT result did not provide any useful information, most likely due to the 14% false-positive rate in this population. A negative </w:t>
      </w:r>
      <w:r w:rsidRPr="00E13AE7">
        <w:t xml:space="preserve">AFB </w:t>
      </w:r>
      <w:r>
        <w:t>and</w:t>
      </w:r>
      <w:r w:rsidRPr="00E13AE7">
        <w:t xml:space="preserve"> commercial NAAT </w:t>
      </w:r>
      <w:r>
        <w:t xml:space="preserve">result </w:t>
      </w:r>
      <w:r w:rsidRPr="00E13AE7">
        <w:t>w</w:t>
      </w:r>
      <w:r>
        <w:t>as</w:t>
      </w:r>
      <w:r w:rsidRPr="00E13AE7">
        <w:t xml:space="preserve"> </w:t>
      </w:r>
      <w:r>
        <w:t>only able to confidently</w:t>
      </w:r>
      <w:r w:rsidRPr="00E13AE7">
        <w:t xml:space="preserve"> </w:t>
      </w:r>
      <w:r>
        <w:t>exclude</w:t>
      </w:r>
      <w:r w:rsidRPr="00E13AE7">
        <w:t xml:space="preserve"> the presence of culture-positive disease </w:t>
      </w:r>
      <w:r>
        <w:t>in non-sputum specimens.</w:t>
      </w:r>
    </w:p>
    <w:p w:rsidR="00FE035E" w:rsidRDefault="00FE035E" w:rsidP="00FE035E">
      <w:pPr>
        <w:spacing w:before="100" w:beforeAutospacing="1" w:after="100" w:afterAutospacing="1"/>
      </w:pPr>
      <w:r w:rsidRPr="00952410">
        <w:t>The SROC curve show</w:t>
      </w:r>
      <w:r>
        <w:t>s</w:t>
      </w:r>
      <w:r w:rsidRPr="00952410">
        <w:t xml:space="preserve"> </w:t>
      </w:r>
      <w:r>
        <w:t>no</w:t>
      </w:r>
      <w:r w:rsidRPr="00952410">
        <w:t xml:space="preserve"> threshold effect</w:t>
      </w:r>
      <w:r>
        <w:t xml:space="preserve"> when AFB microscopy is combined with either in-house NAAT or commercial NAAT (</w:t>
      </w:r>
      <w:r>
        <w:fldChar w:fldCharType="begin"/>
      </w:r>
      <w:r>
        <w:instrText xml:space="preserve"> REF _Ref399931255 \h  \* MERGEFORMAT </w:instrText>
      </w:r>
      <w:r>
        <w:fldChar w:fldCharType="separate"/>
      </w:r>
      <w:r w:rsidR="0045756D" w:rsidRPr="0043553A">
        <w:t xml:space="preserve">Figure </w:t>
      </w:r>
      <w:r w:rsidR="0045756D">
        <w:t>14</w:t>
      </w:r>
      <w:r>
        <w:fldChar w:fldCharType="end"/>
      </w:r>
      <w:r>
        <w:t xml:space="preserve">). The SROC curves also show that when AFB microscopy plus NAAT was conducted in countries with a high incidence of TB, the results were less sensitive in sputum specimens and less specific in non-sputum specimens than when conducted in countries with an intermediate or low incidence of TB. </w:t>
      </w:r>
      <w:r w:rsidR="000C5C44">
        <w:t>T</w:t>
      </w:r>
      <w:r>
        <w:t xml:space="preserve">he </w:t>
      </w:r>
      <w:r w:rsidR="00B54C9B">
        <w:t>area under the curve (</w:t>
      </w:r>
      <w:r>
        <w:t>AUC</w:t>
      </w:r>
      <w:r w:rsidR="00B54C9B">
        <w:t>)</w:t>
      </w:r>
      <w:r>
        <w:t xml:space="preserve"> for AFB microscopy plus NAAT (0.97</w:t>
      </w:r>
      <w:r w:rsidR="00B54C9B">
        <w:t>;</w:t>
      </w:r>
      <w:r>
        <w:t xml:space="preserve"> </w:t>
      </w:r>
      <w:r w:rsidR="004A2A00">
        <w:t>95%CI</w:t>
      </w:r>
      <w:r>
        <w:t xml:space="preserve"> 0.95, 0.98) indicated that </w:t>
      </w:r>
      <w:r w:rsidR="000C5C44">
        <w:t xml:space="preserve">AFB plus </w:t>
      </w:r>
      <w:r>
        <w:t>NAAT perform</w:t>
      </w:r>
      <w:r w:rsidR="000C5C44">
        <w:t>s</w:t>
      </w:r>
      <w:r>
        <w:t xml:space="preserve"> well in predicting culture positivity (</w:t>
      </w:r>
      <w:r w:rsidR="00B54C9B">
        <w:t>AUC &gt; 0.9</w:t>
      </w:r>
      <w:r>
        <w:t>).</w:t>
      </w:r>
    </w:p>
    <w:p w:rsidR="00FE035E" w:rsidRDefault="00F03E7B" w:rsidP="00FE035E">
      <w:pPr>
        <w:keepNext/>
        <w:spacing w:after="0" w:line="240" w:lineRule="auto"/>
      </w:pPr>
      <w:r>
        <w:rPr>
          <w:noProof/>
        </w:rPr>
        <w:lastRenderedPageBreak/>
        <w:drawing>
          <wp:inline distT="0" distB="0" distL="0" distR="0">
            <wp:extent cx="5731510" cy="5520055"/>
            <wp:effectExtent l="0" t="0" r="2540" b="4445"/>
            <wp:docPr id="47" name="Picture 47" descr="There was no threshold effects for AFB plus NAAT versus culture based on using in-house or commercial NAATs. There was a threshold effect in both sputum and non-sputum specimens based on incidence of TB in country studies were conducted in." title="SROC curve for all studies investigating the sensitivity and specificity of AFB plus NAAT versus culture in the diagnosis of TB for all studies based on NAAT methodology (A), and for sputum (B) and non-sputum (C) specimens based on incidence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5520055"/>
                    </a:xfrm>
                    <a:prstGeom prst="rect">
                      <a:avLst/>
                    </a:prstGeom>
                  </pic:spPr>
                </pic:pic>
              </a:graphicData>
            </a:graphic>
          </wp:inline>
        </w:drawing>
      </w:r>
    </w:p>
    <w:p w:rsidR="00FE035E" w:rsidRPr="0043553A" w:rsidRDefault="00FE035E" w:rsidP="00FE035E">
      <w:pPr>
        <w:pStyle w:val="TableHeading"/>
      </w:pPr>
      <w:bookmarkStart w:id="308" w:name="_Ref399931255"/>
      <w:bookmarkStart w:id="309" w:name="_Toc402271903"/>
      <w:bookmarkStart w:id="310" w:name="_Toc406659930"/>
      <w:r w:rsidRPr="0043553A">
        <w:t xml:space="preserve">Figure </w:t>
      </w:r>
      <w:r w:rsidR="00B96343">
        <w:fldChar w:fldCharType="begin"/>
      </w:r>
      <w:r w:rsidR="00B96343">
        <w:instrText xml:space="preserve"> SEQ Figure \* ARABIC </w:instrText>
      </w:r>
      <w:r w:rsidR="00B96343">
        <w:fldChar w:fldCharType="separate"/>
      </w:r>
      <w:r w:rsidR="0045756D">
        <w:rPr>
          <w:noProof/>
        </w:rPr>
        <w:t>14</w:t>
      </w:r>
      <w:r w:rsidR="00B96343">
        <w:rPr>
          <w:noProof/>
        </w:rPr>
        <w:fldChar w:fldCharType="end"/>
      </w:r>
      <w:bookmarkEnd w:id="308"/>
      <w:r>
        <w:tab/>
      </w:r>
      <w:r w:rsidRPr="0043553A">
        <w:t xml:space="preserve">SROC curve for all studies investigating the sensitivity and specificity of </w:t>
      </w:r>
      <w:r>
        <w:t>AFB plus NAAT</w:t>
      </w:r>
      <w:r w:rsidRPr="0043553A">
        <w:t xml:space="preserve"> versus </w:t>
      </w:r>
      <w:r>
        <w:t xml:space="preserve">culture </w:t>
      </w:r>
      <w:r w:rsidRPr="0043553A">
        <w:t xml:space="preserve">in the </w:t>
      </w:r>
      <w:r>
        <w:t>diagnosis of TB for all studies based on NAAT methodology (A), and for sputum (B) and non-sputum (C) specimens based on incidence of TB</w:t>
      </w:r>
      <w:bookmarkEnd w:id="309"/>
      <w:bookmarkEnd w:id="310"/>
    </w:p>
    <w:p w:rsidR="00FE035E" w:rsidRPr="0043553A" w:rsidRDefault="00FE035E" w:rsidP="00FE035E">
      <w:pPr>
        <w:spacing w:before="40" w:line="240" w:lineRule="auto"/>
        <w:rPr>
          <w:rFonts w:ascii="Arial Narrow" w:hAnsi="Arial Narrow"/>
          <w:bCs/>
          <w:sz w:val="20"/>
          <w:lang w:eastAsia="ja-JP"/>
        </w:rPr>
      </w:pPr>
      <w:r w:rsidRPr="0043553A">
        <w:rPr>
          <w:rFonts w:ascii="Arial Narrow" w:hAnsi="Arial Narrow"/>
          <w:bCs/>
          <w:sz w:val="20"/>
          <w:lang w:eastAsia="ja-JP"/>
        </w:rPr>
        <w:t>AUC</w:t>
      </w:r>
      <w:r w:rsidR="00586A79">
        <w:rPr>
          <w:rFonts w:ascii="Arial Narrow" w:hAnsi="Arial Narrow"/>
          <w:bCs/>
          <w:sz w:val="20"/>
          <w:lang w:eastAsia="ja-JP"/>
        </w:rPr>
        <w:t xml:space="preserve"> = </w:t>
      </w:r>
      <w:r w:rsidRPr="0043553A">
        <w:rPr>
          <w:rFonts w:ascii="Arial Narrow" w:hAnsi="Arial Narrow"/>
          <w:bCs/>
          <w:sz w:val="20"/>
          <w:lang w:eastAsia="ja-JP"/>
        </w:rPr>
        <w:t>area under curve; SROC</w:t>
      </w:r>
      <w:r w:rsidR="00586A79">
        <w:rPr>
          <w:rFonts w:ascii="Arial Narrow" w:hAnsi="Arial Narrow"/>
          <w:bCs/>
          <w:sz w:val="20"/>
          <w:lang w:eastAsia="ja-JP"/>
        </w:rPr>
        <w:t xml:space="preserve"> =</w:t>
      </w:r>
      <w:r w:rsidRPr="0043553A">
        <w:rPr>
          <w:rFonts w:ascii="Arial Narrow" w:hAnsi="Arial Narrow"/>
          <w:bCs/>
          <w:sz w:val="20"/>
          <w:lang w:eastAsia="ja-JP"/>
        </w:rPr>
        <w:t xml:space="preserve"> summary receiver</w:t>
      </w:r>
      <w:r w:rsidR="00586A79">
        <w:rPr>
          <w:rFonts w:ascii="Arial Narrow" w:hAnsi="Arial Narrow"/>
          <w:bCs/>
          <w:sz w:val="20"/>
          <w:lang w:eastAsia="ja-JP"/>
        </w:rPr>
        <w:t>–</w:t>
      </w:r>
      <w:r w:rsidRPr="0043553A">
        <w:rPr>
          <w:rFonts w:ascii="Arial Narrow" w:hAnsi="Arial Narrow"/>
          <w:bCs/>
          <w:sz w:val="20"/>
          <w:lang w:eastAsia="ja-JP"/>
        </w:rPr>
        <w:t>operator characteristic</w:t>
      </w:r>
    </w:p>
    <w:p w:rsidR="008C3A0A" w:rsidRDefault="008C3A0A" w:rsidP="00216447">
      <w:pPr>
        <w:pStyle w:val="Heading4"/>
      </w:pPr>
      <w:r>
        <w:t xml:space="preserve">Meta-analysis of studies assessing the diagnostic accuracy of NAAT </w:t>
      </w:r>
      <w:r w:rsidR="004A2A00">
        <w:t>compared with</w:t>
      </w:r>
      <w:r>
        <w:t xml:space="preserve"> </w:t>
      </w:r>
      <w:r w:rsidR="00FE75ED">
        <w:t>culture</w:t>
      </w:r>
    </w:p>
    <w:p w:rsidR="002E0D19" w:rsidRDefault="00711DC8" w:rsidP="00711DC8">
      <w:r>
        <w:t xml:space="preserve">Forest plots showing the sensitivity and specificity for the 68 studies that compared the diagnostic accuracy of NAAT </w:t>
      </w:r>
      <w:r w:rsidR="00586A79">
        <w:t>with</w:t>
      </w:r>
      <w:r>
        <w:t xml:space="preserve"> culture in patients suspected of having TB are shown in </w:t>
      </w:r>
      <w:r>
        <w:fldChar w:fldCharType="begin"/>
      </w:r>
      <w:r>
        <w:instrText xml:space="preserve"> REF _Ref399426218 \h </w:instrText>
      </w:r>
      <w:r>
        <w:fldChar w:fldCharType="separate"/>
      </w:r>
      <w:r w:rsidR="0045756D">
        <w:t xml:space="preserve">Figure </w:t>
      </w:r>
      <w:r w:rsidR="0045756D">
        <w:rPr>
          <w:noProof/>
        </w:rPr>
        <w:t>41</w:t>
      </w:r>
      <w:r>
        <w:fldChar w:fldCharType="end"/>
      </w:r>
      <w:r>
        <w:t xml:space="preserve"> and </w:t>
      </w:r>
      <w:r w:rsidR="00FA3AC5">
        <w:fldChar w:fldCharType="begin"/>
      </w:r>
      <w:r w:rsidR="00FA3AC5">
        <w:instrText xml:space="preserve"> REF _Ref399426228 \h </w:instrText>
      </w:r>
      <w:r w:rsidR="00FA3AC5">
        <w:fldChar w:fldCharType="separate"/>
      </w:r>
      <w:r w:rsidR="0045756D">
        <w:t xml:space="preserve">Figure </w:t>
      </w:r>
      <w:r w:rsidR="0045756D">
        <w:rPr>
          <w:noProof/>
        </w:rPr>
        <w:t>42</w:t>
      </w:r>
      <w:r w:rsidR="00FA3AC5">
        <w:fldChar w:fldCharType="end"/>
      </w:r>
      <w:r w:rsidR="00FA3AC5">
        <w:t xml:space="preserve"> </w:t>
      </w:r>
      <w:r>
        <w:t>(</w:t>
      </w:r>
      <w:r w:rsidR="007A4779">
        <w:fldChar w:fldCharType="begin"/>
      </w:r>
      <w:r w:rsidR="007A4779">
        <w:instrText xml:space="preserve"> REF _Ref400629912 \h </w:instrText>
      </w:r>
      <w:r w:rsidR="007A4779">
        <w:fldChar w:fldCharType="separate"/>
      </w:r>
      <w:r w:rsidR="0045756D" w:rsidRPr="00193B87">
        <w:t xml:space="preserve">Appendix </w:t>
      </w:r>
      <w:r w:rsidR="0045756D">
        <w:rPr>
          <w:noProof/>
        </w:rPr>
        <w:t>D</w:t>
      </w:r>
      <w:r w:rsidR="007A4779">
        <w:fldChar w:fldCharType="end"/>
      </w:r>
      <w:r w:rsidR="007A4779">
        <w:t>)</w:t>
      </w:r>
      <w:r>
        <w:t>. Although the sensitivity ranged from 6% to 100%,</w:t>
      </w:r>
      <w:r w:rsidRPr="002B1F70">
        <w:t xml:space="preserve"> </w:t>
      </w:r>
      <w:r>
        <w:t xml:space="preserve">it was less variable than for AFB microscopy </w:t>
      </w:r>
      <w:r w:rsidR="00B3061F">
        <w:t>(</w:t>
      </w:r>
      <w:r w:rsidR="00B3061F">
        <w:fldChar w:fldCharType="begin"/>
      </w:r>
      <w:r w:rsidR="00B3061F">
        <w:instrText xml:space="preserve"> REF _Ref404341915 \h </w:instrText>
      </w:r>
      <w:r w:rsidR="00B3061F">
        <w:fldChar w:fldCharType="separate"/>
      </w:r>
      <w:r w:rsidR="0045756D" w:rsidRPr="00193B87">
        <w:t xml:space="preserve">Appendix </w:t>
      </w:r>
      <w:r w:rsidR="0045756D">
        <w:rPr>
          <w:noProof/>
        </w:rPr>
        <w:t>E</w:t>
      </w:r>
      <w:r w:rsidR="00B3061F">
        <w:fldChar w:fldCharType="end"/>
      </w:r>
      <w:r w:rsidR="00B3061F">
        <w:t>)</w:t>
      </w:r>
      <w:r w:rsidR="00586A79">
        <w:t>,</w:t>
      </w:r>
      <w:r w:rsidR="00B3061F">
        <w:t xml:space="preserve"> </w:t>
      </w:r>
      <w:r>
        <w:t xml:space="preserve">with only 12/68 (18%) having a sensitivity below 70%. Meta-analysis showed that </w:t>
      </w:r>
      <w:r w:rsidR="00B3061F">
        <w:t xml:space="preserve">the overall pooled sensitivity for NAAT </w:t>
      </w:r>
      <w:r w:rsidR="004A2A00">
        <w:t>compared with</w:t>
      </w:r>
      <w:r w:rsidR="00B3061F">
        <w:t xml:space="preserve"> culture was 89% (</w:t>
      </w:r>
      <w:r w:rsidR="004A2A00">
        <w:t>95%CI</w:t>
      </w:r>
      <w:r w:rsidR="00B3061F">
        <w:t xml:space="preserve"> 85, 92). T</w:t>
      </w:r>
      <w:r w:rsidR="002E0D19">
        <w:t xml:space="preserve">here were no significant differences in the pooled sensitivities for in-house </w:t>
      </w:r>
      <w:r w:rsidR="004A2A00">
        <w:t>compared with</w:t>
      </w:r>
      <w:r w:rsidR="002E0D19">
        <w:t xml:space="preserve"> </w:t>
      </w:r>
      <w:r w:rsidR="00CF2054">
        <w:t xml:space="preserve">the </w:t>
      </w:r>
      <w:r w:rsidR="002E0D19">
        <w:t>commercial NAAT</w:t>
      </w:r>
      <w:r w:rsidR="00D47F63">
        <w:t xml:space="preserve"> (Xpert)</w:t>
      </w:r>
      <w:r w:rsidR="002E0D19">
        <w:t xml:space="preserve"> for any subgroup investigated</w:t>
      </w:r>
      <w:r w:rsidR="00586A79">
        <w:t>;</w:t>
      </w:r>
      <w:r w:rsidR="00713069">
        <w:t xml:space="preserve"> however, there was a slight trend suggesting that in-house NAATs were more sensitive than the commercial NAAT for most comparisons</w:t>
      </w:r>
      <w:r w:rsidR="002E0D19">
        <w:t xml:space="preserve"> (</w:t>
      </w:r>
      <w:r w:rsidR="008E3A2E">
        <w:fldChar w:fldCharType="begin"/>
      </w:r>
      <w:r w:rsidR="008E3A2E">
        <w:instrText xml:space="preserve"> REF _Ref399749111 \h </w:instrText>
      </w:r>
      <w:r w:rsidR="008E3A2E">
        <w:fldChar w:fldCharType="separate"/>
      </w:r>
      <w:r w:rsidR="0045756D">
        <w:t xml:space="preserve">Figure </w:t>
      </w:r>
      <w:r w:rsidR="0045756D">
        <w:rPr>
          <w:noProof/>
        </w:rPr>
        <w:t>15</w:t>
      </w:r>
      <w:r w:rsidR="008E3A2E">
        <w:fldChar w:fldCharType="end"/>
      </w:r>
      <w:r w:rsidR="002E0D19">
        <w:t xml:space="preserve">). </w:t>
      </w:r>
    </w:p>
    <w:p w:rsidR="00711DC8" w:rsidRDefault="00711DC8" w:rsidP="005D1445">
      <w:pPr>
        <w:keepNext/>
        <w:spacing w:after="0" w:line="240" w:lineRule="auto"/>
      </w:pPr>
      <w:r>
        <w:rPr>
          <w:noProof/>
        </w:rPr>
        <w:lastRenderedPageBreak/>
        <w:drawing>
          <wp:inline distT="0" distB="0" distL="0" distR="0" wp14:anchorId="631BCDE3" wp14:editId="3CB66FBC">
            <wp:extent cx="5731510" cy="3615055"/>
            <wp:effectExtent l="0" t="0" r="2540" b="4445"/>
            <wp:docPr id="8" name="Picture 8" descr="Pooled sensitivity and specificity values with 95% CIs (respectively) for NAAT versus culture:&#10;all 68 studies = 89% (85, 92) and 94% (91, 96)&#10;44 studies using in-house NAAT = 90% (83, 94) and 91% (85, 95)&#10;24 studies using commercial NAAT = 86% (81, 90) and 97% (95, 98)&#10;36 studies from high TB incidence countries = 89% (85, 92) and 88% (82, 92)&#10;21 studies from medium TB incidence countries = 89% (84, 93) and 98% (95, 99)&#10;11 studies from low TB incidence countries = 88% (77, 94) and 97% (90, 99)&#10;30 studies testing sputum specimens = 89% (82, 94) and 95% (91, 96)&#10;35 studies testing non-sputum specimens = 91% (83, 94) and 92% (84, 96)&#10;" title="Forest plot showing the pooled sensitivity and specificity values for NAAT compared with culture for studies grouped according to the NAAT comparator, specimen type and incidence of TB in the country in which the study was cond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615055"/>
                    </a:xfrm>
                    <a:prstGeom prst="rect">
                      <a:avLst/>
                    </a:prstGeom>
                  </pic:spPr>
                </pic:pic>
              </a:graphicData>
            </a:graphic>
          </wp:inline>
        </w:drawing>
      </w:r>
    </w:p>
    <w:p w:rsidR="00711DC8" w:rsidRDefault="00711DC8" w:rsidP="00027C63">
      <w:pPr>
        <w:pStyle w:val="Figureheading0"/>
      </w:pPr>
      <w:bookmarkStart w:id="311" w:name="_Ref399749111"/>
      <w:bookmarkStart w:id="312" w:name="_Toc406659931"/>
      <w:r>
        <w:t xml:space="preserve">Figure </w:t>
      </w:r>
      <w:r w:rsidR="00B96343">
        <w:fldChar w:fldCharType="begin"/>
      </w:r>
      <w:r w:rsidR="00B96343">
        <w:instrText xml:space="preserve"> SEQ Figure \* ARABIC </w:instrText>
      </w:r>
      <w:r w:rsidR="00B96343">
        <w:fldChar w:fldCharType="separate"/>
      </w:r>
      <w:r w:rsidR="0045756D">
        <w:rPr>
          <w:noProof/>
        </w:rPr>
        <w:t>15</w:t>
      </w:r>
      <w:r w:rsidR="00B96343">
        <w:rPr>
          <w:noProof/>
        </w:rPr>
        <w:fldChar w:fldCharType="end"/>
      </w:r>
      <w:bookmarkEnd w:id="311"/>
      <w:r>
        <w:tab/>
        <w:t xml:space="preserve">Forest plot showing the pooled sensitivity and specificity values for NAAT </w:t>
      </w:r>
      <w:r w:rsidR="004A2A00">
        <w:t>compared with</w:t>
      </w:r>
      <w:r>
        <w:t xml:space="preserve"> culture for studies grouped according to the NAAT comparator, speci</w:t>
      </w:r>
      <w:r w:rsidR="00586A79">
        <w:t>men type and i</w:t>
      </w:r>
      <w:r>
        <w:t>ncidence of TB in the country in which the study was conducted</w:t>
      </w:r>
      <w:bookmarkEnd w:id="312"/>
    </w:p>
    <w:p w:rsidR="00586A79" w:rsidRDefault="00586A79" w:rsidP="00586A79">
      <w:pPr>
        <w:pStyle w:val="Caption"/>
      </w:pPr>
      <w:r>
        <w:t>Incidence of TB based on WHO estimates from 2012: h</w:t>
      </w:r>
      <w:r w:rsidRPr="00593757">
        <w:t xml:space="preserve">igh </w:t>
      </w:r>
      <w:r>
        <w:t>i</w:t>
      </w:r>
      <w:r w:rsidRPr="00593757">
        <w:t>ncidence</w:t>
      </w:r>
      <w:r>
        <w:t xml:space="preserve"> = </w:t>
      </w:r>
      <w:r w:rsidRPr="00593757">
        <w:t>&gt;</w:t>
      </w:r>
      <w:r>
        <w:t> 10</w:t>
      </w:r>
      <w:r w:rsidRPr="00593757">
        <w:t>0</w:t>
      </w:r>
      <w:r>
        <w:t xml:space="preserve"> cases per </w:t>
      </w:r>
      <w:r w:rsidRPr="00593757">
        <w:t>100,00</w:t>
      </w:r>
      <w:r>
        <w:t>0</w:t>
      </w:r>
      <w:r w:rsidRPr="00593757">
        <w:t xml:space="preserve"> people; </w:t>
      </w:r>
      <w:r>
        <w:t>medium incidence = 10–100 cases per 100,000 people; l</w:t>
      </w:r>
      <w:r w:rsidRPr="00593757">
        <w:t xml:space="preserve">ow </w:t>
      </w:r>
      <w:r>
        <w:t>i</w:t>
      </w:r>
      <w:r w:rsidRPr="00593757">
        <w:t>ncidence</w:t>
      </w:r>
      <w:r>
        <w:t xml:space="preserve"> = ≤ 1</w:t>
      </w:r>
      <w:r w:rsidRPr="00593757">
        <w:t>0</w:t>
      </w:r>
      <w:r>
        <w:t xml:space="preserve"> cases per </w:t>
      </w:r>
      <w:r w:rsidRPr="00593757">
        <w:t>100,000</w:t>
      </w:r>
      <w:r>
        <w:t xml:space="preserve"> people</w:t>
      </w:r>
    </w:p>
    <w:p w:rsidR="00586A79" w:rsidRDefault="00586A79" w:rsidP="00586A79">
      <w:pPr>
        <w:pStyle w:val="Caption"/>
        <w:tabs>
          <w:tab w:val="left" w:pos="6663"/>
        </w:tabs>
      </w:pPr>
      <w:r>
        <w:t>K = the number of studies; NAAT = nucleic acid amplification testing; TB = tuberculosis</w:t>
      </w:r>
    </w:p>
    <w:p w:rsidR="00C430B0" w:rsidRDefault="00C430B0" w:rsidP="00C430B0">
      <w:r>
        <w:t>There was greater variability in the specificity among studies, especially those that were conducted in countries with a high incidence of TB and that used in-house NAAT methodologies (</w:t>
      </w:r>
      <w:r>
        <w:rPr>
          <w:highlight w:val="yellow"/>
        </w:rPr>
        <w:fldChar w:fldCharType="begin"/>
      </w:r>
      <w:r>
        <w:instrText xml:space="preserve"> REF _Ref399426228 \h </w:instrText>
      </w:r>
      <w:r>
        <w:rPr>
          <w:highlight w:val="yellow"/>
        </w:rPr>
      </w:r>
      <w:r>
        <w:rPr>
          <w:highlight w:val="yellow"/>
        </w:rPr>
        <w:fldChar w:fldCharType="separate"/>
      </w:r>
      <w:r w:rsidR="0045756D">
        <w:t xml:space="preserve">Figure </w:t>
      </w:r>
      <w:r w:rsidR="0045756D">
        <w:rPr>
          <w:noProof/>
        </w:rPr>
        <w:t>42</w:t>
      </w:r>
      <w:r>
        <w:rPr>
          <w:highlight w:val="yellow"/>
        </w:rPr>
        <w:fldChar w:fldCharType="end"/>
      </w:r>
      <w:r>
        <w:t xml:space="preserve"> in </w:t>
      </w:r>
      <w:r>
        <w:fldChar w:fldCharType="begin"/>
      </w:r>
      <w:r>
        <w:instrText xml:space="preserve"> REF _Ref400629912 \h </w:instrText>
      </w:r>
      <w:r>
        <w:fldChar w:fldCharType="separate"/>
      </w:r>
      <w:r w:rsidR="0045756D" w:rsidRPr="00193B87">
        <w:t xml:space="preserve">Appendix </w:t>
      </w:r>
      <w:r w:rsidR="0045756D">
        <w:rPr>
          <w:noProof/>
        </w:rPr>
        <w:t>D</w:t>
      </w:r>
      <w:r>
        <w:fldChar w:fldCharType="end"/>
      </w:r>
      <w:r>
        <w:t>). Meta-analysis of this subgroup showed that the pooled specificity was 79% (95%CI 67, 88), which was significantly lower than for the Xpert NAAT in these countries (96%; 95%CI 92, 96). In fact, the overall pooled specificity for all studies using in-house NAATs (91%; 95%CI 85, 95) was significantly lower than for those using the Xpert NAAT (97%; 95%CI 95, 98). Similar differences in the pooled estimates were seen for both the sputum and non-sputum subgroups, but the difference between in-house and commercial NAATs did not reach statistical significance in the non-sputum subgroup due to the wide CIs (</w:t>
      </w:r>
      <w:r>
        <w:fldChar w:fldCharType="begin"/>
      </w:r>
      <w:r>
        <w:instrText xml:space="preserve"> REF _Ref399749111 \h </w:instrText>
      </w:r>
      <w:r>
        <w:fldChar w:fldCharType="separate"/>
      </w:r>
      <w:r w:rsidR="0045756D">
        <w:t xml:space="preserve">Figure </w:t>
      </w:r>
      <w:r w:rsidR="0045756D">
        <w:rPr>
          <w:noProof/>
        </w:rPr>
        <w:t>15</w:t>
      </w:r>
      <w:r>
        <w:fldChar w:fldCharType="end"/>
      </w:r>
      <w:r>
        <w:t>).</w:t>
      </w:r>
    </w:p>
    <w:p w:rsidR="00C44596" w:rsidRDefault="00C44596" w:rsidP="00C44596">
      <w:r>
        <w:t>For specific non-sputum specimen types, the pooled specificity ranged from 90% to 97%, except for body</w:t>
      </w:r>
      <w:r w:rsidR="004D68E3">
        <w:t xml:space="preserve"> fluids (such as synovial fluid</w:t>
      </w:r>
      <w:r>
        <w:t xml:space="preserve"> and endometrial fluid), which had a pooled sensitivity of 69% (</w:t>
      </w:r>
      <w:r>
        <w:fldChar w:fldCharType="begin"/>
      </w:r>
      <w:r>
        <w:instrText xml:space="preserve"> REF _Ref400024904 \h </w:instrText>
      </w:r>
      <w:r>
        <w:fldChar w:fldCharType="separate"/>
      </w:r>
      <w:r w:rsidR="0045756D">
        <w:t xml:space="preserve">Figure </w:t>
      </w:r>
      <w:r w:rsidR="0045756D">
        <w:rPr>
          <w:noProof/>
        </w:rPr>
        <w:t>40</w:t>
      </w:r>
      <w:r>
        <w:fldChar w:fldCharType="end"/>
      </w:r>
      <w:r>
        <w:t xml:space="preserve"> in</w:t>
      </w:r>
      <w:r w:rsidR="009B7265">
        <w:t xml:space="preserve"> </w:t>
      </w:r>
      <w:r w:rsidR="009B7265">
        <w:fldChar w:fldCharType="begin"/>
      </w:r>
      <w:r w:rsidR="009B7265">
        <w:instrText xml:space="preserve"> REF _Ref400629912 \h </w:instrText>
      </w:r>
      <w:r w:rsidR="009B7265">
        <w:fldChar w:fldCharType="separate"/>
      </w:r>
      <w:r w:rsidR="0045756D" w:rsidRPr="00193B87">
        <w:t xml:space="preserve">Appendix </w:t>
      </w:r>
      <w:r w:rsidR="0045756D">
        <w:rPr>
          <w:noProof/>
        </w:rPr>
        <w:t>D</w:t>
      </w:r>
      <w:r w:rsidR="009B7265">
        <w:fldChar w:fldCharType="end"/>
      </w:r>
      <w:r>
        <w:t xml:space="preserve">). It should be noted that although the pooled sensitivity of NAAT </w:t>
      </w:r>
      <w:r w:rsidR="004A2A00">
        <w:t>compared with</w:t>
      </w:r>
      <w:r>
        <w:t xml:space="preserve"> culture was 97% for CSF specimens (</w:t>
      </w:r>
      <w:r w:rsidR="004A2A00">
        <w:t>compared with</w:t>
      </w:r>
      <w:r>
        <w:t xml:space="preserve"> only 11% for AFB microscopy), the wide </w:t>
      </w:r>
      <w:r w:rsidR="004A2A00">
        <w:t>95%CI</w:t>
      </w:r>
      <w:r>
        <w:t xml:space="preserve"> (21, 100) indicate</w:t>
      </w:r>
      <w:r w:rsidR="004D68E3">
        <w:t>d</w:t>
      </w:r>
      <w:r>
        <w:t xml:space="preserve"> uncertainty in this estimate. As </w:t>
      </w:r>
      <w:r>
        <w:lastRenderedPageBreak/>
        <w:t>expected, the pooled specificity among different specimen types was much more varied, ranging from 71% for body fluids to 97% for both bronchial specimens and urine specimens.</w:t>
      </w:r>
    </w:p>
    <w:p w:rsidR="00C44596" w:rsidRDefault="00C44596" w:rsidP="00C44596">
      <w:r>
        <w:t xml:space="preserve">Overall, there was no observed publication bias based on the effective sample size between studies (p=0.23; </w:t>
      </w:r>
      <w:r>
        <w:fldChar w:fldCharType="begin"/>
      </w:r>
      <w:r>
        <w:instrText xml:space="preserve"> REF _Ref399752655 \h </w:instrText>
      </w:r>
      <w:r>
        <w:fldChar w:fldCharType="separate"/>
      </w:r>
      <w:r w:rsidR="0045756D">
        <w:t xml:space="preserve">Figure </w:t>
      </w:r>
      <w:r w:rsidR="0045756D">
        <w:rPr>
          <w:noProof/>
        </w:rPr>
        <w:t>16</w:t>
      </w:r>
      <w:r>
        <w:fldChar w:fldCharType="end"/>
      </w:r>
      <w:r>
        <w:t xml:space="preserve">). However, when the studies were separated according to the use of an in-house or commercial NAAT index test, the slope became significant (p=0.05 and 0.02, respectively). There was no observed publication bias for the most variable subgroup as the slope of the regression line for in-house NAAT studies conducted in high TB incidence countries was non-significant (p=0.30). </w:t>
      </w:r>
    </w:p>
    <w:p w:rsidR="00EF22C2" w:rsidRDefault="0040488E" w:rsidP="00EF22C2">
      <w:pPr>
        <w:spacing w:after="0" w:line="240" w:lineRule="auto"/>
        <w:jc w:val="center"/>
      </w:pPr>
      <w:r>
        <w:rPr>
          <w:noProof/>
        </w:rPr>
        <w:drawing>
          <wp:inline distT="0" distB="0" distL="0" distR="0" wp14:anchorId="3DE949DA" wp14:editId="39C2FFC5">
            <wp:extent cx="4486656" cy="3212592"/>
            <wp:effectExtent l="0" t="0" r="9525" b="6985"/>
            <wp:docPr id="17" name="Picture 17" descr="The regression line does not show significant publication bias (p=0.23)" title="Deek’s Funnel plot asymmetry test to assess publication bias for the diagnostic accuracy of NAAT compared with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bias - NAAT.tif"/>
                    <pic:cNvPicPr/>
                  </pic:nvPicPr>
                  <pic:blipFill>
                    <a:blip r:embed="rId43">
                      <a:extLst>
                        <a:ext uri="{28A0092B-C50C-407E-A947-70E740481C1C}">
                          <a14:useLocalDpi xmlns:a14="http://schemas.microsoft.com/office/drawing/2010/main" val="0"/>
                        </a:ext>
                      </a:extLst>
                    </a:blip>
                    <a:stretch>
                      <a:fillRect/>
                    </a:stretch>
                  </pic:blipFill>
                  <pic:spPr>
                    <a:xfrm>
                      <a:off x="0" y="0"/>
                      <a:ext cx="4486656" cy="3212592"/>
                    </a:xfrm>
                    <a:prstGeom prst="rect">
                      <a:avLst/>
                    </a:prstGeom>
                  </pic:spPr>
                </pic:pic>
              </a:graphicData>
            </a:graphic>
          </wp:inline>
        </w:drawing>
      </w:r>
    </w:p>
    <w:p w:rsidR="00EF22C2" w:rsidRDefault="00EF22C2" w:rsidP="00027C63">
      <w:pPr>
        <w:pStyle w:val="Figureheading0"/>
      </w:pPr>
      <w:bookmarkStart w:id="313" w:name="_Ref399752655"/>
      <w:bookmarkStart w:id="314" w:name="_Toc406659932"/>
      <w:r>
        <w:t xml:space="preserve">Figure </w:t>
      </w:r>
      <w:r w:rsidR="00B96343">
        <w:fldChar w:fldCharType="begin"/>
      </w:r>
      <w:r w:rsidR="00B96343">
        <w:instrText xml:space="preserve"> SEQ Figure \* ARABIC </w:instrText>
      </w:r>
      <w:r w:rsidR="00B96343">
        <w:fldChar w:fldCharType="separate"/>
      </w:r>
      <w:r w:rsidR="0045756D">
        <w:rPr>
          <w:noProof/>
        </w:rPr>
        <w:t>16</w:t>
      </w:r>
      <w:r w:rsidR="00B96343">
        <w:rPr>
          <w:noProof/>
        </w:rPr>
        <w:fldChar w:fldCharType="end"/>
      </w:r>
      <w:bookmarkEnd w:id="313"/>
      <w:r>
        <w:tab/>
      </w:r>
      <w:r w:rsidR="0040488E">
        <w:t xml:space="preserve">Deek’s Funnel plot asymmetry test </w:t>
      </w:r>
      <w:r>
        <w:t xml:space="preserve">to assess publication bias for the diagnostic accuracy of </w:t>
      </w:r>
      <w:r w:rsidR="003D4210">
        <w:t>NAAT</w:t>
      </w:r>
      <w:r>
        <w:t xml:space="preserve"> </w:t>
      </w:r>
      <w:r w:rsidR="004A2A00">
        <w:t>compared with</w:t>
      </w:r>
      <w:r>
        <w:t xml:space="preserve"> culture</w:t>
      </w:r>
      <w:bookmarkEnd w:id="314"/>
    </w:p>
    <w:p w:rsidR="007A4779" w:rsidRDefault="00586A79" w:rsidP="007A4779">
      <w:pPr>
        <w:pStyle w:val="Caption"/>
      </w:pPr>
      <w:r>
        <w:t>Publication bias is assessed visually by using the inverse of the square root of the effective sample size (ESS) versus the log diagnostic odds ratio, which should have a symmetrical funnel shape when publication bias is absent</w:t>
      </w:r>
      <w:r w:rsidR="007A4779">
        <w:t xml:space="preserve"> </w:t>
      </w:r>
      <w:r w:rsidR="00F008D9">
        <w:fldChar w:fldCharType="begin"/>
      </w:r>
      <w:r w:rsidR="00F008D9">
        <w:instrText xml:space="preserve"> ADDIN EN.CITE &lt;EndNote&gt;&lt;Cite&gt;&lt;Author&gt;Light&lt;/Author&gt;&lt;Year&gt;1984&lt;/Year&gt;&lt;RecNum&gt;194&lt;/RecNum&gt;&lt;DisplayText&gt;(Light &amp;amp; Pillemer 1984)&lt;/DisplayText&gt;&lt;record&gt;&lt;rec-number&gt;194&lt;/rec-number&gt;&lt;foreign-keys&gt;&lt;key app="EN" db-id="zfdz9dseazf5vmetffi5vzwr9zwwx2d5fxzd"&gt;194&lt;/key&gt;&lt;/foreign-keys&gt;&lt;ref-type name="Book"&gt;6&lt;/ref-type&gt;&lt;contributors&gt;&lt;authors&gt;&lt;author&gt;Light, R..J.&lt;/author&gt;&lt;author&gt;Pillemer, D.B.&lt;/author&gt;&lt;/authors&gt;&lt;/contributors&gt;&lt;titles&gt;&lt;title&gt;Summing up: the science of reviewing research&lt;/title&gt;&lt;/titles&gt;&lt;dates&gt;&lt;year&gt;1984&lt;/year&gt;&lt;/dates&gt;&lt;pub-location&gt;Cambridge, MA&lt;/pub-location&gt;&lt;publisher&gt;Harvard University Press&lt;/publisher&gt;&lt;urls&gt;&lt;/urls&gt;&lt;/record&gt;&lt;/Cite&gt;&lt;/EndNote&gt;</w:instrText>
      </w:r>
      <w:r w:rsidR="00F008D9">
        <w:fldChar w:fldCharType="separate"/>
      </w:r>
      <w:r w:rsidR="00F008D9">
        <w:rPr>
          <w:noProof/>
        </w:rPr>
        <w:t>(</w:t>
      </w:r>
      <w:hyperlink w:anchor="_ENREF_119" w:tooltip="Light, 1984 #194" w:history="1">
        <w:r w:rsidR="000B403D">
          <w:rPr>
            <w:noProof/>
          </w:rPr>
          <w:t>Light &amp; Pillemer 1984</w:t>
        </w:r>
      </w:hyperlink>
      <w:r w:rsidR="00F008D9">
        <w:rPr>
          <w:noProof/>
        </w:rPr>
        <w:t>)</w:t>
      </w:r>
      <w:r w:rsidR="00F008D9">
        <w:fldChar w:fldCharType="end"/>
      </w:r>
      <w:r w:rsidR="007A4779">
        <w:t>. A regression</w:t>
      </w:r>
      <w:r w:rsidR="007A4779" w:rsidRPr="00DA2156">
        <w:t xml:space="preserve"> </w:t>
      </w:r>
      <w:r w:rsidR="007A4779">
        <w:t xml:space="preserve">slope coefficient, weighting by ESS, with p&lt;0.05 indicates significant asymmetry </w:t>
      </w:r>
      <w:r w:rsidR="00F008D9">
        <w:fldChar w:fldCharType="begin"/>
      </w:r>
      <w:r w:rsidR="000B403D">
        <w:instrText xml:space="preserve"> ADDIN EN.CITE &lt;EndNote&gt;&lt;Cite&gt;&lt;Author&gt;Deeks&lt;/Author&gt;&lt;Year&gt;2005&lt;/Year&gt;&lt;RecNum&gt;195&lt;/RecNum&gt;&lt;DisplayText&gt;(Deeks, Macaskill &amp;amp; Irwig 2005)&lt;/DisplayText&gt;&lt;record&gt;&lt;rec-number&gt;195&lt;/rec-number&gt;&lt;foreign-keys&gt;&lt;key app="EN" db-id="zfdz9dseazf5vmetffi5vzwr9zwwx2d5fxzd"&gt;195&lt;/key&gt;&lt;/foreign-keys&gt;&lt;ref-type name="Journal Article"&gt;17&lt;/ref-type&gt;&lt;contributors&gt;&lt;authors&gt;&lt;author&gt;Deeks, J. J.&lt;/author&gt;&lt;author&gt;Macaskill, P.&lt;/author&gt;&lt;author&gt;Irwig, L.&lt;/author&gt;&lt;/authors&gt;&lt;/contributors&gt;&lt;titles&gt;&lt;title&gt;The performance of tests of publication bias and other sample size effects in systematic reviews of diagnostic test accuracy was assessed&lt;/title&gt;&lt;secondary-title&gt;Journal of Clinical Epidemiology&lt;/secondary-title&gt;&lt;/titles&gt;&lt;periodical&gt;&lt;full-title&gt;Journal of Clinical Epidemiology&lt;/full-title&gt;&lt;/periodical&gt;&lt;pages&gt;882–893&lt;/pages&gt;&lt;volume&gt;58&lt;/volume&gt;&lt;number&gt;9&lt;/number&gt;&lt;keywords&gt;&lt;keyword&gt;Publication bias&lt;/keyword&gt;&lt;keyword&gt;Diagnostic test accuracy&lt;/keyword&gt;&lt;keyword&gt;Funnel plots&lt;/keyword&gt;&lt;keyword&gt;Systematic reviews&lt;/keyword&gt;&lt;keyword&gt;Meta-analyses&lt;/keyword&gt;&lt;keyword&gt;Sensitivity&lt;/keyword&gt;&lt;keyword&gt;Specificity&lt;/keyword&gt;&lt;/keywords&gt;&lt;dates&gt;&lt;year&gt;2005&lt;/year&gt;&lt;pub-dates&gt;&lt;date&gt;9//&lt;/date&gt;&lt;/pub-dates&gt;&lt;/dates&gt;&lt;isbn&gt;0895-4356&lt;/isbn&gt;&lt;urls&gt;&lt;related-urls&gt;&lt;url&gt;http://www.sciencedirect.com/science/article/pii/S0895435605001423&lt;/url&gt;&lt;/related-urls&gt;&lt;/urls&gt;&lt;electronic-resource-num&gt;http://dx.doi.org/10.1016/j.jclinepi.2005.01.016&lt;/electronic-resource-num&gt;&lt;/record&gt;&lt;/Cite&gt;&lt;/EndNote&gt;</w:instrText>
      </w:r>
      <w:r w:rsidR="00F008D9">
        <w:fldChar w:fldCharType="separate"/>
      </w:r>
      <w:r w:rsidR="00637462">
        <w:rPr>
          <w:noProof/>
        </w:rPr>
        <w:t>(</w:t>
      </w:r>
      <w:hyperlink w:anchor="_ENREF_50" w:tooltip="Deeks, 2005 #195" w:history="1">
        <w:r w:rsidR="000B403D">
          <w:rPr>
            <w:noProof/>
          </w:rPr>
          <w:t>Deeks, Macaskill &amp; Irwig 2005</w:t>
        </w:r>
      </w:hyperlink>
      <w:r w:rsidR="00637462">
        <w:rPr>
          <w:noProof/>
        </w:rPr>
        <w:t>)</w:t>
      </w:r>
      <w:r w:rsidR="00F008D9">
        <w:fldChar w:fldCharType="end"/>
      </w:r>
      <w:r w:rsidR="007A4779">
        <w:t>.</w:t>
      </w:r>
    </w:p>
    <w:p w:rsidR="00671C23" w:rsidRDefault="00132687" w:rsidP="009B7265">
      <w:pPr>
        <w:spacing w:before="100" w:beforeAutospacing="1" w:after="100" w:afterAutospacing="1"/>
      </w:pPr>
      <w:r>
        <w:t xml:space="preserve">The </w:t>
      </w:r>
      <w:r w:rsidR="00EC2B52">
        <w:t>LR</w:t>
      </w:r>
      <w:r w:rsidRPr="008059D2">
        <w:t xml:space="preserve"> scattergram </w:t>
      </w:r>
      <w:r>
        <w:t xml:space="preserve">in </w:t>
      </w:r>
      <w:r>
        <w:fldChar w:fldCharType="begin"/>
      </w:r>
      <w:r>
        <w:instrText xml:space="preserve"> REF _Ref399761491 \h </w:instrText>
      </w:r>
      <w:r>
        <w:fldChar w:fldCharType="separate"/>
      </w:r>
      <w:r w:rsidR="0045756D">
        <w:t xml:space="preserve">Figure </w:t>
      </w:r>
      <w:r w:rsidR="0045756D">
        <w:rPr>
          <w:noProof/>
        </w:rPr>
        <w:t>17</w:t>
      </w:r>
      <w:r>
        <w:fldChar w:fldCharType="end"/>
      </w:r>
      <w:r>
        <w:t xml:space="preserve"> show</w:t>
      </w:r>
      <w:r w:rsidR="00586A79">
        <w:t>s</w:t>
      </w:r>
      <w:r>
        <w:t xml:space="preserve"> that t</w:t>
      </w:r>
      <w:r w:rsidRPr="008059D2">
        <w:t xml:space="preserve">he summary LR+ and </w:t>
      </w:r>
      <w:r w:rsidR="00761763">
        <w:t>LR–</w:t>
      </w:r>
      <w:r w:rsidRPr="008059D2">
        <w:t xml:space="preserve"> values for </w:t>
      </w:r>
      <w:r w:rsidR="00EC6CB9">
        <w:t xml:space="preserve">all </w:t>
      </w:r>
      <w:r w:rsidRPr="008059D2">
        <w:t xml:space="preserve">studies investigating the ability of </w:t>
      </w:r>
      <w:r>
        <w:t xml:space="preserve">NAAT </w:t>
      </w:r>
      <w:r w:rsidRPr="008059D2">
        <w:t xml:space="preserve">to </w:t>
      </w:r>
      <w:r>
        <w:t>correctly identify patients with</w:t>
      </w:r>
      <w:r w:rsidR="004D68E3">
        <w:t xml:space="preserve"> and without </w:t>
      </w:r>
      <w:r>
        <w:t>TB,</w:t>
      </w:r>
      <w:r w:rsidRPr="008059D2">
        <w:t xml:space="preserve"> </w:t>
      </w:r>
      <w:r w:rsidR="004A2A00">
        <w:t>compared with</w:t>
      </w:r>
      <w:r>
        <w:t xml:space="preserve"> culture, </w:t>
      </w:r>
      <w:r w:rsidR="00EC137D">
        <w:t xml:space="preserve">were </w:t>
      </w:r>
      <w:r w:rsidR="00671C23">
        <w:t xml:space="preserve">mostly </w:t>
      </w:r>
      <w:r w:rsidR="00EC6CB9">
        <w:t>with</w:t>
      </w:r>
      <w:r w:rsidR="00EC137D">
        <w:t>in</w:t>
      </w:r>
      <w:r w:rsidRPr="008059D2">
        <w:t xml:space="preserve"> the </w:t>
      </w:r>
      <w:r>
        <w:t>upper</w:t>
      </w:r>
      <w:r w:rsidRPr="008059D2">
        <w:t xml:space="preserve"> right quadrant of the graph</w:t>
      </w:r>
      <w:r w:rsidR="00671C23">
        <w:t xml:space="preserve"> </w:t>
      </w:r>
      <w:r w:rsidR="00EC6CB9">
        <w:t>(</w:t>
      </w:r>
      <w:r w:rsidR="00EC6CB9">
        <w:fldChar w:fldCharType="begin"/>
      </w:r>
      <w:r w:rsidR="00EC6CB9">
        <w:instrText xml:space="preserve"> REF _Ref399761491 \h </w:instrText>
      </w:r>
      <w:r w:rsidR="00EC6CB9">
        <w:fldChar w:fldCharType="separate"/>
      </w:r>
      <w:r w:rsidR="0045756D">
        <w:t xml:space="preserve">Figure </w:t>
      </w:r>
      <w:r w:rsidR="0045756D">
        <w:rPr>
          <w:noProof/>
        </w:rPr>
        <w:t>17</w:t>
      </w:r>
      <w:r w:rsidR="00EC6CB9">
        <w:fldChar w:fldCharType="end"/>
      </w:r>
      <w:r w:rsidR="00EC6CB9">
        <w:t>A)</w:t>
      </w:r>
      <w:r w:rsidRPr="008059D2">
        <w:t xml:space="preserve">. </w:t>
      </w:r>
      <w:r w:rsidR="00F53421">
        <w:t xml:space="preserve">Thus, </w:t>
      </w:r>
      <w:r w:rsidR="00671C23">
        <w:t xml:space="preserve">a positive </w:t>
      </w:r>
      <w:r w:rsidR="00F53421">
        <w:t>NAAT</w:t>
      </w:r>
      <w:r w:rsidR="00671C23">
        <w:t xml:space="preserve"> result wa</w:t>
      </w:r>
      <w:r w:rsidR="00F53421">
        <w:t>s likely to correctly</w:t>
      </w:r>
      <w:r w:rsidR="00F53421" w:rsidRPr="008059D2">
        <w:t xml:space="preserve"> confir</w:t>
      </w:r>
      <w:r w:rsidR="00F53421">
        <w:t xml:space="preserve">m the presence of MTB </w:t>
      </w:r>
      <w:r w:rsidR="00671C23">
        <w:t>(as diagnosed by culture).</w:t>
      </w:r>
      <w:r w:rsidR="00F53421">
        <w:t xml:space="preserve"> </w:t>
      </w:r>
      <w:r w:rsidR="00920BDE">
        <w:t>As the summary estimate</w:t>
      </w:r>
      <w:r w:rsidR="00671C23">
        <w:t>s</w:t>
      </w:r>
      <w:r w:rsidR="00920BDE">
        <w:t xml:space="preserve"> </w:t>
      </w:r>
      <w:r w:rsidR="00671C23">
        <w:t>for exclusion were</w:t>
      </w:r>
      <w:r w:rsidR="00920BDE">
        <w:t xml:space="preserve"> within the </w:t>
      </w:r>
      <w:r w:rsidR="00671C23">
        <w:t xml:space="preserve">green </w:t>
      </w:r>
      <w:r w:rsidR="00920BDE">
        <w:t>shaded area</w:t>
      </w:r>
      <w:r w:rsidR="00671C23">
        <w:t xml:space="preserve"> close to the upper left quadrant</w:t>
      </w:r>
      <w:r w:rsidR="00920BDE">
        <w:t>, NAAT provide</w:t>
      </w:r>
      <w:r w:rsidR="004D68E3">
        <w:t>d</w:t>
      </w:r>
      <w:r w:rsidR="00920BDE">
        <w:t xml:space="preserve"> strong diagnostic evidence suggesting that patients who test</w:t>
      </w:r>
      <w:r w:rsidR="00671C23">
        <w:t>ed negative we</w:t>
      </w:r>
      <w:r w:rsidR="00920BDE">
        <w:t xml:space="preserve">re more likely not to have </w:t>
      </w:r>
      <w:r w:rsidR="000921E5">
        <w:t xml:space="preserve">culture-positive </w:t>
      </w:r>
      <w:r w:rsidR="00920BDE">
        <w:t xml:space="preserve">TB than to </w:t>
      </w:r>
      <w:r w:rsidR="00671C23">
        <w:t xml:space="preserve">be </w:t>
      </w:r>
      <w:r w:rsidR="00920BDE">
        <w:t>false</w:t>
      </w:r>
      <w:r w:rsidR="00671C23">
        <w:t>ly</w:t>
      </w:r>
      <w:r w:rsidR="00920BDE">
        <w:t xml:space="preserve"> negative</w:t>
      </w:r>
      <w:r w:rsidR="00671C23">
        <w:t>.</w:t>
      </w:r>
      <w:r w:rsidR="005E6B6C" w:rsidRPr="005E6B6C">
        <w:t xml:space="preserve"> </w:t>
      </w:r>
      <w:r w:rsidR="005E6B6C">
        <w:t>Similar results were seen when studies that reported data for either sputum or non-sputum specimens were analysed separately (</w:t>
      </w:r>
      <w:r w:rsidR="005E6B6C">
        <w:fldChar w:fldCharType="begin"/>
      </w:r>
      <w:r w:rsidR="005E6B6C">
        <w:instrText xml:space="preserve"> REF _Ref399761491 \h </w:instrText>
      </w:r>
      <w:r w:rsidR="005E6B6C">
        <w:fldChar w:fldCharType="separate"/>
      </w:r>
      <w:r w:rsidR="0045756D">
        <w:t xml:space="preserve">Figure </w:t>
      </w:r>
      <w:r w:rsidR="0045756D">
        <w:rPr>
          <w:noProof/>
        </w:rPr>
        <w:t>17</w:t>
      </w:r>
      <w:r w:rsidR="005E6B6C">
        <w:fldChar w:fldCharType="end"/>
      </w:r>
      <w:r w:rsidR="005E6B6C">
        <w:t>B and C).</w:t>
      </w:r>
    </w:p>
    <w:p w:rsidR="00CD7010" w:rsidRDefault="00F03E7B" w:rsidP="005E6B6C">
      <w:pPr>
        <w:keepNext/>
        <w:spacing w:after="120" w:line="240" w:lineRule="auto"/>
      </w:pPr>
      <w:r>
        <w:rPr>
          <w:noProof/>
        </w:rPr>
        <w:lastRenderedPageBreak/>
        <w:drawing>
          <wp:inline distT="0" distB="0" distL="0" distR="0">
            <wp:extent cx="5731510" cy="3949700"/>
            <wp:effectExtent l="0" t="0" r="2540" b="0"/>
            <wp:docPr id="50" name="Picture 50" descr="The summary LR+ and LR– values with 95% CIs (respectively) for NAAT versus culture:&#10;all studies = 14.9 [9.7, 23.1] and 0.12 [0.08, 0.16]&#10;all studies using in-house NAAT = 9.5 [5.5, 16.5] and 0.11 [0.07, 0.18]&#10;all studies using commercial NAAT = 29.3 [18.4, 46.5] and 0.14, [0.10, 0.20]&#10;sputum specimens = 17.8 [10.9, 29.0] and 0.11 [0.07, 0.19]&#10;sputum specimens with in-house NAAT = 10.1 [6.0, 17.0] and 0.09 [0.04, 0.19]&#10;sputum specimens with commercial NAAT = 32.5 [18.1, 58.5] and 0.18 [0.10, 0.31]&#10;non-sputum specimens = 11.1 [5.5, 22.4] and 0.10 [0.06, 0.18]&#10;non-sputum specimens with in-house NAAT = 7.6 [3.4, 17.0] and 0.11 [0.05, 0.24]&#10;non-sputum specimens with commercial NAAT = 22.8 [8.8, 59.4] and 0.11 [0.06, 0.18]&#10;" title="LR scattergram for diagnosis of MTB infection by NAAT compared with culture in studies using either in-house NAAT or commercial Xpert N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3949700"/>
                    </a:xfrm>
                    <a:prstGeom prst="rect">
                      <a:avLst/>
                    </a:prstGeom>
                  </pic:spPr>
                </pic:pic>
              </a:graphicData>
            </a:graphic>
          </wp:inline>
        </w:drawing>
      </w:r>
    </w:p>
    <w:p w:rsidR="009871B5" w:rsidRDefault="009871B5" w:rsidP="00027C63">
      <w:pPr>
        <w:pStyle w:val="Figureheading0"/>
      </w:pPr>
      <w:bookmarkStart w:id="315" w:name="_Ref399761491"/>
      <w:bookmarkStart w:id="316" w:name="_Toc406659933"/>
      <w:r>
        <w:t xml:space="preserve">Figure </w:t>
      </w:r>
      <w:r w:rsidR="00B96343">
        <w:fldChar w:fldCharType="begin"/>
      </w:r>
      <w:r w:rsidR="00B96343">
        <w:instrText xml:space="preserve"> SE</w:instrText>
      </w:r>
      <w:r w:rsidR="00B96343">
        <w:instrText xml:space="preserve">Q Figure \* ARABIC </w:instrText>
      </w:r>
      <w:r w:rsidR="00B96343">
        <w:fldChar w:fldCharType="separate"/>
      </w:r>
      <w:r w:rsidR="0045756D">
        <w:rPr>
          <w:noProof/>
        </w:rPr>
        <w:t>17</w:t>
      </w:r>
      <w:r w:rsidR="00B96343">
        <w:rPr>
          <w:noProof/>
        </w:rPr>
        <w:fldChar w:fldCharType="end"/>
      </w:r>
      <w:bookmarkEnd w:id="315"/>
      <w:r>
        <w:tab/>
      </w:r>
      <w:r w:rsidR="00EC2B52">
        <w:t>LR</w:t>
      </w:r>
      <w:r>
        <w:t xml:space="preserve"> scattergram for diagnosis of MTB infection by NAAT </w:t>
      </w:r>
      <w:r w:rsidR="004A2A00">
        <w:t>compared with</w:t>
      </w:r>
      <w:r>
        <w:t xml:space="preserve"> culture in studies using </w:t>
      </w:r>
      <w:r w:rsidR="00FC65D3">
        <w:t xml:space="preserve">either </w:t>
      </w:r>
      <w:r>
        <w:t xml:space="preserve">in-house NAAT or </w:t>
      </w:r>
      <w:r w:rsidR="00FC65D3">
        <w:t xml:space="preserve">commercial </w:t>
      </w:r>
      <w:r>
        <w:t>Xpert NAAT</w:t>
      </w:r>
      <w:bookmarkEnd w:id="316"/>
    </w:p>
    <w:p w:rsidR="00C83AE3" w:rsidRPr="0043553A" w:rsidRDefault="00C83AE3" w:rsidP="00027C63">
      <w:pPr>
        <w:pStyle w:val="Caption"/>
        <w:rPr>
          <w:lang w:eastAsia="ja-JP"/>
        </w:rPr>
      </w:pPr>
      <w:r w:rsidRPr="005C6E78">
        <w:rPr>
          <w:lang w:eastAsia="ja-JP"/>
        </w:rPr>
        <w:t>LR = likelihood ratio; NAAT = nuc</w:t>
      </w:r>
      <w:r w:rsidR="00833CC6">
        <w:rPr>
          <w:lang w:eastAsia="ja-JP"/>
        </w:rPr>
        <w:t>leic acid amplification testing</w:t>
      </w:r>
    </w:p>
    <w:p w:rsidR="00C430B0" w:rsidRDefault="00C430B0" w:rsidP="00C430B0">
      <w:pPr>
        <w:spacing w:before="100" w:beforeAutospacing="1" w:after="100" w:afterAutospacing="1"/>
      </w:pPr>
      <w:r>
        <w:t>The summary LR estimate for in-house NAATs was close to the border between the upper and lower quadrants</w:t>
      </w:r>
      <w:r w:rsidRPr="00DB0E3D">
        <w:t xml:space="preserve"> </w:t>
      </w:r>
      <w:r>
        <w:t xml:space="preserve">or just below it, whereas the summary value for commercial NAAT was clearly in the upper half of the graph. This indicated that a positive NAAT result using commercial NAAT could predict culture-positivity with greater confidence than using an in-house NAAT for all specimen types. The summary estimates were also mostly within the green band in the upper right quadrant of the graph, indicating that although a negative result was likely to indicate a negative culture result, it could not rule out culture-positivity. For sputum specimens the summary estimate for in-house NAAT was just within the upper left quadrant, indicating more confidence in the specimen also being culture-negative. </w:t>
      </w:r>
    </w:p>
    <w:p w:rsidR="007B530E" w:rsidRDefault="007B530E" w:rsidP="007B530E">
      <w:pPr>
        <w:spacing w:before="100" w:beforeAutospacing="1" w:after="100" w:afterAutospacing="1"/>
      </w:pPr>
      <w:r w:rsidRPr="00952410">
        <w:t>The SROC curve</w:t>
      </w:r>
      <w:r>
        <w:t xml:space="preserve">, </w:t>
      </w:r>
      <w:r>
        <w:rPr>
          <w:lang w:val="en"/>
        </w:rPr>
        <w:t xml:space="preserve">which depicts the </w:t>
      </w:r>
      <w:r w:rsidR="00833CC6">
        <w:rPr>
          <w:lang w:val="en"/>
        </w:rPr>
        <w:t>relative trade-off between true-</w:t>
      </w:r>
      <w:r>
        <w:rPr>
          <w:lang w:val="en"/>
        </w:rPr>
        <w:t>positive and false</w:t>
      </w:r>
      <w:r w:rsidR="00833CC6">
        <w:rPr>
          <w:lang w:val="en"/>
        </w:rPr>
        <w:t>-</w:t>
      </w:r>
      <w:r>
        <w:rPr>
          <w:lang w:val="en"/>
        </w:rPr>
        <w:t>positive</w:t>
      </w:r>
      <w:r w:rsidR="00833CC6">
        <w:rPr>
          <w:lang w:val="en"/>
        </w:rPr>
        <w:t xml:space="preserve"> results</w:t>
      </w:r>
      <w:r>
        <w:rPr>
          <w:lang w:val="en"/>
        </w:rPr>
        <w:t>, indicated that NAAT performs well in predicting culture positivity</w:t>
      </w:r>
      <w:r w:rsidR="00833CC6">
        <w:rPr>
          <w:lang w:val="en"/>
        </w:rPr>
        <w:t>,</w:t>
      </w:r>
      <w:r>
        <w:rPr>
          <w:lang w:val="en"/>
        </w:rPr>
        <w:t xml:space="preserve"> with an </w:t>
      </w:r>
      <w:r w:rsidRPr="007B530E">
        <w:t>AUC</w:t>
      </w:r>
      <w:r>
        <w:t xml:space="preserve"> of 0.9</w:t>
      </w:r>
      <w:r w:rsidR="00C44596">
        <w:t>7</w:t>
      </w:r>
      <w:r>
        <w:t xml:space="preserve"> (95%CI 0.9</w:t>
      </w:r>
      <w:r w:rsidR="00C44596">
        <w:t>5</w:t>
      </w:r>
      <w:r>
        <w:t>, 0.9</w:t>
      </w:r>
      <w:r w:rsidR="00C44596">
        <w:t>8</w:t>
      </w:r>
      <w:r>
        <w:t xml:space="preserve">) </w:t>
      </w:r>
      <w:r w:rsidR="005E6B6C">
        <w:rPr>
          <w:lang w:val="en"/>
        </w:rPr>
        <w:t>for all specimen types,</w:t>
      </w:r>
      <w:r w:rsidR="005E6B6C">
        <w:t xml:space="preserve"> </w:t>
      </w:r>
      <w:r>
        <w:t>0.96 (95%CI 0.94, 0.97) for sputum specimens and 0.89 (95%CI 0.86, 0.91)</w:t>
      </w:r>
      <w:r w:rsidRPr="007B530E">
        <w:t xml:space="preserve"> </w:t>
      </w:r>
      <w:r>
        <w:t>for non-sputum specimens.</w:t>
      </w:r>
      <w:r w:rsidR="00C44596" w:rsidRPr="00C44596">
        <w:t xml:space="preserve"> </w:t>
      </w:r>
      <w:r w:rsidR="00C44596" w:rsidRPr="00952410">
        <w:t>The SROC curve show</w:t>
      </w:r>
      <w:r w:rsidR="00C44596">
        <w:t>ed</w:t>
      </w:r>
      <w:r w:rsidR="00C44596" w:rsidRPr="00952410">
        <w:t xml:space="preserve"> </w:t>
      </w:r>
      <w:r w:rsidR="00C44596">
        <w:t>some</w:t>
      </w:r>
      <w:r w:rsidR="00C44596" w:rsidRPr="00952410">
        <w:t xml:space="preserve"> threshold effect</w:t>
      </w:r>
      <w:r w:rsidR="00C44596">
        <w:t xml:space="preserve">, suggesting that in-house NAAT was less specific than </w:t>
      </w:r>
      <w:r w:rsidR="00CF2054">
        <w:t xml:space="preserve">the </w:t>
      </w:r>
      <w:r w:rsidR="00C44596">
        <w:t xml:space="preserve">commercial </w:t>
      </w:r>
      <w:r w:rsidR="00CF2054">
        <w:t xml:space="preserve">Xpert </w:t>
      </w:r>
      <w:r w:rsidR="00C44596">
        <w:t xml:space="preserve">NAAT when </w:t>
      </w:r>
      <w:r w:rsidR="004A2A00">
        <w:t>compared with</w:t>
      </w:r>
      <w:r w:rsidR="00C44596">
        <w:t xml:space="preserve"> culture, especially in countries with a high incidence of TB and when testing non-sputum specimens (</w:t>
      </w:r>
      <w:r w:rsidR="00C44596">
        <w:fldChar w:fldCharType="begin"/>
      </w:r>
      <w:r w:rsidR="00C44596">
        <w:instrText xml:space="preserve"> REF _Ref399836963 \h  \* MERGEFORMAT </w:instrText>
      </w:r>
      <w:r w:rsidR="00C44596">
        <w:fldChar w:fldCharType="separate"/>
      </w:r>
      <w:r w:rsidR="0045756D" w:rsidRPr="00FA3AC5">
        <w:t xml:space="preserve">Figure </w:t>
      </w:r>
      <w:r w:rsidR="0045756D">
        <w:t>18</w:t>
      </w:r>
      <w:r w:rsidR="00C44596">
        <w:fldChar w:fldCharType="end"/>
      </w:r>
      <w:r w:rsidR="00C44596">
        <w:t>).</w:t>
      </w:r>
    </w:p>
    <w:p w:rsidR="00EE5329" w:rsidRDefault="00F03E7B" w:rsidP="009871B5">
      <w:pPr>
        <w:spacing w:after="0" w:line="240" w:lineRule="auto"/>
        <w:jc w:val="center"/>
      </w:pPr>
      <w:r>
        <w:rPr>
          <w:noProof/>
        </w:rPr>
        <w:lastRenderedPageBreak/>
        <w:drawing>
          <wp:inline distT="0" distB="0" distL="0" distR="0">
            <wp:extent cx="5731510" cy="5698490"/>
            <wp:effectExtent l="0" t="0" r="2540" b="0"/>
            <wp:docPr id="51" name="Picture 51" descr="Threshold effects for NAAT versus culture were seen with studies using in-house NAATs, testing sputum specimens and conducted in countries with a high incidence of TB being less specific." title="SROC curve for all studies investigating the sensitivity and specificity of NAAT versus culture in the diagnosis of TB for studies based on NAAT methodology (A), specimen type (B) and incidence of T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5698490"/>
                    </a:xfrm>
                    <a:prstGeom prst="rect">
                      <a:avLst/>
                    </a:prstGeom>
                  </pic:spPr>
                </pic:pic>
              </a:graphicData>
            </a:graphic>
          </wp:inline>
        </w:drawing>
      </w:r>
    </w:p>
    <w:p w:rsidR="009871B5" w:rsidRPr="00FA3AC5" w:rsidRDefault="009871B5" w:rsidP="00027C63">
      <w:pPr>
        <w:pStyle w:val="Figureheading0"/>
      </w:pPr>
      <w:bookmarkStart w:id="317" w:name="_Ref399836963"/>
      <w:bookmarkStart w:id="318" w:name="_Toc406659934"/>
      <w:r w:rsidRPr="00FA3AC5">
        <w:t xml:space="preserve">Figure </w:t>
      </w:r>
      <w:r w:rsidR="00B96343">
        <w:fldChar w:fldCharType="begin"/>
      </w:r>
      <w:r w:rsidR="00B96343">
        <w:instrText xml:space="preserve"> SEQ Figure \* ARABIC </w:instrText>
      </w:r>
      <w:r w:rsidR="00B96343">
        <w:fldChar w:fldCharType="separate"/>
      </w:r>
      <w:r w:rsidR="0045756D">
        <w:rPr>
          <w:noProof/>
        </w:rPr>
        <w:t>18</w:t>
      </w:r>
      <w:r w:rsidR="00B96343">
        <w:rPr>
          <w:noProof/>
        </w:rPr>
        <w:fldChar w:fldCharType="end"/>
      </w:r>
      <w:bookmarkEnd w:id="317"/>
      <w:r w:rsidRPr="00FA3AC5">
        <w:tab/>
        <w:t xml:space="preserve">SROC curve for all studies investigating the sensitivity and specificity of </w:t>
      </w:r>
      <w:r w:rsidR="00CD7010" w:rsidRPr="00FA3AC5">
        <w:t>NAAT</w:t>
      </w:r>
      <w:r w:rsidRPr="00FA3AC5">
        <w:t xml:space="preserve"> versus culture in the diagnosis of TB</w:t>
      </w:r>
      <w:r w:rsidR="00D4711A" w:rsidRPr="00FA3AC5">
        <w:t xml:space="preserve"> </w:t>
      </w:r>
      <w:r w:rsidR="007B3A6B" w:rsidRPr="00FA3AC5">
        <w:t xml:space="preserve">for studies </w:t>
      </w:r>
      <w:r w:rsidR="00D4711A" w:rsidRPr="00FA3AC5">
        <w:t>based on NAAT methodology</w:t>
      </w:r>
      <w:r w:rsidR="007B3A6B" w:rsidRPr="00FA3AC5">
        <w:t xml:space="preserve"> (A)</w:t>
      </w:r>
      <w:r w:rsidR="00994289" w:rsidRPr="00FA3AC5">
        <w:t>,</w:t>
      </w:r>
      <w:r w:rsidR="007B3A6B" w:rsidRPr="00FA3AC5">
        <w:t xml:space="preserve"> </w:t>
      </w:r>
      <w:r w:rsidR="00D4711A" w:rsidRPr="00FA3AC5">
        <w:t xml:space="preserve">specimen type </w:t>
      </w:r>
      <w:r w:rsidR="007B3A6B" w:rsidRPr="00FA3AC5">
        <w:t xml:space="preserve">(B) </w:t>
      </w:r>
      <w:r w:rsidR="00D4711A" w:rsidRPr="00FA3AC5">
        <w:t>and incidence of TB</w:t>
      </w:r>
      <w:r w:rsidR="007B3A6B" w:rsidRPr="00FA3AC5">
        <w:t xml:space="preserve"> (C)</w:t>
      </w:r>
      <w:bookmarkEnd w:id="318"/>
    </w:p>
    <w:p w:rsidR="00833CC6" w:rsidRDefault="00833CC6" w:rsidP="00833CC6">
      <w:pPr>
        <w:pStyle w:val="Caption"/>
      </w:pPr>
      <w:r>
        <w:t>Incidence of TB based on WHO estimates from 2012: h</w:t>
      </w:r>
      <w:r w:rsidRPr="00593757">
        <w:t xml:space="preserve">igh </w:t>
      </w:r>
      <w:r>
        <w:t>i</w:t>
      </w:r>
      <w:r w:rsidRPr="00593757">
        <w:t>ncidence</w:t>
      </w:r>
      <w:r>
        <w:t xml:space="preserve"> = </w:t>
      </w:r>
      <w:r w:rsidRPr="00593757">
        <w:t>&gt;</w:t>
      </w:r>
      <w:r>
        <w:t> 10</w:t>
      </w:r>
      <w:r w:rsidRPr="00593757">
        <w:t>0</w:t>
      </w:r>
      <w:r>
        <w:t xml:space="preserve"> cases per </w:t>
      </w:r>
      <w:r w:rsidRPr="00593757">
        <w:t>100,00</w:t>
      </w:r>
      <w:r>
        <w:t>0</w:t>
      </w:r>
      <w:r w:rsidRPr="00593757">
        <w:t xml:space="preserve"> people; </w:t>
      </w:r>
      <w:r>
        <w:t>medium incidence = 10–100 cases per 100,000 people; l</w:t>
      </w:r>
      <w:r w:rsidRPr="00593757">
        <w:t xml:space="preserve">ow </w:t>
      </w:r>
      <w:r>
        <w:t>i</w:t>
      </w:r>
      <w:r w:rsidRPr="00593757">
        <w:t>ncidence</w:t>
      </w:r>
      <w:r>
        <w:t xml:space="preserve"> = ≤ 1</w:t>
      </w:r>
      <w:r w:rsidRPr="00593757">
        <w:t>0</w:t>
      </w:r>
      <w:r>
        <w:t xml:space="preserve"> cases per </w:t>
      </w:r>
      <w:r w:rsidRPr="00593757">
        <w:t>100,000</w:t>
      </w:r>
      <w:r>
        <w:t xml:space="preserve"> people</w:t>
      </w:r>
    </w:p>
    <w:p w:rsidR="00833CC6" w:rsidRDefault="00833CC6" w:rsidP="00833CC6">
      <w:pPr>
        <w:pStyle w:val="Caption"/>
        <w:rPr>
          <w:lang w:eastAsia="ja-JP"/>
        </w:rPr>
      </w:pPr>
      <w:r w:rsidRPr="0043553A">
        <w:rPr>
          <w:lang w:eastAsia="ja-JP"/>
        </w:rPr>
        <w:t xml:space="preserve">AUC </w:t>
      </w:r>
      <w:r>
        <w:rPr>
          <w:lang w:eastAsia="ja-JP"/>
        </w:rPr>
        <w:t xml:space="preserve">= </w:t>
      </w:r>
      <w:r w:rsidRPr="0043553A">
        <w:rPr>
          <w:lang w:eastAsia="ja-JP"/>
        </w:rPr>
        <w:t xml:space="preserve">area under curve; </w:t>
      </w:r>
      <w:r w:rsidRPr="005C6E78">
        <w:rPr>
          <w:lang w:eastAsia="ja-JP"/>
        </w:rPr>
        <w:t>NAAT = nucleic acid amplification testing</w:t>
      </w:r>
      <w:r>
        <w:rPr>
          <w:bCs w:val="0"/>
          <w:lang w:eastAsia="ja-JP"/>
        </w:rPr>
        <w:t>;</w:t>
      </w:r>
      <w:r w:rsidRPr="005C6E78">
        <w:t xml:space="preserve"> </w:t>
      </w:r>
      <w:r w:rsidRPr="0043553A">
        <w:rPr>
          <w:lang w:eastAsia="ja-JP"/>
        </w:rPr>
        <w:t xml:space="preserve">SROC </w:t>
      </w:r>
      <w:r>
        <w:rPr>
          <w:lang w:eastAsia="ja-JP"/>
        </w:rPr>
        <w:t xml:space="preserve">= </w:t>
      </w:r>
      <w:r w:rsidRPr="0043553A">
        <w:rPr>
          <w:lang w:eastAsia="ja-JP"/>
        </w:rPr>
        <w:t>summary receiver</w:t>
      </w:r>
      <w:r>
        <w:rPr>
          <w:lang w:eastAsia="ja-JP"/>
        </w:rPr>
        <w:t>–</w:t>
      </w:r>
      <w:r w:rsidRPr="0043553A">
        <w:rPr>
          <w:lang w:eastAsia="ja-JP"/>
        </w:rPr>
        <w:t>operator characteristic</w:t>
      </w:r>
      <w:r>
        <w:rPr>
          <w:lang w:eastAsia="ja-JP"/>
        </w:rPr>
        <w:t>; TB = tuberculosis</w:t>
      </w:r>
    </w:p>
    <w:p w:rsidR="00C430B0" w:rsidRDefault="00C430B0" w:rsidP="00C430B0">
      <w:pPr>
        <w:spacing w:before="100" w:beforeAutospacing="1" w:after="100" w:afterAutospacing="1"/>
        <w:rPr>
          <w:lang w:val="en"/>
        </w:rPr>
      </w:pPr>
      <w:r>
        <w:t xml:space="preserve">In summary, the sensitivity and specificity for in-house NAATs and the commercial Xpert NAAT, when compared with culture, did not differ significantly. Nevertheless, the Xpert NAAT showed a trend suggesting that it may be less sensitive than in-house NAATs, especially when testing sputum specimens (83% versus 92%; </w:t>
      </w:r>
      <w:r>
        <w:fldChar w:fldCharType="begin"/>
      </w:r>
      <w:r>
        <w:instrText xml:space="preserve"> REF _Ref399749111 \h </w:instrText>
      </w:r>
      <w:r>
        <w:fldChar w:fldCharType="separate"/>
      </w:r>
      <w:r w:rsidR="0045756D">
        <w:t xml:space="preserve">Figure </w:t>
      </w:r>
      <w:r w:rsidR="0045756D">
        <w:rPr>
          <w:noProof/>
        </w:rPr>
        <w:t>15</w:t>
      </w:r>
      <w:r>
        <w:fldChar w:fldCharType="end"/>
      </w:r>
      <w:r>
        <w:t xml:space="preserve">). The summary LR values indicate that both in-house NAATs and the commercial Xpert NAAT have diagnostic value in confirming or excluding culture-positive disease. Patients with a positive </w:t>
      </w:r>
      <w:r w:rsidRPr="0070289D">
        <w:t>commercial NAAT</w:t>
      </w:r>
      <w:r>
        <w:t xml:space="preserve"> result</w:t>
      </w:r>
      <w:r w:rsidRPr="0070289D">
        <w:t xml:space="preserve"> </w:t>
      </w:r>
      <w:r>
        <w:t>were more likely to</w:t>
      </w:r>
      <w:r w:rsidRPr="0070289D">
        <w:t xml:space="preserve"> </w:t>
      </w:r>
      <w:r>
        <w:t xml:space="preserve">be </w:t>
      </w:r>
      <w:r w:rsidRPr="0070289D">
        <w:t>culture-positiv</w:t>
      </w:r>
      <w:r>
        <w:t>e</w:t>
      </w:r>
      <w:r w:rsidRPr="0070289D">
        <w:t xml:space="preserve"> </w:t>
      </w:r>
      <w:r>
        <w:t>than</w:t>
      </w:r>
      <w:r w:rsidRPr="0070289D">
        <w:t xml:space="preserve"> </w:t>
      </w:r>
      <w:r>
        <w:t>those with a positive in-house NAAT result</w:t>
      </w:r>
      <w:r w:rsidRPr="0070289D">
        <w:t xml:space="preserve"> for all specimen types. </w:t>
      </w:r>
      <w:r>
        <w:t xml:space="preserve">Patients with a negative NAAT result in sputum </w:t>
      </w:r>
      <w:r>
        <w:lastRenderedPageBreak/>
        <w:t>specimens were more likely to be culture-negative than those with a negative Xpert NAAT result.</w:t>
      </w:r>
    </w:p>
    <w:p w:rsidR="000330A5" w:rsidRDefault="000330A5" w:rsidP="00216447">
      <w:pPr>
        <w:pStyle w:val="Heading4"/>
      </w:pPr>
      <w:r>
        <w:t xml:space="preserve">Meta-analysis of studies assessing the diagnostic accuracy of NAAT </w:t>
      </w:r>
      <w:r w:rsidR="004A2A00">
        <w:t>compared with</w:t>
      </w:r>
      <w:r>
        <w:t xml:space="preserve"> culture in either AFB-positive or AFB-negative specimens</w:t>
      </w:r>
    </w:p>
    <w:p w:rsidR="00C452E1" w:rsidRDefault="000330A5" w:rsidP="00B90BCB">
      <w:r>
        <w:t xml:space="preserve">Forest plots showing the sensitivity and specificity </w:t>
      </w:r>
      <w:r w:rsidR="008502DE">
        <w:t xml:space="preserve">from individual studies that compared </w:t>
      </w:r>
      <w:r>
        <w:t xml:space="preserve">NAAT </w:t>
      </w:r>
      <w:r w:rsidR="00DC3A12">
        <w:t>with</w:t>
      </w:r>
      <w:r>
        <w:t xml:space="preserve"> culture</w:t>
      </w:r>
      <w:r w:rsidR="008502DE">
        <w:t xml:space="preserve"> </w:t>
      </w:r>
      <w:r>
        <w:t xml:space="preserve">in either AFB-positive specimens or AFB-negative specimens from patients suspected of having TB are shown in </w:t>
      </w:r>
      <w:r w:rsidR="008502DE">
        <w:fldChar w:fldCharType="begin"/>
      </w:r>
      <w:r w:rsidR="008502DE">
        <w:instrText xml:space="preserve"> REF _Ref399933312 \h </w:instrText>
      </w:r>
      <w:r w:rsidR="008502DE">
        <w:fldChar w:fldCharType="separate"/>
      </w:r>
      <w:r w:rsidR="0045756D">
        <w:t xml:space="preserve">Figure </w:t>
      </w:r>
      <w:r w:rsidR="0045756D">
        <w:rPr>
          <w:noProof/>
        </w:rPr>
        <w:t>45</w:t>
      </w:r>
      <w:r w:rsidR="008502DE">
        <w:fldChar w:fldCharType="end"/>
      </w:r>
      <w:r w:rsidR="008502DE">
        <w:t xml:space="preserve"> and </w:t>
      </w:r>
      <w:r w:rsidR="008502DE">
        <w:fldChar w:fldCharType="begin"/>
      </w:r>
      <w:r w:rsidR="008502DE">
        <w:instrText xml:space="preserve"> REF _Ref399933319 \h </w:instrText>
      </w:r>
      <w:r w:rsidR="008502DE">
        <w:fldChar w:fldCharType="separate"/>
      </w:r>
      <w:r w:rsidR="0045756D">
        <w:t xml:space="preserve">Figure </w:t>
      </w:r>
      <w:r w:rsidR="0045756D">
        <w:rPr>
          <w:noProof/>
        </w:rPr>
        <w:t>46</w:t>
      </w:r>
      <w:r w:rsidR="008502DE">
        <w:fldChar w:fldCharType="end"/>
      </w:r>
      <w:r w:rsidR="008502DE">
        <w:t xml:space="preserve"> </w:t>
      </w:r>
      <w:r>
        <w:t>(</w:t>
      </w:r>
      <w:r w:rsidR="003D4210">
        <w:fldChar w:fldCharType="begin"/>
      </w:r>
      <w:r w:rsidR="003D4210">
        <w:instrText xml:space="preserve"> REF _Ref400629912 \h </w:instrText>
      </w:r>
      <w:r w:rsidR="003D4210">
        <w:fldChar w:fldCharType="separate"/>
      </w:r>
      <w:r w:rsidR="0045756D" w:rsidRPr="00193B87">
        <w:t xml:space="preserve">Appendix </w:t>
      </w:r>
      <w:r w:rsidR="0045756D">
        <w:rPr>
          <w:noProof/>
        </w:rPr>
        <w:t>D</w:t>
      </w:r>
      <w:r w:rsidR="003D4210">
        <w:fldChar w:fldCharType="end"/>
      </w:r>
      <w:r>
        <w:t>).</w:t>
      </w:r>
      <w:r w:rsidR="008502DE" w:rsidRPr="008502DE">
        <w:t xml:space="preserve"> </w:t>
      </w:r>
      <w:r w:rsidR="00C452E1">
        <w:fldChar w:fldCharType="begin"/>
      </w:r>
      <w:r w:rsidR="00C452E1">
        <w:instrText xml:space="preserve"> REF _Ref399940959 \h </w:instrText>
      </w:r>
      <w:r w:rsidR="00C452E1">
        <w:fldChar w:fldCharType="separate"/>
      </w:r>
      <w:r w:rsidR="0045756D">
        <w:t xml:space="preserve">Figure </w:t>
      </w:r>
      <w:r w:rsidR="0045756D">
        <w:rPr>
          <w:noProof/>
        </w:rPr>
        <w:t>19</w:t>
      </w:r>
      <w:r w:rsidR="00C452E1">
        <w:fldChar w:fldCharType="end"/>
      </w:r>
      <w:r w:rsidR="00C452E1">
        <w:t xml:space="preserve"> shows the </w:t>
      </w:r>
      <w:r w:rsidR="00C452E1" w:rsidRPr="00C452E1">
        <w:t xml:space="preserve">pooled sensitivity and specificity values for NAAT </w:t>
      </w:r>
      <w:r w:rsidR="004A2A00">
        <w:t>compared with</w:t>
      </w:r>
      <w:r w:rsidR="00C452E1" w:rsidRPr="00C452E1">
        <w:t xml:space="preserve"> culture for AFB-positive and AFB-negative</w:t>
      </w:r>
      <w:r w:rsidR="00C452E1">
        <w:t xml:space="preserve"> specimens.</w:t>
      </w:r>
    </w:p>
    <w:p w:rsidR="00DB0E3D" w:rsidRDefault="00DB0E3D" w:rsidP="00DB0E3D">
      <w:r>
        <w:t>Among the 28 studies that reported data for AFB-positive specimens, the sensitivity was at least 94% in all but 5 studies (pooled value 99%</w:t>
      </w:r>
      <w:r w:rsidR="00DC3A12">
        <w:t>;</w:t>
      </w:r>
      <w:r>
        <w:t xml:space="preserve"> </w:t>
      </w:r>
      <w:r w:rsidR="004A2A00">
        <w:t>95%CI</w:t>
      </w:r>
      <w:r>
        <w:t xml:space="preserve"> 96, 100). However, the specificity was much more variable, ranging from 0% to 100% between studies (pooled value 78%</w:t>
      </w:r>
      <w:r w:rsidR="00DC3A12">
        <w:t>;</w:t>
      </w:r>
      <w:r>
        <w:t xml:space="preserve"> </w:t>
      </w:r>
      <w:r w:rsidR="004A2A00">
        <w:t>95%CI</w:t>
      </w:r>
      <w:r>
        <w:t xml:space="preserve"> 53, 92). Conversely, in the 39 studies that reported data for AFB-negative specimens, the sensitivity was highly variable between studies</w:t>
      </w:r>
      <w:r w:rsidR="00DC3A12">
        <w:t>,</w:t>
      </w:r>
      <w:r>
        <w:t xml:space="preserve"> with a pooled value of 80% (</w:t>
      </w:r>
      <w:r w:rsidR="004A2A00">
        <w:t>95%CI</w:t>
      </w:r>
      <w:r>
        <w:t xml:space="preserve"> 69, 87). The specificity was at least 82% in the studies that were conducted in countries with </w:t>
      </w:r>
      <w:r w:rsidR="004C4858">
        <w:t xml:space="preserve">a </w:t>
      </w:r>
      <w:r>
        <w:t>low</w:t>
      </w:r>
      <w:r w:rsidR="004C4858">
        <w:t xml:space="preserve"> or </w:t>
      </w:r>
      <w:r>
        <w:t xml:space="preserve">medium incidence of TB, but was highly variable (range </w:t>
      </w:r>
      <w:r w:rsidR="00DC3A12">
        <w:t>18–100</w:t>
      </w:r>
      <w:r>
        <w:t xml:space="preserve">%) in studies conducted in countries with a high incidence of TB, especially those using in-house NAAT. These observations are reflected in the </w:t>
      </w:r>
      <w:r w:rsidR="004A2A00">
        <w:t>95%CI</w:t>
      </w:r>
      <w:r w:rsidR="004C4858">
        <w:t xml:space="preserve">s of the </w:t>
      </w:r>
      <w:r>
        <w:t xml:space="preserve">pooled sensitivity and specificity values from subgroup analyses shown in </w:t>
      </w:r>
      <w:r>
        <w:fldChar w:fldCharType="begin"/>
      </w:r>
      <w:r>
        <w:instrText xml:space="preserve"> REF _Ref399940959 \h </w:instrText>
      </w:r>
      <w:r>
        <w:fldChar w:fldCharType="separate"/>
      </w:r>
      <w:r w:rsidR="0045756D">
        <w:t xml:space="preserve">Figure </w:t>
      </w:r>
      <w:r w:rsidR="0045756D">
        <w:rPr>
          <w:noProof/>
        </w:rPr>
        <w:t>19</w:t>
      </w:r>
      <w:r>
        <w:fldChar w:fldCharType="end"/>
      </w:r>
      <w:r>
        <w:t>A and B.</w:t>
      </w:r>
    </w:p>
    <w:p w:rsidR="00DB0E3D" w:rsidRDefault="00DB0E3D" w:rsidP="00DB0E3D">
      <w:r>
        <w:t>The LR</w:t>
      </w:r>
      <w:r w:rsidRPr="008059D2">
        <w:t xml:space="preserve"> scattergram </w:t>
      </w:r>
      <w:r>
        <w:t>shows that t</w:t>
      </w:r>
      <w:r w:rsidRPr="008059D2">
        <w:t xml:space="preserve">he summary LR+ and </w:t>
      </w:r>
      <w:r w:rsidR="00761763">
        <w:t>LR–</w:t>
      </w:r>
      <w:r w:rsidRPr="008059D2">
        <w:t xml:space="preserve"> values for </w:t>
      </w:r>
      <w:r>
        <w:t xml:space="preserve">NAAT </w:t>
      </w:r>
      <w:r w:rsidR="004A2A00">
        <w:t>compared with</w:t>
      </w:r>
      <w:r>
        <w:t xml:space="preserve"> culture in AFB-positive</w:t>
      </w:r>
      <w:r w:rsidRPr="008059D2">
        <w:t xml:space="preserve"> </w:t>
      </w:r>
      <w:r>
        <w:t>specimens were within the lower left quadrant, indicating that a negative NAAT result can confidently exclude the likelihood of an MTB infection (as determined by culture) in patients who had an AFB-positive sample (</w:t>
      </w:r>
      <w:r w:rsidRPr="00467603">
        <w:fldChar w:fldCharType="begin"/>
      </w:r>
      <w:r w:rsidRPr="00467603">
        <w:instrText xml:space="preserve"> REF _Ref400013231 \h </w:instrText>
      </w:r>
      <w:r>
        <w:instrText xml:space="preserve"> \* MERGEFORMAT </w:instrText>
      </w:r>
      <w:r w:rsidRPr="00467603">
        <w:fldChar w:fldCharType="separate"/>
      </w:r>
      <w:r w:rsidR="0045756D">
        <w:t>Figure 20</w:t>
      </w:r>
      <w:r w:rsidRPr="00467603">
        <w:fldChar w:fldCharType="end"/>
      </w:r>
      <w:r>
        <w:t>). Unexpectedly, a positive NAAT result does not eliminate the possibility of AFB-positive patients not having a detectable MTB infection (i.e. being culture-negative). This can be explained because culture is an imperfect reference standard, which likely resulted in misclassification of many of the 22% false-positive</w:t>
      </w:r>
      <w:r w:rsidR="00DC3A12">
        <w:t xml:space="preserve"> result</w:t>
      </w:r>
      <w:r>
        <w:t>s</w:t>
      </w:r>
      <w:r w:rsidRPr="00F923E6">
        <w:t xml:space="preserve"> </w:t>
      </w:r>
      <w:r>
        <w:t>(1</w:t>
      </w:r>
      <w:r w:rsidR="0056498D">
        <w:t xml:space="preserve"> </w:t>
      </w:r>
      <w:r w:rsidR="002C5A11">
        <w:t>–</w:t>
      </w:r>
      <w:r w:rsidR="0056498D">
        <w:t xml:space="preserve"> </w:t>
      </w:r>
      <w:r>
        <w:t xml:space="preserve">specificity) </w:t>
      </w:r>
      <w:r w:rsidRPr="00F923E6">
        <w:t xml:space="preserve">seen for NAAT when </w:t>
      </w:r>
      <w:r w:rsidR="004A2A00">
        <w:t>compared with</w:t>
      </w:r>
      <w:r w:rsidRPr="00F923E6">
        <w:t xml:space="preserve"> culture</w:t>
      </w:r>
      <w:r>
        <w:t xml:space="preserve"> in AFB-positive specimens (</w:t>
      </w:r>
      <w:r>
        <w:fldChar w:fldCharType="begin"/>
      </w:r>
      <w:r>
        <w:instrText xml:space="preserve"> REF _Ref399940959 \h </w:instrText>
      </w:r>
      <w:r>
        <w:fldChar w:fldCharType="separate"/>
      </w:r>
      <w:r w:rsidR="0045756D">
        <w:t xml:space="preserve">Figure </w:t>
      </w:r>
      <w:r w:rsidR="0045756D">
        <w:rPr>
          <w:noProof/>
        </w:rPr>
        <w:t>19</w:t>
      </w:r>
      <w:r>
        <w:fldChar w:fldCharType="end"/>
      </w:r>
      <w:r>
        <w:t>).</w:t>
      </w:r>
      <w:r w:rsidRPr="00AC471C">
        <w:t xml:space="preserve"> </w:t>
      </w:r>
      <w:r>
        <w:t>Therefore, NAAT is likely to be more effective at confirming the presence of an MTB infection in these patients than the LR scattergram suggests.</w:t>
      </w:r>
    </w:p>
    <w:p w:rsidR="007A75C7" w:rsidRDefault="007A75C7" w:rsidP="007A75C7">
      <w:r>
        <w:t xml:space="preserve">In AFB-negative specimens the overall </w:t>
      </w:r>
      <w:r w:rsidRPr="008059D2">
        <w:t xml:space="preserve">summary LR+ and </w:t>
      </w:r>
      <w:r>
        <w:t>LR–</w:t>
      </w:r>
      <w:r w:rsidRPr="008059D2">
        <w:t xml:space="preserve"> values</w:t>
      </w:r>
      <w:r>
        <w:t xml:space="preserve"> for NAAT compared with culture were in the upper right quadrant of the scattergram or within the green shaded bands, indicating that a positive NAAT result is likely to correctly</w:t>
      </w:r>
      <w:r w:rsidRPr="008059D2">
        <w:t xml:space="preserve"> confir</w:t>
      </w:r>
      <w:r>
        <w:t xml:space="preserve">m the presence of MTB. However, interpretation of a negative NAAT result is dependent on the type of </w:t>
      </w:r>
      <w:r>
        <w:lastRenderedPageBreak/>
        <w:t>specimen tested. In patients with AFB-negative sputum a negative NAAT indicated that the patient may not be culture-positive but it could not be ruled out</w:t>
      </w:r>
      <w:r w:rsidRPr="001B130C">
        <w:t xml:space="preserve"> </w:t>
      </w:r>
      <w:r>
        <w:t xml:space="preserve">(summary values are within the green shaded area; </w:t>
      </w:r>
      <w:r w:rsidRPr="00467603">
        <w:fldChar w:fldCharType="begin"/>
      </w:r>
      <w:r w:rsidRPr="00467603">
        <w:instrText xml:space="preserve"> REF _Ref400013233 \h </w:instrText>
      </w:r>
      <w:r>
        <w:instrText xml:space="preserve"> \* MERGEFORMAT </w:instrText>
      </w:r>
      <w:r w:rsidRPr="00467603">
        <w:fldChar w:fldCharType="separate"/>
      </w:r>
      <w:r w:rsidR="0045756D">
        <w:t>Figure 21</w:t>
      </w:r>
      <w:r w:rsidRPr="00467603">
        <w:fldChar w:fldCharType="end"/>
      </w:r>
      <w:r>
        <w:t>). In patients with AFB-negative non-sputum specimens, a negative NAAT result provided no additional useful information. This is likely due to the paucibacillary nature of AFB-negative specimens. It should be noted that if few bacilli are present in the specimen, the possibility of a false-negative result would increase for all three tests.</w:t>
      </w:r>
    </w:p>
    <w:p w:rsidR="002939CE" w:rsidRDefault="00F03E7B" w:rsidP="00BC2218">
      <w:pPr>
        <w:keepNext/>
        <w:spacing w:after="0" w:line="240" w:lineRule="auto"/>
        <w:rPr>
          <w:rFonts w:ascii="Arial Narrow" w:hAnsi="Arial Narrow"/>
          <w:bCs/>
          <w:sz w:val="20"/>
          <w:lang w:eastAsia="ja-JP"/>
        </w:rPr>
      </w:pPr>
      <w:r>
        <w:rPr>
          <w:rFonts w:ascii="Arial Narrow" w:hAnsi="Arial Narrow"/>
          <w:bCs/>
          <w:noProof/>
          <w:sz w:val="20"/>
        </w:rPr>
        <w:drawing>
          <wp:inline distT="0" distB="0" distL="0" distR="0">
            <wp:extent cx="5536425" cy="6517843"/>
            <wp:effectExtent l="0" t="0" r="7620" b="0"/>
            <wp:docPr id="54" name="Picture 54" descr="A: Pooled sensitivity and specificity values with 95% CIs (respectively) for NAAT versus culture in AFB-positive specimens:&#10;all 28 studies = 99% (96, 100) and 78% (53, 92)&#10;16 studies using in-house NAAT = 98% (93, 100) and 65% (31, 88)&#10;12 studies using commercial NAAT = 99% (95, 100) and 88% (67, 96)&#10;13 studies from high TB incidence countries = 99% (93, 100) and 54% (21, 84)&#10;9 studies from medium TB incidence countries = 98% (89, 99) and 76% (64, 85)&#10;4 studies from low TB incidence countries = 98% (94, 100) and 97% (1, 100)&#10;14 studies testing sputum specimens = 97% (89, 99) and 68% (41, 87)&#10;11 studies testing non-sputum specimens = 100% (87, 100) and 56% (11, 93)&#10;B: Pooled sensitivity and specificity values with 95% CIs (respectively) for AFB microscopy versus culture in AFB-negative specimens:&#10;all 39 studies = 80% (69, 87) and 94% (88, 97)&#10;23 studies using in-house NAAT = 85% (69, 94) and 85% (72, 93)&#10;16 studies using commercial NAAT = 72% (62, 80) and 98% (96, 99)&#10;20 studies from high TB incidence countries = 83% (69, 92) and 82% (66, 91)&#10;12 studies from medium TB incidence countries = 79% (55, 92) and 97% (95, 99)&#10;7 studies from low TB incidence countries = 70% (51, 84) and 99% (94, 100)&#10;17 studies testing sputum specimens = 67% (45, 84) and 96% (90, 99)&#10;19 studies testing non-sputum specimens = 86% (78, 91) and 86% (78, 91)&#10;" title="Forest plot showing the pooled sensitivity and specificity values for NAAT compared with culture for AFB-positive (A) and AFB-negative (B) specimens grouped according to NAAT methodology, specimen type and incidence of TB in the country in which the study was cond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bmp"/>
                    <pic:cNvPicPr/>
                  </pic:nvPicPr>
                  <pic:blipFill>
                    <a:blip r:embed="rId46">
                      <a:extLst>
                        <a:ext uri="{28A0092B-C50C-407E-A947-70E740481C1C}">
                          <a14:useLocalDpi xmlns:a14="http://schemas.microsoft.com/office/drawing/2010/main" val="0"/>
                        </a:ext>
                      </a:extLst>
                    </a:blip>
                    <a:stretch>
                      <a:fillRect/>
                    </a:stretch>
                  </pic:blipFill>
                  <pic:spPr>
                    <a:xfrm>
                      <a:off x="0" y="0"/>
                      <a:ext cx="5538802" cy="6520641"/>
                    </a:xfrm>
                    <a:prstGeom prst="rect">
                      <a:avLst/>
                    </a:prstGeom>
                  </pic:spPr>
                </pic:pic>
              </a:graphicData>
            </a:graphic>
          </wp:inline>
        </w:drawing>
      </w:r>
    </w:p>
    <w:p w:rsidR="002939CE" w:rsidRDefault="002939CE" w:rsidP="00027C63">
      <w:pPr>
        <w:pStyle w:val="Figureheading0"/>
      </w:pPr>
      <w:bookmarkStart w:id="319" w:name="_Ref399940959"/>
      <w:bookmarkStart w:id="320" w:name="_Toc406659935"/>
      <w:r>
        <w:t xml:space="preserve">Figure </w:t>
      </w:r>
      <w:r w:rsidR="00B96343">
        <w:fldChar w:fldCharType="begin"/>
      </w:r>
      <w:r w:rsidR="00B96343">
        <w:instrText xml:space="preserve"> SEQ Figure \* ARABIC </w:instrText>
      </w:r>
      <w:r w:rsidR="00B96343">
        <w:fldChar w:fldCharType="separate"/>
      </w:r>
      <w:r w:rsidR="0045756D">
        <w:rPr>
          <w:noProof/>
        </w:rPr>
        <w:t>19</w:t>
      </w:r>
      <w:r w:rsidR="00B96343">
        <w:rPr>
          <w:noProof/>
        </w:rPr>
        <w:fldChar w:fldCharType="end"/>
      </w:r>
      <w:bookmarkEnd w:id="319"/>
      <w:r>
        <w:tab/>
        <w:t xml:space="preserve">Forest plot showing the pooled sensitivity and specificity values for NAAT </w:t>
      </w:r>
      <w:r w:rsidR="004A2A00">
        <w:t>compared with</w:t>
      </w:r>
      <w:r>
        <w:t xml:space="preserve"> culture for AFB-positive </w:t>
      </w:r>
      <w:r w:rsidR="00920BDE">
        <w:t xml:space="preserve">(A) and AFB-negative (B) </w:t>
      </w:r>
      <w:r>
        <w:t xml:space="preserve">specimens grouped according to NAAT </w:t>
      </w:r>
      <w:r w:rsidR="00296F0F">
        <w:t>methodology</w:t>
      </w:r>
      <w:r w:rsidR="002C5A11">
        <w:t>, specimen type and i</w:t>
      </w:r>
      <w:r>
        <w:t>ncidence of TB in the country in which the study was conducted</w:t>
      </w:r>
      <w:bookmarkEnd w:id="320"/>
    </w:p>
    <w:p w:rsidR="002C5A11" w:rsidRDefault="002C5A11" w:rsidP="002C5A11">
      <w:pPr>
        <w:pStyle w:val="Caption"/>
        <w:spacing w:after="0"/>
        <w:rPr>
          <w:lang w:eastAsia="ja-JP"/>
        </w:rPr>
      </w:pPr>
      <w:r>
        <w:rPr>
          <w:lang w:eastAsia="ja-JP"/>
        </w:rPr>
        <w:lastRenderedPageBreak/>
        <w:t>Green plots represent median (range) in groups for which meta-analysis could not be conducted.</w:t>
      </w:r>
    </w:p>
    <w:p w:rsidR="002C5A11" w:rsidRDefault="002C5A11" w:rsidP="002C5A11">
      <w:pPr>
        <w:pStyle w:val="Caption"/>
      </w:pPr>
      <w:r>
        <w:t>Incidence of TB based on WHO estimates from 2012: h</w:t>
      </w:r>
      <w:r w:rsidRPr="00593757">
        <w:t xml:space="preserve">igh </w:t>
      </w:r>
      <w:r>
        <w:t>i</w:t>
      </w:r>
      <w:r w:rsidRPr="00593757">
        <w:t>ncidence</w:t>
      </w:r>
      <w:r>
        <w:t xml:space="preserve"> = </w:t>
      </w:r>
      <w:r w:rsidRPr="00593757">
        <w:t>&gt;</w:t>
      </w:r>
      <w:r>
        <w:t> 10</w:t>
      </w:r>
      <w:r w:rsidRPr="00593757">
        <w:t>0</w:t>
      </w:r>
      <w:r>
        <w:t xml:space="preserve"> cases per </w:t>
      </w:r>
      <w:r w:rsidRPr="00593757">
        <w:t>100,00</w:t>
      </w:r>
      <w:r>
        <w:t>0</w:t>
      </w:r>
      <w:r w:rsidRPr="00593757">
        <w:t xml:space="preserve"> people; </w:t>
      </w:r>
      <w:r>
        <w:t>medium incidence = 10–100 cases per 100,000 people; l</w:t>
      </w:r>
      <w:r w:rsidRPr="00593757">
        <w:t xml:space="preserve">ow </w:t>
      </w:r>
      <w:r>
        <w:t>i</w:t>
      </w:r>
      <w:r w:rsidRPr="00593757">
        <w:t>ncidence</w:t>
      </w:r>
      <w:r>
        <w:t xml:space="preserve"> = ≤ 1</w:t>
      </w:r>
      <w:r w:rsidRPr="00593757">
        <w:t>0</w:t>
      </w:r>
      <w:r>
        <w:t xml:space="preserve"> cases per </w:t>
      </w:r>
      <w:r w:rsidRPr="00593757">
        <w:t>100,000</w:t>
      </w:r>
      <w:r>
        <w:t xml:space="preserve"> people</w:t>
      </w:r>
    </w:p>
    <w:p w:rsidR="002C5A11" w:rsidRPr="00D06F42" w:rsidRDefault="002C5A11" w:rsidP="002C5A11">
      <w:pPr>
        <w:pStyle w:val="Caption"/>
      </w:pPr>
      <w:r>
        <w:t>K = the number of studies; NAAT = nucleic acid amplification testing; TB = tuberculosis</w:t>
      </w:r>
    </w:p>
    <w:p w:rsidR="00751F7E" w:rsidRDefault="0092636D" w:rsidP="00751F7E">
      <w:pPr>
        <w:spacing w:before="40" w:after="0" w:line="240" w:lineRule="auto"/>
        <w:jc w:val="center"/>
        <w:rPr>
          <w:rFonts w:ascii="Arial Narrow" w:hAnsi="Arial Narrow"/>
          <w:bCs/>
          <w:sz w:val="20"/>
          <w:lang w:eastAsia="ja-JP"/>
        </w:rPr>
      </w:pPr>
      <w:r>
        <w:rPr>
          <w:rFonts w:ascii="Arial Narrow" w:hAnsi="Arial Narrow"/>
          <w:bCs/>
          <w:noProof/>
          <w:sz w:val="20"/>
        </w:rPr>
        <w:drawing>
          <wp:inline distT="0" distB="0" distL="0" distR="0">
            <wp:extent cx="5731510" cy="3312160"/>
            <wp:effectExtent l="0" t="0" r="2540" b="2540"/>
            <wp:docPr id="13" name="Picture 13" descr="The summary LR+ was 4.5 [95% CI 1.8, 10.8] and the summary LR– was 0.02 [95% CI 0.01, 0.07]" title="LR scattergram for diagnosis of MTB infection by NAAT compared with culture for AFB-positive specimens according to NAAT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bmp"/>
                    <pic:cNvPicPr/>
                  </pic:nvPicPr>
                  <pic:blipFill>
                    <a:blip r:embed="rId47">
                      <a:extLst>
                        <a:ext uri="{28A0092B-C50C-407E-A947-70E740481C1C}">
                          <a14:useLocalDpi xmlns:a14="http://schemas.microsoft.com/office/drawing/2010/main" val="0"/>
                        </a:ext>
                      </a:extLst>
                    </a:blip>
                    <a:stretch>
                      <a:fillRect/>
                    </a:stretch>
                  </pic:blipFill>
                  <pic:spPr>
                    <a:xfrm>
                      <a:off x="0" y="0"/>
                      <a:ext cx="5731510" cy="3312160"/>
                    </a:xfrm>
                    <a:prstGeom prst="rect">
                      <a:avLst/>
                    </a:prstGeom>
                  </pic:spPr>
                </pic:pic>
              </a:graphicData>
            </a:graphic>
          </wp:inline>
        </w:drawing>
      </w:r>
    </w:p>
    <w:p w:rsidR="00751F7E" w:rsidRDefault="00751F7E" w:rsidP="00027C63">
      <w:pPr>
        <w:pStyle w:val="Figureheading0"/>
      </w:pPr>
      <w:bookmarkStart w:id="321" w:name="_Ref400013231"/>
      <w:bookmarkStart w:id="322" w:name="_Toc406659936"/>
      <w:r>
        <w:t xml:space="preserve">Figure </w:t>
      </w:r>
      <w:r w:rsidR="00B96343">
        <w:fldChar w:fldCharType="begin"/>
      </w:r>
      <w:r w:rsidR="00B96343">
        <w:instrText xml:space="preserve"> SEQ Figure \* ARABIC </w:instrText>
      </w:r>
      <w:r w:rsidR="00B96343">
        <w:fldChar w:fldCharType="separate"/>
      </w:r>
      <w:r w:rsidR="0045756D">
        <w:rPr>
          <w:noProof/>
        </w:rPr>
        <w:t>20</w:t>
      </w:r>
      <w:r w:rsidR="00B96343">
        <w:rPr>
          <w:noProof/>
        </w:rPr>
        <w:fldChar w:fldCharType="end"/>
      </w:r>
      <w:bookmarkEnd w:id="321"/>
      <w:r>
        <w:tab/>
        <w:t xml:space="preserve">LR scattergram for diagnosis of MTB infection by NAAT </w:t>
      </w:r>
      <w:r w:rsidR="004A2A00">
        <w:t>compared with</w:t>
      </w:r>
      <w:r>
        <w:t xml:space="preserve"> culture </w:t>
      </w:r>
      <w:r w:rsidRPr="00296F0F">
        <w:t xml:space="preserve">for AFB-positive specimens </w:t>
      </w:r>
      <w:r>
        <w:t>according to NAAT methodology</w:t>
      </w:r>
      <w:bookmarkEnd w:id="322"/>
    </w:p>
    <w:p w:rsidR="00C83AE3" w:rsidRDefault="00C83AE3" w:rsidP="00C83AE3">
      <w:pPr>
        <w:pStyle w:val="Caption"/>
        <w:rPr>
          <w:lang w:eastAsia="ja-JP"/>
        </w:rPr>
      </w:pPr>
      <w:r w:rsidRPr="005C6E78">
        <w:rPr>
          <w:lang w:eastAsia="ja-JP"/>
        </w:rPr>
        <w:t>LR = likelihood ratio; NAAT = nuc</w:t>
      </w:r>
      <w:r w:rsidR="002C5A11">
        <w:rPr>
          <w:lang w:eastAsia="ja-JP"/>
        </w:rPr>
        <w:t>leic acid amplification testing</w:t>
      </w:r>
    </w:p>
    <w:p w:rsidR="0038571F" w:rsidRDefault="0038571F" w:rsidP="0038571F">
      <w:pPr>
        <w:spacing w:before="100" w:beforeAutospacing="1" w:after="100" w:afterAutospacing="1"/>
      </w:pPr>
      <w:r w:rsidRPr="00952410">
        <w:t xml:space="preserve">The SROC curve </w:t>
      </w:r>
      <w:r>
        <w:t xml:space="preserve">for studies investigating NAAT </w:t>
      </w:r>
      <w:r w:rsidR="004A2A00">
        <w:t>compared with</w:t>
      </w:r>
      <w:r>
        <w:t xml:space="preserve"> culture in AFB-positive specimens showed no threshold effects based on commercial or in-house NAAT (</w:t>
      </w:r>
      <w:r>
        <w:fldChar w:fldCharType="begin"/>
      </w:r>
      <w:r>
        <w:instrText xml:space="preserve"> REF _Ref400016582 \h  \* MERGEFORMAT </w:instrText>
      </w:r>
      <w:r>
        <w:fldChar w:fldCharType="separate"/>
      </w:r>
      <w:r w:rsidR="0045756D" w:rsidRPr="0043553A">
        <w:t xml:space="preserve">Figure </w:t>
      </w:r>
      <w:r w:rsidR="0045756D">
        <w:t>22</w:t>
      </w:r>
      <w:r>
        <w:fldChar w:fldCharType="end"/>
      </w:r>
      <w:r>
        <w:t xml:space="preserve">) or specimen type (not shown). However, for studies investigating NAAT </w:t>
      </w:r>
      <w:r w:rsidR="004A2A00">
        <w:t>compared with</w:t>
      </w:r>
      <w:r>
        <w:t xml:space="preserve"> culture in AFB-negative specimens, a threshold effect was seen (</w:t>
      </w:r>
      <w:r>
        <w:fldChar w:fldCharType="begin"/>
      </w:r>
      <w:r>
        <w:instrText xml:space="preserve"> REF _Ref400016730 \h  \* MERGEFORMAT </w:instrText>
      </w:r>
      <w:r>
        <w:fldChar w:fldCharType="separate"/>
      </w:r>
      <w:r w:rsidR="0045756D" w:rsidRPr="0043553A">
        <w:t xml:space="preserve">Figure </w:t>
      </w:r>
      <w:r w:rsidR="0045756D">
        <w:t>23</w:t>
      </w:r>
      <w:r>
        <w:fldChar w:fldCharType="end"/>
      </w:r>
      <w:r>
        <w:t xml:space="preserve">). In-house NAAT tended to be more sensitive and less specific than commercial NAAT when </w:t>
      </w:r>
      <w:r w:rsidR="004A2A00">
        <w:t>compared with</w:t>
      </w:r>
      <w:r>
        <w:t xml:space="preserve"> culture. Similarly</w:t>
      </w:r>
      <w:r w:rsidR="002C5A11">
        <w:t>,</w:t>
      </w:r>
      <w:r>
        <w:t xml:space="preserve"> NAAT </w:t>
      </w:r>
      <w:r w:rsidR="004A2A00">
        <w:t>compared with</w:t>
      </w:r>
      <w:r>
        <w:t xml:space="preserve"> culture tended to be less sensitive and more specific when testing sputum specimens than for non-sputum specimens. The AUC for NAAT versus culture in AFB-positive </w:t>
      </w:r>
      <w:r w:rsidR="002C5A11">
        <w:t>(</w:t>
      </w:r>
      <w:r>
        <w:t>0.98</w:t>
      </w:r>
      <w:r w:rsidR="002C5A11">
        <w:t>;</w:t>
      </w:r>
      <w:r>
        <w:t xml:space="preserve"> 95%CI 0.96, 0.99) and AFB-negative </w:t>
      </w:r>
      <w:r w:rsidR="002C5A11">
        <w:t>(</w:t>
      </w:r>
      <w:r>
        <w:t>0.93</w:t>
      </w:r>
      <w:r w:rsidR="002C5A11">
        <w:t>;</w:t>
      </w:r>
      <w:r>
        <w:t xml:space="preserve"> 95%CI 0.91, 0.95) specimens indicated that the NAATs perform well in predicting culture positivity (</w:t>
      </w:r>
      <w:r w:rsidR="002C5A11">
        <w:t>AUC &gt; 0.9</w:t>
      </w:r>
      <w:r>
        <w:t>) for both types of specimen.</w:t>
      </w:r>
    </w:p>
    <w:p w:rsidR="00994289" w:rsidRDefault="0092636D" w:rsidP="00994289">
      <w:pPr>
        <w:keepNext/>
        <w:spacing w:before="40" w:after="0" w:line="240" w:lineRule="auto"/>
        <w:jc w:val="center"/>
        <w:rPr>
          <w:rFonts w:ascii="Arial Narrow" w:hAnsi="Arial Narrow"/>
          <w:bCs/>
          <w:sz w:val="20"/>
          <w:lang w:eastAsia="ja-JP"/>
        </w:rPr>
      </w:pPr>
      <w:r>
        <w:rPr>
          <w:rFonts w:ascii="Arial Narrow" w:hAnsi="Arial Narrow"/>
          <w:bCs/>
          <w:noProof/>
          <w:sz w:val="20"/>
        </w:rPr>
        <w:lastRenderedPageBreak/>
        <w:drawing>
          <wp:inline distT="0" distB="0" distL="0" distR="0">
            <wp:extent cx="5132414" cy="4974336"/>
            <wp:effectExtent l="0" t="0" r="0" b="0"/>
            <wp:docPr id="14" name="Picture 14" descr="The summary LR+ and LR– values with 95% CIs (respectively) for NAAT versus culture in AFB-negative specimens:&#10;all studies = 13.4 [7.0, 25.6] and 0.22 [0.14, 0.33]&#10;all studies using in-house NAAT = 5.8 [3.0, 11.3] and 0.17 [0.08, 0.37]&#10;all studies using commercial NAAT = 43.1 [18.7, 99.4] and 0.29 [0.21, 0.40]&#10;sputum specimens = 17.6 [6.2, 50.2] and 0.32 [0.16, 0.63]&#10;non-sputum specimens = 8.1 [2.8, 23.7] and 0.16 [0.11, 0.24]&#10;" title="LR scattergram for diagnosis of MTB infection by NAAT compared with culture for AFB-negative specimens according to NAAT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bmp"/>
                    <pic:cNvPicPr/>
                  </pic:nvPicPr>
                  <pic:blipFill>
                    <a:blip r:embed="rId48">
                      <a:extLst>
                        <a:ext uri="{28A0092B-C50C-407E-A947-70E740481C1C}">
                          <a14:useLocalDpi xmlns:a14="http://schemas.microsoft.com/office/drawing/2010/main" val="0"/>
                        </a:ext>
                      </a:extLst>
                    </a:blip>
                    <a:stretch>
                      <a:fillRect/>
                    </a:stretch>
                  </pic:blipFill>
                  <pic:spPr>
                    <a:xfrm>
                      <a:off x="0" y="0"/>
                      <a:ext cx="5140327" cy="4982005"/>
                    </a:xfrm>
                    <a:prstGeom prst="rect">
                      <a:avLst/>
                    </a:prstGeom>
                  </pic:spPr>
                </pic:pic>
              </a:graphicData>
            </a:graphic>
          </wp:inline>
        </w:drawing>
      </w:r>
    </w:p>
    <w:p w:rsidR="00994289" w:rsidRDefault="00994289" w:rsidP="00027C63">
      <w:pPr>
        <w:pStyle w:val="Figureheading0"/>
      </w:pPr>
      <w:bookmarkStart w:id="323" w:name="_Ref400013233"/>
      <w:bookmarkStart w:id="324" w:name="_Toc406659937"/>
      <w:r>
        <w:t xml:space="preserve">Figure </w:t>
      </w:r>
      <w:r w:rsidR="00B96343">
        <w:fldChar w:fldCharType="begin"/>
      </w:r>
      <w:r w:rsidR="00B96343">
        <w:instrText xml:space="preserve"> SEQ Figure \* ARABIC </w:instrText>
      </w:r>
      <w:r w:rsidR="00B96343">
        <w:fldChar w:fldCharType="separate"/>
      </w:r>
      <w:r w:rsidR="0045756D">
        <w:rPr>
          <w:noProof/>
        </w:rPr>
        <w:t>21</w:t>
      </w:r>
      <w:r w:rsidR="00B96343">
        <w:rPr>
          <w:noProof/>
        </w:rPr>
        <w:fldChar w:fldCharType="end"/>
      </w:r>
      <w:bookmarkEnd w:id="323"/>
      <w:r>
        <w:tab/>
      </w:r>
      <w:r w:rsidR="00EC2B52">
        <w:t>LR</w:t>
      </w:r>
      <w:r>
        <w:t xml:space="preserve"> scattergram for diagnosis of MTB infection by NAAT </w:t>
      </w:r>
      <w:r w:rsidR="004A2A00">
        <w:t>compared with</w:t>
      </w:r>
      <w:r>
        <w:t xml:space="preserve"> culture </w:t>
      </w:r>
      <w:r w:rsidRPr="00296F0F">
        <w:t>for AFB-</w:t>
      </w:r>
      <w:r>
        <w:t>negative</w:t>
      </w:r>
      <w:r w:rsidRPr="00296F0F">
        <w:t xml:space="preserve"> specimens </w:t>
      </w:r>
      <w:r>
        <w:t>according to NAAT methodology</w:t>
      </w:r>
      <w:bookmarkEnd w:id="324"/>
    </w:p>
    <w:p w:rsidR="00C83AE3" w:rsidRPr="0043553A" w:rsidRDefault="00C83AE3" w:rsidP="00C83AE3">
      <w:pPr>
        <w:pStyle w:val="Caption"/>
        <w:rPr>
          <w:lang w:eastAsia="ja-JP"/>
        </w:rPr>
      </w:pPr>
      <w:r w:rsidRPr="005C6E78">
        <w:rPr>
          <w:lang w:eastAsia="ja-JP"/>
        </w:rPr>
        <w:t>LR = likelihood ratio; NAAT = nuc</w:t>
      </w:r>
      <w:r w:rsidR="002C5A11">
        <w:rPr>
          <w:lang w:eastAsia="ja-JP"/>
        </w:rPr>
        <w:t>leic acid amplification testing</w:t>
      </w:r>
    </w:p>
    <w:p w:rsidR="00994289" w:rsidRDefault="0092636D" w:rsidP="00994289">
      <w:pPr>
        <w:spacing w:after="0" w:line="240" w:lineRule="auto"/>
        <w:jc w:val="center"/>
      </w:pPr>
      <w:r>
        <w:rPr>
          <w:noProof/>
        </w:rPr>
        <w:drawing>
          <wp:inline distT="0" distB="0" distL="0" distR="0">
            <wp:extent cx="2794406" cy="2700502"/>
            <wp:effectExtent l="0" t="0" r="6350" b="5080"/>
            <wp:docPr id="16" name="Picture 16" descr="A threshold effect for NAAT versus culture in studies testing AFB-positive specimens was not seen based on type of NAAT." title="SROC curve for all studies investigating the sensitivity and specificity of NAAT versus culture in the diagnosis of TB for AFB-positive specimens based on NAAT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2.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07090" cy="2712760"/>
                    </a:xfrm>
                    <a:prstGeom prst="rect">
                      <a:avLst/>
                    </a:prstGeom>
                  </pic:spPr>
                </pic:pic>
              </a:graphicData>
            </a:graphic>
          </wp:inline>
        </w:drawing>
      </w:r>
    </w:p>
    <w:p w:rsidR="00994289" w:rsidRPr="0043553A" w:rsidRDefault="00994289" w:rsidP="00027C63">
      <w:pPr>
        <w:pStyle w:val="Figureheading0"/>
      </w:pPr>
      <w:bookmarkStart w:id="325" w:name="_Ref400016582"/>
      <w:bookmarkStart w:id="326" w:name="_Toc406659938"/>
      <w:r w:rsidRPr="0043553A">
        <w:t xml:space="preserve">Figure </w:t>
      </w:r>
      <w:r w:rsidR="00B96343">
        <w:fldChar w:fldCharType="begin"/>
      </w:r>
      <w:r w:rsidR="00B96343">
        <w:instrText xml:space="preserve"> SEQ Figure \* ARABIC </w:instrText>
      </w:r>
      <w:r w:rsidR="00B96343">
        <w:fldChar w:fldCharType="separate"/>
      </w:r>
      <w:r w:rsidR="0045756D">
        <w:rPr>
          <w:noProof/>
        </w:rPr>
        <w:t>22</w:t>
      </w:r>
      <w:r w:rsidR="00B96343">
        <w:rPr>
          <w:noProof/>
        </w:rPr>
        <w:fldChar w:fldCharType="end"/>
      </w:r>
      <w:bookmarkEnd w:id="325"/>
      <w:r>
        <w:tab/>
      </w:r>
      <w:r w:rsidRPr="0043553A">
        <w:t xml:space="preserve">SROC curve for all studies investigating the sensitivity and specificity of </w:t>
      </w:r>
      <w:r>
        <w:t>NAAT</w:t>
      </w:r>
      <w:r w:rsidRPr="0043553A">
        <w:t xml:space="preserve"> versus </w:t>
      </w:r>
      <w:r>
        <w:t xml:space="preserve">culture </w:t>
      </w:r>
      <w:r w:rsidRPr="0043553A">
        <w:t xml:space="preserve">in the </w:t>
      </w:r>
      <w:r>
        <w:t xml:space="preserve">diagnosis of TB for </w:t>
      </w:r>
      <w:r w:rsidRPr="00994289">
        <w:t>AFB-</w:t>
      </w:r>
      <w:r>
        <w:t>positive</w:t>
      </w:r>
      <w:r w:rsidRPr="00994289">
        <w:t xml:space="preserve"> specimens </w:t>
      </w:r>
      <w:r>
        <w:t>based on</w:t>
      </w:r>
      <w:r w:rsidRPr="00994289">
        <w:t xml:space="preserve"> NAAT methodology</w:t>
      </w:r>
      <w:bookmarkEnd w:id="326"/>
    </w:p>
    <w:p w:rsidR="00994289" w:rsidRDefault="00994289" w:rsidP="00027C63">
      <w:pPr>
        <w:pStyle w:val="Caption"/>
        <w:rPr>
          <w:lang w:eastAsia="ja-JP"/>
        </w:rPr>
      </w:pPr>
      <w:r w:rsidRPr="0043553A">
        <w:rPr>
          <w:lang w:eastAsia="ja-JP"/>
        </w:rPr>
        <w:t>AUC</w:t>
      </w:r>
      <w:r w:rsidR="006C2FD8">
        <w:rPr>
          <w:lang w:eastAsia="ja-JP"/>
        </w:rPr>
        <w:t xml:space="preserve"> =</w:t>
      </w:r>
      <w:r w:rsidRPr="0043553A">
        <w:rPr>
          <w:lang w:eastAsia="ja-JP"/>
        </w:rPr>
        <w:t xml:space="preserve"> area under curve; SROC</w:t>
      </w:r>
      <w:r w:rsidR="006C2FD8">
        <w:rPr>
          <w:lang w:eastAsia="ja-JP"/>
        </w:rPr>
        <w:t xml:space="preserve"> =</w:t>
      </w:r>
      <w:r w:rsidRPr="0043553A">
        <w:rPr>
          <w:lang w:eastAsia="ja-JP"/>
        </w:rPr>
        <w:t xml:space="preserve"> summary </w:t>
      </w:r>
      <w:r w:rsidR="00F23DF4" w:rsidRPr="0043553A">
        <w:rPr>
          <w:lang w:eastAsia="ja-JP"/>
        </w:rPr>
        <w:t>receiver</w:t>
      </w:r>
      <w:r w:rsidR="00F23DF4">
        <w:rPr>
          <w:lang w:eastAsia="ja-JP"/>
        </w:rPr>
        <w:t>–</w:t>
      </w:r>
      <w:r w:rsidR="00F23DF4" w:rsidRPr="0043553A">
        <w:rPr>
          <w:lang w:eastAsia="ja-JP"/>
        </w:rPr>
        <w:t xml:space="preserve">operator </w:t>
      </w:r>
      <w:r w:rsidR="00F23DF4">
        <w:rPr>
          <w:lang w:eastAsia="ja-JP"/>
        </w:rPr>
        <w:t>characteristic</w:t>
      </w:r>
    </w:p>
    <w:p w:rsidR="00296F0F" w:rsidRDefault="0092636D" w:rsidP="00296F0F">
      <w:pPr>
        <w:spacing w:after="0" w:line="240" w:lineRule="auto"/>
        <w:jc w:val="center"/>
      </w:pPr>
      <w:r>
        <w:rPr>
          <w:noProof/>
        </w:rPr>
        <w:lastRenderedPageBreak/>
        <w:drawing>
          <wp:inline distT="0" distB="0" distL="0" distR="0">
            <wp:extent cx="5731510" cy="2808605"/>
            <wp:effectExtent l="0" t="0" r="2540" b="0"/>
            <wp:docPr id="20" name="Picture 20" descr="Threshold effects for NAAT versus culture in AFB-negative specimens were seen with studies using in-house NAATs, and those testing non-sputum specimens being more sensitive and less specific." title="SROC curve for all studies investigating the sensitivity and specificity of NAAT versus culture in the diagnosis of TB for AFB-negative specimens based on NAAT methodology (A) and specimen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808605"/>
                    </a:xfrm>
                    <a:prstGeom prst="rect">
                      <a:avLst/>
                    </a:prstGeom>
                  </pic:spPr>
                </pic:pic>
              </a:graphicData>
            </a:graphic>
          </wp:inline>
        </w:drawing>
      </w:r>
    </w:p>
    <w:p w:rsidR="00296F0F" w:rsidRPr="0043553A" w:rsidRDefault="00296F0F" w:rsidP="00027C63">
      <w:pPr>
        <w:pStyle w:val="Figureheading0"/>
      </w:pPr>
      <w:bookmarkStart w:id="327" w:name="_Ref400016730"/>
      <w:bookmarkStart w:id="328" w:name="_Toc406659939"/>
      <w:r w:rsidRPr="0043553A">
        <w:t xml:space="preserve">Figure </w:t>
      </w:r>
      <w:r w:rsidR="00B96343">
        <w:fldChar w:fldCharType="begin"/>
      </w:r>
      <w:r w:rsidR="00B96343">
        <w:instrText xml:space="preserve"> </w:instrText>
      </w:r>
      <w:r w:rsidR="00B96343">
        <w:instrText xml:space="preserve">SEQ Figure \* ARABIC </w:instrText>
      </w:r>
      <w:r w:rsidR="00B96343">
        <w:fldChar w:fldCharType="separate"/>
      </w:r>
      <w:r w:rsidR="0045756D">
        <w:rPr>
          <w:noProof/>
        </w:rPr>
        <w:t>23</w:t>
      </w:r>
      <w:r w:rsidR="00B96343">
        <w:rPr>
          <w:noProof/>
        </w:rPr>
        <w:fldChar w:fldCharType="end"/>
      </w:r>
      <w:bookmarkEnd w:id="327"/>
      <w:r>
        <w:tab/>
      </w:r>
      <w:r w:rsidRPr="0043553A">
        <w:t xml:space="preserve">SROC curve for all studies investigating the sensitivity and specificity of </w:t>
      </w:r>
      <w:r>
        <w:t>NAAT</w:t>
      </w:r>
      <w:r w:rsidRPr="0043553A">
        <w:t xml:space="preserve"> versus </w:t>
      </w:r>
      <w:r>
        <w:t xml:space="preserve">culture </w:t>
      </w:r>
      <w:r w:rsidRPr="0043553A">
        <w:t xml:space="preserve">in the </w:t>
      </w:r>
      <w:r>
        <w:t xml:space="preserve">diagnosis of TB </w:t>
      </w:r>
      <w:r w:rsidR="00994289" w:rsidRPr="00994289">
        <w:t xml:space="preserve">for AFB-negative specimens </w:t>
      </w:r>
      <w:r>
        <w:t xml:space="preserve">based on NAAT methodology (A) and specimen type </w:t>
      </w:r>
      <w:r w:rsidR="00994289">
        <w:t>(B)</w:t>
      </w:r>
      <w:bookmarkEnd w:id="328"/>
    </w:p>
    <w:p w:rsidR="00F23DF4" w:rsidRDefault="00F23DF4" w:rsidP="00F23DF4">
      <w:pPr>
        <w:pStyle w:val="Caption"/>
        <w:rPr>
          <w:lang w:eastAsia="ja-JP"/>
        </w:rPr>
      </w:pPr>
      <w:bookmarkStart w:id="329" w:name="_Ref402790923"/>
      <w:r w:rsidRPr="0043553A">
        <w:rPr>
          <w:lang w:eastAsia="ja-JP"/>
        </w:rPr>
        <w:t>AUC</w:t>
      </w:r>
      <w:r>
        <w:rPr>
          <w:lang w:eastAsia="ja-JP"/>
        </w:rPr>
        <w:t xml:space="preserve"> =</w:t>
      </w:r>
      <w:r w:rsidRPr="0043553A">
        <w:rPr>
          <w:lang w:eastAsia="ja-JP"/>
        </w:rPr>
        <w:t xml:space="preserve"> area under curve; </w:t>
      </w:r>
      <w:r w:rsidRPr="00C83AE3">
        <w:rPr>
          <w:lang w:eastAsia="ja-JP"/>
        </w:rPr>
        <w:t>NAAT = nucleic acid amplification testing</w:t>
      </w:r>
      <w:r>
        <w:rPr>
          <w:lang w:eastAsia="ja-JP"/>
        </w:rPr>
        <w:t>;</w:t>
      </w:r>
      <w:r w:rsidRPr="0043553A">
        <w:rPr>
          <w:lang w:eastAsia="ja-JP"/>
        </w:rPr>
        <w:t xml:space="preserve"> SROC</w:t>
      </w:r>
      <w:r>
        <w:rPr>
          <w:lang w:eastAsia="ja-JP"/>
        </w:rPr>
        <w:t xml:space="preserve"> =</w:t>
      </w:r>
      <w:r w:rsidRPr="0043553A">
        <w:rPr>
          <w:lang w:eastAsia="ja-JP"/>
        </w:rPr>
        <w:t xml:space="preserve"> summary receiver</w:t>
      </w:r>
      <w:r>
        <w:rPr>
          <w:lang w:eastAsia="ja-JP"/>
        </w:rPr>
        <w:t>–</w:t>
      </w:r>
      <w:r w:rsidRPr="0043553A">
        <w:rPr>
          <w:lang w:eastAsia="ja-JP"/>
        </w:rPr>
        <w:t>operator characteristic</w:t>
      </w:r>
    </w:p>
    <w:p w:rsidR="00DA6CAC" w:rsidRDefault="00DA6CAC" w:rsidP="00216447">
      <w:pPr>
        <w:pStyle w:val="Heading4"/>
      </w:pPr>
      <w:r>
        <w:t>Comparison of AFB microscopy, NAAT and AFB plus NAAT, using culture as a reference standard</w:t>
      </w:r>
      <w:bookmarkEnd w:id="329"/>
    </w:p>
    <w:p w:rsidR="0038571F" w:rsidRDefault="00455A97" w:rsidP="00455A97">
      <w:r>
        <w:t>Using both AFB microscopy and N</w:t>
      </w:r>
      <w:r w:rsidR="0038571F">
        <w:t>AAT to diagnose MTB infections wa</w:t>
      </w:r>
      <w:r>
        <w:t>s more sensitive than using either test alone for both sputum and non-sputum specimens (</w:t>
      </w:r>
      <w:r>
        <w:fldChar w:fldCharType="begin"/>
      </w:r>
      <w:r>
        <w:instrText xml:space="preserve"> REF _Ref399845928 \h </w:instrText>
      </w:r>
      <w:r>
        <w:fldChar w:fldCharType="separate"/>
      </w:r>
      <w:r w:rsidR="0045756D">
        <w:t xml:space="preserve">Figure </w:t>
      </w:r>
      <w:r w:rsidR="0045756D">
        <w:rPr>
          <w:noProof/>
        </w:rPr>
        <w:t>24</w:t>
      </w:r>
      <w:r>
        <w:fldChar w:fldCharType="end"/>
      </w:r>
      <w:r>
        <w:t>)</w:t>
      </w:r>
      <w:r w:rsidR="00F23DF4">
        <w:t>;</w:t>
      </w:r>
      <w:r>
        <w:t xml:space="preserve"> however, there </w:t>
      </w:r>
      <w:r w:rsidR="0038571F">
        <w:t>wa</w:t>
      </w:r>
      <w:r>
        <w:t xml:space="preserve">s a corresponding decrease in specificity when the two tests </w:t>
      </w:r>
      <w:r w:rsidR="00F23DF4">
        <w:t>we</w:t>
      </w:r>
      <w:r>
        <w:t xml:space="preserve">re combined. </w:t>
      </w:r>
    </w:p>
    <w:p w:rsidR="00027765" w:rsidRDefault="00467132" w:rsidP="00E32A38">
      <w:pPr>
        <w:spacing w:after="0" w:line="240" w:lineRule="auto"/>
      </w:pPr>
      <w:r>
        <w:rPr>
          <w:noProof/>
        </w:rPr>
        <w:drawing>
          <wp:inline distT="0" distB="0" distL="0" distR="0" wp14:anchorId="50E2D8EE" wp14:editId="29A90B36">
            <wp:extent cx="5731510" cy="2571750"/>
            <wp:effectExtent l="0" t="0" r="2540" b="0"/>
            <wp:docPr id="34" name="Picture 34" descr="Pooled sensitivity and specificity values with 95% CIs (respectively) for all 68 studies using:&#10;AFB microscopy versus culture = 62% (54, 69) and 98% (97, 99)&#10;NAAT versus culture = 89% (85, 92) and 94% (91, 96)&#10;AFB microscopy plus NAAT versus culture = 94% (91, 96) and 88% (82, 92)&#10;Pooled sensitivity and specificity values with 95% CIs (respectively) for the 30 studies testing sputum specimens using:&#10;AFB microscopy versus culture = 71% (59, 81) and 97% (95, 99) &#10;NAAT versus culture = 89% (82, 94) and 95% (91, 96)&#10;AFB microscopy plus NAAT versus culture = 94% (91, 96) and 83% (70, 91)&#10;Pooled sensitivity and specificity values with 95% CIs (respectively) for the 35 studies testing non-sputum specimens using:&#10;AFB microscopy versus culture = 46% (37, 55) and 98% (97, 99)&#10;NAAT versus culture = 91% (83, 94) and 92% (84, 96)&#10;AFB microscopy plus NAAT versus culture = 94% (91, 96) and 83% (70, 91)&#10;" title="Forest plot showing the pooled sensitivity and specificity values for AFB, NAAT and AFB plus NAAT compared with culture according to specime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571750"/>
                    </a:xfrm>
                    <a:prstGeom prst="rect">
                      <a:avLst/>
                    </a:prstGeom>
                  </pic:spPr>
                </pic:pic>
              </a:graphicData>
            </a:graphic>
          </wp:inline>
        </w:drawing>
      </w:r>
    </w:p>
    <w:p w:rsidR="00455A97" w:rsidRDefault="00455A97" w:rsidP="00027C63">
      <w:pPr>
        <w:pStyle w:val="Figureheading0"/>
      </w:pPr>
      <w:bookmarkStart w:id="330" w:name="_Ref399845928"/>
      <w:bookmarkStart w:id="331" w:name="_Toc406659940"/>
      <w:r>
        <w:t xml:space="preserve">Figure </w:t>
      </w:r>
      <w:r w:rsidR="00B96343">
        <w:fldChar w:fldCharType="begin"/>
      </w:r>
      <w:r w:rsidR="00B96343">
        <w:instrText xml:space="preserve"> SEQ Figure \* ARABIC </w:instrText>
      </w:r>
      <w:r w:rsidR="00B96343">
        <w:fldChar w:fldCharType="separate"/>
      </w:r>
      <w:r w:rsidR="0045756D">
        <w:rPr>
          <w:noProof/>
        </w:rPr>
        <w:t>24</w:t>
      </w:r>
      <w:r w:rsidR="00B96343">
        <w:rPr>
          <w:noProof/>
        </w:rPr>
        <w:fldChar w:fldCharType="end"/>
      </w:r>
      <w:bookmarkEnd w:id="330"/>
      <w:r>
        <w:tab/>
        <w:t xml:space="preserve">Forest plot showing the pooled sensitivity and specificity values for AFB, NAAT and AFB plus NAAT </w:t>
      </w:r>
      <w:r w:rsidR="004A2A00">
        <w:t>compared with</w:t>
      </w:r>
      <w:r>
        <w:t xml:space="preserve"> culture according to specimen type</w:t>
      </w:r>
      <w:bookmarkEnd w:id="331"/>
    </w:p>
    <w:p w:rsidR="00F42B61" w:rsidRPr="00D06F42" w:rsidRDefault="00F42B61" w:rsidP="00F42B61">
      <w:pPr>
        <w:pStyle w:val="Caption"/>
      </w:pPr>
      <w:r>
        <w:t>AFB = acid</w:t>
      </w:r>
      <w:r w:rsidR="00F23DF4">
        <w:t>-</w:t>
      </w:r>
      <w:r>
        <w:t>fast bacilli; K = the number of studies; NAAT = nucleic acid amplification testing; TB = tuberculosis.</w:t>
      </w:r>
    </w:p>
    <w:p w:rsidR="0038571F" w:rsidRDefault="0038571F" w:rsidP="0038571F">
      <w:r>
        <w:t xml:space="preserve">Overall, 38% of all patients (29% of those providing sputum specimens and 54% of those providing non-sputum specimens) had a false-negative AFB microscopy result but only </w:t>
      </w:r>
      <w:r w:rsidR="00F23DF4">
        <w:t>2–3% were falsely positive when compared with culture. For NAAT only</w:t>
      </w:r>
      <w:r>
        <w:t xml:space="preserve"> 11% of patients (11% with </w:t>
      </w:r>
      <w:r>
        <w:lastRenderedPageBreak/>
        <w:t xml:space="preserve">sputum specimens and 9% with non-sputum specimens) </w:t>
      </w:r>
      <w:r w:rsidR="00F23DF4">
        <w:t>had</w:t>
      </w:r>
      <w:r>
        <w:t xml:space="preserve"> false-negative</w:t>
      </w:r>
      <w:r w:rsidR="00F23DF4">
        <w:t xml:space="preserve"> results</w:t>
      </w:r>
      <w:r>
        <w:t xml:space="preserve"> and 6% (5% with sputum specimens and 8% with non-sputum specimens) false-positive</w:t>
      </w:r>
      <w:r w:rsidR="00F23DF4">
        <w:t xml:space="preserve"> results</w:t>
      </w:r>
      <w:r>
        <w:t xml:space="preserve">. When the two tests were combined, </w:t>
      </w:r>
      <w:r w:rsidR="00F23DF4">
        <w:t xml:space="preserve">5–6% </w:t>
      </w:r>
      <w:r>
        <w:t>of patients had a false-negative result and 12% (8% with sputum specimens and 17% with non-sputum specimens) were false</w:t>
      </w:r>
      <w:r w:rsidR="00F23DF4">
        <w:t xml:space="preserve">ly </w:t>
      </w:r>
      <w:r>
        <w:t xml:space="preserve">positive. However, as not all patients with a clinical diagnosis of TB will be culture-positive, it is uncertain what proportion of these false-positive patients have been truly misdiagnosed. </w:t>
      </w:r>
    </w:p>
    <w:p w:rsidR="0038571F" w:rsidRDefault="0038571F" w:rsidP="0038571F">
      <w:r>
        <w:t>The clinical impact of a higher false-positive rate will result in some patients receiving treatment</w:t>
      </w:r>
      <w:r w:rsidRPr="00663A78">
        <w:t xml:space="preserve"> </w:t>
      </w:r>
      <w:r>
        <w:t>for a disease they do not have</w:t>
      </w:r>
      <w:r w:rsidR="00F23DF4">
        <w:t>,</w:t>
      </w:r>
      <w:r>
        <w:t xml:space="preserve"> until clinical unresponsiveness is noted or culture results are available. The consequences of a false-negative result are much more severe, as the patient may remain untreated for a longer time period and could potentially spread the disease to more individuals in the community.</w:t>
      </w:r>
    </w:p>
    <w:p w:rsidR="00C452E1" w:rsidRDefault="00C452E1" w:rsidP="00BB408D">
      <w:pPr>
        <w:spacing w:before="100" w:beforeAutospacing="1" w:after="100" w:afterAutospacing="1"/>
      </w:pPr>
      <w:r>
        <w:t>W</w:t>
      </w:r>
      <w:r w:rsidR="00260FDB">
        <w:t xml:space="preserve">hen the summary LR+ and </w:t>
      </w:r>
      <w:r w:rsidR="00761763">
        <w:t>LR–</w:t>
      </w:r>
      <w:r w:rsidR="00260FDB">
        <w:t xml:space="preserve"> values were compared</w:t>
      </w:r>
      <w:r w:rsidR="00F23DF4">
        <w:t>,</w:t>
      </w:r>
      <w:r w:rsidR="00260FDB">
        <w:t xml:space="preserve"> some </w:t>
      </w:r>
      <w:r>
        <w:t>differences</w:t>
      </w:r>
      <w:r w:rsidR="00260FDB">
        <w:t xml:space="preserve"> between the tests were observed. T</w:t>
      </w:r>
      <w:r w:rsidR="003F491C">
        <w:t>h</w:t>
      </w:r>
      <w:r w:rsidR="00BB408D">
        <w:t xml:space="preserve">e </w:t>
      </w:r>
      <w:r w:rsidR="00EC2B52">
        <w:t>LR</w:t>
      </w:r>
      <w:r w:rsidR="00BB408D" w:rsidRPr="008059D2">
        <w:t xml:space="preserve"> scattergram </w:t>
      </w:r>
      <w:r w:rsidR="00BB408D">
        <w:t xml:space="preserve">in </w:t>
      </w:r>
      <w:r w:rsidR="00BB408D">
        <w:fldChar w:fldCharType="begin"/>
      </w:r>
      <w:r w:rsidR="00BB408D">
        <w:instrText xml:space="preserve"> REF _Ref400028267 \h </w:instrText>
      </w:r>
      <w:r w:rsidR="00BB408D">
        <w:fldChar w:fldCharType="separate"/>
      </w:r>
      <w:r w:rsidR="0045756D">
        <w:t xml:space="preserve">Figure </w:t>
      </w:r>
      <w:r w:rsidR="0045756D">
        <w:rPr>
          <w:noProof/>
        </w:rPr>
        <w:t>25</w:t>
      </w:r>
      <w:r w:rsidR="00BB408D">
        <w:fldChar w:fldCharType="end"/>
      </w:r>
      <w:r w:rsidR="00BB408D">
        <w:t xml:space="preserve"> show</w:t>
      </w:r>
      <w:r w:rsidR="00260FDB">
        <w:t>s</w:t>
      </w:r>
      <w:r w:rsidR="00BB408D">
        <w:t xml:space="preserve"> that t</w:t>
      </w:r>
      <w:r w:rsidR="00BB408D" w:rsidRPr="008059D2">
        <w:t xml:space="preserve">he summary LR+ and </w:t>
      </w:r>
      <w:r w:rsidR="00761763">
        <w:t>LR–</w:t>
      </w:r>
      <w:r w:rsidR="00BB408D" w:rsidRPr="008059D2">
        <w:t xml:space="preserve"> values for </w:t>
      </w:r>
      <w:r w:rsidR="00BB408D">
        <w:t>either AFB microscopy or NAAT are in the upper left</w:t>
      </w:r>
      <w:r w:rsidR="00BB408D" w:rsidRPr="008059D2">
        <w:t xml:space="preserve"> quadrant. </w:t>
      </w:r>
      <w:r>
        <w:t>While AFB microscopy is only useful to confirm the presence of TB, NAAT also has some diagnostic value in identifying those without disease as it lies in the shaded area of this quadrant.</w:t>
      </w:r>
    </w:p>
    <w:p w:rsidR="007004EC" w:rsidRDefault="007004EC" w:rsidP="007004EC">
      <w:pPr>
        <w:spacing w:before="100" w:beforeAutospacing="1" w:after="100" w:afterAutospacing="1"/>
      </w:pPr>
      <w:r>
        <w:t xml:space="preserve">In contrast, when AFB microscopy and NAAT are combined the summary values are in the lower right quadrant, indicating that a negative result from both tests is a good indication that the patient will also be culture-negative for MTB. However, decreased </w:t>
      </w:r>
      <w:r w:rsidRPr="00C452E1">
        <w:t>certainty</w:t>
      </w:r>
      <w:r>
        <w:t xml:space="preserve"> in a positive AFB microscopy or NAAT result correlating with a positive culture is due to the 22% false-positive NAAT rate for the AFB-positive population. As discussed above, culture is an imperfect reference standard</w:t>
      </w:r>
      <w:r w:rsidR="00F23DF4">
        <w:t>;</w:t>
      </w:r>
      <w:r>
        <w:t xml:space="preserve"> hence, many of these patients would receive a clinical diagnosis of TB.</w:t>
      </w:r>
    </w:p>
    <w:p w:rsidR="004E53B7" w:rsidRDefault="0092636D" w:rsidP="00BB408D">
      <w:pPr>
        <w:keepNext/>
        <w:spacing w:after="0" w:line="240" w:lineRule="auto"/>
      </w:pPr>
      <w:r>
        <w:rPr>
          <w:noProof/>
        </w:rPr>
        <w:lastRenderedPageBreak/>
        <w:drawing>
          <wp:inline distT="0" distB="0" distL="0" distR="0">
            <wp:extent cx="5731510" cy="6753860"/>
            <wp:effectExtent l="0" t="0" r="2540" b="8890"/>
            <wp:docPr id="22" name="Picture 22" descr="The summary LR+ and LR– values with 95% CIs (respectively) for:&#10;AFB versus culture = 31.8 [95% CI 21.2, 47.5] and 0.39 [95% CI 0.32, 0.47]&#10;NAAT versus culture = 14.9 [9.7, 23.1] and 0.12 [0.08, 0.16]&#10;AFB plus NAAT versus culture = 7.9 [5.2, 12.2] and 0.07 [0.05, 1.10]&#10;" title="LR scattergram for diagnosis of MTB infection by AFB (A), NAAT (B) and AFB plus NAAT (C) compared with culture in studies using either in-house NAAT or the commercial Xpert N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bmp"/>
                    <pic:cNvPicPr/>
                  </pic:nvPicPr>
                  <pic:blipFill>
                    <a:blip r:embed="rId52">
                      <a:extLst>
                        <a:ext uri="{28A0092B-C50C-407E-A947-70E740481C1C}">
                          <a14:useLocalDpi xmlns:a14="http://schemas.microsoft.com/office/drawing/2010/main" val="0"/>
                        </a:ext>
                      </a:extLst>
                    </a:blip>
                    <a:stretch>
                      <a:fillRect/>
                    </a:stretch>
                  </pic:blipFill>
                  <pic:spPr>
                    <a:xfrm>
                      <a:off x="0" y="0"/>
                      <a:ext cx="5731510" cy="6753860"/>
                    </a:xfrm>
                    <a:prstGeom prst="rect">
                      <a:avLst/>
                    </a:prstGeom>
                  </pic:spPr>
                </pic:pic>
              </a:graphicData>
            </a:graphic>
          </wp:inline>
        </w:drawing>
      </w:r>
    </w:p>
    <w:p w:rsidR="00BB408D" w:rsidRDefault="00BB408D" w:rsidP="00027C63">
      <w:pPr>
        <w:pStyle w:val="Figureheading0"/>
      </w:pPr>
      <w:bookmarkStart w:id="332" w:name="_Ref400028267"/>
      <w:bookmarkStart w:id="333" w:name="_Toc406659941"/>
      <w:r>
        <w:t xml:space="preserve">Figure </w:t>
      </w:r>
      <w:r w:rsidR="00B96343">
        <w:fldChar w:fldCharType="begin"/>
      </w:r>
      <w:r w:rsidR="00B96343">
        <w:instrText xml:space="preserve"> SEQ Figure \* ARABIC </w:instrText>
      </w:r>
      <w:r w:rsidR="00B96343">
        <w:fldChar w:fldCharType="separate"/>
      </w:r>
      <w:r w:rsidR="0045756D">
        <w:rPr>
          <w:noProof/>
        </w:rPr>
        <w:t>25</w:t>
      </w:r>
      <w:r w:rsidR="00B96343">
        <w:rPr>
          <w:noProof/>
        </w:rPr>
        <w:fldChar w:fldCharType="end"/>
      </w:r>
      <w:bookmarkEnd w:id="332"/>
      <w:r>
        <w:tab/>
      </w:r>
      <w:r w:rsidR="00EC2B52">
        <w:t>LR</w:t>
      </w:r>
      <w:r>
        <w:t xml:space="preserve"> scattergram for diagnosis of MTB infection by AFB (A), NAAT (B) and AFB</w:t>
      </w:r>
      <w:r w:rsidR="00F23DF4">
        <w:t xml:space="preserve"> plus </w:t>
      </w:r>
      <w:r>
        <w:t xml:space="preserve">NAAT (C) </w:t>
      </w:r>
      <w:r w:rsidR="004A2A00">
        <w:t>compared with</w:t>
      </w:r>
      <w:r>
        <w:t xml:space="preserve"> culture in studies using either in-house NAAT or the commercial Xpert NAAT</w:t>
      </w:r>
      <w:bookmarkEnd w:id="333"/>
    </w:p>
    <w:p w:rsidR="00C83AE3" w:rsidRPr="0043553A" w:rsidRDefault="00C83AE3" w:rsidP="00C83AE3">
      <w:pPr>
        <w:pStyle w:val="Caption"/>
        <w:rPr>
          <w:lang w:eastAsia="ja-JP"/>
        </w:rPr>
      </w:pPr>
      <w:bookmarkStart w:id="334" w:name="_Ref401239175"/>
      <w:r>
        <w:rPr>
          <w:lang w:eastAsia="ja-JP"/>
        </w:rPr>
        <w:t xml:space="preserve">AFB = </w:t>
      </w:r>
      <w:r w:rsidR="00F23DF4">
        <w:rPr>
          <w:lang w:eastAsia="ja-JP"/>
        </w:rPr>
        <w:t>acid-fast</w:t>
      </w:r>
      <w:r>
        <w:rPr>
          <w:lang w:eastAsia="ja-JP"/>
        </w:rPr>
        <w:t xml:space="preserve"> bacilli; </w:t>
      </w:r>
      <w:r w:rsidRPr="005C6E78">
        <w:rPr>
          <w:lang w:eastAsia="ja-JP"/>
        </w:rPr>
        <w:t>LR = likelihood ratio; NAAT = nuc</w:t>
      </w:r>
      <w:r w:rsidR="00F23DF4">
        <w:rPr>
          <w:lang w:eastAsia="ja-JP"/>
        </w:rPr>
        <w:t>leic acid amplification testing</w:t>
      </w:r>
    </w:p>
    <w:p w:rsidR="000666CD" w:rsidRPr="00216447" w:rsidRDefault="000666CD" w:rsidP="00216447">
      <w:pPr>
        <w:pStyle w:val="Heading4"/>
      </w:pPr>
      <w:bookmarkStart w:id="335" w:name="_Ref403062441"/>
      <w:r w:rsidRPr="00216447">
        <w:t>Comparison of AFB microscopy and NAAT, using culture as a reference standard in HIV-positive and HIV-negative patients</w:t>
      </w:r>
      <w:bookmarkEnd w:id="334"/>
      <w:bookmarkEnd w:id="335"/>
    </w:p>
    <w:p w:rsidR="00D17D0B" w:rsidRPr="00516245" w:rsidRDefault="004942C8" w:rsidP="00D17D0B">
      <w:r>
        <w:t xml:space="preserve">Eight </w:t>
      </w:r>
      <w:r w:rsidRPr="008D5D85">
        <w:t xml:space="preserve">studies provided data to assess the diagnostic accuracy of NAAT and AFB microscopy </w:t>
      </w:r>
      <w:r w:rsidR="004A2A00">
        <w:t>compared with</w:t>
      </w:r>
      <w:r w:rsidRPr="008D5D85">
        <w:t xml:space="preserve"> </w:t>
      </w:r>
      <w:r>
        <w:t>culture</w:t>
      </w:r>
      <w:r w:rsidRPr="008D5D85">
        <w:t xml:space="preserve"> in </w:t>
      </w:r>
      <w:r>
        <w:t>HIV-positive</w:t>
      </w:r>
      <w:r w:rsidRPr="008D5D85">
        <w:t xml:space="preserve"> patients suspected of having an MTB infection. </w:t>
      </w:r>
      <w:r>
        <w:t xml:space="preserve">Of these, 2 studies </w:t>
      </w:r>
      <w:r w:rsidR="001A22FB">
        <w:t>used</w:t>
      </w:r>
      <w:r w:rsidRPr="008D5D85">
        <w:t xml:space="preserve"> </w:t>
      </w:r>
      <w:r>
        <w:t xml:space="preserve">in-house </w:t>
      </w:r>
      <w:r w:rsidRPr="008D5D85">
        <w:t xml:space="preserve">NAAT </w:t>
      </w:r>
      <w:r>
        <w:t>and 6</w:t>
      </w:r>
      <w:r w:rsidRPr="008D5D85">
        <w:t xml:space="preserve"> us</w:t>
      </w:r>
      <w:r w:rsidR="001A22FB">
        <w:t>ed</w:t>
      </w:r>
      <w:r w:rsidRPr="008D5D85">
        <w:t xml:space="preserve"> commercial </w:t>
      </w:r>
      <w:r w:rsidR="001A22FB">
        <w:t>NAAT</w:t>
      </w:r>
      <w:r w:rsidRPr="008D5D85">
        <w:t xml:space="preserve">. </w:t>
      </w:r>
      <w:r w:rsidR="001A22FB">
        <w:t>Five of these studies were conducted in countries with a high incidence of TB</w:t>
      </w:r>
      <w:r w:rsidR="002A6CB9">
        <w:t xml:space="preserve"> and only 2 looked at the accuracy </w:t>
      </w:r>
      <w:r w:rsidR="002A6CB9">
        <w:lastRenderedPageBreak/>
        <w:t>of NAAT in AFB-negative specimens (</w:t>
      </w:r>
      <w:r w:rsidR="002A6CB9">
        <w:fldChar w:fldCharType="begin"/>
      </w:r>
      <w:r w:rsidR="002A6CB9">
        <w:instrText xml:space="preserve"> REF _Ref400101654 \h </w:instrText>
      </w:r>
      <w:r w:rsidR="002A6CB9">
        <w:fldChar w:fldCharType="separate"/>
      </w:r>
      <w:r w:rsidR="0045756D">
        <w:t xml:space="preserve">Figure </w:t>
      </w:r>
      <w:r w:rsidR="0045756D">
        <w:rPr>
          <w:noProof/>
        </w:rPr>
        <w:t>47</w:t>
      </w:r>
      <w:r w:rsidR="002A6CB9">
        <w:fldChar w:fldCharType="end"/>
      </w:r>
      <w:r w:rsidR="003D4210">
        <w:t xml:space="preserve"> in </w:t>
      </w:r>
      <w:r w:rsidR="003D4210">
        <w:fldChar w:fldCharType="begin"/>
      </w:r>
      <w:r w:rsidR="003D4210">
        <w:instrText xml:space="preserve"> REF _Ref400629912 \h </w:instrText>
      </w:r>
      <w:r w:rsidR="003D4210">
        <w:fldChar w:fldCharType="separate"/>
      </w:r>
      <w:r w:rsidR="0045756D" w:rsidRPr="00193B87">
        <w:t xml:space="preserve">Appendix </w:t>
      </w:r>
      <w:r w:rsidR="0045756D">
        <w:rPr>
          <w:noProof/>
        </w:rPr>
        <w:t>D</w:t>
      </w:r>
      <w:r w:rsidR="003D4210">
        <w:fldChar w:fldCharType="end"/>
      </w:r>
      <w:r w:rsidR="002A6CB9">
        <w:t xml:space="preserve">). Six studies </w:t>
      </w:r>
      <w:r w:rsidR="002A6CB9" w:rsidRPr="008D5D85">
        <w:t xml:space="preserve">provided data to assess the diagnostic accuracy of NAAT and AFB microscopy </w:t>
      </w:r>
      <w:r w:rsidR="004A2A00">
        <w:t>compared with</w:t>
      </w:r>
      <w:r w:rsidR="002A6CB9" w:rsidRPr="008D5D85">
        <w:t xml:space="preserve"> </w:t>
      </w:r>
      <w:r w:rsidR="002A6CB9">
        <w:t>culture</w:t>
      </w:r>
      <w:r w:rsidR="002A6CB9" w:rsidRPr="008D5D85">
        <w:t xml:space="preserve"> in </w:t>
      </w:r>
      <w:r w:rsidR="002A6CB9">
        <w:t>HIV-negative</w:t>
      </w:r>
      <w:r w:rsidR="002A6CB9" w:rsidRPr="008D5D85">
        <w:t xml:space="preserve"> patients suspected of having an MTB infection</w:t>
      </w:r>
      <w:r w:rsidR="002A6CB9">
        <w:t xml:space="preserve">, </w:t>
      </w:r>
      <w:r w:rsidR="00216447">
        <w:t xml:space="preserve">and </w:t>
      </w:r>
      <w:r w:rsidR="002A6CB9">
        <w:t>all were</w:t>
      </w:r>
      <w:r w:rsidR="002A6CB9" w:rsidRPr="002A6CB9">
        <w:t xml:space="preserve"> </w:t>
      </w:r>
      <w:r w:rsidR="002A6CB9">
        <w:t>conducted in countries with a high incidence of TB</w:t>
      </w:r>
      <w:r w:rsidR="002A6CB9" w:rsidRPr="008D5D85">
        <w:t xml:space="preserve">. </w:t>
      </w:r>
      <w:r w:rsidR="002A6CB9">
        <w:t>Of these, 3 studies used</w:t>
      </w:r>
      <w:r w:rsidR="002A6CB9" w:rsidRPr="008D5D85">
        <w:t xml:space="preserve"> </w:t>
      </w:r>
      <w:r w:rsidR="002A6CB9">
        <w:t xml:space="preserve">in-house </w:t>
      </w:r>
      <w:r w:rsidR="002A6CB9" w:rsidRPr="008D5D85">
        <w:t xml:space="preserve">NAAT </w:t>
      </w:r>
      <w:r w:rsidR="002A6CB9">
        <w:t>and 3</w:t>
      </w:r>
      <w:r w:rsidR="002A6CB9" w:rsidRPr="008D5D85">
        <w:t xml:space="preserve"> us</w:t>
      </w:r>
      <w:r w:rsidR="002A6CB9">
        <w:t>ed</w:t>
      </w:r>
      <w:r w:rsidR="002A6CB9" w:rsidRPr="008D5D85">
        <w:t xml:space="preserve"> commercial </w:t>
      </w:r>
      <w:r w:rsidR="002A6CB9">
        <w:t>NAAT</w:t>
      </w:r>
      <w:r w:rsidR="002A6CB9" w:rsidRPr="008D5D85">
        <w:t xml:space="preserve"> </w:t>
      </w:r>
      <w:r w:rsidR="002A6CB9">
        <w:t>(</w:t>
      </w:r>
      <w:r w:rsidR="002A6CB9">
        <w:fldChar w:fldCharType="begin"/>
      </w:r>
      <w:r w:rsidR="002A6CB9">
        <w:instrText xml:space="preserve"> REF _Ref400101805 \h </w:instrText>
      </w:r>
      <w:r w:rsidR="002A6CB9">
        <w:fldChar w:fldCharType="separate"/>
      </w:r>
      <w:r w:rsidR="0045756D">
        <w:t xml:space="preserve">Figure </w:t>
      </w:r>
      <w:r w:rsidR="0045756D">
        <w:rPr>
          <w:noProof/>
        </w:rPr>
        <w:t>48</w:t>
      </w:r>
      <w:r w:rsidR="002A6CB9">
        <w:fldChar w:fldCharType="end"/>
      </w:r>
      <w:r w:rsidR="003D4210">
        <w:t xml:space="preserve"> in </w:t>
      </w:r>
      <w:r w:rsidR="003D4210">
        <w:fldChar w:fldCharType="begin"/>
      </w:r>
      <w:r w:rsidR="003D4210">
        <w:instrText xml:space="preserve"> REF _Ref400629912 \h </w:instrText>
      </w:r>
      <w:r w:rsidR="003D4210">
        <w:fldChar w:fldCharType="separate"/>
      </w:r>
      <w:r w:rsidR="0045756D" w:rsidRPr="00193B87">
        <w:t xml:space="preserve">Appendix </w:t>
      </w:r>
      <w:r w:rsidR="0045756D">
        <w:rPr>
          <w:noProof/>
        </w:rPr>
        <w:t>D</w:t>
      </w:r>
      <w:r w:rsidR="003D4210">
        <w:fldChar w:fldCharType="end"/>
      </w:r>
      <w:r w:rsidR="002A6CB9">
        <w:t>).</w:t>
      </w:r>
      <w:r w:rsidR="00D17D0B" w:rsidRPr="00D17D0B">
        <w:t xml:space="preserve"> </w:t>
      </w:r>
      <w:r w:rsidR="00D17D0B">
        <w:t xml:space="preserve">It should be noted that the </w:t>
      </w:r>
      <w:r w:rsidR="00D17D0B" w:rsidRPr="00216447">
        <w:rPr>
          <w:i/>
        </w:rPr>
        <w:t>Tuberculosis notifications in Australia, 2010 Annual Report</w:t>
      </w:r>
      <w:r w:rsidR="00D17D0B" w:rsidRPr="002B4705">
        <w:rPr>
          <w:vertAlign w:val="superscript"/>
        </w:rPr>
        <w:footnoteReference w:id="11"/>
      </w:r>
      <w:r w:rsidR="00D17D0B" w:rsidRPr="002B4705">
        <w:t xml:space="preserve"> </w:t>
      </w:r>
      <w:r w:rsidR="00D17D0B">
        <w:t xml:space="preserve">stated that </w:t>
      </w:r>
      <w:r w:rsidR="00D17D0B" w:rsidRPr="00516245">
        <w:t xml:space="preserve">HIV and TB co-infection remains rare in Australia and </w:t>
      </w:r>
      <w:r w:rsidR="00D17D0B">
        <w:t xml:space="preserve">is </w:t>
      </w:r>
      <w:r w:rsidR="00D17D0B" w:rsidRPr="00516245">
        <w:t xml:space="preserve">a relatively minor contributor to annual TB incidence, unlike </w:t>
      </w:r>
      <w:r w:rsidR="00216447">
        <w:t xml:space="preserve">in </w:t>
      </w:r>
      <w:r w:rsidR="00D17D0B" w:rsidRPr="00516245">
        <w:t>many other parts of the world.</w:t>
      </w:r>
    </w:p>
    <w:p w:rsidR="00D17D0B" w:rsidRDefault="002A6CB9" w:rsidP="00D17D0B">
      <w:r>
        <w:t xml:space="preserve">The pooled sensitivity and specificity values for AFB microscopy </w:t>
      </w:r>
      <w:r w:rsidR="00E4666B">
        <w:t>or</w:t>
      </w:r>
      <w:r>
        <w:t xml:space="preserve"> NAAT </w:t>
      </w:r>
      <w:r w:rsidR="004A2A00">
        <w:t>compared with</w:t>
      </w:r>
      <w:r>
        <w:t xml:space="preserve"> culture in HIV-positive and </w:t>
      </w:r>
      <w:r w:rsidR="00AD6B16">
        <w:t>-</w:t>
      </w:r>
      <w:r>
        <w:t xml:space="preserve">negative populations were </w:t>
      </w:r>
      <w:r w:rsidR="004A2A00">
        <w:t>compared with</w:t>
      </w:r>
      <w:r>
        <w:t xml:space="preserve"> those for all included studies, which largely consisted of patients in whom their HIV status was unknown</w:t>
      </w:r>
      <w:r w:rsidR="007C2B28">
        <w:t xml:space="preserve"> (</w:t>
      </w:r>
      <w:r w:rsidR="00153268">
        <w:fldChar w:fldCharType="begin"/>
      </w:r>
      <w:r w:rsidR="00153268">
        <w:instrText xml:space="preserve"> REF _Ref402532201 \h </w:instrText>
      </w:r>
      <w:r w:rsidR="00153268">
        <w:fldChar w:fldCharType="separate"/>
      </w:r>
      <w:r w:rsidR="0045756D">
        <w:t xml:space="preserve">Figure </w:t>
      </w:r>
      <w:r w:rsidR="0045756D">
        <w:rPr>
          <w:noProof/>
        </w:rPr>
        <w:t>26</w:t>
      </w:r>
      <w:r w:rsidR="00153268">
        <w:fldChar w:fldCharType="end"/>
      </w:r>
      <w:r w:rsidR="007C2B28">
        <w:t>)</w:t>
      </w:r>
      <w:r>
        <w:t>.</w:t>
      </w:r>
      <w:r w:rsidR="007C2B28">
        <w:t xml:space="preserve"> There were no differences between the pooled values for the </w:t>
      </w:r>
      <w:r w:rsidR="00216447">
        <w:t>three</w:t>
      </w:r>
      <w:r w:rsidR="007C2B28">
        <w:t xml:space="preserve"> population groups</w:t>
      </w:r>
      <w:r w:rsidR="00216447">
        <w:t>,</w:t>
      </w:r>
      <w:r w:rsidR="007C2B28">
        <w:t xml:space="preserve"> indicating that HIV status does not affect the performance of either AFB microscopy or NAAT</w:t>
      </w:r>
      <w:r w:rsidR="00D17D0B">
        <w:t xml:space="preserve">. </w:t>
      </w:r>
    </w:p>
    <w:p w:rsidR="000666CD" w:rsidRDefault="000666CD" w:rsidP="000666CD">
      <w:pPr>
        <w:keepNext/>
        <w:spacing w:after="0" w:line="240" w:lineRule="auto"/>
      </w:pPr>
      <w:r>
        <w:rPr>
          <w:noProof/>
        </w:rPr>
        <w:drawing>
          <wp:inline distT="0" distB="0" distL="0" distR="0" wp14:anchorId="4B5FA974" wp14:editId="2FF4AEFE">
            <wp:extent cx="5731510" cy="2987040"/>
            <wp:effectExtent l="0" t="0" r="2540" b="3810"/>
            <wp:docPr id="46" name="Picture 46" descr="Pooled sensitivity and specificity values with 95% CIs (respectively) for AFB microscopy versus culture:&#10;all 68 studies = 62% (54, 69) and 98% (97, 99)&#10;7 studies in HIV-positive patients = 62% (49, 73) and 98% (96, 99)&#10;36 studies from high TB incidence countries = 57% (44, 70) and 98% (97, 99)&#10;6 high incidence, HIV-negative studies = 39% (28, 52) and 99% (96, 100)&#10;4 high incidence, HIV-negative studies =47% (38, 57) and 98% (96, 99)&#10;Pooled sensitivity and specificity values with 95% CIs (respectively) for NAAT versus culture:&#10;all 68 studies = 89% (85, 92) and 94% (91, 96)&#10;7 studies in HIV-positive patients = 92% (82, 96) and 95% (85, 99)&#10;36 studies from high TB incidence countries = 89% (85, 92) and 88% (82, 92)&#10;6 high incidence, HIV-negative studies = 89% (71, 97) and 88% (60, 98)&#10;4 high incidence, HIV-negative studies =91% (71, 97) and 88% (83, 92)&#10;" title="Forest plot showing the pooled sensitivity and specificity values for AFB and NAAT compared with culture according to HIV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HIV.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987040"/>
                    </a:xfrm>
                    <a:prstGeom prst="rect">
                      <a:avLst/>
                    </a:prstGeom>
                  </pic:spPr>
                </pic:pic>
              </a:graphicData>
            </a:graphic>
          </wp:inline>
        </w:drawing>
      </w:r>
    </w:p>
    <w:p w:rsidR="000666CD" w:rsidRDefault="000666CD" w:rsidP="00027C63">
      <w:pPr>
        <w:pStyle w:val="Figureheading0"/>
      </w:pPr>
      <w:bookmarkStart w:id="336" w:name="_Ref402532201"/>
      <w:bookmarkStart w:id="337" w:name="_Toc406659942"/>
      <w:r>
        <w:t xml:space="preserve">Figure </w:t>
      </w:r>
      <w:r w:rsidR="00B96343">
        <w:fldChar w:fldCharType="begin"/>
      </w:r>
      <w:r w:rsidR="00B96343">
        <w:instrText xml:space="preserve"> SEQ Figure \* ARABIC </w:instrText>
      </w:r>
      <w:r w:rsidR="00B96343">
        <w:fldChar w:fldCharType="separate"/>
      </w:r>
      <w:r w:rsidR="0045756D">
        <w:rPr>
          <w:noProof/>
        </w:rPr>
        <w:t>26</w:t>
      </w:r>
      <w:r w:rsidR="00B96343">
        <w:rPr>
          <w:noProof/>
        </w:rPr>
        <w:fldChar w:fldCharType="end"/>
      </w:r>
      <w:bookmarkEnd w:id="336"/>
      <w:r>
        <w:tab/>
        <w:t xml:space="preserve">Forest plot showing the pooled sensitivity and specificity values for AFB and NAAT </w:t>
      </w:r>
      <w:r w:rsidR="004A2A00">
        <w:t>compared with</w:t>
      </w:r>
      <w:r>
        <w:t xml:space="preserve"> culture according to HIV status</w:t>
      </w:r>
      <w:bookmarkEnd w:id="337"/>
    </w:p>
    <w:p w:rsidR="00216447" w:rsidRDefault="00216447" w:rsidP="00216447">
      <w:pPr>
        <w:pStyle w:val="Caption"/>
      </w:pPr>
      <w:r>
        <w:t xml:space="preserve">AFB = acid-fast bacilli; </w:t>
      </w:r>
      <w:r w:rsidRPr="00593757">
        <w:t xml:space="preserve">High </w:t>
      </w:r>
      <w:r>
        <w:t>TB i</w:t>
      </w:r>
      <w:r w:rsidRPr="00593757">
        <w:t>ncidence</w:t>
      </w:r>
      <w:r>
        <w:t xml:space="preserve"> = </w:t>
      </w:r>
      <w:r w:rsidRPr="00593757">
        <w:t>&gt;</w:t>
      </w:r>
      <w:r>
        <w:t> 10</w:t>
      </w:r>
      <w:r w:rsidRPr="00593757">
        <w:t>0</w:t>
      </w:r>
      <w:r>
        <w:t xml:space="preserve"> cases per </w:t>
      </w:r>
      <w:r w:rsidRPr="00593757">
        <w:t>100,00</w:t>
      </w:r>
      <w:r>
        <w:t>0 people based on WHO estimates from 2012; HIV = human immunodeficiency virus; K = the number of studies; NAAT = nucleic acid amplification testing; TB = tuberculosis</w:t>
      </w:r>
    </w:p>
    <w:p w:rsidR="007004EC" w:rsidRDefault="007004EC" w:rsidP="007004EC">
      <w:r w:rsidRPr="00A62824">
        <w:t xml:space="preserve">HIV-positive patients with pulmonary TB commonly produce AFB-negative sputum specimens </w:t>
      </w:r>
      <w:r>
        <w:fldChar w:fldCharType="begin">
          <w:fldData xml:space="preserve">PEVuZE5vdGU+PENpdGU+PEF1dGhvcj5kZSBBbGJ1cXVlcnF1ZTwvQXV0aG9yPjxZZWFyPjIwMTQ8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==
</w:fldData>
        </w:fldChar>
      </w:r>
      <w:r w:rsidR="000B403D">
        <w:instrText xml:space="preserve"> ADDIN EN.CITE </w:instrText>
      </w:r>
      <w:r w:rsidR="000B403D">
        <w:fldChar w:fldCharType="begin">
          <w:fldData xml:space="preserve">PEVuZE5vdGU+PENpdGU+PEF1dGhvcj5kZSBBbGJ1cXVlcnF1ZTwvQXV0aG9yPjxZZWFyPjIwMTQ8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==
</w:fldData>
        </w:fldChar>
      </w:r>
      <w:r w:rsidR="000B403D">
        <w:instrText xml:space="preserve"> ADDIN EN.CITE.DATA </w:instrText>
      </w:r>
      <w:r w:rsidR="000B403D">
        <w:fldChar w:fldCharType="end"/>
      </w:r>
      <w:r>
        <w:fldChar w:fldCharType="separate"/>
      </w:r>
      <w:r>
        <w:rPr>
          <w:noProof/>
        </w:rPr>
        <w:t>(</w:t>
      </w:r>
      <w:hyperlink w:anchor="_ENREF_47" w:tooltip="de Albuquerque, 2014 #78" w:history="1">
        <w:r w:rsidR="000B403D">
          <w:rPr>
            <w:noProof/>
          </w:rPr>
          <w:t>de Albuquerque et al. 2014</w:t>
        </w:r>
      </w:hyperlink>
      <w:r>
        <w:rPr>
          <w:noProof/>
        </w:rPr>
        <w:t xml:space="preserve">; </w:t>
      </w:r>
      <w:hyperlink w:anchor="_ENREF_181" w:tooltip="Scherer, 2011 #181" w:history="1">
        <w:r w:rsidR="000B403D">
          <w:rPr>
            <w:noProof/>
          </w:rPr>
          <w:t>Scherer et al. 2011</w:t>
        </w:r>
      </w:hyperlink>
      <w:r>
        <w:rPr>
          <w:noProof/>
        </w:rPr>
        <w:t>)</w:t>
      </w:r>
      <w:r>
        <w:fldChar w:fldCharType="end"/>
      </w:r>
      <w:r w:rsidRPr="00A62824">
        <w:t>.</w:t>
      </w:r>
      <w:r>
        <w:t xml:space="preserve"> Thus, the difficulty associated </w:t>
      </w:r>
      <w:r>
        <w:lastRenderedPageBreak/>
        <w:t xml:space="preserve">with diagnosis of TB in HIV-positive patients is related to the reduced sensitivity of NAAT </w:t>
      </w:r>
      <w:r w:rsidR="004A2A00">
        <w:t>compared with</w:t>
      </w:r>
      <w:r>
        <w:t xml:space="preserve"> culture in AFB-negative specimens. </w:t>
      </w:r>
      <w:r>
        <w:fldChar w:fldCharType="begin"/>
      </w:r>
      <w:r>
        <w:instrText xml:space="preserve"> REF _Ref400109773 \h </w:instrText>
      </w:r>
      <w:r>
        <w:fldChar w:fldCharType="separate"/>
      </w:r>
      <w:r w:rsidR="0045756D">
        <w:t xml:space="preserve">Figure </w:t>
      </w:r>
      <w:r w:rsidR="0045756D">
        <w:rPr>
          <w:noProof/>
        </w:rPr>
        <w:t>27</w:t>
      </w:r>
      <w:r>
        <w:fldChar w:fldCharType="end"/>
      </w:r>
      <w:r>
        <w:t xml:space="preserve"> shows that 33% (1</w:t>
      </w:r>
      <w:r w:rsidR="0056498D">
        <w:t xml:space="preserve"> </w:t>
      </w:r>
      <w:r w:rsidR="00216447">
        <w:t>–</w:t>
      </w:r>
      <w:r w:rsidR="0056498D">
        <w:t xml:space="preserve"> </w:t>
      </w:r>
      <w:r>
        <w:t xml:space="preserve">sensitivity) of AFB-negative sputum specimens will have a false-negative NAAT result when </w:t>
      </w:r>
      <w:r w:rsidR="004A2A00">
        <w:t>compared with</w:t>
      </w:r>
      <w:r>
        <w:t xml:space="preserve"> culture</w:t>
      </w:r>
      <w:r w:rsidR="00216447">
        <w:t>;</w:t>
      </w:r>
      <w:r>
        <w:t xml:space="preserve"> in contrast</w:t>
      </w:r>
      <w:r w:rsidR="00216447">
        <w:t>,</w:t>
      </w:r>
      <w:r>
        <w:t xml:space="preserve"> only 3% of AFB-positive specimens will have a false-negative result. The difference in the pooled sensitivity for non-sputum specimens is more modest (14% and 0%, respectively) but still sufficient to be of some concern to clinicians.</w:t>
      </w:r>
    </w:p>
    <w:p w:rsidR="000666CD" w:rsidRDefault="000A2ED1" w:rsidP="000A2ED1">
      <w:pPr>
        <w:spacing w:after="0" w:line="240" w:lineRule="auto"/>
      </w:pPr>
      <w:r>
        <w:rPr>
          <w:noProof/>
        </w:rPr>
        <w:drawing>
          <wp:inline distT="0" distB="0" distL="0" distR="0" wp14:anchorId="58EA16AC" wp14:editId="27749A81">
            <wp:extent cx="5731510" cy="2541270"/>
            <wp:effectExtent l="0" t="0" r="2540" b="0"/>
            <wp:docPr id="27" name="Picture 27" descr="Pooled sensitivity and specificity values with 95% CIs (respectively) for NAAT versus culture:&#10;all 68 studies = 89% (85, 92) and 94% (91, 96)&#10;28 studies testing AFB-positive specimens = 99% (96, 100) and 78% (53, 92)&#10;39 studies testing AFB-negative specimens = 80% (69, 87) and 94% (88, 97)&#10;all 30 studies testing sputum specimens = 89% (82, 94) and 95% (91, 96)&#10;14 studies testing AFB-positive sputum specimens = 97% (89, 99) and 68% (41, 87)&#10;17 studies testing AFB-negative sputum specimens = 67% (45, 84) and 96% (90, 99)&#10;all 35 studies testing non-sputum specimens = 91% (83, 94) and 92% (84, 96)&#10;11 studies testing AFB-positive non-sputum specimens = 100% (87, 100) and 56% (11, 93)&#10;19 studies testing AFB-negative non-sputum specimens = 86% (78, 91) and 86% (78, 91)&#10;" title="Forest plot comparing the pooled sensitivity and specificity values for NAAT versus culture according to AFB result and specimen type in HIV-positive spec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AFB+veAFB-ve.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2541270"/>
                    </a:xfrm>
                    <a:prstGeom prst="rect">
                      <a:avLst/>
                    </a:prstGeom>
                  </pic:spPr>
                </pic:pic>
              </a:graphicData>
            </a:graphic>
          </wp:inline>
        </w:drawing>
      </w:r>
    </w:p>
    <w:p w:rsidR="000A2ED1" w:rsidRDefault="000A2ED1" w:rsidP="00027C63">
      <w:pPr>
        <w:pStyle w:val="Figureheading0"/>
      </w:pPr>
      <w:bookmarkStart w:id="338" w:name="_Ref400109773"/>
      <w:bookmarkStart w:id="339" w:name="_Toc406659943"/>
      <w:r>
        <w:t xml:space="preserve">Figure </w:t>
      </w:r>
      <w:r w:rsidR="00B96343">
        <w:fldChar w:fldCharType="begin"/>
      </w:r>
      <w:r w:rsidR="00B96343">
        <w:instrText xml:space="preserve"> SEQ Figure \* ARABIC </w:instrText>
      </w:r>
      <w:r w:rsidR="00B96343">
        <w:fldChar w:fldCharType="separate"/>
      </w:r>
      <w:r w:rsidR="0045756D">
        <w:rPr>
          <w:noProof/>
        </w:rPr>
        <w:t>27</w:t>
      </w:r>
      <w:r w:rsidR="00B96343">
        <w:rPr>
          <w:noProof/>
        </w:rPr>
        <w:fldChar w:fldCharType="end"/>
      </w:r>
      <w:bookmarkEnd w:id="338"/>
      <w:r>
        <w:tab/>
        <w:t xml:space="preserve">Forest plot comparing the pooled sensitivity and specificity values for NAAT versus culture according to AFB result and specimen type </w:t>
      </w:r>
      <w:r w:rsidR="00112F28">
        <w:t>in HIV-positive specimens</w:t>
      </w:r>
      <w:bookmarkEnd w:id="339"/>
    </w:p>
    <w:p w:rsidR="00112F28" w:rsidRPr="00D06F42" w:rsidRDefault="00112F28" w:rsidP="00112F28">
      <w:pPr>
        <w:pStyle w:val="Caption"/>
      </w:pPr>
      <w:bookmarkStart w:id="340" w:name="_Ref402790166"/>
      <w:r>
        <w:t xml:space="preserve">AFB = </w:t>
      </w:r>
      <w:r w:rsidR="00F23DF4">
        <w:t>acid-fast</w:t>
      </w:r>
      <w:r>
        <w:t xml:space="preserve"> bac</w:t>
      </w:r>
      <w:r w:rsidR="00216447">
        <w:t>illi; K = the number of studies</w:t>
      </w:r>
    </w:p>
    <w:p w:rsidR="00E4666B" w:rsidRDefault="00E4666B" w:rsidP="00216447">
      <w:pPr>
        <w:pStyle w:val="Heading4"/>
      </w:pPr>
      <w:bookmarkStart w:id="341" w:name="_GoBack"/>
      <w:r>
        <w:t xml:space="preserve">Meta-analysis of studies assessing the diagnostic accuracy of NAAT </w:t>
      </w:r>
      <w:r w:rsidR="004A2A00">
        <w:t>compared with</w:t>
      </w:r>
      <w:r>
        <w:t xml:space="preserve"> culture-based </w:t>
      </w:r>
      <w:r w:rsidR="00621073">
        <w:t>DST</w:t>
      </w:r>
      <w:r w:rsidR="00216447">
        <w:t xml:space="preserve"> in detecting drug-</w:t>
      </w:r>
      <w:r>
        <w:t>resistant MTB infections</w:t>
      </w:r>
      <w:bookmarkEnd w:id="340"/>
    </w:p>
    <w:bookmarkEnd w:id="341"/>
    <w:p w:rsidR="000F78D5" w:rsidRDefault="00E4666B" w:rsidP="00E4666B">
      <w:r>
        <w:t>E</w:t>
      </w:r>
      <w:r w:rsidR="00180ECF">
        <w:t>leven</w:t>
      </w:r>
      <w:r>
        <w:t xml:space="preserve"> </w:t>
      </w:r>
      <w:r w:rsidRPr="008D5D85">
        <w:t xml:space="preserve">studies provided data to assess the diagnostic accuracy of NAAT </w:t>
      </w:r>
      <w:r w:rsidR="004A2A00">
        <w:t>compared with</w:t>
      </w:r>
      <w:r w:rsidRPr="008D5D85">
        <w:t xml:space="preserve"> </w:t>
      </w:r>
      <w:r>
        <w:t>culture</w:t>
      </w:r>
      <w:r w:rsidR="00180ECF">
        <w:t>-based DST</w:t>
      </w:r>
      <w:r w:rsidRPr="008D5D85">
        <w:t xml:space="preserve"> in patients suspected of </w:t>
      </w:r>
      <w:r w:rsidR="00B5579D">
        <w:t xml:space="preserve">having </w:t>
      </w:r>
      <w:r w:rsidR="00180ECF">
        <w:t xml:space="preserve">TB </w:t>
      </w:r>
      <w:r w:rsidR="00B5579D">
        <w:t>who</w:t>
      </w:r>
      <w:r w:rsidR="00180ECF">
        <w:t xml:space="preserve"> were</w:t>
      </w:r>
      <w:r w:rsidR="00B5579D">
        <w:t xml:space="preserve"> later found to be </w:t>
      </w:r>
      <w:r w:rsidR="00180ECF">
        <w:t>culture-positive</w:t>
      </w:r>
      <w:r w:rsidR="00FA3AC5">
        <w:t xml:space="preserve"> (</w:t>
      </w:r>
      <w:r w:rsidR="00C452E1">
        <w:fldChar w:fldCharType="begin"/>
      </w:r>
      <w:r w:rsidR="00C452E1">
        <w:instrText xml:space="preserve"> REF _Ref403051007 \h </w:instrText>
      </w:r>
      <w:r w:rsidR="00C452E1">
        <w:fldChar w:fldCharType="separate"/>
      </w:r>
      <w:r w:rsidR="0045756D">
        <w:t xml:space="preserve">Figure </w:t>
      </w:r>
      <w:r w:rsidR="0045756D">
        <w:rPr>
          <w:noProof/>
        </w:rPr>
        <w:t>28</w:t>
      </w:r>
      <w:r w:rsidR="00C452E1">
        <w:fldChar w:fldCharType="end"/>
      </w:r>
      <w:r w:rsidR="00FA3AC5">
        <w:t>)</w:t>
      </w:r>
      <w:r w:rsidRPr="008D5D85">
        <w:t xml:space="preserve">. </w:t>
      </w:r>
      <w:r w:rsidR="00A919A7">
        <w:t xml:space="preserve">The prevalence of </w:t>
      </w:r>
      <w:r w:rsidR="00E818E0" w:rsidRPr="00E818E0">
        <w:t>rifampicin</w:t>
      </w:r>
      <w:r w:rsidR="00A919A7">
        <w:t xml:space="preserve">-resistant MTB strains in these studies ranged from 0% (in 3 studies) to 63% with a median of 4% and a mean of 12%. </w:t>
      </w:r>
      <w:r>
        <w:t>O</w:t>
      </w:r>
      <w:r w:rsidR="00180ECF">
        <w:t>nly 1</w:t>
      </w:r>
      <w:r>
        <w:t xml:space="preserve"> stud</w:t>
      </w:r>
      <w:r w:rsidR="00180ECF">
        <w:t>y</w:t>
      </w:r>
      <w:r>
        <w:t xml:space="preserve"> used</w:t>
      </w:r>
      <w:r w:rsidR="00180ECF">
        <w:t xml:space="preserve"> an</w:t>
      </w:r>
      <w:r w:rsidRPr="008D5D85">
        <w:t xml:space="preserve"> </w:t>
      </w:r>
      <w:r>
        <w:t xml:space="preserve">in-house </w:t>
      </w:r>
      <w:r w:rsidRPr="008D5D85">
        <w:t xml:space="preserve">NAAT </w:t>
      </w:r>
      <w:r w:rsidR="00180ECF">
        <w:t xml:space="preserve">(pyrosequencing of the </w:t>
      </w:r>
      <w:r w:rsidR="00180ECF" w:rsidRPr="00180ECF">
        <w:rPr>
          <w:i/>
        </w:rPr>
        <w:t>rpoB</w:t>
      </w:r>
      <w:r w:rsidR="00180ECF">
        <w:t xml:space="preserve"> gene); the other 10 studies used the Xpert </w:t>
      </w:r>
      <w:r w:rsidR="00216447">
        <w:t>NAAT</w:t>
      </w:r>
      <w:r w:rsidR="00180ECF">
        <w:t xml:space="preserve">. </w:t>
      </w:r>
      <w:r w:rsidR="00B5579D">
        <w:t xml:space="preserve">Two of the studies also compared the Xpert </w:t>
      </w:r>
      <w:r w:rsidR="00216447">
        <w:t>NAAT</w:t>
      </w:r>
      <w:r w:rsidR="00B5579D">
        <w:t xml:space="preserve"> to DST for the detection of MDR</w:t>
      </w:r>
      <w:r w:rsidR="00A919A7">
        <w:t>-</w:t>
      </w:r>
      <w:r w:rsidR="00B5579D">
        <w:t xml:space="preserve">MTB. In these studies detection of mutations in the </w:t>
      </w:r>
      <w:r w:rsidR="00B5579D" w:rsidRPr="00B5579D">
        <w:rPr>
          <w:i/>
        </w:rPr>
        <w:t>rpoB</w:t>
      </w:r>
      <w:r w:rsidR="00B5579D">
        <w:t xml:space="preserve"> gene was considered a surrogate measure for detecting MDR. </w:t>
      </w:r>
    </w:p>
    <w:p w:rsidR="00180ECF" w:rsidRDefault="00B5579D" w:rsidP="00E4666B">
      <w:r>
        <w:t>Meta-analysis of these studies showed that NAAT is both highly sensitive (93%</w:t>
      </w:r>
      <w:r w:rsidR="00216447">
        <w:t>;</w:t>
      </w:r>
      <w:r>
        <w:t xml:space="preserve"> </w:t>
      </w:r>
      <w:r w:rsidR="004A2A00">
        <w:t>95%CI</w:t>
      </w:r>
      <w:r>
        <w:t xml:space="preserve"> 85, 97) and highly specific (98%</w:t>
      </w:r>
      <w:r w:rsidR="00216447">
        <w:t>;</w:t>
      </w:r>
      <w:r>
        <w:t xml:space="preserve"> </w:t>
      </w:r>
      <w:r w:rsidR="004A2A00">
        <w:t>95%CI</w:t>
      </w:r>
      <w:r>
        <w:t xml:space="preserve"> 96, 99) </w:t>
      </w:r>
      <w:r w:rsidR="004A2A00">
        <w:t>compared with</w:t>
      </w:r>
      <w:r>
        <w:t xml:space="preserve"> DST in identifying </w:t>
      </w:r>
      <w:r w:rsidR="00E818E0" w:rsidRPr="00E818E0">
        <w:t>rifampicin</w:t>
      </w:r>
      <w:r>
        <w:t xml:space="preserve">-resistant MTB. </w:t>
      </w:r>
      <w:r w:rsidR="00A919A7">
        <w:t xml:space="preserve">The utility of the Xpert </w:t>
      </w:r>
      <w:r w:rsidR="00216447">
        <w:t>NAAT</w:t>
      </w:r>
      <w:r w:rsidR="00A919A7">
        <w:t xml:space="preserve"> as a surrogate for MDR-MTB cannot be evaluated in this assessment as only 2 studies met the inclusion criteria, with vastly differing sensitivity results.</w:t>
      </w:r>
    </w:p>
    <w:p w:rsidR="00907FDC" w:rsidRDefault="0092636D" w:rsidP="00907FDC">
      <w:pPr>
        <w:spacing w:after="0" w:line="240" w:lineRule="auto"/>
      </w:pPr>
      <w:r>
        <w:rPr>
          <w:noProof/>
        </w:rPr>
        <w:lastRenderedPageBreak/>
        <w:drawing>
          <wp:inline distT="0" distB="0" distL="0" distR="0">
            <wp:extent cx="5731510" cy="3515995"/>
            <wp:effectExtent l="0" t="0" r="2540" b="8255"/>
            <wp:docPr id="23" name="Picture 23" descr="Forest plot of the sensitivity and specificity of individual studies comparing NAAT to detect RIF-resistance mutations compared to DST in detecting RIF resistance. The combined sensitivity was 93% (95% CI 85, 97) and combined specificity was 98% (95% CI 96, 99). There was moderate heterogeneity between studies (I2 = 53.8 [19.0, 88.6] and 67.6 [47.1, 88.1], respectively)." title="Forest plot of the sensitivity and specificity of NAAT compared with culture-based DST to detect drug-resistant MTB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8.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3515995"/>
                    </a:xfrm>
                    <a:prstGeom prst="rect">
                      <a:avLst/>
                    </a:prstGeom>
                  </pic:spPr>
                </pic:pic>
              </a:graphicData>
            </a:graphic>
          </wp:inline>
        </w:drawing>
      </w:r>
    </w:p>
    <w:p w:rsidR="00907FDC" w:rsidRDefault="00907FDC" w:rsidP="00027C63">
      <w:pPr>
        <w:pStyle w:val="Figureheading0"/>
      </w:pPr>
      <w:bookmarkStart w:id="342" w:name="_Ref403051007"/>
      <w:bookmarkStart w:id="343" w:name="_Toc406659944"/>
      <w:r>
        <w:t xml:space="preserve">Figure </w:t>
      </w:r>
      <w:r w:rsidR="00B96343">
        <w:fldChar w:fldCharType="begin"/>
      </w:r>
      <w:r w:rsidR="00B96343">
        <w:instrText xml:space="preserve"> SEQ Figure \* ARABIC </w:instrText>
      </w:r>
      <w:r w:rsidR="00B96343">
        <w:fldChar w:fldCharType="separate"/>
      </w:r>
      <w:r w:rsidR="0045756D">
        <w:rPr>
          <w:noProof/>
        </w:rPr>
        <w:t>28</w:t>
      </w:r>
      <w:r w:rsidR="00B96343">
        <w:rPr>
          <w:noProof/>
        </w:rPr>
        <w:fldChar w:fldCharType="end"/>
      </w:r>
      <w:bookmarkEnd w:id="342"/>
      <w:r>
        <w:tab/>
        <w:t xml:space="preserve">Forest plot of the sensitivity and specificity of NAAT </w:t>
      </w:r>
      <w:r w:rsidR="004A2A00">
        <w:t>compared with</w:t>
      </w:r>
      <w:r>
        <w:t xml:space="preserve"> culture-based </w:t>
      </w:r>
      <w:r w:rsidR="00621073">
        <w:t>DST</w:t>
      </w:r>
      <w:r>
        <w:t xml:space="preserve"> to detect drug</w:t>
      </w:r>
      <w:r w:rsidR="00216447">
        <w:t>-</w:t>
      </w:r>
      <w:r>
        <w:t>resistant MTB infections</w:t>
      </w:r>
      <w:bookmarkEnd w:id="343"/>
    </w:p>
    <w:p w:rsidR="00C83AE3" w:rsidRPr="0043553A" w:rsidRDefault="00C83AE3" w:rsidP="00027C63">
      <w:pPr>
        <w:pStyle w:val="Caption"/>
        <w:rPr>
          <w:lang w:eastAsia="ja-JP"/>
        </w:rPr>
      </w:pPr>
      <w:bookmarkStart w:id="344" w:name="_Toc188861200"/>
      <w:bookmarkEnd w:id="297"/>
      <w:r>
        <w:rPr>
          <w:lang w:eastAsia="ja-JP"/>
        </w:rPr>
        <w:t>MDR = multidrug resistan</w:t>
      </w:r>
      <w:r w:rsidR="00216447">
        <w:rPr>
          <w:lang w:eastAsia="ja-JP"/>
        </w:rPr>
        <w:t>ce</w:t>
      </w:r>
      <w:r>
        <w:rPr>
          <w:lang w:eastAsia="ja-JP"/>
        </w:rPr>
        <w:t xml:space="preserve">; </w:t>
      </w:r>
      <w:r w:rsidRPr="005C6E78">
        <w:rPr>
          <w:lang w:eastAsia="ja-JP"/>
        </w:rPr>
        <w:t>NAAT = nucleic acid amplification testing</w:t>
      </w:r>
      <w:r>
        <w:rPr>
          <w:lang w:eastAsia="ja-JP"/>
        </w:rPr>
        <w:t>; RIF = rifampicin; TB = tuberculosis</w:t>
      </w:r>
    </w:p>
    <w:p w:rsidR="00E66A25" w:rsidRDefault="00E66A25" w:rsidP="00C62B46">
      <w:pPr>
        <w:pStyle w:val="Heading3"/>
      </w:pPr>
      <w:bookmarkStart w:id="345" w:name="_Toc404357675"/>
      <w:bookmarkStart w:id="346" w:name="_Toc406659098"/>
      <w:bookmarkStart w:id="347" w:name="_Toc406659765"/>
      <w:r w:rsidRPr="00BC4418">
        <w:t>Does it change patient management?</w:t>
      </w:r>
      <w:bookmarkEnd w:id="345"/>
      <w:bookmarkEnd w:id="346"/>
      <w:bookmarkEnd w:id="347"/>
    </w:p>
    <w:tbl>
      <w:tblPr>
        <w:tblStyle w:val="TableGrid"/>
        <w:tblW w:w="0" w:type="auto"/>
        <w:tblInd w:w="108" w:type="dxa"/>
        <w:tblBorders>
          <w:insideH w:val="none" w:sz="0" w:space="0" w:color="auto"/>
        </w:tblBorders>
        <w:tblLook w:val="04A0" w:firstRow="1" w:lastRow="0" w:firstColumn="1" w:lastColumn="0" w:noHBand="0" w:noVBand="1"/>
        <w:tblCaption w:val="Summary—Does NAAT change clinical management?"/>
      </w:tblPr>
      <w:tblGrid>
        <w:gridCol w:w="9134"/>
      </w:tblGrid>
      <w:tr w:rsidR="00216447" w:rsidTr="00160AE6">
        <w:trPr>
          <w:tblHeader/>
        </w:trPr>
        <w:tc>
          <w:tcPr>
            <w:tcW w:w="9134" w:type="dxa"/>
          </w:tcPr>
          <w:p w:rsidR="00216447" w:rsidRDefault="00216447" w:rsidP="00867895">
            <w:pPr>
              <w:spacing w:after="120" w:line="240" w:lineRule="auto"/>
              <w:rPr>
                <w:rFonts w:ascii="Arial Narrow" w:hAnsi="Arial Narrow"/>
                <w:b/>
              </w:rPr>
            </w:pPr>
            <w:r>
              <w:rPr>
                <w:rFonts w:ascii="Arial Narrow" w:hAnsi="Arial Narrow"/>
                <w:b/>
              </w:rPr>
              <w:t>Summary—Does NAAT change clinical management?</w:t>
            </w:r>
          </w:p>
        </w:tc>
      </w:tr>
      <w:tr w:rsidR="00E66A25" w:rsidTr="00160AE6">
        <w:tc>
          <w:tcPr>
            <w:tcW w:w="9134" w:type="dxa"/>
          </w:tcPr>
          <w:p w:rsidR="000C4FE5" w:rsidRPr="003638DD" w:rsidRDefault="000C4FE5" w:rsidP="000C4FE5">
            <w:pPr>
              <w:spacing w:after="120"/>
              <w:rPr>
                <w:rFonts w:ascii="Arial Narrow" w:hAnsi="Arial Narrow"/>
              </w:rPr>
            </w:pPr>
            <w:r w:rsidRPr="003638DD">
              <w:rPr>
                <w:rFonts w:ascii="Arial Narrow" w:hAnsi="Arial Narrow"/>
              </w:rPr>
              <w:t xml:space="preserve">Seventeen relevant studies on change in management after NAAT were identified. </w:t>
            </w:r>
          </w:p>
          <w:p w:rsidR="000C4FE5" w:rsidRPr="00196B61" w:rsidRDefault="000C4FE5" w:rsidP="000C4FE5">
            <w:pPr>
              <w:spacing w:after="120"/>
              <w:rPr>
                <w:rFonts w:ascii="Arial Narrow" w:hAnsi="Arial Narrow"/>
              </w:rPr>
            </w:pPr>
            <w:r w:rsidRPr="00196B61">
              <w:rPr>
                <w:rFonts w:ascii="Arial Narrow" w:hAnsi="Arial Narrow"/>
              </w:rPr>
              <w:t xml:space="preserve">Not surprisingly, </w:t>
            </w:r>
            <w:r>
              <w:rPr>
                <w:rFonts w:ascii="Arial Narrow" w:hAnsi="Arial Narrow"/>
              </w:rPr>
              <w:t>all</w:t>
            </w:r>
            <w:r w:rsidRPr="00196B61">
              <w:rPr>
                <w:rFonts w:ascii="Arial Narrow" w:hAnsi="Arial Narrow"/>
              </w:rPr>
              <w:t xml:space="preserve"> studies were in agreement that the use of NAAT resulted in a quicker diagnosis of patients with TB, especially in those who were AFB-negative. Predictably, this also resulted in earlier treatment in NAAT-positive patients. </w:t>
            </w:r>
          </w:p>
          <w:p w:rsidR="00FC4171" w:rsidRDefault="00FC4171" w:rsidP="00FC4171">
            <w:pPr>
              <w:spacing w:after="120"/>
              <w:rPr>
                <w:rFonts w:ascii="Arial Narrow" w:hAnsi="Arial Narrow"/>
              </w:rPr>
            </w:pPr>
            <w:r w:rsidRPr="00FC4171">
              <w:rPr>
                <w:rFonts w:ascii="Arial Narrow" w:hAnsi="Arial Narrow"/>
              </w:rPr>
              <w:t xml:space="preserve">A historical control study of </w:t>
            </w:r>
            <w:r w:rsidR="00A86ED1">
              <w:rPr>
                <w:rFonts w:ascii="Arial Narrow" w:hAnsi="Arial Narrow"/>
              </w:rPr>
              <w:t>poor</w:t>
            </w:r>
            <w:r w:rsidRPr="00FC4171">
              <w:rPr>
                <w:rFonts w:ascii="Arial Narrow" w:hAnsi="Arial Narrow"/>
              </w:rPr>
              <w:t xml:space="preserve"> quality and a retrospective cohort study of medium quality reported that the median duration of unnecessary and/or over</w:t>
            </w:r>
            <w:r w:rsidR="00216447">
              <w:rPr>
                <w:rFonts w:ascii="Arial Narrow" w:hAnsi="Arial Narrow"/>
              </w:rPr>
              <w:t>-</w:t>
            </w:r>
            <w:r w:rsidRPr="00FC4171">
              <w:rPr>
                <w:rFonts w:ascii="Arial Narrow" w:hAnsi="Arial Narrow"/>
              </w:rPr>
              <w:t xml:space="preserve">treatment of TB was shorter in patients when NAAT was used to guide treatment decisions </w:t>
            </w:r>
            <w:r w:rsidR="004A2A00">
              <w:rPr>
                <w:rFonts w:ascii="Arial Narrow" w:hAnsi="Arial Narrow"/>
              </w:rPr>
              <w:t>compared with</w:t>
            </w:r>
            <w:r w:rsidRPr="00FC4171">
              <w:rPr>
                <w:rFonts w:ascii="Arial Narrow" w:hAnsi="Arial Narrow"/>
              </w:rPr>
              <w:t xml:space="preserve"> those when NAAT was not available. </w:t>
            </w:r>
          </w:p>
          <w:p w:rsidR="000C4FE5" w:rsidRPr="006E7169" w:rsidRDefault="00FC4171" w:rsidP="00A86ED1">
            <w:pPr>
              <w:spacing w:after="120"/>
              <w:rPr>
                <w:rFonts w:ascii="Arial Narrow" w:hAnsi="Arial Narrow"/>
                <w:b/>
              </w:rPr>
            </w:pPr>
            <w:r w:rsidRPr="00FC4171">
              <w:rPr>
                <w:rFonts w:ascii="Arial Narrow" w:hAnsi="Arial Narrow"/>
              </w:rPr>
              <w:t xml:space="preserve">There were conflicting data on the likely impact of NAAT in the clinical setting. A retrospective cohort study of </w:t>
            </w:r>
            <w:r w:rsidR="00A86ED1">
              <w:rPr>
                <w:rFonts w:ascii="Arial Narrow" w:hAnsi="Arial Narrow"/>
              </w:rPr>
              <w:t>poor</w:t>
            </w:r>
            <w:r w:rsidRPr="00FC4171">
              <w:rPr>
                <w:rFonts w:ascii="Arial Narrow" w:hAnsi="Arial Narrow"/>
              </w:rPr>
              <w:t xml:space="preserve"> quality, conducted in the UK (medium TB incidence), concluded that clinician decision-making would be affected by NAAT results and that there would be significant clinical benef</w:t>
            </w:r>
            <w:r w:rsidR="00216447">
              <w:rPr>
                <w:rFonts w:ascii="Arial Narrow" w:hAnsi="Arial Narrow"/>
              </w:rPr>
              <w:t>its from the use of NAAT in low-</w:t>
            </w:r>
            <w:r w:rsidRPr="00FC4171">
              <w:rPr>
                <w:rFonts w:ascii="Arial Narrow" w:hAnsi="Arial Narrow"/>
              </w:rPr>
              <w:t>prevalence settings.</w:t>
            </w:r>
            <w:r>
              <w:rPr>
                <w:rFonts w:ascii="Arial Narrow" w:hAnsi="Arial Narrow"/>
              </w:rPr>
              <w:t xml:space="preserve"> Conversely, t</w:t>
            </w:r>
            <w:r w:rsidRPr="00FC4171">
              <w:rPr>
                <w:rFonts w:ascii="Arial Narrow" w:hAnsi="Arial Narrow"/>
              </w:rPr>
              <w:t xml:space="preserve">wo cohort studies </w:t>
            </w:r>
            <w:r>
              <w:rPr>
                <w:rFonts w:ascii="Arial Narrow" w:hAnsi="Arial Narrow"/>
              </w:rPr>
              <w:t>(</w:t>
            </w:r>
            <w:r w:rsidRPr="00FC4171">
              <w:rPr>
                <w:rFonts w:ascii="Arial Narrow" w:hAnsi="Arial Narrow"/>
              </w:rPr>
              <w:t>one retrospective</w:t>
            </w:r>
            <w:r>
              <w:rPr>
                <w:rFonts w:ascii="Arial Narrow" w:hAnsi="Arial Narrow"/>
              </w:rPr>
              <w:t>)</w:t>
            </w:r>
            <w:r w:rsidRPr="00FC4171">
              <w:rPr>
                <w:rFonts w:ascii="Arial Narrow" w:hAnsi="Arial Narrow"/>
              </w:rPr>
              <w:t xml:space="preserve"> of medium quality, conducted in Saudi Arabia (medium TB incidence) and Canada (low TB incidence)</w:t>
            </w:r>
            <w:r w:rsidR="00310D92">
              <w:rPr>
                <w:rFonts w:ascii="Arial Narrow" w:hAnsi="Arial Narrow"/>
              </w:rPr>
              <w:t>,</w:t>
            </w:r>
            <w:r w:rsidRPr="00FC4171">
              <w:rPr>
                <w:rFonts w:ascii="Arial Narrow" w:hAnsi="Arial Narrow"/>
              </w:rPr>
              <w:t xml:space="preserve"> suggest that clinicians would be reluctant to change patient management based on the NAAT result.</w:t>
            </w:r>
          </w:p>
        </w:tc>
      </w:tr>
    </w:tbl>
    <w:p w:rsidR="00E66A25" w:rsidRDefault="00E66A25" w:rsidP="007A4779">
      <w:pPr>
        <w:spacing w:before="240"/>
      </w:pPr>
      <w:r>
        <w:t>Studies were included to assess change in management following NAAT</w:t>
      </w:r>
      <w:r w:rsidRPr="005E4190">
        <w:t xml:space="preserve"> according to criteria outlined</w:t>
      </w:r>
      <w:r>
        <w:t xml:space="preserve"> </w:t>
      </w:r>
      <w:r w:rsidRPr="00E67E4C">
        <w:rPr>
          <w:i/>
        </w:rPr>
        <w:t>a priori</w:t>
      </w:r>
      <w:r w:rsidRPr="005E4190">
        <w:t xml:space="preserve"> in</w:t>
      </w:r>
      <w:bookmarkStart w:id="348" w:name="_Ref362247931"/>
      <w:bookmarkStart w:id="349" w:name="_Ref362247917"/>
      <w:r w:rsidR="00252403">
        <w:t xml:space="preserve"> </w:t>
      </w:r>
      <w:r w:rsidR="00252403">
        <w:fldChar w:fldCharType="begin"/>
      </w:r>
      <w:r w:rsidR="00252403">
        <w:instrText xml:space="preserve"> REF _Ref402361964 \h </w:instrText>
      </w:r>
      <w:r w:rsidR="00252403">
        <w:fldChar w:fldCharType="separate"/>
      </w:r>
      <w:r w:rsidR="0045756D" w:rsidRPr="00006961">
        <w:t xml:space="preserve">Box </w:t>
      </w:r>
      <w:r w:rsidR="0045756D">
        <w:rPr>
          <w:noProof/>
        </w:rPr>
        <w:t>4</w:t>
      </w:r>
      <w:r w:rsidR="00252403">
        <w:fldChar w:fldCharType="end"/>
      </w:r>
      <w:r w:rsidR="00252403">
        <w:t>.</w:t>
      </w:r>
    </w:p>
    <w:p w:rsidR="00E66A25" w:rsidRPr="00006961" w:rsidRDefault="00E66A25" w:rsidP="00D75C16">
      <w:pPr>
        <w:pStyle w:val="TableHeading"/>
      </w:pPr>
      <w:bookmarkStart w:id="350" w:name="_Ref402361964"/>
      <w:bookmarkStart w:id="351" w:name="_Ref404088655"/>
      <w:bookmarkStart w:id="352" w:name="_Toc406659915"/>
      <w:r w:rsidRPr="00006961">
        <w:lastRenderedPageBreak/>
        <w:t xml:space="preserve">Box </w:t>
      </w:r>
      <w:r w:rsidR="00B96343">
        <w:fldChar w:fldCharType="begin"/>
      </w:r>
      <w:r w:rsidR="00B96343">
        <w:instrText xml:space="preserve"> SEQ Box \* ARABIC </w:instrText>
      </w:r>
      <w:r w:rsidR="00B96343">
        <w:fldChar w:fldCharType="separate"/>
      </w:r>
      <w:r w:rsidR="0045756D">
        <w:rPr>
          <w:noProof/>
        </w:rPr>
        <w:t>4</w:t>
      </w:r>
      <w:r w:rsidR="00B96343">
        <w:rPr>
          <w:noProof/>
        </w:rPr>
        <w:fldChar w:fldCharType="end"/>
      </w:r>
      <w:bookmarkEnd w:id="348"/>
      <w:bookmarkEnd w:id="350"/>
      <w:r>
        <w:rPr>
          <w:noProof/>
        </w:rPr>
        <w:tab/>
      </w:r>
      <w:r w:rsidR="00A16DB2">
        <w:t>PICO</w:t>
      </w:r>
      <w:r w:rsidRPr="00006961">
        <w:t xml:space="preserve"> criteria for identification of studies relevant to an assessment of change in management following </w:t>
      </w:r>
      <w:bookmarkEnd w:id="349"/>
      <w:r>
        <w:t xml:space="preserve">NAAT in patients able to have an AFB </w:t>
      </w:r>
      <w:r w:rsidR="009021CF" w:rsidRPr="009021CF">
        <w:t>microscopy</w:t>
      </w:r>
      <w:r>
        <w:t xml:space="preserve"> test</w:t>
      </w:r>
      <w:bookmarkEnd w:id="351"/>
      <w:bookmarkEnd w:id="352"/>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8"/>
        <w:gridCol w:w="7624"/>
      </w:tblGrid>
      <w:tr w:rsidR="00E66A25" w:rsidRPr="00B71A2C" w:rsidTr="00160AE6">
        <w:trPr>
          <w:trHeight w:val="841"/>
        </w:trPr>
        <w:tc>
          <w:tcPr>
            <w:tcW w:w="1418" w:type="dxa"/>
            <w:shd w:val="clear" w:color="auto" w:fill="auto"/>
          </w:tcPr>
          <w:p w:rsidR="00E66A25" w:rsidRPr="00D036FD" w:rsidRDefault="00E66A25"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Population</w:t>
            </w:r>
          </w:p>
        </w:tc>
        <w:tc>
          <w:tcPr>
            <w:tcW w:w="7624" w:type="dxa"/>
            <w:shd w:val="clear" w:color="auto" w:fill="auto"/>
          </w:tcPr>
          <w:p w:rsidR="00E66A25" w:rsidRPr="00220B43" w:rsidRDefault="00E66A25"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Patients with clinical signs and symptoms of active TB whose specimen is </w:t>
            </w:r>
            <w:r w:rsidR="00E434D6">
              <w:rPr>
                <w:rFonts w:ascii="Arial Narrow" w:hAnsi="Arial Narrow"/>
                <w:bCs/>
                <w:sz w:val="20"/>
                <w:szCs w:val="20"/>
              </w:rPr>
              <w:t>suit</w:t>
            </w:r>
            <w:r w:rsidRPr="00220B43">
              <w:rPr>
                <w:rFonts w:ascii="Arial Narrow" w:hAnsi="Arial Narrow"/>
                <w:bCs/>
                <w:sz w:val="20"/>
                <w:szCs w:val="20"/>
              </w:rPr>
              <w:t xml:space="preserve">able </w:t>
            </w:r>
            <w:r w:rsidR="003A65B5">
              <w:rPr>
                <w:rFonts w:ascii="Arial Narrow" w:hAnsi="Arial Narrow"/>
                <w:bCs/>
                <w:sz w:val="20"/>
                <w:szCs w:val="20"/>
              </w:rPr>
              <w:t>for</w:t>
            </w:r>
            <w:r w:rsidRPr="00220B43">
              <w:rPr>
                <w:rFonts w:ascii="Arial Narrow" w:hAnsi="Arial Narrow"/>
                <w:bCs/>
                <w:sz w:val="20"/>
                <w:szCs w:val="20"/>
              </w:rPr>
              <w:t xml:space="preserve"> AFB </w:t>
            </w:r>
            <w:r w:rsidR="000F6278">
              <w:rPr>
                <w:rFonts w:ascii="Arial Narrow" w:hAnsi="Arial Narrow"/>
                <w:bCs/>
                <w:sz w:val="20"/>
                <w:szCs w:val="20"/>
              </w:rPr>
              <w:t>mic</w:t>
            </w:r>
            <w:r w:rsidR="000A6C89">
              <w:rPr>
                <w:rFonts w:ascii="Arial Narrow" w:hAnsi="Arial Narrow"/>
                <w:bCs/>
                <w:sz w:val="20"/>
                <w:szCs w:val="20"/>
              </w:rPr>
              <w:t>roscopy</w:t>
            </w:r>
            <w:r w:rsidRPr="00220B43">
              <w:rPr>
                <w:rFonts w:ascii="Arial Narrow" w:hAnsi="Arial Narrow"/>
                <w:bCs/>
                <w:sz w:val="20"/>
                <w:szCs w:val="20"/>
              </w:rPr>
              <w:t xml:space="preserve"> and </w:t>
            </w:r>
            <w:r w:rsidR="003A65B5">
              <w:rPr>
                <w:rFonts w:ascii="Arial Narrow" w:hAnsi="Arial Narrow"/>
                <w:bCs/>
                <w:sz w:val="20"/>
                <w:szCs w:val="20"/>
              </w:rPr>
              <w:t>culture</w:t>
            </w:r>
            <w:r w:rsidRPr="00220B43">
              <w:rPr>
                <w:rFonts w:ascii="Arial Narrow" w:hAnsi="Arial Narrow"/>
                <w:bCs/>
                <w:sz w:val="20"/>
                <w:szCs w:val="20"/>
              </w:rPr>
              <w:t xml:space="preserve">, and who have had </w:t>
            </w:r>
            <w:r w:rsidR="00310D92" w:rsidRPr="00220B43">
              <w:rPr>
                <w:rFonts w:ascii="Arial Narrow" w:hAnsi="Arial Narrow"/>
                <w:bCs/>
                <w:sz w:val="20"/>
                <w:szCs w:val="20"/>
              </w:rPr>
              <w:t>&lt;</w:t>
            </w:r>
            <w:r w:rsidR="00310D92">
              <w:rPr>
                <w:rFonts w:ascii="Arial Narrow" w:hAnsi="Arial Narrow"/>
                <w:bCs/>
                <w:sz w:val="20"/>
                <w:szCs w:val="20"/>
              </w:rPr>
              <w:t> </w:t>
            </w:r>
            <w:r w:rsidR="00310D92" w:rsidRPr="00220B43">
              <w:rPr>
                <w:rFonts w:ascii="Arial Narrow" w:hAnsi="Arial Narrow"/>
                <w:bCs/>
                <w:sz w:val="20"/>
                <w:szCs w:val="20"/>
              </w:rPr>
              <w:t xml:space="preserve">3 days </w:t>
            </w:r>
            <w:r w:rsidRPr="00220B43">
              <w:rPr>
                <w:rFonts w:ascii="Arial Narrow" w:hAnsi="Arial Narrow"/>
                <w:bCs/>
                <w:sz w:val="20"/>
                <w:szCs w:val="20"/>
              </w:rPr>
              <w:t>of anti</w:t>
            </w:r>
            <w:r w:rsidR="00B26E04">
              <w:rPr>
                <w:rFonts w:ascii="Arial Narrow" w:hAnsi="Arial Narrow"/>
                <w:bCs/>
                <w:sz w:val="20"/>
                <w:szCs w:val="20"/>
              </w:rPr>
              <w:t>-TB</w:t>
            </w:r>
            <w:r w:rsidRPr="00220B43">
              <w:rPr>
                <w:rFonts w:ascii="Arial Narrow" w:hAnsi="Arial Narrow"/>
                <w:bCs/>
                <w:sz w:val="20"/>
                <w:szCs w:val="20"/>
              </w:rPr>
              <w:t xml:space="preserve"> treatment</w:t>
            </w:r>
          </w:p>
          <w:p w:rsidR="00E66A25" w:rsidRDefault="00E66A25"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Subpopulations for analysis: </w:t>
            </w:r>
          </w:p>
          <w:p w:rsidR="00E66A25" w:rsidRPr="00220B43" w:rsidRDefault="00E66A25" w:rsidP="00310D92">
            <w:pPr>
              <w:pStyle w:val="ListParagraph"/>
              <w:numPr>
                <w:ilvl w:val="0"/>
                <w:numId w:val="15"/>
              </w:num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those with a high pre-test probability of active TB, e.g. come from a country with high rates of TB, versus those with a low pre-test probability of TB</w:t>
            </w:r>
          </w:p>
        </w:tc>
      </w:tr>
      <w:tr w:rsidR="00E66A25" w:rsidRPr="00B71A2C" w:rsidTr="00160AE6">
        <w:trPr>
          <w:trHeight w:val="550"/>
        </w:trPr>
        <w:tc>
          <w:tcPr>
            <w:tcW w:w="1418" w:type="dxa"/>
            <w:shd w:val="clear" w:color="auto" w:fill="auto"/>
          </w:tcPr>
          <w:p w:rsidR="00E66A25" w:rsidRPr="00D036FD" w:rsidRDefault="00E66A25"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Intervention</w:t>
            </w:r>
          </w:p>
        </w:tc>
        <w:tc>
          <w:tcPr>
            <w:tcW w:w="7624" w:type="dxa"/>
            <w:shd w:val="clear" w:color="auto" w:fill="auto"/>
          </w:tcPr>
          <w:p w:rsidR="00E66A25" w:rsidRPr="00220B43" w:rsidRDefault="00E66A25" w:rsidP="00094291">
            <w:pPr>
              <w:pStyle w:val="ListParagraph"/>
              <w:numPr>
                <w:ilvl w:val="0"/>
                <w:numId w:val="16"/>
              </w:num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AFB </w:t>
            </w:r>
            <w:r w:rsidR="009021CF" w:rsidRPr="009021CF">
              <w:rPr>
                <w:rFonts w:ascii="Arial Narrow" w:hAnsi="Arial Narrow"/>
                <w:bCs/>
                <w:sz w:val="20"/>
                <w:szCs w:val="20"/>
              </w:rPr>
              <w:t xml:space="preserve">microscopy </w:t>
            </w:r>
            <w:r w:rsidRPr="00220B43">
              <w:rPr>
                <w:rFonts w:ascii="Arial Narrow" w:hAnsi="Arial Narrow"/>
                <w:bCs/>
                <w:sz w:val="20"/>
                <w:szCs w:val="20"/>
              </w:rPr>
              <w:t xml:space="preserve">plus NAAT for the detection of MTB-complex DNA ± </w:t>
            </w:r>
            <w:r w:rsidR="00B26E04">
              <w:rPr>
                <w:rFonts w:ascii="Arial Narrow" w:hAnsi="Arial Narrow"/>
                <w:bCs/>
                <w:sz w:val="20"/>
                <w:szCs w:val="20"/>
              </w:rPr>
              <w:t>culture</w:t>
            </w:r>
          </w:p>
          <w:p w:rsidR="00E66A25" w:rsidRPr="00220B43" w:rsidRDefault="00E66A25" w:rsidP="00E818E0">
            <w:pPr>
              <w:pStyle w:val="ListParagraph"/>
              <w:numPr>
                <w:ilvl w:val="0"/>
                <w:numId w:val="16"/>
              </w:num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NAAT for the detection of genetic mutations on the </w:t>
            </w:r>
            <w:r w:rsidRPr="008F3B8C">
              <w:rPr>
                <w:rFonts w:ascii="Arial Narrow" w:hAnsi="Arial Narrow"/>
                <w:bCs/>
                <w:i/>
                <w:sz w:val="20"/>
                <w:szCs w:val="20"/>
              </w:rPr>
              <w:t>rpoB</w:t>
            </w:r>
            <w:r w:rsidRPr="00220B43">
              <w:rPr>
                <w:rFonts w:ascii="Arial Narrow" w:hAnsi="Arial Narrow"/>
                <w:bCs/>
                <w:sz w:val="20"/>
                <w:szCs w:val="20"/>
              </w:rPr>
              <w:t xml:space="preserve"> gene associated with </w:t>
            </w:r>
            <w:r w:rsidR="00E818E0" w:rsidRPr="00E818E0">
              <w:rPr>
                <w:rFonts w:ascii="Arial Narrow" w:hAnsi="Arial Narrow"/>
                <w:bCs/>
                <w:sz w:val="20"/>
                <w:szCs w:val="20"/>
              </w:rPr>
              <w:t>rifampicin</w:t>
            </w:r>
            <w:r w:rsidRPr="00220B43">
              <w:rPr>
                <w:rFonts w:ascii="Arial Narrow" w:hAnsi="Arial Narrow"/>
                <w:bCs/>
                <w:sz w:val="20"/>
                <w:szCs w:val="20"/>
              </w:rPr>
              <w:t xml:space="preserve"> resistance</w:t>
            </w:r>
          </w:p>
        </w:tc>
      </w:tr>
      <w:tr w:rsidR="00E66A25" w:rsidRPr="00B71A2C" w:rsidTr="00160AE6">
        <w:trPr>
          <w:cantSplit/>
          <w:trHeight w:val="550"/>
        </w:trPr>
        <w:tc>
          <w:tcPr>
            <w:tcW w:w="1418" w:type="dxa"/>
            <w:shd w:val="clear" w:color="auto" w:fill="auto"/>
          </w:tcPr>
          <w:p w:rsidR="00E66A25" w:rsidRPr="00D036FD" w:rsidRDefault="00E66A25"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Comparators</w:t>
            </w:r>
          </w:p>
        </w:tc>
        <w:tc>
          <w:tcPr>
            <w:tcW w:w="7624" w:type="dxa"/>
            <w:shd w:val="clear" w:color="auto" w:fill="auto"/>
          </w:tcPr>
          <w:p w:rsidR="00E66A25" w:rsidRPr="00220B43" w:rsidRDefault="00E66A25" w:rsidP="00094291">
            <w:pPr>
              <w:pStyle w:val="ListParagraph"/>
              <w:numPr>
                <w:ilvl w:val="0"/>
                <w:numId w:val="17"/>
              </w:num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AFB </w:t>
            </w:r>
            <w:r w:rsidR="009021CF" w:rsidRPr="009021CF">
              <w:rPr>
                <w:rFonts w:ascii="Arial Narrow" w:hAnsi="Arial Narrow"/>
                <w:bCs/>
                <w:sz w:val="20"/>
                <w:szCs w:val="20"/>
              </w:rPr>
              <w:t xml:space="preserve">microscopy </w:t>
            </w:r>
            <w:r w:rsidRPr="00220B43">
              <w:rPr>
                <w:rFonts w:ascii="Arial Narrow" w:hAnsi="Arial Narrow"/>
                <w:bCs/>
                <w:sz w:val="20"/>
                <w:szCs w:val="20"/>
              </w:rPr>
              <w:t xml:space="preserve">± </w:t>
            </w:r>
            <w:r w:rsidR="00B26E04">
              <w:rPr>
                <w:rFonts w:ascii="Arial Narrow" w:hAnsi="Arial Narrow"/>
                <w:bCs/>
                <w:sz w:val="20"/>
                <w:szCs w:val="20"/>
              </w:rPr>
              <w:t>culture</w:t>
            </w:r>
          </w:p>
          <w:p w:rsidR="00E66A25" w:rsidRPr="00220B43" w:rsidRDefault="00E66A25" w:rsidP="00310D92">
            <w:pPr>
              <w:pStyle w:val="ListParagraph"/>
              <w:numPr>
                <w:ilvl w:val="0"/>
                <w:numId w:val="17"/>
              </w:num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No NAAT for </w:t>
            </w:r>
            <w:r w:rsidR="00E818E0" w:rsidRPr="00E818E0">
              <w:rPr>
                <w:rFonts w:ascii="Arial Narrow" w:hAnsi="Arial Narrow"/>
                <w:bCs/>
                <w:sz w:val="20"/>
                <w:szCs w:val="20"/>
              </w:rPr>
              <w:t>rifampicin</w:t>
            </w:r>
            <w:r w:rsidRPr="00220B43">
              <w:rPr>
                <w:rFonts w:ascii="Arial Narrow" w:hAnsi="Arial Narrow"/>
                <w:bCs/>
                <w:sz w:val="20"/>
                <w:szCs w:val="20"/>
              </w:rPr>
              <w:t xml:space="preserve"> resistance, ongoing AFB tests to determine if patient is responding to treatment</w:t>
            </w:r>
          </w:p>
        </w:tc>
      </w:tr>
      <w:tr w:rsidR="00E66A25" w:rsidRPr="00B71A2C" w:rsidTr="00160AE6">
        <w:trPr>
          <w:trHeight w:val="806"/>
        </w:trPr>
        <w:tc>
          <w:tcPr>
            <w:tcW w:w="1418" w:type="dxa"/>
            <w:shd w:val="clear" w:color="auto" w:fill="auto"/>
          </w:tcPr>
          <w:p w:rsidR="00E66A25" w:rsidRPr="00D036FD" w:rsidRDefault="00E66A25"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Outcomes</w:t>
            </w:r>
          </w:p>
        </w:tc>
        <w:tc>
          <w:tcPr>
            <w:tcW w:w="7624" w:type="dxa"/>
            <w:shd w:val="clear" w:color="auto" w:fill="auto"/>
          </w:tcPr>
          <w:p w:rsidR="00E66A25" w:rsidRPr="00B71A2C" w:rsidRDefault="00E66A25"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 xml:space="preserve">Time to diagnosis of TB or alternate condition, time to diagnosis of resistance, time to appropriate treatment, rate of treatment, duration of treatment, number of contacts required to be traced, number of contacts infected, rate of </w:t>
            </w:r>
            <w:r w:rsidR="00E818E0" w:rsidRPr="00E818E0">
              <w:rPr>
                <w:rFonts w:ascii="Arial Narrow" w:hAnsi="Arial Narrow"/>
                <w:bCs/>
                <w:sz w:val="20"/>
                <w:szCs w:val="20"/>
              </w:rPr>
              <w:t xml:space="preserve">rifampicin </w:t>
            </w:r>
            <w:r w:rsidRPr="00220B43">
              <w:rPr>
                <w:rFonts w:ascii="Arial Narrow" w:hAnsi="Arial Narrow"/>
                <w:bCs/>
                <w:sz w:val="20"/>
                <w:szCs w:val="20"/>
              </w:rPr>
              <w:t>resistance</w:t>
            </w:r>
          </w:p>
        </w:tc>
      </w:tr>
      <w:tr w:rsidR="00E66A25" w:rsidRPr="00B71A2C" w:rsidTr="00160AE6">
        <w:trPr>
          <w:trHeight w:val="293"/>
        </w:trPr>
        <w:tc>
          <w:tcPr>
            <w:tcW w:w="1418" w:type="dxa"/>
            <w:shd w:val="clear" w:color="auto" w:fill="auto"/>
          </w:tcPr>
          <w:p w:rsidR="00E66A25" w:rsidRPr="00D036FD" w:rsidRDefault="00E66A25"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Study design</w:t>
            </w:r>
          </w:p>
        </w:tc>
        <w:tc>
          <w:tcPr>
            <w:tcW w:w="7624" w:type="dxa"/>
            <w:shd w:val="clear" w:color="auto" w:fill="auto"/>
          </w:tcPr>
          <w:p w:rsidR="00E66A25" w:rsidRPr="00220B43" w:rsidRDefault="00E66A25" w:rsidP="00AD4607">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Randomised trials, cohort studies, case series or systematic reviews of these study designs</w:t>
            </w:r>
          </w:p>
        </w:tc>
      </w:tr>
      <w:tr w:rsidR="00E66A25" w:rsidRPr="00B71A2C" w:rsidTr="00160AE6">
        <w:trPr>
          <w:trHeight w:val="255"/>
        </w:trPr>
        <w:tc>
          <w:tcPr>
            <w:tcW w:w="1418" w:type="dxa"/>
            <w:shd w:val="clear" w:color="auto" w:fill="auto"/>
          </w:tcPr>
          <w:p w:rsidR="00E66A25" w:rsidRPr="00D036FD" w:rsidRDefault="00E66A25"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Search period</w:t>
            </w:r>
          </w:p>
        </w:tc>
        <w:tc>
          <w:tcPr>
            <w:tcW w:w="7624" w:type="dxa"/>
            <w:shd w:val="clear" w:color="auto" w:fill="auto"/>
          </w:tcPr>
          <w:p w:rsidR="00E66A25" w:rsidRPr="00B71A2C" w:rsidRDefault="00E66A25" w:rsidP="00310D92">
            <w:pPr>
              <w:autoSpaceDE w:val="0"/>
              <w:autoSpaceDN w:val="0"/>
              <w:adjustRightInd w:val="0"/>
              <w:spacing w:before="40" w:after="40" w:line="240" w:lineRule="auto"/>
              <w:jc w:val="left"/>
              <w:rPr>
                <w:rFonts w:ascii="Arial Narrow" w:hAnsi="Arial Narrow"/>
                <w:bCs/>
                <w:sz w:val="20"/>
                <w:szCs w:val="20"/>
              </w:rPr>
            </w:pPr>
            <w:r w:rsidRPr="00220B43">
              <w:rPr>
                <w:rFonts w:ascii="Arial Narrow" w:hAnsi="Arial Narrow"/>
                <w:bCs/>
                <w:sz w:val="20"/>
                <w:szCs w:val="20"/>
              </w:rPr>
              <w:t>1990 – May 2014 or inception of the database i</w:t>
            </w:r>
            <w:r w:rsidR="00310D92">
              <w:rPr>
                <w:rFonts w:ascii="Arial Narrow" w:hAnsi="Arial Narrow"/>
                <w:bCs/>
                <w:sz w:val="20"/>
                <w:szCs w:val="20"/>
              </w:rPr>
              <w:t>f later than 1990</w:t>
            </w:r>
          </w:p>
        </w:tc>
      </w:tr>
      <w:tr w:rsidR="00E66A25" w:rsidRPr="00B71A2C" w:rsidTr="00160AE6">
        <w:trPr>
          <w:trHeight w:val="514"/>
        </w:trPr>
        <w:tc>
          <w:tcPr>
            <w:tcW w:w="1418" w:type="dxa"/>
            <w:shd w:val="clear" w:color="auto" w:fill="auto"/>
          </w:tcPr>
          <w:p w:rsidR="00E66A25" w:rsidRPr="00D036FD" w:rsidRDefault="00E66A25" w:rsidP="00AD4607">
            <w:pPr>
              <w:autoSpaceDE w:val="0"/>
              <w:autoSpaceDN w:val="0"/>
              <w:adjustRightInd w:val="0"/>
              <w:spacing w:before="40" w:after="40" w:line="240" w:lineRule="auto"/>
              <w:jc w:val="left"/>
              <w:rPr>
                <w:rFonts w:ascii="Arial Narrow" w:hAnsi="Arial Narrow"/>
                <w:b/>
                <w:bCs/>
                <w:sz w:val="20"/>
                <w:szCs w:val="20"/>
              </w:rPr>
            </w:pPr>
            <w:r w:rsidRPr="00D036FD">
              <w:rPr>
                <w:rFonts w:ascii="Arial Narrow" w:hAnsi="Arial Narrow"/>
                <w:b/>
                <w:bCs/>
                <w:sz w:val="20"/>
                <w:szCs w:val="20"/>
              </w:rPr>
              <w:t>Language</w:t>
            </w:r>
          </w:p>
        </w:tc>
        <w:tc>
          <w:tcPr>
            <w:tcW w:w="7624" w:type="dxa"/>
            <w:shd w:val="clear" w:color="auto" w:fill="auto"/>
          </w:tcPr>
          <w:p w:rsidR="00E66A25" w:rsidRPr="00B71A2C" w:rsidRDefault="00E66A25" w:rsidP="00290C8C">
            <w:pPr>
              <w:autoSpaceDE w:val="0"/>
              <w:autoSpaceDN w:val="0"/>
              <w:adjustRightInd w:val="0"/>
              <w:spacing w:before="40" w:after="40" w:line="240" w:lineRule="auto"/>
              <w:jc w:val="left"/>
              <w:rPr>
                <w:rFonts w:ascii="Arial Narrow" w:hAnsi="Arial Narrow"/>
                <w:bCs/>
                <w:sz w:val="20"/>
                <w:szCs w:val="20"/>
              </w:rPr>
            </w:pPr>
            <w:r w:rsidRPr="00B71A2C">
              <w:rPr>
                <w:rFonts w:ascii="Arial Narrow" w:hAnsi="Arial Narrow"/>
                <w:bCs/>
                <w:sz w:val="20"/>
                <w:szCs w:val="20"/>
              </w:rPr>
              <w:t>Studies in languages other than English</w:t>
            </w:r>
            <w:r>
              <w:rPr>
                <w:rFonts w:ascii="Arial Narrow" w:hAnsi="Arial Narrow"/>
                <w:bCs/>
                <w:sz w:val="20"/>
                <w:szCs w:val="20"/>
              </w:rPr>
              <w:t xml:space="preserve"> were excluded unless they</w:t>
            </w:r>
            <w:r w:rsidRPr="00B71A2C">
              <w:rPr>
                <w:rFonts w:ascii="Arial Narrow" w:hAnsi="Arial Narrow"/>
                <w:bCs/>
                <w:sz w:val="20"/>
                <w:szCs w:val="20"/>
              </w:rPr>
              <w:t xml:space="preserve"> represent</w:t>
            </w:r>
            <w:r>
              <w:rPr>
                <w:rFonts w:ascii="Arial Narrow" w:hAnsi="Arial Narrow"/>
                <w:bCs/>
                <w:sz w:val="20"/>
                <w:szCs w:val="20"/>
              </w:rPr>
              <w:t>ed</w:t>
            </w:r>
            <w:r w:rsidRPr="00B71A2C">
              <w:rPr>
                <w:rFonts w:ascii="Arial Narrow" w:hAnsi="Arial Narrow"/>
                <w:bCs/>
                <w:sz w:val="20"/>
                <w:szCs w:val="20"/>
              </w:rPr>
              <w:t xml:space="preserve"> a higher level of evidence than that available in the English</w:t>
            </w:r>
            <w:r>
              <w:rPr>
                <w:rFonts w:ascii="Arial Narrow" w:hAnsi="Arial Narrow"/>
                <w:bCs/>
                <w:sz w:val="20"/>
                <w:szCs w:val="20"/>
              </w:rPr>
              <w:t xml:space="preserve"> </w:t>
            </w:r>
            <w:r w:rsidRPr="00B71A2C">
              <w:rPr>
                <w:rFonts w:ascii="Arial Narrow" w:hAnsi="Arial Narrow"/>
                <w:bCs/>
                <w:sz w:val="20"/>
                <w:szCs w:val="20"/>
              </w:rPr>
              <w:t>language evidence-base</w:t>
            </w:r>
          </w:p>
        </w:tc>
      </w:tr>
    </w:tbl>
    <w:p w:rsidR="00007B98" w:rsidRDefault="00E66A25" w:rsidP="00007B98">
      <w:pPr>
        <w:spacing w:before="240"/>
      </w:pPr>
      <w:r>
        <w:t xml:space="preserve">Seventeen studies reporting change in management outcomes due to NAAT were identified. Eight of these studies were conducted in developing countries with a high TB-prevalence (e.g. South-Africa, Uganda, Peru) </w:t>
      </w:r>
      <w:r w:rsidR="00310D92">
        <w:t>and 8 studies were conducted in low-</w:t>
      </w:r>
      <w:r>
        <w:t>prevalence countries (e.g. US</w:t>
      </w:r>
      <w:r w:rsidR="00310D92">
        <w:t>A</w:t>
      </w:r>
      <w:r>
        <w:t xml:space="preserve">, UK, Canada). The remaining study was conducted in a country with an intermediate TB burden (Korea). </w:t>
      </w:r>
      <w:bookmarkStart w:id="353" w:name="_Ref401653695"/>
      <w:r w:rsidR="007A4779" w:rsidRPr="007A4779">
        <w:t>Only two stu</w:t>
      </w:r>
      <w:r w:rsidR="007A4779">
        <w:t>d</w:t>
      </w:r>
      <w:r w:rsidR="007A4779" w:rsidRPr="007A4779">
        <w:t xml:space="preserve">ies used in-house NAATs and the remainder used commercial NAAT, of which 12 used the Xpert </w:t>
      </w:r>
      <w:r w:rsidR="00310D92">
        <w:t>NAAT</w:t>
      </w:r>
      <w:r w:rsidR="007A4779" w:rsidRPr="007A4779">
        <w:t>.</w:t>
      </w:r>
      <w:r w:rsidR="007A4779">
        <w:t xml:space="preserve"> </w:t>
      </w:r>
      <w:r w:rsidR="00007B98">
        <w:t>The s</w:t>
      </w:r>
      <w:r w:rsidR="00252403">
        <w:t xml:space="preserve">tudy profiles are summarised in </w:t>
      </w:r>
      <w:r w:rsidR="00252403">
        <w:fldChar w:fldCharType="begin"/>
      </w:r>
      <w:r w:rsidR="00252403">
        <w:instrText xml:space="preserve"> REF _Ref401653841 \h </w:instrText>
      </w:r>
      <w:r w:rsidR="00252403">
        <w:fldChar w:fldCharType="separate"/>
      </w:r>
      <w:r w:rsidR="0045756D" w:rsidRPr="00CD228E">
        <w:t xml:space="preserve">Table </w:t>
      </w:r>
      <w:r w:rsidR="0045756D">
        <w:rPr>
          <w:noProof/>
        </w:rPr>
        <w:t>97</w:t>
      </w:r>
      <w:r w:rsidR="00252403">
        <w:fldChar w:fldCharType="end"/>
      </w:r>
      <w:r w:rsidR="009461F7">
        <w:t xml:space="preserve"> (</w:t>
      </w:r>
      <w:r w:rsidR="009461F7">
        <w:fldChar w:fldCharType="begin"/>
      </w:r>
      <w:r w:rsidR="009461F7">
        <w:instrText xml:space="preserve"> REF _Ref406161742 \h </w:instrText>
      </w:r>
      <w:r w:rsidR="009461F7">
        <w:fldChar w:fldCharType="separate"/>
      </w:r>
      <w:r w:rsidR="0045756D" w:rsidRPr="00193B87">
        <w:t xml:space="preserve">Appendix </w:t>
      </w:r>
      <w:r w:rsidR="0045756D">
        <w:rPr>
          <w:noProof/>
        </w:rPr>
        <w:t>F</w:t>
      </w:r>
      <w:r w:rsidR="009461F7">
        <w:fldChar w:fldCharType="end"/>
      </w:r>
      <w:r w:rsidR="009461F7">
        <w:t>)</w:t>
      </w:r>
      <w:r w:rsidR="00007B98">
        <w:t xml:space="preserve"> and an overall summary of the body of evidence is presented in </w:t>
      </w:r>
      <w:r w:rsidR="00007B98">
        <w:fldChar w:fldCharType="begin"/>
      </w:r>
      <w:r w:rsidR="00007B98">
        <w:instrText xml:space="preserve"> REF _Ref401653885 \h </w:instrText>
      </w:r>
      <w:r w:rsidR="00007B98">
        <w:fldChar w:fldCharType="separate"/>
      </w:r>
      <w:r w:rsidR="0045756D" w:rsidRPr="00745565">
        <w:t xml:space="preserve">Table </w:t>
      </w:r>
      <w:r w:rsidR="0045756D">
        <w:rPr>
          <w:noProof/>
        </w:rPr>
        <w:t>20</w:t>
      </w:r>
      <w:r w:rsidR="00007B98">
        <w:fldChar w:fldCharType="end"/>
      </w:r>
      <w:r w:rsidR="00007B98">
        <w:t>.</w:t>
      </w:r>
      <w:r w:rsidR="00252403">
        <w:t xml:space="preserve"> </w:t>
      </w:r>
    </w:p>
    <w:p w:rsidR="00007B98" w:rsidRDefault="00007B98" w:rsidP="00D75C16">
      <w:pPr>
        <w:pStyle w:val="TableHeading"/>
      </w:pPr>
      <w:bookmarkStart w:id="354" w:name="_Ref401653885"/>
      <w:bookmarkStart w:id="355" w:name="_Toc406659816"/>
      <w:r w:rsidRPr="00745565">
        <w:t xml:space="preserve">Table </w:t>
      </w:r>
      <w:r w:rsidR="00B96343">
        <w:fldChar w:fldCharType="begin"/>
      </w:r>
      <w:r w:rsidR="00B96343">
        <w:instrText xml:space="preserve"> SEQ Table \* ARABI</w:instrText>
      </w:r>
      <w:r w:rsidR="00B96343">
        <w:instrText xml:space="preserve">C </w:instrText>
      </w:r>
      <w:r w:rsidR="00B96343">
        <w:fldChar w:fldCharType="separate"/>
      </w:r>
      <w:r w:rsidR="0045756D">
        <w:rPr>
          <w:noProof/>
        </w:rPr>
        <w:t>20</w:t>
      </w:r>
      <w:r w:rsidR="00B96343">
        <w:rPr>
          <w:noProof/>
        </w:rPr>
        <w:fldChar w:fldCharType="end"/>
      </w:r>
      <w:bookmarkEnd w:id="353"/>
      <w:bookmarkEnd w:id="354"/>
      <w:r w:rsidRPr="00745565">
        <w:tab/>
        <w:t>Body of evidence matrix</w:t>
      </w:r>
      <w:r>
        <w:t xml:space="preserve"> for studies reporting change in management outcomes due to NAAT</w:t>
      </w:r>
      <w:bookmarkEnd w:id="355"/>
    </w:p>
    <w:tbl>
      <w:tblPr>
        <w:tblW w:w="4969" w:type="pct"/>
        <w:tblInd w:w="57" w:type="dxa"/>
        <w:tblLayout w:type="fixed"/>
        <w:tblCellMar>
          <w:left w:w="57" w:type="dxa"/>
          <w:right w:w="0" w:type="dxa"/>
        </w:tblCellMar>
        <w:tblLook w:val="0000" w:firstRow="0" w:lastRow="0" w:firstColumn="0" w:lastColumn="0" w:noHBand="0" w:noVBand="0"/>
      </w:tblPr>
      <w:tblGrid>
        <w:gridCol w:w="1420"/>
        <w:gridCol w:w="992"/>
        <w:gridCol w:w="2836"/>
        <w:gridCol w:w="2128"/>
        <w:gridCol w:w="1656"/>
      </w:tblGrid>
      <w:tr w:rsidR="004173C1" w:rsidRPr="00EC16EB" w:rsidTr="00160AE6">
        <w:tc>
          <w:tcPr>
            <w:tcW w:w="786" w:type="pct"/>
            <w:tcBorders>
              <w:top w:val="single" w:sz="4" w:space="0" w:color="000000"/>
              <w:left w:val="single" w:sz="4" w:space="0" w:color="000000"/>
              <w:bottom w:val="single" w:sz="4" w:space="0" w:color="000000"/>
              <w:right w:val="single" w:sz="4" w:space="0" w:color="000000"/>
            </w:tcBorders>
          </w:tcPr>
          <w:p w:rsidR="004173C1" w:rsidRPr="007B0A40" w:rsidRDefault="004173C1" w:rsidP="004C3AB2">
            <w:pPr>
              <w:pStyle w:val="Tabletext1"/>
              <w:jc w:val="left"/>
              <w:rPr>
                <w:b/>
              </w:rPr>
            </w:pPr>
            <w:r w:rsidRPr="007B0A40">
              <w:rPr>
                <w:b/>
              </w:rPr>
              <w:t>Co</w:t>
            </w:r>
            <w:r w:rsidRPr="007B0A40">
              <w:rPr>
                <w:b/>
                <w:spacing w:val="-1"/>
              </w:rPr>
              <w:t>m</w:t>
            </w:r>
            <w:r w:rsidRPr="007B0A40">
              <w:rPr>
                <w:b/>
              </w:rPr>
              <w:t>p</w:t>
            </w:r>
            <w:r w:rsidRPr="007B0A40">
              <w:rPr>
                <w:b/>
                <w:spacing w:val="-1"/>
              </w:rPr>
              <w:t>o</w:t>
            </w:r>
            <w:r w:rsidRPr="007B0A40">
              <w:rPr>
                <w:b/>
              </w:rPr>
              <w:t>ne</w:t>
            </w:r>
            <w:r w:rsidRPr="007B0A40">
              <w:rPr>
                <w:b/>
                <w:spacing w:val="-1"/>
              </w:rPr>
              <w:t>n</w:t>
            </w:r>
            <w:r w:rsidRPr="007B0A40">
              <w:rPr>
                <w:b/>
              </w:rPr>
              <w:t>t</w:t>
            </w:r>
          </w:p>
        </w:tc>
        <w:tc>
          <w:tcPr>
            <w:tcW w:w="549"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A</w:t>
            </w:r>
          </w:p>
          <w:p w:rsidR="004173C1" w:rsidRPr="00B94210" w:rsidRDefault="004173C1" w:rsidP="004C3AB2">
            <w:pPr>
              <w:pStyle w:val="Tabletext1"/>
              <w:jc w:val="left"/>
              <w:rPr>
                <w:b/>
              </w:rPr>
            </w:pPr>
            <w:r w:rsidRPr="00B94210">
              <w:rPr>
                <w:b/>
              </w:rPr>
              <w:t>E</w:t>
            </w:r>
            <w:r w:rsidRPr="00B94210">
              <w:rPr>
                <w:b/>
                <w:spacing w:val="1"/>
              </w:rPr>
              <w:t>x</w:t>
            </w:r>
            <w:r w:rsidRPr="00B94210">
              <w:rPr>
                <w:b/>
              </w:rPr>
              <w:t>celle</w:t>
            </w:r>
            <w:r w:rsidRPr="00B94210">
              <w:rPr>
                <w:b/>
                <w:spacing w:val="1"/>
              </w:rPr>
              <w:t>n</w:t>
            </w:r>
            <w:r w:rsidRPr="00B94210">
              <w:rPr>
                <w:b/>
              </w:rPr>
              <w:t>t</w:t>
            </w:r>
          </w:p>
        </w:tc>
        <w:tc>
          <w:tcPr>
            <w:tcW w:w="1570"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B</w:t>
            </w:r>
          </w:p>
          <w:p w:rsidR="004173C1" w:rsidRPr="00B94210" w:rsidRDefault="004173C1" w:rsidP="004C3AB2">
            <w:pPr>
              <w:pStyle w:val="Tabletext1"/>
              <w:jc w:val="left"/>
              <w:rPr>
                <w:b/>
              </w:rPr>
            </w:pPr>
            <w:r w:rsidRPr="00B94210">
              <w:rPr>
                <w:b/>
              </w:rPr>
              <w:t>Good</w:t>
            </w:r>
          </w:p>
        </w:tc>
        <w:tc>
          <w:tcPr>
            <w:tcW w:w="117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C</w:t>
            </w:r>
          </w:p>
          <w:p w:rsidR="004173C1" w:rsidRPr="00B94210" w:rsidRDefault="004173C1" w:rsidP="004C3AB2">
            <w:pPr>
              <w:pStyle w:val="Tabletext1"/>
              <w:jc w:val="left"/>
              <w:rPr>
                <w:b/>
              </w:rPr>
            </w:pPr>
            <w:r w:rsidRPr="00B94210">
              <w:rPr>
                <w:b/>
              </w:rPr>
              <w:t>Satisfact</w:t>
            </w:r>
            <w:r w:rsidRPr="00B94210">
              <w:rPr>
                <w:b/>
                <w:spacing w:val="1"/>
              </w:rPr>
              <w:t>o</w:t>
            </w:r>
            <w:r w:rsidRPr="00B94210">
              <w:rPr>
                <w:b/>
              </w:rPr>
              <w:t>ry</w:t>
            </w:r>
          </w:p>
        </w:tc>
        <w:tc>
          <w:tcPr>
            <w:tcW w:w="91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D</w:t>
            </w:r>
          </w:p>
          <w:p w:rsidR="004173C1" w:rsidRPr="00B94210" w:rsidRDefault="004173C1" w:rsidP="004C3AB2">
            <w:pPr>
              <w:pStyle w:val="Tabletext1"/>
              <w:jc w:val="left"/>
              <w:rPr>
                <w:b/>
              </w:rPr>
            </w:pPr>
            <w:r w:rsidRPr="00B94210">
              <w:rPr>
                <w:b/>
              </w:rPr>
              <w:t>Po</w:t>
            </w:r>
            <w:r w:rsidRPr="00B94210">
              <w:rPr>
                <w:b/>
                <w:spacing w:val="1"/>
              </w:rPr>
              <w:t>o</w:t>
            </w:r>
            <w:r w:rsidRPr="00B94210">
              <w:rPr>
                <w:b/>
              </w:rPr>
              <w:t>r</w:t>
            </w:r>
          </w:p>
        </w:tc>
      </w:tr>
      <w:tr w:rsidR="004173C1"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Evidence-base</w:t>
            </w:r>
            <w:r w:rsidRPr="00B94210">
              <w:rPr>
                <w:vertAlign w:val="superscript"/>
              </w:rPr>
              <w:t xml:space="preserve"> a</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570"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O</w:t>
            </w:r>
            <w:r w:rsidRPr="004B5D5B">
              <w:t>ne</w:t>
            </w:r>
            <w:r w:rsidRPr="004B5D5B">
              <w:rPr>
                <w:spacing w:val="1"/>
              </w:rPr>
              <w:t xml:space="preserve"> </w:t>
            </w:r>
            <w:r w:rsidRPr="004B5D5B">
              <w:t>or</w:t>
            </w:r>
            <w:r w:rsidRPr="004B5D5B">
              <w:rPr>
                <w:spacing w:val="-1"/>
              </w:rPr>
              <w:t xml:space="preserve"> </w:t>
            </w:r>
            <w:r w:rsidRPr="004B5D5B">
              <w:t>two</w:t>
            </w:r>
            <w:r w:rsidRPr="004B5D5B">
              <w:rPr>
                <w:spacing w:val="1"/>
              </w:rPr>
              <w:t xml:space="preserve"> </w:t>
            </w:r>
            <w:r w:rsidRPr="004B5D5B">
              <w:t>level</w:t>
            </w:r>
            <w:r w:rsidRPr="004B5D5B">
              <w:rPr>
                <w:spacing w:val="-1"/>
              </w:rPr>
              <w:t xml:space="preserve"> </w:t>
            </w:r>
            <w:r w:rsidRPr="004B5D5B">
              <w:t>II studies</w:t>
            </w:r>
            <w:r w:rsidRPr="004B5D5B">
              <w:rPr>
                <w:spacing w:val="1"/>
              </w:rPr>
              <w:t xml:space="preserve"> </w:t>
            </w:r>
            <w:r w:rsidRPr="004B5D5B">
              <w:t>with a</w:t>
            </w:r>
            <w:r w:rsidRPr="004B5D5B">
              <w:rPr>
                <w:spacing w:val="-1"/>
              </w:rPr>
              <w:t xml:space="preserve"> </w:t>
            </w:r>
            <w:r w:rsidRPr="004B5D5B">
              <w:t>low risk</w:t>
            </w:r>
            <w:r w:rsidRPr="004B5D5B">
              <w:rPr>
                <w:spacing w:val="1"/>
              </w:rPr>
              <w:t xml:space="preserve"> </w:t>
            </w:r>
            <w:r w:rsidRPr="004B5D5B">
              <w:t>of bias</w:t>
            </w:r>
            <w:r>
              <w:t>,</w:t>
            </w:r>
            <w:r w:rsidRPr="004B5D5B">
              <w:rPr>
                <w:spacing w:val="1"/>
              </w:rPr>
              <w:t xml:space="preserve"> </w:t>
            </w:r>
            <w:r w:rsidRPr="004B5D5B">
              <w:t>or a</w:t>
            </w:r>
            <w:r>
              <w:t>n</w:t>
            </w:r>
            <w:r w:rsidRPr="004B5D5B">
              <w:rPr>
                <w:spacing w:val="1"/>
              </w:rPr>
              <w:t xml:space="preserve"> </w:t>
            </w:r>
            <w:r w:rsidRPr="004B5D5B">
              <w:t>SR</w:t>
            </w:r>
            <w:r>
              <w:t xml:space="preserve"> or </w:t>
            </w:r>
            <w:r w:rsidRPr="004B5D5B">
              <w:rPr>
                <w:spacing w:val="-1"/>
              </w:rPr>
              <w:t>several</w:t>
            </w:r>
            <w:r w:rsidRPr="004B5D5B">
              <w:t xml:space="preserve"> lev</w:t>
            </w:r>
            <w:r w:rsidRPr="004B5D5B">
              <w:rPr>
                <w:spacing w:val="-1"/>
              </w:rPr>
              <w:t>e</w:t>
            </w:r>
            <w:r w:rsidRPr="004B5D5B">
              <w:t>l</w:t>
            </w:r>
            <w:r w:rsidRPr="004B5D5B">
              <w:rPr>
                <w:spacing w:val="1"/>
              </w:rPr>
              <w:t xml:space="preserve"> </w:t>
            </w:r>
            <w:r w:rsidRPr="004B5D5B">
              <w:t>III</w:t>
            </w:r>
            <w:r w:rsidRPr="004B5D5B">
              <w:rPr>
                <w:spacing w:val="-1"/>
              </w:rPr>
              <w:t xml:space="preserve"> </w:t>
            </w:r>
            <w:r w:rsidRPr="004B5D5B">
              <w:t>studies</w:t>
            </w:r>
            <w:r w:rsidRPr="004B5D5B">
              <w:rPr>
                <w:spacing w:val="-2"/>
              </w:rPr>
              <w:t xml:space="preserve"> </w:t>
            </w:r>
            <w:r w:rsidRPr="004B5D5B">
              <w:t>with</w:t>
            </w:r>
            <w:r w:rsidRPr="004B5D5B">
              <w:rPr>
                <w:spacing w:val="1"/>
              </w:rPr>
              <w:t xml:space="preserve"> a </w:t>
            </w:r>
            <w:r w:rsidRPr="004B5D5B">
              <w:t>low risk</w:t>
            </w:r>
            <w:r w:rsidRPr="004B5D5B">
              <w:rPr>
                <w:spacing w:val="1"/>
              </w:rPr>
              <w:t xml:space="preserve"> </w:t>
            </w:r>
            <w:r w:rsidRPr="004B5D5B">
              <w:t>of</w:t>
            </w:r>
            <w:r w:rsidRPr="004B5D5B">
              <w:rPr>
                <w:spacing w:val="1"/>
              </w:rPr>
              <w:t xml:space="preserve"> </w:t>
            </w:r>
            <w:r w:rsidRPr="004B5D5B">
              <w:t>bias</w:t>
            </w:r>
          </w:p>
        </w:tc>
        <w:tc>
          <w:tcPr>
            <w:tcW w:w="117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1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4173C1"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Consisten</w:t>
            </w:r>
            <w:r w:rsidRPr="00B94210">
              <w:rPr>
                <w:spacing w:val="-1"/>
              </w:rPr>
              <w:t>c</w:t>
            </w:r>
            <w:r w:rsidRPr="00B94210">
              <w:t>y</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570"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M</w:t>
            </w:r>
            <w:r w:rsidRPr="004B5D5B">
              <w:t>ost</w:t>
            </w:r>
            <w:r w:rsidRPr="004B5D5B">
              <w:rPr>
                <w:spacing w:val="1"/>
              </w:rPr>
              <w:t xml:space="preserve"> </w:t>
            </w:r>
            <w:r w:rsidRPr="004B5D5B">
              <w:t>studies</w:t>
            </w:r>
            <w:r w:rsidRPr="004B5D5B">
              <w:rPr>
                <w:spacing w:val="1"/>
              </w:rPr>
              <w:t xml:space="preserve"> </w:t>
            </w:r>
            <w:r w:rsidRPr="004B5D5B">
              <w:t>co</w:t>
            </w:r>
            <w:r w:rsidRPr="004B5D5B">
              <w:rPr>
                <w:spacing w:val="-1"/>
              </w:rPr>
              <w:t>n</w:t>
            </w:r>
            <w:r w:rsidRPr="004B5D5B">
              <w:t>sistent and</w:t>
            </w:r>
            <w:r w:rsidRPr="004B5D5B">
              <w:rPr>
                <w:spacing w:val="1"/>
              </w:rPr>
              <w:t xml:space="preserve"> </w:t>
            </w:r>
            <w:r w:rsidRPr="004B5D5B">
              <w:t>i</w:t>
            </w:r>
            <w:r w:rsidRPr="004B5D5B">
              <w:rPr>
                <w:spacing w:val="-1"/>
              </w:rPr>
              <w:t>n</w:t>
            </w:r>
            <w:r w:rsidRPr="004B5D5B">
              <w:t>consistency</w:t>
            </w:r>
            <w:r w:rsidRPr="004B5D5B">
              <w:rPr>
                <w:spacing w:val="2"/>
              </w:rPr>
              <w:t xml:space="preserve"> </w:t>
            </w:r>
            <w:r w:rsidRPr="004B5D5B">
              <w:t>may be</w:t>
            </w:r>
            <w:r w:rsidRPr="004B5D5B">
              <w:rPr>
                <w:spacing w:val="1"/>
              </w:rPr>
              <w:t xml:space="preserve"> </w:t>
            </w:r>
            <w:r w:rsidRPr="004B5D5B">
              <w:t>ex</w:t>
            </w:r>
            <w:r w:rsidRPr="004B5D5B">
              <w:rPr>
                <w:spacing w:val="-1"/>
              </w:rPr>
              <w:t>p</w:t>
            </w:r>
            <w:r w:rsidRPr="004B5D5B">
              <w:t>lai</w:t>
            </w:r>
            <w:r w:rsidRPr="004B5D5B">
              <w:rPr>
                <w:spacing w:val="-1"/>
              </w:rPr>
              <w:t>n</w:t>
            </w:r>
            <w:r w:rsidRPr="004B5D5B">
              <w:rPr>
                <w:spacing w:val="1"/>
              </w:rPr>
              <w:t>e</w:t>
            </w:r>
            <w:r w:rsidRPr="004B5D5B">
              <w:t>d</w:t>
            </w:r>
          </w:p>
        </w:tc>
        <w:tc>
          <w:tcPr>
            <w:tcW w:w="117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1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4173C1"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Clinic</w:t>
            </w:r>
            <w:r w:rsidRPr="00B94210">
              <w:rPr>
                <w:spacing w:val="1"/>
              </w:rPr>
              <w:t>a</w:t>
            </w:r>
            <w:r w:rsidRPr="00B94210">
              <w:t>l impact</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570" w:type="pct"/>
            <w:tcBorders>
              <w:top w:val="single" w:sz="4" w:space="0" w:color="000000"/>
              <w:left w:val="single" w:sz="4" w:space="0" w:color="000000"/>
              <w:bottom w:val="single" w:sz="4" w:space="0" w:color="000000"/>
              <w:right w:val="single" w:sz="4" w:space="0" w:color="000000"/>
            </w:tcBorders>
          </w:tcPr>
          <w:p w:rsidR="004173C1" w:rsidRDefault="004173C1" w:rsidP="004173C1">
            <w:pPr>
              <w:pStyle w:val="Tabletext1"/>
              <w:ind w:right="142"/>
              <w:jc w:val="left"/>
            </w:pPr>
          </w:p>
        </w:tc>
        <w:tc>
          <w:tcPr>
            <w:tcW w:w="1178" w:type="pct"/>
            <w:tcBorders>
              <w:top w:val="single" w:sz="4" w:space="0" w:color="000000"/>
              <w:left w:val="single" w:sz="4" w:space="0" w:color="000000"/>
              <w:bottom w:val="single" w:sz="4" w:space="0" w:color="000000"/>
              <w:right w:val="single" w:sz="4" w:space="0" w:color="000000"/>
            </w:tcBorders>
          </w:tcPr>
          <w:p w:rsidR="004173C1" w:rsidRPr="00B17797" w:rsidRDefault="004173C1" w:rsidP="004C3AB2">
            <w:pPr>
              <w:pStyle w:val="Tabletext1"/>
              <w:ind w:right="142"/>
              <w:jc w:val="left"/>
            </w:pPr>
          </w:p>
        </w:tc>
        <w:tc>
          <w:tcPr>
            <w:tcW w:w="918" w:type="pct"/>
            <w:tcBorders>
              <w:top w:val="single" w:sz="4" w:space="0" w:color="000000"/>
              <w:left w:val="single" w:sz="4" w:space="0" w:color="000000"/>
              <w:bottom w:val="single" w:sz="4" w:space="0" w:color="000000"/>
              <w:right w:val="single" w:sz="4" w:space="0" w:color="000000"/>
            </w:tcBorders>
          </w:tcPr>
          <w:p w:rsidR="004173C1" w:rsidRPr="00B17797" w:rsidRDefault="004173C1" w:rsidP="004C3AB2">
            <w:pPr>
              <w:pStyle w:val="Tabletext1"/>
              <w:ind w:right="142"/>
              <w:jc w:val="left"/>
            </w:pPr>
            <w:r w:rsidRPr="00B17797">
              <w:t>Slight</w:t>
            </w:r>
            <w:r w:rsidRPr="00B17797">
              <w:rPr>
                <w:spacing w:val="1"/>
              </w:rPr>
              <w:t xml:space="preserve"> </w:t>
            </w:r>
            <w:r w:rsidRPr="00B17797">
              <w:t>or</w:t>
            </w:r>
            <w:r w:rsidRPr="00B17797">
              <w:rPr>
                <w:spacing w:val="-1"/>
              </w:rPr>
              <w:t xml:space="preserve"> </w:t>
            </w:r>
            <w:r w:rsidRPr="00B17797">
              <w:t>restricted</w:t>
            </w:r>
          </w:p>
        </w:tc>
      </w:tr>
      <w:tr w:rsidR="004173C1"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Gener</w:t>
            </w:r>
            <w:r w:rsidRPr="00B94210">
              <w:rPr>
                <w:spacing w:val="1"/>
              </w:rPr>
              <w:t>a</w:t>
            </w:r>
            <w:r w:rsidRPr="00B94210">
              <w:t>lis</w:t>
            </w:r>
            <w:r w:rsidRPr="00B94210">
              <w:rPr>
                <w:spacing w:val="1"/>
              </w:rPr>
              <w:t>a</w:t>
            </w:r>
            <w:r w:rsidRPr="00B94210">
              <w:t>bility</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570" w:type="pct"/>
            <w:tcBorders>
              <w:top w:val="single" w:sz="4" w:space="0" w:color="000000"/>
              <w:left w:val="single" w:sz="4" w:space="0" w:color="000000"/>
              <w:bottom w:val="single" w:sz="4" w:space="0" w:color="000000"/>
              <w:right w:val="single" w:sz="4" w:space="0" w:color="000000"/>
            </w:tcBorders>
          </w:tcPr>
          <w:p w:rsidR="004173C1" w:rsidRDefault="004173C1" w:rsidP="009461F7">
            <w:pPr>
              <w:pStyle w:val="Tabletext1"/>
              <w:ind w:right="142"/>
              <w:jc w:val="left"/>
            </w:pPr>
            <w:r w:rsidRPr="004B5D5B">
              <w:t>Populatio</w:t>
            </w:r>
            <w:r w:rsidRPr="004B5D5B">
              <w:rPr>
                <w:spacing w:val="-1"/>
              </w:rPr>
              <w:t>n</w:t>
            </w:r>
            <w:r w:rsidR="009461F7">
              <w:rPr>
                <w:spacing w:val="-1"/>
              </w:rPr>
              <w:t>(</w:t>
            </w:r>
            <w:r>
              <w:t>s)</w:t>
            </w:r>
            <w:r w:rsidRPr="004B5D5B">
              <w:rPr>
                <w:spacing w:val="1"/>
              </w:rPr>
              <w:t xml:space="preserve"> </w:t>
            </w:r>
            <w:r w:rsidRPr="004B5D5B">
              <w:t>st</w:t>
            </w:r>
            <w:r w:rsidRPr="004B5D5B">
              <w:rPr>
                <w:spacing w:val="-1"/>
              </w:rPr>
              <w:t>u</w:t>
            </w:r>
            <w:r w:rsidRPr="004B5D5B">
              <w:t>died in the</w:t>
            </w:r>
            <w:r w:rsidRPr="004B5D5B">
              <w:rPr>
                <w:spacing w:val="1"/>
              </w:rPr>
              <w:t xml:space="preserve"> </w:t>
            </w:r>
            <w:r w:rsidRPr="004B5D5B">
              <w:t>bo</w:t>
            </w:r>
            <w:r w:rsidRPr="004B5D5B">
              <w:rPr>
                <w:spacing w:val="-1"/>
              </w:rPr>
              <w:t>d</w:t>
            </w:r>
            <w:r w:rsidRPr="004B5D5B">
              <w:t>y of evi</w:t>
            </w:r>
            <w:r w:rsidRPr="004B5D5B">
              <w:rPr>
                <w:spacing w:val="-1"/>
              </w:rPr>
              <w:t>d</w:t>
            </w:r>
            <w:r w:rsidRPr="004B5D5B">
              <w:t>ence a</w:t>
            </w:r>
            <w:r w:rsidRPr="004B5D5B">
              <w:rPr>
                <w:spacing w:val="-1"/>
              </w:rPr>
              <w:t>r</w:t>
            </w:r>
            <w:r w:rsidRPr="004B5D5B">
              <w:t>e si</w:t>
            </w:r>
            <w:r w:rsidRPr="004B5D5B">
              <w:rPr>
                <w:spacing w:val="-1"/>
              </w:rPr>
              <w:t>m</w:t>
            </w:r>
            <w:r w:rsidRPr="004B5D5B">
              <w:t>ilar</w:t>
            </w:r>
            <w:r w:rsidRPr="004B5D5B">
              <w:rPr>
                <w:spacing w:val="1"/>
              </w:rPr>
              <w:t xml:space="preserve"> </w:t>
            </w:r>
            <w:r w:rsidRPr="004B5D5B">
              <w:t>to</w:t>
            </w:r>
            <w:r w:rsidRPr="004B5D5B">
              <w:rPr>
                <w:spacing w:val="-1"/>
              </w:rPr>
              <w:t xml:space="preserve"> t</w:t>
            </w:r>
            <w:r w:rsidRPr="004B5D5B">
              <w:rPr>
                <w:spacing w:val="1"/>
              </w:rPr>
              <w:t>a</w:t>
            </w:r>
            <w:r w:rsidRPr="004B5D5B">
              <w:rPr>
                <w:spacing w:val="-1"/>
              </w:rPr>
              <w:t>r</w:t>
            </w:r>
            <w:r w:rsidRPr="004B5D5B">
              <w:t>get population</w:t>
            </w:r>
          </w:p>
        </w:tc>
        <w:tc>
          <w:tcPr>
            <w:tcW w:w="117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1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4173C1"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Applicability</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570"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17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P</w:t>
            </w:r>
            <w:r w:rsidRPr="004B5D5B">
              <w:t>robably</w:t>
            </w:r>
            <w:r w:rsidRPr="004B5D5B">
              <w:rPr>
                <w:spacing w:val="1"/>
              </w:rPr>
              <w:t xml:space="preserve"> </w:t>
            </w:r>
            <w:r w:rsidRPr="004B5D5B">
              <w:t>applicable</w:t>
            </w:r>
            <w:r w:rsidRPr="004B5D5B">
              <w:rPr>
                <w:spacing w:val="-1"/>
              </w:rPr>
              <w:t xml:space="preserve"> </w:t>
            </w:r>
            <w:r w:rsidRPr="004B5D5B">
              <w:t>to Australian</w:t>
            </w:r>
            <w:r w:rsidRPr="004B5D5B">
              <w:rPr>
                <w:spacing w:val="-1"/>
              </w:rPr>
              <w:t xml:space="preserve"> </w:t>
            </w:r>
            <w:r w:rsidRPr="004B5D5B">
              <w:t>h</w:t>
            </w:r>
            <w:r w:rsidRPr="004B5D5B">
              <w:rPr>
                <w:spacing w:val="-1"/>
              </w:rPr>
              <w:t>e</w:t>
            </w:r>
            <w:r w:rsidRPr="004B5D5B">
              <w:t>al</w:t>
            </w:r>
            <w:r w:rsidRPr="004B5D5B">
              <w:rPr>
                <w:spacing w:val="-1"/>
              </w:rPr>
              <w:t>t</w:t>
            </w:r>
            <w:r w:rsidRPr="004B5D5B">
              <w:t>hcare conte</w:t>
            </w:r>
            <w:r w:rsidRPr="004B5D5B">
              <w:rPr>
                <w:spacing w:val="-1"/>
              </w:rPr>
              <w:t>x</w:t>
            </w:r>
            <w:r w:rsidRPr="004B5D5B">
              <w:t>t</w:t>
            </w:r>
            <w:r w:rsidRPr="004B5D5B">
              <w:rPr>
                <w:spacing w:val="1"/>
              </w:rPr>
              <w:t xml:space="preserve"> </w:t>
            </w:r>
            <w:r w:rsidRPr="004B5D5B">
              <w:t>with</w:t>
            </w:r>
            <w:r w:rsidRPr="004B5D5B">
              <w:rPr>
                <w:spacing w:val="-1"/>
              </w:rPr>
              <w:t xml:space="preserve"> </w:t>
            </w:r>
            <w:r w:rsidRPr="004B5D5B">
              <w:t>so</w:t>
            </w:r>
            <w:r w:rsidRPr="004B5D5B">
              <w:rPr>
                <w:spacing w:val="-1"/>
              </w:rPr>
              <w:t>m</w:t>
            </w:r>
            <w:r w:rsidRPr="004B5D5B">
              <w:t>e cav</w:t>
            </w:r>
            <w:r w:rsidRPr="004B5D5B">
              <w:rPr>
                <w:spacing w:val="-1"/>
              </w:rPr>
              <w:t>e</w:t>
            </w:r>
            <w:r w:rsidRPr="004B5D5B">
              <w:rPr>
                <w:spacing w:val="1"/>
              </w:rPr>
              <w:t>a</w:t>
            </w:r>
            <w:r w:rsidRPr="004B5D5B">
              <w:t>ts</w:t>
            </w:r>
          </w:p>
        </w:tc>
        <w:tc>
          <w:tcPr>
            <w:tcW w:w="91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bl>
    <w:p w:rsidR="004173C1" w:rsidRPr="009D4CBB" w:rsidRDefault="004173C1" w:rsidP="004173C1">
      <w:pPr>
        <w:pStyle w:val="Caption"/>
      </w:pPr>
      <w:r w:rsidRPr="009D4CBB">
        <w:t>SR</w:t>
      </w:r>
      <w:r>
        <w:t xml:space="preserve"> = </w:t>
      </w:r>
      <w:r w:rsidRPr="009D4CBB">
        <w:t>systematic review; several</w:t>
      </w:r>
      <w:r>
        <w:t xml:space="preserve"> = </w:t>
      </w:r>
      <w:r w:rsidRPr="009D4CBB">
        <w:t>more than two studies</w:t>
      </w:r>
    </w:p>
    <w:p w:rsidR="004173C1" w:rsidRDefault="004173C1" w:rsidP="004173C1">
      <w:pPr>
        <w:pStyle w:val="Caption"/>
      </w:pPr>
      <w:r>
        <w:rPr>
          <w:vertAlign w:val="superscript"/>
        </w:rPr>
        <w:t>a</w:t>
      </w:r>
      <w:r w:rsidRPr="009D4CBB">
        <w:t xml:space="preserve"> Level of evidence determined from the NHMRC evidence hierarchy </w:t>
      </w:r>
      <w:r>
        <w:t>(see</w:t>
      </w:r>
      <w:r w:rsidRPr="009D4CBB">
        <w:t xml:space="preserve"> </w:t>
      </w:r>
      <w:r>
        <w:fldChar w:fldCharType="begin"/>
      </w:r>
      <w:r>
        <w:instrText xml:space="preserve"> REF _Ref206478826 \h </w:instrText>
      </w:r>
      <w:r>
        <w:fldChar w:fldCharType="separate"/>
      </w:r>
      <w:r w:rsidR="0045756D" w:rsidRPr="005613FD">
        <w:t xml:space="preserve">Table </w:t>
      </w:r>
      <w:r w:rsidR="0045756D">
        <w:rPr>
          <w:noProof/>
        </w:rPr>
        <w:t>13</w:t>
      </w:r>
      <w:r>
        <w:fldChar w:fldCharType="end"/>
      </w:r>
      <w:r>
        <w:t>).</w:t>
      </w:r>
    </w:p>
    <w:p w:rsidR="004173C1" w:rsidRDefault="004173C1" w:rsidP="004173C1">
      <w:pPr>
        <w:pStyle w:val="Caption"/>
      </w:pPr>
      <w:r>
        <w:lastRenderedPageBreak/>
        <w:t xml:space="preserve">Source: </w:t>
      </w:r>
      <w:r w:rsidRPr="009D4CBB">
        <w:t xml:space="preserve">Adapted from </w:t>
      </w:r>
      <w:r>
        <w:t xml:space="preserve">NHMRC </w:t>
      </w:r>
      <w:r>
        <w:fldChar w:fldCharType="begin"/>
      </w:r>
      <w:r w:rsidR="000B403D">
        <w:instrText xml:space="preserve"> ADDIN EN.CITE &lt;EndNote&gt;&lt;Cite ExcludeAuth="1"&gt;&lt;Author&gt;NHMRC&lt;/Author&gt;&lt;Year&gt;2009&lt;/Year&gt;&lt;RecNum&gt;172&lt;/RecNum&gt;&lt;DisplayText&gt;(2009)&lt;/DisplayText&gt;&lt;record&gt;&lt;rec-number&gt;172&lt;/rec-number&gt;&lt;foreign-keys&gt;&lt;key app="EN" db-id="zfdz9dseazf5vmetffi5vzwr9zwwx2d5fxzd"&gt;172&lt;/key&gt;&lt;/foreign-keys&gt;&lt;ref-type name="Web Page"&gt;12&lt;/ref-type&gt;&lt;contributors&gt;&lt;authors&gt;&lt;author&gt;NHMRC&lt;/author&gt;&lt;/authors&gt;&lt;/contributors&gt;&lt;titles&gt;&lt;title&gt;NHMRC levels of evidence and grades for recommendations for developers of guidelines.&lt;/title&gt;&lt;/titles&gt;&lt;volume&gt;2010&lt;/volume&gt;&lt;number&gt;1 October&lt;/number&gt;&lt;dates&gt;&lt;year&gt;2009&lt;/year&gt;&lt;/dates&gt;&lt;pub-location&gt;Canberra, ACT&lt;/pub-location&gt;&lt;publisher&gt;National Health and Medical Research Council, Commonwealth of Australia&lt;/publisher&gt;&lt;work-type&gt;Internet&lt;/work-type&gt;&lt;urls&gt;&lt;related-urls&gt;&lt;url&gt;http://www.nhmrc.gov.au/_files_nhmrc/file/guidelines/evidence_statement_form.pdf&lt;/url&gt;&lt;/related-urls&gt;&lt;/urls&gt;&lt;/record&gt;&lt;/Cite&gt;&lt;/EndNote&gt;</w:instrText>
      </w:r>
      <w:r>
        <w:fldChar w:fldCharType="separate"/>
      </w:r>
      <w:r>
        <w:rPr>
          <w:noProof/>
        </w:rPr>
        <w:t>(</w:t>
      </w:r>
      <w:hyperlink w:anchor="_ENREF_157" w:tooltip="NHMRC, 2009 #172" w:history="1">
        <w:r w:rsidR="000B403D">
          <w:rPr>
            <w:noProof/>
          </w:rPr>
          <w:t>2009</w:t>
        </w:r>
      </w:hyperlink>
      <w:r>
        <w:rPr>
          <w:noProof/>
        </w:rPr>
        <w:t>)</w:t>
      </w:r>
      <w:r>
        <w:fldChar w:fldCharType="end"/>
      </w:r>
    </w:p>
    <w:p w:rsidR="00E66A25" w:rsidRDefault="00E66A25" w:rsidP="00216447">
      <w:pPr>
        <w:pStyle w:val="Heading4"/>
      </w:pPr>
      <w:r>
        <w:t>Time to diagnosis and/or treatment</w:t>
      </w:r>
    </w:p>
    <w:p w:rsidR="00E66A25" w:rsidRPr="00867895" w:rsidRDefault="00E66A25" w:rsidP="00E66A25">
      <w:r>
        <w:t>Fourteen studies reported data on time to TB diagnosis or anti-</w:t>
      </w:r>
      <w:r w:rsidR="00663A78">
        <w:t>TB</w:t>
      </w:r>
      <w:r>
        <w:t xml:space="preserve"> treatment after the intervention/comparator. Eight of these studies were conducted in countries with relatively high TB prevalence </w:t>
      </w:r>
      <w:r w:rsidR="007A4779">
        <w:t xml:space="preserve">and </w:t>
      </w:r>
      <w:r w:rsidR="009C20C1">
        <w:t>1</w:t>
      </w:r>
      <w:r w:rsidR="007A4779">
        <w:t xml:space="preserve"> with intermediate </w:t>
      </w:r>
      <w:r w:rsidR="00285DE7">
        <w:t>TB prevalence (</w:t>
      </w:r>
      <w:r w:rsidR="00285DE7">
        <w:fldChar w:fldCharType="begin"/>
      </w:r>
      <w:r w:rsidR="00285DE7">
        <w:instrText xml:space="preserve"> REF _Ref401653841 \h </w:instrText>
      </w:r>
      <w:r w:rsidR="0045756D">
        <w:instrText xml:space="preserve"> \* MERGEFORMAT </w:instrText>
      </w:r>
      <w:r w:rsidR="00285DE7">
        <w:fldChar w:fldCharType="separate"/>
      </w:r>
      <w:r w:rsidR="0045756D" w:rsidRPr="00CD228E">
        <w:t xml:space="preserve">Table </w:t>
      </w:r>
      <w:r w:rsidR="0045756D">
        <w:t>97</w:t>
      </w:r>
      <w:r w:rsidR="00285DE7">
        <w:fldChar w:fldCharType="end"/>
      </w:r>
      <w:r w:rsidR="009C20C1">
        <w:t xml:space="preserve"> in </w:t>
      </w:r>
      <w:r w:rsidR="009C20C1">
        <w:fldChar w:fldCharType="begin"/>
      </w:r>
      <w:r w:rsidR="009C20C1">
        <w:instrText xml:space="preserve"> REF _Ref406161742 \h </w:instrText>
      </w:r>
      <w:r w:rsidR="0045756D">
        <w:instrText xml:space="preserve"> \* MERGEFORMAT </w:instrText>
      </w:r>
      <w:r w:rsidR="009C20C1">
        <w:fldChar w:fldCharType="separate"/>
      </w:r>
      <w:r w:rsidR="0045756D" w:rsidRPr="00193B87">
        <w:t xml:space="preserve">Appendix </w:t>
      </w:r>
      <w:r w:rsidR="0045756D">
        <w:t>F</w:t>
      </w:r>
      <w:r w:rsidR="009C20C1">
        <w:fldChar w:fldCharType="end"/>
      </w:r>
      <w:r w:rsidR="00285DE7">
        <w:t xml:space="preserve">). Median time </w:t>
      </w:r>
      <w:r>
        <w:t>to TB diagnosis and median time to therapy are shown in</w:t>
      </w:r>
      <w:r w:rsidR="007A4779">
        <w:t xml:space="preserve"> </w:t>
      </w:r>
      <w:r w:rsidR="007A4779">
        <w:fldChar w:fldCharType="begin"/>
      </w:r>
      <w:r w:rsidR="007A4779">
        <w:instrText xml:space="preserve"> REF _Ref402185077 \h </w:instrText>
      </w:r>
      <w:r w:rsidR="0045756D">
        <w:instrText xml:space="preserve"> \* MERGEFORMAT </w:instrText>
      </w:r>
      <w:r w:rsidR="007A4779">
        <w:fldChar w:fldCharType="separate"/>
      </w:r>
      <w:r w:rsidR="0045756D">
        <w:t>Table 21</w:t>
      </w:r>
      <w:r w:rsidR="007A4779">
        <w:fldChar w:fldCharType="end"/>
      </w:r>
      <w:r>
        <w:t xml:space="preserve"> </w:t>
      </w:r>
      <w:r w:rsidRPr="000C4431">
        <w:t>and</w:t>
      </w:r>
      <w:r w:rsidR="0045756D">
        <w:t xml:space="preserve"> </w:t>
      </w:r>
      <w:r w:rsidR="0045756D">
        <w:fldChar w:fldCharType="begin"/>
      </w:r>
      <w:r w:rsidR="0045756D">
        <w:instrText xml:space="preserve"> REF _Ref406685600 \h </w:instrText>
      </w:r>
      <w:r w:rsidR="0045756D">
        <w:fldChar w:fldCharType="separate"/>
      </w:r>
      <w:r w:rsidR="0045756D">
        <w:t xml:space="preserve">Table </w:t>
      </w:r>
      <w:r w:rsidR="0045756D">
        <w:rPr>
          <w:noProof/>
        </w:rPr>
        <w:t>22</w:t>
      </w:r>
      <w:r w:rsidR="0045756D">
        <w:fldChar w:fldCharType="end"/>
      </w:r>
      <w:r w:rsidR="0045756D">
        <w:t xml:space="preserve">, </w:t>
      </w:r>
      <w:r w:rsidR="009C20C1">
        <w:t>respectively</w:t>
      </w:r>
      <w:r>
        <w:t xml:space="preserve">. </w:t>
      </w:r>
      <w:r w:rsidR="00196B61">
        <w:t>It wa</w:t>
      </w:r>
      <w:r>
        <w:t xml:space="preserve">s shown that time to diagnosis is shorter with NAAT, </w:t>
      </w:r>
      <w:r w:rsidR="004A2A00">
        <w:t>compared with</w:t>
      </w:r>
      <w:r>
        <w:t xml:space="preserve"> liquid and solid culture, and similar to </w:t>
      </w:r>
      <w:r w:rsidR="007A4779">
        <w:t>AFB</w:t>
      </w:r>
      <w:r w:rsidR="004676D5">
        <w:t xml:space="preserve"> microscopy. </w:t>
      </w:r>
      <w:r>
        <w:t>Median time to therapy is also decreased with the use of NAAT (in these cases</w:t>
      </w:r>
      <w:r w:rsidR="009C20C1">
        <w:t>,</w:t>
      </w:r>
      <w:r>
        <w:t xml:space="preserve"> Xpert)</w:t>
      </w:r>
      <w:r w:rsidRPr="00FE7765">
        <w:t xml:space="preserve"> </w:t>
      </w:r>
      <w:r w:rsidR="004A2A00">
        <w:t>compared with</w:t>
      </w:r>
      <w:r>
        <w:t xml:space="preserve"> other methods of diagnosis (especially culture)</w:t>
      </w:r>
      <w:r w:rsidR="007A4779">
        <w:t>,</w:t>
      </w:r>
      <w:r w:rsidR="007A4779" w:rsidRPr="007A4779">
        <w:t xml:space="preserve"> </w:t>
      </w:r>
      <w:r w:rsidR="007A4779">
        <w:t>as shown in</w:t>
      </w:r>
      <w:r w:rsidR="0045756D">
        <w:t xml:space="preserve"> </w:t>
      </w:r>
      <w:r w:rsidR="0045756D">
        <w:fldChar w:fldCharType="begin"/>
      </w:r>
      <w:r w:rsidR="0045756D">
        <w:instrText xml:space="preserve"> REF _Ref406685600 \h </w:instrText>
      </w:r>
      <w:r w:rsidR="0045756D">
        <w:fldChar w:fldCharType="separate"/>
      </w:r>
      <w:r w:rsidR="0045756D">
        <w:t xml:space="preserve">Table </w:t>
      </w:r>
      <w:r w:rsidR="0045756D">
        <w:rPr>
          <w:noProof/>
        </w:rPr>
        <w:t>22</w:t>
      </w:r>
      <w:r w:rsidR="0045756D">
        <w:fldChar w:fldCharType="end"/>
      </w:r>
      <w:r w:rsidR="0045756D">
        <w:t>. T</w:t>
      </w:r>
      <w:r>
        <w:t xml:space="preserve">hese results correspond with </w:t>
      </w:r>
      <w:r w:rsidR="009C20C1">
        <w:t>those</w:t>
      </w:r>
      <w:r>
        <w:t xml:space="preserve"> from two other studies: (1) a prospective cohort study by </w:t>
      </w:r>
      <w:r w:rsidRPr="00867895">
        <w:t>Sohn et al</w:t>
      </w:r>
      <w:r>
        <w:t xml:space="preserve">. </w:t>
      </w:r>
      <w:r w:rsidR="006F2DAE">
        <w:fldChar w:fldCharType="begin"/>
      </w:r>
      <w:r w:rsidR="000B403D">
        <w:instrText xml:space="preserve"> ADDIN EN.CITE &lt;EndNote&gt;&lt;Cite ExcludeAuth="1"&gt;&lt;Author&gt;Sohn&lt;/Author&gt;&lt;Year&gt;2014&lt;/Year&gt;&lt;RecNum&gt;43&lt;/RecNum&gt;&lt;DisplayText&gt;(2014)&lt;/DisplayText&gt;&lt;record&gt;&lt;rec-number&gt;43&lt;/rec-number&gt;&lt;foreign-keys&gt;&lt;key app="EN" db-id="zfdz9dseazf5vmetffi5vzwr9zwwx2d5fxzd"&gt;43&lt;/key&gt;&lt;/foreign-keys&gt;&lt;ref-type name="Journal Article"&gt;17&lt;/ref-type&gt;&lt;contributors&gt;&lt;authors&gt;&lt;author&gt;Sohn, H.&lt;/author&gt;&lt;author&gt;Aero, A. D.&lt;/author&gt;&lt;author&gt;Menzies, D.&lt;/author&gt;&lt;author&gt;Behr, M.&lt;/author&gt;&lt;author&gt;Schwartzman, K.&lt;/author&gt;&lt;author&gt;Alvarez, G. G.&lt;/author&gt;&lt;author&gt;Dan, A.&lt;/author&gt;&lt;author&gt;McIntosh, F.&lt;/author&gt;&lt;author&gt;Pai, M.&lt;/author&gt;&lt;author&gt;Denkinger, C. M.&lt;/author&gt;&lt;/authors&gt;&lt;/contributors&gt;&lt;titles&gt;&lt;title&gt;Xpert MTB/RIF testing in a low tuberculosis incidence, high-resource setting: limitations in accuracy and clinical impact&lt;/title&gt;&lt;secondary-title&gt;Clinical Infectious Diseases&lt;/secondary-title&gt;&lt;/titles&gt;&lt;periodical&gt;&lt;full-title&gt;Clinical Infectious Diseases&lt;/full-title&gt;&lt;/periodical&gt;&lt;pages&gt;970–976&lt;/pages&gt;&lt;volume&gt;58&lt;/volume&gt;&lt;number&gt;7&lt;/number&gt;&lt;keywords&gt;&lt;keyword&gt;tuberculosis&lt;/keyword&gt;&lt;keyword&gt;diagnostics&lt;/keyword&gt;&lt;keyword&gt;molecular testing&lt;/keyword&gt;&lt;keyword&gt;point-of-care&lt;/keyword&gt;&lt;keyword&gt;mycobacterium-tuberculosis&lt;/keyword&gt;&lt;keyword&gt;pulmonary tuberculosis&lt;/keyword&gt;&lt;keyword&gt;drug-resistance&lt;/keyword&gt;&lt;keyword&gt;united-states&lt;/keyword&gt;&lt;keyword&gt;diagnosis&lt;/keyword&gt;&lt;keyword&gt;assay&lt;/keyword&gt;&lt;keyword&gt;time&lt;/keyword&gt;&lt;keyword&gt;transmission&lt;/keyword&gt;&lt;keyword&gt;level&lt;/keyword&gt;&lt;/keywords&gt;&lt;dates&gt;&lt;year&gt;2014&lt;/year&gt;&lt;pub-dates&gt;&lt;date&gt;Apr&lt;/date&gt;&lt;/pub-dates&gt;&lt;/dates&gt;&lt;isbn&gt;1058-4838&lt;/isbn&gt;&lt;accession-num&gt;WOS:000333055400010&lt;/accession-num&gt;&lt;urls&gt;&lt;related-urls&gt;&lt;url&gt;&amp;lt;Go to ISI&amp;gt;://WOS:000333055400010&lt;/url&gt;&lt;url&gt;http://cid.oxfordjournals.org/content/58/7/970.full.pdf&lt;/url&gt;&lt;/related-urls&gt;&lt;/urls&gt;&lt;electronic-resource-num&gt;10.1093/cid/ciu022&lt;/electronic-resource-num&gt;&lt;language&gt;English&lt;/language&gt;&lt;/record&gt;&lt;/Cite&gt;&lt;/EndNote&gt;</w:instrText>
      </w:r>
      <w:r w:rsidR="006F2DAE">
        <w:fldChar w:fldCharType="separate"/>
      </w:r>
      <w:r w:rsidR="00867895">
        <w:rPr>
          <w:noProof/>
        </w:rPr>
        <w:t>(</w:t>
      </w:r>
      <w:hyperlink w:anchor="_ENREF_186" w:tooltip="Sohn, 2014 #43" w:history="1">
        <w:r w:rsidR="000B403D">
          <w:rPr>
            <w:noProof/>
          </w:rPr>
          <w:t>2014</w:t>
        </w:r>
      </w:hyperlink>
      <w:r w:rsidR="00867895">
        <w:rPr>
          <w:noProof/>
        </w:rPr>
        <w:t>)</w:t>
      </w:r>
      <w:r w:rsidR="006F2DAE">
        <w:fldChar w:fldCharType="end"/>
      </w:r>
      <w:r>
        <w:t xml:space="preserve">, which stated that for five subjects in their study who had </w:t>
      </w:r>
      <w:r w:rsidR="007A4779">
        <w:t>AFB</w:t>
      </w:r>
      <w:r>
        <w:t>-negative Xpert</w:t>
      </w:r>
      <w:r w:rsidR="007A4779">
        <w:t>-</w:t>
      </w:r>
      <w:r>
        <w:t xml:space="preserve">positive results, treatment would have started a median of </w:t>
      </w:r>
      <w:r w:rsidR="009C20C1">
        <w:t xml:space="preserve">12 days (IQR 4–23) </w:t>
      </w:r>
      <w:r>
        <w:t>earlier if results had been shared with the physicians</w:t>
      </w:r>
      <w:r w:rsidR="000241F6">
        <w:t xml:space="preserve">, whereas treatment would have been only around 1 day sooner for AFB-positive cases; and (2) a Spanish </w:t>
      </w:r>
      <w:r>
        <w:t xml:space="preserve">retrospective </w:t>
      </w:r>
      <w:r w:rsidRPr="00867895">
        <w:t>cohort study by Buchelli Ramirez et al.</w:t>
      </w:r>
      <w:r w:rsidR="00E434D6" w:rsidRPr="00867895">
        <w:t xml:space="preserve"> </w:t>
      </w:r>
      <w:r w:rsidR="00EC51DE" w:rsidRPr="00867895">
        <w:fldChar w:fldCharType="begin">
          <w:fldData xml:space="preserve">PEVuZE5vdGU+PENpdGUgRXhjbHVkZUF1dGg9IjEiPjxBdXRob3I+QnVjaGVsbGkgUmFtaXJlejwv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</w:fldData>
        </w:fldChar>
      </w:r>
      <w:r w:rsidR="000B403D">
        <w:instrText xml:space="preserve"> ADDIN EN.CITE </w:instrText>
      </w:r>
      <w:r w:rsidR="000B403D">
        <w:fldChar w:fldCharType="begin">
          <w:fldData xml:space="preserve">PEVuZE5vdGU+PENpdGUgRXhjbHVkZUF1dGg9IjEiPjxBdXRob3I+QnVjaGVsbGkgUmFtaXJlejwv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</w:fldData>
        </w:fldChar>
      </w:r>
      <w:r w:rsidR="000B403D">
        <w:instrText xml:space="preserve"> ADDIN EN.CITE.DATA </w:instrText>
      </w:r>
      <w:r w:rsidR="000B403D">
        <w:fldChar w:fldCharType="end"/>
      </w:r>
      <w:r w:rsidR="00EC51DE" w:rsidRPr="00867895">
        <w:fldChar w:fldCharType="separate"/>
      </w:r>
      <w:r w:rsidR="00867895" w:rsidRPr="00867895">
        <w:rPr>
          <w:noProof/>
        </w:rPr>
        <w:t>(</w:t>
      </w:r>
      <w:hyperlink w:anchor="_ENREF_32" w:tooltip="Buchelli Ramirez, 2014 #173" w:history="1">
        <w:r w:rsidR="000B403D" w:rsidRPr="00867895">
          <w:rPr>
            <w:noProof/>
          </w:rPr>
          <w:t>2014</w:t>
        </w:r>
      </w:hyperlink>
      <w:r w:rsidR="00867895" w:rsidRPr="00867895">
        <w:rPr>
          <w:noProof/>
        </w:rPr>
        <w:t>)</w:t>
      </w:r>
      <w:r w:rsidR="00EC51DE" w:rsidRPr="00867895">
        <w:fldChar w:fldCharType="end"/>
      </w:r>
      <w:r w:rsidRPr="00867895">
        <w:t xml:space="preserve">, which reported that in the sputum </w:t>
      </w:r>
      <w:r w:rsidR="007A4779">
        <w:t>AFB-</w:t>
      </w:r>
      <w:r w:rsidRPr="00867895">
        <w:t>negative group, Xpert</w:t>
      </w:r>
      <w:r w:rsidR="007A4779">
        <w:t>-positive</w:t>
      </w:r>
      <w:r w:rsidRPr="00867895">
        <w:t xml:space="preserve"> results allowed for an early treatment start. In this study treatment was brought forward by 26.1 ± </w:t>
      </w:r>
      <w:r w:rsidR="000241F6" w:rsidRPr="00867895">
        <w:t>14.5</w:t>
      </w:r>
      <w:r w:rsidR="000241F6">
        <w:t> </w:t>
      </w:r>
      <w:r w:rsidR="000241F6" w:rsidRPr="00867895">
        <w:t>days</w:t>
      </w:r>
      <w:r w:rsidRPr="00867895">
        <w:t>, without waiting for culture results.</w:t>
      </w:r>
    </w:p>
    <w:p w:rsidR="00E66A25" w:rsidRDefault="00E66A25" w:rsidP="00E66A25">
      <w:r w:rsidRPr="00867895">
        <w:t xml:space="preserve">In addition to the median time to diagnosis and treatment data, a historical control study by Yoon et al. </w:t>
      </w:r>
      <w:r w:rsidR="006F2DAE" w:rsidRPr="00867895">
        <w:fldChar w:fldCharType="begin"/>
      </w:r>
      <w:r w:rsidR="00CD6F68">
        <w:instrText xml:space="preserve"> ADDIN EN.CITE &lt;EndNote&gt;&lt;Cite ExcludeAuth="1"&gt;&lt;Author&gt;Yoon&lt;/Author&gt;&lt;Year&gt;2012&lt;/Year&gt;&lt;RecNum&gt;37&lt;/RecNum&gt;&lt;DisplayText&gt;(2012)&lt;/DisplayText&gt;&lt;record&gt;&lt;rec-number&gt;37&lt;/rec-number&gt;&lt;foreign-keys&gt;&lt;key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006F2DAE" w:rsidRPr="00867895">
        <w:fldChar w:fldCharType="separate"/>
      </w:r>
      <w:r w:rsidR="00867895" w:rsidRPr="00867895">
        <w:rPr>
          <w:noProof/>
        </w:rPr>
        <w:t>(</w:t>
      </w:r>
      <w:hyperlink w:anchor="_ENREF_225" w:tooltip="Yoon, 2012 #37" w:history="1">
        <w:r w:rsidR="000B403D" w:rsidRPr="00867895">
          <w:rPr>
            <w:noProof/>
          </w:rPr>
          <w:t>2012</w:t>
        </w:r>
      </w:hyperlink>
      <w:r w:rsidR="00867895" w:rsidRPr="00867895">
        <w:rPr>
          <w:noProof/>
        </w:rPr>
        <w:t>)</w:t>
      </w:r>
      <w:r w:rsidR="006F2DAE" w:rsidRPr="00867895">
        <w:fldChar w:fldCharType="end"/>
      </w:r>
      <w:r w:rsidRPr="00867895">
        <w:t xml:space="preserve"> reported that the proportion of TB patients diagnosed on day 1 using </w:t>
      </w:r>
      <w:r w:rsidR="007A4779">
        <w:t>AFB</w:t>
      </w:r>
      <w:r w:rsidRPr="00867895">
        <w:t xml:space="preserve"> microscopy was</w:t>
      </w:r>
      <w:r w:rsidR="007A4779">
        <w:t xml:space="preserve"> 55%</w:t>
      </w:r>
      <w:r w:rsidRPr="00867895">
        <w:t>, compared with 78</w:t>
      </w:r>
      <w:r w:rsidR="007A4779">
        <w:t>%</w:t>
      </w:r>
      <w:r w:rsidRPr="00867895">
        <w:t xml:space="preserve"> in patients diagnosed by </w:t>
      </w:r>
      <w:r w:rsidR="007A4779">
        <w:t>AFB microscopy</w:t>
      </w:r>
      <w:r w:rsidRPr="00867895">
        <w:t xml:space="preserve"> plus </w:t>
      </w:r>
      <w:r w:rsidR="000241F6" w:rsidRPr="00867895">
        <w:t>Xpert</w:t>
      </w:r>
      <w:r w:rsidR="000241F6">
        <w:t xml:space="preserve"> NAAT</w:t>
      </w:r>
      <w:r w:rsidR="000241F6" w:rsidRPr="00867895">
        <w:t xml:space="preserve"> (p&lt;0.001)</w:t>
      </w:r>
      <w:r w:rsidR="000241F6">
        <w:t>.</w:t>
      </w:r>
      <w:r w:rsidR="000241F6" w:rsidRPr="00867895">
        <w:t xml:space="preserve"> </w:t>
      </w:r>
      <w:r w:rsidR="000241F6">
        <w:t>T</w:t>
      </w:r>
      <w:r w:rsidRPr="00867895">
        <w:t xml:space="preserve">he study by Theron et al. </w:t>
      </w:r>
      <w:r w:rsidR="006F2DAE" w:rsidRPr="00867895">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006F2DAE" w:rsidRPr="00867895">
        <w:fldChar w:fldCharType="separate"/>
      </w:r>
      <w:r w:rsidR="00867895" w:rsidRPr="00867895">
        <w:rPr>
          <w:noProof/>
        </w:rPr>
        <w:t>(</w:t>
      </w:r>
      <w:hyperlink w:anchor="_ENREF_200" w:tooltip="Theron, 2014 #36" w:history="1">
        <w:r w:rsidR="000B403D" w:rsidRPr="00867895">
          <w:rPr>
            <w:noProof/>
          </w:rPr>
          <w:t>2014</w:t>
        </w:r>
      </w:hyperlink>
      <w:r w:rsidR="00867895" w:rsidRPr="00867895">
        <w:rPr>
          <w:noProof/>
        </w:rPr>
        <w:t>)</w:t>
      </w:r>
      <w:r w:rsidR="006F2DAE" w:rsidRPr="00867895">
        <w:fldChar w:fldCharType="end"/>
      </w:r>
      <w:r w:rsidRPr="00867895">
        <w:t xml:space="preserve"> showed that </w:t>
      </w:r>
      <w:r w:rsidR="007A4779" w:rsidRPr="00867895">
        <w:t>44%</w:t>
      </w:r>
      <w:r w:rsidRPr="00867895">
        <w:t xml:space="preserve"> (</w:t>
      </w:r>
      <w:r w:rsidR="007A4779" w:rsidRPr="00867895">
        <w:t>67/154</w:t>
      </w:r>
      <w:r w:rsidRPr="00867895">
        <w:t xml:space="preserve">) of culture-positive patients in a </w:t>
      </w:r>
      <w:r w:rsidR="007A4779" w:rsidRPr="00867895">
        <w:t xml:space="preserve">group </w:t>
      </w:r>
      <w:r w:rsidR="007A4779">
        <w:t>that had AFB</w:t>
      </w:r>
      <w:r w:rsidRPr="00867895">
        <w:t xml:space="preserve"> microscopy started treatment on the day of presentation, compared with </w:t>
      </w:r>
      <w:r w:rsidR="007A4779" w:rsidRPr="00867895">
        <w:t>66%</w:t>
      </w:r>
      <w:r w:rsidRPr="00867895">
        <w:t xml:space="preserve"> (</w:t>
      </w:r>
      <w:r w:rsidR="007A4779" w:rsidRPr="00867895">
        <w:t>122/170</w:t>
      </w:r>
      <w:r w:rsidRPr="00867895">
        <w:t xml:space="preserve">) in a </w:t>
      </w:r>
      <w:r w:rsidR="007A4779" w:rsidRPr="00867895">
        <w:t xml:space="preserve">group </w:t>
      </w:r>
      <w:r w:rsidR="007A4779">
        <w:t xml:space="preserve">that had </w:t>
      </w:r>
      <w:r w:rsidRPr="00867895">
        <w:t xml:space="preserve">Xpert </w:t>
      </w:r>
      <w:r w:rsidR="000241F6">
        <w:t>NAAT</w:t>
      </w:r>
      <w:r w:rsidRPr="00867895">
        <w:t xml:space="preserve"> (p&lt;0.0001). Furthermore, </w:t>
      </w:r>
      <w:r w:rsidR="000241F6">
        <w:t>a medium-</w:t>
      </w:r>
      <w:r w:rsidR="007A4779">
        <w:t xml:space="preserve">quality retrospective cohort study by </w:t>
      </w:r>
      <w:r w:rsidRPr="00867895">
        <w:t xml:space="preserve">Kwak et al. </w:t>
      </w:r>
      <w:r w:rsidR="006F2DAE" w:rsidRPr="00867895">
        <w:fldChar w:fldCharType="begin"/>
      </w:r>
      <w:r w:rsidR="000B403D">
        <w:instrText xml:space="preserve"> ADDIN EN.CITE &lt;EndNote&gt;&lt;Cite ExcludeAuth="1"&gt;&lt;Author&gt;Kwak&lt;/Author&gt;&lt;Year&gt;2013&lt;/Year&gt;&lt;RecNum&gt;42&lt;/RecNum&gt;&lt;DisplayText&gt;(2013)&lt;/DisplayText&gt;&lt;record&gt;&lt;rec-number&gt;42&lt;/rec-number&gt;&lt;foreign-keys&gt;&lt;key app="EN" db-id="zfdz9dseazf5vmetffi5vzwr9zwwx2d5fxzd"&gt;42&lt;/key&gt;&lt;/foreign-keys&gt;&lt;ref-type name="Journal Article"&gt;17&lt;/ref-type&gt;&lt;contributors&gt;&lt;authors&gt;&lt;author&gt;Kwak, N.&lt;/author&gt;&lt;author&gt;Choi, S. M.&lt;/author&gt;&lt;author&gt;Lee, J.&lt;/author&gt;&lt;author&gt;Park, Y. S.&lt;/author&gt;&lt;author&gt;Lee, C. H.&lt;/author&gt;&lt;author&gt;Lee, S. M.&lt;/author&gt;&lt;author&gt;Yoo, C. G.&lt;/author&gt;&lt;author&gt;Kim, Y. W.&lt;/author&gt;&lt;author&gt;Han, S. K.&lt;/author&gt;&lt;author&gt;Yim, J. J.&lt;/author&gt;&lt;/authors&gt;&lt;/contributors&gt;&lt;titles&gt;&lt;title&gt;Diagnostic accuracy and turnaround time of the Xpert MTB/RIF assay in routine clinical practice&lt;/title&gt;&lt;secondary-title&gt;PLoS ONE&lt;/secondary-title&gt;&lt;/titles&gt;&lt;periodical&gt;&lt;full-title&gt;PloS one&lt;/full-title&gt;&lt;/periodical&gt;&lt;volume&gt;8&lt;/volume&gt;&lt;number&gt;10&lt;/number&gt;&lt;keywords&gt;&lt;keyword&gt;mycobacterium-tuberculosis&lt;/keyword&gt;&lt;keyword&gt;pulmonary tuberculosis&lt;/keyword&gt;&lt;keyword&gt;rifampin resistance&lt;/keyword&gt;&lt;keyword&gt;rapid detection&lt;/keyword&gt;&lt;keyword&gt;microscopy&lt;/keyword&gt;&lt;keyword&gt;sputum&lt;/keyword&gt;&lt;/keywords&gt;&lt;dates&gt;&lt;year&gt;2013&lt;/year&gt;&lt;pub-dates&gt;&lt;date&gt;Oct&lt;/date&gt;&lt;/pub-dates&gt;&lt;/dates&gt;&lt;isbn&gt;1932-6203&lt;/isbn&gt;&lt;accession-num&gt;WOS:000326270700030&lt;/accession-num&gt;&lt;urls&gt;&lt;related-urls&gt;&lt;url&gt;&amp;lt;Go to ISI&amp;gt;://WOS:000326270700030&lt;/url&gt;&lt;url&gt;http://www.plosone.org/article/fetchObject.action?uri=info%3Adoi%2F10.1371%2Fjournal.pone.0077456&amp;amp;representation=PDF&lt;/url&gt;&lt;/related-urls&gt;&lt;/urls&gt;&lt;custom7&gt;e77456&lt;/custom7&gt;&lt;electronic-resource-num&gt;10.1371/journal.pone.0077456&lt;/electronic-resource-num&gt;&lt;language&gt;English&lt;/language&gt;&lt;/record&gt;&lt;/Cite&gt;&lt;/EndNote&gt;</w:instrText>
      </w:r>
      <w:r w:rsidR="006F2DAE" w:rsidRPr="00867895">
        <w:fldChar w:fldCharType="separate"/>
      </w:r>
      <w:r w:rsidR="00867895" w:rsidRPr="00867895">
        <w:rPr>
          <w:noProof/>
        </w:rPr>
        <w:t>(</w:t>
      </w:r>
      <w:hyperlink w:anchor="_ENREF_109" w:tooltip="Kwak, 2013 #42" w:history="1">
        <w:r w:rsidR="000B403D" w:rsidRPr="00867895">
          <w:rPr>
            <w:noProof/>
          </w:rPr>
          <w:t>2013</w:t>
        </w:r>
      </w:hyperlink>
      <w:r w:rsidR="00867895" w:rsidRPr="00867895">
        <w:rPr>
          <w:noProof/>
        </w:rPr>
        <w:t>)</w:t>
      </w:r>
      <w:r w:rsidR="006F2DAE" w:rsidRPr="00867895">
        <w:fldChar w:fldCharType="end"/>
      </w:r>
      <w:r w:rsidRPr="00867895">
        <w:t xml:space="preserve"> repo</w:t>
      </w:r>
      <w:r>
        <w:t xml:space="preserve">rted </w:t>
      </w:r>
      <w:r w:rsidR="000241F6">
        <w:t xml:space="preserve">that the median turnaround time for Xpert results in Korea was 0 days (IQR 0–1), which was significantly less than AFB microscopy with a turnaround time of 1 day (IQR 0–1), liquid or solid culture with 14 days (IQR 10.25–1.75) and 24 days (IQR 17–30) respectively, and DST with 78 days (IQR 65–96). Time to confirmation of results by a physician was also significantly shorter for Xpert results in this study, with a median of 6 (IQR 3–7) days, compared with 12 (IQR 7–19.25), 21 (IQR 7–19.25), 38.5 (IQR 25.75–50.25) and 90 (IQR 75.75–106) days for AFB microscopy, liquid culture, solid culture and DST, respectively. Median turnaround time (from sampling to reporting) was also reported in the retrospective </w:t>
      </w:r>
      <w:r w:rsidRPr="00867895">
        <w:t xml:space="preserve">study by Omrani et al. </w:t>
      </w:r>
      <w:r w:rsidR="006F2DAE" w:rsidRPr="00867895">
        <w:fldChar w:fldCharType="begin">
          <w:fldData xml:space="preserve">PEVuZE5vdGU+PENpdGUgRXhjbHVkZUF1dGg9IjEiPjxBdXRob3I+T21yYW5pPC9BdXRob3I+PFll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==
</w:fldData>
        </w:fldChar>
      </w:r>
      <w:r w:rsidR="000B403D">
        <w:instrText xml:space="preserve"> ADDIN EN.CITE </w:instrText>
      </w:r>
      <w:r w:rsidR="000B403D">
        <w:fldChar w:fldCharType="begin">
          <w:fldData xml:space="preserve">PEVuZE5vdGU+PENpdGUgRXhjbHVkZUF1dGg9IjEiPjxBdXRob3I+T21yYW5pPC9BdXRob3I+PFll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==
</w:fldData>
        </w:fldChar>
      </w:r>
      <w:r w:rsidR="000B403D">
        <w:instrText xml:space="preserve"> ADDIN EN.CITE.DATA </w:instrText>
      </w:r>
      <w:r w:rsidR="000B403D">
        <w:fldChar w:fldCharType="end"/>
      </w:r>
      <w:r w:rsidR="006F2DAE" w:rsidRPr="00867895">
        <w:fldChar w:fldCharType="separate"/>
      </w:r>
      <w:r w:rsidR="00867895" w:rsidRPr="00867895">
        <w:rPr>
          <w:noProof/>
        </w:rPr>
        <w:t>(</w:t>
      </w:r>
      <w:hyperlink w:anchor="_ENREF_162" w:tooltip="Omrani, 2014 #40" w:history="1">
        <w:r w:rsidR="000B403D" w:rsidRPr="00867895">
          <w:rPr>
            <w:noProof/>
          </w:rPr>
          <w:t>2014</w:t>
        </w:r>
      </w:hyperlink>
      <w:r w:rsidR="00867895" w:rsidRPr="00867895">
        <w:rPr>
          <w:noProof/>
        </w:rPr>
        <w:t>)</w:t>
      </w:r>
      <w:r w:rsidR="006F2DAE" w:rsidRPr="00867895">
        <w:fldChar w:fldCharType="end"/>
      </w:r>
      <w:r>
        <w:t xml:space="preserve">, </w:t>
      </w:r>
      <w:r w:rsidR="000241F6">
        <w:t xml:space="preserve">which was 1 day for Xpert NAAT, 1 day for AFB microscopy (p&gt;0.999) and 44 days for mycobacterial cultures (p&lt;0.001). Laboratory processing times for </w:t>
      </w:r>
      <w:r w:rsidR="000241F6">
        <w:lastRenderedPageBreak/>
        <w:t xml:space="preserve">AFB microscopy were 2.5 times as long as Xpert NAAT (23.2 hours, IQR 15.3–32.6 versus 9.1 hours, IQR 5.5–15.6, p&lt;0.001), </w:t>
      </w:r>
      <w:r>
        <w:t xml:space="preserve">as stated by a cohort study done in the US </w:t>
      </w:r>
      <w:r w:rsidR="006F2DAE">
        <w:fldChar w:fldCharType="begin"/>
      </w:r>
      <w:r w:rsidR="000B403D">
        <w:instrText xml:space="preserve"> ADDIN EN.CITE &lt;EndNote&gt;&lt;Cite&gt;&lt;Author&gt;Lippincott&lt;/Author&gt;&lt;Year&gt;2014&lt;/Year&gt;&lt;RecNum&gt;44&lt;/RecNum&gt;&lt;DisplayText&gt;(Lippincott et al. 2014)&lt;/DisplayText&gt;&lt;record&gt;&lt;rec-number&gt;44&lt;/rec-number&gt;&lt;foreign-keys&gt;&lt;key app="EN" db-id="zfdz9dseazf5vmetffi5vzwr9zwwx2d5fxzd"&gt;44&lt;/key&gt;&lt;/foreign-keys&gt;&lt;ref-type name="Journal Article"&gt;17&lt;/ref-type&gt;&lt;contributors&gt;&lt;authors&gt;&lt;author&gt;Lippincott, C. K.&lt;/author&gt;&lt;author&gt;Miller, M. B.&lt;/author&gt;&lt;author&gt;Popowitch, E. B.&lt;/author&gt;&lt;author&gt;Hanrahan, C. F.&lt;/author&gt;&lt;author&gt;Van Rie, A.&lt;/author&gt;&lt;/authors&gt;&lt;/contributors&gt;&lt;auth-address&gt;Institute for Global Health and Infectious Diseases.&amp;#xD;Department of Pathology and Laboratory Medicine, University of North Carolina at Chapel Hill.&amp;#xD;Clinical Microbiology/Immunology Laboratories, University of North Carolina Health Care, Chapel Hill.&amp;#xD;Department of Epidemiology, University of North Carolina at Chapel Hill.&lt;/auth-address&gt;&lt;titles&gt;&lt;title&gt;Xpert MTB/RIF assay shortens airborne isolation for hospitalized patients with presumptive tuberculosis in the United States&lt;/title&gt;&lt;secondary-title&gt;Clinical Infectious Diseases&lt;/secondary-title&gt;&lt;alt-title&gt;Clinical infectious diseases : an official publication of the Infectious Diseases Society of America&lt;/alt-title&gt;&lt;/titles&gt;&lt;periodical&gt;&lt;full-title&gt;Clinical Infectious Diseases&lt;/full-title&gt;&lt;/periodical&gt;&lt;alt-periodical&gt;&lt;full-title&gt;Clin Infect Dis&lt;/full-title&gt;&lt;abbr-1&gt;Clinical infectious diseases : an official publication of the Infectious Diseases Society of America&lt;/abbr-1&gt;&lt;/alt-periodical&gt;&lt;pages&gt;186–192&lt;/pages&gt;&lt;volume&gt;59&lt;/volume&gt;&lt;number&gt;2&lt;/number&gt;&lt;edition&gt;2014/04/15&lt;/edition&gt;&lt;dates&gt;&lt;year&gt;2014&lt;/year&gt;&lt;pub-dates&gt;&lt;date&gt;Apr 11&lt;/date&gt;&lt;/pub-dates&gt;&lt;/dates&gt;&lt;isbn&gt;1537-6591 (Electronic)&amp;#xD;1058-4838 (Linking)&lt;/isbn&gt;&lt;accession-num&gt;24729506&lt;/accession-num&gt;&lt;urls&gt;&lt;related-urls&gt;&lt;url&gt;http://cid.oxfordjournals.org/content/59/2/186.full.pdf&lt;/url&gt;&lt;/related-urls&gt;&lt;/urls&gt;&lt;electronic-resource-num&gt;10.1093/cid/ciu212&lt;/electronic-resource-num&gt;&lt;remote-database-provider&gt;NLM&lt;/remote-database-provider&gt;&lt;language&gt;Eng&lt;/language&gt;&lt;/record&gt;&lt;/Cite&gt;&lt;/EndNote&gt;</w:instrText>
      </w:r>
      <w:r w:rsidR="006F2DAE">
        <w:fldChar w:fldCharType="separate"/>
      </w:r>
      <w:r w:rsidR="006F2DAE">
        <w:rPr>
          <w:noProof/>
        </w:rPr>
        <w:t>(</w:t>
      </w:r>
      <w:hyperlink w:anchor="_ENREF_121" w:tooltip="Lippincott, 2014 #44" w:history="1">
        <w:r w:rsidR="000B403D">
          <w:rPr>
            <w:noProof/>
          </w:rPr>
          <w:t>Lippincott et al. 2014</w:t>
        </w:r>
      </w:hyperlink>
      <w:r w:rsidR="006F2DAE">
        <w:rPr>
          <w:noProof/>
        </w:rPr>
        <w:t>)</w:t>
      </w:r>
      <w:r w:rsidR="006F2DAE">
        <w:fldChar w:fldCharType="end"/>
      </w:r>
      <w:r>
        <w:t>.</w:t>
      </w:r>
    </w:p>
    <w:p w:rsidR="00E66A25" w:rsidRDefault="00E66A25" w:rsidP="00D75C16">
      <w:pPr>
        <w:pStyle w:val="TableHeading"/>
      </w:pPr>
      <w:bookmarkStart w:id="356" w:name="_Ref402185077"/>
      <w:bookmarkStart w:id="357" w:name="_Toc406659817"/>
      <w:r>
        <w:t xml:space="preserve">Table </w:t>
      </w:r>
      <w:r w:rsidR="00B96343">
        <w:fldChar w:fldCharType="begin"/>
      </w:r>
      <w:r w:rsidR="00B96343">
        <w:instrText xml:space="preserve"> SEQ Table \* ARABIC </w:instrText>
      </w:r>
      <w:r w:rsidR="00B96343">
        <w:fldChar w:fldCharType="separate"/>
      </w:r>
      <w:r w:rsidR="0045756D">
        <w:rPr>
          <w:noProof/>
        </w:rPr>
        <w:t>21</w:t>
      </w:r>
      <w:r w:rsidR="00B96343">
        <w:rPr>
          <w:noProof/>
        </w:rPr>
        <w:fldChar w:fldCharType="end"/>
      </w:r>
      <w:bookmarkEnd w:id="356"/>
      <w:r w:rsidR="007A4779">
        <w:rPr>
          <w:noProof/>
        </w:rPr>
        <w:tab/>
      </w:r>
      <w:r>
        <w:t>Median time to TB diagnosis/detection using NAAT versus comparator</w:t>
      </w:r>
      <w:bookmarkEnd w:id="357"/>
    </w:p>
    <w:tbl>
      <w:tblPr>
        <w:tblStyle w:val="TableGrid"/>
        <w:tblW w:w="9072" w:type="dxa"/>
        <w:tblInd w:w="108" w:type="dxa"/>
        <w:tblLook w:val="04A0" w:firstRow="1" w:lastRow="0" w:firstColumn="1" w:lastColumn="0" w:noHBand="0" w:noVBand="1"/>
        <w:tblCaption w:val="Median time to TB diagnosis/detection using NAAT versus comparator"/>
      </w:tblPr>
      <w:tblGrid>
        <w:gridCol w:w="1985"/>
        <w:gridCol w:w="1843"/>
        <w:gridCol w:w="2268"/>
        <w:gridCol w:w="2976"/>
      </w:tblGrid>
      <w:tr w:rsidR="002876A3" w:rsidRPr="00F44944" w:rsidTr="00931E71">
        <w:trPr>
          <w:tblHeader/>
        </w:trPr>
        <w:tc>
          <w:tcPr>
            <w:tcW w:w="1985" w:type="dxa"/>
          </w:tcPr>
          <w:p w:rsidR="002876A3" w:rsidRPr="00F44944" w:rsidRDefault="002876A3" w:rsidP="002876A3">
            <w:pPr>
              <w:pStyle w:val="Tabletext1"/>
              <w:keepNext/>
              <w:ind w:right="-57"/>
              <w:jc w:val="left"/>
              <w:rPr>
                <w:b/>
              </w:rPr>
            </w:pPr>
            <w:r w:rsidRPr="00F44944">
              <w:rPr>
                <w:b/>
              </w:rPr>
              <w:t>Study</w:t>
            </w:r>
            <w:r>
              <w:rPr>
                <w:b/>
              </w:rPr>
              <w:br/>
              <w:t>Country</w:t>
            </w:r>
          </w:p>
        </w:tc>
        <w:tc>
          <w:tcPr>
            <w:tcW w:w="1843" w:type="dxa"/>
          </w:tcPr>
          <w:p w:rsidR="002876A3" w:rsidRPr="00F44944" w:rsidRDefault="002876A3" w:rsidP="002876A3">
            <w:pPr>
              <w:pStyle w:val="Tabletext1"/>
              <w:keepNext/>
              <w:ind w:right="-57"/>
              <w:jc w:val="left"/>
              <w:rPr>
                <w:b/>
              </w:rPr>
            </w:pPr>
            <w:r>
              <w:rPr>
                <w:b/>
              </w:rPr>
              <w:t>Number of patients</w:t>
            </w:r>
          </w:p>
        </w:tc>
        <w:tc>
          <w:tcPr>
            <w:tcW w:w="2268" w:type="dxa"/>
          </w:tcPr>
          <w:p w:rsidR="002876A3" w:rsidRPr="00F44944" w:rsidRDefault="002876A3" w:rsidP="002876A3">
            <w:pPr>
              <w:pStyle w:val="Tabletext1"/>
              <w:keepNext/>
              <w:ind w:right="-57"/>
              <w:jc w:val="left"/>
              <w:rPr>
                <w:b/>
              </w:rPr>
            </w:pPr>
            <w:r w:rsidRPr="00F44944">
              <w:rPr>
                <w:b/>
              </w:rPr>
              <w:t>Median time to</w:t>
            </w:r>
            <w:r>
              <w:rPr>
                <w:b/>
              </w:rPr>
              <w:t xml:space="preserve"> TB</w:t>
            </w:r>
            <w:r w:rsidRPr="00F44944">
              <w:rPr>
                <w:b/>
              </w:rPr>
              <w:t xml:space="preserve"> diagnosis</w:t>
            </w:r>
            <w:r>
              <w:rPr>
                <w:b/>
              </w:rPr>
              <w:t>,</w:t>
            </w:r>
            <w:r w:rsidRPr="00F44944">
              <w:rPr>
                <w:b/>
              </w:rPr>
              <w:t xml:space="preserve"> </w:t>
            </w:r>
            <w:r>
              <w:rPr>
                <w:b/>
              </w:rPr>
              <w:t>NAAT (IQR)</w:t>
            </w:r>
          </w:p>
        </w:tc>
        <w:tc>
          <w:tcPr>
            <w:tcW w:w="2976" w:type="dxa"/>
          </w:tcPr>
          <w:p w:rsidR="002876A3" w:rsidRPr="00F44944" w:rsidRDefault="002876A3" w:rsidP="002876A3">
            <w:pPr>
              <w:pStyle w:val="Tabletext1"/>
              <w:keepNext/>
              <w:ind w:right="-57"/>
              <w:jc w:val="left"/>
              <w:rPr>
                <w:b/>
              </w:rPr>
            </w:pPr>
            <w:r w:rsidRPr="00F44944">
              <w:rPr>
                <w:b/>
              </w:rPr>
              <w:t>Median time to</w:t>
            </w:r>
            <w:r>
              <w:rPr>
                <w:b/>
              </w:rPr>
              <w:t xml:space="preserve"> TB</w:t>
            </w:r>
            <w:r w:rsidRPr="00F44944">
              <w:rPr>
                <w:b/>
              </w:rPr>
              <w:t xml:space="preserve"> diagnosis</w:t>
            </w:r>
            <w:r>
              <w:rPr>
                <w:b/>
              </w:rPr>
              <w:t>,</w:t>
            </w:r>
            <w:r w:rsidRPr="00F44944">
              <w:rPr>
                <w:b/>
              </w:rPr>
              <w:t xml:space="preserve"> comparator</w:t>
            </w:r>
            <w:r w:rsidR="000241F6">
              <w:rPr>
                <w:b/>
              </w:rPr>
              <w:t xml:space="preserve"> (IQR)</w:t>
            </w:r>
          </w:p>
        </w:tc>
      </w:tr>
      <w:tr w:rsidR="000241F6" w:rsidTr="00931E71">
        <w:tc>
          <w:tcPr>
            <w:tcW w:w="1985" w:type="dxa"/>
          </w:tcPr>
          <w:p w:rsidR="000241F6" w:rsidRPr="00663A78" w:rsidRDefault="000241F6" w:rsidP="002876A3">
            <w:pPr>
              <w:pStyle w:val="Tabletext1"/>
              <w:ind w:right="-57"/>
              <w:jc w:val="left"/>
            </w:pPr>
            <w:r w:rsidRPr="00663A78">
              <w:t xml:space="preserve">Boehme et al. </w:t>
            </w:r>
            <w:r w:rsidRPr="00663A78">
              <w:fldChar w:fldCharType="begin">
                <w:fldData xml:space="preserve">PEVuZE5vdGU+PENpdGUgRXhjbHVkZUF1dGg9IjEiPjxBdXRob3I+Qm9laG1lPC9BdXRob3I+PFll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</w:fldData>
              </w:fldChar>
            </w:r>
            <w:r w:rsidR="000B403D">
              <w:instrText xml:space="preserve"> ADDIN EN.CITE </w:instrText>
            </w:r>
            <w:r w:rsidR="000B403D">
              <w:fldChar w:fldCharType="begin">
                <w:fldData xml:space="preserve">PEVuZE5vdGU+PENpdGUgRXhjbHVkZUF1dGg9IjEiPjxBdXRob3I+Qm9laG1lPC9BdXRob3I+PFll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</w:fldData>
              </w:fldChar>
            </w:r>
            <w:r w:rsidR="000B403D">
              <w:instrText xml:space="preserve"> ADDIN EN.CITE.DATA </w:instrText>
            </w:r>
            <w:r w:rsidR="000B403D">
              <w:fldChar w:fldCharType="end"/>
            </w:r>
            <w:r w:rsidRPr="00663A78">
              <w:fldChar w:fldCharType="separate"/>
            </w:r>
            <w:r w:rsidRPr="00663A78">
              <w:rPr>
                <w:noProof/>
              </w:rPr>
              <w:t>(</w:t>
            </w:r>
            <w:hyperlink w:anchor="_ENREF_27" w:tooltip="Boehme, 2010 #38" w:history="1">
              <w:r w:rsidR="000B403D" w:rsidRPr="00663A78">
                <w:rPr>
                  <w:noProof/>
                </w:rPr>
                <w:t>2010</w:t>
              </w:r>
            </w:hyperlink>
            <w:r w:rsidRPr="00663A78">
              <w:rPr>
                <w:noProof/>
              </w:rPr>
              <w:t>)</w:t>
            </w:r>
            <w:r w:rsidRPr="00663A78">
              <w:fldChar w:fldCharType="end"/>
            </w:r>
          </w:p>
          <w:p w:rsidR="000241F6" w:rsidRPr="00663A78" w:rsidRDefault="000241F6" w:rsidP="00DA477F">
            <w:pPr>
              <w:pStyle w:val="Tabletext1"/>
              <w:ind w:right="-57"/>
              <w:jc w:val="left"/>
            </w:pPr>
            <w:r>
              <w:t>Peru, South Africa, Uganda, Philippines</w:t>
            </w:r>
          </w:p>
        </w:tc>
        <w:tc>
          <w:tcPr>
            <w:tcW w:w="1843" w:type="dxa"/>
          </w:tcPr>
          <w:p w:rsidR="000241F6" w:rsidRDefault="000241F6" w:rsidP="003E7AD6">
            <w:pPr>
              <w:pStyle w:val="Tabletext1"/>
              <w:ind w:right="-57"/>
              <w:jc w:val="left"/>
            </w:pPr>
            <w:r w:rsidRPr="00663A78">
              <w:t>N</w:t>
            </w:r>
            <w:r>
              <w:t>=</w:t>
            </w:r>
            <w:r w:rsidRPr="00663A78">
              <w:t>6648</w:t>
            </w:r>
          </w:p>
        </w:tc>
        <w:tc>
          <w:tcPr>
            <w:tcW w:w="2268" w:type="dxa"/>
          </w:tcPr>
          <w:p w:rsidR="000241F6" w:rsidRDefault="000241F6" w:rsidP="003E7AD6">
            <w:pPr>
              <w:pStyle w:val="Tabletext1"/>
              <w:ind w:right="-57"/>
              <w:jc w:val="left"/>
            </w:pPr>
            <w:r>
              <w:t>Xpert: 0 days (0–1)</w:t>
            </w:r>
          </w:p>
        </w:tc>
        <w:tc>
          <w:tcPr>
            <w:tcW w:w="2976" w:type="dxa"/>
          </w:tcPr>
          <w:p w:rsidR="000241F6" w:rsidRDefault="000241F6" w:rsidP="003E7AD6">
            <w:pPr>
              <w:pStyle w:val="Tabletext1"/>
              <w:ind w:right="-57"/>
              <w:jc w:val="left"/>
            </w:pPr>
            <w:r>
              <w:t>AFB microscopy: 1 day (0–1)</w:t>
            </w:r>
          </w:p>
          <w:p w:rsidR="000241F6" w:rsidRDefault="000241F6" w:rsidP="003E7AD6">
            <w:pPr>
              <w:pStyle w:val="Tabletext1"/>
              <w:ind w:right="-57"/>
              <w:jc w:val="left"/>
            </w:pPr>
            <w:r>
              <w:t>Solid culture: 30 days (23–43)</w:t>
            </w:r>
          </w:p>
          <w:p w:rsidR="000241F6" w:rsidRDefault="000241F6" w:rsidP="003E7AD6">
            <w:pPr>
              <w:pStyle w:val="Tabletext1"/>
              <w:ind w:right="-57"/>
              <w:jc w:val="left"/>
            </w:pPr>
            <w:r>
              <w:t>Liquid culture: 16 days (13–21)</w:t>
            </w:r>
          </w:p>
        </w:tc>
      </w:tr>
      <w:tr w:rsidR="000241F6" w:rsidTr="00931E71">
        <w:tc>
          <w:tcPr>
            <w:tcW w:w="1985" w:type="dxa"/>
          </w:tcPr>
          <w:p w:rsidR="000241F6" w:rsidRPr="00663A78" w:rsidRDefault="000241F6" w:rsidP="002876A3">
            <w:pPr>
              <w:pStyle w:val="Tabletext1"/>
              <w:ind w:right="-57"/>
              <w:jc w:val="left"/>
            </w:pPr>
            <w:r w:rsidRPr="00663A78">
              <w:t xml:space="preserve">Sohn et al. </w:t>
            </w:r>
            <w:r w:rsidRPr="00663A78">
              <w:fldChar w:fldCharType="begin"/>
            </w:r>
            <w:r w:rsidR="000B403D">
              <w:instrText xml:space="preserve"> ADDIN EN.CITE &lt;EndNote&gt;&lt;Cite ExcludeAuth="1"&gt;&lt;Author&gt;Sohn&lt;/Author&gt;&lt;Year&gt;2014&lt;/Year&gt;&lt;RecNum&gt;43&lt;/RecNum&gt;&lt;DisplayText&gt;(2014)&lt;/DisplayText&gt;&lt;record&gt;&lt;rec-number&gt;43&lt;/rec-number&gt;&lt;foreign-keys&gt;&lt;key app="EN" db-id="zfdz9dseazf5vmetffi5vzwr9zwwx2d5fxzd"&gt;43&lt;/key&gt;&lt;/foreign-keys&gt;&lt;ref-type name="Journal Article"&gt;17&lt;/ref-type&gt;&lt;contributors&gt;&lt;authors&gt;&lt;author&gt;Sohn, H.&lt;/author&gt;&lt;author&gt;Aero, A. D.&lt;/author&gt;&lt;author&gt;Menzies, D.&lt;/author&gt;&lt;author&gt;Behr, M.&lt;/author&gt;&lt;author&gt;Schwartzman, K.&lt;/author&gt;&lt;author&gt;Alvarez, G. G.&lt;/author&gt;&lt;author&gt;Dan, A.&lt;/author&gt;&lt;author&gt;McIntosh, F.&lt;/author&gt;&lt;author&gt;Pai, M.&lt;/author&gt;&lt;author&gt;Denkinger, C. M.&lt;/author&gt;&lt;/authors&gt;&lt;/contributors&gt;&lt;titles&gt;&lt;title&gt;Xpert MTB/RIF testing in a low tuberculosis incidence, high-resource setting: limitations in accuracy and clinical impact&lt;/title&gt;&lt;secondary-title&gt;Clinical Infectious Diseases&lt;/secondary-title&gt;&lt;/titles&gt;&lt;periodical&gt;&lt;full-title&gt;Clinical Infectious Diseases&lt;/full-title&gt;&lt;/periodical&gt;&lt;pages&gt;970–976&lt;/pages&gt;&lt;volume&gt;58&lt;/volume&gt;&lt;number&gt;7&lt;/number&gt;&lt;keywords&gt;&lt;keyword&gt;tuberculosis&lt;/keyword&gt;&lt;keyword&gt;diagnostics&lt;/keyword&gt;&lt;keyword&gt;molecular testing&lt;/keyword&gt;&lt;keyword&gt;point-of-care&lt;/keyword&gt;&lt;keyword&gt;mycobacterium-tuberculosis&lt;/keyword&gt;&lt;keyword&gt;pulmonary tuberculosis&lt;/keyword&gt;&lt;keyword&gt;drug-resistance&lt;/keyword&gt;&lt;keyword&gt;united-states&lt;/keyword&gt;&lt;keyword&gt;diagnosis&lt;/keyword&gt;&lt;keyword&gt;assay&lt;/keyword&gt;&lt;keyword&gt;time&lt;/keyword&gt;&lt;keyword&gt;transmission&lt;/keyword&gt;&lt;keyword&gt;level&lt;/keyword&gt;&lt;/keywords&gt;&lt;dates&gt;&lt;year&gt;2014&lt;/year&gt;&lt;pub-dates&gt;&lt;date&gt;Apr&lt;/date&gt;&lt;/pub-dates&gt;&lt;/dates&gt;&lt;isbn&gt;1058-4838&lt;/isbn&gt;&lt;accession-num&gt;WOS:000333055400010&lt;/accession-num&gt;&lt;urls&gt;&lt;related-urls&gt;&lt;url&gt;&amp;lt;Go to ISI&amp;gt;://WOS:000333055400010&lt;/url&gt;&lt;url&gt;http://cid.oxfordjournals.org/content/58/7/970.full.pdf&lt;/url&gt;&lt;/related-urls&gt;&lt;/urls&gt;&lt;electronic-resource-num&gt;10.1093/cid/ciu022&lt;/electronic-resource-num&gt;&lt;language&gt;English&lt;/language&gt;&lt;/record&gt;&lt;/Cite&gt;&lt;/EndNote&gt;</w:instrText>
            </w:r>
            <w:r w:rsidRPr="00663A78">
              <w:fldChar w:fldCharType="separate"/>
            </w:r>
            <w:r w:rsidRPr="00663A78">
              <w:rPr>
                <w:noProof/>
              </w:rPr>
              <w:t>(</w:t>
            </w:r>
            <w:hyperlink w:anchor="_ENREF_186" w:tooltip="Sohn, 2014 #43" w:history="1">
              <w:r w:rsidR="000B403D" w:rsidRPr="00663A78">
                <w:rPr>
                  <w:noProof/>
                </w:rPr>
                <w:t>2014</w:t>
              </w:r>
            </w:hyperlink>
            <w:r w:rsidRPr="00663A78">
              <w:rPr>
                <w:noProof/>
              </w:rPr>
              <w:t>)</w:t>
            </w:r>
            <w:r w:rsidRPr="00663A78">
              <w:fldChar w:fldCharType="end"/>
            </w:r>
          </w:p>
          <w:p w:rsidR="000241F6" w:rsidRPr="00663A78" w:rsidRDefault="000241F6" w:rsidP="002876A3">
            <w:pPr>
              <w:pStyle w:val="Tabletext1"/>
              <w:ind w:right="-57"/>
              <w:jc w:val="left"/>
            </w:pPr>
            <w:r>
              <w:t>Canada</w:t>
            </w:r>
          </w:p>
        </w:tc>
        <w:tc>
          <w:tcPr>
            <w:tcW w:w="1843" w:type="dxa"/>
          </w:tcPr>
          <w:p w:rsidR="000241F6" w:rsidRDefault="000241F6" w:rsidP="003E7AD6">
            <w:pPr>
              <w:pStyle w:val="Tabletext1"/>
              <w:ind w:right="-57"/>
              <w:jc w:val="left"/>
            </w:pPr>
            <w:r w:rsidRPr="00663A78">
              <w:t>N</w:t>
            </w:r>
            <w:r>
              <w:t>=</w:t>
            </w:r>
            <w:r w:rsidRPr="00663A78">
              <w:t>502</w:t>
            </w:r>
          </w:p>
        </w:tc>
        <w:tc>
          <w:tcPr>
            <w:tcW w:w="2268" w:type="dxa"/>
          </w:tcPr>
          <w:p w:rsidR="000241F6" w:rsidRDefault="000241F6" w:rsidP="003E7AD6">
            <w:pPr>
              <w:pStyle w:val="Tabletext1"/>
              <w:ind w:right="-57"/>
              <w:jc w:val="left"/>
            </w:pPr>
            <w:r>
              <w:t>Xpert: 25 hours (3–39)</w:t>
            </w:r>
          </w:p>
        </w:tc>
        <w:tc>
          <w:tcPr>
            <w:tcW w:w="2976" w:type="dxa"/>
          </w:tcPr>
          <w:p w:rsidR="000241F6" w:rsidRDefault="000241F6" w:rsidP="003E7AD6">
            <w:pPr>
              <w:pStyle w:val="Tabletext1"/>
              <w:ind w:right="-57"/>
              <w:jc w:val="left"/>
            </w:pPr>
            <w:r>
              <w:t>AFB microscopy: 26 hours (25–51)</w:t>
            </w:r>
          </w:p>
          <w:p w:rsidR="000241F6" w:rsidRDefault="000241F6" w:rsidP="003E7AD6">
            <w:pPr>
              <w:pStyle w:val="Tabletext1"/>
              <w:ind w:right="-57"/>
              <w:jc w:val="left"/>
            </w:pPr>
            <w:r>
              <w:t>Culture: 516 hours, 22 days (336–720)</w:t>
            </w:r>
          </w:p>
        </w:tc>
      </w:tr>
      <w:tr w:rsidR="000241F6" w:rsidTr="00931E71">
        <w:tc>
          <w:tcPr>
            <w:tcW w:w="1985" w:type="dxa"/>
          </w:tcPr>
          <w:p w:rsidR="000241F6" w:rsidRPr="00663A78" w:rsidRDefault="000241F6" w:rsidP="002876A3">
            <w:pPr>
              <w:pStyle w:val="Tabletext1"/>
              <w:ind w:right="-57"/>
              <w:jc w:val="left"/>
            </w:pPr>
            <w:r w:rsidRPr="00663A78">
              <w:t xml:space="preserve">Van Rie et al. </w:t>
            </w:r>
            <w:r w:rsidRPr="00663A78">
              <w:fldChar w:fldCharType="begin">
                <w:fldData xml:space="preserve">PEVuZE5vdGU+PENpdGUgRXhjbHVkZUF1dGg9IjEiPjxBdXRob3I+VmFuIFJpZTwvQXV0aG9yPjxZ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</w:fldData>
              </w:fldChar>
            </w:r>
            <w:r w:rsidR="000B403D">
              <w:instrText xml:space="preserve"> ADDIN EN.CITE </w:instrText>
            </w:r>
            <w:r w:rsidR="000B403D">
              <w:fldChar w:fldCharType="begin">
                <w:fldData xml:space="preserve">PEVuZE5vdGU+PENpdGUgRXhjbHVkZUF1dGg9IjEiPjxBdXRob3I+VmFuIFJpZTwvQXV0aG9yPjxZ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</w:fldData>
              </w:fldChar>
            </w:r>
            <w:r w:rsidR="000B403D">
              <w:instrText xml:space="preserve"> ADDIN EN.CITE.DATA </w:instrText>
            </w:r>
            <w:r w:rsidR="000B403D">
              <w:fldChar w:fldCharType="end"/>
            </w:r>
            <w:r w:rsidRPr="00663A78">
              <w:fldChar w:fldCharType="separate"/>
            </w:r>
            <w:r w:rsidR="002F2BF5">
              <w:rPr>
                <w:noProof/>
              </w:rPr>
              <w:t>(</w:t>
            </w:r>
            <w:hyperlink w:anchor="_ENREF_213" w:tooltip="Van Rie, 2013b #142" w:history="1">
              <w:r w:rsidR="000B403D">
                <w:rPr>
                  <w:noProof/>
                </w:rPr>
                <w:t>2013b</w:t>
              </w:r>
            </w:hyperlink>
            <w:r w:rsidR="002F2BF5">
              <w:rPr>
                <w:noProof/>
              </w:rPr>
              <w:t>)</w:t>
            </w:r>
            <w:r w:rsidRPr="00663A78">
              <w:fldChar w:fldCharType="end"/>
            </w:r>
          </w:p>
          <w:p w:rsidR="000241F6" w:rsidRPr="00663A78" w:rsidRDefault="000241F6" w:rsidP="002876A3">
            <w:pPr>
              <w:pStyle w:val="Tabletext1"/>
              <w:ind w:right="-57"/>
              <w:jc w:val="left"/>
            </w:pPr>
            <w:r>
              <w:t>South Africa</w:t>
            </w:r>
          </w:p>
        </w:tc>
        <w:tc>
          <w:tcPr>
            <w:tcW w:w="1843" w:type="dxa"/>
          </w:tcPr>
          <w:p w:rsidR="000241F6" w:rsidRDefault="000241F6" w:rsidP="003E7AD6">
            <w:pPr>
              <w:pStyle w:val="Tabletext1"/>
              <w:ind w:right="-57"/>
              <w:jc w:val="left"/>
            </w:pPr>
            <w:r w:rsidRPr="00663A78">
              <w:t>N</w:t>
            </w:r>
            <w:r>
              <w:t>=</w:t>
            </w:r>
            <w:r w:rsidRPr="00663A78">
              <w:t>344</w:t>
            </w:r>
          </w:p>
        </w:tc>
        <w:tc>
          <w:tcPr>
            <w:tcW w:w="2268" w:type="dxa"/>
          </w:tcPr>
          <w:p w:rsidR="000241F6" w:rsidRDefault="000241F6" w:rsidP="003E7AD6">
            <w:pPr>
              <w:pStyle w:val="Tabletext1"/>
              <w:ind w:right="-57"/>
              <w:jc w:val="left"/>
            </w:pPr>
            <w:r>
              <w:t>Xpert: 1 day (1–1)</w:t>
            </w:r>
          </w:p>
        </w:tc>
        <w:tc>
          <w:tcPr>
            <w:tcW w:w="2976" w:type="dxa"/>
          </w:tcPr>
          <w:p w:rsidR="000241F6" w:rsidRDefault="000241F6" w:rsidP="003E7AD6">
            <w:pPr>
              <w:pStyle w:val="Tabletext1"/>
              <w:ind w:right="-57"/>
              <w:jc w:val="left"/>
            </w:pPr>
            <w:r>
              <w:t>AFB microscopy: 8 days (5–10)</w:t>
            </w:r>
          </w:p>
          <w:p w:rsidR="000241F6" w:rsidRDefault="000241F6" w:rsidP="003E7AD6">
            <w:pPr>
              <w:pStyle w:val="Tabletext1"/>
              <w:ind w:right="-57"/>
              <w:jc w:val="left"/>
            </w:pPr>
            <w:r>
              <w:t>Culture: 29 days (24–35)</w:t>
            </w:r>
          </w:p>
        </w:tc>
      </w:tr>
      <w:tr w:rsidR="000241F6" w:rsidTr="00931E71">
        <w:tc>
          <w:tcPr>
            <w:tcW w:w="1985" w:type="dxa"/>
          </w:tcPr>
          <w:p w:rsidR="000241F6" w:rsidRPr="00663A78" w:rsidRDefault="000241F6" w:rsidP="002876A3">
            <w:pPr>
              <w:pStyle w:val="Tabletext1"/>
              <w:ind w:right="-57"/>
              <w:jc w:val="left"/>
            </w:pPr>
            <w:r w:rsidRPr="00663A78">
              <w:t xml:space="preserve">Fan et al. </w:t>
            </w:r>
            <w:r w:rsidRPr="00663A78">
              <w:fldChar w:fldCharType="begin">
                <w:fldData xml:space="preserve">PEVuZE5vdGU+PENpdGUgRXhjbHVkZUF1dGg9IjEiPjxBdXRob3I+RmFuPC9BdXRob3I+PFllYXI+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</w:fldData>
              </w:fldChar>
            </w:r>
            <w:r w:rsidR="000B403D">
              <w:instrText xml:space="preserve"> ADDIN EN.CITE </w:instrText>
            </w:r>
            <w:r w:rsidR="000B403D">
              <w:fldChar w:fldCharType="begin">
                <w:fldData xml:space="preserve">PEVuZE5vdGU+PENpdGUgRXhjbHVkZUF1dGg9IjEiPjxBdXRob3I+RmFuPC9BdXRob3I+PFllYXI+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</w:fldData>
              </w:fldChar>
            </w:r>
            <w:r w:rsidR="000B403D">
              <w:instrText xml:space="preserve"> ADDIN EN.CITE.DATA </w:instrText>
            </w:r>
            <w:r w:rsidR="000B403D">
              <w:fldChar w:fldCharType="end"/>
            </w:r>
            <w:r w:rsidRPr="00663A78">
              <w:fldChar w:fldCharType="separate"/>
            </w:r>
            <w:r w:rsidRPr="00663A78">
              <w:rPr>
                <w:noProof/>
              </w:rPr>
              <w:t>(</w:t>
            </w:r>
            <w:hyperlink w:anchor="_ENREF_65" w:tooltip="Fan, 2014 #82" w:history="1">
              <w:r w:rsidR="000B403D" w:rsidRPr="00663A78">
                <w:rPr>
                  <w:noProof/>
                </w:rPr>
                <w:t>2014</w:t>
              </w:r>
            </w:hyperlink>
            <w:r w:rsidRPr="00663A78">
              <w:rPr>
                <w:noProof/>
              </w:rPr>
              <w:t>)</w:t>
            </w:r>
            <w:r w:rsidRPr="00663A78">
              <w:fldChar w:fldCharType="end"/>
            </w:r>
          </w:p>
          <w:p w:rsidR="000241F6" w:rsidRPr="00663A78" w:rsidRDefault="000241F6" w:rsidP="002876A3">
            <w:pPr>
              <w:pStyle w:val="Tabletext1"/>
              <w:ind w:right="-57"/>
              <w:jc w:val="left"/>
            </w:pPr>
            <w:r>
              <w:t>China</w:t>
            </w:r>
          </w:p>
        </w:tc>
        <w:tc>
          <w:tcPr>
            <w:tcW w:w="1843" w:type="dxa"/>
          </w:tcPr>
          <w:p w:rsidR="000241F6" w:rsidRDefault="000241F6" w:rsidP="003E7AD6">
            <w:pPr>
              <w:pStyle w:val="Tabletext1"/>
              <w:ind w:right="-57"/>
              <w:jc w:val="left"/>
            </w:pPr>
            <w:r w:rsidRPr="00663A78">
              <w:t>N</w:t>
            </w:r>
            <w:r>
              <w:t>=</w:t>
            </w:r>
            <w:r w:rsidRPr="00663A78">
              <w:t>280</w:t>
            </w:r>
          </w:p>
        </w:tc>
        <w:tc>
          <w:tcPr>
            <w:tcW w:w="2268" w:type="dxa"/>
          </w:tcPr>
          <w:p w:rsidR="000241F6" w:rsidRDefault="000241F6" w:rsidP="003E7AD6">
            <w:pPr>
              <w:pStyle w:val="Tabletext1"/>
              <w:ind w:right="-57"/>
              <w:jc w:val="left"/>
            </w:pPr>
            <w:r>
              <w:t xml:space="preserve">NAAT (in-house): 0.5 day </w:t>
            </w:r>
          </w:p>
        </w:tc>
        <w:tc>
          <w:tcPr>
            <w:tcW w:w="2976" w:type="dxa"/>
          </w:tcPr>
          <w:p w:rsidR="000241F6" w:rsidRDefault="000241F6" w:rsidP="003E7AD6">
            <w:pPr>
              <w:pStyle w:val="Tabletext1"/>
              <w:ind w:right="-57"/>
              <w:jc w:val="left"/>
            </w:pPr>
            <w:r>
              <w:t xml:space="preserve">Liquid culture: 28.2 days (15–50) </w:t>
            </w:r>
          </w:p>
          <w:p w:rsidR="000241F6" w:rsidRDefault="000241F6" w:rsidP="003E7AD6">
            <w:pPr>
              <w:pStyle w:val="Tabletext1"/>
              <w:ind w:right="-57"/>
              <w:jc w:val="left"/>
            </w:pPr>
            <w:r>
              <w:t>(p&lt;0.001)</w:t>
            </w:r>
          </w:p>
        </w:tc>
      </w:tr>
      <w:tr w:rsidR="000241F6" w:rsidTr="00931E71">
        <w:tc>
          <w:tcPr>
            <w:tcW w:w="1985" w:type="dxa"/>
          </w:tcPr>
          <w:p w:rsidR="000241F6" w:rsidRPr="00663A78" w:rsidRDefault="000241F6" w:rsidP="002876A3">
            <w:pPr>
              <w:pStyle w:val="Tabletext1"/>
              <w:ind w:right="-57"/>
              <w:jc w:val="left"/>
            </w:pPr>
            <w:r w:rsidRPr="00663A78">
              <w:t>Yoon et al</w:t>
            </w:r>
            <w:r>
              <w:t>.</w:t>
            </w:r>
            <w:r w:rsidRPr="00663A78">
              <w:t xml:space="preserve"> </w:t>
            </w:r>
            <w:r w:rsidRPr="00663A78">
              <w:fldChar w:fldCharType="begin"/>
            </w:r>
            <w:r w:rsidR="00CD6F68">
              <w:instrText xml:space="preserve"> ADDIN EN.CITE &lt;EndNote&gt;&lt;Cite ExcludeAuth="1"&gt;&lt;Author&gt;Yoon&lt;/Author&gt;&lt;Year&gt;2012&lt;/Year&gt;&lt;RecNum&gt;37&lt;/RecNum&gt;&lt;DisplayText&gt;(2012)&lt;/DisplayText&gt;&lt;record&gt;&lt;rec-number&gt;37&lt;/rec-number&gt;&lt;foreign-keys&gt;&lt;key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Pr="00663A78">
              <w:fldChar w:fldCharType="separate"/>
            </w:r>
            <w:r w:rsidRPr="00663A78">
              <w:rPr>
                <w:noProof/>
              </w:rPr>
              <w:t>(</w:t>
            </w:r>
            <w:hyperlink w:anchor="_ENREF_225" w:tooltip="Yoon, 2012 #37" w:history="1">
              <w:r w:rsidR="000B403D" w:rsidRPr="00663A78">
                <w:rPr>
                  <w:noProof/>
                </w:rPr>
                <w:t>2012</w:t>
              </w:r>
            </w:hyperlink>
            <w:r w:rsidRPr="00663A78">
              <w:rPr>
                <w:noProof/>
              </w:rPr>
              <w:t>)</w:t>
            </w:r>
            <w:r w:rsidRPr="00663A78">
              <w:fldChar w:fldCharType="end"/>
            </w:r>
          </w:p>
          <w:p w:rsidR="000241F6" w:rsidRPr="00663A78" w:rsidRDefault="000241F6" w:rsidP="002876A3">
            <w:pPr>
              <w:pStyle w:val="Tabletext1"/>
              <w:ind w:right="-57"/>
              <w:jc w:val="left"/>
            </w:pPr>
            <w:r>
              <w:t>Uganda</w:t>
            </w:r>
          </w:p>
        </w:tc>
        <w:tc>
          <w:tcPr>
            <w:tcW w:w="1843" w:type="dxa"/>
          </w:tcPr>
          <w:p w:rsidR="000241F6" w:rsidRDefault="000241F6" w:rsidP="003E7AD6">
            <w:pPr>
              <w:pStyle w:val="Tabletext1"/>
              <w:ind w:right="-57"/>
              <w:jc w:val="left"/>
            </w:pPr>
            <w:r>
              <w:t>B</w:t>
            </w:r>
            <w:r w:rsidRPr="00663A78">
              <w:t>aseline N</w:t>
            </w:r>
            <w:r>
              <w:t>=157</w:t>
            </w:r>
            <w:r>
              <w:br/>
              <w:t>I</w:t>
            </w:r>
            <w:r w:rsidRPr="00663A78">
              <w:t>mplementation (Xpert) N</w:t>
            </w:r>
            <w:r>
              <w:t>=</w:t>
            </w:r>
            <w:r w:rsidRPr="00663A78">
              <w:t>105</w:t>
            </w:r>
          </w:p>
        </w:tc>
        <w:tc>
          <w:tcPr>
            <w:tcW w:w="2268" w:type="dxa"/>
          </w:tcPr>
          <w:p w:rsidR="000241F6" w:rsidRDefault="000241F6" w:rsidP="003E7AD6">
            <w:pPr>
              <w:pStyle w:val="Tabletext1"/>
              <w:ind w:right="-57"/>
              <w:jc w:val="left"/>
            </w:pPr>
            <w:r>
              <w:t>Xpert: 0 days (0–1), range 0–55</w:t>
            </w:r>
          </w:p>
        </w:tc>
        <w:tc>
          <w:tcPr>
            <w:tcW w:w="2976" w:type="dxa"/>
          </w:tcPr>
          <w:p w:rsidR="000241F6" w:rsidRDefault="000241F6" w:rsidP="003E7AD6">
            <w:pPr>
              <w:pStyle w:val="Tabletext1"/>
              <w:ind w:right="-57"/>
              <w:jc w:val="left"/>
            </w:pPr>
            <w:r>
              <w:t>AFB and/or microscopy: 1 day (0–26)</w:t>
            </w:r>
          </w:p>
        </w:tc>
      </w:tr>
    </w:tbl>
    <w:p w:rsidR="000241F6" w:rsidRPr="004B7A27" w:rsidRDefault="000241F6" w:rsidP="000241F6">
      <w:pPr>
        <w:pStyle w:val="Caption"/>
      </w:pPr>
      <w:bookmarkStart w:id="358" w:name="_Ref396382231"/>
      <w:r>
        <w:t xml:space="preserve">AFB = acid-fast bacilli; </w:t>
      </w:r>
      <w:r w:rsidRPr="004B7A27">
        <w:t>NAAT</w:t>
      </w:r>
      <w:r>
        <w:t xml:space="preserve"> = </w:t>
      </w:r>
      <w:r w:rsidRPr="004B7A27">
        <w:t>nucleic acid amplification test; Xpert</w:t>
      </w:r>
      <w:r>
        <w:t xml:space="preserve"> = </w:t>
      </w:r>
      <w:r w:rsidRPr="004B7A27">
        <w:t>GeneXpert MTB/RIF assay</w:t>
      </w:r>
    </w:p>
    <w:p w:rsidR="00E66A25" w:rsidRDefault="00E66A25" w:rsidP="00D75C16">
      <w:pPr>
        <w:pStyle w:val="TableHeading"/>
      </w:pPr>
      <w:bookmarkStart w:id="359" w:name="_Ref406685600"/>
      <w:bookmarkStart w:id="360" w:name="_Toc406659818"/>
      <w:r>
        <w:t xml:space="preserve">Table </w:t>
      </w:r>
      <w:r w:rsidR="00B96343">
        <w:fldChar w:fldCharType="begin"/>
      </w:r>
      <w:r w:rsidR="00B96343">
        <w:instrText xml:space="preserve"> SEQ Table \* ARABIC </w:instrText>
      </w:r>
      <w:r w:rsidR="00B96343">
        <w:fldChar w:fldCharType="separate"/>
      </w:r>
      <w:r w:rsidR="0045756D">
        <w:rPr>
          <w:noProof/>
        </w:rPr>
        <w:t>22</w:t>
      </w:r>
      <w:r w:rsidR="00B96343">
        <w:rPr>
          <w:noProof/>
        </w:rPr>
        <w:fldChar w:fldCharType="end"/>
      </w:r>
      <w:bookmarkEnd w:id="358"/>
      <w:bookmarkEnd w:id="359"/>
      <w:r w:rsidR="007A4779">
        <w:rPr>
          <w:noProof/>
        </w:rPr>
        <w:tab/>
      </w:r>
      <w:r>
        <w:t>Median time to therapy using GeneXpert versus comparator</w:t>
      </w:r>
      <w:bookmarkEnd w:id="360"/>
    </w:p>
    <w:tbl>
      <w:tblPr>
        <w:tblStyle w:val="TableGrid"/>
        <w:tblW w:w="0" w:type="auto"/>
        <w:tblInd w:w="108" w:type="dxa"/>
        <w:tblLook w:val="04A0" w:firstRow="1" w:lastRow="0" w:firstColumn="1" w:lastColumn="0" w:noHBand="0" w:noVBand="1"/>
        <w:tblCaption w:val="Median time to therapy using GeneXpert versus comparator"/>
      </w:tblPr>
      <w:tblGrid>
        <w:gridCol w:w="2410"/>
        <w:gridCol w:w="1913"/>
        <w:gridCol w:w="1914"/>
        <w:gridCol w:w="1985"/>
        <w:gridCol w:w="850"/>
      </w:tblGrid>
      <w:tr w:rsidR="002876A3" w:rsidRPr="00F44944" w:rsidTr="00931E71">
        <w:trPr>
          <w:tblHeader/>
        </w:trPr>
        <w:tc>
          <w:tcPr>
            <w:tcW w:w="2410" w:type="dxa"/>
          </w:tcPr>
          <w:p w:rsidR="002876A3" w:rsidRPr="00F44944" w:rsidRDefault="002876A3" w:rsidP="00AD4607">
            <w:pPr>
              <w:pStyle w:val="Tabletext1"/>
              <w:jc w:val="left"/>
              <w:rPr>
                <w:b/>
              </w:rPr>
            </w:pPr>
            <w:r w:rsidRPr="00F44944">
              <w:rPr>
                <w:b/>
              </w:rPr>
              <w:t>Study</w:t>
            </w:r>
          </w:p>
        </w:tc>
        <w:tc>
          <w:tcPr>
            <w:tcW w:w="1913" w:type="dxa"/>
          </w:tcPr>
          <w:p w:rsidR="002876A3" w:rsidRPr="00F44944" w:rsidRDefault="002876A3" w:rsidP="00AD4607">
            <w:pPr>
              <w:pStyle w:val="Tabletext1"/>
              <w:jc w:val="left"/>
              <w:rPr>
                <w:b/>
              </w:rPr>
            </w:pPr>
            <w:r>
              <w:rPr>
                <w:b/>
              </w:rPr>
              <w:t>Number of patients</w:t>
            </w:r>
          </w:p>
        </w:tc>
        <w:tc>
          <w:tcPr>
            <w:tcW w:w="1914" w:type="dxa"/>
          </w:tcPr>
          <w:p w:rsidR="002876A3" w:rsidRPr="00F44944" w:rsidRDefault="002876A3" w:rsidP="001734BC">
            <w:pPr>
              <w:pStyle w:val="Tabletext1"/>
              <w:jc w:val="left"/>
              <w:rPr>
                <w:b/>
              </w:rPr>
            </w:pPr>
            <w:r w:rsidRPr="00F44944">
              <w:rPr>
                <w:b/>
              </w:rPr>
              <w:t>Median time</w:t>
            </w:r>
            <w:r>
              <w:rPr>
                <w:b/>
              </w:rPr>
              <w:t xml:space="preserve"> in days</w:t>
            </w:r>
            <w:r w:rsidRPr="00F44944">
              <w:rPr>
                <w:b/>
              </w:rPr>
              <w:t xml:space="preserve"> to </w:t>
            </w:r>
            <w:r>
              <w:rPr>
                <w:b/>
              </w:rPr>
              <w:t>therapy,</w:t>
            </w:r>
            <w:r w:rsidRPr="00F44944">
              <w:rPr>
                <w:b/>
              </w:rPr>
              <w:t xml:space="preserve"> </w:t>
            </w:r>
            <w:r>
              <w:rPr>
                <w:b/>
              </w:rPr>
              <w:t>NAAT (IQR)</w:t>
            </w:r>
          </w:p>
        </w:tc>
        <w:tc>
          <w:tcPr>
            <w:tcW w:w="1985" w:type="dxa"/>
          </w:tcPr>
          <w:p w:rsidR="002876A3" w:rsidRPr="00F44944" w:rsidRDefault="002876A3" w:rsidP="00AD4607">
            <w:pPr>
              <w:pStyle w:val="Tabletext1"/>
              <w:jc w:val="left"/>
              <w:rPr>
                <w:b/>
              </w:rPr>
            </w:pPr>
            <w:r>
              <w:rPr>
                <w:b/>
              </w:rPr>
              <w:t xml:space="preserve">Median time in days to therapy, </w:t>
            </w:r>
            <w:r w:rsidRPr="00F44944">
              <w:rPr>
                <w:b/>
              </w:rPr>
              <w:t>comparator</w:t>
            </w:r>
            <w:r>
              <w:rPr>
                <w:b/>
              </w:rPr>
              <w:t xml:space="preserve"> (IQR)</w:t>
            </w:r>
          </w:p>
        </w:tc>
        <w:tc>
          <w:tcPr>
            <w:tcW w:w="850" w:type="dxa"/>
          </w:tcPr>
          <w:p w:rsidR="002876A3" w:rsidRPr="00F44944" w:rsidRDefault="002876A3" w:rsidP="00AD4607">
            <w:pPr>
              <w:pStyle w:val="Tabletext1"/>
              <w:jc w:val="left"/>
              <w:rPr>
                <w:b/>
              </w:rPr>
            </w:pPr>
            <w:r w:rsidRPr="00F44944">
              <w:rPr>
                <w:b/>
              </w:rPr>
              <w:t>p-value</w:t>
            </w:r>
          </w:p>
        </w:tc>
      </w:tr>
      <w:tr w:rsidR="000241F6" w:rsidTr="00931E71">
        <w:tc>
          <w:tcPr>
            <w:tcW w:w="2410" w:type="dxa"/>
          </w:tcPr>
          <w:p w:rsidR="000241F6" w:rsidRPr="00663A78" w:rsidRDefault="000241F6" w:rsidP="00AD4607">
            <w:pPr>
              <w:pStyle w:val="Tabletext1"/>
              <w:jc w:val="left"/>
            </w:pPr>
            <w:r w:rsidRPr="00663A78">
              <w:t xml:space="preserve">Boehme et al. </w:t>
            </w:r>
            <w:r w:rsidRPr="00663A78">
              <w:fldChar w:fldCharType="begin">
                <w:fldData xml:space="preserve">PEVuZE5vdGU+PENpdGUgRXhjbHVkZUF1dGg9IjEiPjxBdXRob3I+Qm9laG1lPC9BdXRob3I+PFll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</w:fldData>
              </w:fldChar>
            </w:r>
            <w:r w:rsidR="000B403D">
              <w:instrText xml:space="preserve"> ADDIN EN.CITE </w:instrText>
            </w:r>
            <w:r w:rsidR="000B403D">
              <w:fldChar w:fldCharType="begin">
                <w:fldData xml:space="preserve">PEVuZE5vdGU+PENpdGUgRXhjbHVkZUF1dGg9IjEiPjxBdXRob3I+Qm9laG1lPC9BdXRob3I+PFll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</w:fldData>
              </w:fldChar>
            </w:r>
            <w:r w:rsidR="000B403D">
              <w:instrText xml:space="preserve"> ADDIN EN.CITE.DATA </w:instrText>
            </w:r>
            <w:r w:rsidR="000B403D">
              <w:fldChar w:fldCharType="end"/>
            </w:r>
            <w:r w:rsidRPr="00663A78">
              <w:fldChar w:fldCharType="separate"/>
            </w:r>
            <w:r w:rsidRPr="00663A78">
              <w:rPr>
                <w:noProof/>
              </w:rPr>
              <w:t>(</w:t>
            </w:r>
            <w:hyperlink w:anchor="_ENREF_27" w:tooltip="Boehme, 2010 #38" w:history="1">
              <w:r w:rsidR="000B403D" w:rsidRPr="00663A78">
                <w:rPr>
                  <w:noProof/>
                </w:rPr>
                <w:t>2010</w:t>
              </w:r>
            </w:hyperlink>
            <w:r w:rsidRPr="00663A78">
              <w:rPr>
                <w:noProof/>
              </w:rPr>
              <w:t>)</w:t>
            </w:r>
            <w:r w:rsidRPr="00663A78">
              <w:fldChar w:fldCharType="end"/>
            </w:r>
          </w:p>
          <w:p w:rsidR="000241F6" w:rsidRDefault="000241F6" w:rsidP="00DA477F">
            <w:pPr>
              <w:pStyle w:val="Tabletext1"/>
              <w:jc w:val="left"/>
            </w:pPr>
            <w:r w:rsidRPr="002876A3">
              <w:t xml:space="preserve">Peru, </w:t>
            </w:r>
            <w:r>
              <w:t>S</w:t>
            </w:r>
            <w:r w:rsidRPr="002876A3">
              <w:t>outh Africa, Uganda, Philippines</w:t>
            </w:r>
          </w:p>
        </w:tc>
        <w:tc>
          <w:tcPr>
            <w:tcW w:w="1913" w:type="dxa"/>
          </w:tcPr>
          <w:p w:rsidR="000241F6" w:rsidRDefault="000241F6" w:rsidP="003E7AD6">
            <w:pPr>
              <w:pStyle w:val="Tabletext1"/>
              <w:jc w:val="left"/>
            </w:pPr>
            <w:r>
              <w:t>N=6648</w:t>
            </w:r>
          </w:p>
        </w:tc>
        <w:tc>
          <w:tcPr>
            <w:tcW w:w="1914" w:type="dxa"/>
          </w:tcPr>
          <w:p w:rsidR="000241F6" w:rsidRDefault="000241F6" w:rsidP="003E7AD6">
            <w:pPr>
              <w:pStyle w:val="Tabletext1"/>
              <w:jc w:val="left"/>
            </w:pPr>
            <w:r>
              <w:t>Xpert in AFB-negative, culture-positive TB: 5 (2–8)</w:t>
            </w:r>
          </w:p>
        </w:tc>
        <w:tc>
          <w:tcPr>
            <w:tcW w:w="1985" w:type="dxa"/>
          </w:tcPr>
          <w:p w:rsidR="000241F6" w:rsidRDefault="000241F6" w:rsidP="003E7AD6">
            <w:pPr>
              <w:pStyle w:val="Tabletext1"/>
              <w:jc w:val="left"/>
            </w:pPr>
            <w:r>
              <w:t>AFB-negative, culture-positive TB (other methods): 56 (39–81)</w:t>
            </w:r>
          </w:p>
        </w:tc>
        <w:tc>
          <w:tcPr>
            <w:tcW w:w="850" w:type="dxa"/>
          </w:tcPr>
          <w:p w:rsidR="000241F6" w:rsidRDefault="000241F6" w:rsidP="00AD4607">
            <w:pPr>
              <w:pStyle w:val="Tabletext1"/>
              <w:jc w:val="left"/>
            </w:pPr>
            <w:r>
              <w:t>-</w:t>
            </w:r>
          </w:p>
        </w:tc>
      </w:tr>
      <w:tr w:rsidR="000241F6" w:rsidTr="00931E71">
        <w:tc>
          <w:tcPr>
            <w:tcW w:w="2410" w:type="dxa"/>
          </w:tcPr>
          <w:p w:rsidR="000241F6" w:rsidRDefault="000241F6" w:rsidP="00AD4607">
            <w:pPr>
              <w:pStyle w:val="Tabletext1"/>
              <w:jc w:val="left"/>
            </w:pPr>
            <w:r w:rsidRPr="006A6C1B">
              <w:t xml:space="preserve">Hanrahan et al. </w:t>
            </w:r>
            <w:r w:rsidRPr="006A6C1B">
              <w:fldChar w:fldCharType="begin">
                <w:fldData xml:space="preserve">PEVuZE5vdGU+PENpdGUgRXhjbHVkZUF1dGg9IjEiPjxBdXRob3I+SGFucmFoYW48L0F1dGhvcj48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</w:fldData>
              </w:fldChar>
            </w:r>
            <w:r w:rsidR="000B403D">
              <w:instrText xml:space="preserve"> ADDIN EN.CITE </w:instrText>
            </w:r>
            <w:r w:rsidR="000B403D">
              <w:fldChar w:fldCharType="begin">
                <w:fldData xml:space="preserve">PEVuZE5vdGU+PENpdGUgRXhjbHVkZUF1dGg9IjEiPjxBdXRob3I+SGFucmFoYW48L0F1dGhvcj48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</w:fldData>
              </w:fldChar>
            </w:r>
            <w:r w:rsidR="000B403D">
              <w:instrText xml:space="preserve"> ADDIN EN.CITE.DATA </w:instrText>
            </w:r>
            <w:r w:rsidR="000B403D">
              <w:fldChar w:fldCharType="end"/>
            </w:r>
            <w:r w:rsidRPr="006A6C1B">
              <w:fldChar w:fldCharType="separate"/>
            </w:r>
            <w:r w:rsidRPr="006A6C1B">
              <w:rPr>
                <w:noProof/>
              </w:rPr>
              <w:t>(</w:t>
            </w:r>
            <w:hyperlink w:anchor="_ENREF_82" w:tooltip="Hanrahan, 2013 #39" w:history="1">
              <w:r w:rsidR="000B403D" w:rsidRPr="006A6C1B">
                <w:rPr>
                  <w:noProof/>
                </w:rPr>
                <w:t>2013</w:t>
              </w:r>
            </w:hyperlink>
            <w:r w:rsidRPr="006A6C1B">
              <w:rPr>
                <w:noProof/>
              </w:rPr>
              <w:t>)</w:t>
            </w:r>
            <w:r w:rsidRPr="006A6C1B">
              <w:fldChar w:fldCharType="end"/>
            </w:r>
          </w:p>
          <w:p w:rsidR="000241F6" w:rsidRDefault="000241F6" w:rsidP="00AD4607">
            <w:pPr>
              <w:pStyle w:val="Tabletext1"/>
              <w:jc w:val="left"/>
            </w:pPr>
            <w:r w:rsidRPr="00DA477F">
              <w:t>South Africa</w:t>
            </w:r>
          </w:p>
        </w:tc>
        <w:tc>
          <w:tcPr>
            <w:tcW w:w="1913" w:type="dxa"/>
          </w:tcPr>
          <w:p w:rsidR="000241F6" w:rsidRDefault="000241F6" w:rsidP="003E7AD6">
            <w:pPr>
              <w:pStyle w:val="Tabletext1"/>
              <w:jc w:val="left"/>
            </w:pPr>
            <w:r>
              <w:t>Xpert positive N=50</w:t>
            </w:r>
            <w:r>
              <w:br/>
              <w:t>Empiric TB N=25</w:t>
            </w:r>
            <w:r>
              <w:br/>
              <w:t>X-ray positive N=19</w:t>
            </w:r>
            <w:r>
              <w:br/>
              <w:t>Culture positive N=20</w:t>
            </w:r>
          </w:p>
        </w:tc>
        <w:tc>
          <w:tcPr>
            <w:tcW w:w="1914" w:type="dxa"/>
          </w:tcPr>
          <w:p w:rsidR="000241F6" w:rsidRDefault="000241F6" w:rsidP="003E7AD6">
            <w:pPr>
              <w:pStyle w:val="Tabletext1"/>
              <w:jc w:val="left"/>
            </w:pPr>
            <w:r>
              <w:t>Those positive on Xpert: 0</w:t>
            </w:r>
          </w:p>
        </w:tc>
        <w:tc>
          <w:tcPr>
            <w:tcW w:w="1985" w:type="dxa"/>
          </w:tcPr>
          <w:p w:rsidR="000241F6" w:rsidRDefault="000241F6" w:rsidP="003E7AD6">
            <w:pPr>
              <w:pStyle w:val="Tabletext1"/>
              <w:jc w:val="left"/>
            </w:pPr>
            <w:r>
              <w:t>Empiric TB: 14 (5–35)</w:t>
            </w:r>
          </w:p>
          <w:p w:rsidR="000241F6" w:rsidRDefault="000241F6" w:rsidP="003E7AD6">
            <w:pPr>
              <w:pStyle w:val="Tabletext1"/>
              <w:jc w:val="left"/>
            </w:pPr>
            <w:r>
              <w:t>Suggestive chest X-ray: 14 (7–29)</w:t>
            </w:r>
          </w:p>
          <w:p w:rsidR="000241F6" w:rsidRDefault="000241F6" w:rsidP="003E7AD6">
            <w:pPr>
              <w:pStyle w:val="Tabletext1"/>
              <w:ind w:right="-57"/>
              <w:jc w:val="left"/>
            </w:pPr>
            <w:r>
              <w:t>Culture positive (Xpert negative): 144 (28–180)</w:t>
            </w:r>
          </w:p>
        </w:tc>
        <w:tc>
          <w:tcPr>
            <w:tcW w:w="850" w:type="dxa"/>
          </w:tcPr>
          <w:p w:rsidR="000241F6" w:rsidRDefault="000241F6" w:rsidP="00AD4607">
            <w:pPr>
              <w:pStyle w:val="Tabletext1"/>
              <w:jc w:val="left"/>
            </w:pPr>
            <w:r>
              <w:t>-</w:t>
            </w:r>
          </w:p>
        </w:tc>
      </w:tr>
      <w:tr w:rsidR="000241F6" w:rsidTr="00931E71">
        <w:tc>
          <w:tcPr>
            <w:tcW w:w="2410" w:type="dxa"/>
          </w:tcPr>
          <w:p w:rsidR="000241F6" w:rsidRDefault="000241F6" w:rsidP="00AD4607">
            <w:pPr>
              <w:pStyle w:val="Tabletext1"/>
              <w:jc w:val="left"/>
            </w:pPr>
            <w:r w:rsidRPr="00867895">
              <w:t>Kwak et al</w:t>
            </w:r>
            <w:r>
              <w:t xml:space="preserve">. </w:t>
            </w:r>
            <w:r>
              <w:fldChar w:fldCharType="begin"/>
            </w:r>
            <w:r w:rsidR="000B403D">
              <w:instrText xml:space="preserve"> ADDIN EN.CITE &lt;EndNote&gt;&lt;Cite ExcludeAuth="1"&gt;&lt;Author&gt;Kwak&lt;/Author&gt;&lt;Year&gt;2013&lt;/Year&gt;&lt;RecNum&gt;42&lt;/RecNum&gt;&lt;DisplayText&gt;(2013)&lt;/DisplayText&gt;&lt;record&gt;&lt;rec-number&gt;42&lt;/rec-number&gt;&lt;foreign-keys&gt;&lt;key app="EN" db-id="zfdz9dseazf5vmetffi5vzwr9zwwx2d5fxzd"&gt;42&lt;/key&gt;&lt;/foreign-keys&gt;&lt;ref-type name="Journal Article"&gt;17&lt;/ref-type&gt;&lt;contributors&gt;&lt;authors&gt;&lt;author&gt;Kwak, N.&lt;/author&gt;&lt;author&gt;Choi, S. M.&lt;/author&gt;&lt;author&gt;Lee, J.&lt;/author&gt;&lt;author&gt;Park, Y. S.&lt;/author&gt;&lt;author&gt;Lee, C. H.&lt;/author&gt;&lt;author&gt;Lee, S. M.&lt;/author&gt;&lt;author&gt;Yoo, C. G.&lt;/author&gt;&lt;author&gt;Kim, Y. W.&lt;/author&gt;&lt;author&gt;Han, S. K.&lt;/author&gt;&lt;author&gt;Yim, J. J.&lt;/author&gt;&lt;/authors&gt;&lt;/contributors&gt;&lt;titles&gt;&lt;title&gt;Diagnostic accuracy and turnaround time of the Xpert MTB/RIF assay in routine clinical practice&lt;/title&gt;&lt;secondary-title&gt;PLoS ONE&lt;/secondary-title&gt;&lt;/titles&gt;&lt;periodical&gt;&lt;full-title&gt;PloS one&lt;/full-title&gt;&lt;/periodical&gt;&lt;volume&gt;8&lt;/volume&gt;&lt;number&gt;10&lt;/number&gt;&lt;keywords&gt;&lt;keyword&gt;mycobacterium-tuberculosis&lt;/keyword&gt;&lt;keyword&gt;pulmonary tuberculosis&lt;/keyword&gt;&lt;keyword&gt;rifampin resistance&lt;/keyword&gt;&lt;keyword&gt;rapid detection&lt;/keyword&gt;&lt;keyword&gt;microscopy&lt;/keyword&gt;&lt;keyword&gt;sputum&lt;/keyword&gt;&lt;/keywords&gt;&lt;dates&gt;&lt;year&gt;2013&lt;/year&gt;&lt;pub-dates&gt;&lt;date&gt;Oct&lt;/date&gt;&lt;/pub-dates&gt;&lt;/dates&gt;&lt;isbn&gt;1932-6203&lt;/isbn&gt;&lt;accession-num&gt;WOS:000326270700030&lt;/accession-num&gt;&lt;urls&gt;&lt;related-urls&gt;&lt;url&gt;&amp;lt;Go to ISI&amp;gt;://WOS:000326270700030&lt;/url&gt;&lt;url&gt;http://www.plosone.org/article/fetchObject.action?uri=info%3Adoi%2F10.1371%2Fjournal.pone.0077456&amp;amp;representation=PDF&lt;/url&gt;&lt;/related-urls&gt;&lt;/urls&gt;&lt;custom7&gt;e77456&lt;/custom7&gt;&lt;electronic-resource-num&gt;10.1371/journal.pone.0077456&lt;/electronic-resource-num&gt;&lt;language&gt;English&lt;/language&gt;&lt;/record&gt;&lt;/Cite&gt;&lt;/EndNote&gt;</w:instrText>
            </w:r>
            <w:r>
              <w:fldChar w:fldCharType="separate"/>
            </w:r>
            <w:r>
              <w:rPr>
                <w:noProof/>
              </w:rPr>
              <w:t>(</w:t>
            </w:r>
            <w:hyperlink w:anchor="_ENREF_109" w:tooltip="Kwak, 2013 #42" w:history="1">
              <w:r w:rsidR="000B403D">
                <w:rPr>
                  <w:noProof/>
                </w:rPr>
                <w:t>2013</w:t>
              </w:r>
            </w:hyperlink>
            <w:r>
              <w:rPr>
                <w:noProof/>
              </w:rPr>
              <w:t>)</w:t>
            </w:r>
            <w:r>
              <w:fldChar w:fldCharType="end"/>
            </w:r>
          </w:p>
          <w:p w:rsidR="000241F6" w:rsidRDefault="000241F6" w:rsidP="00AD4607">
            <w:pPr>
              <w:pStyle w:val="Tabletext1"/>
              <w:jc w:val="left"/>
            </w:pPr>
            <w:r>
              <w:t>Korea</w:t>
            </w:r>
          </w:p>
        </w:tc>
        <w:tc>
          <w:tcPr>
            <w:tcW w:w="1913" w:type="dxa"/>
          </w:tcPr>
          <w:p w:rsidR="000241F6" w:rsidRDefault="000241F6" w:rsidP="003E7AD6">
            <w:pPr>
              <w:pStyle w:val="Tabletext1"/>
              <w:jc w:val="left"/>
            </w:pPr>
            <w:r>
              <w:t>Xpert N=43</w:t>
            </w:r>
            <w:r>
              <w:br/>
              <w:t>No Xpert N=86</w:t>
            </w:r>
          </w:p>
        </w:tc>
        <w:tc>
          <w:tcPr>
            <w:tcW w:w="1914" w:type="dxa"/>
          </w:tcPr>
          <w:p w:rsidR="000241F6" w:rsidRDefault="000241F6" w:rsidP="003E7AD6">
            <w:pPr>
              <w:pStyle w:val="Tabletext1"/>
              <w:jc w:val="left"/>
            </w:pPr>
            <w:r>
              <w:t>Xpert: 7 (4–9)</w:t>
            </w:r>
          </w:p>
        </w:tc>
        <w:tc>
          <w:tcPr>
            <w:tcW w:w="1985" w:type="dxa"/>
          </w:tcPr>
          <w:p w:rsidR="000241F6" w:rsidRDefault="000241F6" w:rsidP="003E7AD6">
            <w:pPr>
              <w:pStyle w:val="Tabletext1"/>
              <w:jc w:val="left"/>
            </w:pPr>
            <w:r>
              <w:t>No Xpert (culture and/or AFB): 21 (7–33.5)</w:t>
            </w:r>
          </w:p>
        </w:tc>
        <w:tc>
          <w:tcPr>
            <w:tcW w:w="850" w:type="dxa"/>
          </w:tcPr>
          <w:p w:rsidR="000241F6" w:rsidRDefault="000241F6" w:rsidP="00AD4607">
            <w:pPr>
              <w:pStyle w:val="Tabletext1"/>
              <w:jc w:val="left"/>
            </w:pPr>
            <w:r>
              <w:t>&lt;0.001</w:t>
            </w:r>
          </w:p>
        </w:tc>
      </w:tr>
      <w:tr w:rsidR="000241F6" w:rsidTr="00931E71">
        <w:tc>
          <w:tcPr>
            <w:tcW w:w="2410" w:type="dxa"/>
          </w:tcPr>
          <w:p w:rsidR="000241F6" w:rsidRDefault="000241F6" w:rsidP="00AD4607">
            <w:pPr>
              <w:pStyle w:val="Tabletext1"/>
              <w:jc w:val="left"/>
            </w:pPr>
            <w:r w:rsidRPr="00867895">
              <w:t xml:space="preserve">Omrani et al. </w:t>
            </w:r>
            <w:r w:rsidRPr="00867895">
              <w:fldChar w:fldCharType="begin">
                <w:fldData xml:space="preserve">PEVuZE5vdGU+PENpdGUgRXhjbHVkZUF1dGg9IjEiPjxBdXRob3I+T21yYW5pPC9BdXRob3I+PFll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==
</w:fldData>
              </w:fldChar>
            </w:r>
            <w:r w:rsidR="000B403D">
              <w:instrText xml:space="preserve"> ADDIN EN.CITE </w:instrText>
            </w:r>
            <w:r w:rsidR="000B403D">
              <w:fldChar w:fldCharType="begin">
                <w:fldData xml:space="preserve">PEVuZE5vdGU+PENpdGUgRXhjbHVkZUF1dGg9IjEiPjxBdXRob3I+T21yYW5pPC9BdXRob3I+PFll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==
</w:fldData>
              </w:fldChar>
            </w:r>
            <w:r w:rsidR="000B403D">
              <w:instrText xml:space="preserve"> ADDIN EN.CITE.DATA </w:instrText>
            </w:r>
            <w:r w:rsidR="000B403D">
              <w:fldChar w:fldCharType="end"/>
            </w:r>
            <w:r w:rsidRPr="00867895">
              <w:fldChar w:fldCharType="separate"/>
            </w:r>
            <w:r w:rsidRPr="00867895">
              <w:rPr>
                <w:noProof/>
              </w:rPr>
              <w:t>(</w:t>
            </w:r>
            <w:hyperlink w:anchor="_ENREF_162" w:tooltip="Omrani, 2014 #40" w:history="1">
              <w:r w:rsidR="000B403D" w:rsidRPr="00867895">
                <w:rPr>
                  <w:noProof/>
                </w:rPr>
                <w:t>2014</w:t>
              </w:r>
            </w:hyperlink>
            <w:r w:rsidRPr="00867895">
              <w:rPr>
                <w:noProof/>
              </w:rPr>
              <w:t>)</w:t>
            </w:r>
            <w:r w:rsidRPr="00867895">
              <w:fldChar w:fldCharType="end"/>
            </w:r>
          </w:p>
          <w:p w:rsidR="000241F6" w:rsidRDefault="000241F6" w:rsidP="00AD4607">
            <w:pPr>
              <w:pStyle w:val="Tabletext1"/>
              <w:jc w:val="left"/>
            </w:pPr>
            <w:r>
              <w:t>Saudi Arabia</w:t>
            </w:r>
          </w:p>
        </w:tc>
        <w:tc>
          <w:tcPr>
            <w:tcW w:w="1913" w:type="dxa"/>
          </w:tcPr>
          <w:p w:rsidR="000241F6" w:rsidRDefault="000241F6" w:rsidP="003E7AD6">
            <w:pPr>
              <w:pStyle w:val="Tabletext1"/>
              <w:jc w:val="left"/>
            </w:pPr>
            <w:r>
              <w:t>Xpert N=76</w:t>
            </w:r>
            <w:r>
              <w:br/>
              <w:t>Comparator N=64</w:t>
            </w:r>
          </w:p>
        </w:tc>
        <w:tc>
          <w:tcPr>
            <w:tcW w:w="1914" w:type="dxa"/>
          </w:tcPr>
          <w:p w:rsidR="000241F6" w:rsidRDefault="000241F6" w:rsidP="003E7AD6">
            <w:pPr>
              <w:pStyle w:val="Tabletext1"/>
              <w:jc w:val="left"/>
            </w:pPr>
            <w:r>
              <w:t xml:space="preserve">Xpert: 0 </w:t>
            </w:r>
          </w:p>
        </w:tc>
        <w:tc>
          <w:tcPr>
            <w:tcW w:w="1985" w:type="dxa"/>
          </w:tcPr>
          <w:p w:rsidR="000241F6" w:rsidRDefault="000241F6" w:rsidP="003E7AD6">
            <w:pPr>
              <w:pStyle w:val="Tabletext1"/>
              <w:jc w:val="left"/>
            </w:pPr>
            <w:r>
              <w:t xml:space="preserve">AFB microscopy: 0 </w:t>
            </w:r>
          </w:p>
          <w:p w:rsidR="000241F6" w:rsidRDefault="000241F6" w:rsidP="003E7AD6">
            <w:pPr>
              <w:pStyle w:val="Tabletext1"/>
              <w:jc w:val="left"/>
            </w:pPr>
            <w:r>
              <w:t>Culture: 22</w:t>
            </w:r>
          </w:p>
        </w:tc>
        <w:tc>
          <w:tcPr>
            <w:tcW w:w="850" w:type="dxa"/>
          </w:tcPr>
          <w:p w:rsidR="000241F6" w:rsidRDefault="000241F6" w:rsidP="00AD4607">
            <w:pPr>
              <w:pStyle w:val="Tabletext1"/>
              <w:jc w:val="left"/>
            </w:pPr>
            <w:r>
              <w:t>&gt;0.999</w:t>
            </w:r>
          </w:p>
          <w:p w:rsidR="000241F6" w:rsidRDefault="000241F6" w:rsidP="00AD4607">
            <w:pPr>
              <w:pStyle w:val="Tabletext1"/>
              <w:jc w:val="left"/>
            </w:pPr>
            <w:r>
              <w:t>&lt;0.001</w:t>
            </w:r>
          </w:p>
        </w:tc>
      </w:tr>
      <w:tr w:rsidR="000241F6" w:rsidTr="00931E71">
        <w:tc>
          <w:tcPr>
            <w:tcW w:w="2410" w:type="dxa"/>
          </w:tcPr>
          <w:p w:rsidR="000241F6" w:rsidRDefault="000241F6" w:rsidP="00AD4607">
            <w:pPr>
              <w:pStyle w:val="Tabletext1"/>
              <w:jc w:val="left"/>
            </w:pPr>
            <w:r w:rsidRPr="00867895">
              <w:t xml:space="preserve">Theron et al. </w:t>
            </w:r>
            <w:r w:rsidRPr="00867895">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Pr="00867895">
              <w:fldChar w:fldCharType="separate"/>
            </w:r>
            <w:r w:rsidRPr="00867895">
              <w:rPr>
                <w:noProof/>
              </w:rPr>
              <w:t>(</w:t>
            </w:r>
            <w:hyperlink w:anchor="_ENREF_200" w:tooltip="Theron, 2014 #36" w:history="1">
              <w:r w:rsidR="000B403D" w:rsidRPr="00867895">
                <w:rPr>
                  <w:noProof/>
                </w:rPr>
                <w:t>2014</w:t>
              </w:r>
            </w:hyperlink>
            <w:r w:rsidRPr="00867895">
              <w:rPr>
                <w:noProof/>
              </w:rPr>
              <w:t>)</w:t>
            </w:r>
            <w:r w:rsidRPr="00867895">
              <w:fldChar w:fldCharType="end"/>
            </w:r>
          </w:p>
          <w:p w:rsidR="000241F6" w:rsidRDefault="000241F6" w:rsidP="00AD4607">
            <w:pPr>
              <w:pStyle w:val="Tabletext1"/>
              <w:jc w:val="left"/>
            </w:pPr>
            <w:r w:rsidRPr="00DA477F">
              <w:t>South Africa</w:t>
            </w:r>
          </w:p>
        </w:tc>
        <w:tc>
          <w:tcPr>
            <w:tcW w:w="1913" w:type="dxa"/>
          </w:tcPr>
          <w:p w:rsidR="000241F6" w:rsidRDefault="000241F6" w:rsidP="003E7AD6">
            <w:pPr>
              <w:pStyle w:val="Tabletext1"/>
              <w:jc w:val="left"/>
            </w:pPr>
            <w:r>
              <w:t>Microscopy N=758</w:t>
            </w:r>
            <w:r>
              <w:br/>
              <w:t>Xpert N=744</w:t>
            </w:r>
          </w:p>
        </w:tc>
        <w:tc>
          <w:tcPr>
            <w:tcW w:w="1914" w:type="dxa"/>
          </w:tcPr>
          <w:p w:rsidR="000241F6" w:rsidRDefault="000241F6" w:rsidP="003E7AD6">
            <w:pPr>
              <w:pStyle w:val="Tabletext1"/>
              <w:jc w:val="left"/>
            </w:pPr>
            <w:r>
              <w:t>Xpert: 0 (0–3)</w:t>
            </w:r>
          </w:p>
        </w:tc>
        <w:tc>
          <w:tcPr>
            <w:tcW w:w="1985" w:type="dxa"/>
          </w:tcPr>
          <w:p w:rsidR="000241F6" w:rsidRDefault="000241F6" w:rsidP="003E7AD6">
            <w:pPr>
              <w:pStyle w:val="Tabletext1"/>
              <w:jc w:val="left"/>
            </w:pPr>
            <w:r>
              <w:t>AFB microscopy: 1 (0–4)</w:t>
            </w:r>
          </w:p>
        </w:tc>
        <w:tc>
          <w:tcPr>
            <w:tcW w:w="850" w:type="dxa"/>
          </w:tcPr>
          <w:p w:rsidR="000241F6" w:rsidRDefault="000241F6" w:rsidP="00AD4607">
            <w:pPr>
              <w:pStyle w:val="Tabletext1"/>
              <w:jc w:val="left"/>
            </w:pPr>
            <w:r>
              <w:t>0.0004</w:t>
            </w:r>
          </w:p>
        </w:tc>
      </w:tr>
      <w:tr w:rsidR="000241F6" w:rsidTr="00931E71">
        <w:tc>
          <w:tcPr>
            <w:tcW w:w="2410" w:type="dxa"/>
          </w:tcPr>
          <w:p w:rsidR="000241F6" w:rsidRPr="00663A78" w:rsidRDefault="000241F6" w:rsidP="00AD4607">
            <w:pPr>
              <w:pStyle w:val="Tabletext1"/>
              <w:jc w:val="left"/>
            </w:pPr>
            <w:r w:rsidRPr="00663A78">
              <w:t xml:space="preserve">Van Rie et al. </w:t>
            </w:r>
            <w:r w:rsidRPr="00663A78">
              <w:fldChar w:fldCharType="begin">
                <w:fldData xml:space="preserve">PEVuZE5vdGU+PENpdGUgRXhjbHVkZUF1dGg9IjEiPjxBdXRob3I+VmFuIFJpZTwvQXV0aG9yPjxZ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</w:fldData>
              </w:fldChar>
            </w:r>
            <w:r w:rsidR="000B403D">
              <w:instrText xml:space="preserve"> ADDIN EN.CITE </w:instrText>
            </w:r>
            <w:r w:rsidR="000B403D">
              <w:fldChar w:fldCharType="begin">
                <w:fldData xml:space="preserve">PEVuZE5vdGU+PENpdGUgRXhjbHVkZUF1dGg9IjEiPjxBdXRob3I+VmFuIFJpZTwvQXV0aG9yPjxZ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</w:fldData>
              </w:fldChar>
            </w:r>
            <w:r w:rsidR="000B403D">
              <w:instrText xml:space="preserve"> ADDIN EN.CITE.DATA </w:instrText>
            </w:r>
            <w:r w:rsidR="000B403D">
              <w:fldChar w:fldCharType="end"/>
            </w:r>
            <w:r w:rsidRPr="00663A78">
              <w:fldChar w:fldCharType="separate"/>
            </w:r>
            <w:r w:rsidR="002F2BF5">
              <w:rPr>
                <w:noProof/>
              </w:rPr>
              <w:t>(</w:t>
            </w:r>
            <w:hyperlink w:anchor="_ENREF_213" w:tooltip="Van Rie, 2013b #142" w:history="1">
              <w:r w:rsidR="000B403D">
                <w:rPr>
                  <w:noProof/>
                </w:rPr>
                <w:t>2013b</w:t>
              </w:r>
            </w:hyperlink>
            <w:r w:rsidR="002F2BF5">
              <w:rPr>
                <w:noProof/>
              </w:rPr>
              <w:t>)</w:t>
            </w:r>
            <w:r w:rsidRPr="00663A78">
              <w:fldChar w:fldCharType="end"/>
            </w:r>
          </w:p>
          <w:p w:rsidR="000241F6" w:rsidRPr="003F3834" w:rsidRDefault="000241F6" w:rsidP="00DA477F">
            <w:pPr>
              <w:pStyle w:val="Tabletext1"/>
              <w:jc w:val="left"/>
              <w:rPr>
                <w:highlight w:val="yellow"/>
              </w:rPr>
            </w:pPr>
            <w:r>
              <w:t>South Africa</w:t>
            </w:r>
          </w:p>
        </w:tc>
        <w:tc>
          <w:tcPr>
            <w:tcW w:w="1913" w:type="dxa"/>
          </w:tcPr>
          <w:p w:rsidR="000241F6" w:rsidRDefault="000241F6" w:rsidP="003E7AD6">
            <w:pPr>
              <w:pStyle w:val="Tabletext1"/>
              <w:jc w:val="left"/>
            </w:pPr>
            <w:r w:rsidRPr="007448CB">
              <w:t>N</w:t>
            </w:r>
            <w:r>
              <w:t>=</w:t>
            </w:r>
            <w:r w:rsidRPr="007448CB">
              <w:t>344</w:t>
            </w:r>
          </w:p>
        </w:tc>
        <w:tc>
          <w:tcPr>
            <w:tcW w:w="1914" w:type="dxa"/>
          </w:tcPr>
          <w:p w:rsidR="000241F6" w:rsidRDefault="000241F6" w:rsidP="003E7AD6">
            <w:pPr>
              <w:pStyle w:val="Tabletext1"/>
              <w:jc w:val="left"/>
            </w:pPr>
            <w:r>
              <w:t>Xpert: 1 (1–1)</w:t>
            </w:r>
          </w:p>
          <w:p w:rsidR="000241F6" w:rsidRDefault="000241F6" w:rsidP="003E7AD6">
            <w:pPr>
              <w:pStyle w:val="Tabletext1"/>
              <w:jc w:val="left"/>
            </w:pPr>
            <w:r>
              <w:t xml:space="preserve"> N=162</w:t>
            </w:r>
          </w:p>
        </w:tc>
        <w:tc>
          <w:tcPr>
            <w:tcW w:w="1985" w:type="dxa"/>
          </w:tcPr>
          <w:p w:rsidR="000241F6" w:rsidRDefault="000241F6" w:rsidP="003E7AD6">
            <w:pPr>
              <w:pStyle w:val="Tabletext1"/>
              <w:jc w:val="left"/>
            </w:pPr>
            <w:r>
              <w:t xml:space="preserve">Other methods </w:t>
            </w:r>
            <w:r>
              <w:rPr>
                <w:vertAlign w:val="superscript"/>
              </w:rPr>
              <w:t>a</w:t>
            </w:r>
            <w:r>
              <w:t xml:space="preserve">: 8 (1–42) </w:t>
            </w:r>
          </w:p>
        </w:tc>
        <w:tc>
          <w:tcPr>
            <w:tcW w:w="850" w:type="dxa"/>
          </w:tcPr>
          <w:p w:rsidR="000241F6" w:rsidRDefault="000241F6" w:rsidP="00AD4607">
            <w:pPr>
              <w:pStyle w:val="Tabletext1"/>
              <w:jc w:val="left"/>
            </w:pPr>
          </w:p>
        </w:tc>
      </w:tr>
      <w:tr w:rsidR="000241F6" w:rsidTr="00931E71">
        <w:tc>
          <w:tcPr>
            <w:tcW w:w="2410" w:type="dxa"/>
          </w:tcPr>
          <w:p w:rsidR="000241F6" w:rsidRPr="007448CB" w:rsidRDefault="000241F6" w:rsidP="00AD4607">
            <w:pPr>
              <w:pStyle w:val="Tabletext1"/>
              <w:jc w:val="left"/>
            </w:pPr>
            <w:r w:rsidRPr="007448CB">
              <w:t xml:space="preserve">Van Rie et al. </w:t>
            </w:r>
            <w:r w:rsidRPr="007448CB">
              <w:fldChar w:fldCharType="begin">
                <w:fldData xml:space="preserve">PEVuZE5vdGU+PENpdGUgRXhjbHVkZUF1dGg9IjEiPjxBdXRob3I+VmFuIFJpZTwvQXV0aG9yPjxZ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</w:fldData>
              </w:fldChar>
            </w:r>
            <w:r w:rsidR="000B403D">
              <w:instrText xml:space="preserve"> ADDIN EN.CITE </w:instrText>
            </w:r>
            <w:r w:rsidR="000B403D">
              <w:fldChar w:fldCharType="begin">
                <w:fldData xml:space="preserve">PEVuZE5vdGU+PENpdGUgRXhjbHVkZUF1dGg9IjEiPjxBdXRob3I+VmFuIFJpZTwvQXV0aG9yPjxZ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</w:fldData>
              </w:fldChar>
            </w:r>
            <w:r w:rsidR="000B403D">
              <w:instrText xml:space="preserve"> ADDIN EN.CITE.DATA </w:instrText>
            </w:r>
            <w:r w:rsidR="000B403D">
              <w:fldChar w:fldCharType="end"/>
            </w:r>
            <w:r w:rsidRPr="007448CB">
              <w:fldChar w:fldCharType="separate"/>
            </w:r>
            <w:r w:rsidRPr="007448CB">
              <w:rPr>
                <w:noProof/>
              </w:rPr>
              <w:t>(</w:t>
            </w:r>
            <w:hyperlink w:anchor="_ENREF_212" w:tooltip="Van Rie, 2013a #41" w:history="1">
              <w:r w:rsidR="000B403D" w:rsidRPr="007448CB">
                <w:rPr>
                  <w:noProof/>
                </w:rPr>
                <w:t>2013a</w:t>
              </w:r>
            </w:hyperlink>
            <w:r w:rsidRPr="007448CB">
              <w:rPr>
                <w:noProof/>
              </w:rPr>
              <w:t>)</w:t>
            </w:r>
            <w:r w:rsidRPr="007448CB">
              <w:fldChar w:fldCharType="end"/>
            </w:r>
          </w:p>
          <w:p w:rsidR="000241F6" w:rsidRPr="003F3834" w:rsidRDefault="000241F6" w:rsidP="00AD4607">
            <w:pPr>
              <w:pStyle w:val="Tabletext1"/>
              <w:jc w:val="left"/>
              <w:rPr>
                <w:highlight w:val="yellow"/>
              </w:rPr>
            </w:pPr>
            <w:r w:rsidRPr="00DA477F">
              <w:t>South Africa</w:t>
            </w:r>
          </w:p>
        </w:tc>
        <w:tc>
          <w:tcPr>
            <w:tcW w:w="1913" w:type="dxa"/>
          </w:tcPr>
          <w:p w:rsidR="000241F6" w:rsidRDefault="000241F6" w:rsidP="003E7AD6">
            <w:pPr>
              <w:pStyle w:val="Tabletext1"/>
              <w:jc w:val="left"/>
            </w:pPr>
            <w:r w:rsidRPr="007448CB">
              <w:t>N</w:t>
            </w:r>
            <w:r>
              <w:t>=</w:t>
            </w:r>
            <w:r w:rsidRPr="007448CB">
              <w:t>160</w:t>
            </w:r>
          </w:p>
        </w:tc>
        <w:tc>
          <w:tcPr>
            <w:tcW w:w="1914" w:type="dxa"/>
          </w:tcPr>
          <w:p w:rsidR="000241F6" w:rsidRDefault="000241F6" w:rsidP="003E7AD6">
            <w:pPr>
              <w:pStyle w:val="Tabletext1"/>
              <w:jc w:val="left"/>
            </w:pPr>
            <w:r>
              <w:t>Xpert: 0 (0–0)</w:t>
            </w:r>
          </w:p>
        </w:tc>
        <w:tc>
          <w:tcPr>
            <w:tcW w:w="1985" w:type="dxa"/>
          </w:tcPr>
          <w:p w:rsidR="000241F6" w:rsidRDefault="000241F6" w:rsidP="003E7AD6">
            <w:pPr>
              <w:pStyle w:val="Tabletext1"/>
              <w:jc w:val="left"/>
            </w:pPr>
            <w:r>
              <w:t>Other methods: 13 (10–20)</w:t>
            </w:r>
          </w:p>
        </w:tc>
        <w:tc>
          <w:tcPr>
            <w:tcW w:w="850" w:type="dxa"/>
          </w:tcPr>
          <w:p w:rsidR="000241F6" w:rsidRDefault="000241F6" w:rsidP="00AD4607">
            <w:pPr>
              <w:pStyle w:val="Tabletext1"/>
              <w:jc w:val="left"/>
            </w:pPr>
            <w:r>
              <w:t>&lt;0.001</w:t>
            </w:r>
          </w:p>
        </w:tc>
      </w:tr>
      <w:tr w:rsidR="000241F6" w:rsidTr="00931E71">
        <w:tc>
          <w:tcPr>
            <w:tcW w:w="2410" w:type="dxa"/>
          </w:tcPr>
          <w:p w:rsidR="000241F6" w:rsidRDefault="000241F6" w:rsidP="00AD4607">
            <w:pPr>
              <w:pStyle w:val="Tabletext1"/>
              <w:jc w:val="left"/>
            </w:pPr>
            <w:r w:rsidRPr="00867895">
              <w:t xml:space="preserve">Yoon et al. </w:t>
            </w:r>
            <w:r w:rsidRPr="00867895">
              <w:fldChar w:fldCharType="begin"/>
            </w:r>
            <w:r w:rsidR="00CD6F68">
              <w:instrText xml:space="preserve"> ADDIN EN.CITE &lt;EndNote&gt;&lt;Cite ExcludeAuth="1"&gt;&lt;Author&gt;Yoon&lt;/Author&gt;&lt;Year&gt;2012&lt;/Year&gt;&lt;RecNum&gt;37&lt;/RecNum&gt;&lt;DisplayText&gt;(2012)&lt;/DisplayText&gt;&lt;record&gt;&lt;rec-number&gt;37&lt;/rec-number&gt;&lt;foreign-keys&gt;&lt;key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Pr="00867895">
              <w:fldChar w:fldCharType="separate"/>
            </w:r>
            <w:r w:rsidRPr="00867895">
              <w:rPr>
                <w:noProof/>
              </w:rPr>
              <w:t>(</w:t>
            </w:r>
            <w:hyperlink w:anchor="_ENREF_225" w:tooltip="Yoon, 2012 #37" w:history="1">
              <w:r w:rsidR="000B403D" w:rsidRPr="00867895">
                <w:rPr>
                  <w:noProof/>
                </w:rPr>
                <w:t>2012</w:t>
              </w:r>
            </w:hyperlink>
            <w:r w:rsidRPr="00867895">
              <w:rPr>
                <w:noProof/>
              </w:rPr>
              <w:t>)</w:t>
            </w:r>
            <w:r w:rsidRPr="00867895">
              <w:fldChar w:fldCharType="end"/>
            </w:r>
          </w:p>
          <w:p w:rsidR="000241F6" w:rsidRDefault="000241F6" w:rsidP="00AD4607">
            <w:pPr>
              <w:pStyle w:val="Tabletext1"/>
              <w:jc w:val="left"/>
            </w:pPr>
            <w:r w:rsidRPr="002876A3">
              <w:t>Uganda</w:t>
            </w:r>
          </w:p>
        </w:tc>
        <w:tc>
          <w:tcPr>
            <w:tcW w:w="1913" w:type="dxa"/>
          </w:tcPr>
          <w:p w:rsidR="000241F6" w:rsidRDefault="000241F6" w:rsidP="003E7AD6">
            <w:pPr>
              <w:pStyle w:val="Tabletext1"/>
              <w:jc w:val="left"/>
            </w:pPr>
            <w:r>
              <w:t>Baseline N=157</w:t>
            </w:r>
            <w:r>
              <w:br/>
              <w:t>Implementation (Xpert) N=105</w:t>
            </w:r>
          </w:p>
        </w:tc>
        <w:tc>
          <w:tcPr>
            <w:tcW w:w="1914" w:type="dxa"/>
          </w:tcPr>
          <w:p w:rsidR="000241F6" w:rsidRDefault="000241F6" w:rsidP="003E7AD6">
            <w:pPr>
              <w:pStyle w:val="Tabletext1"/>
              <w:jc w:val="left"/>
            </w:pPr>
            <w:r>
              <w:t>Xpert: 0 (0–2)</w:t>
            </w:r>
          </w:p>
        </w:tc>
        <w:tc>
          <w:tcPr>
            <w:tcW w:w="1985" w:type="dxa"/>
          </w:tcPr>
          <w:p w:rsidR="000241F6" w:rsidRDefault="000241F6" w:rsidP="003E7AD6">
            <w:pPr>
              <w:pStyle w:val="Tabletext1"/>
              <w:jc w:val="left"/>
            </w:pPr>
            <w:r>
              <w:t>AFB microscopy: 1 (0–5)</w:t>
            </w:r>
          </w:p>
        </w:tc>
        <w:tc>
          <w:tcPr>
            <w:tcW w:w="850" w:type="dxa"/>
          </w:tcPr>
          <w:p w:rsidR="000241F6" w:rsidRDefault="000241F6" w:rsidP="00AD4607">
            <w:pPr>
              <w:pStyle w:val="Tabletext1"/>
              <w:jc w:val="left"/>
            </w:pPr>
            <w:r>
              <w:t>0.06</w:t>
            </w:r>
          </w:p>
        </w:tc>
      </w:tr>
    </w:tbl>
    <w:p w:rsidR="004B7A27" w:rsidRDefault="00E66A25" w:rsidP="004B7A27">
      <w:pPr>
        <w:pStyle w:val="Caption"/>
        <w:spacing w:after="0"/>
      </w:pPr>
      <w:r w:rsidRPr="004B7A27">
        <w:rPr>
          <w:vertAlign w:val="superscript"/>
        </w:rPr>
        <w:t>a</w:t>
      </w:r>
      <w:r w:rsidR="000241F6">
        <w:rPr>
          <w:vertAlign w:val="superscript"/>
        </w:rPr>
        <w:t xml:space="preserve"> </w:t>
      </w:r>
      <w:r w:rsidR="007A4779">
        <w:t>Xpert-negative, culture-</w:t>
      </w:r>
      <w:r w:rsidRPr="004B7A27">
        <w:t>positive participants (N</w:t>
      </w:r>
      <w:r w:rsidR="001734BC">
        <w:t>=</w:t>
      </w:r>
      <w:r w:rsidRPr="004B7A27">
        <w:t>10)</w:t>
      </w:r>
      <w:r w:rsidR="000241F6">
        <w:t>;</w:t>
      </w:r>
      <w:r w:rsidRPr="004B7A27">
        <w:t xml:space="preserve"> </w:t>
      </w:r>
      <w:r w:rsidR="000241F6">
        <w:t>s</w:t>
      </w:r>
      <w:r w:rsidRPr="004B7A27">
        <w:t>ix patients started treatment before the culture result was available.</w:t>
      </w:r>
    </w:p>
    <w:p w:rsidR="004B7A27" w:rsidRDefault="007A4779" w:rsidP="00B35321">
      <w:pPr>
        <w:pStyle w:val="Caption"/>
      </w:pPr>
      <w:r>
        <w:t>AFB</w:t>
      </w:r>
      <w:r w:rsidR="000241F6">
        <w:t xml:space="preserve"> </w:t>
      </w:r>
      <w:r w:rsidR="001734BC">
        <w:t>=</w:t>
      </w:r>
      <w:r w:rsidR="000241F6">
        <w:t xml:space="preserve"> </w:t>
      </w:r>
      <w:r>
        <w:t xml:space="preserve">acid-fast bacilli; </w:t>
      </w:r>
      <w:r w:rsidR="00B35321">
        <w:t>IQR</w:t>
      </w:r>
      <w:r w:rsidR="000241F6">
        <w:t xml:space="preserve"> </w:t>
      </w:r>
      <w:r w:rsidR="00B35321">
        <w:t>= i</w:t>
      </w:r>
      <w:r w:rsidR="00B35321" w:rsidRPr="009C6109">
        <w:t xml:space="preserve">nterquartile </w:t>
      </w:r>
      <w:r w:rsidR="00B35321">
        <w:t>r</w:t>
      </w:r>
      <w:r w:rsidR="00B35321" w:rsidRPr="009C6109">
        <w:t>ange</w:t>
      </w:r>
      <w:r w:rsidR="00B35321">
        <w:t>;</w:t>
      </w:r>
      <w:r w:rsidR="00B35321" w:rsidRPr="009C6109">
        <w:t xml:space="preserve"> </w:t>
      </w:r>
      <w:r w:rsidR="00B35321" w:rsidRPr="00B43839">
        <w:t>MDR</w:t>
      </w:r>
      <w:r w:rsidR="000241F6">
        <w:t xml:space="preserve"> </w:t>
      </w:r>
      <w:r w:rsidR="001734BC">
        <w:t>=</w:t>
      </w:r>
      <w:r w:rsidR="000241F6">
        <w:t xml:space="preserve"> </w:t>
      </w:r>
      <w:r w:rsidR="00B35321">
        <w:t>m</w:t>
      </w:r>
      <w:r w:rsidR="00B35321" w:rsidRPr="00B43839">
        <w:t>ulti</w:t>
      </w:r>
      <w:r w:rsidR="00B35321">
        <w:t>-d</w:t>
      </w:r>
      <w:r w:rsidR="00B35321" w:rsidRPr="00B43839">
        <w:t xml:space="preserve">rug </w:t>
      </w:r>
      <w:r w:rsidR="00B35321">
        <w:t>r</w:t>
      </w:r>
      <w:r w:rsidR="00B35321" w:rsidRPr="00B43839">
        <w:t>esistant</w:t>
      </w:r>
      <w:r w:rsidR="00B35321">
        <w:t>;</w:t>
      </w:r>
      <w:r w:rsidR="00B35321" w:rsidRPr="009C6109">
        <w:t xml:space="preserve"> NAAT</w:t>
      </w:r>
      <w:r w:rsidR="000241F6">
        <w:t xml:space="preserve"> </w:t>
      </w:r>
      <w:r w:rsidR="001734BC">
        <w:t>=</w:t>
      </w:r>
      <w:r w:rsidR="000241F6">
        <w:t xml:space="preserve"> n</w:t>
      </w:r>
      <w:r w:rsidR="00B35321" w:rsidRPr="009C6109">
        <w:t xml:space="preserve">ucleic </w:t>
      </w:r>
      <w:r w:rsidR="000241F6">
        <w:t>a</w:t>
      </w:r>
      <w:r w:rsidR="00B35321" w:rsidRPr="009C6109">
        <w:t xml:space="preserve">cid </w:t>
      </w:r>
      <w:r w:rsidR="000241F6">
        <w:t>a</w:t>
      </w:r>
      <w:r w:rsidR="00B35321" w:rsidRPr="009C6109">
        <w:t xml:space="preserve">mplification </w:t>
      </w:r>
      <w:r w:rsidR="000241F6">
        <w:t>t</w:t>
      </w:r>
      <w:r w:rsidR="00B35321" w:rsidRPr="009C6109">
        <w:t>est</w:t>
      </w:r>
      <w:r w:rsidR="00057136">
        <w:t>; Xpert</w:t>
      </w:r>
      <w:r w:rsidR="000241F6">
        <w:t xml:space="preserve"> </w:t>
      </w:r>
      <w:r w:rsidR="001734BC">
        <w:t>=</w:t>
      </w:r>
      <w:r w:rsidR="000241F6">
        <w:t xml:space="preserve"> </w:t>
      </w:r>
      <w:r w:rsidR="00057136">
        <w:t>GeneXpert MTB/RIF assay.</w:t>
      </w:r>
    </w:p>
    <w:p w:rsidR="00E66A25" w:rsidRDefault="00E66A25" w:rsidP="00E66A25">
      <w:r>
        <w:lastRenderedPageBreak/>
        <w:t>The RCT by</w:t>
      </w:r>
      <w:r w:rsidR="006A6C1B">
        <w:t xml:space="preserve"> </w:t>
      </w:r>
      <w:r w:rsidR="006A6C1B" w:rsidRPr="00867895">
        <w:t xml:space="preserve">Theron et al. </w:t>
      </w:r>
      <w:r w:rsidR="006A6C1B" w:rsidRPr="00867895">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006A6C1B" w:rsidRPr="00867895">
        <w:fldChar w:fldCharType="separate"/>
      </w:r>
      <w:r w:rsidR="006A6C1B" w:rsidRPr="00867895">
        <w:rPr>
          <w:noProof/>
        </w:rPr>
        <w:t>(</w:t>
      </w:r>
      <w:hyperlink w:anchor="_ENREF_200" w:tooltip="Theron, 2014 #36" w:history="1">
        <w:r w:rsidR="000B403D" w:rsidRPr="00867895">
          <w:rPr>
            <w:noProof/>
          </w:rPr>
          <w:t>2014</w:t>
        </w:r>
      </w:hyperlink>
      <w:r w:rsidR="006A6C1B" w:rsidRPr="00867895">
        <w:rPr>
          <w:noProof/>
        </w:rPr>
        <w:t>)</w:t>
      </w:r>
      <w:r w:rsidR="006A6C1B" w:rsidRPr="00867895">
        <w:fldChar w:fldCharType="end"/>
      </w:r>
      <w:r w:rsidR="006A6C1B">
        <w:t xml:space="preserve"> </w:t>
      </w:r>
      <w:r>
        <w:t xml:space="preserve">also reported the proportion of patients initiating TB treatment and the reasons for treatment initiations, as shown in </w:t>
      </w:r>
      <w:r>
        <w:fldChar w:fldCharType="begin"/>
      </w:r>
      <w:r>
        <w:instrText xml:space="preserve"> REF _Ref396383287 \h </w:instrText>
      </w:r>
      <w:r>
        <w:fldChar w:fldCharType="separate"/>
      </w:r>
      <w:r w:rsidR="0045756D">
        <w:t xml:space="preserve">Table </w:t>
      </w:r>
      <w:r w:rsidR="0045756D">
        <w:rPr>
          <w:noProof/>
        </w:rPr>
        <w:t>23</w:t>
      </w:r>
      <w:r>
        <w:fldChar w:fldCharType="end"/>
      </w:r>
      <w:r>
        <w:t xml:space="preserve"> and </w:t>
      </w:r>
      <w:r>
        <w:fldChar w:fldCharType="begin"/>
      </w:r>
      <w:r>
        <w:instrText xml:space="preserve"> REF _Ref396383319 \h </w:instrText>
      </w:r>
      <w:r>
        <w:fldChar w:fldCharType="separate"/>
      </w:r>
      <w:r w:rsidR="0045756D">
        <w:t xml:space="preserve">Figure </w:t>
      </w:r>
      <w:r w:rsidR="0045756D">
        <w:rPr>
          <w:noProof/>
        </w:rPr>
        <w:t>29</w:t>
      </w:r>
      <w:r>
        <w:fldChar w:fldCharType="end"/>
      </w:r>
      <w:r>
        <w:t xml:space="preserve">. The proportion of patients receiving treatment (regardless of reason of initiation) was higher in the Xpert group than in the </w:t>
      </w:r>
      <w:r w:rsidR="007A4779">
        <w:t>AFB</w:t>
      </w:r>
      <w:r>
        <w:t xml:space="preserve"> microscopy group </w:t>
      </w:r>
      <w:r w:rsidR="00A9026D">
        <w:t>during days 1–9. Furthermore, there were more culture-positive patients on treatment in the Xpert group, compared with the AFB microscopy group, until day 56.</w:t>
      </w:r>
    </w:p>
    <w:p w:rsidR="00E66A25" w:rsidRDefault="00E66A25" w:rsidP="00D75C16">
      <w:pPr>
        <w:pStyle w:val="TableHeading"/>
      </w:pPr>
      <w:bookmarkStart w:id="361" w:name="_Ref396383287"/>
      <w:bookmarkStart w:id="362" w:name="_Toc406659819"/>
      <w:r>
        <w:t xml:space="preserve">Table </w:t>
      </w:r>
      <w:r w:rsidR="00B96343">
        <w:fldChar w:fldCharType="begin"/>
      </w:r>
      <w:r w:rsidR="00B96343">
        <w:instrText xml:space="preserve"> SEQ Table \* ARABIC </w:instrText>
      </w:r>
      <w:r w:rsidR="00B96343">
        <w:fldChar w:fldCharType="separate"/>
      </w:r>
      <w:r w:rsidR="0045756D">
        <w:rPr>
          <w:noProof/>
        </w:rPr>
        <w:t>23</w:t>
      </w:r>
      <w:r w:rsidR="00B96343">
        <w:rPr>
          <w:noProof/>
        </w:rPr>
        <w:fldChar w:fldCharType="end"/>
      </w:r>
      <w:bookmarkEnd w:id="361"/>
      <w:r>
        <w:rPr>
          <w:noProof/>
        </w:rPr>
        <w:tab/>
      </w:r>
      <w:r>
        <w:t>Proportion of patients initiating treatment based on</w:t>
      </w:r>
      <w:r w:rsidR="009021CF">
        <w:t xml:space="preserve"> AFB</w:t>
      </w:r>
      <w:r>
        <w:t xml:space="preserve"> </w:t>
      </w:r>
      <w:r w:rsidR="009021CF" w:rsidRPr="009021CF">
        <w:t>microscopy</w:t>
      </w:r>
      <w:r>
        <w:t xml:space="preserve"> or NAAT results, by day</w:t>
      </w:r>
      <w:bookmarkEnd w:id="362"/>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827"/>
        <w:gridCol w:w="3828"/>
      </w:tblGrid>
      <w:tr w:rsidR="00E66A25" w:rsidRPr="00B91865" w:rsidTr="00160AE6">
        <w:trPr>
          <w:trHeight w:val="300"/>
          <w:tblHeader/>
        </w:trPr>
        <w:tc>
          <w:tcPr>
            <w:tcW w:w="1276" w:type="dxa"/>
            <w:shd w:val="clear" w:color="auto" w:fill="auto"/>
            <w:noWrap/>
            <w:vAlign w:val="bottom"/>
            <w:hideMark/>
          </w:tcPr>
          <w:p w:rsidR="00E66A25" w:rsidRPr="00B91865" w:rsidRDefault="00E66A25" w:rsidP="00815480">
            <w:pPr>
              <w:pStyle w:val="Tabletext1"/>
              <w:keepNext/>
              <w:rPr>
                <w:b/>
              </w:rPr>
            </w:pPr>
            <w:r w:rsidRPr="00B91865">
              <w:rPr>
                <w:b/>
              </w:rPr>
              <w:t>By day:</w:t>
            </w:r>
          </w:p>
        </w:tc>
        <w:tc>
          <w:tcPr>
            <w:tcW w:w="3827" w:type="dxa"/>
            <w:shd w:val="clear" w:color="auto" w:fill="auto"/>
            <w:noWrap/>
            <w:vAlign w:val="bottom"/>
            <w:hideMark/>
          </w:tcPr>
          <w:p w:rsidR="00E66A25" w:rsidRPr="00B91865" w:rsidRDefault="00E66A25" w:rsidP="007A4779">
            <w:pPr>
              <w:pStyle w:val="Tabletext1"/>
              <w:keepNext/>
              <w:jc w:val="center"/>
              <w:rPr>
                <w:b/>
              </w:rPr>
            </w:pPr>
            <w:r w:rsidRPr="00B91865">
              <w:rPr>
                <w:b/>
              </w:rPr>
              <w:t xml:space="preserve">Positive </w:t>
            </w:r>
            <w:r w:rsidR="007A4779">
              <w:rPr>
                <w:b/>
              </w:rPr>
              <w:t>AFB</w:t>
            </w:r>
            <w:r w:rsidRPr="00B91865">
              <w:rPr>
                <w:b/>
              </w:rPr>
              <w:t xml:space="preserve"> </w:t>
            </w:r>
            <w:r w:rsidR="007A4779">
              <w:rPr>
                <w:b/>
              </w:rPr>
              <w:t>m</w:t>
            </w:r>
            <w:r w:rsidRPr="00B91865">
              <w:rPr>
                <w:b/>
              </w:rPr>
              <w:t>icroscopy (%)</w:t>
            </w:r>
          </w:p>
        </w:tc>
        <w:tc>
          <w:tcPr>
            <w:tcW w:w="3828" w:type="dxa"/>
            <w:shd w:val="clear" w:color="auto" w:fill="auto"/>
            <w:noWrap/>
            <w:vAlign w:val="bottom"/>
            <w:hideMark/>
          </w:tcPr>
          <w:p w:rsidR="00E66A25" w:rsidRPr="00B91865" w:rsidRDefault="00E66A25" w:rsidP="00815480">
            <w:pPr>
              <w:pStyle w:val="Tabletext1"/>
              <w:keepNext/>
              <w:jc w:val="center"/>
              <w:rPr>
                <w:b/>
              </w:rPr>
            </w:pPr>
            <w:r w:rsidRPr="00B91865">
              <w:rPr>
                <w:b/>
              </w:rPr>
              <w:t>Positive NAAT (%)</w:t>
            </w:r>
          </w:p>
        </w:tc>
      </w:tr>
      <w:tr w:rsidR="00E66A25" w:rsidRPr="00817284" w:rsidTr="00160AE6">
        <w:trPr>
          <w:trHeight w:val="300"/>
        </w:trPr>
        <w:tc>
          <w:tcPr>
            <w:tcW w:w="1276" w:type="dxa"/>
            <w:shd w:val="clear" w:color="auto" w:fill="auto"/>
            <w:noWrap/>
            <w:vAlign w:val="bottom"/>
            <w:hideMark/>
          </w:tcPr>
          <w:p w:rsidR="00E66A25" w:rsidRPr="00817284" w:rsidRDefault="00E66A25" w:rsidP="00F35197">
            <w:pPr>
              <w:pStyle w:val="Tabletext1"/>
            </w:pPr>
            <w:r w:rsidRPr="00817284">
              <w:t>1</w:t>
            </w:r>
          </w:p>
        </w:tc>
        <w:tc>
          <w:tcPr>
            <w:tcW w:w="3827" w:type="dxa"/>
            <w:shd w:val="clear" w:color="auto" w:fill="auto"/>
            <w:noWrap/>
            <w:vAlign w:val="bottom"/>
            <w:hideMark/>
          </w:tcPr>
          <w:p w:rsidR="00E66A25" w:rsidRPr="00817284" w:rsidRDefault="00E66A25" w:rsidP="00F35197">
            <w:pPr>
              <w:pStyle w:val="Tabletext1"/>
              <w:jc w:val="center"/>
            </w:pPr>
            <w:r w:rsidRPr="00817284">
              <w:t>67</w:t>
            </w:r>
            <w:r>
              <w:t>/758 (9%)</w:t>
            </w:r>
          </w:p>
        </w:tc>
        <w:tc>
          <w:tcPr>
            <w:tcW w:w="3828" w:type="dxa"/>
            <w:shd w:val="clear" w:color="auto" w:fill="auto"/>
            <w:noWrap/>
            <w:vAlign w:val="bottom"/>
            <w:hideMark/>
          </w:tcPr>
          <w:p w:rsidR="00E66A25" w:rsidRPr="00817284" w:rsidRDefault="00E66A25" w:rsidP="00F35197">
            <w:pPr>
              <w:pStyle w:val="Tabletext1"/>
              <w:jc w:val="center"/>
            </w:pPr>
            <w:r w:rsidRPr="00817284">
              <w:t>130</w:t>
            </w:r>
            <w:r>
              <w:t>/744 (17%)</w:t>
            </w:r>
          </w:p>
        </w:tc>
      </w:tr>
      <w:tr w:rsidR="00E66A25" w:rsidRPr="00817284" w:rsidTr="00160AE6">
        <w:trPr>
          <w:trHeight w:val="300"/>
        </w:trPr>
        <w:tc>
          <w:tcPr>
            <w:tcW w:w="1276" w:type="dxa"/>
            <w:shd w:val="clear" w:color="auto" w:fill="auto"/>
            <w:noWrap/>
            <w:vAlign w:val="bottom"/>
            <w:hideMark/>
          </w:tcPr>
          <w:p w:rsidR="00E66A25" w:rsidRPr="00817284" w:rsidRDefault="00E66A25" w:rsidP="00F35197">
            <w:pPr>
              <w:pStyle w:val="Tabletext1"/>
            </w:pPr>
            <w:r w:rsidRPr="00817284">
              <w:t>2</w:t>
            </w:r>
          </w:p>
        </w:tc>
        <w:tc>
          <w:tcPr>
            <w:tcW w:w="3827" w:type="dxa"/>
            <w:shd w:val="clear" w:color="auto" w:fill="auto"/>
            <w:noWrap/>
            <w:vAlign w:val="bottom"/>
            <w:hideMark/>
          </w:tcPr>
          <w:p w:rsidR="00E66A25" w:rsidRPr="00817284" w:rsidRDefault="00E66A25" w:rsidP="00F35197">
            <w:pPr>
              <w:pStyle w:val="Tabletext1"/>
              <w:jc w:val="center"/>
            </w:pPr>
            <w:r w:rsidRPr="00817284">
              <w:t>99</w:t>
            </w:r>
            <w:r>
              <w:t>/758 (13%)</w:t>
            </w:r>
          </w:p>
        </w:tc>
        <w:tc>
          <w:tcPr>
            <w:tcW w:w="3828" w:type="dxa"/>
            <w:shd w:val="clear" w:color="auto" w:fill="auto"/>
            <w:noWrap/>
            <w:vAlign w:val="bottom"/>
            <w:hideMark/>
          </w:tcPr>
          <w:p w:rsidR="00E66A25" w:rsidRPr="00817284" w:rsidRDefault="00E66A25" w:rsidP="00F35197">
            <w:pPr>
              <w:pStyle w:val="Tabletext1"/>
              <w:jc w:val="center"/>
            </w:pPr>
            <w:r w:rsidRPr="00817284">
              <w:t>170</w:t>
            </w:r>
            <w:r>
              <w:t>/744 (23%)</w:t>
            </w:r>
          </w:p>
        </w:tc>
      </w:tr>
      <w:tr w:rsidR="00E66A25" w:rsidRPr="00817284" w:rsidTr="00160AE6">
        <w:trPr>
          <w:trHeight w:val="300"/>
        </w:trPr>
        <w:tc>
          <w:tcPr>
            <w:tcW w:w="1276" w:type="dxa"/>
            <w:shd w:val="clear" w:color="auto" w:fill="auto"/>
            <w:noWrap/>
            <w:vAlign w:val="bottom"/>
            <w:hideMark/>
          </w:tcPr>
          <w:p w:rsidR="00E66A25" w:rsidRPr="00817284" w:rsidRDefault="00E66A25" w:rsidP="00F35197">
            <w:pPr>
              <w:pStyle w:val="Tabletext1"/>
            </w:pPr>
            <w:r w:rsidRPr="00817284">
              <w:t>3</w:t>
            </w:r>
          </w:p>
        </w:tc>
        <w:tc>
          <w:tcPr>
            <w:tcW w:w="3827" w:type="dxa"/>
            <w:shd w:val="clear" w:color="auto" w:fill="auto"/>
            <w:noWrap/>
            <w:vAlign w:val="bottom"/>
            <w:hideMark/>
          </w:tcPr>
          <w:p w:rsidR="00E66A25" w:rsidRPr="00817284" w:rsidRDefault="00E66A25" w:rsidP="00F35197">
            <w:pPr>
              <w:pStyle w:val="Tabletext1"/>
              <w:jc w:val="center"/>
            </w:pPr>
            <w:r w:rsidRPr="00817284">
              <w:t>105</w:t>
            </w:r>
            <w:r>
              <w:t>/758 (14%)</w:t>
            </w:r>
          </w:p>
        </w:tc>
        <w:tc>
          <w:tcPr>
            <w:tcW w:w="3828" w:type="dxa"/>
            <w:shd w:val="clear" w:color="auto" w:fill="auto"/>
            <w:noWrap/>
            <w:vAlign w:val="bottom"/>
            <w:hideMark/>
          </w:tcPr>
          <w:p w:rsidR="00E66A25" w:rsidRPr="00817284" w:rsidRDefault="00E66A25" w:rsidP="00F35197">
            <w:pPr>
              <w:pStyle w:val="Tabletext1"/>
              <w:jc w:val="center"/>
            </w:pPr>
            <w:r w:rsidRPr="00817284">
              <w:t>172</w:t>
            </w:r>
            <w:r>
              <w:t>/744 (23%)</w:t>
            </w:r>
          </w:p>
        </w:tc>
      </w:tr>
      <w:tr w:rsidR="00E66A25" w:rsidRPr="00817284" w:rsidTr="00160AE6">
        <w:trPr>
          <w:trHeight w:val="300"/>
        </w:trPr>
        <w:tc>
          <w:tcPr>
            <w:tcW w:w="1276" w:type="dxa"/>
            <w:shd w:val="clear" w:color="auto" w:fill="auto"/>
            <w:noWrap/>
            <w:vAlign w:val="bottom"/>
            <w:hideMark/>
          </w:tcPr>
          <w:p w:rsidR="00E66A25" w:rsidRPr="00817284" w:rsidRDefault="00E66A25" w:rsidP="00F35197">
            <w:pPr>
              <w:pStyle w:val="Tabletext1"/>
            </w:pPr>
            <w:r w:rsidRPr="00817284">
              <w:t>14</w:t>
            </w:r>
          </w:p>
        </w:tc>
        <w:tc>
          <w:tcPr>
            <w:tcW w:w="3827" w:type="dxa"/>
            <w:shd w:val="clear" w:color="auto" w:fill="auto"/>
            <w:noWrap/>
            <w:vAlign w:val="bottom"/>
            <w:hideMark/>
          </w:tcPr>
          <w:p w:rsidR="00E66A25" w:rsidRPr="00817284" w:rsidRDefault="00E66A25" w:rsidP="00F35197">
            <w:pPr>
              <w:pStyle w:val="Tabletext1"/>
              <w:jc w:val="center"/>
            </w:pPr>
            <w:r w:rsidRPr="00817284">
              <w:t>105</w:t>
            </w:r>
            <w:r>
              <w:t>/758 (14%)</w:t>
            </w:r>
          </w:p>
        </w:tc>
        <w:tc>
          <w:tcPr>
            <w:tcW w:w="3828" w:type="dxa"/>
            <w:shd w:val="clear" w:color="auto" w:fill="auto"/>
            <w:noWrap/>
            <w:vAlign w:val="bottom"/>
            <w:hideMark/>
          </w:tcPr>
          <w:p w:rsidR="00E66A25" w:rsidRPr="00817284" w:rsidRDefault="00E66A25" w:rsidP="00F35197">
            <w:pPr>
              <w:pStyle w:val="Tabletext1"/>
              <w:jc w:val="center"/>
            </w:pPr>
            <w:r w:rsidRPr="00817284">
              <w:t>181</w:t>
            </w:r>
            <w:r>
              <w:t>/744 (24%)</w:t>
            </w:r>
          </w:p>
        </w:tc>
      </w:tr>
      <w:tr w:rsidR="00E66A25" w:rsidRPr="00817284" w:rsidTr="00160AE6">
        <w:trPr>
          <w:trHeight w:val="300"/>
        </w:trPr>
        <w:tc>
          <w:tcPr>
            <w:tcW w:w="1276" w:type="dxa"/>
            <w:shd w:val="clear" w:color="auto" w:fill="auto"/>
            <w:noWrap/>
            <w:vAlign w:val="bottom"/>
            <w:hideMark/>
          </w:tcPr>
          <w:p w:rsidR="00E66A25" w:rsidRPr="00817284" w:rsidRDefault="00E66A25" w:rsidP="00F35197">
            <w:pPr>
              <w:pStyle w:val="Tabletext1"/>
            </w:pPr>
            <w:r w:rsidRPr="00817284">
              <w:t>28</w:t>
            </w:r>
          </w:p>
        </w:tc>
        <w:tc>
          <w:tcPr>
            <w:tcW w:w="3827" w:type="dxa"/>
            <w:shd w:val="clear" w:color="auto" w:fill="auto"/>
            <w:noWrap/>
            <w:vAlign w:val="bottom"/>
            <w:hideMark/>
          </w:tcPr>
          <w:p w:rsidR="00E66A25" w:rsidRPr="00817284" w:rsidRDefault="00E66A25" w:rsidP="00F35197">
            <w:pPr>
              <w:pStyle w:val="Tabletext1"/>
              <w:jc w:val="center"/>
            </w:pPr>
            <w:r w:rsidRPr="00817284">
              <w:t>111</w:t>
            </w:r>
            <w:r>
              <w:t>/758 (15%)</w:t>
            </w:r>
          </w:p>
        </w:tc>
        <w:tc>
          <w:tcPr>
            <w:tcW w:w="3828" w:type="dxa"/>
            <w:shd w:val="clear" w:color="auto" w:fill="auto"/>
            <w:noWrap/>
            <w:vAlign w:val="bottom"/>
            <w:hideMark/>
          </w:tcPr>
          <w:p w:rsidR="00E66A25" w:rsidRPr="00817284" w:rsidRDefault="00E66A25" w:rsidP="00F35197">
            <w:pPr>
              <w:pStyle w:val="Tabletext1"/>
              <w:jc w:val="center"/>
            </w:pPr>
            <w:r w:rsidRPr="00817284">
              <w:t>181</w:t>
            </w:r>
            <w:r>
              <w:t>/744 (24%)</w:t>
            </w:r>
          </w:p>
        </w:tc>
      </w:tr>
      <w:tr w:rsidR="00E66A25" w:rsidRPr="00817284" w:rsidTr="00160AE6">
        <w:trPr>
          <w:trHeight w:val="300"/>
        </w:trPr>
        <w:tc>
          <w:tcPr>
            <w:tcW w:w="1276" w:type="dxa"/>
            <w:shd w:val="clear" w:color="auto" w:fill="auto"/>
            <w:noWrap/>
            <w:vAlign w:val="bottom"/>
            <w:hideMark/>
          </w:tcPr>
          <w:p w:rsidR="00E66A25" w:rsidRPr="00817284" w:rsidRDefault="00E66A25" w:rsidP="00F35197">
            <w:pPr>
              <w:pStyle w:val="Tabletext1"/>
            </w:pPr>
            <w:r w:rsidRPr="00817284">
              <w:t>56</w:t>
            </w:r>
          </w:p>
        </w:tc>
        <w:tc>
          <w:tcPr>
            <w:tcW w:w="3827" w:type="dxa"/>
            <w:shd w:val="clear" w:color="auto" w:fill="auto"/>
            <w:noWrap/>
            <w:vAlign w:val="bottom"/>
            <w:hideMark/>
          </w:tcPr>
          <w:p w:rsidR="00E66A25" w:rsidRPr="00817284" w:rsidRDefault="00E66A25" w:rsidP="00F35197">
            <w:pPr>
              <w:pStyle w:val="Tabletext1"/>
              <w:jc w:val="center"/>
            </w:pPr>
            <w:r w:rsidRPr="00817284">
              <w:t>111</w:t>
            </w:r>
            <w:r>
              <w:t>/758 (15%)</w:t>
            </w:r>
          </w:p>
        </w:tc>
        <w:tc>
          <w:tcPr>
            <w:tcW w:w="3828" w:type="dxa"/>
            <w:shd w:val="clear" w:color="auto" w:fill="auto"/>
            <w:noWrap/>
            <w:vAlign w:val="bottom"/>
            <w:hideMark/>
          </w:tcPr>
          <w:p w:rsidR="00E66A25" w:rsidRPr="00817284" w:rsidRDefault="00E66A25" w:rsidP="00F35197">
            <w:pPr>
              <w:pStyle w:val="Tabletext1"/>
              <w:jc w:val="center"/>
            </w:pPr>
            <w:r w:rsidRPr="00817284">
              <w:t>182</w:t>
            </w:r>
            <w:r>
              <w:t>/744 (24%)</w:t>
            </w:r>
          </w:p>
        </w:tc>
      </w:tr>
    </w:tbl>
    <w:p w:rsidR="00A9026D" w:rsidRDefault="007A4779" w:rsidP="004B7A27">
      <w:pPr>
        <w:pStyle w:val="Caption"/>
      </w:pPr>
      <w:r>
        <w:t>AFB</w:t>
      </w:r>
      <w:r w:rsidR="00A9026D">
        <w:t xml:space="preserve"> </w:t>
      </w:r>
      <w:r w:rsidR="001734BC">
        <w:t>=</w:t>
      </w:r>
      <w:r w:rsidR="00A9026D">
        <w:t xml:space="preserve"> </w:t>
      </w:r>
      <w:r>
        <w:t xml:space="preserve">acid-fast bacilli; </w:t>
      </w:r>
      <w:r w:rsidR="006545D9">
        <w:t>NAAT</w:t>
      </w:r>
      <w:r w:rsidR="00A9026D">
        <w:t xml:space="preserve"> </w:t>
      </w:r>
      <w:r w:rsidR="001734BC">
        <w:t>=</w:t>
      </w:r>
      <w:r w:rsidR="00A9026D">
        <w:t xml:space="preserve"> </w:t>
      </w:r>
      <w:r w:rsidR="006545D9">
        <w:t>nucleic acid amplification test</w:t>
      </w:r>
    </w:p>
    <w:p w:rsidR="00E66A25" w:rsidRDefault="00E66A25" w:rsidP="004B7A27">
      <w:pPr>
        <w:pStyle w:val="Caption"/>
      </w:pPr>
      <w:r>
        <w:t>Source</w:t>
      </w:r>
      <w:r w:rsidRPr="006A6C1B">
        <w:t xml:space="preserve">: </w:t>
      </w:r>
      <w:r w:rsidR="006A6C1B" w:rsidRPr="00867895">
        <w:t xml:space="preserve">Theron et al. </w:t>
      </w:r>
      <w:r w:rsidR="006A6C1B" w:rsidRPr="00867895">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006A6C1B" w:rsidRPr="00867895">
        <w:fldChar w:fldCharType="separate"/>
      </w:r>
      <w:r w:rsidR="006A6C1B" w:rsidRPr="00867895">
        <w:rPr>
          <w:noProof/>
        </w:rPr>
        <w:t>(</w:t>
      </w:r>
      <w:hyperlink w:anchor="_ENREF_200" w:tooltip="Theron, 2014 #36" w:history="1">
        <w:r w:rsidR="000B403D" w:rsidRPr="00867895">
          <w:rPr>
            <w:noProof/>
          </w:rPr>
          <w:t>2014</w:t>
        </w:r>
      </w:hyperlink>
      <w:r w:rsidR="006A6C1B" w:rsidRPr="00867895">
        <w:rPr>
          <w:noProof/>
        </w:rPr>
        <w:t>)</w:t>
      </w:r>
      <w:r w:rsidR="006A6C1B" w:rsidRPr="00867895">
        <w:fldChar w:fldCharType="end"/>
      </w:r>
    </w:p>
    <w:p w:rsidR="00E66A25" w:rsidRDefault="00E66A25" w:rsidP="000F6278">
      <w:pPr>
        <w:keepNext/>
        <w:spacing w:after="0" w:line="240" w:lineRule="auto"/>
        <w:jc w:val="center"/>
      </w:pPr>
      <w:r>
        <w:rPr>
          <w:noProof/>
        </w:rPr>
        <w:drawing>
          <wp:inline distT="0" distB="0" distL="0" distR="0" wp14:anchorId="715A30E1" wp14:editId="2C120DA4">
            <wp:extent cx="3261360" cy="3084195"/>
            <wp:effectExtent l="0" t="0" r="0" b="0"/>
            <wp:docPr id="7" name="Picture 7" descr="Graph showing an increase from approximately 17% of patients receiving treatment at day 1 to 24% being treated at day 56 based on NAAT result. The compared to 9% of patients at day 1 increasing to 15% pf patients at day 56 being treated based on AFB microscopy result." title="Percentage of patients initiating treatment based on smear (AFB microscopy) or NAAT results, b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56">
                      <a:extLst>
                        <a:ext uri="{28A0092B-C50C-407E-A947-70E740481C1C}">
                          <a14:useLocalDpi xmlns:a14="http://schemas.microsoft.com/office/drawing/2010/main" val="0"/>
                        </a:ext>
                      </a:extLst>
                    </a:blip>
                    <a:stretch>
                      <a:fillRect/>
                    </a:stretch>
                  </pic:blipFill>
                  <pic:spPr>
                    <a:xfrm>
                      <a:off x="0" y="0"/>
                      <a:ext cx="3261360" cy="3084195"/>
                    </a:xfrm>
                    <a:prstGeom prst="rect">
                      <a:avLst/>
                    </a:prstGeom>
                  </pic:spPr>
                </pic:pic>
              </a:graphicData>
            </a:graphic>
          </wp:inline>
        </w:drawing>
      </w:r>
    </w:p>
    <w:p w:rsidR="006A6C1B" w:rsidRDefault="00E66A25" w:rsidP="00027C63">
      <w:pPr>
        <w:pStyle w:val="Figureheading0"/>
      </w:pPr>
      <w:bookmarkStart w:id="363" w:name="_Ref396383319"/>
      <w:bookmarkStart w:id="364" w:name="_Toc406659945"/>
      <w:r>
        <w:t xml:space="preserve">Figure </w:t>
      </w:r>
      <w:r w:rsidR="00B96343">
        <w:fldChar w:fldCharType="begin"/>
      </w:r>
      <w:r w:rsidR="00B96343">
        <w:instrText xml:space="preserve"> SEQ Figure \* ARABIC </w:instrText>
      </w:r>
      <w:r w:rsidR="00B96343">
        <w:fldChar w:fldCharType="separate"/>
      </w:r>
      <w:r w:rsidR="0045756D">
        <w:rPr>
          <w:noProof/>
        </w:rPr>
        <w:t>29</w:t>
      </w:r>
      <w:r w:rsidR="00B96343">
        <w:rPr>
          <w:noProof/>
        </w:rPr>
        <w:fldChar w:fldCharType="end"/>
      </w:r>
      <w:bookmarkEnd w:id="363"/>
      <w:r>
        <w:rPr>
          <w:noProof/>
        </w:rPr>
        <w:tab/>
      </w:r>
      <w:r>
        <w:t>Percentage of patients initiating treatment based on smear</w:t>
      </w:r>
      <w:r w:rsidR="007A4779">
        <w:t xml:space="preserve"> (AFB</w:t>
      </w:r>
      <w:r w:rsidR="009021CF">
        <w:t xml:space="preserve"> microscopy</w:t>
      </w:r>
      <w:r w:rsidR="007A4779">
        <w:t>)</w:t>
      </w:r>
      <w:r>
        <w:t xml:space="preserve"> or NAAT results, by day</w:t>
      </w:r>
      <w:bookmarkEnd w:id="364"/>
    </w:p>
    <w:p w:rsidR="00E66A25" w:rsidRPr="001E23E3" w:rsidRDefault="006A6C1B" w:rsidP="004B7A27">
      <w:pPr>
        <w:pStyle w:val="Caption"/>
        <w:rPr>
          <w:rFonts w:ascii="Calibri" w:hAnsi="Calibri"/>
          <w:noProof/>
          <w:sz w:val="24"/>
        </w:rPr>
      </w:pPr>
      <w:r>
        <w:t>S</w:t>
      </w:r>
      <w:r w:rsidR="00E66A25">
        <w:t xml:space="preserve">ource: </w:t>
      </w:r>
      <w:r w:rsidRPr="00867895">
        <w:t xml:space="preserve">Theron et al. </w:t>
      </w:r>
      <w:r w:rsidRPr="00867895">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Pr="00867895">
        <w:fldChar w:fldCharType="separate"/>
      </w:r>
      <w:r w:rsidRPr="00867895">
        <w:rPr>
          <w:noProof/>
        </w:rPr>
        <w:t>(</w:t>
      </w:r>
      <w:hyperlink w:anchor="_ENREF_200" w:tooltip="Theron, 2014 #36" w:history="1">
        <w:r w:rsidR="000B403D" w:rsidRPr="00867895">
          <w:rPr>
            <w:noProof/>
          </w:rPr>
          <w:t>2014</w:t>
        </w:r>
      </w:hyperlink>
      <w:r w:rsidRPr="00867895">
        <w:rPr>
          <w:noProof/>
        </w:rPr>
        <w:t>)</w:t>
      </w:r>
      <w:r w:rsidRPr="00867895">
        <w:fldChar w:fldCharType="end"/>
      </w:r>
    </w:p>
    <w:p w:rsidR="00E66A25" w:rsidRDefault="00E66A25" w:rsidP="00E66A25">
      <w:r>
        <w:t>Regarding a</w:t>
      </w:r>
      <w:r w:rsidR="006A6C1B">
        <w:t xml:space="preserve">ntibiotic resistance detection, </w:t>
      </w:r>
      <w:r w:rsidR="006A6C1B" w:rsidRPr="00663A78">
        <w:t xml:space="preserve">Boehme et al. </w:t>
      </w:r>
      <w:r w:rsidR="006A6C1B" w:rsidRPr="00663A78">
        <w:fldChar w:fldCharType="begin">
          <w:fldData xml:space="preserve">PEVuZE5vdGU+PENpdGUgRXhjbHVkZUF1dGg9IjEiPjxBdXRob3I+Qm9laG1lPC9BdXRob3I+PFll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</w:fldData>
        </w:fldChar>
      </w:r>
      <w:r w:rsidR="000B403D">
        <w:instrText xml:space="preserve"> ADDIN EN.CITE </w:instrText>
      </w:r>
      <w:r w:rsidR="000B403D">
        <w:fldChar w:fldCharType="begin">
          <w:fldData xml:space="preserve">PEVuZE5vdGU+PENpdGUgRXhjbHVkZUF1dGg9IjEiPjxBdXRob3I+Qm9laG1lPC9BdXRob3I+PFll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</w:fldData>
        </w:fldChar>
      </w:r>
      <w:r w:rsidR="000B403D">
        <w:instrText xml:space="preserve"> ADDIN EN.CITE.DATA </w:instrText>
      </w:r>
      <w:r w:rsidR="000B403D">
        <w:fldChar w:fldCharType="end"/>
      </w:r>
      <w:r w:rsidR="006A6C1B" w:rsidRPr="00663A78">
        <w:fldChar w:fldCharType="separate"/>
      </w:r>
      <w:r w:rsidR="006A6C1B" w:rsidRPr="00663A78">
        <w:rPr>
          <w:noProof/>
        </w:rPr>
        <w:t>(</w:t>
      </w:r>
      <w:hyperlink w:anchor="_ENREF_27" w:tooltip="Boehme, 2010 #38" w:history="1">
        <w:r w:rsidR="000B403D" w:rsidRPr="00663A78">
          <w:rPr>
            <w:noProof/>
          </w:rPr>
          <w:t>2010</w:t>
        </w:r>
      </w:hyperlink>
      <w:r w:rsidR="006A6C1B" w:rsidRPr="00663A78">
        <w:rPr>
          <w:noProof/>
        </w:rPr>
        <w:t>)</w:t>
      </w:r>
      <w:r w:rsidR="006A6C1B" w:rsidRPr="00663A78">
        <w:fldChar w:fldCharType="end"/>
      </w:r>
      <w:r w:rsidR="006A6C1B">
        <w:t xml:space="preserve"> </w:t>
      </w:r>
      <w:r w:rsidR="00A9026D">
        <w:t xml:space="preserve">reported that the median time for </w:t>
      </w:r>
      <w:r w:rsidR="00A9026D" w:rsidRPr="00E818E0">
        <w:t>rifampicin</w:t>
      </w:r>
      <w:r w:rsidR="00A9026D">
        <w:t xml:space="preserve"> resistance results was 1 day (IQR 0–1) for the Xpert NAAT, compared with 20 days (IQR 10–26) for line probe assay and 106 days (IQR 30–124) for phenotypic susceptibility testing.</w:t>
      </w:r>
    </w:p>
    <w:p w:rsidR="00E66A25" w:rsidRDefault="00E66A25" w:rsidP="00E66A25">
      <w:r>
        <w:t xml:space="preserve">Time-related management results other than median time to diagnosis/treatment after </w:t>
      </w:r>
      <w:r w:rsidR="007A4779">
        <w:t>X</w:t>
      </w:r>
      <w:r>
        <w:t>pert</w:t>
      </w:r>
      <w:r w:rsidR="00A9026D">
        <w:t xml:space="preserve"> NAAT</w:t>
      </w:r>
      <w:r>
        <w:t xml:space="preserve"> were reported in three studies </w:t>
      </w:r>
      <w:r w:rsidR="006F2DAE">
        <w:fldChar w:fldCharType="begin">
          <w:fldData xml:space="preserve">PEVuZE5vdGU+PENpdGU+PEF1dGhvcj5MYWNyb2l4PC9BdXRob3I+PFllYXI+MjAwODwvWWVhcj48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</w:fldData>
        </w:fldChar>
      </w:r>
      <w:r w:rsidR="000B403D">
        <w:instrText xml:space="preserve"> ADDIN EN.CITE </w:instrText>
      </w:r>
      <w:r w:rsidR="000B403D">
        <w:fldChar w:fldCharType="begin">
          <w:fldData xml:space="preserve">PEVuZE5vdGU+PENpdGU+PEF1dGhvcj5MYWNyb2l4PC9BdXRob3I+PFllYXI+MjAwODwvWWVhcj48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</w:fldData>
        </w:fldChar>
      </w:r>
      <w:r w:rsidR="000B403D">
        <w:instrText xml:space="preserve"> ADDIN EN.CITE.DATA </w:instrText>
      </w:r>
      <w:r w:rsidR="000B403D">
        <w:fldChar w:fldCharType="end"/>
      </w:r>
      <w:r w:rsidR="006F2DAE">
        <w:fldChar w:fldCharType="separate"/>
      </w:r>
      <w:r w:rsidR="006F2DAE">
        <w:rPr>
          <w:noProof/>
        </w:rPr>
        <w:t>(</w:t>
      </w:r>
      <w:hyperlink w:anchor="_ENREF_111" w:tooltip="Lacroix, 2008 #45" w:history="1">
        <w:r w:rsidR="000B403D">
          <w:rPr>
            <w:noProof/>
          </w:rPr>
          <w:t>Lacroix et al. 2008</w:t>
        </w:r>
      </w:hyperlink>
      <w:r w:rsidR="006F2DAE">
        <w:rPr>
          <w:noProof/>
        </w:rPr>
        <w:t xml:space="preserve">; </w:t>
      </w:r>
      <w:hyperlink w:anchor="_ENREF_129" w:tooltip="Marks, 2013 #46" w:history="1">
        <w:r w:rsidR="000B403D">
          <w:rPr>
            <w:noProof/>
          </w:rPr>
          <w:t>Marks et al. 2013</w:t>
        </w:r>
      </w:hyperlink>
      <w:r w:rsidR="006F2DAE">
        <w:rPr>
          <w:noProof/>
        </w:rPr>
        <w:t xml:space="preserve">; </w:t>
      </w:r>
      <w:hyperlink w:anchor="_ENREF_191" w:tooltip="Taegtmeyer, 2008 #47" w:history="1">
        <w:r w:rsidR="000B403D">
          <w:rPr>
            <w:noProof/>
          </w:rPr>
          <w:t>Taegtmeyer et al. 2008</w:t>
        </w:r>
      </w:hyperlink>
      <w:r w:rsidR="006F2DAE">
        <w:rPr>
          <w:noProof/>
        </w:rPr>
        <w:t>)</w:t>
      </w:r>
      <w:r w:rsidR="006F2DAE">
        <w:fldChar w:fldCharType="end"/>
      </w:r>
      <w:r w:rsidR="00A9026D">
        <w:t>, all in low-prevalence countries The poor-</w:t>
      </w:r>
      <w:r>
        <w:t xml:space="preserve">quality retrospective cohort study by </w:t>
      </w:r>
      <w:r w:rsidRPr="006A6C1B">
        <w:t>Lacroix et al.</w:t>
      </w:r>
      <w:r>
        <w:t xml:space="preserve"> </w:t>
      </w:r>
      <w:r w:rsidR="006F2DAE">
        <w:fldChar w:fldCharType="begin"/>
      </w:r>
      <w:r w:rsidR="000B403D">
        <w:instrText xml:space="preserve"> ADDIN EN.CITE &lt;EndNote&gt;&lt;Cite ExcludeAuth="1"&gt;&lt;Author&gt;Lacroix&lt;/Author&gt;&lt;Year&gt;2008&lt;/Year&gt;&lt;RecNum&gt;45&lt;/RecNum&gt;&lt;DisplayText&gt;(2008)&lt;/DisplayText&gt;&lt;record&gt;&lt;rec-number&gt;45&lt;/rec-number&gt;&lt;foreign-keys&gt;&lt;key app="EN" db-id="zfdz9dseazf5vmetffi5vzwr9zwwx2d5fxzd"&gt;45&lt;/key&gt;&lt;/foreign-keys&gt;&lt;ref-type name="Journal Article"&gt;17&lt;/ref-type&gt;&lt;contributors&gt;&lt;authors&gt;&lt;author&gt;Lacroix, C.&lt;/author&gt;&lt;author&gt;Martin, P.&lt;/author&gt;&lt;author&gt;Turcotte, S.&lt;/author&gt;&lt;author&gt;DeRoche, S.&lt;/author&gt;&lt;author&gt;Magluilo, V.&lt;/author&gt;&lt;author&gt;Lacroix, C.&lt;/author&gt;&lt;/authors&gt;&lt;/contributors&gt;&lt;auth-address&gt;Université de Sherbrooke, Sherbrooke, QC, Canada&amp;#xD;Publique de la Montérégie, Canada&amp;#xD;431 Bolduc, Sherbrooke, QC J1L 1H8, Canada&lt;/auth-address&gt;&lt;titles&gt;&lt;title&gt;The delay in diagnosis of tuberculosis in the Monteregie region of Quebec, Canada&lt;/title&gt;&lt;secondary-title&gt;McGill Journal of Medicine&lt;/secondary-title&gt;&lt;/titles&gt;&lt;periodical&gt;&lt;full-title&gt;McGill Journal of Medicine&lt;/full-title&gt;&lt;/periodical&gt;&lt;pages&gt;124–131&lt;/pages&gt;&lt;volume&gt;11&lt;/volume&gt;&lt;number&gt;2&lt;/number&gt;&lt;keywords&gt;&lt;keyword&gt;Consequences of delay&lt;/keyword&gt;&lt;keyword&gt;Delay of diagnosis&lt;/keyword&gt;&lt;keyword&gt;Immigration&lt;/keyword&gt;&lt;keyword&gt;Treatment delay&lt;/keyword&gt;&lt;keyword&gt;Tuberculosis&lt;/keyword&gt;&lt;/keywords&gt;&lt;dates&gt;&lt;year&gt;2008&lt;/year&gt;&lt;/dates&gt;&lt;urls&gt;&lt;related-urls&gt;&lt;url&gt;http://www.scopus.com/inward/record.url?eid=2-s2.0-63049088199&amp;amp;partnerID=40&amp;amp;md5=998bc8a811dce5a517bb5b5fc65b1ed5&lt;/url&gt;&lt;url&gt;http://www.ncbi.nlm.nih.gov/pmc/articles/PMC2582667/pdf/mjm11_2p124.pdf&lt;/url&gt;&lt;/related-urls&gt;&lt;/urls&gt;&lt;remote-database-name&gt;Scopus&lt;/remote-database-name&gt;&lt;research-notes&gt;Include: CIM (delay in diagnosis) and maybe last step linked?&lt;/research-notes&gt;&lt;/record&gt;&lt;/Cite&gt;&lt;/EndNote&gt;</w:instrText>
      </w:r>
      <w:r w:rsidR="006F2DAE">
        <w:fldChar w:fldCharType="separate"/>
      </w:r>
      <w:r w:rsidR="006A6C1B">
        <w:rPr>
          <w:noProof/>
        </w:rPr>
        <w:t>(</w:t>
      </w:r>
      <w:hyperlink w:anchor="_ENREF_111" w:tooltip="Lacroix, 2008 #45" w:history="1">
        <w:r w:rsidR="000B403D">
          <w:rPr>
            <w:noProof/>
          </w:rPr>
          <w:t>2008</w:t>
        </w:r>
      </w:hyperlink>
      <w:r w:rsidR="006A6C1B">
        <w:rPr>
          <w:noProof/>
        </w:rPr>
        <w:t>)</w:t>
      </w:r>
      <w:r w:rsidR="006F2DAE">
        <w:fldChar w:fldCharType="end"/>
      </w:r>
      <w:r>
        <w:t xml:space="preserve"> showed that the average delay in TB diagnosis in a public health department in Quebec was decreased by the use of PCR (n</w:t>
      </w:r>
      <w:r w:rsidR="001734BC">
        <w:t>=</w:t>
      </w:r>
      <w:r>
        <w:t xml:space="preserve">77) </w:t>
      </w:r>
      <w:r w:rsidR="004A2A00">
        <w:t>compared with</w:t>
      </w:r>
      <w:r>
        <w:t xml:space="preserve"> no use of PCR (n</w:t>
      </w:r>
      <w:r w:rsidR="001734BC">
        <w:t>=</w:t>
      </w:r>
      <w:r>
        <w:t xml:space="preserve">38), with a mean of </w:t>
      </w:r>
      <w:r w:rsidR="00A9026D">
        <w:t xml:space="preserve">89.3 days </w:t>
      </w:r>
      <w:r>
        <w:t>(</w:t>
      </w:r>
      <w:r w:rsidRPr="00F6340D">
        <w:t>95%CI</w:t>
      </w:r>
      <w:r w:rsidR="006A6C1B">
        <w:t xml:space="preserve"> </w:t>
      </w:r>
      <w:r w:rsidRPr="00F6340D">
        <w:t>76.4</w:t>
      </w:r>
      <w:r w:rsidR="006A6C1B">
        <w:t xml:space="preserve">, </w:t>
      </w:r>
      <w:r w:rsidRPr="00F6340D">
        <w:t>102.2</w:t>
      </w:r>
      <w:r>
        <w:t xml:space="preserve">) </w:t>
      </w:r>
      <w:r w:rsidR="004A2A00">
        <w:t>compared with</w:t>
      </w:r>
      <w:r w:rsidRPr="00F6340D">
        <w:t xml:space="preserve"> </w:t>
      </w:r>
      <w:r w:rsidR="00A9026D" w:rsidRPr="00F6340D">
        <w:t>97.9</w:t>
      </w:r>
      <w:r w:rsidR="00A9026D">
        <w:t> </w:t>
      </w:r>
      <w:r w:rsidR="00A9026D" w:rsidRPr="00F6340D">
        <w:t>days</w:t>
      </w:r>
      <w:r w:rsidRPr="00F6340D">
        <w:t xml:space="preserve"> (95%CI</w:t>
      </w:r>
      <w:r w:rsidR="0091475C">
        <w:t xml:space="preserve"> </w:t>
      </w:r>
      <w:r w:rsidRPr="00F6340D">
        <w:t>74.2</w:t>
      </w:r>
      <w:r w:rsidR="0091475C">
        <w:t xml:space="preserve">, </w:t>
      </w:r>
      <w:r w:rsidRPr="00F6340D">
        <w:t>121.6</w:t>
      </w:r>
      <w:r w:rsidR="0091475C">
        <w:t>;</w:t>
      </w:r>
      <w:r w:rsidRPr="00F6340D">
        <w:t xml:space="preserve"> p</w:t>
      </w:r>
      <w:r w:rsidR="001734BC">
        <w:t>=</w:t>
      </w:r>
      <w:r w:rsidRPr="00F6340D">
        <w:t>0.498</w:t>
      </w:r>
      <w:r>
        <w:t xml:space="preserve">), respectively. NAAT </w:t>
      </w:r>
      <w:r w:rsidRPr="003B42DD">
        <w:t>(MTD, Gen-Probe, San Diego, California)</w:t>
      </w:r>
      <w:r>
        <w:t xml:space="preserve"> also significantly decreased the average time to final TB determination for all patients </w:t>
      </w:r>
      <w:r w:rsidRPr="006D4097">
        <w:t xml:space="preserve">except for those </w:t>
      </w:r>
      <w:r w:rsidR="007A4779">
        <w:t>with</w:t>
      </w:r>
      <w:r w:rsidRPr="006D4097">
        <w:t xml:space="preserve"> </w:t>
      </w:r>
      <w:r w:rsidR="007A4779">
        <w:t>AFB</w:t>
      </w:r>
      <w:r w:rsidRPr="006D4097">
        <w:t>-negative</w:t>
      </w:r>
      <w:r w:rsidR="007A4779">
        <w:t xml:space="preserve"> </w:t>
      </w:r>
      <w:r w:rsidRPr="006D4097">
        <w:t>NAAT</w:t>
      </w:r>
      <w:r w:rsidR="007A4779">
        <w:t>-</w:t>
      </w:r>
      <w:r w:rsidRPr="006D4097">
        <w:t>positive</w:t>
      </w:r>
      <w:r w:rsidR="007A4779">
        <w:t xml:space="preserve"> </w:t>
      </w:r>
      <w:r w:rsidRPr="006D4097">
        <w:t xml:space="preserve">culture-negative specimens versus patients with </w:t>
      </w:r>
      <w:r w:rsidR="007A4779">
        <w:t>AFB</w:t>
      </w:r>
      <w:r w:rsidRPr="006D4097">
        <w:t>-negative</w:t>
      </w:r>
      <w:r w:rsidR="007A4779">
        <w:t xml:space="preserve"> </w:t>
      </w:r>
      <w:r w:rsidRPr="006D4097">
        <w:t>culture-negative</w:t>
      </w:r>
      <w:r w:rsidR="007A4779">
        <w:t xml:space="preserve"> (no NAAT) specimens</w:t>
      </w:r>
      <w:r>
        <w:t xml:space="preserve"> in an unadjusted analysis by </w:t>
      </w:r>
      <w:r w:rsidRPr="006A6C1B">
        <w:t xml:space="preserve">Marks et al. </w:t>
      </w:r>
      <w:r w:rsidR="006F2DAE" w:rsidRPr="006A6C1B">
        <w:fldChar w:fldCharType="begin">
          <w:fldData xml:space="preserve">PEVuZE5vdGU+PENpdGUgRXhjbHVkZUF1dGg9IjEiPjxBdXRob3I+TWFya3M8L0F1dGhvcj48WWVh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</w:fldData>
        </w:fldChar>
      </w:r>
      <w:r w:rsidR="000B403D">
        <w:instrText xml:space="preserve"> ADDIN EN.CITE </w:instrText>
      </w:r>
      <w:r w:rsidR="000B403D">
        <w:fldChar w:fldCharType="begin">
          <w:fldData xml:space="preserve">PEVuZE5vdGU+PENpdGUgRXhjbHVkZUF1dGg9IjEiPjxBdXRob3I+TWFya3M8L0F1dGhvcj48WWVh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</w:fldData>
        </w:fldChar>
      </w:r>
      <w:r w:rsidR="000B403D">
        <w:instrText xml:space="preserve"> ADDIN EN.CITE.DATA </w:instrText>
      </w:r>
      <w:r w:rsidR="000B403D">
        <w:fldChar w:fldCharType="end"/>
      </w:r>
      <w:r w:rsidR="006F2DAE" w:rsidRPr="006A6C1B">
        <w:fldChar w:fldCharType="separate"/>
      </w:r>
      <w:r w:rsidR="006A6C1B" w:rsidRPr="006A6C1B">
        <w:rPr>
          <w:noProof/>
        </w:rPr>
        <w:t>(</w:t>
      </w:r>
      <w:hyperlink w:anchor="_ENREF_129" w:tooltip="Marks, 2013 #46" w:history="1">
        <w:r w:rsidR="000B403D" w:rsidRPr="006A6C1B">
          <w:rPr>
            <w:noProof/>
          </w:rPr>
          <w:t>2013</w:t>
        </w:r>
      </w:hyperlink>
      <w:r w:rsidR="006A6C1B" w:rsidRPr="006A6C1B">
        <w:rPr>
          <w:noProof/>
        </w:rPr>
        <w:t>)</w:t>
      </w:r>
      <w:r w:rsidR="006F2DAE" w:rsidRPr="006A6C1B">
        <w:fldChar w:fldCharType="end"/>
      </w:r>
      <w:r w:rsidR="00A9026D">
        <w:t>. Furthermore, this medium-</w:t>
      </w:r>
      <w:r w:rsidRPr="006A6C1B">
        <w:t>quality retrospective cohort study, conducted in the US</w:t>
      </w:r>
      <w:r w:rsidR="00A9026D">
        <w:t>A</w:t>
      </w:r>
      <w:r w:rsidRPr="006A6C1B">
        <w:t>, reported a multivariable</w:t>
      </w:r>
      <w:r>
        <w:t xml:space="preserve"> analysis of time to determination of </w:t>
      </w:r>
      <w:r w:rsidR="007A4779">
        <w:t>AFB</w:t>
      </w:r>
      <w:r>
        <w:t>-positive</w:t>
      </w:r>
      <w:r w:rsidR="007A4779">
        <w:t xml:space="preserve"> </w:t>
      </w:r>
      <w:r>
        <w:t>culture-positive patients</w:t>
      </w:r>
      <w:r w:rsidR="00A9026D">
        <w:t>,</w:t>
      </w:r>
      <w:r>
        <w:t xml:space="preserve"> and found that a NAAT result </w:t>
      </w:r>
      <w:r w:rsidR="007A4779">
        <w:t>reduced</w:t>
      </w:r>
      <w:r>
        <w:t xml:space="preserve"> the time to TB diagnosis </w:t>
      </w:r>
      <w:r w:rsidRPr="006D4097">
        <w:t>(adjusted hazard ratio</w:t>
      </w:r>
      <w:r w:rsidR="00A9026D">
        <w:t xml:space="preserve"> </w:t>
      </w:r>
      <w:r w:rsidR="001734BC">
        <w:t>=</w:t>
      </w:r>
      <w:r w:rsidR="00A9026D">
        <w:t xml:space="preserve"> </w:t>
      </w:r>
      <w:r w:rsidRPr="006D4097">
        <w:t>2.3</w:t>
      </w:r>
      <w:r w:rsidR="0091475C">
        <w:t>;</w:t>
      </w:r>
      <w:r>
        <w:t xml:space="preserve"> </w:t>
      </w:r>
      <w:r w:rsidRPr="006D4097">
        <w:t>95%CI 1.4</w:t>
      </w:r>
      <w:r w:rsidR="0091475C">
        <w:t xml:space="preserve">, </w:t>
      </w:r>
      <w:r w:rsidRPr="006D4097">
        <w:t>3.7)</w:t>
      </w:r>
      <w:r w:rsidR="00A9026D">
        <w:t>. A different medium-</w:t>
      </w:r>
      <w:r>
        <w:t xml:space="preserve">quality retrospective cohort study (UK) used a INNO-LiPA </w:t>
      </w:r>
      <w:r w:rsidR="003506A9">
        <w:t>RIF</w:t>
      </w:r>
      <w:r>
        <w:t xml:space="preserve"> TB assay (Immunogenetics, Zwijndrecht, Belgium) and compared the mean time to identification of </w:t>
      </w:r>
      <w:r w:rsidR="008535E4">
        <w:t>M</w:t>
      </w:r>
      <w:r>
        <w:t xml:space="preserve">TB and </w:t>
      </w:r>
      <w:r w:rsidR="00E818E0" w:rsidRPr="00E818E0">
        <w:t xml:space="preserve">rifampicin </w:t>
      </w:r>
      <w:r>
        <w:t xml:space="preserve">resistance with </w:t>
      </w:r>
      <w:r w:rsidR="007A4779">
        <w:t>AFB</w:t>
      </w:r>
      <w:r>
        <w:t xml:space="preserve"> microscopy and/or mycobacterial culture </w:t>
      </w:r>
      <w:r w:rsidR="006F2DAE">
        <w:fldChar w:fldCharType="begin"/>
      </w:r>
      <w:r w:rsidR="000B403D">
        <w:instrText xml:space="preserve"> ADDIN EN.CITE &lt;EndNote&gt;&lt;Cite&gt;&lt;Author&gt;Taegtmeyer&lt;/Author&gt;&lt;Year&gt;2008&lt;/Year&gt;&lt;RecNum&gt;47&lt;/RecNum&gt;&lt;DisplayText&gt;(Taegtmeyer et al. 2008)&lt;/DisplayText&gt;&lt;record&gt;&lt;rec-number&gt;47&lt;/rec-number&gt;&lt;foreign-keys&gt;&lt;key app="EN" db-id="zfdz9dseazf5vmetffi5vzwr9zwwx2d5fxzd"&gt;47&lt;/key&gt;&lt;/foreign-keys&gt;&lt;ref-type name="Journal Article"&gt;17&lt;/ref-type&gt;&lt;contributors&gt;&lt;authors&gt;&lt;author&gt;Taegtmeyer, M.&lt;/author&gt;&lt;author&gt;Beeching, N. J.&lt;/author&gt;&lt;author&gt;Scott, J.&lt;/author&gt;&lt;author&gt;Seddon, K.&lt;/author&gt;&lt;author&gt;Jamieson, S.&lt;/author&gt;&lt;author&gt;Squire, S. B.&lt;/author&gt;&lt;author&gt;Mwandumba, H. C.&lt;/author&gt;&lt;author&gt;Miller, A. R. O.&lt;/author&gt;&lt;author&gt;Davies, P. D. O.&lt;/author&gt;&lt;author&gt;Parry, C. M.&lt;/author&gt;&lt;/authors&gt;&lt;/contributors&gt;&lt;titles&gt;&lt;title&gt;The clinical impact of nucleic acid amplification tests on the diagnosis and management of tuberculosis in a British hospital&lt;/title&gt;&lt;secondary-title&gt;Thorax&lt;/secondary-title&gt;&lt;/titles&gt;&lt;periodical&gt;&lt;full-title&gt;Thorax&lt;/full-title&gt;&lt;/periodical&gt;&lt;pages&gt;317–321&lt;/pages&gt;&lt;volume&gt;63&lt;/volume&gt;&lt;number&gt;4&lt;/number&gt;&lt;keywords&gt;&lt;keyword&gt;multidrug-resistant tuberculosis&lt;/keyword&gt;&lt;keyword&gt;mycobacterium-tuberculosis&lt;/keyword&gt;&lt;keyword&gt;rifampicin-resistance&lt;/keyword&gt;&lt;keyword&gt;drug-resistance&lt;/keyword&gt;&lt;keyword&gt;united-kingdom&lt;/keyword&gt;&lt;/keywords&gt;&lt;dates&gt;&lt;year&gt;2008&lt;/year&gt;&lt;pub-dates&gt;&lt;date&gt;Apr&lt;/date&gt;&lt;/pub-dates&gt;&lt;/dates&gt;&lt;isbn&gt;0040-6376&lt;/isbn&gt;&lt;accession-num&gt;WOS:000254289500007&lt;/accession-num&gt;&lt;urls&gt;&lt;related-urls&gt;&lt;url&gt;&amp;lt;Go to ISI&amp;gt;://WOS:000254289500007&lt;/url&gt;&lt;url&gt;http://thorax.bmj.com/content/63/4/317.full.pdf&lt;/url&gt;&lt;/related-urls&gt;&lt;/urls&gt;&lt;electronic-resource-num&gt;10.1136/thx.2007.083816&lt;/electronic-resource-num&gt;&lt;language&gt;English&lt;/language&gt;&lt;/record&gt;&lt;/Cite&gt;&lt;/EndNote&gt;</w:instrText>
      </w:r>
      <w:r w:rsidR="006F2DAE">
        <w:fldChar w:fldCharType="separate"/>
      </w:r>
      <w:r w:rsidR="006F2DAE">
        <w:rPr>
          <w:noProof/>
        </w:rPr>
        <w:t>(</w:t>
      </w:r>
      <w:hyperlink w:anchor="_ENREF_191" w:tooltip="Taegtmeyer, 2008 #47" w:history="1">
        <w:r w:rsidR="000B403D">
          <w:rPr>
            <w:noProof/>
          </w:rPr>
          <w:t>Taegtmeyer et al. 2008</w:t>
        </w:r>
      </w:hyperlink>
      <w:r w:rsidR="006F2DAE">
        <w:rPr>
          <w:noProof/>
        </w:rPr>
        <w:t>)</w:t>
      </w:r>
      <w:r w:rsidR="006F2DAE">
        <w:fldChar w:fldCharType="end"/>
      </w:r>
      <w:r>
        <w:t xml:space="preserve">. The mean time to detection of mycobacteria and </w:t>
      </w:r>
      <w:r w:rsidR="00E818E0" w:rsidRPr="00E818E0">
        <w:t xml:space="preserve">rifampicin </w:t>
      </w:r>
      <w:r>
        <w:t xml:space="preserve">resistance was </w:t>
      </w:r>
      <w:r w:rsidR="00A9026D">
        <w:t>8</w:t>
      </w:r>
      <w:r w:rsidR="00A9026D" w:rsidRPr="00CE1A42">
        <w:t>.8</w:t>
      </w:r>
      <w:r w:rsidR="00A9026D">
        <w:t xml:space="preserve"> ±</w:t>
      </w:r>
      <w:r w:rsidR="00A9026D" w:rsidRPr="00CE1A42">
        <w:t xml:space="preserve"> 5.9</w:t>
      </w:r>
      <w:r w:rsidR="00A9026D">
        <w:t> </w:t>
      </w:r>
      <w:r w:rsidR="00A9026D" w:rsidRPr="00CE1A42">
        <w:t>days</w:t>
      </w:r>
      <w:r w:rsidR="00A9026D">
        <w:t xml:space="preserve"> with NAAT</w:t>
      </w:r>
      <w:r w:rsidR="00A9026D" w:rsidRPr="00CE1A42">
        <w:t xml:space="preserve"> compared with 26.0 </w:t>
      </w:r>
      <w:r w:rsidR="00A9026D">
        <w:t xml:space="preserve">± </w:t>
      </w:r>
      <w:r w:rsidR="00A9026D" w:rsidRPr="00CE1A42">
        <w:t>10.9</w:t>
      </w:r>
      <w:r w:rsidR="00A9026D">
        <w:t> </w:t>
      </w:r>
      <w:r w:rsidR="00A9026D" w:rsidRPr="00CE1A42">
        <w:t>days</w:t>
      </w:r>
      <w:r w:rsidR="00A9026D">
        <w:t xml:space="preserve"> to identification (p=0.001) </w:t>
      </w:r>
      <w:r w:rsidR="00A9026D" w:rsidRPr="00CE1A42">
        <w:t xml:space="preserve">using </w:t>
      </w:r>
      <w:r w:rsidR="00A9026D">
        <w:t>culture (without NAAT). In this study, for all the AFB-positive samples, NAAT identified 86% of the samples within 2 weeks, compared with only 7% of samples using culture.</w:t>
      </w:r>
    </w:p>
    <w:p w:rsidR="00C915DF" w:rsidRDefault="00C915DF" w:rsidP="00E66A25">
      <w:r>
        <w:t>Thus</w:t>
      </w:r>
      <w:r w:rsidRPr="00C915DF">
        <w:t>, all studies were in agreement that the use of NAAT resulted in a quicker diagnosis of patients with TB, especially in those who were AFB-negative. Predictably, this also resulted in earlier treatment in NAAT-positive patients.</w:t>
      </w:r>
    </w:p>
    <w:p w:rsidR="00E66A25" w:rsidRDefault="00E66A25" w:rsidP="00216447">
      <w:pPr>
        <w:pStyle w:val="Heading4"/>
      </w:pPr>
      <w:r>
        <w:t>Impact on TB treatment</w:t>
      </w:r>
    </w:p>
    <w:p w:rsidR="004F56E6" w:rsidRDefault="00E66A25" w:rsidP="00E66A25">
      <w:r>
        <w:t xml:space="preserve">Unnecessary treatment and overtreatment for TB were reported in </w:t>
      </w:r>
      <w:r w:rsidR="00E71492">
        <w:t>three</w:t>
      </w:r>
      <w:r>
        <w:t xml:space="preserve"> studies. Forty-seven out of 143 patients without culture-positive TB were initially treated empirically pending culture results in the </w:t>
      </w:r>
      <w:r w:rsidR="00A9026D">
        <w:t xml:space="preserve">medium-quality </w:t>
      </w:r>
      <w:r>
        <w:t xml:space="preserve">cohort </w:t>
      </w:r>
      <w:r w:rsidR="00E71492">
        <w:t xml:space="preserve">study </w:t>
      </w:r>
      <w:r w:rsidRPr="0091475C">
        <w:t>by Davis et al.</w:t>
      </w:r>
      <w:r>
        <w:t xml:space="preserve"> </w:t>
      </w:r>
      <w:r w:rsidR="006F2DAE">
        <w:fldChar w:fldCharType="begin"/>
      </w:r>
      <w:r w:rsidR="000B403D">
        <w:instrText xml:space="preserve"> ADDIN EN.CITE &lt;EndNote&gt;&lt;Cite ExcludeAuth="1"&gt;&lt;Author&gt;Davis&lt;/Author&gt;&lt;Year&gt;2014&lt;/Year&gt;&lt;RecNum&gt;49&lt;/RecNum&gt;&lt;DisplayText&gt;(2014)&lt;/DisplayText&gt;&lt;record&gt;&lt;rec-number&gt;49&lt;/rec-number&gt;&lt;foreign-keys&gt;&lt;key app="EN" db-id="zfdz9dseazf5vmetffi5vzwr9zwwx2d5fxzd"&gt;49&lt;/key&gt;&lt;/foreign-keys&gt;&lt;ref-type name="Journal Article"&gt;17&lt;/ref-type&gt;&lt;contributors&gt;&lt;authors&gt;&lt;author&gt;Davis, J. L.&lt;/author&gt;&lt;author&gt;Kawamura, L. M.&lt;/author&gt;&lt;author&gt;Chaisson, L. H.&lt;/author&gt;&lt;author&gt;Grinsdale, J.&lt;/author&gt;&lt;author&gt;Benhammou, J.&lt;/author&gt;&lt;author&gt;Ho, C.&lt;/author&gt;&lt;author&gt;Babst, A.&lt;/author&gt;&lt;author&gt;Banouvong, H.&lt;/author&gt;&lt;author&gt;Metcalfe, J. Z.&lt;/author&gt;&lt;author&gt;Pandori, M.&lt;/author&gt;&lt;author&gt;Hopewell, P. C.&lt;/author&gt;&lt;author&gt;Cattamanchi, A.&lt;/author&gt;&lt;/authors&gt;&lt;/contributors&gt;&lt;auth-address&gt;1 Division of Pulmonary and Critical Care Medicine and.&lt;/auth-address&gt;&lt;titles&gt;&lt;title&gt;Impact of GeneXpert MTB/RIF on patients and tuberculosis programs in a low-burden setting: a hypothetical trial&lt;/title&gt;&lt;secondary-title&gt;American Journal of Respiratory and Critical Care Medicine&lt;/secondary-title&gt;&lt;alt-title&gt;American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medicine&lt;/abbr-1&gt;&lt;/alt-periodical&gt;&lt;pages&gt;1551–9&lt;/pages&gt;&lt;volume&gt;189&lt;/volume&gt;&lt;number&gt;12&lt;/number&gt;&lt;edition&gt;2014/05/30&lt;/edition&gt;&lt;dates&gt;&lt;year&gt;2014&lt;/year&gt;&lt;pub-dates&gt;&lt;date&gt;Jun 15&lt;/date&gt;&lt;/pub-dates&gt;&lt;/dates&gt;&lt;isbn&gt;1535-4970 (Electronic)&amp;#xD;1073-449X (Linking)&lt;/isbn&gt;&lt;accession-num&gt;24869625&lt;/accession-num&gt;&lt;urls&gt;&lt;related-urls&gt;&lt;url&gt;http://www.atsjournals.org/doi/pdf/10.1164/rccm.201311-1974OC&lt;/url&gt;&lt;/related-urls&gt;&lt;/urls&gt;&lt;electronic-resource-num&gt;10.1164/rccm.201311-1974OC&lt;/electronic-resource-num&gt;&lt;remote-database-provider&gt;NLM&lt;/remote-database-provider&gt;&lt;language&gt;eng&lt;/language&gt;&lt;/record&gt;&lt;/Cite&gt;&lt;/EndNote&gt;</w:instrText>
      </w:r>
      <w:r w:rsidR="006F2DAE">
        <w:fldChar w:fldCharType="separate"/>
      </w:r>
      <w:r w:rsidR="0091475C">
        <w:rPr>
          <w:noProof/>
        </w:rPr>
        <w:t>(</w:t>
      </w:r>
      <w:hyperlink w:anchor="_ENREF_46" w:tooltip="Davis, 2014 #49" w:history="1">
        <w:r w:rsidR="000B403D">
          <w:rPr>
            <w:noProof/>
          </w:rPr>
          <w:t>2014</w:t>
        </w:r>
      </w:hyperlink>
      <w:r w:rsidR="0091475C">
        <w:rPr>
          <w:noProof/>
        </w:rPr>
        <w:t>)</w:t>
      </w:r>
      <w:r w:rsidR="006F2DAE">
        <w:fldChar w:fldCharType="end"/>
      </w:r>
      <w:r>
        <w:t xml:space="preserve">. Xpert results were negative in 45/47 (95.7%) of these patients, whereas </w:t>
      </w:r>
      <w:r w:rsidR="00A9026D">
        <w:t>1</w:t>
      </w:r>
      <w:r>
        <w:t xml:space="preserve"> patient who was not treated had </w:t>
      </w:r>
      <w:r w:rsidR="004F56E6">
        <w:t xml:space="preserve">a </w:t>
      </w:r>
      <w:r>
        <w:t xml:space="preserve">positive result. Only </w:t>
      </w:r>
      <w:r w:rsidR="00A9026D">
        <w:t>8</w:t>
      </w:r>
      <w:r>
        <w:t xml:space="preserve"> (18%) of these 45 patients were clinically diagnosed with culture-negative TB. In conclusion, 82</w:t>
      </w:r>
      <w:r w:rsidR="00A9026D">
        <w:t>%</w:t>
      </w:r>
      <w:r>
        <w:t xml:space="preserve"> (37/45) of patients correctly classified by Xpert were over</w:t>
      </w:r>
      <w:r w:rsidR="0091475C">
        <w:t>-</w:t>
      </w:r>
      <w:r>
        <w:t xml:space="preserve">treated for active TB. If Xpert </w:t>
      </w:r>
      <w:r w:rsidR="00A9026D">
        <w:t>had been</w:t>
      </w:r>
      <w:r>
        <w:t xml:space="preserve"> used to guide initial treatment decisions, the median duration of overtreatment would have been </w:t>
      </w:r>
      <w:r w:rsidR="00A9026D">
        <w:t>1 day (IQR 1–3) compared with 46 days (IQR 45–49), a median difference of 44 days (IQR 43–47). In this scenario 44 fewer patients would have started empirical TB treatment, and during the 13-month study period the total number of overtreatment days would have decreased by 95%, from 2,280 (95%CI 2,081, 2,479) to 111 (95%CI 0, 256) days.</w:t>
      </w:r>
    </w:p>
    <w:p w:rsidR="00E66A25" w:rsidRDefault="00E66A25" w:rsidP="00E66A25">
      <w:r>
        <w:lastRenderedPageBreak/>
        <w:t xml:space="preserve">Although these results were hypothetical, they correspond with results from a historical control </w:t>
      </w:r>
      <w:r w:rsidRPr="0091475C">
        <w:t xml:space="preserve">study </w:t>
      </w:r>
      <w:r w:rsidR="00E71492">
        <w:t xml:space="preserve">of </w:t>
      </w:r>
      <w:r w:rsidR="00B740DB">
        <w:t>poor</w:t>
      </w:r>
      <w:r w:rsidR="00E71492">
        <w:t xml:space="preserve"> quality </w:t>
      </w:r>
      <w:r w:rsidRPr="0091475C">
        <w:t>by Guerra et al.</w:t>
      </w:r>
      <w:r>
        <w:t xml:space="preserve"> </w:t>
      </w:r>
      <w:r w:rsidR="006F2DAE">
        <w:fldChar w:fldCharType="begin">
          <w:fldData xml:space="preserve">PEVuZE5vdGU+PENpdGUgRXhjbHVkZUF1dGg9IjEiPjxBdXRob3I+R3VlcnJhPC9BdXRob3I+PFll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</w:fldData>
        </w:fldChar>
      </w:r>
      <w:r w:rsidR="000B403D">
        <w:instrText xml:space="preserve"> ADDIN EN.CITE </w:instrText>
      </w:r>
      <w:r w:rsidR="000B403D">
        <w:fldChar w:fldCharType="begin">
          <w:fldData xml:space="preserve">PEVuZE5vdGU+PENpdGUgRXhjbHVkZUF1dGg9IjEiPjxBdXRob3I+R3VlcnJhPC9BdXRob3I+PFll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</w:fldData>
        </w:fldChar>
      </w:r>
      <w:r w:rsidR="000B403D">
        <w:instrText xml:space="preserve"> ADDIN EN.CITE.DATA </w:instrText>
      </w:r>
      <w:r w:rsidR="000B403D">
        <w:fldChar w:fldCharType="end"/>
      </w:r>
      <w:r w:rsidR="006F2DAE">
        <w:fldChar w:fldCharType="separate"/>
      </w:r>
      <w:r w:rsidR="0091475C">
        <w:rPr>
          <w:noProof/>
        </w:rPr>
        <w:t>(</w:t>
      </w:r>
      <w:hyperlink w:anchor="_ENREF_78" w:tooltip="Guerra, 2007 #48" w:history="1">
        <w:r w:rsidR="000B403D">
          <w:rPr>
            <w:noProof/>
          </w:rPr>
          <w:t>2007</w:t>
        </w:r>
      </w:hyperlink>
      <w:r w:rsidR="0091475C">
        <w:rPr>
          <w:noProof/>
        </w:rPr>
        <w:t>)</w:t>
      </w:r>
      <w:r w:rsidR="006F2DAE">
        <w:fldChar w:fldCharType="end"/>
      </w:r>
      <w:r>
        <w:t xml:space="preserve">, which reported a median duration of </w:t>
      </w:r>
      <w:r w:rsidR="00B740DB">
        <w:t xml:space="preserve">non-indicated TB treatment of 6 days for patients undergoing NAAT (MTD; Gen Probe, San Diego, CA) and 31 days for the non-NAAT group (p=0.002). </w:t>
      </w:r>
      <w:r>
        <w:t>Further</w:t>
      </w:r>
      <w:r w:rsidR="0091475C">
        <w:t xml:space="preserve">more, a retrospective cohort </w:t>
      </w:r>
      <w:r w:rsidR="00E71492">
        <w:t xml:space="preserve">study of medium quality </w:t>
      </w:r>
      <w:r w:rsidR="0091475C">
        <w:t xml:space="preserve">by </w:t>
      </w:r>
      <w:r w:rsidR="0091475C" w:rsidRPr="006A6C1B">
        <w:t xml:space="preserve">Marks et al. </w:t>
      </w:r>
      <w:r w:rsidR="0091475C" w:rsidRPr="006A6C1B">
        <w:fldChar w:fldCharType="begin">
          <w:fldData xml:space="preserve">PEVuZE5vdGU+PENpdGUgRXhjbHVkZUF1dGg9IjEiPjxBdXRob3I+TWFya3M8L0F1dGhvcj48WWVh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</w:fldData>
        </w:fldChar>
      </w:r>
      <w:r w:rsidR="000B403D">
        <w:instrText xml:space="preserve"> ADDIN EN.CITE </w:instrText>
      </w:r>
      <w:r w:rsidR="000B403D">
        <w:fldChar w:fldCharType="begin">
          <w:fldData xml:space="preserve">PEVuZE5vdGU+PENpdGUgRXhjbHVkZUF1dGg9IjEiPjxBdXRob3I+TWFya3M8L0F1dGhvcj48WWVh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</w:fldData>
        </w:fldChar>
      </w:r>
      <w:r w:rsidR="000B403D">
        <w:instrText xml:space="preserve"> ADDIN EN.CITE.DATA </w:instrText>
      </w:r>
      <w:r w:rsidR="000B403D">
        <w:fldChar w:fldCharType="end"/>
      </w:r>
      <w:r w:rsidR="0091475C" w:rsidRPr="006A6C1B">
        <w:fldChar w:fldCharType="separate"/>
      </w:r>
      <w:r w:rsidR="0091475C" w:rsidRPr="006A6C1B">
        <w:rPr>
          <w:noProof/>
        </w:rPr>
        <w:t>(</w:t>
      </w:r>
      <w:hyperlink w:anchor="_ENREF_129" w:tooltip="Marks, 2013 #46" w:history="1">
        <w:r w:rsidR="000B403D" w:rsidRPr="006A6C1B">
          <w:rPr>
            <w:noProof/>
          </w:rPr>
          <w:t>2013</w:t>
        </w:r>
      </w:hyperlink>
      <w:r w:rsidR="0091475C" w:rsidRPr="006A6C1B">
        <w:rPr>
          <w:noProof/>
        </w:rPr>
        <w:t>)</w:t>
      </w:r>
      <w:r w:rsidR="0091475C" w:rsidRPr="006A6C1B">
        <w:fldChar w:fldCharType="end"/>
      </w:r>
      <w:r w:rsidR="0091475C">
        <w:t xml:space="preserve"> r</w:t>
      </w:r>
      <w:r>
        <w:t xml:space="preserve">eported culture-negative NAAT-negative patients had significantly fewer average days on outpatient medications, </w:t>
      </w:r>
      <w:r w:rsidR="004A2A00">
        <w:t>compared with</w:t>
      </w:r>
      <w:r>
        <w:t xml:space="preserve"> those receiving no NAAT, </w:t>
      </w:r>
      <w:r w:rsidR="00B740DB">
        <w:t>with an average of 3 versus 57 days for AFB-positive culture-negative patients and 58 versus 100 days for AFB-negative culture-negative patients, respectively (p&lt;0.05).</w:t>
      </w:r>
    </w:p>
    <w:p w:rsidR="001F2B54" w:rsidRDefault="007A4779" w:rsidP="001F2B54">
      <w:r>
        <w:t>Conversely</w:t>
      </w:r>
      <w:r w:rsidR="00E66A25">
        <w:t xml:space="preserve">, a retrospective cohort study </w:t>
      </w:r>
      <w:r w:rsidR="00E71492">
        <w:t xml:space="preserve">of medium quality </w:t>
      </w:r>
      <w:r w:rsidR="00B740DB">
        <w:t xml:space="preserve">from Saudi </w:t>
      </w:r>
      <w:r w:rsidR="00E66A25">
        <w:t xml:space="preserve">Arabia </w:t>
      </w:r>
      <w:r w:rsidR="00F63AF8" w:rsidRPr="00F63AF8">
        <w:t>(</w:t>
      </w:r>
      <w:r w:rsidR="00F63AF8">
        <w:t xml:space="preserve">mediun </w:t>
      </w:r>
      <w:r w:rsidR="00F63AF8" w:rsidRPr="00F63AF8">
        <w:t>TB incidence</w:t>
      </w:r>
      <w:r w:rsidR="00B740DB">
        <w:t xml:space="preserve"> of</w:t>
      </w:r>
      <w:r w:rsidR="00F63AF8" w:rsidRPr="00F63AF8">
        <w:t xml:space="preserve"> 15/100,000 people</w:t>
      </w:r>
      <w:r w:rsidR="004B5D23">
        <w:rPr>
          <w:rStyle w:val="FootnoteReference"/>
        </w:rPr>
        <w:footnoteReference w:id="12"/>
      </w:r>
      <w:r w:rsidR="00F63AF8" w:rsidRPr="00F63AF8">
        <w:t xml:space="preserve">) </w:t>
      </w:r>
      <w:r w:rsidR="00E66A25">
        <w:t xml:space="preserve">reported a lack of change in overtreatment and patient management </w:t>
      </w:r>
      <w:r>
        <w:t>after</w:t>
      </w:r>
      <w:r w:rsidR="00E66A25">
        <w:t xml:space="preserve"> NAAT in current clinical practice </w:t>
      </w:r>
      <w:r w:rsidR="006F2DAE">
        <w:fldChar w:fldCharType="begin">
          <w:fldData xml:space="preserve">PEVuZE5vdGU+PENpdGU+PEF1dGhvcj5PbXJhbmk8L0F1dGhvcj48WWVhcj4yMDE0PC9ZZWFyPjxS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=
</w:fldData>
        </w:fldChar>
      </w:r>
      <w:r w:rsidR="000B403D">
        <w:instrText xml:space="preserve"> ADDIN EN.CITE </w:instrText>
      </w:r>
      <w:r w:rsidR="000B403D">
        <w:fldChar w:fldCharType="begin">
          <w:fldData xml:space="preserve">PEVuZE5vdGU+PENpdGU+PEF1dGhvcj5PbXJhbmk8L0F1dGhvcj48WWVhcj4yMDE0PC9ZZWFyPjxS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=
</w:fldData>
        </w:fldChar>
      </w:r>
      <w:r w:rsidR="000B403D">
        <w:instrText xml:space="preserve"> ADDIN EN.CITE.DATA </w:instrText>
      </w:r>
      <w:r w:rsidR="000B403D">
        <w:fldChar w:fldCharType="end"/>
      </w:r>
      <w:r w:rsidR="006F2DAE">
        <w:fldChar w:fldCharType="separate"/>
      </w:r>
      <w:r w:rsidR="006F2DAE">
        <w:rPr>
          <w:noProof/>
        </w:rPr>
        <w:t>(</w:t>
      </w:r>
      <w:hyperlink w:anchor="_ENREF_162" w:tooltip="Omrani, 2014 #40" w:history="1">
        <w:r w:rsidR="000B403D">
          <w:rPr>
            <w:noProof/>
          </w:rPr>
          <w:t>Omrani et al. 2014</w:t>
        </w:r>
      </w:hyperlink>
      <w:r w:rsidR="006F2DAE">
        <w:rPr>
          <w:noProof/>
        </w:rPr>
        <w:t>)</w:t>
      </w:r>
      <w:r w:rsidR="006F2DAE">
        <w:fldChar w:fldCharType="end"/>
      </w:r>
      <w:r w:rsidR="00E66A25">
        <w:t>. Anti-TB therapy was not discontinued in any patients with negative Xpert results that started therapy empirically (n</w:t>
      </w:r>
      <w:r w:rsidR="001734BC">
        <w:t>=</w:t>
      </w:r>
      <w:r w:rsidR="00E66A25">
        <w:t xml:space="preserve">8). Furthermore, Xpert was requested in only </w:t>
      </w:r>
      <w:r>
        <w:t>54.3% (</w:t>
      </w:r>
      <w:r w:rsidR="00E66A25">
        <w:t>76/140</w:t>
      </w:r>
      <w:r>
        <w:t>)</w:t>
      </w:r>
      <w:r w:rsidR="00E66A25">
        <w:t xml:space="preserve"> </w:t>
      </w:r>
      <w:r>
        <w:t xml:space="preserve">of </w:t>
      </w:r>
      <w:r w:rsidR="00E66A25">
        <w:t>patients and</w:t>
      </w:r>
      <w:r w:rsidR="00B740DB">
        <w:t>,</w:t>
      </w:r>
      <w:r w:rsidR="00E66A25">
        <w:t xml:space="preserve"> overall</w:t>
      </w:r>
      <w:r w:rsidR="001F2B54">
        <w:t>,</w:t>
      </w:r>
      <w:r w:rsidR="00E66A25">
        <w:t xml:space="preserve"> </w:t>
      </w:r>
      <w:r w:rsidR="001F2B54">
        <w:t>an</w:t>
      </w:r>
      <w:r w:rsidR="00E66A25">
        <w:t xml:space="preserve"> Xpert</w:t>
      </w:r>
      <w:r>
        <w:t>-</w:t>
      </w:r>
      <w:r w:rsidR="00E66A25">
        <w:t xml:space="preserve">positive result was the reason for therapy initiation in just </w:t>
      </w:r>
      <w:r>
        <w:t>12.1% (</w:t>
      </w:r>
      <w:r w:rsidR="00E66A25">
        <w:t>17</w:t>
      </w:r>
      <w:r>
        <w:t>/</w:t>
      </w:r>
      <w:r w:rsidR="00E66A25">
        <w:t>140</w:t>
      </w:r>
      <w:r>
        <w:t>) of</w:t>
      </w:r>
      <w:r w:rsidR="00E66A25">
        <w:t xml:space="preserve"> patients</w:t>
      </w:r>
      <w:r w:rsidR="0091475C">
        <w:t xml:space="preserve">. </w:t>
      </w:r>
      <w:r w:rsidR="001F2B54">
        <w:t xml:space="preserve">The authors concluded that physicians who are highly experienced in the diagnosis and treatment </w:t>
      </w:r>
      <w:r w:rsidR="00B740DB">
        <w:t xml:space="preserve">of TB underused the Xpert NAAT and </w:t>
      </w:r>
      <w:r w:rsidR="001F2B54">
        <w:t>it had only a limited impact on their decisions related to starting or stopping anti-TB therapy.</w:t>
      </w:r>
    </w:p>
    <w:p w:rsidR="00E66A25" w:rsidRDefault="0091475C" w:rsidP="00E66A25">
      <w:r>
        <w:t xml:space="preserve">A cohort study </w:t>
      </w:r>
      <w:r w:rsidR="00E71492">
        <w:t xml:space="preserve">of medium quality </w:t>
      </w:r>
      <w:r>
        <w:t xml:space="preserve">by </w:t>
      </w:r>
      <w:r w:rsidRPr="00867895">
        <w:t>Sohn et al</w:t>
      </w:r>
      <w:r>
        <w:t xml:space="preserve">. </w:t>
      </w:r>
      <w:r>
        <w:fldChar w:fldCharType="begin"/>
      </w:r>
      <w:r w:rsidR="000B403D">
        <w:instrText xml:space="preserve"> ADDIN EN.CITE &lt;EndNote&gt;&lt;Cite ExcludeAuth="1"&gt;&lt;Author&gt;Sohn&lt;/Author&gt;&lt;Year&gt;2014&lt;/Year&gt;&lt;RecNum&gt;43&lt;/RecNum&gt;&lt;DisplayText&gt;(2014)&lt;/DisplayText&gt;&lt;record&gt;&lt;rec-number&gt;43&lt;/rec-number&gt;&lt;foreign-keys&gt;&lt;key app="EN" db-id="zfdz9dseazf5vmetffi5vzwr9zwwx2d5fxzd"&gt;43&lt;/key&gt;&lt;/foreign-keys&gt;&lt;ref-type name="Journal Article"&gt;17&lt;/ref-type&gt;&lt;contributors&gt;&lt;authors&gt;&lt;author&gt;Sohn, H.&lt;/author&gt;&lt;author&gt;Aero, A. D.&lt;/author&gt;&lt;author&gt;Menzies, D.&lt;/author&gt;&lt;author&gt;Behr, M.&lt;/author&gt;&lt;author&gt;Schwartzman, K.&lt;/author&gt;&lt;author&gt;Alvarez, G. G.&lt;/author&gt;&lt;author&gt;Dan, A.&lt;/author&gt;&lt;author&gt;McIntosh, F.&lt;/author&gt;&lt;author&gt;Pai, M.&lt;/author&gt;&lt;author&gt;Denkinger, C. M.&lt;/author&gt;&lt;/authors&gt;&lt;/contributors&gt;&lt;titles&gt;&lt;title&gt;Xpert MTB/RIF testing in a low tuberculosis incidence, high-resource setting: limitations in accuracy and clinical impact&lt;/title&gt;&lt;secondary-title&gt;Clinical Infectious Diseases&lt;/secondary-title&gt;&lt;/titles&gt;&lt;periodical&gt;&lt;full-title&gt;Clinical Infectious Diseases&lt;/full-title&gt;&lt;/periodical&gt;&lt;pages&gt;970–976&lt;/pages&gt;&lt;volume&gt;58&lt;/volume&gt;&lt;number&gt;7&lt;/number&gt;&lt;keywords&gt;&lt;keyword&gt;tuberculosis&lt;/keyword&gt;&lt;keyword&gt;diagnostics&lt;/keyword&gt;&lt;keyword&gt;molecular testing&lt;/keyword&gt;&lt;keyword&gt;point-of-care&lt;/keyword&gt;&lt;keyword&gt;mycobacterium-tuberculosis&lt;/keyword&gt;&lt;keyword&gt;pulmonary tuberculosis&lt;/keyword&gt;&lt;keyword&gt;drug-resistance&lt;/keyword&gt;&lt;keyword&gt;united-states&lt;/keyword&gt;&lt;keyword&gt;diagnosis&lt;/keyword&gt;&lt;keyword&gt;assay&lt;/keyword&gt;&lt;keyword&gt;time&lt;/keyword&gt;&lt;keyword&gt;transmission&lt;/keyword&gt;&lt;keyword&gt;level&lt;/keyword&gt;&lt;/keywords&gt;&lt;dates&gt;&lt;year&gt;2014&lt;/year&gt;&lt;pub-dates&gt;&lt;date&gt;Apr&lt;/date&gt;&lt;/pub-dates&gt;&lt;/dates&gt;&lt;isbn&gt;1058-4838&lt;/isbn&gt;&lt;accession-num&gt;WOS:000333055400010&lt;/accession-num&gt;&lt;urls&gt;&lt;related-urls&gt;&lt;url&gt;&amp;lt;Go to ISI&amp;gt;://WOS:000333055400010&lt;/url&gt;&lt;url&gt;http://cid.oxfordjournals.org/content/58/7/970.full.pdf&lt;/url&gt;&lt;/related-urls&gt;&lt;/urls&gt;&lt;electronic-resource-num&gt;10.1093/cid/ciu022&lt;/electronic-resource-num&gt;&lt;language&gt;English&lt;/language&gt;&lt;/record&gt;&lt;/Cite&gt;&lt;/EndNote&gt;</w:instrText>
      </w:r>
      <w:r>
        <w:fldChar w:fldCharType="separate"/>
      </w:r>
      <w:r>
        <w:rPr>
          <w:noProof/>
        </w:rPr>
        <w:t>(</w:t>
      </w:r>
      <w:hyperlink w:anchor="_ENREF_186" w:tooltip="Sohn, 2014 #43" w:history="1">
        <w:r w:rsidR="000B403D">
          <w:rPr>
            <w:noProof/>
          </w:rPr>
          <w:t>2014</w:t>
        </w:r>
      </w:hyperlink>
      <w:r>
        <w:rPr>
          <w:noProof/>
        </w:rPr>
        <w:t>)</w:t>
      </w:r>
      <w:r>
        <w:fldChar w:fldCharType="end"/>
      </w:r>
      <w:r w:rsidR="00F63AF8">
        <w:t>, conducted in</w:t>
      </w:r>
      <w:r>
        <w:t xml:space="preserve"> </w:t>
      </w:r>
      <w:r w:rsidR="00F63AF8">
        <w:t>Canada (low TB incidence</w:t>
      </w:r>
      <w:r w:rsidR="00B740DB">
        <w:t xml:space="preserve"> of</w:t>
      </w:r>
      <w:r w:rsidR="00F63AF8">
        <w:t xml:space="preserve"> </w:t>
      </w:r>
      <w:r w:rsidR="00F63AF8" w:rsidRPr="00F63AF8">
        <w:t>4.6/100,000 people)</w:t>
      </w:r>
      <w:r w:rsidR="00F63AF8">
        <w:t>,</w:t>
      </w:r>
      <w:r w:rsidR="00F63AF8" w:rsidRPr="00F63AF8">
        <w:t xml:space="preserve"> </w:t>
      </w:r>
      <w:r>
        <w:t>a</w:t>
      </w:r>
      <w:r w:rsidR="00E66A25">
        <w:t xml:space="preserve">lso reported that </w:t>
      </w:r>
      <w:r w:rsidR="00B740DB">
        <w:t xml:space="preserve">the </w:t>
      </w:r>
      <w:r w:rsidR="00E66A25">
        <w:t>Xpert</w:t>
      </w:r>
      <w:r w:rsidR="00B740DB">
        <w:t xml:space="preserve"> NAAT</w:t>
      </w:r>
      <w:r w:rsidR="00E66A25">
        <w:t xml:space="preserve"> had no impact in preventing unnecessary TB treatment; however, in these patients species confirmation was done by existing NAAT in the clinical lab within a day of the positive </w:t>
      </w:r>
      <w:r w:rsidR="007A4779">
        <w:t>AFB microscopy</w:t>
      </w:r>
      <w:r w:rsidR="00E66A25">
        <w:t>, and clinical suspicion in these cases was low.</w:t>
      </w:r>
      <w:r w:rsidR="004F56E6">
        <w:t xml:space="preserve"> </w:t>
      </w:r>
    </w:p>
    <w:p w:rsidR="00E66A25" w:rsidRDefault="00E66A25" w:rsidP="00714A30">
      <w:r>
        <w:t xml:space="preserve">NAAT had a clinical impact on management in </w:t>
      </w:r>
      <w:r w:rsidR="007A4779">
        <w:t>39%</w:t>
      </w:r>
      <w:r>
        <w:t xml:space="preserve"> (</w:t>
      </w:r>
      <w:r w:rsidR="007A4779">
        <w:t>20/51</w:t>
      </w:r>
      <w:r w:rsidR="00B740DB">
        <w:t>,</w:t>
      </w:r>
      <w:r w:rsidR="007A4779">
        <w:t xml:space="preserve"> </w:t>
      </w:r>
      <w:r>
        <w:t>95%</w:t>
      </w:r>
      <w:r w:rsidRPr="008A6AB8">
        <w:t xml:space="preserve">CI </w:t>
      </w:r>
      <w:r>
        <w:t>27%</w:t>
      </w:r>
      <w:r w:rsidR="00B740DB">
        <w:t xml:space="preserve">, </w:t>
      </w:r>
      <w:r>
        <w:t>53%</w:t>
      </w:r>
      <w:r w:rsidRPr="008A6AB8">
        <w:t>)</w:t>
      </w:r>
      <w:r>
        <w:t xml:space="preserve"> of patients in the retrospective cohort study </w:t>
      </w:r>
      <w:r w:rsidR="00E71492">
        <w:t xml:space="preserve">of </w:t>
      </w:r>
      <w:r w:rsidR="00A86ED1">
        <w:t>poor</w:t>
      </w:r>
      <w:r w:rsidR="00E71492">
        <w:t xml:space="preserve"> quality </w:t>
      </w:r>
      <w:r>
        <w:t xml:space="preserve">by </w:t>
      </w:r>
      <w:r w:rsidRPr="0091475C">
        <w:t xml:space="preserve">Taegtmeyer et al. </w:t>
      </w:r>
      <w:r w:rsidR="006F2DAE" w:rsidRPr="0091475C">
        <w:fldChar w:fldCharType="begin"/>
      </w:r>
      <w:r w:rsidR="000B403D">
        <w:instrText xml:space="preserve"> ADDIN EN.CITE &lt;EndNote&gt;&lt;Cite ExcludeAuth="1"&gt;&lt;Author&gt;Taegtmeyer&lt;/Author&gt;&lt;Year&gt;2008&lt;/Year&gt;&lt;RecNum&gt;47&lt;/RecNum&gt;&lt;DisplayText&gt;(2008)&lt;/DisplayText&gt;&lt;record&gt;&lt;rec-number&gt;47&lt;/rec-number&gt;&lt;foreign-keys&gt;&lt;key app="EN" db-id="zfdz9dseazf5vmetffi5vzwr9zwwx2d5fxzd"&gt;47&lt;/key&gt;&lt;/foreign-keys&gt;&lt;ref-type name="Journal Article"&gt;17&lt;/ref-type&gt;&lt;contributors&gt;&lt;authors&gt;&lt;author&gt;Taegtmeyer, M.&lt;/author&gt;&lt;author&gt;Beeching, N. J.&lt;/author&gt;&lt;author&gt;Scott, J.&lt;/author&gt;&lt;author&gt;Seddon, K.&lt;/author&gt;&lt;author&gt;Jamieson, S.&lt;/author&gt;&lt;author&gt;Squire, S. B.&lt;/author&gt;&lt;author&gt;Mwandumba, H. C.&lt;/author&gt;&lt;author&gt;Miller, A. R. O.&lt;/author&gt;&lt;author&gt;Davies, P. D. O.&lt;/author&gt;&lt;author&gt;Parry, C. M.&lt;/author&gt;&lt;/authors&gt;&lt;/contributors&gt;&lt;titles&gt;&lt;title&gt;The clinical impact of nucleic acid amplification tests on the diagnosis and management of tuberculosis in a British hospital&lt;/title&gt;&lt;secondary-title&gt;Thorax&lt;/secondary-title&gt;&lt;/titles&gt;&lt;periodical&gt;&lt;full-title&gt;Thorax&lt;/full-title&gt;&lt;/periodical&gt;&lt;pages&gt;317–321&lt;/pages&gt;&lt;volume&gt;63&lt;/volume&gt;&lt;number&gt;4&lt;/number&gt;&lt;keywords&gt;&lt;keyword&gt;multidrug-resistant tuberculosis&lt;/keyword&gt;&lt;keyword&gt;mycobacterium-tuberculosis&lt;/keyword&gt;&lt;keyword&gt;rifampicin-resistance&lt;/keyword&gt;&lt;keyword&gt;drug-resistance&lt;/keyword&gt;&lt;keyword&gt;united-kingdom&lt;/keyword&gt;&lt;/keywords&gt;&lt;dates&gt;&lt;year&gt;2008&lt;/year&gt;&lt;pub-dates&gt;&lt;date&gt;Apr&lt;/date&gt;&lt;/pub-dates&gt;&lt;/dates&gt;&lt;isbn&gt;0040-6376&lt;/isbn&gt;&lt;accession-num&gt;WOS:000254289500007&lt;/accession-num&gt;&lt;urls&gt;&lt;related-urls&gt;&lt;url&gt;&amp;lt;Go to ISI&amp;gt;://WOS:000254289500007&lt;/url&gt;&lt;url&gt;http://thorax.bmj.com/content/63/4/317.full.pdf&lt;/url&gt;&lt;/related-urls&gt;&lt;/urls&gt;&lt;electronic-resource-num&gt;10.1136/thx.2007.083816&lt;/electronic-resource-num&gt;&lt;language&gt;English&lt;/language&gt;&lt;/record&gt;&lt;/Cite&gt;&lt;/EndNote&gt;</w:instrText>
      </w:r>
      <w:r w:rsidR="006F2DAE" w:rsidRPr="0091475C">
        <w:fldChar w:fldCharType="separate"/>
      </w:r>
      <w:r w:rsidR="0091475C" w:rsidRPr="0091475C">
        <w:rPr>
          <w:noProof/>
        </w:rPr>
        <w:t>(</w:t>
      </w:r>
      <w:hyperlink w:anchor="_ENREF_191" w:tooltip="Taegtmeyer, 2008 #47" w:history="1">
        <w:r w:rsidR="000B403D" w:rsidRPr="0091475C">
          <w:rPr>
            <w:noProof/>
          </w:rPr>
          <w:t>2008</w:t>
        </w:r>
      </w:hyperlink>
      <w:r w:rsidR="0091475C" w:rsidRPr="0091475C">
        <w:rPr>
          <w:noProof/>
        </w:rPr>
        <w:t>)</w:t>
      </w:r>
      <w:r w:rsidR="006F2DAE" w:rsidRPr="0091475C">
        <w:fldChar w:fldCharType="end"/>
      </w:r>
      <w:r w:rsidR="00563605">
        <w:t>, conducted</w:t>
      </w:r>
      <w:r w:rsidR="004F56E6">
        <w:t xml:space="preserve"> in the UK</w:t>
      </w:r>
      <w:r w:rsidR="00F63AF8">
        <w:t xml:space="preserve"> (medium TB incidence</w:t>
      </w:r>
      <w:r w:rsidR="00B740DB">
        <w:t xml:space="preserve"> of</w:t>
      </w:r>
      <w:r w:rsidR="00F63AF8" w:rsidRPr="00F63AF8">
        <w:t xml:space="preserve"> 15/100,000 people</w:t>
      </w:r>
      <w:r w:rsidR="00F63AF8">
        <w:t>)</w:t>
      </w:r>
      <w:r>
        <w:t xml:space="preserve">. In </w:t>
      </w:r>
      <w:r w:rsidR="007A4779">
        <w:t>7</w:t>
      </w:r>
      <w:r>
        <w:t xml:space="preserve"> patients for whom there was uncertainty about TB diagnosis, TB was confirmed </w:t>
      </w:r>
      <w:r w:rsidR="007A4779">
        <w:t>by</w:t>
      </w:r>
      <w:r>
        <w:t xml:space="preserve"> NAAT and TB therapy continued. Three patients who had started empiric TB treatment were able to stop because of NAAT results, 2/4 patients with </w:t>
      </w:r>
      <w:r w:rsidR="00EC2B52">
        <w:t>MRD-</w:t>
      </w:r>
      <w:r>
        <w:t xml:space="preserve">TB were identified by NAAT, and in </w:t>
      </w:r>
      <w:r w:rsidR="007A4779">
        <w:t>5</w:t>
      </w:r>
      <w:r>
        <w:t xml:space="preserve"> patients (previously treated) </w:t>
      </w:r>
      <w:r w:rsidR="00EC2B52">
        <w:t>MDR-</w:t>
      </w:r>
      <w:r>
        <w:t xml:space="preserve">TB was excluded. In </w:t>
      </w:r>
      <w:r w:rsidR="00B740DB">
        <w:t>3</w:t>
      </w:r>
      <w:r>
        <w:t xml:space="preserve"> patients the need for a hospital contact-tracing exercise was confirmed. The study further hypothesised that if NAAT had been </w:t>
      </w:r>
      <w:r w:rsidR="00B740DB">
        <w:t>used</w:t>
      </w:r>
      <w:r>
        <w:t xml:space="preserve"> in the other 36 patients for whom it was indicated, it could have had a clinical impact on </w:t>
      </w:r>
      <w:r w:rsidR="007A4779">
        <w:t>8</w:t>
      </w:r>
      <w:r>
        <w:t xml:space="preserve"> of them (22%). If </w:t>
      </w:r>
      <w:r>
        <w:lastRenderedPageBreak/>
        <w:t xml:space="preserve">NAAT </w:t>
      </w:r>
      <w:r w:rsidR="00B740DB">
        <w:t>had</w:t>
      </w:r>
      <w:r>
        <w:t xml:space="preserve"> been </w:t>
      </w:r>
      <w:r w:rsidR="00B740DB">
        <w:t>used</w:t>
      </w:r>
      <w:r>
        <w:t xml:space="preserve"> in the 36 patients who were AFB-positive (not indicated by British guidelines), the results could have stopped unnecessary treatment in </w:t>
      </w:r>
      <w:r w:rsidR="007A4779" w:rsidRPr="0050048C">
        <w:t>14%</w:t>
      </w:r>
      <w:r>
        <w:t xml:space="preserve"> </w:t>
      </w:r>
      <w:r w:rsidRPr="0050048C">
        <w:t>(</w:t>
      </w:r>
      <w:r w:rsidR="007A4779">
        <w:t xml:space="preserve">5/35, </w:t>
      </w:r>
      <w:r w:rsidRPr="0050048C">
        <w:t>95%CI 5%</w:t>
      </w:r>
      <w:r w:rsidR="0091475C">
        <w:t>,</w:t>
      </w:r>
      <w:r w:rsidRPr="0050048C">
        <w:t xml:space="preserve"> 29%)</w:t>
      </w:r>
      <w:r>
        <w:t xml:space="preserve"> </w:t>
      </w:r>
      <w:r w:rsidR="007A4779">
        <w:t xml:space="preserve">of </w:t>
      </w:r>
      <w:r>
        <w:t>patients who did not have TB, provided rapid confirmation in 19 patients and excluded TB in a further 12 patients.</w:t>
      </w:r>
      <w:r w:rsidR="004F56E6" w:rsidRPr="004F56E6">
        <w:t xml:space="preserve"> </w:t>
      </w:r>
      <w:r w:rsidR="00714A30">
        <w:t>The authors concluded that there were significant clinical benef</w:t>
      </w:r>
      <w:r w:rsidR="00B740DB">
        <w:t>its from the use of NAAT in low-</w:t>
      </w:r>
      <w:r w:rsidR="00714A30">
        <w:t>prevalence settings.</w:t>
      </w:r>
    </w:p>
    <w:p w:rsidR="00986010" w:rsidRDefault="00986010" w:rsidP="00C62B46">
      <w:pPr>
        <w:pStyle w:val="Heading3"/>
      </w:pPr>
      <w:bookmarkStart w:id="365" w:name="_Toc404357676"/>
      <w:bookmarkStart w:id="366" w:name="_Toc406659099"/>
      <w:bookmarkStart w:id="367" w:name="_Toc406659766"/>
      <w:r w:rsidRPr="00DE39FE">
        <w:t>Does change in management improve patient outcomes?</w:t>
      </w:r>
      <w:bookmarkEnd w:id="344"/>
      <w:bookmarkEnd w:id="365"/>
      <w:bookmarkEnd w:id="366"/>
      <w:bookmarkEnd w:id="367"/>
    </w:p>
    <w:tbl>
      <w:tblPr>
        <w:tblStyle w:val="TableGrid"/>
        <w:tblW w:w="0" w:type="auto"/>
        <w:tblInd w:w="108" w:type="dxa"/>
        <w:tblBorders>
          <w:insideH w:val="none" w:sz="0" w:space="0" w:color="auto"/>
        </w:tblBorders>
        <w:tblLook w:val="04A0" w:firstRow="1" w:lastRow="0" w:firstColumn="1" w:lastColumn="0" w:noHBand="0" w:noVBand="1"/>
        <w:tblCaption w:val="Summary—Do alterations in clinical management and treatment options have an impact on the health outcomes of patients diagnosed with TB?"/>
      </w:tblPr>
      <w:tblGrid>
        <w:gridCol w:w="9134"/>
      </w:tblGrid>
      <w:tr w:rsidR="006931FC" w:rsidTr="006931FC">
        <w:trPr>
          <w:tblHeader/>
        </w:trPr>
        <w:tc>
          <w:tcPr>
            <w:tcW w:w="9134" w:type="dxa"/>
          </w:tcPr>
          <w:p w:rsidR="006931FC" w:rsidRDefault="006931FC" w:rsidP="006931FC">
            <w:pPr>
              <w:spacing w:after="120" w:line="240" w:lineRule="auto"/>
              <w:rPr>
                <w:rFonts w:ascii="Arial Narrow" w:hAnsi="Arial Narrow"/>
                <w:b/>
              </w:rPr>
            </w:pPr>
            <w:r>
              <w:rPr>
                <w:rFonts w:ascii="Arial Narrow" w:hAnsi="Arial Narrow"/>
                <w:b/>
              </w:rPr>
              <w:t>Summary—</w:t>
            </w:r>
            <w:r w:rsidRPr="00BF5ADD">
              <w:rPr>
                <w:rFonts w:ascii="Arial Narrow" w:hAnsi="Arial Narrow"/>
                <w:b/>
              </w:rPr>
              <w:t xml:space="preserve">Do alterations in clinical management and treatment options have an impact on the health outcomes of patients </w:t>
            </w:r>
            <w:r>
              <w:rPr>
                <w:rFonts w:ascii="Arial Narrow" w:hAnsi="Arial Narrow"/>
                <w:b/>
              </w:rPr>
              <w:t xml:space="preserve">diagnosed </w:t>
            </w:r>
            <w:r w:rsidRPr="00BF5ADD">
              <w:rPr>
                <w:rFonts w:ascii="Arial Narrow" w:hAnsi="Arial Narrow"/>
                <w:b/>
              </w:rPr>
              <w:t xml:space="preserve">with </w:t>
            </w:r>
            <w:r>
              <w:rPr>
                <w:rFonts w:ascii="Arial Narrow" w:hAnsi="Arial Narrow"/>
                <w:b/>
              </w:rPr>
              <w:t>TB?</w:t>
            </w:r>
          </w:p>
        </w:tc>
      </w:tr>
      <w:tr w:rsidR="006931FC" w:rsidTr="006931FC">
        <w:tc>
          <w:tcPr>
            <w:tcW w:w="9134" w:type="dxa"/>
          </w:tcPr>
          <w:p w:rsidR="006931FC" w:rsidRPr="000C02A4" w:rsidRDefault="006931FC" w:rsidP="006931FC">
            <w:pPr>
              <w:spacing w:after="120"/>
              <w:rPr>
                <w:rFonts w:ascii="Arial Narrow" w:hAnsi="Arial Narrow"/>
                <w:u w:val="single"/>
              </w:rPr>
            </w:pPr>
            <w:r w:rsidRPr="000C02A4">
              <w:rPr>
                <w:rFonts w:ascii="Arial Narrow" w:hAnsi="Arial Narrow"/>
                <w:u w:val="single"/>
              </w:rPr>
              <w:t xml:space="preserve">Early versus delayed treatment of TB </w:t>
            </w:r>
          </w:p>
          <w:p w:rsidR="006931FC" w:rsidRPr="009A6CCD" w:rsidRDefault="006931FC" w:rsidP="006931FC">
            <w:pPr>
              <w:spacing w:after="120"/>
              <w:rPr>
                <w:rFonts w:ascii="Arial Narrow" w:hAnsi="Arial Narrow" w:cs="Arial Narrow"/>
                <w:bCs/>
              </w:rPr>
            </w:pPr>
            <w:r w:rsidRPr="009A6CCD">
              <w:rPr>
                <w:rFonts w:ascii="Arial Narrow" w:hAnsi="Arial Narrow" w:cs="Arial Narrow"/>
                <w:bCs/>
              </w:rPr>
              <w:t xml:space="preserve">Two prospective cohort studies </w:t>
            </w:r>
            <w:r>
              <w:rPr>
                <w:rFonts w:ascii="Arial Narrow" w:hAnsi="Arial Narrow" w:cs="Arial Narrow"/>
                <w:bCs/>
              </w:rPr>
              <w:t xml:space="preserve">of poor quality </w:t>
            </w:r>
            <w:r w:rsidRPr="009A6CCD">
              <w:rPr>
                <w:rFonts w:ascii="Arial Narrow" w:hAnsi="Arial Narrow" w:cs="Arial Narrow"/>
                <w:bCs/>
              </w:rPr>
              <w:t xml:space="preserve">reported that </w:t>
            </w:r>
            <w:r>
              <w:rPr>
                <w:rFonts w:ascii="Arial Narrow" w:hAnsi="Arial Narrow" w:cs="Arial Narrow"/>
                <w:bCs/>
              </w:rPr>
              <w:t xml:space="preserve">a </w:t>
            </w:r>
            <w:r w:rsidRPr="009A6CCD">
              <w:rPr>
                <w:rFonts w:ascii="Arial Narrow" w:hAnsi="Arial Narrow" w:cs="Arial Narrow"/>
                <w:bCs/>
              </w:rPr>
              <w:t>delay</w:t>
            </w:r>
            <w:r>
              <w:rPr>
                <w:rFonts w:ascii="Arial Narrow" w:hAnsi="Arial Narrow" w:cs="Arial Narrow"/>
                <w:bCs/>
              </w:rPr>
              <w:t xml:space="preserve"> in</w:t>
            </w:r>
            <w:r w:rsidRPr="009A6CCD">
              <w:rPr>
                <w:rFonts w:ascii="Arial Narrow" w:hAnsi="Arial Narrow" w:cs="Arial Narrow"/>
                <w:bCs/>
              </w:rPr>
              <w:t xml:space="preserve"> time to diagnosis, defined as the period from onset of any TB symptoms to the diagnosis of TB, was significantly associated with an increased risk of transmiss</w:t>
            </w:r>
            <w:r>
              <w:rPr>
                <w:rFonts w:ascii="Arial Narrow" w:hAnsi="Arial Narrow" w:cs="Arial Narrow"/>
                <w:bCs/>
              </w:rPr>
              <w:t>ion of infection among contacts</w:t>
            </w:r>
            <w:r w:rsidRPr="009A6CCD">
              <w:rPr>
                <w:rFonts w:ascii="Arial Narrow" w:hAnsi="Arial Narrow" w:cs="Arial Narrow"/>
                <w:bCs/>
              </w:rPr>
              <w:t>.</w:t>
            </w:r>
            <w:r>
              <w:rPr>
                <w:rFonts w:ascii="Arial Narrow" w:hAnsi="Arial Narrow" w:cs="Arial Narrow"/>
                <w:bCs/>
              </w:rPr>
              <w:t xml:space="preserve"> A</w:t>
            </w:r>
            <w:r w:rsidRPr="009A6CCD">
              <w:rPr>
                <w:rFonts w:ascii="Arial Narrow" w:hAnsi="Arial Narrow" w:cs="Arial Narrow"/>
                <w:bCs/>
              </w:rPr>
              <w:t xml:space="preserve"> retrospective cohort study</w:t>
            </w:r>
            <w:r>
              <w:rPr>
                <w:rFonts w:ascii="Arial Narrow" w:hAnsi="Arial Narrow" w:cs="Arial Narrow"/>
                <w:bCs/>
              </w:rPr>
              <w:t xml:space="preserve"> of poor quality</w:t>
            </w:r>
            <w:r w:rsidRPr="009A6CCD">
              <w:rPr>
                <w:rFonts w:ascii="Arial Narrow" w:hAnsi="Arial Narrow" w:cs="Arial Narrow"/>
                <w:bCs/>
              </w:rPr>
              <w:t xml:space="preserve">, </w:t>
            </w:r>
            <w:r>
              <w:rPr>
                <w:rFonts w:ascii="Arial Narrow" w:hAnsi="Arial Narrow" w:cs="Arial Narrow"/>
                <w:bCs/>
              </w:rPr>
              <w:t>conducted</w:t>
            </w:r>
            <w:r w:rsidRPr="009A6CCD">
              <w:rPr>
                <w:rFonts w:ascii="Arial Narrow" w:hAnsi="Arial Narrow" w:cs="Arial Narrow"/>
                <w:bCs/>
              </w:rPr>
              <w:t xml:space="preserve"> in New Zealand, indicated that the time between development of symptoms and diagnosis was not significantly associated with the odds of achieving a favourable treatment outcome (</w:t>
            </w:r>
            <w:r>
              <w:rPr>
                <w:rFonts w:ascii="Arial Narrow" w:hAnsi="Arial Narrow" w:cs="Arial Narrow"/>
                <w:bCs/>
              </w:rPr>
              <w:t xml:space="preserve">i.e. </w:t>
            </w:r>
            <w:r w:rsidRPr="009A6CCD">
              <w:rPr>
                <w:rFonts w:ascii="Arial Narrow" w:hAnsi="Arial Narrow" w:cs="Arial Narrow"/>
                <w:bCs/>
              </w:rPr>
              <w:t>cure or treatment completed).</w:t>
            </w:r>
          </w:p>
          <w:p w:rsidR="006931FC" w:rsidRPr="000C02A4" w:rsidRDefault="006931FC" w:rsidP="006931FC">
            <w:pPr>
              <w:spacing w:after="120"/>
              <w:rPr>
                <w:rFonts w:ascii="Arial Narrow" w:hAnsi="Arial Narrow"/>
                <w:u w:val="single"/>
              </w:rPr>
            </w:pPr>
            <w:r w:rsidRPr="000C02A4">
              <w:rPr>
                <w:rFonts w:ascii="Arial Narrow" w:hAnsi="Arial Narrow"/>
                <w:u w:val="single"/>
              </w:rPr>
              <w:t>Early identification of drug resistance</w:t>
            </w:r>
          </w:p>
          <w:p w:rsidR="006931FC" w:rsidRDefault="006931FC" w:rsidP="006931FC">
            <w:pPr>
              <w:spacing w:after="120"/>
              <w:rPr>
                <w:rFonts w:ascii="Arial Narrow" w:hAnsi="Arial Narrow"/>
              </w:rPr>
            </w:pPr>
            <w:r w:rsidRPr="003F0B10">
              <w:rPr>
                <w:rFonts w:ascii="Arial Narrow" w:hAnsi="Arial Narrow" w:cs="Arial Narrow"/>
                <w:bCs/>
              </w:rPr>
              <w:t>No studies were identified that met the PICO criteria. However</w:t>
            </w:r>
            <w:r>
              <w:rPr>
                <w:rFonts w:ascii="Arial Narrow" w:hAnsi="Arial Narrow" w:cs="Arial Narrow"/>
                <w:bCs/>
              </w:rPr>
              <w:t>, t</w:t>
            </w:r>
            <w:r w:rsidRPr="00862FFA">
              <w:rPr>
                <w:rFonts w:ascii="Arial Narrow" w:hAnsi="Arial Narrow" w:cs="Arial Narrow"/>
                <w:bCs/>
              </w:rPr>
              <w:t xml:space="preserve">hree cohort studies (two retrospective) of medium quality provided some evidence that patients with rifampicin-resistant TB who received a rifampicin-containing </w:t>
            </w:r>
            <w:r>
              <w:rPr>
                <w:rFonts w:ascii="Arial Narrow" w:hAnsi="Arial Narrow" w:cs="Arial Narrow"/>
                <w:bCs/>
              </w:rPr>
              <w:t>C</w:t>
            </w:r>
            <w:r w:rsidRPr="00862FFA">
              <w:rPr>
                <w:rFonts w:ascii="Arial Narrow" w:hAnsi="Arial Narrow" w:cs="Arial Narrow"/>
                <w:bCs/>
              </w:rPr>
              <w:t>ategory II treatment, before receiving the results of drug sensitivity testing, had slightly poorer health outcomes than those who did not</w:t>
            </w:r>
            <w:r>
              <w:rPr>
                <w:rFonts w:ascii="Arial Narrow" w:hAnsi="Arial Narrow" w:cs="Arial Narrow"/>
                <w:bCs/>
              </w:rPr>
              <w:t>.</w:t>
            </w:r>
          </w:p>
          <w:p w:rsidR="006931FC" w:rsidRPr="000C02A4" w:rsidRDefault="006931FC" w:rsidP="006931FC">
            <w:pPr>
              <w:spacing w:after="120"/>
              <w:rPr>
                <w:rFonts w:ascii="Arial Narrow" w:hAnsi="Arial Narrow" w:cs="Arial Narrow"/>
                <w:bCs/>
                <w:u w:val="single"/>
              </w:rPr>
            </w:pPr>
            <w:r w:rsidRPr="000C02A4">
              <w:rPr>
                <w:rFonts w:ascii="Arial Narrow" w:hAnsi="Arial Narrow" w:cs="Arial Narrow"/>
                <w:bCs/>
                <w:u w:val="single"/>
              </w:rPr>
              <w:t>Unnecessary antibiotic treatment</w:t>
            </w:r>
          </w:p>
          <w:p w:rsidR="006931FC" w:rsidRPr="00866186" w:rsidRDefault="006931FC" w:rsidP="006931FC">
            <w:pPr>
              <w:spacing w:after="120"/>
              <w:rPr>
                <w:rFonts w:ascii="Arial Narrow" w:hAnsi="Arial Narrow"/>
                <w:b/>
              </w:rPr>
            </w:pPr>
            <w:r w:rsidRPr="00862FFA">
              <w:rPr>
                <w:rFonts w:ascii="Arial Narrow" w:hAnsi="Arial Narrow" w:cs="Arial Narrow"/>
                <w:bCs/>
              </w:rPr>
              <w:t>All TB patients are at risk of adverse health events (</w:t>
            </w:r>
            <w:r>
              <w:rPr>
                <w:rFonts w:ascii="Arial Narrow" w:hAnsi="Arial Narrow" w:cs="Arial Narrow"/>
                <w:bCs/>
              </w:rPr>
              <w:t>e.g.</w:t>
            </w:r>
            <w:r w:rsidRPr="00862FFA">
              <w:rPr>
                <w:rFonts w:ascii="Arial Narrow" w:hAnsi="Arial Narrow" w:cs="Arial Narrow"/>
                <w:bCs/>
              </w:rPr>
              <w:t xml:space="preserve"> hepatitis) associated with first-line treatment. Two </w:t>
            </w:r>
            <w:r>
              <w:rPr>
                <w:rFonts w:ascii="Arial Narrow" w:hAnsi="Arial Narrow" w:cs="Arial Narrow"/>
                <w:bCs/>
              </w:rPr>
              <w:t>SRs</w:t>
            </w:r>
            <w:r w:rsidRPr="00862FFA">
              <w:rPr>
                <w:rFonts w:ascii="Arial Narrow" w:hAnsi="Arial Narrow" w:cs="Arial Narrow"/>
                <w:bCs/>
              </w:rPr>
              <w:t>, one of medium quality and one of poor quality</w:t>
            </w:r>
            <w:r>
              <w:rPr>
                <w:rFonts w:ascii="Arial Narrow" w:hAnsi="Arial Narrow" w:cs="Arial Narrow"/>
                <w:bCs/>
              </w:rPr>
              <w:t>,</w:t>
            </w:r>
            <w:r w:rsidRPr="00862FFA">
              <w:rPr>
                <w:rFonts w:ascii="Arial Narrow" w:hAnsi="Arial Narrow" w:cs="Arial Narrow"/>
                <w:bCs/>
              </w:rPr>
              <w:t xml:space="preserve"> found that some but not all </w:t>
            </w:r>
            <w:r>
              <w:rPr>
                <w:rFonts w:ascii="Arial Narrow" w:hAnsi="Arial Narrow" w:cs="Arial Narrow"/>
                <w:bCs/>
              </w:rPr>
              <w:t>AE</w:t>
            </w:r>
            <w:r w:rsidRPr="00862FFA">
              <w:rPr>
                <w:rFonts w:ascii="Arial Narrow" w:hAnsi="Arial Narrow" w:cs="Arial Narrow"/>
                <w:bCs/>
              </w:rPr>
              <w:t xml:space="preserve">s as a consequence of patients with active TB receiving inappropriate antibiotic treatment (due to MTB resistance) may be avoided with appropriate treatment, to which the MTB strain is sensitive. One </w:t>
            </w:r>
            <w:r>
              <w:rPr>
                <w:rFonts w:ascii="Arial Narrow" w:hAnsi="Arial Narrow" w:cs="Arial Narrow"/>
                <w:bCs/>
              </w:rPr>
              <w:t>SR</w:t>
            </w:r>
            <w:r w:rsidRPr="00862FFA">
              <w:rPr>
                <w:rFonts w:ascii="Arial Narrow" w:hAnsi="Arial Narrow" w:cs="Arial Narrow"/>
                <w:bCs/>
              </w:rPr>
              <w:t xml:space="preserve"> of good quality found that patients have a </w:t>
            </w:r>
            <w:r>
              <w:rPr>
                <w:rFonts w:ascii="Arial Narrow" w:hAnsi="Arial Narrow" w:cs="Arial Narrow"/>
                <w:bCs/>
              </w:rPr>
              <w:t>higher risk of developing multi</w:t>
            </w:r>
            <w:r w:rsidRPr="00862FFA">
              <w:rPr>
                <w:rFonts w:ascii="Arial Narrow" w:hAnsi="Arial Narrow" w:cs="Arial Narrow"/>
                <w:bCs/>
              </w:rPr>
              <w:t>drug</w:t>
            </w:r>
            <w:r>
              <w:rPr>
                <w:rFonts w:ascii="Arial Narrow" w:hAnsi="Arial Narrow" w:cs="Arial Narrow"/>
                <w:bCs/>
              </w:rPr>
              <w:t>-</w:t>
            </w:r>
            <w:r w:rsidRPr="00862FFA">
              <w:rPr>
                <w:rFonts w:ascii="Arial Narrow" w:hAnsi="Arial Narrow" w:cs="Arial Narrow"/>
                <w:bCs/>
              </w:rPr>
              <w:t>resistant TB (MDR-TB) if they receive inappropriate drug treatment.</w:t>
            </w:r>
          </w:p>
        </w:tc>
      </w:tr>
    </w:tbl>
    <w:p w:rsidR="00F00D42" w:rsidRDefault="00F65255" w:rsidP="009A6CCD">
      <w:pPr>
        <w:spacing w:before="240"/>
      </w:pPr>
      <w:r w:rsidRPr="0062461F">
        <w:t xml:space="preserve">To answer the question whether a change in management leads to improved patient health outcomes, </w:t>
      </w:r>
      <w:r w:rsidR="007838AC">
        <w:t>additional</w:t>
      </w:r>
      <w:r w:rsidRPr="0062461F">
        <w:t xml:space="preserve"> literature search</w:t>
      </w:r>
      <w:r w:rsidR="007838AC">
        <w:t>es</w:t>
      </w:r>
      <w:r w:rsidRPr="0062461F">
        <w:t xml:space="preserve"> w</w:t>
      </w:r>
      <w:r w:rsidR="000C02A4">
        <w:t>ere</w:t>
      </w:r>
      <w:r w:rsidRPr="0062461F">
        <w:t xml:space="preserve"> done based on the PICO criteria outlined </w:t>
      </w:r>
      <w:r w:rsidRPr="0062461F">
        <w:rPr>
          <w:i/>
        </w:rPr>
        <w:t>a priori</w:t>
      </w:r>
      <w:r w:rsidRPr="0062461F">
        <w:t xml:space="preserve"> in</w:t>
      </w:r>
      <w:r w:rsidR="00027765">
        <w:t xml:space="preserve"> </w:t>
      </w:r>
      <w:r w:rsidR="00027765">
        <w:fldChar w:fldCharType="begin"/>
      </w:r>
      <w:r w:rsidR="00027765">
        <w:instrText xml:space="preserve"> REF _Ref396748301 \h </w:instrText>
      </w:r>
      <w:r w:rsidR="00027765">
        <w:fldChar w:fldCharType="separate"/>
      </w:r>
      <w:r w:rsidR="0045756D">
        <w:t xml:space="preserve">Table </w:t>
      </w:r>
      <w:r w:rsidR="0045756D">
        <w:rPr>
          <w:noProof/>
        </w:rPr>
        <w:t>24</w:t>
      </w:r>
      <w:r w:rsidR="00027765">
        <w:fldChar w:fldCharType="end"/>
      </w:r>
      <w:r w:rsidR="0062461F">
        <w:t>.</w:t>
      </w:r>
    </w:p>
    <w:p w:rsidR="004313CF" w:rsidRPr="00835CE6" w:rsidRDefault="00027765" w:rsidP="00027C63">
      <w:pPr>
        <w:pStyle w:val="TableHeading"/>
      </w:pPr>
      <w:bookmarkStart w:id="368" w:name="_Ref396748301"/>
      <w:bookmarkStart w:id="369" w:name="_Ref404088705"/>
      <w:bookmarkStart w:id="370" w:name="_Toc406659820"/>
      <w:r>
        <w:lastRenderedPageBreak/>
        <w:t>Table</w:t>
      </w:r>
      <w:r w:rsidR="00C15895">
        <w:t xml:space="preserve"> </w:t>
      </w:r>
      <w:r w:rsidR="00B96343">
        <w:fldChar w:fldCharType="begin"/>
      </w:r>
      <w:r w:rsidR="00B96343">
        <w:instrText xml:space="preserve"> SEQ Table \* ARABIC </w:instrText>
      </w:r>
      <w:r w:rsidR="00B96343">
        <w:fldChar w:fldCharType="separate"/>
      </w:r>
      <w:r w:rsidR="0045756D">
        <w:rPr>
          <w:noProof/>
        </w:rPr>
        <w:t>24</w:t>
      </w:r>
      <w:r w:rsidR="00B96343">
        <w:rPr>
          <w:noProof/>
        </w:rPr>
        <w:fldChar w:fldCharType="end"/>
      </w:r>
      <w:bookmarkEnd w:id="368"/>
      <w:r w:rsidR="009D57A2">
        <w:tab/>
      </w:r>
      <w:r w:rsidR="00A16DB2">
        <w:t>PICO</w:t>
      </w:r>
      <w:r w:rsidR="0062461F" w:rsidRPr="00835CE6">
        <w:t xml:space="preserve"> criteria for identification of studies relevant to an assessment of health outcomes following a change in management</w:t>
      </w:r>
      <w:bookmarkEnd w:id="369"/>
      <w:bookmarkEnd w:id="370"/>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620"/>
        <w:gridCol w:w="2620"/>
        <w:gridCol w:w="2620"/>
      </w:tblGrid>
      <w:tr w:rsidR="009A6CCD" w:rsidRPr="002D180F" w:rsidTr="00160AE6">
        <w:trPr>
          <w:tblHeader/>
        </w:trPr>
        <w:tc>
          <w:tcPr>
            <w:tcW w:w="1275" w:type="dxa"/>
            <w:shd w:val="clear" w:color="auto" w:fill="auto"/>
          </w:tcPr>
          <w:p w:rsidR="009A6CCD" w:rsidRPr="002D180F" w:rsidRDefault="009A6CCD" w:rsidP="00027C63">
            <w:pPr>
              <w:keepNext/>
              <w:autoSpaceDE w:val="0"/>
              <w:autoSpaceDN w:val="0"/>
              <w:adjustRightInd w:val="0"/>
              <w:spacing w:before="40" w:after="40" w:line="240" w:lineRule="auto"/>
              <w:jc w:val="left"/>
              <w:rPr>
                <w:rFonts w:ascii="Arial Narrow" w:hAnsi="Arial Narrow"/>
                <w:b/>
                <w:bCs/>
                <w:sz w:val="20"/>
                <w:szCs w:val="20"/>
              </w:rPr>
            </w:pPr>
          </w:p>
        </w:tc>
        <w:tc>
          <w:tcPr>
            <w:tcW w:w="2620" w:type="dxa"/>
          </w:tcPr>
          <w:p w:rsidR="009A6CCD" w:rsidRPr="002D180F" w:rsidRDefault="00D036FD" w:rsidP="00027C63">
            <w:pPr>
              <w:keepNext/>
              <w:autoSpaceDE w:val="0"/>
              <w:autoSpaceDN w:val="0"/>
              <w:adjustRightInd w:val="0"/>
              <w:spacing w:before="40" w:after="40" w:line="240" w:lineRule="auto"/>
              <w:jc w:val="left"/>
              <w:rPr>
                <w:rFonts w:ascii="Arial Narrow" w:hAnsi="Arial Narrow"/>
                <w:b/>
                <w:bCs/>
                <w:sz w:val="20"/>
                <w:szCs w:val="20"/>
              </w:rPr>
            </w:pPr>
            <w:r>
              <w:rPr>
                <w:rFonts w:ascii="Arial Narrow" w:hAnsi="Arial Narrow"/>
                <w:b/>
                <w:bCs/>
                <w:sz w:val="20"/>
                <w:szCs w:val="20"/>
              </w:rPr>
              <w:t>E</w:t>
            </w:r>
            <w:r w:rsidR="009A6CCD">
              <w:rPr>
                <w:rFonts w:ascii="Arial Narrow" w:hAnsi="Arial Narrow"/>
                <w:b/>
                <w:bCs/>
                <w:sz w:val="20"/>
                <w:szCs w:val="20"/>
              </w:rPr>
              <w:t>arly versus delayed treatment of TB</w:t>
            </w:r>
          </w:p>
        </w:tc>
        <w:tc>
          <w:tcPr>
            <w:tcW w:w="2620" w:type="dxa"/>
          </w:tcPr>
          <w:p w:rsidR="009A6CCD" w:rsidRPr="002D180F" w:rsidRDefault="00D036FD" w:rsidP="00027C63">
            <w:pPr>
              <w:keepNext/>
              <w:autoSpaceDE w:val="0"/>
              <w:autoSpaceDN w:val="0"/>
              <w:adjustRightInd w:val="0"/>
              <w:spacing w:before="40" w:after="40" w:line="240" w:lineRule="auto"/>
              <w:jc w:val="left"/>
              <w:rPr>
                <w:rFonts w:ascii="Arial Narrow" w:hAnsi="Arial Narrow"/>
                <w:b/>
                <w:bCs/>
                <w:sz w:val="20"/>
                <w:szCs w:val="20"/>
              </w:rPr>
            </w:pPr>
            <w:r>
              <w:rPr>
                <w:rFonts w:ascii="Arial Narrow" w:hAnsi="Arial Narrow"/>
                <w:b/>
                <w:bCs/>
                <w:sz w:val="20"/>
                <w:szCs w:val="20"/>
              </w:rPr>
              <w:t>E</w:t>
            </w:r>
            <w:r w:rsidR="009A6CCD">
              <w:rPr>
                <w:rFonts w:ascii="Arial Narrow" w:hAnsi="Arial Narrow"/>
                <w:b/>
                <w:bCs/>
                <w:sz w:val="20"/>
                <w:szCs w:val="20"/>
              </w:rPr>
              <w:t>arly identification of drug resistance</w:t>
            </w:r>
          </w:p>
        </w:tc>
        <w:tc>
          <w:tcPr>
            <w:tcW w:w="2620" w:type="dxa"/>
          </w:tcPr>
          <w:p w:rsidR="009A6CCD" w:rsidRPr="002D180F" w:rsidRDefault="00D036FD" w:rsidP="00027C63">
            <w:pPr>
              <w:keepNext/>
              <w:autoSpaceDE w:val="0"/>
              <w:autoSpaceDN w:val="0"/>
              <w:adjustRightInd w:val="0"/>
              <w:spacing w:before="40" w:after="40" w:line="240" w:lineRule="auto"/>
              <w:jc w:val="left"/>
              <w:rPr>
                <w:rFonts w:ascii="Arial Narrow" w:hAnsi="Arial Narrow"/>
                <w:b/>
                <w:bCs/>
                <w:sz w:val="20"/>
                <w:szCs w:val="20"/>
              </w:rPr>
            </w:pPr>
            <w:r>
              <w:rPr>
                <w:rFonts w:ascii="Arial Narrow" w:hAnsi="Arial Narrow"/>
                <w:b/>
                <w:bCs/>
                <w:sz w:val="20"/>
                <w:szCs w:val="20"/>
              </w:rPr>
              <w:t>U</w:t>
            </w:r>
            <w:r w:rsidR="009A6CCD">
              <w:rPr>
                <w:rFonts w:ascii="Arial Narrow" w:hAnsi="Arial Narrow"/>
                <w:b/>
                <w:bCs/>
                <w:sz w:val="20"/>
                <w:szCs w:val="20"/>
              </w:rPr>
              <w:t>nnecessary antibiotic treatment</w:t>
            </w:r>
          </w:p>
        </w:tc>
      </w:tr>
      <w:tr w:rsidR="009A6CCD" w:rsidRPr="00B71A2C" w:rsidTr="00160AE6">
        <w:tc>
          <w:tcPr>
            <w:tcW w:w="1275" w:type="dxa"/>
            <w:shd w:val="clear" w:color="auto" w:fill="auto"/>
          </w:tcPr>
          <w:p w:rsidR="009A6CCD" w:rsidRPr="00867F4D" w:rsidRDefault="009A6CCD" w:rsidP="00027C63">
            <w:pPr>
              <w:keepNext/>
              <w:autoSpaceDE w:val="0"/>
              <w:autoSpaceDN w:val="0"/>
              <w:adjustRightInd w:val="0"/>
              <w:spacing w:before="40" w:after="40" w:line="240" w:lineRule="auto"/>
              <w:jc w:val="left"/>
              <w:rPr>
                <w:rFonts w:ascii="Arial Narrow" w:hAnsi="Arial Narrow"/>
                <w:b/>
                <w:bCs/>
                <w:sz w:val="20"/>
                <w:szCs w:val="20"/>
              </w:rPr>
            </w:pPr>
            <w:r w:rsidRPr="00867F4D">
              <w:rPr>
                <w:rFonts w:ascii="Arial Narrow" w:hAnsi="Arial Narrow"/>
                <w:b/>
                <w:bCs/>
                <w:sz w:val="20"/>
                <w:szCs w:val="20"/>
              </w:rPr>
              <w:t>Population</w:t>
            </w:r>
          </w:p>
        </w:tc>
        <w:tc>
          <w:tcPr>
            <w:tcW w:w="2620" w:type="dxa"/>
          </w:tcPr>
          <w:p w:rsidR="009A6CCD" w:rsidRPr="00B71A2C" w:rsidRDefault="009A6CCD" w:rsidP="00027C63">
            <w:pPr>
              <w:keepNext/>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Patients with clinical signs and symptoms of active TB and a low pre-test probability of active TB</w:t>
            </w:r>
          </w:p>
        </w:tc>
        <w:tc>
          <w:tcPr>
            <w:tcW w:w="2620" w:type="dxa"/>
          </w:tcPr>
          <w:p w:rsidR="009A6CCD" w:rsidRPr="001C4C7F" w:rsidRDefault="009A6CCD" w:rsidP="00027C63">
            <w:pPr>
              <w:keepNext/>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 xml:space="preserve">Patients with clinical signs and symptoms of active TB and a high pre-test probability of active TB, who are identified at some point as having </w:t>
            </w:r>
            <w:r w:rsidR="00E818E0" w:rsidRPr="00E818E0">
              <w:rPr>
                <w:rFonts w:ascii="Arial Narrow" w:hAnsi="Arial Narrow"/>
                <w:bCs/>
                <w:sz w:val="20"/>
                <w:szCs w:val="20"/>
              </w:rPr>
              <w:t>rifampicin</w:t>
            </w:r>
            <w:r w:rsidRPr="00250C21">
              <w:rPr>
                <w:rFonts w:ascii="Arial Narrow" w:hAnsi="Arial Narrow"/>
                <w:bCs/>
                <w:sz w:val="20"/>
                <w:szCs w:val="20"/>
              </w:rPr>
              <w:t xml:space="preserve"> </w:t>
            </w:r>
            <w:r w:rsidRPr="001C4C7F">
              <w:rPr>
                <w:rFonts w:ascii="Arial Narrow" w:hAnsi="Arial Narrow"/>
                <w:bCs/>
                <w:sz w:val="20"/>
                <w:szCs w:val="20"/>
              </w:rPr>
              <w:t>resistance</w:t>
            </w:r>
          </w:p>
          <w:p w:rsidR="009A6CCD" w:rsidRPr="00B71A2C" w:rsidRDefault="009A6CCD" w:rsidP="00027C63">
            <w:pPr>
              <w:keepNext/>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 xml:space="preserve">Subgroups: those patients able to have an AFB </w:t>
            </w:r>
            <w:r w:rsidR="009021CF" w:rsidRPr="009021CF">
              <w:rPr>
                <w:rFonts w:ascii="Arial Narrow" w:hAnsi="Arial Narrow"/>
                <w:bCs/>
                <w:sz w:val="20"/>
                <w:szCs w:val="20"/>
              </w:rPr>
              <w:t>microscopy</w:t>
            </w:r>
            <w:r w:rsidRPr="001C4C7F">
              <w:rPr>
                <w:rFonts w:ascii="Arial Narrow" w:hAnsi="Arial Narrow"/>
                <w:bCs/>
                <w:sz w:val="20"/>
                <w:szCs w:val="20"/>
              </w:rPr>
              <w:t>, and t</w:t>
            </w:r>
            <w:r>
              <w:rPr>
                <w:rFonts w:ascii="Arial Narrow" w:hAnsi="Arial Narrow"/>
                <w:bCs/>
                <w:sz w:val="20"/>
                <w:szCs w:val="20"/>
              </w:rPr>
              <w:t xml:space="preserve">hose unable to have AFB </w:t>
            </w:r>
            <w:r w:rsidR="009021CF" w:rsidRPr="009021CF">
              <w:rPr>
                <w:rFonts w:ascii="Arial Narrow" w:hAnsi="Arial Narrow"/>
                <w:bCs/>
                <w:sz w:val="20"/>
                <w:szCs w:val="20"/>
              </w:rPr>
              <w:t>microscopy</w:t>
            </w:r>
          </w:p>
        </w:tc>
        <w:tc>
          <w:tcPr>
            <w:tcW w:w="2620" w:type="dxa"/>
          </w:tcPr>
          <w:p w:rsidR="009A6CCD" w:rsidRPr="00B71A2C" w:rsidRDefault="009A6CCD" w:rsidP="00027C63">
            <w:pPr>
              <w:keepNext/>
              <w:autoSpaceDE w:val="0"/>
              <w:autoSpaceDN w:val="0"/>
              <w:adjustRightInd w:val="0"/>
              <w:spacing w:before="40" w:after="40" w:line="240" w:lineRule="auto"/>
              <w:jc w:val="left"/>
              <w:rPr>
                <w:rFonts w:ascii="Arial Narrow" w:hAnsi="Arial Narrow"/>
                <w:bCs/>
                <w:sz w:val="20"/>
                <w:szCs w:val="20"/>
              </w:rPr>
            </w:pPr>
            <w:r w:rsidRPr="00151217">
              <w:rPr>
                <w:rFonts w:ascii="Arial Narrow" w:hAnsi="Arial Narrow"/>
                <w:bCs/>
                <w:sz w:val="20"/>
                <w:szCs w:val="20"/>
              </w:rPr>
              <w:t>Patients with clinical signs and symptoms of active TB (true positive</w:t>
            </w:r>
            <w:r>
              <w:rPr>
                <w:rFonts w:ascii="Arial Narrow" w:hAnsi="Arial Narrow"/>
                <w:bCs/>
                <w:sz w:val="20"/>
                <w:szCs w:val="20"/>
              </w:rPr>
              <w:t>s or false positives)</w:t>
            </w:r>
          </w:p>
        </w:tc>
      </w:tr>
      <w:tr w:rsidR="009A6CCD" w:rsidRPr="00B71A2C" w:rsidTr="00160AE6">
        <w:trPr>
          <w:cantSplit/>
        </w:trPr>
        <w:tc>
          <w:tcPr>
            <w:tcW w:w="1275" w:type="dxa"/>
            <w:shd w:val="clear" w:color="auto" w:fill="auto"/>
          </w:tcPr>
          <w:p w:rsidR="009A6CCD" w:rsidRPr="00867F4D" w:rsidRDefault="009A6CCD" w:rsidP="007A4779">
            <w:pPr>
              <w:autoSpaceDE w:val="0"/>
              <w:autoSpaceDN w:val="0"/>
              <w:adjustRightInd w:val="0"/>
              <w:spacing w:before="40" w:after="40" w:line="240" w:lineRule="auto"/>
              <w:jc w:val="left"/>
              <w:rPr>
                <w:rFonts w:ascii="Arial Narrow" w:hAnsi="Arial Narrow"/>
                <w:b/>
                <w:bCs/>
                <w:sz w:val="20"/>
                <w:szCs w:val="20"/>
              </w:rPr>
            </w:pPr>
            <w:r w:rsidRPr="00867F4D">
              <w:rPr>
                <w:rFonts w:ascii="Arial Narrow" w:hAnsi="Arial Narrow"/>
                <w:b/>
                <w:bCs/>
                <w:sz w:val="20"/>
                <w:szCs w:val="20"/>
              </w:rPr>
              <w:t>Intervention</w:t>
            </w:r>
          </w:p>
        </w:tc>
        <w:tc>
          <w:tcPr>
            <w:tcW w:w="2620" w:type="dxa"/>
          </w:tcPr>
          <w:p w:rsidR="009A6CCD" w:rsidRPr="00B71A2C" w:rsidRDefault="009A6CCD" w:rsidP="007A4779">
            <w:pPr>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Immediate treatment for TB, i.e. antibiotics</w:t>
            </w:r>
          </w:p>
        </w:tc>
        <w:tc>
          <w:tcPr>
            <w:tcW w:w="2620" w:type="dxa"/>
          </w:tcPr>
          <w:p w:rsidR="009A6CCD" w:rsidRPr="00B71A2C" w:rsidRDefault="009A6CCD" w:rsidP="007A4779">
            <w:pPr>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 xml:space="preserve">Early treatment with </w:t>
            </w:r>
            <w:r w:rsidR="00D302A7" w:rsidRPr="001C4C7F">
              <w:rPr>
                <w:rFonts w:ascii="Arial Narrow" w:hAnsi="Arial Narrow"/>
                <w:bCs/>
                <w:sz w:val="20"/>
                <w:szCs w:val="20"/>
              </w:rPr>
              <w:t>antib</w:t>
            </w:r>
            <w:r w:rsidR="00D302A7">
              <w:rPr>
                <w:rFonts w:ascii="Arial Narrow" w:hAnsi="Arial Narrow"/>
                <w:bCs/>
                <w:sz w:val="20"/>
                <w:szCs w:val="20"/>
              </w:rPr>
              <w:t>iotics</w:t>
            </w:r>
            <w:r>
              <w:rPr>
                <w:rFonts w:ascii="Arial Narrow" w:hAnsi="Arial Narrow"/>
                <w:bCs/>
                <w:sz w:val="20"/>
                <w:szCs w:val="20"/>
              </w:rPr>
              <w:t xml:space="preserve">, other than </w:t>
            </w:r>
            <w:r w:rsidR="00E818E0" w:rsidRPr="00E818E0">
              <w:rPr>
                <w:rFonts w:ascii="Arial Narrow" w:hAnsi="Arial Narrow"/>
                <w:bCs/>
                <w:sz w:val="20"/>
                <w:szCs w:val="20"/>
              </w:rPr>
              <w:t>rifampicin</w:t>
            </w:r>
          </w:p>
        </w:tc>
        <w:tc>
          <w:tcPr>
            <w:tcW w:w="2620" w:type="dxa"/>
          </w:tcPr>
          <w:p w:rsidR="009A6CCD" w:rsidRPr="00B71A2C" w:rsidRDefault="009A6CCD" w:rsidP="007A4779">
            <w:pPr>
              <w:autoSpaceDE w:val="0"/>
              <w:autoSpaceDN w:val="0"/>
              <w:adjustRightInd w:val="0"/>
              <w:spacing w:before="40" w:after="40" w:line="240" w:lineRule="auto"/>
              <w:jc w:val="left"/>
              <w:rPr>
                <w:rFonts w:ascii="Arial Narrow" w:hAnsi="Arial Narrow"/>
                <w:bCs/>
                <w:sz w:val="20"/>
                <w:szCs w:val="20"/>
              </w:rPr>
            </w:pPr>
            <w:r w:rsidRPr="00151217">
              <w:rPr>
                <w:rFonts w:ascii="Arial Narrow" w:hAnsi="Arial Narrow"/>
                <w:bCs/>
                <w:sz w:val="20"/>
                <w:szCs w:val="20"/>
              </w:rPr>
              <w:t>Tr</w:t>
            </w:r>
            <w:r>
              <w:rPr>
                <w:rFonts w:ascii="Arial Narrow" w:hAnsi="Arial Narrow"/>
                <w:bCs/>
                <w:sz w:val="20"/>
                <w:szCs w:val="20"/>
              </w:rPr>
              <w:t>eatment for TB with antibiotics</w:t>
            </w:r>
          </w:p>
        </w:tc>
      </w:tr>
      <w:tr w:rsidR="009A6CCD" w:rsidRPr="00B71A2C" w:rsidTr="00160AE6">
        <w:trPr>
          <w:cantSplit/>
        </w:trPr>
        <w:tc>
          <w:tcPr>
            <w:tcW w:w="1275" w:type="dxa"/>
            <w:shd w:val="clear" w:color="auto" w:fill="auto"/>
          </w:tcPr>
          <w:p w:rsidR="009A6CCD" w:rsidRPr="00867F4D" w:rsidRDefault="009A6CCD" w:rsidP="00AD4607">
            <w:pPr>
              <w:autoSpaceDE w:val="0"/>
              <w:autoSpaceDN w:val="0"/>
              <w:adjustRightInd w:val="0"/>
              <w:spacing w:before="40" w:after="40" w:line="240" w:lineRule="auto"/>
              <w:jc w:val="left"/>
              <w:rPr>
                <w:rFonts w:ascii="Arial Narrow" w:hAnsi="Arial Narrow"/>
                <w:b/>
                <w:bCs/>
                <w:sz w:val="20"/>
                <w:szCs w:val="20"/>
              </w:rPr>
            </w:pPr>
            <w:r w:rsidRPr="00867F4D">
              <w:rPr>
                <w:rFonts w:ascii="Arial Narrow" w:hAnsi="Arial Narrow"/>
                <w:b/>
                <w:bCs/>
                <w:sz w:val="20"/>
                <w:szCs w:val="20"/>
              </w:rPr>
              <w:t>Comparators</w:t>
            </w:r>
          </w:p>
        </w:tc>
        <w:tc>
          <w:tcPr>
            <w:tcW w:w="2620" w:type="dxa"/>
          </w:tcPr>
          <w:p w:rsidR="009A6CCD" w:rsidRPr="00B71A2C" w:rsidRDefault="00386709" w:rsidP="00AD4607">
            <w:pPr>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Treatment for TB delayed 6</w:t>
            </w:r>
            <w:r>
              <w:rPr>
                <w:rFonts w:ascii="Arial Narrow" w:hAnsi="Arial Narrow"/>
                <w:bCs/>
                <w:sz w:val="20"/>
                <w:szCs w:val="20"/>
              </w:rPr>
              <w:t>–</w:t>
            </w:r>
            <w:r w:rsidRPr="001C4C7F">
              <w:rPr>
                <w:rFonts w:ascii="Arial Narrow" w:hAnsi="Arial Narrow"/>
                <w:bCs/>
                <w:sz w:val="20"/>
                <w:szCs w:val="20"/>
              </w:rPr>
              <w:t>8</w:t>
            </w:r>
            <w:r>
              <w:rPr>
                <w:rFonts w:ascii="Arial Narrow" w:hAnsi="Arial Narrow"/>
                <w:bCs/>
                <w:sz w:val="20"/>
                <w:szCs w:val="20"/>
              </w:rPr>
              <w:t> </w:t>
            </w:r>
            <w:r w:rsidRPr="001C4C7F">
              <w:rPr>
                <w:rFonts w:ascii="Arial Narrow" w:hAnsi="Arial Narrow"/>
                <w:bCs/>
                <w:sz w:val="20"/>
                <w:szCs w:val="20"/>
              </w:rPr>
              <w:t xml:space="preserve">weeks (due to negative AFB result, negative NAAT result, or clinical judgement that patient does not have TB based on histology, until </w:t>
            </w:r>
            <w:r>
              <w:rPr>
                <w:rFonts w:ascii="Arial Narrow" w:hAnsi="Arial Narrow"/>
                <w:bCs/>
                <w:sz w:val="20"/>
                <w:szCs w:val="20"/>
              </w:rPr>
              <w:t>culture</w:t>
            </w:r>
            <w:r w:rsidRPr="001C4C7F">
              <w:rPr>
                <w:rFonts w:ascii="Arial Narrow" w:hAnsi="Arial Narrow"/>
                <w:bCs/>
                <w:sz w:val="20"/>
                <w:szCs w:val="20"/>
              </w:rPr>
              <w:t xml:space="preserve"> results received)</w:t>
            </w:r>
          </w:p>
        </w:tc>
        <w:tc>
          <w:tcPr>
            <w:tcW w:w="2620" w:type="dxa"/>
          </w:tcPr>
          <w:p w:rsidR="009A6CCD" w:rsidRPr="00B71A2C" w:rsidRDefault="009A6CCD" w:rsidP="00AD4607">
            <w:pPr>
              <w:keepNext/>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 xml:space="preserve">Standard treatment for active TB (including </w:t>
            </w:r>
            <w:r w:rsidR="00E818E0" w:rsidRPr="00E818E0">
              <w:rPr>
                <w:rFonts w:ascii="Arial Narrow" w:hAnsi="Arial Narrow"/>
                <w:bCs/>
                <w:sz w:val="20"/>
                <w:szCs w:val="20"/>
              </w:rPr>
              <w:t>rifampicin</w:t>
            </w:r>
            <w:r w:rsidRPr="001C4C7F">
              <w:rPr>
                <w:rFonts w:ascii="Arial Narrow" w:hAnsi="Arial Narrow"/>
                <w:bCs/>
                <w:sz w:val="20"/>
                <w:szCs w:val="20"/>
              </w:rPr>
              <w:t>), delayed treatme</w:t>
            </w:r>
            <w:r>
              <w:rPr>
                <w:rFonts w:ascii="Arial Narrow" w:hAnsi="Arial Narrow"/>
                <w:bCs/>
                <w:sz w:val="20"/>
                <w:szCs w:val="20"/>
              </w:rPr>
              <w:t>nt with alternative antibiotics</w:t>
            </w:r>
          </w:p>
        </w:tc>
        <w:tc>
          <w:tcPr>
            <w:tcW w:w="2620" w:type="dxa"/>
          </w:tcPr>
          <w:p w:rsidR="009A6CCD" w:rsidRPr="00B71A2C" w:rsidRDefault="009A6CCD" w:rsidP="00AD4607">
            <w:pPr>
              <w:autoSpaceDE w:val="0"/>
              <w:autoSpaceDN w:val="0"/>
              <w:adjustRightInd w:val="0"/>
              <w:spacing w:before="40" w:after="40" w:line="240" w:lineRule="auto"/>
              <w:jc w:val="left"/>
              <w:rPr>
                <w:rFonts w:ascii="Arial Narrow" w:hAnsi="Arial Narrow"/>
                <w:bCs/>
                <w:sz w:val="20"/>
                <w:szCs w:val="20"/>
              </w:rPr>
            </w:pPr>
            <w:r w:rsidRPr="00151217">
              <w:rPr>
                <w:rFonts w:ascii="Arial Narrow" w:hAnsi="Arial Narrow"/>
                <w:bCs/>
                <w:sz w:val="20"/>
                <w:szCs w:val="20"/>
              </w:rPr>
              <w:t>No treatment for TB</w:t>
            </w:r>
          </w:p>
        </w:tc>
      </w:tr>
      <w:tr w:rsidR="009A6CCD" w:rsidRPr="00B71A2C" w:rsidTr="00160AE6">
        <w:tc>
          <w:tcPr>
            <w:tcW w:w="1275" w:type="dxa"/>
            <w:shd w:val="clear" w:color="auto" w:fill="auto"/>
          </w:tcPr>
          <w:p w:rsidR="009A6CCD" w:rsidRPr="00867F4D" w:rsidRDefault="009A6CCD" w:rsidP="00AD4607">
            <w:pPr>
              <w:autoSpaceDE w:val="0"/>
              <w:autoSpaceDN w:val="0"/>
              <w:adjustRightInd w:val="0"/>
              <w:spacing w:before="40" w:after="40" w:line="240" w:lineRule="auto"/>
              <w:jc w:val="left"/>
              <w:rPr>
                <w:rFonts w:ascii="Arial Narrow" w:hAnsi="Arial Narrow"/>
                <w:b/>
                <w:bCs/>
                <w:sz w:val="20"/>
                <w:szCs w:val="20"/>
              </w:rPr>
            </w:pPr>
            <w:r w:rsidRPr="00867F4D">
              <w:rPr>
                <w:rFonts w:ascii="Arial Narrow" w:hAnsi="Arial Narrow"/>
                <w:b/>
                <w:bCs/>
                <w:sz w:val="20"/>
                <w:szCs w:val="20"/>
              </w:rPr>
              <w:t>Outcomes</w:t>
            </w:r>
          </w:p>
        </w:tc>
        <w:tc>
          <w:tcPr>
            <w:tcW w:w="2620" w:type="dxa"/>
          </w:tcPr>
          <w:p w:rsidR="009A6CCD" w:rsidRPr="00B71A2C" w:rsidRDefault="009A6CCD" w:rsidP="00AD4607">
            <w:pPr>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Time to symptom resolution, quality of life, length of infectious period, number of contacts infected</w:t>
            </w:r>
          </w:p>
        </w:tc>
        <w:tc>
          <w:tcPr>
            <w:tcW w:w="2620" w:type="dxa"/>
          </w:tcPr>
          <w:p w:rsidR="009A6CCD" w:rsidRPr="00B71A2C" w:rsidRDefault="009A6CCD" w:rsidP="00AD4607">
            <w:pPr>
              <w:keepNext/>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Time to symptom resolution, quality of life, length of infectious peri</w:t>
            </w:r>
            <w:r>
              <w:rPr>
                <w:rFonts w:ascii="Arial Narrow" w:hAnsi="Arial Narrow"/>
                <w:bCs/>
                <w:sz w:val="20"/>
                <w:szCs w:val="20"/>
              </w:rPr>
              <w:t>od, number of contacts infected</w:t>
            </w:r>
          </w:p>
        </w:tc>
        <w:tc>
          <w:tcPr>
            <w:tcW w:w="2620" w:type="dxa"/>
          </w:tcPr>
          <w:p w:rsidR="009A6CCD" w:rsidRPr="00B71A2C" w:rsidRDefault="00FA31DC" w:rsidP="00AD4607">
            <w:pPr>
              <w:autoSpaceDE w:val="0"/>
              <w:autoSpaceDN w:val="0"/>
              <w:adjustRightInd w:val="0"/>
              <w:spacing w:before="40" w:after="40" w:line="240" w:lineRule="auto"/>
              <w:jc w:val="left"/>
              <w:rPr>
                <w:rFonts w:ascii="Arial Narrow" w:hAnsi="Arial Narrow"/>
                <w:bCs/>
                <w:sz w:val="20"/>
                <w:szCs w:val="20"/>
              </w:rPr>
            </w:pPr>
            <w:r>
              <w:rPr>
                <w:rFonts w:ascii="Arial Narrow" w:hAnsi="Arial Narrow"/>
                <w:bCs/>
                <w:sz w:val="20"/>
                <w:szCs w:val="20"/>
              </w:rPr>
              <w:t>AE</w:t>
            </w:r>
            <w:r w:rsidR="009A6CCD" w:rsidRPr="00151217">
              <w:rPr>
                <w:rFonts w:ascii="Arial Narrow" w:hAnsi="Arial Narrow"/>
                <w:bCs/>
                <w:sz w:val="20"/>
                <w:szCs w:val="20"/>
              </w:rPr>
              <w:t>s from antibiotic treatment</w:t>
            </w:r>
          </w:p>
        </w:tc>
      </w:tr>
      <w:tr w:rsidR="009A6CCD" w:rsidRPr="00B71A2C" w:rsidTr="00160AE6">
        <w:tc>
          <w:tcPr>
            <w:tcW w:w="1275" w:type="dxa"/>
            <w:shd w:val="clear" w:color="auto" w:fill="auto"/>
          </w:tcPr>
          <w:p w:rsidR="009A6CCD" w:rsidRPr="00867F4D" w:rsidRDefault="009A6CCD" w:rsidP="00AD4607">
            <w:pPr>
              <w:autoSpaceDE w:val="0"/>
              <w:autoSpaceDN w:val="0"/>
              <w:adjustRightInd w:val="0"/>
              <w:spacing w:before="40" w:after="40" w:line="240" w:lineRule="auto"/>
              <w:jc w:val="left"/>
              <w:rPr>
                <w:rFonts w:ascii="Arial Narrow" w:hAnsi="Arial Narrow"/>
                <w:b/>
                <w:bCs/>
                <w:sz w:val="20"/>
                <w:szCs w:val="20"/>
              </w:rPr>
            </w:pPr>
            <w:r w:rsidRPr="00867F4D">
              <w:rPr>
                <w:rFonts w:ascii="Arial Narrow" w:hAnsi="Arial Narrow"/>
                <w:b/>
                <w:bCs/>
                <w:sz w:val="20"/>
                <w:szCs w:val="20"/>
              </w:rPr>
              <w:t>Study design</w:t>
            </w:r>
          </w:p>
        </w:tc>
        <w:tc>
          <w:tcPr>
            <w:tcW w:w="2620" w:type="dxa"/>
          </w:tcPr>
          <w:p w:rsidR="009A6CCD" w:rsidRPr="00B71A2C" w:rsidRDefault="009A6CCD" w:rsidP="00AD4607">
            <w:pPr>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Randomised trials, cohort studies, case series or systematic reviews of these study designs</w:t>
            </w:r>
          </w:p>
        </w:tc>
        <w:tc>
          <w:tcPr>
            <w:tcW w:w="2620" w:type="dxa"/>
          </w:tcPr>
          <w:p w:rsidR="009A6CCD" w:rsidRPr="00B71A2C" w:rsidRDefault="009A6CCD" w:rsidP="00AD4607">
            <w:pPr>
              <w:keepNext/>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Randomised trials, cohort studies, case series or systematic r</w:t>
            </w:r>
            <w:r>
              <w:rPr>
                <w:rFonts w:ascii="Arial Narrow" w:hAnsi="Arial Narrow"/>
                <w:bCs/>
                <w:sz w:val="20"/>
                <w:szCs w:val="20"/>
              </w:rPr>
              <w:t>eviews of these study designs</w:t>
            </w:r>
          </w:p>
        </w:tc>
        <w:tc>
          <w:tcPr>
            <w:tcW w:w="2620" w:type="dxa"/>
          </w:tcPr>
          <w:p w:rsidR="009A6CCD" w:rsidRPr="00B71A2C" w:rsidRDefault="009A6CCD" w:rsidP="00AD4607">
            <w:pPr>
              <w:autoSpaceDE w:val="0"/>
              <w:autoSpaceDN w:val="0"/>
              <w:adjustRightInd w:val="0"/>
              <w:spacing w:before="40" w:after="40" w:line="240" w:lineRule="auto"/>
              <w:jc w:val="left"/>
              <w:rPr>
                <w:rFonts w:ascii="Arial Narrow" w:hAnsi="Arial Narrow"/>
                <w:bCs/>
                <w:sz w:val="20"/>
                <w:szCs w:val="20"/>
              </w:rPr>
            </w:pPr>
            <w:r w:rsidRPr="00151217">
              <w:rPr>
                <w:rFonts w:ascii="Arial Narrow" w:hAnsi="Arial Narrow"/>
                <w:bCs/>
                <w:sz w:val="20"/>
                <w:szCs w:val="20"/>
              </w:rPr>
              <w:t>Systematic reviews of randomised trials</w:t>
            </w:r>
          </w:p>
        </w:tc>
      </w:tr>
      <w:tr w:rsidR="009A6CCD" w:rsidRPr="00B71A2C" w:rsidTr="00160AE6">
        <w:tc>
          <w:tcPr>
            <w:tcW w:w="1275" w:type="dxa"/>
            <w:shd w:val="clear" w:color="auto" w:fill="auto"/>
          </w:tcPr>
          <w:p w:rsidR="009A6CCD" w:rsidRPr="00867F4D" w:rsidRDefault="009A6CCD" w:rsidP="00AD4607">
            <w:pPr>
              <w:autoSpaceDE w:val="0"/>
              <w:autoSpaceDN w:val="0"/>
              <w:adjustRightInd w:val="0"/>
              <w:spacing w:before="40" w:after="40" w:line="240" w:lineRule="auto"/>
              <w:jc w:val="left"/>
              <w:rPr>
                <w:rFonts w:ascii="Arial Narrow" w:hAnsi="Arial Narrow"/>
                <w:b/>
                <w:bCs/>
                <w:sz w:val="20"/>
                <w:szCs w:val="20"/>
              </w:rPr>
            </w:pPr>
            <w:r w:rsidRPr="00867F4D">
              <w:rPr>
                <w:rFonts w:ascii="Arial Narrow" w:hAnsi="Arial Narrow"/>
                <w:b/>
                <w:bCs/>
                <w:sz w:val="20"/>
                <w:szCs w:val="20"/>
              </w:rPr>
              <w:t>Search period</w:t>
            </w:r>
          </w:p>
        </w:tc>
        <w:tc>
          <w:tcPr>
            <w:tcW w:w="2620" w:type="dxa"/>
          </w:tcPr>
          <w:p w:rsidR="009A6CCD" w:rsidRPr="00B71A2C" w:rsidRDefault="009A6CCD" w:rsidP="00386709">
            <w:pPr>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 xml:space="preserve">1990 – </w:t>
            </w:r>
            <w:r>
              <w:rPr>
                <w:rFonts w:ascii="Arial Narrow" w:hAnsi="Arial Narrow"/>
                <w:bCs/>
                <w:sz w:val="20"/>
                <w:szCs w:val="20"/>
              </w:rPr>
              <w:t>June</w:t>
            </w:r>
            <w:r w:rsidRPr="001C4C7F">
              <w:rPr>
                <w:rFonts w:ascii="Arial Narrow" w:hAnsi="Arial Narrow"/>
                <w:bCs/>
                <w:sz w:val="20"/>
                <w:szCs w:val="20"/>
              </w:rPr>
              <w:t xml:space="preserve"> 2014 or inception of the database i</w:t>
            </w:r>
            <w:r w:rsidR="00386709">
              <w:rPr>
                <w:rFonts w:ascii="Arial Narrow" w:hAnsi="Arial Narrow"/>
                <w:bCs/>
                <w:sz w:val="20"/>
                <w:szCs w:val="20"/>
              </w:rPr>
              <w:t>f later than 1990</w:t>
            </w:r>
          </w:p>
        </w:tc>
        <w:tc>
          <w:tcPr>
            <w:tcW w:w="2620" w:type="dxa"/>
          </w:tcPr>
          <w:p w:rsidR="009A6CCD" w:rsidRPr="00B71A2C" w:rsidRDefault="009A6CCD" w:rsidP="00386709">
            <w:pPr>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 xml:space="preserve">1990 – </w:t>
            </w:r>
            <w:r>
              <w:rPr>
                <w:rFonts w:ascii="Arial Narrow" w:hAnsi="Arial Narrow"/>
                <w:bCs/>
                <w:sz w:val="20"/>
                <w:szCs w:val="20"/>
              </w:rPr>
              <w:t>June</w:t>
            </w:r>
            <w:r w:rsidRPr="001C4C7F">
              <w:rPr>
                <w:rFonts w:ascii="Arial Narrow" w:hAnsi="Arial Narrow"/>
                <w:bCs/>
                <w:sz w:val="20"/>
                <w:szCs w:val="20"/>
              </w:rPr>
              <w:t xml:space="preserve"> 2014 or inception of the database i</w:t>
            </w:r>
            <w:r w:rsidR="00386709">
              <w:rPr>
                <w:rFonts w:ascii="Arial Narrow" w:hAnsi="Arial Narrow"/>
                <w:bCs/>
                <w:sz w:val="20"/>
                <w:szCs w:val="20"/>
              </w:rPr>
              <w:t>f later than 1990</w:t>
            </w:r>
          </w:p>
        </w:tc>
        <w:tc>
          <w:tcPr>
            <w:tcW w:w="2620" w:type="dxa"/>
          </w:tcPr>
          <w:p w:rsidR="009A6CCD" w:rsidRPr="00B71A2C" w:rsidRDefault="009A6CCD" w:rsidP="00386709">
            <w:pPr>
              <w:autoSpaceDE w:val="0"/>
              <w:autoSpaceDN w:val="0"/>
              <w:adjustRightInd w:val="0"/>
              <w:spacing w:before="40" w:after="40" w:line="240" w:lineRule="auto"/>
              <w:jc w:val="left"/>
              <w:rPr>
                <w:rFonts w:ascii="Arial Narrow" w:hAnsi="Arial Narrow"/>
                <w:bCs/>
                <w:sz w:val="20"/>
                <w:szCs w:val="20"/>
              </w:rPr>
            </w:pPr>
            <w:r w:rsidRPr="00151217">
              <w:rPr>
                <w:rFonts w:ascii="Arial Narrow" w:hAnsi="Arial Narrow"/>
                <w:bCs/>
                <w:sz w:val="20"/>
                <w:szCs w:val="20"/>
              </w:rPr>
              <w:t xml:space="preserve">1990 – </w:t>
            </w:r>
            <w:r>
              <w:rPr>
                <w:rFonts w:ascii="Arial Narrow" w:hAnsi="Arial Narrow"/>
                <w:bCs/>
                <w:sz w:val="20"/>
                <w:szCs w:val="20"/>
              </w:rPr>
              <w:t>June</w:t>
            </w:r>
            <w:r w:rsidRPr="00151217">
              <w:rPr>
                <w:rFonts w:ascii="Arial Narrow" w:hAnsi="Arial Narrow"/>
                <w:bCs/>
                <w:sz w:val="20"/>
                <w:szCs w:val="20"/>
              </w:rPr>
              <w:t xml:space="preserve"> 2014 or inception of the database i</w:t>
            </w:r>
            <w:r w:rsidR="00386709">
              <w:rPr>
                <w:rFonts w:ascii="Arial Narrow" w:hAnsi="Arial Narrow"/>
                <w:bCs/>
                <w:sz w:val="20"/>
                <w:szCs w:val="20"/>
              </w:rPr>
              <w:t>f</w:t>
            </w:r>
            <w:r w:rsidRPr="00151217">
              <w:rPr>
                <w:rFonts w:ascii="Arial Narrow" w:hAnsi="Arial Narrow"/>
                <w:bCs/>
                <w:sz w:val="20"/>
                <w:szCs w:val="20"/>
              </w:rPr>
              <w:t xml:space="preserve"> later than 1990</w:t>
            </w:r>
          </w:p>
        </w:tc>
      </w:tr>
      <w:tr w:rsidR="009A6CCD" w:rsidRPr="00B71A2C" w:rsidTr="00160AE6">
        <w:tc>
          <w:tcPr>
            <w:tcW w:w="1275" w:type="dxa"/>
            <w:shd w:val="clear" w:color="auto" w:fill="auto"/>
          </w:tcPr>
          <w:p w:rsidR="009A6CCD" w:rsidRPr="00867F4D" w:rsidRDefault="009A6CCD" w:rsidP="00AD4607">
            <w:pPr>
              <w:autoSpaceDE w:val="0"/>
              <w:autoSpaceDN w:val="0"/>
              <w:adjustRightInd w:val="0"/>
              <w:spacing w:before="40" w:after="40" w:line="240" w:lineRule="auto"/>
              <w:jc w:val="left"/>
              <w:rPr>
                <w:rFonts w:ascii="Arial Narrow" w:hAnsi="Arial Narrow"/>
                <w:b/>
                <w:bCs/>
                <w:sz w:val="20"/>
                <w:szCs w:val="20"/>
              </w:rPr>
            </w:pPr>
            <w:r w:rsidRPr="00867F4D">
              <w:rPr>
                <w:rFonts w:ascii="Arial Narrow" w:hAnsi="Arial Narrow"/>
                <w:b/>
                <w:bCs/>
                <w:sz w:val="20"/>
                <w:szCs w:val="20"/>
              </w:rPr>
              <w:t>Language</w:t>
            </w:r>
          </w:p>
        </w:tc>
        <w:tc>
          <w:tcPr>
            <w:tcW w:w="2620" w:type="dxa"/>
          </w:tcPr>
          <w:p w:rsidR="009A6CCD" w:rsidRPr="00B71A2C" w:rsidRDefault="009A6CCD" w:rsidP="00290C8C">
            <w:pPr>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Studies in languages other than English will only be translated if they represent a higher level of evidence than that available in the English language evidence-base</w:t>
            </w:r>
          </w:p>
        </w:tc>
        <w:tc>
          <w:tcPr>
            <w:tcW w:w="2620" w:type="dxa"/>
          </w:tcPr>
          <w:p w:rsidR="009A6CCD" w:rsidRPr="00B71A2C" w:rsidRDefault="009A6CCD" w:rsidP="00290C8C">
            <w:pPr>
              <w:autoSpaceDE w:val="0"/>
              <w:autoSpaceDN w:val="0"/>
              <w:adjustRightInd w:val="0"/>
              <w:spacing w:before="40" w:after="40" w:line="240" w:lineRule="auto"/>
              <w:jc w:val="left"/>
              <w:rPr>
                <w:rFonts w:ascii="Arial Narrow" w:hAnsi="Arial Narrow"/>
                <w:bCs/>
                <w:sz w:val="20"/>
                <w:szCs w:val="20"/>
              </w:rPr>
            </w:pPr>
            <w:r w:rsidRPr="001C4C7F">
              <w:rPr>
                <w:rFonts w:ascii="Arial Narrow" w:hAnsi="Arial Narrow"/>
                <w:bCs/>
                <w:sz w:val="20"/>
                <w:szCs w:val="20"/>
              </w:rPr>
              <w:t>Studies in languages other than English will only be translated if they represent a higher level of evidence than that available in the English language evidence-base</w:t>
            </w:r>
          </w:p>
        </w:tc>
        <w:tc>
          <w:tcPr>
            <w:tcW w:w="2620" w:type="dxa"/>
          </w:tcPr>
          <w:p w:rsidR="009A6CCD" w:rsidRPr="00B71A2C" w:rsidRDefault="009A6CCD" w:rsidP="00290C8C">
            <w:pPr>
              <w:autoSpaceDE w:val="0"/>
              <w:autoSpaceDN w:val="0"/>
              <w:adjustRightInd w:val="0"/>
              <w:spacing w:before="40" w:after="40" w:line="240" w:lineRule="auto"/>
              <w:jc w:val="left"/>
              <w:rPr>
                <w:rFonts w:ascii="Arial Narrow" w:hAnsi="Arial Narrow"/>
                <w:bCs/>
                <w:sz w:val="20"/>
                <w:szCs w:val="20"/>
              </w:rPr>
            </w:pPr>
            <w:r w:rsidRPr="00151217">
              <w:rPr>
                <w:rFonts w:ascii="Arial Narrow" w:hAnsi="Arial Narrow"/>
                <w:bCs/>
                <w:sz w:val="20"/>
                <w:szCs w:val="20"/>
              </w:rPr>
              <w:t>Studies in languages other than English will only be translated if they represent a higher level of evidence than that available in the English language evidence-base</w:t>
            </w:r>
          </w:p>
        </w:tc>
      </w:tr>
    </w:tbl>
    <w:p w:rsidR="009A6CCD" w:rsidRDefault="009A6CCD" w:rsidP="00216447">
      <w:pPr>
        <w:pStyle w:val="Heading4"/>
      </w:pPr>
      <w:r w:rsidRPr="00151217">
        <w:t xml:space="preserve">What health impact does early versus delayed treatment of TB </w:t>
      </w:r>
      <w:r w:rsidR="00386709">
        <w:t xml:space="preserve">have </w:t>
      </w:r>
      <w:r w:rsidRPr="00151217">
        <w:t>on the individual and their contacts?</w:t>
      </w:r>
    </w:p>
    <w:p w:rsidR="009A6CCD" w:rsidRPr="005F532B" w:rsidRDefault="009A6CCD" w:rsidP="009A6CCD">
      <w:r w:rsidRPr="005F532B">
        <w:t>Delay in treatment of TB resulting from failure to diagnose TB prior to the availability of culture results is likely to prolong the duration of symptoms in the patient, with a corresponding reduction of quality</w:t>
      </w:r>
      <w:r w:rsidR="00386709">
        <w:t xml:space="preserve"> </w:t>
      </w:r>
      <w:r w:rsidRPr="005F532B">
        <w:t>of</w:t>
      </w:r>
      <w:r w:rsidR="00386709">
        <w:t xml:space="preserve"> </w:t>
      </w:r>
      <w:r w:rsidRPr="005F532B">
        <w:t>life</w:t>
      </w:r>
      <w:r w:rsidR="00A0472C">
        <w:t xml:space="preserve"> (QoL)</w:t>
      </w:r>
      <w:r w:rsidRPr="005F532B">
        <w:t xml:space="preserve">. In addition, treatment delay increases the duration of exposure for those individuals in contact with the patient, with a corresponding increase in the risk of transmission </w:t>
      </w:r>
      <w:r>
        <w:fldChar w:fldCharType="begin"/>
      </w:r>
      <w:r w:rsidR="00CD6F68">
        <w:instrText xml:space="preserve"> ADDIN EN.CITE &lt;EndNote&gt;&lt;Cite&gt;&lt;Author&gt;American Thoracic Society&lt;/Author&gt;&lt;Year&gt;1992&lt;/Year&gt;&lt;RecNum&gt;122&lt;/RecNum&gt;&lt;DisplayText&gt;(American Thoracic Society 1992)&lt;/DisplayText&gt;&lt;record&gt;&lt;rec-number&gt;122&lt;/rec-number&gt;&lt;foreign-keys&gt;&lt;key app="EN" db-id="zfdz9dseazf5vmetffi5vzwr9zwwx2d5fxzd"&gt;122&lt;/key&gt;&lt;/foreign-keys&gt;&lt;ref-type name="Journal Article"&gt;17&lt;/ref-type&gt;&lt;contributors&gt;&lt;authors&gt;&lt;author&gt;American Thoracic Society,&lt;/author&gt;&lt;/authors&gt;&lt;/contributors&gt;&lt;titles&gt;&lt;title&gt;Control of tuberculosis in the United States&lt;/title&gt;&lt;secondary-title&gt;American Review of Respiratory Disease&lt;/secondary-title&gt;&lt;alt-title&gt;The American review of respiratory disease&lt;/alt-title&gt;&lt;/titles&gt;&lt;alt-periodical&gt;&lt;full-title&gt;Am Rev Respir Dis&lt;/full-title&gt;&lt;abbr-1&gt;The American review of respiratory disease&lt;/abbr-1&gt;&lt;/alt-periodical&gt;&lt;pages&gt;1623–1633&lt;/pages&gt;&lt;volume&gt;146&lt;/volume&gt;&lt;number&gt;6&lt;/number&gt;&lt;keywords&gt;&lt;keyword&gt;Humans&lt;/keyword&gt;&lt;keyword&gt;Tuberculosis, Pulmonary/epidemiology/*prevention &amp;amp; control/transmission&lt;/keyword&gt;&lt;keyword&gt;United States/epidemiology&lt;/keyword&gt;&lt;/keywords&gt;&lt;dates&gt;&lt;year&gt;1992&lt;/year&gt;&lt;pub-dates&gt;&lt;date&gt;Dec&lt;/date&gt;&lt;/pub-dates&gt;&lt;/dates&gt;&lt;isbn&gt;0003-0805 (Print)&amp;#xD;0003-0805 (Linking)&lt;/isbn&gt;&lt;accession-num&gt;1456588&lt;/accession-num&gt;&lt;urls&gt;&lt;related-urls&gt;&lt;url&gt;http://www.ncbi.nlm.nih.gov/pubmed/1456588&lt;/url&gt;&lt;url&gt;http://www.atsjournals.org/doi/pdf/10.1164/ajrccm/146.6.1623&lt;/url&gt;&lt;/related-urls&gt;&lt;/urls&gt;&lt;electronic-resource-num&gt;10.1164/ajrccm/146.6.1623&lt;/electronic-resource-num&gt;&lt;/record&gt;&lt;/Cite&gt;&lt;/EndNote&gt;</w:instrText>
      </w:r>
      <w:r>
        <w:fldChar w:fldCharType="separate"/>
      </w:r>
      <w:r>
        <w:rPr>
          <w:noProof/>
        </w:rPr>
        <w:t>(</w:t>
      </w:r>
      <w:hyperlink w:anchor="_ENREF_9" w:tooltip="American Thoracic Society, 1992 #122" w:history="1">
        <w:r w:rsidR="000B403D">
          <w:rPr>
            <w:noProof/>
          </w:rPr>
          <w:t>American Thoracic Society 1992</w:t>
        </w:r>
      </w:hyperlink>
      <w:r>
        <w:rPr>
          <w:noProof/>
        </w:rPr>
        <w:t>)</w:t>
      </w:r>
      <w:r>
        <w:fldChar w:fldCharType="end"/>
      </w:r>
      <w:r w:rsidRPr="005F532B">
        <w:t xml:space="preserve">. </w:t>
      </w:r>
    </w:p>
    <w:p w:rsidR="009A6CCD" w:rsidRDefault="00975A02" w:rsidP="009A6CCD">
      <w:r>
        <w:t>None of the articles identified by t</w:t>
      </w:r>
      <w:r w:rsidR="007838AC">
        <w:t xml:space="preserve">he </w:t>
      </w:r>
      <w:r w:rsidR="007838AC" w:rsidRPr="005F532B">
        <w:t xml:space="preserve">literature search to identify evidence regarding the health implications for both the patient and their contacts resulting from a delay of treatment of active TB of a duration consistent with the time required to obtain culture </w:t>
      </w:r>
      <w:r w:rsidR="007838AC" w:rsidRPr="005F532B">
        <w:lastRenderedPageBreak/>
        <w:t>results (</w:t>
      </w:r>
      <w:r w:rsidR="00386709" w:rsidRPr="005F532B">
        <w:t>6</w:t>
      </w:r>
      <w:r w:rsidR="00386709">
        <w:t>–</w:t>
      </w:r>
      <w:r w:rsidR="00386709" w:rsidRPr="005F532B">
        <w:t>8</w:t>
      </w:r>
      <w:r w:rsidR="00386709">
        <w:t> </w:t>
      </w:r>
      <w:r w:rsidR="00386709" w:rsidRPr="005F532B">
        <w:t>weeks</w:t>
      </w:r>
      <w:r w:rsidR="007838AC" w:rsidRPr="005F532B">
        <w:t>)</w:t>
      </w:r>
      <w:r w:rsidR="007838AC">
        <w:t xml:space="preserve"> </w:t>
      </w:r>
      <w:r w:rsidR="009A6CCD">
        <w:t>completely fulfilled the PICO criteria</w:t>
      </w:r>
      <w:r w:rsidRPr="00975A02">
        <w:t xml:space="preserve"> </w:t>
      </w:r>
      <w:r>
        <w:t xml:space="preserve">outlined </w:t>
      </w:r>
      <w:r w:rsidRPr="005F532B">
        <w:t>in</w:t>
      </w:r>
      <w:r>
        <w:t xml:space="preserve"> </w:t>
      </w:r>
      <w:r>
        <w:fldChar w:fldCharType="begin"/>
      </w:r>
      <w:r>
        <w:instrText xml:space="preserve"> REF _Ref396748301 \h </w:instrText>
      </w:r>
      <w:r w:rsidR="00252403">
        <w:instrText xml:space="preserve"> \* MERGEFORMAT </w:instrText>
      </w:r>
      <w:r>
        <w:fldChar w:fldCharType="separate"/>
      </w:r>
      <w:r w:rsidR="0045756D">
        <w:t>Table 24</w:t>
      </w:r>
      <w:r>
        <w:fldChar w:fldCharType="end"/>
      </w:r>
      <w:r>
        <w:t xml:space="preserve">. </w:t>
      </w:r>
      <w:r w:rsidR="009A6CCD">
        <w:t>However, three studies provided evidence of reasonable relevance to this section of the report.</w:t>
      </w:r>
      <w:r w:rsidR="009A6CCD" w:rsidRPr="0097268D">
        <w:t xml:space="preserve"> </w:t>
      </w:r>
      <w:r w:rsidR="009A6CCD">
        <w:t xml:space="preserve">Ponticiello et al. </w:t>
      </w:r>
      <w:r w:rsidR="004F434A">
        <w:fldChar w:fldCharType="begin"/>
      </w:r>
      <w:r w:rsidR="000B403D">
        <w:instrText xml:space="preserve"> ADDIN EN.CITE &lt;EndNote&gt;&lt;Cite ExcludeAuth="1"&gt;&lt;Author&gt;Ponticiello&lt;/Author&gt;&lt;Year&gt;2001&lt;/Year&gt;&lt;RecNum&gt;107&lt;/RecNum&gt;&lt;DisplayText&gt;(2001)&lt;/DisplayText&gt;&lt;record&gt;&lt;rec-number&gt;107&lt;/rec-number&gt;&lt;foreign-keys&gt;&lt;key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rsidR="004F434A">
        <w:fldChar w:fldCharType="separate"/>
      </w:r>
      <w:r w:rsidR="004F434A">
        <w:rPr>
          <w:noProof/>
        </w:rPr>
        <w:t>(</w:t>
      </w:r>
      <w:hyperlink w:anchor="_ENREF_169" w:tooltip="Ponticiello, 2001 #107" w:history="1">
        <w:r w:rsidR="000B403D">
          <w:rPr>
            <w:noProof/>
          </w:rPr>
          <w:t>2001</w:t>
        </w:r>
      </w:hyperlink>
      <w:r w:rsidR="004F434A">
        <w:rPr>
          <w:noProof/>
        </w:rPr>
        <w:t>)</w:t>
      </w:r>
      <w:r w:rsidR="004F434A">
        <w:fldChar w:fldCharType="end"/>
      </w:r>
      <w:r w:rsidR="009A6CCD">
        <w:t xml:space="preserve"> and Golub et al. </w:t>
      </w:r>
      <w:r w:rsidR="004F434A">
        <w:fldChar w:fldCharType="begin">
          <w:fldData xml:space="preserve">PEVuZE5vdGU+PENpdGUgRXhjbHVkZUF1dGg9IjEiPjxBdXRob3I+R29sdWI8L0F1dGhvcj48WWVh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IEx1bmcgRGlzZWFzZTwvZnVsbC10aXRsZT48L3BlcmlvZGljYWw+PHBhZ2VzPjI04oCTMzA8L3Bh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</w:fldData>
        </w:fldChar>
      </w:r>
      <w:r w:rsidR="000B403D">
        <w:instrText xml:space="preserve"> ADDIN EN.CITE </w:instrText>
      </w:r>
      <w:r w:rsidR="000B403D">
        <w:fldChar w:fldCharType="begin">
          <w:fldData xml:space="preserve">PEVuZE5vdGU+PENpdGUgRXhjbHVkZUF1dGg9IjEiPjxBdXRob3I+R29sdWI8L0F1dGhvcj48WWVh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IEx1bmcgRGlzZWFzZTwvZnVsbC10aXRsZT48L3BlcmlvZGljYWw+PHBhZ2VzPjI04oCTMzA8L3Bh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</w:fldData>
        </w:fldChar>
      </w:r>
      <w:r w:rsidR="000B403D">
        <w:instrText xml:space="preserve"> ADDIN EN.CITE.DATA </w:instrText>
      </w:r>
      <w:r w:rsidR="000B403D">
        <w:fldChar w:fldCharType="end"/>
      </w:r>
      <w:r w:rsidR="004F434A">
        <w:fldChar w:fldCharType="separate"/>
      </w:r>
      <w:r w:rsidR="004F434A">
        <w:rPr>
          <w:noProof/>
        </w:rPr>
        <w:t>(</w:t>
      </w:r>
      <w:hyperlink w:anchor="_ENREF_76" w:tooltip="Golub, 2006 #106" w:history="1">
        <w:r w:rsidR="000B403D">
          <w:rPr>
            <w:noProof/>
          </w:rPr>
          <w:t>2006</w:t>
        </w:r>
      </w:hyperlink>
      <w:r w:rsidR="004F434A">
        <w:rPr>
          <w:noProof/>
        </w:rPr>
        <w:t>)</w:t>
      </w:r>
      <w:r w:rsidR="004F434A">
        <w:fldChar w:fldCharType="end"/>
      </w:r>
      <w:r w:rsidR="004F434A">
        <w:t xml:space="preserve"> </w:t>
      </w:r>
      <w:r w:rsidR="009A6CCD">
        <w:t xml:space="preserve">examined the effect of </w:t>
      </w:r>
      <w:r w:rsidR="007259E4">
        <w:t xml:space="preserve">a </w:t>
      </w:r>
      <w:r w:rsidR="009A6CCD">
        <w:t xml:space="preserve">delay in diagnosis of TB on the risk of infection among the close contacts of the patient, while </w:t>
      </w:r>
      <w:r w:rsidR="004F434A" w:rsidRPr="004F434A">
        <w:t xml:space="preserve">van der Oest, Kelly &amp; Hood </w:t>
      </w:r>
      <w:r w:rsidR="004F434A">
        <w:fldChar w:fldCharType="begin"/>
      </w:r>
      <w:r w:rsidR="000B403D">
        <w:instrText xml:space="preserve"> ADDIN EN.CITE &lt;EndNote&gt;&lt;Cite ExcludeAuth="1"&gt;&lt;Author&gt;van der Oest&lt;/Author&gt;&lt;Year&gt;2004&lt;/Year&gt;&lt;RecNum&gt;103&lt;/RecNum&gt;&lt;DisplayText&gt;(2004)&lt;/DisplayText&gt;&lt;record&gt;&lt;rec-number&gt;103&lt;/rec-number&gt;&lt;foreign-keys&gt;&lt;key app="EN" db-id="zfdz9dseazf5vmetffi5vzwr9zwwx2d5fxzd"&gt;103&lt;/key&gt;&lt;/foreign-keys&gt;&lt;ref-type name="Journal Article"&gt;17&lt;/ref-type&gt;&lt;contributors&gt;&lt;authors&gt;&lt;author&gt;van der Oest, AC.&lt;/author&gt;&lt;author&gt;Kelly, R.&lt;/author&gt;&lt;author&gt;Hood, D.&lt;/author&gt;&lt;/authors&gt;&lt;/contributors&gt;&lt;titles&gt;&lt;title&gt;The changing face of tuberculosis control in a rural district of New Zealand&lt;/title&gt;&lt;secondary-title&gt;International Journal of Tuberculosis and Lung Disease&lt;/secondary-title&gt;&lt;/titles&gt;&lt;periodical&gt;&lt;full-title&gt;International Journal of Tuberculosis and Lung Disease&lt;/full-title&gt;&lt;/periodical&gt;&lt;pages&gt;969–975&lt;/pages&gt;&lt;volume&gt;8&lt;/volume&gt;&lt;number&gt;8&lt;/number&gt;&lt;dates&gt;&lt;year&gt;2004&lt;/year&gt;&lt;pub-dates&gt;&lt;date&gt;Aug&lt;/date&gt;&lt;/pub-dates&gt;&lt;/dates&gt;&lt;isbn&gt;1027-3719&lt;/isbn&gt;&lt;accession-num&gt;CCC:000223040300008&lt;/accession-num&gt;&lt;urls&gt;&lt;related-urls&gt;&lt;url&gt;&amp;lt;Go to ISI&amp;gt;://CCC:000223040300008&lt;/url&gt;&lt;/related-urls&gt;&lt;/urls&gt;&lt;research-notes&gt;INCLUDE Reports association between delay (&amp;lt;/&amp;gt; 4 weeks ime from symptoms to treatment) and favourable treatment outcome&lt;/research-notes&gt;&lt;/record&gt;&lt;/Cite&gt;&lt;/EndNote&gt;</w:instrText>
      </w:r>
      <w:r w:rsidR="004F434A">
        <w:fldChar w:fldCharType="separate"/>
      </w:r>
      <w:r w:rsidR="004F434A">
        <w:rPr>
          <w:noProof/>
        </w:rPr>
        <w:t>(</w:t>
      </w:r>
      <w:hyperlink w:anchor="_ENREF_210" w:tooltip="van der Oest, 2004 #103" w:history="1">
        <w:r w:rsidR="000B403D">
          <w:rPr>
            <w:noProof/>
          </w:rPr>
          <w:t>2004</w:t>
        </w:r>
      </w:hyperlink>
      <w:r w:rsidR="004F434A">
        <w:rPr>
          <w:noProof/>
        </w:rPr>
        <w:t>)</w:t>
      </w:r>
      <w:r w:rsidR="004F434A">
        <w:fldChar w:fldCharType="end"/>
      </w:r>
      <w:r w:rsidR="009A6CCD">
        <w:t xml:space="preserve"> assessed the effect of delay on patients’ treatment outcome</w:t>
      </w:r>
      <w:r w:rsidR="007259E4">
        <w:t>s</w:t>
      </w:r>
      <w:r w:rsidR="009A6CCD">
        <w:t>. The study profiles are summarised in</w:t>
      </w:r>
      <w:r w:rsidR="00252403">
        <w:t xml:space="preserve"> </w:t>
      </w:r>
      <w:r w:rsidR="00252403">
        <w:fldChar w:fldCharType="begin"/>
      </w:r>
      <w:r w:rsidR="00252403">
        <w:instrText xml:space="preserve"> REF _Ref400095496 \h </w:instrText>
      </w:r>
      <w:r w:rsidR="00252403">
        <w:fldChar w:fldCharType="separate"/>
      </w:r>
      <w:r w:rsidR="0045756D" w:rsidRPr="00143008">
        <w:t xml:space="preserve">Table </w:t>
      </w:r>
      <w:r w:rsidR="0045756D">
        <w:rPr>
          <w:noProof/>
        </w:rPr>
        <w:t>98</w:t>
      </w:r>
      <w:r w:rsidR="00252403">
        <w:fldChar w:fldCharType="end"/>
      </w:r>
      <w:r w:rsidR="00386709">
        <w:t xml:space="preserve"> (</w:t>
      </w:r>
      <w:r w:rsidR="00386709">
        <w:fldChar w:fldCharType="begin"/>
      </w:r>
      <w:r w:rsidR="00386709">
        <w:instrText xml:space="preserve"> REF _Ref406161742 \h </w:instrText>
      </w:r>
      <w:r w:rsidR="00386709">
        <w:fldChar w:fldCharType="separate"/>
      </w:r>
      <w:r w:rsidR="0045756D" w:rsidRPr="00193B87">
        <w:t xml:space="preserve">Appendix </w:t>
      </w:r>
      <w:r w:rsidR="0045756D">
        <w:rPr>
          <w:noProof/>
        </w:rPr>
        <w:t>F</w:t>
      </w:r>
      <w:r w:rsidR="00386709">
        <w:fldChar w:fldCharType="end"/>
      </w:r>
      <w:r w:rsidR="00386709">
        <w:t>)</w:t>
      </w:r>
      <w:r w:rsidR="00252403">
        <w:t xml:space="preserve"> </w:t>
      </w:r>
      <w:r w:rsidR="009A6CCD">
        <w:t xml:space="preserve">and </w:t>
      </w:r>
      <w:r w:rsidR="00007B98">
        <w:t>a</w:t>
      </w:r>
      <w:r>
        <w:t>n overall summary of the body of evidence is presented in</w:t>
      </w:r>
      <w:r w:rsidR="007259E4">
        <w:t xml:space="preserve"> </w:t>
      </w:r>
      <w:r w:rsidR="007259E4">
        <w:fldChar w:fldCharType="begin"/>
      </w:r>
      <w:r w:rsidR="007259E4">
        <w:instrText xml:space="preserve"> REF _Ref402188624 \h </w:instrText>
      </w:r>
      <w:r w:rsidR="007259E4">
        <w:fldChar w:fldCharType="separate"/>
      </w:r>
      <w:r w:rsidR="0045756D" w:rsidRPr="00745565">
        <w:t xml:space="preserve">Table </w:t>
      </w:r>
      <w:r w:rsidR="0045756D">
        <w:rPr>
          <w:noProof/>
        </w:rPr>
        <w:t>25</w:t>
      </w:r>
      <w:r w:rsidR="007259E4">
        <w:fldChar w:fldCharType="end"/>
      </w:r>
      <w:r>
        <w:t>.</w:t>
      </w:r>
      <w:r w:rsidR="00252403">
        <w:t xml:space="preserve"> </w:t>
      </w:r>
    </w:p>
    <w:p w:rsidR="00975A02" w:rsidRDefault="00975A02" w:rsidP="00D75C16">
      <w:pPr>
        <w:pStyle w:val="TableHeading"/>
      </w:pPr>
      <w:bookmarkStart w:id="371" w:name="_Ref402188624"/>
      <w:bookmarkStart w:id="372" w:name="_Toc406659821"/>
      <w:r w:rsidRPr="00745565">
        <w:t xml:space="preserve">Table </w:t>
      </w:r>
      <w:r w:rsidR="00B96343">
        <w:fldChar w:fldCharType="begin"/>
      </w:r>
      <w:r w:rsidR="00B96343">
        <w:instrText xml:space="preserve"> SEQ Table \* ARABIC </w:instrText>
      </w:r>
      <w:r w:rsidR="00B96343">
        <w:fldChar w:fldCharType="separate"/>
      </w:r>
      <w:r w:rsidR="0045756D">
        <w:rPr>
          <w:noProof/>
        </w:rPr>
        <w:t>25</w:t>
      </w:r>
      <w:r w:rsidR="00B96343">
        <w:rPr>
          <w:noProof/>
        </w:rPr>
        <w:fldChar w:fldCharType="end"/>
      </w:r>
      <w:bookmarkEnd w:id="371"/>
      <w:r>
        <w:tab/>
        <w:t>Body of evidence matrix for studies assessing the health impact of early versus delayed treatment of TB</w:t>
      </w:r>
      <w:bookmarkEnd w:id="372"/>
    </w:p>
    <w:tbl>
      <w:tblPr>
        <w:tblW w:w="4969" w:type="pct"/>
        <w:tblInd w:w="57" w:type="dxa"/>
        <w:tblLayout w:type="fixed"/>
        <w:tblCellMar>
          <w:left w:w="57" w:type="dxa"/>
          <w:right w:w="0" w:type="dxa"/>
        </w:tblCellMar>
        <w:tblLook w:val="0000" w:firstRow="0" w:lastRow="0" w:firstColumn="0" w:lastColumn="0" w:noHBand="0" w:noVBand="0"/>
      </w:tblPr>
      <w:tblGrid>
        <w:gridCol w:w="1418"/>
        <w:gridCol w:w="992"/>
        <w:gridCol w:w="2695"/>
        <w:gridCol w:w="1275"/>
        <w:gridCol w:w="2652"/>
      </w:tblGrid>
      <w:tr w:rsidR="004173C1" w:rsidRPr="00EC16EB" w:rsidTr="00160AE6">
        <w:tc>
          <w:tcPr>
            <w:tcW w:w="785" w:type="pct"/>
            <w:tcBorders>
              <w:top w:val="single" w:sz="4" w:space="0" w:color="000000"/>
              <w:left w:val="single" w:sz="4" w:space="0" w:color="000000"/>
              <w:bottom w:val="single" w:sz="4" w:space="0" w:color="000000"/>
              <w:right w:val="single" w:sz="4" w:space="0" w:color="000000"/>
            </w:tcBorders>
          </w:tcPr>
          <w:p w:rsidR="004173C1" w:rsidRPr="007B0A40" w:rsidRDefault="004173C1" w:rsidP="004C3AB2">
            <w:pPr>
              <w:pStyle w:val="Tabletext1"/>
              <w:jc w:val="left"/>
              <w:rPr>
                <w:b/>
              </w:rPr>
            </w:pPr>
            <w:r w:rsidRPr="007B0A40">
              <w:rPr>
                <w:b/>
              </w:rPr>
              <w:t>Co</w:t>
            </w:r>
            <w:r w:rsidRPr="007B0A40">
              <w:rPr>
                <w:b/>
                <w:spacing w:val="-1"/>
              </w:rPr>
              <w:t>m</w:t>
            </w:r>
            <w:r w:rsidRPr="007B0A40">
              <w:rPr>
                <w:b/>
              </w:rPr>
              <w:t>p</w:t>
            </w:r>
            <w:r w:rsidRPr="007B0A40">
              <w:rPr>
                <w:b/>
                <w:spacing w:val="-1"/>
              </w:rPr>
              <w:t>o</w:t>
            </w:r>
            <w:r w:rsidRPr="007B0A40">
              <w:rPr>
                <w:b/>
              </w:rPr>
              <w:t>ne</w:t>
            </w:r>
            <w:r w:rsidRPr="007B0A40">
              <w:rPr>
                <w:b/>
                <w:spacing w:val="-1"/>
              </w:rPr>
              <w:t>n</w:t>
            </w:r>
            <w:r w:rsidRPr="007B0A40">
              <w:rPr>
                <w:b/>
              </w:rPr>
              <w:t>t</w:t>
            </w:r>
          </w:p>
        </w:tc>
        <w:tc>
          <w:tcPr>
            <w:tcW w:w="549"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A</w:t>
            </w:r>
          </w:p>
          <w:p w:rsidR="004173C1" w:rsidRPr="00B94210" w:rsidRDefault="004173C1" w:rsidP="004C3AB2">
            <w:pPr>
              <w:pStyle w:val="Tabletext1"/>
              <w:jc w:val="left"/>
              <w:rPr>
                <w:b/>
              </w:rPr>
            </w:pPr>
            <w:r w:rsidRPr="00B94210">
              <w:rPr>
                <w:b/>
              </w:rPr>
              <w:t>E</w:t>
            </w:r>
            <w:r w:rsidRPr="00B94210">
              <w:rPr>
                <w:b/>
                <w:spacing w:val="1"/>
              </w:rPr>
              <w:t>x</w:t>
            </w:r>
            <w:r w:rsidRPr="00B94210">
              <w:rPr>
                <w:b/>
              </w:rPr>
              <w:t>celle</w:t>
            </w:r>
            <w:r w:rsidRPr="00B94210">
              <w:rPr>
                <w:b/>
                <w:spacing w:val="1"/>
              </w:rPr>
              <w:t>n</w:t>
            </w:r>
            <w:r w:rsidRPr="00B94210">
              <w:rPr>
                <w:b/>
              </w:rPr>
              <w:t>t</w:t>
            </w:r>
          </w:p>
        </w:tc>
        <w:tc>
          <w:tcPr>
            <w:tcW w:w="1492"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B</w:t>
            </w:r>
          </w:p>
          <w:p w:rsidR="004173C1" w:rsidRPr="00B94210" w:rsidRDefault="004173C1" w:rsidP="004C3AB2">
            <w:pPr>
              <w:pStyle w:val="Tabletext1"/>
              <w:jc w:val="left"/>
              <w:rPr>
                <w:b/>
              </w:rPr>
            </w:pPr>
            <w:r w:rsidRPr="00B94210">
              <w:rPr>
                <w:b/>
              </w:rPr>
              <w:t>Good</w:t>
            </w:r>
          </w:p>
        </w:tc>
        <w:tc>
          <w:tcPr>
            <w:tcW w:w="70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C</w:t>
            </w:r>
          </w:p>
          <w:p w:rsidR="004173C1" w:rsidRPr="00B94210" w:rsidRDefault="004173C1" w:rsidP="004C3AB2">
            <w:pPr>
              <w:pStyle w:val="Tabletext1"/>
              <w:jc w:val="left"/>
              <w:rPr>
                <w:b/>
              </w:rPr>
            </w:pPr>
            <w:r w:rsidRPr="00B94210">
              <w:rPr>
                <w:b/>
              </w:rPr>
              <w:t>Satisfact</w:t>
            </w:r>
            <w:r w:rsidRPr="00B94210">
              <w:rPr>
                <w:b/>
                <w:spacing w:val="1"/>
              </w:rPr>
              <w:t>o</w:t>
            </w:r>
            <w:r w:rsidRPr="00B94210">
              <w:rPr>
                <w:b/>
              </w:rPr>
              <w:t>ry</w:t>
            </w:r>
          </w:p>
        </w:tc>
        <w:tc>
          <w:tcPr>
            <w:tcW w:w="146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D</w:t>
            </w:r>
          </w:p>
          <w:p w:rsidR="004173C1" w:rsidRPr="00B94210" w:rsidRDefault="004173C1" w:rsidP="004C3AB2">
            <w:pPr>
              <w:pStyle w:val="Tabletext1"/>
              <w:jc w:val="left"/>
              <w:rPr>
                <w:b/>
              </w:rPr>
            </w:pPr>
            <w:r w:rsidRPr="00B94210">
              <w:rPr>
                <w:b/>
              </w:rPr>
              <w:t>Po</w:t>
            </w:r>
            <w:r w:rsidRPr="00B94210">
              <w:rPr>
                <w:b/>
                <w:spacing w:val="1"/>
              </w:rPr>
              <w:t>o</w:t>
            </w:r>
            <w:r w:rsidRPr="00B94210">
              <w:rPr>
                <w:b/>
              </w:rPr>
              <w:t>r</w:t>
            </w:r>
          </w:p>
        </w:tc>
      </w:tr>
      <w:tr w:rsidR="004173C1" w:rsidRPr="004B5D5B" w:rsidTr="00160AE6">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Evidence-base</w:t>
            </w:r>
            <w:r w:rsidRPr="00B94210">
              <w:rPr>
                <w:vertAlign w:val="superscript"/>
              </w:rPr>
              <w:t xml:space="preserve"> a</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92"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6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L</w:t>
            </w:r>
            <w:r w:rsidRPr="004B5D5B">
              <w:t>evel</w:t>
            </w:r>
            <w:r w:rsidRPr="004B5D5B">
              <w:rPr>
                <w:spacing w:val="1"/>
              </w:rPr>
              <w:t xml:space="preserve"> </w:t>
            </w:r>
            <w:r w:rsidRPr="004B5D5B">
              <w:t>IV</w:t>
            </w:r>
            <w:r w:rsidRPr="004B5D5B">
              <w:rPr>
                <w:spacing w:val="1"/>
              </w:rPr>
              <w:t xml:space="preserve"> </w:t>
            </w:r>
            <w:r w:rsidRPr="004B5D5B">
              <w:t>stu</w:t>
            </w:r>
            <w:r w:rsidRPr="004B5D5B">
              <w:rPr>
                <w:spacing w:val="-1"/>
              </w:rPr>
              <w:t>d</w:t>
            </w:r>
            <w:r w:rsidRPr="004B5D5B">
              <w:t>ies,</w:t>
            </w:r>
            <w:r w:rsidRPr="004B5D5B">
              <w:rPr>
                <w:spacing w:val="-1"/>
              </w:rPr>
              <w:t xml:space="preserve"> </w:t>
            </w:r>
            <w:r w:rsidRPr="004B5D5B">
              <w:t>or lev</w:t>
            </w:r>
            <w:r w:rsidRPr="004B5D5B">
              <w:rPr>
                <w:spacing w:val="-1"/>
              </w:rPr>
              <w:t>e</w:t>
            </w:r>
            <w:r w:rsidRPr="004B5D5B">
              <w:t>l</w:t>
            </w:r>
            <w:r w:rsidRPr="004B5D5B">
              <w:rPr>
                <w:spacing w:val="1"/>
              </w:rPr>
              <w:t xml:space="preserve"> </w:t>
            </w:r>
            <w:r w:rsidRPr="004B5D5B">
              <w:t>I</w:t>
            </w:r>
            <w:r w:rsidRPr="004B5D5B">
              <w:rPr>
                <w:spacing w:val="-1"/>
              </w:rPr>
              <w:t xml:space="preserve"> </w:t>
            </w:r>
            <w:r w:rsidRPr="004B5D5B">
              <w:t>to</w:t>
            </w:r>
            <w:r w:rsidRPr="004B5D5B">
              <w:rPr>
                <w:spacing w:val="1"/>
              </w:rPr>
              <w:t xml:space="preserve"> </w:t>
            </w:r>
            <w:r w:rsidRPr="004B5D5B">
              <w:t>I</w:t>
            </w:r>
            <w:r w:rsidRPr="004B5D5B">
              <w:rPr>
                <w:spacing w:val="-1"/>
              </w:rPr>
              <w:t>I</w:t>
            </w:r>
            <w:r w:rsidRPr="004B5D5B">
              <w:t>I</w:t>
            </w:r>
            <w:r w:rsidRPr="004B5D5B">
              <w:rPr>
                <w:spacing w:val="1"/>
              </w:rPr>
              <w:t xml:space="preserve"> </w:t>
            </w:r>
            <w:r w:rsidRPr="004B5D5B">
              <w:t>stu</w:t>
            </w:r>
            <w:r w:rsidRPr="004B5D5B">
              <w:rPr>
                <w:spacing w:val="-1"/>
              </w:rPr>
              <w:t>d</w:t>
            </w:r>
            <w:r w:rsidRPr="004B5D5B">
              <w:t>ies/SRs with</w:t>
            </w:r>
            <w:r w:rsidRPr="004B5D5B">
              <w:rPr>
                <w:spacing w:val="1"/>
              </w:rPr>
              <w:t xml:space="preserve"> a </w:t>
            </w:r>
            <w:r w:rsidRPr="004B5D5B">
              <w:t>high</w:t>
            </w:r>
            <w:r w:rsidRPr="004B5D5B">
              <w:rPr>
                <w:spacing w:val="-1"/>
              </w:rPr>
              <w:t xml:space="preserve"> </w:t>
            </w:r>
            <w:r w:rsidRPr="004B5D5B">
              <w:t>risk</w:t>
            </w:r>
            <w:r w:rsidRPr="004B5D5B">
              <w:rPr>
                <w:spacing w:val="1"/>
              </w:rPr>
              <w:t xml:space="preserve"> </w:t>
            </w:r>
            <w:r w:rsidRPr="004B5D5B">
              <w:t>of</w:t>
            </w:r>
            <w:r w:rsidRPr="004B5D5B">
              <w:rPr>
                <w:spacing w:val="-1"/>
              </w:rPr>
              <w:t xml:space="preserve"> </w:t>
            </w:r>
            <w:r w:rsidRPr="004B5D5B">
              <w:t>bias</w:t>
            </w:r>
          </w:p>
        </w:tc>
      </w:tr>
      <w:tr w:rsidR="004173C1" w:rsidRPr="004B5D5B" w:rsidTr="00160AE6">
        <w:trPr>
          <w:trHeight w:val="429"/>
        </w:trPr>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Consisten</w:t>
            </w:r>
            <w:r w:rsidRPr="00B94210">
              <w:rPr>
                <w:spacing w:val="-1"/>
              </w:rPr>
              <w:t>c</w:t>
            </w:r>
            <w:r w:rsidRPr="00B94210">
              <w:t>y</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92"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M</w:t>
            </w:r>
            <w:r w:rsidRPr="004B5D5B">
              <w:t>ost</w:t>
            </w:r>
            <w:r w:rsidRPr="004B5D5B">
              <w:rPr>
                <w:spacing w:val="1"/>
              </w:rPr>
              <w:t xml:space="preserve"> </w:t>
            </w:r>
            <w:r w:rsidRPr="004B5D5B">
              <w:t>studies</w:t>
            </w:r>
            <w:r w:rsidRPr="004B5D5B">
              <w:rPr>
                <w:spacing w:val="1"/>
              </w:rPr>
              <w:t xml:space="preserve"> </w:t>
            </w:r>
            <w:r w:rsidRPr="004B5D5B">
              <w:t>co</w:t>
            </w:r>
            <w:r w:rsidRPr="004B5D5B">
              <w:rPr>
                <w:spacing w:val="-1"/>
              </w:rPr>
              <w:t>n</w:t>
            </w:r>
            <w:r w:rsidRPr="004B5D5B">
              <w:t>sistent and</w:t>
            </w:r>
            <w:r w:rsidRPr="004B5D5B">
              <w:rPr>
                <w:spacing w:val="1"/>
              </w:rPr>
              <w:t xml:space="preserve"> </w:t>
            </w:r>
            <w:r w:rsidRPr="004B5D5B">
              <w:t>i</w:t>
            </w:r>
            <w:r w:rsidRPr="004B5D5B">
              <w:rPr>
                <w:spacing w:val="-1"/>
              </w:rPr>
              <w:t>n</w:t>
            </w:r>
            <w:r w:rsidRPr="004B5D5B">
              <w:t>consistency</w:t>
            </w:r>
            <w:r w:rsidRPr="004B5D5B">
              <w:rPr>
                <w:spacing w:val="2"/>
              </w:rPr>
              <w:t xml:space="preserve"> </w:t>
            </w:r>
            <w:r w:rsidRPr="004B5D5B">
              <w:t>may be</w:t>
            </w:r>
            <w:r w:rsidRPr="004B5D5B">
              <w:rPr>
                <w:spacing w:val="1"/>
              </w:rPr>
              <w:t xml:space="preserve"> </w:t>
            </w:r>
            <w:r w:rsidRPr="004B5D5B">
              <w:t>ex</w:t>
            </w:r>
            <w:r w:rsidRPr="004B5D5B">
              <w:rPr>
                <w:spacing w:val="-1"/>
              </w:rPr>
              <w:t>p</w:t>
            </w:r>
            <w:r w:rsidRPr="004B5D5B">
              <w:t>lai</w:t>
            </w:r>
            <w:r w:rsidRPr="004B5D5B">
              <w:rPr>
                <w:spacing w:val="-1"/>
              </w:rPr>
              <w:t>n</w:t>
            </w:r>
            <w:r w:rsidRPr="004B5D5B">
              <w:rPr>
                <w:spacing w:val="1"/>
              </w:rPr>
              <w:t>e</w:t>
            </w:r>
            <w:r w:rsidRPr="004B5D5B">
              <w:t>d</w:t>
            </w: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6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4173C1" w:rsidRPr="004B5D5B" w:rsidTr="00160AE6">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Clinic</w:t>
            </w:r>
            <w:r w:rsidRPr="00B94210">
              <w:rPr>
                <w:spacing w:val="1"/>
              </w:rPr>
              <w:t>a</w:t>
            </w:r>
            <w:r w:rsidRPr="00B94210">
              <w:t>l impact</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92"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6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S</w:t>
            </w:r>
            <w:r w:rsidRPr="004B5D5B">
              <w:t>light</w:t>
            </w:r>
            <w:r w:rsidRPr="004B5D5B">
              <w:rPr>
                <w:spacing w:val="1"/>
              </w:rPr>
              <w:t xml:space="preserve"> </w:t>
            </w:r>
            <w:r w:rsidRPr="004B5D5B">
              <w:t>or</w:t>
            </w:r>
            <w:r w:rsidRPr="004B5D5B">
              <w:rPr>
                <w:spacing w:val="-1"/>
              </w:rPr>
              <w:t xml:space="preserve"> </w:t>
            </w:r>
            <w:r w:rsidRPr="004B5D5B">
              <w:t>restricted</w:t>
            </w:r>
          </w:p>
        </w:tc>
      </w:tr>
      <w:tr w:rsidR="004173C1" w:rsidRPr="004B5D5B" w:rsidTr="00160AE6">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Gener</w:t>
            </w:r>
            <w:r w:rsidRPr="00B94210">
              <w:rPr>
                <w:spacing w:val="1"/>
              </w:rPr>
              <w:t>a</w:t>
            </w:r>
            <w:r w:rsidRPr="00B94210">
              <w:t>lis</w:t>
            </w:r>
            <w:r w:rsidRPr="00B94210">
              <w:rPr>
                <w:spacing w:val="1"/>
              </w:rPr>
              <w:t>a</w:t>
            </w:r>
            <w:r w:rsidRPr="00B94210">
              <w:t>bility</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92"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rsidRPr="004B5D5B">
              <w:t>Populatio</w:t>
            </w:r>
            <w:r w:rsidRPr="004B5D5B">
              <w:rPr>
                <w:spacing w:val="-1"/>
              </w:rPr>
              <w:t>n</w:t>
            </w:r>
            <w:r>
              <w:t>(s)</w:t>
            </w:r>
            <w:r w:rsidRPr="004B5D5B">
              <w:rPr>
                <w:spacing w:val="1"/>
              </w:rPr>
              <w:t xml:space="preserve"> </w:t>
            </w:r>
            <w:r w:rsidRPr="004B5D5B">
              <w:t>st</w:t>
            </w:r>
            <w:r w:rsidRPr="004B5D5B">
              <w:rPr>
                <w:spacing w:val="-1"/>
              </w:rPr>
              <w:t>u</w:t>
            </w:r>
            <w:r w:rsidRPr="004B5D5B">
              <w:t>died in the</w:t>
            </w:r>
            <w:r w:rsidRPr="004B5D5B">
              <w:rPr>
                <w:spacing w:val="1"/>
              </w:rPr>
              <w:t xml:space="preserve"> </w:t>
            </w:r>
            <w:r w:rsidRPr="004B5D5B">
              <w:t>bo</w:t>
            </w:r>
            <w:r w:rsidRPr="004B5D5B">
              <w:rPr>
                <w:spacing w:val="-1"/>
              </w:rPr>
              <w:t>d</w:t>
            </w:r>
            <w:r w:rsidRPr="004B5D5B">
              <w:t>y of evi</w:t>
            </w:r>
            <w:r w:rsidRPr="004B5D5B">
              <w:rPr>
                <w:spacing w:val="-1"/>
              </w:rPr>
              <w:t>d</w:t>
            </w:r>
            <w:r w:rsidRPr="004B5D5B">
              <w:t>ence a</w:t>
            </w:r>
            <w:r w:rsidRPr="004B5D5B">
              <w:rPr>
                <w:spacing w:val="-1"/>
              </w:rPr>
              <w:t>r</w:t>
            </w:r>
            <w:r w:rsidRPr="004B5D5B">
              <w:t>e si</w:t>
            </w:r>
            <w:r w:rsidRPr="004B5D5B">
              <w:rPr>
                <w:spacing w:val="-1"/>
              </w:rPr>
              <w:t>m</w:t>
            </w:r>
            <w:r w:rsidRPr="004B5D5B">
              <w:t>ilar</w:t>
            </w:r>
            <w:r w:rsidRPr="004B5D5B">
              <w:rPr>
                <w:spacing w:val="1"/>
              </w:rPr>
              <w:t xml:space="preserve"> </w:t>
            </w:r>
            <w:r w:rsidRPr="004B5D5B">
              <w:t>to</w:t>
            </w:r>
            <w:r w:rsidRPr="004B5D5B">
              <w:rPr>
                <w:spacing w:val="-1"/>
              </w:rPr>
              <w:t xml:space="preserve"> t</w:t>
            </w:r>
            <w:r w:rsidRPr="004B5D5B">
              <w:rPr>
                <w:spacing w:val="1"/>
              </w:rPr>
              <w:t>a</w:t>
            </w:r>
            <w:r w:rsidRPr="004B5D5B">
              <w:rPr>
                <w:spacing w:val="-1"/>
              </w:rPr>
              <w:t>r</w:t>
            </w:r>
            <w:r w:rsidRPr="004B5D5B">
              <w:t>get population</w:t>
            </w:r>
            <w:r w:rsidRPr="004B5D5B">
              <w:rPr>
                <w:spacing w:val="-1"/>
              </w:rPr>
              <w:t xml:space="preserve"> </w:t>
            </w: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6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4173C1" w:rsidRPr="004B5D5B" w:rsidTr="00160AE6">
        <w:tc>
          <w:tcPr>
            <w:tcW w:w="785"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Applicability</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92"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A</w:t>
            </w:r>
            <w:r w:rsidRPr="004B5D5B">
              <w:t>ppl</w:t>
            </w:r>
            <w:r w:rsidRPr="004B5D5B">
              <w:rPr>
                <w:spacing w:val="-1"/>
              </w:rPr>
              <w:t>i</w:t>
            </w:r>
            <w:r w:rsidRPr="004B5D5B">
              <w:t>cab</w:t>
            </w:r>
            <w:r w:rsidRPr="004B5D5B">
              <w:rPr>
                <w:spacing w:val="-1"/>
              </w:rPr>
              <w:t>l</w:t>
            </w:r>
            <w:r w:rsidRPr="004B5D5B">
              <w:t>e to</w:t>
            </w:r>
            <w:r w:rsidRPr="004B5D5B">
              <w:rPr>
                <w:spacing w:val="1"/>
              </w:rPr>
              <w:t xml:space="preserve"> </w:t>
            </w:r>
            <w:r w:rsidRPr="004B5D5B">
              <w:t>A</w:t>
            </w:r>
            <w:r w:rsidRPr="004B5D5B">
              <w:rPr>
                <w:spacing w:val="-1"/>
              </w:rPr>
              <w:t>u</w:t>
            </w:r>
            <w:r w:rsidRPr="004B5D5B">
              <w:t>stral</w:t>
            </w:r>
            <w:r w:rsidRPr="004B5D5B">
              <w:rPr>
                <w:spacing w:val="-1"/>
              </w:rPr>
              <w:t>i</w:t>
            </w:r>
            <w:r w:rsidRPr="004B5D5B">
              <w:t>an hea</w:t>
            </w:r>
            <w:r w:rsidRPr="004B5D5B">
              <w:rPr>
                <w:spacing w:val="-1"/>
              </w:rPr>
              <w:t>l</w:t>
            </w:r>
            <w:r w:rsidRPr="004B5D5B">
              <w:t>thca</w:t>
            </w:r>
            <w:r w:rsidRPr="004B5D5B">
              <w:rPr>
                <w:spacing w:val="-1"/>
              </w:rPr>
              <w:t>r</w:t>
            </w:r>
            <w:r w:rsidRPr="004B5D5B">
              <w:t>e con</w:t>
            </w:r>
            <w:r w:rsidRPr="004B5D5B">
              <w:rPr>
                <w:spacing w:val="-1"/>
              </w:rPr>
              <w:t>te</w:t>
            </w:r>
            <w:r w:rsidRPr="004B5D5B">
              <w:t>xt</w:t>
            </w:r>
            <w:r w:rsidRPr="004B5D5B">
              <w:rPr>
                <w:spacing w:val="1"/>
              </w:rPr>
              <w:t xml:space="preserve"> </w:t>
            </w:r>
            <w:r w:rsidRPr="004B5D5B">
              <w:t>with f</w:t>
            </w:r>
            <w:r w:rsidRPr="004B5D5B">
              <w:rPr>
                <w:spacing w:val="1"/>
              </w:rPr>
              <w:t>e</w:t>
            </w:r>
            <w:r w:rsidRPr="004B5D5B">
              <w:t>w c</w:t>
            </w:r>
            <w:r w:rsidRPr="004B5D5B">
              <w:rPr>
                <w:spacing w:val="1"/>
              </w:rPr>
              <w:t>a</w:t>
            </w:r>
            <w:r w:rsidRPr="004B5D5B">
              <w:t>v</w:t>
            </w:r>
            <w:r w:rsidRPr="004B5D5B">
              <w:rPr>
                <w:spacing w:val="1"/>
              </w:rPr>
              <w:t>e</w:t>
            </w:r>
            <w:r w:rsidRPr="004B5D5B">
              <w:t>ats</w:t>
            </w:r>
          </w:p>
        </w:tc>
        <w:tc>
          <w:tcPr>
            <w:tcW w:w="706"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46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bl>
    <w:p w:rsidR="004173C1" w:rsidRPr="009D4CBB" w:rsidRDefault="004173C1" w:rsidP="004173C1">
      <w:pPr>
        <w:pStyle w:val="Caption"/>
      </w:pPr>
      <w:r w:rsidRPr="009D4CBB">
        <w:t>SR</w:t>
      </w:r>
      <w:r>
        <w:t xml:space="preserve"> = systematic review</w:t>
      </w:r>
    </w:p>
    <w:p w:rsidR="004173C1" w:rsidRDefault="004173C1" w:rsidP="004173C1">
      <w:pPr>
        <w:pStyle w:val="Caption"/>
      </w:pPr>
      <w:r>
        <w:rPr>
          <w:vertAlign w:val="superscript"/>
        </w:rPr>
        <w:t>a</w:t>
      </w:r>
      <w:r w:rsidRPr="009D4CBB">
        <w:t xml:space="preserve"> Level of evidence determined from the NHMRC evidence hierarchy </w:t>
      </w:r>
      <w:r>
        <w:t>(see</w:t>
      </w:r>
      <w:r w:rsidRPr="009D4CBB">
        <w:t xml:space="preserve"> </w:t>
      </w:r>
      <w:r>
        <w:fldChar w:fldCharType="begin"/>
      </w:r>
      <w:r>
        <w:instrText xml:space="preserve"> REF _Ref206478826 \h </w:instrText>
      </w:r>
      <w:r>
        <w:fldChar w:fldCharType="separate"/>
      </w:r>
      <w:r w:rsidR="0045756D" w:rsidRPr="005613FD">
        <w:t xml:space="preserve">Table </w:t>
      </w:r>
      <w:r w:rsidR="0045756D">
        <w:rPr>
          <w:noProof/>
        </w:rPr>
        <w:t>13</w:t>
      </w:r>
      <w:r>
        <w:fldChar w:fldCharType="end"/>
      </w:r>
      <w:r>
        <w:t>).</w:t>
      </w:r>
    </w:p>
    <w:p w:rsidR="004173C1" w:rsidRDefault="004173C1" w:rsidP="004173C1">
      <w:pPr>
        <w:pStyle w:val="Caption"/>
      </w:pPr>
      <w:r>
        <w:t xml:space="preserve">Source: </w:t>
      </w:r>
      <w:r w:rsidRPr="009D4CBB">
        <w:t xml:space="preserve">Adapted from </w:t>
      </w:r>
      <w:r>
        <w:t xml:space="preserve">NHMRC </w:t>
      </w:r>
      <w:r>
        <w:fldChar w:fldCharType="begin"/>
      </w:r>
      <w:r w:rsidR="000B403D">
        <w:instrText xml:space="preserve"> ADDIN EN.CITE &lt;EndNote&gt;&lt;Cite ExcludeAuth="1"&gt;&lt;Author&gt;NHMRC&lt;/Author&gt;&lt;Year&gt;2009&lt;/Year&gt;&lt;RecNum&gt;172&lt;/RecNum&gt;&lt;DisplayText&gt;(2009)&lt;/DisplayText&gt;&lt;record&gt;&lt;rec-number&gt;172&lt;/rec-number&gt;&lt;foreign-keys&gt;&lt;key app="EN" db-id="zfdz9dseazf5vmetffi5vzwr9zwwx2d5fxzd"&gt;172&lt;/key&gt;&lt;/foreign-keys&gt;&lt;ref-type name="Web Page"&gt;12&lt;/ref-type&gt;&lt;contributors&gt;&lt;authors&gt;&lt;author&gt;NHMRC&lt;/author&gt;&lt;/authors&gt;&lt;/contributors&gt;&lt;titles&gt;&lt;title&gt;NHMRC levels of evidence and grades for recommendations for developers of guidelines.&lt;/title&gt;&lt;/titles&gt;&lt;volume&gt;2010&lt;/volume&gt;&lt;number&gt;1 October&lt;/number&gt;&lt;dates&gt;&lt;year&gt;2009&lt;/year&gt;&lt;/dates&gt;&lt;pub-location&gt;Canberra, ACT&lt;/pub-location&gt;&lt;publisher&gt;National Health and Medical Research Council, Commonwealth of Australia&lt;/publisher&gt;&lt;work-type&gt;Internet&lt;/work-type&gt;&lt;urls&gt;&lt;related-urls&gt;&lt;url&gt;http://www.nhmrc.gov.au/_files_nhmrc/file/guidelines/evidence_statement_form.pdf&lt;/url&gt;&lt;/related-urls&gt;&lt;/urls&gt;&lt;/record&gt;&lt;/Cite&gt;&lt;/EndNote&gt;</w:instrText>
      </w:r>
      <w:r>
        <w:fldChar w:fldCharType="separate"/>
      </w:r>
      <w:r>
        <w:rPr>
          <w:noProof/>
        </w:rPr>
        <w:t>(</w:t>
      </w:r>
      <w:hyperlink w:anchor="_ENREF_157" w:tooltip="NHMRC, 2009 #172" w:history="1">
        <w:r w:rsidR="000B403D">
          <w:rPr>
            <w:noProof/>
          </w:rPr>
          <w:t>2009</w:t>
        </w:r>
      </w:hyperlink>
      <w:r>
        <w:rPr>
          <w:noProof/>
        </w:rPr>
        <w:t>)</w:t>
      </w:r>
      <w:r>
        <w:fldChar w:fldCharType="end"/>
      </w:r>
    </w:p>
    <w:p w:rsidR="009A6CCD" w:rsidRPr="005F532B" w:rsidRDefault="004F434A" w:rsidP="009A6CCD">
      <w:r>
        <w:t xml:space="preserve">Ponticiello et al. </w:t>
      </w:r>
      <w:r>
        <w:fldChar w:fldCharType="begin"/>
      </w:r>
      <w:r w:rsidR="000B403D">
        <w:instrText xml:space="preserve"> ADDIN EN.CITE &lt;EndNote&gt;&lt;Cite ExcludeAuth="1"&gt;&lt;Author&gt;Ponticiello&lt;/Author&gt;&lt;Year&gt;2001&lt;/Year&gt;&lt;RecNum&gt;107&lt;/RecNum&gt;&lt;DisplayText&gt;(2001)&lt;/DisplayText&gt;&lt;record&gt;&lt;rec-number&gt;107&lt;/rec-number&gt;&lt;foreign-keys&gt;&lt;key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fldChar w:fldCharType="separate"/>
      </w:r>
      <w:r>
        <w:rPr>
          <w:noProof/>
        </w:rPr>
        <w:t>(</w:t>
      </w:r>
      <w:hyperlink w:anchor="_ENREF_169" w:tooltip="Ponticiello, 2001 #107" w:history="1">
        <w:r w:rsidR="000B403D">
          <w:rPr>
            <w:noProof/>
          </w:rPr>
          <w:t>2001</w:t>
        </w:r>
      </w:hyperlink>
      <w:r>
        <w:rPr>
          <w:noProof/>
        </w:rPr>
        <w:t>)</w:t>
      </w:r>
      <w:r>
        <w:fldChar w:fldCharType="end"/>
      </w:r>
      <w:r w:rsidR="009A6CCD" w:rsidRPr="005F532B">
        <w:t xml:space="preserve"> presented the results of a </w:t>
      </w:r>
      <w:r w:rsidR="00386709">
        <w:t>poor-</w:t>
      </w:r>
      <w:r w:rsidR="00E868D1" w:rsidRPr="00E868D1">
        <w:t xml:space="preserve">quality </w:t>
      </w:r>
      <w:r w:rsidR="009A6CCD" w:rsidRPr="005F532B">
        <w:t>prospective cohort study</w:t>
      </w:r>
      <w:r w:rsidR="00E868D1">
        <w:t xml:space="preserve"> </w:t>
      </w:r>
      <w:r w:rsidR="009A6CCD" w:rsidRPr="005F532B">
        <w:t>of TB patients and their close contacts to investigate sociodemographic and clinical risk factors for transmission of TB, including delay in diagnosis</w:t>
      </w:r>
      <w:r w:rsidR="00F81B6E">
        <w:t xml:space="preserve"> (</w:t>
      </w:r>
      <w:r w:rsidR="00F81B6E">
        <w:fldChar w:fldCharType="begin"/>
      </w:r>
      <w:r w:rsidR="00F81B6E">
        <w:instrText xml:space="preserve"> REF _Ref400121636 \h </w:instrText>
      </w:r>
      <w:r w:rsidR="00F81B6E">
        <w:fldChar w:fldCharType="separate"/>
      </w:r>
      <w:r w:rsidR="0045756D" w:rsidRPr="005F532B">
        <w:t xml:space="preserve">Table </w:t>
      </w:r>
      <w:r w:rsidR="0045756D">
        <w:rPr>
          <w:noProof/>
        </w:rPr>
        <w:t>26</w:t>
      </w:r>
      <w:r w:rsidR="00F81B6E">
        <w:fldChar w:fldCharType="end"/>
      </w:r>
      <w:r w:rsidR="00F81B6E">
        <w:t>)</w:t>
      </w:r>
      <w:r w:rsidR="009A6CCD" w:rsidRPr="005F532B">
        <w:t xml:space="preserve">. The study was conducted at a </w:t>
      </w:r>
      <w:r w:rsidR="009A6CCD">
        <w:t>TB</w:t>
      </w:r>
      <w:r w:rsidR="009A6CCD" w:rsidRPr="005F532B">
        <w:t xml:space="preserve"> referral centre in Italy, and included patients with newly diagnosed pulmonary TB during the period January 1997 and December 1998</w:t>
      </w:r>
      <w:r w:rsidR="00386709">
        <w:t>,</w:t>
      </w:r>
      <w:r w:rsidR="009A6CCD" w:rsidRPr="005F532B">
        <w:t xml:space="preserve"> and their close contacts. Close contacts included the patient’s household and all other persons sharing the same indoor environment with the patient for prolonged periods. The applicability of this study is limited by the fact that the effect of extended delay to diagnosis was compared with a diagnostic delay of up to </w:t>
      </w:r>
      <w:r w:rsidR="00386709" w:rsidRPr="005F532B">
        <w:t>1</w:t>
      </w:r>
      <w:r w:rsidR="00386709">
        <w:t> </w:t>
      </w:r>
      <w:r w:rsidR="00386709" w:rsidRPr="005F532B">
        <w:t>month</w:t>
      </w:r>
      <w:r w:rsidR="009A6CCD" w:rsidRPr="005F532B">
        <w:t>; the risk of transmission to contacts when treatment was initialised immediately upon development of symptoms was not reported. In addition, delay in diagnosis was defined as the period from onset of any TB symptoms to the diagnosis of TB, which includes both the patients’ delay in seeking medical attention (presumably as reported by</w:t>
      </w:r>
      <w:r w:rsidR="00386709">
        <w:t xml:space="preserve"> the patient) as well as health-</w:t>
      </w:r>
      <w:r w:rsidR="009A6CCD" w:rsidRPr="005F532B">
        <w:t>system delays in diagnosis and treatment initiation.</w:t>
      </w:r>
    </w:p>
    <w:p w:rsidR="009A6CCD" w:rsidRPr="005F532B" w:rsidRDefault="009A6CCD" w:rsidP="009A6CCD">
      <w:r w:rsidRPr="005F532B">
        <w:lastRenderedPageBreak/>
        <w:t xml:space="preserve">All the patients included in the study had AFB </w:t>
      </w:r>
      <w:r w:rsidR="007259E4">
        <w:t>microscopy of</w:t>
      </w:r>
      <w:r w:rsidRPr="005F532B">
        <w:t xml:space="preserve"> sputum or bronchial </w:t>
      </w:r>
      <w:r w:rsidR="007259E4">
        <w:t>specimens</w:t>
      </w:r>
      <w:r w:rsidRPr="005F532B">
        <w:t xml:space="preserve">. The average delay in diagnosis of TB was </w:t>
      </w:r>
      <w:r w:rsidR="00386709" w:rsidRPr="005F532B">
        <w:t>2.25</w:t>
      </w:r>
      <w:r w:rsidR="00386709">
        <w:t> </w:t>
      </w:r>
      <w:r w:rsidR="00386709" w:rsidRPr="005F532B">
        <w:t>±</w:t>
      </w:r>
      <w:r w:rsidR="00386709">
        <w:t> </w:t>
      </w:r>
      <w:r w:rsidR="00386709" w:rsidRPr="005F532B">
        <w:t>1</w:t>
      </w:r>
      <w:r w:rsidR="00386709">
        <w:t> </w:t>
      </w:r>
      <w:r w:rsidR="00386709" w:rsidRPr="005F532B">
        <w:t xml:space="preserve">month. In a multivariate logistic regression model, delay time to diagnosis was the only factor that remained significantly and independently associated with an increased risk of infection among contacts, as determined by positivity to the </w:t>
      </w:r>
      <w:r w:rsidR="00386709">
        <w:t>tuberculin skin test (</w:t>
      </w:r>
      <w:r w:rsidR="00386709" w:rsidRPr="005F532B">
        <w:t>p&lt;0.0002). For patients with a diagnostic delay of 1.5</w:t>
      </w:r>
      <w:r w:rsidR="00386709">
        <w:t> </w:t>
      </w:r>
      <w:r w:rsidR="00386709" w:rsidRPr="005F532B">
        <w:t>months the adjusted odds ratio for contacts infected</w:t>
      </w:r>
      <w:r w:rsidR="00386709">
        <w:t xml:space="preserve"> </w:t>
      </w:r>
      <w:r w:rsidR="00386709" w:rsidRPr="005F532B">
        <w:t>/</w:t>
      </w:r>
      <w:r w:rsidR="00386709">
        <w:t xml:space="preserve"> </w:t>
      </w:r>
      <w:r w:rsidR="00386709" w:rsidRPr="005F532B">
        <w:t xml:space="preserve">not infected, compared </w:t>
      </w:r>
      <w:r w:rsidR="00386709">
        <w:t>with</w:t>
      </w:r>
      <w:r w:rsidR="00386709" w:rsidRPr="005F532B">
        <w:t xml:space="preserve"> a diagnostic delay of less than 1</w:t>
      </w:r>
      <w:r w:rsidR="00386709">
        <w:t> </w:t>
      </w:r>
      <w:r w:rsidR="00386709" w:rsidRPr="005F532B">
        <w:t>month, was 4.2 (95%CI 1.3, 13.7), while with a diagnostic delay of 2</w:t>
      </w:r>
      <w:r w:rsidR="00386709">
        <w:t> </w:t>
      </w:r>
      <w:r w:rsidR="00386709" w:rsidRPr="005F532B">
        <w:t>months this increased to 6.1 (95%CI 1.9, 19.6).</w:t>
      </w:r>
    </w:p>
    <w:p w:rsidR="009A6CCD" w:rsidRPr="005F532B" w:rsidRDefault="00F031E7" w:rsidP="009A6CCD">
      <w:r>
        <w:t xml:space="preserve">Golub et al. </w:t>
      </w:r>
      <w:r>
        <w:fldChar w:fldCharType="begin">
          <w:fldData xml:space="preserve">PEVuZE5vdGU+PENpdGUgRXhjbHVkZUF1dGg9IjEiPjxBdXRob3I+R29sdWI8L0F1dGhvcj48WWVh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IEx1bmcgRGlzZWFzZTwvZnVsbC10aXRsZT48L3BlcmlvZGljYWw+PHBhZ2VzPjI04oCTMzA8L3Bh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</w:fldData>
        </w:fldChar>
      </w:r>
      <w:r w:rsidR="000B403D">
        <w:instrText xml:space="preserve"> ADDIN EN.CITE </w:instrText>
      </w:r>
      <w:r w:rsidR="000B403D">
        <w:fldChar w:fldCharType="begin">
          <w:fldData xml:space="preserve">PEVuZE5vdGU+PENpdGUgRXhjbHVkZUF1dGg9IjEiPjxBdXRob3I+R29sdWI8L0F1dGhvcj48WWVh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IEx1bmcgRGlzZWFzZTwvZnVsbC10aXRsZT48L3BlcmlvZGljYWw+PHBhZ2VzPjI04oCTMzA8L3Bh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</w:fldData>
        </w:fldChar>
      </w:r>
      <w:r w:rsidR="000B403D">
        <w:instrText xml:space="preserve"> ADDIN EN.CITE.DATA </w:instrText>
      </w:r>
      <w:r w:rsidR="000B403D">
        <w:fldChar w:fldCharType="end"/>
      </w:r>
      <w:r>
        <w:fldChar w:fldCharType="separate"/>
      </w:r>
      <w:r>
        <w:rPr>
          <w:noProof/>
        </w:rPr>
        <w:t>(</w:t>
      </w:r>
      <w:hyperlink w:anchor="_ENREF_76" w:tooltip="Golub, 2006 #106" w:history="1">
        <w:r w:rsidR="000B403D">
          <w:rPr>
            <w:noProof/>
          </w:rPr>
          <w:t>2006</w:t>
        </w:r>
      </w:hyperlink>
      <w:r>
        <w:rPr>
          <w:noProof/>
        </w:rPr>
        <w:t>)</w:t>
      </w:r>
      <w:r>
        <w:fldChar w:fldCharType="end"/>
      </w:r>
      <w:r w:rsidR="009A6CCD" w:rsidRPr="005F532B">
        <w:t xml:space="preserve"> performed a similar prospective cohort study </w:t>
      </w:r>
      <w:r w:rsidR="00E868D1">
        <w:t xml:space="preserve">of </w:t>
      </w:r>
      <w:r w:rsidR="00386709">
        <w:t>poor</w:t>
      </w:r>
      <w:r w:rsidR="00E868D1">
        <w:t xml:space="preserve"> quality </w:t>
      </w:r>
      <w:r w:rsidR="009A6CCD" w:rsidRPr="005F532B">
        <w:t xml:space="preserve">to determine the association between total treatment delay and TB transmission in patients with verified pulmonary TB reporting to the Maryland Department of Health and Mental Hygiene </w:t>
      </w:r>
      <w:r w:rsidR="000C02A4">
        <w:t xml:space="preserve">in the USA </w:t>
      </w:r>
      <w:r w:rsidR="009A6CCD" w:rsidRPr="005F532B">
        <w:t>between June 2000 and November 2001</w:t>
      </w:r>
      <w:r w:rsidR="00F81B6E">
        <w:t xml:space="preserve"> (</w:t>
      </w:r>
      <w:r w:rsidR="00F81B6E">
        <w:fldChar w:fldCharType="begin"/>
      </w:r>
      <w:r w:rsidR="00F81B6E">
        <w:instrText xml:space="preserve"> REF _Ref400121636 \h </w:instrText>
      </w:r>
      <w:r w:rsidR="00F81B6E">
        <w:fldChar w:fldCharType="separate"/>
      </w:r>
      <w:r w:rsidR="0045756D" w:rsidRPr="005F532B">
        <w:t xml:space="preserve">Table </w:t>
      </w:r>
      <w:r w:rsidR="0045756D">
        <w:rPr>
          <w:noProof/>
        </w:rPr>
        <w:t>26</w:t>
      </w:r>
      <w:r w:rsidR="00F81B6E">
        <w:fldChar w:fldCharType="end"/>
      </w:r>
      <w:r w:rsidR="00F81B6E">
        <w:t>)</w:t>
      </w:r>
      <w:r w:rsidR="009A6CCD" w:rsidRPr="005F532B">
        <w:t xml:space="preserve">. Total treatment delay was defined as the interval from first TB symptoms to initiation of treatment for TB. The median total treatment delay for US-born patients was </w:t>
      </w:r>
      <w:r w:rsidR="00386709" w:rsidRPr="005F532B">
        <w:t>99</w:t>
      </w:r>
      <w:r w:rsidR="00386709">
        <w:t> </w:t>
      </w:r>
      <w:r w:rsidR="00386709" w:rsidRPr="005F532B">
        <w:t>days, with 67% (36/54) of patients having delays ≥</w:t>
      </w:r>
      <w:r w:rsidR="00386709">
        <w:t> </w:t>
      </w:r>
      <w:r w:rsidR="00386709" w:rsidRPr="005F532B">
        <w:t>60</w:t>
      </w:r>
      <w:r w:rsidR="00386709">
        <w:t> </w:t>
      </w:r>
      <w:r w:rsidR="00386709" w:rsidRPr="005F532B">
        <w:t>days. The probability of having infected contacts (</w:t>
      </w:r>
      <w:r w:rsidR="00386709" w:rsidRPr="0080585A">
        <w:t xml:space="preserve">tuberculin skin test </w:t>
      </w:r>
      <w:r w:rsidR="00386709" w:rsidRPr="005F532B">
        <w:t>positive) increased with longer delay in diagnosis; 38% of contacts of patients with a delay of ≥</w:t>
      </w:r>
      <w:r w:rsidR="00386709">
        <w:t> </w:t>
      </w:r>
      <w:r w:rsidR="00386709" w:rsidRPr="005F532B">
        <w:t>60</w:t>
      </w:r>
      <w:r w:rsidR="00386709">
        <w:t> </w:t>
      </w:r>
      <w:r w:rsidR="00386709" w:rsidRPr="005F532B">
        <w:t xml:space="preserve">days had positive </w:t>
      </w:r>
      <w:r w:rsidR="00386709" w:rsidRPr="0080585A">
        <w:t>tuberculin skin test</w:t>
      </w:r>
      <w:r w:rsidR="00386709">
        <w:t>s</w:t>
      </w:r>
      <w:r w:rsidR="00386709" w:rsidRPr="0080585A">
        <w:t xml:space="preserve"> </w:t>
      </w:r>
      <w:r w:rsidR="00386709" w:rsidRPr="005F532B">
        <w:t xml:space="preserve">compared </w:t>
      </w:r>
      <w:r w:rsidR="00386709">
        <w:t>with</w:t>
      </w:r>
      <w:r w:rsidR="00386709" w:rsidRPr="005F532B">
        <w:t xml:space="preserve"> 25% of contacts with &lt;</w:t>
      </w:r>
      <w:r w:rsidR="00386709">
        <w:t> </w:t>
      </w:r>
      <w:r w:rsidR="00386709" w:rsidRPr="005F532B">
        <w:t>60</w:t>
      </w:r>
      <w:r w:rsidR="00386709">
        <w:t> </w:t>
      </w:r>
      <w:r w:rsidR="00386709" w:rsidRPr="005F532B">
        <w:t>days</w:t>
      </w:r>
      <w:r w:rsidR="00386709">
        <w:t>’</w:t>
      </w:r>
      <w:r w:rsidR="00386709" w:rsidRPr="005F532B">
        <w:t xml:space="preserve"> delay (p</w:t>
      </w:r>
      <w:r w:rsidR="00386709">
        <w:t>=</w:t>
      </w:r>
      <w:r w:rsidR="00386709" w:rsidRPr="005F532B">
        <w:t>0.05).</w:t>
      </w:r>
      <w:r w:rsidR="00386709" w:rsidRPr="00C901AA">
        <w:t xml:space="preserve"> </w:t>
      </w:r>
      <w:r w:rsidR="00386709">
        <w:t>Although these results are not surprising, they reinforce the belief that quicker diagnosis of TB is of great benefit in reducing its spread to close contacts of infected individuals.</w:t>
      </w:r>
    </w:p>
    <w:p w:rsidR="009A6CCD" w:rsidRDefault="00F031E7" w:rsidP="009A6CCD">
      <w:r w:rsidRPr="004F434A">
        <w:t xml:space="preserve">van der Oest, Kelly &amp; Hood </w:t>
      </w:r>
      <w:r>
        <w:fldChar w:fldCharType="begin"/>
      </w:r>
      <w:r w:rsidR="000B403D">
        <w:instrText xml:space="preserve"> ADDIN EN.CITE &lt;EndNote&gt;&lt;Cite ExcludeAuth="1"&gt;&lt;Author&gt;van der Oest&lt;/Author&gt;&lt;Year&gt;2004&lt;/Year&gt;&lt;RecNum&gt;103&lt;/RecNum&gt;&lt;DisplayText&gt;(2004)&lt;/DisplayText&gt;&lt;record&gt;&lt;rec-number&gt;103&lt;/rec-number&gt;&lt;foreign-keys&gt;&lt;key app="EN" db-id="zfdz9dseazf5vmetffi5vzwr9zwwx2d5fxzd"&gt;103&lt;/key&gt;&lt;/foreign-keys&gt;&lt;ref-type name="Journal Article"&gt;17&lt;/ref-type&gt;&lt;contributors&gt;&lt;authors&gt;&lt;author&gt;van der Oest, AC.&lt;/author&gt;&lt;author&gt;Kelly, R.&lt;/author&gt;&lt;author&gt;Hood, D.&lt;/author&gt;&lt;/authors&gt;&lt;/contributors&gt;&lt;titles&gt;&lt;title&gt;The changing face of tuberculosis control in a rural district of New Zealand&lt;/title&gt;&lt;secondary-title&gt;International Journal of Tuberculosis and Lung Disease&lt;/secondary-title&gt;&lt;/titles&gt;&lt;periodical&gt;&lt;full-title&gt;International Journal of Tuberculosis and Lung Disease&lt;/full-title&gt;&lt;/periodical&gt;&lt;pages&gt;969–975&lt;/pages&gt;&lt;volume&gt;8&lt;/volume&gt;&lt;number&gt;8&lt;/number&gt;&lt;dates&gt;&lt;year&gt;2004&lt;/year&gt;&lt;pub-dates&gt;&lt;date&gt;Aug&lt;/date&gt;&lt;/pub-dates&gt;&lt;/dates&gt;&lt;isbn&gt;1027-3719&lt;/isbn&gt;&lt;accession-num&gt;CCC:000223040300008&lt;/accession-num&gt;&lt;urls&gt;&lt;related-urls&gt;&lt;url&gt;&amp;lt;Go to ISI&amp;gt;://CCC:000223040300008&lt;/url&gt;&lt;/related-urls&gt;&lt;/urls&gt;&lt;research-notes&gt;INCLUDE Reports association between delay (&amp;lt;/&amp;gt; 4 weeks ime from symptoms to treatment) and favourable treatment outcome&lt;/research-notes&gt;&lt;/record&gt;&lt;/Cite&gt;&lt;/EndNote&gt;</w:instrText>
      </w:r>
      <w:r>
        <w:fldChar w:fldCharType="separate"/>
      </w:r>
      <w:r>
        <w:rPr>
          <w:noProof/>
        </w:rPr>
        <w:t>(</w:t>
      </w:r>
      <w:hyperlink w:anchor="_ENREF_210" w:tooltip="van der Oest, 2004 #103" w:history="1">
        <w:r w:rsidR="000B403D">
          <w:rPr>
            <w:noProof/>
          </w:rPr>
          <w:t>2004</w:t>
        </w:r>
      </w:hyperlink>
      <w:r>
        <w:rPr>
          <w:noProof/>
        </w:rPr>
        <w:t>)</w:t>
      </w:r>
      <w:r>
        <w:fldChar w:fldCharType="end"/>
      </w:r>
      <w:r w:rsidR="009A6CCD" w:rsidRPr="005F532B">
        <w:t xml:space="preserve"> performed a retrospective study </w:t>
      </w:r>
      <w:r w:rsidR="00E868D1">
        <w:t xml:space="preserve">of </w:t>
      </w:r>
      <w:r w:rsidR="00386709">
        <w:t>poor</w:t>
      </w:r>
      <w:r w:rsidR="00E868D1">
        <w:t xml:space="preserve"> quality </w:t>
      </w:r>
      <w:r w:rsidR="009A6CCD" w:rsidRPr="005F532B">
        <w:t>based on notified cases of TB among residents of the Waikato Health District, located in the North Island of New Zealand, from January 1992 to December 2001</w:t>
      </w:r>
      <w:r w:rsidR="00F81B6E">
        <w:t xml:space="preserve"> (</w:t>
      </w:r>
      <w:r w:rsidR="00F81B6E">
        <w:fldChar w:fldCharType="begin"/>
      </w:r>
      <w:r w:rsidR="00F81B6E">
        <w:instrText xml:space="preserve"> REF _Ref400121636 \h </w:instrText>
      </w:r>
      <w:r w:rsidR="00F81B6E">
        <w:fldChar w:fldCharType="separate"/>
      </w:r>
      <w:r w:rsidR="0045756D" w:rsidRPr="005F532B">
        <w:t xml:space="preserve">Table </w:t>
      </w:r>
      <w:r w:rsidR="0045756D">
        <w:rPr>
          <w:noProof/>
        </w:rPr>
        <w:t>26</w:t>
      </w:r>
      <w:r w:rsidR="00F81B6E">
        <w:fldChar w:fldCharType="end"/>
      </w:r>
      <w:r w:rsidR="00F81B6E">
        <w:t>)</w:t>
      </w:r>
      <w:r w:rsidR="009A6CCD" w:rsidRPr="005F532B">
        <w:t xml:space="preserve">. </w:t>
      </w:r>
      <w:r w:rsidR="00A86ED1">
        <w:t>Although</w:t>
      </w:r>
      <w:r w:rsidR="009A6CCD" w:rsidRPr="005F532B">
        <w:t xml:space="preserve"> the outcome measure used in the study</w:t>
      </w:r>
      <w:r w:rsidR="00A86ED1">
        <w:t>—</w:t>
      </w:r>
      <w:r w:rsidR="00A86ED1" w:rsidRPr="005F532B">
        <w:t>favourable treatment outcome</w:t>
      </w:r>
      <w:r w:rsidR="00A86ED1">
        <w:t xml:space="preserve"> (i.e. cure or treatment completion)—</w:t>
      </w:r>
      <w:r w:rsidR="009A6CCD" w:rsidRPr="005F532B">
        <w:t xml:space="preserve">was not specified in the PICO, due to the paucity of relevant evidence on the health impact of treatment delay on the patient, this study </w:t>
      </w:r>
      <w:r w:rsidR="00C901AA">
        <w:t>was</w:t>
      </w:r>
      <w:r w:rsidR="009A6CCD" w:rsidRPr="005F532B">
        <w:t xml:space="preserve"> included. </w:t>
      </w:r>
      <w:r w:rsidR="00C901AA">
        <w:t>T</w:t>
      </w:r>
      <w:r w:rsidR="009A6CCD" w:rsidRPr="005F532B">
        <w:t xml:space="preserve">he definition of diagnostic delay was the time between development of symptoms and diagnosis. While 84.7% of patients were reported as having delayed diagnosis of </w:t>
      </w:r>
      <w:r w:rsidR="00A86ED1" w:rsidRPr="005F532B">
        <w:t>over 4</w:t>
      </w:r>
      <w:r w:rsidR="00A86ED1">
        <w:t> </w:t>
      </w:r>
      <w:r w:rsidR="00A86ED1" w:rsidRPr="005F532B">
        <w:t xml:space="preserve">weeks, the mean and standard deviation of the time to diagnosis were not provided. </w:t>
      </w:r>
      <w:r w:rsidR="00A86ED1">
        <w:t>O</w:t>
      </w:r>
      <w:r w:rsidR="00A86ED1" w:rsidRPr="005F532B">
        <w:t xml:space="preserve">f </w:t>
      </w:r>
      <w:r w:rsidR="00A86ED1">
        <w:t xml:space="preserve">those </w:t>
      </w:r>
      <w:r w:rsidR="00A86ED1" w:rsidRPr="005F532B">
        <w:t>patients for whom data were available</w:t>
      </w:r>
      <w:r w:rsidR="00A86ED1">
        <w:t>,</w:t>
      </w:r>
      <w:r w:rsidR="00A86ED1" w:rsidRPr="005F532B">
        <w:t xml:space="preserve"> </w:t>
      </w:r>
      <w:r w:rsidR="00A86ED1">
        <w:t xml:space="preserve">79% </w:t>
      </w:r>
      <w:r w:rsidR="00A86ED1" w:rsidRPr="005F532B">
        <w:t xml:space="preserve">successfully completed treatment. </w:t>
      </w:r>
      <w:r w:rsidR="009A6CCD" w:rsidRPr="005F532B">
        <w:t>The results of a logistic regression model indicated that time between development of symptoms and diagnosis was not significantly associated wi</w:t>
      </w:r>
      <w:r w:rsidR="004F434A">
        <w:t xml:space="preserve">th </w:t>
      </w:r>
      <w:r w:rsidR="00F9613D">
        <w:t xml:space="preserve">a </w:t>
      </w:r>
      <w:r w:rsidR="004F434A">
        <w:t>favourable treatment outcome</w:t>
      </w:r>
      <w:r w:rsidR="009A6CCD" w:rsidRPr="005F532B">
        <w:t xml:space="preserve"> </w:t>
      </w:r>
      <w:r w:rsidR="004F434A">
        <w:t>(</w:t>
      </w:r>
      <w:r w:rsidR="005B0871">
        <w:t>OR=</w:t>
      </w:r>
      <w:r w:rsidR="009A6CCD" w:rsidRPr="005F532B">
        <w:t>1.02</w:t>
      </w:r>
      <w:r w:rsidR="004F434A">
        <w:t>;</w:t>
      </w:r>
      <w:r w:rsidR="009A6CCD" w:rsidRPr="005F532B">
        <w:t xml:space="preserve"> 95%CI 0.99</w:t>
      </w:r>
      <w:r w:rsidR="004F434A">
        <w:t>, 1</w:t>
      </w:r>
      <w:r w:rsidR="009A6CCD" w:rsidRPr="005F532B">
        <w:t>.04</w:t>
      </w:r>
      <w:r w:rsidR="004F434A">
        <w:t xml:space="preserve">; </w:t>
      </w:r>
      <w:r w:rsidR="009A6CCD" w:rsidRPr="005F532B">
        <w:t>p</w:t>
      </w:r>
      <w:r w:rsidR="001734BC">
        <w:t>=</w:t>
      </w:r>
      <w:r w:rsidR="009A6CCD" w:rsidRPr="005F532B">
        <w:t>0.15</w:t>
      </w:r>
      <w:r w:rsidR="004F434A">
        <w:t>)</w:t>
      </w:r>
      <w:r w:rsidR="009A6CCD" w:rsidRPr="005F532B">
        <w:t>.</w:t>
      </w:r>
      <w:r w:rsidR="00F9613D">
        <w:t xml:space="preserve"> As ‘favourable treatment outcome’ was poorly defined in this study, this result may simply reflect</w:t>
      </w:r>
      <w:r w:rsidR="00A86ED1">
        <w:t xml:space="preserve"> that</w:t>
      </w:r>
      <w:r w:rsidR="00F9613D">
        <w:t xml:space="preserve"> the treatment completion rate, which may be </w:t>
      </w:r>
      <w:r w:rsidR="00A86ED1">
        <w:t>influenced by</w:t>
      </w:r>
      <w:r w:rsidR="00F9613D">
        <w:t xml:space="preserve"> many factors, appears to be unrelated to any treatment delays. </w:t>
      </w:r>
    </w:p>
    <w:p w:rsidR="009A6CCD" w:rsidRPr="005F532B" w:rsidRDefault="009A6CCD" w:rsidP="00D75C16">
      <w:pPr>
        <w:pStyle w:val="TableHeading"/>
      </w:pPr>
      <w:bookmarkStart w:id="373" w:name="_Ref400121636"/>
      <w:bookmarkStart w:id="374" w:name="_Toc406659822"/>
      <w:r w:rsidRPr="005F532B">
        <w:lastRenderedPageBreak/>
        <w:t xml:space="preserve">Table </w:t>
      </w:r>
      <w:r w:rsidR="00B96343">
        <w:fldChar w:fldCharType="begin"/>
      </w:r>
      <w:r w:rsidR="00B96343">
        <w:instrText xml:space="preserve"> SEQ Table \* ARABIC </w:instrText>
      </w:r>
      <w:r w:rsidR="00B96343">
        <w:fldChar w:fldCharType="separate"/>
      </w:r>
      <w:r w:rsidR="0045756D">
        <w:rPr>
          <w:noProof/>
        </w:rPr>
        <w:t>26</w:t>
      </w:r>
      <w:r w:rsidR="00B96343">
        <w:rPr>
          <w:noProof/>
        </w:rPr>
        <w:fldChar w:fldCharType="end"/>
      </w:r>
      <w:bookmarkEnd w:id="373"/>
      <w:r w:rsidRPr="005F532B">
        <w:tab/>
        <w:t>Summary of studies assessing the health impact of early versus delayed treatment of TB on the individual and their contacts</w:t>
      </w:r>
      <w:bookmarkEnd w:id="374"/>
    </w:p>
    <w:tbl>
      <w:tblPr>
        <w:tblStyle w:val="TableGrid"/>
        <w:tblW w:w="4907" w:type="pct"/>
        <w:tblInd w:w="108" w:type="dxa"/>
        <w:tblLook w:val="04A0" w:firstRow="1" w:lastRow="0" w:firstColumn="1" w:lastColumn="0" w:noHBand="0" w:noVBand="1"/>
        <w:tblCaption w:val="Summary of studies assessing the health impact of early versus delayed treatment of TB on the individual and their contacts"/>
      </w:tblPr>
      <w:tblGrid>
        <w:gridCol w:w="2126"/>
        <w:gridCol w:w="2552"/>
        <w:gridCol w:w="4392"/>
      </w:tblGrid>
      <w:tr w:rsidR="005A6DB5" w:rsidRPr="005F532B" w:rsidTr="00931E71">
        <w:trPr>
          <w:tblHeader/>
        </w:trPr>
        <w:tc>
          <w:tcPr>
            <w:tcW w:w="1172" w:type="pct"/>
            <w:tcBorders>
              <w:bottom w:val="single" w:sz="4" w:space="0" w:color="auto"/>
            </w:tcBorders>
          </w:tcPr>
          <w:p w:rsidR="005A6DB5" w:rsidRPr="005F532B" w:rsidRDefault="005A6DB5" w:rsidP="00AD4607">
            <w:pPr>
              <w:spacing w:after="40" w:line="240" w:lineRule="auto"/>
              <w:jc w:val="left"/>
              <w:rPr>
                <w:rFonts w:ascii="Arial Narrow" w:hAnsi="Arial Narrow"/>
                <w:b/>
                <w:snapToGrid w:val="0"/>
                <w:sz w:val="20"/>
                <w:szCs w:val="20"/>
              </w:rPr>
            </w:pPr>
            <w:r w:rsidRPr="005F532B">
              <w:rPr>
                <w:rFonts w:ascii="Arial Narrow" w:hAnsi="Arial Narrow"/>
                <w:b/>
                <w:snapToGrid w:val="0"/>
                <w:sz w:val="20"/>
                <w:szCs w:val="20"/>
              </w:rPr>
              <w:t>Study</w:t>
            </w:r>
          </w:p>
        </w:tc>
        <w:tc>
          <w:tcPr>
            <w:tcW w:w="1407" w:type="pct"/>
            <w:tcBorders>
              <w:bottom w:val="single" w:sz="4" w:space="0" w:color="auto"/>
            </w:tcBorders>
          </w:tcPr>
          <w:p w:rsidR="005A6DB5" w:rsidRPr="005F532B" w:rsidRDefault="005A6DB5" w:rsidP="00AD4607">
            <w:pPr>
              <w:spacing w:after="40" w:line="240" w:lineRule="auto"/>
              <w:ind w:right="-57"/>
              <w:jc w:val="left"/>
              <w:rPr>
                <w:rFonts w:ascii="Arial Narrow" w:hAnsi="Arial Narrow"/>
                <w:b/>
                <w:snapToGrid w:val="0"/>
                <w:sz w:val="20"/>
                <w:szCs w:val="20"/>
              </w:rPr>
            </w:pPr>
            <w:r w:rsidRPr="005F532B">
              <w:rPr>
                <w:rFonts w:ascii="Arial Narrow" w:hAnsi="Arial Narrow"/>
                <w:b/>
                <w:snapToGrid w:val="0"/>
                <w:sz w:val="20"/>
                <w:szCs w:val="20"/>
              </w:rPr>
              <w:t>Definition of treatment delay</w:t>
            </w:r>
          </w:p>
        </w:tc>
        <w:tc>
          <w:tcPr>
            <w:tcW w:w="2421" w:type="pct"/>
            <w:tcBorders>
              <w:bottom w:val="single" w:sz="4" w:space="0" w:color="auto"/>
            </w:tcBorders>
          </w:tcPr>
          <w:p w:rsidR="005A6DB5" w:rsidRPr="005F532B" w:rsidRDefault="005A6DB5" w:rsidP="00AD4607">
            <w:pPr>
              <w:spacing w:after="40" w:line="240" w:lineRule="auto"/>
              <w:jc w:val="center"/>
              <w:rPr>
                <w:rFonts w:ascii="Arial Narrow" w:hAnsi="Arial Narrow"/>
                <w:b/>
                <w:snapToGrid w:val="0"/>
                <w:sz w:val="20"/>
                <w:szCs w:val="20"/>
              </w:rPr>
            </w:pPr>
            <w:r w:rsidRPr="005F532B">
              <w:rPr>
                <w:rFonts w:ascii="Arial Narrow" w:hAnsi="Arial Narrow"/>
                <w:b/>
                <w:snapToGrid w:val="0"/>
                <w:sz w:val="20"/>
                <w:szCs w:val="20"/>
              </w:rPr>
              <w:t>Results</w:t>
            </w:r>
          </w:p>
        </w:tc>
      </w:tr>
      <w:tr w:rsidR="005A6DB5" w:rsidRPr="005F532B" w:rsidTr="00931E71">
        <w:tc>
          <w:tcPr>
            <w:tcW w:w="1172" w:type="pct"/>
            <w:tcBorders>
              <w:right w:val="nil"/>
            </w:tcBorders>
          </w:tcPr>
          <w:p w:rsidR="005A6DB5" w:rsidRPr="005F532B" w:rsidRDefault="005A6DB5" w:rsidP="00AD4607">
            <w:pPr>
              <w:spacing w:after="40" w:line="240" w:lineRule="auto"/>
              <w:ind w:right="-113"/>
              <w:jc w:val="left"/>
              <w:rPr>
                <w:rFonts w:ascii="Arial Narrow" w:hAnsi="Arial Narrow"/>
                <w:b/>
                <w:snapToGrid w:val="0"/>
                <w:sz w:val="20"/>
                <w:szCs w:val="20"/>
              </w:rPr>
            </w:pPr>
            <w:r w:rsidRPr="005F532B">
              <w:rPr>
                <w:rFonts w:ascii="Arial Narrow" w:hAnsi="Arial Narrow"/>
                <w:b/>
                <w:snapToGrid w:val="0"/>
                <w:sz w:val="20"/>
                <w:szCs w:val="20"/>
              </w:rPr>
              <w:t xml:space="preserve">Effect on contacts </w:t>
            </w:r>
          </w:p>
        </w:tc>
        <w:tc>
          <w:tcPr>
            <w:tcW w:w="1407" w:type="pct"/>
            <w:tcBorders>
              <w:left w:val="nil"/>
              <w:right w:val="nil"/>
            </w:tcBorders>
          </w:tcPr>
          <w:p w:rsidR="005A6DB5" w:rsidRPr="005F532B" w:rsidRDefault="005A6DB5" w:rsidP="00AD4607">
            <w:pPr>
              <w:spacing w:after="40" w:line="240" w:lineRule="auto"/>
              <w:ind w:left="-57"/>
              <w:jc w:val="left"/>
              <w:rPr>
                <w:rFonts w:ascii="Arial Narrow" w:hAnsi="Arial Narrow"/>
                <w:b/>
                <w:snapToGrid w:val="0"/>
                <w:color w:val="FFFFFF" w:themeColor="background1"/>
                <w:sz w:val="20"/>
                <w:szCs w:val="20"/>
              </w:rPr>
            </w:pPr>
            <w:r>
              <w:rPr>
                <w:rFonts w:ascii="Arial Narrow" w:hAnsi="Arial Narrow"/>
                <w:b/>
                <w:snapToGrid w:val="0"/>
                <w:color w:val="FFFFFF" w:themeColor="background1"/>
                <w:sz w:val="20"/>
                <w:szCs w:val="20"/>
              </w:rPr>
              <w:t>--</w:t>
            </w:r>
          </w:p>
        </w:tc>
        <w:tc>
          <w:tcPr>
            <w:tcW w:w="2421" w:type="pct"/>
            <w:tcBorders>
              <w:left w:val="nil"/>
              <w:right w:val="single" w:sz="4" w:space="0" w:color="auto"/>
            </w:tcBorders>
          </w:tcPr>
          <w:p w:rsidR="005A6DB5" w:rsidRPr="005F532B" w:rsidRDefault="005A6DB5" w:rsidP="00AD4607">
            <w:pPr>
              <w:spacing w:after="40" w:line="240" w:lineRule="auto"/>
              <w:jc w:val="left"/>
              <w:rPr>
                <w:rFonts w:ascii="Arial Narrow" w:hAnsi="Arial Narrow"/>
                <w:b/>
                <w:snapToGrid w:val="0"/>
                <w:color w:val="FFFFFF" w:themeColor="background1"/>
                <w:sz w:val="20"/>
                <w:szCs w:val="20"/>
              </w:rPr>
            </w:pPr>
            <w:r w:rsidRPr="005F532B">
              <w:rPr>
                <w:rFonts w:ascii="Arial Narrow" w:hAnsi="Arial Narrow"/>
                <w:b/>
                <w:snapToGrid w:val="0"/>
                <w:color w:val="FFFFFF" w:themeColor="background1"/>
                <w:sz w:val="20"/>
                <w:szCs w:val="20"/>
              </w:rPr>
              <w:t>-</w:t>
            </w:r>
          </w:p>
        </w:tc>
      </w:tr>
      <w:tr w:rsidR="00A0472C" w:rsidRPr="005F532B" w:rsidTr="00931E71">
        <w:tc>
          <w:tcPr>
            <w:tcW w:w="1172" w:type="pct"/>
          </w:tcPr>
          <w:p w:rsidR="00A0472C" w:rsidRPr="005F532B" w:rsidRDefault="00A0472C" w:rsidP="00AD4607">
            <w:pPr>
              <w:spacing w:after="40" w:line="240" w:lineRule="auto"/>
              <w:jc w:val="left"/>
              <w:rPr>
                <w:rFonts w:ascii="Arial Narrow" w:hAnsi="Arial Narrow"/>
                <w:snapToGrid w:val="0"/>
                <w:sz w:val="20"/>
                <w:szCs w:val="20"/>
              </w:rPr>
            </w:pPr>
            <w:r w:rsidRPr="00F031E7">
              <w:rPr>
                <w:rFonts w:ascii="Arial Narrow" w:hAnsi="Arial Narrow"/>
                <w:snapToGrid w:val="0"/>
                <w:sz w:val="20"/>
                <w:szCs w:val="20"/>
              </w:rPr>
              <w:t xml:space="preserve">Ponticiello et al. </w:t>
            </w:r>
            <w:r w:rsidRPr="00F031E7">
              <w:rPr>
                <w:rFonts w:ascii="Arial Narrow" w:hAnsi="Arial Narrow"/>
                <w:snapToGrid w:val="0"/>
                <w:sz w:val="20"/>
                <w:szCs w:val="20"/>
              </w:rPr>
              <w:fldChar w:fldCharType="begin">
                <w:fldData xml:space="preserve">PEVuZE5vdGU+PENpdGUgRXhjbHVkZUF1dGg9IjEiPjxBdXRob3I+UG9udGljaWVsbG88L0F1dGhv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IEx1bmcgRGlzZWFzZTwvZnVsbC10aXRsZT48L3BlcmlvZGljYWw+PHBhZ2VzPjExNDjigJMxMTU1
PC9wYWdlcz48dm9sdW1lPjU8L3ZvbHVtZT48bnVtYmVyPjEyPC9udW1iZXI+PGRhdGVzPjx5ZWFy
PjIwMDE8L3llYXI+PHB1Yi1kYXRlcz48ZGF0ZT5EZWM8L2RhdGU+PC9wdWItZGF0ZXM+PC9kYXRl
cz48aXNibj4xMDI3LTM3MTk8L2lzYm4+PGFjY2Vzc2lvbi1udW0+Q0NDOjAwMDE3Mjg5NTkwMDAx
MjwvYWNjZXNzaW9uLW51bT48dXJscz48cmVsYXRlZC11cmxzPjx1cmw+Jmx0O0dvIHRvIElTSSZn
dDs6Ly9DQ0M6MDAwMTcyODk1OTAwMDEyPC91cmw+PC9yZWxhdGVkLXVybHM+PC91cmxzPjxyZXNl
YXJjaC1ub3Rlcz5JTkNMVURFIC0gZGVsYXkgZGVmaW5lZCBhcyB0aW1lIGZyb20gc3ltcHRvbXMg
dG8gZGlhZ25vc2lzPC9yZXNlYXJjaC1ub3Rlcz48L3JlY29yZD48L0NpdGU+PC9FbmROb3RlPn==
</w:fldData>
              </w:fldChar>
            </w:r>
            <w:r w:rsidR="000B403D">
              <w:rPr>
                <w:rFonts w:ascii="Arial Narrow" w:hAnsi="Arial Narrow"/>
                <w:snapToGrid w:val="0"/>
                <w:sz w:val="20"/>
                <w:szCs w:val="20"/>
              </w:rPr>
              <w:instrText xml:space="preserve"> ADDIN EN.CITE </w:instrText>
            </w:r>
            <w:r w:rsidR="000B403D">
              <w:rPr>
                <w:rFonts w:ascii="Arial Narrow" w:hAnsi="Arial Narrow"/>
                <w:snapToGrid w:val="0"/>
                <w:sz w:val="20"/>
                <w:szCs w:val="20"/>
              </w:rPr>
              <w:fldChar w:fldCharType="begin">
                <w:fldData xml:space="preserve">PEVuZE5vdGU+PENpdGUgRXhjbHVkZUF1dGg9IjEiPjxBdXRob3I+UG9udGljaWVsbG88L0F1dGhv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IEx1bmcgRGlzZWFzZTwvZnVsbC10aXRsZT48L3BlcmlvZGljYWw+PHBhZ2VzPjExNDjigJMxMTU1
PC9wYWdlcz48dm9sdW1lPjU8L3ZvbHVtZT48bnVtYmVyPjEyPC9udW1iZXI+PGRhdGVzPjx5ZWFy
PjIwMDE8L3llYXI+PHB1Yi1kYXRlcz48ZGF0ZT5EZWM8L2RhdGU+PC9wdWItZGF0ZXM+PC9kYXRl
cz48aXNibj4xMDI3LTM3MTk8L2lzYm4+PGFjY2Vzc2lvbi1udW0+Q0NDOjAwMDE3Mjg5NTkwMDAx
MjwvYWNjZXNzaW9uLW51bT48dXJscz48cmVsYXRlZC11cmxzPjx1cmw+Jmx0O0dvIHRvIElTSSZn
dDs6Ly9DQ0M6MDAwMTcyODk1OTAwMDEyPC91cmw+PC9yZWxhdGVkLXVybHM+PC91cmxzPjxyZXNl
YXJjaC1ub3Rlcz5JTkNMVURFIC0gZGVsYXkgZGVmaW5lZCBhcyB0aW1lIGZyb20gc3ltcHRvbXMg
dG8gZGlhZ25vc2lzPC9yZXNlYXJjaC1ub3Rlcz48L3JlY29yZD48L0NpdGU+PC9FbmROb3RlPn==
</w:fldData>
              </w:fldChar>
            </w:r>
            <w:r w:rsidR="000B403D">
              <w:rPr>
                <w:rFonts w:ascii="Arial Narrow" w:hAnsi="Arial Narrow"/>
                <w:snapToGrid w:val="0"/>
                <w:sz w:val="20"/>
                <w:szCs w:val="20"/>
              </w:rPr>
              <w:instrText xml:space="preserve"> ADDIN EN.CITE.DATA </w:instrText>
            </w:r>
            <w:r w:rsidR="000B403D">
              <w:rPr>
                <w:rFonts w:ascii="Arial Narrow" w:hAnsi="Arial Narrow"/>
                <w:snapToGrid w:val="0"/>
                <w:sz w:val="20"/>
                <w:szCs w:val="20"/>
              </w:rPr>
            </w:r>
            <w:r w:rsidR="000B403D">
              <w:rPr>
                <w:rFonts w:ascii="Arial Narrow" w:hAnsi="Arial Narrow"/>
                <w:snapToGrid w:val="0"/>
                <w:sz w:val="20"/>
                <w:szCs w:val="20"/>
              </w:rPr>
              <w:fldChar w:fldCharType="end"/>
            </w:r>
            <w:r w:rsidRPr="00F031E7">
              <w:rPr>
                <w:rFonts w:ascii="Arial Narrow" w:hAnsi="Arial Narrow"/>
                <w:snapToGrid w:val="0"/>
                <w:sz w:val="20"/>
                <w:szCs w:val="20"/>
              </w:rPr>
            </w:r>
            <w:r w:rsidRPr="00F031E7">
              <w:rPr>
                <w:rFonts w:ascii="Arial Narrow" w:hAnsi="Arial Narrow"/>
                <w:snapToGrid w:val="0"/>
                <w:sz w:val="20"/>
                <w:szCs w:val="20"/>
              </w:rPr>
              <w:fldChar w:fldCharType="separate"/>
            </w:r>
            <w:r w:rsidRPr="00F031E7">
              <w:rPr>
                <w:rFonts w:ascii="Arial Narrow" w:hAnsi="Arial Narrow"/>
                <w:noProof/>
                <w:snapToGrid w:val="0"/>
                <w:sz w:val="20"/>
                <w:szCs w:val="20"/>
              </w:rPr>
              <w:t>(</w:t>
            </w:r>
            <w:hyperlink w:anchor="_ENREF_169" w:tooltip="Ponticiello, 2001 #107" w:history="1">
              <w:r w:rsidR="000B403D" w:rsidRPr="00F031E7">
                <w:rPr>
                  <w:rFonts w:ascii="Arial Narrow" w:hAnsi="Arial Narrow"/>
                  <w:noProof/>
                  <w:snapToGrid w:val="0"/>
                  <w:sz w:val="20"/>
                  <w:szCs w:val="20"/>
                </w:rPr>
                <w:t>2001</w:t>
              </w:r>
            </w:hyperlink>
            <w:r w:rsidRPr="00F031E7">
              <w:rPr>
                <w:rFonts w:ascii="Arial Narrow" w:hAnsi="Arial Narrow"/>
                <w:noProof/>
                <w:snapToGrid w:val="0"/>
                <w:sz w:val="20"/>
                <w:szCs w:val="20"/>
              </w:rPr>
              <w:t>)</w:t>
            </w:r>
            <w:r w:rsidRPr="00F031E7">
              <w:rPr>
                <w:rFonts w:ascii="Arial Narrow" w:hAnsi="Arial Narrow"/>
                <w:snapToGrid w:val="0"/>
                <w:sz w:val="20"/>
                <w:szCs w:val="20"/>
              </w:rPr>
              <w:fldChar w:fldCharType="end"/>
            </w:r>
          </w:p>
          <w:p w:rsidR="00A0472C" w:rsidRPr="005F532B" w:rsidRDefault="00A0472C" w:rsidP="00AD4607">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Italy</w:t>
            </w:r>
          </w:p>
          <w:p w:rsidR="00A0472C" w:rsidRPr="005F532B" w:rsidRDefault="00A0472C" w:rsidP="00A0472C">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N=90 source cases, 227 contacts</w:t>
            </w:r>
          </w:p>
        </w:tc>
        <w:tc>
          <w:tcPr>
            <w:tcW w:w="1407" w:type="pct"/>
          </w:tcPr>
          <w:p w:rsidR="00A0472C" w:rsidRPr="005F532B" w:rsidRDefault="00A0472C" w:rsidP="003E7AD6">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Delay defined as period from onset of any TB symptoms to diagnosis</w:t>
            </w:r>
          </w:p>
          <w:p w:rsidR="00A0472C" w:rsidRPr="005F532B" w:rsidRDefault="00A0472C" w:rsidP="003E7AD6">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Reference: delay to diagnosis ≤</w:t>
            </w:r>
            <w:r>
              <w:rPr>
                <w:rFonts w:ascii="Arial Narrow" w:hAnsi="Arial Narrow"/>
                <w:snapToGrid w:val="0"/>
                <w:sz w:val="20"/>
                <w:szCs w:val="20"/>
              </w:rPr>
              <w:t> </w:t>
            </w:r>
            <w:r w:rsidRPr="005F532B">
              <w:rPr>
                <w:rFonts w:ascii="Arial Narrow" w:hAnsi="Arial Narrow"/>
                <w:snapToGrid w:val="0"/>
                <w:sz w:val="20"/>
                <w:szCs w:val="20"/>
              </w:rPr>
              <w:t>1</w:t>
            </w:r>
            <w:r>
              <w:rPr>
                <w:rFonts w:ascii="Arial Narrow" w:hAnsi="Arial Narrow"/>
                <w:snapToGrid w:val="0"/>
                <w:sz w:val="20"/>
                <w:szCs w:val="20"/>
              </w:rPr>
              <w:t> </w:t>
            </w:r>
            <w:r w:rsidRPr="005F532B">
              <w:rPr>
                <w:rFonts w:ascii="Arial Narrow" w:hAnsi="Arial Narrow"/>
                <w:snapToGrid w:val="0"/>
                <w:sz w:val="20"/>
                <w:szCs w:val="20"/>
              </w:rPr>
              <w:t>month</w:t>
            </w:r>
          </w:p>
        </w:tc>
        <w:tc>
          <w:tcPr>
            <w:tcW w:w="2421" w:type="pct"/>
          </w:tcPr>
          <w:p w:rsidR="00A0472C" w:rsidRPr="005F532B" w:rsidRDefault="00A0472C" w:rsidP="00A0472C">
            <w:pPr>
              <w:tabs>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Prevalence of TST+ among contacts (all cases)</w:t>
            </w:r>
          </w:p>
          <w:p w:rsidR="00A0472C" w:rsidRPr="005F532B" w:rsidRDefault="00A0472C" w:rsidP="00A0472C">
            <w:pPr>
              <w:tabs>
                <w:tab w:val="left" w:pos="307"/>
                <w:tab w:val="left" w:pos="3436"/>
              </w:tabs>
              <w:spacing w:after="40" w:line="240" w:lineRule="auto"/>
              <w:jc w:val="left"/>
              <w:rPr>
                <w:rFonts w:ascii="Arial Narrow" w:hAnsi="Arial Narrow"/>
                <w:snapToGrid w:val="0"/>
                <w:sz w:val="20"/>
                <w:szCs w:val="20"/>
              </w:rPr>
            </w:pPr>
            <w:r>
              <w:rPr>
                <w:rFonts w:ascii="Arial Narrow" w:hAnsi="Arial Narrow"/>
                <w:snapToGrid w:val="0"/>
                <w:sz w:val="20"/>
                <w:szCs w:val="20"/>
              </w:rPr>
              <w:tab/>
            </w:r>
            <w:r w:rsidRPr="005F532B">
              <w:rPr>
                <w:rFonts w:ascii="Arial Narrow" w:hAnsi="Arial Narrow"/>
                <w:snapToGrid w:val="0"/>
                <w:sz w:val="20"/>
                <w:szCs w:val="20"/>
              </w:rPr>
              <w:t>125/227 (45%: 39</w:t>
            </w:r>
            <w:r>
              <w:rPr>
                <w:rFonts w:ascii="Arial Narrow" w:hAnsi="Arial Narrow"/>
                <w:snapToGrid w:val="0"/>
                <w:sz w:val="20"/>
                <w:szCs w:val="20"/>
              </w:rPr>
              <w:t>–</w:t>
            </w:r>
            <w:r w:rsidRPr="005F532B">
              <w:rPr>
                <w:rFonts w:ascii="Arial Narrow" w:hAnsi="Arial Narrow"/>
                <w:snapToGrid w:val="0"/>
                <w:sz w:val="20"/>
                <w:szCs w:val="20"/>
              </w:rPr>
              <w:t>51%)</w:t>
            </w:r>
          </w:p>
          <w:p w:rsidR="00A0472C" w:rsidRPr="005F532B" w:rsidRDefault="00A0472C" w:rsidP="00A0472C">
            <w:pPr>
              <w:tabs>
                <w:tab w:val="left" w:pos="307"/>
                <w:tab w:val="left" w:pos="3436"/>
              </w:tabs>
              <w:spacing w:after="40" w:line="240" w:lineRule="auto"/>
              <w:jc w:val="left"/>
              <w:rPr>
                <w:rFonts w:ascii="Arial Narrow" w:hAnsi="Arial Narrow"/>
                <w:snapToGrid w:val="0"/>
                <w:sz w:val="20"/>
                <w:szCs w:val="20"/>
              </w:rPr>
            </w:pPr>
            <w:r>
              <w:rPr>
                <w:rFonts w:ascii="Arial Narrow" w:hAnsi="Arial Narrow"/>
                <w:snapToGrid w:val="0"/>
                <w:sz w:val="20"/>
                <w:szCs w:val="20"/>
              </w:rPr>
              <w:tab/>
            </w:r>
            <w:r w:rsidRPr="005F532B">
              <w:rPr>
                <w:rFonts w:ascii="Arial Narrow" w:hAnsi="Arial Narrow"/>
                <w:snapToGrid w:val="0"/>
                <w:sz w:val="20"/>
                <w:szCs w:val="20"/>
              </w:rPr>
              <w:t>18/125 (14%) developed active TB</w:t>
            </w:r>
          </w:p>
          <w:p w:rsidR="00A0472C" w:rsidRPr="005F532B" w:rsidRDefault="00A0472C" w:rsidP="00A0472C">
            <w:pPr>
              <w:tabs>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w:t>
            </w:r>
            <w:r>
              <w:rPr>
                <w:rFonts w:ascii="Arial Narrow" w:hAnsi="Arial Narrow"/>
                <w:snapToGrid w:val="0"/>
                <w:sz w:val="20"/>
                <w:szCs w:val="20"/>
              </w:rPr>
              <w:t xml:space="preserve"> </w:t>
            </w:r>
            <w:r w:rsidRPr="005F532B">
              <w:rPr>
                <w:rFonts w:ascii="Arial Narrow" w:hAnsi="Arial Narrow"/>
                <w:snapToGrid w:val="0"/>
                <w:sz w:val="20"/>
                <w:szCs w:val="20"/>
              </w:rPr>
              <w:t>contacts TST+ by treatment delay</w:t>
            </w:r>
          </w:p>
          <w:p w:rsidR="00A0472C" w:rsidRPr="005F532B" w:rsidRDefault="00A0472C" w:rsidP="00A0472C">
            <w:pPr>
              <w:tabs>
                <w:tab w:val="left" w:pos="307"/>
                <w:tab w:val="left" w:pos="1735"/>
                <w:tab w:val="left" w:pos="3436"/>
              </w:tabs>
              <w:spacing w:after="40" w:line="240" w:lineRule="auto"/>
              <w:jc w:val="left"/>
              <w:rPr>
                <w:rFonts w:ascii="Arial Narrow" w:hAnsi="Arial Narrow"/>
                <w:snapToGrid w:val="0"/>
                <w:sz w:val="20"/>
                <w:szCs w:val="20"/>
              </w:rPr>
            </w:pPr>
            <w:r>
              <w:rPr>
                <w:rFonts w:ascii="Arial Narrow" w:hAnsi="Arial Narrow"/>
                <w:snapToGrid w:val="0"/>
                <w:sz w:val="20"/>
                <w:szCs w:val="20"/>
              </w:rPr>
              <w:tab/>
            </w:r>
            <w:r w:rsidRPr="005F532B">
              <w:rPr>
                <w:rFonts w:ascii="Arial Narrow" w:hAnsi="Arial Narrow"/>
                <w:snapToGrid w:val="0"/>
                <w:sz w:val="20"/>
                <w:szCs w:val="20"/>
              </w:rPr>
              <w:t xml:space="preserve">1 month </w:t>
            </w:r>
            <w:r w:rsidRPr="005F532B">
              <w:rPr>
                <w:rFonts w:ascii="Arial Narrow" w:hAnsi="Arial Narrow"/>
                <w:snapToGrid w:val="0"/>
                <w:sz w:val="20"/>
                <w:szCs w:val="20"/>
              </w:rPr>
              <w:tab/>
              <w:t>6/43 (14.0%) (reference)</w:t>
            </w:r>
          </w:p>
          <w:p w:rsidR="00A0472C" w:rsidRPr="005F532B" w:rsidRDefault="00A0472C" w:rsidP="00A0472C">
            <w:pPr>
              <w:tabs>
                <w:tab w:val="left" w:pos="307"/>
                <w:tab w:val="left" w:pos="1735"/>
                <w:tab w:val="left" w:pos="3436"/>
              </w:tabs>
              <w:spacing w:after="40" w:line="240" w:lineRule="auto"/>
              <w:jc w:val="left"/>
              <w:rPr>
                <w:rFonts w:ascii="Arial Narrow" w:hAnsi="Arial Narrow"/>
                <w:snapToGrid w:val="0"/>
                <w:sz w:val="20"/>
                <w:szCs w:val="20"/>
              </w:rPr>
            </w:pPr>
            <w:r>
              <w:rPr>
                <w:rFonts w:ascii="Arial Narrow" w:hAnsi="Arial Narrow"/>
                <w:snapToGrid w:val="0"/>
                <w:sz w:val="20"/>
                <w:szCs w:val="20"/>
              </w:rPr>
              <w:tab/>
            </w:r>
            <w:r w:rsidRPr="005F532B">
              <w:rPr>
                <w:rFonts w:ascii="Arial Narrow" w:hAnsi="Arial Narrow"/>
                <w:snapToGrid w:val="0"/>
                <w:sz w:val="20"/>
                <w:szCs w:val="20"/>
              </w:rPr>
              <w:t>1.5 months</w:t>
            </w:r>
            <w:r w:rsidRPr="005F532B">
              <w:rPr>
                <w:rFonts w:ascii="Arial Narrow" w:hAnsi="Arial Narrow"/>
                <w:snapToGrid w:val="0"/>
                <w:sz w:val="20"/>
                <w:szCs w:val="20"/>
              </w:rPr>
              <w:tab/>
              <w:t>15/37 (40.5%)</w:t>
            </w:r>
          </w:p>
          <w:p w:rsidR="00A0472C" w:rsidRPr="005F532B" w:rsidRDefault="00A0472C" w:rsidP="00A0472C">
            <w:pPr>
              <w:tabs>
                <w:tab w:val="left" w:pos="307"/>
                <w:tab w:val="left" w:pos="1735"/>
                <w:tab w:val="left" w:pos="3436"/>
              </w:tabs>
              <w:spacing w:after="40" w:line="240" w:lineRule="auto"/>
              <w:jc w:val="left"/>
              <w:rPr>
                <w:rFonts w:ascii="Arial Narrow" w:hAnsi="Arial Narrow"/>
                <w:snapToGrid w:val="0"/>
                <w:sz w:val="20"/>
                <w:szCs w:val="20"/>
              </w:rPr>
            </w:pPr>
            <w:r>
              <w:rPr>
                <w:rFonts w:ascii="Arial Narrow" w:hAnsi="Arial Narrow"/>
                <w:snapToGrid w:val="0"/>
                <w:sz w:val="20"/>
                <w:szCs w:val="20"/>
              </w:rPr>
              <w:tab/>
            </w:r>
            <w:r w:rsidRPr="005F532B">
              <w:rPr>
                <w:rFonts w:ascii="Arial Narrow" w:hAnsi="Arial Narrow"/>
                <w:snapToGrid w:val="0"/>
                <w:sz w:val="20"/>
                <w:szCs w:val="20"/>
              </w:rPr>
              <w:t>2 months</w:t>
            </w:r>
            <w:r w:rsidRPr="005F532B">
              <w:rPr>
                <w:rFonts w:ascii="Arial Narrow" w:hAnsi="Arial Narrow"/>
                <w:snapToGrid w:val="0"/>
                <w:sz w:val="20"/>
                <w:szCs w:val="20"/>
              </w:rPr>
              <w:tab/>
              <w:t>24/56 (42.9%)</w:t>
            </w:r>
          </w:p>
          <w:p w:rsidR="00A0472C" w:rsidRPr="005F532B" w:rsidRDefault="00A0472C" w:rsidP="00A0472C">
            <w:pPr>
              <w:tabs>
                <w:tab w:val="left" w:pos="307"/>
                <w:tab w:val="left" w:pos="1735"/>
                <w:tab w:val="left" w:pos="3436"/>
              </w:tabs>
              <w:spacing w:after="40" w:line="240" w:lineRule="auto"/>
              <w:jc w:val="left"/>
              <w:rPr>
                <w:rFonts w:ascii="Arial Narrow" w:hAnsi="Arial Narrow"/>
                <w:snapToGrid w:val="0"/>
                <w:sz w:val="20"/>
                <w:szCs w:val="20"/>
              </w:rPr>
            </w:pPr>
            <w:r>
              <w:rPr>
                <w:rFonts w:ascii="Arial Narrow" w:hAnsi="Arial Narrow"/>
                <w:snapToGrid w:val="0"/>
                <w:sz w:val="20"/>
                <w:szCs w:val="20"/>
              </w:rPr>
              <w:tab/>
            </w:r>
            <w:r w:rsidRPr="005F532B">
              <w:rPr>
                <w:rFonts w:ascii="Arial Narrow" w:hAnsi="Arial Narrow"/>
                <w:snapToGrid w:val="0"/>
                <w:sz w:val="20"/>
                <w:szCs w:val="20"/>
              </w:rPr>
              <w:t>2.5 months</w:t>
            </w:r>
            <w:r w:rsidRPr="005F532B">
              <w:rPr>
                <w:rFonts w:ascii="Arial Narrow" w:hAnsi="Arial Narrow"/>
                <w:snapToGrid w:val="0"/>
                <w:sz w:val="20"/>
                <w:szCs w:val="20"/>
              </w:rPr>
              <w:tab/>
              <w:t>13/23 (56.5%)</w:t>
            </w:r>
          </w:p>
          <w:p w:rsidR="00A0472C" w:rsidRPr="005F532B" w:rsidRDefault="00A0472C" w:rsidP="00A0472C">
            <w:pPr>
              <w:tabs>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OR</w:t>
            </w:r>
            <w:r w:rsidRPr="005F532B">
              <w:rPr>
                <w:rFonts w:ascii="Arial Narrow" w:hAnsi="Arial Narrow"/>
                <w:snapToGrid w:val="0"/>
                <w:sz w:val="20"/>
                <w:szCs w:val="20"/>
                <w:vertAlign w:val="subscript"/>
              </w:rPr>
              <w:t>adj</w:t>
            </w:r>
            <w:r w:rsidRPr="005F532B">
              <w:rPr>
                <w:rFonts w:ascii="Arial Narrow" w:hAnsi="Arial Narrow"/>
                <w:snapToGrid w:val="0"/>
                <w:sz w:val="20"/>
                <w:szCs w:val="20"/>
              </w:rPr>
              <w:t>: TST+/TST</w:t>
            </w:r>
            <w:r>
              <w:rPr>
                <w:rFonts w:ascii="Arial Narrow" w:hAnsi="Arial Narrow"/>
                <w:snapToGrid w:val="0"/>
                <w:sz w:val="20"/>
                <w:szCs w:val="20"/>
              </w:rPr>
              <w:t>–</w:t>
            </w:r>
            <w:r w:rsidRPr="005F532B">
              <w:rPr>
                <w:rFonts w:ascii="Arial Narrow" w:hAnsi="Arial Narrow"/>
                <w:snapToGrid w:val="0"/>
                <w:sz w:val="20"/>
                <w:szCs w:val="20"/>
              </w:rPr>
              <w:t xml:space="preserve"> for long delay versus TST+/TST</w:t>
            </w:r>
            <w:r>
              <w:rPr>
                <w:rFonts w:ascii="Arial Narrow" w:hAnsi="Arial Narrow"/>
                <w:snapToGrid w:val="0"/>
                <w:sz w:val="20"/>
                <w:szCs w:val="20"/>
              </w:rPr>
              <w:t>–</w:t>
            </w:r>
            <w:r w:rsidRPr="005F532B">
              <w:rPr>
                <w:rFonts w:ascii="Arial Narrow" w:hAnsi="Arial Narrow"/>
                <w:snapToGrid w:val="0"/>
                <w:sz w:val="20"/>
                <w:szCs w:val="20"/>
              </w:rPr>
              <w:t xml:space="preserve"> for 1</w:t>
            </w:r>
            <w:r>
              <w:rPr>
                <w:rFonts w:ascii="Arial Narrow" w:hAnsi="Arial Narrow"/>
                <w:snapToGrid w:val="0"/>
                <w:sz w:val="20"/>
                <w:szCs w:val="20"/>
              </w:rPr>
              <w:t>-</w:t>
            </w:r>
            <w:r w:rsidRPr="005F532B">
              <w:rPr>
                <w:rFonts w:ascii="Arial Narrow" w:hAnsi="Arial Narrow"/>
                <w:snapToGrid w:val="0"/>
                <w:sz w:val="20"/>
                <w:szCs w:val="20"/>
              </w:rPr>
              <w:t>month delay, (95%CI)</w:t>
            </w:r>
            <w:r>
              <w:rPr>
                <w:rFonts w:ascii="Arial Narrow" w:hAnsi="Arial Narrow"/>
                <w:snapToGrid w:val="0"/>
                <w:sz w:val="20"/>
                <w:szCs w:val="20"/>
              </w:rPr>
              <w:t xml:space="preserve"> </w:t>
            </w:r>
            <w:r w:rsidRPr="00275D29">
              <w:rPr>
                <w:rFonts w:ascii="Arial Narrow" w:hAnsi="Arial Narrow"/>
                <w:snapToGrid w:val="0"/>
                <w:sz w:val="20"/>
                <w:szCs w:val="20"/>
                <w:vertAlign w:val="superscript"/>
              </w:rPr>
              <w:t>a</w:t>
            </w:r>
          </w:p>
          <w:p w:rsidR="00A0472C" w:rsidRPr="005F532B" w:rsidRDefault="00A0472C" w:rsidP="00A0472C">
            <w:pPr>
              <w:tabs>
                <w:tab w:val="left" w:pos="307"/>
                <w:tab w:val="left" w:pos="1735"/>
                <w:tab w:val="left" w:pos="3436"/>
              </w:tabs>
              <w:spacing w:after="40" w:line="240" w:lineRule="auto"/>
              <w:jc w:val="left"/>
              <w:rPr>
                <w:rFonts w:ascii="Arial Narrow" w:hAnsi="Arial Narrow"/>
                <w:snapToGrid w:val="0"/>
                <w:sz w:val="20"/>
                <w:szCs w:val="20"/>
              </w:rPr>
            </w:pPr>
            <w:r>
              <w:rPr>
                <w:rFonts w:ascii="Arial Narrow" w:hAnsi="Arial Narrow"/>
                <w:snapToGrid w:val="0"/>
                <w:sz w:val="20"/>
                <w:szCs w:val="20"/>
              </w:rPr>
              <w:tab/>
            </w:r>
            <w:r w:rsidRPr="005F532B">
              <w:rPr>
                <w:rFonts w:ascii="Arial Narrow" w:hAnsi="Arial Narrow"/>
                <w:snapToGrid w:val="0"/>
                <w:sz w:val="20"/>
                <w:szCs w:val="20"/>
              </w:rPr>
              <w:t>1.5 months</w:t>
            </w:r>
            <w:r w:rsidRPr="005F532B">
              <w:rPr>
                <w:rFonts w:ascii="Arial Narrow" w:hAnsi="Arial Narrow"/>
                <w:snapToGrid w:val="0"/>
                <w:sz w:val="20"/>
                <w:szCs w:val="20"/>
              </w:rPr>
              <w:tab/>
              <w:t>OR</w:t>
            </w:r>
            <w:r w:rsidRPr="005F532B">
              <w:rPr>
                <w:rFonts w:ascii="Arial Narrow" w:hAnsi="Arial Narrow"/>
                <w:snapToGrid w:val="0"/>
                <w:sz w:val="20"/>
                <w:szCs w:val="20"/>
                <w:vertAlign w:val="subscript"/>
              </w:rPr>
              <w:t>adj</w:t>
            </w:r>
            <w:r>
              <w:rPr>
                <w:rFonts w:ascii="Arial Narrow" w:hAnsi="Arial Narrow"/>
                <w:snapToGrid w:val="0"/>
                <w:sz w:val="20"/>
                <w:szCs w:val="20"/>
              </w:rPr>
              <w:t>=</w:t>
            </w:r>
            <w:r w:rsidRPr="005F532B">
              <w:rPr>
                <w:rFonts w:ascii="Arial Narrow" w:hAnsi="Arial Narrow"/>
                <w:snapToGrid w:val="0"/>
                <w:sz w:val="20"/>
                <w:szCs w:val="20"/>
              </w:rPr>
              <w:t>4.2 (1.3, 13.7)</w:t>
            </w:r>
          </w:p>
          <w:p w:rsidR="00A0472C" w:rsidRPr="005F532B" w:rsidRDefault="00A0472C" w:rsidP="00A0472C">
            <w:pPr>
              <w:tabs>
                <w:tab w:val="left" w:pos="307"/>
                <w:tab w:val="left" w:pos="1735"/>
                <w:tab w:val="left" w:pos="3436"/>
              </w:tabs>
              <w:spacing w:after="40" w:line="240" w:lineRule="auto"/>
              <w:jc w:val="left"/>
              <w:rPr>
                <w:rFonts w:ascii="Arial Narrow" w:hAnsi="Arial Narrow"/>
                <w:snapToGrid w:val="0"/>
                <w:sz w:val="20"/>
                <w:szCs w:val="20"/>
              </w:rPr>
            </w:pPr>
            <w:r>
              <w:rPr>
                <w:rFonts w:ascii="Arial Narrow" w:hAnsi="Arial Narrow"/>
                <w:snapToGrid w:val="0"/>
                <w:sz w:val="20"/>
                <w:szCs w:val="20"/>
              </w:rPr>
              <w:tab/>
            </w:r>
            <w:r w:rsidRPr="005F532B">
              <w:rPr>
                <w:rFonts w:ascii="Arial Narrow" w:hAnsi="Arial Narrow"/>
                <w:snapToGrid w:val="0"/>
                <w:sz w:val="20"/>
                <w:szCs w:val="20"/>
              </w:rPr>
              <w:t>2 months</w:t>
            </w:r>
            <w:r w:rsidRPr="005F532B">
              <w:rPr>
                <w:rFonts w:ascii="Arial Narrow" w:hAnsi="Arial Narrow"/>
                <w:snapToGrid w:val="0"/>
                <w:sz w:val="20"/>
                <w:szCs w:val="20"/>
              </w:rPr>
              <w:tab/>
              <w:t>OR</w:t>
            </w:r>
            <w:r w:rsidRPr="005F532B">
              <w:rPr>
                <w:rFonts w:ascii="Arial Narrow" w:hAnsi="Arial Narrow"/>
                <w:snapToGrid w:val="0"/>
                <w:sz w:val="20"/>
                <w:szCs w:val="20"/>
                <w:vertAlign w:val="subscript"/>
              </w:rPr>
              <w:t>adj</w:t>
            </w:r>
            <w:r>
              <w:rPr>
                <w:rFonts w:ascii="Arial Narrow" w:hAnsi="Arial Narrow"/>
                <w:snapToGrid w:val="0"/>
                <w:sz w:val="20"/>
                <w:szCs w:val="20"/>
              </w:rPr>
              <w:t>=</w:t>
            </w:r>
            <w:r w:rsidRPr="005F532B">
              <w:rPr>
                <w:rFonts w:ascii="Arial Narrow" w:hAnsi="Arial Narrow"/>
                <w:snapToGrid w:val="0"/>
                <w:sz w:val="20"/>
                <w:szCs w:val="20"/>
              </w:rPr>
              <w:t>6.1 (1.9, 19.6)</w:t>
            </w:r>
          </w:p>
          <w:p w:rsidR="00A0472C" w:rsidRPr="005F532B" w:rsidRDefault="00A0472C" w:rsidP="00A0472C">
            <w:pPr>
              <w:tabs>
                <w:tab w:val="left" w:pos="307"/>
                <w:tab w:val="left" w:pos="1735"/>
                <w:tab w:val="left" w:pos="3436"/>
              </w:tabs>
              <w:spacing w:after="40" w:line="240" w:lineRule="auto"/>
              <w:jc w:val="left"/>
              <w:rPr>
                <w:rFonts w:ascii="Arial Narrow" w:hAnsi="Arial Narrow"/>
                <w:snapToGrid w:val="0"/>
                <w:sz w:val="20"/>
                <w:szCs w:val="20"/>
              </w:rPr>
            </w:pPr>
            <w:r>
              <w:rPr>
                <w:rFonts w:ascii="Arial Narrow" w:hAnsi="Arial Narrow"/>
                <w:snapToGrid w:val="0"/>
                <w:sz w:val="20"/>
                <w:szCs w:val="20"/>
              </w:rPr>
              <w:tab/>
            </w:r>
            <w:r w:rsidRPr="005F532B">
              <w:rPr>
                <w:rFonts w:ascii="Arial Narrow" w:hAnsi="Arial Narrow"/>
                <w:snapToGrid w:val="0"/>
                <w:sz w:val="20"/>
                <w:szCs w:val="20"/>
              </w:rPr>
              <w:t>2.5 months</w:t>
            </w:r>
            <w:r w:rsidRPr="005F532B">
              <w:rPr>
                <w:rFonts w:ascii="Arial Narrow" w:hAnsi="Arial Narrow"/>
                <w:snapToGrid w:val="0"/>
                <w:sz w:val="20"/>
                <w:szCs w:val="20"/>
              </w:rPr>
              <w:tab/>
              <w:t>OR</w:t>
            </w:r>
            <w:r w:rsidRPr="005F532B">
              <w:rPr>
                <w:rFonts w:ascii="Arial Narrow" w:hAnsi="Arial Narrow"/>
                <w:snapToGrid w:val="0"/>
                <w:sz w:val="20"/>
                <w:szCs w:val="20"/>
                <w:vertAlign w:val="subscript"/>
              </w:rPr>
              <w:t>adj</w:t>
            </w:r>
            <w:r>
              <w:rPr>
                <w:rFonts w:ascii="Arial Narrow" w:hAnsi="Arial Narrow"/>
                <w:snapToGrid w:val="0"/>
                <w:sz w:val="20"/>
                <w:szCs w:val="20"/>
              </w:rPr>
              <w:t>=</w:t>
            </w:r>
            <w:r w:rsidRPr="005F532B">
              <w:rPr>
                <w:rFonts w:ascii="Arial Narrow" w:hAnsi="Arial Narrow"/>
                <w:snapToGrid w:val="0"/>
                <w:sz w:val="20"/>
                <w:szCs w:val="20"/>
              </w:rPr>
              <w:t>7.5 (1.9, 30.3)</w:t>
            </w:r>
          </w:p>
        </w:tc>
      </w:tr>
      <w:tr w:rsidR="00A0472C" w:rsidRPr="005F532B" w:rsidTr="00931E71">
        <w:tc>
          <w:tcPr>
            <w:tcW w:w="1172" w:type="pct"/>
            <w:tcBorders>
              <w:bottom w:val="single" w:sz="4" w:space="0" w:color="auto"/>
            </w:tcBorders>
          </w:tcPr>
          <w:p w:rsidR="00A0472C" w:rsidRPr="005F532B" w:rsidRDefault="00A0472C" w:rsidP="00AD4607">
            <w:pPr>
              <w:spacing w:after="40" w:line="240" w:lineRule="auto"/>
              <w:jc w:val="left"/>
              <w:rPr>
                <w:rFonts w:ascii="Arial Narrow" w:hAnsi="Arial Narrow"/>
                <w:snapToGrid w:val="0"/>
                <w:sz w:val="20"/>
                <w:szCs w:val="20"/>
              </w:rPr>
            </w:pPr>
            <w:r w:rsidRPr="00F031E7">
              <w:rPr>
                <w:rFonts w:ascii="Arial Narrow" w:hAnsi="Arial Narrow"/>
                <w:snapToGrid w:val="0"/>
                <w:sz w:val="20"/>
                <w:szCs w:val="20"/>
              </w:rPr>
              <w:t xml:space="preserve">Golub et al. </w:t>
            </w:r>
            <w:r w:rsidRPr="00F031E7">
              <w:rPr>
                <w:rFonts w:ascii="Arial Narrow" w:hAnsi="Arial Narrow"/>
                <w:snapToGrid w:val="0"/>
                <w:sz w:val="20"/>
                <w:szCs w:val="20"/>
              </w:rPr>
              <w:fldChar w:fldCharType="begin">
                <w:fldData xml:space="preserve">PEVuZE5vdGU+PENpdGUgRXhjbHVkZUF1dGg9IjEiPjxBdXRob3I+R29sdWI8L0F1dGhvcj48WWVh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IEx1bmcgRGlzZWFzZTwvZnVsbC10aXRsZT48L3BlcmlvZGljYWw+PHBhZ2VzPjI04oCTMzA8L3Bh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</w:fldData>
              </w:fldChar>
            </w:r>
            <w:r w:rsidR="000B403D">
              <w:rPr>
                <w:rFonts w:ascii="Arial Narrow" w:hAnsi="Arial Narrow"/>
                <w:snapToGrid w:val="0"/>
                <w:sz w:val="20"/>
                <w:szCs w:val="20"/>
              </w:rPr>
              <w:instrText xml:space="preserve"> ADDIN EN.CITE </w:instrText>
            </w:r>
            <w:r w:rsidR="000B403D">
              <w:rPr>
                <w:rFonts w:ascii="Arial Narrow" w:hAnsi="Arial Narrow"/>
                <w:snapToGrid w:val="0"/>
                <w:sz w:val="20"/>
                <w:szCs w:val="20"/>
              </w:rPr>
              <w:fldChar w:fldCharType="begin">
                <w:fldData xml:space="preserve">PEVuZE5vdGU+PENpdGUgRXhjbHVkZUF1dGg9IjEiPjxBdXRob3I+R29sdWI8L0F1dGhvcj48WWVh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IEx1bmcgRGlzZWFzZTwvZnVsbC10aXRsZT48L3BlcmlvZGljYWw+PHBhZ2VzPjI04oCTMzA8L3Bh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</w:fldData>
              </w:fldChar>
            </w:r>
            <w:r w:rsidR="000B403D">
              <w:rPr>
                <w:rFonts w:ascii="Arial Narrow" w:hAnsi="Arial Narrow"/>
                <w:snapToGrid w:val="0"/>
                <w:sz w:val="20"/>
                <w:szCs w:val="20"/>
              </w:rPr>
              <w:instrText xml:space="preserve"> ADDIN EN.CITE.DATA </w:instrText>
            </w:r>
            <w:r w:rsidR="000B403D">
              <w:rPr>
                <w:rFonts w:ascii="Arial Narrow" w:hAnsi="Arial Narrow"/>
                <w:snapToGrid w:val="0"/>
                <w:sz w:val="20"/>
                <w:szCs w:val="20"/>
              </w:rPr>
            </w:r>
            <w:r w:rsidR="000B403D">
              <w:rPr>
                <w:rFonts w:ascii="Arial Narrow" w:hAnsi="Arial Narrow"/>
                <w:snapToGrid w:val="0"/>
                <w:sz w:val="20"/>
                <w:szCs w:val="20"/>
              </w:rPr>
              <w:fldChar w:fldCharType="end"/>
            </w:r>
            <w:r w:rsidRPr="00F031E7">
              <w:rPr>
                <w:rFonts w:ascii="Arial Narrow" w:hAnsi="Arial Narrow"/>
                <w:snapToGrid w:val="0"/>
                <w:sz w:val="20"/>
                <w:szCs w:val="20"/>
              </w:rPr>
            </w:r>
            <w:r w:rsidRPr="00F031E7">
              <w:rPr>
                <w:rFonts w:ascii="Arial Narrow" w:hAnsi="Arial Narrow"/>
                <w:snapToGrid w:val="0"/>
                <w:sz w:val="20"/>
                <w:szCs w:val="20"/>
              </w:rPr>
              <w:fldChar w:fldCharType="separate"/>
            </w:r>
            <w:r w:rsidRPr="00F031E7">
              <w:rPr>
                <w:rFonts w:ascii="Arial Narrow" w:hAnsi="Arial Narrow"/>
                <w:noProof/>
                <w:snapToGrid w:val="0"/>
                <w:sz w:val="20"/>
                <w:szCs w:val="20"/>
              </w:rPr>
              <w:t>(</w:t>
            </w:r>
            <w:hyperlink w:anchor="_ENREF_76" w:tooltip="Golub, 2006 #106" w:history="1">
              <w:r w:rsidR="000B403D" w:rsidRPr="00F031E7">
                <w:rPr>
                  <w:rFonts w:ascii="Arial Narrow" w:hAnsi="Arial Narrow"/>
                  <w:noProof/>
                  <w:snapToGrid w:val="0"/>
                  <w:sz w:val="20"/>
                  <w:szCs w:val="20"/>
                </w:rPr>
                <w:t>2006</w:t>
              </w:r>
            </w:hyperlink>
            <w:r w:rsidRPr="00F031E7">
              <w:rPr>
                <w:rFonts w:ascii="Arial Narrow" w:hAnsi="Arial Narrow"/>
                <w:noProof/>
                <w:snapToGrid w:val="0"/>
                <w:sz w:val="20"/>
                <w:szCs w:val="20"/>
              </w:rPr>
              <w:t>)</w:t>
            </w:r>
            <w:r w:rsidRPr="00F031E7">
              <w:rPr>
                <w:rFonts w:ascii="Arial Narrow" w:hAnsi="Arial Narrow"/>
                <w:snapToGrid w:val="0"/>
                <w:sz w:val="20"/>
                <w:szCs w:val="20"/>
              </w:rPr>
              <w:fldChar w:fldCharType="end"/>
            </w:r>
          </w:p>
          <w:p w:rsidR="00A0472C" w:rsidRPr="005F532B" w:rsidRDefault="00A0472C" w:rsidP="00AD4607">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USA</w:t>
            </w:r>
          </w:p>
          <w:p w:rsidR="00A0472C" w:rsidRPr="005F532B" w:rsidRDefault="00A0472C" w:rsidP="00AD4607">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N</w:t>
            </w:r>
            <w:r>
              <w:rPr>
                <w:rFonts w:ascii="Arial Narrow" w:hAnsi="Arial Narrow"/>
                <w:snapToGrid w:val="0"/>
                <w:sz w:val="20"/>
                <w:szCs w:val="20"/>
              </w:rPr>
              <w:t>=54 US-</w:t>
            </w:r>
            <w:r w:rsidRPr="005F532B">
              <w:rPr>
                <w:rFonts w:ascii="Arial Narrow" w:hAnsi="Arial Narrow"/>
                <w:snapToGrid w:val="0"/>
                <w:sz w:val="20"/>
                <w:szCs w:val="20"/>
              </w:rPr>
              <w:t>born patients, 310 contacts</w:t>
            </w:r>
          </w:p>
        </w:tc>
        <w:tc>
          <w:tcPr>
            <w:tcW w:w="1407" w:type="pct"/>
            <w:tcBorders>
              <w:bottom w:val="single" w:sz="4" w:space="0" w:color="auto"/>
            </w:tcBorders>
          </w:tcPr>
          <w:p w:rsidR="00A0472C" w:rsidRPr="005F532B" w:rsidRDefault="00A0472C" w:rsidP="003E7AD6">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Interval from first TB symptoms to initiation of treatment</w:t>
            </w:r>
          </w:p>
          <w:p w:rsidR="00A0472C" w:rsidRDefault="00A0472C" w:rsidP="003E7AD6">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Delay treated as dichotomous variable with cut-off of either 60</w:t>
            </w:r>
            <w:r>
              <w:rPr>
                <w:rFonts w:ascii="Arial Narrow" w:hAnsi="Arial Narrow"/>
                <w:snapToGrid w:val="0"/>
                <w:sz w:val="20"/>
                <w:szCs w:val="20"/>
              </w:rPr>
              <w:t> </w:t>
            </w:r>
            <w:r w:rsidRPr="005F532B">
              <w:rPr>
                <w:rFonts w:ascii="Arial Narrow" w:hAnsi="Arial Narrow"/>
                <w:snapToGrid w:val="0"/>
                <w:sz w:val="20"/>
                <w:szCs w:val="20"/>
              </w:rPr>
              <w:t>days or 90</w:t>
            </w:r>
            <w:r>
              <w:rPr>
                <w:rFonts w:ascii="Arial Narrow" w:hAnsi="Arial Narrow"/>
                <w:snapToGrid w:val="0"/>
                <w:sz w:val="20"/>
                <w:szCs w:val="20"/>
              </w:rPr>
              <w:t> </w:t>
            </w:r>
            <w:r w:rsidRPr="005F532B">
              <w:rPr>
                <w:rFonts w:ascii="Arial Narrow" w:hAnsi="Arial Narrow"/>
                <w:snapToGrid w:val="0"/>
                <w:sz w:val="20"/>
                <w:szCs w:val="20"/>
              </w:rPr>
              <w:t>days</w:t>
            </w:r>
          </w:p>
          <w:p w:rsidR="00A0472C" w:rsidRPr="005F532B" w:rsidRDefault="00A0472C" w:rsidP="003E7AD6">
            <w:pPr>
              <w:tabs>
                <w:tab w:val="left" w:pos="318"/>
                <w:tab w:val="left" w:pos="2442"/>
                <w:tab w:val="left" w:pos="3719"/>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Median total delay 99</w:t>
            </w:r>
            <w:r>
              <w:rPr>
                <w:rFonts w:ascii="Arial Narrow" w:hAnsi="Arial Narrow"/>
                <w:snapToGrid w:val="0"/>
                <w:sz w:val="20"/>
                <w:szCs w:val="20"/>
              </w:rPr>
              <w:t> </w:t>
            </w:r>
            <w:r w:rsidRPr="005F532B">
              <w:rPr>
                <w:rFonts w:ascii="Arial Narrow" w:hAnsi="Arial Narrow"/>
                <w:snapToGrid w:val="0"/>
                <w:sz w:val="20"/>
                <w:szCs w:val="20"/>
              </w:rPr>
              <w:t>days</w:t>
            </w:r>
          </w:p>
        </w:tc>
        <w:tc>
          <w:tcPr>
            <w:tcW w:w="2421" w:type="pct"/>
            <w:tcBorders>
              <w:bottom w:val="single" w:sz="4" w:space="0" w:color="auto"/>
            </w:tcBorders>
          </w:tcPr>
          <w:p w:rsidR="00A0472C" w:rsidRPr="005F532B" w:rsidRDefault="00A0472C" w:rsidP="00A0472C">
            <w:pPr>
              <w:tabs>
                <w:tab w:val="left" w:pos="318"/>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Patients with treatment delay:</w:t>
            </w:r>
          </w:p>
          <w:p w:rsidR="00A0472C" w:rsidRPr="005F532B" w:rsidRDefault="00A0472C" w:rsidP="00A0472C">
            <w:pPr>
              <w:tabs>
                <w:tab w:val="left" w:pos="318"/>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ab/>
              <w:t>≥</w:t>
            </w:r>
            <w:r>
              <w:rPr>
                <w:rFonts w:ascii="Arial Narrow" w:hAnsi="Arial Narrow"/>
                <w:snapToGrid w:val="0"/>
                <w:sz w:val="20"/>
                <w:szCs w:val="20"/>
              </w:rPr>
              <w:t> </w:t>
            </w:r>
            <w:r w:rsidRPr="005F532B">
              <w:rPr>
                <w:rFonts w:ascii="Arial Narrow" w:hAnsi="Arial Narrow"/>
                <w:snapToGrid w:val="0"/>
                <w:sz w:val="20"/>
                <w:szCs w:val="20"/>
              </w:rPr>
              <w:t>60 days</w:t>
            </w:r>
            <w:r w:rsidRPr="005F532B">
              <w:rPr>
                <w:rFonts w:ascii="Arial Narrow" w:hAnsi="Arial Narrow"/>
                <w:snapToGrid w:val="0"/>
                <w:sz w:val="20"/>
                <w:szCs w:val="20"/>
              </w:rPr>
              <w:tab/>
              <w:t>36/54 (67%)</w:t>
            </w:r>
          </w:p>
          <w:p w:rsidR="00A0472C" w:rsidRPr="005F532B" w:rsidRDefault="00A0472C" w:rsidP="00A0472C">
            <w:pPr>
              <w:tabs>
                <w:tab w:val="left" w:pos="318"/>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ab/>
              <w:t>≥</w:t>
            </w:r>
            <w:r>
              <w:rPr>
                <w:rFonts w:ascii="Arial Narrow" w:hAnsi="Arial Narrow"/>
                <w:snapToGrid w:val="0"/>
                <w:sz w:val="20"/>
                <w:szCs w:val="20"/>
              </w:rPr>
              <w:t> </w:t>
            </w:r>
            <w:r w:rsidRPr="005F532B">
              <w:rPr>
                <w:rFonts w:ascii="Arial Narrow" w:hAnsi="Arial Narrow"/>
                <w:snapToGrid w:val="0"/>
                <w:sz w:val="20"/>
                <w:szCs w:val="20"/>
              </w:rPr>
              <w:t>90 days</w:t>
            </w:r>
            <w:r w:rsidRPr="005F532B">
              <w:rPr>
                <w:rFonts w:ascii="Arial Narrow" w:hAnsi="Arial Narrow"/>
                <w:snapToGrid w:val="0"/>
                <w:sz w:val="20"/>
                <w:szCs w:val="20"/>
              </w:rPr>
              <w:tab/>
              <w:t>30/54 (56%)</w:t>
            </w:r>
          </w:p>
          <w:p w:rsidR="00A0472C" w:rsidRPr="005F532B" w:rsidRDefault="00A0472C" w:rsidP="00A0472C">
            <w:pPr>
              <w:tabs>
                <w:tab w:val="left" w:pos="318"/>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Contacts TST+ (delay 60</w:t>
            </w:r>
            <w:r>
              <w:rPr>
                <w:rFonts w:ascii="Arial Narrow" w:hAnsi="Arial Narrow"/>
                <w:snapToGrid w:val="0"/>
                <w:sz w:val="20"/>
                <w:szCs w:val="20"/>
              </w:rPr>
              <w:t> </w:t>
            </w:r>
            <w:r w:rsidRPr="005F532B">
              <w:rPr>
                <w:rFonts w:ascii="Arial Narrow" w:hAnsi="Arial Narrow"/>
                <w:snapToGrid w:val="0"/>
                <w:sz w:val="20"/>
                <w:szCs w:val="20"/>
              </w:rPr>
              <w:t>days)</w:t>
            </w:r>
            <w:r>
              <w:rPr>
                <w:rFonts w:ascii="Arial Narrow" w:hAnsi="Arial Narrow"/>
                <w:snapToGrid w:val="0"/>
                <w:sz w:val="20"/>
                <w:szCs w:val="20"/>
              </w:rPr>
              <w:tab/>
            </w:r>
            <w:r>
              <w:rPr>
                <w:rFonts w:ascii="Arial Narrow" w:hAnsi="Arial Narrow"/>
                <w:snapToGrid w:val="0"/>
                <w:sz w:val="20"/>
                <w:szCs w:val="20"/>
              </w:rPr>
              <w:tab/>
              <w:t>p=</w:t>
            </w:r>
            <w:r w:rsidRPr="005F532B">
              <w:rPr>
                <w:rFonts w:ascii="Arial Narrow" w:hAnsi="Arial Narrow"/>
                <w:snapToGrid w:val="0"/>
                <w:sz w:val="20"/>
                <w:szCs w:val="20"/>
              </w:rPr>
              <w:t>0.05</w:t>
            </w:r>
            <w:r>
              <w:rPr>
                <w:rFonts w:ascii="Arial Narrow" w:hAnsi="Arial Narrow"/>
                <w:snapToGrid w:val="0"/>
                <w:sz w:val="20"/>
                <w:szCs w:val="20"/>
              </w:rPr>
              <w:t xml:space="preserve"> </w:t>
            </w:r>
            <w:r w:rsidRPr="005F532B">
              <w:rPr>
                <w:rFonts w:ascii="Arial Narrow" w:hAnsi="Arial Narrow"/>
                <w:snapToGrid w:val="0"/>
                <w:sz w:val="20"/>
                <w:szCs w:val="20"/>
                <w:vertAlign w:val="superscript"/>
              </w:rPr>
              <w:t>b</w:t>
            </w:r>
          </w:p>
          <w:p w:rsidR="00A0472C" w:rsidRPr="005F532B" w:rsidRDefault="00A0472C" w:rsidP="00A0472C">
            <w:pPr>
              <w:tabs>
                <w:tab w:val="left" w:pos="318"/>
                <w:tab w:val="left" w:pos="2442"/>
                <w:tab w:val="left" w:pos="3321"/>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ab/>
              <w:t>Delay &lt;</w:t>
            </w:r>
            <w:r>
              <w:rPr>
                <w:rFonts w:ascii="Arial Narrow" w:hAnsi="Arial Narrow"/>
                <w:snapToGrid w:val="0"/>
                <w:sz w:val="20"/>
                <w:szCs w:val="20"/>
              </w:rPr>
              <w:t> </w:t>
            </w:r>
            <w:r w:rsidRPr="005F532B">
              <w:rPr>
                <w:rFonts w:ascii="Arial Narrow" w:hAnsi="Arial Narrow"/>
                <w:snapToGrid w:val="0"/>
                <w:sz w:val="20"/>
                <w:szCs w:val="20"/>
              </w:rPr>
              <w:t>60 days</w:t>
            </w:r>
            <w:r w:rsidRPr="005F532B">
              <w:rPr>
                <w:rFonts w:ascii="Arial Narrow" w:hAnsi="Arial Narrow"/>
                <w:snapToGrid w:val="0"/>
                <w:sz w:val="20"/>
                <w:szCs w:val="20"/>
              </w:rPr>
              <w:tab/>
              <w:t>18/71 (25%)</w:t>
            </w:r>
          </w:p>
          <w:p w:rsidR="00A0472C" w:rsidRPr="005F532B" w:rsidRDefault="00A0472C" w:rsidP="00A0472C">
            <w:pPr>
              <w:tabs>
                <w:tab w:val="left" w:pos="318"/>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ab/>
              <w:t>Delay ≥</w:t>
            </w:r>
            <w:r>
              <w:rPr>
                <w:rFonts w:ascii="Arial Narrow" w:hAnsi="Arial Narrow"/>
                <w:snapToGrid w:val="0"/>
                <w:sz w:val="20"/>
                <w:szCs w:val="20"/>
              </w:rPr>
              <w:t> </w:t>
            </w:r>
            <w:r w:rsidRPr="005F532B">
              <w:rPr>
                <w:rFonts w:ascii="Arial Narrow" w:hAnsi="Arial Narrow"/>
                <w:snapToGrid w:val="0"/>
                <w:sz w:val="20"/>
                <w:szCs w:val="20"/>
              </w:rPr>
              <w:t>60 days</w:t>
            </w:r>
            <w:r w:rsidRPr="005F532B">
              <w:rPr>
                <w:rFonts w:ascii="Arial Narrow" w:hAnsi="Arial Narrow"/>
                <w:snapToGrid w:val="0"/>
                <w:sz w:val="20"/>
                <w:szCs w:val="20"/>
              </w:rPr>
              <w:tab/>
              <w:t>91/239 (38%)</w:t>
            </w:r>
          </w:p>
          <w:p w:rsidR="00A0472C" w:rsidRPr="005F532B" w:rsidRDefault="00A0472C" w:rsidP="00A0472C">
            <w:pPr>
              <w:tabs>
                <w:tab w:val="left" w:pos="318"/>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Contacts TST+ (delay 90</w:t>
            </w:r>
            <w:r>
              <w:rPr>
                <w:rFonts w:ascii="Arial Narrow" w:hAnsi="Arial Narrow"/>
                <w:snapToGrid w:val="0"/>
                <w:sz w:val="20"/>
                <w:szCs w:val="20"/>
              </w:rPr>
              <w:t> </w:t>
            </w:r>
            <w:r w:rsidRPr="005F532B">
              <w:rPr>
                <w:rFonts w:ascii="Arial Narrow" w:hAnsi="Arial Narrow"/>
                <w:snapToGrid w:val="0"/>
                <w:sz w:val="20"/>
                <w:szCs w:val="20"/>
              </w:rPr>
              <w:t>days)</w:t>
            </w:r>
            <w:r>
              <w:rPr>
                <w:rFonts w:ascii="Arial Narrow" w:hAnsi="Arial Narrow"/>
                <w:snapToGrid w:val="0"/>
                <w:sz w:val="20"/>
                <w:szCs w:val="20"/>
              </w:rPr>
              <w:tab/>
            </w:r>
            <w:r>
              <w:rPr>
                <w:rFonts w:ascii="Arial Narrow" w:hAnsi="Arial Narrow"/>
                <w:snapToGrid w:val="0"/>
                <w:sz w:val="20"/>
                <w:szCs w:val="20"/>
              </w:rPr>
              <w:tab/>
              <w:t>p</w:t>
            </w:r>
            <w:r w:rsidRPr="005F532B">
              <w:rPr>
                <w:rFonts w:ascii="Arial Narrow" w:hAnsi="Arial Narrow"/>
                <w:snapToGrid w:val="0"/>
                <w:sz w:val="20"/>
                <w:szCs w:val="20"/>
              </w:rPr>
              <w:t>&lt;0.01</w:t>
            </w:r>
            <w:r>
              <w:rPr>
                <w:rFonts w:ascii="Arial Narrow" w:hAnsi="Arial Narrow"/>
                <w:snapToGrid w:val="0"/>
                <w:sz w:val="20"/>
                <w:szCs w:val="20"/>
              </w:rPr>
              <w:t xml:space="preserve"> </w:t>
            </w:r>
            <w:r w:rsidRPr="005F532B">
              <w:rPr>
                <w:rFonts w:ascii="Arial Narrow" w:hAnsi="Arial Narrow"/>
                <w:snapToGrid w:val="0"/>
                <w:sz w:val="20"/>
                <w:szCs w:val="20"/>
                <w:vertAlign w:val="superscript"/>
              </w:rPr>
              <w:t>b</w:t>
            </w:r>
          </w:p>
          <w:p w:rsidR="00A0472C" w:rsidRPr="005F532B" w:rsidRDefault="00A0472C" w:rsidP="00A0472C">
            <w:pPr>
              <w:tabs>
                <w:tab w:val="left" w:pos="318"/>
                <w:tab w:val="left" w:pos="2442"/>
                <w:tab w:val="left" w:pos="3321"/>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ab/>
              <w:t>Delay &lt;</w:t>
            </w:r>
            <w:r>
              <w:rPr>
                <w:rFonts w:ascii="Arial Narrow" w:hAnsi="Arial Narrow"/>
                <w:snapToGrid w:val="0"/>
                <w:sz w:val="20"/>
                <w:szCs w:val="20"/>
              </w:rPr>
              <w:t> </w:t>
            </w:r>
            <w:r w:rsidRPr="005F532B">
              <w:rPr>
                <w:rFonts w:ascii="Arial Narrow" w:hAnsi="Arial Narrow"/>
                <w:snapToGrid w:val="0"/>
                <w:sz w:val="20"/>
                <w:szCs w:val="20"/>
              </w:rPr>
              <w:t>90 days</w:t>
            </w:r>
            <w:r w:rsidRPr="005F532B">
              <w:rPr>
                <w:rFonts w:ascii="Arial Narrow" w:hAnsi="Arial Narrow"/>
                <w:snapToGrid w:val="0"/>
                <w:sz w:val="20"/>
                <w:szCs w:val="20"/>
              </w:rPr>
              <w:tab/>
              <w:t>24/100 (24%)</w:t>
            </w:r>
          </w:p>
          <w:p w:rsidR="00A0472C" w:rsidRPr="005F532B" w:rsidRDefault="00A0472C" w:rsidP="00A0472C">
            <w:pPr>
              <w:tabs>
                <w:tab w:val="left" w:pos="318"/>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ab/>
              <w:t>Delay ≥</w:t>
            </w:r>
            <w:r>
              <w:rPr>
                <w:rFonts w:ascii="Arial Narrow" w:hAnsi="Arial Narrow"/>
                <w:snapToGrid w:val="0"/>
                <w:sz w:val="20"/>
                <w:szCs w:val="20"/>
              </w:rPr>
              <w:t> </w:t>
            </w:r>
            <w:r w:rsidRPr="005F532B">
              <w:rPr>
                <w:rFonts w:ascii="Arial Narrow" w:hAnsi="Arial Narrow"/>
                <w:snapToGrid w:val="0"/>
                <w:sz w:val="20"/>
                <w:szCs w:val="20"/>
              </w:rPr>
              <w:t>90 days</w:t>
            </w:r>
            <w:r w:rsidRPr="005F532B">
              <w:rPr>
                <w:rFonts w:ascii="Arial Narrow" w:hAnsi="Arial Narrow"/>
                <w:snapToGrid w:val="0"/>
                <w:sz w:val="20"/>
                <w:szCs w:val="20"/>
              </w:rPr>
              <w:tab/>
              <w:t>85/210 (40%)</w:t>
            </w:r>
          </w:p>
          <w:p w:rsidR="00A0472C" w:rsidRPr="005F532B" w:rsidRDefault="00A0472C" w:rsidP="00A0472C">
            <w:pPr>
              <w:tabs>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Total delay ≥</w:t>
            </w:r>
            <w:r>
              <w:rPr>
                <w:rFonts w:ascii="Arial Narrow" w:hAnsi="Arial Narrow"/>
                <w:snapToGrid w:val="0"/>
                <w:sz w:val="20"/>
                <w:szCs w:val="20"/>
              </w:rPr>
              <w:t> </w:t>
            </w:r>
            <w:r w:rsidRPr="005F532B">
              <w:rPr>
                <w:rFonts w:ascii="Arial Narrow" w:hAnsi="Arial Narrow"/>
                <w:snapToGrid w:val="0"/>
                <w:sz w:val="20"/>
                <w:szCs w:val="20"/>
              </w:rPr>
              <w:t>90 days as predictor of TST + contacts (GEE multivariate model)</w:t>
            </w:r>
            <w:r>
              <w:rPr>
                <w:rFonts w:ascii="Arial Narrow" w:hAnsi="Arial Narrow"/>
                <w:snapToGrid w:val="0"/>
                <w:sz w:val="20"/>
                <w:szCs w:val="20"/>
              </w:rPr>
              <w:t xml:space="preserve"> </w:t>
            </w:r>
          </w:p>
          <w:p w:rsidR="00A0472C" w:rsidRPr="005F532B" w:rsidRDefault="00A0472C" w:rsidP="00A0472C">
            <w:pPr>
              <w:tabs>
                <w:tab w:val="left" w:pos="318"/>
                <w:tab w:val="left" w:pos="1916"/>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ab/>
              <w:t>OR</w:t>
            </w:r>
            <w:r w:rsidRPr="005F532B">
              <w:rPr>
                <w:rFonts w:ascii="Arial Narrow" w:hAnsi="Arial Narrow"/>
                <w:snapToGrid w:val="0"/>
                <w:sz w:val="20"/>
                <w:szCs w:val="20"/>
                <w:vertAlign w:val="subscript"/>
              </w:rPr>
              <w:t>adj</w:t>
            </w:r>
            <w:r w:rsidRPr="000D6792">
              <w:rPr>
                <w:rFonts w:ascii="Arial Narrow" w:hAnsi="Arial Narrow"/>
                <w:caps/>
                <w:snapToGrid w:val="0"/>
                <w:sz w:val="20"/>
                <w:szCs w:val="20"/>
              </w:rPr>
              <w:t xml:space="preserve">: </w:t>
            </w:r>
            <w:r w:rsidRPr="005F532B">
              <w:rPr>
                <w:rFonts w:ascii="Arial Narrow" w:hAnsi="Arial Narrow"/>
                <w:snapToGrid w:val="0"/>
                <w:sz w:val="20"/>
                <w:szCs w:val="20"/>
              </w:rPr>
              <w:t>2.34 (95%CI 1.07, 5.12)</w:t>
            </w:r>
            <w:r>
              <w:rPr>
                <w:rFonts w:ascii="Arial Narrow" w:hAnsi="Arial Narrow"/>
                <w:snapToGrid w:val="0"/>
                <w:sz w:val="20"/>
                <w:szCs w:val="20"/>
              </w:rPr>
              <w:tab/>
              <w:t>p=</w:t>
            </w:r>
            <w:r w:rsidRPr="005F532B">
              <w:rPr>
                <w:rFonts w:ascii="Arial Narrow" w:hAnsi="Arial Narrow"/>
                <w:snapToGrid w:val="0"/>
                <w:sz w:val="20"/>
                <w:szCs w:val="20"/>
              </w:rPr>
              <w:t>0.03</w:t>
            </w:r>
          </w:p>
          <w:p w:rsidR="00A0472C" w:rsidRPr="005F532B" w:rsidRDefault="00A0472C" w:rsidP="00A0472C">
            <w:pPr>
              <w:tabs>
                <w:tab w:val="left" w:pos="318"/>
                <w:tab w:val="left" w:pos="505"/>
                <w:tab w:val="left" w:pos="1916"/>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 xml:space="preserve">TB cases among contacts </w:t>
            </w:r>
          </w:p>
          <w:p w:rsidR="00A0472C" w:rsidRDefault="00A0472C" w:rsidP="00A0472C">
            <w:pPr>
              <w:tabs>
                <w:tab w:val="left" w:pos="318"/>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ab/>
              <w:t>Delay 46</w:t>
            </w:r>
            <w:r>
              <w:rPr>
                <w:rFonts w:ascii="Arial Narrow" w:hAnsi="Arial Narrow"/>
                <w:snapToGrid w:val="0"/>
                <w:sz w:val="20"/>
                <w:szCs w:val="20"/>
              </w:rPr>
              <w:t>–</w:t>
            </w:r>
            <w:r w:rsidRPr="005F532B">
              <w:rPr>
                <w:rFonts w:ascii="Arial Narrow" w:hAnsi="Arial Narrow"/>
                <w:snapToGrid w:val="0"/>
                <w:sz w:val="20"/>
                <w:szCs w:val="20"/>
              </w:rPr>
              <w:t>66 days</w:t>
            </w:r>
            <w:r w:rsidRPr="005F532B">
              <w:rPr>
                <w:rFonts w:ascii="Arial Narrow" w:hAnsi="Arial Narrow"/>
                <w:snapToGrid w:val="0"/>
                <w:sz w:val="20"/>
                <w:szCs w:val="20"/>
              </w:rPr>
              <w:tab/>
              <w:t>2/10</w:t>
            </w:r>
          </w:p>
          <w:p w:rsidR="00A0472C" w:rsidRPr="005F532B" w:rsidRDefault="00A0472C" w:rsidP="00A0472C">
            <w:pPr>
              <w:tabs>
                <w:tab w:val="left" w:pos="318"/>
                <w:tab w:val="left" w:pos="2442"/>
                <w:tab w:val="left" w:pos="3436"/>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ab/>
              <w:t>Delay ≥</w:t>
            </w:r>
            <w:r>
              <w:rPr>
                <w:rFonts w:ascii="Arial Narrow" w:hAnsi="Arial Narrow"/>
                <w:snapToGrid w:val="0"/>
                <w:sz w:val="20"/>
                <w:szCs w:val="20"/>
              </w:rPr>
              <w:t> </w:t>
            </w:r>
            <w:r w:rsidRPr="005F532B">
              <w:rPr>
                <w:rFonts w:ascii="Arial Narrow" w:hAnsi="Arial Narrow"/>
                <w:snapToGrid w:val="0"/>
                <w:sz w:val="20"/>
                <w:szCs w:val="20"/>
              </w:rPr>
              <w:t>90 days</w:t>
            </w:r>
            <w:r w:rsidRPr="005F532B">
              <w:rPr>
                <w:rFonts w:ascii="Arial Narrow" w:hAnsi="Arial Narrow"/>
                <w:snapToGrid w:val="0"/>
                <w:sz w:val="20"/>
                <w:szCs w:val="20"/>
              </w:rPr>
              <w:tab/>
              <w:t>8/10</w:t>
            </w:r>
          </w:p>
        </w:tc>
      </w:tr>
      <w:tr w:rsidR="005A6DB5" w:rsidRPr="005F532B" w:rsidTr="00931E71">
        <w:tc>
          <w:tcPr>
            <w:tcW w:w="1172" w:type="pct"/>
            <w:tcBorders>
              <w:right w:val="nil"/>
            </w:tcBorders>
          </w:tcPr>
          <w:p w:rsidR="005A6DB5" w:rsidRPr="005F532B" w:rsidRDefault="005A6DB5" w:rsidP="009B7265">
            <w:pPr>
              <w:keepNext/>
              <w:spacing w:after="40" w:line="240" w:lineRule="auto"/>
              <w:ind w:right="-113"/>
              <w:jc w:val="left"/>
              <w:rPr>
                <w:rFonts w:ascii="Arial Narrow" w:hAnsi="Arial Narrow"/>
                <w:b/>
                <w:snapToGrid w:val="0"/>
                <w:sz w:val="20"/>
                <w:szCs w:val="20"/>
              </w:rPr>
            </w:pPr>
            <w:r w:rsidRPr="005F532B">
              <w:rPr>
                <w:rFonts w:ascii="Arial Narrow" w:hAnsi="Arial Narrow"/>
                <w:b/>
                <w:snapToGrid w:val="0"/>
                <w:sz w:val="20"/>
                <w:szCs w:val="20"/>
              </w:rPr>
              <w:t xml:space="preserve">Clinical effect on patient </w:t>
            </w:r>
          </w:p>
        </w:tc>
        <w:tc>
          <w:tcPr>
            <w:tcW w:w="1407" w:type="pct"/>
            <w:tcBorders>
              <w:left w:val="nil"/>
              <w:right w:val="nil"/>
            </w:tcBorders>
          </w:tcPr>
          <w:p w:rsidR="005A6DB5" w:rsidRPr="005F532B" w:rsidRDefault="005A6DB5" w:rsidP="009B7265">
            <w:pPr>
              <w:keepNext/>
              <w:spacing w:after="40" w:line="240" w:lineRule="auto"/>
              <w:ind w:left="-57"/>
              <w:jc w:val="left"/>
              <w:rPr>
                <w:rFonts w:ascii="Arial Narrow" w:hAnsi="Arial Narrow"/>
                <w:b/>
                <w:snapToGrid w:val="0"/>
                <w:color w:val="FFFFFF" w:themeColor="background1"/>
                <w:sz w:val="20"/>
                <w:szCs w:val="20"/>
              </w:rPr>
            </w:pPr>
            <w:r>
              <w:rPr>
                <w:rFonts w:ascii="Arial Narrow" w:hAnsi="Arial Narrow"/>
                <w:b/>
                <w:snapToGrid w:val="0"/>
                <w:color w:val="FFFFFF" w:themeColor="background1"/>
                <w:sz w:val="20"/>
                <w:szCs w:val="20"/>
              </w:rPr>
              <w:t>-</w:t>
            </w:r>
          </w:p>
        </w:tc>
        <w:tc>
          <w:tcPr>
            <w:tcW w:w="2421" w:type="pct"/>
            <w:tcBorders>
              <w:left w:val="nil"/>
              <w:right w:val="single" w:sz="4" w:space="0" w:color="auto"/>
            </w:tcBorders>
          </w:tcPr>
          <w:p w:rsidR="005A6DB5" w:rsidRPr="005F532B" w:rsidRDefault="005A6DB5" w:rsidP="009B7265">
            <w:pPr>
              <w:keepNext/>
              <w:tabs>
                <w:tab w:val="left" w:pos="318"/>
                <w:tab w:val="left" w:pos="2444"/>
                <w:tab w:val="left" w:pos="4062"/>
              </w:tabs>
              <w:spacing w:after="40" w:line="240" w:lineRule="auto"/>
              <w:jc w:val="left"/>
              <w:rPr>
                <w:rFonts w:ascii="Arial Narrow" w:hAnsi="Arial Narrow"/>
                <w:b/>
                <w:snapToGrid w:val="0"/>
                <w:color w:val="FFFFFF" w:themeColor="background1"/>
                <w:sz w:val="20"/>
                <w:szCs w:val="20"/>
              </w:rPr>
            </w:pPr>
            <w:r w:rsidRPr="005F532B">
              <w:rPr>
                <w:rFonts w:ascii="Arial Narrow" w:hAnsi="Arial Narrow"/>
                <w:b/>
                <w:snapToGrid w:val="0"/>
                <w:color w:val="FFFFFF" w:themeColor="background1"/>
                <w:sz w:val="20"/>
                <w:szCs w:val="20"/>
              </w:rPr>
              <w:t>-</w:t>
            </w:r>
          </w:p>
        </w:tc>
      </w:tr>
      <w:tr w:rsidR="00A0472C" w:rsidRPr="005F532B" w:rsidTr="00931E71">
        <w:tc>
          <w:tcPr>
            <w:tcW w:w="1172" w:type="pct"/>
          </w:tcPr>
          <w:p w:rsidR="00A0472C" w:rsidRDefault="00A0472C" w:rsidP="00AD4607">
            <w:pPr>
              <w:spacing w:after="40" w:line="240" w:lineRule="auto"/>
              <w:jc w:val="left"/>
              <w:rPr>
                <w:rFonts w:ascii="Arial Narrow" w:hAnsi="Arial Narrow"/>
                <w:snapToGrid w:val="0"/>
                <w:sz w:val="20"/>
                <w:szCs w:val="20"/>
              </w:rPr>
            </w:pPr>
            <w:r>
              <w:rPr>
                <w:rFonts w:ascii="Arial Narrow" w:hAnsi="Arial Narrow"/>
                <w:snapToGrid w:val="0"/>
                <w:sz w:val="20"/>
                <w:szCs w:val="20"/>
              </w:rPr>
              <w:t xml:space="preserve">Van der </w:t>
            </w:r>
            <w:r w:rsidRPr="00F031E7">
              <w:rPr>
                <w:rFonts w:ascii="Arial Narrow" w:hAnsi="Arial Narrow"/>
                <w:snapToGrid w:val="0"/>
                <w:sz w:val="20"/>
                <w:szCs w:val="20"/>
              </w:rPr>
              <w:t xml:space="preserve">Oest, Kelly &amp; Hood </w:t>
            </w:r>
            <w:r w:rsidRPr="00F031E7">
              <w:rPr>
                <w:rFonts w:ascii="Arial Narrow" w:hAnsi="Arial Narrow"/>
                <w:snapToGrid w:val="0"/>
                <w:sz w:val="20"/>
                <w:szCs w:val="20"/>
              </w:rPr>
              <w:fldChar w:fldCharType="begin"/>
            </w:r>
            <w:r w:rsidR="000B403D">
              <w:rPr>
                <w:rFonts w:ascii="Arial Narrow" w:hAnsi="Arial Narrow"/>
                <w:snapToGrid w:val="0"/>
                <w:sz w:val="20"/>
                <w:szCs w:val="20"/>
              </w:rPr>
              <w:instrText xml:space="preserve"> ADDIN EN.CITE &lt;EndNote&gt;&lt;Cite ExcludeAuth="1"&gt;&lt;Author&gt;van der Oest&lt;/Author&gt;&lt;Year&gt;2004&lt;/Year&gt;&lt;RecNum&gt;103&lt;/RecNum&gt;&lt;DisplayText&gt;(2004)&lt;/DisplayText&gt;&lt;record&gt;&lt;rec-number&gt;103&lt;/rec-number&gt;&lt;foreign-keys&gt;&lt;key app="EN" db-id="zfdz9dseazf5vmetffi5vzwr9zwwx2d5fxzd"&gt;103&lt;/key&gt;&lt;/foreign-keys&gt;&lt;ref-type name="Journal Article"&gt;17&lt;/ref-type&gt;&lt;contributors&gt;&lt;authors&gt;&lt;author&gt;van der Oest, AC.&lt;/author&gt;&lt;author&gt;Kelly, R.&lt;/author&gt;&lt;author&gt;Hood, D.&lt;/author&gt;&lt;/authors&gt;&lt;/contributors&gt;&lt;titles&gt;&lt;title&gt;The changing face of tuberculosis control in a rural district of New Zealand&lt;/title&gt;&lt;secondary-title&gt;International Journal of Tuberculosis and Lung Disease&lt;/secondary-title&gt;&lt;/titles&gt;&lt;periodical&gt;&lt;full-title&gt;International Journal of Tuberculosis and Lung Disease&lt;/full-title&gt;&lt;/periodical&gt;&lt;pages&gt;969–975&lt;/pages&gt;&lt;volume&gt;8&lt;/volume&gt;&lt;number&gt;8&lt;/number&gt;&lt;dates&gt;&lt;year&gt;2004&lt;/year&gt;&lt;pub-dates&gt;&lt;date&gt;Aug&lt;/date&gt;&lt;/pub-dates&gt;&lt;/dates&gt;&lt;isbn&gt;1027-3719&lt;/isbn&gt;&lt;accession-num&gt;CCC:000223040300008&lt;/accession-num&gt;&lt;urls&gt;&lt;related-urls&gt;&lt;url&gt;&amp;lt;Go to ISI&amp;gt;://CCC:000223040300008&lt;/url&gt;&lt;/related-urls&gt;&lt;/urls&gt;&lt;research-notes&gt;INCLUDE Reports association between delay (&amp;lt;/&amp;gt; 4 weeks ime from symptoms to treatment) and favourable treatment outcome&lt;/research-notes&gt;&lt;/record&gt;&lt;/Cite&gt;&lt;/EndNote&gt;</w:instrText>
            </w:r>
            <w:r w:rsidRPr="00F031E7">
              <w:rPr>
                <w:rFonts w:ascii="Arial Narrow" w:hAnsi="Arial Narrow"/>
                <w:snapToGrid w:val="0"/>
                <w:sz w:val="20"/>
                <w:szCs w:val="20"/>
              </w:rPr>
              <w:fldChar w:fldCharType="separate"/>
            </w:r>
            <w:r w:rsidRPr="00F031E7">
              <w:rPr>
                <w:rFonts w:ascii="Arial Narrow" w:hAnsi="Arial Narrow"/>
                <w:noProof/>
                <w:snapToGrid w:val="0"/>
                <w:sz w:val="20"/>
                <w:szCs w:val="20"/>
              </w:rPr>
              <w:t>(</w:t>
            </w:r>
            <w:hyperlink w:anchor="_ENREF_210" w:tooltip="van der Oest, 2004 #103" w:history="1">
              <w:r w:rsidR="000B403D" w:rsidRPr="00F031E7">
                <w:rPr>
                  <w:rFonts w:ascii="Arial Narrow" w:hAnsi="Arial Narrow"/>
                  <w:noProof/>
                  <w:snapToGrid w:val="0"/>
                  <w:sz w:val="20"/>
                  <w:szCs w:val="20"/>
                </w:rPr>
                <w:t>2004</w:t>
              </w:r>
            </w:hyperlink>
            <w:r w:rsidRPr="00F031E7">
              <w:rPr>
                <w:rFonts w:ascii="Arial Narrow" w:hAnsi="Arial Narrow"/>
                <w:noProof/>
                <w:snapToGrid w:val="0"/>
                <w:sz w:val="20"/>
                <w:szCs w:val="20"/>
              </w:rPr>
              <w:t>)</w:t>
            </w:r>
            <w:r w:rsidRPr="00F031E7">
              <w:rPr>
                <w:rFonts w:ascii="Arial Narrow" w:hAnsi="Arial Narrow"/>
                <w:snapToGrid w:val="0"/>
                <w:sz w:val="20"/>
                <w:szCs w:val="20"/>
              </w:rPr>
              <w:fldChar w:fldCharType="end"/>
            </w:r>
          </w:p>
          <w:p w:rsidR="00A0472C" w:rsidRPr="005F532B" w:rsidRDefault="00A0472C" w:rsidP="00AD4607">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New Zealand</w:t>
            </w:r>
          </w:p>
          <w:p w:rsidR="00A0472C" w:rsidRPr="005F532B" w:rsidRDefault="00A0472C" w:rsidP="00AD4607">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N</w:t>
            </w:r>
            <w:r>
              <w:rPr>
                <w:rFonts w:ascii="Arial Narrow" w:hAnsi="Arial Narrow"/>
                <w:snapToGrid w:val="0"/>
                <w:sz w:val="20"/>
                <w:szCs w:val="20"/>
              </w:rPr>
              <w:t>=</w:t>
            </w:r>
            <w:r w:rsidRPr="005F532B">
              <w:rPr>
                <w:rFonts w:ascii="Arial Narrow" w:hAnsi="Arial Narrow"/>
                <w:snapToGrid w:val="0"/>
                <w:sz w:val="20"/>
                <w:szCs w:val="20"/>
              </w:rPr>
              <w:t>244</w:t>
            </w:r>
          </w:p>
          <w:p w:rsidR="00A0472C" w:rsidRPr="005F532B" w:rsidRDefault="00A0472C" w:rsidP="00AD4607">
            <w:pPr>
              <w:spacing w:after="40" w:line="240" w:lineRule="auto"/>
              <w:ind w:right="-57"/>
              <w:jc w:val="left"/>
              <w:rPr>
                <w:rFonts w:ascii="Arial Narrow" w:hAnsi="Arial Narrow"/>
                <w:snapToGrid w:val="0"/>
                <w:sz w:val="20"/>
                <w:szCs w:val="20"/>
              </w:rPr>
            </w:pPr>
            <w:r w:rsidRPr="005F532B">
              <w:rPr>
                <w:rFonts w:ascii="Arial Narrow" w:hAnsi="Arial Narrow"/>
                <w:snapToGrid w:val="0"/>
                <w:sz w:val="20"/>
                <w:szCs w:val="20"/>
              </w:rPr>
              <w:t>Patients with documented length of delay</w:t>
            </w:r>
            <w:r>
              <w:rPr>
                <w:rFonts w:ascii="Arial Narrow" w:hAnsi="Arial Narrow"/>
                <w:snapToGrid w:val="0"/>
                <w:sz w:val="20"/>
                <w:szCs w:val="20"/>
              </w:rPr>
              <w:t>=</w:t>
            </w:r>
            <w:r w:rsidRPr="005F532B">
              <w:rPr>
                <w:rFonts w:ascii="Arial Narrow" w:hAnsi="Arial Narrow"/>
                <w:snapToGrid w:val="0"/>
                <w:sz w:val="20"/>
                <w:szCs w:val="20"/>
              </w:rPr>
              <w:t>152 (62%)</w:t>
            </w:r>
          </w:p>
        </w:tc>
        <w:tc>
          <w:tcPr>
            <w:tcW w:w="1407" w:type="pct"/>
          </w:tcPr>
          <w:p w:rsidR="00A0472C" w:rsidRPr="005F532B" w:rsidRDefault="00A0472C" w:rsidP="003E7AD6">
            <w:pPr>
              <w:spacing w:after="40" w:line="240" w:lineRule="auto"/>
              <w:jc w:val="left"/>
              <w:rPr>
                <w:rFonts w:ascii="Arial Narrow" w:hAnsi="Arial Narrow"/>
                <w:snapToGrid w:val="0"/>
                <w:sz w:val="20"/>
                <w:szCs w:val="20"/>
              </w:rPr>
            </w:pPr>
            <w:r w:rsidRPr="005F532B">
              <w:rPr>
                <w:rFonts w:ascii="Arial Narrow" w:hAnsi="Arial Narrow"/>
                <w:snapToGrid w:val="0"/>
                <w:sz w:val="20"/>
                <w:szCs w:val="20"/>
              </w:rPr>
              <w:t>Delay between development of symptoms and notification of the case</w:t>
            </w:r>
          </w:p>
        </w:tc>
        <w:tc>
          <w:tcPr>
            <w:tcW w:w="2421" w:type="pct"/>
          </w:tcPr>
          <w:p w:rsidR="00A0472C" w:rsidRDefault="00A0472C" w:rsidP="003E7AD6">
            <w:pPr>
              <w:tabs>
                <w:tab w:val="left" w:pos="3719"/>
              </w:tabs>
              <w:spacing w:after="40" w:line="240" w:lineRule="auto"/>
              <w:jc w:val="left"/>
              <w:rPr>
                <w:rFonts w:ascii="Arial Narrow" w:hAnsi="Arial Narrow"/>
                <w:snapToGrid w:val="0"/>
                <w:sz w:val="20"/>
                <w:szCs w:val="20"/>
              </w:rPr>
            </w:pPr>
            <w:r>
              <w:rPr>
                <w:rFonts w:ascii="Arial Narrow" w:hAnsi="Arial Narrow"/>
                <w:snapToGrid w:val="0"/>
                <w:sz w:val="20"/>
                <w:szCs w:val="20"/>
              </w:rPr>
              <w:t>F</w:t>
            </w:r>
            <w:r w:rsidRPr="00F9613D">
              <w:rPr>
                <w:rFonts w:ascii="Arial Narrow" w:hAnsi="Arial Narrow"/>
                <w:snapToGrid w:val="0"/>
                <w:sz w:val="20"/>
                <w:szCs w:val="20"/>
              </w:rPr>
              <w:t>avourable treatment outcome</w:t>
            </w:r>
          </w:p>
          <w:p w:rsidR="00A0472C" w:rsidRDefault="00A0472C" w:rsidP="003E7AD6">
            <w:pPr>
              <w:tabs>
                <w:tab w:val="left" w:pos="3577"/>
              </w:tabs>
              <w:spacing w:after="40" w:line="240" w:lineRule="auto"/>
              <w:jc w:val="left"/>
              <w:rPr>
                <w:rFonts w:ascii="Arial Narrow" w:hAnsi="Arial Narrow"/>
                <w:snapToGrid w:val="0"/>
                <w:sz w:val="20"/>
                <w:szCs w:val="20"/>
              </w:rPr>
            </w:pPr>
            <w:r w:rsidRPr="005F532B">
              <w:rPr>
                <w:rFonts w:ascii="Arial Narrow" w:hAnsi="Arial Narrow"/>
                <w:snapToGrid w:val="0"/>
                <w:sz w:val="20"/>
                <w:szCs w:val="20"/>
              </w:rPr>
              <w:t>OR</w:t>
            </w:r>
            <w:r>
              <w:rPr>
                <w:rFonts w:ascii="Arial Narrow" w:hAnsi="Arial Narrow"/>
                <w:snapToGrid w:val="0"/>
                <w:sz w:val="20"/>
                <w:szCs w:val="20"/>
              </w:rPr>
              <w:t xml:space="preserve">: </w:t>
            </w:r>
            <w:r w:rsidRPr="005F532B">
              <w:rPr>
                <w:rFonts w:ascii="Arial Narrow" w:hAnsi="Arial Narrow"/>
                <w:snapToGrid w:val="0"/>
                <w:sz w:val="20"/>
                <w:szCs w:val="20"/>
              </w:rPr>
              <w:t>1.02 (95%CI 0.99</w:t>
            </w:r>
            <w:r>
              <w:rPr>
                <w:rFonts w:ascii="Arial Narrow" w:hAnsi="Arial Narrow"/>
                <w:snapToGrid w:val="0"/>
                <w:sz w:val="20"/>
                <w:szCs w:val="20"/>
              </w:rPr>
              <w:t>–</w:t>
            </w:r>
            <w:r w:rsidRPr="005F532B">
              <w:rPr>
                <w:rFonts w:ascii="Arial Narrow" w:hAnsi="Arial Narrow"/>
                <w:snapToGrid w:val="0"/>
                <w:sz w:val="20"/>
                <w:szCs w:val="20"/>
              </w:rPr>
              <w:t>1.04)</w:t>
            </w:r>
            <w:r>
              <w:rPr>
                <w:rFonts w:ascii="Arial Narrow" w:hAnsi="Arial Narrow"/>
                <w:snapToGrid w:val="0"/>
                <w:sz w:val="20"/>
                <w:szCs w:val="20"/>
              </w:rPr>
              <w:tab/>
              <w:t>p=0.15</w:t>
            </w:r>
          </w:p>
        </w:tc>
      </w:tr>
    </w:tbl>
    <w:p w:rsidR="009A6CCD" w:rsidRPr="005F532B" w:rsidRDefault="009A6CCD" w:rsidP="005A6DB5">
      <w:pPr>
        <w:spacing w:before="40" w:after="40" w:line="240" w:lineRule="auto"/>
        <w:rPr>
          <w:rFonts w:ascii="Arial" w:hAnsi="Arial"/>
          <w:sz w:val="18"/>
          <w:lang w:eastAsia="en-US"/>
        </w:rPr>
      </w:pPr>
      <w:r w:rsidRPr="005F532B">
        <w:rPr>
          <w:rFonts w:ascii="Arial" w:hAnsi="Arial"/>
          <w:sz w:val="18"/>
          <w:lang w:eastAsia="en-US"/>
        </w:rPr>
        <w:t>CI</w:t>
      </w:r>
      <w:r w:rsidR="006C2FD8">
        <w:rPr>
          <w:rFonts w:ascii="Arial" w:hAnsi="Arial"/>
          <w:sz w:val="18"/>
          <w:lang w:eastAsia="en-US"/>
        </w:rPr>
        <w:t xml:space="preserve"> </w:t>
      </w:r>
      <w:r w:rsidR="001734BC">
        <w:rPr>
          <w:rFonts w:ascii="Arial" w:hAnsi="Arial"/>
          <w:sz w:val="18"/>
          <w:lang w:eastAsia="en-US"/>
        </w:rPr>
        <w:t>=</w:t>
      </w:r>
      <w:r w:rsidR="006C2FD8">
        <w:rPr>
          <w:rFonts w:ascii="Arial" w:hAnsi="Arial"/>
          <w:sz w:val="18"/>
          <w:lang w:eastAsia="en-US"/>
        </w:rPr>
        <w:t xml:space="preserve"> </w:t>
      </w:r>
      <w:r w:rsidRPr="005F532B">
        <w:rPr>
          <w:rFonts w:ascii="Arial" w:hAnsi="Arial"/>
          <w:sz w:val="18"/>
          <w:lang w:eastAsia="en-US"/>
        </w:rPr>
        <w:t>confidence interval; OR</w:t>
      </w:r>
      <w:r w:rsidR="006C2FD8">
        <w:rPr>
          <w:rFonts w:ascii="Arial" w:hAnsi="Arial"/>
          <w:sz w:val="18"/>
          <w:lang w:eastAsia="en-US"/>
        </w:rPr>
        <w:t xml:space="preserve"> </w:t>
      </w:r>
      <w:r w:rsidR="001734BC">
        <w:rPr>
          <w:rFonts w:ascii="Arial" w:hAnsi="Arial"/>
          <w:sz w:val="18"/>
          <w:lang w:eastAsia="en-US"/>
        </w:rPr>
        <w:t>=</w:t>
      </w:r>
      <w:r w:rsidR="006C2FD8">
        <w:rPr>
          <w:rFonts w:ascii="Arial" w:hAnsi="Arial"/>
          <w:sz w:val="18"/>
          <w:lang w:eastAsia="en-US"/>
        </w:rPr>
        <w:t xml:space="preserve"> </w:t>
      </w:r>
      <w:r w:rsidRPr="005F532B">
        <w:rPr>
          <w:rFonts w:ascii="Arial" w:hAnsi="Arial"/>
          <w:sz w:val="18"/>
          <w:lang w:eastAsia="en-US"/>
        </w:rPr>
        <w:t>odds ratio; OR</w:t>
      </w:r>
      <w:r w:rsidRPr="005F532B">
        <w:rPr>
          <w:rFonts w:ascii="Arial" w:hAnsi="Arial"/>
          <w:sz w:val="18"/>
          <w:vertAlign w:val="subscript"/>
          <w:lang w:eastAsia="en-US"/>
        </w:rPr>
        <w:t>ad</w:t>
      </w:r>
      <w:r w:rsidR="006C2FD8">
        <w:rPr>
          <w:rFonts w:ascii="Arial" w:hAnsi="Arial"/>
          <w:sz w:val="18"/>
          <w:vertAlign w:val="subscript"/>
          <w:lang w:eastAsia="en-US"/>
        </w:rPr>
        <w:t xml:space="preserve">j </w:t>
      </w:r>
      <w:r w:rsidR="001734BC">
        <w:rPr>
          <w:rFonts w:ascii="Arial" w:hAnsi="Arial"/>
          <w:sz w:val="18"/>
          <w:lang w:eastAsia="en-US"/>
        </w:rPr>
        <w:t>=</w:t>
      </w:r>
      <w:r w:rsidR="006C2FD8">
        <w:rPr>
          <w:rFonts w:ascii="Arial" w:hAnsi="Arial"/>
          <w:sz w:val="18"/>
          <w:lang w:eastAsia="en-US"/>
        </w:rPr>
        <w:t xml:space="preserve"> </w:t>
      </w:r>
      <w:r w:rsidRPr="005F532B">
        <w:rPr>
          <w:rFonts w:ascii="Arial" w:hAnsi="Arial"/>
          <w:sz w:val="18"/>
          <w:lang w:eastAsia="en-US"/>
        </w:rPr>
        <w:t>adjusted odds ratio; TST</w:t>
      </w:r>
      <w:r w:rsidR="006C2FD8">
        <w:rPr>
          <w:rFonts w:ascii="Arial" w:hAnsi="Arial"/>
          <w:sz w:val="18"/>
          <w:lang w:eastAsia="en-US"/>
        </w:rPr>
        <w:t xml:space="preserve"> </w:t>
      </w:r>
      <w:r w:rsidR="001734BC">
        <w:rPr>
          <w:rFonts w:ascii="Arial" w:hAnsi="Arial"/>
          <w:sz w:val="18"/>
          <w:lang w:eastAsia="en-US"/>
        </w:rPr>
        <w:t>=</w:t>
      </w:r>
      <w:r w:rsidR="006C2FD8">
        <w:rPr>
          <w:rFonts w:ascii="Arial" w:hAnsi="Arial"/>
          <w:sz w:val="18"/>
          <w:lang w:eastAsia="en-US"/>
        </w:rPr>
        <w:t xml:space="preserve"> </w:t>
      </w:r>
      <w:r w:rsidR="00A0472C">
        <w:rPr>
          <w:rFonts w:ascii="Arial" w:hAnsi="Arial"/>
          <w:sz w:val="18"/>
          <w:lang w:eastAsia="en-US"/>
        </w:rPr>
        <w:t>t</w:t>
      </w:r>
      <w:r w:rsidRPr="005F532B">
        <w:rPr>
          <w:rFonts w:ascii="Arial" w:hAnsi="Arial"/>
          <w:sz w:val="18"/>
          <w:lang w:eastAsia="en-US"/>
        </w:rPr>
        <w:t>uberculin skin test</w:t>
      </w:r>
    </w:p>
    <w:p w:rsidR="009A6CCD" w:rsidRPr="005F532B" w:rsidRDefault="009A6CCD" w:rsidP="005A6DB5">
      <w:pPr>
        <w:spacing w:before="40" w:after="40" w:line="240" w:lineRule="auto"/>
        <w:rPr>
          <w:rFonts w:ascii="Arial" w:hAnsi="Arial"/>
          <w:sz w:val="18"/>
          <w:lang w:eastAsia="en-US"/>
        </w:rPr>
      </w:pPr>
      <w:r w:rsidRPr="005F532B">
        <w:rPr>
          <w:rFonts w:ascii="Arial" w:hAnsi="Arial"/>
          <w:sz w:val="18"/>
          <w:vertAlign w:val="superscript"/>
          <w:lang w:eastAsia="en-US"/>
        </w:rPr>
        <w:t>a</w:t>
      </w:r>
      <w:r w:rsidRPr="005F532B">
        <w:rPr>
          <w:rFonts w:ascii="Arial" w:hAnsi="Arial"/>
          <w:sz w:val="18"/>
          <w:lang w:eastAsia="en-US"/>
        </w:rPr>
        <w:t xml:space="preserve"> Adjusted OR, deter</w:t>
      </w:r>
      <w:r w:rsidR="00A0472C">
        <w:rPr>
          <w:rFonts w:ascii="Arial" w:hAnsi="Arial"/>
          <w:sz w:val="18"/>
          <w:lang w:eastAsia="en-US"/>
        </w:rPr>
        <w:t>mined from logistic regression</w:t>
      </w:r>
    </w:p>
    <w:p w:rsidR="009A6CCD" w:rsidRPr="005F532B" w:rsidRDefault="009A6CCD" w:rsidP="005A6DB5">
      <w:pPr>
        <w:spacing w:before="40" w:after="40" w:line="240" w:lineRule="auto"/>
        <w:rPr>
          <w:rFonts w:ascii="Arial" w:hAnsi="Arial"/>
          <w:sz w:val="18"/>
          <w:lang w:eastAsia="en-US"/>
        </w:rPr>
      </w:pPr>
      <w:r w:rsidRPr="005F532B">
        <w:rPr>
          <w:rFonts w:ascii="Arial" w:hAnsi="Arial"/>
          <w:sz w:val="18"/>
          <w:vertAlign w:val="superscript"/>
          <w:lang w:eastAsia="en-US"/>
        </w:rPr>
        <w:t>b</w:t>
      </w:r>
      <w:r w:rsidRPr="005F532B">
        <w:rPr>
          <w:rFonts w:ascii="Arial" w:hAnsi="Arial"/>
          <w:sz w:val="18"/>
          <w:lang w:eastAsia="en-US"/>
        </w:rPr>
        <w:t xml:space="preserve"> Favourable treatment outcome as defined by the W</w:t>
      </w:r>
      <w:r w:rsidR="00A0472C">
        <w:rPr>
          <w:rFonts w:ascii="Arial" w:hAnsi="Arial"/>
          <w:sz w:val="18"/>
          <w:lang w:eastAsia="en-US"/>
        </w:rPr>
        <w:t>HO: cure or treatment completed</w:t>
      </w:r>
    </w:p>
    <w:p w:rsidR="009A6CCD" w:rsidRPr="005F532B" w:rsidRDefault="009A6CCD" w:rsidP="008A78FC">
      <w:pPr>
        <w:spacing w:before="40" w:line="240" w:lineRule="auto"/>
        <w:rPr>
          <w:rFonts w:ascii="Arial" w:hAnsi="Arial"/>
          <w:sz w:val="18"/>
          <w:lang w:eastAsia="en-US"/>
        </w:rPr>
      </w:pPr>
      <w:r w:rsidRPr="005F532B">
        <w:rPr>
          <w:rFonts w:ascii="Arial" w:hAnsi="Arial"/>
          <w:sz w:val="18"/>
          <w:vertAlign w:val="superscript"/>
          <w:lang w:eastAsia="en-US"/>
        </w:rPr>
        <w:t>c</w:t>
      </w:r>
      <w:r w:rsidRPr="005F532B">
        <w:rPr>
          <w:rFonts w:ascii="Arial" w:hAnsi="Arial"/>
          <w:sz w:val="18"/>
          <w:lang w:eastAsia="en-US"/>
        </w:rPr>
        <w:t xml:space="preserve"> OR determined from logistic regression</w:t>
      </w:r>
    </w:p>
    <w:p w:rsidR="008A78FC" w:rsidRPr="009322BE" w:rsidRDefault="00D41F7C" w:rsidP="008A78FC">
      <w:r>
        <w:t>In summary, 2</w:t>
      </w:r>
      <w:r w:rsidR="009322BE">
        <w:t xml:space="preserve"> studies report</w:t>
      </w:r>
      <w:r>
        <w:t>ed</w:t>
      </w:r>
      <w:r w:rsidR="009322BE">
        <w:t xml:space="preserve"> that a delay in time to diagnosis</w:t>
      </w:r>
      <w:r w:rsidR="009322BE" w:rsidRPr="009322BE">
        <w:t xml:space="preserve"> was significantly associated with an increased risk of transmission of infection among contacts. </w:t>
      </w:r>
      <w:r w:rsidR="009322BE">
        <w:t xml:space="preserve">Although these results are not surprising, they reinforce the belief that </w:t>
      </w:r>
      <w:r>
        <w:t>quicker</w:t>
      </w:r>
      <w:r w:rsidR="009322BE">
        <w:t xml:space="preserve"> diagnosis of TB is of great </w:t>
      </w:r>
      <w:r>
        <w:t>benefit</w:t>
      </w:r>
      <w:r w:rsidR="009322BE">
        <w:t xml:space="preserve"> in reducing the spread of TB to close contacts of infected individuals. </w:t>
      </w:r>
      <w:r>
        <w:t xml:space="preserve">The lack of an effect on </w:t>
      </w:r>
      <w:r w:rsidRPr="009322BE">
        <w:t>favourable treatment outcome</w:t>
      </w:r>
      <w:r>
        <w:t xml:space="preserve">s after earlier initiation of treatment found in </w:t>
      </w:r>
      <w:r w:rsidRPr="00D41F7C">
        <w:t xml:space="preserve">a retrospective </w:t>
      </w:r>
      <w:r>
        <w:lastRenderedPageBreak/>
        <w:t xml:space="preserve">cohort </w:t>
      </w:r>
      <w:r w:rsidRPr="00D41F7C">
        <w:t xml:space="preserve">study </w:t>
      </w:r>
      <w:r>
        <w:t>agrees with the findings of the 2 studies</w:t>
      </w:r>
      <w:r w:rsidR="00A0472C">
        <w:t>,</w:t>
      </w:r>
      <w:r>
        <w:t xml:space="preserve"> providing direct evidence on the effect of </w:t>
      </w:r>
      <w:r w:rsidR="00096538">
        <w:t xml:space="preserve">including </w:t>
      </w:r>
      <w:r>
        <w:t>NAAT</w:t>
      </w:r>
      <w:r w:rsidR="00096538">
        <w:t xml:space="preserve"> in clinical decision-making. Those 2 studies found that inclusion or exclusion of NAAT results had no effect on morbidity and mortality rates</w:t>
      </w:r>
      <w:r w:rsidR="000E6884">
        <w:t>.</w:t>
      </w:r>
    </w:p>
    <w:p w:rsidR="00D4714F" w:rsidRPr="00D4714F" w:rsidRDefault="00151217" w:rsidP="00216447">
      <w:pPr>
        <w:pStyle w:val="Heading4"/>
      </w:pPr>
      <w:r w:rsidRPr="00151217">
        <w:t xml:space="preserve">To what extent does treating patients who </w:t>
      </w:r>
      <w:r w:rsidR="000D3212">
        <w:t>have</w:t>
      </w:r>
      <w:r w:rsidRPr="00151217">
        <w:t xml:space="preserve"> </w:t>
      </w:r>
      <w:r w:rsidR="00E818E0" w:rsidRPr="00E818E0">
        <w:t>rifampicin</w:t>
      </w:r>
      <w:r w:rsidR="00A0472C">
        <w:t>-</w:t>
      </w:r>
      <w:r w:rsidRPr="00151217">
        <w:t>resistan</w:t>
      </w:r>
      <w:r w:rsidR="005B3542">
        <w:t>t</w:t>
      </w:r>
      <w:r w:rsidRPr="00151217">
        <w:t xml:space="preserve"> </w:t>
      </w:r>
      <w:r w:rsidR="000D3212">
        <w:t xml:space="preserve">MTB infections </w:t>
      </w:r>
      <w:r w:rsidRPr="00151217">
        <w:t>with alternative treatments result in better health outcomes for the patient and their contacts?</w:t>
      </w:r>
    </w:p>
    <w:p w:rsidR="00975A02" w:rsidRDefault="00F606FE" w:rsidP="00975A02">
      <w:r>
        <w:t xml:space="preserve">The aim of this literature search was to determine the effectiveness of change in management due to </w:t>
      </w:r>
      <w:r w:rsidR="000D3212" w:rsidRPr="000D3212">
        <w:t>rifampicin</w:t>
      </w:r>
      <w:r w:rsidR="00975A02">
        <w:t>-</w:t>
      </w:r>
      <w:r>
        <w:t xml:space="preserve">resistance mutations being identified. This could impact mortality, time to symptom resolution, </w:t>
      </w:r>
      <w:r w:rsidR="00A0472C">
        <w:t>QoL</w:t>
      </w:r>
      <w:r>
        <w:t>, the length of the infectious period, or the number of contacts infected with TB. None of the articles found completely met the PICO criteria</w:t>
      </w:r>
      <w:r w:rsidR="00975A02" w:rsidRPr="00975A02">
        <w:t xml:space="preserve"> </w:t>
      </w:r>
      <w:r w:rsidR="00975A02">
        <w:t xml:space="preserve">found in </w:t>
      </w:r>
      <w:r w:rsidR="00975A02">
        <w:fldChar w:fldCharType="begin"/>
      </w:r>
      <w:r w:rsidR="00975A02">
        <w:instrText xml:space="preserve"> REF _Ref396748301 \h </w:instrText>
      </w:r>
      <w:r w:rsidR="00975A02">
        <w:fldChar w:fldCharType="separate"/>
      </w:r>
      <w:r w:rsidR="0045756D">
        <w:t xml:space="preserve">Table </w:t>
      </w:r>
      <w:r w:rsidR="0045756D">
        <w:rPr>
          <w:noProof/>
        </w:rPr>
        <w:t>24</w:t>
      </w:r>
      <w:r w:rsidR="00975A02">
        <w:fldChar w:fldCharType="end"/>
      </w:r>
      <w:r>
        <w:t xml:space="preserve">. However, </w:t>
      </w:r>
      <w:r w:rsidR="00A0472C">
        <w:t>3</w:t>
      </w:r>
      <w:r>
        <w:t xml:space="preserve"> studies provided some evidence to answer part of the research question. The study profiles can be found in</w:t>
      </w:r>
      <w:r w:rsidR="005B3542">
        <w:t xml:space="preserve"> </w:t>
      </w:r>
      <w:r w:rsidR="005B3542">
        <w:fldChar w:fldCharType="begin"/>
      </w:r>
      <w:r w:rsidR="005B3542">
        <w:instrText xml:space="preserve"> REF _Ref400709756 \h </w:instrText>
      </w:r>
      <w:r w:rsidR="005B3542">
        <w:fldChar w:fldCharType="separate"/>
      </w:r>
      <w:r w:rsidR="0045756D">
        <w:t xml:space="preserve">Table </w:t>
      </w:r>
      <w:r w:rsidR="0045756D">
        <w:rPr>
          <w:noProof/>
        </w:rPr>
        <w:t>99</w:t>
      </w:r>
      <w:r w:rsidR="005B3542">
        <w:fldChar w:fldCharType="end"/>
      </w:r>
      <w:r w:rsidR="00A0472C">
        <w:t xml:space="preserve"> (</w:t>
      </w:r>
      <w:r w:rsidR="00A0472C">
        <w:fldChar w:fldCharType="begin"/>
      </w:r>
      <w:r w:rsidR="00A0472C">
        <w:instrText xml:space="preserve"> REF _Ref406161742 \h </w:instrText>
      </w:r>
      <w:r w:rsidR="00A0472C">
        <w:fldChar w:fldCharType="separate"/>
      </w:r>
      <w:r w:rsidR="0045756D" w:rsidRPr="00193B87">
        <w:t xml:space="preserve">Appendix </w:t>
      </w:r>
      <w:r w:rsidR="0045756D">
        <w:rPr>
          <w:noProof/>
        </w:rPr>
        <w:t>F</w:t>
      </w:r>
      <w:r w:rsidR="00A0472C">
        <w:fldChar w:fldCharType="end"/>
      </w:r>
      <w:r w:rsidR="00A0472C">
        <w:t>)</w:t>
      </w:r>
      <w:r w:rsidR="00975A02">
        <w:t xml:space="preserve"> and an overall summary of the body of evidence is presented in </w:t>
      </w:r>
      <w:r w:rsidR="00975A02">
        <w:fldChar w:fldCharType="begin"/>
      </w:r>
      <w:r w:rsidR="00975A02">
        <w:instrText xml:space="preserve"> REF _Ref401652990 \h </w:instrText>
      </w:r>
      <w:r w:rsidR="00975A02">
        <w:fldChar w:fldCharType="separate"/>
      </w:r>
      <w:r w:rsidR="0045756D" w:rsidRPr="00745565">
        <w:t xml:space="preserve">Table </w:t>
      </w:r>
      <w:r w:rsidR="0045756D">
        <w:rPr>
          <w:noProof/>
        </w:rPr>
        <w:t>27</w:t>
      </w:r>
      <w:r w:rsidR="00975A02">
        <w:fldChar w:fldCharType="end"/>
      </w:r>
      <w:r w:rsidR="00096538">
        <w:t xml:space="preserve">. </w:t>
      </w:r>
    </w:p>
    <w:p w:rsidR="00975A02" w:rsidRDefault="00975A02" w:rsidP="00D75C16">
      <w:pPr>
        <w:pStyle w:val="TableHeading"/>
      </w:pPr>
      <w:bookmarkStart w:id="375" w:name="_Ref401652990"/>
      <w:bookmarkStart w:id="376" w:name="_Toc406659823"/>
      <w:r w:rsidRPr="00745565">
        <w:t xml:space="preserve">Table </w:t>
      </w:r>
      <w:r w:rsidR="00B96343">
        <w:fldChar w:fldCharType="begin"/>
      </w:r>
      <w:r w:rsidR="00B96343">
        <w:instrText xml:space="preserve"> SEQ Table \* ARABIC </w:instrText>
      </w:r>
      <w:r w:rsidR="00B96343">
        <w:fldChar w:fldCharType="separate"/>
      </w:r>
      <w:r w:rsidR="0045756D">
        <w:rPr>
          <w:noProof/>
        </w:rPr>
        <w:t>27</w:t>
      </w:r>
      <w:r w:rsidR="00B96343">
        <w:rPr>
          <w:noProof/>
        </w:rPr>
        <w:fldChar w:fldCharType="end"/>
      </w:r>
      <w:bookmarkEnd w:id="375"/>
      <w:r>
        <w:tab/>
        <w:t>Body of evidence matrix for studies investigating the effect of change in management due to detection of drug resistant MTB</w:t>
      </w:r>
      <w:bookmarkEnd w:id="376"/>
    </w:p>
    <w:tbl>
      <w:tblPr>
        <w:tblW w:w="4969" w:type="pct"/>
        <w:tblInd w:w="57" w:type="dxa"/>
        <w:tblLayout w:type="fixed"/>
        <w:tblCellMar>
          <w:left w:w="57" w:type="dxa"/>
          <w:right w:w="0" w:type="dxa"/>
        </w:tblCellMar>
        <w:tblLook w:val="0000" w:firstRow="0" w:lastRow="0" w:firstColumn="0" w:lastColumn="0" w:noHBand="0" w:noVBand="0"/>
      </w:tblPr>
      <w:tblGrid>
        <w:gridCol w:w="1423"/>
        <w:gridCol w:w="1841"/>
        <w:gridCol w:w="1700"/>
        <w:gridCol w:w="2408"/>
        <w:gridCol w:w="1660"/>
      </w:tblGrid>
      <w:tr w:rsidR="00B17797" w:rsidRPr="00EC16EB" w:rsidTr="00160AE6">
        <w:tc>
          <w:tcPr>
            <w:tcW w:w="788" w:type="pct"/>
            <w:tcBorders>
              <w:top w:val="single" w:sz="4" w:space="0" w:color="000000"/>
              <w:left w:val="single" w:sz="4" w:space="0" w:color="000000"/>
              <w:bottom w:val="single" w:sz="4" w:space="0" w:color="000000"/>
              <w:right w:val="single" w:sz="4" w:space="0" w:color="000000"/>
            </w:tcBorders>
          </w:tcPr>
          <w:p w:rsidR="004173C1" w:rsidRPr="007B0A40" w:rsidRDefault="004173C1" w:rsidP="004C3AB2">
            <w:pPr>
              <w:pStyle w:val="Tabletext1"/>
              <w:jc w:val="left"/>
              <w:rPr>
                <w:b/>
              </w:rPr>
            </w:pPr>
            <w:r w:rsidRPr="007B0A40">
              <w:rPr>
                <w:b/>
              </w:rPr>
              <w:t>Co</w:t>
            </w:r>
            <w:r w:rsidRPr="007B0A40">
              <w:rPr>
                <w:b/>
                <w:spacing w:val="-1"/>
              </w:rPr>
              <w:t>m</w:t>
            </w:r>
            <w:r w:rsidRPr="007B0A40">
              <w:rPr>
                <w:b/>
              </w:rPr>
              <w:t>p</w:t>
            </w:r>
            <w:r w:rsidRPr="007B0A40">
              <w:rPr>
                <w:b/>
                <w:spacing w:val="-1"/>
              </w:rPr>
              <w:t>o</w:t>
            </w:r>
            <w:r w:rsidRPr="007B0A40">
              <w:rPr>
                <w:b/>
              </w:rPr>
              <w:t>ne</w:t>
            </w:r>
            <w:r w:rsidRPr="007B0A40">
              <w:rPr>
                <w:b/>
                <w:spacing w:val="-1"/>
              </w:rPr>
              <w:t>n</w:t>
            </w:r>
            <w:r w:rsidRPr="007B0A40">
              <w:rPr>
                <w:b/>
              </w:rPr>
              <w:t>t</w:t>
            </w:r>
          </w:p>
        </w:tc>
        <w:tc>
          <w:tcPr>
            <w:tcW w:w="1019"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A</w:t>
            </w:r>
          </w:p>
          <w:p w:rsidR="004173C1" w:rsidRPr="00B94210" w:rsidRDefault="004173C1" w:rsidP="004C3AB2">
            <w:pPr>
              <w:pStyle w:val="Tabletext1"/>
              <w:jc w:val="left"/>
              <w:rPr>
                <w:b/>
              </w:rPr>
            </w:pPr>
            <w:r w:rsidRPr="00B94210">
              <w:rPr>
                <w:b/>
              </w:rPr>
              <w:t>E</w:t>
            </w:r>
            <w:r w:rsidRPr="00B94210">
              <w:rPr>
                <w:b/>
                <w:spacing w:val="1"/>
              </w:rPr>
              <w:t>x</w:t>
            </w:r>
            <w:r w:rsidRPr="00B94210">
              <w:rPr>
                <w:b/>
              </w:rPr>
              <w:t>celle</w:t>
            </w:r>
            <w:r w:rsidRPr="00B94210">
              <w:rPr>
                <w:b/>
                <w:spacing w:val="1"/>
              </w:rPr>
              <w:t>n</w:t>
            </w:r>
            <w:r w:rsidRPr="00B94210">
              <w:rPr>
                <w:b/>
              </w:rPr>
              <w:t>t</w:t>
            </w:r>
          </w:p>
        </w:tc>
        <w:tc>
          <w:tcPr>
            <w:tcW w:w="941"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B</w:t>
            </w:r>
          </w:p>
          <w:p w:rsidR="004173C1" w:rsidRPr="00B94210" w:rsidRDefault="004173C1" w:rsidP="004C3AB2">
            <w:pPr>
              <w:pStyle w:val="Tabletext1"/>
              <w:jc w:val="left"/>
              <w:rPr>
                <w:b/>
              </w:rPr>
            </w:pPr>
            <w:r w:rsidRPr="00B94210">
              <w:rPr>
                <w:b/>
              </w:rPr>
              <w:t>Good</w:t>
            </w:r>
          </w:p>
        </w:tc>
        <w:tc>
          <w:tcPr>
            <w:tcW w:w="1333"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C</w:t>
            </w:r>
          </w:p>
          <w:p w:rsidR="004173C1" w:rsidRPr="00B94210" w:rsidRDefault="004173C1" w:rsidP="004C3AB2">
            <w:pPr>
              <w:pStyle w:val="Tabletext1"/>
              <w:jc w:val="left"/>
              <w:rPr>
                <w:b/>
              </w:rPr>
            </w:pPr>
            <w:r w:rsidRPr="00B94210">
              <w:rPr>
                <w:b/>
              </w:rPr>
              <w:t>Satisfact</w:t>
            </w:r>
            <w:r w:rsidRPr="00B94210">
              <w:rPr>
                <w:b/>
                <w:spacing w:val="1"/>
              </w:rPr>
              <w:t>o</w:t>
            </w:r>
            <w:r w:rsidRPr="00B94210">
              <w:rPr>
                <w:b/>
              </w:rPr>
              <w:t>ry</w:t>
            </w:r>
          </w:p>
        </w:tc>
        <w:tc>
          <w:tcPr>
            <w:tcW w:w="919"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D</w:t>
            </w:r>
          </w:p>
          <w:p w:rsidR="004173C1" w:rsidRPr="00B94210" w:rsidRDefault="004173C1" w:rsidP="004C3AB2">
            <w:pPr>
              <w:pStyle w:val="Tabletext1"/>
              <w:jc w:val="left"/>
              <w:rPr>
                <w:b/>
              </w:rPr>
            </w:pPr>
            <w:r w:rsidRPr="00B94210">
              <w:rPr>
                <w:b/>
              </w:rPr>
              <w:t>Po</w:t>
            </w:r>
            <w:r w:rsidRPr="00B94210">
              <w:rPr>
                <w:b/>
                <w:spacing w:val="1"/>
              </w:rPr>
              <w:t>o</w:t>
            </w:r>
            <w:r w:rsidRPr="00B94210">
              <w:rPr>
                <w:b/>
              </w:rPr>
              <w:t>r</w:t>
            </w:r>
          </w:p>
        </w:tc>
      </w:tr>
      <w:tr w:rsidR="00B17797" w:rsidRPr="004B5D5B" w:rsidTr="00160AE6">
        <w:tc>
          <w:tcPr>
            <w:tcW w:w="78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Evidence-base</w:t>
            </w:r>
            <w:r w:rsidRPr="00B94210">
              <w:rPr>
                <w:vertAlign w:val="superscript"/>
              </w:rPr>
              <w:t xml:space="preserve"> a</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4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333"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L</w:t>
            </w:r>
            <w:r w:rsidRPr="004B5D5B">
              <w:t>evel</w:t>
            </w:r>
            <w:r w:rsidRPr="004B5D5B">
              <w:rPr>
                <w:spacing w:val="1"/>
              </w:rPr>
              <w:t xml:space="preserve"> </w:t>
            </w:r>
            <w:r w:rsidRPr="004B5D5B">
              <w:t>IV</w:t>
            </w:r>
            <w:r w:rsidRPr="004B5D5B">
              <w:rPr>
                <w:spacing w:val="1"/>
              </w:rPr>
              <w:t xml:space="preserve"> </w:t>
            </w:r>
            <w:r w:rsidRPr="004B5D5B">
              <w:t>stu</w:t>
            </w:r>
            <w:r w:rsidRPr="004B5D5B">
              <w:rPr>
                <w:spacing w:val="-1"/>
              </w:rPr>
              <w:t>d</w:t>
            </w:r>
            <w:r w:rsidRPr="004B5D5B">
              <w:t>ies,</w:t>
            </w:r>
            <w:r w:rsidRPr="004B5D5B">
              <w:rPr>
                <w:spacing w:val="-1"/>
              </w:rPr>
              <w:t xml:space="preserve"> </w:t>
            </w:r>
            <w:r w:rsidRPr="004B5D5B">
              <w:t>or lev</w:t>
            </w:r>
            <w:r w:rsidRPr="004B5D5B">
              <w:rPr>
                <w:spacing w:val="-1"/>
              </w:rPr>
              <w:t>e</w:t>
            </w:r>
            <w:r w:rsidRPr="004B5D5B">
              <w:t>l</w:t>
            </w:r>
            <w:r w:rsidRPr="004B5D5B">
              <w:rPr>
                <w:spacing w:val="1"/>
              </w:rPr>
              <w:t xml:space="preserve"> </w:t>
            </w:r>
            <w:r w:rsidRPr="004B5D5B">
              <w:t>I</w:t>
            </w:r>
            <w:r w:rsidRPr="004B5D5B">
              <w:rPr>
                <w:spacing w:val="-1"/>
              </w:rPr>
              <w:t xml:space="preserve"> </w:t>
            </w:r>
            <w:r w:rsidRPr="004B5D5B">
              <w:t>to</w:t>
            </w:r>
            <w:r w:rsidRPr="004B5D5B">
              <w:rPr>
                <w:spacing w:val="1"/>
              </w:rPr>
              <w:t xml:space="preserve"> </w:t>
            </w:r>
            <w:r w:rsidRPr="004B5D5B">
              <w:t>I</w:t>
            </w:r>
            <w:r w:rsidRPr="004B5D5B">
              <w:rPr>
                <w:spacing w:val="-1"/>
              </w:rPr>
              <w:t>I</w:t>
            </w:r>
            <w:r w:rsidRPr="004B5D5B">
              <w:t>I</w:t>
            </w:r>
            <w:r w:rsidRPr="004B5D5B">
              <w:rPr>
                <w:spacing w:val="1"/>
              </w:rPr>
              <w:t xml:space="preserve"> </w:t>
            </w:r>
            <w:r w:rsidRPr="004B5D5B">
              <w:t>stu</w:t>
            </w:r>
            <w:r w:rsidRPr="004B5D5B">
              <w:rPr>
                <w:spacing w:val="-1"/>
              </w:rPr>
              <w:t>d</w:t>
            </w:r>
            <w:r w:rsidRPr="004B5D5B">
              <w:t>ies/SRs with</w:t>
            </w:r>
            <w:r w:rsidRPr="004B5D5B">
              <w:rPr>
                <w:spacing w:val="1"/>
              </w:rPr>
              <w:t xml:space="preserve"> a </w:t>
            </w:r>
            <w:r w:rsidRPr="004B5D5B">
              <w:t>high</w:t>
            </w:r>
            <w:r w:rsidRPr="004B5D5B">
              <w:rPr>
                <w:spacing w:val="-1"/>
              </w:rPr>
              <w:t xml:space="preserve"> </w:t>
            </w:r>
            <w:r w:rsidRPr="004B5D5B">
              <w:t>risk</w:t>
            </w:r>
            <w:r w:rsidRPr="004B5D5B">
              <w:rPr>
                <w:spacing w:val="1"/>
              </w:rPr>
              <w:t xml:space="preserve"> </w:t>
            </w:r>
            <w:r w:rsidRPr="004B5D5B">
              <w:t>of</w:t>
            </w:r>
            <w:r w:rsidRPr="004B5D5B">
              <w:rPr>
                <w:spacing w:val="-1"/>
              </w:rPr>
              <w:t xml:space="preserve"> </w:t>
            </w:r>
            <w:r w:rsidRPr="004B5D5B">
              <w:t>bias</w:t>
            </w:r>
          </w:p>
        </w:tc>
      </w:tr>
      <w:tr w:rsidR="00B17797" w:rsidRPr="004B5D5B" w:rsidTr="00160AE6">
        <w:tc>
          <w:tcPr>
            <w:tcW w:w="78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Consisten</w:t>
            </w:r>
            <w:r w:rsidRPr="00B94210">
              <w:rPr>
                <w:spacing w:val="-1"/>
              </w:rPr>
              <w:t>c</w:t>
            </w:r>
            <w:r w:rsidRPr="00B94210">
              <w:t>y</w:t>
            </w:r>
            <w:r w:rsidRPr="00B94210">
              <w:rPr>
                <w:vertAlign w:val="superscript"/>
              </w:rPr>
              <w:t xml:space="preserve"> b</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A</w:t>
            </w:r>
            <w:r w:rsidRPr="004B5D5B">
              <w:t>ll</w:t>
            </w:r>
            <w:r w:rsidRPr="004B5D5B">
              <w:rPr>
                <w:spacing w:val="1"/>
              </w:rPr>
              <w:t xml:space="preserve"> </w:t>
            </w:r>
            <w:r w:rsidRPr="004B5D5B">
              <w:t>studies</w:t>
            </w:r>
            <w:r w:rsidRPr="004B5D5B">
              <w:rPr>
                <w:spacing w:val="-1"/>
              </w:rPr>
              <w:t xml:space="preserve"> </w:t>
            </w:r>
            <w:r w:rsidRPr="004B5D5B">
              <w:t>consistent</w:t>
            </w:r>
          </w:p>
        </w:tc>
        <w:tc>
          <w:tcPr>
            <w:tcW w:w="94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333"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160AE6">
        <w:tc>
          <w:tcPr>
            <w:tcW w:w="78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Clinic</w:t>
            </w:r>
            <w:r w:rsidRPr="00B94210">
              <w:rPr>
                <w:spacing w:val="1"/>
              </w:rPr>
              <w:t>a</w:t>
            </w:r>
            <w:r w:rsidRPr="00B94210">
              <w:t>l impact</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4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333"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S</w:t>
            </w:r>
            <w:r w:rsidRPr="004B5D5B">
              <w:t>light</w:t>
            </w:r>
            <w:r w:rsidRPr="004B5D5B">
              <w:rPr>
                <w:spacing w:val="1"/>
              </w:rPr>
              <w:t xml:space="preserve"> </w:t>
            </w:r>
            <w:r w:rsidRPr="004B5D5B">
              <w:t>or</w:t>
            </w:r>
            <w:r w:rsidRPr="004B5D5B">
              <w:rPr>
                <w:spacing w:val="-1"/>
              </w:rPr>
              <w:t xml:space="preserve"> </w:t>
            </w:r>
            <w:r w:rsidRPr="004B5D5B">
              <w:t>restricted</w:t>
            </w:r>
          </w:p>
        </w:tc>
      </w:tr>
      <w:tr w:rsidR="00B17797" w:rsidRPr="004B5D5B" w:rsidTr="00160AE6">
        <w:tc>
          <w:tcPr>
            <w:tcW w:w="78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Gener</w:t>
            </w:r>
            <w:r w:rsidRPr="00B94210">
              <w:rPr>
                <w:spacing w:val="1"/>
              </w:rPr>
              <w:t>a</w:t>
            </w:r>
            <w:r w:rsidRPr="00B94210">
              <w:t>lis</w:t>
            </w:r>
            <w:r w:rsidRPr="00B94210">
              <w:rPr>
                <w:spacing w:val="1"/>
              </w:rPr>
              <w:t>a</w:t>
            </w:r>
            <w:r w:rsidRPr="00B94210">
              <w:t>bility</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4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333"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rsidRPr="004B5D5B">
              <w:t>Populatio</w:t>
            </w:r>
            <w:r w:rsidRPr="004B5D5B">
              <w:rPr>
                <w:spacing w:val="-1"/>
              </w:rPr>
              <w:t>n</w:t>
            </w:r>
            <w:r>
              <w:t>(s)</w:t>
            </w:r>
            <w:r w:rsidRPr="004B5D5B">
              <w:rPr>
                <w:spacing w:val="1"/>
              </w:rPr>
              <w:t xml:space="preserve"> </w:t>
            </w:r>
            <w:r w:rsidRPr="004B5D5B">
              <w:t>st</w:t>
            </w:r>
            <w:r w:rsidRPr="004B5D5B">
              <w:rPr>
                <w:spacing w:val="-1"/>
              </w:rPr>
              <w:t>u</w:t>
            </w:r>
            <w:r w:rsidRPr="004B5D5B">
              <w:t>died in bo</w:t>
            </w:r>
            <w:r w:rsidRPr="004B5D5B">
              <w:rPr>
                <w:spacing w:val="-1"/>
              </w:rPr>
              <w:t>d</w:t>
            </w:r>
            <w:r w:rsidRPr="004B5D5B">
              <w:t>y</w:t>
            </w:r>
            <w:r w:rsidRPr="004B5D5B">
              <w:rPr>
                <w:spacing w:val="2"/>
              </w:rPr>
              <w:t xml:space="preserve"> </w:t>
            </w:r>
            <w:r w:rsidRPr="004B5D5B">
              <w:t>of</w:t>
            </w:r>
            <w:r w:rsidRPr="004B5D5B">
              <w:rPr>
                <w:spacing w:val="1"/>
              </w:rPr>
              <w:t xml:space="preserve"> </w:t>
            </w:r>
            <w:r w:rsidRPr="004B5D5B">
              <w:t>e</w:t>
            </w:r>
            <w:r w:rsidRPr="004B5D5B">
              <w:rPr>
                <w:spacing w:val="-1"/>
              </w:rPr>
              <w:t>v</w:t>
            </w:r>
            <w:r w:rsidRPr="004B5D5B">
              <w:t>ide</w:t>
            </w:r>
            <w:r w:rsidRPr="004B5D5B">
              <w:rPr>
                <w:spacing w:val="-1"/>
              </w:rPr>
              <w:t>n</w:t>
            </w:r>
            <w:r w:rsidRPr="004B5D5B">
              <w:t>ce differ</w:t>
            </w:r>
            <w:r w:rsidRPr="004B5D5B">
              <w:rPr>
                <w:spacing w:val="1"/>
              </w:rPr>
              <w:t xml:space="preserve"> </w:t>
            </w:r>
            <w:r w:rsidRPr="004B5D5B">
              <w:t>to</w:t>
            </w:r>
            <w:r w:rsidRPr="004B5D5B">
              <w:rPr>
                <w:spacing w:val="-1"/>
              </w:rPr>
              <w:t xml:space="preserve"> </w:t>
            </w:r>
            <w:r w:rsidRPr="004B5D5B">
              <w:t>target population</w:t>
            </w:r>
            <w:r w:rsidRPr="004B5D5B">
              <w:rPr>
                <w:spacing w:val="-1"/>
              </w:rPr>
              <w:t xml:space="preserve"> </w:t>
            </w:r>
            <w:r w:rsidRPr="004B5D5B">
              <w:t>for guideli</w:t>
            </w:r>
            <w:r w:rsidRPr="004B5D5B">
              <w:rPr>
                <w:spacing w:val="-1"/>
              </w:rPr>
              <w:t>n</w:t>
            </w:r>
            <w:r w:rsidRPr="004B5D5B">
              <w:t>e</w:t>
            </w:r>
            <w:r w:rsidRPr="004B5D5B">
              <w:rPr>
                <w:spacing w:val="1"/>
              </w:rPr>
              <w:t xml:space="preserve"> </w:t>
            </w:r>
            <w:r w:rsidRPr="004B5D5B">
              <w:t>b</w:t>
            </w:r>
            <w:r w:rsidRPr="004B5D5B">
              <w:rPr>
                <w:spacing w:val="-1"/>
              </w:rPr>
              <w:t>u</w:t>
            </w:r>
            <w:r w:rsidRPr="004B5D5B">
              <w:t xml:space="preserve">t it </w:t>
            </w:r>
            <w:r w:rsidRPr="004B5D5B">
              <w:rPr>
                <w:spacing w:val="-1"/>
              </w:rPr>
              <w:t>i</w:t>
            </w:r>
            <w:r w:rsidRPr="004B5D5B">
              <w:t>s clin</w:t>
            </w:r>
            <w:r w:rsidRPr="004B5D5B">
              <w:rPr>
                <w:spacing w:val="-1"/>
              </w:rPr>
              <w:t>i</w:t>
            </w:r>
            <w:r w:rsidRPr="004B5D5B">
              <w:rPr>
                <w:spacing w:val="1"/>
              </w:rPr>
              <w:t>c</w:t>
            </w:r>
            <w:r w:rsidRPr="004B5D5B">
              <w:rPr>
                <w:spacing w:val="-1"/>
              </w:rPr>
              <w:t>a</w:t>
            </w:r>
            <w:r w:rsidRPr="004B5D5B">
              <w:t>l</w:t>
            </w:r>
            <w:r w:rsidRPr="004B5D5B">
              <w:rPr>
                <w:spacing w:val="-1"/>
              </w:rPr>
              <w:t>l</w:t>
            </w:r>
            <w:r w:rsidRPr="004B5D5B">
              <w:t>y</w:t>
            </w:r>
            <w:r w:rsidRPr="004B5D5B">
              <w:rPr>
                <w:spacing w:val="2"/>
              </w:rPr>
              <w:t xml:space="preserve"> </w:t>
            </w:r>
            <w:r w:rsidRPr="004B5D5B">
              <w:t>sensi</w:t>
            </w:r>
            <w:r w:rsidRPr="004B5D5B">
              <w:rPr>
                <w:spacing w:val="-1"/>
              </w:rPr>
              <w:t>bl</w:t>
            </w:r>
            <w:r w:rsidRPr="004B5D5B">
              <w:t>e</w:t>
            </w:r>
            <w:r w:rsidRPr="004B5D5B">
              <w:rPr>
                <w:spacing w:val="1"/>
              </w:rPr>
              <w:t xml:space="preserve"> </w:t>
            </w:r>
            <w:r w:rsidRPr="004B5D5B">
              <w:t>to app</w:t>
            </w:r>
            <w:r w:rsidRPr="004B5D5B">
              <w:rPr>
                <w:spacing w:val="-1"/>
              </w:rPr>
              <w:t>l</w:t>
            </w:r>
            <w:r w:rsidRPr="004B5D5B">
              <w:t>y this</w:t>
            </w:r>
            <w:r w:rsidRPr="004B5D5B">
              <w:rPr>
                <w:spacing w:val="1"/>
              </w:rPr>
              <w:t xml:space="preserve"> </w:t>
            </w:r>
            <w:r w:rsidRPr="004B5D5B">
              <w:t>e</w:t>
            </w:r>
            <w:r w:rsidRPr="004B5D5B">
              <w:rPr>
                <w:spacing w:val="-1"/>
              </w:rPr>
              <w:t>v</w:t>
            </w:r>
            <w:r w:rsidRPr="004B5D5B">
              <w:t>id</w:t>
            </w:r>
            <w:r w:rsidRPr="004B5D5B">
              <w:rPr>
                <w:spacing w:val="-1"/>
              </w:rPr>
              <w:t>e</w:t>
            </w:r>
            <w:r w:rsidRPr="004B5D5B">
              <w:t>nce to target</w:t>
            </w:r>
            <w:r w:rsidRPr="004B5D5B">
              <w:rPr>
                <w:spacing w:val="1"/>
              </w:rPr>
              <w:t xml:space="preserve"> </w:t>
            </w:r>
            <w:r w:rsidRPr="004B5D5B">
              <w:t>populatio</w:t>
            </w:r>
            <w:r w:rsidRPr="004B5D5B">
              <w:rPr>
                <w:spacing w:val="-1"/>
              </w:rPr>
              <w:t>n</w:t>
            </w:r>
          </w:p>
        </w:tc>
        <w:tc>
          <w:tcPr>
            <w:tcW w:w="9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160AE6">
        <w:tc>
          <w:tcPr>
            <w:tcW w:w="78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Applicability</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41"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A</w:t>
            </w:r>
            <w:r w:rsidRPr="004B5D5B">
              <w:t>ppl</w:t>
            </w:r>
            <w:r w:rsidRPr="004B5D5B">
              <w:rPr>
                <w:spacing w:val="-1"/>
              </w:rPr>
              <w:t>i</w:t>
            </w:r>
            <w:r w:rsidRPr="004B5D5B">
              <w:t>cab</w:t>
            </w:r>
            <w:r w:rsidRPr="004B5D5B">
              <w:rPr>
                <w:spacing w:val="-1"/>
              </w:rPr>
              <w:t>l</w:t>
            </w:r>
            <w:r w:rsidRPr="004B5D5B">
              <w:t>e to</w:t>
            </w:r>
            <w:r w:rsidRPr="004B5D5B">
              <w:rPr>
                <w:spacing w:val="1"/>
              </w:rPr>
              <w:t xml:space="preserve"> </w:t>
            </w:r>
            <w:r w:rsidRPr="004B5D5B">
              <w:t>A</w:t>
            </w:r>
            <w:r w:rsidRPr="004B5D5B">
              <w:rPr>
                <w:spacing w:val="-1"/>
              </w:rPr>
              <w:t>u</w:t>
            </w:r>
            <w:r w:rsidRPr="004B5D5B">
              <w:t>stral</w:t>
            </w:r>
            <w:r w:rsidRPr="004B5D5B">
              <w:rPr>
                <w:spacing w:val="-1"/>
              </w:rPr>
              <w:t>i</w:t>
            </w:r>
            <w:r w:rsidRPr="004B5D5B">
              <w:t>an hea</w:t>
            </w:r>
            <w:r w:rsidRPr="004B5D5B">
              <w:rPr>
                <w:spacing w:val="-1"/>
              </w:rPr>
              <w:t>l</w:t>
            </w:r>
            <w:r w:rsidRPr="004B5D5B">
              <w:t>thca</w:t>
            </w:r>
            <w:r w:rsidRPr="004B5D5B">
              <w:rPr>
                <w:spacing w:val="-1"/>
              </w:rPr>
              <w:t>r</w:t>
            </w:r>
            <w:r w:rsidRPr="004B5D5B">
              <w:t>e con</w:t>
            </w:r>
            <w:r w:rsidRPr="004B5D5B">
              <w:rPr>
                <w:spacing w:val="-1"/>
              </w:rPr>
              <w:t>te</w:t>
            </w:r>
            <w:r w:rsidRPr="004B5D5B">
              <w:t>xt</w:t>
            </w:r>
            <w:r w:rsidRPr="004B5D5B">
              <w:rPr>
                <w:spacing w:val="1"/>
              </w:rPr>
              <w:t xml:space="preserve"> </w:t>
            </w:r>
            <w:r w:rsidRPr="004B5D5B">
              <w:t>with f</w:t>
            </w:r>
            <w:r w:rsidRPr="004B5D5B">
              <w:rPr>
                <w:spacing w:val="1"/>
              </w:rPr>
              <w:t>e</w:t>
            </w:r>
            <w:r w:rsidRPr="004B5D5B">
              <w:t>w c</w:t>
            </w:r>
            <w:r w:rsidRPr="004B5D5B">
              <w:rPr>
                <w:spacing w:val="1"/>
              </w:rPr>
              <w:t>a</w:t>
            </w:r>
            <w:r w:rsidRPr="004B5D5B">
              <w:t>v</w:t>
            </w:r>
            <w:r w:rsidRPr="004B5D5B">
              <w:rPr>
                <w:spacing w:val="1"/>
              </w:rPr>
              <w:t>e</w:t>
            </w:r>
            <w:r w:rsidRPr="004B5D5B">
              <w:t>ats</w:t>
            </w:r>
          </w:p>
        </w:tc>
        <w:tc>
          <w:tcPr>
            <w:tcW w:w="1333"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bl>
    <w:p w:rsidR="004173C1" w:rsidRPr="009D4CBB" w:rsidRDefault="004173C1" w:rsidP="004173C1">
      <w:pPr>
        <w:pStyle w:val="Caption"/>
      </w:pPr>
      <w:r w:rsidRPr="009D4CBB">
        <w:t>SR</w:t>
      </w:r>
      <w:r>
        <w:t xml:space="preserve"> = systematic review</w:t>
      </w:r>
    </w:p>
    <w:p w:rsidR="004173C1" w:rsidRDefault="004173C1" w:rsidP="004173C1">
      <w:pPr>
        <w:pStyle w:val="Caption"/>
      </w:pPr>
      <w:r>
        <w:rPr>
          <w:vertAlign w:val="superscript"/>
        </w:rPr>
        <w:t>a</w:t>
      </w:r>
      <w:r w:rsidRPr="009D4CBB">
        <w:t xml:space="preserve"> Level of evidence determined from the NHMRC evidence hierarchy </w:t>
      </w:r>
      <w:r>
        <w:t>(see</w:t>
      </w:r>
      <w:r w:rsidRPr="009D4CBB">
        <w:t xml:space="preserve"> </w:t>
      </w:r>
      <w:r>
        <w:fldChar w:fldCharType="begin"/>
      </w:r>
      <w:r>
        <w:instrText xml:space="preserve"> REF _Ref206478826 \h </w:instrText>
      </w:r>
      <w:r>
        <w:fldChar w:fldCharType="separate"/>
      </w:r>
      <w:r w:rsidR="0045756D" w:rsidRPr="005613FD">
        <w:t xml:space="preserve">Table </w:t>
      </w:r>
      <w:r w:rsidR="0045756D">
        <w:rPr>
          <w:noProof/>
        </w:rPr>
        <w:t>13</w:t>
      </w:r>
      <w:r>
        <w:fldChar w:fldCharType="end"/>
      </w:r>
      <w:r>
        <w:t>).</w:t>
      </w:r>
    </w:p>
    <w:p w:rsidR="004173C1" w:rsidRDefault="004173C1" w:rsidP="004173C1">
      <w:pPr>
        <w:pStyle w:val="Caption"/>
      </w:pPr>
      <w:r>
        <w:t xml:space="preserve">Source: </w:t>
      </w:r>
      <w:r w:rsidRPr="009D4CBB">
        <w:t xml:space="preserve">Adapted from </w:t>
      </w:r>
      <w:r>
        <w:t xml:space="preserve">NHMRC </w:t>
      </w:r>
      <w:r>
        <w:fldChar w:fldCharType="begin"/>
      </w:r>
      <w:r w:rsidR="000B403D">
        <w:instrText xml:space="preserve"> ADDIN EN.CITE &lt;EndNote&gt;&lt;Cite ExcludeAuth="1"&gt;&lt;Author&gt;NHMRC&lt;/Author&gt;&lt;Year&gt;2009&lt;/Year&gt;&lt;RecNum&gt;172&lt;/RecNum&gt;&lt;DisplayText&gt;(2009)&lt;/DisplayText&gt;&lt;record&gt;&lt;rec-number&gt;172&lt;/rec-number&gt;&lt;foreign-keys&gt;&lt;key app="EN" db-id="zfdz9dseazf5vmetffi5vzwr9zwwx2d5fxzd"&gt;172&lt;/key&gt;&lt;/foreign-keys&gt;&lt;ref-type name="Web Page"&gt;12&lt;/ref-type&gt;&lt;contributors&gt;&lt;authors&gt;&lt;author&gt;NHMRC&lt;/author&gt;&lt;/authors&gt;&lt;/contributors&gt;&lt;titles&gt;&lt;title&gt;NHMRC levels of evidence and grades for recommendations for developers of guidelines.&lt;/title&gt;&lt;/titles&gt;&lt;volume&gt;2010&lt;/volume&gt;&lt;number&gt;1 October&lt;/number&gt;&lt;dates&gt;&lt;year&gt;2009&lt;/year&gt;&lt;/dates&gt;&lt;pub-location&gt;Canberra, ACT&lt;/pub-location&gt;&lt;publisher&gt;National Health and Medical Research Council, Commonwealth of Australia&lt;/publisher&gt;&lt;work-type&gt;Internet&lt;/work-type&gt;&lt;urls&gt;&lt;related-urls&gt;&lt;url&gt;http://www.nhmrc.gov.au/_files_nhmrc/file/guidelines/evidence_statement_form.pdf&lt;/url&gt;&lt;/related-urls&gt;&lt;/urls&gt;&lt;/record&gt;&lt;/Cite&gt;&lt;/EndNote&gt;</w:instrText>
      </w:r>
      <w:r>
        <w:fldChar w:fldCharType="separate"/>
      </w:r>
      <w:r>
        <w:rPr>
          <w:noProof/>
        </w:rPr>
        <w:t>(</w:t>
      </w:r>
      <w:hyperlink w:anchor="_ENREF_157" w:tooltip="NHMRC, 2009 #172" w:history="1">
        <w:r w:rsidR="000B403D">
          <w:rPr>
            <w:noProof/>
          </w:rPr>
          <w:t>2009</w:t>
        </w:r>
      </w:hyperlink>
      <w:r>
        <w:rPr>
          <w:noProof/>
        </w:rPr>
        <w:t>)</w:t>
      </w:r>
      <w:r>
        <w:fldChar w:fldCharType="end"/>
      </w:r>
    </w:p>
    <w:p w:rsidR="00F606FE" w:rsidRDefault="0091475C" w:rsidP="00F606FE">
      <w:r>
        <w:t>A</w:t>
      </w:r>
      <w:r w:rsidR="00F606FE">
        <w:t xml:space="preserve"> study</w:t>
      </w:r>
      <w:r>
        <w:t xml:space="preserve"> by</w:t>
      </w:r>
      <w:r w:rsidR="00F606FE">
        <w:t xml:space="preserve"> </w:t>
      </w:r>
      <w:r w:rsidR="00F606FE" w:rsidRPr="00EC51DE">
        <w:t>Mey</w:t>
      </w:r>
      <w:r w:rsidR="003C44B4" w:rsidRPr="00EC51DE">
        <w:t>s</w:t>
      </w:r>
      <w:r w:rsidR="00F606FE" w:rsidRPr="00EC51DE">
        <w:t xml:space="preserve">sonnier et al. </w:t>
      </w:r>
      <w:r w:rsidR="00EC51DE">
        <w:fldChar w:fldCharType="begin">
          <w:fldData xml:space="preserve">PEVuZE5vdGU+PENpdGUgRXhjbHVkZUF1dGg9IjEiPjxBdXRob3I+TWV5c3Nvbm5pZXI8L0F1dGhv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</w:fldData>
        </w:fldChar>
      </w:r>
      <w:r w:rsidR="000B403D">
        <w:instrText xml:space="preserve"> ADDIN EN.CITE </w:instrText>
      </w:r>
      <w:r w:rsidR="000B403D">
        <w:fldChar w:fldCharType="begin">
          <w:fldData xml:space="preserve">PEVuZE5vdGU+PENpdGUgRXhjbHVkZUF1dGg9IjEiPjxBdXRob3I+TWV5c3Nvbm5pZXI8L0F1dGhv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</w:fldData>
        </w:fldChar>
      </w:r>
      <w:r w:rsidR="000B403D">
        <w:instrText xml:space="preserve"> ADDIN EN.CITE.DATA </w:instrText>
      </w:r>
      <w:r w:rsidR="000B403D">
        <w:fldChar w:fldCharType="end"/>
      </w:r>
      <w:r w:rsidR="00EC51DE">
        <w:fldChar w:fldCharType="separate"/>
      </w:r>
      <w:r>
        <w:rPr>
          <w:noProof/>
        </w:rPr>
        <w:t>(</w:t>
      </w:r>
      <w:hyperlink w:anchor="_ENREF_138" w:tooltip="Meyssonnier, 2014 #176" w:history="1">
        <w:r w:rsidR="000B403D">
          <w:rPr>
            <w:noProof/>
          </w:rPr>
          <w:t>2014</w:t>
        </w:r>
      </w:hyperlink>
      <w:r>
        <w:rPr>
          <w:noProof/>
        </w:rPr>
        <w:t>)</w:t>
      </w:r>
      <w:r w:rsidR="00EC51DE">
        <w:fldChar w:fldCharType="end"/>
      </w:r>
      <w:r w:rsidR="00F606FE">
        <w:t xml:space="preserve"> reported </w:t>
      </w:r>
      <w:r>
        <w:t xml:space="preserve">the </w:t>
      </w:r>
      <w:r w:rsidR="00F606FE">
        <w:t xml:space="preserve">outcomes of a retrospective cohort of </w:t>
      </w:r>
      <w:r w:rsidR="000D3212" w:rsidRPr="000D3212">
        <w:t>rifampicin</w:t>
      </w:r>
      <w:r w:rsidR="00250C21" w:rsidRPr="00250C21">
        <w:t xml:space="preserve"> </w:t>
      </w:r>
      <w:r w:rsidR="00F606FE">
        <w:t xml:space="preserve">mono-resistant TB patients in France. At the time of TB diagnosis </w:t>
      </w:r>
      <w:r w:rsidR="00F81B6E">
        <w:t>83%</w:t>
      </w:r>
      <w:r w:rsidR="00F606FE">
        <w:t xml:space="preserve"> (</w:t>
      </w:r>
      <w:r w:rsidR="00F81B6E">
        <w:t>25/30</w:t>
      </w:r>
      <w:r w:rsidR="00F606FE">
        <w:t xml:space="preserve">) received </w:t>
      </w:r>
      <w:r w:rsidR="000D3212" w:rsidRPr="000D3212">
        <w:t>rifampicin</w:t>
      </w:r>
      <w:r w:rsidR="00F606FE">
        <w:t>-containing regimens</w:t>
      </w:r>
      <w:r w:rsidR="00F81B6E">
        <w:t xml:space="preserve"> (</w:t>
      </w:r>
      <w:r w:rsidR="00F81B6E" w:rsidRPr="003C44B4">
        <w:fldChar w:fldCharType="begin"/>
      </w:r>
      <w:r w:rsidR="00F81B6E">
        <w:instrText xml:space="preserve"> REF _Ref399410776 \h  \* MERGEFORMAT </w:instrText>
      </w:r>
      <w:r w:rsidR="00F81B6E" w:rsidRPr="003C44B4">
        <w:fldChar w:fldCharType="separate"/>
      </w:r>
      <w:r w:rsidR="0045756D" w:rsidRPr="003C44B4">
        <w:t xml:space="preserve">Table </w:t>
      </w:r>
      <w:r w:rsidR="0045756D">
        <w:t>28</w:t>
      </w:r>
      <w:r w:rsidR="00F81B6E" w:rsidRPr="003C44B4">
        <w:fldChar w:fldCharType="end"/>
      </w:r>
      <w:r w:rsidR="00F81B6E">
        <w:t>)</w:t>
      </w:r>
      <w:r w:rsidR="00F606FE">
        <w:t xml:space="preserve">. The remaining </w:t>
      </w:r>
      <w:r w:rsidR="00A0472C">
        <w:t>5</w:t>
      </w:r>
      <w:r w:rsidR="00F606FE">
        <w:t xml:space="preserve"> patients did not receive </w:t>
      </w:r>
      <w:r w:rsidR="000D3212" w:rsidRPr="000D3212">
        <w:t>rifampicin</w:t>
      </w:r>
      <w:r w:rsidR="00250C21">
        <w:t xml:space="preserve"> </w:t>
      </w:r>
      <w:r w:rsidR="00F606FE">
        <w:t>due to suspected resistance because of a previous trea</w:t>
      </w:r>
      <w:r w:rsidR="00F81B6E">
        <w:t xml:space="preserve">tment history or the first-line DST results </w:t>
      </w:r>
      <w:r w:rsidR="00F606FE">
        <w:t>from other countries or contact</w:t>
      </w:r>
      <w:r w:rsidR="00F81B6E">
        <w:t>s</w:t>
      </w:r>
      <w:r w:rsidR="00F606FE">
        <w:t xml:space="preserve">. However, when </w:t>
      </w:r>
      <w:r w:rsidR="00F81B6E">
        <w:t>DST</w:t>
      </w:r>
      <w:r w:rsidR="00A0472C">
        <w:t xml:space="preserve"> results to first-</w:t>
      </w:r>
      <w:r w:rsidR="00F606FE">
        <w:t xml:space="preserve">line drugs were available in the study population, 3 patients did not have any modification of the </w:t>
      </w:r>
      <w:r w:rsidR="000D3212" w:rsidRPr="000D3212">
        <w:t>rifampicin</w:t>
      </w:r>
      <w:r w:rsidR="00F606FE">
        <w:t xml:space="preserve">-containing regimen. Two of these patients were considered cured after </w:t>
      </w:r>
      <w:r w:rsidR="00A0472C">
        <w:t xml:space="preserve">9 months </w:t>
      </w:r>
      <w:r w:rsidR="00A0472C">
        <w:lastRenderedPageBreak/>
        <w:t xml:space="preserve">of treatment and a 2-year follow-up (2 months of standard four-drug regimen and 7 months of </w:t>
      </w:r>
      <w:r w:rsidR="00A0472C" w:rsidRPr="000D3212">
        <w:t>rifampicin</w:t>
      </w:r>
      <w:r w:rsidR="00A0472C" w:rsidRPr="00250C21">
        <w:t xml:space="preserve"> </w:t>
      </w:r>
      <w:r w:rsidR="00A0472C">
        <w:t xml:space="preserve">and isoniazid). The third patient died after 9 months of standard treatment, but also had a Kaposi sarcoma related to HIV co-infection. Of the patients receiving antibiotic treatment other than </w:t>
      </w:r>
      <w:r w:rsidR="00A0472C" w:rsidRPr="000D3212">
        <w:t>rifampicin</w:t>
      </w:r>
      <w:r w:rsidR="00A0472C">
        <w:t>, 13 (52%) received fluoroquinolone-containing regimens without aminoglycoside, 4 (16%) received amikacin-containing regimens without fluoroquinolone and 8 (32%) received both fluoroquinolones and amikacin.</w:t>
      </w:r>
    </w:p>
    <w:p w:rsidR="003C44B4" w:rsidRPr="003C44B4" w:rsidRDefault="003C44B4" w:rsidP="00D75C16">
      <w:pPr>
        <w:pStyle w:val="TableHeading"/>
      </w:pPr>
      <w:bookmarkStart w:id="377" w:name="_Ref399410776"/>
      <w:bookmarkStart w:id="378" w:name="_Toc406659824"/>
      <w:r w:rsidRPr="003C44B4">
        <w:t xml:space="preserve">Table </w:t>
      </w:r>
      <w:r w:rsidR="00B96343">
        <w:fldChar w:fldCharType="begin"/>
      </w:r>
      <w:r w:rsidR="00B96343">
        <w:instrText xml:space="preserve"> SEQ Table \* ARABIC </w:instrText>
      </w:r>
      <w:r w:rsidR="00B96343">
        <w:fldChar w:fldCharType="separate"/>
      </w:r>
      <w:r w:rsidR="0045756D">
        <w:rPr>
          <w:noProof/>
        </w:rPr>
        <w:t>28</w:t>
      </w:r>
      <w:r w:rsidR="00B96343">
        <w:rPr>
          <w:noProof/>
        </w:rPr>
        <w:fldChar w:fldCharType="end"/>
      </w:r>
      <w:bookmarkEnd w:id="377"/>
      <w:r w:rsidR="008A78FC">
        <w:rPr>
          <w:noProof/>
        </w:rPr>
        <w:tab/>
      </w:r>
      <w:r w:rsidRPr="003C44B4">
        <w:t xml:space="preserve">Association between treatment characteristics and health outcomes among </w:t>
      </w:r>
      <w:r w:rsidR="000D3212" w:rsidRPr="000D3212">
        <w:t>rifampicin</w:t>
      </w:r>
      <w:r w:rsidRPr="003C44B4">
        <w:t>-resistant TB patients</w:t>
      </w:r>
      <w:bookmarkEnd w:id="378"/>
      <w:r>
        <w:t xml:space="preserve"> </w:t>
      </w:r>
    </w:p>
    <w:tbl>
      <w:tblPr>
        <w:tblStyle w:val="TableGrid"/>
        <w:tblW w:w="0" w:type="auto"/>
        <w:tblInd w:w="108" w:type="dxa"/>
        <w:tblLook w:val="04A0" w:firstRow="1" w:lastRow="0" w:firstColumn="1" w:lastColumn="0" w:noHBand="0" w:noVBand="1"/>
        <w:tblCaption w:val="Association between treatment characteristics and health outcomes among rifampicin-resistant TB patients "/>
      </w:tblPr>
      <w:tblGrid>
        <w:gridCol w:w="2972"/>
        <w:gridCol w:w="3081"/>
        <w:gridCol w:w="3081"/>
      </w:tblGrid>
      <w:tr w:rsidR="00F606FE" w:rsidRPr="00F606FE" w:rsidTr="003315BD">
        <w:trPr>
          <w:tblHeader/>
        </w:trPr>
        <w:tc>
          <w:tcPr>
            <w:tcW w:w="2972" w:type="dxa"/>
          </w:tcPr>
          <w:p w:rsidR="00F606FE" w:rsidRPr="00F606FE" w:rsidRDefault="00F606FE" w:rsidP="00AD4607">
            <w:pPr>
              <w:keepNext/>
              <w:autoSpaceDE w:val="0"/>
              <w:autoSpaceDN w:val="0"/>
              <w:adjustRightInd w:val="0"/>
              <w:spacing w:after="40" w:line="240" w:lineRule="auto"/>
              <w:jc w:val="left"/>
              <w:rPr>
                <w:rFonts w:ascii="Arial Narrow" w:hAnsi="Arial Narrow"/>
                <w:b/>
                <w:bCs/>
                <w:sz w:val="20"/>
                <w:szCs w:val="20"/>
              </w:rPr>
            </w:pPr>
            <w:r w:rsidRPr="00F606FE">
              <w:rPr>
                <w:rFonts w:ascii="Arial Narrow" w:hAnsi="Arial Narrow"/>
                <w:b/>
                <w:bCs/>
                <w:sz w:val="20"/>
                <w:szCs w:val="20"/>
              </w:rPr>
              <w:t>Health outcomes</w:t>
            </w:r>
          </w:p>
        </w:tc>
        <w:tc>
          <w:tcPr>
            <w:tcW w:w="3081" w:type="dxa"/>
          </w:tcPr>
          <w:p w:rsidR="00F606FE" w:rsidRPr="00F606FE" w:rsidRDefault="00250C21" w:rsidP="00AD4607">
            <w:pPr>
              <w:keepNext/>
              <w:autoSpaceDE w:val="0"/>
              <w:autoSpaceDN w:val="0"/>
              <w:adjustRightInd w:val="0"/>
              <w:spacing w:after="40" w:line="240" w:lineRule="auto"/>
              <w:jc w:val="left"/>
              <w:rPr>
                <w:rFonts w:ascii="Arial Narrow" w:hAnsi="Arial Narrow"/>
                <w:b/>
                <w:bCs/>
                <w:sz w:val="20"/>
                <w:szCs w:val="20"/>
              </w:rPr>
            </w:pPr>
            <w:r w:rsidRPr="00250C21">
              <w:rPr>
                <w:rFonts w:ascii="Arial Narrow" w:hAnsi="Arial Narrow"/>
                <w:b/>
                <w:bCs/>
                <w:sz w:val="20"/>
                <w:szCs w:val="20"/>
              </w:rPr>
              <w:t xml:space="preserve">RIF </w:t>
            </w:r>
            <w:r w:rsidR="00F606FE" w:rsidRPr="00F606FE">
              <w:rPr>
                <w:rFonts w:ascii="Arial Narrow" w:hAnsi="Arial Narrow"/>
                <w:b/>
                <w:bCs/>
                <w:sz w:val="20"/>
                <w:szCs w:val="20"/>
              </w:rPr>
              <w:t>containi</w:t>
            </w:r>
            <w:r w:rsidR="00A0472C">
              <w:rPr>
                <w:rFonts w:ascii="Arial Narrow" w:hAnsi="Arial Narrow"/>
                <w:b/>
                <w:bCs/>
                <w:sz w:val="20"/>
                <w:szCs w:val="20"/>
              </w:rPr>
              <w:t>ng regimen (n</w:t>
            </w:r>
            <w:r w:rsidR="001734BC">
              <w:rPr>
                <w:rFonts w:ascii="Arial Narrow" w:hAnsi="Arial Narrow"/>
                <w:b/>
                <w:bCs/>
                <w:sz w:val="20"/>
                <w:szCs w:val="20"/>
              </w:rPr>
              <w:t>=</w:t>
            </w:r>
            <w:r w:rsidR="00F606FE" w:rsidRPr="00F606FE">
              <w:rPr>
                <w:rFonts w:ascii="Arial Narrow" w:hAnsi="Arial Narrow"/>
                <w:b/>
                <w:bCs/>
                <w:sz w:val="20"/>
                <w:szCs w:val="20"/>
              </w:rPr>
              <w:t>3)</w:t>
            </w:r>
          </w:p>
        </w:tc>
        <w:tc>
          <w:tcPr>
            <w:tcW w:w="3081" w:type="dxa"/>
          </w:tcPr>
          <w:p w:rsidR="00F606FE" w:rsidRPr="00F606FE" w:rsidRDefault="00F606FE" w:rsidP="00AD4607">
            <w:pPr>
              <w:keepNext/>
              <w:autoSpaceDE w:val="0"/>
              <w:autoSpaceDN w:val="0"/>
              <w:adjustRightInd w:val="0"/>
              <w:spacing w:after="40" w:line="240" w:lineRule="auto"/>
              <w:jc w:val="left"/>
              <w:rPr>
                <w:rFonts w:ascii="Arial Narrow" w:hAnsi="Arial Narrow"/>
                <w:b/>
                <w:bCs/>
                <w:sz w:val="20"/>
                <w:szCs w:val="20"/>
              </w:rPr>
            </w:pPr>
            <w:r w:rsidRPr="00F606FE">
              <w:rPr>
                <w:rFonts w:ascii="Arial Narrow" w:hAnsi="Arial Narrow"/>
                <w:b/>
                <w:bCs/>
                <w:sz w:val="20"/>
                <w:szCs w:val="20"/>
              </w:rPr>
              <w:t xml:space="preserve">Antibiotics, other than </w:t>
            </w:r>
            <w:r w:rsidR="00250C21" w:rsidRPr="00250C21">
              <w:rPr>
                <w:rFonts w:ascii="Arial Narrow" w:hAnsi="Arial Narrow"/>
                <w:b/>
                <w:bCs/>
                <w:sz w:val="20"/>
                <w:szCs w:val="20"/>
              </w:rPr>
              <w:t xml:space="preserve">RIF </w:t>
            </w:r>
            <w:r w:rsidR="00A0472C">
              <w:rPr>
                <w:rFonts w:ascii="Arial Narrow" w:hAnsi="Arial Narrow"/>
                <w:b/>
                <w:bCs/>
                <w:sz w:val="20"/>
                <w:szCs w:val="20"/>
              </w:rPr>
              <w:t>(n</w:t>
            </w:r>
            <w:r w:rsidR="001734BC">
              <w:rPr>
                <w:rFonts w:ascii="Arial Narrow" w:hAnsi="Arial Narrow"/>
                <w:b/>
                <w:bCs/>
                <w:sz w:val="20"/>
                <w:szCs w:val="20"/>
              </w:rPr>
              <w:t>=</w:t>
            </w:r>
            <w:r w:rsidRPr="00F606FE">
              <w:rPr>
                <w:rFonts w:ascii="Arial Narrow" w:hAnsi="Arial Narrow"/>
                <w:b/>
                <w:bCs/>
                <w:sz w:val="20"/>
                <w:szCs w:val="20"/>
              </w:rPr>
              <w:t>25)</w:t>
            </w:r>
          </w:p>
        </w:tc>
      </w:tr>
      <w:tr w:rsidR="00F606FE" w:rsidRPr="00F606FE" w:rsidTr="004B7A27">
        <w:tc>
          <w:tcPr>
            <w:tcW w:w="2972" w:type="dxa"/>
          </w:tcPr>
          <w:p w:rsidR="00F606FE" w:rsidRPr="00F606FE" w:rsidRDefault="00F606FE" w:rsidP="00AD4607">
            <w:pPr>
              <w:keepNext/>
              <w:autoSpaceDE w:val="0"/>
              <w:autoSpaceDN w:val="0"/>
              <w:adjustRightInd w:val="0"/>
              <w:spacing w:after="40" w:line="240" w:lineRule="auto"/>
              <w:jc w:val="left"/>
              <w:rPr>
                <w:rFonts w:ascii="Arial Narrow" w:hAnsi="Arial Narrow"/>
                <w:b/>
                <w:bCs/>
                <w:sz w:val="20"/>
                <w:szCs w:val="20"/>
              </w:rPr>
            </w:pPr>
            <w:r w:rsidRPr="00F606FE">
              <w:rPr>
                <w:rFonts w:ascii="Arial Narrow" w:hAnsi="Arial Narrow"/>
                <w:b/>
                <w:bCs/>
                <w:sz w:val="20"/>
                <w:szCs w:val="20"/>
              </w:rPr>
              <w:t>Recovery</w:t>
            </w:r>
          </w:p>
        </w:tc>
        <w:tc>
          <w:tcPr>
            <w:tcW w:w="3081" w:type="dxa"/>
          </w:tcPr>
          <w:p w:rsidR="00F606FE" w:rsidRPr="00F606FE" w:rsidRDefault="00F606FE" w:rsidP="00AD4607">
            <w:pPr>
              <w:keepNext/>
              <w:autoSpaceDE w:val="0"/>
              <w:autoSpaceDN w:val="0"/>
              <w:adjustRightInd w:val="0"/>
              <w:spacing w:after="40" w:line="240" w:lineRule="auto"/>
              <w:jc w:val="left"/>
              <w:rPr>
                <w:rFonts w:ascii="Arial Narrow" w:hAnsi="Arial Narrow"/>
                <w:bCs/>
                <w:sz w:val="20"/>
                <w:szCs w:val="20"/>
              </w:rPr>
            </w:pPr>
            <w:r w:rsidRPr="00F606FE">
              <w:rPr>
                <w:rFonts w:ascii="Arial Narrow" w:hAnsi="Arial Narrow"/>
                <w:bCs/>
                <w:sz w:val="20"/>
                <w:szCs w:val="20"/>
              </w:rPr>
              <w:t>2 (67%)</w:t>
            </w:r>
          </w:p>
        </w:tc>
        <w:tc>
          <w:tcPr>
            <w:tcW w:w="3081" w:type="dxa"/>
          </w:tcPr>
          <w:p w:rsidR="00F606FE" w:rsidRPr="00F606FE" w:rsidRDefault="00F606FE" w:rsidP="00AD4607">
            <w:pPr>
              <w:keepNext/>
              <w:autoSpaceDE w:val="0"/>
              <w:autoSpaceDN w:val="0"/>
              <w:adjustRightInd w:val="0"/>
              <w:spacing w:after="40" w:line="240" w:lineRule="auto"/>
              <w:jc w:val="left"/>
              <w:rPr>
                <w:rFonts w:ascii="Arial Narrow" w:hAnsi="Arial Narrow"/>
                <w:bCs/>
                <w:sz w:val="20"/>
                <w:szCs w:val="20"/>
              </w:rPr>
            </w:pPr>
            <w:r w:rsidRPr="00F606FE">
              <w:rPr>
                <w:rFonts w:ascii="Arial Narrow" w:hAnsi="Arial Narrow"/>
                <w:bCs/>
                <w:sz w:val="20"/>
                <w:szCs w:val="20"/>
              </w:rPr>
              <w:t>16 (64%)</w:t>
            </w:r>
          </w:p>
        </w:tc>
      </w:tr>
      <w:tr w:rsidR="00F606FE" w:rsidRPr="00F606FE" w:rsidTr="004B7A27">
        <w:tc>
          <w:tcPr>
            <w:tcW w:w="2972" w:type="dxa"/>
          </w:tcPr>
          <w:p w:rsidR="00F606FE" w:rsidRPr="00F606FE" w:rsidRDefault="00F606FE" w:rsidP="00AD4607">
            <w:pPr>
              <w:keepNext/>
              <w:autoSpaceDE w:val="0"/>
              <w:autoSpaceDN w:val="0"/>
              <w:adjustRightInd w:val="0"/>
              <w:spacing w:after="40" w:line="240" w:lineRule="auto"/>
              <w:jc w:val="left"/>
              <w:rPr>
                <w:rFonts w:ascii="Arial Narrow" w:hAnsi="Arial Narrow"/>
                <w:b/>
                <w:bCs/>
                <w:sz w:val="20"/>
                <w:szCs w:val="20"/>
              </w:rPr>
            </w:pPr>
            <w:r w:rsidRPr="00F606FE">
              <w:rPr>
                <w:rFonts w:ascii="Arial Narrow" w:hAnsi="Arial Narrow"/>
                <w:b/>
                <w:bCs/>
                <w:sz w:val="20"/>
                <w:szCs w:val="20"/>
              </w:rPr>
              <w:t>Lost to follow-up</w:t>
            </w:r>
          </w:p>
        </w:tc>
        <w:tc>
          <w:tcPr>
            <w:tcW w:w="3081" w:type="dxa"/>
          </w:tcPr>
          <w:p w:rsidR="00F606FE" w:rsidRPr="00B6191C" w:rsidRDefault="00B6191C" w:rsidP="00AD4607">
            <w:pPr>
              <w:keepNext/>
              <w:autoSpaceDE w:val="0"/>
              <w:autoSpaceDN w:val="0"/>
              <w:adjustRightInd w:val="0"/>
              <w:spacing w:after="40" w:line="240" w:lineRule="auto"/>
              <w:jc w:val="left"/>
              <w:rPr>
                <w:rFonts w:ascii="Arial Narrow" w:hAnsi="Arial Narrow"/>
                <w:bCs/>
                <w:sz w:val="20"/>
                <w:szCs w:val="20"/>
              </w:rPr>
            </w:pPr>
            <w:r w:rsidRPr="00B6191C">
              <w:rPr>
                <w:rFonts w:ascii="Arial Narrow" w:hAnsi="Arial Narrow"/>
                <w:sz w:val="20"/>
                <w:szCs w:val="20"/>
              </w:rPr>
              <w:t>−</w:t>
            </w:r>
          </w:p>
        </w:tc>
        <w:tc>
          <w:tcPr>
            <w:tcW w:w="3081" w:type="dxa"/>
          </w:tcPr>
          <w:p w:rsidR="00F606FE" w:rsidRPr="00F606FE" w:rsidRDefault="00F606FE" w:rsidP="00AD4607">
            <w:pPr>
              <w:keepNext/>
              <w:autoSpaceDE w:val="0"/>
              <w:autoSpaceDN w:val="0"/>
              <w:adjustRightInd w:val="0"/>
              <w:spacing w:after="40" w:line="240" w:lineRule="auto"/>
              <w:jc w:val="left"/>
              <w:rPr>
                <w:rFonts w:ascii="Arial Narrow" w:hAnsi="Arial Narrow"/>
                <w:bCs/>
                <w:sz w:val="20"/>
                <w:szCs w:val="20"/>
              </w:rPr>
            </w:pPr>
            <w:r w:rsidRPr="00F606FE">
              <w:rPr>
                <w:rFonts w:ascii="Arial Narrow" w:hAnsi="Arial Narrow"/>
                <w:bCs/>
                <w:sz w:val="20"/>
                <w:szCs w:val="20"/>
              </w:rPr>
              <w:t>3 (12%)</w:t>
            </w:r>
          </w:p>
        </w:tc>
      </w:tr>
      <w:tr w:rsidR="00F606FE" w:rsidRPr="00F606FE" w:rsidTr="004B7A27">
        <w:tc>
          <w:tcPr>
            <w:tcW w:w="2972" w:type="dxa"/>
          </w:tcPr>
          <w:p w:rsidR="00F606FE" w:rsidRPr="00F606FE" w:rsidRDefault="00F606FE" w:rsidP="00AD4607">
            <w:pPr>
              <w:keepNext/>
              <w:autoSpaceDE w:val="0"/>
              <w:autoSpaceDN w:val="0"/>
              <w:adjustRightInd w:val="0"/>
              <w:spacing w:after="40" w:line="240" w:lineRule="auto"/>
              <w:jc w:val="left"/>
              <w:rPr>
                <w:rFonts w:ascii="Arial Narrow" w:hAnsi="Arial Narrow"/>
                <w:b/>
                <w:bCs/>
                <w:sz w:val="20"/>
                <w:szCs w:val="20"/>
              </w:rPr>
            </w:pPr>
            <w:r w:rsidRPr="00F606FE">
              <w:rPr>
                <w:rFonts w:ascii="Arial Narrow" w:hAnsi="Arial Narrow"/>
                <w:b/>
                <w:bCs/>
                <w:sz w:val="20"/>
                <w:szCs w:val="20"/>
              </w:rPr>
              <w:t>Dead</w:t>
            </w:r>
          </w:p>
        </w:tc>
        <w:tc>
          <w:tcPr>
            <w:tcW w:w="3081" w:type="dxa"/>
          </w:tcPr>
          <w:p w:rsidR="00F606FE" w:rsidRPr="00F606FE" w:rsidRDefault="00F606FE" w:rsidP="00AD4607">
            <w:pPr>
              <w:keepNext/>
              <w:autoSpaceDE w:val="0"/>
              <w:autoSpaceDN w:val="0"/>
              <w:adjustRightInd w:val="0"/>
              <w:spacing w:after="40" w:line="240" w:lineRule="auto"/>
              <w:jc w:val="left"/>
              <w:rPr>
                <w:rFonts w:ascii="Arial Narrow" w:hAnsi="Arial Narrow"/>
                <w:bCs/>
                <w:sz w:val="20"/>
                <w:szCs w:val="20"/>
              </w:rPr>
            </w:pPr>
            <w:r w:rsidRPr="00F606FE">
              <w:rPr>
                <w:rFonts w:ascii="Arial Narrow" w:hAnsi="Arial Narrow"/>
                <w:bCs/>
                <w:sz w:val="20"/>
                <w:szCs w:val="20"/>
              </w:rPr>
              <w:t>1 (33%)</w:t>
            </w:r>
          </w:p>
        </w:tc>
        <w:tc>
          <w:tcPr>
            <w:tcW w:w="3081" w:type="dxa"/>
          </w:tcPr>
          <w:p w:rsidR="00F606FE" w:rsidRPr="00F606FE" w:rsidRDefault="00F606FE" w:rsidP="00AD4607">
            <w:pPr>
              <w:keepNext/>
              <w:autoSpaceDE w:val="0"/>
              <w:autoSpaceDN w:val="0"/>
              <w:adjustRightInd w:val="0"/>
              <w:spacing w:after="40" w:line="240" w:lineRule="auto"/>
              <w:jc w:val="left"/>
              <w:rPr>
                <w:rFonts w:ascii="Arial Narrow" w:hAnsi="Arial Narrow"/>
                <w:bCs/>
                <w:sz w:val="20"/>
                <w:szCs w:val="20"/>
              </w:rPr>
            </w:pPr>
            <w:r w:rsidRPr="00F606FE">
              <w:rPr>
                <w:rFonts w:ascii="Arial Narrow" w:hAnsi="Arial Narrow"/>
                <w:bCs/>
                <w:sz w:val="20"/>
                <w:szCs w:val="20"/>
              </w:rPr>
              <w:t>3 (12%)</w:t>
            </w:r>
          </w:p>
        </w:tc>
      </w:tr>
      <w:tr w:rsidR="00F606FE" w:rsidRPr="00F606FE" w:rsidTr="004B7A27">
        <w:tc>
          <w:tcPr>
            <w:tcW w:w="2972" w:type="dxa"/>
          </w:tcPr>
          <w:p w:rsidR="00F606FE" w:rsidRPr="00F606FE" w:rsidRDefault="00F606FE" w:rsidP="00AD4607">
            <w:pPr>
              <w:keepNext/>
              <w:autoSpaceDE w:val="0"/>
              <w:autoSpaceDN w:val="0"/>
              <w:adjustRightInd w:val="0"/>
              <w:spacing w:after="40" w:line="240" w:lineRule="auto"/>
              <w:jc w:val="left"/>
              <w:rPr>
                <w:rFonts w:ascii="Arial Narrow" w:hAnsi="Arial Narrow"/>
                <w:b/>
                <w:bCs/>
                <w:sz w:val="20"/>
                <w:szCs w:val="20"/>
              </w:rPr>
            </w:pPr>
            <w:r w:rsidRPr="00F606FE">
              <w:rPr>
                <w:rFonts w:ascii="Arial Narrow" w:hAnsi="Arial Narrow"/>
                <w:b/>
                <w:bCs/>
                <w:sz w:val="20"/>
                <w:szCs w:val="20"/>
              </w:rPr>
              <w:t>Relapse</w:t>
            </w:r>
          </w:p>
        </w:tc>
        <w:tc>
          <w:tcPr>
            <w:tcW w:w="3081" w:type="dxa"/>
          </w:tcPr>
          <w:p w:rsidR="00F606FE" w:rsidRPr="00F606FE" w:rsidRDefault="00B6191C" w:rsidP="00AD4607">
            <w:pPr>
              <w:keepNext/>
              <w:autoSpaceDE w:val="0"/>
              <w:autoSpaceDN w:val="0"/>
              <w:adjustRightInd w:val="0"/>
              <w:spacing w:after="40" w:line="240" w:lineRule="auto"/>
              <w:jc w:val="left"/>
              <w:rPr>
                <w:rFonts w:ascii="Arial Narrow" w:hAnsi="Arial Narrow"/>
                <w:bCs/>
                <w:sz w:val="20"/>
                <w:szCs w:val="20"/>
              </w:rPr>
            </w:pPr>
            <w:r w:rsidRPr="00B6191C">
              <w:rPr>
                <w:rFonts w:ascii="Arial Narrow" w:hAnsi="Arial Narrow"/>
                <w:bCs/>
                <w:sz w:val="20"/>
                <w:szCs w:val="20"/>
              </w:rPr>
              <w:t>−</w:t>
            </w:r>
          </w:p>
        </w:tc>
        <w:tc>
          <w:tcPr>
            <w:tcW w:w="3081" w:type="dxa"/>
          </w:tcPr>
          <w:p w:rsidR="00F606FE" w:rsidRPr="00F606FE" w:rsidRDefault="00F606FE" w:rsidP="00AD4607">
            <w:pPr>
              <w:keepNext/>
              <w:autoSpaceDE w:val="0"/>
              <w:autoSpaceDN w:val="0"/>
              <w:adjustRightInd w:val="0"/>
              <w:spacing w:after="40" w:line="240" w:lineRule="auto"/>
              <w:jc w:val="left"/>
              <w:rPr>
                <w:rFonts w:ascii="Arial Narrow" w:hAnsi="Arial Narrow"/>
                <w:bCs/>
                <w:sz w:val="20"/>
                <w:szCs w:val="20"/>
              </w:rPr>
            </w:pPr>
            <w:r w:rsidRPr="00F606FE">
              <w:rPr>
                <w:rFonts w:ascii="Arial Narrow" w:hAnsi="Arial Narrow"/>
                <w:bCs/>
                <w:sz w:val="20"/>
                <w:szCs w:val="20"/>
              </w:rPr>
              <w:t>3 (12%)</w:t>
            </w:r>
          </w:p>
        </w:tc>
      </w:tr>
    </w:tbl>
    <w:p w:rsidR="00A0472C" w:rsidRDefault="004B7A27" w:rsidP="004B7A27">
      <w:pPr>
        <w:pStyle w:val="Caption"/>
      </w:pPr>
      <w:r>
        <w:t>RIF</w:t>
      </w:r>
      <w:r w:rsidR="00A0472C">
        <w:t xml:space="preserve"> </w:t>
      </w:r>
      <w:r w:rsidR="001734BC">
        <w:t>=</w:t>
      </w:r>
      <w:r w:rsidR="00A0472C">
        <w:t xml:space="preserve"> </w:t>
      </w:r>
      <w:r>
        <w:t>rifampicin</w:t>
      </w:r>
    </w:p>
    <w:p w:rsidR="00F606FE" w:rsidRDefault="004B7A27" w:rsidP="004B7A27">
      <w:pPr>
        <w:pStyle w:val="Caption"/>
      </w:pPr>
      <w:r>
        <w:t>Source:</w:t>
      </w:r>
      <w:r w:rsidRPr="004B7A27">
        <w:t xml:space="preserve"> Meyssonnier et al</w:t>
      </w:r>
      <w:r w:rsidR="00A0472C">
        <w:t>.</w:t>
      </w:r>
      <w:r>
        <w:t xml:space="preserve"> </w:t>
      </w:r>
      <w:r>
        <w:fldChar w:fldCharType="begin">
          <w:fldData xml:space="preserve">PEVuZE5vdGU+PENpdGUgRXhjbHVkZUF1dGg9IjEiPjxBdXRob3I+TWV5c3Nvbm5pZXI8L0F1dGhv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</w:fldData>
        </w:fldChar>
      </w:r>
      <w:r w:rsidR="000B403D">
        <w:instrText xml:space="preserve"> ADDIN EN.CITE </w:instrText>
      </w:r>
      <w:r w:rsidR="000B403D">
        <w:fldChar w:fldCharType="begin">
          <w:fldData xml:space="preserve">PEVuZE5vdGU+PENpdGUgRXhjbHVkZUF1dGg9IjEiPjxBdXRob3I+TWV5c3Nvbm5pZXI8L0F1dGhv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</w:fldData>
        </w:fldChar>
      </w:r>
      <w:r w:rsidR="000B403D">
        <w:instrText xml:space="preserve"> ADDIN EN.CITE.DATA </w:instrText>
      </w:r>
      <w:r w:rsidR="000B403D">
        <w:fldChar w:fldCharType="end"/>
      </w:r>
      <w:r>
        <w:fldChar w:fldCharType="separate"/>
      </w:r>
      <w:r>
        <w:rPr>
          <w:noProof/>
        </w:rPr>
        <w:t>(</w:t>
      </w:r>
      <w:hyperlink w:anchor="_ENREF_138" w:tooltip="Meyssonnier, 2014 #176" w:history="1">
        <w:r w:rsidR="000B403D">
          <w:rPr>
            <w:noProof/>
          </w:rPr>
          <w:t>2014</w:t>
        </w:r>
      </w:hyperlink>
      <w:r>
        <w:rPr>
          <w:noProof/>
        </w:rPr>
        <w:t>)</w:t>
      </w:r>
      <w:r>
        <w:fldChar w:fldCharType="end"/>
      </w:r>
    </w:p>
    <w:p w:rsidR="00F606FE" w:rsidRDefault="00F606FE" w:rsidP="00F606FE">
      <w:r>
        <w:t xml:space="preserve">The second study, a Thai retrospective chart review by </w:t>
      </w:r>
      <w:r w:rsidRPr="00EC51DE">
        <w:t xml:space="preserve">Lam et al. </w:t>
      </w:r>
      <w:r w:rsidR="00EC51DE">
        <w:fldChar w:fldCharType="begin">
          <w:fldData xml:space="preserve">PEVuZE5vdGU+PENpdGUgRXhjbHVkZUF1dGg9IjEiPjxBdXRob3I+TGFtPC9BdXRob3I+PFllYXI+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</w:fldData>
        </w:fldChar>
      </w:r>
      <w:r w:rsidR="000B403D">
        <w:instrText xml:space="preserve"> ADDIN EN.CITE </w:instrText>
      </w:r>
      <w:r w:rsidR="000B403D">
        <w:fldChar w:fldCharType="begin">
          <w:fldData xml:space="preserve">PEVuZE5vdGU+PENpdGUgRXhjbHVkZUF1dGg9IjEiPjxBdXRob3I+TGFtPC9BdXRob3I+PFllYXI+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</w:fldData>
        </w:fldChar>
      </w:r>
      <w:r w:rsidR="000B403D">
        <w:instrText xml:space="preserve"> ADDIN EN.CITE.DATA </w:instrText>
      </w:r>
      <w:r w:rsidR="000B403D">
        <w:fldChar w:fldCharType="end"/>
      </w:r>
      <w:r w:rsidR="00EC51DE">
        <w:fldChar w:fldCharType="separate"/>
      </w:r>
      <w:r w:rsidR="004B7A27">
        <w:rPr>
          <w:noProof/>
        </w:rPr>
        <w:t>(</w:t>
      </w:r>
      <w:hyperlink w:anchor="_ENREF_112" w:tooltip="Lam, 2014 #175" w:history="1">
        <w:r w:rsidR="000B403D">
          <w:rPr>
            <w:noProof/>
          </w:rPr>
          <w:t>2014</w:t>
        </w:r>
      </w:hyperlink>
      <w:r w:rsidR="004B7A27">
        <w:rPr>
          <w:noProof/>
        </w:rPr>
        <w:t>)</w:t>
      </w:r>
      <w:r w:rsidR="00EC51DE">
        <w:fldChar w:fldCharType="end"/>
      </w:r>
      <w:r>
        <w:t xml:space="preserve">, identified that patients with </w:t>
      </w:r>
      <w:r w:rsidR="000D3212" w:rsidRPr="000D3212">
        <w:t>rifampicin</w:t>
      </w:r>
      <w:r>
        <w:t xml:space="preserve">-resistant or </w:t>
      </w:r>
      <w:r w:rsidR="00EC2B52">
        <w:t>MDR-</w:t>
      </w:r>
      <w:r>
        <w:t xml:space="preserve">TB who received </w:t>
      </w:r>
      <w:r w:rsidR="003E7AD6">
        <w:t>rifampicin-</w:t>
      </w:r>
      <w:r>
        <w:t xml:space="preserve">containing </w:t>
      </w:r>
      <w:r w:rsidR="003E7AD6">
        <w:t>C</w:t>
      </w:r>
      <w:r>
        <w:t xml:space="preserve">ategory II treatment </w:t>
      </w:r>
      <w:r w:rsidRPr="00F24C2D">
        <w:t xml:space="preserve">(streptomycin, isoniazid, ethambutol, </w:t>
      </w:r>
      <w:r w:rsidR="000D3212" w:rsidRPr="000D3212">
        <w:t>rifampicin</w:t>
      </w:r>
      <w:r w:rsidRPr="00F24C2D">
        <w:t>, and pyrazinamide) before DST results had poorer treatment outcomes</w:t>
      </w:r>
      <w:r w:rsidR="005B3542">
        <w:t xml:space="preserve"> </w:t>
      </w:r>
      <w:r w:rsidR="008A78FC">
        <w:t xml:space="preserve">than those who received the treatment post-DST </w:t>
      </w:r>
      <w:r w:rsidR="005B3542">
        <w:t>(</w:t>
      </w:r>
      <w:r w:rsidR="005B3542">
        <w:fldChar w:fldCharType="begin"/>
      </w:r>
      <w:r w:rsidR="005B3542">
        <w:instrText xml:space="preserve"> REF _Ref400710020 \h </w:instrText>
      </w:r>
      <w:r w:rsidR="005B3542">
        <w:fldChar w:fldCharType="separate"/>
      </w:r>
      <w:r w:rsidR="0045756D">
        <w:t xml:space="preserve">Table </w:t>
      </w:r>
      <w:r w:rsidR="0045756D">
        <w:rPr>
          <w:noProof/>
        </w:rPr>
        <w:t>29</w:t>
      </w:r>
      <w:r w:rsidR="005B3542">
        <w:fldChar w:fldCharType="end"/>
      </w:r>
      <w:r w:rsidR="005B3542">
        <w:t>)</w:t>
      </w:r>
      <w:r>
        <w:t>. Patients who completed treatment and those who were cured of TB were considered to have successful outcomes; patients for whom treatment failed and those who defaulted or died were considered to have poor treatment outcomes. However, it was not reported which combination of antibiotic treatments the ‘no</w:t>
      </w:r>
      <w:r w:rsidR="008A78FC">
        <w:t xml:space="preserve"> </w:t>
      </w:r>
      <w:r w:rsidR="000D3212" w:rsidRPr="000D3212">
        <w:t>rifampicin</w:t>
      </w:r>
      <w:r>
        <w:t>’ group received</w:t>
      </w:r>
      <w:r w:rsidR="003C44B4">
        <w:t xml:space="preserve"> (possibly variable)</w:t>
      </w:r>
      <w:r>
        <w:t>.</w:t>
      </w:r>
    </w:p>
    <w:p w:rsidR="00F934CF" w:rsidRDefault="00F934CF" w:rsidP="00D75C16">
      <w:pPr>
        <w:pStyle w:val="TableHeading"/>
      </w:pPr>
      <w:bookmarkStart w:id="379" w:name="_Ref400710020"/>
      <w:bookmarkStart w:id="380" w:name="_Toc406659825"/>
      <w:r>
        <w:t xml:space="preserve">Table </w:t>
      </w:r>
      <w:r w:rsidR="00B96343">
        <w:fldChar w:fldCharType="begin"/>
      </w:r>
      <w:r w:rsidR="00B96343">
        <w:instrText xml:space="preserve"> SEQ Table \* ARABIC </w:instrText>
      </w:r>
      <w:r w:rsidR="00B96343">
        <w:fldChar w:fldCharType="separate"/>
      </w:r>
      <w:r w:rsidR="0045756D">
        <w:rPr>
          <w:noProof/>
        </w:rPr>
        <w:t>29</w:t>
      </w:r>
      <w:r w:rsidR="00B96343">
        <w:rPr>
          <w:noProof/>
        </w:rPr>
        <w:fldChar w:fldCharType="end"/>
      </w:r>
      <w:bookmarkEnd w:id="379"/>
      <w:r w:rsidR="008A78FC">
        <w:rPr>
          <w:noProof/>
        </w:rPr>
        <w:tab/>
      </w:r>
      <w:r w:rsidRPr="00CF605A">
        <w:t xml:space="preserve">Association between treatment characteristics and poor treatment outcome among </w:t>
      </w:r>
      <w:r w:rsidR="000D3212" w:rsidRPr="000D3212">
        <w:t>rifampicin</w:t>
      </w:r>
      <w:r w:rsidR="003E7AD6">
        <w:t>-resistant and MDR-</w:t>
      </w:r>
      <w:r w:rsidRPr="00CF605A">
        <w:t>T</w:t>
      </w:r>
      <w:r w:rsidR="003E7AD6">
        <w:t>B patients, Thailand 2004–</w:t>
      </w:r>
      <w:r w:rsidRPr="00CF605A">
        <w:t>08</w:t>
      </w:r>
      <w:bookmarkEnd w:id="380"/>
    </w:p>
    <w:tbl>
      <w:tblPr>
        <w:tblStyle w:val="TableGrid"/>
        <w:tblW w:w="0" w:type="auto"/>
        <w:tblInd w:w="108" w:type="dxa"/>
        <w:tblLook w:val="04A0" w:firstRow="1" w:lastRow="0" w:firstColumn="1" w:lastColumn="0" w:noHBand="0" w:noVBand="1"/>
        <w:tblCaption w:val="Association between treatment characteristics and poor treatment outcome among rifampicin-resistant and MDR-TB patients, Thailand 2004–08"/>
      </w:tblPr>
      <w:tblGrid>
        <w:gridCol w:w="2835"/>
        <w:gridCol w:w="1701"/>
        <w:gridCol w:w="1418"/>
        <w:gridCol w:w="850"/>
        <w:gridCol w:w="1418"/>
        <w:gridCol w:w="912"/>
      </w:tblGrid>
      <w:tr w:rsidR="004B7A27" w:rsidRPr="00F934CF" w:rsidTr="00160AE6">
        <w:trPr>
          <w:tblHeader/>
        </w:trPr>
        <w:tc>
          <w:tcPr>
            <w:tcW w:w="2835"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
                <w:bCs/>
                <w:sz w:val="20"/>
                <w:szCs w:val="20"/>
              </w:rPr>
            </w:pPr>
            <w:r w:rsidRPr="00F934CF">
              <w:rPr>
                <w:rFonts w:ascii="Arial Narrow" w:hAnsi="Arial Narrow"/>
                <w:b/>
                <w:bCs/>
                <w:sz w:val="20"/>
                <w:szCs w:val="20"/>
              </w:rPr>
              <w:t>Category II treatment</w:t>
            </w:r>
          </w:p>
        </w:tc>
        <w:tc>
          <w:tcPr>
            <w:tcW w:w="1701"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
                <w:bCs/>
                <w:sz w:val="20"/>
                <w:szCs w:val="20"/>
              </w:rPr>
            </w:pPr>
            <w:r w:rsidRPr="00F934CF">
              <w:rPr>
                <w:rFonts w:ascii="Arial Narrow" w:hAnsi="Arial Narrow"/>
                <w:b/>
                <w:bCs/>
                <w:sz w:val="20"/>
                <w:szCs w:val="20"/>
              </w:rPr>
              <w:t>Poor outcome</w:t>
            </w:r>
            <w:r w:rsidR="003E7AD6">
              <w:rPr>
                <w:rFonts w:ascii="Arial Narrow" w:hAnsi="Arial Narrow"/>
                <w:b/>
                <w:bCs/>
                <w:sz w:val="20"/>
                <w:szCs w:val="20"/>
              </w:rPr>
              <w:t xml:space="preserve"> </w:t>
            </w:r>
            <w:r w:rsidRPr="00F934CF">
              <w:rPr>
                <w:rFonts w:ascii="Arial Narrow" w:hAnsi="Arial Narrow"/>
                <w:b/>
                <w:bCs/>
                <w:sz w:val="20"/>
                <w:szCs w:val="20"/>
              </w:rPr>
              <w:t>/</w:t>
            </w:r>
            <w:r w:rsidR="003E7AD6">
              <w:rPr>
                <w:rFonts w:ascii="Arial Narrow" w:hAnsi="Arial Narrow"/>
                <w:b/>
                <w:bCs/>
                <w:sz w:val="20"/>
                <w:szCs w:val="20"/>
              </w:rPr>
              <w:t xml:space="preserve"> </w:t>
            </w:r>
            <w:r w:rsidRPr="00F934CF">
              <w:rPr>
                <w:rFonts w:ascii="Arial Narrow" w:hAnsi="Arial Narrow"/>
                <w:b/>
                <w:bCs/>
                <w:sz w:val="20"/>
                <w:szCs w:val="20"/>
              </w:rPr>
              <w:t>total outcomes</w:t>
            </w:r>
          </w:p>
        </w:tc>
        <w:tc>
          <w:tcPr>
            <w:tcW w:w="1418"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
                <w:bCs/>
                <w:sz w:val="20"/>
                <w:szCs w:val="20"/>
              </w:rPr>
            </w:pPr>
            <w:r w:rsidRPr="00F934CF">
              <w:rPr>
                <w:rFonts w:ascii="Arial Narrow" w:hAnsi="Arial Narrow"/>
                <w:b/>
                <w:bCs/>
                <w:sz w:val="20"/>
                <w:szCs w:val="20"/>
              </w:rPr>
              <w:t>Univariate O</w:t>
            </w:r>
            <w:r w:rsidR="004B7A27">
              <w:rPr>
                <w:rFonts w:ascii="Arial Narrow" w:hAnsi="Arial Narrow"/>
                <w:b/>
                <w:bCs/>
                <w:sz w:val="20"/>
                <w:szCs w:val="20"/>
              </w:rPr>
              <w:t>R</w:t>
            </w:r>
            <w:r w:rsidR="005B3542">
              <w:rPr>
                <w:rFonts w:ascii="Arial Narrow" w:hAnsi="Arial Narrow"/>
                <w:b/>
                <w:bCs/>
                <w:sz w:val="20"/>
                <w:szCs w:val="20"/>
              </w:rPr>
              <w:t xml:space="preserve"> [95%CI]</w:t>
            </w:r>
          </w:p>
        </w:tc>
        <w:tc>
          <w:tcPr>
            <w:tcW w:w="850"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
                <w:bCs/>
                <w:sz w:val="20"/>
                <w:szCs w:val="20"/>
              </w:rPr>
            </w:pPr>
            <w:r w:rsidRPr="00F934CF">
              <w:rPr>
                <w:rFonts w:ascii="Arial Narrow" w:hAnsi="Arial Narrow"/>
                <w:b/>
                <w:bCs/>
                <w:sz w:val="20"/>
                <w:szCs w:val="20"/>
              </w:rPr>
              <w:t>p-value</w:t>
            </w:r>
          </w:p>
        </w:tc>
        <w:tc>
          <w:tcPr>
            <w:tcW w:w="1418"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
                <w:bCs/>
                <w:sz w:val="20"/>
                <w:szCs w:val="20"/>
              </w:rPr>
            </w:pPr>
            <w:r w:rsidRPr="00F934CF">
              <w:rPr>
                <w:rFonts w:ascii="Arial Narrow" w:hAnsi="Arial Narrow"/>
                <w:b/>
                <w:bCs/>
                <w:sz w:val="20"/>
                <w:szCs w:val="20"/>
              </w:rPr>
              <w:t>Multivariate</w:t>
            </w:r>
            <w:r w:rsidR="004B7A27">
              <w:rPr>
                <w:rFonts w:ascii="Arial Narrow" w:hAnsi="Arial Narrow"/>
                <w:b/>
                <w:bCs/>
                <w:sz w:val="20"/>
                <w:szCs w:val="20"/>
              </w:rPr>
              <w:t xml:space="preserve"> OR</w:t>
            </w:r>
            <w:r w:rsidR="00F934CF">
              <w:rPr>
                <w:rFonts w:ascii="Arial Narrow" w:hAnsi="Arial Narrow"/>
                <w:b/>
                <w:bCs/>
                <w:sz w:val="20"/>
                <w:szCs w:val="20"/>
              </w:rPr>
              <w:t xml:space="preserve"> </w:t>
            </w:r>
            <w:r w:rsidR="005B3542">
              <w:rPr>
                <w:rFonts w:ascii="Arial Narrow" w:hAnsi="Arial Narrow"/>
                <w:b/>
                <w:bCs/>
                <w:sz w:val="20"/>
                <w:szCs w:val="20"/>
              </w:rPr>
              <w:t>[95%CI]</w:t>
            </w:r>
          </w:p>
        </w:tc>
        <w:tc>
          <w:tcPr>
            <w:tcW w:w="912"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
                <w:bCs/>
                <w:sz w:val="20"/>
                <w:szCs w:val="20"/>
              </w:rPr>
            </w:pPr>
            <w:r w:rsidRPr="00F934CF">
              <w:rPr>
                <w:rFonts w:ascii="Arial Narrow" w:hAnsi="Arial Narrow"/>
                <w:b/>
                <w:bCs/>
                <w:sz w:val="20"/>
                <w:szCs w:val="20"/>
              </w:rPr>
              <w:t>p-value</w:t>
            </w:r>
          </w:p>
        </w:tc>
      </w:tr>
      <w:tr w:rsidR="004B7A27" w:rsidRPr="00F934CF" w:rsidTr="00160AE6">
        <w:tc>
          <w:tcPr>
            <w:tcW w:w="2835"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
                <w:bCs/>
                <w:sz w:val="20"/>
                <w:szCs w:val="20"/>
              </w:rPr>
            </w:pPr>
            <w:r w:rsidRPr="00F934CF">
              <w:rPr>
                <w:rFonts w:ascii="Arial Narrow" w:hAnsi="Arial Narrow"/>
                <w:b/>
                <w:bCs/>
                <w:sz w:val="20"/>
                <w:szCs w:val="20"/>
              </w:rPr>
              <w:t>None</w:t>
            </w:r>
          </w:p>
        </w:tc>
        <w:tc>
          <w:tcPr>
            <w:tcW w:w="1701"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Cs/>
                <w:sz w:val="20"/>
                <w:szCs w:val="20"/>
              </w:rPr>
            </w:pPr>
            <w:r w:rsidRPr="00F934CF">
              <w:rPr>
                <w:rFonts w:ascii="Arial Narrow" w:hAnsi="Arial Narrow"/>
                <w:bCs/>
                <w:sz w:val="20"/>
                <w:szCs w:val="20"/>
              </w:rPr>
              <w:t>50/155 (32.3</w:t>
            </w:r>
            <w:r w:rsidR="005B3542">
              <w:rPr>
                <w:rFonts w:ascii="Arial Narrow" w:hAnsi="Arial Narrow"/>
                <w:bCs/>
                <w:sz w:val="20"/>
                <w:szCs w:val="20"/>
              </w:rPr>
              <w:t>%</w:t>
            </w:r>
            <w:r w:rsidRPr="00F934CF">
              <w:rPr>
                <w:rFonts w:ascii="Arial Narrow" w:hAnsi="Arial Narrow"/>
                <w:bCs/>
                <w:sz w:val="20"/>
                <w:szCs w:val="20"/>
              </w:rPr>
              <w:t>)</w:t>
            </w:r>
          </w:p>
        </w:tc>
        <w:tc>
          <w:tcPr>
            <w:tcW w:w="1418"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Cs/>
                <w:sz w:val="20"/>
                <w:szCs w:val="20"/>
              </w:rPr>
            </w:pPr>
            <w:r w:rsidRPr="00F934CF">
              <w:rPr>
                <w:rFonts w:ascii="Arial Narrow" w:hAnsi="Arial Narrow"/>
                <w:bCs/>
                <w:sz w:val="20"/>
                <w:szCs w:val="20"/>
              </w:rPr>
              <w:t>Reference</w:t>
            </w:r>
          </w:p>
        </w:tc>
        <w:tc>
          <w:tcPr>
            <w:tcW w:w="850" w:type="dxa"/>
            <w:hideMark/>
          </w:tcPr>
          <w:p w:rsidR="00F606FE" w:rsidRPr="003D1B04" w:rsidRDefault="003D1B04" w:rsidP="00AD4607">
            <w:pPr>
              <w:keepNext/>
              <w:autoSpaceDE w:val="0"/>
              <w:autoSpaceDN w:val="0"/>
              <w:adjustRightInd w:val="0"/>
              <w:spacing w:after="40" w:line="240" w:lineRule="auto"/>
              <w:jc w:val="left"/>
              <w:rPr>
                <w:rFonts w:ascii="Arial Narrow" w:hAnsi="Arial Narrow"/>
                <w:bCs/>
                <w:color w:val="FFFFFF" w:themeColor="background1"/>
                <w:sz w:val="20"/>
                <w:szCs w:val="20"/>
              </w:rPr>
            </w:pPr>
            <w:r w:rsidRPr="003D1B04">
              <w:rPr>
                <w:rFonts w:ascii="Arial Narrow" w:hAnsi="Arial Narrow"/>
                <w:bCs/>
                <w:color w:val="FFFFFF" w:themeColor="background1"/>
                <w:sz w:val="20"/>
                <w:szCs w:val="20"/>
              </w:rPr>
              <w:t>-</w:t>
            </w:r>
          </w:p>
        </w:tc>
        <w:tc>
          <w:tcPr>
            <w:tcW w:w="1418"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Cs/>
                <w:sz w:val="20"/>
                <w:szCs w:val="20"/>
              </w:rPr>
            </w:pPr>
            <w:r w:rsidRPr="00F934CF">
              <w:rPr>
                <w:rFonts w:ascii="Arial Narrow" w:hAnsi="Arial Narrow"/>
                <w:bCs/>
                <w:sz w:val="20"/>
                <w:szCs w:val="20"/>
              </w:rPr>
              <w:t>Reference</w:t>
            </w:r>
          </w:p>
        </w:tc>
        <w:tc>
          <w:tcPr>
            <w:tcW w:w="912" w:type="dxa"/>
            <w:hideMark/>
          </w:tcPr>
          <w:p w:rsidR="00F606FE" w:rsidRPr="003D1B04" w:rsidRDefault="003D1B04" w:rsidP="00AD4607">
            <w:pPr>
              <w:keepNext/>
              <w:autoSpaceDE w:val="0"/>
              <w:autoSpaceDN w:val="0"/>
              <w:adjustRightInd w:val="0"/>
              <w:spacing w:after="40" w:line="240" w:lineRule="auto"/>
              <w:jc w:val="left"/>
              <w:rPr>
                <w:rFonts w:ascii="Arial Narrow" w:hAnsi="Arial Narrow"/>
                <w:bCs/>
                <w:color w:val="FFFFFF" w:themeColor="background1"/>
                <w:sz w:val="20"/>
                <w:szCs w:val="20"/>
              </w:rPr>
            </w:pPr>
            <w:r w:rsidRPr="003D1B04">
              <w:rPr>
                <w:rFonts w:ascii="Arial Narrow" w:hAnsi="Arial Narrow"/>
                <w:bCs/>
                <w:color w:val="FFFFFF" w:themeColor="background1"/>
                <w:sz w:val="20"/>
                <w:szCs w:val="20"/>
              </w:rPr>
              <w:t>-</w:t>
            </w:r>
          </w:p>
        </w:tc>
      </w:tr>
      <w:tr w:rsidR="004B7A27" w:rsidRPr="00F934CF" w:rsidTr="00160AE6">
        <w:tc>
          <w:tcPr>
            <w:tcW w:w="2835"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
                <w:bCs/>
                <w:sz w:val="20"/>
                <w:szCs w:val="20"/>
              </w:rPr>
            </w:pPr>
            <w:r w:rsidRPr="00F934CF">
              <w:rPr>
                <w:rFonts w:ascii="Arial Narrow" w:hAnsi="Arial Narrow"/>
                <w:b/>
                <w:bCs/>
                <w:sz w:val="20"/>
                <w:szCs w:val="20"/>
              </w:rPr>
              <w:t>Pre-DST only</w:t>
            </w:r>
          </w:p>
        </w:tc>
        <w:tc>
          <w:tcPr>
            <w:tcW w:w="1701"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Cs/>
                <w:sz w:val="20"/>
                <w:szCs w:val="20"/>
              </w:rPr>
            </w:pPr>
            <w:r w:rsidRPr="00F934CF">
              <w:rPr>
                <w:rFonts w:ascii="Arial Narrow" w:hAnsi="Arial Narrow"/>
                <w:bCs/>
                <w:sz w:val="20"/>
                <w:szCs w:val="20"/>
              </w:rPr>
              <w:t>15/26 (57.7</w:t>
            </w:r>
            <w:r w:rsidR="005B3542">
              <w:rPr>
                <w:rFonts w:ascii="Arial Narrow" w:hAnsi="Arial Narrow"/>
                <w:bCs/>
                <w:sz w:val="20"/>
                <w:szCs w:val="20"/>
              </w:rPr>
              <w:t>%</w:t>
            </w:r>
            <w:r w:rsidRPr="00F934CF">
              <w:rPr>
                <w:rFonts w:ascii="Arial Narrow" w:hAnsi="Arial Narrow"/>
                <w:bCs/>
                <w:sz w:val="20"/>
                <w:szCs w:val="20"/>
              </w:rPr>
              <w:t>)</w:t>
            </w:r>
          </w:p>
        </w:tc>
        <w:tc>
          <w:tcPr>
            <w:tcW w:w="1418" w:type="dxa"/>
            <w:hideMark/>
          </w:tcPr>
          <w:p w:rsidR="00F606FE" w:rsidRPr="00F934CF" w:rsidRDefault="005B3542" w:rsidP="00AD4607">
            <w:pPr>
              <w:keepNext/>
              <w:autoSpaceDE w:val="0"/>
              <w:autoSpaceDN w:val="0"/>
              <w:adjustRightInd w:val="0"/>
              <w:spacing w:after="40" w:line="240" w:lineRule="auto"/>
              <w:jc w:val="left"/>
              <w:rPr>
                <w:rFonts w:ascii="Arial Narrow" w:hAnsi="Arial Narrow"/>
                <w:bCs/>
                <w:sz w:val="20"/>
                <w:szCs w:val="20"/>
              </w:rPr>
            </w:pPr>
            <w:r>
              <w:rPr>
                <w:rFonts w:ascii="Arial Narrow" w:hAnsi="Arial Narrow"/>
                <w:bCs/>
                <w:sz w:val="20"/>
                <w:szCs w:val="20"/>
              </w:rPr>
              <w:t>2.9 [</w:t>
            </w:r>
            <w:r w:rsidR="00F606FE" w:rsidRPr="00F934CF">
              <w:rPr>
                <w:rFonts w:ascii="Arial Narrow" w:hAnsi="Arial Narrow"/>
                <w:bCs/>
                <w:sz w:val="20"/>
                <w:szCs w:val="20"/>
              </w:rPr>
              <w:t>1.2</w:t>
            </w:r>
            <w:r>
              <w:rPr>
                <w:rFonts w:ascii="Arial Narrow" w:hAnsi="Arial Narrow"/>
                <w:bCs/>
                <w:sz w:val="20"/>
                <w:szCs w:val="20"/>
              </w:rPr>
              <w:t xml:space="preserve">, </w:t>
            </w:r>
            <w:r w:rsidR="00F606FE" w:rsidRPr="00F934CF">
              <w:rPr>
                <w:rFonts w:ascii="Arial Narrow" w:hAnsi="Arial Narrow"/>
                <w:bCs/>
                <w:sz w:val="20"/>
                <w:szCs w:val="20"/>
              </w:rPr>
              <w:t>6.7</w:t>
            </w:r>
            <w:r>
              <w:rPr>
                <w:rFonts w:ascii="Arial Narrow" w:hAnsi="Arial Narrow"/>
                <w:bCs/>
                <w:sz w:val="20"/>
                <w:szCs w:val="20"/>
              </w:rPr>
              <w:t>]</w:t>
            </w:r>
          </w:p>
        </w:tc>
        <w:tc>
          <w:tcPr>
            <w:tcW w:w="850"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Cs/>
                <w:sz w:val="20"/>
                <w:szCs w:val="20"/>
              </w:rPr>
            </w:pPr>
            <w:r w:rsidRPr="00F934CF">
              <w:rPr>
                <w:rFonts w:ascii="Arial Narrow" w:hAnsi="Arial Narrow"/>
                <w:bCs/>
                <w:sz w:val="20"/>
                <w:szCs w:val="20"/>
              </w:rPr>
              <w:t>0.02</w:t>
            </w:r>
          </w:p>
        </w:tc>
        <w:tc>
          <w:tcPr>
            <w:tcW w:w="1418" w:type="dxa"/>
            <w:hideMark/>
          </w:tcPr>
          <w:p w:rsidR="00F606FE" w:rsidRPr="00F934CF" w:rsidRDefault="005B3542" w:rsidP="00AD4607">
            <w:pPr>
              <w:keepNext/>
              <w:autoSpaceDE w:val="0"/>
              <w:autoSpaceDN w:val="0"/>
              <w:adjustRightInd w:val="0"/>
              <w:spacing w:after="40" w:line="240" w:lineRule="auto"/>
              <w:jc w:val="left"/>
              <w:rPr>
                <w:rFonts w:ascii="Arial Narrow" w:hAnsi="Arial Narrow"/>
                <w:bCs/>
                <w:sz w:val="20"/>
                <w:szCs w:val="20"/>
              </w:rPr>
            </w:pPr>
            <w:r>
              <w:rPr>
                <w:rFonts w:ascii="Arial Narrow" w:hAnsi="Arial Narrow"/>
                <w:bCs/>
                <w:sz w:val="20"/>
                <w:szCs w:val="20"/>
              </w:rPr>
              <w:t>2.5 [</w:t>
            </w:r>
            <w:r w:rsidR="00F606FE" w:rsidRPr="00F934CF">
              <w:rPr>
                <w:rFonts w:ascii="Arial Narrow" w:hAnsi="Arial Narrow"/>
                <w:bCs/>
                <w:sz w:val="20"/>
                <w:szCs w:val="20"/>
              </w:rPr>
              <w:t>1.1</w:t>
            </w:r>
            <w:r>
              <w:rPr>
                <w:rFonts w:ascii="Arial Narrow" w:hAnsi="Arial Narrow"/>
                <w:bCs/>
                <w:sz w:val="20"/>
                <w:szCs w:val="20"/>
              </w:rPr>
              <w:t xml:space="preserve">, </w:t>
            </w:r>
            <w:r w:rsidR="00F606FE" w:rsidRPr="00F934CF">
              <w:rPr>
                <w:rFonts w:ascii="Arial Narrow" w:hAnsi="Arial Narrow"/>
                <w:bCs/>
                <w:sz w:val="20"/>
                <w:szCs w:val="20"/>
              </w:rPr>
              <w:t>6.4</w:t>
            </w:r>
            <w:r>
              <w:rPr>
                <w:rFonts w:ascii="Arial Narrow" w:hAnsi="Arial Narrow"/>
                <w:bCs/>
                <w:sz w:val="20"/>
                <w:szCs w:val="20"/>
              </w:rPr>
              <w:t>]</w:t>
            </w:r>
          </w:p>
        </w:tc>
        <w:tc>
          <w:tcPr>
            <w:tcW w:w="912"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Cs/>
                <w:sz w:val="20"/>
                <w:szCs w:val="20"/>
              </w:rPr>
            </w:pPr>
            <w:r w:rsidRPr="00F934CF">
              <w:rPr>
                <w:rFonts w:ascii="Arial Narrow" w:hAnsi="Arial Narrow"/>
                <w:bCs/>
                <w:sz w:val="20"/>
                <w:szCs w:val="20"/>
              </w:rPr>
              <w:t>0.05</w:t>
            </w:r>
          </w:p>
        </w:tc>
      </w:tr>
      <w:tr w:rsidR="004B7A27" w:rsidRPr="00F934CF" w:rsidTr="00160AE6">
        <w:tc>
          <w:tcPr>
            <w:tcW w:w="2835"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
                <w:bCs/>
                <w:sz w:val="20"/>
                <w:szCs w:val="20"/>
              </w:rPr>
            </w:pPr>
            <w:r w:rsidRPr="00F934CF">
              <w:rPr>
                <w:rFonts w:ascii="Arial Narrow" w:hAnsi="Arial Narrow"/>
                <w:b/>
                <w:bCs/>
                <w:sz w:val="20"/>
                <w:szCs w:val="20"/>
              </w:rPr>
              <w:t>Post-DST</w:t>
            </w:r>
            <w:r w:rsidR="003E7AD6">
              <w:rPr>
                <w:rFonts w:ascii="Arial Narrow" w:hAnsi="Arial Narrow"/>
                <w:b/>
                <w:bCs/>
                <w:sz w:val="20"/>
                <w:szCs w:val="20"/>
              </w:rPr>
              <w:t xml:space="preserve"> </w:t>
            </w:r>
            <w:r w:rsidRPr="00F934CF">
              <w:rPr>
                <w:rFonts w:ascii="Arial Narrow" w:hAnsi="Arial Narrow"/>
                <w:b/>
                <w:bCs/>
                <w:sz w:val="20"/>
                <w:szCs w:val="20"/>
              </w:rPr>
              <w:t>/ full treatment course</w:t>
            </w:r>
          </w:p>
        </w:tc>
        <w:tc>
          <w:tcPr>
            <w:tcW w:w="1701"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Cs/>
                <w:sz w:val="20"/>
                <w:szCs w:val="20"/>
              </w:rPr>
            </w:pPr>
            <w:r w:rsidRPr="00F934CF">
              <w:rPr>
                <w:rFonts w:ascii="Arial Narrow" w:hAnsi="Arial Narrow"/>
                <w:bCs/>
                <w:sz w:val="20"/>
                <w:szCs w:val="20"/>
              </w:rPr>
              <w:t>4/9 (44.4</w:t>
            </w:r>
            <w:r w:rsidR="005B3542">
              <w:rPr>
                <w:rFonts w:ascii="Arial Narrow" w:hAnsi="Arial Narrow"/>
                <w:bCs/>
                <w:sz w:val="20"/>
                <w:szCs w:val="20"/>
              </w:rPr>
              <w:t>%</w:t>
            </w:r>
            <w:r w:rsidRPr="00F934CF">
              <w:rPr>
                <w:rFonts w:ascii="Arial Narrow" w:hAnsi="Arial Narrow"/>
                <w:bCs/>
                <w:sz w:val="20"/>
                <w:szCs w:val="20"/>
              </w:rPr>
              <w:t>)</w:t>
            </w:r>
          </w:p>
        </w:tc>
        <w:tc>
          <w:tcPr>
            <w:tcW w:w="1418" w:type="dxa"/>
            <w:hideMark/>
          </w:tcPr>
          <w:p w:rsidR="00F606FE" w:rsidRPr="00F934CF" w:rsidRDefault="005B3542" w:rsidP="00AD4607">
            <w:pPr>
              <w:keepNext/>
              <w:autoSpaceDE w:val="0"/>
              <w:autoSpaceDN w:val="0"/>
              <w:adjustRightInd w:val="0"/>
              <w:spacing w:after="40" w:line="240" w:lineRule="auto"/>
              <w:jc w:val="left"/>
              <w:rPr>
                <w:rFonts w:ascii="Arial Narrow" w:hAnsi="Arial Narrow"/>
                <w:bCs/>
                <w:sz w:val="20"/>
                <w:szCs w:val="20"/>
              </w:rPr>
            </w:pPr>
            <w:r>
              <w:rPr>
                <w:rFonts w:ascii="Arial Narrow" w:hAnsi="Arial Narrow"/>
                <w:bCs/>
                <w:sz w:val="20"/>
                <w:szCs w:val="20"/>
              </w:rPr>
              <w:t>1.7 [0.4, 6.5]</w:t>
            </w:r>
          </w:p>
        </w:tc>
        <w:tc>
          <w:tcPr>
            <w:tcW w:w="850" w:type="dxa"/>
            <w:hideMark/>
          </w:tcPr>
          <w:p w:rsidR="00F606FE" w:rsidRPr="00F934CF" w:rsidRDefault="004B7A27" w:rsidP="00AD4607">
            <w:pPr>
              <w:keepNext/>
              <w:autoSpaceDE w:val="0"/>
              <w:autoSpaceDN w:val="0"/>
              <w:adjustRightInd w:val="0"/>
              <w:spacing w:after="40" w:line="240" w:lineRule="auto"/>
              <w:jc w:val="left"/>
              <w:rPr>
                <w:rFonts w:ascii="Arial Narrow" w:hAnsi="Arial Narrow"/>
                <w:bCs/>
                <w:sz w:val="20"/>
                <w:szCs w:val="20"/>
              </w:rPr>
            </w:pPr>
            <w:r>
              <w:rPr>
                <w:rFonts w:ascii="Arial Narrow" w:hAnsi="Arial Narrow"/>
                <w:bCs/>
                <w:sz w:val="20"/>
                <w:szCs w:val="20"/>
              </w:rPr>
              <w:t>0.45</w:t>
            </w:r>
          </w:p>
        </w:tc>
        <w:tc>
          <w:tcPr>
            <w:tcW w:w="1418" w:type="dxa"/>
            <w:hideMark/>
          </w:tcPr>
          <w:p w:rsidR="00F606FE" w:rsidRPr="00F934CF" w:rsidRDefault="005B3542" w:rsidP="00AD4607">
            <w:pPr>
              <w:keepNext/>
              <w:autoSpaceDE w:val="0"/>
              <w:autoSpaceDN w:val="0"/>
              <w:adjustRightInd w:val="0"/>
              <w:spacing w:after="40" w:line="240" w:lineRule="auto"/>
              <w:jc w:val="left"/>
              <w:rPr>
                <w:rFonts w:ascii="Arial Narrow" w:hAnsi="Arial Narrow"/>
                <w:bCs/>
                <w:sz w:val="20"/>
                <w:szCs w:val="20"/>
              </w:rPr>
            </w:pPr>
            <w:r>
              <w:rPr>
                <w:rFonts w:ascii="Arial Narrow" w:hAnsi="Arial Narrow"/>
                <w:bCs/>
                <w:sz w:val="20"/>
                <w:szCs w:val="20"/>
              </w:rPr>
              <w:t>2.8 [</w:t>
            </w:r>
            <w:r w:rsidR="00F606FE" w:rsidRPr="00F934CF">
              <w:rPr>
                <w:rFonts w:ascii="Arial Narrow" w:hAnsi="Arial Narrow"/>
                <w:bCs/>
                <w:sz w:val="20"/>
                <w:szCs w:val="20"/>
              </w:rPr>
              <w:t>0.7</w:t>
            </w:r>
            <w:r>
              <w:rPr>
                <w:rFonts w:ascii="Arial Narrow" w:hAnsi="Arial Narrow"/>
                <w:bCs/>
                <w:sz w:val="20"/>
                <w:szCs w:val="20"/>
              </w:rPr>
              <w:t xml:space="preserve">, </w:t>
            </w:r>
            <w:r w:rsidR="00F606FE" w:rsidRPr="00F934CF">
              <w:rPr>
                <w:rFonts w:ascii="Arial Narrow" w:hAnsi="Arial Narrow"/>
                <w:bCs/>
                <w:sz w:val="20"/>
                <w:szCs w:val="20"/>
              </w:rPr>
              <w:t>11.6</w:t>
            </w:r>
            <w:r>
              <w:rPr>
                <w:rFonts w:ascii="Arial Narrow" w:hAnsi="Arial Narrow"/>
                <w:bCs/>
                <w:sz w:val="20"/>
                <w:szCs w:val="20"/>
              </w:rPr>
              <w:t>]</w:t>
            </w:r>
          </w:p>
        </w:tc>
        <w:tc>
          <w:tcPr>
            <w:tcW w:w="912" w:type="dxa"/>
            <w:hideMark/>
          </w:tcPr>
          <w:p w:rsidR="00F606FE" w:rsidRPr="00F934CF" w:rsidRDefault="00F606FE" w:rsidP="00AD4607">
            <w:pPr>
              <w:keepNext/>
              <w:autoSpaceDE w:val="0"/>
              <w:autoSpaceDN w:val="0"/>
              <w:adjustRightInd w:val="0"/>
              <w:spacing w:after="40" w:line="240" w:lineRule="auto"/>
              <w:jc w:val="left"/>
              <w:rPr>
                <w:rFonts w:ascii="Arial Narrow" w:hAnsi="Arial Narrow"/>
                <w:bCs/>
                <w:sz w:val="20"/>
                <w:szCs w:val="20"/>
              </w:rPr>
            </w:pPr>
            <w:r w:rsidRPr="00F934CF">
              <w:rPr>
                <w:rFonts w:ascii="Arial Narrow" w:hAnsi="Arial Narrow"/>
                <w:bCs/>
                <w:sz w:val="20"/>
                <w:szCs w:val="20"/>
              </w:rPr>
              <w:t>0.16</w:t>
            </w:r>
          </w:p>
        </w:tc>
      </w:tr>
    </w:tbl>
    <w:p w:rsidR="003E7AD6" w:rsidRDefault="005B3542" w:rsidP="004B7A27">
      <w:pPr>
        <w:pStyle w:val="Caption"/>
      </w:pPr>
      <w:r>
        <w:t>CI</w:t>
      </w:r>
      <w:r w:rsidR="003E7AD6">
        <w:t xml:space="preserve"> </w:t>
      </w:r>
      <w:r w:rsidR="001734BC">
        <w:t>=</w:t>
      </w:r>
      <w:r w:rsidR="003E7AD6">
        <w:t xml:space="preserve"> </w:t>
      </w:r>
      <w:r>
        <w:t xml:space="preserve">confidence interval; </w:t>
      </w:r>
      <w:r w:rsidR="003E7AD6" w:rsidRPr="003E7AD6">
        <w:t>DST = drug susceptibility testing</w:t>
      </w:r>
      <w:r w:rsidR="003E7AD6">
        <w:t>;</w:t>
      </w:r>
      <w:r w:rsidR="003E7AD6" w:rsidRPr="003E7AD6">
        <w:t xml:space="preserve"> </w:t>
      </w:r>
      <w:r w:rsidR="004B7A27">
        <w:t>OR</w:t>
      </w:r>
      <w:r w:rsidR="003E7AD6">
        <w:t xml:space="preserve"> </w:t>
      </w:r>
      <w:r w:rsidR="001734BC">
        <w:t>=</w:t>
      </w:r>
      <w:r w:rsidR="003E7AD6">
        <w:t xml:space="preserve"> </w:t>
      </w:r>
      <w:r w:rsidR="004B7A27">
        <w:t>odds ratio</w:t>
      </w:r>
    </w:p>
    <w:p w:rsidR="00F606FE" w:rsidRDefault="004B7A27" w:rsidP="004B7A27">
      <w:pPr>
        <w:pStyle w:val="Caption"/>
      </w:pPr>
      <w:r>
        <w:t xml:space="preserve">Source: </w:t>
      </w:r>
      <w:r w:rsidRPr="00EC51DE">
        <w:t xml:space="preserve">Lam et al. </w:t>
      </w:r>
      <w:r>
        <w:fldChar w:fldCharType="begin">
          <w:fldData xml:space="preserve">PEVuZE5vdGU+PENpdGUgRXhjbHVkZUF1dGg9IjEiPjxBdXRob3I+TGFtPC9BdXRob3I+PFllYXI+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</w:fldData>
        </w:fldChar>
      </w:r>
      <w:r w:rsidR="000B403D">
        <w:instrText xml:space="preserve"> ADDIN EN.CITE </w:instrText>
      </w:r>
      <w:r w:rsidR="000B403D">
        <w:fldChar w:fldCharType="begin">
          <w:fldData xml:space="preserve">PEVuZE5vdGU+PENpdGUgRXhjbHVkZUF1dGg9IjEiPjxBdXRob3I+TGFtPC9BdXRob3I+PFllYXI+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</w:fldData>
        </w:fldChar>
      </w:r>
      <w:r w:rsidR="000B403D">
        <w:instrText xml:space="preserve"> ADDIN EN.CITE.DATA </w:instrText>
      </w:r>
      <w:r w:rsidR="000B403D">
        <w:fldChar w:fldCharType="end"/>
      </w:r>
      <w:r>
        <w:fldChar w:fldCharType="separate"/>
      </w:r>
      <w:r>
        <w:rPr>
          <w:noProof/>
        </w:rPr>
        <w:t>(</w:t>
      </w:r>
      <w:hyperlink w:anchor="_ENREF_112" w:tooltip="Lam, 2014 #175" w:history="1">
        <w:r w:rsidR="000B403D">
          <w:rPr>
            <w:noProof/>
          </w:rPr>
          <w:t>2014</w:t>
        </w:r>
      </w:hyperlink>
      <w:r>
        <w:rPr>
          <w:noProof/>
        </w:rPr>
        <w:t>)</w:t>
      </w:r>
      <w:r>
        <w:fldChar w:fldCharType="end"/>
      </w:r>
    </w:p>
    <w:p w:rsidR="00F606FE" w:rsidRDefault="00F606FE" w:rsidP="00F606FE">
      <w:r>
        <w:t xml:space="preserve">The third study, a British cohort study by </w:t>
      </w:r>
      <w:r w:rsidRPr="00EC51DE">
        <w:t xml:space="preserve">Drobniewski et al. </w:t>
      </w:r>
      <w:r w:rsidR="00EC51DE">
        <w:fldChar w:fldCharType="begin"/>
      </w:r>
      <w:r w:rsidR="000B403D">
        <w:instrText xml:space="preserve"> ADDIN EN.CITE &lt;EndNote&gt;&lt;Cite ExcludeAuth="1"&gt;&lt;Author&gt;Drobniewski&lt;/Author&gt;&lt;Year&gt;2002&lt;/Year&gt;&lt;RecNum&gt;174&lt;/RecNum&gt;&lt;DisplayText&gt;(2002)&lt;/DisplayText&gt;&lt;record&gt;&lt;rec-number&gt;174&lt;/rec-number&gt;&lt;foreign-keys&gt;&lt;key app="EN" db-id="zfdz9dseazf5vmetffi5vzwr9zwwx2d5fxzd"&gt;174&lt;/key&gt;&lt;/foreign-keys&gt;&lt;ref-type name="Journal Article"&gt;17&lt;/ref-type&gt;&lt;contributors&gt;&lt;authors&gt;&lt;author&gt;Drobniewski, F.&lt;/author&gt;&lt;author&gt;Eltringham, I.&lt;/author&gt;&lt;author&gt;Graham, C.&lt;/author&gt;&lt;author&gt;Magee, J. G.&lt;/author&gt;&lt;author&gt;Smith, E. G.&lt;/author&gt;&lt;author&gt;Watt, B.&lt;/author&gt;&lt;/authors&gt;&lt;/contributors&gt;&lt;titles&gt;&lt;title&gt;A national study of clinical and laboratory factors affecting the survival of patients with multiple drug resistant tuberculosis in the UK&lt;/title&gt;&lt;secondary-title&gt;Thorax&lt;/secondary-title&gt;&lt;/titles&gt;&lt;periodical&gt;&lt;full-title&gt;Thorax&lt;/full-title&gt;&lt;/periodical&gt;&lt;pages&gt;810–816&lt;/pages&gt;&lt;volume&gt;57&lt;/volume&gt;&lt;number&gt;9&lt;/number&gt;&lt;dates&gt;&lt;year&gt;2002&lt;/year&gt;&lt;pub-dates&gt;&lt;date&gt;Sep&lt;/date&gt;&lt;/pub-dates&gt;&lt;/dates&gt;&lt;isbn&gt;0040-6376&lt;/isbn&gt;&lt;accession-num&gt;CCC:000177847700013&lt;/accession-num&gt;&lt;urls&gt;&lt;related-urls&gt;&lt;url&gt;&amp;lt;Go to ISI&amp;gt;://CCC:000177847700013&lt;/url&gt;&lt;url&gt;http://www.ncbi.nlm.nih.gov/pmc/articles/PMC1746427/pdf/v057p00810.pdf&lt;/url&gt;&lt;/related-urls&gt;&lt;/urls&gt;&lt;electronic-resource-num&gt;10.1136/thorax.57.9.810&lt;/electronic-resource-num&gt;&lt;/record&gt;&lt;/Cite&gt;&lt;/EndNote&gt;</w:instrText>
      </w:r>
      <w:r w:rsidR="00EC51DE">
        <w:fldChar w:fldCharType="separate"/>
      </w:r>
      <w:r w:rsidR="004B7A27">
        <w:rPr>
          <w:noProof/>
        </w:rPr>
        <w:t>(</w:t>
      </w:r>
      <w:hyperlink w:anchor="_ENREF_58" w:tooltip="Drobniewski, 2002 #174" w:history="1">
        <w:r w:rsidR="000B403D">
          <w:rPr>
            <w:noProof/>
          </w:rPr>
          <w:t>2002</w:t>
        </w:r>
      </w:hyperlink>
      <w:r w:rsidR="004B7A27">
        <w:rPr>
          <w:noProof/>
        </w:rPr>
        <w:t>)</w:t>
      </w:r>
      <w:r w:rsidR="00EC51DE">
        <w:fldChar w:fldCharType="end"/>
      </w:r>
      <w:r>
        <w:t>, showed survival curves comparing MDR-TB patients treated with three drugs to which the bacterium was susceptible on DST results and those treated with fewer agents</w:t>
      </w:r>
      <w:r w:rsidR="008A78FC">
        <w:t>, also</w:t>
      </w:r>
      <w:r>
        <w:t xml:space="preserve"> with demonstrable susceptibility. </w:t>
      </w:r>
      <w:r w:rsidR="003E7AD6">
        <w:t xml:space="preserve">In the first group (n=62) the median survival period was 2,066 days or 5.66 years (95%CI 1336, 2515), and in the second group (n=13) this was 599 days or </w:t>
      </w:r>
      <w:r w:rsidR="003E7AD6">
        <w:lastRenderedPageBreak/>
        <w:t>1.64 years (95%CI 190, 969). Although this study did not meet the PICO criteria for inclusion, the authors reported that those who received appropriate treatment would have a longer median survival time and a lower chance of death, with an estimated risk ratio of 0.06 (95%CI 0.01, 0.23). Furthermore, those in whom culture results were available within 30 days were less likely to die, with a risk ratio of 0.23 (95%CI 0.06, 0.86), indicating the importance of accurate DST data in the clinical management of patients.</w:t>
      </w:r>
    </w:p>
    <w:p w:rsidR="008A78FC" w:rsidRDefault="00C15895" w:rsidP="00F606FE">
      <w:r>
        <w:t xml:space="preserve">These 3 studies suggest that patients with </w:t>
      </w:r>
      <w:r w:rsidR="000D3212" w:rsidRPr="000D3212">
        <w:t>rifampicin</w:t>
      </w:r>
      <w:r>
        <w:t xml:space="preserve">-resistant TB who receive </w:t>
      </w:r>
      <w:r w:rsidR="000D3212" w:rsidRPr="000D3212">
        <w:t>rifampicin</w:t>
      </w:r>
      <w:r>
        <w:t xml:space="preserve">-containing anti-TB regimens have a slightly worse prognosis than those who receive other regimens. However, the reports are of limited applicability </w:t>
      </w:r>
      <w:r w:rsidR="0084109B">
        <w:t>as they did not meet the PICO criteria.</w:t>
      </w:r>
      <w:r>
        <w:t xml:space="preserve"> </w:t>
      </w:r>
    </w:p>
    <w:p w:rsidR="00A1422C" w:rsidRPr="00A1422C" w:rsidRDefault="00A1422C" w:rsidP="00216447">
      <w:pPr>
        <w:pStyle w:val="Heading4"/>
      </w:pPr>
      <w:r w:rsidRPr="00A1422C">
        <w:t xml:space="preserve">What are the </w:t>
      </w:r>
      <w:r w:rsidR="006B0B59">
        <w:t>AE</w:t>
      </w:r>
      <w:r w:rsidRPr="00A1422C">
        <w:t xml:space="preserve">s associated with unnecessary antibiotic treatment? </w:t>
      </w:r>
    </w:p>
    <w:p w:rsidR="00A1422C" w:rsidRPr="00A1422C" w:rsidRDefault="00A1422C" w:rsidP="00A1422C">
      <w:r w:rsidRPr="00A1422C">
        <w:t xml:space="preserve">A likely </w:t>
      </w:r>
      <w:r w:rsidR="003E7AD6">
        <w:t>outcome</w:t>
      </w:r>
      <w:r w:rsidRPr="00A1422C">
        <w:t xml:space="preserve"> of a change in first-line management of patients with active TB, specifically those who receive antibiotic treatment inappropriate for the genotype (a</w:t>
      </w:r>
      <w:r w:rsidR="006C2FD8">
        <w:t>nd resistance) of the TB bacillu</w:t>
      </w:r>
      <w:r w:rsidRPr="00A1422C">
        <w:t xml:space="preserve">s causing </w:t>
      </w:r>
      <w:r w:rsidR="003E7AD6">
        <w:t xml:space="preserve">their </w:t>
      </w:r>
      <w:r w:rsidRPr="00A1422C">
        <w:t xml:space="preserve">disease, is the </w:t>
      </w:r>
      <w:r w:rsidR="003E7AD6">
        <w:t>AEs</w:t>
      </w:r>
      <w:r w:rsidRPr="00A1422C">
        <w:t xml:space="preserve"> and reactions associated with their antibiotic therapy. A literature search was conducted to identify evidence regarding the safety of first-line antibiotic treatment in patients with active TB. The PICO criteria for identification of the literature can be seen </w:t>
      </w:r>
      <w:r w:rsidR="005B3542" w:rsidRPr="00A1422C">
        <w:t>in</w:t>
      </w:r>
      <w:r w:rsidR="00975A02">
        <w:t xml:space="preserve"> </w:t>
      </w:r>
      <w:r w:rsidR="00975A02">
        <w:fldChar w:fldCharType="begin"/>
      </w:r>
      <w:r w:rsidR="00975A02">
        <w:instrText xml:space="preserve"> REF _Ref396748301 \h </w:instrText>
      </w:r>
      <w:r w:rsidR="00975A02">
        <w:fldChar w:fldCharType="separate"/>
      </w:r>
      <w:r w:rsidR="0045756D">
        <w:t xml:space="preserve">Table </w:t>
      </w:r>
      <w:r w:rsidR="0045756D">
        <w:rPr>
          <w:noProof/>
        </w:rPr>
        <w:t>24</w:t>
      </w:r>
      <w:r w:rsidR="00975A02">
        <w:fldChar w:fldCharType="end"/>
      </w:r>
      <w:r w:rsidRPr="00A1422C">
        <w:t xml:space="preserve">. Evidence was sought for the first-line drugs isoniazid, </w:t>
      </w:r>
      <w:r w:rsidR="000D3212" w:rsidRPr="000D3212">
        <w:t>rifampicin</w:t>
      </w:r>
      <w:r w:rsidRPr="00A1422C">
        <w:t xml:space="preserve">, ethambutol, myambutol and pyrazinamide. Due to the volume of articles identified, only the highest level of evidence is included here. </w:t>
      </w:r>
    </w:p>
    <w:p w:rsidR="00975A02" w:rsidRDefault="00A1422C" w:rsidP="00975A02">
      <w:r w:rsidRPr="00A1422C">
        <w:t xml:space="preserve">Three </w:t>
      </w:r>
      <w:r w:rsidR="003E7AD6">
        <w:t>SRs</w:t>
      </w:r>
      <w:r w:rsidRPr="00A1422C">
        <w:t xml:space="preserve"> were included </w:t>
      </w:r>
      <w:r w:rsidRPr="00A1422C">
        <w:fldChar w:fldCharType="begin">
          <w:fldData xml:space="preserve">PEVuZE5vdGU+PENpdGU+PEF1dGhvcj5Gb3JnZXQ8L0F1dGhvcj48WWVhcj4yMDA2PC9ZZWFyPjxS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</w:fldData>
        </w:fldChar>
      </w:r>
      <w:r w:rsidR="000B403D">
        <w:instrText xml:space="preserve"> ADDIN EN.CITE </w:instrText>
      </w:r>
      <w:r w:rsidR="000B403D">
        <w:fldChar w:fldCharType="begin">
          <w:fldData xml:space="preserve">PEVuZE5vdGU+PENpdGU+PEF1dGhvcj5Gb3JnZXQ8L0F1dGhvcj48WWVhcj4yMDA2PC9ZZWFyPjxS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</w:fldData>
        </w:fldChar>
      </w:r>
      <w:r w:rsidR="000B403D">
        <w:instrText xml:space="preserve"> ADDIN EN.CITE.DATA </w:instrText>
      </w:r>
      <w:r w:rsidR="000B403D">
        <w:fldChar w:fldCharType="end"/>
      </w:r>
      <w:r w:rsidRPr="00A1422C">
        <w:fldChar w:fldCharType="separate"/>
      </w:r>
      <w:r w:rsidR="005B3542">
        <w:rPr>
          <w:noProof/>
        </w:rPr>
        <w:t>(</w:t>
      </w:r>
      <w:hyperlink w:anchor="_ENREF_66" w:tooltip="Forget, 2006 #33" w:history="1">
        <w:r w:rsidR="000B403D">
          <w:rPr>
            <w:noProof/>
          </w:rPr>
          <w:t>Forget &amp; Menzies 2006</w:t>
        </w:r>
      </w:hyperlink>
      <w:r w:rsidR="005B3542">
        <w:rPr>
          <w:noProof/>
        </w:rPr>
        <w:t xml:space="preserve">; </w:t>
      </w:r>
      <w:hyperlink w:anchor="_ENREF_69" w:tooltip="Frydenberg, 2009 #34" w:history="1">
        <w:r w:rsidR="000B403D">
          <w:rPr>
            <w:noProof/>
          </w:rPr>
          <w:t>Frydenberg &amp; Graham 2009</w:t>
        </w:r>
      </w:hyperlink>
      <w:r w:rsidR="005B3542">
        <w:rPr>
          <w:noProof/>
        </w:rPr>
        <w:t xml:space="preserve">; </w:t>
      </w:r>
      <w:hyperlink w:anchor="_ENREF_211" w:tooltip="van der Werf, 2012 #35" w:history="1">
        <w:r w:rsidR="000B403D">
          <w:rPr>
            <w:noProof/>
          </w:rPr>
          <w:t>van der Werf et al. 2012</w:t>
        </w:r>
      </w:hyperlink>
      <w:r w:rsidR="005B3542">
        <w:rPr>
          <w:noProof/>
        </w:rPr>
        <w:t>)</w:t>
      </w:r>
      <w:r w:rsidRPr="00A1422C">
        <w:fldChar w:fldCharType="end"/>
      </w:r>
      <w:r w:rsidRPr="00A1422C">
        <w:t xml:space="preserve">. </w:t>
      </w:r>
      <w:r w:rsidR="00D86C92" w:rsidRPr="00A1422C">
        <w:t>Study profiles for the three SRs can be found in</w:t>
      </w:r>
      <w:r w:rsidR="00D86C92">
        <w:t xml:space="preserve"> </w:t>
      </w:r>
      <w:r w:rsidR="00096538">
        <w:fldChar w:fldCharType="begin"/>
      </w:r>
      <w:r w:rsidR="00096538">
        <w:instrText xml:space="preserve"> REF _Ref400711242 \h </w:instrText>
      </w:r>
      <w:r w:rsidR="00096538">
        <w:fldChar w:fldCharType="separate"/>
      </w:r>
      <w:r w:rsidR="0045756D" w:rsidRPr="00D955CA">
        <w:t xml:space="preserve">Table </w:t>
      </w:r>
      <w:r w:rsidR="0045756D">
        <w:rPr>
          <w:noProof/>
        </w:rPr>
        <w:t>100</w:t>
      </w:r>
      <w:r w:rsidR="00096538">
        <w:fldChar w:fldCharType="end"/>
      </w:r>
      <w:r w:rsidR="00096538">
        <w:t xml:space="preserve"> in</w:t>
      </w:r>
      <w:r w:rsidR="003E7AD6">
        <w:t xml:space="preserve"> </w:t>
      </w:r>
      <w:r w:rsidR="003E7AD6">
        <w:fldChar w:fldCharType="begin"/>
      </w:r>
      <w:r w:rsidR="003E7AD6">
        <w:instrText xml:space="preserve"> REF _Ref406161742 \h </w:instrText>
      </w:r>
      <w:r w:rsidR="003E7AD6">
        <w:fldChar w:fldCharType="separate"/>
      </w:r>
      <w:r w:rsidR="0045756D" w:rsidRPr="00193B87">
        <w:t xml:space="preserve">Appendix </w:t>
      </w:r>
      <w:r w:rsidR="0045756D">
        <w:rPr>
          <w:noProof/>
        </w:rPr>
        <w:t>F</w:t>
      </w:r>
      <w:r w:rsidR="003E7AD6">
        <w:fldChar w:fldCharType="end"/>
      </w:r>
      <w:r w:rsidR="00096538">
        <w:t xml:space="preserve">, </w:t>
      </w:r>
      <w:r w:rsidR="00975A02">
        <w:t xml:space="preserve">and an overall summary of the body of evidence is presented in </w:t>
      </w:r>
      <w:r w:rsidR="00975A02">
        <w:fldChar w:fldCharType="begin"/>
      </w:r>
      <w:r w:rsidR="00975A02">
        <w:instrText xml:space="preserve"> REF _Ref401653132 \h </w:instrText>
      </w:r>
      <w:r w:rsidR="00975A02">
        <w:fldChar w:fldCharType="separate"/>
      </w:r>
      <w:r w:rsidR="0045756D" w:rsidRPr="007A4779">
        <w:t xml:space="preserve">Table </w:t>
      </w:r>
      <w:r w:rsidR="0045756D">
        <w:rPr>
          <w:noProof/>
        </w:rPr>
        <w:t>30</w:t>
      </w:r>
      <w:r w:rsidR="00975A02">
        <w:fldChar w:fldCharType="end"/>
      </w:r>
      <w:r w:rsidR="00096538">
        <w:t xml:space="preserve">. </w:t>
      </w:r>
    </w:p>
    <w:p w:rsidR="00975A02" w:rsidRDefault="00975A02" w:rsidP="00D75C16">
      <w:pPr>
        <w:pStyle w:val="TableHeading"/>
      </w:pPr>
      <w:bookmarkStart w:id="381" w:name="_Ref401653132"/>
      <w:bookmarkStart w:id="382" w:name="_Toc406659826"/>
      <w:r w:rsidRPr="007A4779">
        <w:t xml:space="preserve">Table </w:t>
      </w:r>
      <w:r w:rsidR="00B96343">
        <w:fldChar w:fldCharType="begin"/>
      </w:r>
      <w:r w:rsidR="00B96343">
        <w:instrText xml:space="preserve"> SEQ Table \* ARABIC </w:instrText>
      </w:r>
      <w:r w:rsidR="00B96343">
        <w:fldChar w:fldCharType="separate"/>
      </w:r>
      <w:r w:rsidR="0045756D">
        <w:rPr>
          <w:noProof/>
        </w:rPr>
        <w:t>30</w:t>
      </w:r>
      <w:r w:rsidR="00B96343">
        <w:rPr>
          <w:noProof/>
        </w:rPr>
        <w:fldChar w:fldCharType="end"/>
      </w:r>
      <w:bookmarkEnd w:id="381"/>
      <w:r w:rsidRPr="007A4779">
        <w:tab/>
        <w:t>Body of evidence matrix for studies assessing the health impact of inappropriate antibiotic treatment</w:t>
      </w:r>
      <w:bookmarkEnd w:id="382"/>
    </w:p>
    <w:tbl>
      <w:tblPr>
        <w:tblW w:w="4969" w:type="pct"/>
        <w:tblInd w:w="57" w:type="dxa"/>
        <w:tblLayout w:type="fixed"/>
        <w:tblCellMar>
          <w:left w:w="57" w:type="dxa"/>
          <w:right w:w="0" w:type="dxa"/>
        </w:tblCellMar>
        <w:tblLook w:val="0000" w:firstRow="0" w:lastRow="0" w:firstColumn="0" w:lastColumn="0" w:noHBand="0" w:noVBand="0"/>
      </w:tblPr>
      <w:tblGrid>
        <w:gridCol w:w="1419"/>
        <w:gridCol w:w="1841"/>
        <w:gridCol w:w="1985"/>
        <w:gridCol w:w="3120"/>
        <w:gridCol w:w="667"/>
      </w:tblGrid>
      <w:tr w:rsidR="00B17797" w:rsidRPr="00EC16EB" w:rsidTr="00160AE6">
        <w:tc>
          <w:tcPr>
            <w:tcW w:w="786" w:type="pct"/>
            <w:tcBorders>
              <w:top w:val="single" w:sz="4" w:space="0" w:color="000000"/>
              <w:left w:val="single" w:sz="4" w:space="0" w:color="000000"/>
              <w:bottom w:val="single" w:sz="4" w:space="0" w:color="000000"/>
              <w:right w:val="single" w:sz="4" w:space="0" w:color="000000"/>
            </w:tcBorders>
          </w:tcPr>
          <w:p w:rsidR="004173C1" w:rsidRPr="007B0A40" w:rsidRDefault="004173C1" w:rsidP="004C3AB2">
            <w:pPr>
              <w:pStyle w:val="Tabletext1"/>
              <w:jc w:val="left"/>
              <w:rPr>
                <w:b/>
              </w:rPr>
            </w:pPr>
            <w:r w:rsidRPr="007B0A40">
              <w:rPr>
                <w:b/>
              </w:rPr>
              <w:t>Co</w:t>
            </w:r>
            <w:r w:rsidRPr="007B0A40">
              <w:rPr>
                <w:b/>
                <w:spacing w:val="-1"/>
              </w:rPr>
              <w:t>m</w:t>
            </w:r>
            <w:r w:rsidRPr="007B0A40">
              <w:rPr>
                <w:b/>
              </w:rPr>
              <w:t>p</w:t>
            </w:r>
            <w:r w:rsidRPr="007B0A40">
              <w:rPr>
                <w:b/>
                <w:spacing w:val="-1"/>
              </w:rPr>
              <w:t>o</w:t>
            </w:r>
            <w:r w:rsidRPr="007B0A40">
              <w:rPr>
                <w:b/>
              </w:rPr>
              <w:t>ne</w:t>
            </w:r>
            <w:r w:rsidRPr="007B0A40">
              <w:rPr>
                <w:b/>
                <w:spacing w:val="-1"/>
              </w:rPr>
              <w:t>n</w:t>
            </w:r>
            <w:r w:rsidRPr="007B0A40">
              <w:rPr>
                <w:b/>
              </w:rPr>
              <w:t>t</w:t>
            </w:r>
          </w:p>
        </w:tc>
        <w:tc>
          <w:tcPr>
            <w:tcW w:w="1019"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A</w:t>
            </w:r>
          </w:p>
          <w:p w:rsidR="004173C1" w:rsidRPr="00B94210" w:rsidRDefault="004173C1" w:rsidP="004C3AB2">
            <w:pPr>
              <w:pStyle w:val="Tabletext1"/>
              <w:jc w:val="left"/>
              <w:rPr>
                <w:b/>
              </w:rPr>
            </w:pPr>
            <w:r w:rsidRPr="00B94210">
              <w:rPr>
                <w:b/>
              </w:rPr>
              <w:t>E</w:t>
            </w:r>
            <w:r w:rsidRPr="00B94210">
              <w:rPr>
                <w:b/>
                <w:spacing w:val="1"/>
              </w:rPr>
              <w:t>x</w:t>
            </w:r>
            <w:r w:rsidRPr="00B94210">
              <w:rPr>
                <w:b/>
              </w:rPr>
              <w:t>celle</w:t>
            </w:r>
            <w:r w:rsidRPr="00B94210">
              <w:rPr>
                <w:b/>
                <w:spacing w:val="1"/>
              </w:rPr>
              <w:t>n</w:t>
            </w:r>
            <w:r w:rsidRPr="00B94210">
              <w:rPr>
                <w:b/>
              </w:rPr>
              <w:t>t</w:t>
            </w:r>
          </w:p>
        </w:tc>
        <w:tc>
          <w:tcPr>
            <w:tcW w:w="1099"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B</w:t>
            </w:r>
          </w:p>
          <w:p w:rsidR="004173C1" w:rsidRPr="00B94210" w:rsidRDefault="004173C1" w:rsidP="004C3AB2">
            <w:pPr>
              <w:pStyle w:val="Tabletext1"/>
              <w:jc w:val="left"/>
              <w:rPr>
                <w:b/>
              </w:rPr>
            </w:pPr>
            <w:r w:rsidRPr="00B94210">
              <w:rPr>
                <w:b/>
              </w:rPr>
              <w:t>Good</w:t>
            </w:r>
          </w:p>
        </w:tc>
        <w:tc>
          <w:tcPr>
            <w:tcW w:w="1727"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C</w:t>
            </w:r>
          </w:p>
          <w:p w:rsidR="004173C1" w:rsidRPr="00B94210" w:rsidRDefault="004173C1" w:rsidP="004C3AB2">
            <w:pPr>
              <w:pStyle w:val="Tabletext1"/>
              <w:jc w:val="left"/>
              <w:rPr>
                <w:b/>
              </w:rPr>
            </w:pPr>
            <w:r w:rsidRPr="00B94210">
              <w:rPr>
                <w:b/>
              </w:rPr>
              <w:t>Satisfact</w:t>
            </w:r>
            <w:r w:rsidRPr="00B94210">
              <w:rPr>
                <w:b/>
                <w:spacing w:val="1"/>
              </w:rPr>
              <w:t>o</w:t>
            </w:r>
            <w:r w:rsidRPr="00B94210">
              <w:rPr>
                <w:b/>
              </w:rPr>
              <w:t>ry</w:t>
            </w:r>
          </w:p>
        </w:tc>
        <w:tc>
          <w:tcPr>
            <w:tcW w:w="369"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D</w:t>
            </w:r>
          </w:p>
          <w:p w:rsidR="004173C1" w:rsidRPr="00B94210" w:rsidRDefault="004173C1" w:rsidP="004C3AB2">
            <w:pPr>
              <w:pStyle w:val="Tabletext1"/>
              <w:jc w:val="left"/>
              <w:rPr>
                <w:b/>
              </w:rPr>
            </w:pPr>
            <w:r w:rsidRPr="00B94210">
              <w:rPr>
                <w:b/>
              </w:rPr>
              <w:t>Po</w:t>
            </w:r>
            <w:r w:rsidRPr="00B94210">
              <w:rPr>
                <w:b/>
                <w:spacing w:val="1"/>
              </w:rPr>
              <w:t>o</w:t>
            </w:r>
            <w:r w:rsidRPr="00B94210">
              <w:rPr>
                <w:b/>
              </w:rPr>
              <w:t>r</w:t>
            </w: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Evidence-base</w:t>
            </w:r>
            <w:r w:rsidRPr="00B94210">
              <w:rPr>
                <w:vertAlign w:val="superscript"/>
              </w:rPr>
              <w:t xml:space="preserve"> a</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O</w:t>
            </w:r>
            <w:r w:rsidRPr="004B5D5B">
              <w:t>ne or more level I studies with a low risk of bias or several level II studies with a low risk of bias</w:t>
            </w: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727"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36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Consisten</w:t>
            </w:r>
            <w:r w:rsidRPr="00B94210">
              <w:rPr>
                <w:spacing w:val="-1"/>
              </w:rPr>
              <w:t>c</w:t>
            </w:r>
            <w:r w:rsidRPr="00B94210">
              <w:t>y</w:t>
            </w:r>
            <w:r w:rsidRPr="00B94210">
              <w:rPr>
                <w:vertAlign w:val="superscript"/>
              </w:rPr>
              <w:t xml:space="preserve"> b</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A</w:t>
            </w:r>
            <w:r w:rsidRPr="004B5D5B">
              <w:t>ll</w:t>
            </w:r>
            <w:r w:rsidRPr="004B5D5B">
              <w:rPr>
                <w:spacing w:val="1"/>
              </w:rPr>
              <w:t xml:space="preserve"> </w:t>
            </w:r>
            <w:r w:rsidRPr="004B5D5B">
              <w:t>studies</w:t>
            </w:r>
            <w:r w:rsidRPr="004B5D5B">
              <w:rPr>
                <w:spacing w:val="-1"/>
              </w:rPr>
              <w:t xml:space="preserve"> </w:t>
            </w:r>
            <w:r w:rsidRPr="004B5D5B">
              <w:t>consistent</w:t>
            </w: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727"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36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Clinic</w:t>
            </w:r>
            <w:r w:rsidRPr="00B94210">
              <w:rPr>
                <w:spacing w:val="1"/>
              </w:rPr>
              <w:t>a</w:t>
            </w:r>
            <w:r w:rsidRPr="00B94210">
              <w:t>l impact</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727"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M</w:t>
            </w:r>
            <w:r w:rsidRPr="004B5D5B">
              <w:t>oderate</w:t>
            </w:r>
          </w:p>
        </w:tc>
        <w:tc>
          <w:tcPr>
            <w:tcW w:w="36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Gener</w:t>
            </w:r>
            <w:r w:rsidRPr="00B94210">
              <w:rPr>
                <w:spacing w:val="1"/>
              </w:rPr>
              <w:t>a</w:t>
            </w:r>
            <w:r w:rsidRPr="00B94210">
              <w:t>lis</w:t>
            </w:r>
            <w:r w:rsidRPr="00B94210">
              <w:rPr>
                <w:spacing w:val="1"/>
              </w:rPr>
              <w:t>a</w:t>
            </w:r>
            <w:r w:rsidRPr="00B94210">
              <w:t>bility</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727"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rsidRPr="004B5D5B">
              <w:t>Populatio</w:t>
            </w:r>
            <w:r w:rsidRPr="004B5D5B">
              <w:rPr>
                <w:spacing w:val="-1"/>
              </w:rPr>
              <w:t>n</w:t>
            </w:r>
            <w:r>
              <w:t>(s)</w:t>
            </w:r>
            <w:r w:rsidRPr="004B5D5B">
              <w:rPr>
                <w:spacing w:val="1"/>
              </w:rPr>
              <w:t xml:space="preserve"> </w:t>
            </w:r>
            <w:r w:rsidRPr="004B5D5B">
              <w:t>st</w:t>
            </w:r>
            <w:r w:rsidRPr="004B5D5B">
              <w:rPr>
                <w:spacing w:val="-1"/>
              </w:rPr>
              <w:t>u</w:t>
            </w:r>
            <w:r w:rsidRPr="004B5D5B">
              <w:t>died in bo</w:t>
            </w:r>
            <w:r w:rsidRPr="004B5D5B">
              <w:rPr>
                <w:spacing w:val="-1"/>
              </w:rPr>
              <w:t>d</w:t>
            </w:r>
            <w:r w:rsidRPr="004B5D5B">
              <w:t>y</w:t>
            </w:r>
            <w:r w:rsidRPr="004B5D5B">
              <w:rPr>
                <w:spacing w:val="2"/>
              </w:rPr>
              <w:t xml:space="preserve"> </w:t>
            </w:r>
            <w:r w:rsidRPr="004B5D5B">
              <w:t>of</w:t>
            </w:r>
            <w:r w:rsidRPr="004B5D5B">
              <w:rPr>
                <w:spacing w:val="1"/>
              </w:rPr>
              <w:t xml:space="preserve"> </w:t>
            </w:r>
            <w:r w:rsidRPr="004B5D5B">
              <w:t>e</w:t>
            </w:r>
            <w:r w:rsidRPr="004B5D5B">
              <w:rPr>
                <w:spacing w:val="-1"/>
              </w:rPr>
              <w:t>v</w:t>
            </w:r>
            <w:r w:rsidRPr="004B5D5B">
              <w:t>ide</w:t>
            </w:r>
            <w:r w:rsidRPr="004B5D5B">
              <w:rPr>
                <w:spacing w:val="-1"/>
              </w:rPr>
              <w:t>n</w:t>
            </w:r>
            <w:r w:rsidRPr="004B5D5B">
              <w:t>ce differ</w:t>
            </w:r>
            <w:r w:rsidRPr="004B5D5B">
              <w:rPr>
                <w:spacing w:val="1"/>
              </w:rPr>
              <w:t xml:space="preserve"> </w:t>
            </w:r>
            <w:r w:rsidRPr="004B5D5B">
              <w:t>to</w:t>
            </w:r>
            <w:r w:rsidRPr="004B5D5B">
              <w:rPr>
                <w:spacing w:val="-1"/>
              </w:rPr>
              <w:t xml:space="preserve"> </w:t>
            </w:r>
            <w:r w:rsidRPr="004B5D5B">
              <w:t>target population</w:t>
            </w:r>
            <w:r w:rsidRPr="004B5D5B">
              <w:rPr>
                <w:spacing w:val="-1"/>
              </w:rPr>
              <w:t xml:space="preserve"> </w:t>
            </w:r>
            <w:r w:rsidRPr="004B5D5B">
              <w:t>for guideli</w:t>
            </w:r>
            <w:r w:rsidRPr="004B5D5B">
              <w:rPr>
                <w:spacing w:val="-1"/>
              </w:rPr>
              <w:t>n</w:t>
            </w:r>
            <w:r w:rsidRPr="004B5D5B">
              <w:t>e</w:t>
            </w:r>
            <w:r w:rsidRPr="004B5D5B">
              <w:rPr>
                <w:spacing w:val="1"/>
              </w:rPr>
              <w:t xml:space="preserve"> </w:t>
            </w:r>
            <w:r w:rsidRPr="004B5D5B">
              <w:t>b</w:t>
            </w:r>
            <w:r w:rsidRPr="004B5D5B">
              <w:rPr>
                <w:spacing w:val="-1"/>
              </w:rPr>
              <w:t>u</w:t>
            </w:r>
            <w:r w:rsidRPr="004B5D5B">
              <w:t xml:space="preserve">t it </w:t>
            </w:r>
            <w:r w:rsidRPr="004B5D5B">
              <w:rPr>
                <w:spacing w:val="-1"/>
              </w:rPr>
              <w:t>i</w:t>
            </w:r>
            <w:r w:rsidRPr="004B5D5B">
              <w:t>s clin</w:t>
            </w:r>
            <w:r w:rsidRPr="004B5D5B">
              <w:rPr>
                <w:spacing w:val="-1"/>
              </w:rPr>
              <w:t>i</w:t>
            </w:r>
            <w:r w:rsidRPr="004B5D5B">
              <w:rPr>
                <w:spacing w:val="1"/>
              </w:rPr>
              <w:t>c</w:t>
            </w:r>
            <w:r w:rsidRPr="004B5D5B">
              <w:rPr>
                <w:spacing w:val="-1"/>
              </w:rPr>
              <w:t>a</w:t>
            </w:r>
            <w:r w:rsidRPr="004B5D5B">
              <w:t>l</w:t>
            </w:r>
            <w:r w:rsidRPr="004B5D5B">
              <w:rPr>
                <w:spacing w:val="-1"/>
              </w:rPr>
              <w:t>l</w:t>
            </w:r>
            <w:r w:rsidRPr="004B5D5B">
              <w:t>y</w:t>
            </w:r>
            <w:r w:rsidRPr="004B5D5B">
              <w:rPr>
                <w:spacing w:val="2"/>
              </w:rPr>
              <w:t xml:space="preserve"> </w:t>
            </w:r>
            <w:r w:rsidRPr="004B5D5B">
              <w:t>sensi</w:t>
            </w:r>
            <w:r w:rsidRPr="004B5D5B">
              <w:rPr>
                <w:spacing w:val="-1"/>
              </w:rPr>
              <w:t>bl</w:t>
            </w:r>
            <w:r w:rsidRPr="004B5D5B">
              <w:t>e</w:t>
            </w:r>
            <w:r w:rsidRPr="004B5D5B">
              <w:rPr>
                <w:spacing w:val="1"/>
              </w:rPr>
              <w:t xml:space="preserve"> </w:t>
            </w:r>
            <w:r w:rsidRPr="004B5D5B">
              <w:t>to app</w:t>
            </w:r>
            <w:r w:rsidRPr="004B5D5B">
              <w:rPr>
                <w:spacing w:val="-1"/>
              </w:rPr>
              <w:t>l</w:t>
            </w:r>
            <w:r w:rsidRPr="004B5D5B">
              <w:t>y this</w:t>
            </w:r>
            <w:r w:rsidRPr="004B5D5B">
              <w:rPr>
                <w:spacing w:val="1"/>
              </w:rPr>
              <w:t xml:space="preserve"> </w:t>
            </w:r>
            <w:r w:rsidRPr="004B5D5B">
              <w:t>e</w:t>
            </w:r>
            <w:r w:rsidRPr="004B5D5B">
              <w:rPr>
                <w:spacing w:val="-1"/>
              </w:rPr>
              <w:t>v</w:t>
            </w:r>
            <w:r w:rsidRPr="004B5D5B">
              <w:t>id</w:t>
            </w:r>
            <w:r w:rsidRPr="004B5D5B">
              <w:rPr>
                <w:spacing w:val="-1"/>
              </w:rPr>
              <w:t>e</w:t>
            </w:r>
            <w:r w:rsidRPr="004B5D5B">
              <w:t>nce to target</w:t>
            </w:r>
            <w:r w:rsidRPr="004B5D5B">
              <w:rPr>
                <w:spacing w:val="1"/>
              </w:rPr>
              <w:t xml:space="preserve"> </w:t>
            </w:r>
            <w:r w:rsidRPr="004B5D5B">
              <w:t>populatio</w:t>
            </w:r>
            <w:r w:rsidRPr="004B5D5B">
              <w:rPr>
                <w:spacing w:val="-1"/>
              </w:rPr>
              <w:t>n</w:t>
            </w:r>
          </w:p>
        </w:tc>
        <w:tc>
          <w:tcPr>
            <w:tcW w:w="36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Applicability</w:t>
            </w:r>
          </w:p>
        </w:tc>
        <w:tc>
          <w:tcPr>
            <w:tcW w:w="101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A</w:t>
            </w:r>
            <w:r w:rsidRPr="004B5D5B">
              <w:t>ppl</w:t>
            </w:r>
            <w:r w:rsidRPr="004B5D5B">
              <w:rPr>
                <w:spacing w:val="-1"/>
              </w:rPr>
              <w:t>i</w:t>
            </w:r>
            <w:r w:rsidRPr="004B5D5B">
              <w:t>cab</w:t>
            </w:r>
            <w:r w:rsidRPr="004B5D5B">
              <w:rPr>
                <w:spacing w:val="-1"/>
              </w:rPr>
              <w:t>l</w:t>
            </w:r>
            <w:r w:rsidRPr="004B5D5B">
              <w:t>e to</w:t>
            </w:r>
            <w:r w:rsidRPr="004B5D5B">
              <w:rPr>
                <w:spacing w:val="1"/>
              </w:rPr>
              <w:t xml:space="preserve"> </w:t>
            </w:r>
            <w:r w:rsidRPr="004B5D5B">
              <w:t>A</w:t>
            </w:r>
            <w:r w:rsidRPr="004B5D5B">
              <w:rPr>
                <w:spacing w:val="-1"/>
              </w:rPr>
              <w:t>u</w:t>
            </w:r>
            <w:r w:rsidRPr="004B5D5B">
              <w:t>stral</w:t>
            </w:r>
            <w:r w:rsidRPr="004B5D5B">
              <w:rPr>
                <w:spacing w:val="-1"/>
              </w:rPr>
              <w:t>i</w:t>
            </w:r>
            <w:r w:rsidRPr="004B5D5B">
              <w:t>an hea</w:t>
            </w:r>
            <w:r w:rsidRPr="004B5D5B">
              <w:rPr>
                <w:spacing w:val="-1"/>
              </w:rPr>
              <w:t>l</w:t>
            </w:r>
            <w:r w:rsidRPr="004B5D5B">
              <w:t>thca</w:t>
            </w:r>
            <w:r w:rsidRPr="004B5D5B">
              <w:rPr>
                <w:spacing w:val="-1"/>
              </w:rPr>
              <w:t>r</w:t>
            </w:r>
            <w:r w:rsidRPr="004B5D5B">
              <w:t>e con</w:t>
            </w:r>
            <w:r w:rsidRPr="004B5D5B">
              <w:rPr>
                <w:spacing w:val="-1"/>
              </w:rPr>
              <w:t>te</w:t>
            </w:r>
            <w:r w:rsidRPr="004B5D5B">
              <w:t>xt</w:t>
            </w:r>
            <w:r w:rsidRPr="004B5D5B">
              <w:rPr>
                <w:spacing w:val="1"/>
              </w:rPr>
              <w:t xml:space="preserve"> </w:t>
            </w:r>
            <w:r w:rsidRPr="004B5D5B">
              <w:t xml:space="preserve">with </w:t>
            </w:r>
            <w:r w:rsidRPr="004B5D5B">
              <w:lastRenderedPageBreak/>
              <w:t>f</w:t>
            </w:r>
            <w:r w:rsidRPr="004B5D5B">
              <w:rPr>
                <w:spacing w:val="1"/>
              </w:rPr>
              <w:t>e</w:t>
            </w:r>
            <w:r w:rsidRPr="004B5D5B">
              <w:t>w c</w:t>
            </w:r>
            <w:r w:rsidRPr="004B5D5B">
              <w:rPr>
                <w:spacing w:val="1"/>
              </w:rPr>
              <w:t>a</w:t>
            </w:r>
            <w:r w:rsidRPr="004B5D5B">
              <w:t>v</w:t>
            </w:r>
            <w:r w:rsidRPr="004B5D5B">
              <w:rPr>
                <w:spacing w:val="1"/>
              </w:rPr>
              <w:t>e</w:t>
            </w:r>
            <w:r w:rsidRPr="004B5D5B">
              <w:t>ats</w:t>
            </w:r>
          </w:p>
        </w:tc>
        <w:tc>
          <w:tcPr>
            <w:tcW w:w="1727"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36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bl>
    <w:p w:rsidR="004173C1" w:rsidRPr="009D4CBB" w:rsidRDefault="004173C1" w:rsidP="004173C1">
      <w:pPr>
        <w:pStyle w:val="Caption"/>
      </w:pPr>
      <w:r w:rsidRPr="009D4CBB">
        <w:lastRenderedPageBreak/>
        <w:t>SR</w:t>
      </w:r>
      <w:r>
        <w:t xml:space="preserve"> = </w:t>
      </w:r>
      <w:r w:rsidRPr="009D4CBB">
        <w:t>systematic review; several</w:t>
      </w:r>
      <w:r>
        <w:t xml:space="preserve"> = </w:t>
      </w:r>
      <w:r w:rsidRPr="009D4CBB">
        <w:t>more than two studies</w:t>
      </w:r>
    </w:p>
    <w:p w:rsidR="004173C1" w:rsidRDefault="004173C1" w:rsidP="004173C1">
      <w:pPr>
        <w:pStyle w:val="Caption"/>
      </w:pPr>
      <w:r>
        <w:rPr>
          <w:vertAlign w:val="superscript"/>
        </w:rPr>
        <w:t>a</w:t>
      </w:r>
      <w:r w:rsidRPr="009D4CBB">
        <w:t xml:space="preserve"> Level of evidence determined from the NHMRC evidence hierarchy </w:t>
      </w:r>
      <w:r>
        <w:t>(see</w:t>
      </w:r>
      <w:r w:rsidRPr="009D4CBB">
        <w:t xml:space="preserve"> </w:t>
      </w:r>
      <w:r>
        <w:fldChar w:fldCharType="begin"/>
      </w:r>
      <w:r>
        <w:instrText xml:space="preserve"> REF _Ref206478826 \h </w:instrText>
      </w:r>
      <w:r>
        <w:fldChar w:fldCharType="separate"/>
      </w:r>
      <w:r w:rsidR="0045756D" w:rsidRPr="005613FD">
        <w:t xml:space="preserve">Table </w:t>
      </w:r>
      <w:r w:rsidR="0045756D">
        <w:rPr>
          <w:noProof/>
        </w:rPr>
        <w:t>13</w:t>
      </w:r>
      <w:r>
        <w:fldChar w:fldCharType="end"/>
      </w:r>
      <w:r>
        <w:t>).</w:t>
      </w:r>
    </w:p>
    <w:p w:rsidR="004173C1" w:rsidRDefault="004173C1" w:rsidP="004173C1">
      <w:pPr>
        <w:pStyle w:val="Caption"/>
      </w:pPr>
      <w:r>
        <w:t xml:space="preserve">Source: </w:t>
      </w:r>
      <w:r w:rsidRPr="009D4CBB">
        <w:t xml:space="preserve">Adapted from </w:t>
      </w:r>
      <w:r>
        <w:t xml:space="preserve">NHMRC </w:t>
      </w:r>
      <w:r>
        <w:fldChar w:fldCharType="begin"/>
      </w:r>
      <w:r w:rsidR="000B403D">
        <w:instrText xml:space="preserve"> ADDIN EN.CITE &lt;EndNote&gt;&lt;Cite ExcludeAuth="1"&gt;&lt;Author&gt;NHMRC&lt;/Author&gt;&lt;Year&gt;2009&lt;/Year&gt;&lt;RecNum&gt;172&lt;/RecNum&gt;&lt;DisplayText&gt;(2009)&lt;/DisplayText&gt;&lt;record&gt;&lt;rec-number&gt;172&lt;/rec-number&gt;&lt;foreign-keys&gt;&lt;key app="EN" db-id="zfdz9dseazf5vmetffi5vzwr9zwwx2d5fxzd"&gt;172&lt;/key&gt;&lt;/foreign-keys&gt;&lt;ref-type name="Web Page"&gt;12&lt;/ref-type&gt;&lt;contributors&gt;&lt;authors&gt;&lt;author&gt;NHMRC&lt;/author&gt;&lt;/authors&gt;&lt;/contributors&gt;&lt;titles&gt;&lt;title&gt;NHMRC levels of evidence and grades for recommendations for developers of guidelines.&lt;/title&gt;&lt;/titles&gt;&lt;volume&gt;2010&lt;/volume&gt;&lt;number&gt;1 October&lt;/number&gt;&lt;dates&gt;&lt;year&gt;2009&lt;/year&gt;&lt;/dates&gt;&lt;pub-location&gt;Canberra, ACT&lt;/pub-location&gt;&lt;publisher&gt;National Health and Medical Research Council, Commonwealth of Australia&lt;/publisher&gt;&lt;work-type&gt;Internet&lt;/work-type&gt;&lt;urls&gt;&lt;related-urls&gt;&lt;url&gt;http://www.nhmrc.gov.au/_files_nhmrc/file/guidelines/evidence_statement_form.pdf&lt;/url&gt;&lt;/related-urls&gt;&lt;/urls&gt;&lt;/record&gt;&lt;/Cite&gt;&lt;/EndNote&gt;</w:instrText>
      </w:r>
      <w:r>
        <w:fldChar w:fldCharType="separate"/>
      </w:r>
      <w:r>
        <w:rPr>
          <w:noProof/>
        </w:rPr>
        <w:t>(</w:t>
      </w:r>
      <w:hyperlink w:anchor="_ENREF_157" w:tooltip="NHMRC, 2009 #172" w:history="1">
        <w:r w:rsidR="000B403D">
          <w:rPr>
            <w:noProof/>
          </w:rPr>
          <w:t>2009</w:t>
        </w:r>
      </w:hyperlink>
      <w:r>
        <w:rPr>
          <w:noProof/>
        </w:rPr>
        <w:t>)</w:t>
      </w:r>
      <w:r>
        <w:fldChar w:fldCharType="end"/>
      </w:r>
    </w:p>
    <w:p w:rsidR="00A1422C" w:rsidRPr="00A1422C" w:rsidRDefault="00A1422C" w:rsidP="00A1422C">
      <w:r w:rsidRPr="00A1422C">
        <w:t xml:space="preserve">The review by Forget and Menzies </w:t>
      </w:r>
      <w:r w:rsidRPr="00A1422C">
        <w:fldChar w:fldCharType="begin"/>
      </w:r>
      <w:r w:rsidR="000B403D">
        <w:instrText xml:space="preserve"> ADDIN EN.CITE &lt;EndNote&gt;&lt;Cite ExcludeAuth="1"&gt;&lt;Author&gt;Forget&lt;/Author&gt;&lt;Year&gt;2006&lt;/Year&gt;&lt;RecNum&gt;33&lt;/RecNum&gt;&lt;DisplayText&gt;(2006)&lt;/DisplayText&gt;&lt;record&gt;&lt;rec-number&gt;33&lt;/rec-number&gt;&lt;foreign-keys&gt;&lt;key app="EN" db-id="zfdz9dseazf5vmetffi5vzwr9zwwx2d5fxzd"&gt;33&lt;/key&gt;&lt;/foreign-keys&gt;&lt;ref-type name="Journal Article"&gt;17&lt;/ref-type&gt;&lt;contributors&gt;&lt;authors&gt;&lt;author&gt;Forget, E. J.&lt;/author&gt;&lt;author&gt;Menzies, D.&lt;/author&gt;&lt;/authors&gt;&lt;/contributors&gt;&lt;auth-address&gt;Montreal Chest Institute, McGill University, Respiratory Epidemiology Unit, 3650 St. Urban, Montréal, Que. H2X 2P4, Canada&lt;/auth-address&gt;&lt;titles&gt;&lt;title&gt;Adverse reactions to first-time antituberculosis drugs&lt;/title&gt;&lt;secondary-title&gt;Expert Opinion on Drug Safety&lt;/secondary-title&gt;&lt;/titles&gt;&lt;periodical&gt;&lt;full-title&gt;Expert Opinion on Drug Safety&lt;/full-title&gt;&lt;/periodical&gt;&lt;pages&gt;231–249&lt;/pages&gt;&lt;volume&gt;5&lt;/volume&gt;&lt;number&gt;2&lt;/number&gt;&lt;keywords&gt;&lt;keyword&gt;Drug-induced hepatitis&lt;/keyword&gt;&lt;keyword&gt;Ethambutol&lt;/keyword&gt;&lt;keyword&gt;Isoniazid&lt;/keyword&gt;&lt;keyword&gt;Pyrazinamide&lt;/keyword&gt;&lt;keyword&gt;Rifampin&lt;/keyword&gt;&lt;keyword&gt;Streptomycin&lt;/keyword&gt;&lt;keyword&gt;Tuberculosis (TB)&lt;/keyword&gt;&lt;/keywords&gt;&lt;dates&gt;&lt;year&gt;2006&lt;/year&gt;&lt;/dates&gt;&lt;urls&gt;&lt;related-urls&gt;&lt;url&gt;http://www.scopus.com/inward/record.url?eid=2-s2.0-33644902345&amp;amp;partnerID=40&amp;amp;md5=a66cc621b72b9265e1184e60722deefe&lt;/url&gt;&lt;url&gt;http://informahealthcare.com/doi/pdfplus/10.1517/14740338.5.2.231&lt;/url&gt;&lt;/related-urls&gt;&lt;/urls&gt;&lt;/record&gt;&lt;/Cite&gt;&lt;/EndNote&gt;</w:instrText>
      </w:r>
      <w:r w:rsidRPr="00A1422C">
        <w:fldChar w:fldCharType="separate"/>
      </w:r>
      <w:r w:rsidR="005B3542">
        <w:rPr>
          <w:noProof/>
        </w:rPr>
        <w:t>(</w:t>
      </w:r>
      <w:hyperlink w:anchor="_ENREF_66" w:tooltip="Forget, 2006 #33" w:history="1">
        <w:r w:rsidR="000B403D">
          <w:rPr>
            <w:noProof/>
          </w:rPr>
          <w:t>2006</w:t>
        </w:r>
      </w:hyperlink>
      <w:r w:rsidR="005B3542">
        <w:rPr>
          <w:noProof/>
        </w:rPr>
        <w:t>)</w:t>
      </w:r>
      <w:r w:rsidRPr="00A1422C">
        <w:fldChar w:fldCharType="end"/>
      </w:r>
      <w:r w:rsidRPr="00A1422C">
        <w:t xml:space="preserve">, assessed as medium quality, searched only one database (Medline) and in addition sought relevant articles from the authors’ files and pearled references. While the review did not meet all criteria </w:t>
      </w:r>
      <w:r w:rsidR="00134E08">
        <w:t xml:space="preserve">that </w:t>
      </w:r>
      <w:r w:rsidRPr="00A1422C">
        <w:t>defin</w:t>
      </w:r>
      <w:r w:rsidR="00134E08">
        <w:t>e</w:t>
      </w:r>
      <w:r w:rsidRPr="00A1422C">
        <w:t xml:space="preserve"> an SR, it nevertheless provided the best identified evidence across a range of first-line drugs </w:t>
      </w:r>
      <w:r w:rsidR="00134E08" w:rsidRPr="00A1422C">
        <w:t xml:space="preserve">for prophylactic treatment </w:t>
      </w:r>
      <w:r w:rsidRPr="00A1422C">
        <w:t>in patients of all ages with active TB and. A second review of medium quality assessed the toxicity of first-line drugs and prophylactic treatment in children with TB through literature identified in PubMed, EMBASE and the Cochrane Library Reference</w:t>
      </w:r>
      <w:r w:rsidR="00D86C92">
        <w:t xml:space="preserve"> </w:t>
      </w:r>
      <w:r w:rsidR="00D86C92" w:rsidRPr="00D86C92">
        <w:fldChar w:fldCharType="begin"/>
      </w:r>
      <w:r w:rsidR="000B403D">
        <w:instrText xml:space="preserve"> ADDIN EN.CITE &lt;EndNote&gt;&lt;Cite&gt;&lt;Author&gt;Frydenberg&lt;/Author&gt;&lt;Year&gt;2009&lt;/Year&gt;&lt;RecNum&gt;34&lt;/RecNum&gt;&lt;DisplayText&gt;(Frydenberg &amp;amp; Graham 2009)&lt;/DisplayText&gt;&lt;record&gt;&lt;rec-number&gt;34&lt;/rec-number&gt;&lt;foreign-keys&gt;&lt;key app="EN" db-id="zfdz9dseazf5vmetffi5vzwr9zwwx2d5fxzd"&gt;34&lt;/key&gt;&lt;/foreign-keys&gt;&lt;ref-type name="Journal Article"&gt;17&lt;/ref-type&gt;&lt;contributors&gt;&lt;authors&gt;&lt;author&gt;Frydenberg, A. R.&lt;/author&gt;&lt;author&gt;Graham, S, M.&lt;/author&gt;&lt;/authors&gt;&lt;/contributors&gt;&lt;titles&gt;&lt;title&gt;Toxicity of first-line drugs for treatment of tuberculosis in children: review&lt;/title&gt;&lt;secondary-title&gt;Tropical Medicine and International Health&lt;/secondary-title&gt;&lt;/titles&gt;&lt;periodical&gt;&lt;full-title&gt;Tropical Medicine and International Health&lt;/full-title&gt;&lt;/periodical&gt;&lt;pages&gt;1329–1337&lt;/pages&gt;&lt;volume&gt;14&lt;/volume&gt;&lt;number&gt;11&lt;/number&gt;&lt;dates&gt;&lt;year&gt;2009&lt;/year&gt;&lt;pub-dates&gt;&lt;date&gt;Nov&lt;/date&gt;&lt;/pub-dates&gt;&lt;/dates&gt;&lt;accession-num&gt;CCC:000270734300003&lt;/accession-num&gt;&lt;urls&gt;&lt;related-urls&gt;&lt;url&gt;&amp;lt;Go to ISI&amp;gt;://CCC:000270734300003&lt;/url&gt;&lt;/related-urls&gt;&lt;/urls&gt;&lt;/record&gt;&lt;/Cite&gt;&lt;/EndNote&gt;</w:instrText>
      </w:r>
      <w:r w:rsidR="00D86C92" w:rsidRPr="00D86C92">
        <w:fldChar w:fldCharType="separate"/>
      </w:r>
      <w:r w:rsidR="00D86C92" w:rsidRPr="00D86C92">
        <w:rPr>
          <w:noProof/>
        </w:rPr>
        <w:t>(</w:t>
      </w:r>
      <w:hyperlink w:anchor="_ENREF_69" w:tooltip="Frydenberg, 2009 #34" w:history="1">
        <w:r w:rsidR="000B403D" w:rsidRPr="00D86C92">
          <w:rPr>
            <w:noProof/>
          </w:rPr>
          <w:t>Frydenberg &amp; Graham 2009</w:t>
        </w:r>
      </w:hyperlink>
      <w:r w:rsidR="00D86C92" w:rsidRPr="00D86C92">
        <w:rPr>
          <w:noProof/>
        </w:rPr>
        <w:t>)</w:t>
      </w:r>
      <w:r w:rsidR="00D86C92" w:rsidRPr="00D86C92">
        <w:fldChar w:fldCharType="end"/>
      </w:r>
      <w:r w:rsidRPr="00A1422C">
        <w:t>. In addi</w:t>
      </w:r>
      <w:r w:rsidR="00134E08">
        <w:t>tion, reference lists were hand-</w:t>
      </w:r>
      <w:r w:rsidRPr="00A1422C">
        <w:t>searched for relevant articles. The third relevant study identified assessed evidence of multidrug resistance following inappropriate TB treatment</w:t>
      </w:r>
      <w:r w:rsidR="00134E08">
        <w:t>,</w:t>
      </w:r>
      <w:r w:rsidRPr="00A1422C">
        <w:t xml:space="preserve"> and was of high quality</w:t>
      </w:r>
      <w:r w:rsidR="00D86C92">
        <w:t xml:space="preserve"> </w:t>
      </w:r>
      <w:r w:rsidR="00D86C92" w:rsidRPr="00A1422C">
        <w:fldChar w:fldCharType="begin">
          <w:fldData xml:space="preserve">PEVuZE5vdGU+PENpdGU+PEF1dGhvcj52YW4gZGVyPC9BdXRob3I+PFllYXI+MjAxMjwvWWVhcj48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</w:fldData>
        </w:fldChar>
      </w:r>
      <w:r w:rsidR="000B403D">
        <w:instrText xml:space="preserve"> ADDIN EN.CITE </w:instrText>
      </w:r>
      <w:r w:rsidR="000B403D">
        <w:fldChar w:fldCharType="begin">
          <w:fldData xml:space="preserve">PEVuZE5vdGU+PENpdGU+PEF1dGhvcj52YW4gZGVyPC9BdXRob3I+PFllYXI+MjAxMjwvWWVhcj48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</w:fldData>
        </w:fldChar>
      </w:r>
      <w:r w:rsidR="000B403D">
        <w:instrText xml:space="preserve"> ADDIN EN.CITE.DATA </w:instrText>
      </w:r>
      <w:r w:rsidR="000B403D">
        <w:fldChar w:fldCharType="end"/>
      </w:r>
      <w:r w:rsidR="00D86C92" w:rsidRPr="00A1422C">
        <w:fldChar w:fldCharType="separate"/>
      </w:r>
      <w:r w:rsidR="00D86C92" w:rsidRPr="00A1422C">
        <w:rPr>
          <w:noProof/>
        </w:rPr>
        <w:t>(</w:t>
      </w:r>
      <w:hyperlink w:anchor="_ENREF_211" w:tooltip="van der Werf, 2012 #35" w:history="1">
        <w:r w:rsidR="000B403D" w:rsidRPr="00A1422C">
          <w:rPr>
            <w:noProof/>
          </w:rPr>
          <w:t>van der Werf et al. 2012</w:t>
        </w:r>
      </w:hyperlink>
      <w:r w:rsidR="00D86C92" w:rsidRPr="00A1422C">
        <w:rPr>
          <w:noProof/>
        </w:rPr>
        <w:t>)</w:t>
      </w:r>
      <w:r w:rsidR="00D86C92" w:rsidRPr="00A1422C">
        <w:fldChar w:fldCharType="end"/>
      </w:r>
      <w:r w:rsidRPr="00A1422C">
        <w:t xml:space="preserve">. This study conducted a broad systematic literature search and used clearly defined criteria for appropriate treatment regimens and multidrug resistance. </w:t>
      </w:r>
    </w:p>
    <w:p w:rsidR="00A1422C" w:rsidRPr="00D302A7" w:rsidRDefault="00A1422C" w:rsidP="001734BC">
      <w:pPr>
        <w:pStyle w:val="Heading5"/>
      </w:pPr>
      <w:r w:rsidRPr="00D302A7">
        <w:t>Adverse reactions to first-line TB therapy (all ages)</w:t>
      </w:r>
    </w:p>
    <w:p w:rsidR="00A1422C" w:rsidRPr="00A1422C" w:rsidRDefault="00D86C92" w:rsidP="00A1422C">
      <w:r w:rsidRPr="00D86C92">
        <w:t xml:space="preserve">Forget and Menzies </w:t>
      </w:r>
      <w:r w:rsidRPr="00D86C92">
        <w:fldChar w:fldCharType="begin"/>
      </w:r>
      <w:r w:rsidR="000B403D">
        <w:instrText xml:space="preserve"> ADDIN EN.CITE &lt;EndNote&gt;&lt;Cite ExcludeAuth="1"&gt;&lt;Author&gt;Forget&lt;/Author&gt;&lt;Year&gt;2006&lt;/Year&gt;&lt;RecNum&gt;33&lt;/RecNum&gt;&lt;DisplayText&gt;(2006)&lt;/DisplayText&gt;&lt;record&gt;&lt;rec-number&gt;33&lt;/rec-number&gt;&lt;foreign-keys&gt;&lt;key app="EN" db-id="zfdz9dseazf5vmetffi5vzwr9zwwx2d5fxzd"&gt;33&lt;/key&gt;&lt;/foreign-keys&gt;&lt;ref-type name="Journal Article"&gt;17&lt;/ref-type&gt;&lt;contributors&gt;&lt;authors&gt;&lt;author&gt;Forget, E. J.&lt;/author&gt;&lt;author&gt;Menzies, D.&lt;/author&gt;&lt;/authors&gt;&lt;/contributors&gt;&lt;auth-address&gt;Montreal Chest Institute, McGill University, Respiratory Epidemiology Unit, 3650 St. Urban, Montréal, Que. H2X 2P4, Canada&lt;/auth-address&gt;&lt;titles&gt;&lt;title&gt;Adverse reactions to first-time antituberculosis drugs&lt;/title&gt;&lt;secondary-title&gt;Expert Opinion on Drug Safety&lt;/secondary-title&gt;&lt;/titles&gt;&lt;periodical&gt;&lt;full-title&gt;Expert Opinion on Drug Safety&lt;/full-title&gt;&lt;/periodical&gt;&lt;pages&gt;231–249&lt;/pages&gt;&lt;volume&gt;5&lt;/volume&gt;&lt;number&gt;2&lt;/number&gt;&lt;keywords&gt;&lt;keyword&gt;Drug-induced hepatitis&lt;/keyword&gt;&lt;keyword&gt;Ethambutol&lt;/keyword&gt;&lt;keyword&gt;Isoniazid&lt;/keyword&gt;&lt;keyword&gt;Pyrazinamide&lt;/keyword&gt;&lt;keyword&gt;Rifampin&lt;/keyword&gt;&lt;keyword&gt;Streptomycin&lt;/keyword&gt;&lt;keyword&gt;Tuberculosis (TB)&lt;/keyword&gt;&lt;/keywords&gt;&lt;dates&gt;&lt;year&gt;2006&lt;/year&gt;&lt;/dates&gt;&lt;urls&gt;&lt;related-urls&gt;&lt;url&gt;http://www.scopus.com/inward/record.url?eid=2-s2.0-33644902345&amp;amp;partnerID=40&amp;amp;md5=a66cc621b72b9265e1184e60722deefe&lt;/url&gt;&lt;url&gt;http://informahealthcare.com/doi/pdfplus/10.1517/14740338.5.2.231&lt;/url&gt;&lt;/related-urls&gt;&lt;/urls&gt;&lt;/record&gt;&lt;/Cite&gt;&lt;/EndNote&gt;</w:instrText>
      </w:r>
      <w:r w:rsidRPr="00D86C92">
        <w:fldChar w:fldCharType="separate"/>
      </w:r>
      <w:r w:rsidRPr="00D86C92">
        <w:rPr>
          <w:noProof/>
        </w:rPr>
        <w:t>(</w:t>
      </w:r>
      <w:hyperlink w:anchor="_ENREF_66" w:tooltip="Forget, 2006 #33" w:history="1">
        <w:r w:rsidR="000B403D" w:rsidRPr="00D86C92">
          <w:rPr>
            <w:noProof/>
          </w:rPr>
          <w:t>2006</w:t>
        </w:r>
      </w:hyperlink>
      <w:r w:rsidRPr="00D86C92">
        <w:rPr>
          <w:noProof/>
        </w:rPr>
        <w:t>)</w:t>
      </w:r>
      <w:r w:rsidRPr="00D86C92">
        <w:fldChar w:fldCharType="end"/>
      </w:r>
      <w:r w:rsidRPr="00D86C92">
        <w:t xml:space="preserve"> </w:t>
      </w:r>
      <w:r w:rsidR="00A1422C" w:rsidRPr="00A1422C">
        <w:t xml:space="preserve">reported on the serious adverse reactions associated with five first-line </w:t>
      </w:r>
      <w:r w:rsidR="00D302A7">
        <w:t>anti-</w:t>
      </w:r>
      <w:r w:rsidR="00A1422C" w:rsidRPr="00A1422C">
        <w:t xml:space="preserve">TB drugs. Their results for isoniazid, </w:t>
      </w:r>
      <w:r w:rsidR="000D3212" w:rsidRPr="000D3212">
        <w:t>rifampicin</w:t>
      </w:r>
      <w:r w:rsidR="00A1422C" w:rsidRPr="00A1422C">
        <w:t>, pyrazinamide and ethambutol will be discussed here. The authors comment that the attribution of side effects to individual drugs is challenging as most patients are given multidrug regimens</w:t>
      </w:r>
      <w:r w:rsidR="00134E08">
        <w:t>;</w:t>
      </w:r>
      <w:r w:rsidR="00A1422C" w:rsidRPr="00A1422C">
        <w:t xml:space="preserve"> however</w:t>
      </w:r>
      <w:r w:rsidR="00134E08">
        <w:t>,</w:t>
      </w:r>
      <w:r w:rsidR="00A1422C" w:rsidRPr="00A1422C">
        <w:t xml:space="preserve"> if a temporal relationship between a drug and symptoms c</w:t>
      </w:r>
      <w:r w:rsidR="00134E08">
        <w:t>ould</w:t>
      </w:r>
      <w:r w:rsidR="00A1422C" w:rsidRPr="00A1422C">
        <w:t xml:space="preserve"> be established, the symptoms </w:t>
      </w:r>
      <w:r w:rsidR="00134E08">
        <w:t>were</w:t>
      </w:r>
      <w:r w:rsidR="00A1422C" w:rsidRPr="00A1422C">
        <w:t xml:space="preserve"> attributed to that drug. The authors of this review used the attribution made by the primary study authors. In some studies attribution of symptoms could only be made to the treatment regimen, </w:t>
      </w:r>
      <w:r w:rsidR="00134E08">
        <w:t xml:space="preserve">and </w:t>
      </w:r>
      <w:r w:rsidR="00A1422C" w:rsidRPr="00A1422C">
        <w:t>therefore the adverse reactions to multidrug TB regimens are also reported briefly here.</w:t>
      </w:r>
    </w:p>
    <w:p w:rsidR="00A1422C" w:rsidRPr="00A1422C" w:rsidRDefault="00A1422C" w:rsidP="00A1422C">
      <w:pPr>
        <w:keepNext/>
        <w:spacing w:after="60"/>
        <w:outlineLvl w:val="5"/>
        <w:rPr>
          <w:i/>
        </w:rPr>
      </w:pPr>
      <w:r w:rsidRPr="00A1422C">
        <w:rPr>
          <w:i/>
        </w:rPr>
        <w:t>Isoniazid</w:t>
      </w:r>
    </w:p>
    <w:p w:rsidR="00A1422C" w:rsidRPr="00A1422C" w:rsidRDefault="00A1422C" w:rsidP="00A1422C">
      <w:r w:rsidRPr="00A1422C">
        <w:t>Metabolism of isoniazid therapy is dependent on two pathways (direct and indirect) associated with different levels of activity in patients who have either high or low N-acetyltransferase activity (</w:t>
      </w:r>
      <w:r w:rsidR="00134E08">
        <w:t xml:space="preserve">i.e. </w:t>
      </w:r>
      <w:r w:rsidRPr="00A1422C">
        <w:t xml:space="preserve">fast or slow acetylators). N-acetyltransferase activity is associated with race (90% of </w:t>
      </w:r>
      <w:r w:rsidR="00134E08">
        <w:t>Asian</w:t>
      </w:r>
      <w:r w:rsidRPr="00A1422C">
        <w:t xml:space="preserve">, 45% of black, and 45% of white </w:t>
      </w:r>
      <w:r w:rsidR="00134E08">
        <w:t>people</w:t>
      </w:r>
      <w:r w:rsidRPr="00A1422C">
        <w:t xml:space="preserve"> are fast acetylators) and hepatic adverse reactions</w:t>
      </w:r>
      <w:r w:rsidR="000D64FB">
        <w:t xml:space="preserve"> </w:t>
      </w:r>
      <w:r w:rsidR="000D64FB">
        <w:fldChar w:fldCharType="begin">
          <w:fldData xml:space="preserve">PEVuZE5vdGU+PENpdGU+PEF1dGhvcj5NaXRjaGVsbDwvQXV0aG9yPjxZZWFyPjE5NzU8L1llYXI+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</w:fldData>
        </w:fldChar>
      </w:r>
      <w:r w:rsidR="00CD6F68">
        <w:instrText xml:space="preserve"> ADDIN EN.CITE </w:instrText>
      </w:r>
      <w:r w:rsidR="00CD6F68">
        <w:fldChar w:fldCharType="begin">
          <w:fldData xml:space="preserve">PEVuZE5vdGU+PENpdGU+PEF1dGhvcj5NaXRjaGVsbDwvQXV0aG9yPjxZZWFyPjE5NzU8L1llYXI+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</w:fldData>
        </w:fldChar>
      </w:r>
      <w:r w:rsidR="00CD6F68">
        <w:instrText xml:space="preserve"> ADDIN EN.CITE.DATA </w:instrText>
      </w:r>
      <w:r w:rsidR="00CD6F68">
        <w:fldChar w:fldCharType="end"/>
      </w:r>
      <w:r w:rsidR="000D64FB">
        <w:fldChar w:fldCharType="separate"/>
      </w:r>
      <w:r w:rsidR="000D64FB">
        <w:rPr>
          <w:noProof/>
        </w:rPr>
        <w:t>(</w:t>
      </w:r>
      <w:hyperlink w:anchor="_ENREF_142" w:tooltip="Mitchell, 1975 #117" w:history="1">
        <w:r w:rsidR="000B403D">
          <w:rPr>
            <w:noProof/>
          </w:rPr>
          <w:t>Mitchell et al. 1975</w:t>
        </w:r>
      </w:hyperlink>
      <w:r w:rsidR="000D64FB">
        <w:rPr>
          <w:noProof/>
        </w:rPr>
        <w:t xml:space="preserve">; </w:t>
      </w:r>
      <w:hyperlink w:anchor="_ENREF_143" w:tooltip="Mitchell, 1976 #118" w:history="1">
        <w:r w:rsidR="000B403D">
          <w:rPr>
            <w:noProof/>
          </w:rPr>
          <w:t>Mitchell et al. 1976</w:t>
        </w:r>
      </w:hyperlink>
      <w:r w:rsidR="000D64FB">
        <w:rPr>
          <w:noProof/>
        </w:rPr>
        <w:t>)</w:t>
      </w:r>
      <w:r w:rsidR="000D64FB">
        <w:fldChar w:fldCharType="end"/>
      </w:r>
      <w:r w:rsidRPr="00A1422C">
        <w:t xml:space="preserve">. A summary of hepatic adverse reactions reported in 10 studies </w:t>
      </w:r>
      <w:r w:rsidR="000D64FB" w:rsidRPr="00A1422C">
        <w:t xml:space="preserve">that administered isoniazid as chemoprophylaxis against TB </w:t>
      </w:r>
      <w:r w:rsidRPr="00A1422C">
        <w:t xml:space="preserve">is tabulated </w:t>
      </w:r>
      <w:r w:rsidR="000D64FB">
        <w:t>in</w:t>
      </w:r>
      <w:r w:rsidRPr="00A1422C">
        <w:t xml:space="preserve"> </w:t>
      </w:r>
      <w:r>
        <w:fldChar w:fldCharType="begin"/>
      </w:r>
      <w:r>
        <w:instrText xml:space="preserve"> REF _Ref399919512 \h  \* MERGEFORMAT </w:instrText>
      </w:r>
      <w:r>
        <w:fldChar w:fldCharType="separate"/>
      </w:r>
      <w:r w:rsidR="0045756D" w:rsidRPr="00A1422C">
        <w:t xml:space="preserve">Table </w:t>
      </w:r>
      <w:r w:rsidR="0045756D">
        <w:t>31</w:t>
      </w:r>
      <w:r>
        <w:fldChar w:fldCharType="end"/>
      </w:r>
      <w:r w:rsidRPr="00A1422C">
        <w:t>.</w:t>
      </w:r>
    </w:p>
    <w:p w:rsidR="00A1422C" w:rsidRPr="00A1422C" w:rsidRDefault="00A1422C" w:rsidP="00D75C16">
      <w:pPr>
        <w:pStyle w:val="TableHeading"/>
      </w:pPr>
      <w:bookmarkStart w:id="383" w:name="_Ref399919512"/>
      <w:bookmarkStart w:id="384" w:name="_Toc406659827"/>
      <w:r w:rsidRPr="00A1422C">
        <w:lastRenderedPageBreak/>
        <w:t xml:space="preserve">Table </w:t>
      </w:r>
      <w:r w:rsidR="00B96343">
        <w:fldChar w:fldCharType="begin"/>
      </w:r>
      <w:r w:rsidR="00B96343">
        <w:instrText xml:space="preserve"> SEQ Table \* ARABIC </w:instrText>
      </w:r>
      <w:r w:rsidR="00B96343">
        <w:fldChar w:fldCharType="separate"/>
      </w:r>
      <w:r w:rsidR="0045756D">
        <w:rPr>
          <w:noProof/>
        </w:rPr>
        <w:t>31</w:t>
      </w:r>
      <w:r w:rsidR="00B96343">
        <w:rPr>
          <w:noProof/>
        </w:rPr>
        <w:fldChar w:fldCharType="end"/>
      </w:r>
      <w:bookmarkEnd w:id="383"/>
      <w:r w:rsidRPr="00A1422C">
        <w:tab/>
        <w:t xml:space="preserve">Summary of hepatic </w:t>
      </w:r>
      <w:r w:rsidR="006B0B59">
        <w:t>AE</w:t>
      </w:r>
      <w:r w:rsidRPr="00A1422C">
        <w:t>s to isoniazid from prospective and retrospective studies</w:t>
      </w:r>
      <w:bookmarkEnd w:id="384"/>
      <w:r w:rsidRPr="00A1422C">
        <w:t xml:space="preserve"> </w:t>
      </w:r>
    </w:p>
    <w:tbl>
      <w:tblPr>
        <w:tblStyle w:val="TableGrid17"/>
        <w:tblW w:w="9072" w:type="dxa"/>
        <w:tblInd w:w="108" w:type="dxa"/>
        <w:tblLook w:val="04A0" w:firstRow="1" w:lastRow="0" w:firstColumn="1" w:lastColumn="0" w:noHBand="0" w:noVBand="1"/>
        <w:tblCaption w:val="Summary of hepatic AEs to isoniazid from prospective and retrospective studies "/>
      </w:tblPr>
      <w:tblGrid>
        <w:gridCol w:w="1843"/>
        <w:gridCol w:w="1777"/>
        <w:gridCol w:w="1865"/>
        <w:gridCol w:w="1864"/>
        <w:gridCol w:w="1723"/>
      </w:tblGrid>
      <w:tr w:rsidR="00A1422C" w:rsidRPr="0020253C" w:rsidTr="00160AE6">
        <w:trPr>
          <w:cnfStyle w:val="100000000000" w:firstRow="1" w:lastRow="0" w:firstColumn="0" w:lastColumn="0" w:oddVBand="0" w:evenVBand="0" w:oddHBand="0" w:evenHBand="0" w:firstRowFirstColumn="0" w:firstRowLastColumn="0" w:lastRowFirstColumn="0" w:lastRowLastColumn="0"/>
          <w:trHeight w:val="538"/>
          <w:tblHeader/>
        </w:trPr>
        <w:tc>
          <w:tcPr>
            <w:tcW w:w="1843" w:type="dxa"/>
          </w:tcPr>
          <w:p w:rsidR="00A1422C" w:rsidRPr="0020253C" w:rsidRDefault="00A1422C" w:rsidP="00AD4607">
            <w:pPr>
              <w:spacing w:after="40" w:line="240" w:lineRule="auto"/>
              <w:jc w:val="left"/>
              <w:rPr>
                <w:rFonts w:ascii="Arial Narrow" w:hAnsi="Arial Narrow"/>
                <w:b/>
                <w:sz w:val="20"/>
                <w:szCs w:val="20"/>
              </w:rPr>
            </w:pPr>
            <w:r w:rsidRPr="0020253C">
              <w:rPr>
                <w:rFonts w:ascii="Arial Narrow" w:hAnsi="Arial Narrow"/>
                <w:b/>
                <w:sz w:val="20"/>
                <w:szCs w:val="20"/>
              </w:rPr>
              <w:t>Systematic review</w:t>
            </w:r>
          </w:p>
          <w:p w:rsidR="00A1422C" w:rsidRPr="0020253C" w:rsidRDefault="00A1422C" w:rsidP="009436D2">
            <w:pPr>
              <w:spacing w:after="40" w:line="240" w:lineRule="auto"/>
              <w:jc w:val="left"/>
              <w:rPr>
                <w:rFonts w:ascii="Arial Narrow" w:hAnsi="Arial Narrow"/>
                <w:b/>
                <w:sz w:val="20"/>
                <w:szCs w:val="20"/>
              </w:rPr>
            </w:pPr>
            <w:r w:rsidRPr="0020253C">
              <w:rPr>
                <w:rFonts w:ascii="Arial Narrow" w:hAnsi="Arial Narrow"/>
                <w:b/>
                <w:sz w:val="20"/>
                <w:szCs w:val="20"/>
              </w:rPr>
              <w:t>Included studies</w:t>
            </w:r>
          </w:p>
        </w:tc>
        <w:tc>
          <w:tcPr>
            <w:tcW w:w="1777" w:type="dxa"/>
          </w:tcPr>
          <w:p w:rsidR="00A1422C" w:rsidRPr="0020253C" w:rsidRDefault="00A1422C" w:rsidP="00134E08">
            <w:pPr>
              <w:spacing w:after="40" w:line="240" w:lineRule="auto"/>
              <w:jc w:val="center"/>
              <w:rPr>
                <w:rFonts w:ascii="Arial Narrow" w:hAnsi="Arial Narrow"/>
                <w:b/>
                <w:sz w:val="20"/>
                <w:szCs w:val="20"/>
              </w:rPr>
            </w:pPr>
            <w:r w:rsidRPr="0020253C">
              <w:rPr>
                <w:rFonts w:ascii="Arial Narrow" w:hAnsi="Arial Narrow"/>
                <w:b/>
                <w:sz w:val="20"/>
                <w:szCs w:val="20"/>
              </w:rPr>
              <w:t>Total participants</w:t>
            </w:r>
          </w:p>
          <w:p w:rsidR="00A1422C" w:rsidRPr="0020253C" w:rsidRDefault="00A1422C" w:rsidP="00134E08">
            <w:pPr>
              <w:spacing w:after="40" w:line="240" w:lineRule="auto"/>
              <w:jc w:val="center"/>
              <w:rPr>
                <w:rFonts w:ascii="Arial Narrow" w:hAnsi="Arial Narrow"/>
                <w:b/>
                <w:sz w:val="20"/>
                <w:szCs w:val="20"/>
              </w:rPr>
            </w:pPr>
            <w:r w:rsidRPr="0020253C">
              <w:rPr>
                <w:rFonts w:ascii="Arial Narrow" w:hAnsi="Arial Narrow"/>
                <w:b/>
                <w:sz w:val="20"/>
                <w:szCs w:val="20"/>
              </w:rPr>
              <w:t>(N)</w:t>
            </w:r>
          </w:p>
        </w:tc>
        <w:tc>
          <w:tcPr>
            <w:tcW w:w="1865" w:type="dxa"/>
          </w:tcPr>
          <w:p w:rsidR="00A1422C" w:rsidRPr="0020253C" w:rsidRDefault="00A1422C" w:rsidP="00134E08">
            <w:pPr>
              <w:spacing w:after="40" w:line="240" w:lineRule="auto"/>
              <w:jc w:val="center"/>
              <w:rPr>
                <w:rFonts w:ascii="Arial Narrow" w:hAnsi="Arial Narrow"/>
                <w:b/>
                <w:sz w:val="20"/>
                <w:szCs w:val="20"/>
              </w:rPr>
            </w:pPr>
            <w:r w:rsidRPr="0020253C">
              <w:rPr>
                <w:rFonts w:ascii="Arial Narrow" w:hAnsi="Arial Narrow"/>
                <w:b/>
                <w:sz w:val="20"/>
                <w:szCs w:val="20"/>
              </w:rPr>
              <w:t>Total cases</w:t>
            </w:r>
          </w:p>
          <w:p w:rsidR="00A1422C" w:rsidRPr="0020253C" w:rsidRDefault="00A1422C" w:rsidP="00134E08">
            <w:pPr>
              <w:spacing w:after="40" w:line="240" w:lineRule="auto"/>
              <w:jc w:val="center"/>
              <w:rPr>
                <w:rFonts w:ascii="Arial Narrow" w:hAnsi="Arial Narrow"/>
                <w:b/>
                <w:sz w:val="20"/>
                <w:szCs w:val="20"/>
              </w:rPr>
            </w:pPr>
            <w:r w:rsidRPr="0020253C">
              <w:rPr>
                <w:rFonts w:ascii="Arial Narrow" w:hAnsi="Arial Narrow"/>
                <w:b/>
                <w:sz w:val="20"/>
                <w:szCs w:val="20"/>
              </w:rPr>
              <w:t>(N)</w:t>
            </w:r>
          </w:p>
        </w:tc>
        <w:tc>
          <w:tcPr>
            <w:tcW w:w="1864" w:type="dxa"/>
          </w:tcPr>
          <w:p w:rsidR="00A1422C" w:rsidRPr="0020253C" w:rsidRDefault="00A1422C" w:rsidP="00134E08">
            <w:pPr>
              <w:spacing w:after="40" w:line="240" w:lineRule="auto"/>
              <w:jc w:val="center"/>
              <w:rPr>
                <w:rFonts w:ascii="Arial Narrow" w:hAnsi="Arial Narrow"/>
                <w:b/>
                <w:sz w:val="20"/>
                <w:szCs w:val="20"/>
              </w:rPr>
            </w:pPr>
            <w:r w:rsidRPr="0020253C">
              <w:rPr>
                <w:rFonts w:ascii="Arial Narrow" w:hAnsi="Arial Narrow"/>
                <w:b/>
                <w:sz w:val="20"/>
                <w:szCs w:val="20"/>
              </w:rPr>
              <w:t>Adjusted rate per 1</w:t>
            </w:r>
            <w:r w:rsidR="00134E08">
              <w:rPr>
                <w:rFonts w:ascii="Arial Narrow" w:hAnsi="Arial Narrow"/>
                <w:b/>
                <w:sz w:val="20"/>
                <w:szCs w:val="20"/>
              </w:rPr>
              <w:t>,</w:t>
            </w:r>
            <w:r w:rsidRPr="0020253C">
              <w:rPr>
                <w:rFonts w:ascii="Arial Narrow" w:hAnsi="Arial Narrow"/>
                <w:b/>
                <w:sz w:val="20"/>
                <w:szCs w:val="20"/>
              </w:rPr>
              <w:t>000</w:t>
            </w:r>
          </w:p>
        </w:tc>
        <w:tc>
          <w:tcPr>
            <w:tcW w:w="1723" w:type="dxa"/>
          </w:tcPr>
          <w:p w:rsidR="00A1422C" w:rsidRPr="0020253C" w:rsidRDefault="00A1422C" w:rsidP="00134E08">
            <w:pPr>
              <w:spacing w:after="40" w:line="240" w:lineRule="auto"/>
              <w:jc w:val="center"/>
              <w:rPr>
                <w:rFonts w:ascii="Arial Narrow" w:hAnsi="Arial Narrow"/>
                <w:b/>
                <w:sz w:val="20"/>
                <w:szCs w:val="20"/>
              </w:rPr>
            </w:pPr>
            <w:r w:rsidRPr="0020253C">
              <w:rPr>
                <w:rFonts w:ascii="Arial Narrow" w:hAnsi="Arial Narrow"/>
                <w:b/>
                <w:sz w:val="20"/>
                <w:szCs w:val="20"/>
              </w:rPr>
              <w:t>Adjusted mortality per 1</w:t>
            </w:r>
            <w:r w:rsidR="00134E08">
              <w:rPr>
                <w:rFonts w:ascii="Arial Narrow" w:hAnsi="Arial Narrow"/>
                <w:b/>
                <w:sz w:val="20"/>
                <w:szCs w:val="20"/>
              </w:rPr>
              <w:t>,</w:t>
            </w:r>
            <w:r w:rsidRPr="0020253C">
              <w:rPr>
                <w:rFonts w:ascii="Arial Narrow" w:hAnsi="Arial Narrow"/>
                <w:b/>
                <w:sz w:val="20"/>
                <w:szCs w:val="20"/>
              </w:rPr>
              <w:t>000</w:t>
            </w:r>
          </w:p>
        </w:tc>
      </w:tr>
      <w:tr w:rsidR="00A1422C" w:rsidRPr="00A1422C" w:rsidTr="00160AE6">
        <w:trPr>
          <w:trHeight w:val="376"/>
        </w:trPr>
        <w:tc>
          <w:tcPr>
            <w:tcW w:w="1843" w:type="dxa"/>
          </w:tcPr>
          <w:p w:rsidR="00A1422C" w:rsidRPr="00A1422C" w:rsidRDefault="0020253C" w:rsidP="000B403D">
            <w:pPr>
              <w:spacing w:after="40" w:line="240" w:lineRule="auto"/>
              <w:jc w:val="left"/>
              <w:rPr>
                <w:rFonts w:ascii="Arial Narrow" w:hAnsi="Arial Narrow"/>
                <w:sz w:val="20"/>
                <w:szCs w:val="20"/>
              </w:rPr>
            </w:pPr>
            <w:r w:rsidRPr="005B3542">
              <w:rPr>
                <w:rFonts w:ascii="Arial Narrow" w:hAnsi="Arial Narrow"/>
                <w:sz w:val="20"/>
                <w:szCs w:val="20"/>
              </w:rPr>
              <w:t xml:space="preserve">Forget and Menzies </w:t>
            </w:r>
            <w:r w:rsidRPr="005B3542">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ExcludeAuth="1"&gt;&lt;Author&gt;Forget&lt;/Author&gt;&lt;Year&gt;2006&lt;/Year&gt;&lt;RecNum&gt;33&lt;/RecNum&gt;&lt;DisplayText&gt;(2006)&lt;/DisplayText&gt;&lt;record&gt;&lt;rec-number&gt;33&lt;/rec-number&gt;&lt;foreign-keys&gt;&lt;key app="EN" db-id="zfdz9dseazf5vmetffi5vzwr9zwwx2d5fxzd"&gt;33&lt;/key&gt;&lt;/foreign-keys&gt;&lt;ref-type name="Journal Article"&gt;17&lt;/ref-type&gt;&lt;contributors&gt;&lt;authors&gt;&lt;author&gt;Forget, E. J.&lt;/author&gt;&lt;author&gt;Menzies, D.&lt;/author&gt;&lt;/authors&gt;&lt;/contributors&gt;&lt;auth-address&gt;Montreal Chest Institute, McGill University, Respiratory Epidemiology Unit, 3650 St. Urban, Montréal, Que. H2X 2P4, Canada&lt;/auth-address&gt;&lt;titles&gt;&lt;title&gt;Adverse reactions to first-time antituberculosis drugs&lt;/title&gt;&lt;secondary-title&gt;Expert Opinion on Drug Safety&lt;/secondary-title&gt;&lt;/titles&gt;&lt;periodical&gt;&lt;full-title&gt;Expert Opinion on Drug Safety&lt;/full-title&gt;&lt;/periodical&gt;&lt;pages&gt;231–249&lt;/pages&gt;&lt;volume&gt;5&lt;/volume&gt;&lt;number&gt;2&lt;/number&gt;&lt;keywords&gt;&lt;keyword&gt;Drug-induced hepatitis&lt;/keyword&gt;&lt;keyword&gt;Ethambutol&lt;/keyword&gt;&lt;keyword&gt;Isoniazid&lt;/keyword&gt;&lt;keyword&gt;Pyrazinamide&lt;/keyword&gt;&lt;keyword&gt;Rifampin&lt;/keyword&gt;&lt;keyword&gt;Streptomycin&lt;/keyword&gt;&lt;keyword&gt;Tuberculosis (TB)&lt;/keyword&gt;&lt;/keywords&gt;&lt;dates&gt;&lt;year&gt;2006&lt;/year&gt;&lt;/dates&gt;&lt;urls&gt;&lt;related-urls&gt;&lt;url&gt;http://www.scopus.com/inward/record.url?eid=2-s2.0-33644902345&amp;amp;partnerID=40&amp;amp;md5=a66cc621b72b9265e1184e60722deefe&lt;/url&gt;&lt;url&gt;http://informahealthcare.com/doi/pdfplus/10.1517/14740338.5.2.231&lt;/url&gt;&lt;/related-urls&gt;&lt;/urls&gt;&lt;/record&gt;&lt;/Cite&gt;&lt;/EndNote&gt;</w:instrText>
            </w:r>
            <w:r w:rsidRPr="005B3542">
              <w:rPr>
                <w:rFonts w:ascii="Arial Narrow" w:hAnsi="Arial Narrow"/>
                <w:sz w:val="20"/>
                <w:szCs w:val="20"/>
              </w:rPr>
              <w:fldChar w:fldCharType="separate"/>
            </w:r>
            <w:r w:rsidRPr="005B3542">
              <w:rPr>
                <w:rFonts w:ascii="Arial Narrow" w:hAnsi="Arial Narrow"/>
                <w:noProof/>
                <w:sz w:val="20"/>
                <w:szCs w:val="20"/>
              </w:rPr>
              <w:t>(</w:t>
            </w:r>
            <w:hyperlink w:anchor="_ENREF_66" w:tooltip="Forget, 2006 #33" w:history="1">
              <w:r w:rsidR="000B403D" w:rsidRPr="005B3542">
                <w:rPr>
                  <w:rFonts w:ascii="Arial Narrow" w:hAnsi="Arial Narrow"/>
                  <w:noProof/>
                  <w:sz w:val="20"/>
                  <w:szCs w:val="20"/>
                </w:rPr>
                <w:t>2006</w:t>
              </w:r>
            </w:hyperlink>
            <w:r w:rsidRPr="005B3542">
              <w:rPr>
                <w:rFonts w:ascii="Arial Narrow" w:hAnsi="Arial Narrow"/>
                <w:noProof/>
                <w:sz w:val="20"/>
                <w:szCs w:val="20"/>
              </w:rPr>
              <w:t>)</w:t>
            </w:r>
            <w:r w:rsidRPr="005B3542">
              <w:rPr>
                <w:rFonts w:ascii="Arial Narrow" w:hAnsi="Arial Narrow"/>
                <w:sz w:val="20"/>
                <w:szCs w:val="20"/>
              </w:rPr>
              <w:fldChar w:fldCharType="end"/>
            </w:r>
            <w:r w:rsidR="009436D2">
              <w:rPr>
                <w:rFonts w:ascii="Arial Narrow" w:hAnsi="Arial Narrow"/>
                <w:sz w:val="20"/>
                <w:szCs w:val="20"/>
              </w:rPr>
              <w:t xml:space="preserve"> k=</w:t>
            </w:r>
            <w:r w:rsidR="00A1422C" w:rsidRPr="00A1422C">
              <w:rPr>
                <w:rFonts w:ascii="Arial Narrow" w:hAnsi="Arial Narrow"/>
                <w:sz w:val="20"/>
                <w:szCs w:val="20"/>
              </w:rPr>
              <w:t>10</w:t>
            </w:r>
          </w:p>
        </w:tc>
        <w:tc>
          <w:tcPr>
            <w:tcW w:w="1777" w:type="dxa"/>
          </w:tcPr>
          <w:p w:rsidR="00A1422C" w:rsidRPr="00A1422C" w:rsidRDefault="00A1422C" w:rsidP="00134E08">
            <w:pPr>
              <w:spacing w:after="40" w:line="240" w:lineRule="auto"/>
              <w:jc w:val="center"/>
              <w:rPr>
                <w:rFonts w:ascii="Arial Narrow" w:hAnsi="Arial Narrow"/>
                <w:sz w:val="20"/>
                <w:szCs w:val="20"/>
              </w:rPr>
            </w:pPr>
            <w:r w:rsidRPr="00A1422C">
              <w:rPr>
                <w:rFonts w:ascii="Arial Narrow" w:hAnsi="Arial Narrow"/>
                <w:sz w:val="20"/>
                <w:szCs w:val="20"/>
              </w:rPr>
              <w:t>64,278</w:t>
            </w:r>
          </w:p>
        </w:tc>
        <w:tc>
          <w:tcPr>
            <w:tcW w:w="1865" w:type="dxa"/>
          </w:tcPr>
          <w:p w:rsidR="00A1422C" w:rsidRPr="00A1422C" w:rsidRDefault="00A1422C" w:rsidP="00134E08">
            <w:pPr>
              <w:spacing w:after="40" w:line="240" w:lineRule="auto"/>
              <w:jc w:val="center"/>
              <w:rPr>
                <w:rFonts w:ascii="Arial Narrow" w:hAnsi="Arial Narrow"/>
                <w:sz w:val="20"/>
                <w:szCs w:val="20"/>
              </w:rPr>
            </w:pPr>
            <w:r w:rsidRPr="00A1422C">
              <w:rPr>
                <w:rFonts w:ascii="Arial Narrow" w:hAnsi="Arial Narrow"/>
                <w:sz w:val="20"/>
                <w:szCs w:val="20"/>
              </w:rPr>
              <w:t>399</w:t>
            </w:r>
          </w:p>
        </w:tc>
        <w:tc>
          <w:tcPr>
            <w:tcW w:w="1864" w:type="dxa"/>
          </w:tcPr>
          <w:p w:rsidR="00A1422C" w:rsidRPr="00A1422C" w:rsidRDefault="00A1422C" w:rsidP="00134E08">
            <w:pPr>
              <w:spacing w:after="40" w:line="240" w:lineRule="auto"/>
              <w:jc w:val="center"/>
              <w:rPr>
                <w:rFonts w:ascii="Arial Narrow" w:hAnsi="Arial Narrow"/>
                <w:sz w:val="20"/>
                <w:szCs w:val="20"/>
              </w:rPr>
            </w:pPr>
            <w:r w:rsidRPr="00A1422C">
              <w:rPr>
                <w:rFonts w:ascii="Arial Narrow" w:hAnsi="Arial Narrow"/>
                <w:sz w:val="20"/>
                <w:szCs w:val="20"/>
              </w:rPr>
              <w:t>9.2</w:t>
            </w:r>
          </w:p>
        </w:tc>
        <w:tc>
          <w:tcPr>
            <w:tcW w:w="1723" w:type="dxa"/>
          </w:tcPr>
          <w:p w:rsidR="00A1422C" w:rsidRPr="00A1422C" w:rsidRDefault="00A1422C" w:rsidP="00134E08">
            <w:pPr>
              <w:spacing w:after="40" w:line="240" w:lineRule="auto"/>
              <w:jc w:val="center"/>
              <w:rPr>
                <w:rFonts w:ascii="Arial Narrow" w:hAnsi="Arial Narrow"/>
                <w:sz w:val="20"/>
                <w:szCs w:val="20"/>
              </w:rPr>
            </w:pPr>
            <w:r w:rsidRPr="00A1422C">
              <w:rPr>
                <w:rFonts w:ascii="Arial Narrow" w:hAnsi="Arial Narrow"/>
                <w:sz w:val="20"/>
                <w:szCs w:val="20"/>
              </w:rPr>
              <w:t>0.43</w:t>
            </w:r>
          </w:p>
        </w:tc>
      </w:tr>
    </w:tbl>
    <w:p w:rsidR="00A1422C" w:rsidRPr="00A1422C" w:rsidRDefault="000D64FB" w:rsidP="00196CDE">
      <w:pPr>
        <w:spacing w:before="240"/>
      </w:pPr>
      <w:r w:rsidRPr="00D86C92">
        <w:t xml:space="preserve">Forget and Menzies </w:t>
      </w:r>
      <w:r w:rsidRPr="00D86C92">
        <w:fldChar w:fldCharType="begin"/>
      </w:r>
      <w:r w:rsidR="000B403D">
        <w:instrText xml:space="preserve"> ADDIN EN.CITE &lt;EndNote&gt;&lt;Cite ExcludeAuth="1"&gt;&lt;Author&gt;Forget&lt;/Author&gt;&lt;Year&gt;2006&lt;/Year&gt;&lt;RecNum&gt;33&lt;/RecNum&gt;&lt;DisplayText&gt;(2006)&lt;/DisplayText&gt;&lt;record&gt;&lt;rec-number&gt;33&lt;/rec-number&gt;&lt;foreign-keys&gt;&lt;key app="EN" db-id="zfdz9dseazf5vmetffi5vzwr9zwwx2d5fxzd"&gt;33&lt;/key&gt;&lt;/foreign-keys&gt;&lt;ref-type name="Journal Article"&gt;17&lt;/ref-type&gt;&lt;contributors&gt;&lt;authors&gt;&lt;author&gt;Forget, E. J.&lt;/author&gt;&lt;author&gt;Menzies, D.&lt;/author&gt;&lt;/authors&gt;&lt;/contributors&gt;&lt;auth-address&gt;Montreal Chest Institute, McGill University, Respiratory Epidemiology Unit, 3650 St. Urban, Montréal, Que. H2X 2P4, Canada&lt;/auth-address&gt;&lt;titles&gt;&lt;title&gt;Adverse reactions to first-time antituberculosis drugs&lt;/title&gt;&lt;secondary-title&gt;Expert Opinion on Drug Safety&lt;/secondary-title&gt;&lt;/titles&gt;&lt;periodical&gt;&lt;full-title&gt;Expert Opinion on Drug Safety&lt;/full-title&gt;&lt;/periodical&gt;&lt;pages&gt;231–249&lt;/pages&gt;&lt;volume&gt;5&lt;/volume&gt;&lt;number&gt;2&lt;/number&gt;&lt;keywords&gt;&lt;keyword&gt;Drug-induced hepatitis&lt;/keyword&gt;&lt;keyword&gt;Ethambutol&lt;/keyword&gt;&lt;keyword&gt;Isoniazid&lt;/keyword&gt;&lt;keyword&gt;Pyrazinamide&lt;/keyword&gt;&lt;keyword&gt;Rifampin&lt;/keyword&gt;&lt;keyword&gt;Streptomycin&lt;/keyword&gt;&lt;keyword&gt;Tuberculosis (TB)&lt;/keyword&gt;&lt;/keywords&gt;&lt;dates&gt;&lt;year&gt;2006&lt;/year&gt;&lt;/dates&gt;&lt;urls&gt;&lt;related-urls&gt;&lt;url&gt;http://www.scopus.com/inward/record.url?eid=2-s2.0-33644902345&amp;amp;partnerID=40&amp;amp;md5=a66cc621b72b9265e1184e60722deefe&lt;/url&gt;&lt;url&gt;http://informahealthcare.com/doi/pdfplus/10.1517/14740338.5.2.231&lt;/url&gt;&lt;/related-urls&gt;&lt;/urls&gt;&lt;/record&gt;&lt;/Cite&gt;&lt;/EndNote&gt;</w:instrText>
      </w:r>
      <w:r w:rsidRPr="00D86C92">
        <w:fldChar w:fldCharType="separate"/>
      </w:r>
      <w:r w:rsidRPr="00D86C92">
        <w:rPr>
          <w:noProof/>
        </w:rPr>
        <w:t>(</w:t>
      </w:r>
      <w:hyperlink w:anchor="_ENREF_66" w:tooltip="Forget, 2006 #33" w:history="1">
        <w:r w:rsidR="000B403D" w:rsidRPr="00D86C92">
          <w:rPr>
            <w:noProof/>
          </w:rPr>
          <w:t>2006</w:t>
        </w:r>
      </w:hyperlink>
      <w:r w:rsidRPr="00D86C92">
        <w:rPr>
          <w:noProof/>
        </w:rPr>
        <w:t>)</w:t>
      </w:r>
      <w:r w:rsidRPr="00D86C92">
        <w:fldChar w:fldCharType="end"/>
      </w:r>
      <w:r w:rsidRPr="00D86C92">
        <w:t xml:space="preserve"> </w:t>
      </w:r>
      <w:r w:rsidR="00A1422C" w:rsidRPr="00A1422C">
        <w:t>found that there was heterogeneity between the</w:t>
      </w:r>
      <w:r>
        <w:t>se</w:t>
      </w:r>
      <w:r w:rsidR="00A1422C" w:rsidRPr="00A1422C">
        <w:t xml:space="preserve"> 10 studies, although they did not provide a statistical summary. In particular</w:t>
      </w:r>
      <w:r w:rsidR="00134E08">
        <w:t>,</w:t>
      </w:r>
      <w:r w:rsidR="00A1422C" w:rsidRPr="00A1422C">
        <w:t xml:space="preserve"> the definition of a hepatic </w:t>
      </w:r>
      <w:r w:rsidR="00134E08">
        <w:t>AE</w:t>
      </w:r>
      <w:r w:rsidR="00A1422C" w:rsidRPr="00A1422C">
        <w:t xml:space="preserve"> varied between studies</w:t>
      </w:r>
      <w:r w:rsidR="00134E08">
        <w:t>;</w:t>
      </w:r>
      <w:r w:rsidR="00A1422C" w:rsidRPr="00A1422C">
        <w:t xml:space="preserve"> for example</w:t>
      </w:r>
      <w:r w:rsidR="00134E08">
        <w:t>,</w:t>
      </w:r>
      <w:r w:rsidR="00A1422C" w:rsidRPr="00A1422C">
        <w:t xml:space="preserve"> the definition of ‘hepatitis’ ranged from asymptomatic elevation in liver enzymes to clinical hepatitis. Study populations varied in the proportion of female participants (45.6% to 100% in studies that reported this factor) and in age. A prospective study in children (mean age </w:t>
      </w:r>
      <w:r w:rsidR="00134E08" w:rsidRPr="00A1422C">
        <w:t>11</w:t>
      </w:r>
      <w:r w:rsidR="00134E08">
        <w:t> </w:t>
      </w:r>
      <w:r w:rsidR="00134E08" w:rsidRPr="00A1422C">
        <w:t>years) reported a low case rate of 11.6 per 1</w:t>
      </w:r>
      <w:r w:rsidR="00134E08">
        <w:t>,</w:t>
      </w:r>
      <w:r w:rsidR="00134E08" w:rsidRPr="00A1422C">
        <w:t xml:space="preserve">000 when compared </w:t>
      </w:r>
      <w:r w:rsidR="00134E08">
        <w:t>with</w:t>
      </w:r>
      <w:r w:rsidR="00134E08" w:rsidRPr="00A1422C">
        <w:t xml:space="preserve"> a retrospective cohort study in which participants had a mean age of 76</w:t>
      </w:r>
      <w:r w:rsidR="00134E08">
        <w:t> </w:t>
      </w:r>
      <w:r w:rsidR="00134E08" w:rsidRPr="00A1422C">
        <w:t>years and reported a case rate of 49.9 per</w:t>
      </w:r>
      <w:r w:rsidR="00134E08">
        <w:t xml:space="preserve"> </w:t>
      </w:r>
      <w:r w:rsidR="00134E08" w:rsidRPr="00A1422C">
        <w:t>1</w:t>
      </w:r>
      <w:r w:rsidR="00134E08">
        <w:t>,</w:t>
      </w:r>
      <w:r w:rsidR="00134E08" w:rsidRPr="00A1422C">
        <w:t>000</w:t>
      </w:r>
      <w:r w:rsidR="00134E08">
        <w:t>;</w:t>
      </w:r>
      <w:r w:rsidR="00134E08" w:rsidRPr="00A1422C">
        <w:t xml:space="preserve"> however</w:t>
      </w:r>
      <w:r w:rsidR="00134E08">
        <w:t>,</w:t>
      </w:r>
      <w:r w:rsidR="00134E08" w:rsidRPr="00A1422C">
        <w:t xml:space="preserve"> both articles reported a mortality rate of zero.</w:t>
      </w:r>
    </w:p>
    <w:p w:rsidR="00A1422C" w:rsidRPr="00A1422C" w:rsidRDefault="00A1422C" w:rsidP="00A1422C">
      <w:r w:rsidRPr="00A1422C">
        <w:t xml:space="preserve">Nine of the 10 studies reported completion/compliance rates at </w:t>
      </w:r>
      <w:r w:rsidR="004D5D32" w:rsidRPr="00A1422C">
        <w:t>12</w:t>
      </w:r>
      <w:r w:rsidR="004D5D32">
        <w:t> </w:t>
      </w:r>
      <w:r w:rsidR="004D5D32" w:rsidRPr="00A1422C">
        <w:t>months following initiation of treatment. Rates ranged from 16%/46% (completion/compliance at 6</w:t>
      </w:r>
      <w:r w:rsidR="004D5D32">
        <w:t> </w:t>
      </w:r>
      <w:r w:rsidR="004D5D32" w:rsidRPr="00A1422C">
        <w:t>months) in a retrospective cohort of 3</w:t>
      </w:r>
      <w:r w:rsidR="004D5D32">
        <w:t>,</w:t>
      </w:r>
      <w:r w:rsidR="004D5D32" w:rsidRPr="00A1422C">
        <w:t>681 female</w:t>
      </w:r>
      <w:r w:rsidRPr="00A1422C">
        <w:t xml:space="preserve"> patients who began therapy during pregnancy, to 95% completion in the prospective study of 434 children previously mentioned. The cohort of pregnant females also reported the highest adjusted mortality rate</w:t>
      </w:r>
      <w:r w:rsidRPr="00A1422C">
        <w:rPr>
          <w:vertAlign w:val="superscript"/>
        </w:rPr>
        <w:footnoteReference w:id="13"/>
      </w:r>
      <w:r w:rsidRPr="00A1422C">
        <w:t xml:space="preserve"> (1.18 per 1</w:t>
      </w:r>
      <w:r w:rsidR="004D5D32">
        <w:t>,</w:t>
      </w:r>
      <w:r w:rsidRPr="00A1422C">
        <w:t>000). Four of the 10 studies reported adjusted mortality rates of 0 per 1</w:t>
      </w:r>
      <w:r w:rsidR="004D5D32">
        <w:t>,</w:t>
      </w:r>
      <w:r w:rsidRPr="00A1422C">
        <w:t xml:space="preserve">000. </w:t>
      </w:r>
    </w:p>
    <w:p w:rsidR="00A1422C" w:rsidRPr="00A1422C" w:rsidRDefault="00A1422C" w:rsidP="00A1422C">
      <w:r w:rsidRPr="00A1422C">
        <w:t xml:space="preserve">Incidence of hepatic </w:t>
      </w:r>
      <w:r w:rsidR="004D5D32">
        <w:t>AEs</w:t>
      </w:r>
      <w:r w:rsidRPr="00A1422C">
        <w:t xml:space="preserve"> (adjusted rate per 1</w:t>
      </w:r>
      <w:r w:rsidR="004D5D32">
        <w:t>,</w:t>
      </w:r>
      <w:r w:rsidRPr="00A1422C">
        <w:t>000)</w:t>
      </w:r>
      <w:r w:rsidRPr="00A1422C">
        <w:rPr>
          <w:vertAlign w:val="superscript"/>
        </w:rPr>
        <w:footnoteReference w:id="14"/>
      </w:r>
      <w:r w:rsidRPr="00A1422C">
        <w:t xml:space="preserve"> ranged from 1.5 in an Asian cohort of 11,141 patients who were monitored through monthly interviews following a standardised protocol </w:t>
      </w:r>
      <w:r w:rsidRPr="00A1422C">
        <w:fldChar w:fldCharType="begin">
          <w:fldData xml:space="preserve">PEVuZE5vdGU+PENpdGU+PEF1dGhvcj5Ob2xhbjwvQXV0aG9yPjxZZWFyPjE5OTk8L1llYXI+PFJl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</w:fldData>
        </w:fldChar>
      </w:r>
      <w:r w:rsidR="000B403D">
        <w:instrText xml:space="preserve"> ADDIN EN.CITE </w:instrText>
      </w:r>
      <w:r w:rsidR="000B403D">
        <w:fldChar w:fldCharType="begin">
          <w:fldData xml:space="preserve">PEVuZE5vdGU+PENpdGU+PEF1dGhvcj5Ob2xhbjwvQXV0aG9yPjxZZWFyPjE5OTk8L1llYXI+PFJl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</w:fldData>
        </w:fldChar>
      </w:r>
      <w:r w:rsidR="000B403D">
        <w:instrText xml:space="preserve"> ADDIN EN.CITE.DATA </w:instrText>
      </w:r>
      <w:r w:rsidR="000B403D">
        <w:fldChar w:fldCharType="end"/>
      </w:r>
      <w:r w:rsidRPr="00A1422C">
        <w:fldChar w:fldCharType="separate"/>
      </w:r>
      <w:r w:rsidRPr="00A1422C">
        <w:rPr>
          <w:noProof/>
        </w:rPr>
        <w:t>(</w:t>
      </w:r>
      <w:hyperlink w:anchor="_ENREF_160" w:tooltip="Nolan, 1999 #119" w:history="1">
        <w:r w:rsidR="000B403D" w:rsidRPr="00A1422C">
          <w:rPr>
            <w:noProof/>
          </w:rPr>
          <w:t>Nolan, Goldberg &amp; Buskin 1999</w:t>
        </w:r>
      </w:hyperlink>
      <w:r w:rsidRPr="00A1422C">
        <w:rPr>
          <w:noProof/>
        </w:rPr>
        <w:t>)</w:t>
      </w:r>
      <w:r w:rsidRPr="00A1422C">
        <w:fldChar w:fldCharType="end"/>
      </w:r>
      <w:r w:rsidRPr="00A1422C">
        <w:t xml:space="preserve"> to 79.6 in a US cohort of 1</w:t>
      </w:r>
      <w:r w:rsidR="004D5D32">
        <w:t>,</w:t>
      </w:r>
      <w:r w:rsidRPr="00A1422C">
        <w:t xml:space="preserve">000 for which cases were defined biochemically </w:t>
      </w:r>
      <w:r w:rsidRPr="00A1422C">
        <w:fldChar w:fldCharType="begin"/>
      </w:r>
      <w:r w:rsidR="000B403D">
        <w:instrText xml:space="preserve"> ADDIN EN.CITE &lt;EndNote&gt;&lt;Cite&gt;&lt;Author&gt;Byrd&lt;/Author&gt;&lt;Year&gt;1979&lt;/Year&gt;&lt;RecNum&gt;115&lt;/RecNum&gt;&lt;DisplayText&gt;(Byrd et al. 1979)&lt;/DisplayText&gt;&lt;record&gt;&lt;rec-number&gt;115&lt;/rec-number&gt;&lt;foreign-keys&gt;&lt;key app="EN" db-id="zfdz9dseazf5vmetffi5vzwr9zwwx2d5fxzd"&gt;115&lt;/key&gt;&lt;/foreign-keys&gt;&lt;ref-type name="Journal Article"&gt;17&lt;/ref-type&gt;&lt;contributors&gt;&lt;authors&gt;&lt;author&gt;Byrd, R. B.&lt;/author&gt;&lt;author&gt;Horn, B. R.&lt;/author&gt;&lt;author&gt;Solomon, D. A.&lt;/author&gt;&lt;author&gt;Griggs, G. A.&lt;/author&gt;&lt;/authors&gt;&lt;/contributors&gt;&lt;titles&gt;&lt;title&gt;Toxic effects of isoniazid in tuberculosis chemoprophylaxis: role of biochemical monitoring in 1,000 patients&lt;/title&gt;&lt;secondary-title&gt;Journal of the American Medical Association&lt;/secondary-title&gt;&lt;alt-title&gt;JAMA : the journal of the American Medical Association&lt;/alt-title&gt;&lt;/titles&gt;&lt;periodical&gt;&lt;full-title&gt;Journal of the American Medical Association&lt;/full-title&gt;&lt;/periodical&gt;&lt;alt-periodical&gt;&lt;full-title&gt;JAMA&lt;/full-title&gt;&lt;abbr-1&gt;JAMA : the journal of the American Medical Association&lt;/abbr-1&gt;&lt;/alt-periodical&gt;&lt;pages&gt;1239–41&lt;/pages&gt;&lt;volume&gt;241&lt;/volume&gt;&lt;number&gt;12&lt;/number&gt;&lt;edition&gt;1979/03/23&lt;/edition&gt;&lt;keywords&gt;&lt;keyword&gt;Adolescent&lt;/keyword&gt;&lt;keyword&gt;Adult&lt;/keyword&gt;&lt;keyword&gt;Aged&lt;/keyword&gt;&lt;keyword&gt;Aspartate Aminotransferases/blood&lt;/keyword&gt;&lt;keyword&gt;Child&lt;/keyword&gt;&lt;keyword&gt;Child, Preschool&lt;/keyword&gt;&lt;keyword&gt;Drug-Induced Liver Injury/prevention &amp;amp; control&lt;/keyword&gt;&lt;keyword&gt;Humans&lt;/keyword&gt;&lt;keyword&gt;Infant&lt;/keyword&gt;&lt;keyword&gt;Isoniazid/ adverse effects/therapeutic use&lt;/keyword&gt;&lt;keyword&gt;Liver/ drug effects&lt;/keyword&gt;&lt;keyword&gt;Middle Aged&lt;/keyword&gt;&lt;keyword&gt;Monitoring, Physiologic&lt;/keyword&gt;&lt;keyword&gt;Tuberculosis, Pulmonary/ prevention &amp;amp; control&lt;/keyword&gt;&lt;/keywords&gt;&lt;dates&gt;&lt;year&gt;1979&lt;/year&gt;&lt;pub-dates&gt;&lt;date&gt;Mar 23&lt;/date&gt;&lt;/pub-dates&gt;&lt;/dates&gt;&lt;isbn&gt;0098-7484 (Print)&amp;#xD;0098-7484 (Linking)&lt;/isbn&gt;&lt;accession-num&gt;762788&lt;/accession-num&gt;&lt;urls&gt;&lt;related-urls&gt;&lt;url&gt;http://jama.jamanetwork.com/data/Journals/JAMA/8873/jama_241_12_017.pdf&lt;/url&gt;&lt;/related-urls&gt;&lt;/urls&gt;&lt;remote-database-provider&gt;NLM&lt;/remote-database-provider&gt;&lt;language&gt;eng&lt;/language&gt;&lt;/record&gt;&lt;/Cite&gt;&lt;/EndNote&gt;</w:instrText>
      </w:r>
      <w:r w:rsidRPr="00A1422C">
        <w:fldChar w:fldCharType="separate"/>
      </w:r>
      <w:r w:rsidRPr="00A1422C">
        <w:rPr>
          <w:noProof/>
        </w:rPr>
        <w:t>(</w:t>
      </w:r>
      <w:hyperlink w:anchor="_ENREF_33" w:tooltip="Byrd, 1979 #115" w:history="1">
        <w:r w:rsidR="000B403D" w:rsidRPr="00A1422C">
          <w:rPr>
            <w:noProof/>
          </w:rPr>
          <w:t>Byrd et al. 1979</w:t>
        </w:r>
      </w:hyperlink>
      <w:r w:rsidRPr="00A1422C">
        <w:rPr>
          <w:noProof/>
        </w:rPr>
        <w:t>)</w:t>
      </w:r>
      <w:r w:rsidRPr="00A1422C">
        <w:fldChar w:fldCharType="end"/>
      </w:r>
      <w:r w:rsidRPr="00A1422C">
        <w:t>. In a US Public Health Service surveillance study involving 13,838 participants a more moderate incidence of 13.6 per 1</w:t>
      </w:r>
      <w:r w:rsidR="004D5D32">
        <w:t>,</w:t>
      </w:r>
      <w:r w:rsidRPr="00A1422C">
        <w:t xml:space="preserve">000 was reported </w:t>
      </w:r>
      <w:r w:rsidRPr="00A1422C">
        <w:fldChar w:fldCharType="begin"/>
      </w:r>
      <w:r w:rsidR="000B403D">
        <w:instrText xml:space="preserve"> ADDIN EN.CITE &lt;EndNote&gt;&lt;Cite&gt;&lt;Author&gt;Kopanoff&lt;/Author&gt;&lt;Year&gt;1978&lt;/Year&gt;&lt;RecNum&gt;116&lt;/RecNum&gt;&lt;DisplayText&gt;(Kopanoff, Snider &amp;amp; Caras 1978)&lt;/DisplayText&gt;&lt;record&gt;&lt;rec-number&gt;116&lt;/rec-number&gt;&lt;foreign-keys&gt;&lt;key app="EN" db-id="zfdz9dseazf5vmetffi5vzwr9zwwx2d5fxzd"&gt;116&lt;/key&gt;&lt;/foreign-keys&gt;&lt;ref-type name="Journal Article"&gt;17&lt;/ref-type&gt;&lt;contributors&gt;&lt;authors&gt;&lt;author&gt;Kopanoff, D. E.&lt;/author&gt;&lt;author&gt;Snider, D. E., Jr.&lt;/author&gt;&lt;author&gt;Caras, G. J.&lt;/author&gt;&lt;/authors&gt;&lt;/contributors&gt;&lt;titles&gt;&lt;title&gt;Isoniazid-related hepatitis: a U.S. Public Health Service cooperative surveillance study&lt;/title&gt;&lt;secondary-title&gt;American Review of Respiratory Disease&lt;/secondary-title&gt;&lt;alt-title&gt;The American review of respiratory disease&lt;/alt-title&gt;&lt;/titles&gt;&lt;alt-periodical&gt;&lt;full-title&gt;Am Rev Respir Dis&lt;/full-title&gt;&lt;abbr-1&gt;The American review of respiratory disease&lt;/abbr-1&gt;&lt;/alt-periodical&gt;&lt;pages&gt;991–1001&lt;/pages&gt;&lt;volume&gt;117&lt;/volume&gt;&lt;number&gt;6&lt;/number&gt;&lt;edition&gt;1978/06/01&lt;/edition&gt;&lt;keywords&gt;&lt;keyword&gt;Adult&lt;/keyword&gt;&lt;keyword&gt;Age Factors&lt;/keyword&gt;&lt;keyword&gt;Aged&lt;/keyword&gt;&lt;keyword&gt;Alcohol Drinking&lt;/keyword&gt;&lt;keyword&gt;Alkaline Phosphatase/blood&lt;/keyword&gt;&lt;keyword&gt;Aspartate Aminotransferases/blood&lt;/keyword&gt;&lt;keyword&gt;Bilirubin/blood&lt;/keyword&gt;&lt;keyword&gt;Drug-Induced Liver Injury/enzymology/ etiology&lt;/keyword&gt;&lt;keyword&gt;Female&lt;/keyword&gt;&lt;keyword&gt;Humans&lt;/keyword&gt;&lt;keyword&gt;Isoniazid/ adverse effects/therapeutic use&lt;/keyword&gt;&lt;keyword&gt;Male&lt;/keyword&gt;&lt;keyword&gt;Middle Aged&lt;/keyword&gt;&lt;keyword&gt;Population Surveillance&lt;/keyword&gt;&lt;keyword&gt;Tuberculosis, Pulmonary/prevention &amp;amp; control&lt;/keyword&gt;&lt;keyword&gt;United States&lt;/keyword&gt;&lt;keyword&gt;United States Public Health Service&lt;/keyword&gt;&lt;/keywords&gt;&lt;dates&gt;&lt;year&gt;1978&lt;/year&gt;&lt;pub-dates&gt;&lt;date&gt;Jun&lt;/date&gt;&lt;/pub-dates&gt;&lt;/dates&gt;&lt;isbn&gt;0003-0805 (Print)&amp;#xD;0003-0805 (Linking)&lt;/isbn&gt;&lt;accession-num&gt;666111&lt;/accession-num&gt;&lt;urls&gt;&lt;/urls&gt;&lt;remote-database-provider&gt;NLM&lt;/remote-database-provider&gt;&lt;language&gt;eng&lt;/language&gt;&lt;/record&gt;&lt;/Cite&gt;&lt;/EndNote&gt;</w:instrText>
      </w:r>
      <w:r w:rsidRPr="00A1422C">
        <w:fldChar w:fldCharType="separate"/>
      </w:r>
      <w:r w:rsidRPr="00A1422C">
        <w:rPr>
          <w:noProof/>
        </w:rPr>
        <w:t>(</w:t>
      </w:r>
      <w:hyperlink w:anchor="_ENREF_105" w:tooltip="Kopanoff, 1978 #116" w:history="1">
        <w:r w:rsidR="000B403D" w:rsidRPr="00A1422C">
          <w:rPr>
            <w:noProof/>
          </w:rPr>
          <w:t>Kopanoff, Snider &amp; Caras 1978</w:t>
        </w:r>
      </w:hyperlink>
      <w:r w:rsidRPr="00A1422C">
        <w:rPr>
          <w:noProof/>
        </w:rPr>
        <w:t>)</w:t>
      </w:r>
      <w:r w:rsidRPr="00A1422C">
        <w:fldChar w:fldCharType="end"/>
      </w:r>
      <w:r w:rsidRPr="00A1422C">
        <w:t xml:space="preserve">. This 1978 study reported that increasing age was a predominant factor for higher risk of developing isoniazid-related hepatitis. </w:t>
      </w:r>
    </w:p>
    <w:p w:rsidR="00A1422C" w:rsidRPr="00A1422C" w:rsidRDefault="00A1422C" w:rsidP="00A1422C">
      <w:pPr>
        <w:keepNext/>
        <w:spacing w:after="60"/>
        <w:outlineLvl w:val="5"/>
        <w:rPr>
          <w:i/>
        </w:rPr>
      </w:pPr>
      <w:r w:rsidRPr="00A1422C">
        <w:rPr>
          <w:i/>
        </w:rPr>
        <w:t>Other anti-TB drugs and regimens</w:t>
      </w:r>
    </w:p>
    <w:p w:rsidR="00A1422C" w:rsidRDefault="000D64FB" w:rsidP="00A1422C">
      <w:r w:rsidRPr="00D86C92">
        <w:t xml:space="preserve">Forget and Menzies </w:t>
      </w:r>
      <w:r w:rsidRPr="00D86C92">
        <w:fldChar w:fldCharType="begin"/>
      </w:r>
      <w:r w:rsidR="000B403D">
        <w:instrText xml:space="preserve"> ADDIN EN.CITE &lt;EndNote&gt;&lt;Cite ExcludeAuth="1"&gt;&lt;Author&gt;Forget&lt;/Author&gt;&lt;Year&gt;2006&lt;/Year&gt;&lt;RecNum&gt;33&lt;/RecNum&gt;&lt;DisplayText&gt;(2006)&lt;/DisplayText&gt;&lt;record&gt;&lt;rec-number&gt;33&lt;/rec-number&gt;&lt;foreign-keys&gt;&lt;key app="EN" db-id="zfdz9dseazf5vmetffi5vzwr9zwwx2d5fxzd"&gt;33&lt;/key&gt;&lt;/foreign-keys&gt;&lt;ref-type name="Journal Article"&gt;17&lt;/ref-type&gt;&lt;contributors&gt;&lt;authors&gt;&lt;author&gt;Forget, E. J.&lt;/author&gt;&lt;author&gt;Menzies, D.&lt;/author&gt;&lt;/authors&gt;&lt;/contributors&gt;&lt;auth-address&gt;Montreal Chest Institute, McGill University, Respiratory Epidemiology Unit, 3650 St. Urban, Montréal, Que. H2X 2P4, Canada&lt;/auth-address&gt;&lt;titles&gt;&lt;title&gt;Adverse reactions to first-time antituberculosis drugs&lt;/title&gt;&lt;secondary-title&gt;Expert Opinion on Drug Safety&lt;/secondary-title&gt;&lt;/titles&gt;&lt;periodical&gt;&lt;full-title&gt;Expert Opinion on Drug Safety&lt;/full-title&gt;&lt;/periodical&gt;&lt;pages&gt;231–249&lt;/pages&gt;&lt;volume&gt;5&lt;/volume&gt;&lt;number&gt;2&lt;/number&gt;&lt;keywords&gt;&lt;keyword&gt;Drug-induced hepatitis&lt;/keyword&gt;&lt;keyword&gt;Ethambutol&lt;/keyword&gt;&lt;keyword&gt;Isoniazid&lt;/keyword&gt;&lt;keyword&gt;Pyrazinamide&lt;/keyword&gt;&lt;keyword&gt;Rifampin&lt;/keyword&gt;&lt;keyword&gt;Streptomycin&lt;/keyword&gt;&lt;keyword&gt;Tuberculosis (TB)&lt;/keyword&gt;&lt;/keywords&gt;&lt;dates&gt;&lt;year&gt;2006&lt;/year&gt;&lt;/dates&gt;&lt;urls&gt;&lt;related-urls&gt;&lt;url&gt;http://www.scopus.com/inward/record.url?eid=2-s2.0-33644902345&amp;amp;partnerID=40&amp;amp;md5=a66cc621b72b9265e1184e60722deefe&lt;/url&gt;&lt;url&gt;http://informahealthcare.com/doi/pdfplus/10.1517/14740338.5.2.231&lt;/url&gt;&lt;/related-urls&gt;&lt;/urls&gt;&lt;/record&gt;&lt;/Cite&gt;&lt;/EndNote&gt;</w:instrText>
      </w:r>
      <w:r w:rsidRPr="00D86C92">
        <w:fldChar w:fldCharType="separate"/>
      </w:r>
      <w:r w:rsidRPr="00D86C92">
        <w:rPr>
          <w:noProof/>
        </w:rPr>
        <w:t>(</w:t>
      </w:r>
      <w:hyperlink w:anchor="_ENREF_66" w:tooltip="Forget, 2006 #33" w:history="1">
        <w:r w:rsidR="000B403D" w:rsidRPr="00D86C92">
          <w:rPr>
            <w:noProof/>
          </w:rPr>
          <w:t>2006</w:t>
        </w:r>
      </w:hyperlink>
      <w:r w:rsidRPr="00D86C92">
        <w:rPr>
          <w:noProof/>
        </w:rPr>
        <w:t>)</w:t>
      </w:r>
      <w:r w:rsidRPr="00D86C92">
        <w:fldChar w:fldCharType="end"/>
      </w:r>
      <w:r w:rsidRPr="00D86C92">
        <w:t xml:space="preserve"> </w:t>
      </w:r>
      <w:r w:rsidR="00A1422C" w:rsidRPr="00A1422C">
        <w:t>reported incidence data for overall rates of side</w:t>
      </w:r>
      <w:r w:rsidR="004D5D32">
        <w:t xml:space="preserve"> </w:t>
      </w:r>
      <w:r w:rsidR="00A1422C" w:rsidRPr="00A1422C">
        <w:t>effects for patients on various anti-TB medications (</w:t>
      </w:r>
      <w:r w:rsidR="00A1422C">
        <w:fldChar w:fldCharType="begin"/>
      </w:r>
      <w:r w:rsidR="00A1422C">
        <w:instrText xml:space="preserve"> REF _Ref399919598 \h  \* MERGEFORMAT </w:instrText>
      </w:r>
      <w:r w:rsidR="00A1422C">
        <w:fldChar w:fldCharType="separate"/>
      </w:r>
      <w:r w:rsidR="0045756D" w:rsidRPr="00A1422C">
        <w:t xml:space="preserve">Table </w:t>
      </w:r>
      <w:r w:rsidR="0045756D">
        <w:t>32</w:t>
      </w:r>
      <w:r w:rsidR="00A1422C">
        <w:fldChar w:fldCharType="end"/>
      </w:r>
      <w:r w:rsidR="00A1422C" w:rsidRPr="00A1422C">
        <w:t xml:space="preserve">). The authors report that populations, and </w:t>
      </w:r>
      <w:r w:rsidR="00A1422C" w:rsidRPr="00A1422C">
        <w:lastRenderedPageBreak/>
        <w:t xml:space="preserve">in particular, definition of </w:t>
      </w:r>
      <w:r w:rsidR="004D5D32">
        <w:t>AEs</w:t>
      </w:r>
      <w:r w:rsidR="00A1422C" w:rsidRPr="00A1422C">
        <w:t xml:space="preserve"> showed heterogeneity between studies (no statistical measure given). Also reported was that older age was associated with the development of hepatitis, and skin rashes we</w:t>
      </w:r>
      <w:r w:rsidR="00B313D8">
        <w:t>re more common in patients who we</w:t>
      </w:r>
      <w:r w:rsidR="00A1422C" w:rsidRPr="00A1422C">
        <w:t>re female, older, HIV infected or from Asia. Patients with chronic renal failure tend to have a higher incidence of adverse effects to an anti-TB regimen, in particular neuropsychiatric events.</w:t>
      </w:r>
    </w:p>
    <w:p w:rsidR="00A87D5E" w:rsidRPr="00A1422C" w:rsidRDefault="00A87D5E" w:rsidP="00A87D5E">
      <w:r>
        <w:t>Interestingly</w:t>
      </w:r>
      <w:r w:rsidR="000D07C0">
        <w:t>,</w:t>
      </w:r>
      <w:r w:rsidRPr="00A1422C">
        <w:t xml:space="preserve"> more patients discontinued treatment on isoniazid mono-therapy (7%) when </w:t>
      </w:r>
      <w:r w:rsidR="004A2A00">
        <w:t>compared with</w:t>
      </w:r>
      <w:r w:rsidRPr="00A1422C">
        <w:t xml:space="preserve"> </w:t>
      </w:r>
      <w:r w:rsidR="000D3212" w:rsidRPr="000D3212">
        <w:t>rifampicin</w:t>
      </w:r>
      <w:r w:rsidRPr="00250C21">
        <w:t xml:space="preserve"> </w:t>
      </w:r>
      <w:r w:rsidRPr="00A1422C">
        <w:t>(2%), pyrazinamide (5%), ethambutol (0.2</w:t>
      </w:r>
      <w:r w:rsidR="000D07C0">
        <w:t>–</w:t>
      </w:r>
      <w:r w:rsidRPr="00A1422C">
        <w:t>0.3%) and streptomycin (3%). Pati</w:t>
      </w:r>
      <w:r w:rsidR="000D07C0">
        <w:t>ents on isoniazid also had more-</w:t>
      </w:r>
      <w:r w:rsidRPr="00A1422C">
        <w:t xml:space="preserve">elevated simple transaminases than those on the other drugs, but experienced hepatitis less often (0.4%) than </w:t>
      </w:r>
      <w:r w:rsidR="000D3212" w:rsidRPr="000D3212">
        <w:t>rifampicin</w:t>
      </w:r>
      <w:r w:rsidRPr="00250C21">
        <w:t xml:space="preserve"> </w:t>
      </w:r>
      <w:r w:rsidRPr="00A1422C">
        <w:t xml:space="preserve">(1%) or pyrazinamide (1.5%). In children on TB mono-therapies, </w:t>
      </w:r>
      <w:r w:rsidR="000D07C0">
        <w:t>AE</w:t>
      </w:r>
      <w:r w:rsidRPr="00A1422C">
        <w:t>s occurred less often than in adults and tended to result in less morbidity</w:t>
      </w:r>
      <w:r w:rsidR="000D07C0">
        <w:t>;</w:t>
      </w:r>
      <w:r w:rsidRPr="00A1422C">
        <w:t xml:space="preserve"> however</w:t>
      </w:r>
      <w:r w:rsidR="000D07C0">
        <w:t>,</w:t>
      </w:r>
      <w:r w:rsidRPr="00A1422C">
        <w:t xml:space="preserve"> a large proportion </w:t>
      </w:r>
      <w:r w:rsidR="000D07C0">
        <w:t xml:space="preserve">of </w:t>
      </w:r>
      <w:r w:rsidRPr="00A1422C">
        <w:t>th</w:t>
      </w:r>
      <w:r w:rsidR="000D07C0">
        <w:t>is</w:t>
      </w:r>
      <w:r w:rsidRPr="00A1422C">
        <w:t xml:space="preserve"> data came from studies of prophylactic treatment.</w:t>
      </w:r>
    </w:p>
    <w:p w:rsidR="00A1422C" w:rsidRPr="00A1422C" w:rsidRDefault="00A1422C" w:rsidP="00D75C16">
      <w:pPr>
        <w:pStyle w:val="TableHeading"/>
      </w:pPr>
      <w:bookmarkStart w:id="385" w:name="_Ref399919598"/>
      <w:bookmarkStart w:id="386" w:name="_Toc406659828"/>
      <w:r w:rsidRPr="00A1422C">
        <w:t xml:space="preserve">Table </w:t>
      </w:r>
      <w:r w:rsidR="00B96343">
        <w:fldChar w:fldCharType="begin"/>
      </w:r>
      <w:r w:rsidR="00B96343">
        <w:instrText xml:space="preserve"> SEQ Table \* ARABIC </w:instrText>
      </w:r>
      <w:r w:rsidR="00B96343">
        <w:fldChar w:fldCharType="separate"/>
      </w:r>
      <w:r w:rsidR="0045756D">
        <w:rPr>
          <w:noProof/>
        </w:rPr>
        <w:t>32</w:t>
      </w:r>
      <w:r w:rsidR="00B96343">
        <w:rPr>
          <w:noProof/>
        </w:rPr>
        <w:fldChar w:fldCharType="end"/>
      </w:r>
      <w:bookmarkEnd w:id="385"/>
      <w:r w:rsidRPr="00A1422C">
        <w:rPr>
          <w:noProof/>
        </w:rPr>
        <w:tab/>
      </w:r>
      <w:r w:rsidRPr="00A1422C">
        <w:t xml:space="preserve">Incidence of </w:t>
      </w:r>
      <w:r w:rsidR="006B0B59">
        <w:t>AE</w:t>
      </w:r>
      <w:r w:rsidRPr="00A1422C">
        <w:t>s for drugs and regimens for first-line and prophylactic TB treatment</w:t>
      </w:r>
      <w:bookmarkEnd w:id="386"/>
    </w:p>
    <w:tbl>
      <w:tblPr>
        <w:tblStyle w:val="TableGrid17"/>
        <w:tblW w:w="9214" w:type="dxa"/>
        <w:tblInd w:w="108" w:type="dxa"/>
        <w:tblLayout w:type="fixed"/>
        <w:tblLook w:val="04A0" w:firstRow="1" w:lastRow="0" w:firstColumn="1" w:lastColumn="0" w:noHBand="0" w:noVBand="1"/>
        <w:tblCaption w:val="Incidence of AEs for drugs and regimens for first-line and prophylactic TB treatment"/>
      </w:tblPr>
      <w:tblGrid>
        <w:gridCol w:w="820"/>
        <w:gridCol w:w="1732"/>
        <w:gridCol w:w="992"/>
        <w:gridCol w:w="1701"/>
        <w:gridCol w:w="992"/>
        <w:gridCol w:w="993"/>
        <w:gridCol w:w="992"/>
        <w:gridCol w:w="992"/>
      </w:tblGrid>
      <w:tr w:rsidR="00A1422C" w:rsidRPr="0020253C" w:rsidTr="00160AE6">
        <w:trPr>
          <w:cnfStyle w:val="100000000000" w:firstRow="1" w:lastRow="0" w:firstColumn="0" w:lastColumn="0" w:oddVBand="0" w:evenVBand="0" w:oddHBand="0" w:evenHBand="0" w:firstRowFirstColumn="0" w:firstRowLastColumn="0" w:lastRowFirstColumn="0" w:lastRowLastColumn="0"/>
          <w:tblHeader/>
        </w:trPr>
        <w:tc>
          <w:tcPr>
            <w:tcW w:w="820" w:type="dxa"/>
          </w:tcPr>
          <w:p w:rsidR="00A1422C" w:rsidRPr="0020253C" w:rsidRDefault="00A1422C" w:rsidP="00465499">
            <w:pPr>
              <w:keepNext/>
              <w:spacing w:after="40" w:line="240" w:lineRule="auto"/>
              <w:jc w:val="left"/>
              <w:rPr>
                <w:rFonts w:ascii="Arial Narrow" w:hAnsi="Arial Narrow"/>
                <w:b/>
                <w:sz w:val="20"/>
                <w:szCs w:val="20"/>
              </w:rPr>
            </w:pPr>
            <w:r w:rsidRPr="0020253C">
              <w:rPr>
                <w:rFonts w:ascii="Arial Narrow" w:hAnsi="Arial Narrow"/>
                <w:b/>
                <w:sz w:val="20"/>
                <w:szCs w:val="20"/>
              </w:rPr>
              <w:t>Drug / regimen</w:t>
            </w:r>
          </w:p>
        </w:tc>
        <w:tc>
          <w:tcPr>
            <w:tcW w:w="1732" w:type="dxa"/>
          </w:tcPr>
          <w:p w:rsidR="00A1422C" w:rsidRPr="0020253C" w:rsidRDefault="00A1422C" w:rsidP="00465499">
            <w:pPr>
              <w:keepNext/>
              <w:spacing w:after="40" w:line="240" w:lineRule="auto"/>
              <w:jc w:val="left"/>
              <w:rPr>
                <w:rFonts w:ascii="Arial Narrow" w:hAnsi="Arial Narrow"/>
                <w:b/>
                <w:sz w:val="20"/>
                <w:szCs w:val="20"/>
              </w:rPr>
            </w:pPr>
            <w:r w:rsidRPr="0020253C">
              <w:rPr>
                <w:rFonts w:ascii="Arial Narrow" w:hAnsi="Arial Narrow"/>
                <w:b/>
                <w:sz w:val="20"/>
                <w:szCs w:val="20"/>
              </w:rPr>
              <w:t>Discontinuation of treatment (overall)</w:t>
            </w:r>
          </w:p>
        </w:tc>
        <w:tc>
          <w:tcPr>
            <w:tcW w:w="992" w:type="dxa"/>
          </w:tcPr>
          <w:p w:rsidR="00A1422C" w:rsidRPr="0020253C" w:rsidRDefault="00A1422C" w:rsidP="00465499">
            <w:pPr>
              <w:keepNext/>
              <w:spacing w:after="40" w:line="240" w:lineRule="auto"/>
              <w:jc w:val="left"/>
              <w:rPr>
                <w:rFonts w:ascii="Arial Narrow" w:hAnsi="Arial Narrow"/>
                <w:b/>
                <w:sz w:val="20"/>
                <w:szCs w:val="20"/>
              </w:rPr>
            </w:pPr>
            <w:r w:rsidRPr="0020253C">
              <w:rPr>
                <w:rFonts w:ascii="Arial Narrow" w:hAnsi="Arial Narrow"/>
                <w:b/>
                <w:sz w:val="20"/>
                <w:szCs w:val="20"/>
              </w:rPr>
              <w:t>Hepatitis</w:t>
            </w:r>
          </w:p>
        </w:tc>
        <w:tc>
          <w:tcPr>
            <w:tcW w:w="1701" w:type="dxa"/>
          </w:tcPr>
          <w:p w:rsidR="00A1422C" w:rsidRPr="0020253C" w:rsidRDefault="00A1422C" w:rsidP="00465499">
            <w:pPr>
              <w:keepNext/>
              <w:spacing w:after="40" w:line="240" w:lineRule="auto"/>
              <w:jc w:val="left"/>
              <w:rPr>
                <w:rFonts w:ascii="Arial Narrow" w:hAnsi="Arial Narrow"/>
                <w:b/>
                <w:sz w:val="20"/>
                <w:szCs w:val="20"/>
              </w:rPr>
            </w:pPr>
            <w:r w:rsidRPr="0020253C">
              <w:rPr>
                <w:rFonts w:ascii="Arial Narrow" w:hAnsi="Arial Narrow"/>
                <w:b/>
                <w:sz w:val="20"/>
                <w:szCs w:val="20"/>
              </w:rPr>
              <w:t>Simple elevation of transaminases</w:t>
            </w:r>
          </w:p>
        </w:tc>
        <w:tc>
          <w:tcPr>
            <w:tcW w:w="992" w:type="dxa"/>
          </w:tcPr>
          <w:p w:rsidR="00A1422C" w:rsidRPr="0020253C" w:rsidRDefault="00A1422C" w:rsidP="00465499">
            <w:pPr>
              <w:keepNext/>
              <w:spacing w:after="40" w:line="240" w:lineRule="auto"/>
              <w:jc w:val="left"/>
              <w:rPr>
                <w:rFonts w:ascii="Arial Narrow" w:hAnsi="Arial Narrow"/>
                <w:b/>
                <w:sz w:val="20"/>
                <w:szCs w:val="20"/>
              </w:rPr>
            </w:pPr>
            <w:r w:rsidRPr="0020253C">
              <w:rPr>
                <w:rFonts w:ascii="Arial Narrow" w:hAnsi="Arial Narrow"/>
                <w:b/>
                <w:sz w:val="20"/>
                <w:szCs w:val="20"/>
              </w:rPr>
              <w:t>Dermato-logical</w:t>
            </w:r>
          </w:p>
        </w:tc>
        <w:tc>
          <w:tcPr>
            <w:tcW w:w="993" w:type="dxa"/>
          </w:tcPr>
          <w:p w:rsidR="00A1422C" w:rsidRPr="0020253C" w:rsidRDefault="00A1422C" w:rsidP="00465499">
            <w:pPr>
              <w:keepNext/>
              <w:spacing w:after="40" w:line="240" w:lineRule="auto"/>
              <w:jc w:val="left"/>
              <w:rPr>
                <w:rFonts w:ascii="Arial Narrow" w:hAnsi="Arial Narrow"/>
                <w:b/>
                <w:sz w:val="20"/>
                <w:szCs w:val="20"/>
              </w:rPr>
            </w:pPr>
            <w:r w:rsidRPr="0020253C">
              <w:rPr>
                <w:rFonts w:ascii="Arial Narrow" w:hAnsi="Arial Narrow"/>
                <w:b/>
                <w:sz w:val="20"/>
                <w:szCs w:val="20"/>
              </w:rPr>
              <w:t>Gastro-intestinal</w:t>
            </w:r>
          </w:p>
        </w:tc>
        <w:tc>
          <w:tcPr>
            <w:tcW w:w="992" w:type="dxa"/>
          </w:tcPr>
          <w:p w:rsidR="00A1422C" w:rsidRPr="0020253C" w:rsidRDefault="00A1422C" w:rsidP="00465499">
            <w:pPr>
              <w:keepNext/>
              <w:spacing w:after="40" w:line="240" w:lineRule="auto"/>
              <w:jc w:val="left"/>
              <w:rPr>
                <w:rFonts w:ascii="Arial Narrow" w:hAnsi="Arial Narrow"/>
                <w:b/>
                <w:sz w:val="20"/>
                <w:szCs w:val="20"/>
              </w:rPr>
            </w:pPr>
            <w:r w:rsidRPr="0020253C">
              <w:rPr>
                <w:rFonts w:ascii="Arial Narrow" w:hAnsi="Arial Narrow"/>
                <w:b/>
                <w:sz w:val="20"/>
                <w:szCs w:val="20"/>
              </w:rPr>
              <w:t>Hyper-</w:t>
            </w:r>
            <w:r w:rsidR="006C2FD8" w:rsidRPr="0020253C">
              <w:rPr>
                <w:rFonts w:ascii="Arial Narrow" w:hAnsi="Arial Narrow"/>
                <w:b/>
                <w:sz w:val="20"/>
                <w:szCs w:val="20"/>
              </w:rPr>
              <w:t>sensitivity</w:t>
            </w:r>
          </w:p>
        </w:tc>
        <w:tc>
          <w:tcPr>
            <w:tcW w:w="992" w:type="dxa"/>
          </w:tcPr>
          <w:p w:rsidR="00A1422C" w:rsidRPr="0020253C" w:rsidRDefault="00A1422C" w:rsidP="00465499">
            <w:pPr>
              <w:keepNext/>
              <w:spacing w:after="40" w:line="240" w:lineRule="auto"/>
              <w:jc w:val="left"/>
              <w:rPr>
                <w:rFonts w:ascii="Arial Narrow" w:hAnsi="Arial Narrow"/>
                <w:b/>
                <w:sz w:val="20"/>
                <w:szCs w:val="20"/>
              </w:rPr>
            </w:pPr>
            <w:r w:rsidRPr="0020253C">
              <w:rPr>
                <w:rFonts w:ascii="Arial Narrow" w:hAnsi="Arial Narrow"/>
                <w:b/>
                <w:sz w:val="20"/>
                <w:szCs w:val="20"/>
              </w:rPr>
              <w:t>Neuro-logical*</w:t>
            </w:r>
          </w:p>
        </w:tc>
      </w:tr>
      <w:tr w:rsidR="000D07C0" w:rsidRPr="00A1422C" w:rsidTr="00160AE6">
        <w:tc>
          <w:tcPr>
            <w:tcW w:w="820" w:type="dxa"/>
          </w:tcPr>
          <w:p w:rsidR="000D07C0" w:rsidRPr="00A1422C" w:rsidRDefault="000D07C0" w:rsidP="00465499">
            <w:pPr>
              <w:keepNext/>
              <w:spacing w:after="40" w:line="240" w:lineRule="auto"/>
              <w:jc w:val="left"/>
              <w:rPr>
                <w:rFonts w:ascii="Arial Narrow" w:hAnsi="Arial Narrow"/>
                <w:sz w:val="20"/>
                <w:szCs w:val="20"/>
              </w:rPr>
            </w:pPr>
            <w:r w:rsidRPr="00A1422C">
              <w:rPr>
                <w:rFonts w:ascii="Arial Narrow" w:hAnsi="Arial Narrow"/>
                <w:sz w:val="20"/>
                <w:szCs w:val="20"/>
              </w:rPr>
              <w:t>INH</w:t>
            </w:r>
          </w:p>
        </w:tc>
        <w:tc>
          <w:tcPr>
            <w:tcW w:w="1732" w:type="dxa"/>
          </w:tcPr>
          <w:p w:rsidR="000D07C0" w:rsidRDefault="000D07C0" w:rsidP="005B0871">
            <w:pPr>
              <w:keepNext/>
              <w:spacing w:after="40" w:line="240" w:lineRule="auto"/>
              <w:jc w:val="center"/>
              <w:rPr>
                <w:rFonts w:ascii="Arial Narrow" w:hAnsi="Arial Narrow"/>
                <w:sz w:val="20"/>
                <w:szCs w:val="20"/>
              </w:rPr>
            </w:pPr>
            <w:r w:rsidRPr="00A1422C">
              <w:rPr>
                <w:rFonts w:ascii="Arial Narrow" w:hAnsi="Arial Narrow"/>
                <w:sz w:val="20"/>
                <w:szCs w:val="20"/>
              </w:rPr>
              <w:t>7%</w:t>
            </w:r>
          </w:p>
        </w:tc>
        <w:tc>
          <w:tcPr>
            <w:tcW w:w="992" w:type="dxa"/>
          </w:tcPr>
          <w:p w:rsidR="000D07C0" w:rsidRDefault="000D07C0" w:rsidP="005B0871">
            <w:pPr>
              <w:keepNext/>
              <w:spacing w:after="40" w:line="240" w:lineRule="auto"/>
              <w:jc w:val="center"/>
              <w:rPr>
                <w:rFonts w:ascii="Arial Narrow" w:hAnsi="Arial Narrow"/>
                <w:sz w:val="20"/>
                <w:szCs w:val="20"/>
              </w:rPr>
            </w:pPr>
            <w:r w:rsidRPr="00A1422C">
              <w:rPr>
                <w:rFonts w:ascii="Arial Narrow" w:hAnsi="Arial Narrow"/>
                <w:sz w:val="20"/>
                <w:szCs w:val="20"/>
              </w:rPr>
              <w:t>0.4%</w:t>
            </w:r>
          </w:p>
        </w:tc>
        <w:tc>
          <w:tcPr>
            <w:tcW w:w="1701" w:type="dxa"/>
          </w:tcPr>
          <w:p w:rsidR="000D07C0" w:rsidRDefault="000D07C0" w:rsidP="005B0871">
            <w:pPr>
              <w:keepNext/>
              <w:spacing w:after="40" w:line="240" w:lineRule="auto"/>
              <w:jc w:val="center"/>
              <w:rPr>
                <w:rFonts w:ascii="Arial Narrow" w:hAnsi="Arial Narrow"/>
                <w:sz w:val="20"/>
                <w:szCs w:val="20"/>
              </w:rPr>
            </w:pPr>
            <w:r w:rsidRPr="00A1422C">
              <w:rPr>
                <w:rFonts w:ascii="Arial Narrow" w:hAnsi="Arial Narrow"/>
                <w:sz w:val="20"/>
                <w:szCs w:val="20"/>
              </w:rPr>
              <w:t>11%</w:t>
            </w:r>
          </w:p>
        </w:tc>
        <w:tc>
          <w:tcPr>
            <w:tcW w:w="992" w:type="dxa"/>
          </w:tcPr>
          <w:p w:rsidR="000D07C0" w:rsidRDefault="000D07C0" w:rsidP="005B0871">
            <w:pPr>
              <w:keepNext/>
              <w:spacing w:after="40" w:line="240" w:lineRule="auto"/>
              <w:jc w:val="center"/>
              <w:rPr>
                <w:rFonts w:ascii="Arial Narrow" w:hAnsi="Arial Narrow"/>
                <w:sz w:val="20"/>
                <w:szCs w:val="20"/>
              </w:rPr>
            </w:pPr>
            <w:r w:rsidRPr="00A1422C">
              <w:rPr>
                <w:rFonts w:ascii="Arial Narrow" w:hAnsi="Arial Narrow"/>
                <w:sz w:val="20"/>
                <w:szCs w:val="20"/>
              </w:rPr>
              <w:t>1%</w:t>
            </w:r>
          </w:p>
        </w:tc>
        <w:tc>
          <w:tcPr>
            <w:tcW w:w="993" w:type="dxa"/>
          </w:tcPr>
          <w:p w:rsidR="000D07C0" w:rsidRDefault="000D07C0" w:rsidP="005B0871">
            <w:pPr>
              <w:keepNext/>
              <w:spacing w:after="40" w:line="240" w:lineRule="auto"/>
              <w:jc w:val="center"/>
              <w:rPr>
                <w:rFonts w:ascii="Arial Narrow" w:hAnsi="Arial Narrow"/>
                <w:sz w:val="20"/>
                <w:szCs w:val="20"/>
              </w:rPr>
            </w:pPr>
            <w:r w:rsidRPr="00A1422C">
              <w:rPr>
                <w:rFonts w:ascii="Arial Narrow" w:hAnsi="Arial Narrow"/>
                <w:sz w:val="20"/>
                <w:szCs w:val="20"/>
              </w:rPr>
              <w:t>2%</w:t>
            </w:r>
          </w:p>
        </w:tc>
        <w:tc>
          <w:tcPr>
            <w:tcW w:w="992" w:type="dxa"/>
          </w:tcPr>
          <w:p w:rsidR="000D07C0" w:rsidRDefault="000D07C0" w:rsidP="005B0871">
            <w:pPr>
              <w:keepNext/>
              <w:spacing w:after="40" w:line="240" w:lineRule="auto"/>
              <w:jc w:val="center"/>
              <w:rPr>
                <w:rFonts w:ascii="Arial Narrow" w:hAnsi="Arial Narrow"/>
                <w:sz w:val="20"/>
                <w:szCs w:val="20"/>
              </w:rPr>
            </w:pPr>
            <w:r w:rsidRPr="00A1422C">
              <w:rPr>
                <w:rFonts w:ascii="Arial Narrow" w:hAnsi="Arial Narrow"/>
                <w:sz w:val="20"/>
                <w:szCs w:val="20"/>
              </w:rPr>
              <w:t>0.1</w:t>
            </w:r>
            <w:r>
              <w:rPr>
                <w:rFonts w:ascii="Arial Narrow" w:hAnsi="Arial Narrow"/>
                <w:sz w:val="20"/>
                <w:szCs w:val="20"/>
              </w:rPr>
              <w:t>–</w:t>
            </w:r>
            <w:r w:rsidRPr="00A1422C">
              <w:rPr>
                <w:rFonts w:ascii="Arial Narrow" w:hAnsi="Arial Narrow"/>
                <w:sz w:val="20"/>
                <w:szCs w:val="20"/>
              </w:rPr>
              <w:t>17%</w:t>
            </w:r>
          </w:p>
        </w:tc>
        <w:tc>
          <w:tcPr>
            <w:tcW w:w="992" w:type="dxa"/>
          </w:tcPr>
          <w:p w:rsidR="000D07C0" w:rsidRDefault="000D07C0" w:rsidP="005B0871">
            <w:pPr>
              <w:keepNext/>
              <w:spacing w:after="40" w:line="240" w:lineRule="auto"/>
              <w:jc w:val="center"/>
              <w:rPr>
                <w:rFonts w:ascii="Arial Narrow" w:hAnsi="Arial Narrow"/>
                <w:sz w:val="20"/>
                <w:szCs w:val="20"/>
              </w:rPr>
            </w:pPr>
            <w:r w:rsidRPr="00A1422C">
              <w:rPr>
                <w:rFonts w:ascii="Arial Narrow" w:hAnsi="Arial Narrow"/>
                <w:sz w:val="20"/>
                <w:szCs w:val="20"/>
              </w:rPr>
              <w:t>1</w:t>
            </w:r>
            <w:r>
              <w:rPr>
                <w:rFonts w:ascii="Arial Narrow" w:hAnsi="Arial Narrow"/>
                <w:sz w:val="20"/>
                <w:szCs w:val="20"/>
              </w:rPr>
              <w:t>–</w:t>
            </w:r>
            <w:r w:rsidRPr="00A1422C">
              <w:rPr>
                <w:rFonts w:ascii="Arial Narrow" w:hAnsi="Arial Narrow"/>
                <w:sz w:val="20"/>
                <w:szCs w:val="20"/>
              </w:rPr>
              <w:t>3%</w:t>
            </w:r>
          </w:p>
        </w:tc>
      </w:tr>
      <w:tr w:rsidR="000D07C0" w:rsidRPr="00A1422C" w:rsidTr="00160AE6">
        <w:tc>
          <w:tcPr>
            <w:tcW w:w="820" w:type="dxa"/>
          </w:tcPr>
          <w:p w:rsidR="000D07C0" w:rsidRPr="00A1422C" w:rsidRDefault="000D07C0" w:rsidP="00AD4607">
            <w:pPr>
              <w:spacing w:after="40" w:line="240" w:lineRule="auto"/>
              <w:jc w:val="left"/>
              <w:rPr>
                <w:rFonts w:ascii="Arial Narrow" w:hAnsi="Arial Narrow"/>
                <w:sz w:val="20"/>
                <w:szCs w:val="20"/>
              </w:rPr>
            </w:pPr>
            <w:r w:rsidRPr="00A1422C">
              <w:rPr>
                <w:rFonts w:ascii="Arial Narrow" w:hAnsi="Arial Narrow"/>
                <w:sz w:val="20"/>
                <w:szCs w:val="20"/>
              </w:rPr>
              <w:t>RIF</w:t>
            </w:r>
          </w:p>
        </w:tc>
        <w:tc>
          <w:tcPr>
            <w:tcW w:w="173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2%</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w:t>
            </w:r>
          </w:p>
        </w:tc>
        <w:tc>
          <w:tcPr>
            <w:tcW w:w="1701"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3</w:t>
            </w:r>
            <w:r>
              <w:rPr>
                <w:rFonts w:ascii="Arial Narrow" w:hAnsi="Arial Narrow"/>
                <w:sz w:val="20"/>
                <w:szCs w:val="20"/>
              </w:rPr>
              <w:t>–</w:t>
            </w:r>
            <w:r w:rsidRPr="00A1422C">
              <w:rPr>
                <w:rFonts w:ascii="Arial Narrow" w:hAnsi="Arial Narrow"/>
                <w:sz w:val="20"/>
                <w:szCs w:val="20"/>
              </w:rPr>
              <w:t>9%</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0.5</w:t>
            </w:r>
            <w:r>
              <w:rPr>
                <w:rFonts w:ascii="Arial Narrow" w:hAnsi="Arial Narrow"/>
                <w:sz w:val="20"/>
                <w:szCs w:val="20"/>
              </w:rPr>
              <w:t>–</w:t>
            </w:r>
            <w:r w:rsidRPr="00A1422C">
              <w:rPr>
                <w:rFonts w:ascii="Arial Narrow" w:hAnsi="Arial Narrow"/>
                <w:sz w:val="20"/>
                <w:szCs w:val="20"/>
              </w:rPr>
              <w:t>3%</w:t>
            </w:r>
          </w:p>
        </w:tc>
        <w:tc>
          <w:tcPr>
            <w:tcW w:w="993"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w:t>
            </w:r>
            <w:r>
              <w:rPr>
                <w:rFonts w:ascii="Arial Narrow" w:hAnsi="Arial Narrow"/>
                <w:sz w:val="20"/>
                <w:szCs w:val="20"/>
              </w:rPr>
              <w:t>–</w:t>
            </w:r>
            <w:r w:rsidRPr="00A1422C">
              <w:rPr>
                <w:rFonts w:ascii="Arial Narrow" w:hAnsi="Arial Narrow"/>
                <w:sz w:val="20"/>
                <w:szCs w:val="20"/>
              </w:rPr>
              <w:t>8%</w:t>
            </w:r>
          </w:p>
        </w:tc>
        <w:tc>
          <w:tcPr>
            <w:tcW w:w="992" w:type="dxa"/>
          </w:tcPr>
          <w:p w:rsidR="000D07C0" w:rsidRDefault="000D07C0" w:rsidP="005B0871">
            <w:pPr>
              <w:spacing w:after="40" w:line="240" w:lineRule="auto"/>
              <w:jc w:val="center"/>
              <w:rPr>
                <w:rFonts w:ascii="Arial Narrow" w:hAnsi="Arial Narrow"/>
                <w:b/>
                <w:sz w:val="20"/>
                <w:szCs w:val="20"/>
              </w:rPr>
            </w:pPr>
            <w:r w:rsidRPr="00A1422C">
              <w:rPr>
                <w:rFonts w:ascii="Arial Narrow" w:hAnsi="Arial Narrow"/>
                <w:sz w:val="20"/>
                <w:szCs w:val="20"/>
              </w:rPr>
              <w:t>Yes</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No</w:t>
            </w:r>
          </w:p>
        </w:tc>
      </w:tr>
      <w:tr w:rsidR="000D07C0" w:rsidRPr="00A1422C" w:rsidTr="00160AE6">
        <w:tc>
          <w:tcPr>
            <w:tcW w:w="820" w:type="dxa"/>
          </w:tcPr>
          <w:p w:rsidR="000D07C0" w:rsidRPr="00A1422C" w:rsidRDefault="000D07C0" w:rsidP="00AD4607">
            <w:pPr>
              <w:spacing w:after="40" w:line="240" w:lineRule="auto"/>
              <w:jc w:val="left"/>
              <w:rPr>
                <w:rFonts w:ascii="Arial Narrow" w:hAnsi="Arial Narrow"/>
                <w:sz w:val="20"/>
                <w:szCs w:val="20"/>
              </w:rPr>
            </w:pPr>
            <w:r w:rsidRPr="00A1422C">
              <w:rPr>
                <w:rFonts w:ascii="Arial Narrow" w:hAnsi="Arial Narrow"/>
                <w:sz w:val="20"/>
                <w:szCs w:val="20"/>
              </w:rPr>
              <w:t>PZA</w:t>
            </w:r>
          </w:p>
        </w:tc>
        <w:tc>
          <w:tcPr>
            <w:tcW w:w="173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5%</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w:t>
            </w:r>
            <w:r>
              <w:rPr>
                <w:rFonts w:ascii="Arial Narrow" w:hAnsi="Arial Narrow"/>
                <w:sz w:val="20"/>
                <w:szCs w:val="20"/>
              </w:rPr>
              <w:t>–</w:t>
            </w:r>
            <w:r w:rsidRPr="00A1422C">
              <w:rPr>
                <w:rFonts w:ascii="Arial Narrow" w:hAnsi="Arial Narrow"/>
                <w:sz w:val="20"/>
                <w:szCs w:val="20"/>
              </w:rPr>
              <w:t>5%</w:t>
            </w:r>
          </w:p>
        </w:tc>
        <w:tc>
          <w:tcPr>
            <w:tcW w:w="1701"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NA</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2</w:t>
            </w:r>
            <w:r>
              <w:rPr>
                <w:rFonts w:ascii="Arial Narrow" w:hAnsi="Arial Narrow"/>
                <w:sz w:val="20"/>
                <w:szCs w:val="20"/>
              </w:rPr>
              <w:t>–</w:t>
            </w:r>
            <w:r w:rsidRPr="00A1422C">
              <w:rPr>
                <w:rFonts w:ascii="Arial Narrow" w:hAnsi="Arial Narrow"/>
                <w:sz w:val="20"/>
                <w:szCs w:val="20"/>
              </w:rPr>
              <w:t>5%</w:t>
            </w:r>
          </w:p>
        </w:tc>
        <w:tc>
          <w:tcPr>
            <w:tcW w:w="993"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NA</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No</w:t>
            </w:r>
          </w:p>
        </w:tc>
      </w:tr>
      <w:tr w:rsidR="000D07C0" w:rsidRPr="00A1422C" w:rsidTr="00160AE6">
        <w:tc>
          <w:tcPr>
            <w:tcW w:w="820" w:type="dxa"/>
          </w:tcPr>
          <w:p w:rsidR="000D07C0" w:rsidRPr="00A1422C" w:rsidRDefault="000D07C0" w:rsidP="00AD4607">
            <w:pPr>
              <w:spacing w:after="40" w:line="240" w:lineRule="auto"/>
              <w:jc w:val="left"/>
              <w:rPr>
                <w:rFonts w:ascii="Arial Narrow" w:hAnsi="Arial Narrow"/>
                <w:sz w:val="20"/>
                <w:szCs w:val="20"/>
              </w:rPr>
            </w:pPr>
            <w:r w:rsidRPr="00A1422C">
              <w:rPr>
                <w:rFonts w:ascii="Arial Narrow" w:hAnsi="Arial Narrow"/>
                <w:sz w:val="20"/>
                <w:szCs w:val="20"/>
              </w:rPr>
              <w:t>EMB</w:t>
            </w:r>
          </w:p>
        </w:tc>
        <w:tc>
          <w:tcPr>
            <w:tcW w:w="173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0.2</w:t>
            </w:r>
            <w:r>
              <w:rPr>
                <w:rFonts w:ascii="Arial Narrow" w:hAnsi="Arial Narrow"/>
                <w:sz w:val="20"/>
                <w:szCs w:val="20"/>
              </w:rPr>
              <w:t>–</w:t>
            </w:r>
            <w:r w:rsidRPr="00A1422C">
              <w:rPr>
                <w:rFonts w:ascii="Arial Narrow" w:hAnsi="Arial Narrow"/>
                <w:sz w:val="20"/>
                <w:szCs w:val="20"/>
              </w:rPr>
              <w:t>0.3%</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Rare</w:t>
            </w:r>
          </w:p>
        </w:tc>
        <w:tc>
          <w:tcPr>
            <w:tcW w:w="1701"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Rare</w:t>
            </w:r>
          </w:p>
        </w:tc>
        <w:tc>
          <w:tcPr>
            <w:tcW w:w="993"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0.2</w:t>
            </w:r>
            <w:r>
              <w:rPr>
                <w:rFonts w:ascii="Arial Narrow" w:hAnsi="Arial Narrow"/>
                <w:sz w:val="20"/>
                <w:szCs w:val="20"/>
              </w:rPr>
              <w:t>–</w:t>
            </w:r>
            <w:r w:rsidRPr="00A1422C">
              <w:rPr>
                <w:rFonts w:ascii="Arial Narrow" w:hAnsi="Arial Narrow"/>
                <w:sz w:val="20"/>
                <w:szCs w:val="20"/>
              </w:rPr>
              <w:t>0.3%</w:t>
            </w:r>
          </w:p>
        </w:tc>
      </w:tr>
      <w:tr w:rsidR="000D07C0" w:rsidRPr="00A1422C" w:rsidTr="00160AE6">
        <w:tc>
          <w:tcPr>
            <w:tcW w:w="820" w:type="dxa"/>
          </w:tcPr>
          <w:p w:rsidR="000D07C0" w:rsidRPr="00A1422C" w:rsidRDefault="000D07C0" w:rsidP="00AD4607">
            <w:pPr>
              <w:spacing w:after="40" w:line="240" w:lineRule="auto"/>
              <w:jc w:val="left"/>
              <w:rPr>
                <w:rFonts w:ascii="Arial Narrow" w:hAnsi="Arial Narrow"/>
                <w:sz w:val="20"/>
                <w:szCs w:val="20"/>
              </w:rPr>
            </w:pPr>
            <w:r w:rsidRPr="00A1422C">
              <w:rPr>
                <w:rFonts w:ascii="Arial Narrow" w:hAnsi="Arial Narrow"/>
                <w:sz w:val="20"/>
                <w:szCs w:val="20"/>
              </w:rPr>
              <w:t>SM</w:t>
            </w:r>
          </w:p>
        </w:tc>
        <w:tc>
          <w:tcPr>
            <w:tcW w:w="173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3%</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1701"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2%</w:t>
            </w:r>
          </w:p>
        </w:tc>
        <w:tc>
          <w:tcPr>
            <w:tcW w:w="993"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Rare</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Yes</w:t>
            </w:r>
          </w:p>
        </w:tc>
      </w:tr>
      <w:tr w:rsidR="000D07C0" w:rsidRPr="00A1422C" w:rsidTr="00160AE6">
        <w:tc>
          <w:tcPr>
            <w:tcW w:w="820" w:type="dxa"/>
          </w:tcPr>
          <w:p w:rsidR="000D07C0" w:rsidRPr="00A1422C" w:rsidRDefault="000D07C0" w:rsidP="00AD4607">
            <w:pPr>
              <w:spacing w:after="40" w:line="240" w:lineRule="auto"/>
              <w:jc w:val="left"/>
              <w:rPr>
                <w:rFonts w:ascii="Arial Narrow" w:hAnsi="Arial Narrow"/>
                <w:sz w:val="20"/>
                <w:szCs w:val="20"/>
              </w:rPr>
            </w:pPr>
            <w:r w:rsidRPr="00A1422C">
              <w:rPr>
                <w:rFonts w:ascii="Arial Narrow" w:hAnsi="Arial Narrow"/>
                <w:sz w:val="20"/>
                <w:szCs w:val="20"/>
              </w:rPr>
              <w:t>RIF-PZA</w:t>
            </w:r>
          </w:p>
        </w:tc>
        <w:tc>
          <w:tcPr>
            <w:tcW w:w="173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8%</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8%</w:t>
            </w:r>
          </w:p>
        </w:tc>
        <w:tc>
          <w:tcPr>
            <w:tcW w:w="1701"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6%</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4%</w:t>
            </w:r>
          </w:p>
        </w:tc>
        <w:tc>
          <w:tcPr>
            <w:tcW w:w="993"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6%</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0.3%</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0.1</w:t>
            </w:r>
            <w:r>
              <w:rPr>
                <w:rFonts w:ascii="Arial Narrow" w:hAnsi="Arial Narrow"/>
                <w:sz w:val="20"/>
                <w:szCs w:val="20"/>
              </w:rPr>
              <w:t>–</w:t>
            </w:r>
            <w:r w:rsidRPr="00A1422C">
              <w:rPr>
                <w:rFonts w:ascii="Arial Narrow" w:hAnsi="Arial Narrow"/>
                <w:sz w:val="20"/>
                <w:szCs w:val="20"/>
              </w:rPr>
              <w:t>3%</w:t>
            </w:r>
          </w:p>
        </w:tc>
      </w:tr>
      <w:tr w:rsidR="000D07C0" w:rsidRPr="00A1422C" w:rsidTr="00160AE6">
        <w:tc>
          <w:tcPr>
            <w:tcW w:w="820" w:type="dxa"/>
            <w:vAlign w:val="center"/>
          </w:tcPr>
          <w:p w:rsidR="000D07C0" w:rsidRPr="00A1422C" w:rsidRDefault="000D07C0" w:rsidP="000D07C0">
            <w:pPr>
              <w:spacing w:after="40" w:line="240" w:lineRule="auto"/>
              <w:jc w:val="left"/>
              <w:rPr>
                <w:rFonts w:ascii="Arial Narrow" w:hAnsi="Arial Narrow"/>
                <w:sz w:val="20"/>
                <w:szCs w:val="20"/>
              </w:rPr>
            </w:pPr>
            <w:r w:rsidRPr="00A1422C">
              <w:rPr>
                <w:rFonts w:ascii="Arial Narrow" w:hAnsi="Arial Narrow"/>
                <w:sz w:val="20"/>
                <w:szCs w:val="20"/>
              </w:rPr>
              <w:t>PZA-</w:t>
            </w:r>
            <w:r>
              <w:rPr>
                <w:rFonts w:ascii="Arial Narrow" w:hAnsi="Arial Narrow"/>
                <w:sz w:val="20"/>
                <w:szCs w:val="20"/>
              </w:rPr>
              <w:t>Q</w:t>
            </w:r>
          </w:p>
        </w:tc>
        <w:tc>
          <w:tcPr>
            <w:tcW w:w="1732" w:type="dxa"/>
            <w:vAlign w:val="center"/>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67</w:t>
            </w:r>
            <w:r>
              <w:rPr>
                <w:rFonts w:ascii="Arial Narrow" w:hAnsi="Arial Narrow"/>
                <w:sz w:val="20"/>
                <w:szCs w:val="20"/>
              </w:rPr>
              <w:t>–</w:t>
            </w:r>
            <w:r w:rsidRPr="00A1422C">
              <w:rPr>
                <w:rFonts w:ascii="Arial Narrow" w:hAnsi="Arial Narrow"/>
                <w:sz w:val="20"/>
                <w:szCs w:val="20"/>
              </w:rPr>
              <w:t>88%</w:t>
            </w:r>
          </w:p>
        </w:tc>
        <w:tc>
          <w:tcPr>
            <w:tcW w:w="992" w:type="dxa"/>
            <w:vAlign w:val="center"/>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18%</w:t>
            </w:r>
          </w:p>
        </w:tc>
        <w:tc>
          <w:tcPr>
            <w:tcW w:w="1701" w:type="dxa"/>
            <w:vAlign w:val="center"/>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4</w:t>
            </w:r>
            <w:r>
              <w:rPr>
                <w:rFonts w:ascii="Arial Narrow" w:hAnsi="Arial Narrow"/>
                <w:sz w:val="20"/>
                <w:szCs w:val="20"/>
              </w:rPr>
              <w:t>–</w:t>
            </w:r>
            <w:r w:rsidRPr="00A1422C">
              <w:rPr>
                <w:rFonts w:ascii="Arial Narrow" w:hAnsi="Arial Narrow"/>
                <w:sz w:val="20"/>
                <w:szCs w:val="20"/>
              </w:rPr>
              <w:t>88%</w:t>
            </w:r>
          </w:p>
        </w:tc>
        <w:tc>
          <w:tcPr>
            <w:tcW w:w="992" w:type="dxa"/>
            <w:vAlign w:val="center"/>
          </w:tcPr>
          <w:p w:rsidR="000D07C0" w:rsidRDefault="000D07C0" w:rsidP="005B0871">
            <w:pPr>
              <w:spacing w:after="40" w:line="240" w:lineRule="auto"/>
              <w:jc w:val="center"/>
              <w:rPr>
                <w:rFonts w:ascii="Arial Narrow" w:hAnsi="Arial Narrow"/>
                <w:sz w:val="20"/>
                <w:szCs w:val="20"/>
              </w:rPr>
            </w:pPr>
            <w:r w:rsidRPr="003D1B04">
              <w:rPr>
                <w:rFonts w:ascii="Times New Roman" w:hAnsi="Times New Roman" w:cs="Times New Roman"/>
                <w:sz w:val="20"/>
                <w:szCs w:val="20"/>
              </w:rPr>
              <w:t>−</w:t>
            </w:r>
          </w:p>
        </w:tc>
        <w:tc>
          <w:tcPr>
            <w:tcW w:w="993" w:type="dxa"/>
            <w:vAlign w:val="center"/>
          </w:tcPr>
          <w:p w:rsidR="000D07C0" w:rsidRDefault="000D07C0" w:rsidP="005B0871">
            <w:pPr>
              <w:spacing w:after="40" w:line="240" w:lineRule="auto"/>
              <w:jc w:val="center"/>
              <w:rPr>
                <w:rFonts w:ascii="Arial Narrow" w:hAnsi="Arial Narrow"/>
                <w:sz w:val="20"/>
                <w:szCs w:val="20"/>
              </w:rPr>
            </w:pPr>
            <w:r w:rsidRPr="003D1B04">
              <w:rPr>
                <w:rFonts w:ascii="Times New Roman" w:hAnsi="Times New Roman" w:cs="Times New Roman"/>
                <w:sz w:val="20"/>
                <w:szCs w:val="20"/>
              </w:rPr>
              <w:t>−</w:t>
            </w:r>
          </w:p>
        </w:tc>
        <w:tc>
          <w:tcPr>
            <w:tcW w:w="992" w:type="dxa"/>
            <w:vAlign w:val="center"/>
          </w:tcPr>
          <w:p w:rsidR="000D07C0" w:rsidRDefault="000D07C0" w:rsidP="005B0871">
            <w:pPr>
              <w:spacing w:after="40" w:line="240" w:lineRule="auto"/>
              <w:jc w:val="center"/>
              <w:rPr>
                <w:rFonts w:ascii="Arial Narrow" w:hAnsi="Arial Narrow"/>
                <w:sz w:val="20"/>
                <w:szCs w:val="20"/>
              </w:rPr>
            </w:pPr>
            <w:r w:rsidRPr="003D1B04">
              <w:rPr>
                <w:rFonts w:ascii="Times New Roman" w:hAnsi="Times New Roman" w:cs="Times New Roman"/>
                <w:sz w:val="20"/>
                <w:szCs w:val="20"/>
              </w:rPr>
              <w:t>−</w:t>
            </w:r>
          </w:p>
        </w:tc>
        <w:tc>
          <w:tcPr>
            <w:tcW w:w="992" w:type="dxa"/>
            <w:vAlign w:val="center"/>
          </w:tcPr>
          <w:p w:rsidR="000D07C0" w:rsidRDefault="000D07C0" w:rsidP="005B0871">
            <w:pPr>
              <w:spacing w:after="40" w:line="240" w:lineRule="auto"/>
              <w:jc w:val="center"/>
              <w:rPr>
                <w:rFonts w:ascii="Arial Narrow" w:hAnsi="Arial Narrow"/>
                <w:sz w:val="20"/>
                <w:szCs w:val="20"/>
              </w:rPr>
            </w:pPr>
            <w:r w:rsidRPr="003D1B04">
              <w:rPr>
                <w:rFonts w:ascii="Times New Roman" w:hAnsi="Times New Roman" w:cs="Times New Roman"/>
                <w:sz w:val="20"/>
                <w:szCs w:val="20"/>
              </w:rPr>
              <w:t>−</w:t>
            </w:r>
          </w:p>
        </w:tc>
      </w:tr>
      <w:tr w:rsidR="000D07C0" w:rsidRPr="00A1422C" w:rsidTr="00160AE6">
        <w:tc>
          <w:tcPr>
            <w:tcW w:w="820" w:type="dxa"/>
          </w:tcPr>
          <w:p w:rsidR="000D07C0" w:rsidRPr="00A1422C" w:rsidRDefault="000D07C0" w:rsidP="00AD4607">
            <w:pPr>
              <w:spacing w:after="40" w:line="240" w:lineRule="auto"/>
              <w:jc w:val="left"/>
              <w:rPr>
                <w:rFonts w:ascii="Arial Narrow" w:hAnsi="Arial Narrow"/>
                <w:sz w:val="20"/>
                <w:szCs w:val="20"/>
              </w:rPr>
            </w:pPr>
            <w:r w:rsidRPr="00A1422C">
              <w:rPr>
                <w:rFonts w:ascii="Arial Narrow" w:hAnsi="Arial Narrow"/>
                <w:sz w:val="20"/>
                <w:szCs w:val="20"/>
              </w:rPr>
              <w:t>HR+</w:t>
            </w:r>
          </w:p>
        </w:tc>
        <w:tc>
          <w:tcPr>
            <w:tcW w:w="173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5%</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3%</w:t>
            </w:r>
          </w:p>
        </w:tc>
        <w:tc>
          <w:tcPr>
            <w:tcW w:w="1701"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15%</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3%</w:t>
            </w:r>
          </w:p>
        </w:tc>
        <w:tc>
          <w:tcPr>
            <w:tcW w:w="993"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2%</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2%</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3</w:t>
            </w:r>
            <w:r>
              <w:rPr>
                <w:rFonts w:ascii="Arial Narrow" w:hAnsi="Arial Narrow"/>
                <w:sz w:val="20"/>
                <w:szCs w:val="20"/>
              </w:rPr>
              <w:t>–</w:t>
            </w:r>
            <w:r w:rsidRPr="00A1422C">
              <w:rPr>
                <w:rFonts w:ascii="Arial Narrow" w:hAnsi="Arial Narrow"/>
                <w:sz w:val="20"/>
                <w:szCs w:val="20"/>
              </w:rPr>
              <w:t>7%</w:t>
            </w:r>
          </w:p>
        </w:tc>
      </w:tr>
      <w:tr w:rsidR="000D07C0" w:rsidRPr="00A1422C" w:rsidTr="00160AE6">
        <w:tc>
          <w:tcPr>
            <w:tcW w:w="820" w:type="dxa"/>
          </w:tcPr>
          <w:p w:rsidR="000D07C0" w:rsidRPr="00A1422C" w:rsidRDefault="000D07C0" w:rsidP="00AD4607">
            <w:pPr>
              <w:spacing w:after="40" w:line="240" w:lineRule="auto"/>
              <w:jc w:val="left"/>
              <w:rPr>
                <w:rFonts w:ascii="Arial Narrow" w:hAnsi="Arial Narrow"/>
                <w:sz w:val="20"/>
                <w:szCs w:val="20"/>
              </w:rPr>
            </w:pPr>
            <w:r w:rsidRPr="00A1422C">
              <w:rPr>
                <w:rFonts w:ascii="Arial Narrow" w:hAnsi="Arial Narrow"/>
                <w:sz w:val="20"/>
                <w:szCs w:val="20"/>
              </w:rPr>
              <w:t>HRZ+</w:t>
            </w:r>
          </w:p>
        </w:tc>
        <w:tc>
          <w:tcPr>
            <w:tcW w:w="173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4%</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3%</w:t>
            </w:r>
          </w:p>
        </w:tc>
        <w:tc>
          <w:tcPr>
            <w:tcW w:w="1701"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22%</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12%</w:t>
            </w:r>
          </w:p>
        </w:tc>
        <w:tc>
          <w:tcPr>
            <w:tcW w:w="993"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12%</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w:t>
            </w:r>
            <w:r>
              <w:rPr>
                <w:rFonts w:ascii="Arial Narrow" w:hAnsi="Arial Narrow"/>
                <w:sz w:val="20"/>
                <w:szCs w:val="20"/>
              </w:rPr>
              <w:t>–</w:t>
            </w:r>
            <w:r w:rsidRPr="00A1422C">
              <w:rPr>
                <w:rFonts w:ascii="Arial Narrow" w:hAnsi="Arial Narrow"/>
                <w:sz w:val="20"/>
                <w:szCs w:val="20"/>
              </w:rPr>
              <w:t>4%</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7%</w:t>
            </w:r>
          </w:p>
        </w:tc>
      </w:tr>
      <w:tr w:rsidR="000D07C0" w:rsidRPr="00A1422C" w:rsidTr="00160AE6">
        <w:tc>
          <w:tcPr>
            <w:tcW w:w="820" w:type="dxa"/>
          </w:tcPr>
          <w:p w:rsidR="000D07C0" w:rsidRPr="00A1422C" w:rsidRDefault="000D07C0" w:rsidP="00AD4607">
            <w:pPr>
              <w:spacing w:after="40" w:line="240" w:lineRule="auto"/>
              <w:jc w:val="left"/>
              <w:rPr>
                <w:rFonts w:ascii="Arial Narrow" w:hAnsi="Arial Narrow"/>
                <w:sz w:val="20"/>
                <w:szCs w:val="20"/>
              </w:rPr>
            </w:pPr>
            <w:r w:rsidRPr="00A1422C">
              <w:rPr>
                <w:rFonts w:ascii="Arial Narrow" w:hAnsi="Arial Narrow"/>
                <w:sz w:val="20"/>
                <w:szCs w:val="20"/>
              </w:rPr>
              <w:t>HRS+</w:t>
            </w:r>
          </w:p>
        </w:tc>
        <w:tc>
          <w:tcPr>
            <w:tcW w:w="173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6%</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2%</w:t>
            </w:r>
          </w:p>
        </w:tc>
        <w:tc>
          <w:tcPr>
            <w:tcW w:w="1701"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3</w:t>
            </w:r>
            <w:r>
              <w:rPr>
                <w:rFonts w:ascii="Arial Narrow" w:hAnsi="Arial Narrow"/>
                <w:sz w:val="20"/>
                <w:szCs w:val="20"/>
              </w:rPr>
              <w:t>–</w:t>
            </w:r>
            <w:r w:rsidRPr="00A1422C">
              <w:rPr>
                <w:rFonts w:ascii="Arial Narrow" w:hAnsi="Arial Narrow"/>
                <w:sz w:val="20"/>
                <w:szCs w:val="20"/>
              </w:rPr>
              <w:t>51%</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11%</w:t>
            </w:r>
          </w:p>
        </w:tc>
        <w:tc>
          <w:tcPr>
            <w:tcW w:w="993"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16%</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w:t>
            </w:r>
            <w:r>
              <w:rPr>
                <w:rFonts w:ascii="Arial Narrow" w:hAnsi="Arial Narrow"/>
                <w:sz w:val="20"/>
                <w:szCs w:val="20"/>
              </w:rPr>
              <w:t>–</w:t>
            </w:r>
            <w:r w:rsidRPr="00A1422C">
              <w:rPr>
                <w:rFonts w:ascii="Arial Narrow" w:hAnsi="Arial Narrow"/>
                <w:sz w:val="20"/>
                <w:szCs w:val="20"/>
              </w:rPr>
              <w:t>4%</w:t>
            </w:r>
          </w:p>
        </w:tc>
        <w:tc>
          <w:tcPr>
            <w:tcW w:w="992" w:type="dxa"/>
          </w:tcPr>
          <w:p w:rsidR="000D07C0" w:rsidRDefault="000D07C0" w:rsidP="005B0871">
            <w:pPr>
              <w:spacing w:after="40" w:line="240" w:lineRule="auto"/>
              <w:jc w:val="center"/>
              <w:rPr>
                <w:rFonts w:ascii="Arial Narrow" w:hAnsi="Arial Narrow"/>
                <w:sz w:val="20"/>
                <w:szCs w:val="20"/>
              </w:rPr>
            </w:pPr>
            <w:r w:rsidRPr="00A1422C">
              <w:rPr>
                <w:rFonts w:ascii="Arial Narrow" w:hAnsi="Arial Narrow"/>
                <w:sz w:val="20"/>
                <w:szCs w:val="20"/>
              </w:rPr>
              <w:t>14%</w:t>
            </w:r>
          </w:p>
        </w:tc>
      </w:tr>
    </w:tbl>
    <w:p w:rsidR="000D07C0" w:rsidRDefault="000D07C0" w:rsidP="000D07C0">
      <w:pPr>
        <w:pStyle w:val="Caption"/>
      </w:pPr>
      <w:r>
        <w:t>Median rate given for values representing ≥ 4 studies; range given for values representing ≤ 3 studies</w:t>
      </w:r>
    </w:p>
    <w:p w:rsidR="000D07C0" w:rsidRDefault="000D07C0" w:rsidP="000D07C0">
      <w:pPr>
        <w:pStyle w:val="Caption"/>
      </w:pPr>
      <w:r w:rsidRPr="000D07C0">
        <w:rPr>
          <w:vertAlign w:val="superscript"/>
        </w:rPr>
        <w:t>a</w:t>
      </w:r>
      <w:r>
        <w:t xml:space="preserve"> Includes vestibular toxicity and optic neuritis</w:t>
      </w:r>
    </w:p>
    <w:p w:rsidR="00A1422C" w:rsidRDefault="00A1422C" w:rsidP="000D07C0">
      <w:pPr>
        <w:pStyle w:val="Caption"/>
      </w:pPr>
      <w:r w:rsidRPr="00A1422C">
        <w:t>NA</w:t>
      </w:r>
      <w:r w:rsidR="000D07C0">
        <w:t xml:space="preserve"> </w:t>
      </w:r>
      <w:r w:rsidR="001734BC">
        <w:t>=</w:t>
      </w:r>
      <w:r w:rsidR="000D07C0">
        <w:t xml:space="preserve"> </w:t>
      </w:r>
      <w:r w:rsidRPr="00A1422C">
        <w:t>not available; INH</w:t>
      </w:r>
      <w:r w:rsidR="000D07C0">
        <w:t xml:space="preserve"> </w:t>
      </w:r>
      <w:r w:rsidR="001734BC">
        <w:t>=</w:t>
      </w:r>
      <w:r w:rsidR="000D07C0">
        <w:t xml:space="preserve"> </w:t>
      </w:r>
      <w:r w:rsidRPr="00A1422C">
        <w:t xml:space="preserve">isoniazid; </w:t>
      </w:r>
      <w:r w:rsidR="000D07C0">
        <w:t xml:space="preserve">Q = quinolone; </w:t>
      </w:r>
      <w:r w:rsidRPr="00A1422C">
        <w:t>RIF</w:t>
      </w:r>
      <w:r w:rsidR="000D07C0">
        <w:t xml:space="preserve"> </w:t>
      </w:r>
      <w:r w:rsidR="001734BC">
        <w:t>=</w:t>
      </w:r>
      <w:r w:rsidR="000D07C0">
        <w:t xml:space="preserve"> </w:t>
      </w:r>
      <w:r w:rsidRPr="00A1422C">
        <w:t>rifampicin; PZA</w:t>
      </w:r>
      <w:r w:rsidR="000D07C0">
        <w:t xml:space="preserve"> </w:t>
      </w:r>
      <w:r w:rsidR="001734BC">
        <w:t>=</w:t>
      </w:r>
      <w:r w:rsidR="000D07C0">
        <w:t xml:space="preserve"> </w:t>
      </w:r>
      <w:r w:rsidRPr="00A1422C">
        <w:t>pyrazinamide; EMB</w:t>
      </w:r>
      <w:r w:rsidR="000D07C0">
        <w:t xml:space="preserve"> </w:t>
      </w:r>
      <w:r w:rsidR="001734BC">
        <w:t>=</w:t>
      </w:r>
      <w:r w:rsidR="000D07C0">
        <w:t xml:space="preserve"> </w:t>
      </w:r>
      <w:r w:rsidRPr="00A1422C">
        <w:t>ethambutol; SM</w:t>
      </w:r>
      <w:r w:rsidR="000D07C0">
        <w:t xml:space="preserve"> </w:t>
      </w:r>
      <w:r w:rsidR="001734BC">
        <w:t>=</w:t>
      </w:r>
      <w:r w:rsidR="000D07C0">
        <w:t xml:space="preserve"> </w:t>
      </w:r>
      <w:r w:rsidRPr="00A1422C">
        <w:t>streptomycin; HR+</w:t>
      </w:r>
      <w:r w:rsidR="000D07C0">
        <w:t xml:space="preserve"> </w:t>
      </w:r>
      <w:r w:rsidR="001734BC">
        <w:t>=</w:t>
      </w:r>
      <w:r w:rsidR="000D07C0">
        <w:t xml:space="preserve"> </w:t>
      </w:r>
      <w:r w:rsidRPr="00A1422C">
        <w:t>regimens containing INH, RIF and any other drug, but not PZA or SM; HRZ+</w:t>
      </w:r>
      <w:r w:rsidR="000D07C0">
        <w:t xml:space="preserve"> </w:t>
      </w:r>
      <w:r w:rsidR="001734BC">
        <w:t>=</w:t>
      </w:r>
      <w:r w:rsidR="000D07C0">
        <w:t xml:space="preserve"> </w:t>
      </w:r>
      <w:r w:rsidRPr="00A1422C">
        <w:t>regimens containing INH, RIF, PZA and any other drug, but not SM; HRS+</w:t>
      </w:r>
      <w:r w:rsidR="000D07C0">
        <w:t xml:space="preserve"> </w:t>
      </w:r>
      <w:r w:rsidR="001734BC">
        <w:t>=</w:t>
      </w:r>
      <w:r w:rsidR="000D07C0">
        <w:t xml:space="preserve"> </w:t>
      </w:r>
      <w:r w:rsidRPr="00A1422C">
        <w:t>regimens containing INH,</w:t>
      </w:r>
      <w:r w:rsidR="000D07C0">
        <w:t xml:space="preserve"> RIF and SM and any other drug</w:t>
      </w:r>
    </w:p>
    <w:p w:rsidR="000D64FB" w:rsidRPr="000D64FB" w:rsidRDefault="000D64FB" w:rsidP="000D64FB">
      <w:pPr>
        <w:pStyle w:val="Caption"/>
      </w:pPr>
      <w:r>
        <w:t xml:space="preserve">Source: </w:t>
      </w:r>
      <w:r w:rsidRPr="00D86C92">
        <w:t xml:space="preserve">Forget and Menzies </w:t>
      </w:r>
      <w:r w:rsidRPr="00D86C92">
        <w:fldChar w:fldCharType="begin"/>
      </w:r>
      <w:r w:rsidR="000B403D">
        <w:instrText xml:space="preserve"> ADDIN EN.CITE &lt;EndNote&gt;&lt;Cite ExcludeAuth="1"&gt;&lt;Author&gt;Forget&lt;/Author&gt;&lt;Year&gt;2006&lt;/Year&gt;&lt;RecNum&gt;33&lt;/RecNum&gt;&lt;DisplayText&gt;(2006)&lt;/DisplayText&gt;&lt;record&gt;&lt;rec-number&gt;33&lt;/rec-number&gt;&lt;foreign-keys&gt;&lt;key app="EN" db-id="zfdz9dseazf5vmetffi5vzwr9zwwx2d5fxzd"&gt;33&lt;/key&gt;&lt;/foreign-keys&gt;&lt;ref-type name="Journal Article"&gt;17&lt;/ref-type&gt;&lt;contributors&gt;&lt;authors&gt;&lt;author&gt;Forget, E. J.&lt;/author&gt;&lt;author&gt;Menzies, D.&lt;/author&gt;&lt;/authors&gt;&lt;/contributors&gt;&lt;auth-address&gt;Montreal Chest Institute, McGill University, Respiratory Epidemiology Unit, 3650 St. Urban, Montréal, Que. H2X 2P4, Canada&lt;/auth-address&gt;&lt;titles&gt;&lt;title&gt;Adverse reactions to first-time antituberculosis drugs&lt;/title&gt;&lt;secondary-title&gt;Expert Opinion on Drug Safety&lt;/secondary-title&gt;&lt;/titles&gt;&lt;periodical&gt;&lt;full-title&gt;Expert Opinion on Drug Safety&lt;/full-title&gt;&lt;/periodical&gt;&lt;pages&gt;231–249&lt;/pages&gt;&lt;volume&gt;5&lt;/volume&gt;&lt;number&gt;2&lt;/number&gt;&lt;keywords&gt;&lt;keyword&gt;Drug-induced hepatitis&lt;/keyword&gt;&lt;keyword&gt;Ethambutol&lt;/keyword&gt;&lt;keyword&gt;Isoniazid&lt;/keyword&gt;&lt;keyword&gt;Pyrazinamide&lt;/keyword&gt;&lt;keyword&gt;Rifampin&lt;/keyword&gt;&lt;keyword&gt;Streptomycin&lt;/keyword&gt;&lt;keyword&gt;Tuberculosis (TB)&lt;/keyword&gt;&lt;/keywords&gt;&lt;dates&gt;&lt;year&gt;2006&lt;/year&gt;&lt;/dates&gt;&lt;urls&gt;&lt;related-urls&gt;&lt;url&gt;http://www.scopus.com/inward/record.url?eid=2-s2.0-33644902345&amp;amp;partnerID=40&amp;amp;md5=a66cc621b72b9265e1184e60722deefe&lt;/url&gt;&lt;url&gt;http://informahealthcare.com/doi/pdfplus/10.1517/14740338.5.2.231&lt;/url&gt;&lt;/related-urls&gt;&lt;/urls&gt;&lt;/record&gt;&lt;/Cite&gt;&lt;/EndNote&gt;</w:instrText>
      </w:r>
      <w:r w:rsidRPr="00D86C92">
        <w:fldChar w:fldCharType="separate"/>
      </w:r>
      <w:r w:rsidRPr="00D86C92">
        <w:rPr>
          <w:noProof/>
        </w:rPr>
        <w:t>(</w:t>
      </w:r>
      <w:hyperlink w:anchor="_ENREF_66" w:tooltip="Forget, 2006 #33" w:history="1">
        <w:r w:rsidR="000B403D" w:rsidRPr="00D86C92">
          <w:rPr>
            <w:noProof/>
          </w:rPr>
          <w:t>2006</w:t>
        </w:r>
      </w:hyperlink>
      <w:r w:rsidRPr="00D86C92">
        <w:rPr>
          <w:noProof/>
        </w:rPr>
        <w:t>)</w:t>
      </w:r>
      <w:r w:rsidRPr="00D86C92">
        <w:fldChar w:fldCharType="end"/>
      </w:r>
    </w:p>
    <w:p w:rsidR="00A1422C" w:rsidRPr="00D302A7" w:rsidRDefault="00A1422C" w:rsidP="001734BC">
      <w:pPr>
        <w:pStyle w:val="Heading5"/>
      </w:pPr>
      <w:r w:rsidRPr="00D302A7">
        <w:t>Adverse reactions in children (0</w:t>
      </w:r>
      <w:r w:rsidR="000D07C0">
        <w:t>–</w:t>
      </w:r>
      <w:r w:rsidRPr="00D302A7">
        <w:t>18 years)</w:t>
      </w:r>
    </w:p>
    <w:p w:rsidR="00A1422C" w:rsidRDefault="00A1422C" w:rsidP="00A1422C">
      <w:r w:rsidRPr="00A1422C">
        <w:t xml:space="preserve">A review by Frydenberg and Graham </w:t>
      </w:r>
      <w:r w:rsidRPr="00A1422C">
        <w:fldChar w:fldCharType="begin"/>
      </w:r>
      <w:r w:rsidR="000B403D">
        <w:instrText xml:space="preserve"> ADDIN EN.CITE &lt;EndNote&gt;&lt;Cite ExcludeAuth="1"&gt;&lt;Author&gt;Frydenberg&lt;/Author&gt;&lt;Year&gt;2009&lt;/Year&gt;&lt;RecNum&gt;34&lt;/RecNum&gt;&lt;DisplayText&gt;(2009)&lt;/DisplayText&gt;&lt;record&gt;&lt;rec-number&gt;34&lt;/rec-number&gt;&lt;foreign-keys&gt;&lt;key app="EN" db-id="zfdz9dseazf5vmetffi5vzwr9zwwx2d5fxzd"&gt;34&lt;/key&gt;&lt;/foreign-keys&gt;&lt;ref-type name="Journal Article"&gt;17&lt;/ref-type&gt;&lt;contributors&gt;&lt;authors&gt;&lt;author&gt;Frydenberg, A. R.&lt;/author&gt;&lt;author&gt;Graham, S, M.&lt;/author&gt;&lt;/authors&gt;&lt;/contributors&gt;&lt;titles&gt;&lt;title&gt;Toxicity of first-line drugs for treatment of tuberculosis in children: review&lt;/title&gt;&lt;secondary-title&gt;Tropical Medicine and International Health&lt;/secondary-title&gt;&lt;/titles&gt;&lt;periodical&gt;&lt;full-title&gt;Tropical Medicine and International Health&lt;/full-title&gt;&lt;/periodical&gt;&lt;pages&gt;1329–1337&lt;/pages&gt;&lt;volume&gt;14&lt;/volume&gt;&lt;number&gt;11&lt;/number&gt;&lt;dates&gt;&lt;year&gt;2009&lt;/year&gt;&lt;pub-dates&gt;&lt;date&gt;Nov&lt;/date&gt;&lt;/pub-dates&gt;&lt;/dates&gt;&lt;accession-num&gt;CCC:000270734300003&lt;/accession-num&gt;&lt;urls&gt;&lt;related-urls&gt;&lt;url&gt;&amp;lt;Go to ISI&amp;gt;://CCC:000270734300003&lt;/url&gt;&lt;/related-urls&gt;&lt;/urls&gt;&lt;/record&gt;&lt;/Cite&gt;&lt;/EndNote&gt;</w:instrText>
      </w:r>
      <w:r w:rsidRPr="00A1422C">
        <w:fldChar w:fldCharType="separate"/>
      </w:r>
      <w:r w:rsidR="000D64FB">
        <w:rPr>
          <w:noProof/>
        </w:rPr>
        <w:t>(</w:t>
      </w:r>
      <w:hyperlink w:anchor="_ENREF_69" w:tooltip="Frydenberg, 2009 #34" w:history="1">
        <w:r w:rsidR="000B403D">
          <w:rPr>
            <w:noProof/>
          </w:rPr>
          <w:t>2009</w:t>
        </w:r>
      </w:hyperlink>
      <w:r w:rsidR="000D64FB">
        <w:rPr>
          <w:noProof/>
        </w:rPr>
        <w:t>)</w:t>
      </w:r>
      <w:r w:rsidRPr="00A1422C">
        <w:fldChar w:fldCharType="end"/>
      </w:r>
      <w:r w:rsidRPr="00A1422C">
        <w:t xml:space="preserve"> was identified that discussed toxicity of first-line </w:t>
      </w:r>
      <w:r w:rsidR="00465499">
        <w:t>anti-TB</w:t>
      </w:r>
      <w:r w:rsidR="006C2FD8">
        <w:t xml:space="preserve"> </w:t>
      </w:r>
      <w:r w:rsidRPr="00A1422C">
        <w:t xml:space="preserve">regimens in children. On discussion of recommended doses for children, it was noted that the dosage level of </w:t>
      </w:r>
      <w:r w:rsidR="000D07C0">
        <w:t>isoniazid</w:t>
      </w:r>
      <w:r w:rsidRPr="00A1422C">
        <w:t xml:space="preserve"> should depend on whether the child is a fast, intermediate or slow acetylator, as determined by the N-acetyltransferase 2 genotype. The slow acetylator genotype is associated with more </w:t>
      </w:r>
      <w:r w:rsidR="000D07C0">
        <w:t>AEs</w:t>
      </w:r>
      <w:r w:rsidRPr="00A1422C">
        <w:t xml:space="preserve"> </w:t>
      </w:r>
      <w:r w:rsidRPr="00A1422C">
        <w:fldChar w:fldCharType="begin">
          <w:fldData xml:space="preserve">PEVuZE5vdGU+PENpdGU+PEF1dGhvcj5Qb3NzdWVsbzwvQXV0aG9yPjxZZWFyPjIwMDg8L1llYXI+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PC9hbHQtcGVyaW9kaWNhbD48cGFnZXM+MTky4oCTMjAyPC9wYWdlcz48dm9sdW1lPjIzPC92b2x1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</w:fldData>
        </w:fldChar>
      </w:r>
      <w:r w:rsidR="000B403D">
        <w:instrText xml:space="preserve"> ADDIN EN.CITE </w:instrText>
      </w:r>
      <w:r w:rsidR="000B403D">
        <w:fldChar w:fldCharType="begin">
          <w:fldData xml:space="preserve">PEVuZE5vdGU+PENpdGU+PEF1dGhvcj5Qb3NzdWVsbzwvQXV0aG9yPjxZZWFyPjIwMDg8L1llYXI+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PC9hbHQtcGVyaW9kaWNhbD48cGFnZXM+MTky4oCTMjAyPC9wYWdlcz48dm9sdW1lPjIzPC92b2x1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</w:fldData>
        </w:fldChar>
      </w:r>
      <w:r w:rsidR="000B403D">
        <w:instrText xml:space="preserve"> ADDIN EN.CITE.DATA </w:instrText>
      </w:r>
      <w:r w:rsidR="000B403D">
        <w:fldChar w:fldCharType="end"/>
      </w:r>
      <w:r w:rsidRPr="00A1422C">
        <w:fldChar w:fldCharType="separate"/>
      </w:r>
      <w:r w:rsidRPr="00A1422C">
        <w:rPr>
          <w:noProof/>
        </w:rPr>
        <w:t>(</w:t>
      </w:r>
      <w:hyperlink w:anchor="_ENREF_170" w:tooltip="Possuelo, 2008 #120" w:history="1">
        <w:r w:rsidR="000B403D" w:rsidRPr="00A1422C">
          <w:rPr>
            <w:noProof/>
          </w:rPr>
          <w:t>Possuelo et al. 2008</w:t>
        </w:r>
      </w:hyperlink>
      <w:r w:rsidRPr="00A1422C">
        <w:rPr>
          <w:noProof/>
        </w:rPr>
        <w:t xml:space="preserve">; </w:t>
      </w:r>
      <w:hyperlink w:anchor="_ENREF_206" w:tooltip="Tostmann, 2008 #121" w:history="1">
        <w:r w:rsidR="000B403D" w:rsidRPr="00A1422C">
          <w:rPr>
            <w:noProof/>
          </w:rPr>
          <w:t>Tostmann et al. 2008</w:t>
        </w:r>
      </w:hyperlink>
      <w:r w:rsidRPr="00A1422C">
        <w:rPr>
          <w:noProof/>
        </w:rPr>
        <w:t>)</w:t>
      </w:r>
      <w:r w:rsidRPr="00A1422C">
        <w:fldChar w:fldCharType="end"/>
      </w:r>
      <w:r w:rsidRPr="00A1422C">
        <w:t xml:space="preserve">. Once again, the attribution of side effects to individual drugs was found to be difficult when the majority of treatments are multidrug regimens. Incidence of </w:t>
      </w:r>
      <w:r w:rsidR="000D07C0">
        <w:t>AEs</w:t>
      </w:r>
      <w:r w:rsidRPr="00A1422C">
        <w:t xml:space="preserve"> attributed </w:t>
      </w:r>
      <w:r w:rsidR="000D07C0">
        <w:t xml:space="preserve">to </w:t>
      </w:r>
      <w:r w:rsidRPr="00A1422C">
        <w:lastRenderedPageBreak/>
        <w:t xml:space="preserve">individual drugs are summarised in </w:t>
      </w:r>
      <w:r w:rsidR="00196CDE">
        <w:fldChar w:fldCharType="begin"/>
      </w:r>
      <w:r w:rsidR="00196CDE">
        <w:instrText xml:space="preserve"> REF _Ref402192758 \h </w:instrText>
      </w:r>
      <w:r w:rsidR="00196CDE">
        <w:fldChar w:fldCharType="separate"/>
      </w:r>
      <w:r w:rsidR="0045756D" w:rsidRPr="00A1422C">
        <w:t xml:space="preserve">Table </w:t>
      </w:r>
      <w:r w:rsidR="0045756D">
        <w:rPr>
          <w:noProof/>
        </w:rPr>
        <w:t>33</w:t>
      </w:r>
      <w:r w:rsidR="00196CDE">
        <w:fldChar w:fldCharType="end"/>
      </w:r>
      <w:r w:rsidR="000D07C0">
        <w:t>,</w:t>
      </w:r>
      <w:r w:rsidR="00196CDE">
        <w:t xml:space="preserve"> </w:t>
      </w:r>
      <w:r w:rsidRPr="00A1422C">
        <w:t xml:space="preserve">stratified according to dose/regimen. In some cases the data from a number of studies using the same dose were combined. Reports of adverse reactions for mono-therapeutic use of </w:t>
      </w:r>
      <w:r w:rsidR="000D3212" w:rsidRPr="000D3212">
        <w:t>rifampicin</w:t>
      </w:r>
      <w:r w:rsidR="00250C21" w:rsidRPr="00250C21">
        <w:t xml:space="preserve"> </w:t>
      </w:r>
      <w:r w:rsidRPr="00A1422C">
        <w:t xml:space="preserve">and pyrazinamide are scarce as they </w:t>
      </w:r>
      <w:r w:rsidR="000D07C0">
        <w:t>are most commonly used in multi-</w:t>
      </w:r>
      <w:r w:rsidRPr="00A1422C">
        <w:t xml:space="preserve">therapies. Furthermore, a large proportion of the </w:t>
      </w:r>
      <w:r w:rsidR="00196CDE">
        <w:t xml:space="preserve">included </w:t>
      </w:r>
      <w:r w:rsidRPr="00A1422C">
        <w:t>mono-therapy data in children comes from prophylactic use of anti-TB drugs.</w:t>
      </w:r>
    </w:p>
    <w:p w:rsidR="00196CDE" w:rsidRDefault="00196CDE" w:rsidP="00196CDE">
      <w:r w:rsidRPr="00A1422C">
        <w:t xml:space="preserve">The </w:t>
      </w:r>
      <w:r w:rsidR="006B0B59">
        <w:t>AE</w:t>
      </w:r>
      <w:r w:rsidRPr="00A1422C">
        <w:t xml:space="preserve">s reported in treatment trials of multidrug regimens in children are summarised in </w:t>
      </w:r>
      <w:r>
        <w:fldChar w:fldCharType="begin"/>
      </w:r>
      <w:r>
        <w:instrText xml:space="preserve"> REF _Ref399919634 \h  \* MERGEFORMAT </w:instrText>
      </w:r>
      <w:r>
        <w:fldChar w:fldCharType="separate"/>
      </w:r>
      <w:r w:rsidR="0045756D" w:rsidRPr="00A1422C">
        <w:t xml:space="preserve">Table </w:t>
      </w:r>
      <w:r w:rsidR="0045756D">
        <w:t>34</w:t>
      </w:r>
      <w:r>
        <w:fldChar w:fldCharType="end"/>
      </w:r>
      <w:r>
        <w:t xml:space="preserve">. </w:t>
      </w:r>
      <w:r w:rsidRPr="00A1422C">
        <w:t xml:space="preserve">For comparative studies the arm in which the </w:t>
      </w:r>
      <w:r w:rsidR="006B0B59">
        <w:t>AE</w:t>
      </w:r>
      <w:r w:rsidRPr="00A1422C">
        <w:t xml:space="preserve"> occurred was not reported by </w:t>
      </w:r>
      <w:r w:rsidRPr="0020253C">
        <w:t xml:space="preserve">Frydenberg and Graham </w:t>
      </w:r>
      <w:r w:rsidRPr="0020253C">
        <w:fldChar w:fldCharType="begin"/>
      </w:r>
      <w:r w:rsidR="000B403D">
        <w:instrText xml:space="preserve"> ADDIN EN.CITE &lt;EndNote&gt;&lt;Cite ExcludeAuth="1"&gt;&lt;Author&gt;Frydenberg&lt;/Author&gt;&lt;Year&gt;2009&lt;/Year&gt;&lt;RecNum&gt;34&lt;/RecNum&gt;&lt;DisplayText&gt;(2009)&lt;/DisplayText&gt;&lt;record&gt;&lt;rec-number&gt;34&lt;/rec-number&gt;&lt;foreign-keys&gt;&lt;key app="EN" db-id="zfdz9dseazf5vmetffi5vzwr9zwwx2d5fxzd"&gt;34&lt;/key&gt;&lt;/foreign-keys&gt;&lt;ref-type name="Journal Article"&gt;17&lt;/ref-type&gt;&lt;contributors&gt;&lt;authors&gt;&lt;author&gt;Frydenberg, A. R.&lt;/author&gt;&lt;author&gt;Graham, S, M.&lt;/author&gt;&lt;/authors&gt;&lt;/contributors&gt;&lt;titles&gt;&lt;title&gt;Toxicity of first-line drugs for treatment of tuberculosis in children: review&lt;/title&gt;&lt;secondary-title&gt;Tropical Medicine and International Health&lt;/secondary-title&gt;&lt;/titles&gt;&lt;periodical&gt;&lt;full-title&gt;Tropical Medicine and International Health&lt;/full-title&gt;&lt;/periodical&gt;&lt;pages&gt;1329–1337&lt;/pages&gt;&lt;volume&gt;14&lt;/volume&gt;&lt;number&gt;11&lt;/number&gt;&lt;dates&gt;&lt;year&gt;2009&lt;/year&gt;&lt;pub-dates&gt;&lt;date&gt;Nov&lt;/date&gt;&lt;/pub-dates&gt;&lt;/dates&gt;&lt;accession-num&gt;CCC:000270734300003&lt;/accession-num&gt;&lt;urls&gt;&lt;related-urls&gt;&lt;url&gt;&amp;lt;Go to ISI&amp;gt;://CCC:000270734300003&lt;/url&gt;&lt;/related-urls&gt;&lt;/urls&gt;&lt;/record&gt;&lt;/Cite&gt;&lt;/EndNote&gt;</w:instrText>
      </w:r>
      <w:r w:rsidRPr="0020253C">
        <w:fldChar w:fldCharType="separate"/>
      </w:r>
      <w:r w:rsidRPr="0020253C">
        <w:rPr>
          <w:noProof/>
        </w:rPr>
        <w:t>(</w:t>
      </w:r>
      <w:hyperlink w:anchor="_ENREF_69" w:tooltip="Frydenberg, 2009 #34" w:history="1">
        <w:r w:rsidR="000B403D" w:rsidRPr="0020253C">
          <w:rPr>
            <w:noProof/>
          </w:rPr>
          <w:t>2009</w:t>
        </w:r>
      </w:hyperlink>
      <w:r w:rsidRPr="0020253C">
        <w:rPr>
          <w:noProof/>
        </w:rPr>
        <w:t>)</w:t>
      </w:r>
      <w:r w:rsidRPr="0020253C">
        <w:fldChar w:fldCharType="end"/>
      </w:r>
      <w:r w:rsidRPr="00A1422C">
        <w:t xml:space="preserve">. The </w:t>
      </w:r>
      <w:r w:rsidR="006B0B59">
        <w:t>AE</w:t>
      </w:r>
      <w:r w:rsidRPr="00A1422C">
        <w:t>s of two Indian trials assessing more serious forms of TB in children are shown in</w:t>
      </w:r>
      <w:r>
        <w:t xml:space="preserve"> </w:t>
      </w:r>
      <w:r>
        <w:fldChar w:fldCharType="begin"/>
      </w:r>
      <w:r>
        <w:instrText xml:space="preserve"> REF _Ref399919722 \h  \* MERGEFORMAT </w:instrText>
      </w:r>
      <w:r>
        <w:fldChar w:fldCharType="separate"/>
      </w:r>
      <w:r w:rsidR="0045756D" w:rsidRPr="00A1422C">
        <w:t xml:space="preserve">Table </w:t>
      </w:r>
      <w:r w:rsidR="0045756D">
        <w:t>35</w:t>
      </w:r>
      <w:r>
        <w:fldChar w:fldCharType="end"/>
      </w:r>
      <w:r w:rsidRPr="00A1422C">
        <w:t>. One of the trials compared a treatment regimen containing streptomycin for more severe TB with a regimen without stre</w:t>
      </w:r>
      <w:r w:rsidR="00FA31DC">
        <w:t>ptomycin for children with less-</w:t>
      </w:r>
      <w:r w:rsidRPr="00A1422C">
        <w:t>severe disease. A second trial treated children with tuberculous meningitis.</w:t>
      </w:r>
    </w:p>
    <w:p w:rsidR="0020253C" w:rsidRDefault="00A1422C" w:rsidP="00D75C16">
      <w:pPr>
        <w:pStyle w:val="TableHeading"/>
      </w:pPr>
      <w:bookmarkStart w:id="387" w:name="_Ref402192758"/>
      <w:bookmarkStart w:id="388" w:name="_Toc406659829"/>
      <w:r w:rsidRPr="00A1422C">
        <w:t xml:space="preserve">Table </w:t>
      </w:r>
      <w:r w:rsidR="00B96343">
        <w:fldChar w:fldCharType="begin"/>
      </w:r>
      <w:r w:rsidR="00B96343">
        <w:instrText xml:space="preserve"> SEQ Table \* ARABIC</w:instrText>
      </w:r>
      <w:r w:rsidR="00B96343">
        <w:instrText xml:space="preserve"> </w:instrText>
      </w:r>
      <w:r w:rsidR="00B96343">
        <w:fldChar w:fldCharType="separate"/>
      </w:r>
      <w:r w:rsidR="0045756D">
        <w:rPr>
          <w:noProof/>
        </w:rPr>
        <w:t>33</w:t>
      </w:r>
      <w:r w:rsidR="00B96343">
        <w:rPr>
          <w:noProof/>
        </w:rPr>
        <w:fldChar w:fldCharType="end"/>
      </w:r>
      <w:bookmarkEnd w:id="387"/>
      <w:r w:rsidRPr="00A1422C">
        <w:rPr>
          <w:noProof/>
        </w:rPr>
        <w:tab/>
      </w:r>
      <w:r w:rsidRPr="00A1422C">
        <w:t>Incidence of adverse reactions to TB drugs in children</w:t>
      </w:r>
      <w:bookmarkEnd w:id="388"/>
    </w:p>
    <w:tbl>
      <w:tblPr>
        <w:tblStyle w:val="TableGrid17"/>
        <w:tblW w:w="9072" w:type="dxa"/>
        <w:tblInd w:w="108" w:type="dxa"/>
        <w:tblLook w:val="04A0" w:firstRow="1" w:lastRow="0" w:firstColumn="1" w:lastColumn="0" w:noHBand="0" w:noVBand="1"/>
        <w:tblCaption w:val="Incidence of adverse reactions to TB drugs in children"/>
      </w:tblPr>
      <w:tblGrid>
        <w:gridCol w:w="3402"/>
        <w:gridCol w:w="2694"/>
        <w:gridCol w:w="1417"/>
        <w:gridCol w:w="1559"/>
      </w:tblGrid>
      <w:tr w:rsidR="00A1422C" w:rsidRPr="0020253C" w:rsidTr="00694CEC">
        <w:trPr>
          <w:cnfStyle w:val="100000000000" w:firstRow="1" w:lastRow="0" w:firstColumn="0" w:lastColumn="0" w:oddVBand="0" w:evenVBand="0" w:oddHBand="0" w:evenHBand="0" w:firstRowFirstColumn="0" w:firstRowLastColumn="0" w:lastRowFirstColumn="0" w:lastRowLastColumn="0"/>
          <w:trHeight w:val="540"/>
          <w:tblHeader/>
        </w:trPr>
        <w:tc>
          <w:tcPr>
            <w:tcW w:w="3402" w:type="dxa"/>
          </w:tcPr>
          <w:p w:rsidR="00A1422C" w:rsidRPr="0020253C" w:rsidRDefault="00A1422C" w:rsidP="00A1422C">
            <w:pPr>
              <w:keepNext/>
              <w:spacing w:after="40" w:line="240" w:lineRule="auto"/>
              <w:rPr>
                <w:rFonts w:ascii="Arial Narrow" w:hAnsi="Arial Narrow"/>
                <w:b/>
                <w:sz w:val="20"/>
                <w:szCs w:val="20"/>
              </w:rPr>
            </w:pPr>
            <w:r w:rsidRPr="0020253C">
              <w:rPr>
                <w:rFonts w:ascii="Arial Narrow" w:hAnsi="Arial Narrow"/>
                <w:b/>
                <w:sz w:val="20"/>
                <w:szCs w:val="20"/>
              </w:rPr>
              <w:t>Drug</w:t>
            </w:r>
            <w:r w:rsidRPr="0020253C">
              <w:rPr>
                <w:rFonts w:ascii="Arial Narrow" w:hAnsi="Arial Narrow"/>
                <w:b/>
                <w:sz w:val="20"/>
                <w:szCs w:val="20"/>
              </w:rPr>
              <w:br/>
              <w:t>Adverse reaction</w:t>
            </w:r>
          </w:p>
        </w:tc>
        <w:tc>
          <w:tcPr>
            <w:tcW w:w="2694" w:type="dxa"/>
          </w:tcPr>
          <w:p w:rsidR="00A1422C" w:rsidRPr="0020253C" w:rsidRDefault="00A1422C" w:rsidP="00A1422C">
            <w:pPr>
              <w:keepNext/>
              <w:spacing w:after="40" w:line="240" w:lineRule="auto"/>
              <w:rPr>
                <w:rFonts w:ascii="Arial Narrow" w:hAnsi="Arial Narrow"/>
                <w:b/>
                <w:sz w:val="20"/>
                <w:szCs w:val="20"/>
              </w:rPr>
            </w:pPr>
            <w:r w:rsidRPr="0020253C">
              <w:rPr>
                <w:rFonts w:ascii="Arial Narrow" w:hAnsi="Arial Narrow"/>
                <w:b/>
                <w:sz w:val="20"/>
                <w:szCs w:val="20"/>
              </w:rPr>
              <w:t xml:space="preserve">Drug regimen </w:t>
            </w:r>
          </w:p>
        </w:tc>
        <w:tc>
          <w:tcPr>
            <w:tcW w:w="1417" w:type="dxa"/>
          </w:tcPr>
          <w:p w:rsidR="00A1422C" w:rsidRPr="0020253C" w:rsidRDefault="00A1422C" w:rsidP="00A1422C">
            <w:pPr>
              <w:keepNext/>
              <w:spacing w:after="40" w:line="240" w:lineRule="auto"/>
              <w:rPr>
                <w:rFonts w:ascii="Arial Narrow" w:hAnsi="Arial Narrow"/>
                <w:b/>
                <w:sz w:val="20"/>
                <w:szCs w:val="20"/>
              </w:rPr>
            </w:pPr>
            <w:r w:rsidRPr="0020253C">
              <w:rPr>
                <w:rFonts w:ascii="Arial Narrow" w:hAnsi="Arial Narrow"/>
                <w:b/>
                <w:sz w:val="20"/>
                <w:szCs w:val="20"/>
              </w:rPr>
              <w:t>Frequency</w:t>
            </w:r>
            <w:r w:rsidRPr="0020253C">
              <w:rPr>
                <w:rFonts w:ascii="Arial Narrow" w:hAnsi="Arial Narrow"/>
                <w:b/>
                <w:sz w:val="20"/>
                <w:szCs w:val="20"/>
              </w:rPr>
              <w:br/>
              <w:t>(N participants)</w:t>
            </w:r>
          </w:p>
        </w:tc>
        <w:tc>
          <w:tcPr>
            <w:tcW w:w="1559" w:type="dxa"/>
          </w:tcPr>
          <w:p w:rsidR="00A1422C" w:rsidRPr="0020253C" w:rsidRDefault="0020253C" w:rsidP="00FA31DC">
            <w:pPr>
              <w:keepNext/>
              <w:spacing w:after="40" w:line="240" w:lineRule="auto"/>
              <w:jc w:val="center"/>
              <w:rPr>
                <w:rFonts w:ascii="Arial Narrow" w:hAnsi="Arial Narrow"/>
                <w:b/>
                <w:sz w:val="20"/>
                <w:szCs w:val="20"/>
              </w:rPr>
            </w:pPr>
            <w:r w:rsidRPr="0020253C">
              <w:rPr>
                <w:rFonts w:ascii="Arial Narrow" w:hAnsi="Arial Narrow"/>
                <w:b/>
                <w:sz w:val="20"/>
                <w:szCs w:val="20"/>
              </w:rPr>
              <w:t>Studies providing evidence (K</w:t>
            </w:r>
            <w:r w:rsidR="00A1422C" w:rsidRPr="0020253C">
              <w:rPr>
                <w:rFonts w:ascii="Arial Narrow" w:hAnsi="Arial Narrow"/>
                <w:b/>
                <w:sz w:val="20"/>
                <w:szCs w:val="20"/>
              </w:rPr>
              <w:t>)</w:t>
            </w:r>
          </w:p>
        </w:tc>
      </w:tr>
      <w:tr w:rsidR="00FA31DC" w:rsidRPr="00A1422C" w:rsidTr="00694CEC">
        <w:trPr>
          <w:trHeight w:val="455"/>
        </w:trPr>
        <w:tc>
          <w:tcPr>
            <w:tcW w:w="3402" w:type="dxa"/>
          </w:tcPr>
          <w:p w:rsidR="00FA31DC" w:rsidRPr="00A1422C" w:rsidRDefault="00FA31DC" w:rsidP="00A1422C">
            <w:pPr>
              <w:spacing w:after="40" w:line="240" w:lineRule="auto"/>
              <w:rPr>
                <w:rFonts w:ascii="Arial Narrow" w:hAnsi="Arial Narrow"/>
                <w:sz w:val="20"/>
                <w:szCs w:val="20"/>
              </w:rPr>
            </w:pPr>
            <w:r w:rsidRPr="00A1422C">
              <w:rPr>
                <w:rFonts w:ascii="Arial Narrow" w:hAnsi="Arial Narrow"/>
                <w:sz w:val="20"/>
                <w:szCs w:val="20"/>
              </w:rPr>
              <w:t>Isoniazide</w:t>
            </w:r>
          </w:p>
          <w:p w:rsidR="00FA31DC" w:rsidRPr="00A1422C" w:rsidRDefault="00FA31DC" w:rsidP="00A1422C">
            <w:pPr>
              <w:spacing w:after="40" w:line="240" w:lineRule="auto"/>
              <w:rPr>
                <w:rFonts w:ascii="Arial Narrow" w:hAnsi="Arial Narrow"/>
                <w:i/>
                <w:sz w:val="20"/>
                <w:szCs w:val="20"/>
              </w:rPr>
            </w:pPr>
            <w:r w:rsidRPr="00A1422C">
              <w:rPr>
                <w:rFonts w:ascii="Arial Narrow" w:hAnsi="Arial Narrow"/>
                <w:i/>
                <w:sz w:val="20"/>
                <w:szCs w:val="20"/>
              </w:rPr>
              <w:t>Hepatic reactions</w:t>
            </w:r>
          </w:p>
          <w:p w:rsidR="00FA31DC" w:rsidRPr="00A1422C" w:rsidRDefault="00FA31DC" w:rsidP="00A1422C">
            <w:pPr>
              <w:spacing w:after="40" w:line="240" w:lineRule="auto"/>
              <w:rPr>
                <w:rFonts w:ascii="Arial Narrow" w:hAnsi="Arial Narrow"/>
                <w:sz w:val="20"/>
                <w:szCs w:val="20"/>
              </w:rPr>
            </w:pPr>
            <w:r w:rsidRPr="00A1422C">
              <w:rPr>
                <w:rFonts w:ascii="Arial Narrow" w:hAnsi="Arial Narrow"/>
                <w:sz w:val="20"/>
                <w:szCs w:val="20"/>
              </w:rPr>
              <w:t>Severe hepatitis, hepatic failure</w:t>
            </w:r>
          </w:p>
          <w:p w:rsidR="00FA31DC" w:rsidRPr="00A1422C" w:rsidRDefault="00FA31DC" w:rsidP="00A1422C">
            <w:pPr>
              <w:spacing w:after="40" w:line="240" w:lineRule="auto"/>
              <w:rPr>
                <w:rFonts w:ascii="Arial Narrow" w:hAnsi="Arial Narrow"/>
                <w:sz w:val="20"/>
                <w:szCs w:val="20"/>
              </w:rPr>
            </w:pPr>
            <w:r>
              <w:rPr>
                <w:rFonts w:ascii="Arial Narrow" w:hAnsi="Arial Narrow"/>
                <w:sz w:val="20"/>
                <w:szCs w:val="20"/>
              </w:rPr>
              <w:t>Transaminase elevation, sub</w:t>
            </w:r>
            <w:r w:rsidRPr="00A1422C">
              <w:rPr>
                <w:rFonts w:ascii="Arial Narrow" w:hAnsi="Arial Narrow"/>
                <w:sz w:val="20"/>
                <w:szCs w:val="20"/>
              </w:rPr>
              <w:t>clinical</w:t>
            </w:r>
          </w:p>
          <w:p w:rsidR="00FA31DC" w:rsidRPr="00A1422C" w:rsidRDefault="00FA31DC" w:rsidP="00A1422C">
            <w:pPr>
              <w:spacing w:after="40" w:line="240" w:lineRule="auto"/>
              <w:rPr>
                <w:rFonts w:ascii="Arial Narrow" w:hAnsi="Arial Narrow"/>
                <w:sz w:val="20"/>
                <w:szCs w:val="20"/>
              </w:rPr>
            </w:pPr>
          </w:p>
          <w:p w:rsidR="00FA31DC" w:rsidRPr="00A1422C" w:rsidRDefault="00FA31DC" w:rsidP="00A1422C">
            <w:pPr>
              <w:spacing w:after="40" w:line="240" w:lineRule="auto"/>
              <w:rPr>
                <w:rFonts w:ascii="Arial Narrow" w:hAnsi="Arial Narrow"/>
                <w:sz w:val="20"/>
                <w:szCs w:val="20"/>
              </w:rPr>
            </w:pPr>
          </w:p>
          <w:p w:rsidR="00FA31DC" w:rsidRPr="00A1422C" w:rsidRDefault="00FA31DC" w:rsidP="00A1422C">
            <w:pPr>
              <w:spacing w:after="40" w:line="240" w:lineRule="auto"/>
              <w:rPr>
                <w:rFonts w:ascii="Arial Narrow" w:hAnsi="Arial Narrow"/>
                <w:sz w:val="20"/>
                <w:szCs w:val="20"/>
              </w:rPr>
            </w:pPr>
            <w:r w:rsidRPr="00A1422C">
              <w:rPr>
                <w:rFonts w:ascii="Arial Narrow" w:hAnsi="Arial Narrow"/>
                <w:sz w:val="20"/>
                <w:szCs w:val="20"/>
              </w:rPr>
              <w:t>Jaundice</w:t>
            </w:r>
          </w:p>
          <w:p w:rsidR="00FA31DC" w:rsidRPr="00A1422C" w:rsidRDefault="00FA31DC" w:rsidP="00A1422C">
            <w:pPr>
              <w:spacing w:after="40" w:line="240" w:lineRule="auto"/>
              <w:rPr>
                <w:rFonts w:ascii="Arial Narrow" w:hAnsi="Arial Narrow"/>
                <w:sz w:val="20"/>
                <w:szCs w:val="20"/>
              </w:rPr>
            </w:pPr>
            <w:r w:rsidRPr="00A1422C">
              <w:rPr>
                <w:rFonts w:ascii="Arial Narrow" w:hAnsi="Arial Narrow"/>
                <w:sz w:val="20"/>
                <w:szCs w:val="20"/>
              </w:rPr>
              <w:t>Discontinuation of therapy due to hepatoxicity</w:t>
            </w:r>
          </w:p>
          <w:p w:rsidR="00FA31DC" w:rsidRPr="00A1422C" w:rsidRDefault="00FA31DC" w:rsidP="00A1422C">
            <w:pPr>
              <w:spacing w:after="40" w:line="240" w:lineRule="auto"/>
              <w:rPr>
                <w:rFonts w:ascii="Arial Narrow" w:hAnsi="Arial Narrow"/>
                <w:sz w:val="20"/>
                <w:szCs w:val="20"/>
              </w:rPr>
            </w:pPr>
          </w:p>
          <w:p w:rsidR="00FA31DC" w:rsidRPr="00A1422C" w:rsidRDefault="00FA31DC" w:rsidP="00A1422C">
            <w:pPr>
              <w:spacing w:after="40" w:line="240" w:lineRule="auto"/>
              <w:rPr>
                <w:rFonts w:ascii="Arial Narrow" w:hAnsi="Arial Narrow"/>
                <w:i/>
                <w:sz w:val="20"/>
                <w:szCs w:val="20"/>
              </w:rPr>
            </w:pPr>
            <w:r w:rsidRPr="00A1422C">
              <w:rPr>
                <w:rFonts w:ascii="Arial Narrow" w:hAnsi="Arial Narrow"/>
                <w:i/>
                <w:sz w:val="20"/>
                <w:szCs w:val="20"/>
              </w:rPr>
              <w:t>Neurologic reactions</w:t>
            </w:r>
          </w:p>
          <w:p w:rsidR="00FA31DC" w:rsidRPr="00A1422C" w:rsidRDefault="00FA31DC" w:rsidP="00A1422C">
            <w:pPr>
              <w:spacing w:after="40" w:line="240" w:lineRule="auto"/>
              <w:rPr>
                <w:rFonts w:ascii="Arial Narrow" w:hAnsi="Arial Narrow"/>
                <w:sz w:val="20"/>
                <w:szCs w:val="20"/>
              </w:rPr>
            </w:pPr>
            <w:r w:rsidRPr="00A1422C">
              <w:rPr>
                <w:rFonts w:ascii="Arial Narrow" w:hAnsi="Arial Narrow"/>
                <w:sz w:val="20"/>
                <w:szCs w:val="20"/>
              </w:rPr>
              <w:t>Vitamin B6 deficiency</w:t>
            </w:r>
          </w:p>
          <w:p w:rsidR="00FA31DC" w:rsidRPr="00A1422C" w:rsidRDefault="00FA31DC" w:rsidP="00A1422C">
            <w:pPr>
              <w:spacing w:after="40" w:line="240" w:lineRule="auto"/>
              <w:rPr>
                <w:rFonts w:ascii="Arial Narrow" w:hAnsi="Arial Narrow"/>
                <w:sz w:val="20"/>
                <w:szCs w:val="20"/>
              </w:rPr>
            </w:pPr>
            <w:r w:rsidRPr="00A1422C">
              <w:rPr>
                <w:rFonts w:ascii="Arial Narrow" w:hAnsi="Arial Narrow"/>
                <w:sz w:val="20"/>
                <w:szCs w:val="20"/>
              </w:rPr>
              <w:t>Clinical pyridoxine deficiency</w:t>
            </w:r>
          </w:p>
        </w:tc>
        <w:tc>
          <w:tcPr>
            <w:tcW w:w="2694" w:type="dxa"/>
          </w:tcPr>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&lt;</w:t>
            </w:r>
            <w:r>
              <w:rPr>
                <w:rFonts w:ascii="Arial Narrow" w:hAnsi="Arial Narrow"/>
                <w:sz w:val="20"/>
                <w:szCs w:val="20"/>
              </w:rPr>
              <w:t> </w:t>
            </w:r>
            <w:r w:rsidRPr="00A1422C">
              <w:rPr>
                <w:rFonts w:ascii="Arial Narrow" w:hAnsi="Arial Narrow"/>
                <w:sz w:val="20"/>
                <w:szCs w:val="20"/>
              </w:rPr>
              <w:t>10 mg/kg</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Chemoprophylaxis (early months)</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Chemoprophylaxis (9 months)</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Chemoprophylaxis (3</w:t>
            </w:r>
            <w:r>
              <w:rPr>
                <w:rFonts w:ascii="Arial Narrow" w:hAnsi="Arial Narrow"/>
                <w:sz w:val="20"/>
                <w:szCs w:val="20"/>
              </w:rPr>
              <w:t>–</w:t>
            </w:r>
            <w:r w:rsidRPr="00A1422C">
              <w:rPr>
                <w:rFonts w:ascii="Arial Narrow" w:hAnsi="Arial Narrow"/>
                <w:sz w:val="20"/>
                <w:szCs w:val="20"/>
              </w:rPr>
              <w:t>4 months)</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Chemoprophylaxis 10 mg/kg</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Chemoprophylaxis 10 mg/kg</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Chemoprophylaxis 10</w:t>
            </w:r>
            <w:r>
              <w:rPr>
                <w:rFonts w:ascii="Arial Narrow" w:hAnsi="Arial Narrow"/>
                <w:sz w:val="20"/>
                <w:szCs w:val="20"/>
              </w:rPr>
              <w:t>–</w:t>
            </w:r>
            <w:r w:rsidRPr="00A1422C">
              <w:rPr>
                <w:rFonts w:ascii="Arial Narrow" w:hAnsi="Arial Narrow"/>
                <w:sz w:val="20"/>
                <w:szCs w:val="20"/>
              </w:rPr>
              <w:t>20 mg/kg</w:t>
            </w:r>
          </w:p>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Daily unspecified dose</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Daily unspecified dose</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Daily 3</w:t>
            </w:r>
            <w:r>
              <w:rPr>
                <w:rFonts w:ascii="Arial Narrow" w:hAnsi="Arial Narrow"/>
                <w:sz w:val="20"/>
                <w:szCs w:val="20"/>
              </w:rPr>
              <w:t>–</w:t>
            </w:r>
            <w:r w:rsidRPr="00A1422C">
              <w:rPr>
                <w:rFonts w:ascii="Arial Narrow" w:hAnsi="Arial Narrow"/>
                <w:sz w:val="20"/>
                <w:szCs w:val="20"/>
              </w:rPr>
              <w:t>15 mg/kg</w:t>
            </w:r>
          </w:p>
        </w:tc>
        <w:tc>
          <w:tcPr>
            <w:tcW w:w="1417" w:type="dxa"/>
          </w:tcPr>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b/>
                <w:sz w:val="20"/>
                <w:szCs w:val="20"/>
              </w:rPr>
            </w:pPr>
            <w:r w:rsidRPr="00A1422C">
              <w:rPr>
                <w:rFonts w:ascii="Arial Narrow" w:hAnsi="Arial Narrow"/>
                <w:sz w:val="20"/>
                <w:szCs w:val="20"/>
              </w:rPr>
              <w:t>Occasional (NR)</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5</w:t>
            </w:r>
            <w:r>
              <w:rPr>
                <w:rFonts w:ascii="Arial Narrow" w:hAnsi="Arial Narrow"/>
                <w:sz w:val="20"/>
                <w:szCs w:val="20"/>
              </w:rPr>
              <w:t>–</w:t>
            </w:r>
            <w:r w:rsidRPr="00A1422C">
              <w:rPr>
                <w:rFonts w:ascii="Arial Narrow" w:hAnsi="Arial Narrow"/>
                <w:sz w:val="20"/>
                <w:szCs w:val="20"/>
              </w:rPr>
              <w:t>10%</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6%</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1.2%</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1 case (1</w:t>
            </w:r>
            <w:r>
              <w:rPr>
                <w:rFonts w:ascii="Arial Narrow" w:hAnsi="Arial Narrow"/>
                <w:sz w:val="20"/>
                <w:szCs w:val="20"/>
              </w:rPr>
              <w:t>,</w:t>
            </w:r>
            <w:r w:rsidRPr="00A1422C">
              <w:rPr>
                <w:rFonts w:ascii="Arial Narrow" w:hAnsi="Arial Narrow"/>
                <w:sz w:val="20"/>
                <w:szCs w:val="20"/>
              </w:rPr>
              <w:t>451)</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2 cases (1</w:t>
            </w:r>
            <w:r>
              <w:rPr>
                <w:rFonts w:ascii="Arial Narrow" w:hAnsi="Arial Narrow"/>
                <w:sz w:val="20"/>
                <w:szCs w:val="20"/>
              </w:rPr>
              <w:t>,</w:t>
            </w:r>
            <w:r w:rsidRPr="00A1422C">
              <w:rPr>
                <w:rFonts w:ascii="Arial Narrow" w:hAnsi="Arial Narrow"/>
                <w:sz w:val="20"/>
                <w:szCs w:val="20"/>
              </w:rPr>
              <w:t>451)</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0 (&gt;</w:t>
            </w:r>
            <w:r>
              <w:rPr>
                <w:rFonts w:ascii="Arial Narrow" w:hAnsi="Arial Narrow"/>
                <w:sz w:val="20"/>
                <w:szCs w:val="20"/>
              </w:rPr>
              <w:t> </w:t>
            </w:r>
            <w:r w:rsidRPr="00A1422C">
              <w:rPr>
                <w:rFonts w:ascii="Arial Narrow" w:hAnsi="Arial Narrow"/>
                <w:sz w:val="20"/>
                <w:szCs w:val="20"/>
              </w:rPr>
              <w:t>6</w:t>
            </w:r>
            <w:r>
              <w:rPr>
                <w:rFonts w:ascii="Arial Narrow" w:hAnsi="Arial Narrow"/>
                <w:sz w:val="20"/>
                <w:szCs w:val="20"/>
              </w:rPr>
              <w:t>,</w:t>
            </w:r>
            <w:r w:rsidRPr="00A1422C">
              <w:rPr>
                <w:rFonts w:ascii="Arial Narrow" w:hAnsi="Arial Narrow"/>
                <w:sz w:val="20"/>
                <w:szCs w:val="20"/>
              </w:rPr>
              <w:t>000)</w:t>
            </w:r>
          </w:p>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13%</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0</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0</w:t>
            </w:r>
          </w:p>
        </w:tc>
        <w:tc>
          <w:tcPr>
            <w:tcW w:w="1559" w:type="dxa"/>
          </w:tcPr>
          <w:p w:rsidR="00FA31DC" w:rsidRDefault="00FA31DC" w:rsidP="00FA31DC">
            <w:pPr>
              <w:spacing w:after="40" w:line="240" w:lineRule="auto"/>
              <w:jc w:val="center"/>
              <w:rPr>
                <w:rFonts w:ascii="Arial Narrow" w:hAnsi="Arial Narrow"/>
                <w:sz w:val="20"/>
                <w:szCs w:val="20"/>
              </w:rPr>
            </w:pPr>
          </w:p>
          <w:p w:rsidR="00FA31DC" w:rsidRDefault="00FA31DC" w:rsidP="00FA31DC">
            <w:pPr>
              <w:spacing w:after="40" w:line="240" w:lineRule="auto"/>
              <w:jc w:val="center"/>
              <w:rPr>
                <w:rFonts w:ascii="Arial Narrow" w:hAnsi="Arial Narrow"/>
                <w:sz w:val="20"/>
                <w:szCs w:val="20"/>
              </w:rPr>
            </w:pP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2</w:t>
            </w: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5</w:t>
            </w: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1</w:t>
            </w: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1</w:t>
            </w: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4</w:t>
            </w: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4</w:t>
            </w: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3</w:t>
            </w:r>
          </w:p>
          <w:p w:rsidR="00FA31DC" w:rsidRDefault="00FA31DC" w:rsidP="00FA31DC">
            <w:pPr>
              <w:spacing w:after="40" w:line="240" w:lineRule="auto"/>
              <w:jc w:val="center"/>
              <w:rPr>
                <w:rFonts w:ascii="Arial Narrow" w:hAnsi="Arial Narrow"/>
                <w:sz w:val="20"/>
                <w:szCs w:val="20"/>
              </w:rPr>
            </w:pP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1</w:t>
            </w: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1</w:t>
            </w: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2</w:t>
            </w:r>
          </w:p>
        </w:tc>
      </w:tr>
      <w:tr w:rsidR="00FA31DC" w:rsidRPr="00A1422C" w:rsidTr="00694CEC">
        <w:trPr>
          <w:trHeight w:val="690"/>
        </w:trPr>
        <w:tc>
          <w:tcPr>
            <w:tcW w:w="3402" w:type="dxa"/>
          </w:tcPr>
          <w:p w:rsidR="00FA31DC" w:rsidRDefault="00FA31DC" w:rsidP="00A1422C">
            <w:pPr>
              <w:spacing w:after="40" w:line="240" w:lineRule="auto"/>
              <w:rPr>
                <w:rFonts w:ascii="Arial Narrow" w:hAnsi="Arial Narrow"/>
                <w:sz w:val="20"/>
                <w:szCs w:val="20"/>
              </w:rPr>
            </w:pPr>
            <w:r w:rsidRPr="000D3212">
              <w:rPr>
                <w:rFonts w:ascii="Arial Narrow" w:hAnsi="Arial Narrow"/>
                <w:sz w:val="20"/>
                <w:szCs w:val="20"/>
              </w:rPr>
              <w:t>Rifampicin</w:t>
            </w:r>
          </w:p>
          <w:p w:rsidR="00FA31DC" w:rsidRPr="00A1422C" w:rsidRDefault="00FA31DC" w:rsidP="00A1422C">
            <w:pPr>
              <w:spacing w:after="40" w:line="240" w:lineRule="auto"/>
              <w:rPr>
                <w:rFonts w:ascii="Arial Narrow" w:hAnsi="Arial Narrow"/>
                <w:i/>
                <w:sz w:val="20"/>
                <w:szCs w:val="20"/>
              </w:rPr>
            </w:pPr>
            <w:r w:rsidRPr="00A1422C">
              <w:rPr>
                <w:rFonts w:ascii="Arial Narrow" w:hAnsi="Arial Narrow"/>
                <w:i/>
                <w:sz w:val="20"/>
                <w:szCs w:val="20"/>
              </w:rPr>
              <w:t>Hepatic reactions</w:t>
            </w:r>
          </w:p>
          <w:p w:rsidR="00FA31DC" w:rsidRPr="00A1422C" w:rsidRDefault="00FA31DC" w:rsidP="00A1422C">
            <w:pPr>
              <w:spacing w:after="40" w:line="240" w:lineRule="auto"/>
              <w:rPr>
                <w:rFonts w:ascii="Arial Narrow" w:hAnsi="Arial Narrow"/>
                <w:sz w:val="20"/>
                <w:szCs w:val="20"/>
              </w:rPr>
            </w:pPr>
            <w:r w:rsidRPr="00A1422C">
              <w:rPr>
                <w:rFonts w:ascii="Arial Narrow" w:hAnsi="Arial Narrow"/>
                <w:sz w:val="20"/>
                <w:szCs w:val="20"/>
              </w:rPr>
              <w:t>Hepatoxicity</w:t>
            </w:r>
          </w:p>
          <w:p w:rsidR="00FA31DC" w:rsidRPr="00A1422C" w:rsidRDefault="00FA31DC" w:rsidP="003D1B04">
            <w:pPr>
              <w:spacing w:after="40" w:line="240" w:lineRule="auto"/>
              <w:jc w:val="left"/>
              <w:rPr>
                <w:rFonts w:ascii="Arial Narrow" w:hAnsi="Arial Narrow"/>
                <w:sz w:val="20"/>
                <w:szCs w:val="20"/>
              </w:rPr>
            </w:pPr>
            <w:r w:rsidRPr="00A1422C">
              <w:rPr>
                <w:rFonts w:ascii="Arial Narrow" w:hAnsi="Arial Narrow"/>
                <w:sz w:val="20"/>
                <w:szCs w:val="20"/>
              </w:rPr>
              <w:t>Discontinuation due to transaminase elevation</w:t>
            </w:r>
          </w:p>
        </w:tc>
        <w:tc>
          <w:tcPr>
            <w:tcW w:w="2694" w:type="dxa"/>
          </w:tcPr>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Chemoprophylaxis</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Chemoprophylaxis 10 mg/kg</w:t>
            </w:r>
          </w:p>
        </w:tc>
        <w:tc>
          <w:tcPr>
            <w:tcW w:w="1417" w:type="dxa"/>
          </w:tcPr>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0 cases (25)</w:t>
            </w: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1 case (157)</w:t>
            </w:r>
          </w:p>
        </w:tc>
        <w:tc>
          <w:tcPr>
            <w:tcW w:w="1559" w:type="dxa"/>
          </w:tcPr>
          <w:p w:rsidR="00FA31DC" w:rsidRDefault="00FA31DC" w:rsidP="00FA31DC">
            <w:pPr>
              <w:spacing w:after="40" w:line="240" w:lineRule="auto"/>
              <w:jc w:val="center"/>
              <w:rPr>
                <w:rFonts w:ascii="Arial Narrow" w:hAnsi="Arial Narrow"/>
                <w:sz w:val="20"/>
                <w:szCs w:val="20"/>
              </w:rPr>
            </w:pPr>
          </w:p>
          <w:p w:rsidR="00FA31DC" w:rsidRDefault="00FA31DC" w:rsidP="00FA31DC">
            <w:pPr>
              <w:spacing w:after="40" w:line="240" w:lineRule="auto"/>
              <w:jc w:val="center"/>
              <w:rPr>
                <w:rFonts w:ascii="Arial Narrow" w:hAnsi="Arial Narrow"/>
                <w:sz w:val="20"/>
                <w:szCs w:val="20"/>
              </w:rPr>
            </w:pP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1</w:t>
            </w: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1</w:t>
            </w:r>
          </w:p>
        </w:tc>
      </w:tr>
      <w:tr w:rsidR="00FA31DC" w:rsidRPr="00A1422C" w:rsidTr="00694CEC">
        <w:trPr>
          <w:trHeight w:val="690"/>
        </w:trPr>
        <w:tc>
          <w:tcPr>
            <w:tcW w:w="3402" w:type="dxa"/>
          </w:tcPr>
          <w:p w:rsidR="00FA31DC" w:rsidRPr="00A1422C" w:rsidRDefault="00FA31DC" w:rsidP="00A1422C">
            <w:pPr>
              <w:spacing w:after="40" w:line="240" w:lineRule="auto"/>
              <w:rPr>
                <w:rFonts w:ascii="Arial Narrow" w:hAnsi="Arial Narrow"/>
                <w:sz w:val="20"/>
                <w:szCs w:val="20"/>
              </w:rPr>
            </w:pPr>
            <w:r w:rsidRPr="00A1422C">
              <w:rPr>
                <w:rFonts w:ascii="Arial Narrow" w:hAnsi="Arial Narrow"/>
                <w:sz w:val="20"/>
                <w:szCs w:val="20"/>
              </w:rPr>
              <w:t>Ethambutol</w:t>
            </w:r>
          </w:p>
          <w:p w:rsidR="00FA31DC" w:rsidRPr="00A1422C" w:rsidRDefault="00FA31DC" w:rsidP="00A1422C">
            <w:pPr>
              <w:spacing w:after="40" w:line="240" w:lineRule="auto"/>
              <w:rPr>
                <w:rFonts w:ascii="Arial Narrow" w:hAnsi="Arial Narrow"/>
                <w:i/>
                <w:sz w:val="20"/>
                <w:szCs w:val="20"/>
              </w:rPr>
            </w:pPr>
            <w:r w:rsidRPr="00A1422C">
              <w:rPr>
                <w:rFonts w:ascii="Arial Narrow" w:hAnsi="Arial Narrow"/>
                <w:i/>
                <w:sz w:val="20"/>
                <w:szCs w:val="20"/>
              </w:rPr>
              <w:t>Ocular reactions</w:t>
            </w:r>
          </w:p>
          <w:p w:rsidR="00FA31DC" w:rsidRPr="00A1422C" w:rsidRDefault="00FA31DC" w:rsidP="00A1422C">
            <w:pPr>
              <w:spacing w:after="40" w:line="240" w:lineRule="auto"/>
              <w:rPr>
                <w:rFonts w:ascii="Arial Narrow" w:hAnsi="Arial Narrow"/>
                <w:sz w:val="20"/>
                <w:szCs w:val="20"/>
              </w:rPr>
            </w:pPr>
            <w:r w:rsidRPr="00A1422C">
              <w:rPr>
                <w:rFonts w:ascii="Arial Narrow" w:hAnsi="Arial Narrow"/>
                <w:sz w:val="20"/>
                <w:szCs w:val="20"/>
              </w:rPr>
              <w:t>Possible ocular toxicity</w:t>
            </w:r>
          </w:p>
        </w:tc>
        <w:tc>
          <w:tcPr>
            <w:tcW w:w="2694" w:type="dxa"/>
          </w:tcPr>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15</w:t>
            </w:r>
            <w:r>
              <w:rPr>
                <w:rFonts w:ascii="Arial Narrow" w:hAnsi="Arial Narrow"/>
                <w:sz w:val="20"/>
                <w:szCs w:val="20"/>
              </w:rPr>
              <w:t>–</w:t>
            </w:r>
            <w:r w:rsidRPr="00A1422C">
              <w:rPr>
                <w:rFonts w:ascii="Arial Narrow" w:hAnsi="Arial Narrow"/>
                <w:sz w:val="20"/>
                <w:szCs w:val="20"/>
              </w:rPr>
              <w:t>30 mg/kg</w:t>
            </w:r>
          </w:p>
        </w:tc>
        <w:tc>
          <w:tcPr>
            <w:tcW w:w="1417" w:type="dxa"/>
          </w:tcPr>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p>
          <w:p w:rsidR="00FA31D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2 cases (3</w:t>
            </w:r>
            <w:r>
              <w:rPr>
                <w:rFonts w:ascii="Arial Narrow" w:hAnsi="Arial Narrow"/>
                <w:sz w:val="20"/>
                <w:szCs w:val="20"/>
              </w:rPr>
              <w:t>,</w:t>
            </w:r>
            <w:r w:rsidRPr="00A1422C">
              <w:rPr>
                <w:rFonts w:ascii="Arial Narrow" w:hAnsi="Arial Narrow"/>
                <w:sz w:val="20"/>
                <w:szCs w:val="20"/>
              </w:rPr>
              <w:t>811)</w:t>
            </w:r>
          </w:p>
        </w:tc>
        <w:tc>
          <w:tcPr>
            <w:tcW w:w="1559" w:type="dxa"/>
          </w:tcPr>
          <w:p w:rsidR="00FA31DC" w:rsidRDefault="00FA31DC" w:rsidP="00FA31DC">
            <w:pPr>
              <w:spacing w:after="40" w:line="240" w:lineRule="auto"/>
              <w:jc w:val="center"/>
              <w:rPr>
                <w:rFonts w:ascii="Arial Narrow" w:hAnsi="Arial Narrow"/>
                <w:sz w:val="20"/>
                <w:szCs w:val="20"/>
              </w:rPr>
            </w:pPr>
          </w:p>
          <w:p w:rsidR="00FA31DC" w:rsidRDefault="00FA31DC" w:rsidP="00FA31DC">
            <w:pPr>
              <w:spacing w:after="40" w:line="240" w:lineRule="auto"/>
              <w:jc w:val="center"/>
              <w:rPr>
                <w:rFonts w:ascii="Arial Narrow" w:hAnsi="Arial Narrow"/>
                <w:sz w:val="20"/>
                <w:szCs w:val="20"/>
              </w:rPr>
            </w:pPr>
          </w:p>
          <w:p w:rsidR="00FA31DC" w:rsidRDefault="00FA31DC" w:rsidP="00FA31DC">
            <w:pPr>
              <w:spacing w:after="40" w:line="240" w:lineRule="auto"/>
              <w:jc w:val="center"/>
              <w:rPr>
                <w:rFonts w:ascii="Arial Narrow" w:hAnsi="Arial Narrow"/>
                <w:sz w:val="20"/>
                <w:szCs w:val="20"/>
              </w:rPr>
            </w:pPr>
            <w:r w:rsidRPr="00A1422C">
              <w:rPr>
                <w:rFonts w:ascii="Arial Narrow" w:hAnsi="Arial Narrow"/>
                <w:sz w:val="20"/>
                <w:szCs w:val="20"/>
              </w:rPr>
              <w:t>2</w:t>
            </w:r>
          </w:p>
        </w:tc>
      </w:tr>
    </w:tbl>
    <w:p w:rsidR="00FA31DC" w:rsidRDefault="00A1422C" w:rsidP="00FA31DC">
      <w:pPr>
        <w:spacing w:before="40" w:after="0" w:line="240" w:lineRule="auto"/>
        <w:rPr>
          <w:rFonts w:ascii="Arial Narrow" w:hAnsi="Arial Narrow"/>
          <w:bCs/>
          <w:sz w:val="20"/>
        </w:rPr>
      </w:pPr>
      <w:r w:rsidRPr="00A1422C">
        <w:rPr>
          <w:rFonts w:ascii="Arial Narrow" w:hAnsi="Arial Narrow"/>
          <w:bCs/>
          <w:sz w:val="20"/>
        </w:rPr>
        <w:t>NR</w:t>
      </w:r>
      <w:r w:rsidR="00FA31DC">
        <w:rPr>
          <w:rFonts w:ascii="Arial Narrow" w:hAnsi="Arial Narrow"/>
          <w:bCs/>
          <w:sz w:val="20"/>
        </w:rPr>
        <w:t xml:space="preserve"> </w:t>
      </w:r>
      <w:r w:rsidR="001734BC">
        <w:rPr>
          <w:rFonts w:ascii="Arial Narrow" w:hAnsi="Arial Narrow"/>
          <w:bCs/>
          <w:sz w:val="20"/>
        </w:rPr>
        <w:t>=</w:t>
      </w:r>
      <w:r w:rsidR="00FA31DC">
        <w:rPr>
          <w:rFonts w:ascii="Arial Narrow" w:hAnsi="Arial Narrow"/>
          <w:bCs/>
          <w:sz w:val="20"/>
        </w:rPr>
        <w:t xml:space="preserve"> </w:t>
      </w:r>
      <w:r w:rsidRPr="00A1422C">
        <w:rPr>
          <w:rFonts w:ascii="Arial Narrow" w:hAnsi="Arial Narrow"/>
          <w:bCs/>
          <w:sz w:val="20"/>
        </w:rPr>
        <w:t>not reported</w:t>
      </w:r>
    </w:p>
    <w:p w:rsidR="00A1422C" w:rsidRPr="00A1422C" w:rsidRDefault="000D64FB" w:rsidP="00FA31DC">
      <w:pPr>
        <w:spacing w:line="240" w:lineRule="auto"/>
        <w:rPr>
          <w:rFonts w:ascii="Arial Narrow" w:hAnsi="Arial Narrow"/>
          <w:bCs/>
          <w:sz w:val="20"/>
        </w:rPr>
      </w:pPr>
      <w:r>
        <w:rPr>
          <w:rFonts w:ascii="Arial Narrow" w:hAnsi="Arial Narrow"/>
          <w:bCs/>
          <w:sz w:val="20"/>
        </w:rPr>
        <w:t xml:space="preserve">Source: </w:t>
      </w:r>
      <w:r w:rsidRPr="00D86C92">
        <w:rPr>
          <w:rFonts w:ascii="Arial Narrow" w:hAnsi="Arial Narrow"/>
          <w:sz w:val="20"/>
          <w:szCs w:val="20"/>
        </w:rPr>
        <w:t xml:space="preserve">Frydenberg &amp; Graham </w:t>
      </w:r>
      <w:r w:rsidRPr="00D86C92">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ExcludeAuth="1"&gt;&lt;Author&gt;Frydenberg&lt;/Author&gt;&lt;Year&gt;2009&lt;/Year&gt;&lt;RecNum&gt;34&lt;/RecNum&gt;&lt;DisplayText&gt;(2009)&lt;/DisplayText&gt;&lt;record&gt;&lt;rec-number&gt;34&lt;/rec-number&gt;&lt;foreign-keys&gt;&lt;key app="EN" db-id="zfdz9dseazf5vmetffi5vzwr9zwwx2d5fxzd"&gt;34&lt;/key&gt;&lt;/foreign-keys&gt;&lt;ref-type name="Journal Article"&gt;17&lt;/ref-type&gt;&lt;contributors&gt;&lt;authors&gt;&lt;author&gt;Frydenberg, A. R.&lt;/author&gt;&lt;author&gt;Graham, S, M.&lt;/author&gt;&lt;/authors&gt;&lt;/contributors&gt;&lt;titles&gt;&lt;title&gt;Toxicity of first-line drugs for treatment of tuberculosis in children: review&lt;/title&gt;&lt;secondary-title&gt;Tropical Medicine and International Health&lt;/secondary-title&gt;&lt;/titles&gt;&lt;periodical&gt;&lt;full-title&gt;Tropical Medicine and International Health&lt;/full-title&gt;&lt;/periodical&gt;&lt;pages&gt;1329–1337&lt;/pages&gt;&lt;volume&gt;14&lt;/volume&gt;&lt;number&gt;11&lt;/number&gt;&lt;dates&gt;&lt;year&gt;2009&lt;/year&gt;&lt;pub-dates&gt;&lt;date&gt;Nov&lt;/date&gt;&lt;/pub-dates&gt;&lt;/dates&gt;&lt;accession-num&gt;CCC:000270734300003&lt;/accession-num&gt;&lt;urls&gt;&lt;related-urls&gt;&lt;url&gt;&amp;lt;Go to ISI&amp;gt;://CCC:000270734300003&lt;/url&gt;&lt;/related-urls&gt;&lt;/urls&gt;&lt;/record&gt;&lt;/Cite&gt;&lt;/EndNote&gt;</w:instrText>
      </w:r>
      <w:r w:rsidRPr="00D86C92">
        <w:rPr>
          <w:rFonts w:ascii="Arial Narrow" w:hAnsi="Arial Narrow"/>
          <w:sz w:val="20"/>
          <w:szCs w:val="20"/>
        </w:rPr>
        <w:fldChar w:fldCharType="separate"/>
      </w:r>
      <w:r w:rsidRPr="00D86C92">
        <w:rPr>
          <w:rFonts w:ascii="Arial Narrow" w:hAnsi="Arial Narrow"/>
          <w:noProof/>
          <w:sz w:val="20"/>
          <w:szCs w:val="20"/>
        </w:rPr>
        <w:t>(</w:t>
      </w:r>
      <w:hyperlink w:anchor="_ENREF_69" w:tooltip="Frydenberg, 2009 #34" w:history="1">
        <w:r w:rsidR="000B403D" w:rsidRPr="00D86C92">
          <w:rPr>
            <w:rFonts w:ascii="Arial Narrow" w:hAnsi="Arial Narrow"/>
            <w:noProof/>
            <w:sz w:val="20"/>
            <w:szCs w:val="20"/>
          </w:rPr>
          <w:t>2009</w:t>
        </w:r>
      </w:hyperlink>
      <w:r w:rsidRPr="00D86C92">
        <w:rPr>
          <w:rFonts w:ascii="Arial Narrow" w:hAnsi="Arial Narrow"/>
          <w:noProof/>
          <w:sz w:val="20"/>
          <w:szCs w:val="20"/>
        </w:rPr>
        <w:t>)</w:t>
      </w:r>
      <w:r w:rsidRPr="00D86C92">
        <w:rPr>
          <w:rFonts w:ascii="Arial Narrow" w:hAnsi="Arial Narrow"/>
          <w:sz w:val="20"/>
          <w:szCs w:val="20"/>
        </w:rPr>
        <w:fldChar w:fldCharType="end"/>
      </w:r>
    </w:p>
    <w:p w:rsidR="00A1422C" w:rsidRPr="00A1422C" w:rsidRDefault="00A1422C" w:rsidP="00D75C16">
      <w:pPr>
        <w:pStyle w:val="TableHeading"/>
      </w:pPr>
      <w:bookmarkStart w:id="389" w:name="_Ref399919634"/>
      <w:bookmarkStart w:id="390" w:name="_Toc406659830"/>
      <w:r w:rsidRPr="00A1422C">
        <w:lastRenderedPageBreak/>
        <w:t xml:space="preserve">Table </w:t>
      </w:r>
      <w:r w:rsidR="00B96343">
        <w:fldChar w:fldCharType="begin"/>
      </w:r>
      <w:r w:rsidR="00B96343">
        <w:instrText xml:space="preserve"> SEQ Table \* ARABIC </w:instrText>
      </w:r>
      <w:r w:rsidR="00B96343">
        <w:fldChar w:fldCharType="separate"/>
      </w:r>
      <w:r w:rsidR="0045756D">
        <w:rPr>
          <w:noProof/>
        </w:rPr>
        <w:t>34</w:t>
      </w:r>
      <w:r w:rsidR="00B96343">
        <w:rPr>
          <w:noProof/>
        </w:rPr>
        <w:fldChar w:fldCharType="end"/>
      </w:r>
      <w:bookmarkEnd w:id="389"/>
      <w:r w:rsidRPr="00A1422C">
        <w:rPr>
          <w:noProof/>
        </w:rPr>
        <w:tab/>
      </w:r>
      <w:r w:rsidR="00FA31DC">
        <w:t>AE</w:t>
      </w:r>
      <w:r w:rsidRPr="00A1422C">
        <w:t>s reported in treatment trials for TB in children</w:t>
      </w:r>
      <w:bookmarkEnd w:id="390"/>
    </w:p>
    <w:tbl>
      <w:tblPr>
        <w:tblStyle w:val="TableGrid"/>
        <w:tblW w:w="9072" w:type="dxa"/>
        <w:tblInd w:w="108" w:type="dxa"/>
        <w:tblLayout w:type="fixed"/>
        <w:tblLook w:val="04A0" w:firstRow="1" w:lastRow="0" w:firstColumn="1" w:lastColumn="0" w:noHBand="0" w:noVBand="1"/>
        <w:tblCaption w:val="AEs reported in treatment trials for TB in children"/>
      </w:tblPr>
      <w:tblGrid>
        <w:gridCol w:w="1985"/>
        <w:gridCol w:w="2126"/>
        <w:gridCol w:w="2835"/>
        <w:gridCol w:w="709"/>
        <w:gridCol w:w="1417"/>
      </w:tblGrid>
      <w:tr w:rsidR="00A1422C" w:rsidRPr="0020253C" w:rsidTr="00694CEC">
        <w:trPr>
          <w:trHeight w:val="309"/>
          <w:tblHeader/>
        </w:trPr>
        <w:tc>
          <w:tcPr>
            <w:tcW w:w="1985" w:type="dxa"/>
          </w:tcPr>
          <w:p w:rsidR="00A1422C" w:rsidRPr="0020253C" w:rsidRDefault="00A1422C" w:rsidP="000856BF">
            <w:pPr>
              <w:keepNext/>
              <w:spacing w:after="40" w:line="240" w:lineRule="auto"/>
              <w:jc w:val="left"/>
              <w:rPr>
                <w:rFonts w:ascii="Arial Narrow" w:hAnsi="Arial Narrow"/>
                <w:b/>
                <w:sz w:val="20"/>
                <w:szCs w:val="20"/>
              </w:rPr>
            </w:pPr>
            <w:r w:rsidRPr="0020253C">
              <w:rPr>
                <w:rFonts w:ascii="Arial Narrow" w:hAnsi="Arial Narrow"/>
                <w:b/>
                <w:sz w:val="20"/>
                <w:szCs w:val="20"/>
              </w:rPr>
              <w:t>Interventional regimen</w:t>
            </w:r>
          </w:p>
        </w:tc>
        <w:tc>
          <w:tcPr>
            <w:tcW w:w="2126" w:type="dxa"/>
          </w:tcPr>
          <w:p w:rsidR="00A1422C" w:rsidRPr="0020253C" w:rsidRDefault="00A1422C" w:rsidP="000856BF">
            <w:pPr>
              <w:keepNext/>
              <w:spacing w:after="40" w:line="240" w:lineRule="auto"/>
              <w:jc w:val="left"/>
              <w:rPr>
                <w:rFonts w:ascii="Arial Narrow" w:hAnsi="Arial Narrow"/>
                <w:b/>
                <w:sz w:val="20"/>
                <w:szCs w:val="20"/>
              </w:rPr>
            </w:pPr>
            <w:r w:rsidRPr="0020253C">
              <w:rPr>
                <w:rFonts w:ascii="Arial Narrow" w:hAnsi="Arial Narrow"/>
                <w:b/>
                <w:sz w:val="20"/>
                <w:szCs w:val="20"/>
              </w:rPr>
              <w:t xml:space="preserve">Comparator </w:t>
            </w:r>
          </w:p>
        </w:tc>
        <w:tc>
          <w:tcPr>
            <w:tcW w:w="2835" w:type="dxa"/>
          </w:tcPr>
          <w:p w:rsidR="00A1422C" w:rsidRPr="0020253C" w:rsidRDefault="00A1422C" w:rsidP="000856BF">
            <w:pPr>
              <w:keepNext/>
              <w:spacing w:after="40" w:line="240" w:lineRule="auto"/>
              <w:jc w:val="left"/>
              <w:rPr>
                <w:rFonts w:ascii="Arial Narrow" w:hAnsi="Arial Narrow"/>
                <w:b/>
                <w:sz w:val="20"/>
                <w:szCs w:val="20"/>
              </w:rPr>
            </w:pPr>
            <w:r w:rsidRPr="0020253C">
              <w:rPr>
                <w:rFonts w:ascii="Arial Narrow" w:hAnsi="Arial Narrow"/>
                <w:b/>
                <w:sz w:val="20"/>
                <w:szCs w:val="20"/>
              </w:rPr>
              <w:t>Adverse reaction</w:t>
            </w:r>
          </w:p>
        </w:tc>
        <w:tc>
          <w:tcPr>
            <w:tcW w:w="709" w:type="dxa"/>
          </w:tcPr>
          <w:p w:rsidR="00A1422C" w:rsidRPr="0020253C" w:rsidRDefault="00A1422C" w:rsidP="000856BF">
            <w:pPr>
              <w:keepNext/>
              <w:spacing w:after="40" w:line="240" w:lineRule="auto"/>
              <w:jc w:val="left"/>
              <w:rPr>
                <w:rFonts w:ascii="Arial Narrow" w:hAnsi="Arial Narrow"/>
                <w:b/>
                <w:sz w:val="20"/>
                <w:szCs w:val="20"/>
              </w:rPr>
            </w:pPr>
            <w:r w:rsidRPr="0020253C">
              <w:rPr>
                <w:rFonts w:ascii="Arial Narrow" w:hAnsi="Arial Narrow"/>
                <w:b/>
                <w:sz w:val="20"/>
                <w:szCs w:val="20"/>
              </w:rPr>
              <w:t>Cases</w:t>
            </w:r>
            <w:r w:rsidRPr="0020253C">
              <w:rPr>
                <w:rFonts w:ascii="Arial Narrow" w:hAnsi="Arial Narrow"/>
                <w:b/>
                <w:sz w:val="20"/>
                <w:szCs w:val="20"/>
              </w:rPr>
              <w:br/>
              <w:t>(N)</w:t>
            </w:r>
          </w:p>
        </w:tc>
        <w:tc>
          <w:tcPr>
            <w:tcW w:w="1417" w:type="dxa"/>
          </w:tcPr>
          <w:p w:rsidR="00A1422C" w:rsidRPr="0020253C" w:rsidRDefault="00A1422C" w:rsidP="000856BF">
            <w:pPr>
              <w:keepNext/>
              <w:spacing w:after="40" w:line="240" w:lineRule="auto"/>
              <w:ind w:right="-57"/>
              <w:jc w:val="left"/>
              <w:rPr>
                <w:rFonts w:ascii="Arial Narrow" w:hAnsi="Arial Narrow"/>
                <w:b/>
                <w:sz w:val="20"/>
                <w:szCs w:val="20"/>
              </w:rPr>
            </w:pPr>
            <w:r w:rsidRPr="0020253C">
              <w:rPr>
                <w:rFonts w:ascii="Arial Narrow" w:hAnsi="Arial Narrow"/>
                <w:b/>
                <w:sz w:val="20"/>
                <w:szCs w:val="20"/>
              </w:rPr>
              <w:t>Country</w:t>
            </w:r>
            <w:r w:rsidRPr="0020253C">
              <w:rPr>
                <w:rFonts w:ascii="Arial Narrow" w:hAnsi="Arial Narrow"/>
                <w:b/>
                <w:sz w:val="20"/>
                <w:szCs w:val="20"/>
              </w:rPr>
              <w:br/>
              <w:t>(N participants)</w:t>
            </w:r>
          </w:p>
        </w:tc>
      </w:tr>
      <w:tr w:rsidR="00FA31DC" w:rsidRPr="00A1422C" w:rsidTr="00694CEC">
        <w:trPr>
          <w:trHeight w:val="455"/>
        </w:trPr>
        <w:tc>
          <w:tcPr>
            <w:tcW w:w="1985" w:type="dxa"/>
          </w:tcPr>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Daily:</w:t>
            </w:r>
          </w:p>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R</w:t>
            </w:r>
            <w:r>
              <w:rPr>
                <w:rFonts w:ascii="Arial Narrow" w:hAnsi="Arial Narrow"/>
                <w:sz w:val="20"/>
                <w:szCs w:val="20"/>
              </w:rPr>
              <w:t>IF</w:t>
            </w:r>
            <w:r w:rsidRPr="00A1422C">
              <w:rPr>
                <w:rFonts w:ascii="Arial Narrow" w:hAnsi="Arial Narrow"/>
                <w:sz w:val="20"/>
                <w:szCs w:val="20"/>
              </w:rPr>
              <w:t xml:space="preserve"> 10 mg/kg </w:t>
            </w:r>
          </w:p>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INH 10 mg/kg</w:t>
            </w:r>
          </w:p>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PZA 25 mg/kg</w:t>
            </w:r>
          </w:p>
        </w:tc>
        <w:tc>
          <w:tcPr>
            <w:tcW w:w="2126" w:type="dxa"/>
          </w:tcPr>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Twice weekly:</w:t>
            </w:r>
          </w:p>
          <w:p w:rsidR="00FA31DC" w:rsidRPr="00A1422C" w:rsidRDefault="00FA31DC" w:rsidP="000856BF">
            <w:pPr>
              <w:keepNext/>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 xml:space="preserve">15 mg/kg </w:t>
            </w:r>
          </w:p>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INH 15 mg/kg</w:t>
            </w:r>
          </w:p>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PZA 55 mg/kg</w:t>
            </w:r>
          </w:p>
        </w:tc>
        <w:tc>
          <w:tcPr>
            <w:tcW w:w="2835" w:type="dxa"/>
          </w:tcPr>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Significant side effect</w:t>
            </w:r>
          </w:p>
        </w:tc>
        <w:tc>
          <w:tcPr>
            <w:tcW w:w="709" w:type="dxa"/>
          </w:tcPr>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 xml:space="preserve">0 </w:t>
            </w:r>
          </w:p>
        </w:tc>
        <w:tc>
          <w:tcPr>
            <w:tcW w:w="1417" w:type="dxa"/>
          </w:tcPr>
          <w:p w:rsidR="00FA31DC" w:rsidRPr="00A1422C" w:rsidRDefault="00FA31DC" w:rsidP="000856BF">
            <w:pPr>
              <w:keepNext/>
              <w:spacing w:after="40" w:line="240" w:lineRule="auto"/>
              <w:jc w:val="left"/>
              <w:rPr>
                <w:rFonts w:ascii="Arial Narrow" w:hAnsi="Arial Narrow"/>
                <w:sz w:val="20"/>
                <w:szCs w:val="20"/>
              </w:rPr>
            </w:pPr>
            <w:r w:rsidRPr="00A1422C">
              <w:rPr>
                <w:rFonts w:ascii="Arial Narrow" w:hAnsi="Arial Narrow"/>
                <w:sz w:val="20"/>
                <w:szCs w:val="20"/>
              </w:rPr>
              <w:t>South Africa (206)</w:t>
            </w:r>
          </w:p>
        </w:tc>
      </w:tr>
      <w:tr w:rsidR="00FA31DC" w:rsidRPr="00A1422C" w:rsidTr="00694CEC">
        <w:trPr>
          <w:trHeight w:val="690"/>
        </w:trPr>
        <w:tc>
          <w:tcPr>
            <w:tcW w:w="1985"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Twice weekly:</w:t>
            </w:r>
          </w:p>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10</w:t>
            </w:r>
            <w:r>
              <w:rPr>
                <w:rFonts w:ascii="Arial Narrow" w:hAnsi="Arial Narrow"/>
                <w:sz w:val="20"/>
                <w:szCs w:val="20"/>
              </w:rPr>
              <w:t>–</w:t>
            </w:r>
            <w:r w:rsidRPr="00A1422C">
              <w:rPr>
                <w:rFonts w:ascii="Arial Narrow" w:hAnsi="Arial Narrow"/>
                <w:sz w:val="20"/>
                <w:szCs w:val="20"/>
              </w:rPr>
              <w:t xml:space="preserve">15 mg/kg </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INH 20</w:t>
            </w:r>
            <w:r>
              <w:rPr>
                <w:rFonts w:ascii="Arial Narrow" w:hAnsi="Arial Narrow"/>
                <w:sz w:val="20"/>
                <w:szCs w:val="20"/>
              </w:rPr>
              <w:t>–</w:t>
            </w:r>
            <w:r w:rsidRPr="00A1422C">
              <w:rPr>
                <w:rFonts w:ascii="Arial Narrow" w:hAnsi="Arial Narrow"/>
                <w:sz w:val="20"/>
                <w:szCs w:val="20"/>
              </w:rPr>
              <w:t>30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PZA 50</w:t>
            </w:r>
            <w:r>
              <w:rPr>
                <w:rFonts w:ascii="Arial Narrow" w:hAnsi="Arial Narrow"/>
                <w:sz w:val="20"/>
                <w:szCs w:val="20"/>
              </w:rPr>
              <w:t>–</w:t>
            </w:r>
            <w:r w:rsidRPr="00A1422C">
              <w:rPr>
                <w:rFonts w:ascii="Arial Narrow" w:hAnsi="Arial Narrow"/>
                <w:sz w:val="20"/>
                <w:szCs w:val="20"/>
              </w:rPr>
              <w:t>60 mg/kg</w:t>
            </w:r>
          </w:p>
        </w:tc>
        <w:tc>
          <w:tcPr>
            <w:tcW w:w="2126"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Daily:</w:t>
            </w:r>
          </w:p>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10</w:t>
            </w:r>
            <w:r>
              <w:rPr>
                <w:rFonts w:ascii="Arial Narrow" w:hAnsi="Arial Narrow"/>
                <w:sz w:val="20"/>
                <w:szCs w:val="20"/>
              </w:rPr>
              <w:t>–</w:t>
            </w:r>
            <w:r w:rsidRPr="00A1422C">
              <w:rPr>
                <w:rFonts w:ascii="Arial Narrow" w:hAnsi="Arial Narrow"/>
                <w:sz w:val="20"/>
                <w:szCs w:val="20"/>
              </w:rPr>
              <w:t xml:space="preserve">15mg/kg </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INH 10</w:t>
            </w:r>
            <w:r>
              <w:rPr>
                <w:rFonts w:ascii="Arial Narrow" w:hAnsi="Arial Narrow"/>
                <w:sz w:val="20"/>
                <w:szCs w:val="20"/>
              </w:rPr>
              <w:t>–</w:t>
            </w:r>
            <w:r w:rsidRPr="00A1422C">
              <w:rPr>
                <w:rFonts w:ascii="Arial Narrow" w:hAnsi="Arial Narrow"/>
                <w:sz w:val="20"/>
                <w:szCs w:val="20"/>
              </w:rPr>
              <w:t>15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PZA 20</w:t>
            </w:r>
            <w:r>
              <w:rPr>
                <w:rFonts w:ascii="Arial Narrow" w:hAnsi="Arial Narrow"/>
                <w:sz w:val="20"/>
                <w:szCs w:val="20"/>
              </w:rPr>
              <w:t>–</w:t>
            </w:r>
            <w:r w:rsidRPr="00A1422C">
              <w:rPr>
                <w:rFonts w:ascii="Arial Narrow" w:hAnsi="Arial Narrow"/>
                <w:sz w:val="20"/>
                <w:szCs w:val="20"/>
              </w:rPr>
              <w:t>30 mg/kg</w:t>
            </w:r>
          </w:p>
        </w:tc>
        <w:tc>
          <w:tcPr>
            <w:tcW w:w="2835"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Requiring modification of treatment</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Initial vomiting</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Mild joint pains</w:t>
            </w:r>
          </w:p>
        </w:tc>
        <w:tc>
          <w:tcPr>
            <w:tcW w:w="709"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0 </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6 </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2 </w:t>
            </w:r>
          </w:p>
        </w:tc>
        <w:tc>
          <w:tcPr>
            <w:tcW w:w="1417"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India</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(76)</w:t>
            </w:r>
          </w:p>
          <w:p w:rsidR="00FA31DC" w:rsidRPr="00A1422C" w:rsidRDefault="00FA31DC" w:rsidP="00AD4607">
            <w:pPr>
              <w:spacing w:after="40" w:line="240" w:lineRule="auto"/>
              <w:jc w:val="left"/>
              <w:rPr>
                <w:rFonts w:ascii="Arial Narrow" w:hAnsi="Arial Narrow"/>
                <w:sz w:val="20"/>
                <w:szCs w:val="20"/>
              </w:rPr>
            </w:pPr>
          </w:p>
        </w:tc>
      </w:tr>
      <w:tr w:rsidR="00FA31DC" w:rsidRPr="00A1422C" w:rsidTr="00694CEC">
        <w:trPr>
          <w:trHeight w:val="690"/>
        </w:trPr>
        <w:tc>
          <w:tcPr>
            <w:tcW w:w="1985"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Daily for 9 months:</w:t>
            </w:r>
          </w:p>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12 mg/kg</w:t>
            </w:r>
          </w:p>
          <w:p w:rsidR="00FA31DC" w:rsidRPr="00A1422C" w:rsidRDefault="00FA31DC" w:rsidP="005B0871">
            <w:pPr>
              <w:spacing w:after="40" w:line="240" w:lineRule="auto"/>
              <w:jc w:val="left"/>
              <w:rPr>
                <w:rFonts w:ascii="Arial Narrow" w:hAnsi="Arial Narrow"/>
                <w:sz w:val="20"/>
                <w:szCs w:val="20"/>
              </w:rPr>
            </w:pPr>
            <w:r>
              <w:rPr>
                <w:rFonts w:ascii="Arial Narrow" w:hAnsi="Arial Narrow"/>
                <w:sz w:val="20"/>
                <w:szCs w:val="20"/>
              </w:rPr>
              <w:t>INH 6 mg/kg</w:t>
            </w:r>
          </w:p>
        </w:tc>
        <w:tc>
          <w:tcPr>
            <w:tcW w:w="2126"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Intermittent for 6 months:</w:t>
            </w:r>
          </w:p>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12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INH 15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PZA 45 mg/kg</w:t>
            </w:r>
          </w:p>
        </w:tc>
        <w:tc>
          <w:tcPr>
            <w:tcW w:w="2835" w:type="dxa"/>
          </w:tcPr>
          <w:p w:rsidR="00FA31DC" w:rsidRPr="00A1422C" w:rsidRDefault="00FA31DC" w:rsidP="00AD4607">
            <w:pPr>
              <w:spacing w:after="40" w:line="240" w:lineRule="auto"/>
              <w:jc w:val="left"/>
              <w:rPr>
                <w:rFonts w:ascii="Arial Narrow" w:hAnsi="Arial Narrow"/>
                <w:sz w:val="20"/>
                <w:szCs w:val="20"/>
              </w:rPr>
            </w:pPr>
            <w:r>
              <w:rPr>
                <w:rFonts w:ascii="Arial Narrow" w:hAnsi="Arial Narrow"/>
                <w:sz w:val="20"/>
                <w:szCs w:val="20"/>
              </w:rPr>
              <w:t>AE</w:t>
            </w:r>
            <w:r w:rsidRPr="00A1422C">
              <w:rPr>
                <w:rFonts w:ascii="Arial Narrow" w:hAnsi="Arial Narrow"/>
                <w:sz w:val="20"/>
                <w:szCs w:val="20"/>
              </w:rPr>
              <w:t>s</w:t>
            </w:r>
          </w:p>
        </w:tc>
        <w:tc>
          <w:tcPr>
            <w:tcW w:w="709"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0</w:t>
            </w:r>
          </w:p>
        </w:tc>
        <w:tc>
          <w:tcPr>
            <w:tcW w:w="1417"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India</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(NR)</w:t>
            </w:r>
          </w:p>
        </w:tc>
      </w:tr>
      <w:tr w:rsidR="00FA31DC" w:rsidRPr="00A1422C" w:rsidTr="00694CEC">
        <w:trPr>
          <w:trHeight w:val="690"/>
        </w:trPr>
        <w:tc>
          <w:tcPr>
            <w:tcW w:w="1985" w:type="dxa"/>
          </w:tcPr>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10</w:t>
            </w:r>
            <w:r>
              <w:rPr>
                <w:rFonts w:ascii="Arial Narrow" w:hAnsi="Arial Narrow"/>
                <w:sz w:val="20"/>
                <w:szCs w:val="20"/>
              </w:rPr>
              <w:t>–</w:t>
            </w:r>
            <w:r w:rsidRPr="00A1422C">
              <w:rPr>
                <w:rFonts w:ascii="Arial Narrow" w:hAnsi="Arial Narrow"/>
                <w:sz w:val="20"/>
                <w:szCs w:val="20"/>
              </w:rPr>
              <w:t>15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INH 15 mg/kg</w:t>
            </w:r>
          </w:p>
        </w:tc>
        <w:tc>
          <w:tcPr>
            <w:tcW w:w="2126"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Various, all including:</w:t>
            </w:r>
          </w:p>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10</w:t>
            </w:r>
            <w:r>
              <w:rPr>
                <w:rFonts w:ascii="Arial Narrow" w:hAnsi="Arial Narrow"/>
                <w:sz w:val="20"/>
                <w:szCs w:val="20"/>
              </w:rPr>
              <w:t>–</w:t>
            </w:r>
            <w:r w:rsidRPr="00A1422C">
              <w:rPr>
                <w:rFonts w:ascii="Arial Narrow" w:hAnsi="Arial Narrow"/>
                <w:sz w:val="20"/>
                <w:szCs w:val="20"/>
              </w:rPr>
              <w:t>15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INH 15 mg/kg</w:t>
            </w:r>
          </w:p>
        </w:tc>
        <w:tc>
          <w:tcPr>
            <w:tcW w:w="2835"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Transient hepatitis</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Vomiting</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Skin rash</w:t>
            </w:r>
          </w:p>
        </w:tc>
        <w:tc>
          <w:tcPr>
            <w:tcW w:w="709"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4 </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1</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1</w:t>
            </w:r>
          </w:p>
        </w:tc>
        <w:tc>
          <w:tcPr>
            <w:tcW w:w="1417"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India</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(83)</w:t>
            </w:r>
          </w:p>
        </w:tc>
      </w:tr>
      <w:tr w:rsidR="00FA31DC" w:rsidRPr="00A1422C" w:rsidTr="00694CEC">
        <w:trPr>
          <w:trHeight w:val="416"/>
        </w:trPr>
        <w:tc>
          <w:tcPr>
            <w:tcW w:w="1985" w:type="dxa"/>
          </w:tcPr>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10</w:t>
            </w:r>
            <w:r>
              <w:rPr>
                <w:rFonts w:ascii="Arial Narrow" w:hAnsi="Arial Narrow"/>
                <w:sz w:val="20"/>
                <w:szCs w:val="20"/>
              </w:rPr>
              <w:t>–</w:t>
            </w:r>
            <w:r w:rsidRPr="00A1422C">
              <w:rPr>
                <w:rFonts w:ascii="Arial Narrow" w:hAnsi="Arial Narrow"/>
                <w:sz w:val="20"/>
                <w:szCs w:val="20"/>
              </w:rPr>
              <w:t>12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INH 10</w:t>
            </w:r>
            <w:r>
              <w:rPr>
                <w:rFonts w:ascii="Arial Narrow" w:hAnsi="Arial Narrow"/>
                <w:sz w:val="20"/>
                <w:szCs w:val="20"/>
              </w:rPr>
              <w:t>–</w:t>
            </w:r>
            <w:r w:rsidRPr="00A1422C">
              <w:rPr>
                <w:rFonts w:ascii="Arial Narrow" w:hAnsi="Arial Narrow"/>
                <w:sz w:val="20"/>
                <w:szCs w:val="20"/>
              </w:rPr>
              <w:t>12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PZA 30</w:t>
            </w:r>
            <w:r>
              <w:rPr>
                <w:rFonts w:ascii="Arial Narrow" w:hAnsi="Arial Narrow"/>
                <w:sz w:val="20"/>
                <w:szCs w:val="20"/>
              </w:rPr>
              <w:t>–</w:t>
            </w:r>
            <w:r w:rsidRPr="00A1422C">
              <w:rPr>
                <w:rFonts w:ascii="Arial Narrow" w:hAnsi="Arial Narrow"/>
                <w:sz w:val="20"/>
                <w:szCs w:val="20"/>
              </w:rPr>
              <w:t>35 mg/kg</w:t>
            </w:r>
          </w:p>
        </w:tc>
        <w:tc>
          <w:tcPr>
            <w:tcW w:w="2126"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NA</w:t>
            </w:r>
          </w:p>
        </w:tc>
        <w:tc>
          <w:tcPr>
            <w:tcW w:w="2835"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Serious adverse effects</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Temporary asymptomatic hyperuricaemia or transient elevation of transaminases</w:t>
            </w:r>
          </w:p>
        </w:tc>
        <w:tc>
          <w:tcPr>
            <w:tcW w:w="709"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0</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11</w:t>
            </w:r>
          </w:p>
        </w:tc>
        <w:tc>
          <w:tcPr>
            <w:tcW w:w="1417"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Greece</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(36)</w:t>
            </w:r>
          </w:p>
        </w:tc>
      </w:tr>
      <w:tr w:rsidR="00FA31DC" w:rsidRPr="00A1422C" w:rsidTr="00694CEC">
        <w:trPr>
          <w:trHeight w:val="690"/>
        </w:trPr>
        <w:tc>
          <w:tcPr>
            <w:tcW w:w="1985"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Twice weekly for 6</w:t>
            </w:r>
            <w:r>
              <w:rPr>
                <w:rFonts w:ascii="Arial Narrow" w:hAnsi="Arial Narrow"/>
                <w:sz w:val="20"/>
                <w:szCs w:val="20"/>
              </w:rPr>
              <w:t> </w:t>
            </w:r>
            <w:r w:rsidRPr="00A1422C">
              <w:rPr>
                <w:rFonts w:ascii="Arial Narrow" w:hAnsi="Arial Narrow"/>
                <w:sz w:val="20"/>
                <w:szCs w:val="20"/>
              </w:rPr>
              <w:t>months:</w:t>
            </w:r>
          </w:p>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10</w:t>
            </w:r>
            <w:r>
              <w:rPr>
                <w:rFonts w:ascii="Arial Narrow" w:hAnsi="Arial Narrow"/>
                <w:sz w:val="20"/>
                <w:szCs w:val="20"/>
              </w:rPr>
              <w:t>–</w:t>
            </w:r>
            <w:r w:rsidRPr="00A1422C">
              <w:rPr>
                <w:rFonts w:ascii="Arial Narrow" w:hAnsi="Arial Narrow"/>
                <w:sz w:val="20"/>
                <w:szCs w:val="20"/>
              </w:rPr>
              <w:t>20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INH 20</w:t>
            </w:r>
            <w:r>
              <w:rPr>
                <w:rFonts w:ascii="Arial Narrow" w:hAnsi="Arial Narrow"/>
                <w:sz w:val="20"/>
                <w:szCs w:val="20"/>
              </w:rPr>
              <w:t>–</w:t>
            </w:r>
            <w:r w:rsidRPr="00A1422C">
              <w:rPr>
                <w:rFonts w:ascii="Arial Narrow" w:hAnsi="Arial Narrow"/>
                <w:sz w:val="20"/>
                <w:szCs w:val="20"/>
              </w:rPr>
              <w:t>40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PZA 50</w:t>
            </w:r>
            <w:r>
              <w:rPr>
                <w:rFonts w:ascii="Arial Narrow" w:hAnsi="Arial Narrow"/>
                <w:sz w:val="20"/>
                <w:szCs w:val="20"/>
              </w:rPr>
              <w:t>–</w:t>
            </w:r>
            <w:r w:rsidRPr="00A1422C">
              <w:rPr>
                <w:rFonts w:ascii="Arial Narrow" w:hAnsi="Arial Narrow"/>
                <w:sz w:val="20"/>
                <w:szCs w:val="20"/>
              </w:rPr>
              <w:t>70 mg/kg</w:t>
            </w:r>
          </w:p>
        </w:tc>
        <w:tc>
          <w:tcPr>
            <w:tcW w:w="2126"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NA</w:t>
            </w:r>
          </w:p>
        </w:tc>
        <w:tc>
          <w:tcPr>
            <w:tcW w:w="2835"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Significant events interrupting treatment (vomiting, skin rash)</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Events not requiring interruption of treatment (vomiting or abdominal pain)</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Hepatitis, peripheral neuritis, joint pain</w:t>
            </w:r>
          </w:p>
        </w:tc>
        <w:tc>
          <w:tcPr>
            <w:tcW w:w="709"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2</w:t>
            </w:r>
          </w:p>
          <w:p w:rsidR="00FA31DC" w:rsidRPr="00A1422C" w:rsidRDefault="00FA31DC" w:rsidP="00AD4607">
            <w:pPr>
              <w:spacing w:after="40" w:line="240" w:lineRule="auto"/>
              <w:jc w:val="left"/>
              <w:rPr>
                <w:rFonts w:ascii="Arial Narrow" w:hAnsi="Arial Narrow"/>
                <w:sz w:val="20"/>
                <w:szCs w:val="20"/>
              </w:rPr>
            </w:pPr>
          </w:p>
          <w:p w:rsidR="00FA31DC" w:rsidRPr="00A1422C" w:rsidRDefault="00FA31DC" w:rsidP="00AD4607">
            <w:pPr>
              <w:spacing w:after="0" w:line="240" w:lineRule="auto"/>
              <w:jc w:val="left"/>
              <w:rPr>
                <w:rFonts w:ascii="Arial Narrow" w:hAnsi="Arial Narrow"/>
                <w:sz w:val="20"/>
                <w:szCs w:val="20"/>
              </w:rPr>
            </w:pPr>
            <w:r w:rsidRPr="00A1422C">
              <w:rPr>
                <w:rFonts w:ascii="Arial Narrow" w:hAnsi="Arial Narrow"/>
                <w:sz w:val="20"/>
                <w:szCs w:val="20"/>
              </w:rPr>
              <w:t>9</w:t>
            </w:r>
          </w:p>
          <w:p w:rsidR="00FA31DC" w:rsidRPr="00A1422C" w:rsidRDefault="00FA31DC" w:rsidP="00AD4607">
            <w:pPr>
              <w:spacing w:after="0" w:line="240" w:lineRule="auto"/>
              <w:jc w:val="left"/>
              <w:rPr>
                <w:rFonts w:ascii="Arial Narrow" w:hAnsi="Arial Narrow"/>
                <w:sz w:val="20"/>
                <w:szCs w:val="20"/>
              </w:rPr>
            </w:pP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0</w:t>
            </w:r>
          </w:p>
        </w:tc>
        <w:tc>
          <w:tcPr>
            <w:tcW w:w="1417"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USA</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(175)</w:t>
            </w:r>
          </w:p>
        </w:tc>
      </w:tr>
      <w:tr w:rsidR="00FA31DC" w:rsidRPr="00A1422C" w:rsidTr="00694CEC">
        <w:trPr>
          <w:trHeight w:val="690"/>
        </w:trPr>
        <w:tc>
          <w:tcPr>
            <w:tcW w:w="1985"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Daily for 2</w:t>
            </w:r>
            <w:r>
              <w:rPr>
                <w:rFonts w:ascii="Arial Narrow" w:hAnsi="Arial Narrow"/>
                <w:sz w:val="20"/>
                <w:szCs w:val="20"/>
              </w:rPr>
              <w:t> </w:t>
            </w:r>
            <w:r w:rsidRPr="00A1422C">
              <w:rPr>
                <w:rFonts w:ascii="Arial Narrow" w:hAnsi="Arial Narrow"/>
                <w:sz w:val="20"/>
                <w:szCs w:val="20"/>
              </w:rPr>
              <w:t>months:</w:t>
            </w:r>
          </w:p>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10</w:t>
            </w:r>
            <w:r>
              <w:rPr>
                <w:rFonts w:ascii="Arial Narrow" w:hAnsi="Arial Narrow"/>
                <w:sz w:val="20"/>
                <w:szCs w:val="20"/>
              </w:rPr>
              <w:t>–</w:t>
            </w:r>
            <w:r w:rsidRPr="00A1422C">
              <w:rPr>
                <w:rFonts w:ascii="Arial Narrow" w:hAnsi="Arial Narrow"/>
                <w:sz w:val="20"/>
                <w:szCs w:val="20"/>
              </w:rPr>
              <w:t>15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INH 10</w:t>
            </w:r>
            <w:r>
              <w:rPr>
                <w:rFonts w:ascii="Arial Narrow" w:hAnsi="Arial Narrow"/>
                <w:sz w:val="20"/>
                <w:szCs w:val="20"/>
              </w:rPr>
              <w:t>–</w:t>
            </w:r>
            <w:r w:rsidRPr="00A1422C">
              <w:rPr>
                <w:rFonts w:ascii="Arial Narrow" w:hAnsi="Arial Narrow"/>
                <w:sz w:val="20"/>
                <w:szCs w:val="20"/>
              </w:rPr>
              <w:t>20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PZA 25</w:t>
            </w:r>
            <w:r>
              <w:rPr>
                <w:rFonts w:ascii="Arial Narrow" w:hAnsi="Arial Narrow"/>
                <w:sz w:val="20"/>
                <w:szCs w:val="20"/>
              </w:rPr>
              <w:t>–</w:t>
            </w:r>
            <w:r w:rsidRPr="00A1422C">
              <w:rPr>
                <w:rFonts w:ascii="Arial Narrow" w:hAnsi="Arial Narrow"/>
                <w:sz w:val="20"/>
                <w:szCs w:val="20"/>
              </w:rPr>
              <w:t>35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Then twice weekly for 4</w:t>
            </w:r>
            <w:r>
              <w:rPr>
                <w:rFonts w:ascii="Arial Narrow" w:hAnsi="Arial Narrow"/>
                <w:sz w:val="20"/>
                <w:szCs w:val="20"/>
              </w:rPr>
              <w:t> </w:t>
            </w:r>
            <w:r w:rsidRPr="00A1422C">
              <w:rPr>
                <w:rFonts w:ascii="Arial Narrow" w:hAnsi="Arial Narrow"/>
                <w:sz w:val="20"/>
                <w:szCs w:val="20"/>
              </w:rPr>
              <w:t>months:</w:t>
            </w:r>
          </w:p>
          <w:p w:rsidR="00FA31DC" w:rsidRPr="00A1422C" w:rsidRDefault="00FA31DC" w:rsidP="005B0871">
            <w:pPr>
              <w:spacing w:after="40" w:line="240" w:lineRule="auto"/>
              <w:jc w:val="left"/>
              <w:rPr>
                <w:rFonts w:ascii="Arial Narrow" w:hAnsi="Arial Narrow"/>
                <w:sz w:val="20"/>
                <w:szCs w:val="20"/>
              </w:rPr>
            </w:pPr>
            <w:r w:rsidRPr="00250C21">
              <w:rPr>
                <w:rFonts w:ascii="Arial Narrow" w:hAnsi="Arial Narrow"/>
                <w:sz w:val="20"/>
                <w:szCs w:val="20"/>
              </w:rPr>
              <w:t xml:space="preserve">RIF </w:t>
            </w:r>
            <w:r w:rsidRPr="00A1422C">
              <w:rPr>
                <w:rFonts w:ascii="Arial Narrow" w:hAnsi="Arial Narrow"/>
                <w:sz w:val="20"/>
                <w:szCs w:val="20"/>
              </w:rPr>
              <w:t>10</w:t>
            </w:r>
            <w:r>
              <w:rPr>
                <w:rFonts w:ascii="Arial Narrow" w:hAnsi="Arial Narrow"/>
                <w:sz w:val="20"/>
                <w:szCs w:val="20"/>
              </w:rPr>
              <w:t>–</w:t>
            </w:r>
            <w:r w:rsidRPr="00A1422C">
              <w:rPr>
                <w:rFonts w:ascii="Arial Narrow" w:hAnsi="Arial Narrow"/>
                <w:sz w:val="20"/>
                <w:szCs w:val="20"/>
              </w:rPr>
              <w:t>15 mg/kg</w:t>
            </w:r>
          </w:p>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INH 10</w:t>
            </w:r>
            <w:r>
              <w:rPr>
                <w:rFonts w:ascii="Arial Narrow" w:hAnsi="Arial Narrow"/>
                <w:sz w:val="20"/>
                <w:szCs w:val="20"/>
              </w:rPr>
              <w:t>–</w:t>
            </w:r>
            <w:r w:rsidRPr="00A1422C">
              <w:rPr>
                <w:rFonts w:ascii="Arial Narrow" w:hAnsi="Arial Narrow"/>
                <w:sz w:val="20"/>
                <w:szCs w:val="20"/>
              </w:rPr>
              <w:t>20 mg/kg</w:t>
            </w:r>
          </w:p>
        </w:tc>
        <w:tc>
          <w:tcPr>
            <w:tcW w:w="2126"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NA</w:t>
            </w:r>
          </w:p>
        </w:tc>
        <w:tc>
          <w:tcPr>
            <w:tcW w:w="2835"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Rash</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Jaundice</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Deafness</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Temporary allergy (desensitised by increasing doses) </w:t>
            </w:r>
          </w:p>
        </w:tc>
        <w:tc>
          <w:tcPr>
            <w:tcW w:w="709"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12</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2</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1</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4</w:t>
            </w:r>
          </w:p>
        </w:tc>
        <w:tc>
          <w:tcPr>
            <w:tcW w:w="1417" w:type="dxa"/>
          </w:tcPr>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Papua New Guinea</w:t>
            </w:r>
          </w:p>
          <w:p w:rsidR="00FA31DC" w:rsidRPr="00A1422C" w:rsidRDefault="00FA31DC" w:rsidP="00AD4607">
            <w:pPr>
              <w:spacing w:after="40" w:line="240" w:lineRule="auto"/>
              <w:jc w:val="left"/>
              <w:rPr>
                <w:rFonts w:ascii="Arial Narrow" w:hAnsi="Arial Narrow"/>
                <w:sz w:val="20"/>
                <w:szCs w:val="20"/>
              </w:rPr>
            </w:pPr>
            <w:r w:rsidRPr="00A1422C">
              <w:rPr>
                <w:rFonts w:ascii="Arial Narrow" w:hAnsi="Arial Narrow"/>
                <w:sz w:val="20"/>
                <w:szCs w:val="20"/>
              </w:rPr>
              <w:t>(639)</w:t>
            </w:r>
          </w:p>
        </w:tc>
      </w:tr>
    </w:tbl>
    <w:p w:rsidR="0020253C" w:rsidRDefault="00A1422C" w:rsidP="0020253C">
      <w:pPr>
        <w:pStyle w:val="Caption"/>
      </w:pPr>
      <w:r w:rsidRPr="00A1422C">
        <w:t>INH</w:t>
      </w:r>
      <w:r w:rsidR="00FA31DC">
        <w:t xml:space="preserve"> </w:t>
      </w:r>
      <w:r w:rsidR="001734BC">
        <w:t>=</w:t>
      </w:r>
      <w:r w:rsidR="00FA31DC">
        <w:t xml:space="preserve"> </w:t>
      </w:r>
      <w:r w:rsidRPr="00A1422C">
        <w:t>isoniazid; NA</w:t>
      </w:r>
      <w:r w:rsidR="00FA31DC">
        <w:t xml:space="preserve"> </w:t>
      </w:r>
      <w:r w:rsidR="001734BC">
        <w:t>=</w:t>
      </w:r>
      <w:r w:rsidR="00FA31DC">
        <w:t xml:space="preserve"> </w:t>
      </w:r>
      <w:r w:rsidRPr="00A1422C">
        <w:t>not applicable, non-comparative study; PZA</w:t>
      </w:r>
      <w:r w:rsidR="00FA31DC">
        <w:t xml:space="preserve"> </w:t>
      </w:r>
      <w:r w:rsidR="001734BC">
        <w:t>=</w:t>
      </w:r>
      <w:r w:rsidR="00FA31DC">
        <w:t xml:space="preserve"> </w:t>
      </w:r>
      <w:r w:rsidRPr="00A1422C">
        <w:t>pyrazinamide; R</w:t>
      </w:r>
      <w:r w:rsidR="00250C21">
        <w:t>IF</w:t>
      </w:r>
      <w:r w:rsidR="00FA31DC">
        <w:t xml:space="preserve"> </w:t>
      </w:r>
      <w:r w:rsidR="001734BC">
        <w:t>=</w:t>
      </w:r>
      <w:r w:rsidR="00FA31DC">
        <w:t xml:space="preserve"> </w:t>
      </w:r>
      <w:r w:rsidR="0020253C">
        <w:t>rifampicin; SM</w:t>
      </w:r>
      <w:r w:rsidR="00FA31DC">
        <w:t xml:space="preserve"> </w:t>
      </w:r>
      <w:r w:rsidR="001734BC">
        <w:t>=</w:t>
      </w:r>
      <w:r w:rsidR="00FA31DC">
        <w:t xml:space="preserve"> streptomycin</w:t>
      </w:r>
    </w:p>
    <w:p w:rsidR="00A1422C" w:rsidRPr="00A1422C" w:rsidRDefault="0020253C" w:rsidP="0020253C">
      <w:pPr>
        <w:pStyle w:val="Caption"/>
      </w:pPr>
      <w:r>
        <w:t xml:space="preserve">Source: </w:t>
      </w:r>
      <w:r w:rsidRPr="00D86C92">
        <w:rPr>
          <w:szCs w:val="20"/>
        </w:rPr>
        <w:t xml:space="preserve">Frydenberg &amp; Graham </w:t>
      </w:r>
      <w:r w:rsidRPr="00D86C92">
        <w:rPr>
          <w:szCs w:val="20"/>
        </w:rPr>
        <w:fldChar w:fldCharType="begin"/>
      </w:r>
      <w:r w:rsidR="000B403D">
        <w:rPr>
          <w:szCs w:val="20"/>
        </w:rPr>
        <w:instrText xml:space="preserve"> ADDIN EN.CITE &lt;EndNote&gt;&lt;Cite ExcludeAuth="1"&gt;&lt;Author&gt;Frydenberg&lt;/Author&gt;&lt;Year&gt;2009&lt;/Year&gt;&lt;RecNum&gt;34&lt;/RecNum&gt;&lt;DisplayText&gt;(2009)&lt;/DisplayText&gt;&lt;record&gt;&lt;rec-number&gt;34&lt;/rec-number&gt;&lt;foreign-keys&gt;&lt;key app="EN" db-id="zfdz9dseazf5vmetffi5vzwr9zwwx2d5fxzd"&gt;34&lt;/key&gt;&lt;/foreign-keys&gt;&lt;ref-type name="Journal Article"&gt;17&lt;/ref-type&gt;&lt;contributors&gt;&lt;authors&gt;&lt;author&gt;Frydenberg, A. R.&lt;/author&gt;&lt;author&gt;Graham, S, M.&lt;/author&gt;&lt;/authors&gt;&lt;/contributors&gt;&lt;titles&gt;&lt;title&gt;Toxicity of first-line drugs for treatment of tuberculosis in children: review&lt;/title&gt;&lt;secondary-title&gt;Tropical Medicine and International Health&lt;/secondary-title&gt;&lt;/titles&gt;&lt;periodical&gt;&lt;full-title&gt;Tropical Medicine and International Health&lt;/full-title&gt;&lt;/periodical&gt;&lt;pages&gt;1329–1337&lt;/pages&gt;&lt;volume&gt;14&lt;/volume&gt;&lt;number&gt;11&lt;/number&gt;&lt;dates&gt;&lt;year&gt;2009&lt;/year&gt;&lt;pub-dates&gt;&lt;date&gt;Nov&lt;/date&gt;&lt;/pub-dates&gt;&lt;/dates&gt;&lt;accession-num&gt;CCC:000270734300003&lt;/accession-num&gt;&lt;urls&gt;&lt;related-urls&gt;&lt;url&gt;&amp;lt;Go to ISI&amp;gt;://CCC:000270734300003&lt;/url&gt;&lt;/related-urls&gt;&lt;/urls&gt;&lt;/record&gt;&lt;/Cite&gt;&lt;/EndNote&gt;</w:instrText>
      </w:r>
      <w:r w:rsidRPr="00D86C92">
        <w:rPr>
          <w:szCs w:val="20"/>
        </w:rPr>
        <w:fldChar w:fldCharType="separate"/>
      </w:r>
      <w:r w:rsidRPr="00D86C92">
        <w:rPr>
          <w:noProof/>
          <w:szCs w:val="20"/>
        </w:rPr>
        <w:t>(</w:t>
      </w:r>
      <w:hyperlink w:anchor="_ENREF_69" w:tooltip="Frydenberg, 2009 #34" w:history="1">
        <w:r w:rsidR="000B403D" w:rsidRPr="00D86C92">
          <w:rPr>
            <w:noProof/>
            <w:szCs w:val="20"/>
          </w:rPr>
          <w:t>2009</w:t>
        </w:r>
      </w:hyperlink>
      <w:r w:rsidRPr="00D86C92">
        <w:rPr>
          <w:noProof/>
          <w:szCs w:val="20"/>
        </w:rPr>
        <w:t>)</w:t>
      </w:r>
      <w:r w:rsidRPr="00D86C92">
        <w:rPr>
          <w:szCs w:val="20"/>
        </w:rPr>
        <w:fldChar w:fldCharType="end"/>
      </w:r>
    </w:p>
    <w:p w:rsidR="0020253C" w:rsidRDefault="00A1422C" w:rsidP="00D75C16">
      <w:pPr>
        <w:pStyle w:val="TableHeading"/>
      </w:pPr>
      <w:bookmarkStart w:id="391" w:name="_Ref399919722"/>
      <w:bookmarkStart w:id="392" w:name="_Toc406659831"/>
      <w:r w:rsidRPr="00A1422C">
        <w:t xml:space="preserve">Table </w:t>
      </w:r>
      <w:r w:rsidR="00B96343">
        <w:fldChar w:fldCharType="begin"/>
      </w:r>
      <w:r w:rsidR="00B96343">
        <w:instrText xml:space="preserve"> SEQ Table \* ARABIC </w:instrText>
      </w:r>
      <w:r w:rsidR="00B96343">
        <w:fldChar w:fldCharType="separate"/>
      </w:r>
      <w:r w:rsidR="0045756D">
        <w:rPr>
          <w:noProof/>
        </w:rPr>
        <w:t>35</w:t>
      </w:r>
      <w:r w:rsidR="00B96343">
        <w:rPr>
          <w:noProof/>
        </w:rPr>
        <w:fldChar w:fldCharType="end"/>
      </w:r>
      <w:bookmarkEnd w:id="391"/>
      <w:r w:rsidRPr="00A1422C">
        <w:rPr>
          <w:noProof/>
        </w:rPr>
        <w:tab/>
      </w:r>
      <w:r w:rsidR="00FA31DC">
        <w:t>AE</w:t>
      </w:r>
      <w:r w:rsidRPr="00A1422C">
        <w:t xml:space="preserve">s reported for </w:t>
      </w:r>
      <w:r w:rsidR="0020253C" w:rsidRPr="00A1422C">
        <w:t xml:space="preserve">treatment </w:t>
      </w:r>
      <w:r w:rsidRPr="00A1422C">
        <w:t xml:space="preserve">regimens for children with severe TB disease or </w:t>
      </w:r>
      <w:r w:rsidR="00F06F0C">
        <w:t>TB</w:t>
      </w:r>
      <w:r w:rsidRPr="00A1422C">
        <w:t xml:space="preserve"> m</w:t>
      </w:r>
      <w:r w:rsidR="0020253C">
        <w:t>eningitis</w:t>
      </w:r>
      <w:bookmarkEnd w:id="392"/>
    </w:p>
    <w:tbl>
      <w:tblPr>
        <w:tblStyle w:val="TableGrid17"/>
        <w:tblW w:w="9072" w:type="dxa"/>
        <w:tblInd w:w="108" w:type="dxa"/>
        <w:tblLayout w:type="fixed"/>
        <w:tblLook w:val="04A0" w:firstRow="1" w:lastRow="0" w:firstColumn="1" w:lastColumn="0" w:noHBand="0" w:noVBand="1"/>
        <w:tblCaption w:val="AEs reported for treatment regimens for children with severe TB disease or TB meningitis"/>
      </w:tblPr>
      <w:tblGrid>
        <w:gridCol w:w="2127"/>
        <w:gridCol w:w="1559"/>
        <w:gridCol w:w="1559"/>
        <w:gridCol w:w="1276"/>
        <w:gridCol w:w="1276"/>
        <w:gridCol w:w="1275"/>
      </w:tblGrid>
      <w:tr w:rsidR="00A1422C" w:rsidRPr="00AD4607" w:rsidTr="003315BD">
        <w:trPr>
          <w:cnfStyle w:val="100000000000" w:firstRow="1" w:lastRow="0" w:firstColumn="0" w:lastColumn="0" w:oddVBand="0" w:evenVBand="0" w:oddHBand="0" w:evenHBand="0" w:firstRowFirstColumn="0" w:firstRowLastColumn="0" w:lastRowFirstColumn="0" w:lastRowLastColumn="0"/>
          <w:trHeight w:val="507"/>
          <w:tblHeader/>
        </w:trPr>
        <w:tc>
          <w:tcPr>
            <w:tcW w:w="2127" w:type="dxa"/>
          </w:tcPr>
          <w:p w:rsidR="00A1422C" w:rsidRPr="00AD4607" w:rsidRDefault="00D036FD" w:rsidP="00D036FD">
            <w:pPr>
              <w:spacing w:after="40" w:line="240" w:lineRule="auto"/>
              <w:jc w:val="left"/>
              <w:rPr>
                <w:rFonts w:ascii="Arial Narrow" w:hAnsi="Arial Narrow"/>
                <w:b/>
                <w:sz w:val="20"/>
                <w:szCs w:val="20"/>
              </w:rPr>
            </w:pPr>
            <w:r w:rsidRPr="00AD4607">
              <w:rPr>
                <w:rFonts w:ascii="Arial Narrow" w:hAnsi="Arial Narrow"/>
                <w:b/>
                <w:sz w:val="20"/>
                <w:szCs w:val="20"/>
              </w:rPr>
              <w:t>Interventional regimen</w:t>
            </w:r>
          </w:p>
        </w:tc>
        <w:tc>
          <w:tcPr>
            <w:tcW w:w="1559" w:type="dxa"/>
          </w:tcPr>
          <w:p w:rsidR="00A1422C" w:rsidRPr="00AD4607" w:rsidRDefault="00A1422C" w:rsidP="00AD4607">
            <w:pPr>
              <w:spacing w:after="40" w:line="240" w:lineRule="auto"/>
              <w:jc w:val="left"/>
              <w:rPr>
                <w:rFonts w:ascii="Arial Narrow" w:hAnsi="Arial Narrow"/>
                <w:b/>
                <w:sz w:val="20"/>
                <w:szCs w:val="20"/>
              </w:rPr>
            </w:pPr>
            <w:r w:rsidRPr="00AD4607">
              <w:rPr>
                <w:rFonts w:ascii="Arial Narrow" w:hAnsi="Arial Narrow"/>
                <w:b/>
                <w:sz w:val="20"/>
                <w:szCs w:val="20"/>
              </w:rPr>
              <w:t xml:space="preserve">Comparator </w:t>
            </w:r>
          </w:p>
        </w:tc>
        <w:tc>
          <w:tcPr>
            <w:tcW w:w="1559" w:type="dxa"/>
          </w:tcPr>
          <w:p w:rsidR="00A1422C" w:rsidRPr="00AD4607" w:rsidRDefault="00A1422C" w:rsidP="00AD4607">
            <w:pPr>
              <w:spacing w:after="40" w:line="240" w:lineRule="auto"/>
              <w:jc w:val="left"/>
              <w:rPr>
                <w:rFonts w:ascii="Arial Narrow" w:hAnsi="Arial Narrow"/>
                <w:b/>
                <w:sz w:val="20"/>
                <w:szCs w:val="20"/>
              </w:rPr>
            </w:pPr>
            <w:r w:rsidRPr="00AD4607">
              <w:rPr>
                <w:rFonts w:ascii="Arial Narrow" w:hAnsi="Arial Narrow"/>
                <w:b/>
                <w:sz w:val="20"/>
                <w:szCs w:val="20"/>
              </w:rPr>
              <w:t>Adverse reaction</w:t>
            </w:r>
          </w:p>
        </w:tc>
        <w:tc>
          <w:tcPr>
            <w:tcW w:w="1276" w:type="dxa"/>
          </w:tcPr>
          <w:p w:rsidR="00A1422C" w:rsidRPr="00AD4607" w:rsidRDefault="00A1422C" w:rsidP="00FA31DC">
            <w:pPr>
              <w:spacing w:after="40" w:line="240" w:lineRule="auto"/>
              <w:jc w:val="left"/>
              <w:rPr>
                <w:rFonts w:ascii="Arial Narrow" w:hAnsi="Arial Narrow"/>
                <w:b/>
                <w:sz w:val="20"/>
                <w:szCs w:val="20"/>
              </w:rPr>
            </w:pPr>
            <w:r w:rsidRPr="00AD4607">
              <w:rPr>
                <w:rFonts w:ascii="Arial Narrow" w:hAnsi="Arial Narrow"/>
                <w:b/>
                <w:sz w:val="20"/>
                <w:szCs w:val="20"/>
              </w:rPr>
              <w:t>Frequency</w:t>
            </w:r>
            <w:r w:rsidR="00FA31DC" w:rsidRPr="00FA31DC">
              <w:rPr>
                <w:rFonts w:ascii="Arial Narrow" w:hAnsi="Arial Narrow"/>
                <w:b/>
                <w:sz w:val="20"/>
                <w:szCs w:val="20"/>
              </w:rPr>
              <w:t>—</w:t>
            </w:r>
            <w:r w:rsidRPr="00AD4607">
              <w:rPr>
                <w:rFonts w:ascii="Arial Narrow" w:hAnsi="Arial Narrow"/>
                <w:b/>
                <w:sz w:val="20"/>
                <w:szCs w:val="20"/>
              </w:rPr>
              <w:t>Intervention</w:t>
            </w:r>
          </w:p>
        </w:tc>
        <w:tc>
          <w:tcPr>
            <w:tcW w:w="1276" w:type="dxa"/>
          </w:tcPr>
          <w:p w:rsidR="00A1422C" w:rsidRPr="00AD4607" w:rsidRDefault="00A1422C" w:rsidP="00FA31DC">
            <w:pPr>
              <w:spacing w:after="40" w:line="240" w:lineRule="auto"/>
              <w:jc w:val="left"/>
              <w:rPr>
                <w:rFonts w:ascii="Arial Narrow" w:hAnsi="Arial Narrow"/>
                <w:b/>
                <w:sz w:val="20"/>
                <w:szCs w:val="20"/>
              </w:rPr>
            </w:pPr>
            <w:r w:rsidRPr="00AD4607">
              <w:rPr>
                <w:rFonts w:ascii="Arial Narrow" w:hAnsi="Arial Narrow"/>
                <w:b/>
                <w:sz w:val="20"/>
                <w:szCs w:val="20"/>
              </w:rPr>
              <w:t>Frequency</w:t>
            </w:r>
            <w:r w:rsidR="00FA31DC" w:rsidRPr="00FA31DC">
              <w:rPr>
                <w:rFonts w:ascii="Arial Narrow" w:hAnsi="Arial Narrow"/>
                <w:b/>
                <w:sz w:val="20"/>
                <w:szCs w:val="20"/>
              </w:rPr>
              <w:t>—</w:t>
            </w:r>
            <w:r w:rsidRPr="00AD4607">
              <w:rPr>
                <w:rFonts w:ascii="Arial Narrow" w:hAnsi="Arial Narrow"/>
                <w:b/>
                <w:sz w:val="20"/>
                <w:szCs w:val="20"/>
              </w:rPr>
              <w:t>comparator</w:t>
            </w:r>
          </w:p>
        </w:tc>
        <w:tc>
          <w:tcPr>
            <w:tcW w:w="1275" w:type="dxa"/>
          </w:tcPr>
          <w:p w:rsidR="00A1422C" w:rsidRPr="00AD4607" w:rsidRDefault="00A1422C" w:rsidP="00AD4607">
            <w:pPr>
              <w:spacing w:after="40" w:line="240" w:lineRule="auto"/>
              <w:jc w:val="left"/>
              <w:rPr>
                <w:rFonts w:ascii="Arial Narrow" w:hAnsi="Arial Narrow"/>
                <w:b/>
                <w:sz w:val="20"/>
                <w:szCs w:val="20"/>
              </w:rPr>
            </w:pPr>
            <w:r w:rsidRPr="00AD4607">
              <w:rPr>
                <w:rFonts w:ascii="Arial Narrow" w:hAnsi="Arial Narrow"/>
                <w:b/>
                <w:sz w:val="20"/>
                <w:szCs w:val="20"/>
              </w:rPr>
              <w:t>Country (N participants)</w:t>
            </w:r>
          </w:p>
        </w:tc>
      </w:tr>
      <w:tr w:rsidR="00A1422C" w:rsidRPr="00A1422C" w:rsidTr="0020253C">
        <w:trPr>
          <w:trHeight w:val="690"/>
        </w:trPr>
        <w:tc>
          <w:tcPr>
            <w:tcW w:w="2127"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Daily in intensive phase of more severe disease:</w:t>
            </w:r>
          </w:p>
          <w:p w:rsidR="00A1422C" w:rsidRPr="00A1422C" w:rsidRDefault="00250C21" w:rsidP="00AD4607">
            <w:pPr>
              <w:spacing w:after="40" w:line="240" w:lineRule="auto"/>
              <w:jc w:val="left"/>
              <w:rPr>
                <w:rFonts w:ascii="Arial Narrow" w:hAnsi="Arial Narrow"/>
                <w:sz w:val="20"/>
                <w:szCs w:val="20"/>
              </w:rPr>
            </w:pPr>
            <w:r w:rsidRPr="00250C21">
              <w:rPr>
                <w:rFonts w:ascii="Arial Narrow" w:hAnsi="Arial Narrow"/>
                <w:sz w:val="20"/>
                <w:szCs w:val="20"/>
              </w:rPr>
              <w:t>RIF</w:t>
            </w:r>
            <w:r w:rsidR="005C48B8">
              <w:rPr>
                <w:rFonts w:ascii="Arial Narrow" w:hAnsi="Arial Narrow"/>
                <w:sz w:val="20"/>
                <w:szCs w:val="20"/>
              </w:rPr>
              <w:t xml:space="preserve">, </w:t>
            </w:r>
            <w:r w:rsidR="00A1422C" w:rsidRPr="00A1422C">
              <w:rPr>
                <w:rFonts w:ascii="Arial Narrow" w:hAnsi="Arial Narrow"/>
                <w:sz w:val="20"/>
                <w:szCs w:val="20"/>
              </w:rPr>
              <w:t>INH</w:t>
            </w:r>
            <w:r w:rsidR="005C48B8">
              <w:rPr>
                <w:rFonts w:ascii="Arial Narrow" w:hAnsi="Arial Narrow"/>
                <w:sz w:val="20"/>
                <w:szCs w:val="20"/>
              </w:rPr>
              <w:t xml:space="preserve">, </w:t>
            </w:r>
            <w:r w:rsidR="00A1422C" w:rsidRPr="00A1422C">
              <w:rPr>
                <w:rFonts w:ascii="Arial Narrow" w:hAnsi="Arial Narrow"/>
                <w:sz w:val="20"/>
                <w:szCs w:val="20"/>
              </w:rPr>
              <w:t>PZA</w:t>
            </w:r>
            <w:r w:rsidR="005C48B8">
              <w:rPr>
                <w:rFonts w:ascii="Arial Narrow" w:hAnsi="Arial Narrow"/>
                <w:sz w:val="20"/>
                <w:szCs w:val="20"/>
              </w:rPr>
              <w:t xml:space="preserve">, </w:t>
            </w:r>
            <w:r w:rsidR="00A1422C" w:rsidRPr="00A1422C">
              <w:rPr>
                <w:rFonts w:ascii="Arial Narrow" w:hAnsi="Arial Narrow"/>
                <w:sz w:val="20"/>
                <w:szCs w:val="20"/>
              </w:rPr>
              <w:t>EMB</w:t>
            </w:r>
          </w:p>
        </w:tc>
        <w:tc>
          <w:tcPr>
            <w:tcW w:w="1559"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Daily for less severe disease:</w:t>
            </w:r>
          </w:p>
          <w:p w:rsidR="00A1422C" w:rsidRPr="00A1422C" w:rsidRDefault="00250C21" w:rsidP="00AD4607">
            <w:pPr>
              <w:spacing w:after="40" w:line="240" w:lineRule="auto"/>
              <w:jc w:val="left"/>
              <w:rPr>
                <w:rFonts w:ascii="Arial Narrow" w:hAnsi="Arial Narrow"/>
                <w:sz w:val="20"/>
                <w:szCs w:val="20"/>
              </w:rPr>
            </w:pPr>
            <w:r w:rsidRPr="00250C21">
              <w:rPr>
                <w:rFonts w:ascii="Arial Narrow" w:hAnsi="Arial Narrow"/>
                <w:sz w:val="20"/>
                <w:szCs w:val="20"/>
              </w:rPr>
              <w:t>RIF</w:t>
            </w:r>
            <w:r w:rsidR="005C48B8">
              <w:rPr>
                <w:rFonts w:ascii="Arial Narrow" w:hAnsi="Arial Narrow"/>
                <w:sz w:val="20"/>
                <w:szCs w:val="20"/>
              </w:rPr>
              <w:t xml:space="preserve">, </w:t>
            </w:r>
            <w:r w:rsidR="00A1422C" w:rsidRPr="00A1422C">
              <w:rPr>
                <w:rFonts w:ascii="Arial Narrow" w:hAnsi="Arial Narrow"/>
                <w:sz w:val="20"/>
                <w:szCs w:val="20"/>
              </w:rPr>
              <w:t>INH</w:t>
            </w:r>
            <w:r w:rsidR="005C48B8">
              <w:rPr>
                <w:rFonts w:ascii="Arial Narrow" w:hAnsi="Arial Narrow"/>
                <w:sz w:val="20"/>
                <w:szCs w:val="20"/>
              </w:rPr>
              <w:t xml:space="preserve">, </w:t>
            </w:r>
            <w:r w:rsidR="00A1422C" w:rsidRPr="00A1422C">
              <w:rPr>
                <w:rFonts w:ascii="Arial Narrow" w:hAnsi="Arial Narrow"/>
                <w:sz w:val="20"/>
                <w:szCs w:val="20"/>
              </w:rPr>
              <w:t>PZA</w:t>
            </w:r>
          </w:p>
        </w:tc>
        <w:tc>
          <w:tcPr>
            <w:tcW w:w="1559"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Hepatoxicity</w:t>
            </w:r>
          </w:p>
        </w:tc>
        <w:tc>
          <w:tcPr>
            <w:tcW w:w="1276"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2% </w:t>
            </w:r>
          </w:p>
        </w:tc>
        <w:tc>
          <w:tcPr>
            <w:tcW w:w="1276"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1%</w:t>
            </w:r>
          </w:p>
        </w:tc>
        <w:tc>
          <w:tcPr>
            <w:tcW w:w="1275"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India</w:t>
            </w:r>
          </w:p>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(323)</w:t>
            </w:r>
          </w:p>
        </w:tc>
      </w:tr>
      <w:tr w:rsidR="00A1422C" w:rsidRPr="00A1422C" w:rsidTr="0020253C">
        <w:trPr>
          <w:trHeight w:val="453"/>
        </w:trPr>
        <w:tc>
          <w:tcPr>
            <w:tcW w:w="2127"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Children with TBM:</w:t>
            </w:r>
          </w:p>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INH 20 mg/kg</w:t>
            </w:r>
          </w:p>
        </w:tc>
        <w:tc>
          <w:tcPr>
            <w:tcW w:w="1559"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Children with TBM</w:t>
            </w:r>
            <w:r w:rsidR="00FA31DC">
              <w:rPr>
                <w:rFonts w:ascii="Arial Narrow" w:hAnsi="Arial Narrow"/>
                <w:sz w:val="20"/>
                <w:szCs w:val="20"/>
              </w:rPr>
              <w:t>:</w:t>
            </w:r>
          </w:p>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INH 12 mg/kg</w:t>
            </w:r>
          </w:p>
        </w:tc>
        <w:tc>
          <w:tcPr>
            <w:tcW w:w="1559"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Jaundice</w:t>
            </w:r>
          </w:p>
        </w:tc>
        <w:tc>
          <w:tcPr>
            <w:tcW w:w="1276"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39% </w:t>
            </w:r>
          </w:p>
        </w:tc>
        <w:tc>
          <w:tcPr>
            <w:tcW w:w="1276"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12%</w:t>
            </w:r>
          </w:p>
        </w:tc>
        <w:tc>
          <w:tcPr>
            <w:tcW w:w="1275"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India</w:t>
            </w:r>
          </w:p>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(NR)</w:t>
            </w:r>
          </w:p>
        </w:tc>
      </w:tr>
    </w:tbl>
    <w:p w:rsidR="00A1422C" w:rsidRDefault="00A1422C" w:rsidP="0020253C">
      <w:pPr>
        <w:pStyle w:val="Caption"/>
      </w:pPr>
      <w:r w:rsidRPr="00A1422C">
        <w:t>EMB</w:t>
      </w:r>
      <w:r w:rsidR="00F8707F">
        <w:t xml:space="preserve"> </w:t>
      </w:r>
      <w:r w:rsidR="001734BC">
        <w:t>=</w:t>
      </w:r>
      <w:r w:rsidR="00F8707F">
        <w:t xml:space="preserve"> </w:t>
      </w:r>
      <w:r w:rsidRPr="00A1422C">
        <w:t>ethambutol; INH</w:t>
      </w:r>
      <w:r w:rsidR="00F8707F">
        <w:t xml:space="preserve"> </w:t>
      </w:r>
      <w:r w:rsidR="001734BC">
        <w:t>=</w:t>
      </w:r>
      <w:r w:rsidR="00F8707F">
        <w:t xml:space="preserve"> </w:t>
      </w:r>
      <w:r w:rsidRPr="00A1422C">
        <w:t>isoniazid; PZA</w:t>
      </w:r>
      <w:r w:rsidR="00F8707F">
        <w:t xml:space="preserve"> </w:t>
      </w:r>
      <w:r w:rsidR="001734BC">
        <w:t>=</w:t>
      </w:r>
      <w:r w:rsidR="00F8707F">
        <w:t xml:space="preserve"> </w:t>
      </w:r>
      <w:r w:rsidRPr="00A1422C">
        <w:t>pyrazinamide; R</w:t>
      </w:r>
      <w:r w:rsidR="00250C21">
        <w:t>IF</w:t>
      </w:r>
      <w:r w:rsidR="00F8707F">
        <w:t xml:space="preserve"> </w:t>
      </w:r>
      <w:r w:rsidR="001734BC">
        <w:t>=</w:t>
      </w:r>
      <w:r w:rsidR="00F8707F">
        <w:t xml:space="preserve"> </w:t>
      </w:r>
      <w:r w:rsidRPr="00A1422C">
        <w:t>rifampicin; TBM</w:t>
      </w:r>
      <w:r w:rsidR="00F8707F">
        <w:t xml:space="preserve"> </w:t>
      </w:r>
      <w:r w:rsidR="001734BC">
        <w:t>=</w:t>
      </w:r>
      <w:r w:rsidR="00F8707F">
        <w:t xml:space="preserve"> </w:t>
      </w:r>
      <w:r w:rsidRPr="00A1422C">
        <w:t>tuberculous meningitis</w:t>
      </w:r>
    </w:p>
    <w:p w:rsidR="0020253C" w:rsidRPr="00A1422C" w:rsidRDefault="0020253C" w:rsidP="0020253C">
      <w:pPr>
        <w:pStyle w:val="Caption"/>
      </w:pPr>
      <w:r>
        <w:t xml:space="preserve">Source: </w:t>
      </w:r>
      <w:r w:rsidRPr="00D86C92">
        <w:rPr>
          <w:szCs w:val="20"/>
        </w:rPr>
        <w:t xml:space="preserve">Frydenberg &amp; Graham </w:t>
      </w:r>
      <w:r w:rsidRPr="00D86C92">
        <w:rPr>
          <w:szCs w:val="20"/>
        </w:rPr>
        <w:fldChar w:fldCharType="begin"/>
      </w:r>
      <w:r w:rsidR="000B403D">
        <w:rPr>
          <w:szCs w:val="20"/>
        </w:rPr>
        <w:instrText xml:space="preserve"> ADDIN EN.CITE &lt;EndNote&gt;&lt;Cite ExcludeAuth="1"&gt;&lt;Author&gt;Frydenberg&lt;/Author&gt;&lt;Year&gt;2009&lt;/Year&gt;&lt;RecNum&gt;34&lt;/RecNum&gt;&lt;DisplayText&gt;(2009)&lt;/DisplayText&gt;&lt;record&gt;&lt;rec-number&gt;34&lt;/rec-number&gt;&lt;foreign-keys&gt;&lt;key app="EN" db-id="zfdz9dseazf5vmetffi5vzwr9zwwx2d5fxzd"&gt;34&lt;/key&gt;&lt;/foreign-keys&gt;&lt;ref-type name="Journal Article"&gt;17&lt;/ref-type&gt;&lt;contributors&gt;&lt;authors&gt;&lt;author&gt;Frydenberg, A. R.&lt;/author&gt;&lt;author&gt;Graham, S, M.&lt;/author&gt;&lt;/authors&gt;&lt;/contributors&gt;&lt;titles&gt;&lt;title&gt;Toxicity of first-line drugs for treatment of tuberculosis in children: review&lt;/title&gt;&lt;secondary-title&gt;Tropical Medicine and International Health&lt;/secondary-title&gt;&lt;/titles&gt;&lt;periodical&gt;&lt;full-title&gt;Tropical Medicine and International Health&lt;/full-title&gt;&lt;/periodical&gt;&lt;pages&gt;1329–1337&lt;/pages&gt;&lt;volume&gt;14&lt;/volume&gt;&lt;number&gt;11&lt;/number&gt;&lt;dates&gt;&lt;year&gt;2009&lt;/year&gt;&lt;pub-dates&gt;&lt;date&gt;Nov&lt;/date&gt;&lt;/pub-dates&gt;&lt;/dates&gt;&lt;accession-num&gt;CCC:000270734300003&lt;/accession-num&gt;&lt;urls&gt;&lt;related-urls&gt;&lt;url&gt;&amp;lt;Go to ISI&amp;gt;://CCC:000270734300003&lt;/url&gt;&lt;/related-urls&gt;&lt;/urls&gt;&lt;/record&gt;&lt;/Cite&gt;&lt;/EndNote&gt;</w:instrText>
      </w:r>
      <w:r w:rsidRPr="00D86C92">
        <w:rPr>
          <w:szCs w:val="20"/>
        </w:rPr>
        <w:fldChar w:fldCharType="separate"/>
      </w:r>
      <w:r w:rsidRPr="00D86C92">
        <w:rPr>
          <w:noProof/>
          <w:szCs w:val="20"/>
        </w:rPr>
        <w:t>(</w:t>
      </w:r>
      <w:hyperlink w:anchor="_ENREF_69" w:tooltip="Frydenberg, 2009 #34" w:history="1">
        <w:r w:rsidR="000B403D" w:rsidRPr="00D86C92">
          <w:rPr>
            <w:noProof/>
            <w:szCs w:val="20"/>
          </w:rPr>
          <w:t>2009</w:t>
        </w:r>
      </w:hyperlink>
      <w:r w:rsidRPr="00D86C92">
        <w:rPr>
          <w:noProof/>
          <w:szCs w:val="20"/>
        </w:rPr>
        <w:t>)</w:t>
      </w:r>
      <w:r w:rsidRPr="00D86C92">
        <w:rPr>
          <w:szCs w:val="20"/>
        </w:rPr>
        <w:fldChar w:fldCharType="end"/>
      </w:r>
    </w:p>
    <w:p w:rsidR="00A1422C" w:rsidRPr="00D302A7" w:rsidRDefault="00A1422C" w:rsidP="001734BC">
      <w:pPr>
        <w:pStyle w:val="Heading5"/>
      </w:pPr>
      <w:r w:rsidRPr="00D302A7">
        <w:lastRenderedPageBreak/>
        <w:t>Multidrug resistance after inappropriate TB treatment</w:t>
      </w:r>
    </w:p>
    <w:p w:rsidR="00A1422C" w:rsidRDefault="00A1422C" w:rsidP="00A1422C">
      <w:r w:rsidRPr="00A1422C">
        <w:t>A</w:t>
      </w:r>
      <w:r w:rsidR="00FA31DC">
        <w:t>n</w:t>
      </w:r>
      <w:r w:rsidRPr="00A1422C">
        <w:t xml:space="preserve"> </w:t>
      </w:r>
      <w:r w:rsidR="00FA31DC">
        <w:t>SR</w:t>
      </w:r>
      <w:r w:rsidRPr="00A1422C">
        <w:t xml:space="preserve"> and meta-analysis by van der Werf et al</w:t>
      </w:r>
      <w:r w:rsidR="00FA31DC">
        <w:t>.</w:t>
      </w:r>
      <w:r w:rsidRPr="00A1422C">
        <w:t xml:space="preserve"> </w:t>
      </w:r>
      <w:r w:rsidRPr="00A1422C">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 </w:instrText>
      </w:r>
      <w:r w:rsidR="000B403D">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EN.CITE.DATA </w:instrText>
      </w:r>
      <w:r w:rsidR="000B403D">
        <w:fldChar w:fldCharType="end"/>
      </w:r>
      <w:r w:rsidRPr="00A1422C">
        <w:fldChar w:fldCharType="separate"/>
      </w:r>
      <w:r w:rsidR="0020253C">
        <w:rPr>
          <w:noProof/>
        </w:rPr>
        <w:t>(</w:t>
      </w:r>
      <w:hyperlink w:anchor="_ENREF_211" w:tooltip="van der Werf, 2012 #35" w:history="1">
        <w:r w:rsidR="000B403D">
          <w:rPr>
            <w:noProof/>
          </w:rPr>
          <w:t>2012</w:t>
        </w:r>
      </w:hyperlink>
      <w:r w:rsidR="0020253C">
        <w:rPr>
          <w:noProof/>
        </w:rPr>
        <w:t>)</w:t>
      </w:r>
      <w:r w:rsidRPr="00A1422C">
        <w:fldChar w:fldCharType="end"/>
      </w:r>
      <w:r w:rsidRPr="00A1422C">
        <w:t xml:space="preserve"> assessed the risk of acquiring </w:t>
      </w:r>
      <w:r w:rsidR="00EC2B52">
        <w:t>MDR-</w:t>
      </w:r>
      <w:r w:rsidRPr="00A1422C">
        <w:t xml:space="preserve">TB after taking inappropriate TB medication. A literature search for studies down to cohort level </w:t>
      </w:r>
      <w:r w:rsidR="00FA31DC">
        <w:t>that</w:t>
      </w:r>
      <w:r w:rsidRPr="00A1422C">
        <w:t xml:space="preserve"> assessed TB regimens as a risk factor for multidrug resistance identified no relevant articles</w:t>
      </w:r>
      <w:r w:rsidR="00FA31DC">
        <w:t>,</w:t>
      </w:r>
      <w:r w:rsidRPr="00A1422C">
        <w:t xml:space="preserve"> so the authors widened the selection criteria. Studies were included in which treatment was provided to non-MDR patients if drug resistance and genotype of the isolated TB bacilli were documented before treatment started. The definitions used by the authors for an appropriate treatment regimen and for </w:t>
      </w:r>
      <w:r w:rsidR="00EC2B52">
        <w:t>MDR-</w:t>
      </w:r>
      <w:r w:rsidRPr="00A1422C">
        <w:t xml:space="preserve">TB are tabulated </w:t>
      </w:r>
      <w:r w:rsidR="00FA31DC">
        <w:t>in</w:t>
      </w:r>
      <w:r w:rsidRPr="00A1422C">
        <w:t xml:space="preserve"> </w:t>
      </w:r>
      <w:r w:rsidR="00392307">
        <w:fldChar w:fldCharType="begin"/>
      </w:r>
      <w:r w:rsidR="00392307">
        <w:instrText xml:space="preserve"> REF _Ref399919786 \h  \* MERGEFORMAT </w:instrText>
      </w:r>
      <w:r w:rsidR="00392307">
        <w:fldChar w:fldCharType="separate"/>
      </w:r>
      <w:r w:rsidR="0045756D" w:rsidRPr="00A1422C">
        <w:t xml:space="preserve">Table </w:t>
      </w:r>
      <w:r w:rsidR="0045756D">
        <w:t>36</w:t>
      </w:r>
      <w:r w:rsidR="00392307">
        <w:fldChar w:fldCharType="end"/>
      </w:r>
      <w:r w:rsidR="00392307">
        <w:t xml:space="preserve"> and </w:t>
      </w:r>
      <w:r w:rsidR="00392307">
        <w:fldChar w:fldCharType="begin"/>
      </w:r>
      <w:r w:rsidR="00392307">
        <w:instrText xml:space="preserve"> REF _Ref399919789 \h  \* MERGEFORMAT </w:instrText>
      </w:r>
      <w:r w:rsidR="00392307">
        <w:fldChar w:fldCharType="separate"/>
      </w:r>
      <w:r w:rsidR="0045756D" w:rsidRPr="00A1422C">
        <w:t xml:space="preserve">Table </w:t>
      </w:r>
      <w:r w:rsidR="0045756D">
        <w:t>37</w:t>
      </w:r>
      <w:r w:rsidR="00392307">
        <w:fldChar w:fldCharType="end"/>
      </w:r>
      <w:r w:rsidR="00FA31DC">
        <w:t>, respectively</w:t>
      </w:r>
      <w:r w:rsidRPr="00A1422C">
        <w:t>. Four cohort studies were identified and included in the SR.</w:t>
      </w:r>
    </w:p>
    <w:p w:rsidR="0020253C" w:rsidRDefault="00A1422C" w:rsidP="00D75C16">
      <w:pPr>
        <w:pStyle w:val="TableHeading"/>
      </w:pPr>
      <w:bookmarkStart w:id="393" w:name="_Ref399919786"/>
      <w:bookmarkStart w:id="394" w:name="_Toc406659832"/>
      <w:r w:rsidRPr="00A1422C">
        <w:t xml:space="preserve">Table </w:t>
      </w:r>
      <w:r w:rsidR="00B96343">
        <w:fldChar w:fldCharType="begin"/>
      </w:r>
      <w:r w:rsidR="00B96343">
        <w:instrText xml:space="preserve"> SEQ Table \* ARABIC </w:instrText>
      </w:r>
      <w:r w:rsidR="00B96343">
        <w:fldChar w:fldCharType="separate"/>
      </w:r>
      <w:r w:rsidR="0045756D">
        <w:rPr>
          <w:noProof/>
        </w:rPr>
        <w:t>36</w:t>
      </w:r>
      <w:r w:rsidR="00B96343">
        <w:rPr>
          <w:noProof/>
        </w:rPr>
        <w:fldChar w:fldCharType="end"/>
      </w:r>
      <w:bookmarkEnd w:id="393"/>
      <w:r w:rsidRPr="00A1422C">
        <w:tab/>
        <w:t>Appropriate treatment regimens for TB patients with strains that have c</w:t>
      </w:r>
      <w:r w:rsidR="00FA31DC">
        <w:t>ertain drug-</w:t>
      </w:r>
      <w:r w:rsidR="0020253C">
        <w:t>resistance patterns</w:t>
      </w:r>
      <w:bookmarkEnd w:id="394"/>
    </w:p>
    <w:tbl>
      <w:tblPr>
        <w:tblStyle w:val="TableGrid17"/>
        <w:tblW w:w="0" w:type="auto"/>
        <w:tblInd w:w="108" w:type="dxa"/>
        <w:tblLook w:val="04A0" w:firstRow="1" w:lastRow="0" w:firstColumn="1" w:lastColumn="0" w:noHBand="0" w:noVBand="1"/>
        <w:tblCaption w:val="Appropriate treatment regimens for TB patients with strains that have certain drug-resistance patterns"/>
      </w:tblPr>
      <w:tblGrid>
        <w:gridCol w:w="2268"/>
        <w:gridCol w:w="6804"/>
      </w:tblGrid>
      <w:tr w:rsidR="00A1422C" w:rsidRPr="00AD4607" w:rsidTr="00160AE6">
        <w:trPr>
          <w:cnfStyle w:val="100000000000" w:firstRow="1" w:lastRow="0" w:firstColumn="0" w:lastColumn="0" w:oddVBand="0" w:evenVBand="0" w:oddHBand="0" w:evenHBand="0" w:firstRowFirstColumn="0" w:firstRowLastColumn="0" w:lastRowFirstColumn="0" w:lastRowLastColumn="0"/>
          <w:tblHeader/>
        </w:trPr>
        <w:tc>
          <w:tcPr>
            <w:tcW w:w="2268" w:type="dxa"/>
          </w:tcPr>
          <w:p w:rsidR="00A1422C" w:rsidRPr="00AD4607" w:rsidRDefault="00FA31DC" w:rsidP="00AD4607">
            <w:pPr>
              <w:spacing w:after="40" w:line="240" w:lineRule="auto"/>
              <w:jc w:val="left"/>
              <w:rPr>
                <w:rFonts w:ascii="Arial Narrow" w:hAnsi="Arial Narrow"/>
                <w:b/>
                <w:sz w:val="20"/>
                <w:szCs w:val="20"/>
              </w:rPr>
            </w:pPr>
            <w:r>
              <w:rPr>
                <w:rFonts w:ascii="Arial Narrow" w:hAnsi="Arial Narrow"/>
                <w:b/>
                <w:sz w:val="20"/>
                <w:szCs w:val="20"/>
              </w:rPr>
              <w:t>Drug-</w:t>
            </w:r>
            <w:r w:rsidR="00A1422C" w:rsidRPr="00AD4607">
              <w:rPr>
                <w:rFonts w:ascii="Arial Narrow" w:hAnsi="Arial Narrow"/>
                <w:b/>
                <w:sz w:val="20"/>
                <w:szCs w:val="20"/>
              </w:rPr>
              <w:t>resistance pattern</w:t>
            </w:r>
          </w:p>
        </w:tc>
        <w:tc>
          <w:tcPr>
            <w:tcW w:w="6804" w:type="dxa"/>
          </w:tcPr>
          <w:p w:rsidR="00A1422C" w:rsidRPr="00AD4607" w:rsidRDefault="00A1422C" w:rsidP="00AD4607">
            <w:pPr>
              <w:spacing w:after="40" w:line="240" w:lineRule="auto"/>
              <w:jc w:val="left"/>
              <w:rPr>
                <w:rFonts w:ascii="Arial Narrow" w:hAnsi="Arial Narrow"/>
                <w:b/>
                <w:sz w:val="20"/>
                <w:szCs w:val="20"/>
              </w:rPr>
            </w:pPr>
            <w:r w:rsidRPr="00AD4607">
              <w:rPr>
                <w:rFonts w:ascii="Arial Narrow" w:hAnsi="Arial Narrow"/>
                <w:b/>
                <w:sz w:val="20"/>
                <w:szCs w:val="20"/>
              </w:rPr>
              <w:t>Appropriate treatment regimen</w:t>
            </w:r>
          </w:p>
        </w:tc>
      </w:tr>
      <w:tr w:rsidR="00FA31DC" w:rsidRPr="00A1422C" w:rsidTr="00160AE6">
        <w:tc>
          <w:tcPr>
            <w:tcW w:w="2268"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Pan susceptible</w:t>
            </w:r>
          </w:p>
        </w:tc>
        <w:tc>
          <w:tcPr>
            <w:tcW w:w="6804"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H</w:t>
            </w:r>
            <w:r>
              <w:rPr>
                <w:rFonts w:ascii="Arial Narrow" w:hAnsi="Arial Narrow"/>
                <w:sz w:val="20"/>
                <w:szCs w:val="20"/>
              </w:rPr>
              <w:t>-</w:t>
            </w:r>
            <w:r w:rsidRPr="00A1422C">
              <w:rPr>
                <w:rFonts w:ascii="Arial Narrow" w:hAnsi="Arial Narrow"/>
                <w:sz w:val="20"/>
                <w:szCs w:val="20"/>
              </w:rPr>
              <w:t>R and two other drugs in intensive phase and H</w:t>
            </w:r>
            <w:r>
              <w:rPr>
                <w:rFonts w:ascii="Arial Narrow" w:hAnsi="Arial Narrow"/>
                <w:sz w:val="20"/>
                <w:szCs w:val="20"/>
              </w:rPr>
              <w:t>-</w:t>
            </w:r>
            <w:r w:rsidRPr="00A1422C">
              <w:rPr>
                <w:rFonts w:ascii="Arial Narrow" w:hAnsi="Arial Narrow"/>
                <w:sz w:val="20"/>
                <w:szCs w:val="20"/>
              </w:rPr>
              <w:t>R in the continuation phase</w:t>
            </w:r>
          </w:p>
        </w:tc>
      </w:tr>
      <w:tr w:rsidR="00FA31DC" w:rsidRPr="00A1422C" w:rsidTr="00160AE6">
        <w:tc>
          <w:tcPr>
            <w:tcW w:w="2268"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H</w:t>
            </w:r>
          </w:p>
        </w:tc>
        <w:tc>
          <w:tcPr>
            <w:tcW w:w="6804"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H</w:t>
            </w:r>
            <w:r>
              <w:rPr>
                <w:rFonts w:ascii="Arial Narrow" w:hAnsi="Arial Narrow"/>
                <w:sz w:val="20"/>
                <w:szCs w:val="20"/>
              </w:rPr>
              <w:t>-</w:t>
            </w:r>
            <w:r w:rsidRPr="00A1422C">
              <w:rPr>
                <w:rFonts w:ascii="Arial Narrow" w:hAnsi="Arial Narrow"/>
                <w:sz w:val="20"/>
                <w:szCs w:val="20"/>
              </w:rPr>
              <w:t>R and two other drugs in intensive phase and H</w:t>
            </w:r>
            <w:r>
              <w:rPr>
                <w:rFonts w:ascii="Arial Narrow" w:hAnsi="Arial Narrow"/>
                <w:sz w:val="20"/>
                <w:szCs w:val="20"/>
              </w:rPr>
              <w:t>-</w:t>
            </w:r>
            <w:r w:rsidRPr="00A1422C">
              <w:rPr>
                <w:rFonts w:ascii="Arial Narrow" w:hAnsi="Arial Narrow"/>
                <w:sz w:val="20"/>
                <w:szCs w:val="20"/>
              </w:rPr>
              <w:t>R</w:t>
            </w:r>
            <w:r>
              <w:rPr>
                <w:rFonts w:ascii="Arial Narrow" w:hAnsi="Arial Narrow"/>
                <w:sz w:val="20"/>
                <w:szCs w:val="20"/>
              </w:rPr>
              <w:t>-</w:t>
            </w:r>
            <w:r w:rsidRPr="00A1422C">
              <w:rPr>
                <w:rFonts w:ascii="Arial Narrow" w:hAnsi="Arial Narrow"/>
                <w:sz w:val="20"/>
                <w:szCs w:val="20"/>
              </w:rPr>
              <w:t>E in the continuations phase</w:t>
            </w:r>
            <w:r>
              <w:rPr>
                <w:rFonts w:ascii="Arial Narrow" w:hAnsi="Arial Narrow"/>
                <w:sz w:val="20"/>
                <w:szCs w:val="20"/>
              </w:rPr>
              <w:t xml:space="preserve"> </w:t>
            </w:r>
            <w:r>
              <w:rPr>
                <w:rFonts w:ascii="Arial Narrow" w:hAnsi="Arial Narrow"/>
                <w:sz w:val="20"/>
                <w:szCs w:val="20"/>
                <w:vertAlign w:val="superscript"/>
              </w:rPr>
              <w:t>a</w:t>
            </w:r>
          </w:p>
        </w:tc>
      </w:tr>
      <w:tr w:rsidR="00FA31DC" w:rsidRPr="00A1422C" w:rsidTr="00160AE6">
        <w:tc>
          <w:tcPr>
            <w:tcW w:w="2268"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Non-MDR</w:t>
            </w:r>
            <w:r>
              <w:rPr>
                <w:rFonts w:ascii="Arial Narrow" w:hAnsi="Arial Narrow"/>
                <w:sz w:val="20"/>
                <w:szCs w:val="20"/>
              </w:rPr>
              <w:t>-</w:t>
            </w:r>
            <w:r w:rsidRPr="00A1422C">
              <w:rPr>
                <w:rFonts w:ascii="Arial Narrow" w:hAnsi="Arial Narrow"/>
                <w:sz w:val="20"/>
                <w:szCs w:val="20"/>
              </w:rPr>
              <w:t>TB, R</w:t>
            </w:r>
            <w:r>
              <w:rPr>
                <w:rFonts w:ascii="Arial Narrow" w:hAnsi="Arial Narrow"/>
                <w:sz w:val="20"/>
                <w:szCs w:val="20"/>
              </w:rPr>
              <w:t>-</w:t>
            </w:r>
            <w:r w:rsidRPr="00A1422C">
              <w:rPr>
                <w:rFonts w:ascii="Arial Narrow" w:hAnsi="Arial Narrow"/>
                <w:sz w:val="20"/>
                <w:szCs w:val="20"/>
              </w:rPr>
              <w:t>susceptible</w:t>
            </w:r>
          </w:p>
        </w:tc>
        <w:tc>
          <w:tcPr>
            <w:tcW w:w="6804"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At least three drugs to which the strain is sensitive in the intensive and continuation phase</w:t>
            </w:r>
            <w:r>
              <w:rPr>
                <w:rFonts w:ascii="Arial Narrow" w:hAnsi="Arial Narrow"/>
                <w:sz w:val="20"/>
                <w:szCs w:val="20"/>
              </w:rPr>
              <w:t xml:space="preserve"> </w:t>
            </w:r>
            <w:r>
              <w:rPr>
                <w:rFonts w:ascii="Arial Narrow" w:hAnsi="Arial Narrow"/>
                <w:sz w:val="20"/>
                <w:szCs w:val="20"/>
                <w:vertAlign w:val="superscript"/>
              </w:rPr>
              <w:t>b</w:t>
            </w:r>
          </w:p>
        </w:tc>
      </w:tr>
      <w:tr w:rsidR="00FA31DC" w:rsidRPr="00A1422C" w:rsidTr="00160AE6">
        <w:tc>
          <w:tcPr>
            <w:tcW w:w="2268"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Non-MDR</w:t>
            </w:r>
            <w:r>
              <w:rPr>
                <w:rFonts w:ascii="Arial Narrow" w:hAnsi="Arial Narrow"/>
                <w:sz w:val="20"/>
                <w:szCs w:val="20"/>
              </w:rPr>
              <w:t>-</w:t>
            </w:r>
            <w:r w:rsidRPr="00A1422C">
              <w:rPr>
                <w:rFonts w:ascii="Arial Narrow" w:hAnsi="Arial Narrow"/>
                <w:sz w:val="20"/>
                <w:szCs w:val="20"/>
              </w:rPr>
              <w:t>TB, R</w:t>
            </w:r>
            <w:r>
              <w:rPr>
                <w:rFonts w:ascii="Arial Narrow" w:hAnsi="Arial Narrow"/>
                <w:sz w:val="20"/>
                <w:szCs w:val="20"/>
              </w:rPr>
              <w:t>-</w:t>
            </w:r>
            <w:r w:rsidRPr="00A1422C">
              <w:rPr>
                <w:rFonts w:ascii="Arial Narrow" w:hAnsi="Arial Narrow"/>
                <w:sz w:val="20"/>
                <w:szCs w:val="20"/>
              </w:rPr>
              <w:t>resistant</w:t>
            </w:r>
          </w:p>
        </w:tc>
        <w:tc>
          <w:tcPr>
            <w:tcW w:w="6804" w:type="dxa"/>
          </w:tcPr>
          <w:p w:rsidR="00FA31DC" w:rsidRPr="00A1422C" w:rsidRDefault="00FA31DC" w:rsidP="005B0871">
            <w:pPr>
              <w:spacing w:after="40" w:line="240" w:lineRule="auto"/>
              <w:jc w:val="left"/>
              <w:rPr>
                <w:rFonts w:ascii="Arial Narrow" w:hAnsi="Arial Narrow"/>
                <w:sz w:val="20"/>
                <w:szCs w:val="20"/>
              </w:rPr>
            </w:pPr>
            <w:r w:rsidRPr="00A1422C">
              <w:rPr>
                <w:rFonts w:ascii="Arial Narrow" w:hAnsi="Arial Narrow"/>
                <w:sz w:val="20"/>
                <w:szCs w:val="20"/>
              </w:rPr>
              <w:t>At least four drugs to which the strain is sensitive in the intensive and continuation phase</w:t>
            </w:r>
            <w:r>
              <w:rPr>
                <w:rFonts w:ascii="Arial Narrow" w:hAnsi="Arial Narrow"/>
                <w:sz w:val="20"/>
                <w:szCs w:val="20"/>
              </w:rPr>
              <w:t xml:space="preserve"> </w:t>
            </w:r>
            <w:r>
              <w:rPr>
                <w:rFonts w:ascii="Arial Narrow" w:hAnsi="Arial Narrow"/>
                <w:sz w:val="20"/>
                <w:szCs w:val="20"/>
                <w:vertAlign w:val="superscript"/>
              </w:rPr>
              <w:t>b</w:t>
            </w:r>
          </w:p>
        </w:tc>
      </w:tr>
    </w:tbl>
    <w:p w:rsidR="00A1422C" w:rsidRPr="00A1422C" w:rsidRDefault="00414991" w:rsidP="0020253C">
      <w:pPr>
        <w:pStyle w:val="Caption"/>
      </w:pPr>
      <w:r w:rsidRPr="00414991">
        <w:rPr>
          <w:vertAlign w:val="superscript"/>
        </w:rPr>
        <w:t>a</w:t>
      </w:r>
      <w:r>
        <w:t xml:space="preserve"> </w:t>
      </w:r>
      <w:r w:rsidR="00A1422C" w:rsidRPr="00A1422C">
        <w:t>Based on World Health O</w:t>
      </w:r>
      <w:r>
        <w:t>rganiz</w:t>
      </w:r>
      <w:r w:rsidR="00A1422C" w:rsidRPr="00A1422C">
        <w:t xml:space="preserve">ation guidelines </w:t>
      </w:r>
      <w:r w:rsidR="00A1422C" w:rsidRPr="00A1422C">
        <w:fldChar w:fldCharType="begin"/>
      </w:r>
      <w:r w:rsidR="000B403D">
        <w:instrText xml:space="preserve"> ADDIN EN.CITE &lt;EndNote&gt;&lt;Cite&gt;&lt;Author&gt;WHO&lt;/Author&gt;&lt;Year&gt;2010&lt;/Year&gt;&lt;RecNum&gt;108&lt;/RecNum&gt;&lt;DisplayText&gt;(WHO 2010)&lt;/DisplayText&gt;&lt;record&gt;&lt;rec-number&gt;108&lt;/rec-number&gt;&lt;foreign-keys&gt;&lt;key app="EN" db-id="zfdz9dseazf5vmetffi5vzwr9zwwx2d5fxzd"&gt;108&lt;/key&gt;&lt;/foreign-keys&gt;&lt;ref-type name="Electronic Book"&gt;44&lt;/ref-type&gt;&lt;contributors&gt;&lt;authors&gt;&lt;author&gt;WHO&lt;/author&gt;&lt;/authors&gt;&lt;/contributors&gt;&lt;titles&gt;&lt;title&gt;Treatment of tuberculosis guidelines&lt;/title&gt;&lt;/titles&gt;&lt;edition&gt;fourth&lt;/edition&gt;&lt;dates&gt;&lt;year&gt;2010&lt;/year&gt;&lt;/dates&gt;&lt;pub-location&gt;Geneva, switzerland&lt;/pub-location&gt;&lt;publisher&gt;World Health Organization&lt;/publisher&gt;&lt;urls&gt;&lt;related-urls&gt;&lt;url&gt;http://whqlibdoc.who.int/publications/2010/9789241547833_eng.pdf&lt;/url&gt;&lt;/related-urls&gt;&lt;/urls&gt;&lt;/record&gt;&lt;/Cite&gt;&lt;/EndNote&gt;</w:instrText>
      </w:r>
      <w:r w:rsidR="00A1422C" w:rsidRPr="00A1422C">
        <w:fldChar w:fldCharType="separate"/>
      </w:r>
      <w:r w:rsidR="00A1422C" w:rsidRPr="00A1422C">
        <w:rPr>
          <w:noProof/>
        </w:rPr>
        <w:t>(</w:t>
      </w:r>
      <w:hyperlink w:anchor="_ENREF_221" w:tooltip="WHO, 2010 #108" w:history="1">
        <w:r w:rsidR="000B403D" w:rsidRPr="00A1422C">
          <w:rPr>
            <w:noProof/>
          </w:rPr>
          <w:t>WHO 2010</w:t>
        </w:r>
      </w:hyperlink>
      <w:r w:rsidR="00A1422C" w:rsidRPr="00A1422C">
        <w:rPr>
          <w:noProof/>
        </w:rPr>
        <w:t>)</w:t>
      </w:r>
      <w:r w:rsidR="00A1422C" w:rsidRPr="00A1422C">
        <w:fldChar w:fldCharType="end"/>
      </w:r>
    </w:p>
    <w:p w:rsidR="00A1422C" w:rsidRPr="00A1422C" w:rsidRDefault="00414991" w:rsidP="0020253C">
      <w:pPr>
        <w:pStyle w:val="Caption"/>
      </w:pPr>
      <w:r w:rsidRPr="00414991">
        <w:rPr>
          <w:vertAlign w:val="superscript"/>
        </w:rPr>
        <w:t>b</w:t>
      </w:r>
      <w:r>
        <w:t xml:space="preserve"> Based on World Health Organiz</w:t>
      </w:r>
      <w:r w:rsidR="00A1422C" w:rsidRPr="00A1422C">
        <w:t>ation guidelines</w:t>
      </w:r>
      <w:r>
        <w:t xml:space="preserve"> </w:t>
      </w:r>
      <w:r w:rsidR="00A1422C" w:rsidRPr="00A1422C">
        <w:fldChar w:fldCharType="begin"/>
      </w:r>
      <w:r w:rsidR="000B403D">
        <w:instrText xml:space="preserve"> ADDIN EN.CITE &lt;EndNote&gt;&lt;Cite&gt;&lt;Author&gt;WHO&lt;/Author&gt;&lt;Year&gt;2008&lt;/Year&gt;&lt;RecNum&gt;109&lt;/RecNum&gt;&lt;DisplayText&gt;(WHO 2008)&lt;/DisplayText&gt;&lt;record&gt;&lt;rec-number&gt;109&lt;/rec-number&gt;&lt;foreign-keys&gt;&lt;key app="EN" db-id="zfdz9dseazf5vmetffi5vzwr9zwwx2d5fxzd"&gt;109&lt;/key&gt;&lt;/foreign-keys&gt;&lt;ref-type name="Electronic Book"&gt;44&lt;/ref-type&gt;&lt;contributors&gt;&lt;authors&gt;&lt;author&gt;WHO&lt;/author&gt;&lt;/authors&gt;&lt;/contributors&gt;&lt;titles&gt;&lt;title&gt;Guidelines for the programmatic management of drug-resistant tuberculosis. Emergency update 2008&lt;/title&gt;&lt;/titles&gt;&lt;dates&gt;&lt;year&gt;2008&lt;/year&gt;&lt;/dates&gt;&lt;pub-location&gt;Geneva, Switzerland&lt;/pub-location&gt;&lt;publisher&gt;World Health Organization&lt;/publisher&gt;&lt;urls&gt;&lt;related-urls&gt;&lt;url&gt;http://whqlibdoc.who.int/publications/2008/9789241547581_eng.pdf&lt;/url&gt;&lt;/related-urls&gt;&lt;/urls&gt;&lt;/record&gt;&lt;/Cite&gt;&lt;/EndNote&gt;</w:instrText>
      </w:r>
      <w:r w:rsidR="00A1422C" w:rsidRPr="00A1422C">
        <w:fldChar w:fldCharType="separate"/>
      </w:r>
      <w:r w:rsidR="00A1422C" w:rsidRPr="00A1422C">
        <w:rPr>
          <w:noProof/>
        </w:rPr>
        <w:t>(</w:t>
      </w:r>
      <w:hyperlink w:anchor="_ENREF_220" w:tooltip="WHO, 2008 #109" w:history="1">
        <w:r w:rsidR="000B403D" w:rsidRPr="00A1422C">
          <w:rPr>
            <w:noProof/>
          </w:rPr>
          <w:t>WHO 2008</w:t>
        </w:r>
      </w:hyperlink>
      <w:r w:rsidR="00A1422C" w:rsidRPr="00A1422C">
        <w:rPr>
          <w:noProof/>
        </w:rPr>
        <w:t>)</w:t>
      </w:r>
      <w:r w:rsidR="00A1422C" w:rsidRPr="00A1422C">
        <w:fldChar w:fldCharType="end"/>
      </w:r>
    </w:p>
    <w:p w:rsidR="00A1422C" w:rsidRDefault="00A1422C" w:rsidP="0020253C">
      <w:pPr>
        <w:pStyle w:val="Caption"/>
      </w:pPr>
      <w:r w:rsidRPr="00A1422C">
        <w:t>H</w:t>
      </w:r>
      <w:r w:rsidR="00414991">
        <w:t xml:space="preserve"> </w:t>
      </w:r>
      <w:r w:rsidR="001734BC">
        <w:t>=</w:t>
      </w:r>
      <w:r w:rsidR="00414991">
        <w:t xml:space="preserve"> </w:t>
      </w:r>
      <w:r w:rsidRPr="00A1422C">
        <w:t>isoniazid; MDR</w:t>
      </w:r>
      <w:r w:rsidR="00414991">
        <w:t xml:space="preserve"> =</w:t>
      </w:r>
      <w:r w:rsidRPr="00A1422C">
        <w:t xml:space="preserve"> multidrug resistance; R</w:t>
      </w:r>
      <w:r w:rsidR="00414991">
        <w:t xml:space="preserve"> </w:t>
      </w:r>
      <w:r w:rsidR="001734BC">
        <w:t>=</w:t>
      </w:r>
      <w:r w:rsidR="00414991">
        <w:t xml:space="preserve"> </w:t>
      </w:r>
      <w:r w:rsidRPr="00A1422C">
        <w:t>rifampicin; E</w:t>
      </w:r>
      <w:r w:rsidR="00414991">
        <w:t xml:space="preserve"> </w:t>
      </w:r>
      <w:r w:rsidR="001734BC">
        <w:t>=</w:t>
      </w:r>
      <w:r w:rsidR="00414991">
        <w:t xml:space="preserve"> </w:t>
      </w:r>
      <w:r w:rsidRPr="00A1422C">
        <w:t>ethambutol; TB</w:t>
      </w:r>
      <w:r w:rsidR="00414991">
        <w:t xml:space="preserve"> </w:t>
      </w:r>
      <w:r w:rsidR="001734BC">
        <w:t>=</w:t>
      </w:r>
      <w:r w:rsidR="00414991">
        <w:t xml:space="preserve"> </w:t>
      </w:r>
      <w:r w:rsidRPr="00A1422C">
        <w:t>tuberculosis</w:t>
      </w:r>
    </w:p>
    <w:p w:rsidR="0020253C" w:rsidRPr="0020253C" w:rsidRDefault="0020253C" w:rsidP="0020253C">
      <w:pPr>
        <w:pStyle w:val="Caption"/>
      </w:pPr>
      <w:r>
        <w:t xml:space="preserve">Source: </w:t>
      </w:r>
      <w:r w:rsidRPr="00A1422C">
        <w:t>van der Werf et al</w:t>
      </w:r>
      <w:r w:rsidR="00414991">
        <w:t>.</w:t>
      </w:r>
      <w:r w:rsidRPr="00A1422C">
        <w:t xml:space="preserve"> </w:t>
      </w:r>
      <w:r w:rsidRPr="00A1422C">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 </w:instrText>
      </w:r>
      <w:r w:rsidR="000B403D">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EN.CITE.DATA </w:instrText>
      </w:r>
      <w:r w:rsidR="000B403D">
        <w:fldChar w:fldCharType="end"/>
      </w:r>
      <w:r w:rsidRPr="00A1422C">
        <w:fldChar w:fldCharType="separate"/>
      </w:r>
      <w:r>
        <w:rPr>
          <w:noProof/>
        </w:rPr>
        <w:t>(</w:t>
      </w:r>
      <w:hyperlink w:anchor="_ENREF_211" w:tooltip="van der Werf, 2012 #35" w:history="1">
        <w:r w:rsidR="000B403D">
          <w:rPr>
            <w:noProof/>
          </w:rPr>
          <w:t>2012</w:t>
        </w:r>
      </w:hyperlink>
      <w:r>
        <w:rPr>
          <w:noProof/>
        </w:rPr>
        <w:t>)</w:t>
      </w:r>
      <w:r w:rsidRPr="00A1422C">
        <w:fldChar w:fldCharType="end"/>
      </w:r>
    </w:p>
    <w:p w:rsidR="00A1422C" w:rsidRDefault="00A1422C" w:rsidP="00D75C16">
      <w:pPr>
        <w:pStyle w:val="TableHeading"/>
      </w:pPr>
      <w:bookmarkStart w:id="395" w:name="_Ref399919789"/>
      <w:bookmarkStart w:id="396" w:name="_Toc406659833"/>
      <w:r w:rsidRPr="00A1422C">
        <w:t xml:space="preserve">Table </w:t>
      </w:r>
      <w:r w:rsidR="00B96343">
        <w:fldChar w:fldCharType="begin"/>
      </w:r>
      <w:r w:rsidR="00B96343">
        <w:instrText xml:space="preserve"> SEQ Table \* ARABIC </w:instrText>
      </w:r>
      <w:r w:rsidR="00B96343">
        <w:fldChar w:fldCharType="separate"/>
      </w:r>
      <w:r w:rsidR="0045756D">
        <w:rPr>
          <w:noProof/>
        </w:rPr>
        <w:t>37</w:t>
      </w:r>
      <w:r w:rsidR="00B96343">
        <w:rPr>
          <w:noProof/>
        </w:rPr>
        <w:fldChar w:fldCharType="end"/>
      </w:r>
      <w:bookmarkEnd w:id="395"/>
      <w:r w:rsidR="00414991">
        <w:tab/>
        <w:t>Definitions of MDR-</w:t>
      </w:r>
      <w:r w:rsidRPr="00A1422C">
        <w:t xml:space="preserve">TB, acquired </w:t>
      </w:r>
      <w:r w:rsidR="00414991">
        <w:t>MDR-TB</w:t>
      </w:r>
      <w:r w:rsidRPr="00A1422C">
        <w:t>, recurrence, relapse and reinfection</w:t>
      </w:r>
      <w:bookmarkEnd w:id="396"/>
    </w:p>
    <w:tbl>
      <w:tblPr>
        <w:tblStyle w:val="TableGrid17"/>
        <w:tblW w:w="0" w:type="auto"/>
        <w:tblInd w:w="108" w:type="dxa"/>
        <w:tblLook w:val="04A0" w:firstRow="1" w:lastRow="0" w:firstColumn="1" w:lastColumn="0" w:noHBand="0" w:noVBand="1"/>
        <w:tblCaption w:val="Definitions of MDR-TB, acquired MDR-TB, recurrence, relapse and reinfection"/>
      </w:tblPr>
      <w:tblGrid>
        <w:gridCol w:w="2268"/>
        <w:gridCol w:w="6804"/>
      </w:tblGrid>
      <w:tr w:rsidR="00A1422C" w:rsidRPr="00AD4607" w:rsidTr="00160AE6">
        <w:trPr>
          <w:cnfStyle w:val="100000000000" w:firstRow="1" w:lastRow="0" w:firstColumn="0" w:lastColumn="0" w:oddVBand="0" w:evenVBand="0" w:oddHBand="0" w:evenHBand="0" w:firstRowFirstColumn="0" w:firstRowLastColumn="0" w:lastRowFirstColumn="0" w:lastRowLastColumn="0"/>
          <w:tblHeader/>
        </w:trPr>
        <w:tc>
          <w:tcPr>
            <w:tcW w:w="2268" w:type="dxa"/>
          </w:tcPr>
          <w:p w:rsidR="00A1422C" w:rsidRPr="00AD4607" w:rsidRDefault="00A1422C" w:rsidP="00AD4607">
            <w:pPr>
              <w:spacing w:after="40" w:line="240" w:lineRule="auto"/>
              <w:jc w:val="left"/>
              <w:rPr>
                <w:rFonts w:ascii="Arial Narrow" w:hAnsi="Arial Narrow"/>
                <w:b/>
                <w:sz w:val="20"/>
                <w:szCs w:val="20"/>
              </w:rPr>
            </w:pPr>
            <w:r w:rsidRPr="00AD4607">
              <w:rPr>
                <w:rFonts w:ascii="Arial Narrow" w:hAnsi="Arial Narrow"/>
                <w:b/>
                <w:sz w:val="20"/>
                <w:szCs w:val="20"/>
              </w:rPr>
              <w:t>Type of TB</w:t>
            </w:r>
          </w:p>
        </w:tc>
        <w:tc>
          <w:tcPr>
            <w:tcW w:w="6804" w:type="dxa"/>
          </w:tcPr>
          <w:p w:rsidR="00A1422C" w:rsidRPr="00AD4607" w:rsidRDefault="00A1422C" w:rsidP="00AD4607">
            <w:pPr>
              <w:spacing w:after="40" w:line="240" w:lineRule="auto"/>
              <w:jc w:val="left"/>
              <w:rPr>
                <w:rFonts w:ascii="Arial Narrow" w:hAnsi="Arial Narrow"/>
                <w:b/>
                <w:sz w:val="20"/>
                <w:szCs w:val="20"/>
              </w:rPr>
            </w:pPr>
            <w:r w:rsidRPr="00AD4607">
              <w:rPr>
                <w:rFonts w:ascii="Arial Narrow" w:hAnsi="Arial Narrow"/>
                <w:b/>
                <w:sz w:val="20"/>
                <w:szCs w:val="20"/>
              </w:rPr>
              <w:t>Definition</w:t>
            </w:r>
          </w:p>
        </w:tc>
      </w:tr>
      <w:tr w:rsidR="00A1422C" w:rsidRPr="00A1422C" w:rsidTr="00160AE6">
        <w:tc>
          <w:tcPr>
            <w:tcW w:w="2268" w:type="dxa"/>
          </w:tcPr>
          <w:p w:rsidR="00A1422C" w:rsidRPr="00A1422C" w:rsidRDefault="00414991" w:rsidP="00AD4607">
            <w:pPr>
              <w:spacing w:after="40" w:line="240" w:lineRule="auto"/>
              <w:jc w:val="left"/>
              <w:rPr>
                <w:rFonts w:ascii="Arial Narrow" w:hAnsi="Arial Narrow"/>
                <w:sz w:val="20"/>
                <w:szCs w:val="20"/>
              </w:rPr>
            </w:pPr>
            <w:r>
              <w:rPr>
                <w:rFonts w:ascii="Arial Narrow" w:hAnsi="Arial Narrow"/>
                <w:sz w:val="20"/>
                <w:szCs w:val="20"/>
              </w:rPr>
              <w:t>MDR-TB</w:t>
            </w:r>
          </w:p>
        </w:tc>
        <w:tc>
          <w:tcPr>
            <w:tcW w:w="6804"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TB resistant to at least isoniazid and </w:t>
            </w:r>
            <w:r w:rsidR="000D3212" w:rsidRPr="000D3212">
              <w:rPr>
                <w:rFonts w:ascii="Arial Narrow" w:hAnsi="Arial Narrow"/>
                <w:sz w:val="20"/>
                <w:szCs w:val="20"/>
              </w:rPr>
              <w:t>rifampicin</w:t>
            </w:r>
          </w:p>
        </w:tc>
      </w:tr>
      <w:tr w:rsidR="00A1422C" w:rsidRPr="00A1422C" w:rsidTr="00160AE6">
        <w:tc>
          <w:tcPr>
            <w:tcW w:w="2268"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Acquired </w:t>
            </w:r>
            <w:r w:rsidR="00414991">
              <w:rPr>
                <w:rFonts w:ascii="Arial Narrow" w:hAnsi="Arial Narrow"/>
                <w:sz w:val="20"/>
                <w:szCs w:val="20"/>
              </w:rPr>
              <w:t>MDR-TB</w:t>
            </w:r>
          </w:p>
        </w:tc>
        <w:tc>
          <w:tcPr>
            <w:tcW w:w="6804"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A case with an initial strain susceptible to at least isoniazid or </w:t>
            </w:r>
            <w:r w:rsidR="000D3212" w:rsidRPr="000D3212">
              <w:rPr>
                <w:rFonts w:ascii="Arial Narrow" w:hAnsi="Arial Narrow"/>
                <w:sz w:val="20"/>
                <w:szCs w:val="20"/>
              </w:rPr>
              <w:t xml:space="preserve">rifampicin </w:t>
            </w:r>
            <w:r w:rsidRPr="00A1422C">
              <w:rPr>
                <w:rFonts w:ascii="Arial Narrow" w:hAnsi="Arial Narrow"/>
                <w:sz w:val="20"/>
                <w:szCs w:val="20"/>
              </w:rPr>
              <w:t xml:space="preserve">that developed </w:t>
            </w:r>
            <w:r w:rsidR="00414991">
              <w:rPr>
                <w:rFonts w:ascii="Arial Narrow" w:hAnsi="Arial Narrow"/>
                <w:sz w:val="20"/>
                <w:szCs w:val="20"/>
              </w:rPr>
              <w:t>MDR-TB</w:t>
            </w:r>
            <w:r w:rsidRPr="00A1422C">
              <w:rPr>
                <w:rFonts w:ascii="Arial Narrow" w:hAnsi="Arial Narrow"/>
                <w:sz w:val="20"/>
                <w:szCs w:val="20"/>
              </w:rPr>
              <w:t xml:space="preserve"> and has a genotyping pattern identical to the strain at diagnosis</w:t>
            </w:r>
          </w:p>
        </w:tc>
      </w:tr>
      <w:tr w:rsidR="00A1422C" w:rsidRPr="00A1422C" w:rsidTr="00160AE6">
        <w:tc>
          <w:tcPr>
            <w:tcW w:w="2268"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Recurrence</w:t>
            </w:r>
          </w:p>
        </w:tc>
        <w:tc>
          <w:tcPr>
            <w:tcW w:w="6804"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A second episode of TB occurring after a first episode has been considered cured</w:t>
            </w:r>
          </w:p>
        </w:tc>
      </w:tr>
      <w:tr w:rsidR="00A1422C" w:rsidRPr="00A1422C" w:rsidTr="00160AE6">
        <w:tc>
          <w:tcPr>
            <w:tcW w:w="2268"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Relapse</w:t>
            </w:r>
          </w:p>
        </w:tc>
        <w:tc>
          <w:tcPr>
            <w:tcW w:w="6804" w:type="dxa"/>
          </w:tcPr>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 xml:space="preserve">A second episode of TB occurring after a first episode has been considered cured with the same </w:t>
            </w:r>
            <w:r w:rsidR="008535E4" w:rsidRPr="008535E4">
              <w:rPr>
                <w:rFonts w:ascii="Arial Narrow" w:hAnsi="Arial Narrow"/>
                <w:sz w:val="20"/>
                <w:szCs w:val="20"/>
              </w:rPr>
              <w:t>MTB</w:t>
            </w:r>
            <w:r w:rsidRPr="00A1422C">
              <w:rPr>
                <w:rFonts w:ascii="Arial Narrow" w:hAnsi="Arial Narrow"/>
                <w:sz w:val="20"/>
                <w:szCs w:val="20"/>
              </w:rPr>
              <w:t xml:space="preserve"> strain as the first episode</w:t>
            </w:r>
          </w:p>
        </w:tc>
      </w:tr>
    </w:tbl>
    <w:p w:rsidR="00A1422C" w:rsidRPr="00A1422C" w:rsidRDefault="00A1422C" w:rsidP="0020253C">
      <w:pPr>
        <w:pStyle w:val="Caption"/>
      </w:pPr>
      <w:r w:rsidRPr="00A1422C">
        <w:t>MDR</w:t>
      </w:r>
      <w:r w:rsidR="00414991">
        <w:t xml:space="preserve"> </w:t>
      </w:r>
      <w:r w:rsidR="001734BC">
        <w:t>=</w:t>
      </w:r>
      <w:r w:rsidR="00414991">
        <w:t xml:space="preserve"> </w:t>
      </w:r>
      <w:r w:rsidRPr="00A1422C">
        <w:t>multidrug resistance;</w:t>
      </w:r>
      <w:r w:rsidR="008535E4">
        <w:t xml:space="preserve"> MTB</w:t>
      </w:r>
      <w:r w:rsidR="00414991">
        <w:t xml:space="preserve"> </w:t>
      </w:r>
      <w:r w:rsidR="001734BC">
        <w:t>=</w:t>
      </w:r>
      <w:r w:rsidR="00414991">
        <w:t xml:space="preserve"> </w:t>
      </w:r>
      <w:r w:rsidR="008535E4" w:rsidRPr="008535E4">
        <w:rPr>
          <w:i/>
        </w:rPr>
        <w:t>Mycobacterium tuberculosis</w:t>
      </w:r>
      <w:r w:rsidR="008535E4">
        <w:t>;</w:t>
      </w:r>
      <w:r w:rsidRPr="00A1422C">
        <w:t xml:space="preserve"> TB</w:t>
      </w:r>
      <w:r w:rsidR="00414991">
        <w:t xml:space="preserve"> </w:t>
      </w:r>
      <w:r w:rsidR="001734BC">
        <w:t>=</w:t>
      </w:r>
      <w:r w:rsidR="00414991">
        <w:t xml:space="preserve"> </w:t>
      </w:r>
      <w:r w:rsidRPr="00A1422C">
        <w:t>tuberculosis</w:t>
      </w:r>
    </w:p>
    <w:p w:rsidR="0020253C" w:rsidRPr="0020253C" w:rsidRDefault="0020253C" w:rsidP="0020253C">
      <w:pPr>
        <w:pStyle w:val="Caption"/>
      </w:pPr>
      <w:r>
        <w:t xml:space="preserve">Source: </w:t>
      </w:r>
      <w:r w:rsidRPr="00A1422C">
        <w:t>van der Werf et al</w:t>
      </w:r>
      <w:r w:rsidR="00414991">
        <w:t>.</w:t>
      </w:r>
      <w:r w:rsidRPr="00A1422C">
        <w:t xml:space="preserve"> </w:t>
      </w:r>
      <w:r w:rsidRPr="00A1422C">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 </w:instrText>
      </w:r>
      <w:r w:rsidR="000B403D">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EN.CITE.DATA </w:instrText>
      </w:r>
      <w:r w:rsidR="000B403D">
        <w:fldChar w:fldCharType="end"/>
      </w:r>
      <w:r w:rsidRPr="00A1422C">
        <w:fldChar w:fldCharType="separate"/>
      </w:r>
      <w:r>
        <w:rPr>
          <w:noProof/>
        </w:rPr>
        <w:t>(</w:t>
      </w:r>
      <w:hyperlink w:anchor="_ENREF_211" w:tooltip="van der Werf, 2012 #35" w:history="1">
        <w:r w:rsidR="000B403D">
          <w:rPr>
            <w:noProof/>
          </w:rPr>
          <w:t>2012</w:t>
        </w:r>
      </w:hyperlink>
      <w:r>
        <w:rPr>
          <w:noProof/>
        </w:rPr>
        <w:t>)</w:t>
      </w:r>
      <w:r w:rsidRPr="00A1422C">
        <w:fldChar w:fldCharType="end"/>
      </w:r>
    </w:p>
    <w:p w:rsidR="00A1422C" w:rsidRPr="00A1422C" w:rsidRDefault="00A1422C" w:rsidP="00A1422C">
      <w:r w:rsidRPr="00A1422C">
        <w:t xml:space="preserve">The populations of the four included studies were diagnosed with TB proven either by culture, new </w:t>
      </w:r>
      <w:r w:rsidR="009021CF">
        <w:t>AFB</w:t>
      </w:r>
      <w:r w:rsidRPr="00A1422C">
        <w:t xml:space="preserve">-positive sputum (two </w:t>
      </w:r>
      <w:r w:rsidR="009021CF">
        <w:t xml:space="preserve">AFB-positive </w:t>
      </w:r>
      <w:r w:rsidRPr="00A1422C">
        <w:t xml:space="preserve">sputum smears or one </w:t>
      </w:r>
      <w:r w:rsidR="009021CF">
        <w:t>AFB-</w:t>
      </w:r>
      <w:r w:rsidRPr="00A1422C">
        <w:t xml:space="preserve">positive smear and </w:t>
      </w:r>
      <w:r w:rsidR="00414991">
        <w:t xml:space="preserve">an </w:t>
      </w:r>
      <w:r w:rsidRPr="00A1422C">
        <w:t xml:space="preserve">abnormal chest radiograph consistent with TB), </w:t>
      </w:r>
      <w:r w:rsidR="009021CF">
        <w:t>AFB</w:t>
      </w:r>
      <w:r w:rsidRPr="00A1422C">
        <w:t xml:space="preserve">-positive sputum (at least one sputum sample reading </w:t>
      </w:r>
      <w:r w:rsidR="00414991" w:rsidRPr="00A1422C">
        <w:t>&gt;</w:t>
      </w:r>
      <w:r w:rsidR="00414991">
        <w:t> </w:t>
      </w:r>
      <w:r w:rsidR="00414991" w:rsidRPr="00A1422C">
        <w:t xml:space="preserve">10 </w:t>
      </w:r>
      <w:r w:rsidRPr="00A1422C">
        <w:t>bacilli/100</w:t>
      </w:r>
      <w:r w:rsidR="005C48B8">
        <w:t xml:space="preserve"> fields by direct microscopy), </w:t>
      </w:r>
      <w:r w:rsidRPr="00A1422C">
        <w:t xml:space="preserve">or by both sputum </w:t>
      </w:r>
      <w:r w:rsidR="009021CF">
        <w:t>AFB microscopy</w:t>
      </w:r>
      <w:r w:rsidRPr="00A1422C">
        <w:t xml:space="preserve"> and culture. Results from two of the four cohort studies were used in a fixed-effects model meta-analysis as they included patients in exposed (</w:t>
      </w:r>
      <w:r w:rsidR="00414991">
        <w:t xml:space="preserve">i.e. </w:t>
      </w:r>
      <w:r w:rsidRPr="00A1422C">
        <w:t>those who received an inappropriate treatment) and unexposed (</w:t>
      </w:r>
      <w:r w:rsidR="00414991">
        <w:t xml:space="preserve">i.e. </w:t>
      </w:r>
      <w:r w:rsidRPr="00A1422C">
        <w:t>those who received appropriate treatment) groups. As the exposed and unexposed groups were drawn from the same population, the studies potentially minimised population selection bias, although baseline differences were not assessed. In one study all patient</w:t>
      </w:r>
      <w:r w:rsidR="00414991">
        <w:t>s were considered to have under</w:t>
      </w:r>
      <w:r w:rsidRPr="00A1422C">
        <w:t xml:space="preserve">gone </w:t>
      </w:r>
      <w:r w:rsidRPr="00A1422C">
        <w:lastRenderedPageBreak/>
        <w:t xml:space="preserve">inappropriate treatment as the continuation phase consisted of isoniazid and ethambutol and not isoniazid and </w:t>
      </w:r>
      <w:r w:rsidR="000D3212" w:rsidRPr="000D3212">
        <w:t>rifampicin</w:t>
      </w:r>
      <w:r w:rsidRPr="00A1422C">
        <w:t>. In another cohort there were no events (i.e. the strain of TB at recurrence was different to the strain at initial infection)</w:t>
      </w:r>
      <w:r w:rsidR="00414991">
        <w:t>,</w:t>
      </w:r>
      <w:r w:rsidRPr="00A1422C">
        <w:t xml:space="preserve"> so neither of these latter two studies could be included in the meta-analysis. The applicability of the study cohorts to an Australian setting was low, as the studies were conducted either in areas where there is moderate to high prevalence of drug-resistant TB or in patients who had experienced a previous TB infection.</w:t>
      </w:r>
    </w:p>
    <w:p w:rsidR="00A1422C" w:rsidRPr="00A1422C" w:rsidRDefault="00A1422C" w:rsidP="00A1422C">
      <w:r w:rsidRPr="00A1422C">
        <w:t xml:space="preserve">All studies performed </w:t>
      </w:r>
      <w:r w:rsidR="00621073">
        <w:t>DST</w:t>
      </w:r>
      <w:r w:rsidRPr="00A1422C">
        <w:t xml:space="preserve"> before the start of treatment</w:t>
      </w:r>
      <w:r w:rsidR="00414991">
        <w:t>,</w:t>
      </w:r>
      <w:r w:rsidRPr="00A1422C">
        <w:t xml:space="preserve"> as per the selection criteria of the review. The quality of the included studies was assessed to be moderate to high by </w:t>
      </w:r>
      <w:r w:rsidR="005C48B8" w:rsidRPr="00A1422C">
        <w:t>van der Werf et al</w:t>
      </w:r>
      <w:r w:rsidR="00414991">
        <w:t>.</w:t>
      </w:r>
      <w:r w:rsidR="005C48B8" w:rsidRPr="00A1422C">
        <w:t xml:space="preserve"> </w:t>
      </w:r>
      <w:r w:rsidR="005C48B8" w:rsidRPr="00A1422C">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 </w:instrText>
      </w:r>
      <w:r w:rsidR="000B403D">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EN.CITE.DATA </w:instrText>
      </w:r>
      <w:r w:rsidR="000B403D">
        <w:fldChar w:fldCharType="end"/>
      </w:r>
      <w:r w:rsidR="005C48B8" w:rsidRPr="00A1422C">
        <w:fldChar w:fldCharType="separate"/>
      </w:r>
      <w:r w:rsidR="005C48B8">
        <w:rPr>
          <w:noProof/>
        </w:rPr>
        <w:t>(</w:t>
      </w:r>
      <w:hyperlink w:anchor="_ENREF_211" w:tooltip="van der Werf, 2012 #35" w:history="1">
        <w:r w:rsidR="000B403D">
          <w:rPr>
            <w:noProof/>
          </w:rPr>
          <w:t>2012</w:t>
        </w:r>
      </w:hyperlink>
      <w:r w:rsidR="005C48B8">
        <w:rPr>
          <w:noProof/>
        </w:rPr>
        <w:t>)</w:t>
      </w:r>
      <w:r w:rsidR="005C48B8" w:rsidRPr="00A1422C">
        <w:fldChar w:fldCharType="end"/>
      </w:r>
      <w:r w:rsidR="005C48B8">
        <w:t>;</w:t>
      </w:r>
      <w:r w:rsidRPr="00A1422C">
        <w:t xml:space="preserve"> a summary of the data is</w:t>
      </w:r>
      <w:r w:rsidR="005C48B8">
        <w:t xml:space="preserve"> presented</w:t>
      </w:r>
      <w:r w:rsidRPr="00A1422C">
        <w:t xml:space="preserve"> in</w:t>
      </w:r>
      <w:r w:rsidR="00392307">
        <w:t xml:space="preserve"> </w:t>
      </w:r>
      <w:r w:rsidR="00392307">
        <w:fldChar w:fldCharType="begin"/>
      </w:r>
      <w:r w:rsidR="00392307">
        <w:instrText xml:space="preserve"> REF _Ref399919843 \h  \* MERGEFORMAT </w:instrText>
      </w:r>
      <w:r w:rsidR="00392307">
        <w:fldChar w:fldCharType="separate"/>
      </w:r>
      <w:r w:rsidR="0045756D" w:rsidRPr="00A1422C">
        <w:t xml:space="preserve">Table </w:t>
      </w:r>
      <w:r w:rsidR="0045756D">
        <w:t>38</w:t>
      </w:r>
      <w:r w:rsidR="00392307">
        <w:fldChar w:fldCharType="end"/>
      </w:r>
      <w:r w:rsidRPr="00A1422C">
        <w:t>.</w:t>
      </w:r>
    </w:p>
    <w:p w:rsidR="00A1422C" w:rsidRDefault="00A1422C" w:rsidP="00D75C16">
      <w:pPr>
        <w:pStyle w:val="TableHeading"/>
      </w:pPr>
      <w:bookmarkStart w:id="397" w:name="_Ref399919843"/>
      <w:bookmarkStart w:id="398" w:name="_Toc406659834"/>
      <w:r w:rsidRPr="00A1422C">
        <w:t xml:space="preserve">Table </w:t>
      </w:r>
      <w:r w:rsidR="00B96343">
        <w:fldChar w:fldCharType="begin"/>
      </w:r>
      <w:r w:rsidR="00B96343">
        <w:instrText xml:space="preserve"> SEQ Table \* ARABIC </w:instrText>
      </w:r>
      <w:r w:rsidR="00B96343">
        <w:fldChar w:fldCharType="separate"/>
      </w:r>
      <w:r w:rsidR="0045756D">
        <w:rPr>
          <w:noProof/>
        </w:rPr>
        <w:t>38</w:t>
      </w:r>
      <w:r w:rsidR="00B96343">
        <w:rPr>
          <w:noProof/>
        </w:rPr>
        <w:fldChar w:fldCharType="end"/>
      </w:r>
      <w:bookmarkEnd w:id="397"/>
      <w:r w:rsidRPr="00A1422C">
        <w:tab/>
        <w:t xml:space="preserve">Patients who acquired </w:t>
      </w:r>
      <w:r w:rsidR="00414991">
        <w:t>MDR-TB</w:t>
      </w:r>
      <w:r w:rsidRPr="00A1422C">
        <w:t xml:space="preserve"> following appropriate or inappropriate TB treatment</w:t>
      </w:r>
      <w:bookmarkEnd w:id="398"/>
    </w:p>
    <w:tbl>
      <w:tblPr>
        <w:tblStyle w:val="TableGrid17"/>
        <w:tblW w:w="9072" w:type="dxa"/>
        <w:tblInd w:w="108" w:type="dxa"/>
        <w:tblLayout w:type="fixed"/>
        <w:tblLook w:val="04A0" w:firstRow="1" w:lastRow="0" w:firstColumn="1" w:lastColumn="0" w:noHBand="0" w:noVBand="1"/>
        <w:tblCaption w:val="Patients who acquired MDR-TB following appropriate or inappropriate TB treatment"/>
      </w:tblPr>
      <w:tblGrid>
        <w:gridCol w:w="1985"/>
        <w:gridCol w:w="1701"/>
        <w:gridCol w:w="1559"/>
        <w:gridCol w:w="1985"/>
        <w:gridCol w:w="1842"/>
      </w:tblGrid>
      <w:tr w:rsidR="00A1422C" w:rsidRPr="005C48B8" w:rsidTr="00160AE6">
        <w:trPr>
          <w:cnfStyle w:val="100000000000" w:firstRow="1" w:lastRow="0" w:firstColumn="0" w:lastColumn="0" w:oddVBand="0" w:evenVBand="0" w:oddHBand="0" w:evenHBand="0" w:firstRowFirstColumn="0" w:firstRowLastColumn="0" w:lastRowFirstColumn="0" w:lastRowLastColumn="0"/>
          <w:trHeight w:val="748"/>
          <w:tblHeader/>
        </w:trPr>
        <w:tc>
          <w:tcPr>
            <w:tcW w:w="1985" w:type="dxa"/>
          </w:tcPr>
          <w:p w:rsidR="00A1422C" w:rsidRPr="005C48B8" w:rsidRDefault="00A1422C" w:rsidP="000856BF">
            <w:pPr>
              <w:keepNext/>
              <w:spacing w:after="40" w:line="240" w:lineRule="auto"/>
              <w:jc w:val="left"/>
              <w:rPr>
                <w:rFonts w:ascii="Arial Narrow" w:hAnsi="Arial Narrow"/>
                <w:b/>
                <w:sz w:val="20"/>
                <w:szCs w:val="20"/>
              </w:rPr>
            </w:pPr>
            <w:r w:rsidRPr="005C48B8">
              <w:rPr>
                <w:rFonts w:ascii="Arial Narrow" w:hAnsi="Arial Narrow"/>
                <w:b/>
                <w:sz w:val="20"/>
                <w:szCs w:val="20"/>
              </w:rPr>
              <w:t>Study reference</w:t>
            </w:r>
          </w:p>
          <w:p w:rsidR="00A1422C" w:rsidRPr="005C48B8" w:rsidRDefault="00A1422C" w:rsidP="000856BF">
            <w:pPr>
              <w:keepNext/>
              <w:spacing w:after="40" w:line="240" w:lineRule="auto"/>
              <w:jc w:val="left"/>
              <w:rPr>
                <w:rFonts w:ascii="Arial Narrow" w:hAnsi="Arial Narrow"/>
                <w:b/>
                <w:sz w:val="20"/>
                <w:szCs w:val="20"/>
              </w:rPr>
            </w:pPr>
            <w:r w:rsidRPr="005C48B8">
              <w:rPr>
                <w:rFonts w:ascii="Arial Narrow" w:hAnsi="Arial Narrow"/>
                <w:b/>
                <w:sz w:val="20"/>
                <w:szCs w:val="20"/>
              </w:rPr>
              <w:t>Country</w:t>
            </w:r>
          </w:p>
        </w:tc>
        <w:tc>
          <w:tcPr>
            <w:tcW w:w="1701" w:type="dxa"/>
          </w:tcPr>
          <w:p w:rsidR="00A1422C" w:rsidRPr="005C48B8" w:rsidRDefault="00A1422C" w:rsidP="000856BF">
            <w:pPr>
              <w:keepNext/>
              <w:spacing w:after="40" w:line="240" w:lineRule="auto"/>
              <w:jc w:val="center"/>
              <w:rPr>
                <w:rFonts w:ascii="Arial Narrow" w:hAnsi="Arial Narrow"/>
                <w:b/>
                <w:sz w:val="20"/>
                <w:szCs w:val="20"/>
              </w:rPr>
            </w:pPr>
            <w:r w:rsidRPr="005C48B8">
              <w:rPr>
                <w:rFonts w:ascii="Arial Narrow" w:hAnsi="Arial Narrow"/>
                <w:b/>
                <w:sz w:val="20"/>
                <w:szCs w:val="20"/>
              </w:rPr>
              <w:t>Treatment appropriate based on DST</w:t>
            </w:r>
          </w:p>
        </w:tc>
        <w:tc>
          <w:tcPr>
            <w:tcW w:w="1559" w:type="dxa"/>
          </w:tcPr>
          <w:p w:rsidR="00A1422C" w:rsidRPr="005C48B8" w:rsidRDefault="00A1422C" w:rsidP="000856BF">
            <w:pPr>
              <w:keepNext/>
              <w:spacing w:after="40" w:line="240" w:lineRule="auto"/>
              <w:jc w:val="center"/>
              <w:rPr>
                <w:rFonts w:ascii="Arial Narrow" w:hAnsi="Arial Narrow"/>
                <w:b/>
                <w:sz w:val="20"/>
                <w:szCs w:val="20"/>
              </w:rPr>
            </w:pPr>
            <w:r w:rsidRPr="005C48B8">
              <w:rPr>
                <w:rFonts w:ascii="Arial Narrow" w:hAnsi="Arial Narrow"/>
                <w:b/>
                <w:sz w:val="20"/>
                <w:szCs w:val="20"/>
              </w:rPr>
              <w:t>Non-</w:t>
            </w:r>
            <w:r w:rsidR="00414991">
              <w:rPr>
                <w:rFonts w:ascii="Arial Narrow" w:hAnsi="Arial Narrow"/>
                <w:b/>
                <w:sz w:val="20"/>
                <w:szCs w:val="20"/>
              </w:rPr>
              <w:t>MDR-TB</w:t>
            </w:r>
            <w:r w:rsidRPr="005C48B8">
              <w:rPr>
                <w:rFonts w:ascii="Arial Narrow" w:hAnsi="Arial Narrow"/>
                <w:b/>
                <w:sz w:val="20"/>
                <w:szCs w:val="20"/>
              </w:rPr>
              <w:t xml:space="preserve"> patients treated</w:t>
            </w:r>
            <w:r w:rsidR="005C48B8" w:rsidRPr="005C48B8">
              <w:rPr>
                <w:rFonts w:ascii="Arial Narrow" w:hAnsi="Arial Narrow"/>
                <w:b/>
                <w:sz w:val="20"/>
                <w:szCs w:val="20"/>
              </w:rPr>
              <w:t xml:space="preserve"> (n)</w:t>
            </w:r>
          </w:p>
        </w:tc>
        <w:tc>
          <w:tcPr>
            <w:tcW w:w="1985" w:type="dxa"/>
          </w:tcPr>
          <w:p w:rsidR="00A1422C" w:rsidRPr="005C48B8" w:rsidRDefault="00A1422C" w:rsidP="000856BF">
            <w:pPr>
              <w:keepNext/>
              <w:spacing w:after="40" w:line="240" w:lineRule="auto"/>
              <w:jc w:val="center"/>
              <w:rPr>
                <w:rFonts w:ascii="Arial Narrow" w:hAnsi="Arial Narrow"/>
                <w:b/>
                <w:sz w:val="20"/>
                <w:szCs w:val="20"/>
              </w:rPr>
            </w:pPr>
            <w:r w:rsidRPr="005C48B8">
              <w:rPr>
                <w:rFonts w:ascii="Arial Narrow" w:hAnsi="Arial Narrow"/>
                <w:b/>
                <w:sz w:val="20"/>
                <w:szCs w:val="20"/>
              </w:rPr>
              <w:t xml:space="preserve">Patients that failed treatment and acquired </w:t>
            </w:r>
            <w:r w:rsidR="00414991">
              <w:rPr>
                <w:rFonts w:ascii="Arial Narrow" w:hAnsi="Arial Narrow"/>
                <w:b/>
                <w:sz w:val="20"/>
                <w:szCs w:val="20"/>
              </w:rPr>
              <w:t>MDR-TB</w:t>
            </w:r>
            <w:r w:rsidR="005C48B8" w:rsidRPr="005C48B8">
              <w:rPr>
                <w:rFonts w:ascii="Arial Narrow" w:hAnsi="Arial Narrow"/>
                <w:b/>
                <w:sz w:val="20"/>
                <w:szCs w:val="20"/>
              </w:rPr>
              <w:t xml:space="preserve"> (n)</w:t>
            </w:r>
          </w:p>
        </w:tc>
        <w:tc>
          <w:tcPr>
            <w:tcW w:w="1842" w:type="dxa"/>
          </w:tcPr>
          <w:p w:rsidR="00A1422C" w:rsidRPr="005C48B8" w:rsidRDefault="00A1422C" w:rsidP="000856BF">
            <w:pPr>
              <w:keepNext/>
              <w:spacing w:after="40" w:line="240" w:lineRule="auto"/>
              <w:jc w:val="center"/>
              <w:rPr>
                <w:rFonts w:ascii="Arial Narrow" w:hAnsi="Arial Narrow"/>
                <w:b/>
                <w:sz w:val="20"/>
                <w:szCs w:val="20"/>
              </w:rPr>
            </w:pPr>
            <w:r w:rsidRPr="005C48B8">
              <w:rPr>
                <w:rFonts w:ascii="Arial Narrow" w:hAnsi="Arial Narrow"/>
                <w:b/>
                <w:sz w:val="20"/>
                <w:szCs w:val="20"/>
              </w:rPr>
              <w:t xml:space="preserve">Patients with recurrence with acquired </w:t>
            </w:r>
            <w:r w:rsidR="00414991">
              <w:rPr>
                <w:rFonts w:ascii="Arial Narrow" w:hAnsi="Arial Narrow"/>
                <w:b/>
                <w:sz w:val="20"/>
                <w:szCs w:val="20"/>
              </w:rPr>
              <w:t>MDR-TB</w:t>
            </w:r>
            <w:r w:rsidR="005C48B8" w:rsidRPr="005C48B8">
              <w:rPr>
                <w:rFonts w:ascii="Arial Narrow" w:hAnsi="Arial Narrow"/>
                <w:b/>
                <w:sz w:val="20"/>
                <w:szCs w:val="20"/>
              </w:rPr>
              <w:t xml:space="preserve"> (n)</w:t>
            </w:r>
          </w:p>
        </w:tc>
      </w:tr>
      <w:tr w:rsidR="00A1422C" w:rsidRPr="00A1422C" w:rsidTr="00160AE6">
        <w:trPr>
          <w:trHeight w:val="379"/>
        </w:trPr>
        <w:tc>
          <w:tcPr>
            <w:tcW w:w="1985" w:type="dxa"/>
          </w:tcPr>
          <w:p w:rsidR="00A1422C" w:rsidRPr="00A1422C" w:rsidRDefault="005C48B8" w:rsidP="00AD4607">
            <w:pPr>
              <w:spacing w:after="40" w:line="240" w:lineRule="auto"/>
              <w:jc w:val="left"/>
              <w:rPr>
                <w:rFonts w:ascii="Arial Narrow" w:hAnsi="Arial Narrow"/>
                <w:sz w:val="20"/>
                <w:szCs w:val="20"/>
              </w:rPr>
            </w:pPr>
            <w:r w:rsidRPr="005C48B8">
              <w:rPr>
                <w:rFonts w:ascii="Arial Narrow" w:hAnsi="Arial Narrow"/>
                <w:sz w:val="20"/>
                <w:szCs w:val="20"/>
              </w:rPr>
              <w:t>Sonnenberg et al.</w:t>
            </w:r>
            <w:r w:rsidR="00414991">
              <w:rPr>
                <w:rFonts w:ascii="Arial Narrow" w:hAnsi="Arial Narrow"/>
                <w:sz w:val="20"/>
                <w:szCs w:val="20"/>
              </w:rPr>
              <w:t xml:space="preserve"> </w:t>
            </w:r>
            <w:r w:rsidR="00A1422C" w:rsidRPr="00A1422C">
              <w:rPr>
                <w:rFonts w:ascii="Arial Narrow" w:hAnsi="Arial Narrow"/>
                <w:sz w:val="20"/>
                <w:szCs w:val="20"/>
              </w:rPr>
              <w:fldChar w:fldCharType="begin">
                <w:fldData xml:space="preserve">PEVuZE5vdGU+PENpdGUgRXhjbHVkZUF1dGg9IjEiPjxBdXRob3I+U29ubmVuYmVyZzwvQXV0aG9y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PEVuZE5vdGU+PENpdGUgRXhjbHVkZUF1dGg9IjEiPjxBdXRob3I+U29ubmVuYmVyZzwvQXV0aG9y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sidR="00A1422C" w:rsidRPr="00A1422C">
              <w:rPr>
                <w:rFonts w:ascii="Arial Narrow" w:hAnsi="Arial Narrow"/>
                <w:sz w:val="20"/>
                <w:szCs w:val="20"/>
              </w:rPr>
            </w:r>
            <w:r w:rsidR="00A1422C" w:rsidRPr="00A1422C">
              <w:rPr>
                <w:rFonts w:ascii="Arial Narrow" w:hAnsi="Arial Narrow"/>
                <w:sz w:val="20"/>
                <w:szCs w:val="20"/>
              </w:rPr>
              <w:fldChar w:fldCharType="separate"/>
            </w:r>
            <w:r>
              <w:rPr>
                <w:rFonts w:ascii="Arial Narrow" w:hAnsi="Arial Narrow"/>
                <w:noProof/>
                <w:sz w:val="20"/>
                <w:szCs w:val="20"/>
              </w:rPr>
              <w:t>(</w:t>
            </w:r>
            <w:hyperlink w:anchor="_ENREF_187" w:tooltip="Sonnenberg, 2001 #111" w:history="1">
              <w:r w:rsidR="000B403D">
                <w:rPr>
                  <w:rFonts w:ascii="Arial Narrow" w:hAnsi="Arial Narrow"/>
                  <w:noProof/>
                  <w:sz w:val="20"/>
                  <w:szCs w:val="20"/>
                </w:rPr>
                <w:t>2001</w:t>
              </w:r>
            </w:hyperlink>
            <w:r>
              <w:rPr>
                <w:rFonts w:ascii="Arial Narrow" w:hAnsi="Arial Narrow"/>
                <w:noProof/>
                <w:sz w:val="20"/>
                <w:szCs w:val="20"/>
              </w:rPr>
              <w:t>)</w:t>
            </w:r>
            <w:r w:rsidR="00A1422C" w:rsidRPr="00A1422C">
              <w:rPr>
                <w:rFonts w:ascii="Arial Narrow" w:hAnsi="Arial Narrow"/>
                <w:sz w:val="20"/>
                <w:szCs w:val="20"/>
              </w:rPr>
              <w:fldChar w:fldCharType="end"/>
            </w:r>
          </w:p>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South Africa</w:t>
            </w:r>
          </w:p>
        </w:tc>
        <w:tc>
          <w:tcPr>
            <w:tcW w:w="1701"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Yes</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1559"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294</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29</w:t>
            </w:r>
          </w:p>
        </w:tc>
        <w:tc>
          <w:tcPr>
            <w:tcW w:w="1985" w:type="dxa"/>
          </w:tcPr>
          <w:p w:rsidR="00A1422C" w:rsidRPr="00A1422C" w:rsidRDefault="00414991" w:rsidP="00414991">
            <w:pPr>
              <w:spacing w:after="40" w:line="240" w:lineRule="auto"/>
              <w:jc w:val="center"/>
              <w:rPr>
                <w:rFonts w:ascii="Arial Narrow" w:hAnsi="Arial Narrow"/>
                <w:sz w:val="20"/>
                <w:szCs w:val="20"/>
              </w:rPr>
            </w:pPr>
            <w:r w:rsidRPr="003D1B04">
              <w:rPr>
                <w:rFonts w:ascii="Times New Roman" w:hAnsi="Times New Roman" w:cs="Times New Roman"/>
                <w:sz w:val="20"/>
                <w:szCs w:val="20"/>
              </w:rPr>
              <w:t>−</w:t>
            </w:r>
          </w:p>
          <w:p w:rsidR="00A1422C" w:rsidRPr="00A1422C" w:rsidRDefault="00414991" w:rsidP="00414991">
            <w:pPr>
              <w:spacing w:after="40" w:line="240" w:lineRule="auto"/>
              <w:jc w:val="center"/>
              <w:rPr>
                <w:rFonts w:ascii="Arial Narrow" w:hAnsi="Arial Narrow"/>
                <w:sz w:val="20"/>
                <w:szCs w:val="20"/>
              </w:rPr>
            </w:pPr>
            <w:r w:rsidRPr="003D1B04">
              <w:rPr>
                <w:rFonts w:ascii="Times New Roman" w:hAnsi="Times New Roman" w:cs="Times New Roman"/>
                <w:sz w:val="20"/>
                <w:szCs w:val="20"/>
              </w:rPr>
              <w:t>−</w:t>
            </w:r>
          </w:p>
        </w:tc>
        <w:tc>
          <w:tcPr>
            <w:tcW w:w="1842"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0</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0</w:t>
            </w:r>
          </w:p>
        </w:tc>
      </w:tr>
      <w:tr w:rsidR="00A1422C" w:rsidRPr="00A1422C" w:rsidTr="00160AE6">
        <w:trPr>
          <w:trHeight w:val="359"/>
        </w:trPr>
        <w:tc>
          <w:tcPr>
            <w:tcW w:w="1985" w:type="dxa"/>
          </w:tcPr>
          <w:p w:rsidR="00A1422C" w:rsidRPr="00A1422C" w:rsidRDefault="005C48B8" w:rsidP="00AD4607">
            <w:pPr>
              <w:spacing w:after="40" w:line="240" w:lineRule="auto"/>
              <w:jc w:val="left"/>
              <w:rPr>
                <w:rFonts w:ascii="Arial Narrow" w:hAnsi="Arial Narrow"/>
                <w:sz w:val="20"/>
                <w:szCs w:val="20"/>
              </w:rPr>
            </w:pPr>
            <w:r w:rsidRPr="005C48B8">
              <w:rPr>
                <w:rFonts w:ascii="Arial Narrow" w:hAnsi="Arial Narrow"/>
                <w:sz w:val="20"/>
                <w:szCs w:val="20"/>
              </w:rPr>
              <w:t>Quy et al.</w:t>
            </w:r>
            <w:r w:rsidR="00414991">
              <w:rPr>
                <w:rFonts w:ascii="Arial Narrow" w:hAnsi="Arial Narrow"/>
                <w:sz w:val="20"/>
                <w:szCs w:val="20"/>
              </w:rPr>
              <w:t xml:space="preserve"> </w:t>
            </w:r>
            <w:r w:rsidR="00A1422C" w:rsidRPr="00A1422C">
              <w:rPr>
                <w:rFonts w:ascii="Arial Narrow" w:hAnsi="Arial Narrow"/>
                <w:sz w:val="20"/>
                <w:szCs w:val="20"/>
              </w:rPr>
              <w:fldChar w:fldCharType="begin">
                <w:fldData xml:space="preserve">PEVuZE5vdGU+PENpdGUgRXhjbHVkZUF1dGg9IjEiPjxBdXRob3I+UXV5PC9BdXRob3I+PFllYXI+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ZT48L3RpdGxlcz48cGVyaW9kaWNhbD48ZnVsbC10aXRsZT5JbnRlcm5hdGlvbmFsIEpvdXJuYWwg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PEVuZE5vdGU+PENpdGUgRXhjbHVkZUF1dGg9IjEiPjxBdXRob3I+UXV5PC9BdXRob3I+PFllYXI+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ZT48L3RpdGxlcz48cGVyaW9kaWNhbD48ZnVsbC10aXRsZT5JbnRlcm5hdGlvbmFsIEpvdXJuYWwg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sidR="00A1422C" w:rsidRPr="00A1422C">
              <w:rPr>
                <w:rFonts w:ascii="Arial Narrow" w:hAnsi="Arial Narrow"/>
                <w:sz w:val="20"/>
                <w:szCs w:val="20"/>
              </w:rPr>
            </w:r>
            <w:r w:rsidR="00A1422C" w:rsidRPr="00A1422C">
              <w:rPr>
                <w:rFonts w:ascii="Arial Narrow" w:hAnsi="Arial Narrow"/>
                <w:sz w:val="20"/>
                <w:szCs w:val="20"/>
              </w:rPr>
              <w:fldChar w:fldCharType="separate"/>
            </w:r>
            <w:r>
              <w:rPr>
                <w:rFonts w:ascii="Arial Narrow" w:hAnsi="Arial Narrow"/>
                <w:noProof/>
                <w:sz w:val="20"/>
                <w:szCs w:val="20"/>
              </w:rPr>
              <w:t>(</w:t>
            </w:r>
            <w:hyperlink w:anchor="_ENREF_172" w:tooltip="Quy, 2003 #114" w:history="1">
              <w:r w:rsidR="000B403D">
                <w:rPr>
                  <w:rFonts w:ascii="Arial Narrow" w:hAnsi="Arial Narrow"/>
                  <w:noProof/>
                  <w:sz w:val="20"/>
                  <w:szCs w:val="20"/>
                </w:rPr>
                <w:t>2003</w:t>
              </w:r>
            </w:hyperlink>
            <w:r>
              <w:rPr>
                <w:rFonts w:ascii="Arial Narrow" w:hAnsi="Arial Narrow"/>
                <w:noProof/>
                <w:sz w:val="20"/>
                <w:szCs w:val="20"/>
              </w:rPr>
              <w:t>)</w:t>
            </w:r>
            <w:r w:rsidR="00A1422C" w:rsidRPr="00A1422C">
              <w:rPr>
                <w:rFonts w:ascii="Arial Narrow" w:hAnsi="Arial Narrow"/>
                <w:sz w:val="20"/>
                <w:szCs w:val="20"/>
              </w:rPr>
              <w:fldChar w:fldCharType="end"/>
            </w:r>
          </w:p>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Vietnam</w:t>
            </w:r>
          </w:p>
        </w:tc>
        <w:tc>
          <w:tcPr>
            <w:tcW w:w="1701"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Yes</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1559"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0</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2</w:t>
            </w:r>
            <w:r w:rsidR="00414991">
              <w:rPr>
                <w:rFonts w:ascii="Arial Narrow" w:hAnsi="Arial Narrow"/>
                <w:sz w:val="20"/>
                <w:szCs w:val="20"/>
              </w:rPr>
              <w:t>,</w:t>
            </w:r>
            <w:r w:rsidRPr="00A1422C">
              <w:rPr>
                <w:rFonts w:ascii="Arial Narrow" w:hAnsi="Arial Narrow"/>
                <w:sz w:val="20"/>
                <w:szCs w:val="20"/>
              </w:rPr>
              <w:t>551</w:t>
            </w:r>
          </w:p>
        </w:tc>
        <w:tc>
          <w:tcPr>
            <w:tcW w:w="1985"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0</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38</w:t>
            </w:r>
          </w:p>
        </w:tc>
        <w:tc>
          <w:tcPr>
            <w:tcW w:w="1842"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0</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10</w:t>
            </w:r>
          </w:p>
        </w:tc>
      </w:tr>
      <w:tr w:rsidR="00A1422C" w:rsidRPr="00A1422C" w:rsidTr="00160AE6">
        <w:trPr>
          <w:trHeight w:val="339"/>
        </w:trPr>
        <w:tc>
          <w:tcPr>
            <w:tcW w:w="1985" w:type="dxa"/>
          </w:tcPr>
          <w:p w:rsidR="00A1422C" w:rsidRPr="00A1422C" w:rsidRDefault="005C48B8" w:rsidP="00AD4607">
            <w:pPr>
              <w:spacing w:after="40" w:line="240" w:lineRule="auto"/>
              <w:jc w:val="left"/>
              <w:rPr>
                <w:rFonts w:ascii="Arial Narrow" w:hAnsi="Arial Narrow"/>
                <w:sz w:val="20"/>
                <w:szCs w:val="20"/>
              </w:rPr>
            </w:pPr>
            <w:r w:rsidRPr="005C48B8">
              <w:rPr>
                <w:rFonts w:ascii="Arial Narrow" w:hAnsi="Arial Narrow"/>
                <w:sz w:val="20"/>
                <w:szCs w:val="20"/>
              </w:rPr>
              <w:t>Cox et al.</w:t>
            </w:r>
            <w:r w:rsidR="00414991">
              <w:rPr>
                <w:rFonts w:ascii="Arial Narrow" w:hAnsi="Arial Narrow"/>
                <w:sz w:val="20"/>
                <w:szCs w:val="20"/>
              </w:rPr>
              <w:t xml:space="preserve"> </w:t>
            </w:r>
            <w:r w:rsidR="00A1422C" w:rsidRPr="00A1422C">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ExcludeAuth="1"&gt;&lt;Author&gt;Cox&lt;/Author&gt;&lt;Year&gt;2007&lt;/Year&gt;&lt;RecNum&gt;112&lt;/RecNum&gt;&lt;DisplayText&gt;(2007)&lt;/DisplayText&gt;&lt;record&gt;&lt;rec-number&gt;112&lt;/rec-number&gt;&lt;foreign-keys&gt;&lt;key app="EN" db-id="zfdz9dseazf5vmetffi5vzwr9zwwx2d5fxzd"&gt;112&lt;/key&gt;&lt;/foreign-keys&gt;&lt;ref-type name="Journal Article"&gt;17&lt;/ref-type&gt;&lt;contributors&gt;&lt;authors&gt;&lt;author&gt;Cox, Helen S.&lt;/author&gt;&lt;author&gt;Niemann, Stefan&lt;/author&gt;&lt;author&gt;Ismailov, Gabit&lt;/author&gt;&lt;author&gt;Doshetov, Daribay&lt;/author&gt;&lt;author&gt;Orozco, Juan Daniel&lt;/author&gt;&lt;author&gt;Blok, Lucie&lt;/author&gt;&lt;author&gt;Gerdes, Sabine Rüsch&lt;/author&gt;&lt;author&gt;Kebede, Yared&lt;/author&gt;&lt;/authors&gt;&lt;/contributors&gt;&lt;titles&gt;&lt;title&gt;Risk of acquired drug resistance during short-course directly observed treatment of tuberculosis in an area with high levels of drug resistance&lt;/title&gt;&lt;secondary-title&gt;Clinical Infectious Diseases&lt;/secondary-title&gt;&lt;/titles&gt;&lt;periodical&gt;&lt;full-title&gt;Clinical Infectious Diseases&lt;/full-title&gt;&lt;/periodical&gt;&lt;pages&gt;1421–1427&lt;/pages&gt;&lt;volume&gt;44&lt;/volume&gt;&lt;number&gt;11&lt;/number&gt;&lt;dates&gt;&lt;year&gt;2007&lt;/year&gt;&lt;pub-dates&gt;&lt;date&gt;June 1, 2007&lt;/date&gt;&lt;/pub-dates&gt;&lt;/dates&gt;&lt;urls&gt;&lt;related-urls&gt;&lt;url&gt;http://cid.oxfordjournals.org/content/44/11/1421.abstract&lt;/url&gt;&lt;/related-urls&gt;&lt;/urls&gt;&lt;electronic-resource-num&gt;10.1086/517536&lt;/electronic-resource-num&gt;&lt;/record&gt;&lt;/Cite&gt;&lt;/EndNote&gt;</w:instrText>
            </w:r>
            <w:r w:rsidR="00A1422C" w:rsidRPr="00A1422C">
              <w:rPr>
                <w:rFonts w:ascii="Arial Narrow" w:hAnsi="Arial Narrow"/>
                <w:sz w:val="20"/>
                <w:szCs w:val="20"/>
              </w:rPr>
              <w:fldChar w:fldCharType="separate"/>
            </w:r>
            <w:r>
              <w:rPr>
                <w:rFonts w:ascii="Arial Narrow" w:hAnsi="Arial Narrow"/>
                <w:noProof/>
                <w:sz w:val="20"/>
                <w:szCs w:val="20"/>
              </w:rPr>
              <w:t>(</w:t>
            </w:r>
            <w:hyperlink w:anchor="_ENREF_43" w:tooltip="Cox, 2007 #112" w:history="1">
              <w:r w:rsidR="000B403D">
                <w:rPr>
                  <w:rFonts w:ascii="Arial Narrow" w:hAnsi="Arial Narrow"/>
                  <w:noProof/>
                  <w:sz w:val="20"/>
                  <w:szCs w:val="20"/>
                </w:rPr>
                <w:t>2007</w:t>
              </w:r>
            </w:hyperlink>
            <w:r>
              <w:rPr>
                <w:rFonts w:ascii="Arial Narrow" w:hAnsi="Arial Narrow"/>
                <w:noProof/>
                <w:sz w:val="20"/>
                <w:szCs w:val="20"/>
              </w:rPr>
              <w:t>)</w:t>
            </w:r>
            <w:r w:rsidR="00A1422C" w:rsidRPr="00A1422C">
              <w:rPr>
                <w:rFonts w:ascii="Arial Narrow" w:hAnsi="Arial Narrow"/>
                <w:sz w:val="20"/>
                <w:szCs w:val="20"/>
              </w:rPr>
              <w:fldChar w:fldCharType="end"/>
            </w:r>
          </w:p>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Uzbekistan</w:t>
            </w:r>
          </w:p>
        </w:tc>
        <w:tc>
          <w:tcPr>
            <w:tcW w:w="1701"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Yes</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1559"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240</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74</w:t>
            </w:r>
          </w:p>
        </w:tc>
        <w:tc>
          <w:tcPr>
            <w:tcW w:w="1985"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1</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9</w:t>
            </w:r>
          </w:p>
        </w:tc>
        <w:tc>
          <w:tcPr>
            <w:tcW w:w="1842" w:type="dxa"/>
          </w:tcPr>
          <w:p w:rsidR="00414991" w:rsidRDefault="00414991" w:rsidP="00414991">
            <w:pPr>
              <w:spacing w:after="40" w:line="240" w:lineRule="auto"/>
              <w:jc w:val="center"/>
              <w:rPr>
                <w:rFonts w:ascii="Times New Roman" w:hAnsi="Times New Roman" w:cs="Times New Roman"/>
                <w:sz w:val="20"/>
                <w:szCs w:val="20"/>
              </w:rPr>
            </w:pPr>
            <w:r w:rsidRPr="003D1B04">
              <w:rPr>
                <w:rFonts w:ascii="Times New Roman" w:hAnsi="Times New Roman" w:cs="Times New Roman"/>
                <w:sz w:val="20"/>
                <w:szCs w:val="20"/>
              </w:rPr>
              <w:t>−</w:t>
            </w:r>
          </w:p>
          <w:p w:rsidR="00A1422C" w:rsidRPr="00A1422C" w:rsidRDefault="00414991" w:rsidP="00414991">
            <w:pPr>
              <w:spacing w:after="40" w:line="240" w:lineRule="auto"/>
              <w:jc w:val="center"/>
              <w:rPr>
                <w:rFonts w:ascii="Arial Narrow" w:hAnsi="Arial Narrow"/>
                <w:sz w:val="20"/>
                <w:szCs w:val="20"/>
              </w:rPr>
            </w:pPr>
            <w:r w:rsidRPr="003D1B04">
              <w:rPr>
                <w:rFonts w:ascii="Times New Roman" w:hAnsi="Times New Roman" w:cs="Times New Roman"/>
                <w:sz w:val="20"/>
                <w:szCs w:val="20"/>
              </w:rPr>
              <w:t>−</w:t>
            </w:r>
          </w:p>
        </w:tc>
      </w:tr>
      <w:tr w:rsidR="00A1422C" w:rsidRPr="00A1422C" w:rsidTr="00160AE6">
        <w:trPr>
          <w:trHeight w:val="319"/>
        </w:trPr>
        <w:tc>
          <w:tcPr>
            <w:tcW w:w="1985" w:type="dxa"/>
          </w:tcPr>
          <w:p w:rsidR="00A1422C" w:rsidRPr="00A1422C" w:rsidRDefault="005C48B8" w:rsidP="00AD4607">
            <w:pPr>
              <w:spacing w:after="40" w:line="240" w:lineRule="auto"/>
              <w:jc w:val="left"/>
              <w:rPr>
                <w:rFonts w:ascii="Arial Narrow" w:hAnsi="Arial Narrow"/>
                <w:sz w:val="20"/>
                <w:szCs w:val="20"/>
              </w:rPr>
            </w:pPr>
            <w:r w:rsidRPr="005C48B8">
              <w:rPr>
                <w:rFonts w:ascii="Arial Narrow" w:hAnsi="Arial Narrow"/>
                <w:sz w:val="20"/>
                <w:szCs w:val="20"/>
              </w:rPr>
              <w:t>Matthys et al.</w:t>
            </w:r>
            <w:r w:rsidR="00414991">
              <w:rPr>
                <w:rFonts w:ascii="Arial Narrow" w:hAnsi="Arial Narrow"/>
                <w:sz w:val="20"/>
                <w:szCs w:val="20"/>
              </w:rPr>
              <w:t xml:space="preserve"> </w:t>
            </w:r>
            <w:r w:rsidR="00A1422C" w:rsidRPr="00A1422C">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ExcludeAuth="1"&gt;&lt;Author&gt;Matthys&lt;/Author&gt;&lt;Year&gt;2009&lt;/Year&gt;&lt;RecNum&gt;113&lt;/RecNum&gt;&lt;DisplayText&gt;(2009)&lt;/DisplayText&gt;&lt;record&gt;&lt;rec-number&gt;113&lt;/rec-number&gt;&lt;foreign-keys&gt;&lt;key app="EN" db-id="zfdz9dseazf5vmetffi5vzwr9zwwx2d5fxzd"&gt;113&lt;/key&gt;&lt;/foreign-keys&gt;&lt;ref-type name="Journal Article"&gt;17&lt;/ref-type&gt;&lt;contributors&gt;&lt;authors&gt;&lt;author&gt;Matthys, Francine&lt;/author&gt;&lt;author&gt;Rigouts, Leen&lt;/author&gt;&lt;author&gt;Sizaire, Vinciane&lt;/author&gt;&lt;author&gt;Vezhnina, Natalia&lt;/author&gt;&lt;author&gt;Lecoq, Maryvonne&lt;/author&gt;&lt;author&gt;Golubeva, Vera&lt;/author&gt;&lt;author&gt;Portaels, Françoise&lt;/author&gt;&lt;author&gt;Van der Stuyft, Patrick&lt;/author&gt;&lt;author&gt;Kimerling, Michael&lt;/author&gt;&lt;/authors&gt;&lt;/contributors&gt;&lt;titles&gt;&lt;title&gt;Outcomes after chemotherapy with WHO Category II regimen in a population with high prevalence of drug resistant tuberculosis&lt;/title&gt;&lt;/titles&gt;&lt;volume&gt;4&lt;/volume&gt;&lt;number&gt;11&lt;/number&gt;&lt;dates&gt;&lt;year&gt;2009&lt;/year&gt;&lt;pub-dates&gt;&lt;date&gt;2009-12&lt;/date&gt;&lt;/pub-dates&gt;&lt;/dates&gt;&lt;isbn&gt;1932-6203&lt;/isbn&gt;&lt;accession-num&gt;doi:10.1371/journal.pone.0007954&lt;/accession-num&gt;&lt;urls&gt;&lt;related-urls&gt;&lt;url&gt;http://hdl.handle.net/10144/91158&lt;/url&gt;&lt;/related-urls&gt;&lt;/urls&gt;&lt;electronic-resource-num&gt;10.1371/journal.pone.0007954&lt;/electronic-resource-num&gt;&lt;language&gt;en&lt;/language&gt;&lt;access-date&gt;2010-02-04t21:21:56z&lt;/access-date&gt;&lt;/record&gt;&lt;/Cite&gt;&lt;/EndNote&gt;</w:instrText>
            </w:r>
            <w:r w:rsidR="00A1422C" w:rsidRPr="00A1422C">
              <w:rPr>
                <w:rFonts w:ascii="Arial Narrow" w:hAnsi="Arial Narrow"/>
                <w:sz w:val="20"/>
                <w:szCs w:val="20"/>
              </w:rPr>
              <w:fldChar w:fldCharType="separate"/>
            </w:r>
            <w:r>
              <w:rPr>
                <w:rFonts w:ascii="Arial Narrow" w:hAnsi="Arial Narrow"/>
                <w:noProof/>
                <w:sz w:val="20"/>
                <w:szCs w:val="20"/>
              </w:rPr>
              <w:t>(</w:t>
            </w:r>
            <w:hyperlink w:anchor="_ENREF_134" w:tooltip="Matthys, 2009 #113" w:history="1">
              <w:r w:rsidR="000B403D">
                <w:rPr>
                  <w:rFonts w:ascii="Arial Narrow" w:hAnsi="Arial Narrow"/>
                  <w:noProof/>
                  <w:sz w:val="20"/>
                  <w:szCs w:val="20"/>
                </w:rPr>
                <w:t>2009</w:t>
              </w:r>
            </w:hyperlink>
            <w:r>
              <w:rPr>
                <w:rFonts w:ascii="Arial Narrow" w:hAnsi="Arial Narrow"/>
                <w:noProof/>
                <w:sz w:val="20"/>
                <w:szCs w:val="20"/>
              </w:rPr>
              <w:t>)</w:t>
            </w:r>
            <w:r w:rsidR="00A1422C" w:rsidRPr="00A1422C">
              <w:rPr>
                <w:rFonts w:ascii="Arial Narrow" w:hAnsi="Arial Narrow"/>
                <w:sz w:val="20"/>
                <w:szCs w:val="20"/>
              </w:rPr>
              <w:fldChar w:fldCharType="end"/>
            </w:r>
          </w:p>
          <w:p w:rsidR="00A1422C" w:rsidRPr="00A1422C" w:rsidRDefault="00A1422C" w:rsidP="00AD4607">
            <w:pPr>
              <w:spacing w:after="40" w:line="240" w:lineRule="auto"/>
              <w:jc w:val="left"/>
              <w:rPr>
                <w:rFonts w:ascii="Arial Narrow" w:hAnsi="Arial Narrow"/>
                <w:sz w:val="20"/>
                <w:szCs w:val="20"/>
              </w:rPr>
            </w:pPr>
            <w:r w:rsidRPr="00A1422C">
              <w:rPr>
                <w:rFonts w:ascii="Arial Narrow" w:hAnsi="Arial Narrow"/>
                <w:sz w:val="20"/>
                <w:szCs w:val="20"/>
              </w:rPr>
              <w:t>Russian Federation</w:t>
            </w:r>
          </w:p>
        </w:tc>
        <w:tc>
          <w:tcPr>
            <w:tcW w:w="1701"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Yes</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No</w:t>
            </w:r>
          </w:p>
        </w:tc>
        <w:tc>
          <w:tcPr>
            <w:tcW w:w="1559"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127</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62</w:t>
            </w:r>
          </w:p>
        </w:tc>
        <w:tc>
          <w:tcPr>
            <w:tcW w:w="1985" w:type="dxa"/>
          </w:tcPr>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0</w:t>
            </w:r>
          </w:p>
          <w:p w:rsidR="00A1422C" w:rsidRPr="00A1422C" w:rsidRDefault="00A1422C" w:rsidP="00414991">
            <w:pPr>
              <w:spacing w:after="40" w:line="240" w:lineRule="auto"/>
              <w:jc w:val="center"/>
              <w:rPr>
                <w:rFonts w:ascii="Arial Narrow" w:hAnsi="Arial Narrow"/>
                <w:sz w:val="20"/>
                <w:szCs w:val="20"/>
              </w:rPr>
            </w:pPr>
            <w:r w:rsidRPr="00A1422C">
              <w:rPr>
                <w:rFonts w:ascii="Arial Narrow" w:hAnsi="Arial Narrow"/>
                <w:sz w:val="20"/>
                <w:szCs w:val="20"/>
              </w:rPr>
              <w:t>5</w:t>
            </w:r>
          </w:p>
        </w:tc>
        <w:tc>
          <w:tcPr>
            <w:tcW w:w="1842" w:type="dxa"/>
          </w:tcPr>
          <w:p w:rsidR="003D1B04" w:rsidRDefault="00414991" w:rsidP="00414991">
            <w:pPr>
              <w:spacing w:after="40" w:line="240" w:lineRule="auto"/>
              <w:jc w:val="center"/>
              <w:rPr>
                <w:rFonts w:ascii="Arial Narrow" w:hAnsi="Arial Narrow"/>
                <w:sz w:val="20"/>
                <w:szCs w:val="20"/>
              </w:rPr>
            </w:pPr>
            <w:r w:rsidRPr="003D1B04">
              <w:rPr>
                <w:rFonts w:ascii="Times New Roman" w:hAnsi="Times New Roman" w:cs="Times New Roman"/>
                <w:sz w:val="20"/>
                <w:szCs w:val="20"/>
              </w:rPr>
              <w:t>−</w:t>
            </w:r>
          </w:p>
          <w:p w:rsidR="00A1422C" w:rsidRPr="00A1422C" w:rsidRDefault="00414991" w:rsidP="00414991">
            <w:pPr>
              <w:spacing w:after="40" w:line="240" w:lineRule="auto"/>
              <w:jc w:val="center"/>
              <w:rPr>
                <w:rFonts w:ascii="Arial Narrow" w:hAnsi="Arial Narrow"/>
                <w:sz w:val="20"/>
                <w:szCs w:val="20"/>
              </w:rPr>
            </w:pPr>
            <w:r w:rsidRPr="003D1B04">
              <w:rPr>
                <w:rFonts w:ascii="Times New Roman" w:hAnsi="Times New Roman" w:cs="Times New Roman"/>
                <w:sz w:val="20"/>
                <w:szCs w:val="20"/>
              </w:rPr>
              <w:t>−</w:t>
            </w:r>
          </w:p>
        </w:tc>
      </w:tr>
    </w:tbl>
    <w:p w:rsidR="00A1422C" w:rsidRPr="00A1422C" w:rsidRDefault="00A1422C" w:rsidP="005C48B8">
      <w:pPr>
        <w:pStyle w:val="Caption"/>
      </w:pPr>
      <w:r w:rsidRPr="00A1422C">
        <w:t>DST</w:t>
      </w:r>
      <w:r w:rsidR="00414991">
        <w:t xml:space="preserve"> </w:t>
      </w:r>
      <w:r w:rsidR="001734BC">
        <w:t>=</w:t>
      </w:r>
      <w:r w:rsidR="00414991">
        <w:t xml:space="preserve"> </w:t>
      </w:r>
      <w:r w:rsidRPr="00A1422C">
        <w:t>drug susceptibility testing; MDR</w:t>
      </w:r>
      <w:r w:rsidR="00414991">
        <w:t xml:space="preserve"> </w:t>
      </w:r>
      <w:r w:rsidR="001734BC">
        <w:t>=</w:t>
      </w:r>
      <w:r w:rsidR="00414991">
        <w:t xml:space="preserve"> </w:t>
      </w:r>
      <w:r w:rsidRPr="00A1422C">
        <w:t>multidrug resistance; TB</w:t>
      </w:r>
      <w:r w:rsidR="00414991">
        <w:t xml:space="preserve"> </w:t>
      </w:r>
      <w:r w:rsidR="001734BC">
        <w:t>=</w:t>
      </w:r>
      <w:r w:rsidR="00414991">
        <w:t xml:space="preserve"> </w:t>
      </w:r>
      <w:r w:rsidRPr="00A1422C">
        <w:t>tuberculosis</w:t>
      </w:r>
    </w:p>
    <w:p w:rsidR="00A1422C" w:rsidRPr="00A1422C" w:rsidRDefault="00414991" w:rsidP="005C48B8">
      <w:pPr>
        <w:pStyle w:val="Caption"/>
      </w:pPr>
      <w:r>
        <w:t>P</w:t>
      </w:r>
      <w:r w:rsidR="00A1422C" w:rsidRPr="00A1422C">
        <w:t xml:space="preserve">atients for whom it was unknown whether they acquired </w:t>
      </w:r>
      <w:r>
        <w:t>MDR-TB</w:t>
      </w:r>
      <w:r w:rsidR="00A1422C" w:rsidRPr="00A1422C">
        <w:t xml:space="preserve"> are not included as acquired </w:t>
      </w:r>
      <w:r>
        <w:t>MDR-TB</w:t>
      </w:r>
    </w:p>
    <w:p w:rsidR="005C48B8" w:rsidRPr="0020253C" w:rsidRDefault="005C48B8" w:rsidP="005C48B8">
      <w:pPr>
        <w:pStyle w:val="Caption"/>
      </w:pPr>
      <w:r>
        <w:t xml:space="preserve">Source: </w:t>
      </w:r>
      <w:r w:rsidRPr="00A1422C">
        <w:t>van der Werf et al</w:t>
      </w:r>
      <w:r w:rsidR="00414991">
        <w:t>.</w:t>
      </w:r>
      <w:r w:rsidRPr="00A1422C">
        <w:t xml:space="preserve"> </w:t>
      </w:r>
      <w:r w:rsidRPr="00A1422C">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 </w:instrText>
      </w:r>
      <w:r w:rsidR="000B403D">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EN.CITE.DATA </w:instrText>
      </w:r>
      <w:r w:rsidR="000B403D">
        <w:fldChar w:fldCharType="end"/>
      </w:r>
      <w:r w:rsidRPr="00A1422C">
        <w:fldChar w:fldCharType="separate"/>
      </w:r>
      <w:r>
        <w:rPr>
          <w:noProof/>
        </w:rPr>
        <w:t>(</w:t>
      </w:r>
      <w:hyperlink w:anchor="_ENREF_211" w:tooltip="van der Werf, 2012 #35" w:history="1">
        <w:r w:rsidR="000B403D">
          <w:rPr>
            <w:noProof/>
          </w:rPr>
          <w:t>2012</w:t>
        </w:r>
      </w:hyperlink>
      <w:r>
        <w:rPr>
          <w:noProof/>
        </w:rPr>
        <w:t>)</w:t>
      </w:r>
      <w:r w:rsidRPr="00A1422C">
        <w:fldChar w:fldCharType="end"/>
      </w:r>
    </w:p>
    <w:p w:rsidR="00A1422C" w:rsidRPr="00A1422C" w:rsidRDefault="00A1422C" w:rsidP="00A1422C">
      <w:r w:rsidRPr="00A1422C">
        <w:t>Patients included in the meta-analysis were shown to have a 27-fold increased risk of drug</w:t>
      </w:r>
      <w:r w:rsidR="00EC3933">
        <w:t xml:space="preserve"> </w:t>
      </w:r>
      <w:r w:rsidRPr="00A1422C">
        <w:t>resistance if they received an inappropriate treatment regimen (RR</w:t>
      </w:r>
      <w:r w:rsidR="001734BC">
        <w:t>=</w:t>
      </w:r>
      <w:r w:rsidRPr="00A1422C">
        <w:t>26.7, 95%CI 5.0, 141.7). When two patients for whom the strain of re-infection was not clear were excluded from the analysis</w:t>
      </w:r>
      <w:r w:rsidR="005B0871">
        <w:t>,</w:t>
      </w:r>
      <w:r w:rsidRPr="00A1422C">
        <w:t xml:space="preserve"> the risk was lower (RR</w:t>
      </w:r>
      <w:r w:rsidR="001734BC">
        <w:t>=</w:t>
      </w:r>
      <w:r w:rsidRPr="00A1422C">
        <w:t>17.7, 95%CI 4.1, 77.6). Results are shown in</w:t>
      </w:r>
      <w:r w:rsidR="00392307">
        <w:t xml:space="preserve"> </w:t>
      </w:r>
      <w:r w:rsidR="00392307">
        <w:fldChar w:fldCharType="begin"/>
      </w:r>
      <w:r w:rsidR="00392307">
        <w:instrText xml:space="preserve"> REF _Ref399919913 \h  \* MERGEFORMAT </w:instrText>
      </w:r>
      <w:r w:rsidR="00392307">
        <w:fldChar w:fldCharType="separate"/>
      </w:r>
      <w:r w:rsidR="0045756D" w:rsidRPr="00006ABF">
        <w:t xml:space="preserve">Table </w:t>
      </w:r>
      <w:r w:rsidR="0045756D">
        <w:t>39</w:t>
      </w:r>
      <w:r w:rsidR="00392307">
        <w:fldChar w:fldCharType="end"/>
      </w:r>
      <w:r w:rsidRPr="00A1422C">
        <w:t>. Heterogeneity was measured at 0.02 (df</w:t>
      </w:r>
      <w:r w:rsidR="001734BC">
        <w:t>=</w:t>
      </w:r>
      <w:r w:rsidRPr="00A1422C">
        <w:t xml:space="preserve">1, </w:t>
      </w:r>
      <w:r w:rsidR="00F14362">
        <w:t>p</w:t>
      </w:r>
      <w:r w:rsidR="001734BC">
        <w:t>=</w:t>
      </w:r>
      <w:r w:rsidRPr="00A1422C">
        <w:t>0.88, I</w:t>
      </w:r>
      <w:r w:rsidRPr="00A1422C">
        <w:rPr>
          <w:vertAlign w:val="superscript"/>
        </w:rPr>
        <w:t>2</w:t>
      </w:r>
      <w:r w:rsidR="001734BC">
        <w:t>=</w:t>
      </w:r>
      <w:r w:rsidRPr="00A1422C">
        <w:t>0%) using a Chi-squared analysis.</w:t>
      </w:r>
    </w:p>
    <w:p w:rsidR="00A1422C" w:rsidRDefault="00392307" w:rsidP="00D75C16">
      <w:pPr>
        <w:pStyle w:val="TableHeading"/>
      </w:pPr>
      <w:bookmarkStart w:id="399" w:name="_Ref399919913"/>
      <w:bookmarkStart w:id="400" w:name="_Toc406659835"/>
      <w:r w:rsidRPr="00006ABF">
        <w:t xml:space="preserve">Table </w:t>
      </w:r>
      <w:r w:rsidR="00B96343">
        <w:fldChar w:fldCharType="begin"/>
      </w:r>
      <w:r w:rsidR="00B96343">
        <w:instrText xml:space="preserve"> SEQ Table \* ARABIC </w:instrText>
      </w:r>
      <w:r w:rsidR="00B96343">
        <w:fldChar w:fldCharType="separate"/>
      </w:r>
      <w:r w:rsidR="0045756D">
        <w:rPr>
          <w:noProof/>
        </w:rPr>
        <w:t>39</w:t>
      </w:r>
      <w:r w:rsidR="00B96343">
        <w:rPr>
          <w:noProof/>
        </w:rPr>
        <w:fldChar w:fldCharType="end"/>
      </w:r>
      <w:bookmarkEnd w:id="399"/>
      <w:r w:rsidR="00006ABF" w:rsidRPr="00006ABF">
        <w:tab/>
      </w:r>
      <w:r w:rsidR="00A1422C" w:rsidRPr="00A1422C">
        <w:t>Meta-analysis of two studies showing the risk ratio of inappropriate treatment and risk of developing m</w:t>
      </w:r>
      <w:r w:rsidR="00006ABF">
        <w:t xml:space="preserve">ultidrug-resistant </w:t>
      </w:r>
      <w:r w:rsidR="00F06F0C">
        <w:t>TB</w:t>
      </w:r>
      <w:bookmarkEnd w:id="400"/>
    </w:p>
    <w:tbl>
      <w:tblPr>
        <w:tblStyle w:val="TableGrid17"/>
        <w:tblW w:w="9072" w:type="dxa"/>
        <w:tblInd w:w="108" w:type="dxa"/>
        <w:tblLayout w:type="fixed"/>
        <w:tblLook w:val="04A0" w:firstRow="1" w:lastRow="0" w:firstColumn="1" w:lastColumn="0" w:noHBand="0" w:noVBand="1"/>
        <w:tblCaption w:val="Meta-analysis of two studies showing the risk ratio of inappropriate treatment and risk of developing multidrug-resistant TB"/>
      </w:tblPr>
      <w:tblGrid>
        <w:gridCol w:w="1701"/>
        <w:gridCol w:w="2160"/>
        <w:gridCol w:w="2235"/>
        <w:gridCol w:w="992"/>
        <w:gridCol w:w="1984"/>
      </w:tblGrid>
      <w:tr w:rsidR="00A1422C" w:rsidRPr="00623714" w:rsidTr="000856BF">
        <w:trPr>
          <w:cnfStyle w:val="100000000000" w:firstRow="1" w:lastRow="0" w:firstColumn="0" w:lastColumn="0" w:oddVBand="0" w:evenVBand="0" w:oddHBand="0" w:evenHBand="0" w:firstRowFirstColumn="0" w:firstRowLastColumn="0" w:lastRowFirstColumn="0" w:lastRowLastColumn="0"/>
          <w:trHeight w:val="401"/>
          <w:tblHeader/>
        </w:trPr>
        <w:tc>
          <w:tcPr>
            <w:tcW w:w="1701" w:type="dxa"/>
          </w:tcPr>
          <w:p w:rsidR="000856BF" w:rsidRDefault="00A1422C" w:rsidP="000856BF">
            <w:pPr>
              <w:spacing w:after="40" w:line="240" w:lineRule="auto"/>
              <w:jc w:val="left"/>
              <w:rPr>
                <w:rFonts w:ascii="Arial Narrow" w:hAnsi="Arial Narrow"/>
                <w:b/>
                <w:sz w:val="20"/>
                <w:szCs w:val="20"/>
              </w:rPr>
            </w:pPr>
            <w:r w:rsidRPr="00623714">
              <w:rPr>
                <w:rFonts w:ascii="Arial Narrow" w:hAnsi="Arial Narrow"/>
                <w:b/>
                <w:sz w:val="20"/>
                <w:szCs w:val="20"/>
              </w:rPr>
              <w:t>Study reference</w:t>
            </w:r>
          </w:p>
          <w:p w:rsidR="00A1422C" w:rsidRPr="00623714" w:rsidRDefault="00A1422C" w:rsidP="000856BF">
            <w:pPr>
              <w:spacing w:after="40" w:line="240" w:lineRule="auto"/>
              <w:jc w:val="left"/>
              <w:rPr>
                <w:rFonts w:ascii="Arial Narrow" w:hAnsi="Arial Narrow"/>
                <w:b/>
                <w:sz w:val="20"/>
                <w:szCs w:val="20"/>
              </w:rPr>
            </w:pPr>
            <w:r w:rsidRPr="00623714">
              <w:rPr>
                <w:rFonts w:ascii="Arial Narrow" w:hAnsi="Arial Narrow"/>
                <w:b/>
                <w:sz w:val="20"/>
                <w:szCs w:val="20"/>
              </w:rPr>
              <w:t>Country</w:t>
            </w:r>
          </w:p>
        </w:tc>
        <w:tc>
          <w:tcPr>
            <w:tcW w:w="2160" w:type="dxa"/>
          </w:tcPr>
          <w:p w:rsidR="000856BF" w:rsidRDefault="00A1422C" w:rsidP="000856BF">
            <w:pPr>
              <w:spacing w:after="40" w:line="240" w:lineRule="auto"/>
              <w:jc w:val="center"/>
              <w:rPr>
                <w:rFonts w:ascii="Arial Narrow" w:hAnsi="Arial Narrow"/>
                <w:b/>
                <w:sz w:val="20"/>
                <w:szCs w:val="20"/>
              </w:rPr>
            </w:pPr>
            <w:r w:rsidRPr="00623714">
              <w:rPr>
                <w:rFonts w:ascii="Arial Narrow" w:hAnsi="Arial Narrow"/>
                <w:b/>
                <w:sz w:val="20"/>
                <w:szCs w:val="20"/>
              </w:rPr>
              <w:t>Inappropriate treatment</w:t>
            </w:r>
          </w:p>
          <w:p w:rsidR="00A1422C" w:rsidRPr="00623714" w:rsidRDefault="00A1422C" w:rsidP="000856BF">
            <w:pPr>
              <w:spacing w:after="40" w:line="240" w:lineRule="auto"/>
              <w:jc w:val="center"/>
              <w:rPr>
                <w:rFonts w:ascii="Arial Narrow" w:hAnsi="Arial Narrow"/>
                <w:b/>
                <w:sz w:val="20"/>
                <w:szCs w:val="20"/>
              </w:rPr>
            </w:pPr>
            <w:r w:rsidRPr="00623714">
              <w:rPr>
                <w:rFonts w:ascii="Arial Narrow" w:hAnsi="Arial Narrow"/>
                <w:b/>
                <w:sz w:val="20"/>
                <w:szCs w:val="20"/>
              </w:rPr>
              <w:t>N events (total)</w:t>
            </w:r>
          </w:p>
        </w:tc>
        <w:tc>
          <w:tcPr>
            <w:tcW w:w="2235" w:type="dxa"/>
          </w:tcPr>
          <w:p w:rsidR="000856BF" w:rsidRDefault="00A1422C" w:rsidP="000856BF">
            <w:pPr>
              <w:spacing w:after="40" w:line="240" w:lineRule="auto"/>
              <w:jc w:val="center"/>
              <w:rPr>
                <w:rFonts w:ascii="Arial Narrow" w:hAnsi="Arial Narrow"/>
                <w:b/>
                <w:sz w:val="20"/>
                <w:szCs w:val="20"/>
              </w:rPr>
            </w:pPr>
            <w:r w:rsidRPr="00623714">
              <w:rPr>
                <w:rFonts w:ascii="Arial Narrow" w:hAnsi="Arial Narrow"/>
                <w:b/>
                <w:sz w:val="20"/>
                <w:szCs w:val="20"/>
              </w:rPr>
              <w:t>Appropriate treatment</w:t>
            </w:r>
          </w:p>
          <w:p w:rsidR="00A1422C" w:rsidRPr="00623714" w:rsidRDefault="00A1422C" w:rsidP="000856BF">
            <w:pPr>
              <w:spacing w:after="40" w:line="240" w:lineRule="auto"/>
              <w:jc w:val="center"/>
              <w:rPr>
                <w:rFonts w:ascii="Arial Narrow" w:hAnsi="Arial Narrow"/>
                <w:b/>
                <w:sz w:val="20"/>
                <w:szCs w:val="20"/>
              </w:rPr>
            </w:pPr>
            <w:r w:rsidRPr="00623714">
              <w:rPr>
                <w:rFonts w:ascii="Arial Narrow" w:hAnsi="Arial Narrow"/>
                <w:b/>
                <w:sz w:val="20"/>
                <w:szCs w:val="20"/>
              </w:rPr>
              <w:t>N events (total)</w:t>
            </w:r>
          </w:p>
        </w:tc>
        <w:tc>
          <w:tcPr>
            <w:tcW w:w="992" w:type="dxa"/>
          </w:tcPr>
          <w:p w:rsidR="00A1422C" w:rsidRPr="00623714" w:rsidRDefault="00A1422C" w:rsidP="000856BF">
            <w:pPr>
              <w:spacing w:after="40" w:line="240" w:lineRule="auto"/>
              <w:jc w:val="center"/>
              <w:rPr>
                <w:rFonts w:ascii="Arial Narrow" w:hAnsi="Arial Narrow"/>
                <w:b/>
                <w:sz w:val="20"/>
                <w:szCs w:val="20"/>
              </w:rPr>
            </w:pPr>
            <w:r w:rsidRPr="00623714">
              <w:rPr>
                <w:rFonts w:ascii="Arial Narrow" w:hAnsi="Arial Narrow"/>
                <w:b/>
                <w:sz w:val="20"/>
                <w:szCs w:val="20"/>
              </w:rPr>
              <w:t>Weight</w:t>
            </w:r>
          </w:p>
        </w:tc>
        <w:tc>
          <w:tcPr>
            <w:tcW w:w="1984" w:type="dxa"/>
          </w:tcPr>
          <w:p w:rsidR="00A1422C" w:rsidRPr="00623714" w:rsidRDefault="00A1422C" w:rsidP="000856BF">
            <w:pPr>
              <w:spacing w:after="40" w:line="240" w:lineRule="auto"/>
              <w:jc w:val="center"/>
              <w:rPr>
                <w:rFonts w:ascii="Arial Narrow" w:hAnsi="Arial Narrow"/>
                <w:b/>
                <w:sz w:val="20"/>
                <w:szCs w:val="20"/>
              </w:rPr>
            </w:pPr>
            <w:r w:rsidRPr="00623714">
              <w:rPr>
                <w:rFonts w:ascii="Arial Narrow" w:hAnsi="Arial Narrow"/>
                <w:b/>
                <w:sz w:val="20"/>
                <w:szCs w:val="20"/>
              </w:rPr>
              <w:t>Fixed RR IV (95%CI)</w:t>
            </w:r>
          </w:p>
        </w:tc>
      </w:tr>
      <w:tr w:rsidR="00A1422C" w:rsidRPr="00A1422C" w:rsidTr="000856BF">
        <w:trPr>
          <w:trHeight w:val="225"/>
        </w:trPr>
        <w:tc>
          <w:tcPr>
            <w:tcW w:w="1701" w:type="dxa"/>
          </w:tcPr>
          <w:p w:rsidR="00A1422C" w:rsidRPr="00A1422C" w:rsidRDefault="00F14362" w:rsidP="000B403D">
            <w:pPr>
              <w:spacing w:after="40" w:line="240" w:lineRule="auto"/>
              <w:jc w:val="left"/>
              <w:rPr>
                <w:rFonts w:ascii="Arial Narrow" w:hAnsi="Arial Narrow"/>
                <w:sz w:val="20"/>
                <w:szCs w:val="20"/>
              </w:rPr>
            </w:pPr>
            <w:r w:rsidRPr="005C48B8">
              <w:rPr>
                <w:rFonts w:ascii="Arial Narrow" w:hAnsi="Arial Narrow"/>
                <w:sz w:val="20"/>
                <w:szCs w:val="20"/>
              </w:rPr>
              <w:t>Cox et al.</w:t>
            </w:r>
            <w:r w:rsidR="005B0871">
              <w:rPr>
                <w:rFonts w:ascii="Arial Narrow" w:hAnsi="Arial Narrow"/>
                <w:sz w:val="20"/>
                <w:szCs w:val="20"/>
              </w:rPr>
              <w:t xml:space="preserve"> </w:t>
            </w:r>
            <w:r w:rsidRPr="00A1422C">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ExcludeAuth="1"&gt;&lt;Author&gt;Cox&lt;/Author&gt;&lt;Year&gt;2007&lt;/Year&gt;&lt;RecNum&gt;112&lt;/RecNum&gt;&lt;DisplayText&gt;(2007)&lt;/DisplayText&gt;&lt;record&gt;&lt;rec-number&gt;112&lt;/rec-number&gt;&lt;foreign-keys&gt;&lt;key app="EN" db-id="zfdz9dseazf5vmetffi5vzwr9zwwx2d5fxzd"&gt;112&lt;/key&gt;&lt;/foreign-keys&gt;&lt;ref-type name="Journal Article"&gt;17&lt;/ref-type&gt;&lt;contributors&gt;&lt;authors&gt;&lt;author&gt;Cox, Helen S.&lt;/author&gt;&lt;author&gt;Niemann, Stefan&lt;/author&gt;&lt;author&gt;Ismailov, Gabit&lt;/author&gt;&lt;author&gt;Doshetov, Daribay&lt;/author&gt;&lt;author&gt;Orozco, Juan Daniel&lt;/author&gt;&lt;author&gt;Blok, Lucie&lt;/author&gt;&lt;author&gt;Gerdes, Sabine Rüsch&lt;/author&gt;&lt;author&gt;Kebede, Yared&lt;/author&gt;&lt;/authors&gt;&lt;/contributors&gt;&lt;titles&gt;&lt;title&gt;Risk of acquired drug resistance during short-course directly observed treatment of tuberculosis in an area with high levels of drug resistance&lt;/title&gt;&lt;secondary-title&gt;Clinical Infectious Diseases&lt;/secondary-title&gt;&lt;/titles&gt;&lt;periodical&gt;&lt;full-title&gt;Clinical Infectious Diseases&lt;/full-title&gt;&lt;/periodical&gt;&lt;pages&gt;1421–1427&lt;/pages&gt;&lt;volume&gt;44&lt;/volume&gt;&lt;number&gt;11&lt;/number&gt;&lt;dates&gt;&lt;year&gt;2007&lt;/year&gt;&lt;pub-dates&gt;&lt;date&gt;June 1, 2007&lt;/date&gt;&lt;/pub-dates&gt;&lt;/dates&gt;&lt;urls&gt;&lt;related-urls&gt;&lt;url&gt;http://cid.oxfordjournals.org/content/44/11/1421.abstract&lt;/url&gt;&lt;/related-urls&gt;&lt;/urls&gt;&lt;electronic-resource-num&gt;10.1086/517536&lt;/electronic-resource-num&gt;&lt;/record&gt;&lt;/Cite&gt;&lt;/EndNote&gt;</w:instrText>
            </w:r>
            <w:r w:rsidRPr="00A1422C">
              <w:rPr>
                <w:rFonts w:ascii="Arial Narrow" w:hAnsi="Arial Narrow"/>
                <w:sz w:val="20"/>
                <w:szCs w:val="20"/>
              </w:rPr>
              <w:fldChar w:fldCharType="separate"/>
            </w:r>
            <w:r>
              <w:rPr>
                <w:rFonts w:ascii="Arial Narrow" w:hAnsi="Arial Narrow"/>
                <w:noProof/>
                <w:sz w:val="20"/>
                <w:szCs w:val="20"/>
              </w:rPr>
              <w:t>(</w:t>
            </w:r>
            <w:hyperlink w:anchor="_ENREF_43" w:tooltip="Cox, 2007 #112" w:history="1">
              <w:r w:rsidR="000B403D">
                <w:rPr>
                  <w:rFonts w:ascii="Arial Narrow" w:hAnsi="Arial Narrow"/>
                  <w:noProof/>
                  <w:sz w:val="20"/>
                  <w:szCs w:val="20"/>
                </w:rPr>
                <w:t>2007</w:t>
              </w:r>
            </w:hyperlink>
            <w:r>
              <w:rPr>
                <w:rFonts w:ascii="Arial Narrow" w:hAnsi="Arial Narrow"/>
                <w:noProof/>
                <w:sz w:val="20"/>
                <w:szCs w:val="20"/>
              </w:rPr>
              <w:t>)</w:t>
            </w:r>
            <w:r w:rsidRPr="00A1422C">
              <w:rPr>
                <w:rFonts w:ascii="Arial Narrow" w:hAnsi="Arial Narrow"/>
                <w:sz w:val="20"/>
                <w:szCs w:val="20"/>
              </w:rPr>
              <w:fldChar w:fldCharType="end"/>
            </w:r>
          </w:p>
        </w:tc>
        <w:tc>
          <w:tcPr>
            <w:tcW w:w="2160"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9 (74)</w:t>
            </w:r>
          </w:p>
        </w:tc>
        <w:tc>
          <w:tcPr>
            <w:tcW w:w="2235"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1 (240)</w:t>
            </w:r>
          </w:p>
        </w:tc>
        <w:tc>
          <w:tcPr>
            <w:tcW w:w="992"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66.4</w:t>
            </w:r>
          </w:p>
        </w:tc>
        <w:tc>
          <w:tcPr>
            <w:tcW w:w="1984"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29.19 (3.76, 226.62)</w:t>
            </w:r>
          </w:p>
        </w:tc>
      </w:tr>
      <w:tr w:rsidR="00A1422C" w:rsidRPr="00A1422C" w:rsidTr="000856BF">
        <w:trPr>
          <w:trHeight w:val="201"/>
        </w:trPr>
        <w:tc>
          <w:tcPr>
            <w:tcW w:w="1701" w:type="dxa"/>
          </w:tcPr>
          <w:p w:rsidR="00A1422C" w:rsidRPr="00A1422C" w:rsidRDefault="00F14362" w:rsidP="000B403D">
            <w:pPr>
              <w:spacing w:after="40" w:line="240" w:lineRule="auto"/>
              <w:jc w:val="left"/>
              <w:rPr>
                <w:rFonts w:ascii="Arial Narrow" w:hAnsi="Arial Narrow"/>
                <w:sz w:val="20"/>
                <w:szCs w:val="20"/>
              </w:rPr>
            </w:pPr>
            <w:r w:rsidRPr="005C48B8">
              <w:rPr>
                <w:rFonts w:ascii="Arial Narrow" w:hAnsi="Arial Narrow"/>
                <w:sz w:val="20"/>
                <w:szCs w:val="20"/>
              </w:rPr>
              <w:t>Matthys et al.</w:t>
            </w:r>
            <w:r w:rsidR="005B0871">
              <w:rPr>
                <w:rFonts w:ascii="Arial Narrow" w:hAnsi="Arial Narrow"/>
                <w:sz w:val="20"/>
                <w:szCs w:val="20"/>
              </w:rPr>
              <w:t xml:space="preserve"> </w:t>
            </w:r>
            <w:r w:rsidRPr="00A1422C">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ExcludeAuth="1"&gt;&lt;Author&gt;Matthys&lt;/Author&gt;&lt;Year&gt;2009&lt;/Year&gt;&lt;RecNum&gt;113&lt;/RecNum&gt;&lt;DisplayText&gt;(2009)&lt;/DisplayText&gt;&lt;record&gt;&lt;rec-number&gt;113&lt;/rec-number&gt;&lt;foreign-keys&gt;&lt;key app="EN" db-id="zfdz9dseazf5vmetffi5vzwr9zwwx2d5fxzd"&gt;113&lt;/key&gt;&lt;/foreign-keys&gt;&lt;ref-type name="Journal Article"&gt;17&lt;/ref-type&gt;&lt;contributors&gt;&lt;authors&gt;&lt;author&gt;Matthys, Francine&lt;/author&gt;&lt;author&gt;Rigouts, Leen&lt;/author&gt;&lt;author&gt;Sizaire, Vinciane&lt;/author&gt;&lt;author&gt;Vezhnina, Natalia&lt;/author&gt;&lt;author&gt;Lecoq, Maryvonne&lt;/author&gt;&lt;author&gt;Golubeva, Vera&lt;/author&gt;&lt;author&gt;Portaels, Françoise&lt;/author&gt;&lt;author&gt;Van der Stuyft, Patrick&lt;/author&gt;&lt;author&gt;Kimerling, Michael&lt;/author&gt;&lt;/authors&gt;&lt;/contributors&gt;&lt;titles&gt;&lt;title&gt;Outcomes after chemotherapy with WHO Category II regimen in a population with high prevalence of drug resistant tuberculosis&lt;/title&gt;&lt;/titles&gt;&lt;volume&gt;4&lt;/volume&gt;&lt;number&gt;11&lt;/number&gt;&lt;dates&gt;&lt;year&gt;2009&lt;/year&gt;&lt;pub-dates&gt;&lt;date&gt;2009-12&lt;/date&gt;&lt;/pub-dates&gt;&lt;/dates&gt;&lt;isbn&gt;1932-6203&lt;/isbn&gt;&lt;accession-num&gt;doi:10.1371/journal.pone.0007954&lt;/accession-num&gt;&lt;urls&gt;&lt;related-urls&gt;&lt;url&gt;http://hdl.handle.net/10144/91158&lt;/url&gt;&lt;/related-urls&gt;&lt;/urls&gt;&lt;electronic-resource-num&gt;10.1371/journal.pone.0007954&lt;/electronic-resource-num&gt;&lt;language&gt;en&lt;/language&gt;&lt;access-date&gt;2010-02-04t21:21:56z&lt;/access-date&gt;&lt;/record&gt;&lt;/Cite&gt;&lt;/EndNote&gt;</w:instrText>
            </w:r>
            <w:r w:rsidRPr="00A1422C">
              <w:rPr>
                <w:rFonts w:ascii="Arial Narrow" w:hAnsi="Arial Narrow"/>
                <w:sz w:val="20"/>
                <w:szCs w:val="20"/>
              </w:rPr>
              <w:fldChar w:fldCharType="separate"/>
            </w:r>
            <w:r>
              <w:rPr>
                <w:rFonts w:ascii="Arial Narrow" w:hAnsi="Arial Narrow"/>
                <w:noProof/>
                <w:sz w:val="20"/>
                <w:szCs w:val="20"/>
              </w:rPr>
              <w:t>(</w:t>
            </w:r>
            <w:hyperlink w:anchor="_ENREF_134" w:tooltip="Matthys, 2009 #113" w:history="1">
              <w:r w:rsidR="000B403D">
                <w:rPr>
                  <w:rFonts w:ascii="Arial Narrow" w:hAnsi="Arial Narrow"/>
                  <w:noProof/>
                  <w:sz w:val="20"/>
                  <w:szCs w:val="20"/>
                </w:rPr>
                <w:t>2009</w:t>
              </w:r>
            </w:hyperlink>
            <w:r>
              <w:rPr>
                <w:rFonts w:ascii="Arial Narrow" w:hAnsi="Arial Narrow"/>
                <w:noProof/>
                <w:sz w:val="20"/>
                <w:szCs w:val="20"/>
              </w:rPr>
              <w:t>)</w:t>
            </w:r>
            <w:r w:rsidRPr="00A1422C">
              <w:rPr>
                <w:rFonts w:ascii="Arial Narrow" w:hAnsi="Arial Narrow"/>
                <w:sz w:val="20"/>
                <w:szCs w:val="20"/>
              </w:rPr>
              <w:fldChar w:fldCharType="end"/>
            </w:r>
          </w:p>
        </w:tc>
        <w:tc>
          <w:tcPr>
            <w:tcW w:w="2160"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5 (62)</w:t>
            </w:r>
          </w:p>
        </w:tc>
        <w:tc>
          <w:tcPr>
            <w:tcW w:w="2235"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0 (127)</w:t>
            </w:r>
          </w:p>
        </w:tc>
        <w:tc>
          <w:tcPr>
            <w:tcW w:w="992" w:type="dxa"/>
          </w:tcPr>
          <w:p w:rsidR="00A1422C" w:rsidRPr="00A1422C" w:rsidRDefault="00A87D5E" w:rsidP="000856BF">
            <w:pPr>
              <w:spacing w:after="40" w:line="240" w:lineRule="auto"/>
              <w:jc w:val="center"/>
              <w:rPr>
                <w:rFonts w:ascii="Arial Narrow" w:hAnsi="Arial Narrow"/>
                <w:sz w:val="20"/>
                <w:szCs w:val="20"/>
              </w:rPr>
            </w:pPr>
            <w:r>
              <w:rPr>
                <w:rFonts w:ascii="Arial Narrow" w:hAnsi="Arial Narrow"/>
                <w:sz w:val="20"/>
                <w:szCs w:val="20"/>
              </w:rPr>
              <w:t>43.6</w:t>
            </w:r>
          </w:p>
        </w:tc>
        <w:tc>
          <w:tcPr>
            <w:tcW w:w="1984"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22.35 (1.26, 397.86)</w:t>
            </w:r>
          </w:p>
        </w:tc>
      </w:tr>
      <w:tr w:rsidR="00A1422C" w:rsidRPr="00A1422C" w:rsidTr="000856BF">
        <w:trPr>
          <w:trHeight w:val="149"/>
        </w:trPr>
        <w:tc>
          <w:tcPr>
            <w:tcW w:w="1701" w:type="dxa"/>
          </w:tcPr>
          <w:p w:rsidR="00A1422C" w:rsidRPr="00A1422C" w:rsidRDefault="00A1422C" w:rsidP="000856BF">
            <w:pPr>
              <w:spacing w:after="40" w:line="240" w:lineRule="auto"/>
              <w:jc w:val="left"/>
              <w:rPr>
                <w:rFonts w:ascii="Arial Narrow" w:hAnsi="Arial Narrow"/>
                <w:sz w:val="20"/>
                <w:szCs w:val="20"/>
              </w:rPr>
            </w:pPr>
            <w:r w:rsidRPr="00A1422C">
              <w:rPr>
                <w:rFonts w:ascii="Arial Narrow" w:hAnsi="Arial Narrow"/>
                <w:sz w:val="20"/>
                <w:szCs w:val="20"/>
              </w:rPr>
              <w:t>Total (95%CI)</w:t>
            </w:r>
          </w:p>
        </w:tc>
        <w:tc>
          <w:tcPr>
            <w:tcW w:w="2160"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14 (136)</w:t>
            </w:r>
          </w:p>
        </w:tc>
        <w:tc>
          <w:tcPr>
            <w:tcW w:w="2235"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1 (367)</w:t>
            </w:r>
          </w:p>
        </w:tc>
        <w:tc>
          <w:tcPr>
            <w:tcW w:w="992"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100.0</w:t>
            </w:r>
          </w:p>
        </w:tc>
        <w:tc>
          <w:tcPr>
            <w:tcW w:w="1984" w:type="dxa"/>
          </w:tcPr>
          <w:p w:rsidR="00A1422C" w:rsidRPr="00A1422C" w:rsidRDefault="00A1422C" w:rsidP="000856BF">
            <w:pPr>
              <w:spacing w:after="40" w:line="240" w:lineRule="auto"/>
              <w:jc w:val="center"/>
              <w:rPr>
                <w:rFonts w:ascii="Arial Narrow" w:hAnsi="Arial Narrow"/>
                <w:sz w:val="20"/>
                <w:szCs w:val="20"/>
              </w:rPr>
            </w:pPr>
            <w:r w:rsidRPr="00A1422C">
              <w:rPr>
                <w:rFonts w:ascii="Arial Narrow" w:hAnsi="Arial Narrow"/>
                <w:sz w:val="20"/>
                <w:szCs w:val="20"/>
              </w:rPr>
              <w:t>26.68 (5.02, 141.70)</w:t>
            </w:r>
          </w:p>
        </w:tc>
      </w:tr>
    </w:tbl>
    <w:p w:rsidR="005B0871" w:rsidRDefault="00A1422C" w:rsidP="000856BF">
      <w:pPr>
        <w:pStyle w:val="Caption"/>
        <w:spacing w:after="0"/>
        <w:rPr>
          <w:bCs w:val="0"/>
        </w:rPr>
      </w:pPr>
      <w:r w:rsidRPr="00A1422C">
        <w:rPr>
          <w:bCs w:val="0"/>
        </w:rPr>
        <w:t>RR</w:t>
      </w:r>
      <w:r w:rsidR="005B0871">
        <w:rPr>
          <w:bCs w:val="0"/>
        </w:rPr>
        <w:t xml:space="preserve"> </w:t>
      </w:r>
      <w:r w:rsidR="001734BC">
        <w:rPr>
          <w:bCs w:val="0"/>
        </w:rPr>
        <w:t>=</w:t>
      </w:r>
      <w:r w:rsidR="005B0871">
        <w:rPr>
          <w:bCs w:val="0"/>
        </w:rPr>
        <w:t xml:space="preserve"> </w:t>
      </w:r>
      <w:r w:rsidRPr="00A1422C">
        <w:rPr>
          <w:bCs w:val="0"/>
        </w:rPr>
        <w:t>risk ratio</w:t>
      </w:r>
    </w:p>
    <w:p w:rsidR="00F14362" w:rsidRPr="0020253C" w:rsidRDefault="00F14362" w:rsidP="000856BF">
      <w:pPr>
        <w:pStyle w:val="Caption"/>
        <w:spacing w:before="0"/>
      </w:pPr>
      <w:r>
        <w:t xml:space="preserve">Source: </w:t>
      </w:r>
      <w:r w:rsidRPr="00A1422C">
        <w:t>van der Werf et al</w:t>
      </w:r>
      <w:r w:rsidR="005B0871">
        <w:t>.</w:t>
      </w:r>
      <w:r w:rsidRPr="00A1422C">
        <w:t xml:space="preserve"> </w:t>
      </w:r>
      <w:r w:rsidRPr="00A1422C">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 </w:instrText>
      </w:r>
      <w:r w:rsidR="000B403D">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EN.CITE.DATA </w:instrText>
      </w:r>
      <w:r w:rsidR="000B403D">
        <w:fldChar w:fldCharType="end"/>
      </w:r>
      <w:r w:rsidRPr="00A1422C">
        <w:fldChar w:fldCharType="separate"/>
      </w:r>
      <w:r>
        <w:rPr>
          <w:noProof/>
        </w:rPr>
        <w:t>(</w:t>
      </w:r>
      <w:hyperlink w:anchor="_ENREF_211" w:tooltip="van der Werf, 2012 #35" w:history="1">
        <w:r w:rsidR="000B403D">
          <w:rPr>
            <w:noProof/>
          </w:rPr>
          <w:t>2012</w:t>
        </w:r>
      </w:hyperlink>
      <w:r>
        <w:rPr>
          <w:noProof/>
        </w:rPr>
        <w:t>)</w:t>
      </w:r>
      <w:r w:rsidRPr="00A1422C">
        <w:fldChar w:fldCharType="end"/>
      </w:r>
    </w:p>
    <w:p w:rsidR="00A1422C" w:rsidRPr="00A1422C" w:rsidRDefault="00A1422C" w:rsidP="00A1422C">
      <w:r w:rsidRPr="00A1422C">
        <w:lastRenderedPageBreak/>
        <w:t xml:space="preserve">In summary, there are </w:t>
      </w:r>
      <w:r w:rsidR="006B0B59">
        <w:t>AE</w:t>
      </w:r>
      <w:r w:rsidRPr="00A1422C">
        <w:t xml:space="preserve">s and morbidity associated with </w:t>
      </w:r>
      <w:r w:rsidR="00A87D5E">
        <w:t>anti-</w:t>
      </w:r>
      <w:r w:rsidRPr="00A1422C">
        <w:t xml:space="preserve">TB treatment. Patients who carry a resistant strain that can be identified by NAAT will possibly benefit from its early identification, followed by appropriate treatment. It should be noted that a patient receiving appropriate treatment for a resistant or non-resistant strain will </w:t>
      </w:r>
      <w:r w:rsidR="00196CDE">
        <w:t xml:space="preserve">still </w:t>
      </w:r>
      <w:r w:rsidRPr="00A1422C">
        <w:t xml:space="preserve">be at risk </w:t>
      </w:r>
      <w:r w:rsidR="00A87D5E">
        <w:t>of</w:t>
      </w:r>
      <w:r w:rsidRPr="00A1422C">
        <w:t xml:space="preserve"> adverse health events associated with that drug or regimen.</w:t>
      </w:r>
    </w:p>
    <w:p w:rsidR="00A1422C" w:rsidRPr="00A1422C" w:rsidRDefault="00A1422C" w:rsidP="00A1422C">
      <w:r w:rsidRPr="00A1422C">
        <w:t xml:space="preserve">Data providing the evidence on </w:t>
      </w:r>
      <w:r w:rsidR="006B0B59">
        <w:t>AE</w:t>
      </w:r>
      <w:r w:rsidRPr="00A1422C">
        <w:t>s was non-comparative and came primarily from countries with high or medium incidence of TB</w:t>
      </w:r>
      <w:r w:rsidR="005B0871">
        <w:t>,</w:t>
      </w:r>
      <w:r w:rsidRPr="00A1422C">
        <w:t xml:space="preserve"> and therefore </w:t>
      </w:r>
      <w:r w:rsidR="005B0871">
        <w:t>there is</w:t>
      </w:r>
      <w:r w:rsidRPr="00A1422C">
        <w:t xml:space="preserve"> limited relevance in an Australian setting. Heterogeneity of reporting, dosing regimens and definitions of </w:t>
      </w:r>
      <w:r w:rsidR="006B0B59">
        <w:t>AE</w:t>
      </w:r>
      <w:r w:rsidRPr="00A1422C">
        <w:t xml:space="preserve">s (e.g. hepatitis) in studies makes it difficult to conduct a serious analysis of the data. </w:t>
      </w:r>
    </w:p>
    <w:p w:rsidR="00A1422C" w:rsidRDefault="00A87D5E" w:rsidP="00A1422C">
      <w:pPr>
        <w:rPr>
          <w:rFonts w:asciiTheme="minorHAnsi" w:hAnsiTheme="minorHAnsi"/>
        </w:rPr>
      </w:pPr>
      <w:r>
        <w:t xml:space="preserve">An important finding by </w:t>
      </w:r>
      <w:r w:rsidR="00192EEA">
        <w:t xml:space="preserve">van der Werf et al. </w:t>
      </w:r>
      <w:r w:rsidR="00F008D9">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 </w:instrText>
      </w:r>
      <w:r w:rsidR="000B403D">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instrText xml:space="preserve"> ADDIN EN.CITE.DATA </w:instrText>
      </w:r>
      <w:r w:rsidR="000B403D">
        <w:fldChar w:fldCharType="end"/>
      </w:r>
      <w:r w:rsidR="00F008D9">
        <w:fldChar w:fldCharType="separate"/>
      </w:r>
      <w:r w:rsidR="005B0871">
        <w:rPr>
          <w:noProof/>
        </w:rPr>
        <w:t>(</w:t>
      </w:r>
      <w:hyperlink w:anchor="_ENREF_211" w:tooltip="van der Werf, 2012 #35" w:history="1">
        <w:r w:rsidR="000B403D">
          <w:rPr>
            <w:noProof/>
          </w:rPr>
          <w:t>2012</w:t>
        </w:r>
      </w:hyperlink>
      <w:r w:rsidR="005B0871">
        <w:rPr>
          <w:noProof/>
        </w:rPr>
        <w:t>)</w:t>
      </w:r>
      <w:r w:rsidR="00F008D9">
        <w:fldChar w:fldCharType="end"/>
      </w:r>
      <w:r w:rsidR="00192EEA">
        <w:t xml:space="preserve"> </w:t>
      </w:r>
      <w:r>
        <w:t>was that</w:t>
      </w:r>
      <w:r w:rsidR="00A1422C" w:rsidRPr="00A87D5E">
        <w:t xml:space="preserve"> patients were found to be at higher risk of developing </w:t>
      </w:r>
      <w:r>
        <w:t>MDR-TB</w:t>
      </w:r>
      <w:r w:rsidR="00A1422C" w:rsidRPr="00A87D5E">
        <w:t xml:space="preserve"> if they received inappropriate </w:t>
      </w:r>
      <w:r w:rsidR="004A2A00">
        <w:t>compared with</w:t>
      </w:r>
      <w:r w:rsidR="00A1422C" w:rsidRPr="00A87D5E">
        <w:t xml:space="preserve"> appropriate treatment (RR</w:t>
      </w:r>
      <w:r w:rsidR="005B0871">
        <w:t>=</w:t>
      </w:r>
      <w:r w:rsidR="00A1422C" w:rsidRPr="00A87D5E">
        <w:t>26.7, 95%CI 5.0, 141.7)</w:t>
      </w:r>
      <w:r>
        <w:t>.</w:t>
      </w:r>
      <w:r w:rsidR="00A1422C" w:rsidRPr="00A87D5E">
        <w:t xml:space="preserve"> </w:t>
      </w:r>
      <w:r>
        <w:t>A</w:t>
      </w:r>
      <w:r w:rsidR="00A1422C" w:rsidRPr="00A87D5E">
        <w:t>ppropriate treatment was</w:t>
      </w:r>
      <w:r>
        <w:t xml:space="preserve"> as</w:t>
      </w:r>
      <w:r w:rsidR="00A1422C" w:rsidRPr="00A87D5E">
        <w:t xml:space="preserve"> defined according to WHO treatment guidelines for </w:t>
      </w:r>
      <w:r>
        <w:t xml:space="preserve">MDR-TB </w:t>
      </w:r>
      <w:r w:rsidR="00F008D9">
        <w:fldChar w:fldCharType="begin"/>
      </w:r>
      <w:r w:rsidR="000B403D">
        <w:instrText xml:space="preserve"> ADDIN EN.CITE &lt;EndNote&gt;&lt;Cite&gt;&lt;Author&gt;WHO&lt;/Author&gt;&lt;Year&gt;2008&lt;/Year&gt;&lt;RecNum&gt;109&lt;/RecNum&gt;&lt;DisplayText&gt;(WHO 2008)&lt;/DisplayText&gt;&lt;record&gt;&lt;rec-number&gt;109&lt;/rec-number&gt;&lt;foreign-keys&gt;&lt;key app="EN" db-id="zfdz9dseazf5vmetffi5vzwr9zwwx2d5fxzd"&gt;109&lt;/key&gt;&lt;/foreign-keys&gt;&lt;ref-type name="Electronic Book"&gt;44&lt;/ref-type&gt;&lt;contributors&gt;&lt;authors&gt;&lt;author&gt;WHO&lt;/author&gt;&lt;/authors&gt;&lt;/contributors&gt;&lt;titles&gt;&lt;title&gt;Guidelines for the programmatic management of drug-resistant tuberculosis. Emergency update 2008&lt;/title&gt;&lt;/titles&gt;&lt;dates&gt;&lt;year&gt;2008&lt;/year&gt;&lt;/dates&gt;&lt;pub-location&gt;Geneva, Switzerland&lt;/pub-location&gt;&lt;publisher&gt;World Health Organization&lt;/publisher&gt;&lt;urls&gt;&lt;related-urls&gt;&lt;url&gt;http://whqlibdoc.who.int/publications/2008/9789241547581_eng.pdf&lt;/url&gt;&lt;/related-urls&gt;&lt;/urls&gt;&lt;/record&gt;&lt;/Cite&gt;&lt;/EndNote&gt;</w:instrText>
      </w:r>
      <w:r w:rsidR="00F008D9">
        <w:fldChar w:fldCharType="separate"/>
      </w:r>
      <w:r w:rsidR="00F008D9">
        <w:rPr>
          <w:noProof/>
        </w:rPr>
        <w:t>(</w:t>
      </w:r>
      <w:hyperlink w:anchor="_ENREF_220" w:tooltip="WHO, 2008 #109" w:history="1">
        <w:r w:rsidR="000B403D">
          <w:rPr>
            <w:noProof/>
          </w:rPr>
          <w:t>WHO 2008</w:t>
        </w:r>
      </w:hyperlink>
      <w:r w:rsidR="00F008D9">
        <w:rPr>
          <w:noProof/>
        </w:rPr>
        <w:t>)</w:t>
      </w:r>
      <w:r w:rsidR="00F008D9">
        <w:fldChar w:fldCharType="end"/>
      </w:r>
      <w:r w:rsidR="00A1422C" w:rsidRPr="00A87D5E">
        <w:t>.</w:t>
      </w:r>
      <w:r w:rsidR="00A1422C" w:rsidRPr="00A1422C">
        <w:t xml:space="preserve"> </w:t>
      </w:r>
      <w:r w:rsidR="00925EBC">
        <w:t xml:space="preserve">Thus, </w:t>
      </w:r>
      <w:r w:rsidR="00925EBC">
        <w:rPr>
          <w:rFonts w:asciiTheme="minorHAnsi" w:hAnsiTheme="minorHAnsi"/>
        </w:rPr>
        <w:t>from a public health perspective, earlier identification of drug resistant strains via NAAT could be beneficial in preventing inappropriate treatment and the further spread of MDR-TB.</w:t>
      </w:r>
    </w:p>
    <w:p w:rsidR="00F008D9" w:rsidRPr="00516245" w:rsidRDefault="00F008D9" w:rsidP="00F008D9">
      <w:r>
        <w:t xml:space="preserve">The </w:t>
      </w:r>
      <w:r w:rsidRPr="00765A9F">
        <w:rPr>
          <w:i/>
        </w:rPr>
        <w:t>Tuberculosis notifications in Australia, 2010 Annual Report</w:t>
      </w:r>
      <w:r w:rsidRPr="002B4705">
        <w:rPr>
          <w:vertAlign w:val="superscript"/>
        </w:rPr>
        <w:footnoteReference w:id="15"/>
      </w:r>
      <w:r w:rsidRPr="002B4705">
        <w:t xml:space="preserve"> </w:t>
      </w:r>
      <w:r>
        <w:t xml:space="preserve">found that </w:t>
      </w:r>
      <w:r w:rsidRPr="00516245">
        <w:t>12%</w:t>
      </w:r>
      <w:r w:rsidRPr="00B10D4D">
        <w:t xml:space="preserve"> </w:t>
      </w:r>
      <w:r w:rsidRPr="00516245">
        <w:t xml:space="preserve">of culture isolates with available </w:t>
      </w:r>
      <w:r>
        <w:t xml:space="preserve">DST results </w:t>
      </w:r>
      <w:r w:rsidR="00765A9F">
        <w:t xml:space="preserve">showed </w:t>
      </w:r>
      <w:r w:rsidRPr="00516245">
        <w:t>resistance to at least one of the standard first</w:t>
      </w:r>
      <w:r w:rsidR="00765A9F">
        <w:t>-</w:t>
      </w:r>
      <w:r w:rsidRPr="00516245">
        <w:t>line anti-</w:t>
      </w:r>
      <w:r>
        <w:t>TB</w:t>
      </w:r>
      <w:r w:rsidRPr="00516245">
        <w:t xml:space="preserve"> agent</w:t>
      </w:r>
      <w:r w:rsidR="00765A9F">
        <w:t>s</w:t>
      </w:r>
      <w:r>
        <w:t xml:space="preserve">. </w:t>
      </w:r>
      <w:r w:rsidRPr="00516245">
        <w:t xml:space="preserve">Resistance to isoniazid (no </w:t>
      </w:r>
      <w:r w:rsidR="000D3212">
        <w:t>r</w:t>
      </w:r>
      <w:r w:rsidR="000D3212" w:rsidRPr="00E818E0">
        <w:t>ifampicin</w:t>
      </w:r>
      <w:r w:rsidRPr="00516245">
        <w:t xml:space="preserve"> resistan</w:t>
      </w:r>
      <w:r>
        <w:t>ce</w:t>
      </w:r>
      <w:r w:rsidRPr="00516245">
        <w:t xml:space="preserve">) was shown in 4.7% of isolates. Resistance to at least isoniazid and rifampicin (MDR-TB by definition) was reported in 3.5% of cases but </w:t>
      </w:r>
      <w:r>
        <w:t>half</w:t>
      </w:r>
      <w:r w:rsidRPr="00516245">
        <w:t xml:space="preserve"> of these were from the P</w:t>
      </w:r>
      <w:r>
        <w:t xml:space="preserve">apua </w:t>
      </w:r>
      <w:r w:rsidRPr="00516245">
        <w:t>N</w:t>
      </w:r>
      <w:r>
        <w:t xml:space="preserve">ew </w:t>
      </w:r>
      <w:r w:rsidR="00765A9F" w:rsidRPr="00516245">
        <w:t>G</w:t>
      </w:r>
      <w:r w:rsidR="00765A9F">
        <w:t xml:space="preserve">uinea – </w:t>
      </w:r>
      <w:r w:rsidR="00765A9F" w:rsidRPr="00516245">
        <w:t>Torres Strait Islands cross</w:t>
      </w:r>
      <w:r w:rsidR="00765A9F">
        <w:t>-</w:t>
      </w:r>
      <w:r w:rsidR="00765A9F" w:rsidRPr="00516245">
        <w:t>border</w:t>
      </w:r>
      <w:r w:rsidRPr="00516245">
        <w:t xml:space="preserve"> region</w:t>
      </w:r>
      <w:r>
        <w:t xml:space="preserve"> and the remainder from recent immigrants</w:t>
      </w:r>
      <w:r w:rsidRPr="00516245">
        <w:t xml:space="preserve">. </w:t>
      </w:r>
      <w:r>
        <w:t>Thus, drug resistance is currently not a serious problem in Australia. Appropriate treatment regimens would enable physicians to continue to contain or</w:t>
      </w:r>
      <w:r w:rsidR="00765A9F">
        <w:t xml:space="preserve"> even reduce the spread of drug-</w:t>
      </w:r>
      <w:r>
        <w:t>resistant TB cases in Australia.</w:t>
      </w:r>
    </w:p>
    <w:p w:rsidR="00052A87" w:rsidRPr="000A3AAF" w:rsidRDefault="00052A87" w:rsidP="00C80B9F">
      <w:pPr>
        <w:pStyle w:val="Heading2"/>
      </w:pPr>
      <w:bookmarkStart w:id="401" w:name="_Toc406659767"/>
      <w:r>
        <w:t>Linked</w:t>
      </w:r>
      <w:r w:rsidRPr="000A3AAF">
        <w:t xml:space="preserve"> evidence</w:t>
      </w:r>
      <w:r w:rsidRPr="00052A87">
        <w:t xml:space="preserve"> </w:t>
      </w:r>
      <w:r>
        <w:t>of diagnostic effectiveness of NAAT in the diagnosis of NTM</w:t>
      </w:r>
      <w:bookmarkEnd w:id="401"/>
    </w:p>
    <w:p w:rsidR="00050AFD" w:rsidRDefault="00050AFD" w:rsidP="00050AFD">
      <w:pPr>
        <w:spacing w:before="240"/>
      </w:pPr>
      <w:r>
        <w:t xml:space="preserve">Literature on NTM generally falls into four categories: MAC, which is associated with lung disease in immunocompromised patients; </w:t>
      </w:r>
      <w:r w:rsidRPr="009D0586">
        <w:rPr>
          <w:i/>
        </w:rPr>
        <w:t>M ulcerans</w:t>
      </w:r>
      <w:r>
        <w:t xml:space="preserve">, which is associated with Buruli ulcer disease, a skin disorder endemic to certain regions of Africa but also identified in Australia (sometimes known as ‘Daintree ulcer’); </w:t>
      </w:r>
      <w:r w:rsidRPr="009D0586">
        <w:rPr>
          <w:i/>
        </w:rPr>
        <w:t>M avium</w:t>
      </w:r>
      <w:r>
        <w:t xml:space="preserve"> spp</w:t>
      </w:r>
      <w:r w:rsidR="00765A9F">
        <w:t>.</w:t>
      </w:r>
      <w:r>
        <w:t xml:space="preserve"> paratuberculosis, a strain found </w:t>
      </w:r>
      <w:r>
        <w:lastRenderedPageBreak/>
        <w:t>predominately in animals, causing Johne’s disease, which is implicated in Crohn’s disease in humans; and the other less common mycobacteria</w:t>
      </w:r>
      <w:r w:rsidR="00765A9F">
        <w:t>, which</w:t>
      </w:r>
      <w:r w:rsidR="00F234BF">
        <w:t xml:space="preserve"> form the fourth category</w:t>
      </w:r>
      <w:r>
        <w:t>.</w:t>
      </w:r>
    </w:p>
    <w:p w:rsidR="00050AFD" w:rsidRDefault="00050AFD" w:rsidP="00050AFD">
      <w:r>
        <w:t xml:space="preserve">Although there was a considerable body of literature about NTM, very little of it was relevant to the review. Many of the studies were case reports or outbreak investigations; most of the literature on Crohn’s disease compared the presence of mycobacteria in people with and without Crohn’s disease, rather than how it is diagnosed. Indeed, none of the literature on </w:t>
      </w:r>
      <w:r w:rsidRPr="009D0586">
        <w:rPr>
          <w:i/>
        </w:rPr>
        <w:t>M</w:t>
      </w:r>
      <w:r>
        <w:rPr>
          <w:i/>
        </w:rPr>
        <w:t>.</w:t>
      </w:r>
      <w:r w:rsidRPr="009D0586">
        <w:rPr>
          <w:i/>
        </w:rPr>
        <w:t xml:space="preserve"> avium</w:t>
      </w:r>
      <w:r>
        <w:t xml:space="preserve"> in Crohn’s disease was eligible for inclusion in the review. No direct evidence was found comparing NAAT with culture. Thus</w:t>
      </w:r>
      <w:r w:rsidR="00765A9F">
        <w:t>,</w:t>
      </w:r>
      <w:r>
        <w:t xml:space="preserve"> a linked evidence approach was used. However, the studies that met the inclusion criteria only reported on diagnostic accuracy. No studies reporting on the effect of a change in management resulting from the use of NAAT were identified.</w:t>
      </w:r>
    </w:p>
    <w:p w:rsidR="00052A87" w:rsidRDefault="00052A87" w:rsidP="00C62B46">
      <w:pPr>
        <w:pStyle w:val="Heading3"/>
      </w:pPr>
      <w:bookmarkStart w:id="402" w:name="_Toc404357678"/>
      <w:bookmarkStart w:id="403" w:name="_Toc406659101"/>
      <w:bookmarkStart w:id="404" w:name="_Toc406659768"/>
      <w:r w:rsidRPr="00BC4418">
        <w:t>Is it accurate?</w:t>
      </w:r>
      <w:bookmarkEnd w:id="402"/>
      <w:bookmarkEnd w:id="403"/>
      <w:bookmarkEnd w:id="404"/>
    </w:p>
    <w:tbl>
      <w:tblPr>
        <w:tblStyle w:val="TableGrid"/>
        <w:tblW w:w="0" w:type="auto"/>
        <w:tblInd w:w="108" w:type="dxa"/>
        <w:tblBorders>
          <w:insideH w:val="none" w:sz="0" w:space="0" w:color="auto"/>
        </w:tblBorders>
        <w:tblLook w:val="04A0" w:firstRow="1" w:lastRow="0" w:firstColumn="1" w:lastColumn="0" w:noHBand="0" w:noVBand="1"/>
        <w:tblCaption w:val="Summary—What is the diagnostic accuracy of NAAT versus culture in the diagnosis of NTM?"/>
      </w:tblPr>
      <w:tblGrid>
        <w:gridCol w:w="9134"/>
      </w:tblGrid>
      <w:tr w:rsidR="00052A87" w:rsidTr="00694CEC">
        <w:trPr>
          <w:tblHeader/>
        </w:trPr>
        <w:tc>
          <w:tcPr>
            <w:tcW w:w="9134" w:type="dxa"/>
          </w:tcPr>
          <w:p w:rsidR="00052A87" w:rsidRPr="0020270F" w:rsidRDefault="00052A87" w:rsidP="00765A9F">
            <w:pPr>
              <w:pStyle w:val="Summaryboxheading"/>
              <w:spacing w:after="40" w:afterAutospacing="0"/>
            </w:pPr>
            <w:r>
              <w:t>Summary</w:t>
            </w:r>
            <w:r w:rsidR="00765A9F">
              <w:t>—</w:t>
            </w:r>
            <w:r w:rsidRPr="00A82396">
              <w:t xml:space="preserve">What is the diagnostic accuracy of </w:t>
            </w:r>
            <w:r>
              <w:t>NAAT versus culture in the diagnosis of NTM</w:t>
            </w:r>
            <w:r w:rsidRPr="00A82396">
              <w:t>?</w:t>
            </w:r>
          </w:p>
        </w:tc>
      </w:tr>
      <w:tr w:rsidR="00765A9F" w:rsidTr="00694CEC">
        <w:tc>
          <w:tcPr>
            <w:tcW w:w="9134" w:type="dxa"/>
          </w:tcPr>
          <w:p w:rsidR="00765A9F" w:rsidRDefault="00765A9F" w:rsidP="00765A9F">
            <w:pPr>
              <w:pStyle w:val="Summaryboxheading"/>
              <w:spacing w:before="40" w:after="120" w:afterAutospacing="0" w:line="240" w:lineRule="auto"/>
              <w:rPr>
                <w:b w:val="0"/>
              </w:rPr>
            </w:pPr>
            <w:r>
              <w:rPr>
                <w:b w:val="0"/>
              </w:rPr>
              <w:t>D</w:t>
            </w:r>
            <w:r w:rsidRPr="00617382">
              <w:rPr>
                <w:b w:val="0"/>
              </w:rPr>
              <w:t xml:space="preserve">iagnostic accuracy meta-analyses were conducted </w:t>
            </w:r>
            <w:r>
              <w:rPr>
                <w:b w:val="0"/>
              </w:rPr>
              <w:t xml:space="preserve">for multiple comparisons </w:t>
            </w:r>
            <w:r w:rsidRPr="00617382">
              <w:rPr>
                <w:b w:val="0"/>
              </w:rPr>
              <w:t xml:space="preserve">and the results are </w:t>
            </w:r>
            <w:r>
              <w:rPr>
                <w:b w:val="0"/>
              </w:rPr>
              <w:t>summarised below.</w:t>
            </w:r>
          </w:p>
        </w:tc>
      </w:tr>
      <w:tr w:rsidR="00052A87" w:rsidTr="00694CEC">
        <w:tc>
          <w:tcPr>
            <w:tcW w:w="9134" w:type="dxa"/>
          </w:tcPr>
          <w:p w:rsidR="0038571F" w:rsidRPr="00EB1504" w:rsidRDefault="0038571F" w:rsidP="00765A9F">
            <w:pPr>
              <w:pStyle w:val="Summaryboxheading"/>
              <w:spacing w:before="0" w:after="120" w:afterAutospacing="0" w:line="240" w:lineRule="auto"/>
            </w:pPr>
            <w:r w:rsidRPr="00EB1504">
              <w:t>Culture as the reference standard</w:t>
            </w:r>
          </w:p>
          <w:p w:rsidR="0038571F" w:rsidRDefault="0038571F" w:rsidP="0038571F">
            <w:pPr>
              <w:pStyle w:val="Summaryboxheading"/>
              <w:spacing w:before="40" w:after="120" w:afterAutospacing="0" w:line="240" w:lineRule="auto"/>
              <w:rPr>
                <w:b w:val="0"/>
              </w:rPr>
            </w:pPr>
            <w:r w:rsidRPr="0038571F">
              <w:rPr>
                <w:b w:val="0"/>
              </w:rPr>
              <w:t xml:space="preserve">It should be noted that culture is an imperfect reference standard. When </w:t>
            </w:r>
            <w:r w:rsidR="004A2A00">
              <w:rPr>
                <w:b w:val="0"/>
              </w:rPr>
              <w:t>compared with</w:t>
            </w:r>
            <w:r w:rsidRPr="0038571F">
              <w:rPr>
                <w:b w:val="0"/>
              </w:rPr>
              <w:t xml:space="preserve"> a clinical reference standard</w:t>
            </w:r>
            <w:r>
              <w:rPr>
                <w:b w:val="0"/>
              </w:rPr>
              <w:t>,</w:t>
            </w:r>
            <w:r w:rsidRPr="0038571F">
              <w:rPr>
                <w:b w:val="0"/>
              </w:rPr>
              <w:t xml:space="preserve"> only 46% (</w:t>
            </w:r>
            <w:r w:rsidR="004A2A00">
              <w:rPr>
                <w:b w:val="0"/>
              </w:rPr>
              <w:t>95%CI</w:t>
            </w:r>
            <w:r w:rsidRPr="0038571F">
              <w:rPr>
                <w:b w:val="0"/>
              </w:rPr>
              <w:t xml:space="preserve"> 27, 66) of those clinically diagnosed were culture-positive and only 31% (95%CI 4, 58) were AFB-positive.</w:t>
            </w:r>
          </w:p>
          <w:p w:rsidR="00F21350" w:rsidRPr="00F53B34" w:rsidRDefault="00F21350" w:rsidP="00F21350">
            <w:pPr>
              <w:pStyle w:val="Summaryboxheading"/>
              <w:numPr>
                <w:ilvl w:val="0"/>
                <w:numId w:val="18"/>
              </w:numPr>
              <w:spacing w:after="120" w:afterAutospacing="0" w:line="240" w:lineRule="auto"/>
              <w:ind w:left="426"/>
              <w:rPr>
                <w:b w:val="0"/>
              </w:rPr>
            </w:pPr>
            <w:r w:rsidRPr="00F53B34">
              <w:rPr>
                <w:b w:val="0"/>
              </w:rPr>
              <w:t xml:space="preserve">The </w:t>
            </w:r>
            <w:r w:rsidR="00F53B34">
              <w:rPr>
                <w:b w:val="0"/>
              </w:rPr>
              <w:t xml:space="preserve">median </w:t>
            </w:r>
            <w:r w:rsidRPr="00F53B34">
              <w:rPr>
                <w:b w:val="0"/>
              </w:rPr>
              <w:t>sensitivity of NTM-NAAT versus clinical diagnosis was 9</w:t>
            </w:r>
            <w:r w:rsidR="00F53B34">
              <w:rPr>
                <w:b w:val="0"/>
              </w:rPr>
              <w:t>9</w:t>
            </w:r>
            <w:r w:rsidR="00F53B34" w:rsidRPr="00F53B34">
              <w:rPr>
                <w:b w:val="0"/>
              </w:rPr>
              <w:t>% (</w:t>
            </w:r>
            <w:r w:rsidR="00F53B34">
              <w:rPr>
                <w:b w:val="0"/>
              </w:rPr>
              <w:t xml:space="preserve">range </w:t>
            </w:r>
            <w:r w:rsidR="00765A9F">
              <w:rPr>
                <w:b w:val="0"/>
              </w:rPr>
              <w:t>98–99</w:t>
            </w:r>
            <w:r w:rsidR="00F53B34">
              <w:rPr>
                <w:b w:val="0"/>
              </w:rPr>
              <w:t xml:space="preserve">; </w:t>
            </w:r>
            <w:r w:rsidR="00F53B34" w:rsidRPr="00F53B34">
              <w:rPr>
                <w:b w:val="0"/>
              </w:rPr>
              <w:t>k=2)</w:t>
            </w:r>
            <w:r w:rsidR="00765A9F">
              <w:rPr>
                <w:b w:val="0"/>
              </w:rPr>
              <w:t>,</w:t>
            </w:r>
            <w:r w:rsidR="00F53B34">
              <w:rPr>
                <w:b w:val="0"/>
              </w:rPr>
              <w:t xml:space="preserve"> indicating that ma</w:t>
            </w:r>
            <w:r w:rsidR="00F53B34" w:rsidRPr="00F53B34">
              <w:rPr>
                <w:b w:val="0"/>
              </w:rPr>
              <w:t xml:space="preserve">ny </w:t>
            </w:r>
            <w:r w:rsidR="00F53B34">
              <w:rPr>
                <w:b w:val="0"/>
              </w:rPr>
              <w:t>p</w:t>
            </w:r>
            <w:r w:rsidRPr="00F53B34">
              <w:rPr>
                <w:b w:val="0"/>
              </w:rPr>
              <w:t>atients who are NTM-NAAT-positive and culture-negative would be diagnosed with clinical disease.</w:t>
            </w:r>
          </w:p>
          <w:p w:rsidR="0038571F" w:rsidRPr="0038571F" w:rsidRDefault="0038571F" w:rsidP="0038571F">
            <w:pPr>
              <w:pStyle w:val="Summaryboxheading"/>
              <w:spacing w:before="40" w:after="120" w:afterAutospacing="0" w:line="240" w:lineRule="auto"/>
            </w:pPr>
            <w:r w:rsidRPr="0038571F">
              <w:t xml:space="preserve">NAAT </w:t>
            </w:r>
            <w:r w:rsidR="004A2A00">
              <w:t>compared with</w:t>
            </w:r>
            <w:r w:rsidRPr="0038571F">
              <w:t xml:space="preserve"> culture</w:t>
            </w:r>
          </w:p>
          <w:p w:rsidR="00487942" w:rsidRDefault="00487942" w:rsidP="0038571F">
            <w:pPr>
              <w:pStyle w:val="Summaryboxheading"/>
              <w:spacing w:after="120" w:afterAutospacing="0" w:line="240" w:lineRule="auto"/>
              <w:rPr>
                <w:b w:val="0"/>
              </w:rPr>
            </w:pPr>
            <w:r>
              <w:rPr>
                <w:b w:val="0"/>
              </w:rPr>
              <w:t xml:space="preserve">Meta-analysis was performed </w:t>
            </w:r>
            <w:r w:rsidR="004B2E24">
              <w:rPr>
                <w:b w:val="0"/>
              </w:rPr>
              <w:t xml:space="preserve">comparing </w:t>
            </w:r>
            <w:r>
              <w:rPr>
                <w:b w:val="0"/>
              </w:rPr>
              <w:t>two different NAATs</w:t>
            </w:r>
            <w:r w:rsidR="004B2E24">
              <w:rPr>
                <w:b w:val="0"/>
              </w:rPr>
              <w:t xml:space="preserve"> </w:t>
            </w:r>
            <w:r w:rsidR="00765A9F">
              <w:rPr>
                <w:b w:val="0"/>
              </w:rPr>
              <w:t>with</w:t>
            </w:r>
            <w:r w:rsidR="004B2E24">
              <w:rPr>
                <w:b w:val="0"/>
              </w:rPr>
              <w:t xml:space="preserve"> culture</w:t>
            </w:r>
            <w:r>
              <w:rPr>
                <w:b w:val="0"/>
              </w:rPr>
              <w:t>.</w:t>
            </w:r>
            <w:r w:rsidRPr="00487942">
              <w:rPr>
                <w:b w:val="0"/>
              </w:rPr>
              <w:t xml:space="preserve"> </w:t>
            </w:r>
            <w:r>
              <w:rPr>
                <w:b w:val="0"/>
              </w:rPr>
              <w:t>NTM-</w:t>
            </w:r>
            <w:r w:rsidRPr="00487942">
              <w:rPr>
                <w:b w:val="0"/>
              </w:rPr>
              <w:t>NAAT detect</w:t>
            </w:r>
            <w:r>
              <w:rPr>
                <w:b w:val="0"/>
              </w:rPr>
              <w:t xml:space="preserve">s NTMs in general </w:t>
            </w:r>
            <w:r w:rsidRPr="00487942">
              <w:rPr>
                <w:b w:val="0"/>
              </w:rPr>
              <w:t xml:space="preserve">by targeting either the 16S-23S rRNA sequence (k=3) or the gene encoding the 65-kDa heat shock protein </w:t>
            </w:r>
            <w:r w:rsidR="00765A9F" w:rsidRPr="00765A9F">
              <w:rPr>
                <w:b w:val="0"/>
              </w:rPr>
              <w:t xml:space="preserve">(k=2); and MAC-NAAT specifically detects MAC strains </w:t>
            </w:r>
            <w:r w:rsidR="004B2E24">
              <w:rPr>
                <w:b w:val="0"/>
              </w:rPr>
              <w:t>(k=5).</w:t>
            </w:r>
          </w:p>
          <w:p w:rsidR="00681CB7" w:rsidRDefault="00681CB7" w:rsidP="0038571F">
            <w:pPr>
              <w:pStyle w:val="Summaryboxheading"/>
              <w:spacing w:after="120" w:afterAutospacing="0" w:line="240" w:lineRule="auto"/>
              <w:rPr>
                <w:b w:val="0"/>
              </w:rPr>
            </w:pPr>
            <w:r w:rsidRPr="00C2754E">
              <w:rPr>
                <w:b w:val="0"/>
              </w:rPr>
              <w:t xml:space="preserve">The pooled sensitivity for </w:t>
            </w:r>
            <w:r w:rsidR="00006264">
              <w:rPr>
                <w:b w:val="0"/>
              </w:rPr>
              <w:t>NTM-</w:t>
            </w:r>
            <w:r w:rsidRPr="00C2754E">
              <w:rPr>
                <w:b w:val="0"/>
              </w:rPr>
              <w:t xml:space="preserve">NAAT </w:t>
            </w:r>
            <w:r w:rsidR="004A2A00">
              <w:rPr>
                <w:b w:val="0"/>
              </w:rPr>
              <w:t>compared with</w:t>
            </w:r>
            <w:r w:rsidRPr="00C2754E">
              <w:rPr>
                <w:b w:val="0"/>
              </w:rPr>
              <w:t xml:space="preserve"> culture </w:t>
            </w:r>
            <w:r w:rsidR="006F0468">
              <w:rPr>
                <w:b w:val="0"/>
              </w:rPr>
              <w:t xml:space="preserve">was </w:t>
            </w:r>
            <w:r w:rsidR="000B193A">
              <w:rPr>
                <w:b w:val="0"/>
              </w:rPr>
              <w:t>84</w:t>
            </w:r>
            <w:r w:rsidRPr="00C2754E">
              <w:rPr>
                <w:b w:val="0"/>
              </w:rPr>
              <w:t xml:space="preserve">% </w:t>
            </w:r>
            <w:r w:rsidR="006F0468">
              <w:rPr>
                <w:b w:val="0"/>
              </w:rPr>
              <w:t>(</w:t>
            </w:r>
            <w:r w:rsidR="004A2A00">
              <w:rPr>
                <w:b w:val="0"/>
              </w:rPr>
              <w:t>95%CI</w:t>
            </w:r>
            <w:r w:rsidRPr="00C2754E">
              <w:rPr>
                <w:b w:val="0"/>
              </w:rPr>
              <w:t xml:space="preserve"> </w:t>
            </w:r>
            <w:r w:rsidR="00006264">
              <w:rPr>
                <w:b w:val="0"/>
              </w:rPr>
              <w:t>4</w:t>
            </w:r>
            <w:r w:rsidR="000B193A">
              <w:rPr>
                <w:b w:val="0"/>
              </w:rPr>
              <w:t>9</w:t>
            </w:r>
            <w:r w:rsidRPr="00C2754E">
              <w:rPr>
                <w:b w:val="0"/>
              </w:rPr>
              <w:t xml:space="preserve">, </w:t>
            </w:r>
            <w:r w:rsidR="00006264">
              <w:rPr>
                <w:b w:val="0"/>
              </w:rPr>
              <w:t>9</w:t>
            </w:r>
            <w:r w:rsidR="000B193A">
              <w:rPr>
                <w:b w:val="0"/>
              </w:rPr>
              <w:t>7</w:t>
            </w:r>
            <w:r w:rsidRPr="00C2754E">
              <w:rPr>
                <w:b w:val="0"/>
              </w:rPr>
              <w:t>)</w:t>
            </w:r>
            <w:r>
              <w:rPr>
                <w:b w:val="0"/>
              </w:rPr>
              <w:t xml:space="preserve"> and </w:t>
            </w:r>
            <w:r w:rsidR="006F0468">
              <w:rPr>
                <w:b w:val="0"/>
              </w:rPr>
              <w:t xml:space="preserve">the </w:t>
            </w:r>
            <w:r>
              <w:rPr>
                <w:b w:val="0"/>
              </w:rPr>
              <w:t xml:space="preserve">specificity </w:t>
            </w:r>
            <w:r w:rsidR="006F0468">
              <w:rPr>
                <w:b w:val="0"/>
              </w:rPr>
              <w:t xml:space="preserve">was </w:t>
            </w:r>
            <w:r>
              <w:rPr>
                <w:b w:val="0"/>
              </w:rPr>
              <w:t>9</w:t>
            </w:r>
            <w:r w:rsidR="000B193A">
              <w:rPr>
                <w:b w:val="0"/>
              </w:rPr>
              <w:t>0</w:t>
            </w:r>
            <w:r>
              <w:rPr>
                <w:b w:val="0"/>
              </w:rPr>
              <w:t>%</w:t>
            </w:r>
            <w:r w:rsidR="006F0468">
              <w:rPr>
                <w:b w:val="0"/>
              </w:rPr>
              <w:t xml:space="preserve"> (</w:t>
            </w:r>
            <w:r w:rsidR="004A2A00">
              <w:rPr>
                <w:b w:val="0"/>
              </w:rPr>
              <w:t>95%CI</w:t>
            </w:r>
            <w:r>
              <w:rPr>
                <w:b w:val="0"/>
              </w:rPr>
              <w:t xml:space="preserve"> </w:t>
            </w:r>
            <w:r w:rsidR="000B193A">
              <w:rPr>
                <w:b w:val="0"/>
              </w:rPr>
              <w:t>46</w:t>
            </w:r>
            <w:r>
              <w:rPr>
                <w:b w:val="0"/>
              </w:rPr>
              <w:t xml:space="preserve">, </w:t>
            </w:r>
            <w:r w:rsidR="00006264">
              <w:rPr>
                <w:b w:val="0"/>
              </w:rPr>
              <w:t>99</w:t>
            </w:r>
            <w:r w:rsidR="00520D44">
              <w:rPr>
                <w:b w:val="0"/>
              </w:rPr>
              <w:t>):</w:t>
            </w:r>
          </w:p>
          <w:p w:rsidR="00681CB7" w:rsidRPr="00F21350" w:rsidRDefault="000B193A" w:rsidP="00F21350">
            <w:pPr>
              <w:pStyle w:val="Summaryboxheading"/>
              <w:numPr>
                <w:ilvl w:val="0"/>
                <w:numId w:val="18"/>
              </w:numPr>
              <w:spacing w:after="120" w:afterAutospacing="0" w:line="240" w:lineRule="auto"/>
              <w:ind w:left="426"/>
              <w:rPr>
                <w:b w:val="0"/>
              </w:rPr>
            </w:pPr>
            <w:r w:rsidRPr="00F21350">
              <w:rPr>
                <w:b w:val="0"/>
              </w:rPr>
              <w:t>16</w:t>
            </w:r>
            <w:r w:rsidR="002202C0" w:rsidRPr="00F21350">
              <w:rPr>
                <w:b w:val="0"/>
              </w:rPr>
              <w:t>% of patients</w:t>
            </w:r>
            <w:r w:rsidR="00681CB7" w:rsidRPr="00F21350">
              <w:rPr>
                <w:b w:val="0"/>
              </w:rPr>
              <w:t xml:space="preserve"> </w:t>
            </w:r>
            <w:r w:rsidR="00765A9F">
              <w:rPr>
                <w:b w:val="0"/>
              </w:rPr>
              <w:t>had</w:t>
            </w:r>
            <w:r w:rsidR="00681CB7" w:rsidRPr="00F21350">
              <w:rPr>
                <w:b w:val="0"/>
              </w:rPr>
              <w:t xml:space="preserve"> false-negative</w:t>
            </w:r>
            <w:r w:rsidR="00765A9F">
              <w:rPr>
                <w:b w:val="0"/>
              </w:rPr>
              <w:t xml:space="preserve"> results</w:t>
            </w:r>
            <w:r w:rsidR="00F21350" w:rsidRPr="00F21350">
              <w:rPr>
                <w:b w:val="0"/>
              </w:rPr>
              <w:t xml:space="preserve"> and </w:t>
            </w:r>
            <w:r w:rsidRPr="00F21350">
              <w:rPr>
                <w:b w:val="0"/>
              </w:rPr>
              <w:t>10</w:t>
            </w:r>
            <w:r w:rsidR="00681CB7" w:rsidRPr="00F21350">
              <w:rPr>
                <w:b w:val="0"/>
              </w:rPr>
              <w:t xml:space="preserve">% </w:t>
            </w:r>
            <w:r w:rsidR="00006264" w:rsidRPr="00F21350">
              <w:rPr>
                <w:b w:val="0"/>
              </w:rPr>
              <w:t xml:space="preserve">of patients </w:t>
            </w:r>
            <w:r w:rsidR="00765A9F">
              <w:rPr>
                <w:b w:val="0"/>
              </w:rPr>
              <w:t>had</w:t>
            </w:r>
            <w:r w:rsidR="00681CB7" w:rsidRPr="00F21350">
              <w:rPr>
                <w:b w:val="0"/>
              </w:rPr>
              <w:t xml:space="preserve"> false-positive</w:t>
            </w:r>
            <w:r w:rsidR="00765A9F">
              <w:rPr>
                <w:b w:val="0"/>
              </w:rPr>
              <w:t xml:space="preserve"> results</w:t>
            </w:r>
            <w:r w:rsidR="00F21350">
              <w:rPr>
                <w:b w:val="0"/>
              </w:rPr>
              <w:t>.</w:t>
            </w:r>
          </w:p>
          <w:p w:rsidR="00006264" w:rsidRDefault="00006264" w:rsidP="00F21350">
            <w:pPr>
              <w:pStyle w:val="Summaryboxheading"/>
              <w:spacing w:after="120" w:afterAutospacing="0" w:line="240" w:lineRule="auto"/>
              <w:rPr>
                <w:b w:val="0"/>
              </w:rPr>
            </w:pPr>
            <w:r w:rsidRPr="00C2754E">
              <w:rPr>
                <w:b w:val="0"/>
              </w:rPr>
              <w:t xml:space="preserve">The pooled sensitivity for </w:t>
            </w:r>
            <w:r>
              <w:rPr>
                <w:b w:val="0"/>
              </w:rPr>
              <w:t>MAC-</w:t>
            </w:r>
            <w:r w:rsidRPr="00C2754E">
              <w:rPr>
                <w:b w:val="0"/>
              </w:rPr>
              <w:t xml:space="preserve">NAAT </w:t>
            </w:r>
            <w:r w:rsidR="004A2A00">
              <w:rPr>
                <w:b w:val="0"/>
              </w:rPr>
              <w:t>compared with</w:t>
            </w:r>
            <w:r w:rsidRPr="00C2754E">
              <w:rPr>
                <w:b w:val="0"/>
              </w:rPr>
              <w:t xml:space="preserve"> culture </w:t>
            </w:r>
            <w:r>
              <w:rPr>
                <w:b w:val="0"/>
              </w:rPr>
              <w:t>was 59</w:t>
            </w:r>
            <w:r w:rsidRPr="00C2754E">
              <w:rPr>
                <w:b w:val="0"/>
              </w:rPr>
              <w:t xml:space="preserve">% </w:t>
            </w:r>
            <w:r>
              <w:rPr>
                <w:b w:val="0"/>
              </w:rPr>
              <w:t>(</w:t>
            </w:r>
            <w:r w:rsidR="004A2A00">
              <w:rPr>
                <w:b w:val="0"/>
              </w:rPr>
              <w:t>95%CI</w:t>
            </w:r>
            <w:r w:rsidRPr="00C2754E">
              <w:rPr>
                <w:b w:val="0"/>
              </w:rPr>
              <w:t xml:space="preserve"> </w:t>
            </w:r>
            <w:r>
              <w:rPr>
                <w:b w:val="0"/>
              </w:rPr>
              <w:t>35</w:t>
            </w:r>
            <w:r w:rsidRPr="00C2754E">
              <w:rPr>
                <w:b w:val="0"/>
              </w:rPr>
              <w:t xml:space="preserve">, </w:t>
            </w:r>
            <w:r>
              <w:rPr>
                <w:b w:val="0"/>
              </w:rPr>
              <w:t>79</w:t>
            </w:r>
            <w:r w:rsidRPr="00C2754E">
              <w:rPr>
                <w:b w:val="0"/>
              </w:rPr>
              <w:t>)</w:t>
            </w:r>
            <w:r>
              <w:rPr>
                <w:b w:val="0"/>
              </w:rPr>
              <w:t xml:space="preserve"> and the specificity was 100% (</w:t>
            </w:r>
            <w:r w:rsidR="004A2A00">
              <w:rPr>
                <w:b w:val="0"/>
              </w:rPr>
              <w:t>95%CI</w:t>
            </w:r>
            <w:r>
              <w:rPr>
                <w:b w:val="0"/>
              </w:rPr>
              <w:t xml:space="preserve"> 99, 100</w:t>
            </w:r>
            <w:r w:rsidR="00520D44">
              <w:rPr>
                <w:b w:val="0"/>
              </w:rPr>
              <w:t>):</w:t>
            </w:r>
          </w:p>
          <w:p w:rsidR="00520D44" w:rsidRPr="00765A9F" w:rsidRDefault="00006264" w:rsidP="000B193A">
            <w:pPr>
              <w:pStyle w:val="Summaryboxheading"/>
              <w:numPr>
                <w:ilvl w:val="0"/>
                <w:numId w:val="18"/>
              </w:numPr>
              <w:spacing w:after="120" w:afterAutospacing="0" w:line="240" w:lineRule="auto"/>
              <w:ind w:left="426"/>
              <w:rPr>
                <w:b w:val="0"/>
              </w:rPr>
            </w:pPr>
            <w:r w:rsidRPr="00F21350">
              <w:rPr>
                <w:b w:val="0"/>
              </w:rPr>
              <w:t xml:space="preserve">41% of patients </w:t>
            </w:r>
            <w:r w:rsidR="00765A9F">
              <w:rPr>
                <w:b w:val="0"/>
              </w:rPr>
              <w:t>had</w:t>
            </w:r>
            <w:r w:rsidRPr="00F21350">
              <w:rPr>
                <w:b w:val="0"/>
              </w:rPr>
              <w:t xml:space="preserve"> false-negative</w:t>
            </w:r>
            <w:r w:rsidR="00765A9F">
              <w:rPr>
                <w:b w:val="0"/>
              </w:rPr>
              <w:t xml:space="preserve"> results</w:t>
            </w:r>
            <w:r w:rsidR="00F21350" w:rsidRPr="00F21350">
              <w:rPr>
                <w:b w:val="0"/>
              </w:rPr>
              <w:t xml:space="preserve"> and </w:t>
            </w:r>
            <w:r w:rsidR="00F21350">
              <w:rPr>
                <w:b w:val="0"/>
              </w:rPr>
              <w:t>n</w:t>
            </w:r>
            <w:r w:rsidRPr="00F21350">
              <w:rPr>
                <w:b w:val="0"/>
              </w:rPr>
              <w:t xml:space="preserve">o culture-negative patients </w:t>
            </w:r>
            <w:r w:rsidR="00765A9F">
              <w:rPr>
                <w:b w:val="0"/>
              </w:rPr>
              <w:t>had</w:t>
            </w:r>
            <w:r w:rsidRPr="00F21350">
              <w:rPr>
                <w:b w:val="0"/>
              </w:rPr>
              <w:t xml:space="preserve"> false-positive</w:t>
            </w:r>
            <w:r w:rsidR="00765A9F">
              <w:rPr>
                <w:b w:val="0"/>
              </w:rPr>
              <w:t xml:space="preserve"> results</w:t>
            </w:r>
            <w:r w:rsidR="00F21350">
              <w:rPr>
                <w:b w:val="0"/>
              </w:rPr>
              <w:t>.</w:t>
            </w:r>
          </w:p>
        </w:tc>
      </w:tr>
      <w:tr w:rsidR="00765A9F" w:rsidTr="00694CEC">
        <w:tc>
          <w:tcPr>
            <w:tcW w:w="9134" w:type="dxa"/>
          </w:tcPr>
          <w:p w:rsidR="00765A9F" w:rsidRDefault="00765A9F" w:rsidP="00765A9F">
            <w:pPr>
              <w:pStyle w:val="Summaryboxheading"/>
              <w:spacing w:before="0" w:after="120" w:afterAutospacing="0" w:line="240" w:lineRule="auto"/>
              <w:rPr>
                <w:b w:val="0"/>
              </w:rPr>
            </w:pPr>
            <w:r w:rsidRPr="00481892">
              <w:rPr>
                <w:b w:val="0"/>
              </w:rPr>
              <w:t xml:space="preserve">The summary LR+ and </w:t>
            </w:r>
            <w:r>
              <w:rPr>
                <w:b w:val="0"/>
              </w:rPr>
              <w:t>LR–</w:t>
            </w:r>
            <w:r w:rsidRPr="00481892">
              <w:rPr>
                <w:b w:val="0"/>
              </w:rPr>
              <w:t xml:space="preserve"> values for the ability of </w:t>
            </w:r>
            <w:r>
              <w:rPr>
                <w:b w:val="0"/>
              </w:rPr>
              <w:t>NAAT</w:t>
            </w:r>
            <w:r w:rsidRPr="00481892">
              <w:rPr>
                <w:b w:val="0"/>
              </w:rPr>
              <w:t xml:space="preserve"> to correctly diagnose </w:t>
            </w:r>
            <w:r>
              <w:rPr>
                <w:b w:val="0"/>
              </w:rPr>
              <w:t xml:space="preserve">the presence or absence of NTM infections in </w:t>
            </w:r>
            <w:r w:rsidRPr="00481892">
              <w:rPr>
                <w:b w:val="0"/>
              </w:rPr>
              <w:t xml:space="preserve">patients </w:t>
            </w:r>
            <w:r>
              <w:rPr>
                <w:b w:val="0"/>
              </w:rPr>
              <w:t>when</w:t>
            </w:r>
            <w:r w:rsidRPr="00481892">
              <w:rPr>
                <w:b w:val="0"/>
              </w:rPr>
              <w:t xml:space="preserve"> </w:t>
            </w:r>
            <w:r>
              <w:rPr>
                <w:b w:val="0"/>
              </w:rPr>
              <w:t>compared with</w:t>
            </w:r>
            <w:r w:rsidRPr="00481892">
              <w:rPr>
                <w:b w:val="0"/>
              </w:rPr>
              <w:t xml:space="preserve"> culture</w:t>
            </w:r>
            <w:r>
              <w:rPr>
                <w:b w:val="0"/>
              </w:rPr>
              <w:t xml:space="preserve"> suggest that:</w:t>
            </w:r>
          </w:p>
          <w:p w:rsidR="00765A9F" w:rsidRDefault="00765A9F" w:rsidP="00765A9F">
            <w:pPr>
              <w:pStyle w:val="Summaryboxheading"/>
              <w:numPr>
                <w:ilvl w:val="0"/>
                <w:numId w:val="18"/>
              </w:numPr>
              <w:spacing w:after="120" w:afterAutospacing="0" w:line="240" w:lineRule="auto"/>
              <w:ind w:left="426"/>
              <w:rPr>
                <w:b w:val="0"/>
              </w:rPr>
            </w:pPr>
            <w:r>
              <w:rPr>
                <w:b w:val="0"/>
              </w:rPr>
              <w:t>Patients with a positive MAC-NAAT result most likely had a culture-positive MAC infection, and p</w:t>
            </w:r>
            <w:r w:rsidRPr="000B193A">
              <w:rPr>
                <w:b w:val="0"/>
              </w:rPr>
              <w:t>atients with a negative result may or may not have</w:t>
            </w:r>
            <w:r>
              <w:rPr>
                <w:b w:val="0"/>
              </w:rPr>
              <w:t xml:space="preserve"> had</w:t>
            </w:r>
            <w:r w:rsidRPr="000B193A">
              <w:rPr>
                <w:b w:val="0"/>
              </w:rPr>
              <w:t xml:space="preserve"> </w:t>
            </w:r>
            <w:r>
              <w:rPr>
                <w:b w:val="0"/>
              </w:rPr>
              <w:t>a culture-positive MAC infection.</w:t>
            </w:r>
          </w:p>
          <w:p w:rsidR="00765A9F" w:rsidRPr="000B193A" w:rsidRDefault="00765A9F" w:rsidP="00765A9F">
            <w:pPr>
              <w:pStyle w:val="Summaryboxheading"/>
              <w:numPr>
                <w:ilvl w:val="0"/>
                <w:numId w:val="18"/>
              </w:numPr>
              <w:spacing w:after="120" w:afterAutospacing="0" w:line="240" w:lineRule="auto"/>
              <w:ind w:left="426"/>
              <w:rPr>
                <w:b w:val="0"/>
              </w:rPr>
            </w:pPr>
            <w:r w:rsidRPr="000B193A">
              <w:rPr>
                <w:b w:val="0"/>
              </w:rPr>
              <w:lastRenderedPageBreak/>
              <w:t>Pat</w:t>
            </w:r>
            <w:r>
              <w:rPr>
                <w:b w:val="0"/>
              </w:rPr>
              <w:t>ients with a positive NTM-NAAT we</w:t>
            </w:r>
            <w:r w:rsidRPr="000B193A">
              <w:rPr>
                <w:b w:val="0"/>
              </w:rPr>
              <w:t xml:space="preserve">re more likely to have an infection than not, </w:t>
            </w:r>
            <w:r>
              <w:rPr>
                <w:b w:val="0"/>
              </w:rPr>
              <w:t>and</w:t>
            </w:r>
            <w:r w:rsidRPr="000B193A">
              <w:rPr>
                <w:b w:val="0"/>
              </w:rPr>
              <w:t xml:space="preserve"> </w:t>
            </w:r>
            <w:r>
              <w:rPr>
                <w:b w:val="0"/>
              </w:rPr>
              <w:t>p</w:t>
            </w:r>
            <w:r w:rsidRPr="000B193A">
              <w:rPr>
                <w:b w:val="0"/>
              </w:rPr>
              <w:t xml:space="preserve">atients with a negative result </w:t>
            </w:r>
            <w:r>
              <w:rPr>
                <w:b w:val="0"/>
              </w:rPr>
              <w:t xml:space="preserve">were more likely to </w:t>
            </w:r>
            <w:r w:rsidRPr="000B193A">
              <w:rPr>
                <w:b w:val="0"/>
              </w:rPr>
              <w:t>not have an NTM infection</w:t>
            </w:r>
            <w:r>
              <w:rPr>
                <w:b w:val="0"/>
              </w:rPr>
              <w:t xml:space="preserve"> than to be falsely negative.</w:t>
            </w:r>
          </w:p>
          <w:p w:rsidR="00765A9F" w:rsidRDefault="00765A9F" w:rsidP="00765A9F">
            <w:pPr>
              <w:pStyle w:val="Summaryboxheading"/>
              <w:spacing w:after="120" w:afterAutospacing="0" w:line="240" w:lineRule="auto"/>
              <w:rPr>
                <w:b w:val="0"/>
              </w:rPr>
            </w:pPr>
            <w:r w:rsidRPr="00AD7BCC">
              <w:rPr>
                <w:b w:val="0"/>
              </w:rPr>
              <w:t xml:space="preserve">The SROC curve shows some threshold effect, suggesting that </w:t>
            </w:r>
            <w:r>
              <w:rPr>
                <w:b w:val="0"/>
              </w:rPr>
              <w:t>MAC-NAAT</w:t>
            </w:r>
            <w:r w:rsidRPr="00AD7BCC">
              <w:rPr>
                <w:b w:val="0"/>
              </w:rPr>
              <w:t xml:space="preserve"> </w:t>
            </w:r>
            <w:r>
              <w:rPr>
                <w:b w:val="0"/>
              </w:rPr>
              <w:t>may be</w:t>
            </w:r>
            <w:r w:rsidRPr="00AD7BCC">
              <w:rPr>
                <w:b w:val="0"/>
              </w:rPr>
              <w:t xml:space="preserve"> </w:t>
            </w:r>
            <w:r>
              <w:rPr>
                <w:b w:val="0"/>
              </w:rPr>
              <w:t xml:space="preserve">more sensitive and </w:t>
            </w:r>
            <w:r w:rsidRPr="00AD7BCC">
              <w:rPr>
                <w:b w:val="0"/>
              </w:rPr>
              <w:t xml:space="preserve">less specific than </w:t>
            </w:r>
            <w:r>
              <w:rPr>
                <w:b w:val="0"/>
              </w:rPr>
              <w:t>NTM-NAAT when compared with culture:</w:t>
            </w:r>
          </w:p>
          <w:p w:rsidR="00765A9F" w:rsidRDefault="00765A9F" w:rsidP="00765A9F">
            <w:pPr>
              <w:pStyle w:val="Summaryboxheading"/>
              <w:numPr>
                <w:ilvl w:val="0"/>
                <w:numId w:val="18"/>
              </w:numPr>
              <w:spacing w:after="120" w:afterAutospacing="0" w:line="240" w:lineRule="auto"/>
              <w:ind w:left="426"/>
              <w:rPr>
                <w:b w:val="0"/>
              </w:rPr>
            </w:pPr>
            <w:r w:rsidRPr="00602F49">
              <w:rPr>
                <w:b w:val="0"/>
              </w:rPr>
              <w:t xml:space="preserve">The AUC indicated that </w:t>
            </w:r>
            <w:r>
              <w:rPr>
                <w:b w:val="0"/>
              </w:rPr>
              <w:t>both</w:t>
            </w:r>
            <w:r w:rsidRPr="00602F49">
              <w:rPr>
                <w:b w:val="0"/>
              </w:rPr>
              <w:t xml:space="preserve"> NTM-</w:t>
            </w:r>
            <w:r>
              <w:rPr>
                <w:b w:val="0"/>
              </w:rPr>
              <w:t xml:space="preserve"> and</w:t>
            </w:r>
            <w:r w:rsidRPr="00602F49">
              <w:rPr>
                <w:b w:val="0"/>
              </w:rPr>
              <w:t xml:space="preserve"> </w:t>
            </w:r>
            <w:r>
              <w:rPr>
                <w:b w:val="0"/>
              </w:rPr>
              <w:t xml:space="preserve">MAC-NAAT </w:t>
            </w:r>
            <w:r w:rsidRPr="00602F49">
              <w:rPr>
                <w:b w:val="0"/>
              </w:rPr>
              <w:t>perform well in predicting culture positivity</w:t>
            </w:r>
            <w:r>
              <w:rPr>
                <w:b w:val="0"/>
              </w:rPr>
              <w:t>.</w:t>
            </w:r>
          </w:p>
          <w:p w:rsidR="00765A9F" w:rsidRPr="00EB1504" w:rsidRDefault="00765A9F" w:rsidP="00765A9F">
            <w:pPr>
              <w:pStyle w:val="Summaryboxheading"/>
              <w:spacing w:before="0" w:after="120" w:afterAutospacing="0" w:line="240" w:lineRule="auto"/>
            </w:pPr>
            <w:r>
              <w:rPr>
                <w:b w:val="0"/>
              </w:rPr>
              <w:t>Overall, NAAT appears to be able to identify a larger proportion of patients with an NTM infection than either AFB microscopy or culture. However, only NTM-NAAT may be of any use in identifying those patients who do not have an NTM infection. Furthermore</w:t>
            </w:r>
            <w:r w:rsidRPr="00520D44">
              <w:rPr>
                <w:b w:val="0"/>
              </w:rPr>
              <w:t xml:space="preserve">, these results should be viewed with caution due to the small number of studies included and the wide </w:t>
            </w:r>
            <w:r>
              <w:rPr>
                <w:b w:val="0"/>
              </w:rPr>
              <w:t>95%CI</w:t>
            </w:r>
            <w:r w:rsidRPr="00520D44">
              <w:rPr>
                <w:b w:val="0"/>
              </w:rPr>
              <w:t>s for many of the analyses.</w:t>
            </w:r>
          </w:p>
        </w:tc>
      </w:tr>
    </w:tbl>
    <w:p w:rsidR="00832708" w:rsidRDefault="00832708" w:rsidP="00832708">
      <w:pPr>
        <w:spacing w:before="240"/>
      </w:pPr>
      <w:r>
        <w:lastRenderedPageBreak/>
        <w:t>Studies were included to assess the accuracy of NAAT</w:t>
      </w:r>
      <w:r w:rsidRPr="005E4190">
        <w:t xml:space="preserve"> according to criteria outlined </w:t>
      </w:r>
      <w:r w:rsidR="00252403">
        <w:t xml:space="preserve">in </w:t>
      </w:r>
      <w:r w:rsidR="00252403">
        <w:fldChar w:fldCharType="begin"/>
      </w:r>
      <w:r w:rsidR="00252403">
        <w:instrText xml:space="preserve"> REF _Ref402362064 \h </w:instrText>
      </w:r>
      <w:r w:rsidR="00252403">
        <w:fldChar w:fldCharType="separate"/>
      </w:r>
      <w:r w:rsidR="0045756D" w:rsidRPr="00832708">
        <w:t xml:space="preserve">Box </w:t>
      </w:r>
      <w:r w:rsidR="0045756D">
        <w:rPr>
          <w:noProof/>
        </w:rPr>
        <w:t>5</w:t>
      </w:r>
      <w:r w:rsidR="00252403">
        <w:fldChar w:fldCharType="end"/>
      </w:r>
      <w:r w:rsidR="00252403">
        <w:t>.</w:t>
      </w:r>
    </w:p>
    <w:p w:rsidR="00832708" w:rsidRPr="00832708" w:rsidRDefault="00832708" w:rsidP="00D75C16">
      <w:pPr>
        <w:pStyle w:val="TableHeading"/>
      </w:pPr>
      <w:bookmarkStart w:id="405" w:name="_Ref402362064"/>
      <w:bookmarkStart w:id="406" w:name="_Ref404088850"/>
      <w:bookmarkStart w:id="407" w:name="_Toc406659916"/>
      <w:r w:rsidRPr="00832708">
        <w:t xml:space="preserve">Box </w:t>
      </w:r>
      <w:r w:rsidR="00B96343">
        <w:fldChar w:fldCharType="begin"/>
      </w:r>
      <w:r w:rsidR="00B96343">
        <w:instrText xml:space="preserve"> SEQ Box \* ARABIC </w:instrText>
      </w:r>
      <w:r w:rsidR="00B96343">
        <w:fldChar w:fldCharType="separate"/>
      </w:r>
      <w:r w:rsidR="0045756D">
        <w:rPr>
          <w:noProof/>
        </w:rPr>
        <w:t>5</w:t>
      </w:r>
      <w:r w:rsidR="00B96343">
        <w:rPr>
          <w:noProof/>
        </w:rPr>
        <w:fldChar w:fldCharType="end"/>
      </w:r>
      <w:bookmarkEnd w:id="405"/>
      <w:r w:rsidRPr="00832708">
        <w:tab/>
        <w:t xml:space="preserve">PICO criteria for direct evidence in patients with tissue biopsy consistent with </w:t>
      </w:r>
      <w:r w:rsidR="00D036FD">
        <w:t>NTM</w:t>
      </w:r>
      <w:r w:rsidR="00DA4231">
        <w:t xml:space="preserve"> infection</w:t>
      </w:r>
      <w:bookmarkEnd w:id="406"/>
      <w:bookmarkEnd w:id="407"/>
    </w:p>
    <w:tbl>
      <w:tblPr>
        <w:tblStyle w:val="TableGrid17"/>
        <w:tblW w:w="9072" w:type="dxa"/>
        <w:tblInd w:w="108" w:type="dxa"/>
        <w:tblBorders>
          <w:insideH w:val="none" w:sz="0" w:space="0" w:color="auto"/>
          <w:insideV w:val="none" w:sz="0" w:space="0" w:color="auto"/>
        </w:tblBorders>
        <w:tblLook w:val="04A0" w:firstRow="1" w:lastRow="0" w:firstColumn="1" w:lastColumn="0" w:noHBand="0" w:noVBand="1"/>
        <w:tblCaption w:val="PICO criteria for direct evidence in patients with tissue biopsy consistent with NTM infection"/>
      </w:tblPr>
      <w:tblGrid>
        <w:gridCol w:w="1843"/>
        <w:gridCol w:w="7229"/>
      </w:tblGrid>
      <w:tr w:rsidR="00832708" w:rsidRPr="00832708" w:rsidTr="00160AE6">
        <w:trPr>
          <w:cnfStyle w:val="100000000000" w:firstRow="1" w:lastRow="0" w:firstColumn="0" w:lastColumn="0" w:oddVBand="0" w:evenVBand="0" w:oddHBand="0" w:evenHBand="0" w:firstRowFirstColumn="0" w:firstRowLastColumn="0" w:lastRowFirstColumn="0" w:lastRowLastColumn="0"/>
          <w:tblHeader/>
        </w:trPr>
        <w:tc>
          <w:tcPr>
            <w:tcW w:w="1843" w:type="dxa"/>
          </w:tcPr>
          <w:p w:rsidR="00832708" w:rsidRPr="00832708" w:rsidRDefault="00832708" w:rsidP="00B75720">
            <w:pPr>
              <w:keepNext/>
              <w:autoSpaceDE w:val="0"/>
              <w:autoSpaceDN w:val="0"/>
              <w:adjustRightInd w:val="0"/>
              <w:spacing w:after="40" w:line="240" w:lineRule="auto"/>
              <w:jc w:val="left"/>
              <w:rPr>
                <w:rFonts w:ascii="Arial Narrow" w:hAnsi="Arial Narrow" w:cs="Arial Narrow"/>
                <w:b/>
                <w:bCs/>
                <w:sz w:val="20"/>
                <w:szCs w:val="20"/>
              </w:rPr>
            </w:pPr>
            <w:r w:rsidRPr="00832708">
              <w:rPr>
                <w:rFonts w:ascii="Arial Narrow" w:hAnsi="Arial Narrow" w:cs="Arial Narrow"/>
                <w:b/>
                <w:bCs/>
                <w:sz w:val="20"/>
                <w:szCs w:val="20"/>
              </w:rPr>
              <w:t>Population</w:t>
            </w:r>
          </w:p>
        </w:tc>
        <w:tc>
          <w:tcPr>
            <w:tcW w:w="7229" w:type="dxa"/>
          </w:tcPr>
          <w:p w:rsidR="00832708" w:rsidRPr="00832708" w:rsidRDefault="00832708" w:rsidP="006847A1">
            <w:pPr>
              <w:keepNext/>
              <w:autoSpaceDE w:val="0"/>
              <w:autoSpaceDN w:val="0"/>
              <w:adjustRightInd w:val="0"/>
              <w:spacing w:after="40" w:line="240" w:lineRule="auto"/>
              <w:jc w:val="left"/>
              <w:rPr>
                <w:rFonts w:ascii="Arial Narrow" w:hAnsi="Arial Narrow" w:cs="Arial Narrow"/>
                <w:bCs/>
                <w:sz w:val="20"/>
                <w:szCs w:val="20"/>
              </w:rPr>
            </w:pPr>
            <w:r w:rsidRPr="00832708">
              <w:rPr>
                <w:rFonts w:ascii="Arial Narrow" w:hAnsi="Arial Narrow" w:cs="Arial Narrow"/>
                <w:bCs/>
                <w:sz w:val="20"/>
                <w:szCs w:val="20"/>
              </w:rPr>
              <w:t xml:space="preserve">Patients </w:t>
            </w:r>
            <w:r w:rsidR="00DA4231" w:rsidRPr="00DA4231">
              <w:rPr>
                <w:rFonts w:ascii="Arial Narrow" w:hAnsi="Arial Narrow" w:cs="Arial Narrow"/>
                <w:bCs/>
                <w:sz w:val="20"/>
                <w:szCs w:val="20"/>
              </w:rPr>
              <w:t>with tissue biopsy consistent with</w:t>
            </w:r>
            <w:r w:rsidRPr="00832708">
              <w:rPr>
                <w:rFonts w:ascii="Arial Narrow" w:hAnsi="Arial Narrow" w:cs="Arial Narrow"/>
                <w:bCs/>
                <w:sz w:val="20"/>
                <w:szCs w:val="20"/>
              </w:rPr>
              <w:t xml:space="preserve"> </w:t>
            </w:r>
            <w:r w:rsidR="007A0DD4">
              <w:rPr>
                <w:rFonts w:ascii="Arial Narrow" w:hAnsi="Arial Narrow" w:cs="Arial Narrow"/>
                <w:bCs/>
                <w:sz w:val="20"/>
                <w:szCs w:val="20"/>
              </w:rPr>
              <w:t>NTM</w:t>
            </w:r>
            <w:r w:rsidR="006847A1">
              <w:rPr>
                <w:rFonts w:ascii="Arial Narrow" w:hAnsi="Arial Narrow" w:cs="Arial Narrow"/>
                <w:bCs/>
                <w:sz w:val="20"/>
                <w:szCs w:val="20"/>
              </w:rPr>
              <w:t xml:space="preserve"> infection</w:t>
            </w:r>
          </w:p>
        </w:tc>
      </w:tr>
      <w:tr w:rsidR="00832708" w:rsidRPr="00832708" w:rsidTr="00160AE6">
        <w:tc>
          <w:tcPr>
            <w:tcW w:w="1843" w:type="dxa"/>
          </w:tcPr>
          <w:p w:rsidR="00832708" w:rsidRPr="00832708" w:rsidRDefault="00832708" w:rsidP="00D036FD">
            <w:pPr>
              <w:autoSpaceDE w:val="0"/>
              <w:autoSpaceDN w:val="0"/>
              <w:adjustRightInd w:val="0"/>
              <w:spacing w:after="40" w:line="240" w:lineRule="auto"/>
              <w:jc w:val="left"/>
              <w:rPr>
                <w:rFonts w:ascii="Arial Narrow" w:hAnsi="Arial Narrow" w:cs="Arial Narrow"/>
                <w:b/>
                <w:bCs/>
                <w:sz w:val="20"/>
                <w:szCs w:val="20"/>
              </w:rPr>
            </w:pPr>
            <w:r w:rsidRPr="00832708">
              <w:rPr>
                <w:rFonts w:ascii="Arial Narrow" w:hAnsi="Arial Narrow" w:cs="Arial Narrow"/>
                <w:b/>
                <w:bCs/>
                <w:sz w:val="20"/>
                <w:szCs w:val="20"/>
              </w:rPr>
              <w:t>Intervention</w:t>
            </w:r>
          </w:p>
        </w:tc>
        <w:tc>
          <w:tcPr>
            <w:tcW w:w="7229" w:type="dxa"/>
          </w:tcPr>
          <w:p w:rsidR="00832708" w:rsidRPr="00832708" w:rsidRDefault="00832708" w:rsidP="00CF4AF4">
            <w:pPr>
              <w:autoSpaceDE w:val="0"/>
              <w:autoSpaceDN w:val="0"/>
              <w:adjustRightInd w:val="0"/>
              <w:spacing w:after="40" w:line="240" w:lineRule="auto"/>
              <w:jc w:val="left"/>
              <w:rPr>
                <w:rFonts w:ascii="Arial Narrow" w:hAnsi="Arial Narrow" w:cs="Arial Narrow"/>
                <w:bCs/>
                <w:sz w:val="20"/>
                <w:szCs w:val="20"/>
              </w:rPr>
            </w:pPr>
            <w:r w:rsidRPr="00832708">
              <w:rPr>
                <w:rFonts w:ascii="Arial Narrow" w:hAnsi="Arial Narrow" w:cs="Arial Narrow"/>
                <w:bCs/>
                <w:sz w:val="20"/>
                <w:szCs w:val="20"/>
              </w:rPr>
              <w:t xml:space="preserve">Culture plus NAAT for the detection of non TB-mycobacteria (e.g. </w:t>
            </w:r>
            <w:r w:rsidRPr="00CF4AF4">
              <w:rPr>
                <w:rFonts w:ascii="Arial Narrow" w:hAnsi="Arial Narrow" w:cs="Arial Narrow"/>
                <w:bCs/>
                <w:i/>
                <w:sz w:val="20"/>
                <w:szCs w:val="20"/>
              </w:rPr>
              <w:t xml:space="preserve">Mycobacterium avium, </w:t>
            </w:r>
            <w:r w:rsidR="00CF4AF4">
              <w:rPr>
                <w:rFonts w:ascii="Arial Narrow" w:hAnsi="Arial Narrow" w:cs="Arial Narrow"/>
                <w:bCs/>
                <w:i/>
                <w:sz w:val="20"/>
                <w:szCs w:val="20"/>
              </w:rPr>
              <w:t>M.</w:t>
            </w:r>
            <w:r w:rsidRPr="00CF4AF4">
              <w:rPr>
                <w:rFonts w:ascii="Arial Narrow" w:hAnsi="Arial Narrow" w:cs="Arial Narrow"/>
                <w:bCs/>
                <w:i/>
                <w:sz w:val="20"/>
                <w:szCs w:val="20"/>
              </w:rPr>
              <w:t xml:space="preserve"> kansasii, M</w:t>
            </w:r>
            <w:r w:rsidR="00CF4AF4">
              <w:rPr>
                <w:rFonts w:ascii="Arial Narrow" w:hAnsi="Arial Narrow" w:cs="Arial Narrow"/>
                <w:bCs/>
                <w:i/>
                <w:sz w:val="20"/>
                <w:szCs w:val="20"/>
              </w:rPr>
              <w:t>.</w:t>
            </w:r>
            <w:r w:rsidRPr="00CF4AF4">
              <w:rPr>
                <w:rFonts w:ascii="Arial Narrow" w:hAnsi="Arial Narrow" w:cs="Arial Narrow"/>
                <w:bCs/>
                <w:i/>
                <w:sz w:val="20"/>
                <w:szCs w:val="20"/>
              </w:rPr>
              <w:t xml:space="preserve"> gordonae</w:t>
            </w:r>
            <w:r w:rsidRPr="00832708">
              <w:rPr>
                <w:rFonts w:ascii="Arial Narrow" w:hAnsi="Arial Narrow" w:cs="Arial Narrow"/>
                <w:bCs/>
                <w:sz w:val="20"/>
                <w:szCs w:val="20"/>
              </w:rPr>
              <w:t xml:space="preserve">, or </w:t>
            </w:r>
            <w:r w:rsidRPr="00CF4AF4">
              <w:rPr>
                <w:rFonts w:ascii="Arial Narrow" w:hAnsi="Arial Narrow" w:cs="Arial Narrow"/>
                <w:bCs/>
                <w:i/>
                <w:sz w:val="20"/>
                <w:szCs w:val="20"/>
              </w:rPr>
              <w:t>M</w:t>
            </w:r>
            <w:r w:rsidR="00CF4AF4">
              <w:rPr>
                <w:rFonts w:ascii="Arial Narrow" w:hAnsi="Arial Narrow" w:cs="Arial Narrow"/>
                <w:bCs/>
                <w:i/>
                <w:sz w:val="20"/>
                <w:szCs w:val="20"/>
              </w:rPr>
              <w:t>.</w:t>
            </w:r>
            <w:r w:rsidRPr="00CF4AF4">
              <w:rPr>
                <w:rFonts w:ascii="Arial Narrow" w:hAnsi="Arial Narrow" w:cs="Arial Narrow"/>
                <w:bCs/>
                <w:i/>
                <w:sz w:val="20"/>
                <w:szCs w:val="20"/>
              </w:rPr>
              <w:t xml:space="preserve"> intracellulare</w:t>
            </w:r>
            <w:r w:rsidRPr="00623714">
              <w:rPr>
                <w:rFonts w:ascii="Arial Narrow" w:hAnsi="Arial Narrow" w:cs="Arial Narrow"/>
                <w:bCs/>
                <w:sz w:val="20"/>
                <w:szCs w:val="20"/>
              </w:rPr>
              <w:t>)</w:t>
            </w:r>
          </w:p>
        </w:tc>
      </w:tr>
      <w:tr w:rsidR="00832708" w:rsidRPr="00832708" w:rsidTr="00160AE6">
        <w:tc>
          <w:tcPr>
            <w:tcW w:w="1843" w:type="dxa"/>
          </w:tcPr>
          <w:p w:rsidR="00832708" w:rsidRPr="00832708" w:rsidRDefault="00832708" w:rsidP="00D036FD">
            <w:pPr>
              <w:autoSpaceDE w:val="0"/>
              <w:autoSpaceDN w:val="0"/>
              <w:adjustRightInd w:val="0"/>
              <w:spacing w:after="40" w:line="240" w:lineRule="auto"/>
              <w:jc w:val="left"/>
              <w:rPr>
                <w:rFonts w:ascii="Arial Narrow" w:hAnsi="Arial Narrow" w:cs="Arial Narrow"/>
                <w:b/>
                <w:bCs/>
                <w:sz w:val="20"/>
                <w:szCs w:val="20"/>
              </w:rPr>
            </w:pPr>
            <w:r w:rsidRPr="00832708">
              <w:rPr>
                <w:rFonts w:ascii="Arial Narrow" w:hAnsi="Arial Narrow" w:cs="Arial Narrow"/>
                <w:b/>
                <w:bCs/>
                <w:sz w:val="20"/>
                <w:szCs w:val="20"/>
              </w:rPr>
              <w:t>Comparators</w:t>
            </w:r>
          </w:p>
        </w:tc>
        <w:tc>
          <w:tcPr>
            <w:tcW w:w="7229" w:type="dxa"/>
          </w:tcPr>
          <w:p w:rsidR="00832708" w:rsidRPr="00832708" w:rsidRDefault="00832708" w:rsidP="007A0DD4">
            <w:pPr>
              <w:autoSpaceDE w:val="0"/>
              <w:autoSpaceDN w:val="0"/>
              <w:adjustRightInd w:val="0"/>
              <w:spacing w:after="40" w:line="240" w:lineRule="auto"/>
              <w:jc w:val="left"/>
              <w:rPr>
                <w:rFonts w:ascii="Arial Narrow" w:hAnsi="Arial Narrow" w:cs="Arial Narrow"/>
                <w:bCs/>
                <w:sz w:val="20"/>
                <w:szCs w:val="20"/>
              </w:rPr>
            </w:pPr>
            <w:r w:rsidRPr="00623714">
              <w:rPr>
                <w:rFonts w:ascii="Arial Narrow" w:hAnsi="Arial Narrow" w:cs="Arial Narrow"/>
                <w:bCs/>
                <w:sz w:val="20"/>
                <w:szCs w:val="20"/>
              </w:rPr>
              <w:t>Culture plus other tests</w:t>
            </w:r>
            <w:r w:rsidR="00CF4AF4">
              <w:rPr>
                <w:rFonts w:ascii="Arial Narrow" w:hAnsi="Arial Narrow" w:cs="Arial Narrow"/>
                <w:bCs/>
                <w:sz w:val="20"/>
                <w:szCs w:val="20"/>
              </w:rPr>
              <w:t>,</w:t>
            </w:r>
            <w:r w:rsidRPr="00623714">
              <w:rPr>
                <w:rFonts w:ascii="Arial Narrow" w:hAnsi="Arial Narrow" w:cs="Arial Narrow"/>
                <w:bCs/>
                <w:sz w:val="20"/>
                <w:szCs w:val="20"/>
              </w:rPr>
              <w:t xml:space="preserve"> e.g. lung biopsy or skin biopsy if possible</w:t>
            </w:r>
          </w:p>
        </w:tc>
      </w:tr>
      <w:tr w:rsidR="00CF4AF4" w:rsidRPr="00832708" w:rsidTr="00160AE6">
        <w:tc>
          <w:tcPr>
            <w:tcW w:w="1843" w:type="dxa"/>
          </w:tcPr>
          <w:p w:rsidR="00CF4AF4" w:rsidRPr="00832708" w:rsidRDefault="00CF4AF4" w:rsidP="00D036FD">
            <w:pPr>
              <w:autoSpaceDE w:val="0"/>
              <w:autoSpaceDN w:val="0"/>
              <w:adjustRightInd w:val="0"/>
              <w:spacing w:after="40" w:line="240" w:lineRule="auto"/>
              <w:jc w:val="left"/>
              <w:rPr>
                <w:rFonts w:ascii="Arial Narrow" w:hAnsi="Arial Narrow" w:cs="Arial Narrow"/>
                <w:b/>
                <w:bCs/>
                <w:sz w:val="20"/>
                <w:szCs w:val="20"/>
              </w:rPr>
            </w:pPr>
            <w:r w:rsidRPr="00832708">
              <w:rPr>
                <w:rFonts w:ascii="Arial Narrow" w:hAnsi="Arial Narrow" w:cs="Arial Narrow"/>
                <w:b/>
                <w:bCs/>
                <w:sz w:val="20"/>
                <w:szCs w:val="20"/>
              </w:rPr>
              <w:t>Outcomes</w:t>
            </w:r>
          </w:p>
        </w:tc>
        <w:tc>
          <w:tcPr>
            <w:tcW w:w="7229" w:type="dxa"/>
          </w:tcPr>
          <w:p w:rsidR="00CF4AF4" w:rsidRPr="00832708" w:rsidRDefault="00CF4AF4" w:rsidP="00CF4AF4">
            <w:pPr>
              <w:autoSpaceDE w:val="0"/>
              <w:autoSpaceDN w:val="0"/>
              <w:adjustRightInd w:val="0"/>
              <w:spacing w:after="40" w:line="240" w:lineRule="auto"/>
              <w:jc w:val="left"/>
              <w:rPr>
                <w:rFonts w:ascii="Arial Narrow" w:hAnsi="Arial Narrow" w:cs="Arial Narrow"/>
                <w:bCs/>
                <w:sz w:val="20"/>
                <w:szCs w:val="20"/>
              </w:rPr>
            </w:pPr>
            <w:r w:rsidRPr="00832708">
              <w:rPr>
                <w:rFonts w:ascii="Arial Narrow" w:hAnsi="Arial Narrow" w:cs="Arial Narrow"/>
                <w:bCs/>
                <w:sz w:val="20"/>
                <w:szCs w:val="20"/>
              </w:rPr>
              <w:t>Safety</w:t>
            </w:r>
            <w:r>
              <w:rPr>
                <w:rFonts w:ascii="Arial Narrow" w:hAnsi="Arial Narrow" w:cs="Arial Narrow"/>
                <w:bCs/>
                <w:sz w:val="20"/>
                <w:szCs w:val="20"/>
              </w:rPr>
              <w:t>—</w:t>
            </w:r>
            <w:r w:rsidRPr="00832708">
              <w:rPr>
                <w:rFonts w:ascii="Arial Narrow" w:hAnsi="Arial Narrow" w:cs="Arial Narrow"/>
                <w:bCs/>
                <w:sz w:val="20"/>
                <w:szCs w:val="20"/>
              </w:rPr>
              <w:t>adverse events from testing procedures and subsequent treatments</w:t>
            </w:r>
          </w:p>
          <w:p w:rsidR="00CF4AF4" w:rsidRPr="00832708" w:rsidRDefault="00CF4AF4" w:rsidP="00CF4AF4">
            <w:pPr>
              <w:autoSpaceDE w:val="0"/>
              <w:autoSpaceDN w:val="0"/>
              <w:adjustRightInd w:val="0"/>
              <w:spacing w:after="40" w:line="240" w:lineRule="auto"/>
              <w:jc w:val="left"/>
              <w:rPr>
                <w:rFonts w:ascii="Arial Narrow" w:hAnsi="Arial Narrow" w:cs="Arial Narrow"/>
                <w:bCs/>
                <w:sz w:val="20"/>
                <w:szCs w:val="20"/>
              </w:rPr>
            </w:pPr>
            <w:r w:rsidRPr="00832708">
              <w:rPr>
                <w:rFonts w:ascii="Arial Narrow" w:hAnsi="Arial Narrow" w:cs="Arial Narrow"/>
                <w:bCs/>
                <w:sz w:val="20"/>
                <w:szCs w:val="20"/>
              </w:rPr>
              <w:t>Direct effectiveness</w:t>
            </w:r>
            <w:r>
              <w:rPr>
                <w:rFonts w:ascii="Arial Narrow" w:hAnsi="Arial Narrow" w:cs="Arial Narrow"/>
                <w:bCs/>
                <w:sz w:val="20"/>
                <w:szCs w:val="20"/>
              </w:rPr>
              <w:t>—t</w:t>
            </w:r>
            <w:r w:rsidRPr="00832708">
              <w:rPr>
                <w:rFonts w:ascii="Arial Narrow" w:hAnsi="Arial Narrow" w:cs="Arial Narrow"/>
                <w:bCs/>
                <w:sz w:val="20"/>
                <w:szCs w:val="20"/>
              </w:rPr>
              <w:t>ime to symptom resolution, quality of life</w:t>
            </w:r>
          </w:p>
        </w:tc>
      </w:tr>
      <w:tr w:rsidR="00CF4AF4" w:rsidRPr="00832708" w:rsidTr="00160AE6">
        <w:tc>
          <w:tcPr>
            <w:tcW w:w="1843" w:type="dxa"/>
          </w:tcPr>
          <w:p w:rsidR="00CF4AF4" w:rsidRPr="00832708" w:rsidRDefault="00CF4AF4" w:rsidP="00D036FD">
            <w:pPr>
              <w:autoSpaceDE w:val="0"/>
              <w:autoSpaceDN w:val="0"/>
              <w:adjustRightInd w:val="0"/>
              <w:spacing w:after="40" w:line="240" w:lineRule="auto"/>
              <w:jc w:val="left"/>
              <w:rPr>
                <w:rFonts w:ascii="Arial Narrow" w:hAnsi="Arial Narrow" w:cs="Arial Narrow"/>
                <w:b/>
                <w:bCs/>
                <w:sz w:val="20"/>
                <w:szCs w:val="20"/>
              </w:rPr>
            </w:pPr>
            <w:r w:rsidRPr="00832708">
              <w:rPr>
                <w:rFonts w:ascii="Arial Narrow" w:hAnsi="Arial Narrow" w:cs="Arial Narrow"/>
                <w:b/>
                <w:bCs/>
                <w:sz w:val="20"/>
                <w:szCs w:val="20"/>
              </w:rPr>
              <w:t>Study design</w:t>
            </w:r>
          </w:p>
        </w:tc>
        <w:tc>
          <w:tcPr>
            <w:tcW w:w="7229" w:type="dxa"/>
          </w:tcPr>
          <w:p w:rsidR="00CF4AF4" w:rsidRPr="00832708" w:rsidRDefault="00CF4AF4" w:rsidP="00CF4AF4">
            <w:pPr>
              <w:autoSpaceDE w:val="0"/>
              <w:autoSpaceDN w:val="0"/>
              <w:adjustRightInd w:val="0"/>
              <w:spacing w:after="40" w:line="240" w:lineRule="auto"/>
              <w:jc w:val="left"/>
              <w:rPr>
                <w:rFonts w:ascii="Arial Narrow" w:hAnsi="Arial Narrow" w:cs="Arial Narrow"/>
                <w:bCs/>
                <w:sz w:val="20"/>
                <w:szCs w:val="20"/>
              </w:rPr>
            </w:pPr>
            <w:r w:rsidRPr="00832708">
              <w:rPr>
                <w:rFonts w:ascii="Arial Narrow" w:hAnsi="Arial Narrow" w:cs="Arial Narrow"/>
                <w:bCs/>
                <w:sz w:val="20"/>
                <w:szCs w:val="20"/>
              </w:rPr>
              <w:t>Randomised trials, cohort studies, case series or systematic reviews of these study designs</w:t>
            </w:r>
          </w:p>
        </w:tc>
      </w:tr>
      <w:tr w:rsidR="00832708" w:rsidRPr="00832708" w:rsidTr="00160AE6">
        <w:tc>
          <w:tcPr>
            <w:tcW w:w="1843" w:type="dxa"/>
          </w:tcPr>
          <w:p w:rsidR="00832708" w:rsidRPr="00832708" w:rsidRDefault="00832708" w:rsidP="00D036FD">
            <w:pPr>
              <w:autoSpaceDE w:val="0"/>
              <w:autoSpaceDN w:val="0"/>
              <w:adjustRightInd w:val="0"/>
              <w:spacing w:after="40" w:line="240" w:lineRule="auto"/>
              <w:jc w:val="left"/>
              <w:rPr>
                <w:rFonts w:ascii="Arial Narrow" w:hAnsi="Arial Narrow" w:cs="Arial Narrow"/>
                <w:b/>
                <w:bCs/>
                <w:sz w:val="20"/>
                <w:szCs w:val="20"/>
              </w:rPr>
            </w:pPr>
            <w:r w:rsidRPr="00832708">
              <w:rPr>
                <w:rFonts w:ascii="Arial Narrow" w:hAnsi="Arial Narrow" w:cs="Arial Narrow"/>
                <w:b/>
                <w:bCs/>
                <w:sz w:val="20"/>
                <w:szCs w:val="20"/>
              </w:rPr>
              <w:t>Search period</w:t>
            </w:r>
          </w:p>
        </w:tc>
        <w:tc>
          <w:tcPr>
            <w:tcW w:w="7229" w:type="dxa"/>
          </w:tcPr>
          <w:p w:rsidR="00832708" w:rsidRPr="00832708" w:rsidRDefault="00832708" w:rsidP="00CF4AF4">
            <w:pPr>
              <w:autoSpaceDE w:val="0"/>
              <w:autoSpaceDN w:val="0"/>
              <w:adjustRightInd w:val="0"/>
              <w:spacing w:after="40" w:line="240" w:lineRule="auto"/>
              <w:jc w:val="left"/>
              <w:rPr>
                <w:rFonts w:ascii="Arial Narrow" w:hAnsi="Arial Narrow" w:cs="Arial Narrow"/>
                <w:bCs/>
                <w:sz w:val="20"/>
                <w:szCs w:val="20"/>
              </w:rPr>
            </w:pPr>
            <w:r w:rsidRPr="00832708">
              <w:rPr>
                <w:rFonts w:ascii="Arial Narrow" w:hAnsi="Arial Narrow" w:cs="Arial Narrow"/>
                <w:bCs/>
                <w:sz w:val="20"/>
                <w:szCs w:val="20"/>
              </w:rPr>
              <w:t>1990 – May 2014 or inception of the database i</w:t>
            </w:r>
            <w:r w:rsidR="00CF4AF4">
              <w:rPr>
                <w:rFonts w:ascii="Arial Narrow" w:hAnsi="Arial Narrow" w:cs="Arial Narrow"/>
                <w:bCs/>
                <w:sz w:val="20"/>
                <w:szCs w:val="20"/>
              </w:rPr>
              <w:t>f later than 1990</w:t>
            </w:r>
          </w:p>
        </w:tc>
      </w:tr>
      <w:tr w:rsidR="00832708" w:rsidRPr="00832708" w:rsidTr="00160AE6">
        <w:tc>
          <w:tcPr>
            <w:tcW w:w="1843" w:type="dxa"/>
          </w:tcPr>
          <w:p w:rsidR="00832708" w:rsidRPr="00832708" w:rsidRDefault="00832708" w:rsidP="00D036FD">
            <w:pPr>
              <w:autoSpaceDE w:val="0"/>
              <w:autoSpaceDN w:val="0"/>
              <w:adjustRightInd w:val="0"/>
              <w:spacing w:after="40" w:line="240" w:lineRule="auto"/>
              <w:jc w:val="left"/>
              <w:rPr>
                <w:rFonts w:ascii="Arial Narrow" w:hAnsi="Arial Narrow" w:cs="Arial Narrow"/>
                <w:b/>
                <w:bCs/>
                <w:sz w:val="20"/>
                <w:szCs w:val="20"/>
              </w:rPr>
            </w:pPr>
            <w:r w:rsidRPr="00832708">
              <w:rPr>
                <w:rFonts w:ascii="Arial Narrow" w:hAnsi="Arial Narrow" w:cs="Arial Narrow"/>
                <w:b/>
                <w:bCs/>
                <w:sz w:val="20"/>
                <w:szCs w:val="20"/>
              </w:rPr>
              <w:t>Language</w:t>
            </w:r>
          </w:p>
        </w:tc>
        <w:tc>
          <w:tcPr>
            <w:tcW w:w="7229" w:type="dxa"/>
          </w:tcPr>
          <w:p w:rsidR="00832708" w:rsidRPr="00832708" w:rsidRDefault="00832708" w:rsidP="00290C8C">
            <w:pPr>
              <w:autoSpaceDE w:val="0"/>
              <w:autoSpaceDN w:val="0"/>
              <w:adjustRightInd w:val="0"/>
              <w:spacing w:after="40" w:line="240" w:lineRule="auto"/>
              <w:jc w:val="left"/>
              <w:rPr>
                <w:rFonts w:ascii="Arial Narrow" w:hAnsi="Arial Narrow" w:cs="Arial Narrow"/>
                <w:bCs/>
                <w:sz w:val="20"/>
                <w:szCs w:val="20"/>
              </w:rPr>
            </w:pPr>
            <w:r w:rsidRPr="00832708">
              <w:rPr>
                <w:rFonts w:ascii="Arial Narrow" w:hAnsi="Arial Narrow" w:cs="Arial Narrow"/>
                <w:bCs/>
                <w:sz w:val="20"/>
                <w:szCs w:val="20"/>
              </w:rPr>
              <w:t>Studies in languages other than English will only be translated if they represent a higher level of evidence than that available in the English language evidence-base</w:t>
            </w:r>
          </w:p>
        </w:tc>
      </w:tr>
    </w:tbl>
    <w:p w:rsidR="00CF4AF4" w:rsidRDefault="00CF4AF4" w:rsidP="00CF4AF4">
      <w:pPr>
        <w:pStyle w:val="Caption"/>
      </w:pPr>
      <w:r>
        <w:rPr>
          <w:rFonts w:cs="Arial Narrow"/>
          <w:bCs w:val="0"/>
          <w:szCs w:val="20"/>
        </w:rPr>
        <w:t>Note: The patient population was expanded to include all p</w:t>
      </w:r>
      <w:r w:rsidRPr="00832708">
        <w:rPr>
          <w:rFonts w:cs="Arial Narrow"/>
          <w:bCs w:val="0"/>
          <w:szCs w:val="20"/>
        </w:rPr>
        <w:t xml:space="preserve">atients </w:t>
      </w:r>
      <w:r>
        <w:rPr>
          <w:rFonts w:cs="Arial Narrow"/>
          <w:bCs w:val="0"/>
          <w:szCs w:val="20"/>
        </w:rPr>
        <w:t>suspected of having an</w:t>
      </w:r>
      <w:r w:rsidRPr="00832708">
        <w:rPr>
          <w:rFonts w:cs="Arial Narrow"/>
          <w:bCs w:val="0"/>
          <w:szCs w:val="20"/>
        </w:rPr>
        <w:t xml:space="preserve"> </w:t>
      </w:r>
      <w:r>
        <w:rPr>
          <w:rFonts w:cs="Arial Narrow"/>
          <w:bCs w:val="0"/>
          <w:szCs w:val="20"/>
        </w:rPr>
        <w:t>NTM infection.</w:t>
      </w:r>
    </w:p>
    <w:p w:rsidR="00975A02" w:rsidRDefault="00246B0B" w:rsidP="00050AFD">
      <w:pPr>
        <w:spacing w:before="240"/>
      </w:pPr>
      <w:r>
        <w:t xml:space="preserve">Due to the paucity of evidence, variations from the PICO were necessary. </w:t>
      </w:r>
      <w:r w:rsidR="00DA4231">
        <w:t>The patient population for eligible studies was exp</w:t>
      </w:r>
      <w:r w:rsidR="00CF4AF4">
        <w:t>a</w:t>
      </w:r>
      <w:r w:rsidR="00DA4231">
        <w:t xml:space="preserve">nded to include any </w:t>
      </w:r>
      <w:r w:rsidR="00DA4231" w:rsidRPr="00DA4231">
        <w:t>patients suspected of having an NTM infection</w:t>
      </w:r>
      <w:r w:rsidR="00DA4231">
        <w:t>.</w:t>
      </w:r>
      <w:r w:rsidR="00DA4231" w:rsidRPr="00DA4231">
        <w:t xml:space="preserve"> </w:t>
      </w:r>
      <w:r w:rsidR="006847A1">
        <w:t>A</w:t>
      </w:r>
      <w:r>
        <w:t xml:space="preserve">lthough the protocol for this review stated that the reference standard should be </w:t>
      </w:r>
      <w:r w:rsidR="00252403">
        <w:t xml:space="preserve">AFB </w:t>
      </w:r>
      <w:r>
        <w:t>microscopy</w:t>
      </w:r>
      <w:r w:rsidR="00252403">
        <w:t xml:space="preserve"> and</w:t>
      </w:r>
      <w:r>
        <w:t xml:space="preserve"> culture, as so little evidence was found, studies with </w:t>
      </w:r>
      <w:r w:rsidR="00252403">
        <w:t>clinical</w:t>
      </w:r>
      <w:r>
        <w:t xml:space="preserve"> reference standards (</w:t>
      </w:r>
      <w:r w:rsidR="00CF4AF4">
        <w:t xml:space="preserve">i.e. </w:t>
      </w:r>
      <w:r w:rsidR="00252403">
        <w:t xml:space="preserve">various </w:t>
      </w:r>
      <w:r>
        <w:t>combinations of clinical assessment and pathology results, but also response to treatment</w:t>
      </w:r>
      <w:r w:rsidR="006E747C">
        <w:t>)</w:t>
      </w:r>
      <w:r w:rsidR="006E747C" w:rsidRPr="006E747C">
        <w:t xml:space="preserve"> </w:t>
      </w:r>
      <w:r w:rsidR="006E747C">
        <w:t>were also included</w:t>
      </w:r>
      <w:r w:rsidR="00361F71">
        <w:t xml:space="preserve">. </w:t>
      </w:r>
      <w:r w:rsidR="00CF4AF4">
        <w:t xml:space="preserve">Twelve studies conducted between 1997 and 2005 were identified that reported on the diagnostic accuracy of NAAT for the detection of NTM infections. The study profiles and the quality appraisal </w:t>
      </w:r>
      <w:r>
        <w:t>are summarised in</w:t>
      </w:r>
      <w:r w:rsidR="00572DAC">
        <w:t xml:space="preserve"> </w:t>
      </w:r>
      <w:r w:rsidR="00572DAC">
        <w:fldChar w:fldCharType="begin"/>
      </w:r>
      <w:r w:rsidR="00572DAC">
        <w:instrText xml:space="preserve"> REF _Ref400713758 \h </w:instrText>
      </w:r>
      <w:r w:rsidR="00572DAC">
        <w:fldChar w:fldCharType="separate"/>
      </w:r>
      <w:r w:rsidR="0045756D" w:rsidRPr="00143008">
        <w:t xml:space="preserve">Table </w:t>
      </w:r>
      <w:r w:rsidR="0045756D">
        <w:rPr>
          <w:noProof/>
        </w:rPr>
        <w:t>101</w:t>
      </w:r>
      <w:r w:rsidR="00572DAC">
        <w:fldChar w:fldCharType="end"/>
      </w:r>
      <w:r w:rsidR="00CF4AF4">
        <w:t xml:space="preserve"> (</w:t>
      </w:r>
      <w:r w:rsidR="00CF4AF4">
        <w:fldChar w:fldCharType="begin"/>
      </w:r>
      <w:r w:rsidR="00CF4AF4">
        <w:instrText xml:space="preserve"> REF _Ref406161742 \h </w:instrText>
      </w:r>
      <w:r w:rsidR="00CF4AF4">
        <w:fldChar w:fldCharType="separate"/>
      </w:r>
      <w:r w:rsidR="0045756D" w:rsidRPr="00193B87">
        <w:t xml:space="preserve">Appendix </w:t>
      </w:r>
      <w:r w:rsidR="0045756D">
        <w:rPr>
          <w:noProof/>
        </w:rPr>
        <w:t>F</w:t>
      </w:r>
      <w:r w:rsidR="00CF4AF4">
        <w:fldChar w:fldCharType="end"/>
      </w:r>
      <w:r w:rsidR="00CF4AF4">
        <w:t>)</w:t>
      </w:r>
      <w:r w:rsidR="008A4242" w:rsidRPr="008A4242">
        <w:t xml:space="preserve"> and the extracted 2x2 da</w:t>
      </w:r>
      <w:r w:rsidR="008A4242">
        <w:t xml:space="preserve">ta are presented in </w:t>
      </w:r>
      <w:r w:rsidR="008A4242">
        <w:fldChar w:fldCharType="begin"/>
      </w:r>
      <w:r w:rsidR="008A4242">
        <w:instrText xml:space="preserve"> REF _Ref406573450 \h </w:instrText>
      </w:r>
      <w:r w:rsidR="008A4242">
        <w:fldChar w:fldCharType="separate"/>
      </w:r>
      <w:r w:rsidR="0045756D" w:rsidRPr="00B356B7">
        <w:t xml:space="preserve">Table </w:t>
      </w:r>
      <w:r w:rsidR="0045756D">
        <w:rPr>
          <w:noProof/>
        </w:rPr>
        <w:t>91</w:t>
      </w:r>
      <w:r w:rsidR="008A4242">
        <w:fldChar w:fldCharType="end"/>
      </w:r>
      <w:r w:rsidR="008A4242">
        <w:t xml:space="preserve"> and </w:t>
      </w:r>
      <w:r w:rsidR="008A4242">
        <w:fldChar w:fldCharType="begin"/>
      </w:r>
      <w:r w:rsidR="008A4242">
        <w:instrText xml:space="preserve"> REF _Ref401672842 \h </w:instrText>
      </w:r>
      <w:r w:rsidR="008A4242">
        <w:fldChar w:fldCharType="separate"/>
      </w:r>
      <w:r w:rsidR="0045756D" w:rsidRPr="00B356B7">
        <w:t xml:space="preserve">Table </w:t>
      </w:r>
      <w:r w:rsidR="0045756D">
        <w:rPr>
          <w:noProof/>
        </w:rPr>
        <w:t>92</w:t>
      </w:r>
      <w:r w:rsidR="008A4242">
        <w:fldChar w:fldCharType="end"/>
      </w:r>
      <w:r w:rsidR="008A4242">
        <w:t xml:space="preserve"> (Appendix C)</w:t>
      </w:r>
      <w:r w:rsidR="00572DAC">
        <w:t xml:space="preserve">. </w:t>
      </w:r>
      <w:r w:rsidR="00975A02">
        <w:t xml:space="preserve">An overall summary of the body of evidence is presented in </w:t>
      </w:r>
      <w:r w:rsidR="00975A02">
        <w:fldChar w:fldCharType="begin"/>
      </w:r>
      <w:r w:rsidR="00975A02">
        <w:instrText xml:space="preserve"> REF _Ref401653592 \h </w:instrText>
      </w:r>
      <w:r w:rsidR="00975A02">
        <w:fldChar w:fldCharType="separate"/>
      </w:r>
      <w:r w:rsidR="0045756D" w:rsidRPr="00745565">
        <w:t xml:space="preserve">Table </w:t>
      </w:r>
      <w:r w:rsidR="0045756D">
        <w:rPr>
          <w:noProof/>
        </w:rPr>
        <w:t>40</w:t>
      </w:r>
      <w:r w:rsidR="00975A02">
        <w:fldChar w:fldCharType="end"/>
      </w:r>
      <w:r w:rsidR="00975A02">
        <w:t>.</w:t>
      </w:r>
      <w:r w:rsidR="00572DAC">
        <w:t xml:space="preserve"> </w:t>
      </w:r>
    </w:p>
    <w:p w:rsidR="00975A02" w:rsidRDefault="00975A02" w:rsidP="00D75C16">
      <w:pPr>
        <w:pStyle w:val="TableHeading"/>
      </w:pPr>
      <w:bookmarkStart w:id="408" w:name="_Ref401653592"/>
      <w:bookmarkStart w:id="409" w:name="_Toc406659836"/>
      <w:r w:rsidRPr="00745565">
        <w:t xml:space="preserve">Table </w:t>
      </w:r>
      <w:r w:rsidR="00B96343">
        <w:fldChar w:fldCharType="begin"/>
      </w:r>
      <w:r w:rsidR="00B96343">
        <w:instrText xml:space="preserve"> SEQ Table \* ARABIC </w:instrText>
      </w:r>
      <w:r w:rsidR="00B96343">
        <w:fldChar w:fldCharType="separate"/>
      </w:r>
      <w:r w:rsidR="0045756D">
        <w:rPr>
          <w:noProof/>
        </w:rPr>
        <w:t>40</w:t>
      </w:r>
      <w:r w:rsidR="00B96343">
        <w:rPr>
          <w:noProof/>
        </w:rPr>
        <w:fldChar w:fldCharType="end"/>
      </w:r>
      <w:bookmarkEnd w:id="408"/>
      <w:r w:rsidRPr="00745565">
        <w:tab/>
        <w:t xml:space="preserve">Body of evidence matrix </w:t>
      </w:r>
      <w:r w:rsidR="00BC3C17">
        <w:t>for studies reporting on the accuracy of NAAT</w:t>
      </w:r>
      <w:r w:rsidRPr="00745565">
        <w:t xml:space="preserve"> </w:t>
      </w:r>
      <w:r w:rsidR="00BC3C17">
        <w:t>in diagnosing NTM infections</w:t>
      </w:r>
      <w:bookmarkEnd w:id="409"/>
    </w:p>
    <w:tbl>
      <w:tblPr>
        <w:tblW w:w="4969" w:type="pct"/>
        <w:tblInd w:w="57" w:type="dxa"/>
        <w:tblLayout w:type="fixed"/>
        <w:tblCellMar>
          <w:left w:w="57" w:type="dxa"/>
          <w:right w:w="0" w:type="dxa"/>
        </w:tblCellMar>
        <w:tblLook w:val="0000" w:firstRow="0" w:lastRow="0" w:firstColumn="0" w:lastColumn="0" w:noHBand="0" w:noVBand="0"/>
      </w:tblPr>
      <w:tblGrid>
        <w:gridCol w:w="1420"/>
        <w:gridCol w:w="992"/>
        <w:gridCol w:w="1985"/>
        <w:gridCol w:w="2977"/>
        <w:gridCol w:w="1658"/>
      </w:tblGrid>
      <w:tr w:rsidR="00B17797" w:rsidRPr="00EC16EB" w:rsidTr="00F90CFB">
        <w:trPr>
          <w:tblHeader/>
        </w:trPr>
        <w:tc>
          <w:tcPr>
            <w:tcW w:w="786" w:type="pct"/>
            <w:tcBorders>
              <w:top w:val="single" w:sz="4" w:space="0" w:color="000000"/>
              <w:left w:val="single" w:sz="4" w:space="0" w:color="000000"/>
              <w:bottom w:val="single" w:sz="4" w:space="0" w:color="000000"/>
              <w:right w:val="single" w:sz="4" w:space="0" w:color="000000"/>
            </w:tcBorders>
          </w:tcPr>
          <w:p w:rsidR="004173C1" w:rsidRPr="007B0A40" w:rsidRDefault="004173C1" w:rsidP="004C3AB2">
            <w:pPr>
              <w:pStyle w:val="Tabletext1"/>
              <w:jc w:val="left"/>
              <w:rPr>
                <w:b/>
              </w:rPr>
            </w:pPr>
            <w:r w:rsidRPr="007B0A40">
              <w:rPr>
                <w:b/>
              </w:rPr>
              <w:t>Co</w:t>
            </w:r>
            <w:r w:rsidRPr="007B0A40">
              <w:rPr>
                <w:b/>
                <w:spacing w:val="-1"/>
              </w:rPr>
              <w:t>m</w:t>
            </w:r>
            <w:r w:rsidRPr="007B0A40">
              <w:rPr>
                <w:b/>
              </w:rPr>
              <w:t>p</w:t>
            </w:r>
            <w:r w:rsidRPr="007B0A40">
              <w:rPr>
                <w:b/>
                <w:spacing w:val="-1"/>
              </w:rPr>
              <w:t>o</w:t>
            </w:r>
            <w:r w:rsidRPr="007B0A40">
              <w:rPr>
                <w:b/>
              </w:rPr>
              <w:t>ne</w:t>
            </w:r>
            <w:r w:rsidRPr="007B0A40">
              <w:rPr>
                <w:b/>
                <w:spacing w:val="-1"/>
              </w:rPr>
              <w:t>n</w:t>
            </w:r>
            <w:r w:rsidRPr="007B0A40">
              <w:rPr>
                <w:b/>
              </w:rPr>
              <w:t>t</w:t>
            </w:r>
          </w:p>
        </w:tc>
        <w:tc>
          <w:tcPr>
            <w:tcW w:w="549"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A</w:t>
            </w:r>
          </w:p>
          <w:p w:rsidR="004173C1" w:rsidRPr="00B94210" w:rsidRDefault="004173C1" w:rsidP="004C3AB2">
            <w:pPr>
              <w:pStyle w:val="Tabletext1"/>
              <w:jc w:val="left"/>
              <w:rPr>
                <w:b/>
              </w:rPr>
            </w:pPr>
            <w:r w:rsidRPr="00B94210">
              <w:rPr>
                <w:b/>
              </w:rPr>
              <w:t>E</w:t>
            </w:r>
            <w:r w:rsidRPr="00B94210">
              <w:rPr>
                <w:b/>
                <w:spacing w:val="1"/>
              </w:rPr>
              <w:t>x</w:t>
            </w:r>
            <w:r w:rsidRPr="00B94210">
              <w:rPr>
                <w:b/>
              </w:rPr>
              <w:t>celle</w:t>
            </w:r>
            <w:r w:rsidRPr="00B94210">
              <w:rPr>
                <w:b/>
                <w:spacing w:val="1"/>
              </w:rPr>
              <w:t>n</w:t>
            </w:r>
            <w:r w:rsidRPr="00B94210">
              <w:rPr>
                <w:b/>
              </w:rPr>
              <w:t>t</w:t>
            </w:r>
          </w:p>
        </w:tc>
        <w:tc>
          <w:tcPr>
            <w:tcW w:w="1099"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B</w:t>
            </w:r>
          </w:p>
          <w:p w:rsidR="004173C1" w:rsidRPr="00B94210" w:rsidRDefault="004173C1" w:rsidP="004C3AB2">
            <w:pPr>
              <w:pStyle w:val="Tabletext1"/>
              <w:jc w:val="left"/>
              <w:rPr>
                <w:b/>
              </w:rPr>
            </w:pPr>
            <w:r w:rsidRPr="00B94210">
              <w:rPr>
                <w:b/>
              </w:rPr>
              <w:t>Good</w:t>
            </w:r>
          </w:p>
        </w:tc>
        <w:tc>
          <w:tcPr>
            <w:tcW w:w="164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C</w:t>
            </w:r>
          </w:p>
          <w:p w:rsidR="004173C1" w:rsidRPr="00B94210" w:rsidRDefault="004173C1" w:rsidP="004C3AB2">
            <w:pPr>
              <w:pStyle w:val="Tabletext1"/>
              <w:jc w:val="left"/>
              <w:rPr>
                <w:b/>
              </w:rPr>
            </w:pPr>
            <w:r w:rsidRPr="00B94210">
              <w:rPr>
                <w:b/>
              </w:rPr>
              <w:t>Satisfact</w:t>
            </w:r>
            <w:r w:rsidRPr="00B94210">
              <w:rPr>
                <w:b/>
                <w:spacing w:val="1"/>
              </w:rPr>
              <w:t>o</w:t>
            </w:r>
            <w:r w:rsidRPr="00B94210">
              <w:rPr>
                <w:b/>
              </w:rPr>
              <w:t>ry</w:t>
            </w:r>
          </w:p>
        </w:tc>
        <w:tc>
          <w:tcPr>
            <w:tcW w:w="918"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rPr>
                <w:b/>
              </w:rPr>
            </w:pPr>
            <w:r w:rsidRPr="00B94210">
              <w:rPr>
                <w:b/>
              </w:rPr>
              <w:t>D</w:t>
            </w:r>
          </w:p>
          <w:p w:rsidR="004173C1" w:rsidRPr="00B94210" w:rsidRDefault="004173C1" w:rsidP="004C3AB2">
            <w:pPr>
              <w:pStyle w:val="Tabletext1"/>
              <w:jc w:val="left"/>
              <w:rPr>
                <w:b/>
              </w:rPr>
            </w:pPr>
            <w:r w:rsidRPr="00B94210">
              <w:rPr>
                <w:b/>
              </w:rPr>
              <w:t>Po</w:t>
            </w:r>
            <w:r w:rsidRPr="00B94210">
              <w:rPr>
                <w:b/>
                <w:spacing w:val="1"/>
              </w:rPr>
              <w:t>o</w:t>
            </w:r>
            <w:r w:rsidRPr="00B94210">
              <w:rPr>
                <w:b/>
              </w:rPr>
              <w:t>r</w:t>
            </w: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Evidence-base</w:t>
            </w:r>
            <w:r w:rsidRPr="00B94210">
              <w:rPr>
                <w:vertAlign w:val="superscript"/>
              </w:rPr>
              <w:t xml:space="preserve"> a</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64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O</w:t>
            </w:r>
            <w:r w:rsidRPr="004B5D5B">
              <w:t>ne or two lev</w:t>
            </w:r>
            <w:r w:rsidRPr="004B5D5B">
              <w:rPr>
                <w:spacing w:val="-1"/>
              </w:rPr>
              <w:t>e</w:t>
            </w:r>
            <w:r w:rsidRPr="004B5D5B">
              <w:t>l</w:t>
            </w:r>
            <w:r w:rsidRPr="004B5D5B">
              <w:rPr>
                <w:spacing w:val="1"/>
              </w:rPr>
              <w:t xml:space="preserve"> </w:t>
            </w:r>
            <w:r w:rsidRPr="004B5D5B">
              <w:t>III</w:t>
            </w:r>
            <w:r w:rsidRPr="004B5D5B">
              <w:rPr>
                <w:spacing w:val="-1"/>
              </w:rPr>
              <w:t xml:space="preserve"> </w:t>
            </w:r>
            <w:r w:rsidRPr="004B5D5B">
              <w:t>studies</w:t>
            </w:r>
            <w:r w:rsidRPr="004B5D5B">
              <w:rPr>
                <w:spacing w:val="-2"/>
              </w:rPr>
              <w:t xml:space="preserve"> </w:t>
            </w:r>
            <w:r w:rsidRPr="004B5D5B">
              <w:t>with a low</w:t>
            </w:r>
            <w:r w:rsidRPr="004B5D5B">
              <w:rPr>
                <w:spacing w:val="1"/>
              </w:rPr>
              <w:t xml:space="preserve"> </w:t>
            </w:r>
            <w:r w:rsidRPr="004B5D5B">
              <w:t>risk</w:t>
            </w:r>
            <w:r w:rsidRPr="004B5D5B">
              <w:rPr>
                <w:spacing w:val="1"/>
              </w:rPr>
              <w:t xml:space="preserve"> </w:t>
            </w:r>
            <w:r w:rsidRPr="004B5D5B">
              <w:t>of</w:t>
            </w:r>
            <w:r w:rsidRPr="004B5D5B">
              <w:rPr>
                <w:spacing w:val="-1"/>
              </w:rPr>
              <w:t xml:space="preserve"> </w:t>
            </w:r>
            <w:r w:rsidRPr="004B5D5B">
              <w:t>bias,</w:t>
            </w:r>
            <w:r w:rsidRPr="004B5D5B">
              <w:rPr>
                <w:spacing w:val="-1"/>
              </w:rPr>
              <w:t xml:space="preserve"> </w:t>
            </w:r>
            <w:r w:rsidRPr="004B5D5B">
              <w:t>or level</w:t>
            </w:r>
            <w:r w:rsidRPr="004B5D5B">
              <w:rPr>
                <w:spacing w:val="1"/>
              </w:rPr>
              <w:t xml:space="preserve"> </w:t>
            </w:r>
            <w:r w:rsidRPr="004B5D5B">
              <w:t>I</w:t>
            </w:r>
            <w:r w:rsidRPr="004B5D5B">
              <w:rPr>
                <w:spacing w:val="-1"/>
              </w:rPr>
              <w:t xml:space="preserve"> </w:t>
            </w:r>
            <w:r w:rsidRPr="004B5D5B">
              <w:t>or</w:t>
            </w:r>
            <w:r w:rsidRPr="004B5D5B">
              <w:rPr>
                <w:spacing w:val="1"/>
              </w:rPr>
              <w:t xml:space="preserve"> </w:t>
            </w:r>
            <w:r w:rsidRPr="004B5D5B">
              <w:t>II</w:t>
            </w:r>
            <w:r w:rsidRPr="004B5D5B">
              <w:rPr>
                <w:spacing w:val="-1"/>
              </w:rPr>
              <w:t xml:space="preserve"> </w:t>
            </w:r>
            <w:r w:rsidRPr="004B5D5B">
              <w:t>studies with</w:t>
            </w:r>
            <w:r w:rsidRPr="004B5D5B">
              <w:rPr>
                <w:spacing w:val="1"/>
              </w:rPr>
              <w:t xml:space="preserve"> a </w:t>
            </w:r>
            <w:r w:rsidRPr="004B5D5B">
              <w:t>moderate</w:t>
            </w:r>
            <w:r w:rsidRPr="004B5D5B">
              <w:rPr>
                <w:spacing w:val="1"/>
              </w:rPr>
              <w:t xml:space="preserve"> </w:t>
            </w:r>
            <w:r w:rsidRPr="004B5D5B">
              <w:rPr>
                <w:spacing w:val="-1"/>
              </w:rPr>
              <w:t>ri</w:t>
            </w:r>
            <w:r w:rsidRPr="004B5D5B">
              <w:t>sk</w:t>
            </w:r>
            <w:r w:rsidRPr="004B5D5B">
              <w:rPr>
                <w:spacing w:val="1"/>
              </w:rPr>
              <w:t xml:space="preserve"> </w:t>
            </w:r>
            <w:r w:rsidRPr="004B5D5B">
              <w:t>of bias</w:t>
            </w:r>
          </w:p>
        </w:tc>
        <w:tc>
          <w:tcPr>
            <w:tcW w:w="91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lastRenderedPageBreak/>
              <w:t>Consisten</w:t>
            </w:r>
            <w:r w:rsidRPr="00B94210">
              <w:rPr>
                <w:spacing w:val="-1"/>
              </w:rPr>
              <w:t>c</w:t>
            </w:r>
            <w:r w:rsidRPr="00B94210">
              <w:t>y</w:t>
            </w:r>
            <w:r w:rsidRPr="00B94210">
              <w:rPr>
                <w:vertAlign w:val="superscript"/>
              </w:rPr>
              <w:t xml:space="preserve"> b</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M</w:t>
            </w:r>
            <w:r w:rsidRPr="004B5D5B">
              <w:t>ost</w:t>
            </w:r>
            <w:r w:rsidRPr="004B5D5B">
              <w:rPr>
                <w:spacing w:val="1"/>
              </w:rPr>
              <w:t xml:space="preserve"> </w:t>
            </w:r>
            <w:r w:rsidRPr="004B5D5B">
              <w:t>studies</w:t>
            </w:r>
            <w:r w:rsidRPr="004B5D5B">
              <w:rPr>
                <w:spacing w:val="1"/>
              </w:rPr>
              <w:t xml:space="preserve"> </w:t>
            </w:r>
            <w:r w:rsidRPr="004B5D5B">
              <w:t>co</w:t>
            </w:r>
            <w:r w:rsidRPr="004B5D5B">
              <w:rPr>
                <w:spacing w:val="-1"/>
              </w:rPr>
              <w:t>n</w:t>
            </w:r>
            <w:r w:rsidRPr="004B5D5B">
              <w:t>sistent and</w:t>
            </w:r>
            <w:r w:rsidRPr="004B5D5B">
              <w:rPr>
                <w:spacing w:val="1"/>
              </w:rPr>
              <w:t xml:space="preserve"> </w:t>
            </w:r>
            <w:r w:rsidRPr="004B5D5B">
              <w:t>i</w:t>
            </w:r>
            <w:r w:rsidRPr="004B5D5B">
              <w:rPr>
                <w:spacing w:val="-1"/>
              </w:rPr>
              <w:t>n</w:t>
            </w:r>
            <w:r w:rsidRPr="004B5D5B">
              <w:t>consistency</w:t>
            </w:r>
            <w:r w:rsidRPr="004B5D5B">
              <w:rPr>
                <w:spacing w:val="2"/>
              </w:rPr>
              <w:t xml:space="preserve"> </w:t>
            </w:r>
            <w:r w:rsidRPr="004B5D5B">
              <w:t>may be</w:t>
            </w:r>
            <w:r w:rsidRPr="004B5D5B">
              <w:rPr>
                <w:spacing w:val="1"/>
              </w:rPr>
              <w:t xml:space="preserve"> </w:t>
            </w:r>
            <w:r w:rsidRPr="004B5D5B">
              <w:t>ex</w:t>
            </w:r>
            <w:r w:rsidRPr="004B5D5B">
              <w:rPr>
                <w:spacing w:val="-1"/>
              </w:rPr>
              <w:t>p</w:t>
            </w:r>
            <w:r w:rsidRPr="004B5D5B">
              <w:t>lai</w:t>
            </w:r>
            <w:r w:rsidRPr="004B5D5B">
              <w:rPr>
                <w:spacing w:val="-1"/>
              </w:rPr>
              <w:t>n</w:t>
            </w:r>
            <w:r w:rsidRPr="004B5D5B">
              <w:rPr>
                <w:spacing w:val="1"/>
              </w:rPr>
              <w:t>e</w:t>
            </w:r>
            <w:r w:rsidRPr="004B5D5B">
              <w:t>d</w:t>
            </w:r>
          </w:p>
        </w:tc>
        <w:tc>
          <w:tcPr>
            <w:tcW w:w="164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91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Clinic</w:t>
            </w:r>
            <w:r w:rsidRPr="00B94210">
              <w:rPr>
                <w:spacing w:val="1"/>
              </w:rPr>
              <w:t>a</w:t>
            </w:r>
            <w:r w:rsidRPr="00B94210">
              <w:t>l impact</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648" w:type="pct"/>
            <w:tcBorders>
              <w:top w:val="single" w:sz="4" w:space="0" w:color="000000"/>
              <w:left w:val="single" w:sz="4" w:space="0" w:color="000000"/>
              <w:bottom w:val="single" w:sz="4" w:space="0" w:color="000000"/>
              <w:right w:val="single" w:sz="4" w:space="0" w:color="000000"/>
            </w:tcBorders>
          </w:tcPr>
          <w:p w:rsidR="004173C1" w:rsidRPr="00B17797" w:rsidRDefault="004173C1" w:rsidP="004C3AB2">
            <w:pPr>
              <w:pStyle w:val="Tabletext1"/>
              <w:ind w:right="142"/>
              <w:jc w:val="left"/>
            </w:pPr>
          </w:p>
        </w:tc>
        <w:tc>
          <w:tcPr>
            <w:tcW w:w="918" w:type="pct"/>
            <w:tcBorders>
              <w:top w:val="single" w:sz="4" w:space="0" w:color="000000"/>
              <w:left w:val="single" w:sz="4" w:space="0" w:color="000000"/>
              <w:bottom w:val="single" w:sz="4" w:space="0" w:color="000000"/>
              <w:right w:val="single" w:sz="4" w:space="0" w:color="000000"/>
            </w:tcBorders>
          </w:tcPr>
          <w:p w:rsidR="004173C1" w:rsidRPr="00B17797" w:rsidRDefault="004173C1" w:rsidP="004C3AB2">
            <w:pPr>
              <w:pStyle w:val="Tabletext1"/>
              <w:ind w:right="142"/>
              <w:jc w:val="left"/>
            </w:pPr>
            <w:r w:rsidRPr="00B17797">
              <w:t>Slight</w:t>
            </w:r>
            <w:r w:rsidRPr="00B17797">
              <w:rPr>
                <w:spacing w:val="1"/>
              </w:rPr>
              <w:t xml:space="preserve"> </w:t>
            </w:r>
            <w:r w:rsidRPr="00B17797">
              <w:t>or</w:t>
            </w:r>
            <w:r w:rsidRPr="00B17797">
              <w:rPr>
                <w:spacing w:val="-1"/>
              </w:rPr>
              <w:t xml:space="preserve"> </w:t>
            </w:r>
            <w:r w:rsidRPr="00B17797">
              <w:t>restricted</w:t>
            </w: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Gener</w:t>
            </w:r>
            <w:r w:rsidRPr="00B94210">
              <w:rPr>
                <w:spacing w:val="1"/>
              </w:rPr>
              <w:t>a</w:t>
            </w:r>
            <w:r w:rsidRPr="00B94210">
              <w:t>lis</w:t>
            </w:r>
            <w:r w:rsidRPr="00B94210">
              <w:rPr>
                <w:spacing w:val="1"/>
              </w:rPr>
              <w:t>a</w:t>
            </w:r>
            <w:r w:rsidRPr="00B94210">
              <w:t>bility</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64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rsidRPr="004B5D5B">
              <w:t>Populatio</w:t>
            </w:r>
            <w:r w:rsidRPr="004B5D5B">
              <w:rPr>
                <w:spacing w:val="-1"/>
              </w:rPr>
              <w:t>n</w:t>
            </w:r>
            <w:r>
              <w:t>(s)</w:t>
            </w:r>
            <w:r w:rsidRPr="004B5D5B">
              <w:rPr>
                <w:spacing w:val="1"/>
              </w:rPr>
              <w:t xml:space="preserve"> </w:t>
            </w:r>
            <w:r w:rsidRPr="004B5D5B">
              <w:t>st</w:t>
            </w:r>
            <w:r w:rsidRPr="004B5D5B">
              <w:rPr>
                <w:spacing w:val="-1"/>
              </w:rPr>
              <w:t>u</w:t>
            </w:r>
            <w:r w:rsidRPr="004B5D5B">
              <w:t>died in bo</w:t>
            </w:r>
            <w:r w:rsidRPr="004B5D5B">
              <w:rPr>
                <w:spacing w:val="-1"/>
              </w:rPr>
              <w:t>d</w:t>
            </w:r>
            <w:r w:rsidRPr="004B5D5B">
              <w:t>y</w:t>
            </w:r>
            <w:r w:rsidRPr="004B5D5B">
              <w:rPr>
                <w:spacing w:val="2"/>
              </w:rPr>
              <w:t xml:space="preserve"> </w:t>
            </w:r>
            <w:r w:rsidRPr="004B5D5B">
              <w:t>of</w:t>
            </w:r>
            <w:r w:rsidRPr="004B5D5B">
              <w:rPr>
                <w:spacing w:val="1"/>
              </w:rPr>
              <w:t xml:space="preserve"> </w:t>
            </w:r>
            <w:r w:rsidRPr="004B5D5B">
              <w:t>e</w:t>
            </w:r>
            <w:r w:rsidRPr="004B5D5B">
              <w:rPr>
                <w:spacing w:val="-1"/>
              </w:rPr>
              <w:t>v</w:t>
            </w:r>
            <w:r w:rsidRPr="004B5D5B">
              <w:t>ide</w:t>
            </w:r>
            <w:r w:rsidRPr="004B5D5B">
              <w:rPr>
                <w:spacing w:val="-1"/>
              </w:rPr>
              <w:t>n</w:t>
            </w:r>
            <w:r w:rsidRPr="004B5D5B">
              <w:t>ce differ</w:t>
            </w:r>
            <w:r w:rsidRPr="004B5D5B">
              <w:rPr>
                <w:spacing w:val="1"/>
              </w:rPr>
              <w:t xml:space="preserve"> </w:t>
            </w:r>
            <w:r w:rsidRPr="004B5D5B">
              <w:t>to</w:t>
            </w:r>
            <w:r w:rsidRPr="004B5D5B">
              <w:rPr>
                <w:spacing w:val="-1"/>
              </w:rPr>
              <w:t xml:space="preserve"> </w:t>
            </w:r>
            <w:r w:rsidRPr="004B5D5B">
              <w:t>target population</w:t>
            </w:r>
            <w:r w:rsidRPr="004B5D5B">
              <w:rPr>
                <w:spacing w:val="-1"/>
              </w:rPr>
              <w:t xml:space="preserve"> </w:t>
            </w:r>
            <w:r w:rsidRPr="004B5D5B">
              <w:t>for guideli</w:t>
            </w:r>
            <w:r w:rsidRPr="004B5D5B">
              <w:rPr>
                <w:spacing w:val="-1"/>
              </w:rPr>
              <w:t>n</w:t>
            </w:r>
            <w:r w:rsidRPr="004B5D5B">
              <w:t>e</w:t>
            </w:r>
            <w:r w:rsidRPr="004B5D5B">
              <w:rPr>
                <w:spacing w:val="1"/>
              </w:rPr>
              <w:t xml:space="preserve"> </w:t>
            </w:r>
            <w:r w:rsidRPr="004B5D5B">
              <w:t>b</w:t>
            </w:r>
            <w:r w:rsidRPr="004B5D5B">
              <w:rPr>
                <w:spacing w:val="-1"/>
              </w:rPr>
              <w:t>u</w:t>
            </w:r>
            <w:r w:rsidRPr="004B5D5B">
              <w:t xml:space="preserve">t it </w:t>
            </w:r>
            <w:r w:rsidRPr="004B5D5B">
              <w:rPr>
                <w:spacing w:val="-1"/>
              </w:rPr>
              <w:t>i</w:t>
            </w:r>
            <w:r w:rsidRPr="004B5D5B">
              <w:t>s clin</w:t>
            </w:r>
            <w:r w:rsidRPr="004B5D5B">
              <w:rPr>
                <w:spacing w:val="-1"/>
              </w:rPr>
              <w:t>i</w:t>
            </w:r>
            <w:r w:rsidRPr="004B5D5B">
              <w:rPr>
                <w:spacing w:val="1"/>
              </w:rPr>
              <w:t>c</w:t>
            </w:r>
            <w:r w:rsidRPr="004B5D5B">
              <w:rPr>
                <w:spacing w:val="-1"/>
              </w:rPr>
              <w:t>a</w:t>
            </w:r>
            <w:r w:rsidRPr="004B5D5B">
              <w:t>l</w:t>
            </w:r>
            <w:r w:rsidRPr="004B5D5B">
              <w:rPr>
                <w:spacing w:val="-1"/>
              </w:rPr>
              <w:t>l</w:t>
            </w:r>
            <w:r w:rsidRPr="004B5D5B">
              <w:t>y</w:t>
            </w:r>
            <w:r w:rsidRPr="004B5D5B">
              <w:rPr>
                <w:spacing w:val="2"/>
              </w:rPr>
              <w:t xml:space="preserve"> </w:t>
            </w:r>
            <w:r w:rsidRPr="004B5D5B">
              <w:t>sensi</w:t>
            </w:r>
            <w:r w:rsidRPr="004B5D5B">
              <w:rPr>
                <w:spacing w:val="-1"/>
              </w:rPr>
              <w:t>bl</w:t>
            </w:r>
            <w:r w:rsidRPr="004B5D5B">
              <w:t>e</w:t>
            </w:r>
            <w:r w:rsidRPr="004B5D5B">
              <w:rPr>
                <w:spacing w:val="1"/>
              </w:rPr>
              <w:t xml:space="preserve"> </w:t>
            </w:r>
            <w:r w:rsidRPr="004B5D5B">
              <w:t>to app</w:t>
            </w:r>
            <w:r w:rsidRPr="004B5D5B">
              <w:rPr>
                <w:spacing w:val="-1"/>
              </w:rPr>
              <w:t>l</w:t>
            </w:r>
            <w:r w:rsidRPr="004B5D5B">
              <w:t>y this</w:t>
            </w:r>
            <w:r w:rsidRPr="004B5D5B">
              <w:rPr>
                <w:spacing w:val="1"/>
              </w:rPr>
              <w:t xml:space="preserve"> </w:t>
            </w:r>
            <w:r w:rsidRPr="004B5D5B">
              <w:t>e</w:t>
            </w:r>
            <w:r w:rsidRPr="004B5D5B">
              <w:rPr>
                <w:spacing w:val="-1"/>
              </w:rPr>
              <w:t>v</w:t>
            </w:r>
            <w:r w:rsidRPr="004B5D5B">
              <w:t>id</w:t>
            </w:r>
            <w:r w:rsidRPr="004B5D5B">
              <w:rPr>
                <w:spacing w:val="-1"/>
              </w:rPr>
              <w:t>e</w:t>
            </w:r>
            <w:r w:rsidRPr="004B5D5B">
              <w:t>nce to target</w:t>
            </w:r>
            <w:r w:rsidRPr="004B5D5B">
              <w:rPr>
                <w:spacing w:val="1"/>
              </w:rPr>
              <w:t xml:space="preserve"> </w:t>
            </w:r>
            <w:r w:rsidRPr="004B5D5B">
              <w:t>populatio</w:t>
            </w:r>
            <w:r w:rsidRPr="004B5D5B">
              <w:rPr>
                <w:spacing w:val="-1"/>
              </w:rPr>
              <w:t>n</w:t>
            </w:r>
          </w:p>
        </w:tc>
        <w:tc>
          <w:tcPr>
            <w:tcW w:w="91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r w:rsidR="00B17797" w:rsidRPr="004B5D5B" w:rsidTr="00160AE6">
        <w:tc>
          <w:tcPr>
            <w:tcW w:w="786" w:type="pct"/>
            <w:tcBorders>
              <w:top w:val="single" w:sz="4" w:space="0" w:color="000000"/>
              <w:left w:val="single" w:sz="4" w:space="0" w:color="000000"/>
              <w:bottom w:val="single" w:sz="4" w:space="0" w:color="000000"/>
              <w:right w:val="single" w:sz="4" w:space="0" w:color="000000"/>
            </w:tcBorders>
          </w:tcPr>
          <w:p w:rsidR="004173C1" w:rsidRPr="00B94210" w:rsidRDefault="004173C1" w:rsidP="004C3AB2">
            <w:pPr>
              <w:pStyle w:val="Tabletext1"/>
              <w:jc w:val="left"/>
            </w:pPr>
            <w:r w:rsidRPr="00B94210">
              <w:t>Applicability</w:t>
            </w:r>
          </w:p>
        </w:tc>
        <w:tc>
          <w:tcPr>
            <w:tcW w:w="54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099"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c>
          <w:tcPr>
            <w:tcW w:w="164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r>
              <w:t>P</w:t>
            </w:r>
            <w:r w:rsidRPr="004B5D5B">
              <w:t>robably</w:t>
            </w:r>
            <w:r w:rsidRPr="004B5D5B">
              <w:rPr>
                <w:spacing w:val="1"/>
              </w:rPr>
              <w:t xml:space="preserve"> </w:t>
            </w:r>
            <w:r w:rsidRPr="004B5D5B">
              <w:t>applicable</w:t>
            </w:r>
            <w:r w:rsidRPr="004B5D5B">
              <w:rPr>
                <w:spacing w:val="-1"/>
              </w:rPr>
              <w:t xml:space="preserve"> </w:t>
            </w:r>
            <w:r w:rsidRPr="004B5D5B">
              <w:t>to Australian</w:t>
            </w:r>
            <w:r w:rsidRPr="004B5D5B">
              <w:rPr>
                <w:spacing w:val="-1"/>
              </w:rPr>
              <w:t xml:space="preserve"> </w:t>
            </w:r>
            <w:r w:rsidRPr="004B5D5B">
              <w:t>h</w:t>
            </w:r>
            <w:r w:rsidRPr="004B5D5B">
              <w:rPr>
                <w:spacing w:val="-1"/>
              </w:rPr>
              <w:t>e</w:t>
            </w:r>
            <w:r w:rsidRPr="004B5D5B">
              <w:t>al</w:t>
            </w:r>
            <w:r w:rsidRPr="004B5D5B">
              <w:rPr>
                <w:spacing w:val="-1"/>
              </w:rPr>
              <w:t>t</w:t>
            </w:r>
            <w:r w:rsidRPr="004B5D5B">
              <w:t>hcare conte</w:t>
            </w:r>
            <w:r w:rsidRPr="004B5D5B">
              <w:rPr>
                <w:spacing w:val="-1"/>
              </w:rPr>
              <w:t>x</w:t>
            </w:r>
            <w:r w:rsidRPr="004B5D5B">
              <w:t>t</w:t>
            </w:r>
            <w:r w:rsidRPr="004B5D5B">
              <w:rPr>
                <w:spacing w:val="1"/>
              </w:rPr>
              <w:t xml:space="preserve"> </w:t>
            </w:r>
            <w:r w:rsidRPr="004B5D5B">
              <w:t>with</w:t>
            </w:r>
            <w:r w:rsidRPr="004B5D5B">
              <w:rPr>
                <w:spacing w:val="-1"/>
              </w:rPr>
              <w:t xml:space="preserve"> </w:t>
            </w:r>
            <w:r w:rsidRPr="004B5D5B">
              <w:t>so</w:t>
            </w:r>
            <w:r w:rsidRPr="004B5D5B">
              <w:rPr>
                <w:spacing w:val="-1"/>
              </w:rPr>
              <w:t>m</w:t>
            </w:r>
            <w:r w:rsidRPr="004B5D5B">
              <w:t>e cav</w:t>
            </w:r>
            <w:r w:rsidRPr="004B5D5B">
              <w:rPr>
                <w:spacing w:val="-1"/>
              </w:rPr>
              <w:t>e</w:t>
            </w:r>
            <w:r w:rsidRPr="004B5D5B">
              <w:rPr>
                <w:spacing w:val="1"/>
              </w:rPr>
              <w:t>a</w:t>
            </w:r>
            <w:r w:rsidRPr="004B5D5B">
              <w:t>ts</w:t>
            </w:r>
          </w:p>
        </w:tc>
        <w:tc>
          <w:tcPr>
            <w:tcW w:w="918" w:type="pct"/>
            <w:tcBorders>
              <w:top w:val="single" w:sz="4" w:space="0" w:color="000000"/>
              <w:left w:val="single" w:sz="4" w:space="0" w:color="000000"/>
              <w:bottom w:val="single" w:sz="4" w:space="0" w:color="000000"/>
              <w:right w:val="single" w:sz="4" w:space="0" w:color="000000"/>
            </w:tcBorders>
          </w:tcPr>
          <w:p w:rsidR="004173C1" w:rsidRDefault="004173C1" w:rsidP="004C3AB2">
            <w:pPr>
              <w:pStyle w:val="Tabletext1"/>
              <w:ind w:right="142"/>
              <w:jc w:val="left"/>
            </w:pPr>
          </w:p>
        </w:tc>
      </w:tr>
    </w:tbl>
    <w:p w:rsidR="004173C1" w:rsidRDefault="004173C1" w:rsidP="004173C1">
      <w:pPr>
        <w:pStyle w:val="Caption"/>
      </w:pPr>
      <w:r>
        <w:rPr>
          <w:vertAlign w:val="superscript"/>
        </w:rPr>
        <w:t>a</w:t>
      </w:r>
      <w:r w:rsidRPr="009D4CBB">
        <w:t xml:space="preserve"> Level of evidence determined from the NHMRC evidence hierarchy </w:t>
      </w:r>
      <w:r>
        <w:t>(see</w:t>
      </w:r>
      <w:r w:rsidRPr="009D4CBB">
        <w:t xml:space="preserve"> </w:t>
      </w:r>
      <w:r>
        <w:fldChar w:fldCharType="begin"/>
      </w:r>
      <w:r>
        <w:instrText xml:space="preserve"> REF _Ref206478826 \h </w:instrText>
      </w:r>
      <w:r>
        <w:fldChar w:fldCharType="separate"/>
      </w:r>
      <w:r w:rsidR="0045756D" w:rsidRPr="005613FD">
        <w:t xml:space="preserve">Table </w:t>
      </w:r>
      <w:r w:rsidR="0045756D">
        <w:rPr>
          <w:noProof/>
        </w:rPr>
        <w:t>13</w:t>
      </w:r>
      <w:r>
        <w:fldChar w:fldCharType="end"/>
      </w:r>
      <w:r>
        <w:t>).</w:t>
      </w:r>
    </w:p>
    <w:p w:rsidR="004173C1" w:rsidRDefault="004173C1" w:rsidP="004173C1">
      <w:pPr>
        <w:pStyle w:val="Caption"/>
      </w:pPr>
      <w:r>
        <w:t xml:space="preserve">Source: </w:t>
      </w:r>
      <w:r w:rsidRPr="009D4CBB">
        <w:t xml:space="preserve">Adapted from </w:t>
      </w:r>
      <w:r>
        <w:t xml:space="preserve">NHMRC </w:t>
      </w:r>
      <w:r>
        <w:fldChar w:fldCharType="begin"/>
      </w:r>
      <w:r w:rsidR="000B403D">
        <w:instrText xml:space="preserve"> ADDIN EN.CITE &lt;EndNote&gt;&lt;Cite ExcludeAuth="1"&gt;&lt;Author&gt;NHMRC&lt;/Author&gt;&lt;Year&gt;2009&lt;/Year&gt;&lt;RecNum&gt;172&lt;/RecNum&gt;&lt;DisplayText&gt;(2009)&lt;/DisplayText&gt;&lt;record&gt;&lt;rec-number&gt;172&lt;/rec-number&gt;&lt;foreign-keys&gt;&lt;key app="EN" db-id="zfdz9dseazf5vmetffi5vzwr9zwwx2d5fxzd"&gt;172&lt;/key&gt;&lt;/foreign-keys&gt;&lt;ref-type name="Web Page"&gt;12&lt;/ref-type&gt;&lt;contributors&gt;&lt;authors&gt;&lt;author&gt;NHMRC&lt;/author&gt;&lt;/authors&gt;&lt;/contributors&gt;&lt;titles&gt;&lt;title&gt;NHMRC levels of evidence and grades for recommendations for developers of guidelines.&lt;/title&gt;&lt;/titles&gt;&lt;volume&gt;2010&lt;/volume&gt;&lt;number&gt;1 October&lt;/number&gt;&lt;dates&gt;&lt;year&gt;2009&lt;/year&gt;&lt;/dates&gt;&lt;pub-location&gt;Canberra, ACT&lt;/pub-location&gt;&lt;publisher&gt;National Health and Medical Research Council, Commonwealth of Australia&lt;/publisher&gt;&lt;work-type&gt;Internet&lt;/work-type&gt;&lt;urls&gt;&lt;related-urls&gt;&lt;url&gt;http://www.nhmrc.gov.au/_files_nhmrc/file/guidelines/evidence_statement_form.pdf&lt;/url&gt;&lt;/related-urls&gt;&lt;/urls&gt;&lt;/record&gt;&lt;/Cite&gt;&lt;/EndNote&gt;</w:instrText>
      </w:r>
      <w:r>
        <w:fldChar w:fldCharType="separate"/>
      </w:r>
      <w:r>
        <w:rPr>
          <w:noProof/>
        </w:rPr>
        <w:t>(</w:t>
      </w:r>
      <w:hyperlink w:anchor="_ENREF_157" w:tooltip="NHMRC, 2009 #172" w:history="1">
        <w:r w:rsidR="000B403D">
          <w:rPr>
            <w:noProof/>
          </w:rPr>
          <w:t>2009</w:t>
        </w:r>
      </w:hyperlink>
      <w:r>
        <w:rPr>
          <w:noProof/>
        </w:rPr>
        <w:t>)</w:t>
      </w:r>
      <w:r>
        <w:fldChar w:fldCharType="end"/>
      </w:r>
    </w:p>
    <w:p w:rsidR="00127E18" w:rsidRDefault="00894CBC" w:rsidP="00052A87">
      <w:r>
        <w:t xml:space="preserve">Ten studies reported the diagnostic accuracy of NAAT </w:t>
      </w:r>
      <w:r w:rsidR="004A2A00">
        <w:t>compared with</w:t>
      </w:r>
      <w:r>
        <w:t xml:space="preserve"> culture, but only </w:t>
      </w:r>
      <w:r w:rsidR="00CF4AF4">
        <w:t>6</w:t>
      </w:r>
      <w:r>
        <w:t xml:space="preserve"> of these studies also compared AFB microscopy </w:t>
      </w:r>
      <w:r w:rsidR="00CF4AF4">
        <w:t>with</w:t>
      </w:r>
      <w:r>
        <w:t xml:space="preserve"> culture</w:t>
      </w:r>
      <w:r w:rsidR="006B66C5">
        <w:t xml:space="preserve"> (</w:t>
      </w:r>
      <w:r w:rsidR="006B66C5">
        <w:fldChar w:fldCharType="begin"/>
      </w:r>
      <w:r w:rsidR="006B66C5">
        <w:instrText xml:space="preserve"> REF _Ref400713758 \h </w:instrText>
      </w:r>
      <w:r w:rsidR="00DB39BF">
        <w:instrText xml:space="preserve"> \* MERGEFORMAT </w:instrText>
      </w:r>
      <w:r w:rsidR="006B66C5">
        <w:fldChar w:fldCharType="separate"/>
      </w:r>
      <w:r w:rsidR="0045756D" w:rsidRPr="00143008">
        <w:t xml:space="preserve">Table </w:t>
      </w:r>
      <w:r w:rsidR="0045756D">
        <w:t>101</w:t>
      </w:r>
      <w:r w:rsidR="006B66C5">
        <w:fldChar w:fldCharType="end"/>
      </w:r>
      <w:r w:rsidR="006B66C5">
        <w:t>)</w:t>
      </w:r>
      <w:r>
        <w:t xml:space="preserve">. Two </w:t>
      </w:r>
      <w:r w:rsidR="00246B0B">
        <w:t xml:space="preserve">of the studies also </w:t>
      </w:r>
      <w:r w:rsidR="00DB39BF">
        <w:t xml:space="preserve">reported the </w:t>
      </w:r>
      <w:r w:rsidR="00246B0B">
        <w:t xml:space="preserve">diagnostic accuracy of NAAT </w:t>
      </w:r>
      <w:r w:rsidR="00DB39BF">
        <w:t xml:space="preserve">and culture </w:t>
      </w:r>
      <w:r w:rsidR="004A2A00">
        <w:t>compared with</w:t>
      </w:r>
      <w:r w:rsidR="00246B0B">
        <w:t xml:space="preserve"> a clinical reference standard. An additional two </w:t>
      </w:r>
      <w:r>
        <w:t>studies reported on the diagnostic accuracy of AFB</w:t>
      </w:r>
      <w:r w:rsidR="00DB39BF">
        <w:t>,</w:t>
      </w:r>
      <w:r>
        <w:t xml:space="preserve"> NAAT </w:t>
      </w:r>
      <w:r w:rsidR="00246B0B">
        <w:t xml:space="preserve">and culture </w:t>
      </w:r>
      <w:r w:rsidR="004A2A00">
        <w:t>compared with</w:t>
      </w:r>
      <w:r>
        <w:t xml:space="preserve"> a clinical reference standard</w:t>
      </w:r>
      <w:r w:rsidR="00BC3C17">
        <w:t xml:space="preserve"> only</w:t>
      </w:r>
      <w:r w:rsidR="00DB39BF">
        <w:t xml:space="preserve"> (</w:t>
      </w:r>
      <w:r w:rsidR="00DB39BF">
        <w:fldChar w:fldCharType="begin"/>
      </w:r>
      <w:r w:rsidR="00DB39BF">
        <w:instrText xml:space="preserve"> REF _Ref400713758 \h  \* MERGEFORMAT </w:instrText>
      </w:r>
      <w:r w:rsidR="00DB39BF">
        <w:fldChar w:fldCharType="separate"/>
      </w:r>
      <w:r w:rsidR="0045756D" w:rsidRPr="00143008">
        <w:t xml:space="preserve">Table </w:t>
      </w:r>
      <w:r w:rsidR="0045756D">
        <w:t>101</w:t>
      </w:r>
      <w:r w:rsidR="00DB39BF">
        <w:fldChar w:fldCharType="end"/>
      </w:r>
      <w:r w:rsidR="00DB39BF">
        <w:t>)</w:t>
      </w:r>
      <w:r w:rsidR="00246B0B">
        <w:t xml:space="preserve">. </w:t>
      </w:r>
      <w:r w:rsidR="008F4CA7">
        <w:t>Culture methods included standard diagnostic laboratory procedures</w:t>
      </w:r>
      <w:r w:rsidR="00676C69">
        <w:t xml:space="preserve">, including </w:t>
      </w:r>
      <w:r w:rsidR="008F4CA7">
        <w:t xml:space="preserve">L-J or Ogawa solid media and/or liquid BACTEC media. </w:t>
      </w:r>
      <w:r w:rsidR="006B66C5">
        <w:t xml:space="preserve">Four studies included respiratory specimens (3 </w:t>
      </w:r>
      <w:r w:rsidR="00252403">
        <w:t xml:space="preserve">of which </w:t>
      </w:r>
      <w:r w:rsidR="006B66C5">
        <w:t>included sputum specimens</w:t>
      </w:r>
      <w:r w:rsidR="00252403">
        <w:t xml:space="preserve"> and 1 also included </w:t>
      </w:r>
      <w:r w:rsidR="00022B8C">
        <w:t xml:space="preserve">extrapulmonary </w:t>
      </w:r>
      <w:r w:rsidR="00252403">
        <w:t>specimens</w:t>
      </w:r>
      <w:r w:rsidR="006B66C5">
        <w:t xml:space="preserve">), </w:t>
      </w:r>
      <w:r w:rsidR="00CF4AF4">
        <w:t>4</w:t>
      </w:r>
      <w:r w:rsidR="006B66C5">
        <w:t xml:space="preserve"> used blood and bone marrow specimens (all from HIV-positive patients) and </w:t>
      </w:r>
      <w:r w:rsidR="00CF4AF4">
        <w:t>4</w:t>
      </w:r>
      <w:r w:rsidR="006B66C5">
        <w:t xml:space="preserve"> used tissue biopsy specimens (3 used archived formalin-fixed paraffin-embedded specimens).</w:t>
      </w:r>
    </w:p>
    <w:p w:rsidR="00007602" w:rsidRDefault="00007602" w:rsidP="00007602">
      <w:r>
        <w:t xml:space="preserve">The NAAT used in these studies could be separated into </w:t>
      </w:r>
      <w:r w:rsidR="00CF4AF4">
        <w:t>three</w:t>
      </w:r>
      <w:r>
        <w:t xml:space="preserve"> distinct categories. Five studies used NAAT to detect </w:t>
      </w:r>
      <w:r w:rsidRPr="00C04E59">
        <w:t>NTM</w:t>
      </w:r>
      <w:r w:rsidR="00CC57AB">
        <w:t>s</w:t>
      </w:r>
      <w:r>
        <w:t xml:space="preserve"> in general (NTM-NAAT) by targeting either the </w:t>
      </w:r>
      <w:r w:rsidR="00CC57AB" w:rsidRPr="00CC57AB">
        <w:t>16S</w:t>
      </w:r>
      <w:r w:rsidR="00CF4AF4" w:rsidRPr="00CF4AF4">
        <w:t>–</w:t>
      </w:r>
      <w:r w:rsidR="00CC57AB" w:rsidRPr="00CC57AB">
        <w:t>23S rRNA</w:t>
      </w:r>
      <w:r w:rsidR="00CC57AB">
        <w:t xml:space="preserve"> sequence (k=3) or the gene encoding the </w:t>
      </w:r>
      <w:r w:rsidR="00CC57AB" w:rsidRPr="00CC57AB">
        <w:t>65-kDa heat shock protein</w:t>
      </w:r>
      <w:r w:rsidR="00CC57AB">
        <w:t xml:space="preserve"> (k=2).</w:t>
      </w:r>
      <w:r>
        <w:t xml:space="preserve"> </w:t>
      </w:r>
      <w:r w:rsidR="00CC57AB">
        <w:t>Six studies used NAAT to specifically detect</w:t>
      </w:r>
      <w:r>
        <w:t xml:space="preserve"> </w:t>
      </w:r>
      <w:r w:rsidR="00F234BF" w:rsidRPr="00F234BF">
        <w:t>MAC</w:t>
      </w:r>
      <w:r w:rsidRPr="00F234BF">
        <w:t xml:space="preserve"> </w:t>
      </w:r>
      <w:r w:rsidR="00CC57AB">
        <w:t>strains</w:t>
      </w:r>
      <w:r w:rsidRPr="00A3653F">
        <w:t xml:space="preserve"> </w:t>
      </w:r>
      <w:r>
        <w:t xml:space="preserve">(MAC-NAAT), which </w:t>
      </w:r>
      <w:r w:rsidRPr="00A3653F">
        <w:t>includ</w:t>
      </w:r>
      <w:r>
        <w:t>ed</w:t>
      </w:r>
      <w:r w:rsidRPr="00A3653F">
        <w:t xml:space="preserve"> all 4 studies involving HIV-positive patients</w:t>
      </w:r>
      <w:r w:rsidR="003A4FC6">
        <w:t xml:space="preserve"> (</w:t>
      </w:r>
      <w:r w:rsidR="00CF4AF4">
        <w:t>1</w:t>
      </w:r>
      <w:r w:rsidR="003A4FC6">
        <w:t xml:space="preserve"> of which only used a clinical reference standard)</w:t>
      </w:r>
      <w:r w:rsidR="00CC57AB">
        <w:t>.</w:t>
      </w:r>
      <w:r w:rsidRPr="00A3653F">
        <w:t xml:space="preserve"> </w:t>
      </w:r>
      <w:r w:rsidR="00CC57AB">
        <w:t>One study</w:t>
      </w:r>
      <w:r w:rsidRPr="00A3653F">
        <w:t xml:space="preserve"> </w:t>
      </w:r>
      <w:r>
        <w:t xml:space="preserve">used NAAT to detect </w:t>
      </w:r>
      <w:r w:rsidRPr="00207674">
        <w:rPr>
          <w:i/>
        </w:rPr>
        <w:t>M. ulcerans</w:t>
      </w:r>
      <w:r>
        <w:rPr>
          <w:i/>
        </w:rPr>
        <w:t xml:space="preserve"> </w:t>
      </w:r>
      <w:r w:rsidRPr="00A3653F">
        <w:t xml:space="preserve">in </w:t>
      </w:r>
      <w:r>
        <w:t>patients</w:t>
      </w:r>
      <w:r w:rsidRPr="00A3653F">
        <w:t xml:space="preserve"> suspected </w:t>
      </w:r>
      <w:r>
        <w:t xml:space="preserve">of having </w:t>
      </w:r>
      <w:r w:rsidRPr="00A3653F">
        <w:t>Buruli ulcer</w:t>
      </w:r>
      <w:r w:rsidR="00CC57AB" w:rsidRPr="00CC57AB">
        <w:t xml:space="preserve"> </w:t>
      </w:r>
      <w:r w:rsidR="00CC57AB">
        <w:t xml:space="preserve">by targeting </w:t>
      </w:r>
      <w:r w:rsidR="00CC57AB" w:rsidRPr="00CC57AB">
        <w:t>IS</w:t>
      </w:r>
      <w:r w:rsidR="00CC57AB" w:rsidRPr="00CC57AB">
        <w:rPr>
          <w:i/>
        </w:rPr>
        <w:t>2404</w:t>
      </w:r>
      <w:r w:rsidR="003A4FC6">
        <w:t xml:space="preserve">, but only compared NAAT </w:t>
      </w:r>
      <w:r w:rsidR="00CF4AF4">
        <w:t>with</w:t>
      </w:r>
      <w:r w:rsidR="003A4FC6">
        <w:t xml:space="preserve"> a clinical reference standard</w:t>
      </w:r>
      <w:r>
        <w:t xml:space="preserve"> (</w:t>
      </w:r>
      <w:r>
        <w:fldChar w:fldCharType="begin"/>
      </w:r>
      <w:r>
        <w:instrText xml:space="preserve"> REF _Ref400713758 \h </w:instrText>
      </w:r>
      <w:r>
        <w:fldChar w:fldCharType="separate"/>
      </w:r>
      <w:r w:rsidR="0045756D" w:rsidRPr="00143008">
        <w:t xml:space="preserve">Table </w:t>
      </w:r>
      <w:r w:rsidR="0045756D">
        <w:rPr>
          <w:noProof/>
        </w:rPr>
        <w:t>101</w:t>
      </w:r>
      <w:r>
        <w:fldChar w:fldCharType="end"/>
      </w:r>
      <w:r>
        <w:t>). However, many of these studies also identified patients</w:t>
      </w:r>
      <w:r w:rsidR="008406F6">
        <w:t xml:space="preserve"> (specimens)</w:t>
      </w:r>
      <w:r w:rsidR="00F23EB0">
        <w:t xml:space="preserve"> with MTB infections (</w:t>
      </w:r>
      <w:r w:rsidR="00F23EB0">
        <w:fldChar w:fldCharType="begin"/>
      </w:r>
      <w:r w:rsidR="00F23EB0">
        <w:instrText xml:space="preserve"> REF _Ref406573450 \h </w:instrText>
      </w:r>
      <w:r w:rsidR="00F23EB0">
        <w:fldChar w:fldCharType="separate"/>
      </w:r>
      <w:r w:rsidR="0045756D" w:rsidRPr="00B356B7">
        <w:t xml:space="preserve">Table </w:t>
      </w:r>
      <w:r w:rsidR="0045756D">
        <w:rPr>
          <w:noProof/>
        </w:rPr>
        <w:t>91</w:t>
      </w:r>
      <w:r w:rsidR="00F23EB0">
        <w:fldChar w:fldCharType="end"/>
      </w:r>
      <w:r w:rsidR="00F23EB0">
        <w:t xml:space="preserve"> </w:t>
      </w:r>
      <w:r>
        <w:t xml:space="preserve">and </w:t>
      </w:r>
      <w:r>
        <w:fldChar w:fldCharType="begin"/>
      </w:r>
      <w:r>
        <w:instrText xml:space="preserve"> REF _Ref401672842 \h  \* MERGEFORMAT </w:instrText>
      </w:r>
      <w:r>
        <w:fldChar w:fldCharType="separate"/>
      </w:r>
      <w:r w:rsidR="0045756D" w:rsidRPr="00B356B7">
        <w:t xml:space="preserve">Table </w:t>
      </w:r>
      <w:r w:rsidR="0045756D">
        <w:t>92</w:t>
      </w:r>
      <w:r>
        <w:fldChar w:fldCharType="end"/>
      </w:r>
      <w:r>
        <w:t>). As MTB infections are much more common than NTM and would therefore affect the accuracy of NAA</w:t>
      </w:r>
      <w:r w:rsidR="00CF4AF4">
        <w:t>T in detecting NTM, MTB culture-</w:t>
      </w:r>
      <w:r>
        <w:t xml:space="preserve">positive specimens were excluded from the analysis wherever possible. MTB-positive results could not be excluded from the analysis for </w:t>
      </w:r>
      <w:r w:rsidR="00CF4AF4">
        <w:t>2</w:t>
      </w:r>
      <w:r>
        <w:t xml:space="preserve"> studies that identified 6/46 </w:t>
      </w:r>
      <w:r w:rsidR="00F008D9">
        <w:fldChar w:fldCharType="begin">
          <w:fldData xml:space="preserve">PEVuZE5vdGU+PENpdGU+PEF1dGhvcj5Cb2duZXI8L0F1dGhvcj48WWVhcj4xOTk3PC9ZZWFyPjxS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</w:fldData>
        </w:fldChar>
      </w:r>
      <w:r w:rsidR="000B403D">
        <w:instrText xml:space="preserve"> ADDIN EN.CITE </w:instrText>
      </w:r>
      <w:r w:rsidR="000B403D">
        <w:fldChar w:fldCharType="begin">
          <w:fldData xml:space="preserve">PEVuZE5vdGU+PENpdGU+PEF1dGhvcj5Cb2duZXI8L0F1dGhvcj48WWVhcj4xOTk3PC9ZZWFyPjxS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</w:fldData>
        </w:fldChar>
      </w:r>
      <w:r w:rsidR="000B403D">
        <w:instrText xml:space="preserve"> ADDIN EN.CITE.DATA </w:instrText>
      </w:r>
      <w:r w:rsidR="000B403D">
        <w:fldChar w:fldCharType="end"/>
      </w:r>
      <w:r w:rsidR="00F008D9">
        <w:fldChar w:fldCharType="separate"/>
      </w:r>
      <w:r w:rsidR="00F008D9">
        <w:rPr>
          <w:noProof/>
        </w:rPr>
        <w:t>(</w:t>
      </w:r>
      <w:hyperlink w:anchor="_ENREF_28" w:tooltip="Bogner, 1997 #183" w:history="1">
        <w:r w:rsidR="000B403D">
          <w:rPr>
            <w:noProof/>
          </w:rPr>
          <w:t>Bogner et al. 1997</w:t>
        </w:r>
      </w:hyperlink>
      <w:r w:rsidR="00F008D9">
        <w:rPr>
          <w:noProof/>
        </w:rPr>
        <w:t>)</w:t>
      </w:r>
      <w:r w:rsidR="00F008D9">
        <w:fldChar w:fldCharType="end"/>
      </w:r>
      <w:r>
        <w:t xml:space="preserve"> and 2/36 </w:t>
      </w:r>
      <w:r w:rsidR="00F008D9">
        <w:fldChar w:fldCharType="begin">
          <w:fldData xml:space="preserve">PEVuZE5vdGU+PENpdGU+PEF1dGhvcj5NYWhhaXNhdmFyaXlhPC9BdXRob3I+PFllYXI+MjAwNTwv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</w:fldData>
        </w:fldChar>
      </w:r>
      <w:r w:rsidR="000B403D">
        <w:instrText xml:space="preserve"> ADDIN EN.CITE </w:instrText>
      </w:r>
      <w:r w:rsidR="000B403D">
        <w:fldChar w:fldCharType="begin">
          <w:fldData xml:space="preserve">PEVuZE5vdGU+PENpdGU+PEF1dGhvcj5NYWhhaXNhdmFyaXlhPC9BdXRob3I+PFllYXI+MjAwNTwv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</w:fldData>
        </w:fldChar>
      </w:r>
      <w:r w:rsidR="000B403D">
        <w:instrText xml:space="preserve"> ADDIN EN.CITE.DATA </w:instrText>
      </w:r>
      <w:r w:rsidR="000B403D">
        <w:fldChar w:fldCharType="end"/>
      </w:r>
      <w:r w:rsidR="00F008D9">
        <w:fldChar w:fldCharType="separate"/>
      </w:r>
      <w:r w:rsidR="00F008D9">
        <w:rPr>
          <w:noProof/>
        </w:rPr>
        <w:t>(</w:t>
      </w:r>
      <w:hyperlink w:anchor="_ENREF_124" w:tooltip="Mahaisavariya, 2005 #189" w:history="1">
        <w:r w:rsidR="000B403D">
          <w:rPr>
            <w:noProof/>
          </w:rPr>
          <w:t>Mahaisavariya et al. 2005</w:t>
        </w:r>
      </w:hyperlink>
      <w:r w:rsidR="00F008D9">
        <w:rPr>
          <w:noProof/>
        </w:rPr>
        <w:t>)</w:t>
      </w:r>
      <w:r w:rsidR="00F008D9">
        <w:fldChar w:fldCharType="end"/>
      </w:r>
      <w:r>
        <w:t xml:space="preserve"> positive cultures as MTB, and the study by Frevel et al. </w:t>
      </w:r>
      <w:r w:rsidR="00F008D9">
        <w:fldChar w:fldCharType="begin"/>
      </w:r>
      <w:r w:rsidR="000B403D">
        <w:instrText xml:space="preserve"> ADDIN EN.CITE &lt;EndNote&gt;&lt;Cite ExcludeAuth="1"&gt;&lt;Author&gt;Frevel&lt;/Author&gt;&lt;Year&gt;1999&lt;/Year&gt;&lt;RecNum&gt;185&lt;/RecNum&gt;&lt;DisplayText&gt;(1999)&lt;/DisplayText&gt;&lt;record&gt;&lt;rec-number&gt;185&lt;/rec-number&gt;&lt;foreign-keys&gt;&lt;key app="EN" db-id="zfdz9dseazf5vmetffi5vzwr9zwwx2d5fxzd"&gt;185&lt;/key&gt;&lt;/foreign-keys&gt;&lt;ref-type name="Journal Article"&gt;17&lt;/ref-type&gt;&lt;contributors&gt;&lt;authors&gt;&lt;author&gt;Frevel, T.&lt;/author&gt;&lt;author&gt;Schafer, K. L.&lt;/author&gt;&lt;author&gt;Totsch, M.&lt;/author&gt;&lt;author&gt;Bocker, W.&lt;/author&gt;&lt;author&gt;Dockhorn-Dworniczak, B.&lt;/author&gt;&lt;/authors&gt;&lt;/contributors&gt;&lt;auth-address&gt;Gerhard-Domagk-Institute of Pathology, Westfalische Wilhelms-University, Munster, Germany.&lt;/auth-address&gt;&lt;titles&gt;&lt;title&gt;PCR based detection of mycobacteria in paraffin wax embedded material routinely processed for morphological examination&lt;/title&gt;&lt;secondary-title&gt;Molecular Pathology&lt;/secondary-title&gt;&lt;alt-title&gt;Molecular pathology : MP&lt;/alt-title&gt;&lt;/titles&gt;&lt;alt-periodical&gt;&lt;full-title&gt;Mol Pathol&lt;/full-title&gt;&lt;abbr-1&gt;Molecular pathology : MP&lt;/abbr-1&gt;&lt;/alt-periodical&gt;&lt;pages&gt;283–8&lt;/pages&gt;&lt;volume&gt;52&lt;/volume&gt;&lt;number&gt;5&lt;/number&gt;&lt;edition&gt;2000/04/05&lt;/edition&gt;&lt;keywords&gt;&lt;keyword&gt;Blotting, Southern&lt;/keyword&gt;&lt;keyword&gt;Evaluation Studies as Topic&lt;/keyword&gt;&lt;keyword&gt;Humans&lt;/keyword&gt;&lt;keyword&gt;Mycobacterium/ isolation &amp;amp; purification&lt;/keyword&gt;&lt;keyword&gt;Mycobacterium Infections/ diagnosis&lt;/keyword&gt;&lt;keyword&gt;Paraffin Embedding&lt;/keyword&gt;&lt;keyword&gt;Polymerase Chain Reaction/ methods&lt;/keyword&gt;&lt;keyword&gt;Predictive Value of Tests&lt;/keyword&gt;&lt;keyword&gt;Retrospective Studies&lt;/keyword&gt;&lt;keyword&gt;Sensitivity and Specificity&lt;/keyword&gt;&lt;keyword&gt;Tuberculosis/diagnosis&lt;/keyword&gt;&lt;/keywords&gt;&lt;dates&gt;&lt;year&gt;1999&lt;/year&gt;&lt;pub-dates&gt;&lt;date&gt;Oct&lt;/date&gt;&lt;/pub-dates&gt;&lt;/dates&gt;&lt;isbn&gt;1366-8714 (Print)&amp;#xD;1366-8714 (Linking)&lt;/isbn&gt;&lt;accession-num&gt;10748878&lt;/accession-num&gt;&lt;urls&gt;&lt;related-urls&gt;&lt;url&gt;http://mp.bmj.com/content/52/5/283.full.pdf&lt;/url&gt;&lt;/related-urls&gt;&lt;/urls&gt;&lt;custom2&gt;PMC395711&lt;/custom2&gt;&lt;remote-database-provider&gt;NLM&lt;/remote-database-provider&gt;&lt;research-notes&gt;extracted&lt;/research-notes&gt;&lt;language&gt;eng&lt;/language&gt;&lt;/record&gt;&lt;/Cite&gt;&lt;/EndNote&gt;</w:instrText>
      </w:r>
      <w:r w:rsidR="00F008D9">
        <w:fldChar w:fldCharType="separate"/>
      </w:r>
      <w:r w:rsidR="00CF4AF4">
        <w:rPr>
          <w:noProof/>
        </w:rPr>
        <w:t>(</w:t>
      </w:r>
      <w:hyperlink w:anchor="_ENREF_68" w:tooltip="Frevel, 1999 #185" w:history="1">
        <w:r w:rsidR="000B403D">
          <w:rPr>
            <w:noProof/>
          </w:rPr>
          <w:t>1999</w:t>
        </w:r>
      </w:hyperlink>
      <w:r w:rsidR="00CF4AF4">
        <w:rPr>
          <w:noProof/>
        </w:rPr>
        <w:t>)</w:t>
      </w:r>
      <w:r w:rsidR="00F008D9">
        <w:fldChar w:fldCharType="end"/>
      </w:r>
      <w:r>
        <w:t xml:space="preserve"> did not report the number of MTB-positive cultures included in the analysis. </w:t>
      </w:r>
    </w:p>
    <w:p w:rsidR="00246B0B" w:rsidRDefault="0052597F" w:rsidP="00C62215">
      <w:r>
        <w:lastRenderedPageBreak/>
        <w:t>The preval</w:t>
      </w:r>
      <w:r w:rsidR="00CF4AF4">
        <w:t>ence of patients with culture-</w:t>
      </w:r>
      <w:r>
        <w:t xml:space="preserve">positive NTM infections varied between </w:t>
      </w:r>
      <w:r w:rsidR="00BA3D54">
        <w:t>4% and 67%</w:t>
      </w:r>
      <w:r w:rsidR="00CF4AF4">
        <w:t>,</w:t>
      </w:r>
      <w:r w:rsidR="005A4E86">
        <w:t xml:space="preserve"> with</w:t>
      </w:r>
      <w:r w:rsidR="00BA3D54">
        <w:t xml:space="preserve"> </w:t>
      </w:r>
      <w:r w:rsidR="005A4E86">
        <w:t>5</w:t>
      </w:r>
      <w:r w:rsidR="00BA3D54">
        <w:t xml:space="preserve"> studies reporting NTM-positive cultures</w:t>
      </w:r>
      <w:r w:rsidR="00BA3D54" w:rsidRPr="00BA3D54">
        <w:t xml:space="preserve"> </w:t>
      </w:r>
      <w:r w:rsidR="00BA3D54">
        <w:t xml:space="preserve">in less than 10% of the tested specimens. Only 2 studies reported a prevalence rate greater than </w:t>
      </w:r>
      <w:r w:rsidR="00C62215">
        <w:t>3</w:t>
      </w:r>
      <w:r w:rsidR="00BA3D54">
        <w:t>0%</w:t>
      </w:r>
      <w:r w:rsidR="00957E03">
        <w:t xml:space="preserve">; </w:t>
      </w:r>
      <w:r w:rsidR="002F2BF5">
        <w:t xml:space="preserve">these were </w:t>
      </w:r>
      <w:r w:rsidR="00957E03">
        <w:t xml:space="preserve">42% </w:t>
      </w:r>
      <w:r w:rsidR="00C62215">
        <w:t xml:space="preserve">in </w:t>
      </w:r>
      <w:r w:rsidR="00A24508">
        <w:t>the</w:t>
      </w:r>
      <w:r w:rsidR="00C62215">
        <w:t xml:space="preserve"> study investigating the presence of </w:t>
      </w:r>
      <w:r w:rsidR="00C62215" w:rsidRPr="00C62215">
        <w:rPr>
          <w:i/>
        </w:rPr>
        <w:t>M. ulcerans</w:t>
      </w:r>
      <w:r w:rsidR="00C62215" w:rsidRPr="00C62215">
        <w:t xml:space="preserve"> </w:t>
      </w:r>
      <w:r w:rsidR="00C62215">
        <w:t xml:space="preserve">in biopsy specimens from </w:t>
      </w:r>
      <w:r w:rsidR="002F2BF5">
        <w:t xml:space="preserve">a </w:t>
      </w:r>
      <w:r w:rsidR="00C62215">
        <w:t xml:space="preserve">suspected Buruli ulcer </w:t>
      </w:r>
      <w:r w:rsidR="00F008D9">
        <w:fldChar w:fldCharType="begin">
          <w:fldData xml:space="preserve">PEVuZE5vdGU+PENpdGU+PEF1dGhvcj5QaGlsbGlwczwvQXV0aG9yPjxZZWFyPjIwMDU8L1llYXI+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</w:fldData>
        </w:fldChar>
      </w:r>
      <w:r w:rsidR="000B403D">
        <w:instrText xml:space="preserve"> ADDIN EN.CITE </w:instrText>
      </w:r>
      <w:r w:rsidR="000B403D">
        <w:fldChar w:fldCharType="begin">
          <w:fldData xml:space="preserve">PEVuZE5vdGU+PENpdGU+PEF1dGhvcj5QaGlsbGlwczwvQXV0aG9yPjxZZWFyPjIwMDU8L1llYXI+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</w:fldData>
        </w:fldChar>
      </w:r>
      <w:r w:rsidR="000B403D">
        <w:instrText xml:space="preserve"> ADDIN EN.CITE.DATA </w:instrText>
      </w:r>
      <w:r w:rsidR="000B403D">
        <w:fldChar w:fldCharType="end"/>
      </w:r>
      <w:r w:rsidR="00F008D9">
        <w:fldChar w:fldCharType="separate"/>
      </w:r>
      <w:r w:rsidR="002F2BF5">
        <w:rPr>
          <w:noProof/>
        </w:rPr>
        <w:t>(</w:t>
      </w:r>
      <w:hyperlink w:anchor="_ENREF_168" w:tooltip="Phillips, 2005 #192" w:history="1">
        <w:r w:rsidR="000B403D">
          <w:rPr>
            <w:noProof/>
          </w:rPr>
          <w:t>Phillips et al. 2005</w:t>
        </w:r>
      </w:hyperlink>
      <w:r w:rsidR="002F2BF5">
        <w:rPr>
          <w:noProof/>
        </w:rPr>
        <w:t>)</w:t>
      </w:r>
      <w:r w:rsidR="00F008D9">
        <w:fldChar w:fldCharType="end"/>
      </w:r>
      <w:r w:rsidR="00957E03">
        <w:t xml:space="preserve"> and 67% in a study investigating </w:t>
      </w:r>
      <w:r w:rsidR="00C62215">
        <w:t xml:space="preserve">the presence of </w:t>
      </w:r>
      <w:r w:rsidR="008406F6" w:rsidRPr="008406F6">
        <w:t>MAC</w:t>
      </w:r>
      <w:r w:rsidR="00C62215" w:rsidRPr="00C62215">
        <w:t xml:space="preserve"> </w:t>
      </w:r>
      <w:r w:rsidR="00C62215">
        <w:t xml:space="preserve">in </w:t>
      </w:r>
      <w:r w:rsidR="00957E03">
        <w:t xml:space="preserve">blood and bone marrow aspirates from AIDS patients who were suspected of having disseminated mycobacterial infections </w:t>
      </w:r>
      <w:r w:rsidR="00F008D9">
        <w:fldChar w:fldCharType="begin">
          <w:fldData xml:space="preserve">PEVuZE5vdGU+PENpdGU+PEF1dGhvcj5HYW1ib2E8L0F1dGhvcj48WWVhcj4xOTk3PC9ZZWFyPjxS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</w:fldData>
        </w:fldChar>
      </w:r>
      <w:r w:rsidR="000B403D">
        <w:instrText xml:space="preserve"> ADDIN EN.CITE </w:instrText>
      </w:r>
      <w:r w:rsidR="000B403D">
        <w:fldChar w:fldCharType="begin">
          <w:fldData xml:space="preserve">PEVuZE5vdGU+PENpdGU+PEF1dGhvcj5HYW1ib2E8L0F1dGhvcj48WWVhcj4xOTk3PC9ZZWFyPjxS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</w:fldData>
        </w:fldChar>
      </w:r>
      <w:r w:rsidR="000B403D">
        <w:instrText xml:space="preserve"> ADDIN EN.CITE.DATA </w:instrText>
      </w:r>
      <w:r w:rsidR="000B403D">
        <w:fldChar w:fldCharType="end"/>
      </w:r>
      <w:r w:rsidR="00F008D9">
        <w:fldChar w:fldCharType="separate"/>
      </w:r>
      <w:r w:rsidR="00F008D9">
        <w:rPr>
          <w:noProof/>
        </w:rPr>
        <w:t>(</w:t>
      </w:r>
      <w:hyperlink w:anchor="_ENREF_70" w:tooltip="Gamboa, 1997 #186" w:history="1">
        <w:r w:rsidR="000B403D">
          <w:rPr>
            <w:noProof/>
          </w:rPr>
          <w:t>Gamboa et al. 1997</w:t>
        </w:r>
      </w:hyperlink>
      <w:r w:rsidR="00F008D9">
        <w:rPr>
          <w:noProof/>
        </w:rPr>
        <w:t>)</w:t>
      </w:r>
      <w:r w:rsidR="00F008D9">
        <w:fldChar w:fldCharType="end"/>
      </w:r>
      <w:r w:rsidR="00957E03">
        <w:t>.</w:t>
      </w:r>
      <w:r w:rsidR="006B66C5">
        <w:t xml:space="preserve"> </w:t>
      </w:r>
      <w:r w:rsidR="00A24508">
        <w:t xml:space="preserve">The reason for this high rate of culture-positivity when </w:t>
      </w:r>
      <w:r w:rsidR="004A2A00">
        <w:t>compared with</w:t>
      </w:r>
      <w:r w:rsidR="00A24508">
        <w:t xml:space="preserve"> other studies looking at disseminated mycobacterial infections could not be determined. </w:t>
      </w:r>
      <w:r w:rsidR="009F70F1">
        <w:t>Studies using NTM-NAATs reported a mean prevalence of NTM-positive cultures</w:t>
      </w:r>
      <w:r w:rsidR="009F70F1" w:rsidRPr="00BA3D54">
        <w:t xml:space="preserve"> </w:t>
      </w:r>
      <w:r w:rsidR="009F70F1">
        <w:t xml:space="preserve">of 13% </w:t>
      </w:r>
      <w:r w:rsidR="00CC57AB">
        <w:t>(range 4</w:t>
      </w:r>
      <w:r w:rsidR="002F2BF5">
        <w:t>–</w:t>
      </w:r>
      <w:r w:rsidR="00CC57AB">
        <w:t xml:space="preserve">30) </w:t>
      </w:r>
      <w:r w:rsidR="004A2A00">
        <w:t>compared with</w:t>
      </w:r>
      <w:r w:rsidR="009F70F1">
        <w:t xml:space="preserve"> 25%</w:t>
      </w:r>
      <w:r w:rsidR="00CC57AB">
        <w:t xml:space="preserve"> (range 9</w:t>
      </w:r>
      <w:r w:rsidR="002F2BF5">
        <w:t>–</w:t>
      </w:r>
      <w:r w:rsidR="00CC57AB">
        <w:t>67)</w:t>
      </w:r>
      <w:r w:rsidR="009F70F1">
        <w:t xml:space="preserve"> for those using MAC-NAATs. </w:t>
      </w:r>
      <w:r w:rsidR="006B66C5">
        <w:t>As expected</w:t>
      </w:r>
      <w:r w:rsidR="002F2BF5">
        <w:t>,</w:t>
      </w:r>
      <w:r w:rsidR="006B66C5">
        <w:t xml:space="preserve"> the prevalence of </w:t>
      </w:r>
      <w:r w:rsidR="00A368B2">
        <w:t xml:space="preserve">culture-positive </w:t>
      </w:r>
      <w:r w:rsidR="006B66C5">
        <w:t xml:space="preserve">NTM was higher in AFB-positive specimens </w:t>
      </w:r>
      <w:r w:rsidR="00746E23">
        <w:t>(</w:t>
      </w:r>
      <w:r w:rsidR="00A368B2">
        <w:t>36</w:t>
      </w:r>
      <w:r w:rsidR="00746E23">
        <w:t xml:space="preserve">%) </w:t>
      </w:r>
      <w:r w:rsidR="004A2A00">
        <w:t>compared with</w:t>
      </w:r>
      <w:r w:rsidR="006B66C5">
        <w:t xml:space="preserve"> AFB-negative specimens (</w:t>
      </w:r>
      <w:r w:rsidR="00A368B2">
        <w:t>21</w:t>
      </w:r>
      <w:r w:rsidR="00746E23">
        <w:t xml:space="preserve">%; </w:t>
      </w:r>
      <w:r w:rsidR="00746E23">
        <w:fldChar w:fldCharType="begin"/>
      </w:r>
      <w:r w:rsidR="00746E23">
        <w:instrText xml:space="preserve"> REF _Ref401670011 \h </w:instrText>
      </w:r>
      <w:r w:rsidR="00746E23">
        <w:fldChar w:fldCharType="separate"/>
      </w:r>
      <w:r w:rsidR="0045756D" w:rsidRPr="00745565">
        <w:t xml:space="preserve">Table </w:t>
      </w:r>
      <w:r w:rsidR="0045756D">
        <w:rPr>
          <w:noProof/>
        </w:rPr>
        <w:t>41</w:t>
      </w:r>
      <w:r w:rsidR="00746E23">
        <w:fldChar w:fldCharType="end"/>
      </w:r>
      <w:r w:rsidR="00746E23">
        <w:t>).</w:t>
      </w:r>
    </w:p>
    <w:p w:rsidR="00101506" w:rsidRPr="00745565" w:rsidRDefault="00101506" w:rsidP="00D75C16">
      <w:pPr>
        <w:pStyle w:val="TableHeading"/>
      </w:pPr>
      <w:bookmarkStart w:id="410" w:name="_Ref401670011"/>
      <w:bookmarkStart w:id="411" w:name="_Toc406659837"/>
      <w:r w:rsidRPr="00745565">
        <w:t xml:space="preserve">Table </w:t>
      </w:r>
      <w:r w:rsidR="00B96343">
        <w:fldChar w:fldCharType="begin"/>
      </w:r>
      <w:r w:rsidR="00B96343">
        <w:instrText xml:space="preserve"> SEQ Table \* ARABIC </w:instrText>
      </w:r>
      <w:r w:rsidR="00B96343">
        <w:fldChar w:fldCharType="separate"/>
      </w:r>
      <w:r w:rsidR="0045756D">
        <w:rPr>
          <w:noProof/>
        </w:rPr>
        <w:t>41</w:t>
      </w:r>
      <w:r w:rsidR="00B96343">
        <w:rPr>
          <w:noProof/>
        </w:rPr>
        <w:fldChar w:fldCharType="end"/>
      </w:r>
      <w:bookmarkEnd w:id="410"/>
      <w:r w:rsidRPr="00745565">
        <w:tab/>
      </w:r>
      <w:r w:rsidRPr="00EC6074">
        <w:t xml:space="preserve">Prevalence of </w:t>
      </w:r>
      <w:r w:rsidR="00C62215">
        <w:t xml:space="preserve">NTM </w:t>
      </w:r>
      <w:r w:rsidRPr="00EC6074">
        <w:t>culture</w:t>
      </w:r>
      <w:r w:rsidR="00B247B7">
        <w:t>-</w:t>
      </w:r>
      <w:r w:rsidRPr="00EC6074">
        <w:t xml:space="preserve">positive </w:t>
      </w:r>
      <w:r w:rsidR="00C62215">
        <w:t xml:space="preserve">specimens </w:t>
      </w:r>
      <w:r w:rsidRPr="00EC6074">
        <w:t xml:space="preserve">in </w:t>
      </w:r>
      <w:r w:rsidR="00C62215">
        <w:t xml:space="preserve">the </w:t>
      </w:r>
      <w:r w:rsidRPr="00EC6074">
        <w:t>included studies</w:t>
      </w:r>
      <w:bookmarkEnd w:id="411"/>
    </w:p>
    <w:tbl>
      <w:tblPr>
        <w:tblStyle w:val="TableGrid17"/>
        <w:tblW w:w="9072" w:type="dxa"/>
        <w:tblInd w:w="108" w:type="dxa"/>
        <w:tblLook w:val="04A0" w:firstRow="1" w:lastRow="0" w:firstColumn="1" w:lastColumn="0" w:noHBand="0" w:noVBand="1"/>
        <w:tblCaption w:val="Prevalence of NTM culture-positive specimens in the included studies"/>
      </w:tblPr>
      <w:tblGrid>
        <w:gridCol w:w="2835"/>
        <w:gridCol w:w="2694"/>
        <w:gridCol w:w="3543"/>
      </w:tblGrid>
      <w:tr w:rsidR="00C62215" w:rsidRPr="00BC3C17" w:rsidTr="000856BF">
        <w:trPr>
          <w:cnfStyle w:val="100000000000" w:firstRow="1" w:lastRow="0" w:firstColumn="0" w:lastColumn="0" w:oddVBand="0" w:evenVBand="0" w:oddHBand="0" w:evenHBand="0" w:firstRowFirstColumn="0" w:firstRowLastColumn="0" w:lastRowFirstColumn="0" w:lastRowLastColumn="0"/>
          <w:tblHeader/>
        </w:trPr>
        <w:tc>
          <w:tcPr>
            <w:tcW w:w="2835" w:type="dxa"/>
          </w:tcPr>
          <w:p w:rsidR="00C62215" w:rsidRPr="00BC3C17" w:rsidRDefault="00C62215" w:rsidP="00050AFD">
            <w:pPr>
              <w:keepNext/>
              <w:spacing w:after="40" w:line="240" w:lineRule="auto"/>
              <w:rPr>
                <w:rFonts w:ascii="Arial Narrow" w:hAnsi="Arial Narrow"/>
                <w:b/>
                <w:sz w:val="20"/>
                <w:szCs w:val="20"/>
              </w:rPr>
            </w:pPr>
            <w:r>
              <w:rPr>
                <w:rFonts w:ascii="Arial Narrow" w:hAnsi="Arial Narrow"/>
                <w:b/>
                <w:sz w:val="20"/>
                <w:szCs w:val="20"/>
              </w:rPr>
              <w:t>Specimen type</w:t>
            </w:r>
          </w:p>
        </w:tc>
        <w:tc>
          <w:tcPr>
            <w:tcW w:w="2694" w:type="dxa"/>
          </w:tcPr>
          <w:p w:rsidR="00C62215" w:rsidRPr="00BC3C17" w:rsidRDefault="00C62215" w:rsidP="00050AFD">
            <w:pPr>
              <w:keepNext/>
              <w:tabs>
                <w:tab w:val="left" w:pos="2302"/>
              </w:tabs>
              <w:spacing w:after="40" w:line="240" w:lineRule="auto"/>
              <w:jc w:val="center"/>
              <w:rPr>
                <w:rFonts w:ascii="Arial Narrow" w:hAnsi="Arial Narrow"/>
                <w:b/>
                <w:sz w:val="20"/>
                <w:szCs w:val="20"/>
              </w:rPr>
            </w:pPr>
            <w:r>
              <w:rPr>
                <w:rFonts w:ascii="Arial Narrow" w:hAnsi="Arial Narrow"/>
                <w:b/>
                <w:sz w:val="20"/>
                <w:szCs w:val="20"/>
              </w:rPr>
              <w:t>Number of studies</w:t>
            </w:r>
          </w:p>
        </w:tc>
        <w:tc>
          <w:tcPr>
            <w:tcW w:w="3543" w:type="dxa"/>
          </w:tcPr>
          <w:p w:rsidR="00C62215" w:rsidRPr="00BC3C17" w:rsidRDefault="00B247B7" w:rsidP="00050AFD">
            <w:pPr>
              <w:keepNext/>
              <w:tabs>
                <w:tab w:val="left" w:pos="2160"/>
              </w:tabs>
              <w:spacing w:after="40" w:line="240" w:lineRule="auto"/>
              <w:jc w:val="center"/>
              <w:rPr>
                <w:rFonts w:ascii="Arial Narrow" w:hAnsi="Arial Narrow"/>
                <w:b/>
                <w:sz w:val="20"/>
                <w:szCs w:val="20"/>
              </w:rPr>
            </w:pPr>
            <w:r>
              <w:rPr>
                <w:rFonts w:ascii="Arial Narrow" w:hAnsi="Arial Narrow"/>
                <w:b/>
                <w:sz w:val="20"/>
                <w:szCs w:val="20"/>
              </w:rPr>
              <w:t>Prevalence of culture-</w:t>
            </w:r>
            <w:r w:rsidR="00C62215" w:rsidRPr="00BC3C17">
              <w:rPr>
                <w:rFonts w:ascii="Arial Narrow" w:hAnsi="Arial Narrow"/>
                <w:b/>
                <w:sz w:val="20"/>
                <w:szCs w:val="20"/>
              </w:rPr>
              <w:t>positive NTM</w:t>
            </w:r>
          </w:p>
        </w:tc>
      </w:tr>
      <w:tr w:rsidR="00B247B7" w:rsidRPr="00BC3C17" w:rsidTr="000856BF">
        <w:tc>
          <w:tcPr>
            <w:tcW w:w="2835" w:type="dxa"/>
          </w:tcPr>
          <w:p w:rsidR="00B247B7" w:rsidRPr="00BC3C17" w:rsidRDefault="00B247B7" w:rsidP="00050AFD">
            <w:pPr>
              <w:keepNext/>
              <w:spacing w:after="40" w:line="240" w:lineRule="auto"/>
              <w:rPr>
                <w:rFonts w:ascii="Arial Narrow" w:hAnsi="Arial Narrow"/>
                <w:sz w:val="20"/>
                <w:szCs w:val="20"/>
              </w:rPr>
            </w:pPr>
            <w:r>
              <w:rPr>
                <w:rFonts w:ascii="Arial Narrow" w:hAnsi="Arial Narrow"/>
                <w:sz w:val="20"/>
                <w:szCs w:val="20"/>
              </w:rPr>
              <w:t>All specimens across all studies</w:t>
            </w:r>
          </w:p>
        </w:tc>
        <w:tc>
          <w:tcPr>
            <w:tcW w:w="2694" w:type="dxa"/>
          </w:tcPr>
          <w:p w:rsidR="00B247B7" w:rsidRPr="00BC3C17" w:rsidRDefault="00B247B7" w:rsidP="00050AFD">
            <w:pPr>
              <w:keepNext/>
              <w:tabs>
                <w:tab w:val="left" w:pos="2302"/>
              </w:tabs>
              <w:spacing w:after="40" w:line="240" w:lineRule="auto"/>
              <w:jc w:val="center"/>
              <w:rPr>
                <w:rFonts w:ascii="Arial Narrow" w:hAnsi="Arial Narrow"/>
                <w:sz w:val="20"/>
                <w:szCs w:val="20"/>
              </w:rPr>
            </w:pPr>
            <w:r>
              <w:rPr>
                <w:rFonts w:ascii="Arial Narrow" w:hAnsi="Arial Narrow"/>
                <w:sz w:val="20"/>
                <w:szCs w:val="20"/>
              </w:rPr>
              <w:t>7</w:t>
            </w:r>
          </w:p>
        </w:tc>
        <w:tc>
          <w:tcPr>
            <w:tcW w:w="3543" w:type="dxa"/>
          </w:tcPr>
          <w:p w:rsidR="00B247B7" w:rsidRPr="00BC3C17" w:rsidRDefault="00B247B7" w:rsidP="00D503C2">
            <w:pPr>
              <w:keepNext/>
              <w:tabs>
                <w:tab w:val="left" w:pos="2160"/>
              </w:tabs>
              <w:spacing w:after="40" w:line="240" w:lineRule="auto"/>
              <w:jc w:val="center"/>
              <w:rPr>
                <w:rFonts w:ascii="Arial Narrow" w:hAnsi="Arial Narrow"/>
                <w:sz w:val="20"/>
                <w:szCs w:val="20"/>
              </w:rPr>
            </w:pPr>
            <w:r>
              <w:rPr>
                <w:rFonts w:ascii="Arial Narrow" w:hAnsi="Arial Narrow"/>
                <w:sz w:val="20"/>
                <w:szCs w:val="20"/>
              </w:rPr>
              <w:t>14% [range 4–30]</w:t>
            </w:r>
          </w:p>
        </w:tc>
      </w:tr>
      <w:tr w:rsidR="00B247B7" w:rsidRPr="00BC3C17" w:rsidTr="000856BF">
        <w:tc>
          <w:tcPr>
            <w:tcW w:w="2835" w:type="dxa"/>
          </w:tcPr>
          <w:p w:rsidR="00B247B7" w:rsidRDefault="00B247B7" w:rsidP="00C62215">
            <w:pPr>
              <w:spacing w:after="40" w:line="240" w:lineRule="auto"/>
              <w:jc w:val="left"/>
              <w:rPr>
                <w:rFonts w:ascii="Arial Narrow" w:hAnsi="Arial Narrow"/>
                <w:sz w:val="20"/>
                <w:szCs w:val="20"/>
              </w:rPr>
            </w:pPr>
            <w:r>
              <w:rPr>
                <w:rFonts w:ascii="Arial Narrow" w:hAnsi="Arial Narrow"/>
                <w:sz w:val="20"/>
                <w:szCs w:val="20"/>
              </w:rPr>
              <w:t>NTM-NAAT vs culture studies</w:t>
            </w:r>
          </w:p>
        </w:tc>
        <w:tc>
          <w:tcPr>
            <w:tcW w:w="2694" w:type="dxa"/>
          </w:tcPr>
          <w:p w:rsidR="00B247B7" w:rsidRDefault="00B247B7" w:rsidP="00C62215">
            <w:pPr>
              <w:tabs>
                <w:tab w:val="left" w:pos="2302"/>
              </w:tabs>
              <w:spacing w:after="40" w:line="240" w:lineRule="auto"/>
              <w:jc w:val="center"/>
              <w:rPr>
                <w:rFonts w:ascii="Arial Narrow" w:hAnsi="Arial Narrow"/>
                <w:sz w:val="20"/>
                <w:szCs w:val="20"/>
              </w:rPr>
            </w:pPr>
            <w:r>
              <w:rPr>
                <w:rFonts w:ascii="Arial Narrow" w:hAnsi="Arial Narrow"/>
                <w:sz w:val="20"/>
                <w:szCs w:val="20"/>
              </w:rPr>
              <w:t>5</w:t>
            </w:r>
          </w:p>
        </w:tc>
        <w:tc>
          <w:tcPr>
            <w:tcW w:w="3543" w:type="dxa"/>
          </w:tcPr>
          <w:p w:rsidR="00B247B7" w:rsidRDefault="00B247B7" w:rsidP="00D503C2">
            <w:pPr>
              <w:tabs>
                <w:tab w:val="left" w:pos="2160"/>
              </w:tabs>
              <w:spacing w:after="40" w:line="240" w:lineRule="auto"/>
              <w:jc w:val="center"/>
              <w:rPr>
                <w:rFonts w:ascii="Arial Narrow" w:hAnsi="Arial Narrow"/>
                <w:sz w:val="20"/>
                <w:szCs w:val="20"/>
              </w:rPr>
            </w:pPr>
            <w:r>
              <w:rPr>
                <w:rFonts w:ascii="Arial Narrow" w:hAnsi="Arial Narrow"/>
                <w:sz w:val="20"/>
                <w:szCs w:val="20"/>
              </w:rPr>
              <w:t>13% [range 4–27]</w:t>
            </w:r>
          </w:p>
        </w:tc>
      </w:tr>
      <w:tr w:rsidR="00B247B7" w:rsidRPr="00BC3C17" w:rsidTr="000856BF">
        <w:tc>
          <w:tcPr>
            <w:tcW w:w="2835" w:type="dxa"/>
          </w:tcPr>
          <w:p w:rsidR="00B247B7" w:rsidRDefault="00B247B7" w:rsidP="00C62215">
            <w:pPr>
              <w:spacing w:after="40" w:line="240" w:lineRule="auto"/>
              <w:jc w:val="left"/>
              <w:rPr>
                <w:rFonts w:ascii="Arial Narrow" w:hAnsi="Arial Narrow"/>
                <w:sz w:val="20"/>
                <w:szCs w:val="20"/>
              </w:rPr>
            </w:pPr>
            <w:r>
              <w:rPr>
                <w:rFonts w:ascii="Arial Narrow" w:hAnsi="Arial Narrow"/>
                <w:sz w:val="20"/>
                <w:szCs w:val="20"/>
              </w:rPr>
              <w:t>MAC-NAAT vs culture studies</w:t>
            </w:r>
          </w:p>
        </w:tc>
        <w:tc>
          <w:tcPr>
            <w:tcW w:w="2694" w:type="dxa"/>
          </w:tcPr>
          <w:p w:rsidR="00B247B7" w:rsidRDefault="00B247B7" w:rsidP="00C62215">
            <w:pPr>
              <w:tabs>
                <w:tab w:val="left" w:pos="2302"/>
              </w:tabs>
              <w:spacing w:after="40" w:line="240" w:lineRule="auto"/>
              <w:jc w:val="center"/>
              <w:rPr>
                <w:rFonts w:ascii="Arial Narrow" w:hAnsi="Arial Narrow"/>
                <w:sz w:val="20"/>
                <w:szCs w:val="20"/>
              </w:rPr>
            </w:pPr>
            <w:r>
              <w:rPr>
                <w:rFonts w:ascii="Arial Narrow" w:hAnsi="Arial Narrow"/>
                <w:sz w:val="20"/>
                <w:szCs w:val="20"/>
              </w:rPr>
              <w:t>5</w:t>
            </w:r>
          </w:p>
        </w:tc>
        <w:tc>
          <w:tcPr>
            <w:tcW w:w="3543" w:type="dxa"/>
          </w:tcPr>
          <w:p w:rsidR="00B247B7" w:rsidRDefault="00B247B7" w:rsidP="00D503C2">
            <w:pPr>
              <w:tabs>
                <w:tab w:val="left" w:pos="2160"/>
              </w:tabs>
              <w:spacing w:after="40" w:line="240" w:lineRule="auto"/>
              <w:jc w:val="center"/>
              <w:rPr>
                <w:rFonts w:ascii="Arial Narrow" w:hAnsi="Arial Narrow"/>
                <w:sz w:val="20"/>
                <w:szCs w:val="20"/>
              </w:rPr>
            </w:pPr>
            <w:r>
              <w:rPr>
                <w:rFonts w:ascii="Arial Narrow" w:hAnsi="Arial Narrow"/>
                <w:sz w:val="20"/>
                <w:szCs w:val="20"/>
              </w:rPr>
              <w:t>25% [range 9–67]</w:t>
            </w:r>
          </w:p>
        </w:tc>
      </w:tr>
      <w:tr w:rsidR="00B247B7" w:rsidRPr="00BC3C17" w:rsidTr="000856BF">
        <w:tc>
          <w:tcPr>
            <w:tcW w:w="2835" w:type="dxa"/>
          </w:tcPr>
          <w:p w:rsidR="00B247B7" w:rsidRPr="00BC3C17" w:rsidRDefault="00B247B7" w:rsidP="00C62215">
            <w:pPr>
              <w:spacing w:after="40" w:line="240" w:lineRule="auto"/>
              <w:jc w:val="left"/>
              <w:rPr>
                <w:rFonts w:ascii="Arial Narrow" w:hAnsi="Arial Narrow"/>
                <w:sz w:val="20"/>
                <w:szCs w:val="20"/>
              </w:rPr>
            </w:pPr>
            <w:r>
              <w:rPr>
                <w:rFonts w:ascii="Arial Narrow" w:hAnsi="Arial Narrow"/>
                <w:sz w:val="20"/>
                <w:szCs w:val="20"/>
              </w:rPr>
              <w:t>AFB-positive specimens</w:t>
            </w:r>
          </w:p>
        </w:tc>
        <w:tc>
          <w:tcPr>
            <w:tcW w:w="2694" w:type="dxa"/>
          </w:tcPr>
          <w:p w:rsidR="00B247B7" w:rsidRPr="00BC3C17" w:rsidRDefault="00B247B7" w:rsidP="00F413EE">
            <w:pPr>
              <w:tabs>
                <w:tab w:val="left" w:pos="2302"/>
              </w:tabs>
              <w:spacing w:after="40" w:line="240" w:lineRule="auto"/>
              <w:jc w:val="center"/>
              <w:rPr>
                <w:rFonts w:ascii="Arial Narrow" w:hAnsi="Arial Narrow"/>
                <w:sz w:val="20"/>
                <w:szCs w:val="20"/>
              </w:rPr>
            </w:pPr>
            <w:r>
              <w:rPr>
                <w:rFonts w:ascii="Arial Narrow" w:hAnsi="Arial Narrow"/>
                <w:sz w:val="20"/>
                <w:szCs w:val="20"/>
              </w:rPr>
              <w:t>3</w:t>
            </w:r>
          </w:p>
        </w:tc>
        <w:tc>
          <w:tcPr>
            <w:tcW w:w="3543" w:type="dxa"/>
          </w:tcPr>
          <w:p w:rsidR="00B247B7" w:rsidRPr="00BC3C17" w:rsidRDefault="00B247B7" w:rsidP="00D503C2">
            <w:pPr>
              <w:tabs>
                <w:tab w:val="left" w:pos="2160"/>
              </w:tabs>
              <w:spacing w:after="40" w:line="240" w:lineRule="auto"/>
              <w:jc w:val="center"/>
              <w:rPr>
                <w:rFonts w:ascii="Arial Narrow" w:hAnsi="Arial Narrow"/>
                <w:sz w:val="20"/>
                <w:szCs w:val="20"/>
              </w:rPr>
            </w:pPr>
            <w:r>
              <w:rPr>
                <w:rFonts w:ascii="Arial Narrow" w:hAnsi="Arial Narrow"/>
                <w:sz w:val="20"/>
                <w:szCs w:val="20"/>
              </w:rPr>
              <w:t>36% [range 11–60]</w:t>
            </w:r>
          </w:p>
        </w:tc>
      </w:tr>
      <w:tr w:rsidR="00B247B7" w:rsidRPr="00BC3C17" w:rsidTr="000856BF">
        <w:tc>
          <w:tcPr>
            <w:tcW w:w="2835" w:type="dxa"/>
          </w:tcPr>
          <w:p w:rsidR="00B247B7" w:rsidRPr="00BC3C17" w:rsidRDefault="00B247B7" w:rsidP="00C62215">
            <w:pPr>
              <w:spacing w:after="40" w:line="240" w:lineRule="auto"/>
              <w:rPr>
                <w:rFonts w:ascii="Arial Narrow" w:hAnsi="Arial Narrow"/>
                <w:sz w:val="20"/>
                <w:szCs w:val="20"/>
              </w:rPr>
            </w:pPr>
            <w:r>
              <w:rPr>
                <w:rFonts w:ascii="Arial Narrow" w:hAnsi="Arial Narrow"/>
                <w:sz w:val="20"/>
                <w:szCs w:val="20"/>
              </w:rPr>
              <w:t>AFB-negative specimens</w:t>
            </w:r>
          </w:p>
        </w:tc>
        <w:tc>
          <w:tcPr>
            <w:tcW w:w="2694" w:type="dxa"/>
          </w:tcPr>
          <w:p w:rsidR="00B247B7" w:rsidRPr="00BC3C17" w:rsidRDefault="00B247B7" w:rsidP="00C62215">
            <w:pPr>
              <w:tabs>
                <w:tab w:val="left" w:pos="2302"/>
              </w:tabs>
              <w:spacing w:after="40" w:line="240" w:lineRule="auto"/>
              <w:jc w:val="center"/>
              <w:rPr>
                <w:rFonts w:ascii="Arial Narrow" w:hAnsi="Arial Narrow"/>
                <w:sz w:val="20"/>
                <w:szCs w:val="20"/>
              </w:rPr>
            </w:pPr>
            <w:r>
              <w:rPr>
                <w:rFonts w:ascii="Arial Narrow" w:hAnsi="Arial Narrow"/>
                <w:sz w:val="20"/>
                <w:szCs w:val="20"/>
              </w:rPr>
              <w:t>5</w:t>
            </w:r>
          </w:p>
        </w:tc>
        <w:tc>
          <w:tcPr>
            <w:tcW w:w="3543" w:type="dxa"/>
          </w:tcPr>
          <w:p w:rsidR="00B247B7" w:rsidRPr="00BC3C17" w:rsidRDefault="00B247B7" w:rsidP="00D503C2">
            <w:pPr>
              <w:tabs>
                <w:tab w:val="left" w:pos="2160"/>
              </w:tabs>
              <w:spacing w:after="40" w:line="240" w:lineRule="auto"/>
              <w:jc w:val="center"/>
              <w:rPr>
                <w:rFonts w:ascii="Arial Narrow" w:hAnsi="Arial Narrow"/>
                <w:sz w:val="20"/>
                <w:szCs w:val="20"/>
              </w:rPr>
            </w:pPr>
            <w:r>
              <w:rPr>
                <w:rFonts w:ascii="Arial Narrow" w:hAnsi="Arial Narrow"/>
                <w:sz w:val="20"/>
                <w:szCs w:val="20"/>
              </w:rPr>
              <w:t>18% [range 4–67]</w:t>
            </w:r>
          </w:p>
        </w:tc>
      </w:tr>
    </w:tbl>
    <w:p w:rsidR="00BC3C17" w:rsidRDefault="00746E23" w:rsidP="00746E23">
      <w:pPr>
        <w:pStyle w:val="Caption"/>
      </w:pPr>
      <w:r>
        <w:t>AFB</w:t>
      </w:r>
      <w:r w:rsidR="00835A14">
        <w:t xml:space="preserve"> = </w:t>
      </w:r>
      <w:r>
        <w:t>acid</w:t>
      </w:r>
      <w:r w:rsidR="00835A14">
        <w:t>-</w:t>
      </w:r>
      <w:r>
        <w:t>fast bacilli; NTM</w:t>
      </w:r>
      <w:r w:rsidR="00835A14">
        <w:t xml:space="preserve"> = </w:t>
      </w:r>
      <w:r>
        <w:t>non-tuberculous mycobacteria</w:t>
      </w:r>
      <w:r w:rsidR="009F70F1">
        <w:t xml:space="preserve">; NTM-NAAT </w:t>
      </w:r>
      <w:r w:rsidR="00835A14">
        <w:t xml:space="preserve">= </w:t>
      </w:r>
      <w:r w:rsidR="009F70F1">
        <w:t xml:space="preserve">NAAT designed to detect all NTMs; MAC-NAAT </w:t>
      </w:r>
      <w:r w:rsidR="00835A14">
        <w:t xml:space="preserve">= </w:t>
      </w:r>
      <w:r w:rsidR="009F70F1">
        <w:t xml:space="preserve">NAAT designed to detect </w:t>
      </w:r>
      <w:r w:rsidR="009F70F1" w:rsidRPr="009F70F1">
        <w:rPr>
          <w:i/>
        </w:rPr>
        <w:t>M. avian</w:t>
      </w:r>
      <w:r w:rsidR="009F70F1">
        <w:t xml:space="preserve"> complex; NAAT </w:t>
      </w:r>
      <w:r w:rsidR="00835A14">
        <w:t xml:space="preserve">= </w:t>
      </w:r>
      <w:r w:rsidR="00F8707F">
        <w:t>n</w:t>
      </w:r>
      <w:r w:rsidR="009F70F1">
        <w:t>uc</w:t>
      </w:r>
      <w:r w:rsidR="00B247B7">
        <w:t>leic acid amplification testing</w:t>
      </w:r>
    </w:p>
    <w:p w:rsidR="007A2417" w:rsidRDefault="00500B11" w:rsidP="00B35400">
      <w:r>
        <w:t xml:space="preserve">The sensitivity and specificity of AFB, </w:t>
      </w:r>
      <w:r w:rsidR="00007602">
        <w:t>NTM-</w:t>
      </w:r>
      <w:r>
        <w:t>NAAT</w:t>
      </w:r>
      <w:r w:rsidR="00007602">
        <w:t>, MAC-NAAT</w:t>
      </w:r>
      <w:r>
        <w:t xml:space="preserve"> and culture </w:t>
      </w:r>
      <w:r w:rsidR="004A2A00">
        <w:t>compared with</w:t>
      </w:r>
      <w:r>
        <w:t xml:space="preserve"> either culture o</w:t>
      </w:r>
      <w:r w:rsidR="00007602">
        <w:t>r a</w:t>
      </w:r>
      <w:r>
        <w:t xml:space="preserve"> clinical reference standard for the individual studies are shown in </w:t>
      </w:r>
      <w:r>
        <w:fldChar w:fldCharType="begin"/>
      </w:r>
      <w:r>
        <w:instrText xml:space="preserve"> REF _Ref401845268 \h </w:instrText>
      </w:r>
      <w:r>
        <w:fldChar w:fldCharType="separate"/>
      </w:r>
      <w:r w:rsidR="0045756D">
        <w:t xml:space="preserve">Figure </w:t>
      </w:r>
      <w:r w:rsidR="0045756D">
        <w:rPr>
          <w:noProof/>
        </w:rPr>
        <w:t>49</w:t>
      </w:r>
      <w:r>
        <w:fldChar w:fldCharType="end"/>
      </w:r>
      <w:r>
        <w:t xml:space="preserve"> and </w:t>
      </w:r>
      <w:r>
        <w:fldChar w:fldCharType="begin"/>
      </w:r>
      <w:r>
        <w:instrText xml:space="preserve"> REF _Ref401845273 \h </w:instrText>
      </w:r>
      <w:r>
        <w:fldChar w:fldCharType="separate"/>
      </w:r>
      <w:r w:rsidR="0045756D">
        <w:t xml:space="preserve">Figure </w:t>
      </w:r>
      <w:r w:rsidR="0045756D">
        <w:rPr>
          <w:noProof/>
        </w:rPr>
        <w:t>50</w:t>
      </w:r>
      <w:r>
        <w:fldChar w:fldCharType="end"/>
      </w:r>
      <w:r>
        <w:t xml:space="preserve"> (</w:t>
      </w:r>
      <w:r>
        <w:fldChar w:fldCharType="begin"/>
      </w:r>
      <w:r>
        <w:instrText xml:space="preserve"> REF _Ref400629912 \h </w:instrText>
      </w:r>
      <w:r>
        <w:fldChar w:fldCharType="separate"/>
      </w:r>
      <w:r w:rsidR="0045756D" w:rsidRPr="00193B87">
        <w:t xml:space="preserve">Appendix </w:t>
      </w:r>
      <w:r w:rsidR="0045756D">
        <w:rPr>
          <w:noProof/>
        </w:rPr>
        <w:t>D</w:t>
      </w:r>
      <w:r>
        <w:fldChar w:fldCharType="end"/>
      </w:r>
      <w:r>
        <w:t xml:space="preserve">), and the pooled values for various subgroups are shown in </w:t>
      </w:r>
      <w:r>
        <w:fldChar w:fldCharType="begin"/>
      </w:r>
      <w:r>
        <w:instrText xml:space="preserve"> REF _Ref401845705 \h </w:instrText>
      </w:r>
      <w:r>
        <w:fldChar w:fldCharType="separate"/>
      </w:r>
      <w:r w:rsidR="0045756D">
        <w:t xml:space="preserve">Figure </w:t>
      </w:r>
      <w:r w:rsidR="0045756D">
        <w:rPr>
          <w:noProof/>
        </w:rPr>
        <w:t>30</w:t>
      </w:r>
      <w:r>
        <w:fldChar w:fldCharType="end"/>
      </w:r>
      <w:r>
        <w:t>.</w:t>
      </w:r>
    </w:p>
    <w:p w:rsidR="00160AE6" w:rsidRDefault="00160AE6" w:rsidP="00160AE6">
      <w:r>
        <w:t>When NTM-NAAT was compared with MAC-NAAT using culture as the reference standard, NTM-NAAT was more sensitive than MAC-NAAT (84%; 95%CI 49, 97 versus 59%; 95%CI 35, 79), but this difference did not reach statistical significance due to the wide CIs (</w:t>
      </w:r>
      <w:r>
        <w:fldChar w:fldCharType="begin"/>
      </w:r>
      <w:r>
        <w:instrText xml:space="preserve"> REF _Ref401845705 \h </w:instrText>
      </w:r>
      <w:r>
        <w:fldChar w:fldCharType="separate"/>
      </w:r>
      <w:r w:rsidR="0045756D">
        <w:t xml:space="preserve">Figure </w:t>
      </w:r>
      <w:r w:rsidR="0045756D">
        <w:rPr>
          <w:noProof/>
        </w:rPr>
        <w:t>30</w:t>
      </w:r>
      <w:r>
        <w:fldChar w:fldCharType="end"/>
      </w:r>
      <w:r>
        <w:t xml:space="preserve">). The difference in sensitivity between MAC-NAAT and NTM-NAAT may be due to the restricted mycobacterial species detectable using MAC-NAATs. Two studies that </w:t>
      </w:r>
      <w:r w:rsidRPr="000E50CD">
        <w:t xml:space="preserve">used commercial </w:t>
      </w:r>
      <w:r>
        <w:t xml:space="preserve">MAC-NAATs </w:t>
      </w:r>
      <w:r>
        <w:fldChar w:fldCharType="begin">
          <w:fldData xml:space="preserve">PEVuZE5vdGU+PENpdGU+PEF1dGhvcj5OaW5ldDwvQXV0aG9yPjxZZWFyPjE5OTc8L1llYXI+PFJl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</w:fldData>
        </w:fldChar>
      </w:r>
      <w:r w:rsidR="000B403D">
        <w:instrText xml:space="preserve"> ADDIN EN.CITE </w:instrText>
      </w:r>
      <w:r w:rsidR="000B403D">
        <w:fldChar w:fldCharType="begin">
          <w:fldData xml:space="preserve">PEVuZE5vdGU+PENpdGU+PEF1dGhvcj5OaW5ldDwvQXV0aG9yPjxZZWFyPjE5OTc8L1llYXI+PFJl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</w:fldData>
        </w:fldChar>
      </w:r>
      <w:r w:rsidR="000B403D">
        <w:instrText xml:space="preserve"> ADDIN EN.CITE.DATA </w:instrText>
      </w:r>
      <w:r w:rsidR="000B403D">
        <w:fldChar w:fldCharType="end"/>
      </w:r>
      <w:r>
        <w:fldChar w:fldCharType="separate"/>
      </w:r>
      <w:r>
        <w:rPr>
          <w:noProof/>
        </w:rPr>
        <w:t>(</w:t>
      </w:r>
      <w:hyperlink w:anchor="_ENREF_70" w:tooltip="Gamboa, 1997 #186" w:history="1">
        <w:r w:rsidR="000B403D">
          <w:rPr>
            <w:noProof/>
          </w:rPr>
          <w:t>Gamboa et al. 1997</w:t>
        </w:r>
      </w:hyperlink>
      <w:r>
        <w:rPr>
          <w:noProof/>
        </w:rPr>
        <w:t xml:space="preserve">; </w:t>
      </w:r>
      <w:hyperlink w:anchor="_ENREF_159" w:tooltip="Ninet, 1997 #191" w:history="1">
        <w:r w:rsidR="000B403D">
          <w:rPr>
            <w:noProof/>
          </w:rPr>
          <w:t>Ninet et al. 1997</w:t>
        </w:r>
      </w:hyperlink>
      <w:r>
        <w:rPr>
          <w:noProof/>
        </w:rPr>
        <w:t>)</w:t>
      </w:r>
      <w:r>
        <w:fldChar w:fldCharType="end"/>
      </w:r>
      <w:r>
        <w:t xml:space="preserve"> identified</w:t>
      </w:r>
      <w:r w:rsidRPr="000E50CD">
        <w:t xml:space="preserve"> </w:t>
      </w:r>
      <w:r>
        <w:t xml:space="preserve">13% (5/38) and 9% (6/68) </w:t>
      </w:r>
      <w:r w:rsidRPr="000E50CD">
        <w:t>culture-positive specimens</w:t>
      </w:r>
      <w:r>
        <w:t>, respectively,</w:t>
      </w:r>
      <w:r w:rsidRPr="000E50CD">
        <w:t xml:space="preserve"> that grew </w:t>
      </w:r>
      <w:r w:rsidRPr="003560C7">
        <w:t>NTMs</w:t>
      </w:r>
      <w:r w:rsidRPr="000E50CD">
        <w:t xml:space="preserve"> </w:t>
      </w:r>
      <w:r>
        <w:t>not detectable by MAC-NAAT that could have been detected by NTM-NAAT</w:t>
      </w:r>
      <w:r w:rsidRPr="000E50CD">
        <w:t>.</w:t>
      </w:r>
      <w:r>
        <w:t xml:space="preserve"> These specimens were treated as falsely negative in the analysis presented in this report. Conversely, 2 other studies included specimens with cultures positive for other NTMs as culture-negative results in the data presented </w:t>
      </w:r>
      <w:r>
        <w:fldChar w:fldCharType="begin">
          <w:fldData xml:space="preserve">PEVuZE5vdGU+PENpdGU+PEF1dGhvcj5Cb2duZXI8L0F1dGhvcj48WWVhcj4xOTk3PC9ZZWFyPjxS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</w:fldData>
        </w:fldChar>
      </w:r>
      <w:r w:rsidR="000B403D">
        <w:instrText xml:space="preserve"> ADDIN EN.CITE </w:instrText>
      </w:r>
      <w:r w:rsidR="000B403D">
        <w:fldChar w:fldCharType="begin">
          <w:fldData xml:space="preserve">PEVuZE5vdGU+PENpdGU+PEF1dGhvcj5Cb2duZXI8L0F1dGhvcj48WWVhcj4xOTk3PC9ZZWFyPjxS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</w:fldData>
        </w:fldChar>
      </w:r>
      <w:r w:rsidR="000B403D">
        <w:instrText xml:space="preserve"> ADDIN EN.CITE.DATA </w:instrText>
      </w:r>
      <w:r w:rsidR="000B403D">
        <w:fldChar w:fldCharType="end"/>
      </w:r>
      <w:r>
        <w:fldChar w:fldCharType="separate"/>
      </w:r>
      <w:r>
        <w:rPr>
          <w:noProof/>
        </w:rPr>
        <w:t>(</w:t>
      </w:r>
      <w:hyperlink w:anchor="_ENREF_28" w:tooltip="Bogner, 1997 #183" w:history="1">
        <w:r w:rsidR="000B403D">
          <w:rPr>
            <w:noProof/>
          </w:rPr>
          <w:t>Bogner et al. 1997</w:t>
        </w:r>
      </w:hyperlink>
      <w:r>
        <w:rPr>
          <w:noProof/>
        </w:rPr>
        <w:t xml:space="preserve">; </w:t>
      </w:r>
      <w:hyperlink w:anchor="_ENREF_207" w:tooltip="Tran, 2014 #193" w:history="1">
        <w:r w:rsidR="000B403D">
          <w:rPr>
            <w:noProof/>
          </w:rPr>
          <w:t>Tran et al. 2014</w:t>
        </w:r>
      </w:hyperlink>
      <w:r>
        <w:rPr>
          <w:noProof/>
        </w:rPr>
        <w:t>)</w:t>
      </w:r>
      <w:r>
        <w:fldChar w:fldCharType="end"/>
      </w:r>
      <w:r>
        <w:t xml:space="preserve">. Thus, 4% (18/494) and 7% (25/361) of </w:t>
      </w:r>
      <w:r>
        <w:lastRenderedPageBreak/>
        <w:t xml:space="preserve">culture-negative specimens, respectively, were actually NTM culture-positive, thus overestimating the sensitivity of MAC-NAAT in the detection of patients with NTM infections in these 2 studies. The study by </w:t>
      </w:r>
      <w:r w:rsidRPr="00285DE7">
        <w:t>Matsumoto et al</w:t>
      </w:r>
      <w:r>
        <w:t xml:space="preserve">. </w:t>
      </w:r>
      <w:r>
        <w:fldChar w:fldCharType="begin">
          <w:fldData xml:space="preserve">PEVuZE5vdGU+PENpdGUgRXhjbHVkZUF1dGg9IjEiPjxBdXRob3I+TWF0c3Vtb3RvPC9BdXRob3I+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IERpc2Vhc2U8L2FiYnItMT48L2FsdC1wZXJpb2RpY2FsPjxwYWdlcz45MzXigJM0MDwvcGFnZXM+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</w:fldData>
        </w:fldChar>
      </w:r>
      <w:r w:rsidR="000B403D">
        <w:instrText xml:space="preserve"> ADDIN EN.CITE </w:instrText>
      </w:r>
      <w:r w:rsidR="000B403D">
        <w:fldChar w:fldCharType="begin">
          <w:fldData xml:space="preserve">PEVuZE5vdGU+PENpdGUgRXhjbHVkZUF1dGg9IjEiPjxBdXRob3I+TWF0c3Vtb3RvPC9BdXRob3I+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IERpc2Vhc2U8L2FiYnItMT48L2FsdC1wZXJpb2RpY2FsPjxwYWdlcz45MzXigJM0MDwvcGFnZXM+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</w:fldData>
        </w:fldChar>
      </w:r>
      <w:r w:rsidR="000B403D">
        <w:instrText xml:space="preserve"> ADDIN EN.CITE.DATA </w:instrText>
      </w:r>
      <w:r w:rsidR="000B403D">
        <w:fldChar w:fldCharType="end"/>
      </w:r>
      <w:r>
        <w:fldChar w:fldCharType="separate"/>
      </w:r>
      <w:r>
        <w:rPr>
          <w:noProof/>
        </w:rPr>
        <w:t>(</w:t>
      </w:r>
      <w:hyperlink w:anchor="_ENREF_133" w:tooltip="Matsumoto, 1998 #190" w:history="1">
        <w:r w:rsidR="000B403D">
          <w:rPr>
            <w:noProof/>
          </w:rPr>
          <w:t>1998</w:t>
        </w:r>
      </w:hyperlink>
      <w:r>
        <w:rPr>
          <w:noProof/>
        </w:rPr>
        <w:t>)</w:t>
      </w:r>
      <w:r>
        <w:fldChar w:fldCharType="end"/>
      </w:r>
      <w:r>
        <w:t xml:space="preserve"> did not report the presence of any other NTMS. </w:t>
      </w:r>
    </w:p>
    <w:p w:rsidR="00750F06" w:rsidRDefault="0092636D" w:rsidP="00750F06">
      <w:pPr>
        <w:spacing w:after="0" w:line="240" w:lineRule="auto"/>
      </w:pPr>
      <w:r>
        <w:rPr>
          <w:noProof/>
        </w:rPr>
        <w:drawing>
          <wp:inline distT="0" distB="0" distL="0" distR="0">
            <wp:extent cx="5731510" cy="2065020"/>
            <wp:effectExtent l="0" t="0" r="2540" b="0"/>
            <wp:docPr id="43" name="Picture 43" descr="Pooled sensitivity and specificity values with 95% CIs (respectively) for all specimens in:&#10;5 studies comparing AFB microscopy to culture = 47% (24, 72) and 96% (68, 100)&#10;2 studies comparing AFB microscopy to clinical diagnosis = 31% (4, 58) and 100% (95, 100)&#10;5 studies comparing NTM-NAAT to culture =- 84% (49, 97) and 90% (46, 99)&#10;5 studies comparing MAC-NAAT to culture =- 59% (35, 79) and 100% (99, 100)&#10;4 studies comparing culture to clinical diagnosis = 46% (27, 66) and 100% (99, 100)&#10;Pooled sensitivity and specificity values with 95% CIs (respectively) for MAC-NAAT versus culture in:&#10;3 studies testing HIV-positive patients = 49% (10, 89) and 100% (99, 100)&#10;2 studies where HIV status is negative or unknown = 69% (46, 92) and 99% (97, 100)&#10;" title="Forest plot showing the pooled sensitivity and specificity values for AFB and NAAT compared with culture or a clinical reference standard in diagnosing NTM infections in various types of spec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2065020"/>
                    </a:xfrm>
                    <a:prstGeom prst="rect">
                      <a:avLst/>
                    </a:prstGeom>
                  </pic:spPr>
                </pic:pic>
              </a:graphicData>
            </a:graphic>
          </wp:inline>
        </w:drawing>
      </w:r>
    </w:p>
    <w:p w:rsidR="00750F06" w:rsidRDefault="00750F06" w:rsidP="00750F06">
      <w:pPr>
        <w:pStyle w:val="Figureheading0"/>
      </w:pPr>
      <w:bookmarkStart w:id="412" w:name="_Ref401845705"/>
      <w:bookmarkStart w:id="413" w:name="_Toc406659946"/>
      <w:r>
        <w:t xml:space="preserve">Figure </w:t>
      </w:r>
      <w:r w:rsidR="00B96343">
        <w:fldChar w:fldCharType="begin"/>
      </w:r>
      <w:r w:rsidR="00B96343">
        <w:instrText xml:space="preserve"> SEQ Figure \* ARABIC </w:instrText>
      </w:r>
      <w:r w:rsidR="00B96343">
        <w:fldChar w:fldCharType="separate"/>
      </w:r>
      <w:r w:rsidR="0045756D">
        <w:rPr>
          <w:noProof/>
        </w:rPr>
        <w:t>30</w:t>
      </w:r>
      <w:r w:rsidR="00B96343">
        <w:rPr>
          <w:noProof/>
        </w:rPr>
        <w:fldChar w:fldCharType="end"/>
      </w:r>
      <w:bookmarkEnd w:id="412"/>
      <w:r>
        <w:tab/>
        <w:t xml:space="preserve">Forest plot showing the pooled sensitivity and specificity values for AFB and NAAT </w:t>
      </w:r>
      <w:r w:rsidR="004A2A00">
        <w:t>compared with</w:t>
      </w:r>
      <w:r>
        <w:t xml:space="preserve"> culture or a clinical reference standard in diagnosing NTM infections in various types of specimens</w:t>
      </w:r>
      <w:bookmarkEnd w:id="413"/>
    </w:p>
    <w:p w:rsidR="00750F06" w:rsidRDefault="00750F06" w:rsidP="00750F06">
      <w:pPr>
        <w:pStyle w:val="Caption"/>
      </w:pPr>
      <w:r>
        <w:t>Comparisons using culture as the reference standard are shown in blue and those using a clinical reference standard in red.</w:t>
      </w:r>
    </w:p>
    <w:p w:rsidR="00750F06" w:rsidRDefault="00750F06" w:rsidP="00750F06">
      <w:pPr>
        <w:pStyle w:val="Caption"/>
        <w:spacing w:after="0"/>
      </w:pPr>
      <w:r>
        <w:t xml:space="preserve">When there were 4 or more studies, pooled values were obtained using the </w:t>
      </w:r>
      <w:r w:rsidR="00B247B7">
        <w:t>‘</w:t>
      </w:r>
      <w:r>
        <w:t>midas</w:t>
      </w:r>
      <w:r w:rsidR="00B247B7">
        <w:t>’</w:t>
      </w:r>
      <w:r>
        <w:t xml:space="preserve"> command in S</w:t>
      </w:r>
      <w:r w:rsidR="00B247B7">
        <w:t>tata;</w:t>
      </w:r>
      <w:r>
        <w:t xml:space="preserve"> when there were less than 4 studies the pooled values were estimated using the </w:t>
      </w:r>
      <w:r w:rsidR="00B247B7">
        <w:t>‘</w:t>
      </w:r>
      <w:r>
        <w:t>metan</w:t>
      </w:r>
      <w:r w:rsidR="00B247B7">
        <w:t>’</w:t>
      </w:r>
      <w:r>
        <w:t xml:space="preserve"> command.</w:t>
      </w:r>
    </w:p>
    <w:p w:rsidR="00750F06" w:rsidRDefault="00750F06" w:rsidP="00750F06">
      <w:pPr>
        <w:pStyle w:val="Caption"/>
      </w:pPr>
      <w:r>
        <w:t xml:space="preserve">AFB = acid-fast bacilli; CRS = clinical reference standard; NTM-NAAT = NAAT designed to detect all non-tuberculous mycobacteria; MAC-NAAT = NAAT designed to detect </w:t>
      </w:r>
      <w:r w:rsidRPr="009F70F1">
        <w:rPr>
          <w:i/>
        </w:rPr>
        <w:t>M. avian</w:t>
      </w:r>
      <w:r>
        <w:t xml:space="preserve"> complex; NAAT = nuc</w:t>
      </w:r>
      <w:r w:rsidR="00B247B7">
        <w:t>leic acid amplification testing</w:t>
      </w:r>
    </w:p>
    <w:p w:rsidR="00160AE6" w:rsidRDefault="00160AE6" w:rsidP="00160AE6">
      <w:r>
        <w:t>AFB microscopy was not very useful in identifying patients who did not have NTM infections. The pooled sensitivity for AFB microscopy versus culture was 47% (95%CI 24, 72), indicating that 53% of patients with a positive culture would have a false-negative result. When compared with a clinical diagnosis based on symptoms, histopathology and culture results, 77% of those diagnosed had a false-negative AFB result (pooled sensitivity 31%; 95%CI 4, 58). However, the pooled specificity was 97–100%, indicating that few patients would have a false-positive AFB result (</w:t>
      </w:r>
      <w:r>
        <w:fldChar w:fldCharType="begin"/>
      </w:r>
      <w:r>
        <w:instrText xml:space="preserve"> REF _Ref401845705 \h </w:instrText>
      </w:r>
      <w:r>
        <w:fldChar w:fldCharType="separate"/>
      </w:r>
      <w:r w:rsidR="0045756D">
        <w:t xml:space="preserve">Figure </w:t>
      </w:r>
      <w:r w:rsidR="0045756D">
        <w:rPr>
          <w:noProof/>
        </w:rPr>
        <w:t>30</w:t>
      </w:r>
      <w:r>
        <w:fldChar w:fldCharType="end"/>
      </w:r>
      <w:r>
        <w:t xml:space="preserve">). The </w:t>
      </w:r>
      <w:r w:rsidRPr="00C03861">
        <w:t>LR scattergram</w:t>
      </w:r>
      <w:r>
        <w:t xml:space="preserve"> in </w:t>
      </w:r>
      <w:r>
        <w:fldChar w:fldCharType="begin"/>
      </w:r>
      <w:r>
        <w:instrText xml:space="preserve"> REF _Ref401925562 \h </w:instrText>
      </w:r>
      <w:r>
        <w:fldChar w:fldCharType="separate"/>
      </w:r>
      <w:r w:rsidR="0045756D">
        <w:t xml:space="preserve">Figure </w:t>
      </w:r>
      <w:r w:rsidR="0045756D">
        <w:rPr>
          <w:noProof/>
        </w:rPr>
        <w:t>31</w:t>
      </w:r>
      <w:r>
        <w:fldChar w:fldCharType="end"/>
      </w:r>
      <w:r>
        <w:t>A shows that the summary LR+ and LR– estimates for AFB microscopy are in the upper right quadrant, indicating that patients with a positive AFB microscopy result are indeed very likely to have an NTM infection detectable by culture. However, a negative AFB result does not exclude the possibility of having an NTM infection and has no diagnostic value.</w:t>
      </w:r>
    </w:p>
    <w:p w:rsidR="00160AE6" w:rsidRDefault="00160AE6" w:rsidP="00160AE6">
      <w:r>
        <w:t xml:space="preserve">When comparing AFB microscopy with NTM-NAAT using culture as the reference standard, the pooled estimates suggested that NTM-NAAT was more sensitive (47% versus 84%; </w:t>
      </w:r>
      <w:r>
        <w:fldChar w:fldCharType="begin"/>
      </w:r>
      <w:r>
        <w:instrText xml:space="preserve"> REF _Ref401845705 \h </w:instrText>
      </w:r>
      <w:r>
        <w:fldChar w:fldCharType="separate"/>
      </w:r>
      <w:r w:rsidR="0045756D">
        <w:t xml:space="preserve">Figure </w:t>
      </w:r>
      <w:r w:rsidR="0045756D">
        <w:rPr>
          <w:noProof/>
        </w:rPr>
        <w:t>30</w:t>
      </w:r>
      <w:r>
        <w:fldChar w:fldCharType="end"/>
      </w:r>
      <w:r>
        <w:t xml:space="preserve">), but this was not statistically significant as the CIs overlapped. There was a smaller difference in the pooled sensitivity for AFB microscopy compared with MAC-NAAT, with the CIs almost completely overlapping (47% versus 59%; </w:t>
      </w:r>
      <w:r>
        <w:fldChar w:fldCharType="begin"/>
      </w:r>
      <w:r>
        <w:instrText xml:space="preserve"> REF _Ref401845705 \h </w:instrText>
      </w:r>
      <w:r>
        <w:fldChar w:fldCharType="separate"/>
      </w:r>
      <w:r w:rsidR="0045756D">
        <w:t xml:space="preserve">Figure </w:t>
      </w:r>
      <w:r w:rsidR="0045756D">
        <w:rPr>
          <w:noProof/>
        </w:rPr>
        <w:t>30</w:t>
      </w:r>
      <w:r>
        <w:fldChar w:fldCharType="end"/>
      </w:r>
      <w:r>
        <w:t xml:space="preserve">). Nevertheless, fewer patients would receive a false-negative result with NAAT compared with AFB </w:t>
      </w:r>
      <w:r>
        <w:lastRenderedPageBreak/>
        <w:t xml:space="preserve">microscopy, with up to 23% of NTM culture-positive patients being AFB-negative and NTM-NAAT-positive. </w:t>
      </w:r>
    </w:p>
    <w:p w:rsidR="000549AF" w:rsidRDefault="0092636D" w:rsidP="000549AF">
      <w:pPr>
        <w:spacing w:after="0" w:line="240" w:lineRule="auto"/>
        <w:jc w:val="center"/>
      </w:pPr>
      <w:r>
        <w:rPr>
          <w:noProof/>
        </w:rPr>
        <w:drawing>
          <wp:inline distT="0" distB="0" distL="0" distR="0">
            <wp:extent cx="5731510" cy="5180965"/>
            <wp:effectExtent l="0" t="0" r="2540" b="635"/>
            <wp:docPr id="57" name="Picture 57" descr="The summary LR+ and LR– values with 95% CIs (respectively) for:&#10;AFB versus culture = 10.9 [1.7, 69.9] and 0.55 [0.36, 0.85]&#10;NTM-NAAT versus culture = 8.5 [1.0, 68.52] and 0.18 [0.04, 0.72]&#10;MAC-NAAT versus culture = 125.0 [48.4, 323.2] and 0.41 [0.23, 0.73]&#10;" title="LR scattergram for diagnosis of NTM infection by AFB microscopy (A) and NAAT (B) compared with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bmp"/>
                    <pic:cNvPicPr/>
                  </pic:nvPicPr>
                  <pic:blipFill>
                    <a:blip r:embed="rId58">
                      <a:extLst>
                        <a:ext uri="{28A0092B-C50C-407E-A947-70E740481C1C}">
                          <a14:useLocalDpi xmlns:a14="http://schemas.microsoft.com/office/drawing/2010/main" val="0"/>
                        </a:ext>
                      </a:extLst>
                    </a:blip>
                    <a:stretch>
                      <a:fillRect/>
                    </a:stretch>
                  </pic:blipFill>
                  <pic:spPr>
                    <a:xfrm>
                      <a:off x="0" y="0"/>
                      <a:ext cx="5731510" cy="5180965"/>
                    </a:xfrm>
                    <a:prstGeom prst="rect">
                      <a:avLst/>
                    </a:prstGeom>
                  </pic:spPr>
                </pic:pic>
              </a:graphicData>
            </a:graphic>
          </wp:inline>
        </w:drawing>
      </w:r>
    </w:p>
    <w:p w:rsidR="000549AF" w:rsidRDefault="000549AF" w:rsidP="00027C63">
      <w:pPr>
        <w:pStyle w:val="Figureheading0"/>
      </w:pPr>
      <w:bookmarkStart w:id="414" w:name="_Ref401925562"/>
      <w:bookmarkStart w:id="415" w:name="_Toc406659947"/>
      <w:r>
        <w:t xml:space="preserve">Figure </w:t>
      </w:r>
      <w:r w:rsidR="00B96343">
        <w:fldChar w:fldCharType="begin"/>
      </w:r>
      <w:r w:rsidR="00B96343">
        <w:instrText xml:space="preserve"> SEQ Figure \* ARABIC </w:instrText>
      </w:r>
      <w:r w:rsidR="00B96343">
        <w:fldChar w:fldCharType="separate"/>
      </w:r>
      <w:r w:rsidR="0045756D">
        <w:rPr>
          <w:noProof/>
        </w:rPr>
        <w:t>31</w:t>
      </w:r>
      <w:r w:rsidR="00B96343">
        <w:rPr>
          <w:noProof/>
        </w:rPr>
        <w:fldChar w:fldCharType="end"/>
      </w:r>
      <w:bookmarkEnd w:id="414"/>
      <w:r>
        <w:tab/>
        <w:t xml:space="preserve">LR scattergram for diagnosis of NTM infection by AFB microscopy (A) and NAAT (B) </w:t>
      </w:r>
      <w:r w:rsidR="004A2A00">
        <w:t>compared with</w:t>
      </w:r>
      <w:r>
        <w:t xml:space="preserve"> culture</w:t>
      </w:r>
      <w:bookmarkEnd w:id="415"/>
    </w:p>
    <w:p w:rsidR="00027C63" w:rsidRDefault="00027C63" w:rsidP="00027C63">
      <w:pPr>
        <w:pStyle w:val="Caption"/>
      </w:pPr>
      <w:r>
        <w:t>AFB = acid-fast bacilli; NTM-NAAT = NAAT designed to detect all non</w:t>
      </w:r>
      <w:r w:rsidR="004F6967">
        <w:t>-</w:t>
      </w:r>
      <w:r>
        <w:t xml:space="preserve">tuberculous mycobacteria; MAC-NAAT = NAAT designed to detect </w:t>
      </w:r>
      <w:r w:rsidRPr="009F70F1">
        <w:rPr>
          <w:i/>
        </w:rPr>
        <w:t>M. avian</w:t>
      </w:r>
      <w:r>
        <w:t xml:space="preserve"> complex; NAAT = nuc</w:t>
      </w:r>
      <w:r w:rsidR="00B542E7">
        <w:t>leic acid amplification testing</w:t>
      </w:r>
    </w:p>
    <w:p w:rsidR="00CE08E5" w:rsidRDefault="008856DC" w:rsidP="002603F4">
      <w:r>
        <w:t>NTM-NAAT was less specific than MAC-NAAT using culture as the reference standard (9</w:t>
      </w:r>
      <w:r w:rsidR="001531B7">
        <w:t>0</w:t>
      </w:r>
      <w:r>
        <w:t>%</w:t>
      </w:r>
      <w:r w:rsidR="00B542E7">
        <w:t>;</w:t>
      </w:r>
      <w:r>
        <w:t xml:space="preserve"> </w:t>
      </w:r>
      <w:r w:rsidR="004A2A00">
        <w:t>95%CI</w:t>
      </w:r>
      <w:r>
        <w:t xml:space="preserve"> 4</w:t>
      </w:r>
      <w:r w:rsidR="001531B7">
        <w:t>6</w:t>
      </w:r>
      <w:r>
        <w:t xml:space="preserve">, 99 </w:t>
      </w:r>
      <w:r w:rsidR="00B542E7">
        <w:t>versus</w:t>
      </w:r>
      <w:r>
        <w:t xml:space="preserve"> 100%</w:t>
      </w:r>
      <w:r w:rsidR="00B542E7">
        <w:t>;</w:t>
      </w:r>
      <w:r>
        <w:t xml:space="preserve"> </w:t>
      </w:r>
      <w:r w:rsidR="004A2A00">
        <w:t>95%CI</w:t>
      </w:r>
      <w:r>
        <w:t xml:space="preserve"> 99, 100), but did not differ significantly </w:t>
      </w:r>
      <w:r w:rsidR="00B542E7">
        <w:t>to that for AFB microscopy (96%;</w:t>
      </w:r>
      <w:r>
        <w:t xml:space="preserve"> </w:t>
      </w:r>
      <w:r w:rsidR="004A2A00">
        <w:t>95%CI</w:t>
      </w:r>
      <w:r>
        <w:t xml:space="preserve"> 68, 100). I</w:t>
      </w:r>
      <w:r w:rsidR="009B1863">
        <w:t xml:space="preserve">t should be noted that culture is an imperfect reference standard. When </w:t>
      </w:r>
      <w:r w:rsidR="004A2A00">
        <w:t>compared with</w:t>
      </w:r>
      <w:r w:rsidR="009B1863">
        <w:t xml:space="preserve"> </w:t>
      </w:r>
      <w:r w:rsidR="00CD6DBA">
        <w:t xml:space="preserve">a </w:t>
      </w:r>
      <w:r w:rsidR="009B1863">
        <w:t>clinical reference standard</w:t>
      </w:r>
      <w:r w:rsidR="00B542E7">
        <w:t>,</w:t>
      </w:r>
      <w:r w:rsidR="009B1863">
        <w:t xml:space="preserve"> only </w:t>
      </w:r>
      <w:r w:rsidR="001531B7">
        <w:t>46</w:t>
      </w:r>
      <w:r w:rsidR="009B1863">
        <w:t xml:space="preserve">% </w:t>
      </w:r>
      <w:r w:rsidR="00CE08E5">
        <w:t>(</w:t>
      </w:r>
      <w:r w:rsidR="004A2A00">
        <w:t>95%CI</w:t>
      </w:r>
      <w:r w:rsidR="00CE08E5">
        <w:t xml:space="preserve"> </w:t>
      </w:r>
      <w:r w:rsidR="001531B7">
        <w:t>27</w:t>
      </w:r>
      <w:r w:rsidR="00CE08E5">
        <w:t xml:space="preserve">, </w:t>
      </w:r>
      <w:r w:rsidR="001531B7">
        <w:t>66</w:t>
      </w:r>
      <w:r w:rsidR="00CE08E5">
        <w:t xml:space="preserve">) </w:t>
      </w:r>
      <w:r w:rsidR="009B1863">
        <w:t>of those clinically diagnosed were culture-positive</w:t>
      </w:r>
      <w:r w:rsidR="00CD6DBA">
        <w:t>, and only 31% (95%CI 4, 58) were AFB-positive</w:t>
      </w:r>
      <w:r w:rsidR="009B1863">
        <w:t xml:space="preserve">. </w:t>
      </w:r>
      <w:r w:rsidR="00CE08E5">
        <w:t xml:space="preserve">The </w:t>
      </w:r>
      <w:r w:rsidR="00314C3F">
        <w:t xml:space="preserve">median </w:t>
      </w:r>
      <w:r w:rsidR="00CE08E5">
        <w:t>sensitivity for NTM-NAAT (</w:t>
      </w:r>
      <w:r w:rsidR="001531B7">
        <w:t>99</w:t>
      </w:r>
      <w:r w:rsidR="00CE08E5">
        <w:t>%, range 98</w:t>
      </w:r>
      <w:r w:rsidR="00B542E7">
        <w:t>–</w:t>
      </w:r>
      <w:r w:rsidR="001531B7">
        <w:t>100</w:t>
      </w:r>
      <w:r w:rsidR="00CE08E5">
        <w:t>,</w:t>
      </w:r>
      <w:r w:rsidR="00CE08E5" w:rsidRPr="00CE08E5">
        <w:t xml:space="preserve"> </w:t>
      </w:r>
      <w:r w:rsidR="00CE08E5">
        <w:t>k=2</w:t>
      </w:r>
      <w:r w:rsidR="00F53B34">
        <w:t xml:space="preserve">; </w:t>
      </w:r>
      <w:r w:rsidR="00F53B34">
        <w:fldChar w:fldCharType="begin"/>
      </w:r>
      <w:r w:rsidR="00F53B34">
        <w:instrText xml:space="preserve"> REF _Ref401845268 \h </w:instrText>
      </w:r>
      <w:r w:rsidR="00F53B34">
        <w:fldChar w:fldCharType="separate"/>
      </w:r>
      <w:r w:rsidR="0045756D">
        <w:t xml:space="preserve">Figure </w:t>
      </w:r>
      <w:r w:rsidR="0045756D">
        <w:rPr>
          <w:noProof/>
        </w:rPr>
        <w:t>49</w:t>
      </w:r>
      <w:r w:rsidR="00F53B34">
        <w:fldChar w:fldCharType="end"/>
      </w:r>
      <w:r w:rsidR="00CE08E5">
        <w:t xml:space="preserve">) </w:t>
      </w:r>
      <w:r w:rsidR="004671BE">
        <w:t>was higher than for culture</w:t>
      </w:r>
      <w:r w:rsidR="005C28E0">
        <w:t xml:space="preserve"> and the specificity ranged from </w:t>
      </w:r>
      <w:r w:rsidR="00314C3F">
        <w:t>8</w:t>
      </w:r>
      <w:r w:rsidR="005C28E0">
        <w:t>7</w:t>
      </w:r>
      <w:r w:rsidR="00B542E7">
        <w:t>–</w:t>
      </w:r>
      <w:r w:rsidR="005C28E0">
        <w:t xml:space="preserve">100%. </w:t>
      </w:r>
      <w:r w:rsidR="00314C3F">
        <w:t>This</w:t>
      </w:r>
      <w:r w:rsidR="004671BE">
        <w:t xml:space="preserve"> suggested</w:t>
      </w:r>
      <w:r w:rsidR="00CE08E5">
        <w:t xml:space="preserve"> that most</w:t>
      </w:r>
      <w:r w:rsidR="004671BE">
        <w:t xml:space="preserve"> patients who we</w:t>
      </w:r>
      <w:r>
        <w:t xml:space="preserve">re </w:t>
      </w:r>
      <w:r w:rsidR="00314C3F">
        <w:t>NTM-</w:t>
      </w:r>
      <w:r w:rsidR="002603F4">
        <w:t>NAAT</w:t>
      </w:r>
      <w:r w:rsidR="00CE08E5">
        <w:t>-</w:t>
      </w:r>
      <w:r w:rsidR="002603F4">
        <w:t>positive and culture</w:t>
      </w:r>
      <w:r w:rsidR="00CE08E5">
        <w:t>-</w:t>
      </w:r>
      <w:r w:rsidR="002603F4">
        <w:t xml:space="preserve">negative </w:t>
      </w:r>
      <w:r w:rsidR="00314C3F">
        <w:t>probably had</w:t>
      </w:r>
      <w:r w:rsidR="002603F4">
        <w:t xml:space="preserve"> </w:t>
      </w:r>
      <w:r w:rsidR="00CD6DBA">
        <w:t>clinical d</w:t>
      </w:r>
      <w:r w:rsidR="00520D44">
        <w:t>isease</w:t>
      </w:r>
      <w:r w:rsidR="002603F4">
        <w:t xml:space="preserve">. </w:t>
      </w:r>
    </w:p>
    <w:p w:rsidR="008003CA" w:rsidRDefault="00750F06" w:rsidP="00347E92">
      <w:r>
        <w:lastRenderedPageBreak/>
        <w:t xml:space="preserve">In </w:t>
      </w:r>
      <w:r>
        <w:fldChar w:fldCharType="begin"/>
      </w:r>
      <w:r>
        <w:instrText xml:space="preserve"> REF _Ref401925562 \h </w:instrText>
      </w:r>
      <w:r>
        <w:fldChar w:fldCharType="separate"/>
      </w:r>
      <w:r w:rsidR="0045756D">
        <w:t xml:space="preserve">Figure </w:t>
      </w:r>
      <w:r w:rsidR="0045756D">
        <w:rPr>
          <w:noProof/>
        </w:rPr>
        <w:t>31</w:t>
      </w:r>
      <w:r>
        <w:fldChar w:fldCharType="end"/>
      </w:r>
      <w:r>
        <w:t>, t</w:t>
      </w:r>
      <w:r w:rsidR="00F83BC2">
        <w:t>he LR scattergram show</w:t>
      </w:r>
      <w:r w:rsidR="00C17709">
        <w:t>ed</w:t>
      </w:r>
      <w:r w:rsidR="00F83BC2">
        <w:t xml:space="preserve"> that </w:t>
      </w:r>
      <w:r w:rsidR="00C17709">
        <w:t xml:space="preserve">the summary LR+ and </w:t>
      </w:r>
      <w:r w:rsidR="00761763">
        <w:t>LR–</w:t>
      </w:r>
      <w:r w:rsidR="00C17709">
        <w:t xml:space="preserve"> values were in the top right quadrant</w:t>
      </w:r>
      <w:r w:rsidR="00B542E7">
        <w:t>,</w:t>
      </w:r>
      <w:r w:rsidR="00C17709">
        <w:t xml:space="preserve"> suggest</w:t>
      </w:r>
      <w:r>
        <w:t>ing</w:t>
      </w:r>
      <w:r w:rsidR="00C17709">
        <w:t xml:space="preserve"> that </w:t>
      </w:r>
      <w:r w:rsidR="00F83BC2">
        <w:t>a patient with a positive MAC-NAAT most likely ha</w:t>
      </w:r>
      <w:r w:rsidR="00C17709">
        <w:t>d</w:t>
      </w:r>
      <w:r w:rsidR="00F83BC2">
        <w:t xml:space="preserve"> a MAC infection detectable by culture. However, a negative MAC-NAAT result does not eliminate the possibility of being culture-positive. On the other hand, the </w:t>
      </w:r>
      <w:r w:rsidR="00D34246">
        <w:t xml:space="preserve">summary LR+ and </w:t>
      </w:r>
      <w:r w:rsidR="00761763">
        <w:t>LR–</w:t>
      </w:r>
      <w:r w:rsidR="00D34246">
        <w:t xml:space="preserve"> values </w:t>
      </w:r>
      <w:r w:rsidR="00C17709">
        <w:t xml:space="preserve">for NTM-NAAT were </w:t>
      </w:r>
      <w:r w:rsidR="00D34246">
        <w:t>within the green shaded area</w:t>
      </w:r>
      <w:r w:rsidR="00C17709">
        <w:t>s</w:t>
      </w:r>
      <w:r w:rsidR="00D34246">
        <w:t xml:space="preserve">, </w:t>
      </w:r>
      <w:r w:rsidR="00C17709">
        <w:t xml:space="preserve">indicating that </w:t>
      </w:r>
      <w:r w:rsidR="00D34246">
        <w:t xml:space="preserve">a patient with a positive </w:t>
      </w:r>
      <w:r w:rsidR="00F83BC2">
        <w:t xml:space="preserve">NTM-NAAT </w:t>
      </w:r>
      <w:r w:rsidR="00D34246">
        <w:t>is more likely to be culture-positive than not,</w:t>
      </w:r>
      <w:r w:rsidR="00F83BC2">
        <w:t xml:space="preserve"> </w:t>
      </w:r>
      <w:r w:rsidR="00C17709">
        <w:t xml:space="preserve">and that </w:t>
      </w:r>
      <w:r w:rsidR="002B3EA9">
        <w:t xml:space="preserve">a </w:t>
      </w:r>
      <w:r w:rsidR="00F83BC2">
        <w:t xml:space="preserve">negative </w:t>
      </w:r>
      <w:r w:rsidR="002B3EA9">
        <w:t>NTM-NAAT</w:t>
      </w:r>
      <w:r w:rsidR="00F83BC2">
        <w:t xml:space="preserve"> </w:t>
      </w:r>
      <w:r w:rsidR="00945EC7">
        <w:t>may be</w:t>
      </w:r>
      <w:r w:rsidR="00C17709">
        <w:t xml:space="preserve"> suggestive of not having a culture-positive infection</w:t>
      </w:r>
      <w:r w:rsidR="00F83BC2">
        <w:t xml:space="preserve">. </w:t>
      </w:r>
      <w:r w:rsidR="008003CA">
        <w:t>Thus, NAAT performed similarly to AFB microscopy in the ability to confirm the presence of culture-positive NTM infections</w:t>
      </w:r>
      <w:r w:rsidR="00C17709">
        <w:t>, but NTM-NAAT was more likely to correctly predict the absence of disease</w:t>
      </w:r>
      <w:r w:rsidR="008003CA">
        <w:t xml:space="preserve">. </w:t>
      </w:r>
    </w:p>
    <w:p w:rsidR="00374E61" w:rsidRDefault="00347E92" w:rsidP="00347E92">
      <w:r>
        <w:t xml:space="preserve">The SROC curve, </w:t>
      </w:r>
      <w:r w:rsidR="00374E61">
        <w:rPr>
          <w:lang w:val="en"/>
        </w:rPr>
        <w:t xml:space="preserve">which depicts </w:t>
      </w:r>
      <w:r w:rsidR="007B530E">
        <w:rPr>
          <w:lang w:val="en"/>
        </w:rPr>
        <w:t xml:space="preserve">the </w:t>
      </w:r>
      <w:r w:rsidR="00B542E7">
        <w:rPr>
          <w:lang w:val="en"/>
        </w:rPr>
        <w:t>relative trade-off between true-</w:t>
      </w:r>
      <w:r w:rsidR="00374E61">
        <w:rPr>
          <w:lang w:val="en"/>
        </w:rPr>
        <w:t>positive and false</w:t>
      </w:r>
      <w:r w:rsidR="00B542E7">
        <w:rPr>
          <w:lang w:val="en"/>
        </w:rPr>
        <w:t>-</w:t>
      </w:r>
      <w:r w:rsidR="00374E61">
        <w:rPr>
          <w:lang w:val="en"/>
        </w:rPr>
        <w:t>positive</w:t>
      </w:r>
      <w:r w:rsidR="00B542E7">
        <w:rPr>
          <w:lang w:val="en"/>
        </w:rPr>
        <w:t xml:space="preserve"> results</w:t>
      </w:r>
      <w:r w:rsidR="00374E61">
        <w:rPr>
          <w:lang w:val="en"/>
        </w:rPr>
        <w:t xml:space="preserve">, </w:t>
      </w:r>
      <w:r>
        <w:t>shows a trend indicating that there may be a thres</w:t>
      </w:r>
      <w:r w:rsidR="00B542E7">
        <w:t>hold effect between MAC and NTM-</w:t>
      </w:r>
      <w:r>
        <w:t>NAATs</w:t>
      </w:r>
      <w:r w:rsidR="00E654F8" w:rsidRPr="00E654F8">
        <w:t xml:space="preserve"> </w:t>
      </w:r>
      <w:r w:rsidR="00E654F8">
        <w:t>(</w:t>
      </w:r>
      <w:r w:rsidR="00E654F8">
        <w:fldChar w:fldCharType="begin"/>
      </w:r>
      <w:r w:rsidR="00E654F8">
        <w:instrText xml:space="preserve"> REF _Ref401926443 \h </w:instrText>
      </w:r>
      <w:r w:rsidR="00E654F8">
        <w:fldChar w:fldCharType="separate"/>
      </w:r>
      <w:r w:rsidR="0045756D" w:rsidRPr="00FA3AC5">
        <w:t xml:space="preserve">Figure </w:t>
      </w:r>
      <w:r w:rsidR="0045756D">
        <w:rPr>
          <w:noProof/>
        </w:rPr>
        <w:t>32</w:t>
      </w:r>
      <w:r w:rsidR="00E654F8">
        <w:fldChar w:fldCharType="end"/>
      </w:r>
      <w:r w:rsidR="00E654F8">
        <w:t>)</w:t>
      </w:r>
      <w:r>
        <w:t>.</w:t>
      </w:r>
      <w:r w:rsidR="00374E61">
        <w:t xml:space="preserve"> The </w:t>
      </w:r>
      <w:r w:rsidR="007B530E">
        <w:t>AUC</w:t>
      </w:r>
      <w:r w:rsidR="00B542E7">
        <w:t>s</w:t>
      </w:r>
      <w:r w:rsidR="00374E61">
        <w:t xml:space="preserve"> for NTM-NAAT (0.9</w:t>
      </w:r>
      <w:r w:rsidR="009B0101">
        <w:t>2</w:t>
      </w:r>
      <w:r w:rsidR="00B542E7">
        <w:t>;</w:t>
      </w:r>
      <w:r w:rsidR="00374E61">
        <w:t xml:space="preserve"> </w:t>
      </w:r>
      <w:r w:rsidR="004A2A00">
        <w:t>95%CI</w:t>
      </w:r>
      <w:r w:rsidR="00374E61">
        <w:t xml:space="preserve"> 0.</w:t>
      </w:r>
      <w:r w:rsidR="009B0101">
        <w:t>90</w:t>
      </w:r>
      <w:r w:rsidR="00374E61">
        <w:t>, 0.9</w:t>
      </w:r>
      <w:r w:rsidR="009B0101">
        <w:t>4</w:t>
      </w:r>
      <w:r w:rsidR="00374E61">
        <w:t>) and MAC-NAAT (1.00</w:t>
      </w:r>
      <w:r w:rsidR="00B542E7">
        <w:t>;</w:t>
      </w:r>
      <w:r w:rsidR="00374E61">
        <w:t xml:space="preserve"> </w:t>
      </w:r>
      <w:r w:rsidR="004A2A00">
        <w:t>95%CI</w:t>
      </w:r>
      <w:r w:rsidR="00374E61">
        <w:t xml:space="preserve"> 0.98, 1.00) </w:t>
      </w:r>
      <w:r w:rsidR="00E654F8">
        <w:t>indicate that the NAATs perform well in predicting culture</w:t>
      </w:r>
      <w:r w:rsidR="007B530E">
        <w:t xml:space="preserve"> </w:t>
      </w:r>
      <w:r w:rsidR="00E654F8">
        <w:t>positivity (</w:t>
      </w:r>
      <w:r w:rsidR="00B542E7">
        <w:t>AUC &gt; 0.9</w:t>
      </w:r>
      <w:r w:rsidR="00E654F8">
        <w:t>), whereas AFB microscopy (0.76</w:t>
      </w:r>
      <w:r w:rsidR="00B542E7">
        <w:t>;</w:t>
      </w:r>
      <w:r w:rsidR="00E654F8">
        <w:t xml:space="preserve"> </w:t>
      </w:r>
      <w:r w:rsidR="004A2A00">
        <w:t>95%CI</w:t>
      </w:r>
      <w:r w:rsidR="00E654F8">
        <w:t xml:space="preserve"> 0.72, 0.79) performs only moderately (AUC 0.7</w:t>
      </w:r>
      <w:r w:rsidR="00B542E7" w:rsidRPr="00B542E7">
        <w:t>–</w:t>
      </w:r>
      <w:r w:rsidR="00E654F8">
        <w:t>0.9).</w:t>
      </w:r>
      <w:r w:rsidR="009B0101">
        <w:t xml:space="preserve"> There was also a threshold effect between NTM-NAAT and MAC-NAAT indicating that NTM-NAAT is more sensitive and less specific.</w:t>
      </w:r>
    </w:p>
    <w:p w:rsidR="006C09AF" w:rsidRDefault="0092636D" w:rsidP="00347E92">
      <w:pPr>
        <w:spacing w:after="120" w:line="240" w:lineRule="auto"/>
        <w:jc w:val="center"/>
      </w:pPr>
      <w:r>
        <w:rPr>
          <w:noProof/>
        </w:rPr>
        <w:drawing>
          <wp:inline distT="0" distB="0" distL="0" distR="0">
            <wp:extent cx="5731510" cy="2792095"/>
            <wp:effectExtent l="0" t="0" r="2540" b="8255"/>
            <wp:docPr id="64" name="Picture 64" descr="A threshold effects for NAAT versus culture was seen with studies using NTM-NAAT being more sensitive and less specific. The AUC for NAAT (0.93, 95% CI 0.90, 0.95) indicated that the NAATs perform well in predicting culture positivity, whereas AFB microscopy (0.76, 95% CI 0.72, 0.79) performs only moderately." title="SROC curve for all studies investigating the sensitivity and specificity of AFB and NAAT versus culture in the diagnosis of NT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792095"/>
                    </a:xfrm>
                    <a:prstGeom prst="rect">
                      <a:avLst/>
                    </a:prstGeom>
                  </pic:spPr>
                </pic:pic>
              </a:graphicData>
            </a:graphic>
          </wp:inline>
        </w:drawing>
      </w:r>
    </w:p>
    <w:p w:rsidR="000549AF" w:rsidRPr="00FA3AC5" w:rsidRDefault="000549AF" w:rsidP="00027C63">
      <w:pPr>
        <w:pStyle w:val="Figureheading0"/>
      </w:pPr>
      <w:bookmarkStart w:id="416" w:name="_Ref401926443"/>
      <w:bookmarkStart w:id="417" w:name="_Toc406659948"/>
      <w:r w:rsidRPr="00FA3AC5">
        <w:t xml:space="preserve">Figure </w:t>
      </w:r>
      <w:r w:rsidR="00B96343">
        <w:fldChar w:fldCharType="begin"/>
      </w:r>
      <w:r w:rsidR="00B96343">
        <w:instrText xml:space="preserve"> SEQ Figure \* ARABIC </w:instrText>
      </w:r>
      <w:r w:rsidR="00B96343">
        <w:fldChar w:fldCharType="separate"/>
      </w:r>
      <w:r w:rsidR="0045756D">
        <w:rPr>
          <w:noProof/>
        </w:rPr>
        <w:t>32</w:t>
      </w:r>
      <w:r w:rsidR="00B96343">
        <w:rPr>
          <w:noProof/>
        </w:rPr>
        <w:fldChar w:fldCharType="end"/>
      </w:r>
      <w:bookmarkEnd w:id="416"/>
      <w:r w:rsidRPr="00FA3AC5">
        <w:tab/>
        <w:t xml:space="preserve">SROC curve for all studies investigating the sensitivity and specificity of AFB </w:t>
      </w:r>
      <w:r w:rsidR="00A368B2">
        <w:t xml:space="preserve">and </w:t>
      </w:r>
      <w:r>
        <w:t xml:space="preserve">NAAT </w:t>
      </w:r>
      <w:r w:rsidRPr="00FA3AC5">
        <w:t xml:space="preserve">versus culture in the diagnosis of </w:t>
      </w:r>
      <w:r>
        <w:t>N</w:t>
      </w:r>
      <w:r w:rsidRPr="00FA3AC5">
        <w:t>T</w:t>
      </w:r>
      <w:r>
        <w:t>M</w:t>
      </w:r>
      <w:bookmarkEnd w:id="417"/>
      <w:r w:rsidRPr="00FA3AC5">
        <w:t xml:space="preserve"> </w:t>
      </w:r>
    </w:p>
    <w:p w:rsidR="000549AF" w:rsidRDefault="000549AF" w:rsidP="00027C63">
      <w:pPr>
        <w:pStyle w:val="Caption"/>
        <w:rPr>
          <w:lang w:eastAsia="ja-JP"/>
        </w:rPr>
      </w:pPr>
      <w:r w:rsidRPr="0043553A">
        <w:rPr>
          <w:lang w:eastAsia="ja-JP"/>
        </w:rPr>
        <w:t>AUC</w:t>
      </w:r>
      <w:r w:rsidR="00835A14">
        <w:rPr>
          <w:lang w:eastAsia="ja-JP"/>
        </w:rPr>
        <w:t xml:space="preserve"> = </w:t>
      </w:r>
      <w:r w:rsidRPr="0043553A">
        <w:rPr>
          <w:lang w:eastAsia="ja-JP"/>
        </w:rPr>
        <w:t>area under curve; SROC</w:t>
      </w:r>
      <w:r w:rsidR="00835A14">
        <w:rPr>
          <w:lang w:eastAsia="ja-JP"/>
        </w:rPr>
        <w:t xml:space="preserve"> =</w:t>
      </w:r>
      <w:r w:rsidRPr="0043553A">
        <w:rPr>
          <w:lang w:eastAsia="ja-JP"/>
        </w:rPr>
        <w:t xml:space="preserve"> summary </w:t>
      </w:r>
      <w:r w:rsidR="00F61BAD" w:rsidRPr="0043553A">
        <w:rPr>
          <w:lang w:eastAsia="ja-JP"/>
        </w:rPr>
        <w:t>receiver</w:t>
      </w:r>
      <w:r w:rsidR="00F61BAD">
        <w:rPr>
          <w:lang w:eastAsia="ja-JP"/>
        </w:rPr>
        <w:t>–</w:t>
      </w:r>
      <w:r w:rsidR="00F61BAD" w:rsidRPr="0043553A">
        <w:rPr>
          <w:lang w:eastAsia="ja-JP"/>
        </w:rPr>
        <w:t xml:space="preserve">operator </w:t>
      </w:r>
      <w:r w:rsidRPr="0043553A">
        <w:rPr>
          <w:lang w:eastAsia="ja-JP"/>
        </w:rPr>
        <w:t>characteristic</w:t>
      </w:r>
      <w:r w:rsidR="00027C63">
        <w:rPr>
          <w:lang w:eastAsia="ja-JP"/>
        </w:rPr>
        <w:t>;</w:t>
      </w:r>
      <w:r w:rsidR="00027C63" w:rsidRPr="00027C63">
        <w:t xml:space="preserve"> </w:t>
      </w:r>
      <w:r w:rsidR="00027C63" w:rsidRPr="00027C63">
        <w:rPr>
          <w:lang w:eastAsia="ja-JP"/>
        </w:rPr>
        <w:t>NTM-NAAT = NAAT designed to detect all non</w:t>
      </w:r>
      <w:r w:rsidR="004F6967">
        <w:rPr>
          <w:lang w:eastAsia="ja-JP"/>
        </w:rPr>
        <w:t>-</w:t>
      </w:r>
      <w:r w:rsidR="00027C63" w:rsidRPr="00027C63">
        <w:rPr>
          <w:lang w:eastAsia="ja-JP"/>
        </w:rPr>
        <w:t xml:space="preserve">tuberculous mycobacteria; MAC-NAAT = NAAT designed to detect </w:t>
      </w:r>
      <w:r w:rsidR="00027C63" w:rsidRPr="00F61BAD">
        <w:rPr>
          <w:i/>
          <w:lang w:eastAsia="ja-JP"/>
        </w:rPr>
        <w:t>M. avian</w:t>
      </w:r>
      <w:r w:rsidR="00027C63" w:rsidRPr="00027C63">
        <w:rPr>
          <w:lang w:eastAsia="ja-JP"/>
        </w:rPr>
        <w:t xml:space="preserve"> complex; NAAT </w:t>
      </w:r>
      <w:r w:rsidR="00027C63">
        <w:rPr>
          <w:lang w:eastAsia="ja-JP"/>
        </w:rPr>
        <w:t>=</w:t>
      </w:r>
      <w:r w:rsidR="00027C63" w:rsidRPr="00027C63">
        <w:rPr>
          <w:lang w:eastAsia="ja-JP"/>
        </w:rPr>
        <w:t xml:space="preserve"> nuc</w:t>
      </w:r>
      <w:r w:rsidR="00F61BAD">
        <w:rPr>
          <w:lang w:eastAsia="ja-JP"/>
        </w:rPr>
        <w:t>leic acid amplification testing</w:t>
      </w:r>
    </w:p>
    <w:p w:rsidR="00284A46" w:rsidRDefault="008C4B0C" w:rsidP="008C4B0C">
      <w:r>
        <w:t xml:space="preserve">Although the pooled sensitivity of the 3 MAC-NAAT studies that included HIV-positive patients was only 49% </w:t>
      </w:r>
      <w:r w:rsidR="004A2A00">
        <w:t>compared with</w:t>
      </w:r>
      <w:r>
        <w:t xml:space="preserve"> 69% for the other 2 MAC-NAAT studies, this </w:t>
      </w:r>
      <w:r>
        <w:lastRenderedPageBreak/>
        <w:t>difference was not significant as the wide CIs almost completely overlapped (</w:t>
      </w:r>
      <w:r>
        <w:fldChar w:fldCharType="begin"/>
      </w:r>
      <w:r>
        <w:instrText xml:space="preserve"> REF _Ref401845273 \h </w:instrText>
      </w:r>
      <w:r>
        <w:fldChar w:fldCharType="separate"/>
      </w:r>
      <w:r w:rsidR="0045756D">
        <w:t xml:space="preserve">Figure </w:t>
      </w:r>
      <w:r w:rsidR="0045756D">
        <w:rPr>
          <w:noProof/>
        </w:rPr>
        <w:t>50</w:t>
      </w:r>
      <w:r>
        <w:fldChar w:fldCharType="end"/>
      </w:r>
      <w:r>
        <w:t xml:space="preserve"> in </w:t>
      </w:r>
      <w:r>
        <w:fldChar w:fldCharType="begin"/>
      </w:r>
      <w:r>
        <w:instrText xml:space="preserve"> REF _Ref400629912 \h </w:instrText>
      </w:r>
      <w:r>
        <w:fldChar w:fldCharType="separate"/>
      </w:r>
      <w:r w:rsidR="0045756D" w:rsidRPr="00193B87">
        <w:t xml:space="preserve">Appendix </w:t>
      </w:r>
      <w:r w:rsidR="0045756D">
        <w:rPr>
          <w:noProof/>
        </w:rPr>
        <w:t>D</w:t>
      </w:r>
      <w:r>
        <w:fldChar w:fldCharType="end"/>
      </w:r>
      <w:r>
        <w:t xml:space="preserve">). </w:t>
      </w:r>
      <w:r w:rsidR="00284A46">
        <w:t>T</w:t>
      </w:r>
      <w:r w:rsidR="008003CA">
        <w:t xml:space="preserve">hus, there is no obvious difference in test performance in specimens from HIV-positive patients </w:t>
      </w:r>
      <w:r w:rsidR="004A2A00">
        <w:t>compared with</w:t>
      </w:r>
      <w:r w:rsidR="008003CA">
        <w:t xml:space="preserve"> those that are HIV-negative. </w:t>
      </w:r>
    </w:p>
    <w:p w:rsidR="008C4B0C" w:rsidRDefault="008C4B0C" w:rsidP="008C4B0C">
      <w:r>
        <w:t>No conclusions could be reached about the accuracy of NAAT in the diagn</w:t>
      </w:r>
      <w:r w:rsidR="00F61BAD">
        <w:t>osis of NTM in AFB-positive or -</w:t>
      </w:r>
      <w:r>
        <w:t xml:space="preserve">negative specimens. Not surprisingly, many specimens included in the analysis were AFB-negative </w:t>
      </w:r>
      <w:r w:rsidR="002603F4">
        <w:t xml:space="preserve">(mean 16%, range 0-39), largely </w:t>
      </w:r>
      <w:r>
        <w:t>due to the pauci</w:t>
      </w:r>
      <w:r w:rsidR="00CD6DBA">
        <w:t>bacillary</w:t>
      </w:r>
      <w:r>
        <w:t xml:space="preserve"> nature of many </w:t>
      </w:r>
      <w:r w:rsidR="008003CA">
        <w:t xml:space="preserve">specimen types tested for </w:t>
      </w:r>
      <w:r>
        <w:t>NTM infections</w:t>
      </w:r>
      <w:r w:rsidR="00284A46">
        <w:t>.</w:t>
      </w:r>
      <w:r w:rsidR="002603F4">
        <w:t xml:space="preserve"> As a result, only 3 studies provided any data on AFB-positive specimens, 2 of which used NTM-NAAT and 1 MAC-NAAT. When these studies were </w:t>
      </w:r>
      <w:r w:rsidR="004A2A00">
        <w:t>compared with</w:t>
      </w:r>
      <w:r w:rsidR="002603F4">
        <w:t xml:space="preserve"> the 6 studies (3 NTM-NAAT and 3 MAC-NAAT) that provided data on AFB-negative specimens, the variability between studies was so great that no conclusions could be reached (</w:t>
      </w:r>
      <w:r w:rsidR="002603F4">
        <w:fldChar w:fldCharType="begin"/>
      </w:r>
      <w:r w:rsidR="002603F4">
        <w:instrText xml:space="preserve"> REF _Ref401845273 \h </w:instrText>
      </w:r>
      <w:r w:rsidR="002603F4">
        <w:fldChar w:fldCharType="separate"/>
      </w:r>
      <w:r w:rsidR="0045756D">
        <w:t xml:space="preserve">Figure </w:t>
      </w:r>
      <w:r w:rsidR="0045756D">
        <w:rPr>
          <w:noProof/>
        </w:rPr>
        <w:t>50</w:t>
      </w:r>
      <w:r w:rsidR="002603F4">
        <w:fldChar w:fldCharType="end"/>
      </w:r>
      <w:r w:rsidR="002603F4">
        <w:t xml:space="preserve"> in </w:t>
      </w:r>
      <w:r w:rsidR="002603F4">
        <w:fldChar w:fldCharType="begin"/>
      </w:r>
      <w:r w:rsidR="002603F4">
        <w:instrText xml:space="preserve"> REF _Ref400629912 \h </w:instrText>
      </w:r>
      <w:r w:rsidR="002603F4">
        <w:fldChar w:fldCharType="separate"/>
      </w:r>
      <w:r w:rsidR="0045756D" w:rsidRPr="00193B87">
        <w:t xml:space="preserve">Appendix </w:t>
      </w:r>
      <w:r w:rsidR="0045756D">
        <w:rPr>
          <w:noProof/>
        </w:rPr>
        <w:t>D</w:t>
      </w:r>
      <w:r w:rsidR="002603F4">
        <w:fldChar w:fldCharType="end"/>
      </w:r>
      <w:r w:rsidR="002603F4">
        <w:t>).</w:t>
      </w:r>
    </w:p>
    <w:p w:rsidR="008C4B0C" w:rsidRDefault="00CD6DBA" w:rsidP="008C4B0C">
      <w:r>
        <w:t>Together</w:t>
      </w:r>
      <w:r w:rsidR="00F61BAD">
        <w:t>,</w:t>
      </w:r>
      <w:r>
        <w:t xml:space="preserve"> these results suggest that NAAT may be a better diagnostic test for diagnosing NTM infections than either AFB microscopy or culture. </w:t>
      </w:r>
      <w:r w:rsidR="008C4B0C">
        <w:t xml:space="preserve">However, the results should be viewed with caution due to the small number of studies included and the wide </w:t>
      </w:r>
      <w:r w:rsidR="004A2A00">
        <w:t>95%CI</w:t>
      </w:r>
      <w:r w:rsidR="008C4B0C">
        <w:t xml:space="preserve">s for </w:t>
      </w:r>
      <w:r>
        <w:t>many</w:t>
      </w:r>
      <w:r w:rsidR="008C4B0C">
        <w:t xml:space="preserve"> of the analyses.</w:t>
      </w:r>
      <w:r w:rsidR="008C4B0C" w:rsidRPr="006B2805">
        <w:t xml:space="preserve"> </w:t>
      </w:r>
    </w:p>
    <w:p w:rsidR="00A277E4" w:rsidRPr="004C6B15" w:rsidRDefault="00A277E4" w:rsidP="00A23645">
      <w:pPr>
        <w:pStyle w:val="Heading1"/>
      </w:pPr>
      <w:bookmarkStart w:id="418" w:name="_Toc379118085"/>
      <w:bookmarkStart w:id="419" w:name="_Toc406659769"/>
      <w:r w:rsidRPr="004C6B15">
        <w:lastRenderedPageBreak/>
        <w:t>Other relevant considerations</w:t>
      </w:r>
      <w:bookmarkEnd w:id="418"/>
      <w:bookmarkEnd w:id="419"/>
    </w:p>
    <w:p w:rsidR="00FE0BB6" w:rsidRDefault="00ED3182" w:rsidP="00ED3182">
      <w:pPr>
        <w:pStyle w:val="Heading2"/>
      </w:pPr>
      <w:bookmarkStart w:id="420" w:name="_Toc406659770"/>
      <w:r>
        <w:t xml:space="preserve">TB in the </w:t>
      </w:r>
      <w:r w:rsidR="00911D8B">
        <w:t xml:space="preserve">Australian </w:t>
      </w:r>
      <w:r w:rsidR="00F61BAD">
        <w:t>I</w:t>
      </w:r>
      <w:r>
        <w:t>ndigenous population</w:t>
      </w:r>
      <w:bookmarkEnd w:id="420"/>
    </w:p>
    <w:p w:rsidR="00ED3182" w:rsidRDefault="00ED3182" w:rsidP="00216447">
      <w:pPr>
        <w:pStyle w:val="Heading4"/>
      </w:pPr>
      <w:r>
        <w:t>High incidence of TB among Indigenous Australians</w:t>
      </w:r>
    </w:p>
    <w:p w:rsidR="00B9534C" w:rsidRDefault="00285DE7" w:rsidP="00285DE7">
      <w:r>
        <w:t xml:space="preserve">Although rates of TB in Australia </w:t>
      </w:r>
      <w:r w:rsidR="00BE4DC6">
        <w:t>are</w:t>
      </w:r>
      <w:r>
        <w:t xml:space="preserve"> low, the absolute numbers of TB cases increased by 33% between 1998 and 2008</w:t>
      </w:r>
      <w:r w:rsidR="00F61BAD">
        <w:t>,</w:t>
      </w:r>
      <w:r w:rsidR="00BE4DC6">
        <w:t xml:space="preserve"> and specific subgroups such as</w:t>
      </w:r>
      <w:r w:rsidR="00BE4DC6" w:rsidRPr="00BE4DC6">
        <w:t xml:space="preserve"> </w:t>
      </w:r>
      <w:r w:rsidR="0002124D">
        <w:t>i</w:t>
      </w:r>
      <w:r w:rsidR="00BE4DC6" w:rsidRPr="00BE4DC6">
        <w:t xml:space="preserve">ndigenous </w:t>
      </w:r>
      <w:r w:rsidR="00BE4DC6">
        <w:t xml:space="preserve">Australians </w:t>
      </w:r>
      <w:r w:rsidR="00BE4DC6" w:rsidRPr="00BE4DC6">
        <w:t xml:space="preserve">and </w:t>
      </w:r>
      <w:r w:rsidR="00BE4DC6">
        <w:t>immigrants have much higher rates than other Australians</w:t>
      </w:r>
      <w:r>
        <w:t>.</w:t>
      </w:r>
      <w:r w:rsidR="00BE4DC6">
        <w:t xml:space="preserve"> </w:t>
      </w:r>
      <w:r w:rsidR="00B9534C" w:rsidRPr="007E16FE">
        <w:t xml:space="preserve">The </w:t>
      </w:r>
      <w:r w:rsidR="00D81690" w:rsidRPr="00395C9F">
        <w:rPr>
          <w:i/>
        </w:rPr>
        <w:t>Tuberculosis notifications in Australia, 2010</w:t>
      </w:r>
      <w:r w:rsidR="00B10D4D" w:rsidRPr="00395C9F">
        <w:rPr>
          <w:i/>
        </w:rPr>
        <w:t xml:space="preserve"> Annual Report</w:t>
      </w:r>
      <w:r w:rsidR="00D81690">
        <w:rPr>
          <w:rStyle w:val="FootnoteReference"/>
        </w:rPr>
        <w:footnoteReference w:id="16"/>
      </w:r>
      <w:r w:rsidR="00D81690">
        <w:t xml:space="preserve"> </w:t>
      </w:r>
      <w:r w:rsidR="00B10D4D">
        <w:t>found</w:t>
      </w:r>
      <w:r w:rsidR="00D81690">
        <w:t xml:space="preserve"> that the </w:t>
      </w:r>
      <w:r w:rsidR="00B9534C" w:rsidRPr="007E16FE">
        <w:t xml:space="preserve">incidence </w:t>
      </w:r>
      <w:r w:rsidR="007E16FE">
        <w:t xml:space="preserve">of TB </w:t>
      </w:r>
      <w:r w:rsidR="00B9534C" w:rsidRPr="007E16FE">
        <w:t xml:space="preserve">in the Australian-born </w:t>
      </w:r>
      <w:r w:rsidR="00F61BAD">
        <w:t>I</w:t>
      </w:r>
      <w:r w:rsidR="00B9534C" w:rsidRPr="007E16FE">
        <w:t xml:space="preserve">ndigenous population was </w:t>
      </w:r>
      <w:r w:rsidR="007E16FE" w:rsidRPr="007E16FE">
        <w:t xml:space="preserve">11 times </w:t>
      </w:r>
      <w:r w:rsidR="007E16FE">
        <w:t xml:space="preserve">higher than </w:t>
      </w:r>
      <w:r w:rsidR="007E16FE" w:rsidRPr="007E16FE">
        <w:t xml:space="preserve">in the Australian-born non-Indigenous population </w:t>
      </w:r>
      <w:r w:rsidR="007E16FE">
        <w:t>(</w:t>
      </w:r>
      <w:r w:rsidR="00B9534C" w:rsidRPr="007E16FE">
        <w:t xml:space="preserve">7.5 </w:t>
      </w:r>
      <w:r w:rsidR="007E16FE">
        <w:t xml:space="preserve">versus 0.7 </w:t>
      </w:r>
      <w:r w:rsidR="00B9534C" w:rsidRPr="007E16FE">
        <w:t xml:space="preserve">per 100,000 </w:t>
      </w:r>
      <w:r w:rsidR="007E16FE">
        <w:t>people</w:t>
      </w:r>
      <w:r w:rsidR="00BE4DC6">
        <w:t>)</w:t>
      </w:r>
      <w:r w:rsidR="007E16FE">
        <w:t>.</w:t>
      </w:r>
      <w:r>
        <w:t xml:space="preserve"> </w:t>
      </w:r>
    </w:p>
    <w:p w:rsidR="00ED3182" w:rsidRDefault="00203F2F" w:rsidP="00ED3182">
      <w:r w:rsidRPr="00395C9F">
        <w:t xml:space="preserve">The </w:t>
      </w:r>
      <w:r w:rsidRPr="00395C9F">
        <w:rPr>
          <w:i/>
        </w:rPr>
        <w:t>Strategic Pl</w:t>
      </w:r>
      <w:r>
        <w:rPr>
          <w:i/>
        </w:rPr>
        <w:t>an for Control of Tuberculosis i</w:t>
      </w:r>
      <w:r w:rsidRPr="00395C9F">
        <w:rPr>
          <w:i/>
        </w:rPr>
        <w:t>n Australia: 2011–2015</w:t>
      </w:r>
      <w:r w:rsidRPr="00203F2F">
        <w:rPr>
          <w:rStyle w:val="FootnoteReference"/>
        </w:rPr>
        <w:footnoteReference w:id="17"/>
      </w:r>
      <w:r w:rsidRPr="00203F2F">
        <w:t xml:space="preserve"> reported that </w:t>
      </w:r>
      <w:r>
        <w:t>rates of TB infection increase with age and transmission of TB to infants and children still occurs.</w:t>
      </w:r>
      <w:r w:rsidRPr="00203F2F">
        <w:t xml:space="preserve"> </w:t>
      </w:r>
      <w:r>
        <w:t xml:space="preserve">Indigenous Australians also have higher rates of hospitalisation and mortality from TB than non-Indigenous Australians. Testing has </w:t>
      </w:r>
      <w:r w:rsidR="00ED3182">
        <w:t xml:space="preserve">shown </w:t>
      </w:r>
      <w:r>
        <w:t xml:space="preserve">that </w:t>
      </w:r>
      <w:r w:rsidR="00ED3182">
        <w:t xml:space="preserve">clustering of cases in households, </w:t>
      </w:r>
      <w:r w:rsidR="00F61BAD">
        <w:t xml:space="preserve">and </w:t>
      </w:r>
      <w:r w:rsidR="00ED3182">
        <w:t xml:space="preserve">remote and town-camp communities </w:t>
      </w:r>
      <w:r>
        <w:t>occurs</w:t>
      </w:r>
      <w:r w:rsidR="00ED3182">
        <w:t xml:space="preserve">. </w:t>
      </w:r>
    </w:p>
    <w:p w:rsidR="00ED3182" w:rsidRPr="007E16FE" w:rsidRDefault="00203F2F" w:rsidP="00216447">
      <w:pPr>
        <w:pStyle w:val="Heading4"/>
      </w:pPr>
      <w:r>
        <w:t>Addressing the problem</w:t>
      </w:r>
    </w:p>
    <w:p w:rsidR="00F100A6" w:rsidRDefault="00395C9F" w:rsidP="00C2231E">
      <w:pPr>
        <w:spacing w:after="0"/>
      </w:pPr>
      <w:r>
        <w:t xml:space="preserve">Strategies </w:t>
      </w:r>
      <w:r w:rsidR="00747033">
        <w:t xml:space="preserve">and policies </w:t>
      </w:r>
      <w:r w:rsidR="00BE4DC6">
        <w:t xml:space="preserve">such as </w:t>
      </w:r>
      <w:r w:rsidR="003A2B3A" w:rsidRPr="00F61BAD">
        <w:rPr>
          <w:i/>
        </w:rPr>
        <w:t xml:space="preserve">Closing the </w:t>
      </w:r>
      <w:r w:rsidR="00F61BAD" w:rsidRPr="00F61BAD">
        <w:rPr>
          <w:i/>
        </w:rPr>
        <w:t>G</w:t>
      </w:r>
      <w:r w:rsidR="003A2B3A" w:rsidRPr="00F61BAD">
        <w:rPr>
          <w:i/>
        </w:rPr>
        <w:t>ap</w:t>
      </w:r>
      <w:r w:rsidRPr="00F61BAD">
        <w:rPr>
          <w:vertAlign w:val="superscript"/>
        </w:rPr>
        <w:footnoteReference w:id="18"/>
      </w:r>
      <w:r w:rsidR="003A2B3A">
        <w:t xml:space="preserve"> </w:t>
      </w:r>
      <w:r w:rsidR="00747033">
        <w:t>and</w:t>
      </w:r>
      <w:r w:rsidRPr="00395C9F">
        <w:t xml:space="preserve"> </w:t>
      </w:r>
      <w:r w:rsidR="00203F2F" w:rsidRPr="00F61BAD">
        <w:rPr>
          <w:i/>
        </w:rPr>
        <w:t>The Strategic Plan for Control of Tuberculosis in Australia: 2011–2015</w:t>
      </w:r>
      <w:r w:rsidR="00203F2F" w:rsidRPr="00F772D7">
        <w:t xml:space="preserve"> </w:t>
      </w:r>
      <w:r>
        <w:t>are aimed at addressing the high</w:t>
      </w:r>
      <w:r w:rsidRPr="00395C9F">
        <w:t xml:space="preserve"> Indigenous </w:t>
      </w:r>
      <w:r>
        <w:t>TB rates.</w:t>
      </w:r>
      <w:r w:rsidR="00747033">
        <w:t xml:space="preserve"> </w:t>
      </w:r>
      <w:r w:rsidR="00F100A6">
        <w:t xml:space="preserve">Key priorities and actions for TB control </w:t>
      </w:r>
      <w:r w:rsidR="00ED3182">
        <w:t>that impact on Indigenous</w:t>
      </w:r>
      <w:r w:rsidR="00F100A6">
        <w:t xml:space="preserve"> Australia</w:t>
      </w:r>
      <w:r w:rsidR="00ED3182">
        <w:t>ns include:</w:t>
      </w:r>
    </w:p>
    <w:p w:rsidR="00F100A6" w:rsidRDefault="00F61BAD" w:rsidP="00094291">
      <w:pPr>
        <w:pStyle w:val="ListParagraph"/>
        <w:numPr>
          <w:ilvl w:val="0"/>
          <w:numId w:val="7"/>
        </w:numPr>
        <w:ind w:left="567"/>
        <w:contextualSpacing/>
      </w:pPr>
      <w:r>
        <w:t>r</w:t>
      </w:r>
      <w:r w:rsidR="00F100A6">
        <w:t>educ</w:t>
      </w:r>
      <w:r w:rsidR="00747033">
        <w:t>ing</w:t>
      </w:r>
      <w:r w:rsidR="00F100A6">
        <w:t xml:space="preserve"> the disparities in TB rates among population sub-groups within Australia</w:t>
      </w:r>
    </w:p>
    <w:p w:rsidR="00F100A6" w:rsidRDefault="00F61BAD" w:rsidP="00094291">
      <w:pPr>
        <w:pStyle w:val="ListParagraph"/>
        <w:numPr>
          <w:ilvl w:val="0"/>
          <w:numId w:val="7"/>
        </w:numPr>
        <w:ind w:left="567"/>
        <w:contextualSpacing/>
      </w:pPr>
      <w:r>
        <w:t>m</w:t>
      </w:r>
      <w:r w:rsidR="00F100A6">
        <w:t>inimis</w:t>
      </w:r>
      <w:r w:rsidR="00747033">
        <w:t>ing</w:t>
      </w:r>
      <w:r w:rsidR="00F100A6">
        <w:t xml:space="preserve"> the development of drug resistance within Australia</w:t>
      </w:r>
    </w:p>
    <w:p w:rsidR="00F100A6" w:rsidRDefault="00F61BAD" w:rsidP="00094291">
      <w:pPr>
        <w:pStyle w:val="ListParagraph"/>
        <w:numPr>
          <w:ilvl w:val="0"/>
          <w:numId w:val="7"/>
        </w:numPr>
        <w:ind w:left="567"/>
        <w:contextualSpacing/>
      </w:pPr>
      <w:r>
        <w:t>e</w:t>
      </w:r>
      <w:r w:rsidR="00F100A6">
        <w:t>nsur</w:t>
      </w:r>
      <w:r w:rsidR="00747033">
        <w:t>ing</w:t>
      </w:r>
      <w:r w:rsidR="00F100A6">
        <w:t xml:space="preserve"> the continued provision of safe, timely laboratory diagnosis of TB</w:t>
      </w:r>
    </w:p>
    <w:p w:rsidR="00F100A6" w:rsidRDefault="00F61BAD" w:rsidP="00094291">
      <w:pPr>
        <w:pStyle w:val="ListParagraph"/>
        <w:numPr>
          <w:ilvl w:val="0"/>
          <w:numId w:val="7"/>
        </w:numPr>
        <w:ind w:left="567" w:hanging="573"/>
        <w:contextualSpacing/>
      </w:pPr>
      <w:r>
        <w:t>d</w:t>
      </w:r>
      <w:r w:rsidR="00F100A6">
        <w:t>evelop</w:t>
      </w:r>
      <w:r w:rsidR="00747033">
        <w:t>ing</w:t>
      </w:r>
      <w:r w:rsidR="00F100A6">
        <w:t xml:space="preserve"> a strategy for awareness campaigns for primary care and organisations</w:t>
      </w:r>
      <w:r>
        <w:t xml:space="preserve"> representing high-</w:t>
      </w:r>
      <w:r w:rsidR="00F100A6">
        <w:t>risk groups</w:t>
      </w:r>
    </w:p>
    <w:p w:rsidR="00ED3182" w:rsidRDefault="00F61BAD" w:rsidP="00094291">
      <w:pPr>
        <w:pStyle w:val="ListParagraph"/>
        <w:numPr>
          <w:ilvl w:val="0"/>
          <w:numId w:val="7"/>
        </w:numPr>
        <w:ind w:left="567" w:hanging="573"/>
        <w:contextualSpacing/>
      </w:pPr>
      <w:r>
        <w:t>d</w:t>
      </w:r>
      <w:r w:rsidR="00F100A6">
        <w:t>evelop</w:t>
      </w:r>
      <w:r w:rsidR="00747033">
        <w:t>ing</w:t>
      </w:r>
      <w:r>
        <w:t xml:space="preserve"> a national strategy for long-</w:t>
      </w:r>
      <w:r w:rsidR="00F100A6">
        <w:t>term assured supply of quality TB diagnostics and medications</w:t>
      </w:r>
      <w:r w:rsidR="00747033">
        <w:t>.</w:t>
      </w:r>
    </w:p>
    <w:p w:rsidR="00ED3182" w:rsidRDefault="00747033" w:rsidP="00ED3182">
      <w:r>
        <w:lastRenderedPageBreak/>
        <w:t>Skilled</w:t>
      </w:r>
      <w:r w:rsidRPr="00747033">
        <w:t xml:space="preserve"> </w:t>
      </w:r>
      <w:r>
        <w:t>clinical and laboratory staff and universal access to rapid and reliable diagnosis and treatment for TB are critical for the success of these measures</w:t>
      </w:r>
      <w:r w:rsidR="008929F7" w:rsidRPr="00F61BAD">
        <w:rPr>
          <w:vertAlign w:val="superscript"/>
        </w:rPr>
        <w:footnoteReference w:id="19"/>
      </w:r>
      <w:r w:rsidRPr="00F61BAD">
        <w:rPr>
          <w:vertAlign w:val="superscript"/>
        </w:rPr>
        <w:t>.</w:t>
      </w:r>
      <w:r>
        <w:t xml:space="preserve"> </w:t>
      </w:r>
      <w:r w:rsidR="00263926">
        <w:t xml:space="preserve">There are five state </w:t>
      </w:r>
      <w:r w:rsidR="00F61BAD">
        <w:t>Mycobacterium R</w:t>
      </w:r>
      <w:r w:rsidR="00263926">
        <w:t xml:space="preserve">eference </w:t>
      </w:r>
      <w:r w:rsidR="00F61BAD">
        <w:t>L</w:t>
      </w:r>
      <w:r w:rsidR="00263926">
        <w:t>aboratories</w:t>
      </w:r>
      <w:r w:rsidR="00263926" w:rsidRPr="00263926">
        <w:t xml:space="preserve"> </w:t>
      </w:r>
      <w:r w:rsidR="00263926">
        <w:t>in Australia, which provide basic TB diagnostic services (AFB microscopy and culture) as well as NAAT, DST, rapid molecular detection of drug resistance,</w:t>
      </w:r>
      <w:r w:rsidR="00263926" w:rsidRPr="00263926">
        <w:t xml:space="preserve"> </w:t>
      </w:r>
      <w:r w:rsidR="00263926">
        <w:t>and molecular epidemiological typing. These laboratories also provide specialised diagnostic services for the detection and</w:t>
      </w:r>
      <w:r w:rsidR="00F61BAD">
        <w:t xml:space="preserve"> characterisation of clinically </w:t>
      </w:r>
      <w:r w:rsidR="00263926">
        <w:t>significant NTM infections.</w:t>
      </w:r>
    </w:p>
    <w:p w:rsidR="008929F7" w:rsidRDefault="00263926" w:rsidP="008929F7">
      <w:r>
        <w:t>In providing these services, laboratories face increasing challenges such as the rising costs of providing a range of NAATs</w:t>
      </w:r>
      <w:r w:rsidRPr="00263926">
        <w:t xml:space="preserve"> </w:t>
      </w:r>
      <w:r>
        <w:t xml:space="preserve">and compliance with progressively more stringent biosafety standards. Thus, </w:t>
      </w:r>
      <w:r w:rsidR="00F61BAD">
        <w:t xml:space="preserve">the </w:t>
      </w:r>
      <w:r>
        <w:t xml:space="preserve">laboratories </w:t>
      </w:r>
      <w:r w:rsidR="008929F7">
        <w:t>require the continued support of federal and state governments</w:t>
      </w:r>
      <w:r w:rsidR="008929F7" w:rsidRPr="008929F7">
        <w:t xml:space="preserve"> </w:t>
      </w:r>
      <w:r w:rsidR="008929F7">
        <w:t>to remain an integral part of the nation’s TB control program. Currently, the cos</w:t>
      </w:r>
      <w:r w:rsidR="00F61BAD">
        <w:t>t of NAAT is mostly covered by s</w:t>
      </w:r>
      <w:r w:rsidR="008929F7">
        <w:t xml:space="preserve">tate funding to the laboratories, </w:t>
      </w:r>
      <w:r w:rsidR="00F61BAD">
        <w:t xml:space="preserve">but </w:t>
      </w:r>
      <w:r w:rsidR="008929F7">
        <w:t xml:space="preserve">the availability of reimbursement for NAAT on the MBS would aid laboratories in maintaining the current high standard of the services provided. </w:t>
      </w:r>
      <w:r w:rsidR="00790F3F">
        <w:t xml:space="preserve">MBS reimbursement would also enable other public and private laboratories to offer NAAT </w:t>
      </w:r>
      <w:r w:rsidR="008929F7">
        <w:t>in</w:t>
      </w:r>
      <w:r w:rsidR="00790F3F">
        <w:t xml:space="preserve"> </w:t>
      </w:r>
      <w:r w:rsidR="008929F7">
        <w:t>cooperation with</w:t>
      </w:r>
      <w:r w:rsidR="00790F3F">
        <w:t xml:space="preserve"> the reference laboratories, </w:t>
      </w:r>
      <w:r w:rsidR="009F66AC">
        <w:t>which</w:t>
      </w:r>
      <w:r w:rsidR="00790F3F">
        <w:t xml:space="preserve"> </w:t>
      </w:r>
      <w:r w:rsidR="00F61BAD">
        <w:t xml:space="preserve">would </w:t>
      </w:r>
      <w:r w:rsidR="00790F3F">
        <w:t xml:space="preserve">provide </w:t>
      </w:r>
      <w:r w:rsidR="008929F7">
        <w:t>training of laboratory</w:t>
      </w:r>
      <w:r w:rsidR="00790F3F" w:rsidRPr="00790F3F">
        <w:t xml:space="preserve"> </w:t>
      </w:r>
      <w:r w:rsidR="00790F3F">
        <w:t>personnel</w:t>
      </w:r>
      <w:r w:rsidR="00790F3F" w:rsidRPr="00790F3F">
        <w:t xml:space="preserve"> </w:t>
      </w:r>
      <w:r w:rsidR="00790F3F">
        <w:t>in mycobacterial diagnostics in both the public and private sectors. The broader availability o</w:t>
      </w:r>
      <w:r w:rsidR="00F61BAD">
        <w:t>f NAAT may result in more-</w:t>
      </w:r>
      <w:r w:rsidR="00790F3F">
        <w:t>rapid diagnosis and treatment of TB, leading to a further reduction in the spread of TB among close contacts in the community.</w:t>
      </w:r>
      <w:r w:rsidR="00222AF4">
        <w:t xml:space="preserve"> This would benefit both the Indigenous and</w:t>
      </w:r>
      <w:r w:rsidR="007B55BB">
        <w:t xml:space="preserve"> the</w:t>
      </w:r>
      <w:r w:rsidR="00222AF4">
        <w:t xml:space="preserve"> immigrant populations.</w:t>
      </w:r>
    </w:p>
    <w:p w:rsidR="00ED3182" w:rsidRDefault="00263926" w:rsidP="00216447">
      <w:pPr>
        <w:pStyle w:val="Heading4"/>
      </w:pPr>
      <w:r>
        <w:t>P</w:t>
      </w:r>
      <w:r w:rsidR="00ED3182" w:rsidRPr="00263926">
        <w:t>oint-of-care</w:t>
      </w:r>
      <w:r>
        <w:t xml:space="preserve"> NAAT for the detection of MTB and </w:t>
      </w:r>
      <w:r w:rsidR="000D3212" w:rsidRPr="000D3212">
        <w:t>rifampicin</w:t>
      </w:r>
      <w:r>
        <w:t xml:space="preserve"> resistance</w:t>
      </w:r>
    </w:p>
    <w:p w:rsidR="00222AF4" w:rsidRDefault="00222AF4" w:rsidP="00222AF4">
      <w:r>
        <w:t xml:space="preserve">Indigenous Australians who live in remote communities </w:t>
      </w:r>
      <w:r w:rsidR="00CE0C91">
        <w:t>face</w:t>
      </w:r>
      <w:r>
        <w:t xml:space="preserve"> specific challenges</w:t>
      </w:r>
      <w:r w:rsidR="00F61BAD">
        <w:t xml:space="preserve"> in being able to access health</w:t>
      </w:r>
      <w:r>
        <w:t xml:space="preserve">care initiatives such as TB control programs. Rapid diagnosis and treatment is essential to contain the spread of TB in these communities, especially to children and infants. </w:t>
      </w:r>
      <w:r w:rsidR="00CE0C91">
        <w:t>Thus, point-of-care testing with same-day results offers easi</w:t>
      </w:r>
      <w:r w:rsidR="00F61BAD">
        <w:t>er access to diagnosis and more-</w:t>
      </w:r>
      <w:r w:rsidR="00CE0C91">
        <w:t>rapid treatment initiation for people living in these isolated communities.</w:t>
      </w:r>
    </w:p>
    <w:p w:rsidR="007A371D" w:rsidRDefault="007B55BB" w:rsidP="00747033">
      <w:r w:rsidRPr="007B55BB">
        <w:t xml:space="preserve">Xpert is the first </w:t>
      </w:r>
      <w:r w:rsidR="006B59AD">
        <w:t xml:space="preserve">fully </w:t>
      </w:r>
      <w:r w:rsidRPr="007B55BB">
        <w:t xml:space="preserve">automated </w:t>
      </w:r>
      <w:r w:rsidR="00CE0C91">
        <w:t>NAAT</w:t>
      </w:r>
      <w:r w:rsidRPr="007B55BB">
        <w:t xml:space="preserve"> developed for point-of-</w:t>
      </w:r>
      <w:r w:rsidR="00CE0C91">
        <w:t>care</w:t>
      </w:r>
      <w:r w:rsidRPr="007B55BB">
        <w:t xml:space="preserve"> </w:t>
      </w:r>
      <w:r w:rsidR="007A371D">
        <w:t xml:space="preserve">diagnosis of </w:t>
      </w:r>
      <w:r w:rsidR="006B59AD">
        <w:t>M</w:t>
      </w:r>
      <w:r w:rsidR="007A371D">
        <w:t xml:space="preserve">TB and </w:t>
      </w:r>
      <w:r w:rsidR="000D3212" w:rsidRPr="000D3212">
        <w:t>rifampicin</w:t>
      </w:r>
      <w:r w:rsidR="007A371D">
        <w:t xml:space="preserve">-resistant MTB, and was endorsed by the WHO in December 2010 </w:t>
      </w:r>
      <w:r w:rsidR="00C2231E">
        <w:fldChar w:fldCharType="begin"/>
      </w:r>
      <w:r w:rsidR="000B403D">
        <w:instrText xml:space="preserve"> ADDIN EN.CITE &lt;EndNote&gt;&lt;Cite&gt;&lt;Author&gt;WHO&lt;/Author&gt;&lt;Year&gt;2014&lt;/Year&gt;&lt;RecNum&gt;199&lt;/RecNum&gt;&lt;DisplayText&gt;(WHO 2014)&lt;/DisplayText&gt;&lt;record&gt;&lt;rec-number&gt;199&lt;/rec-number&gt;&lt;foreign-keys&gt;&lt;key app="EN" db-id="zfdz9dseazf5vmetffi5vzwr9zwwx2d5fxzd"&gt;199&lt;/key&gt;&lt;/foreign-keys&gt;&lt;ref-type name="Electronic Book"&gt;44&lt;/ref-type&gt;&lt;contributors&gt;&lt;authors&gt;&lt;author&gt;WHO&lt;/author&gt;&lt;/authors&gt;&lt;/contributors&gt;&lt;titles&gt;&lt;title&gt;Xpert MTB/RIF implementation manual. Technical and operational ‘how-to’: practical considerations&lt;/title&gt;&lt;/titles&gt;&lt;edition&gt;second&lt;/edition&gt;&lt;dates&gt;&lt;year&gt;2014&lt;/year&gt;&lt;pub-dates&gt;&lt;date&gt;2 November 2014&lt;/date&gt;&lt;/pub-dates&gt;&lt;/dates&gt;&lt;pub-location&gt;Geneva, Switzerland&lt;/pub-location&gt;&lt;publisher&gt;World Health Organization&lt;/publisher&gt;&lt;urls&gt;&lt;related-urls&gt;&lt;url&gt;http://www.who.int/tb/laboratory/policy_statements/en/&lt;/url&gt;&lt;/related-urls&gt;&lt;/urls&gt;&lt;/record&gt;&lt;/Cite&gt;&lt;/EndNote&gt;</w:instrText>
      </w:r>
      <w:r w:rsidR="00C2231E">
        <w:fldChar w:fldCharType="separate"/>
      </w:r>
      <w:r w:rsidR="00C2231E">
        <w:rPr>
          <w:noProof/>
        </w:rPr>
        <w:t>(</w:t>
      </w:r>
      <w:hyperlink w:anchor="_ENREF_223" w:tooltip="WHO, 2014 #199" w:history="1">
        <w:r w:rsidR="000B403D">
          <w:rPr>
            <w:noProof/>
          </w:rPr>
          <w:t>WHO 2014</w:t>
        </w:r>
      </w:hyperlink>
      <w:r w:rsidR="00C2231E">
        <w:rPr>
          <w:noProof/>
        </w:rPr>
        <w:t>)</w:t>
      </w:r>
      <w:r w:rsidR="00C2231E">
        <w:fldChar w:fldCharType="end"/>
      </w:r>
      <w:r w:rsidRPr="007B55BB">
        <w:t>.</w:t>
      </w:r>
      <w:r w:rsidR="006B59AD">
        <w:t xml:space="preserve"> WHO stated that ‘</w:t>
      </w:r>
      <w:r w:rsidR="006B59AD" w:rsidRPr="006B59AD">
        <w:t xml:space="preserve">Xpert testing should not be placed solely in centralized reference laboratories since patients gain the greatest benefit from the test when it is placed as close </w:t>
      </w:r>
      <w:r w:rsidR="006B59AD" w:rsidRPr="006B59AD">
        <w:lastRenderedPageBreak/>
        <w:t>as possible to the point of care</w:t>
      </w:r>
      <w:r w:rsidR="006B59AD">
        <w:t>’</w:t>
      </w:r>
      <w:r w:rsidR="006B59AD" w:rsidRPr="006B59AD">
        <w:t>.</w:t>
      </w:r>
      <w:r w:rsidR="006B59AD">
        <w:t xml:space="preserve"> However, WHO also noted that </w:t>
      </w:r>
      <w:r w:rsidR="006B59AD" w:rsidRPr="007B55BB">
        <w:t xml:space="preserve">certain conditions and infrastructure </w:t>
      </w:r>
      <w:r w:rsidR="006B59AD">
        <w:t xml:space="preserve">need to </w:t>
      </w:r>
      <w:r w:rsidR="006B59AD" w:rsidRPr="007B55BB">
        <w:t xml:space="preserve">be </w:t>
      </w:r>
      <w:r w:rsidR="006B59AD">
        <w:t>available</w:t>
      </w:r>
      <w:r w:rsidR="006B59AD" w:rsidRPr="007B55BB">
        <w:t xml:space="preserve"> to ensure its efficient use</w:t>
      </w:r>
      <w:r w:rsidR="006B59AD">
        <w:t xml:space="preserve">. These include </w:t>
      </w:r>
      <w:r w:rsidR="006B59AD" w:rsidRPr="007B55BB">
        <w:t>a stable and continuous electrical supply</w:t>
      </w:r>
      <w:r w:rsidR="006B59AD" w:rsidRPr="006B59AD">
        <w:t xml:space="preserve">, </w:t>
      </w:r>
      <w:r w:rsidR="006B59AD" w:rsidRPr="007B55BB">
        <w:t xml:space="preserve">an ambient temperature of </w:t>
      </w:r>
      <w:r w:rsidR="00F61BAD" w:rsidRPr="007B55BB">
        <w:t>15–30</w:t>
      </w:r>
      <w:r w:rsidR="00F61BAD">
        <w:t> </w:t>
      </w:r>
      <w:r w:rsidR="00F61BAD" w:rsidRPr="007B55BB">
        <w:t xml:space="preserve">°C </w:t>
      </w:r>
      <w:r w:rsidR="006B59AD" w:rsidRPr="007B55BB">
        <w:t xml:space="preserve">in the </w:t>
      </w:r>
      <w:r w:rsidR="009F66AC">
        <w:t xml:space="preserve">testing </w:t>
      </w:r>
      <w:r w:rsidR="006B59AD" w:rsidRPr="007B55BB">
        <w:t>room</w:t>
      </w:r>
      <w:r w:rsidR="006B59AD" w:rsidRPr="006B59AD">
        <w:t>,</w:t>
      </w:r>
      <w:r w:rsidR="006B59AD" w:rsidRPr="007B55BB">
        <w:t xml:space="preserve"> trained staff to perform the test</w:t>
      </w:r>
      <w:r w:rsidR="006B59AD" w:rsidRPr="006B59AD">
        <w:t xml:space="preserve">, and </w:t>
      </w:r>
      <w:r w:rsidR="006B59AD" w:rsidRPr="007B55BB">
        <w:t xml:space="preserve">biosafety precautions similar to those needed for direct </w:t>
      </w:r>
      <w:r w:rsidR="006B59AD" w:rsidRPr="006B59AD">
        <w:t>AFB</w:t>
      </w:r>
      <w:r w:rsidR="006B59AD" w:rsidRPr="007B55BB">
        <w:t xml:space="preserve"> microscopy</w:t>
      </w:r>
      <w:r w:rsidR="006B59AD" w:rsidRPr="006B59AD">
        <w:t>.</w:t>
      </w:r>
    </w:p>
    <w:p w:rsidR="009F66AC" w:rsidRDefault="0084012F" w:rsidP="000C2FAB">
      <w:r>
        <w:t>T</w:t>
      </w:r>
      <w:r w:rsidR="00F8209D">
        <w:t>hree</w:t>
      </w:r>
      <w:r w:rsidR="00FA1C86">
        <w:t xml:space="preserve"> studies</w:t>
      </w:r>
      <w:r>
        <w:t xml:space="preserve"> that met the inclusion criteria </w:t>
      </w:r>
      <w:r w:rsidR="008143A4">
        <w:t xml:space="preserve">and looked at the use of Xpert in a point-of-care setting </w:t>
      </w:r>
      <w:r>
        <w:t xml:space="preserve">were </w:t>
      </w:r>
      <w:r w:rsidR="00FA1C86">
        <w:t>included in this report.</w:t>
      </w:r>
      <w:r w:rsidR="008143A4">
        <w:t xml:space="preserve"> Only 1 of these studies provided any diagnostic accuracy data, reporting on the concordance between Xpert conducted by a nurse and by a trained laboratory technician. All 3 studies reported on differences in time to treatment initiation, with 2 studies also reporting health-related treatment outcomes. </w:t>
      </w:r>
    </w:p>
    <w:p w:rsidR="000C2FAB" w:rsidRDefault="000C2FAB" w:rsidP="000C2FAB">
      <w:r>
        <w:t xml:space="preserve">A randomised, parallel-group, multicentre trial conducted by </w:t>
      </w:r>
      <w:r w:rsidRPr="00C2231E">
        <w:t>Theron et al</w:t>
      </w:r>
      <w:r>
        <w:t xml:space="preserve">. </w:t>
      </w:r>
      <w:r w:rsidR="00C2231E">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00C2231E">
        <w:fldChar w:fldCharType="separate"/>
      </w:r>
      <w:r w:rsidR="00C2231E">
        <w:rPr>
          <w:noProof/>
        </w:rPr>
        <w:t>(</w:t>
      </w:r>
      <w:hyperlink w:anchor="_ENREF_200" w:tooltip="Theron, 2014 #36" w:history="1">
        <w:r w:rsidR="000B403D">
          <w:rPr>
            <w:noProof/>
          </w:rPr>
          <w:t>2014</w:t>
        </w:r>
      </w:hyperlink>
      <w:r w:rsidR="00C2231E">
        <w:rPr>
          <w:noProof/>
        </w:rPr>
        <w:t>)</w:t>
      </w:r>
      <w:r w:rsidR="00C2231E">
        <w:fldChar w:fldCharType="end"/>
      </w:r>
      <w:r>
        <w:t xml:space="preserve"> randomised adults with symptoms suggestive of active TB from five primary healthcare facilities in South Africa, Zimbabwe, Zambia, and Tanzania</w:t>
      </w:r>
      <w:r w:rsidRPr="000C2FAB">
        <w:t xml:space="preserve"> </w:t>
      </w:r>
      <w:r>
        <w:t xml:space="preserve">to nurse-performed Xpert </w:t>
      </w:r>
      <w:r w:rsidR="00D11B70">
        <w:t>NAAT</w:t>
      </w:r>
      <w:r>
        <w:t xml:space="preserve"> or sputum AFB microscopy</w:t>
      </w:r>
      <w:r w:rsidR="00C2231E" w:rsidRPr="00C2231E">
        <w:t xml:space="preserve"> </w:t>
      </w:r>
      <w:r w:rsidR="00C2231E">
        <w:t>at the clinic</w:t>
      </w:r>
      <w:r>
        <w:t xml:space="preserve">. </w:t>
      </w:r>
      <w:r w:rsidR="008371BC">
        <w:t>In this study n</w:t>
      </w:r>
      <w:r w:rsidR="00D554E9">
        <w:t xml:space="preserve">urse-administered Xpert </w:t>
      </w:r>
      <w:r w:rsidR="008371BC">
        <w:t>had</w:t>
      </w:r>
      <w:r w:rsidR="00D554E9">
        <w:t xml:space="preserve"> substantial agreement </w:t>
      </w:r>
      <w:r w:rsidR="008371BC">
        <w:t>with</w:t>
      </w:r>
      <w:r w:rsidR="00D554E9">
        <w:t xml:space="preserve"> that done by a laboratory technician on a paired sputum specimen (κ=0·69</w:t>
      </w:r>
      <w:r w:rsidR="00D11B70">
        <w:t>;</w:t>
      </w:r>
      <w:r w:rsidR="00D554E9">
        <w:t xml:space="preserve"> </w:t>
      </w:r>
      <w:r w:rsidR="004A2A00">
        <w:t>95%CI</w:t>
      </w:r>
      <w:r w:rsidR="00D554E9">
        <w:t xml:space="preserve"> 0·64, 0·74), and had a similar sensitivity and proportion of unusable results.</w:t>
      </w:r>
      <w:r w:rsidR="008371BC">
        <w:t xml:space="preserve"> </w:t>
      </w:r>
      <w:r>
        <w:t>Th</w:t>
      </w:r>
      <w:r w:rsidR="008371BC">
        <w:t>e authors</w:t>
      </w:r>
      <w:r>
        <w:t xml:space="preserve"> reported that nurse-administered Xpert detected 154 (83%) of 185 culture-positive patients, 112 </w:t>
      </w:r>
      <w:r w:rsidR="00F772D7">
        <w:t>of whom</w:t>
      </w:r>
      <w:r>
        <w:t xml:space="preserve"> started treatment on the same day</w:t>
      </w:r>
      <w:r w:rsidR="00F772D7">
        <w:t>. However, as AFB microscopy was also done on</w:t>
      </w:r>
      <w:r w:rsidR="00D11B70">
        <w:t xml:space="preserve"> </w:t>
      </w:r>
      <w:r w:rsidR="00F772D7">
        <w:t>site</w:t>
      </w:r>
      <w:r w:rsidR="00691290">
        <w:t>,</w:t>
      </w:r>
      <w:r w:rsidR="00F772D7">
        <w:t xml:space="preserve"> the delay in treatment initiation in 91 (50%) of 182 culture-positive patients was only </w:t>
      </w:r>
      <w:r w:rsidR="00D11B70">
        <w:t xml:space="preserve">1 day (IQR 0–4). Thus, it was not surprising that there were no significant differences in morbidity and mortality at either 2 months or 6 months </w:t>
      </w:r>
      <w:r w:rsidR="008D5FAB">
        <w:t>follow-up between the two groups.</w:t>
      </w:r>
      <w:r w:rsidR="00C2231E">
        <w:t xml:space="preserve"> Nevertheless, </w:t>
      </w:r>
      <w:r w:rsidR="00C2231E" w:rsidRPr="00C2231E">
        <w:t>nurse-administered Xpert</w:t>
      </w:r>
      <w:r w:rsidR="00C2231E">
        <w:t xml:space="preserve"> detected a larger proportion of culture-positive cases than AFB microscopy (83% versus 50%). Thus, more patients would start treatment immediately after Xpert than after AFB microscopy.</w:t>
      </w:r>
    </w:p>
    <w:p w:rsidR="00FA1C86" w:rsidRDefault="000C2FAB" w:rsidP="00F8209D">
      <w:r>
        <w:t xml:space="preserve">A cohort study by </w:t>
      </w:r>
      <w:r w:rsidR="00632348" w:rsidRPr="00C2231E">
        <w:t>Van Rie et al</w:t>
      </w:r>
      <w:r w:rsidR="00632348">
        <w:t xml:space="preserve">. </w:t>
      </w:r>
      <w:r w:rsidR="008371BC">
        <w:fldChar w:fldCharType="begin">
          <w:fldData xml:space="preserve">PEVuZE5vdGU+PENpdGUgRXhjbHVkZUF1dGg9IjEiPjxBdXRob3I+VmFuIFJpZTwvQXV0aG9yPjxZ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=
</w:fldData>
        </w:fldChar>
      </w:r>
      <w:r w:rsidR="000B403D">
        <w:instrText xml:space="preserve"> ADDIN EN.CITE </w:instrText>
      </w:r>
      <w:r w:rsidR="000B403D">
        <w:fldChar w:fldCharType="begin">
          <w:fldData xml:space="preserve">PEVuZE5vdGU+PENpdGUgRXhjbHVkZUF1dGg9IjEiPjxBdXRob3I+VmFuIFJpZTwvQXV0aG9yPjxZ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=
</w:fldData>
        </w:fldChar>
      </w:r>
      <w:r w:rsidR="000B403D">
        <w:instrText xml:space="preserve"> ADDIN EN.CITE.DATA </w:instrText>
      </w:r>
      <w:r w:rsidR="000B403D">
        <w:fldChar w:fldCharType="end"/>
      </w:r>
      <w:r w:rsidR="008371BC">
        <w:fldChar w:fldCharType="separate"/>
      </w:r>
      <w:r w:rsidR="008371BC">
        <w:rPr>
          <w:noProof/>
        </w:rPr>
        <w:t>(</w:t>
      </w:r>
      <w:hyperlink w:anchor="_ENREF_212" w:tooltip="Van Rie, 2013a #41" w:history="1">
        <w:r w:rsidR="000B403D">
          <w:rPr>
            <w:noProof/>
          </w:rPr>
          <w:t>2013a</w:t>
        </w:r>
      </w:hyperlink>
      <w:r w:rsidR="008371BC">
        <w:rPr>
          <w:noProof/>
        </w:rPr>
        <w:t>)</w:t>
      </w:r>
      <w:r w:rsidR="008371BC">
        <w:fldChar w:fldCharType="end"/>
      </w:r>
      <w:r w:rsidR="008371BC">
        <w:t xml:space="preserve"> </w:t>
      </w:r>
      <w:r w:rsidR="00632348">
        <w:t>reported on the use of Xpert at a large primary care clinic in South Africa</w:t>
      </w:r>
      <w:r w:rsidR="00F8209D" w:rsidRPr="00F8209D">
        <w:t xml:space="preserve"> </w:t>
      </w:r>
      <w:r w:rsidR="00F8209D">
        <w:t xml:space="preserve">between April and October 2010. </w:t>
      </w:r>
      <w:r w:rsidR="00A75EC7">
        <w:t xml:space="preserve">On presentation, </w:t>
      </w:r>
      <w:r w:rsidR="00D11B70">
        <w:t>two</w:t>
      </w:r>
      <w:r w:rsidR="00A75EC7">
        <w:t xml:space="preserve"> sputum samples were collected for AFB microscopy (and NAAT if </w:t>
      </w:r>
      <w:r w:rsidR="00D11B70">
        <w:t xml:space="preserve">the </w:t>
      </w:r>
      <w:r w:rsidR="00A75EC7">
        <w:t xml:space="preserve">patient consented to participate in </w:t>
      </w:r>
      <w:r w:rsidR="00D11B70">
        <w:t xml:space="preserve">the </w:t>
      </w:r>
      <w:r w:rsidR="00A75EC7">
        <w:t>study),</w:t>
      </w:r>
      <w:r w:rsidR="00A75EC7" w:rsidRPr="00A75EC7">
        <w:t xml:space="preserve"> </w:t>
      </w:r>
      <w:r w:rsidR="00D11B70" w:rsidRPr="00D11B70">
        <w:t xml:space="preserve">and the patient was </w:t>
      </w:r>
      <w:r w:rsidR="00A75EC7">
        <w:t xml:space="preserve">given a 5-day course of antibiotics if clinically indicated and asked to return within </w:t>
      </w:r>
      <w:r w:rsidR="00D11B70">
        <w:t>5–7 days. Individuals returned to the clinic for their results</w:t>
      </w:r>
      <w:r w:rsidR="00D11B70" w:rsidRPr="00A75EC7">
        <w:t xml:space="preserve"> after a median of 8</w:t>
      </w:r>
      <w:r w:rsidR="00D11B70">
        <w:t> </w:t>
      </w:r>
      <w:r w:rsidR="00D11B70" w:rsidRPr="00A75EC7">
        <w:t>days</w:t>
      </w:r>
      <w:r w:rsidR="00A75EC7" w:rsidRPr="00A75EC7">
        <w:t xml:space="preserve"> (IQR 6–22)</w:t>
      </w:r>
      <w:r w:rsidR="00A75EC7">
        <w:t xml:space="preserve">. A third sputum sample was then collected and sent to a central laboratory for fluorescent AFB microscopy and liquid culture. </w:t>
      </w:r>
      <w:r w:rsidR="00632348">
        <w:t xml:space="preserve">The authors reported that patients who were Xpert-positive were started on anti-TB treatment on the same day as collection </w:t>
      </w:r>
      <w:r w:rsidR="00A75EC7">
        <w:t xml:space="preserve">of the third sputum specimen </w:t>
      </w:r>
      <w:r w:rsidR="00632348">
        <w:t xml:space="preserve">in 15/16 cases, </w:t>
      </w:r>
      <w:r w:rsidR="004A2A00">
        <w:t>compared with</w:t>
      </w:r>
      <w:r w:rsidR="00632348">
        <w:t xml:space="preserve"> a median delay of </w:t>
      </w:r>
      <w:r w:rsidR="00D11B70">
        <w:t xml:space="preserve">13 days (IQR 7–27) for 38 patients diagnosed by chest X-ray and 34 days for </w:t>
      </w:r>
      <w:r w:rsidR="00D11B70">
        <w:lastRenderedPageBreak/>
        <w:t>1 patient diagnosed by culture. Three patients were identified as AFB-positive and Xpert-negative (two were also culture-negative); however, none of them started treatment due to unsuccessful tracing.</w:t>
      </w:r>
    </w:p>
    <w:p w:rsidR="008561F8" w:rsidRDefault="00F8209D" w:rsidP="006A7F2E">
      <w:r>
        <w:t xml:space="preserve">A third study by Hanrahan et al. </w:t>
      </w:r>
      <w:r w:rsidR="00C452E1">
        <w:fldChar w:fldCharType="begin">
          <w:fldData xml:space="preserve">PEVuZE5vdGU+PENpdGUgRXhjbHVkZUF1dGg9IjEiPjxBdXRob3I+SGFucmFoYW48L0F1dGhvcj48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</w:fldData>
        </w:fldChar>
      </w:r>
      <w:r w:rsidR="000B403D">
        <w:instrText xml:space="preserve"> ADDIN EN.CITE </w:instrText>
      </w:r>
      <w:r w:rsidR="000B403D">
        <w:fldChar w:fldCharType="begin">
          <w:fldData xml:space="preserve">PEVuZE5vdGU+PENpdGUgRXhjbHVkZUF1dGg9IjEiPjxBdXRob3I+SGFucmFoYW48L0F1dGhvcj48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</w:fldData>
        </w:fldChar>
      </w:r>
      <w:r w:rsidR="000B403D">
        <w:instrText xml:space="preserve"> ADDIN EN.CITE.DATA </w:instrText>
      </w:r>
      <w:r w:rsidR="000B403D">
        <w:fldChar w:fldCharType="end"/>
      </w:r>
      <w:r w:rsidR="00C452E1">
        <w:fldChar w:fldCharType="separate"/>
      </w:r>
      <w:r w:rsidR="003A5C76">
        <w:rPr>
          <w:noProof/>
        </w:rPr>
        <w:t>(</w:t>
      </w:r>
      <w:hyperlink w:anchor="_ENREF_82" w:tooltip="Hanrahan, 2013 #39" w:history="1">
        <w:r w:rsidR="000B403D">
          <w:rPr>
            <w:noProof/>
          </w:rPr>
          <w:t>2013</w:t>
        </w:r>
      </w:hyperlink>
      <w:r w:rsidR="003A5C76">
        <w:rPr>
          <w:noProof/>
        </w:rPr>
        <w:t>)</w:t>
      </w:r>
      <w:r w:rsidR="00C452E1">
        <w:fldChar w:fldCharType="end"/>
      </w:r>
      <w:r>
        <w:t xml:space="preserve"> was conducted between </w:t>
      </w:r>
      <w:r w:rsidR="00D11B70">
        <w:t>July and September 2011</w:t>
      </w:r>
      <w:r w:rsidRPr="00F8209D">
        <w:t xml:space="preserve"> </w:t>
      </w:r>
      <w:r>
        <w:t xml:space="preserve">at the same South African primary care clinic as the study by Van Rie et al. (2013a). </w:t>
      </w:r>
      <w:r w:rsidR="00D11B70">
        <w:t>In this study 96% (48/50) of Xpert-positive patients were started on treatment on the same day as presenting with symptoms (IQR 0–0), compared with a treatment delay of 14 days (IQR 7–29) for 18 Xpert-negative patients who were diagnosed by chest X-ray, 144 days (IQR 28–180) for 14 patients diagnosed by culture and 14 days (IQR 5–35) for those diagnosed empirically according to symptoms. However, at 6 months, treatment outcomes did not differ significantly between patients who were initially Xpert-positive or -negative (p=0.46). Among the 48 Xpert-positive cases started on treatment, 48% had a successful treatment outcome (i.e. 6-month treatment completion or cure) and 2% died. Among the 58 Xpert-negative patients started on treatment, 64% completed the treatment or were cured, and 2% died.</w:t>
      </w:r>
    </w:p>
    <w:p w:rsidR="00020BBA" w:rsidRDefault="00020BBA" w:rsidP="00020BBA">
      <w:r>
        <w:t>Thus, Xpert could be suitable for use in small regional hospitals and clinics</w:t>
      </w:r>
      <w:r w:rsidR="00D554E9">
        <w:t xml:space="preserve"> in rural areas of Australia</w:t>
      </w:r>
      <w:r>
        <w:t xml:space="preserve"> if suitabl</w:t>
      </w:r>
      <w:r w:rsidR="009F66AC">
        <w:t>e</w:t>
      </w:r>
      <w:r>
        <w:t xml:space="preserve"> train</w:t>
      </w:r>
      <w:r w:rsidR="008371BC">
        <w:t>ing of</w:t>
      </w:r>
      <w:r>
        <w:t xml:space="preserve"> personnel w</w:t>
      </w:r>
      <w:r w:rsidR="008371BC">
        <w:t>as</w:t>
      </w:r>
      <w:r>
        <w:t xml:space="preserve"> available. This would reduce the time between specimen collection and availability of test results for people living in </w:t>
      </w:r>
      <w:r w:rsidR="00D554E9">
        <w:t>remote</w:t>
      </w:r>
      <w:r>
        <w:t xml:space="preserve"> communities, and may result in quicker treatment initiation. In addition, the </w:t>
      </w:r>
      <w:r w:rsidR="009F66AC">
        <w:t xml:space="preserve">early </w:t>
      </w:r>
      <w:r>
        <w:t xml:space="preserve">knowledge of </w:t>
      </w:r>
      <w:r w:rsidR="000D3212">
        <w:t>r</w:t>
      </w:r>
      <w:r w:rsidR="000D3212" w:rsidRPr="00E818E0">
        <w:t>ifampicin</w:t>
      </w:r>
      <w:r>
        <w:t xml:space="preserve"> resistance may influence treatment decisions, ensuring that appropriate anti-TB drugs are given immediately. The linked evidence on </w:t>
      </w:r>
      <w:r w:rsidRPr="00FA1C86">
        <w:t xml:space="preserve">patient outcomes </w:t>
      </w:r>
      <w:r w:rsidR="009F66AC">
        <w:t>due to</w:t>
      </w:r>
      <w:r>
        <w:t xml:space="preserve"> a </w:t>
      </w:r>
      <w:r w:rsidRPr="00FA1C86">
        <w:t xml:space="preserve">change in management </w:t>
      </w:r>
      <w:r>
        <w:t xml:space="preserve">indicated that </w:t>
      </w:r>
      <w:r w:rsidR="00E575FB">
        <w:t xml:space="preserve">there does not appear to be any advantage for patient health-related outcomes (e.g. cure) with early versus delayed treatment. However, </w:t>
      </w:r>
      <w:r>
        <w:t xml:space="preserve">early appropriate </w:t>
      </w:r>
      <w:r w:rsidR="009F66AC">
        <w:t xml:space="preserve">drug </w:t>
      </w:r>
      <w:r>
        <w:t>treatment reduce</w:t>
      </w:r>
      <w:r w:rsidR="00E575FB">
        <w:t>d</w:t>
      </w:r>
      <w:r>
        <w:t xml:space="preserve"> both the spread of TB to close contacts and the likelihood of developing drug resistance.</w:t>
      </w:r>
      <w:r w:rsidR="00E575FB">
        <w:t xml:space="preserve"> Both of these are important public health outcomes </w:t>
      </w:r>
      <w:r w:rsidR="00D25DB8">
        <w:t xml:space="preserve">essential </w:t>
      </w:r>
      <w:r w:rsidR="00E575FB">
        <w:t>for the control of TB in Australia.</w:t>
      </w:r>
    </w:p>
    <w:p w:rsidR="00AB68D3" w:rsidRDefault="00AB68D3" w:rsidP="00A23645">
      <w:pPr>
        <w:pStyle w:val="Heading1"/>
      </w:pPr>
      <w:bookmarkStart w:id="421" w:name="_Toc379118086"/>
      <w:bookmarkStart w:id="422" w:name="_Toc406659771"/>
      <w:r w:rsidRPr="004C6B15">
        <w:lastRenderedPageBreak/>
        <w:t>What are the economic considerations?</w:t>
      </w:r>
      <w:bookmarkEnd w:id="421"/>
      <w:bookmarkEnd w:id="422"/>
      <w:r w:rsidRPr="004C6B15">
        <w:t xml:space="preserve"> </w:t>
      </w:r>
    </w:p>
    <w:p w:rsidR="00CC6D09" w:rsidRDefault="00CC6D09" w:rsidP="00CC6D09">
      <w:pPr>
        <w:pStyle w:val="Heading2"/>
      </w:pPr>
      <w:bookmarkStart w:id="423" w:name="_Toc379118087"/>
      <w:bookmarkStart w:id="424" w:name="_Toc381796474"/>
      <w:bookmarkStart w:id="425" w:name="_Ref401239494"/>
      <w:bookmarkStart w:id="426" w:name="_Toc406659772"/>
      <w:r>
        <w:t>Economic evaluation</w:t>
      </w:r>
      <w:bookmarkEnd w:id="423"/>
      <w:bookmarkEnd w:id="424"/>
      <w:bookmarkEnd w:id="425"/>
      <w:bookmarkEnd w:id="426"/>
    </w:p>
    <w:p w:rsidR="00CC6D09" w:rsidRDefault="00CC6D09" w:rsidP="00216447">
      <w:pPr>
        <w:pStyle w:val="Heading4"/>
      </w:pPr>
      <w:bookmarkStart w:id="427" w:name="_Toc381796475"/>
      <w:r>
        <w:t>Overview</w:t>
      </w:r>
      <w:bookmarkEnd w:id="427"/>
    </w:p>
    <w:p w:rsidR="00E70BC0" w:rsidRDefault="00E70BC0" w:rsidP="00E70BC0">
      <w:bookmarkStart w:id="428" w:name="_Toc379118093"/>
      <w:r>
        <w:t>A cost</w:t>
      </w:r>
      <w:r w:rsidR="00EC3933">
        <w:t>–</w:t>
      </w:r>
      <w:r>
        <w:t xml:space="preserve">utility analysis is presented to assess the cost-effectiveness of </w:t>
      </w:r>
      <w:r w:rsidR="004729ED">
        <w:t xml:space="preserve">adding </w:t>
      </w:r>
      <w:r>
        <w:t xml:space="preserve">NAAT </w:t>
      </w:r>
      <w:r w:rsidR="004729ED">
        <w:t>to AFB smear</w:t>
      </w:r>
      <w:r w:rsidR="00EC3933">
        <w:t xml:space="preserve"> microscopy,</w:t>
      </w:r>
      <w:r w:rsidR="004729ED">
        <w:t xml:space="preserve"> and culture and s</w:t>
      </w:r>
      <w:r w:rsidR="00EC3933">
        <w:t>en</w:t>
      </w:r>
      <w:r w:rsidR="004729ED">
        <w:t>s</w:t>
      </w:r>
      <w:r w:rsidR="00EC3933">
        <w:t>i</w:t>
      </w:r>
      <w:r w:rsidR="004729ED">
        <w:t>ti</w:t>
      </w:r>
      <w:r w:rsidR="00EC3933">
        <w:t>v</w:t>
      </w:r>
      <w:r w:rsidR="004729ED">
        <w:t xml:space="preserve">ity (C&amp;S) testing </w:t>
      </w:r>
      <w:r>
        <w:t xml:space="preserve">in </w:t>
      </w:r>
      <w:r w:rsidR="004729ED">
        <w:t>a</w:t>
      </w:r>
      <w:r>
        <w:t xml:space="preserve"> population with clinical signs and symptoms of active TB. This is consistent with previously published economic evaluations of NAAT identified in the international literature. The economic model takes the form of a decision tree analysis, incorporating estimates of TB prevalence in the tested population</w:t>
      </w:r>
      <w:r w:rsidR="00EC3933">
        <w:t>,</w:t>
      </w:r>
      <w:r>
        <w:t xml:space="preserve"> and AFB </w:t>
      </w:r>
      <w:r w:rsidR="00EC3933">
        <w:t xml:space="preserve">microscopy </w:t>
      </w:r>
      <w:r>
        <w:t xml:space="preserve">± NAAT accuracy. The time horizon of the model is </w:t>
      </w:r>
      <w:r w:rsidR="00EC3933">
        <w:t>20 months</w:t>
      </w:r>
      <w:r>
        <w:t>, chosen to capture all related costs and health outcomes in patients treated for TB ± MDR. Costs captured in the economic modelling include those of treatment, treating AEs, monitoring/management, hospitalisation and secondary transmissions. Outcomes were measured in quality-adjusted life years (QALYs)</w:t>
      </w:r>
      <w:r w:rsidR="00EC3933">
        <w:t>,</w:t>
      </w:r>
      <w:r>
        <w:t xml:space="preserve"> which were adjusted to capture disutility associated with treatment, and a further utility penalty was applied to account for decreased outcomes associated with active TB transmissions.</w:t>
      </w:r>
    </w:p>
    <w:p w:rsidR="00E70BC0" w:rsidRDefault="00E70BC0" w:rsidP="00E70BC0">
      <w:r>
        <w:t>Four scenarios were considered in the economic analyses</w:t>
      </w:r>
      <w:r w:rsidR="00EC3933">
        <w:t>,</w:t>
      </w:r>
      <w:r>
        <w:t xml:space="preserve"> based on the involvement of clinical judgment in initial treatment decisions (</w:t>
      </w:r>
      <w:r w:rsidR="00EC3933">
        <w:t xml:space="preserve">i.e. </w:t>
      </w:r>
      <w:r>
        <w:t>in determining the pre-test probability of TB). V</w:t>
      </w:r>
      <w:r w:rsidRPr="00206D0D">
        <w:t>arious sensitivity analyses were also undertaken</w:t>
      </w:r>
      <w:r>
        <w:t>. The ICER of NAAT in the scenario thought to best</w:t>
      </w:r>
      <w:r w:rsidR="00EC3933">
        <w:t xml:space="preserve"> reflect current practice (the ‘</w:t>
      </w:r>
      <w:r>
        <w:t>TB mixed scenario</w:t>
      </w:r>
      <w:r w:rsidR="00EC3933">
        <w:t>’</w:t>
      </w:r>
      <w:r>
        <w:t>) is $90,728/QALY. The incremental costs were observed to be driven largely by the cost of NAAT ($130). The ICER is most sensitive to decreases in the prevalence of TB in the tested population and in the specificity of NAAT</w:t>
      </w:r>
      <w:r w:rsidR="00AB7F79">
        <w:t>,</w:t>
      </w:r>
      <w:r>
        <w:t xml:space="preserve"> </w:t>
      </w:r>
      <w:r w:rsidR="00AB7F79">
        <w:t>particularly in those with AFB-</w:t>
      </w:r>
      <w:r>
        <w:t xml:space="preserve">negative results and for </w:t>
      </w:r>
      <w:r w:rsidR="000D3212" w:rsidRPr="000D3212">
        <w:t>rifampicin</w:t>
      </w:r>
      <w:r w:rsidR="00AB7F79">
        <w:t xml:space="preserve"> resistance.</w:t>
      </w:r>
    </w:p>
    <w:p w:rsidR="00E70BC0" w:rsidRDefault="00E70BC0" w:rsidP="00C62B46">
      <w:pPr>
        <w:pStyle w:val="Heading3"/>
      </w:pPr>
      <w:bookmarkStart w:id="429" w:name="_Toc381796477"/>
      <w:bookmarkStart w:id="430" w:name="_Toc404357683"/>
      <w:bookmarkStart w:id="431" w:name="_Toc406659106"/>
      <w:bookmarkStart w:id="432" w:name="_Toc406659773"/>
      <w:r>
        <w:t>Population and setting</w:t>
      </w:r>
      <w:bookmarkEnd w:id="429"/>
      <w:r>
        <w:t xml:space="preserve"> for the economic evaluation</w:t>
      </w:r>
      <w:bookmarkEnd w:id="430"/>
      <w:bookmarkEnd w:id="431"/>
      <w:bookmarkEnd w:id="432"/>
    </w:p>
    <w:p w:rsidR="00E70BC0" w:rsidRDefault="00E70BC0" w:rsidP="00160AE6">
      <w:pPr>
        <w:spacing w:after="0"/>
      </w:pPr>
      <w:r>
        <w:t>The PASC protocol listed three populations with suspected active mycobacterial infections that would be considered potentially eligible for MBS-funded NAAT</w:t>
      </w:r>
      <w:r w:rsidR="00AB7F79">
        <w:t>. These are patients</w:t>
      </w:r>
      <w:r>
        <w:t>:</w:t>
      </w:r>
    </w:p>
    <w:p w:rsidR="00E70BC0" w:rsidRDefault="00E70BC0" w:rsidP="00160AE6">
      <w:pPr>
        <w:pStyle w:val="ListParagraph"/>
        <w:numPr>
          <w:ilvl w:val="0"/>
          <w:numId w:val="32"/>
        </w:numPr>
        <w:spacing w:after="0"/>
        <w:ind w:left="284" w:hanging="284"/>
      </w:pPr>
      <w:r>
        <w:t xml:space="preserve">with clinical signs and symptoms of active TB whose specimen is able to have AFB </w:t>
      </w:r>
      <w:r w:rsidR="00AB7F79">
        <w:t>microscopy</w:t>
      </w:r>
      <w:r w:rsidR="00C805A1">
        <w:t xml:space="preserve"> and C&amp;S testing</w:t>
      </w:r>
    </w:p>
    <w:p w:rsidR="00E70BC0" w:rsidRDefault="00E70BC0" w:rsidP="00160AE6">
      <w:pPr>
        <w:pStyle w:val="ListParagraph"/>
        <w:numPr>
          <w:ilvl w:val="0"/>
          <w:numId w:val="32"/>
        </w:numPr>
        <w:spacing w:after="0"/>
        <w:ind w:left="284" w:hanging="284"/>
      </w:pPr>
      <w:r>
        <w:t xml:space="preserve">with clinical signs and symptoms of active TB whose specimen is not able to have AFB </w:t>
      </w:r>
      <w:r w:rsidR="00AB7F79">
        <w:t>microscopy</w:t>
      </w:r>
      <w:r>
        <w:t xml:space="preserve"> but </w:t>
      </w:r>
      <w:r w:rsidR="00AB7F79">
        <w:t>who have C&amp;S testing</w:t>
      </w:r>
    </w:p>
    <w:p w:rsidR="00E70BC0" w:rsidRDefault="006847A1" w:rsidP="00160AE6">
      <w:pPr>
        <w:pStyle w:val="ListParagraph"/>
        <w:numPr>
          <w:ilvl w:val="0"/>
          <w:numId w:val="32"/>
        </w:numPr>
        <w:ind w:left="284" w:hanging="284"/>
      </w:pPr>
      <w:r>
        <w:t>suspected of having an</w:t>
      </w:r>
      <w:r w:rsidR="00E70BC0">
        <w:t xml:space="preserve"> NTM infection who are able to have C&amp;S testing.</w:t>
      </w:r>
    </w:p>
    <w:p w:rsidR="00E70BC0" w:rsidRDefault="00E70BC0" w:rsidP="00E70BC0">
      <w:r>
        <w:lastRenderedPageBreak/>
        <w:t>NAAT is proposed to be undertaken as an additional test to existing test procedures in all these populations.</w:t>
      </w:r>
    </w:p>
    <w:p w:rsidR="00E70BC0" w:rsidRDefault="00E70BC0" w:rsidP="00E70BC0">
      <w:r>
        <w:t>For patients suspected of TB the protocol indicates that initial treatment decisions are based on the clinical suspicion (pre-test probability) of TB, based on clinical judgement of the background epidemiology of the patient, presenting symptoms and imaging features. If TB is clinically suspected, patients are currently initiated on treatment irrespective of the AFB result. However</w:t>
      </w:r>
      <w:r w:rsidR="00AB7F79">
        <w:t>,</w:t>
      </w:r>
      <w:r>
        <w:t xml:space="preserve"> if the clinical suspicion of TB is deemed low, the decision to initiate treatment is based on AFB</w:t>
      </w:r>
      <w:r w:rsidR="00AB7F79">
        <w:t>,</w:t>
      </w:r>
      <w:r>
        <w:t xml:space="preserve"> if able to be performed. This is consistent with the current clinical management algorithm presented in </w:t>
      </w:r>
      <w:r>
        <w:rPr>
          <w:highlight w:val="yellow"/>
        </w:rPr>
        <w:fldChar w:fldCharType="begin"/>
      </w:r>
      <w:r>
        <w:instrText xml:space="preserve"> REF _Ref379455005 \h </w:instrText>
      </w:r>
      <w:r>
        <w:rPr>
          <w:highlight w:val="yellow"/>
        </w:rPr>
      </w:r>
      <w:r>
        <w:rPr>
          <w:highlight w:val="yellow"/>
        </w:rPr>
        <w:fldChar w:fldCharType="separate"/>
      </w:r>
      <w:r w:rsidR="0045756D" w:rsidRPr="00153FD2">
        <w:t xml:space="preserve">Figure </w:t>
      </w:r>
      <w:r w:rsidR="0045756D">
        <w:rPr>
          <w:noProof/>
        </w:rPr>
        <w:t>3</w:t>
      </w:r>
      <w:r>
        <w:rPr>
          <w:highlight w:val="yellow"/>
        </w:rPr>
        <w:fldChar w:fldCharType="end"/>
      </w:r>
      <w:r>
        <w:t>.</w:t>
      </w:r>
    </w:p>
    <w:p w:rsidR="00E70BC0" w:rsidRDefault="00E70BC0" w:rsidP="00E70BC0">
      <w:r>
        <w:t xml:space="preserve">The introduction of NAAT is not expected to alter treatment initiation decisions in patients with a strong clinical suspicion of TB. However, as NAAT has the ability to identify mutations associated with </w:t>
      </w:r>
      <w:r w:rsidR="000D3212" w:rsidRPr="000D3212">
        <w:t>rifampicin</w:t>
      </w:r>
      <w:r>
        <w:t xml:space="preserve"> resistance, an appropriate MDR-TB treatment regimen may be initiated sooner in those identified with </w:t>
      </w:r>
      <w:r w:rsidR="000D3212" w:rsidRPr="000D3212">
        <w:t>rifampicin</w:t>
      </w:r>
      <w:r>
        <w:t xml:space="preserve"> resistance. In patients with a low clinical suspicion of TB, the PASC protocol considers that treatment decisions would be based on the NAAT result if AFB and NAAT are discordant. This is consistent with the proposed clinical management algorithm presented in </w:t>
      </w:r>
      <w:r>
        <w:rPr>
          <w:highlight w:val="yellow"/>
        </w:rPr>
        <w:fldChar w:fldCharType="begin"/>
      </w:r>
      <w:r>
        <w:instrText xml:space="preserve"> REF _Ref379455005 \h </w:instrText>
      </w:r>
      <w:r>
        <w:rPr>
          <w:highlight w:val="yellow"/>
        </w:rPr>
      </w:r>
      <w:r>
        <w:rPr>
          <w:highlight w:val="yellow"/>
        </w:rPr>
        <w:fldChar w:fldCharType="separate"/>
      </w:r>
      <w:r w:rsidR="0045756D" w:rsidRPr="00153FD2">
        <w:t xml:space="preserve">Figure </w:t>
      </w:r>
      <w:r w:rsidR="0045756D">
        <w:rPr>
          <w:noProof/>
        </w:rPr>
        <w:t>3</w:t>
      </w:r>
      <w:r>
        <w:rPr>
          <w:highlight w:val="yellow"/>
        </w:rPr>
        <w:fldChar w:fldCharType="end"/>
      </w:r>
      <w:r>
        <w:t>.</w:t>
      </w:r>
    </w:p>
    <w:p w:rsidR="00F23EB0" w:rsidRDefault="00E70BC0" w:rsidP="00E70BC0">
      <w:r>
        <w:t>T</w:t>
      </w:r>
      <w:r w:rsidRPr="0089382D">
        <w:t xml:space="preserve">here is inadequate evidence available to demonstrate the effectiveness </w:t>
      </w:r>
      <w:r>
        <w:t>of NAAT in the second and third populations</w:t>
      </w:r>
      <w:r w:rsidRPr="0089382D">
        <w:t>,</w:t>
      </w:r>
      <w:r>
        <w:t xml:space="preserve"> and so economic evaluations for these populations </w:t>
      </w:r>
      <w:r w:rsidRPr="006E1D0B">
        <w:t xml:space="preserve">would be inappropriate. Any health outcome difference incorporated into the model would not be evidence-based and therefore could only be speculative. Subsequently, a calculation of cost-effectiveness would be inappropriate as it would generate results that do not have an evidentiary basis. Any </w:t>
      </w:r>
      <w:r w:rsidR="00AB7F79">
        <w:t>ICER</w:t>
      </w:r>
      <w:r w:rsidRPr="006E1D0B">
        <w:t xml:space="preserve"> would be subject to an unacceptable level of uncertainty and could be potentially misleading.</w:t>
      </w:r>
      <w:r>
        <w:t xml:space="preserve"> However,</w:t>
      </w:r>
      <w:r w:rsidRPr="006E1D0B">
        <w:t xml:space="preserve"> </w:t>
      </w:r>
      <w:r>
        <w:t>a</w:t>
      </w:r>
      <w:r w:rsidRPr="006E1D0B">
        <w:t xml:space="preserve"> costing assessment has been undertaken of the financial implications for the MBS and Australian governments </w:t>
      </w:r>
      <w:r>
        <w:t xml:space="preserve">should </w:t>
      </w:r>
      <w:r w:rsidRPr="006E1D0B">
        <w:t>the proposed listing</w:t>
      </w:r>
      <w:r>
        <w:t>s</w:t>
      </w:r>
      <w:r w:rsidRPr="006E1D0B">
        <w:t xml:space="preserve"> </w:t>
      </w:r>
      <w:r>
        <w:t xml:space="preserve">for the second and third populations </w:t>
      </w:r>
      <w:r w:rsidR="00F23EB0">
        <w:t>be accepted (see ‘</w:t>
      </w:r>
      <w:r w:rsidR="00F23EB0">
        <w:fldChar w:fldCharType="begin"/>
      </w:r>
      <w:r w:rsidR="00F23EB0">
        <w:instrText xml:space="preserve"> REF _Ref406684787 \h </w:instrText>
      </w:r>
      <w:r w:rsidR="00F23EB0">
        <w:fldChar w:fldCharType="separate"/>
      </w:r>
      <w:r w:rsidR="0045756D">
        <w:t>Financial implications</w:t>
      </w:r>
      <w:r w:rsidR="00F23EB0">
        <w:fldChar w:fldCharType="end"/>
      </w:r>
      <w:r w:rsidR="00F23EB0">
        <w:t>’)</w:t>
      </w:r>
    </w:p>
    <w:p w:rsidR="00E70BC0" w:rsidRDefault="00E70BC0" w:rsidP="00E70BC0">
      <w:r>
        <w:t>The PASC protocol indicated that</w:t>
      </w:r>
      <w:r w:rsidR="00AB7F79">
        <w:t>,</w:t>
      </w:r>
      <w:r>
        <w:t xml:space="preserve"> due to possible differences in the accuracy of NAAT in patients with and without HIV, separate analyses should be presented (with the proposed structure of the decision analytic also considering HIV subgroups). However, as the clinical assessment found little difference in the accuracy between these populations (see ‘</w:t>
      </w:r>
      <w:r w:rsidR="003712E4">
        <w:fldChar w:fldCharType="begin"/>
      </w:r>
      <w:r w:rsidR="003712E4">
        <w:instrText xml:space="preserve"> REF _Ref403062441 \h </w:instrText>
      </w:r>
      <w:r w:rsidR="003712E4">
        <w:fldChar w:fldCharType="separate"/>
      </w:r>
      <w:r w:rsidR="0045756D" w:rsidRPr="00216447">
        <w:t>Comparison of AFB microscopy and NAAT, using culture as a reference standard in HIV-positive and HIV-negative patients</w:t>
      </w:r>
      <w:r w:rsidR="003712E4">
        <w:fldChar w:fldCharType="end"/>
      </w:r>
      <w:r>
        <w:t>’)</w:t>
      </w:r>
      <w:r w:rsidR="00AB7F79">
        <w:t>,</w:t>
      </w:r>
      <w:r>
        <w:t xml:space="preserve"> and no evidence for change in management was identified, this subgroup has not been modelled separately. As all patients suspected of TB who are known to have a</w:t>
      </w:r>
      <w:r w:rsidR="00AB7F79">
        <w:t>n</w:t>
      </w:r>
      <w:r>
        <w:t xml:space="preserve"> HIV infection would be considered to have a high clinical suspicion of TB, treatment is likely to be initiated on the basis of this suspicion. In this </w:t>
      </w:r>
      <w:r>
        <w:lastRenderedPageBreak/>
        <w:t xml:space="preserve">respect, the </w:t>
      </w:r>
      <w:r w:rsidR="003C4FD6">
        <w:t xml:space="preserve">modelled </w:t>
      </w:r>
      <w:r>
        <w:t>scenario that best represents this population is that in which all patients are considered to have a high clinical suspicion of TB (see ‘</w:t>
      </w:r>
      <w:r>
        <w:fldChar w:fldCharType="begin"/>
      </w:r>
      <w:r>
        <w:instrText xml:space="preserve"> REF _Ref402945947 \h </w:instrText>
      </w:r>
      <w:r>
        <w:fldChar w:fldCharType="separate"/>
      </w:r>
      <w:r w:rsidR="0045756D">
        <w:t>Modelled economic evaluation</w:t>
      </w:r>
      <w:r>
        <w:fldChar w:fldCharType="end"/>
      </w:r>
      <w:r>
        <w:t>’).</w:t>
      </w:r>
    </w:p>
    <w:p w:rsidR="00E70BC0" w:rsidRDefault="00E70BC0" w:rsidP="00C62B46">
      <w:pPr>
        <w:pStyle w:val="Heading3"/>
      </w:pPr>
      <w:bookmarkStart w:id="433" w:name="_Toc381796478"/>
      <w:bookmarkStart w:id="434" w:name="_Toc404357684"/>
      <w:bookmarkStart w:id="435" w:name="_Toc406659107"/>
      <w:bookmarkStart w:id="436" w:name="_Toc406659774"/>
      <w:r w:rsidRPr="00CD399B">
        <w:t>Structure and rationale of the economic evaluation</w:t>
      </w:r>
      <w:bookmarkEnd w:id="433"/>
      <w:bookmarkEnd w:id="434"/>
      <w:bookmarkEnd w:id="435"/>
      <w:bookmarkEnd w:id="436"/>
    </w:p>
    <w:p w:rsidR="00E70BC0" w:rsidRPr="00ED68A7" w:rsidRDefault="00E70BC0" w:rsidP="00216447">
      <w:pPr>
        <w:pStyle w:val="Heading4"/>
      </w:pPr>
      <w:bookmarkStart w:id="437" w:name="_Toc381796476"/>
      <w:r w:rsidRPr="00ED68A7">
        <w:t xml:space="preserve">Economic </w:t>
      </w:r>
      <w:r>
        <w:t>l</w:t>
      </w:r>
      <w:r w:rsidRPr="00ED68A7">
        <w:t xml:space="preserve">iterature </w:t>
      </w:r>
      <w:r>
        <w:t>r</w:t>
      </w:r>
      <w:r w:rsidRPr="00ED68A7">
        <w:t>eview</w:t>
      </w:r>
      <w:bookmarkEnd w:id="437"/>
    </w:p>
    <w:p w:rsidR="00F90CFB" w:rsidRDefault="00E70BC0" w:rsidP="00F90CFB">
      <w:r>
        <w:t xml:space="preserve">A literature search was conducted to identify published economic evaluations of NAAT for active TB infections (in those who can have an AFB) and to inform the structure of and inputs to the economic model (see </w:t>
      </w:r>
      <w:r w:rsidR="00D631E4">
        <w:fldChar w:fldCharType="begin"/>
      </w:r>
      <w:r w:rsidR="00D631E4">
        <w:instrText xml:space="preserve"> REF _Ref406682900 \h </w:instrText>
      </w:r>
      <w:r w:rsidR="00D631E4">
        <w:fldChar w:fldCharType="separate"/>
      </w:r>
      <w:r w:rsidR="0045756D">
        <w:t xml:space="preserve">Appendix </w:t>
      </w:r>
      <w:r w:rsidR="0045756D">
        <w:rPr>
          <w:noProof/>
        </w:rPr>
        <w:t>H</w:t>
      </w:r>
      <w:r w:rsidR="00D631E4">
        <w:fldChar w:fldCharType="end"/>
      </w:r>
      <w:r w:rsidR="00D631E4">
        <w:t>).</w:t>
      </w:r>
    </w:p>
    <w:p w:rsidR="00E70BC0" w:rsidRDefault="00E70BC0" w:rsidP="00E70BC0">
      <w:r>
        <w:t>Five studies were identified that investigated the cost-effectiveness of NAAT in low-prevalence populations</w:t>
      </w:r>
      <w:r w:rsidR="003C4FD6">
        <w:t>,</w:t>
      </w:r>
      <w:r>
        <w:t xml:space="preserve"> as these are</w:t>
      </w:r>
      <w:r w:rsidR="003C4FD6">
        <w:t xml:space="preserve"> the</w:t>
      </w:r>
      <w:r>
        <w:t xml:space="preserve"> most relevant to </w:t>
      </w:r>
      <w:r w:rsidR="003C4FD6">
        <w:t xml:space="preserve">the </w:t>
      </w:r>
      <w:r>
        <w:t>Australian population (</w:t>
      </w:r>
      <w:r>
        <w:fldChar w:fldCharType="begin"/>
      </w:r>
      <w:r>
        <w:instrText xml:space="preserve"> REF _Ref399313973 \h </w:instrText>
      </w:r>
      <w:r>
        <w:fldChar w:fldCharType="separate"/>
      </w:r>
      <w:r w:rsidR="0045756D">
        <w:t xml:space="preserve">Table </w:t>
      </w:r>
      <w:r w:rsidR="0045756D">
        <w:rPr>
          <w:noProof/>
        </w:rPr>
        <w:t>42</w:t>
      </w:r>
      <w:r>
        <w:fldChar w:fldCharType="end"/>
      </w:r>
      <w:r>
        <w:t xml:space="preserve">) </w:t>
      </w:r>
      <w:r w:rsidR="00131FE1">
        <w:fldChar w:fldCharType="begin">
          <w:fldData xml:space="preserve">PEVuZE5vdGU+PENpdGU+PEF1dGhvcj5NaWxsbWFuPC9BdXRob3I+PFllYXI+MjAxMzwvWWVhcj48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=
</w:fldData>
        </w:fldChar>
      </w:r>
      <w:r w:rsidR="000B403D">
        <w:instrText xml:space="preserve"> ADDIN EN.CITE </w:instrText>
      </w:r>
      <w:r w:rsidR="000B403D">
        <w:fldChar w:fldCharType="begin">
          <w:fldData xml:space="preserve">PEVuZE5vdGU+PENpdGU+PEF1dGhvcj5NaWxsbWFuPC9BdXRob3I+PFllYXI+MjAxMzwvWWVhcj48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=
</w:fldData>
        </w:fldChar>
      </w:r>
      <w:r w:rsidR="000B403D">
        <w:instrText xml:space="preserve"> ADDIN EN.CITE.DATA </w:instrText>
      </w:r>
      <w:r w:rsidR="000B403D">
        <w:fldChar w:fldCharType="end"/>
      </w:r>
      <w:r w:rsidR="00131FE1">
        <w:fldChar w:fldCharType="separate"/>
      </w:r>
      <w:r w:rsidR="002F2BF5">
        <w:rPr>
          <w:noProof/>
        </w:rPr>
        <w:t>(</w:t>
      </w:r>
      <w:hyperlink w:anchor="_ENREF_40" w:tooltip="Choi, 2013 #31" w:history="1">
        <w:r w:rsidR="000B403D">
          <w:rPr>
            <w:noProof/>
          </w:rPr>
          <w:t>Choi et al. 2013</w:t>
        </w:r>
      </w:hyperlink>
      <w:r w:rsidR="002F2BF5">
        <w:rPr>
          <w:noProof/>
        </w:rPr>
        <w:t xml:space="preserve">; </w:t>
      </w:r>
      <w:hyperlink w:anchor="_ENREF_56" w:tooltip="Dowdy, 2003 #111" w:history="1">
        <w:r w:rsidR="000B403D">
          <w:rPr>
            <w:noProof/>
          </w:rPr>
          <w:t>Dowdy et al. 2003</w:t>
        </w:r>
      </w:hyperlink>
      <w:r w:rsidR="002F2BF5">
        <w:rPr>
          <w:noProof/>
        </w:rPr>
        <w:t xml:space="preserve">; </w:t>
      </w:r>
      <w:hyperlink w:anchor="_ENREF_89" w:tooltip="Hughes, 2012 #58" w:history="1">
        <w:r w:rsidR="000B403D">
          <w:rPr>
            <w:noProof/>
          </w:rPr>
          <w:t>Hughes et al. 2012</w:t>
        </w:r>
      </w:hyperlink>
      <w:r w:rsidR="002F2BF5">
        <w:rPr>
          <w:noProof/>
        </w:rPr>
        <w:t xml:space="preserve">; </w:t>
      </w:r>
      <w:hyperlink w:anchor="_ENREF_140" w:tooltip="Millman, 2013 #28" w:history="1">
        <w:r w:rsidR="000B403D">
          <w:rPr>
            <w:noProof/>
          </w:rPr>
          <w:t>Millman et al. 2013</w:t>
        </w:r>
      </w:hyperlink>
      <w:r w:rsidR="002F2BF5">
        <w:rPr>
          <w:noProof/>
        </w:rPr>
        <w:t xml:space="preserve">; </w:t>
      </w:r>
      <w:hyperlink w:anchor="_ENREF_174" w:tooltip="Rajalahti, 2004 #104" w:history="1">
        <w:r w:rsidR="000B403D">
          <w:rPr>
            <w:noProof/>
          </w:rPr>
          <w:t>Rajalahti et al. 2004</w:t>
        </w:r>
      </w:hyperlink>
      <w:r w:rsidR="002F2BF5">
        <w:rPr>
          <w:noProof/>
        </w:rPr>
        <w:t>)</w:t>
      </w:r>
      <w:r w:rsidR="00131FE1">
        <w:fldChar w:fldCharType="end"/>
      </w:r>
      <w:r>
        <w:t>.</w:t>
      </w:r>
    </w:p>
    <w:p w:rsidR="00E70BC0" w:rsidRDefault="00E70BC0" w:rsidP="00D75C16">
      <w:pPr>
        <w:pStyle w:val="TableHeading"/>
      </w:pPr>
      <w:bookmarkStart w:id="438" w:name="_Ref399313973"/>
      <w:bookmarkStart w:id="439" w:name="_Ref399325815"/>
      <w:bookmarkStart w:id="440" w:name="_Toc406659838"/>
      <w:r>
        <w:t xml:space="preserve">Table </w:t>
      </w:r>
      <w:r w:rsidR="00B96343">
        <w:fldChar w:fldCharType="begin"/>
      </w:r>
      <w:r w:rsidR="00B96343">
        <w:instrText xml:space="preserve"> SEQ Table \* ARABIC </w:instrText>
      </w:r>
      <w:r w:rsidR="00B96343">
        <w:fldChar w:fldCharType="separate"/>
      </w:r>
      <w:r w:rsidR="0045756D">
        <w:rPr>
          <w:noProof/>
        </w:rPr>
        <w:t>42</w:t>
      </w:r>
      <w:r w:rsidR="00B96343">
        <w:rPr>
          <w:noProof/>
        </w:rPr>
        <w:fldChar w:fldCharType="end"/>
      </w:r>
      <w:bookmarkEnd w:id="438"/>
      <w:r w:rsidRPr="000975CB">
        <w:tab/>
      </w:r>
      <w:r>
        <w:t xml:space="preserve">Economic evaluations identified that investigate NAAT for active </w:t>
      </w:r>
      <w:r w:rsidR="003C4FD6">
        <w:t>TB in low-</w:t>
      </w:r>
      <w:r>
        <w:t>prevalence countries</w:t>
      </w:r>
      <w:bookmarkEnd w:id="439"/>
      <w:bookmarkEnd w:id="4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conomic evaluations identified that investigate the cost-effectiveness of screening for pre-diabetes/diabetes using patient uptake and test accuracy parameters"/>
      </w:tblPr>
      <w:tblGrid>
        <w:gridCol w:w="2127"/>
        <w:gridCol w:w="4252"/>
        <w:gridCol w:w="2693"/>
      </w:tblGrid>
      <w:tr w:rsidR="00E70BC0" w:rsidRPr="00A30AC9" w:rsidTr="00862F31">
        <w:trPr>
          <w:cantSplit/>
          <w:tblHeader/>
        </w:trPr>
        <w:tc>
          <w:tcPr>
            <w:tcW w:w="2127" w:type="dxa"/>
            <w:shd w:val="clear" w:color="auto" w:fill="auto"/>
          </w:tcPr>
          <w:p w:rsidR="00E70BC0" w:rsidRPr="00A30AC9" w:rsidRDefault="00E70BC0" w:rsidP="003C4FD6">
            <w:pPr>
              <w:pStyle w:val="TableHeading"/>
              <w:tabs>
                <w:tab w:val="clear" w:pos="851"/>
              </w:tabs>
              <w:spacing w:before="40" w:after="40"/>
              <w:ind w:left="0" w:firstLine="0"/>
              <w:jc w:val="left"/>
            </w:pPr>
            <w:r w:rsidRPr="00A30AC9">
              <w:t>Study</w:t>
            </w:r>
          </w:p>
        </w:tc>
        <w:tc>
          <w:tcPr>
            <w:tcW w:w="4252" w:type="dxa"/>
            <w:shd w:val="clear" w:color="auto" w:fill="auto"/>
          </w:tcPr>
          <w:p w:rsidR="00E70BC0" w:rsidRPr="00A30AC9" w:rsidRDefault="00E70BC0" w:rsidP="003C4FD6">
            <w:pPr>
              <w:pStyle w:val="TableHeading"/>
              <w:tabs>
                <w:tab w:val="clear" w:pos="851"/>
              </w:tabs>
              <w:spacing w:before="40" w:after="40"/>
              <w:ind w:left="0" w:firstLine="0"/>
              <w:jc w:val="left"/>
            </w:pPr>
            <w:r w:rsidRPr="00A30AC9">
              <w:t>Setting</w:t>
            </w:r>
          </w:p>
        </w:tc>
        <w:tc>
          <w:tcPr>
            <w:tcW w:w="2693" w:type="dxa"/>
            <w:shd w:val="clear" w:color="auto" w:fill="auto"/>
          </w:tcPr>
          <w:p w:rsidR="00E70BC0" w:rsidRPr="00A30AC9" w:rsidRDefault="00E70BC0" w:rsidP="003C4FD6">
            <w:pPr>
              <w:pStyle w:val="TableHeading"/>
              <w:tabs>
                <w:tab w:val="clear" w:pos="851"/>
              </w:tabs>
              <w:spacing w:before="40" w:after="40"/>
              <w:ind w:left="0" w:firstLine="0"/>
              <w:jc w:val="left"/>
            </w:pPr>
            <w:r w:rsidRPr="00A30AC9">
              <w:t>Results</w:t>
            </w:r>
          </w:p>
        </w:tc>
      </w:tr>
      <w:tr w:rsidR="00E70BC0" w:rsidRPr="007759C9" w:rsidTr="00862F31">
        <w:trPr>
          <w:cantSplit/>
        </w:trPr>
        <w:tc>
          <w:tcPr>
            <w:tcW w:w="2127" w:type="dxa"/>
            <w:shd w:val="clear" w:color="auto" w:fill="auto"/>
          </w:tcPr>
          <w:p w:rsidR="00E70BC0" w:rsidRPr="00A30AC9" w:rsidRDefault="00E70BC0" w:rsidP="000B403D">
            <w:pPr>
              <w:pStyle w:val="Tabletext1"/>
              <w:jc w:val="left"/>
            </w:pPr>
            <w:r>
              <w:t xml:space="preserve">Millman et al. </w:t>
            </w:r>
            <w:r w:rsidR="00131FE1">
              <w:fldChar w:fldCharType="begin"/>
            </w:r>
            <w:r w:rsidR="00131FE1">
              <w:instrText xml:space="preserve"> ADDIN EN.CITE &lt;EndNote&gt;&lt;Cite ExcludeAuth="1"&gt;&lt;Author&gt;Millman&lt;/Author&gt;&lt;Year&gt;2013&lt;/Year&gt;&lt;RecNum&gt;28&lt;/RecNum&gt;&lt;DisplayText&gt;(2013)&lt;/DisplayText&gt;&lt;record&gt;&lt;rec-number&gt;28&lt;/rec-number&gt;&lt;foreign-keys&gt;&lt;key app="EN" db-id="09e5teespxd59sextw4p5aw6evvsx0ptx95r"&gt;28&lt;/key&gt;&lt;/foreign-keys&gt;&lt;ref-type name="Journal Article"&gt;17&lt;/ref-type&gt;&lt;contributors&gt;&lt;authors&gt;&lt;author&gt;Millman, A. J.&lt;/author&gt;&lt;author&gt;Dowdy, D. W.&lt;/author&gt;&lt;author&gt;Miller, C. R.&lt;/author&gt;&lt;author&gt;Brownell, R.&lt;/author&gt;&lt;author&gt;Metcalfe, J. Z.&lt;/author&gt;&lt;author&gt;Cattamanchi, A.&lt;/author&gt;&lt;author&gt;Davis, J. L.&lt;/author&gt;&lt;/authors&gt;&lt;/contributors&gt;&lt;auth-address&gt;Department of Medicine, San Francisco General Hospital, University of California San Francisco, San Francisco, California, United States of America ; PRIME Residency Program, University of California San Francisco, San Francisco, California, United States of America.&lt;/auth-address&gt;&lt;titles&gt;&lt;title&gt;Rapid molecular testing for TB to guide respiratory isolation in the U.S.: a cost-benefit analysis&lt;/title&gt;&lt;secondary-title&gt;PLoS One&lt;/secondary-title&gt;&lt;/titles&gt;&lt;periodical&gt;&lt;full-title&gt;PLoS One&lt;/full-title&gt;&lt;/periodical&gt;&lt;pages&gt;e79669&lt;/pages&gt;&lt;volume&gt;8&lt;/volume&gt;&lt;number&gt;11&lt;/number&gt;&lt;dates&gt;&lt;year&gt;2013&lt;/year&gt;&lt;/dates&gt;&lt;accession-num&gt;24278155&lt;/accession-num&gt;&lt;urls&gt;&lt;related-urls&gt;&lt;url&gt;http://www.ncbi.nlm.nih.gov/pmc/articles/PMC3835836/pdf/pone.0079669.pdf&lt;/url&gt;&lt;/related-urls&gt;&lt;/urls&gt;&lt;/record&gt;&lt;/Cite&gt;&lt;/EndNote&gt;</w:instrText>
            </w:r>
            <w:r w:rsidR="00131FE1">
              <w:fldChar w:fldCharType="separate"/>
            </w:r>
            <w:r w:rsidR="00131FE1">
              <w:rPr>
                <w:noProof/>
              </w:rPr>
              <w:t>(</w:t>
            </w:r>
            <w:hyperlink w:anchor="_ENREF_140" w:tooltip="Millman, 2013 #28" w:history="1">
              <w:r w:rsidR="000B403D">
                <w:rPr>
                  <w:noProof/>
                </w:rPr>
                <w:t>2013</w:t>
              </w:r>
            </w:hyperlink>
            <w:r w:rsidR="00131FE1">
              <w:rPr>
                <w:noProof/>
              </w:rPr>
              <w:t>)</w:t>
            </w:r>
            <w:r w:rsidR="00131FE1">
              <w:fldChar w:fldCharType="end"/>
            </w:r>
          </w:p>
        </w:tc>
        <w:tc>
          <w:tcPr>
            <w:tcW w:w="4252" w:type="dxa"/>
            <w:shd w:val="clear" w:color="auto" w:fill="auto"/>
          </w:tcPr>
          <w:p w:rsidR="00E70BC0" w:rsidRPr="00A30AC9" w:rsidRDefault="00E70BC0" w:rsidP="003C4FD6">
            <w:pPr>
              <w:pStyle w:val="Tabletext1"/>
              <w:jc w:val="left"/>
            </w:pPr>
            <w:r w:rsidRPr="00A30AC9">
              <w:t xml:space="preserve">Decision tree analysis of adult inpatients in US hospital setting who have presumed TB and are in isolation until results of diagnostic tests (AFB </w:t>
            </w:r>
            <w:r w:rsidR="004A2A00">
              <w:t>compared with</w:t>
            </w:r>
            <w:r w:rsidRPr="00A30AC9">
              <w:t xml:space="preserve"> NAAT) become available. Differences in health outcomes were not anticipated, and so net costs were determined, which considered savings associated with the reduction in unnecessary hospitalisations and isolations. The cost implications </w:t>
            </w:r>
            <w:r w:rsidR="003C4FD6">
              <w:t xml:space="preserve">of </w:t>
            </w:r>
            <w:r w:rsidRPr="00A30AC9">
              <w:t>FPs and FNs were additionally considered</w:t>
            </w:r>
            <w:r>
              <w:t xml:space="preserve"> as a cost penalty</w:t>
            </w:r>
            <w:r w:rsidRPr="00A30AC9">
              <w:t>.</w:t>
            </w:r>
          </w:p>
        </w:tc>
        <w:tc>
          <w:tcPr>
            <w:tcW w:w="2693" w:type="dxa"/>
            <w:shd w:val="clear" w:color="auto" w:fill="auto"/>
          </w:tcPr>
          <w:p w:rsidR="00E70BC0" w:rsidRPr="00A30AC9" w:rsidRDefault="003C4FD6" w:rsidP="003C4FD6">
            <w:pPr>
              <w:pStyle w:val="Tabletext1"/>
              <w:jc w:val="left"/>
            </w:pPr>
            <w:r>
              <w:t xml:space="preserve">NAAT was associated with cost </w:t>
            </w:r>
            <w:r w:rsidR="00E70BC0" w:rsidRPr="00A30AC9">
              <w:t>savings due to reduced hospital isolation and reduced overall length of stay.</w:t>
            </w:r>
          </w:p>
        </w:tc>
      </w:tr>
      <w:tr w:rsidR="00E70BC0" w:rsidRPr="007759C9" w:rsidTr="00862F31">
        <w:trPr>
          <w:cantSplit/>
        </w:trPr>
        <w:tc>
          <w:tcPr>
            <w:tcW w:w="2127" w:type="dxa"/>
            <w:shd w:val="clear" w:color="auto" w:fill="auto"/>
          </w:tcPr>
          <w:p w:rsidR="00E70BC0" w:rsidRPr="00A30AC9" w:rsidRDefault="00E70BC0" w:rsidP="000B403D">
            <w:pPr>
              <w:pStyle w:val="Tabletext1"/>
              <w:jc w:val="left"/>
            </w:pPr>
            <w:r>
              <w:t xml:space="preserve">Choi et al. </w:t>
            </w:r>
            <w:r w:rsidR="00131FE1">
              <w:fldChar w:fldCharType="begin"/>
            </w:r>
            <w:r w:rsidR="000B403D">
              <w:instrText xml:space="preserve"> ADDIN EN.CITE &lt;EndNote&gt;&lt;Cite ExcludeAuth="1"&gt;&lt;Author&gt;Choi&lt;/Author&gt;&lt;Year&gt;2013&lt;/Year&gt;&lt;RecNum&gt;31&lt;/RecNum&gt;&lt;DisplayText&gt;(2013)&lt;/DisplayText&gt;&lt;record&gt;&lt;rec-number&gt;31&lt;/rec-number&gt;&lt;foreign-keys&gt;&lt;key app="EN" db-id="09e5teespxd59sextw4p5aw6evvsx0ptx95r"&gt;31&lt;/key&gt;&lt;/foreign-keys&gt;&lt;ref-type name="Journal Article"&gt;17&lt;/ref-type&gt;&lt;contributors&gt;&lt;authors&gt;&lt;author&gt;Choi, H. W.&lt;/author&gt;&lt;author&gt;Miele, K.&lt;/author&gt;&lt;author&gt;Dowdy, D.&lt;/author&gt;&lt;author&gt;Shah, M.&lt;/author&gt;&lt;/authors&gt;&lt;/contributors&gt;&lt;auth-address&gt;Johns Hopkins University School of Medicine, Baltimore, Maryland, USA.&lt;/auth-address&gt;&lt;titles&gt;&lt;title&gt;&lt;style face="normal" font="default" size="100%"&gt;Cost-effectiveness of Xpert&lt;/style&gt;&lt;style face="superscript" font="default" size="100%"&gt;®&lt;/style&gt;&lt;style face="normal" font="default" size="100%"&gt; MTB/RIF for diagnosing pulmonary tuberculosis in the United States&lt;/style&gt;&lt;/title&gt;&lt;secondary-title&gt;International Journal of Tuberculosis and Lung Disease&lt;/secondary-title&gt;&lt;/titles&gt;&lt;periodical&gt;&lt;full-title&gt;International Journal of Tuberculosis and Lung Disease&lt;/full-title&gt;&lt;/periodical&gt;&lt;pages&gt;1328–35&lt;/pages&gt;&lt;volume&gt;17&lt;/volume&gt;&lt;number&gt;10&lt;/number&gt;&lt;keywords&gt;&lt;keyword&gt;Algorithms&lt;/keyword&gt;&lt;keyword&gt;Bacteriological Techniques/economics/ methods&lt;/keyword&gt;&lt;keyword&gt;Cost-Benefit Analysis&lt;/keyword&gt;&lt;keyword&gt;Decision Support Techniques&lt;/keyword&gt;&lt;keyword&gt;Health Care Costs&lt;/keyword&gt;&lt;keyword&gt;Humans&lt;/keyword&gt;&lt;keyword&gt;Mycobacterium tuberculosis/ isolation &amp;amp; purification&lt;/keyword&gt;&lt;keyword&gt;Nucleic Acid Amplification Techniques/economics/methods&lt;/keyword&gt;&lt;keyword&gt;Outcome Assessment (Health Care)&lt;/keyword&gt;&lt;keyword&gt;Quality-Adjusted Life Years&lt;/keyword&gt;&lt;keyword&gt;Sputum/ microbiology&lt;/keyword&gt;&lt;keyword&gt;Tuberculosis, Pulmonary/ diagnosis/economics/microbiology&lt;/keyword&gt;&lt;keyword&gt;United States&lt;/keyword&gt;&lt;/keywords&gt;&lt;dates&gt;&lt;year&gt;2013&lt;/year&gt;&lt;pub-dates&gt;&lt;date&gt;Oct&lt;/date&gt;&lt;/pub-dates&gt;&lt;/dates&gt;&lt;accession-num&gt;24025386&lt;/accession-num&gt;&lt;urls&gt;&lt;related-urls&gt;&lt;url&gt;http://www.ncbi.nlm.nih.gov/pmc/articles/PMC3891798/pdf/nihms-540365.pdf&lt;/url&gt;&lt;/related-urls&gt;&lt;/urls&gt;&lt;/record&gt;&lt;/Cite&gt;&lt;/EndNote&gt;</w:instrText>
            </w:r>
            <w:r w:rsidR="00131FE1">
              <w:fldChar w:fldCharType="separate"/>
            </w:r>
            <w:r w:rsidR="00131FE1">
              <w:rPr>
                <w:noProof/>
              </w:rPr>
              <w:t>(</w:t>
            </w:r>
            <w:hyperlink w:anchor="_ENREF_40" w:tooltip="Choi, 2013 #31" w:history="1">
              <w:r w:rsidR="000B403D">
                <w:rPr>
                  <w:noProof/>
                </w:rPr>
                <w:t>2013</w:t>
              </w:r>
            </w:hyperlink>
            <w:r w:rsidR="00131FE1">
              <w:rPr>
                <w:noProof/>
              </w:rPr>
              <w:t>)</w:t>
            </w:r>
            <w:r w:rsidR="00131FE1">
              <w:fldChar w:fldCharType="end"/>
            </w:r>
          </w:p>
        </w:tc>
        <w:tc>
          <w:tcPr>
            <w:tcW w:w="4252" w:type="dxa"/>
            <w:shd w:val="clear" w:color="auto" w:fill="auto"/>
          </w:tcPr>
          <w:p w:rsidR="00E70BC0" w:rsidRPr="00A30AC9" w:rsidRDefault="00E70BC0" w:rsidP="003C4FD6">
            <w:pPr>
              <w:pStyle w:val="Tabletext1"/>
              <w:jc w:val="left"/>
            </w:pPr>
            <w:r w:rsidRPr="00A30AC9">
              <w:t>Decision tree cost</w:t>
            </w:r>
            <w:r w:rsidR="003C4FD6">
              <w:t>–</w:t>
            </w:r>
            <w:r w:rsidRPr="00A30AC9">
              <w:t>utility analysis of individuals with suspected pulmonary TB in the US</w:t>
            </w:r>
            <w:r w:rsidR="003C4FD6">
              <w:t>A</w:t>
            </w:r>
            <w:r w:rsidRPr="00A30AC9">
              <w:t xml:space="preserve">. </w:t>
            </w:r>
            <w:r>
              <w:t>A single</w:t>
            </w:r>
            <w:r w:rsidR="003C4FD6">
              <w:t>-</w:t>
            </w:r>
            <w:r w:rsidRPr="00A30AC9">
              <w:t>year time horizon was used</w:t>
            </w:r>
            <w:r>
              <w:t xml:space="preserve"> for mapping the decision analytic</w:t>
            </w:r>
            <w:r w:rsidR="003C4FD6">
              <w:t>,</w:t>
            </w:r>
            <w:r>
              <w:t xml:space="preserve"> after which extrapolation extended </w:t>
            </w:r>
            <w:r w:rsidRPr="00A30AC9">
              <w:t xml:space="preserve">the time horizon to the life expectancy of the patients. Models </w:t>
            </w:r>
            <w:r w:rsidR="003C4FD6">
              <w:t xml:space="preserve">are for </w:t>
            </w:r>
            <w:r w:rsidRPr="00A30AC9">
              <w:t>HIV</w:t>
            </w:r>
            <w:r w:rsidR="003C4FD6">
              <w:t>-negative</w:t>
            </w:r>
            <w:r w:rsidRPr="00A30AC9">
              <w:t xml:space="preserve"> and HIV</w:t>
            </w:r>
            <w:r w:rsidR="003C4FD6">
              <w:t>-positive</w:t>
            </w:r>
            <w:r w:rsidRPr="00A30AC9">
              <w:t xml:space="preserve"> patients</w:t>
            </w:r>
            <w:r>
              <w:t xml:space="preserve"> (considering different epidemiological and accuracy estimates, but same utility weights)</w:t>
            </w:r>
            <w:r w:rsidR="003C4FD6">
              <w:t>,</w:t>
            </w:r>
            <w:r>
              <w:t xml:space="preserve"> </w:t>
            </w:r>
            <w:r w:rsidRPr="00A30AC9">
              <w:t xml:space="preserve">and include outcomes of resistance mutation testing. Costs included lab testing, hospitalisation, isolation and treatment. </w:t>
            </w:r>
            <w:r>
              <w:t xml:space="preserve">Implications for </w:t>
            </w:r>
            <w:r w:rsidR="003C4FD6">
              <w:t>FPs</w:t>
            </w:r>
            <w:r>
              <w:t xml:space="preserve"> were considered. Multiple testing algorithms were modelled.</w:t>
            </w:r>
          </w:p>
          <w:p w:rsidR="00E70BC0" w:rsidRPr="00A30AC9" w:rsidRDefault="00E70BC0" w:rsidP="003C4FD6">
            <w:pPr>
              <w:pStyle w:val="Tabletext1"/>
              <w:jc w:val="left"/>
            </w:pPr>
            <w:r w:rsidRPr="00A30AC9">
              <w:t xml:space="preserve">Algorithm 1 </w:t>
            </w:r>
            <w:r>
              <w:t xml:space="preserve">(no molecular testing) </w:t>
            </w:r>
            <w:r w:rsidRPr="00A30AC9">
              <w:t xml:space="preserve">is relevant to comparator, with </w:t>
            </w:r>
            <w:r w:rsidR="003C4FD6">
              <w:t>a</w:t>
            </w:r>
            <w:r w:rsidRPr="00A30AC9">
              <w:t xml:space="preserve">lgorithms 3 and 5 relevant to </w:t>
            </w:r>
            <w:r>
              <w:t xml:space="preserve">proposed </w:t>
            </w:r>
            <w:r w:rsidRPr="00A30AC9">
              <w:t xml:space="preserve">NAAT </w:t>
            </w:r>
            <w:r>
              <w:t>in Australia</w:t>
            </w:r>
            <w:r w:rsidRPr="00A30AC9">
              <w:t>.</w:t>
            </w:r>
            <w:r>
              <w:t xml:space="preserve"> Treatment may be initiated in </w:t>
            </w:r>
            <w:r w:rsidR="003C4FD6">
              <w:t>AFB-negative, NAAT-</w:t>
            </w:r>
            <w:r>
              <w:t>negative if clinical suspicion is high (i.e. clinical diagnosis) (any algorithm)</w:t>
            </w:r>
          </w:p>
        </w:tc>
        <w:tc>
          <w:tcPr>
            <w:tcW w:w="2693" w:type="dxa"/>
            <w:shd w:val="clear" w:color="auto" w:fill="auto"/>
          </w:tcPr>
          <w:p w:rsidR="00E70BC0" w:rsidRPr="00A30AC9" w:rsidRDefault="00E70BC0" w:rsidP="009A167D">
            <w:pPr>
              <w:pStyle w:val="Tabletext1"/>
              <w:jc w:val="left"/>
            </w:pPr>
            <w:r w:rsidRPr="00A30AC9">
              <w:t xml:space="preserve">Testing without NAAT was dominated by the strategies </w:t>
            </w:r>
            <w:r w:rsidR="009A167D">
              <w:t>that</w:t>
            </w:r>
            <w:r w:rsidRPr="00A30AC9">
              <w:t xml:space="preserve"> included NAAT.</w:t>
            </w:r>
          </w:p>
        </w:tc>
      </w:tr>
      <w:tr w:rsidR="009A167D" w:rsidRPr="007759C9" w:rsidTr="00862F31">
        <w:trPr>
          <w:cantSplit/>
        </w:trPr>
        <w:tc>
          <w:tcPr>
            <w:tcW w:w="2127" w:type="dxa"/>
            <w:shd w:val="clear" w:color="auto" w:fill="auto"/>
          </w:tcPr>
          <w:p w:rsidR="009A167D" w:rsidRPr="00A30AC9" w:rsidRDefault="009A167D" w:rsidP="000B403D">
            <w:pPr>
              <w:pStyle w:val="Tabletext1"/>
              <w:jc w:val="left"/>
            </w:pPr>
            <w:r>
              <w:lastRenderedPageBreak/>
              <w:t xml:space="preserve">Hughes et al. </w:t>
            </w:r>
            <w:r>
              <w:fldChar w:fldCharType="begin"/>
            </w:r>
            <w:r w:rsidR="000B403D">
              <w:instrText xml:space="preserve"> ADDIN EN.CITE &lt;EndNote&gt;&lt;Cite ExcludeAuth="1"&gt;&lt;Author&gt;Hughes&lt;/Author&gt;&lt;Year&gt;2012&lt;/Year&gt;&lt;RecNum&gt;58&lt;/RecNum&gt;&lt;DisplayText&gt;(2012)&lt;/DisplayText&gt;&lt;record&gt;&lt;rec-number&gt;58&lt;/rec-number&gt;&lt;foreign-keys&gt;&lt;key app="EN" db-id="09e5teespxd59sextw4p5aw6evvsx0ptx95r"&gt;58&lt;/key&gt;&lt;/foreign-keys&gt;&lt;ref-type name="Journal Article"&gt;17&lt;/ref-type&gt;&lt;contributors&gt;&lt;authors&gt;&lt;author&gt;Hughes, R.&lt;/author&gt;&lt;author&gt;Wonderling, D.&lt;/author&gt;&lt;author&gt;Li, B.&lt;/author&gt;&lt;author&gt;Higgins, B.&lt;/author&gt;&lt;/authors&gt;&lt;/contributors&gt;&lt;auth-address&gt;National Clinical Guidelines Centre, 180 Great Portland Street, London W1W 5QZ, UK. Ralph.hughes@rcplondon.ac.uk&lt;/auth-address&gt;&lt;titles&gt;&lt;title&gt;The cost-effectiveness of nucleic acid amplification techniques for the diagnosis of tuberculosis&lt;/title&gt;&lt;secondary-title&gt;Respiratory Medicine&lt;/secondary-title&gt;&lt;/titles&gt;&lt;periodical&gt;&lt;full-title&gt;Respiratory Medicine&lt;/full-title&gt;&lt;/periodical&gt;&lt;pages&gt;300–7&lt;/pages&gt;&lt;volume&gt;106&lt;/volume&gt;&lt;number&gt;2&lt;/number&gt;&lt;keywords&gt;&lt;keyword&gt;Cost-Benefit Analysis&lt;/keyword&gt;&lt;keyword&gt;Decision Trees&lt;/keyword&gt;&lt;keyword&gt;Direct Service Costs&lt;/keyword&gt;&lt;keyword&gt;Female&lt;/keyword&gt;&lt;keyword&gt;Great Britain/epidemiology&lt;/keyword&gt;&lt;keyword&gt;Humans&lt;/keyword&gt;&lt;keyword&gt;Male&lt;/keyword&gt;&lt;keyword&gt;Microscopy/economics/methods&lt;/keyword&gt;&lt;keyword&gt;National Health Programs/economics&lt;/keyword&gt;&lt;keyword&gt;Nucleic Acid Amplification Techniques/ economics/methods&lt;/keyword&gt;&lt;keyword&gt;Prevalence&lt;/keyword&gt;&lt;keyword&gt;Quality-Adjusted Life Years&lt;/keyword&gt;&lt;keyword&gt;Sensitivity and Specificity&lt;/keyword&gt;&lt;keyword&gt;Tuberculosis/ diagnosis/ economics/genetics&lt;/keyword&gt;&lt;/keywords&gt;&lt;dates&gt;&lt;year&gt;2012&lt;/year&gt;&lt;pub-dates&gt;&lt;date&gt;Feb&lt;/date&gt;&lt;/pub-dates&gt;&lt;/dates&gt;&lt;accession-num&gt;22137190&lt;/accession-num&gt;&lt;urls&gt;&lt;related-urls&gt;&lt;url&gt;http://ac.els-cdn.com/S0954611111003453/1-s2.0-S0954611111003453-main.pdf?_tid=dfa87194-df1b-11e3-a7a1-00000aab0f26&amp;amp;acdnat=1400479836_a11ce0c53de804afe477db5602df4819&lt;/url&gt;&lt;/related-urls&gt;&lt;/urls&gt;&lt;/record&gt;&lt;/Cite&gt;&lt;/EndNote&gt;</w:instrText>
            </w:r>
            <w:r>
              <w:fldChar w:fldCharType="separate"/>
            </w:r>
            <w:r>
              <w:rPr>
                <w:noProof/>
              </w:rPr>
              <w:t>(</w:t>
            </w:r>
            <w:hyperlink w:anchor="_ENREF_89" w:tooltip="Hughes, 2012 #58" w:history="1">
              <w:r w:rsidR="000B403D">
                <w:rPr>
                  <w:noProof/>
                </w:rPr>
                <w:t>2012</w:t>
              </w:r>
            </w:hyperlink>
            <w:r>
              <w:rPr>
                <w:noProof/>
              </w:rPr>
              <w:t>)</w:t>
            </w:r>
            <w:r>
              <w:fldChar w:fldCharType="end"/>
            </w:r>
          </w:p>
        </w:tc>
        <w:tc>
          <w:tcPr>
            <w:tcW w:w="4252" w:type="dxa"/>
            <w:shd w:val="clear" w:color="auto" w:fill="auto"/>
          </w:tcPr>
          <w:p w:rsidR="009A167D" w:rsidRDefault="009A167D" w:rsidP="00160AE6">
            <w:pPr>
              <w:pStyle w:val="Tabletext1"/>
              <w:jc w:val="left"/>
            </w:pPr>
            <w:r w:rsidRPr="00A30AC9">
              <w:t>Decision tree cost</w:t>
            </w:r>
            <w:r>
              <w:t>–</w:t>
            </w:r>
            <w:r w:rsidRPr="00A30AC9">
              <w:t>utility analysis of NAAT for people with a clinical suspicion of TB in the UK setting. Time horizon chosen of 1</w:t>
            </w:r>
            <w:r>
              <w:t> </w:t>
            </w:r>
            <w:r w:rsidRPr="00A30AC9">
              <w:t>year. Model incorporates resistance testing and outcomes in FP and FNs. Costs include testing, treatment and follow-up outpatient consultations</w:t>
            </w:r>
            <w:r>
              <w:t>; isolation costs were not considered</w:t>
            </w:r>
            <w:r w:rsidRPr="00A30AC9">
              <w:t xml:space="preserve">. The model did </w:t>
            </w:r>
            <w:r>
              <w:t>identify</w:t>
            </w:r>
            <w:r w:rsidRPr="00A30AC9">
              <w:t xml:space="preserve"> the number of people infected by unidentified TB</w:t>
            </w:r>
            <w:r>
              <w:t>,</w:t>
            </w:r>
            <w:r w:rsidRPr="00A30AC9">
              <w:t xml:space="preserve"> but </w:t>
            </w:r>
            <w:r>
              <w:t xml:space="preserve">attributed </w:t>
            </w:r>
            <w:r w:rsidRPr="00A30AC9">
              <w:t xml:space="preserve">neither </w:t>
            </w:r>
            <w:r>
              <w:t xml:space="preserve">their </w:t>
            </w:r>
            <w:r w:rsidRPr="00A30AC9">
              <w:t>costs nor outcomes</w:t>
            </w:r>
            <w:r>
              <w:t xml:space="preserve"> into the results</w:t>
            </w:r>
            <w:r w:rsidRPr="00A30AC9">
              <w:t>.</w:t>
            </w:r>
          </w:p>
          <w:p w:rsidR="009A167D" w:rsidRDefault="009A167D" w:rsidP="00160AE6">
            <w:pPr>
              <w:pStyle w:val="Tabletext1"/>
              <w:jc w:val="left"/>
            </w:pPr>
            <w:r w:rsidRPr="00A30AC9">
              <w:t>Strategies relevant to this model include #3</w:t>
            </w:r>
            <w:r>
              <w:t>: AFB and culture every time</w:t>
            </w:r>
            <w:r w:rsidRPr="00A30AC9">
              <w:t xml:space="preserve"> (for the comparator)</w:t>
            </w:r>
            <w:r>
              <w:t>;</w:t>
            </w:r>
            <w:r w:rsidRPr="00A30AC9">
              <w:t xml:space="preserve"> and #11</w:t>
            </w:r>
            <w:r>
              <w:t>: AFB, NAAT and culture every time</w:t>
            </w:r>
            <w:r w:rsidRPr="00A30AC9">
              <w:t xml:space="preserve"> (for NAAT).</w:t>
            </w:r>
          </w:p>
        </w:tc>
        <w:tc>
          <w:tcPr>
            <w:tcW w:w="2693" w:type="dxa"/>
            <w:shd w:val="clear" w:color="auto" w:fill="auto"/>
          </w:tcPr>
          <w:p w:rsidR="009A167D" w:rsidRDefault="009A167D" w:rsidP="00160AE6">
            <w:pPr>
              <w:pStyle w:val="Tabletext1"/>
              <w:jc w:val="left"/>
            </w:pPr>
            <w:r w:rsidRPr="00A30AC9">
              <w:t xml:space="preserve">Strategy #11 was unlikely to be cost-effective compared </w:t>
            </w:r>
            <w:r>
              <w:t>with</w:t>
            </w:r>
            <w:r w:rsidRPr="00A30AC9">
              <w:t xml:space="preserve"> #3 (ICER £64,723). If secondary infections were incorporated fully in</w:t>
            </w:r>
            <w:r>
              <w:t>to</w:t>
            </w:r>
            <w:r w:rsidRPr="00A30AC9">
              <w:t xml:space="preserve"> the model, </w:t>
            </w:r>
            <w:r>
              <w:t>the authors conclude that it</w:t>
            </w:r>
            <w:r w:rsidRPr="00A30AC9">
              <w:t xml:space="preserve"> could be conceivable that #11 would be optimal</w:t>
            </w:r>
            <w:r>
              <w:t>,</w:t>
            </w:r>
            <w:r w:rsidRPr="00A30AC9">
              <w:t xml:space="preserve"> as </w:t>
            </w:r>
            <w:r>
              <w:t xml:space="preserve">it </w:t>
            </w:r>
            <w:r w:rsidRPr="00A30AC9">
              <w:t xml:space="preserve">was associated with the fewest </w:t>
            </w:r>
            <w:r>
              <w:t xml:space="preserve">secondary </w:t>
            </w:r>
            <w:r w:rsidRPr="00A30AC9">
              <w:t>infections.</w:t>
            </w:r>
          </w:p>
        </w:tc>
      </w:tr>
      <w:tr w:rsidR="009A167D" w:rsidRPr="007759C9" w:rsidTr="00862F31">
        <w:trPr>
          <w:cantSplit/>
        </w:trPr>
        <w:tc>
          <w:tcPr>
            <w:tcW w:w="2127" w:type="dxa"/>
            <w:shd w:val="clear" w:color="auto" w:fill="auto"/>
          </w:tcPr>
          <w:p w:rsidR="009A167D" w:rsidRPr="00A30AC9" w:rsidRDefault="009A167D" w:rsidP="000B403D">
            <w:pPr>
              <w:pStyle w:val="Tabletext1"/>
              <w:jc w:val="left"/>
            </w:pPr>
            <w:r w:rsidRPr="00DB019E">
              <w:t xml:space="preserve">Rajalahti </w:t>
            </w:r>
            <w:r>
              <w:t xml:space="preserve">et al. </w:t>
            </w:r>
            <w:r>
              <w:fldChar w:fldCharType="begin"/>
            </w:r>
            <w:r w:rsidR="000B403D">
              <w:instrText xml:space="preserve"> ADDIN EN.CITE &lt;EndNote&gt;&lt;Cite ExcludeAuth="1"&gt;&lt;Author&gt;Rajalahti&lt;/Author&gt;&lt;Year&gt;2004&lt;/Year&gt;&lt;RecNum&gt;104&lt;/RecNum&gt;&lt;DisplayText&gt;(2004)&lt;/DisplayText&gt;&lt;record&gt;&lt;rec-number&gt;104&lt;/rec-number&gt;&lt;foreign-keys&gt;&lt;key app="EN" db-id="09e5teespxd59sextw4p5aw6evvsx0ptx95r"&gt;104&lt;/key&gt;&lt;/foreign-keys&gt;&lt;ref-type name="Journal Article"&gt;17&lt;/ref-type&gt;&lt;contributors&gt;&lt;authors&gt;&lt;author&gt;Rajalahti, I.&lt;/author&gt;&lt;author&gt;Ruokonen, E. L.&lt;/author&gt;&lt;author&gt;Kotomaki, T.&lt;/author&gt;&lt;author&gt;Sintonen, H.&lt;/author&gt;&lt;author&gt;Nieminen, M. M.&lt;/author&gt;&lt;/authors&gt;&lt;/contributors&gt;&lt;auth-address&gt;Dept of Pulmonary Diseases, Tampere University Hospital, Tampere, Finland. iiris.rajalahti@kolumbus.fi&lt;/auth-address&gt;&lt;titles&gt;&lt;title&gt;Economic evaluation of the use of PCR assay in diagnosing pulmonary TB in a low-incidence area&lt;/title&gt;&lt;secondary-title&gt;European Respiratory Journal&lt;/secondary-title&gt;&lt;/titles&gt;&lt;periodical&gt;&lt;full-title&gt;European Respiratory Journal&lt;/full-title&gt;&lt;/periodical&gt;&lt;pages&gt;446–51&lt;/pages&gt;&lt;volume&gt;23&lt;/volume&gt;&lt;number&gt;3&lt;/number&gt;&lt;keywords&gt;&lt;keyword&gt;Cost-Benefit Analysis&lt;/keyword&gt;&lt;keyword&gt;Decision Trees&lt;/keyword&gt;&lt;keyword&gt;Finland/epidemiology&lt;/keyword&gt;&lt;keyword&gt;Health Care Costs/statistics &amp;amp; numerical data&lt;/keyword&gt;&lt;keyword&gt;Humans&lt;/keyword&gt;&lt;keyword&gt;Incidence&lt;/keyword&gt;&lt;keyword&gt;Polymerase Chain Reaction/ economics&lt;/keyword&gt;&lt;keyword&gt;Prevalence&lt;/keyword&gt;&lt;keyword&gt;Specimen Handling&lt;/keyword&gt;&lt;keyword&gt;Sputum/microbiology&lt;/keyword&gt;&lt;keyword&gt;Tuberculosis, Pulmonary/ diagnosis/economics/epidemiology&lt;/keyword&gt;&lt;/keywords&gt;&lt;dates&gt;&lt;year&gt;2004&lt;/year&gt;&lt;pub-dates&gt;&lt;date&gt;Mar&lt;/date&gt;&lt;/pub-dates&gt;&lt;/dates&gt;&lt;accession-num&gt;15065837&lt;/accession-num&gt;&lt;urls&gt;&lt;related-urls&gt;&lt;url&gt;http://erj.ersjournals.com/content/23/3/446.full.pdf&lt;/url&gt;&lt;/related-urls&gt;&lt;/urls&gt;&lt;/record&gt;&lt;/Cite&gt;&lt;/EndNote&gt;</w:instrText>
            </w:r>
            <w:r>
              <w:fldChar w:fldCharType="separate"/>
            </w:r>
            <w:r>
              <w:rPr>
                <w:noProof/>
              </w:rPr>
              <w:t>(</w:t>
            </w:r>
            <w:hyperlink w:anchor="_ENREF_174" w:tooltip="Rajalahti, 2004 #104" w:history="1">
              <w:r w:rsidR="000B403D">
                <w:rPr>
                  <w:noProof/>
                </w:rPr>
                <w:t>2004</w:t>
              </w:r>
            </w:hyperlink>
            <w:r>
              <w:rPr>
                <w:noProof/>
              </w:rPr>
              <w:t>)</w:t>
            </w:r>
            <w:r>
              <w:fldChar w:fldCharType="end"/>
            </w:r>
          </w:p>
        </w:tc>
        <w:tc>
          <w:tcPr>
            <w:tcW w:w="4252" w:type="dxa"/>
            <w:shd w:val="clear" w:color="auto" w:fill="auto"/>
          </w:tcPr>
          <w:p w:rsidR="009A167D" w:rsidRDefault="009A167D" w:rsidP="00160AE6">
            <w:pPr>
              <w:pStyle w:val="Tabletext1"/>
              <w:jc w:val="left"/>
            </w:pPr>
            <w:r w:rsidRPr="00A30AC9">
              <w:t xml:space="preserve">Decision tree cost-effectiveness analysis of </w:t>
            </w:r>
            <w:r>
              <w:t>AFB</w:t>
            </w:r>
            <w:r w:rsidRPr="00A30AC9">
              <w:t xml:space="preserve"> and culture ± NAAT in patients with a clinical suspicion of TB in the Finnish setting. Effectiveness was measured in terms of correct treatment and isolation decisions</w:t>
            </w:r>
            <w:r>
              <w:t>.</w:t>
            </w:r>
            <w:r w:rsidRPr="00A30AC9">
              <w:t xml:space="preserve"> </w:t>
            </w:r>
            <w:r>
              <w:t>C</w:t>
            </w:r>
            <w:r w:rsidRPr="00A30AC9">
              <w:t>osts included isolation, treatment, lab tests and inpatient/outpatient visits. Decision tree parameters populated based on observed data.</w:t>
            </w:r>
          </w:p>
        </w:tc>
        <w:tc>
          <w:tcPr>
            <w:tcW w:w="2693" w:type="dxa"/>
            <w:shd w:val="clear" w:color="auto" w:fill="auto"/>
          </w:tcPr>
          <w:p w:rsidR="009A167D" w:rsidRDefault="009A167D" w:rsidP="00160AE6">
            <w:pPr>
              <w:pStyle w:val="Tabletext1"/>
              <w:jc w:val="left"/>
            </w:pPr>
            <w:r w:rsidRPr="00A30AC9">
              <w:t>NAAT was associated with additional costs when applied in all patients, but cost</w:t>
            </w:r>
            <w:r>
              <w:t xml:space="preserve"> </w:t>
            </w:r>
            <w:r w:rsidRPr="00A30AC9">
              <w:t>savings</w:t>
            </w:r>
            <w:r>
              <w:t xml:space="preserve"> were</w:t>
            </w:r>
            <w:r w:rsidRPr="00A30AC9">
              <w:t xml:space="preserve"> only </w:t>
            </w:r>
            <w:r>
              <w:t>in AFB-positive</w:t>
            </w:r>
            <w:r w:rsidRPr="00A30AC9">
              <w:t xml:space="preserve"> patients</w:t>
            </w:r>
            <w:r>
              <w:t>.</w:t>
            </w:r>
            <w:r w:rsidRPr="00A30AC9">
              <w:t xml:space="preserve"> </w:t>
            </w:r>
          </w:p>
        </w:tc>
      </w:tr>
      <w:tr w:rsidR="009A167D" w:rsidRPr="00A30AC9" w:rsidTr="00862F31">
        <w:trPr>
          <w:cantSplit/>
        </w:trPr>
        <w:tc>
          <w:tcPr>
            <w:tcW w:w="2127" w:type="dxa"/>
            <w:shd w:val="clear" w:color="auto" w:fill="auto"/>
          </w:tcPr>
          <w:p w:rsidR="009A167D" w:rsidRPr="00A30AC9" w:rsidRDefault="009A167D" w:rsidP="000B403D">
            <w:pPr>
              <w:pStyle w:val="Tabletext1"/>
              <w:jc w:val="left"/>
            </w:pPr>
            <w:r w:rsidRPr="00DB019E">
              <w:t xml:space="preserve">Dowdy </w:t>
            </w:r>
            <w:r>
              <w:t xml:space="preserve">et al. </w:t>
            </w:r>
            <w:r>
              <w:fldChar w:fldCharType="begin"/>
            </w:r>
            <w:r w:rsidR="000B403D">
              <w:instrText xml:space="preserve"> ADDIN EN.CITE &lt;EndNote&gt;&lt;Cite ExcludeAuth="1"&gt;&lt;Author&gt;Dowdy&lt;/Author&gt;&lt;Year&gt;2003&lt;/Year&gt;&lt;RecNum&gt;111&lt;/RecNum&gt;&lt;DisplayText&gt;(2003)&lt;/DisplayText&gt;&lt;record&gt;&lt;rec-number&gt;111&lt;/rec-number&gt;&lt;foreign-keys&gt;&lt;key app="EN" db-id="09e5teespxd59sextw4p5aw6evvsx0ptx95r"&gt;111&lt;/key&gt;&lt;/foreign-keys&gt;&lt;ref-type name="Journal Article"&gt;17&lt;/ref-type&gt;&lt;contributors&gt;&lt;authors&gt;&lt;author&gt;Dowdy, D. W.&lt;/author&gt;&lt;author&gt;Maters, A.&lt;/author&gt;&lt;author&gt;Parrish, N.&lt;/author&gt;&lt;author&gt;Beyrer, C.&lt;/author&gt;&lt;author&gt;Dorman, S. E.&lt;/author&gt;&lt;/authors&gt;&lt;/contributors&gt;&lt;auth-address&gt;Johns Hopkins Bloomberg School of Public Health. Johns Hopkins Hospital. Johns Hopkins University School of Medicine, Baltimore, Maryland 21231, USA. dsusan1@jhmi.edu&lt;/auth-address&gt;&lt;titles&gt;&lt;title&gt;&lt;style face="normal" font="default" size="100%"&gt;Cost-effectiveness analysis of the Gen-Probe amplified &lt;/style&gt;&lt;style face="italic" font="default" size="100%"&gt;Mycobacterium tuberculosis&lt;/style&gt;&lt;style face="normal" font="default" size="100%"&gt; Direct Test as used routinely on smear-positive respiratory specimens&lt;/style&gt;&lt;/title&gt;&lt;secondary-title&gt;Journal of Clinical Microbiology&lt;/secondary-title&gt;&lt;/titles&gt;&lt;periodical&gt;&lt;full-title&gt;Journal of Clinical Microbiology&lt;/full-title&gt;&lt;/periodical&gt;&lt;pages&gt;948–53&lt;/pages&gt;&lt;volume&gt;41&lt;/volume&gt;&lt;number&gt;3&lt;/number&gt;&lt;keywords&gt;&lt;keyword&gt;Cost-Benefit Analysis&lt;/keyword&gt;&lt;keyword&gt;Humans&lt;/keyword&gt;&lt;keyword&gt;Mycobacterium tuberculosis/genetics/ isolation &amp;amp; purification&lt;/keyword&gt;&lt;keyword&gt;Nucleic Acid Amplification Techniques/ economics&lt;/keyword&gt;&lt;keyword&gt;Respiratory System/microbiology&lt;/keyword&gt;&lt;keyword&gt;Sensitivity and Specificity&lt;/keyword&gt;&lt;/keywords&gt;&lt;dates&gt;&lt;year&gt;2003&lt;/year&gt;&lt;pub-dates&gt;&lt;date&gt;Mar&lt;/date&gt;&lt;/pub-dates&gt;&lt;/dates&gt;&lt;accession-num&gt;12624014&lt;/accession-num&gt;&lt;urls&gt;&lt;related-urls&gt;&lt;url&gt;http://www.ncbi.nlm.nih.gov/pmc/articles/PMC150318/pdf/1423.pdf&lt;/url&gt;&lt;/related-urls&gt;&lt;/urls&gt;&lt;/record&gt;&lt;/Cite&gt;&lt;/EndNote&gt;</w:instrText>
            </w:r>
            <w:r>
              <w:fldChar w:fldCharType="separate"/>
            </w:r>
            <w:r>
              <w:rPr>
                <w:noProof/>
              </w:rPr>
              <w:t>(</w:t>
            </w:r>
            <w:hyperlink w:anchor="_ENREF_56" w:tooltip="Dowdy, 2003 #111" w:history="1">
              <w:r w:rsidR="000B403D">
                <w:rPr>
                  <w:noProof/>
                </w:rPr>
                <w:t>2003</w:t>
              </w:r>
            </w:hyperlink>
            <w:r>
              <w:rPr>
                <w:noProof/>
              </w:rPr>
              <w:t>)</w:t>
            </w:r>
            <w:r>
              <w:fldChar w:fldCharType="end"/>
            </w:r>
          </w:p>
        </w:tc>
        <w:tc>
          <w:tcPr>
            <w:tcW w:w="4252" w:type="dxa"/>
            <w:shd w:val="clear" w:color="auto" w:fill="auto"/>
          </w:tcPr>
          <w:p w:rsidR="009A167D" w:rsidRDefault="009A167D" w:rsidP="00160AE6">
            <w:pPr>
              <w:pStyle w:val="Tabletext1"/>
              <w:jc w:val="left"/>
            </w:pPr>
            <w:r w:rsidRPr="00A30AC9">
              <w:t xml:space="preserve">Decision tree cost-effectiveness analysis of NAAT in </w:t>
            </w:r>
            <w:r>
              <w:t>AFB-positive</w:t>
            </w:r>
            <w:r w:rsidRPr="00A30AC9">
              <w:t xml:space="preserve"> patients in the US setting. Effectiveness was measured in terms of </w:t>
            </w:r>
            <w:r>
              <w:t>‘</w:t>
            </w:r>
            <w:r w:rsidRPr="00A30AC9">
              <w:t>early exclusion of TB</w:t>
            </w:r>
            <w:r>
              <w:t>’</w:t>
            </w:r>
            <w:r w:rsidRPr="00A30AC9">
              <w:t>. Costs included testing, isolation and treatment.</w:t>
            </w:r>
          </w:p>
          <w:p w:rsidR="009A167D" w:rsidRDefault="009A167D" w:rsidP="00160AE6">
            <w:pPr>
              <w:pStyle w:val="Tabletext1"/>
              <w:jc w:val="left"/>
            </w:pPr>
            <w:r w:rsidRPr="00A30AC9">
              <w:t xml:space="preserve">Unclear if all patients were subject to </w:t>
            </w:r>
            <w:r>
              <w:t>C&amp;S</w:t>
            </w:r>
            <w:r w:rsidRPr="00A30AC9">
              <w:t xml:space="preserve"> testing.</w:t>
            </w:r>
          </w:p>
        </w:tc>
        <w:tc>
          <w:tcPr>
            <w:tcW w:w="2693" w:type="dxa"/>
            <w:shd w:val="clear" w:color="auto" w:fill="auto"/>
          </w:tcPr>
          <w:p w:rsidR="009A167D" w:rsidRDefault="009A167D" w:rsidP="00160AE6">
            <w:pPr>
              <w:pStyle w:val="Tabletext1"/>
              <w:jc w:val="left"/>
            </w:pPr>
            <w:r w:rsidRPr="00A30AC9">
              <w:t>NAAT was not considered cost-effective, as costs did not offset those of isolation and treatment averted</w:t>
            </w:r>
            <w:r>
              <w:t>.</w:t>
            </w:r>
          </w:p>
        </w:tc>
      </w:tr>
    </w:tbl>
    <w:p w:rsidR="009A167D" w:rsidRDefault="009A167D" w:rsidP="009A167D">
      <w:pPr>
        <w:pStyle w:val="Caption"/>
      </w:pPr>
      <w:r>
        <w:t xml:space="preserve">AFB = acid-fast bacilli; C&amp;S = culture and sensitivity; FN = false negative; FP = false positive; HIV = </w:t>
      </w:r>
      <w:r w:rsidRPr="00A30AC9">
        <w:t>human immunodeficiency virus</w:t>
      </w:r>
      <w:r>
        <w:t>; NAAT = nucleic acid amplification testing; TB = tuberculosis</w:t>
      </w:r>
    </w:p>
    <w:p w:rsidR="00E70BC0" w:rsidRDefault="009A167D" w:rsidP="00E70BC0">
      <w:r>
        <w:t xml:space="preserve">All 5 studies were generally consistent in structure (decision tree) and time horizon (up to 1 year). Three of the studies considered the implications of false-positive and false-negative results, and most considered the cost of hospital isolation. However, the outcomes of the models varied; 2 studies </w:t>
      </w:r>
      <w:r w:rsidR="00131FE1">
        <w:fldChar w:fldCharType="begin">
          <w:fldData xml:space="preserve">PEVuZE5vdGU+PENpdGU+PEF1dGhvcj5DaG9pPC9BdXRob3I+PFllYXI+MjAxMzwvWWVhcj48UmVj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</w:fldData>
        </w:fldChar>
      </w:r>
      <w:r w:rsidR="000B403D">
        <w:instrText xml:space="preserve"> ADDIN EN.CITE </w:instrText>
      </w:r>
      <w:r w:rsidR="000B403D">
        <w:fldChar w:fldCharType="begin">
          <w:fldData xml:space="preserve">PEVuZE5vdGU+PENpdGU+PEF1dGhvcj5DaG9pPC9BdXRob3I+PFllYXI+MjAxMzwvWWVhcj48UmVj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</w:fldData>
        </w:fldChar>
      </w:r>
      <w:r w:rsidR="000B403D">
        <w:instrText xml:space="preserve"> ADDIN EN.CITE.DATA </w:instrText>
      </w:r>
      <w:r w:rsidR="000B403D">
        <w:fldChar w:fldCharType="end"/>
      </w:r>
      <w:r w:rsidR="00131FE1">
        <w:fldChar w:fldCharType="separate"/>
      </w:r>
      <w:r w:rsidR="002F2BF5">
        <w:rPr>
          <w:noProof/>
        </w:rPr>
        <w:t>(</w:t>
      </w:r>
      <w:hyperlink w:anchor="_ENREF_40" w:tooltip="Choi, 2013 #31" w:history="1">
        <w:r w:rsidR="000B403D">
          <w:rPr>
            <w:noProof/>
          </w:rPr>
          <w:t>Choi et al. 2013</w:t>
        </w:r>
      </w:hyperlink>
      <w:r w:rsidR="002F2BF5">
        <w:rPr>
          <w:noProof/>
        </w:rPr>
        <w:t xml:space="preserve">; </w:t>
      </w:r>
      <w:hyperlink w:anchor="_ENREF_89" w:tooltip="Hughes, 2012 #58" w:history="1">
        <w:r w:rsidR="000B403D">
          <w:rPr>
            <w:noProof/>
          </w:rPr>
          <w:t>Hughes et al. 2012</w:t>
        </w:r>
      </w:hyperlink>
      <w:r w:rsidR="002F2BF5">
        <w:rPr>
          <w:noProof/>
        </w:rPr>
        <w:t>)</w:t>
      </w:r>
      <w:r w:rsidR="00131FE1">
        <w:fldChar w:fldCharType="end"/>
      </w:r>
      <w:r w:rsidR="00E70BC0">
        <w:t xml:space="preserve"> measured outcomes in terms of cost per QALY, </w:t>
      </w:r>
      <w:r>
        <w:t>whereas the other 3 investigated cost per correct treatment or isolation decision, or just costs as no change in outcomes were anticipated. The studies additionally varied in their results, with NAAT considered cost-effective in 3 studies and not cost-effective in 2.</w:t>
      </w:r>
    </w:p>
    <w:p w:rsidR="00E70BC0" w:rsidRDefault="00E70BC0" w:rsidP="00E70BC0">
      <w:r>
        <w:t>None of the identified studies were conducted in the Australian setting. In Australia</w:t>
      </w:r>
      <w:r w:rsidR="009A167D">
        <w:t xml:space="preserve"> </w:t>
      </w:r>
      <w:r>
        <w:t xml:space="preserve">treatment initiation decisions take the clinical suspicion of TB into consideration. However, clinical suspicion was not considered in any of the studies identified, and </w:t>
      </w:r>
      <w:r w:rsidR="009A167D">
        <w:t>therefore</w:t>
      </w:r>
      <w:r>
        <w:t xml:space="preserve"> the applicability of the identified economic evaluations to the Australian context is uncertain. A modelled economic evaluation will be presented to determine the cost-effectiveness of NAAT (as an add-on test) in the population who can currently have an AFB.</w:t>
      </w:r>
    </w:p>
    <w:p w:rsidR="00E70BC0" w:rsidRDefault="00E70BC0" w:rsidP="00216447">
      <w:pPr>
        <w:pStyle w:val="Heading4"/>
      </w:pPr>
      <w:bookmarkStart w:id="441" w:name="_Ref402945947"/>
      <w:r>
        <w:t>Modelled economic evaluation</w:t>
      </w:r>
      <w:bookmarkEnd w:id="441"/>
    </w:p>
    <w:p w:rsidR="00E70BC0" w:rsidRDefault="00E70BC0" w:rsidP="00160AE6">
      <w:pPr>
        <w:spacing w:after="0"/>
      </w:pPr>
      <w:r>
        <w:t>The structure of the economic model has been adapted from the cost</w:t>
      </w:r>
      <w:r w:rsidR="009A167D">
        <w:t>–</w:t>
      </w:r>
      <w:r>
        <w:t xml:space="preserve">utility analyses identified in the literature search </w:t>
      </w:r>
      <w:r w:rsidR="00131FE1">
        <w:fldChar w:fldCharType="begin">
          <w:fldData xml:space="preserve">PEVuZE5vdGU+PENpdGU+PEF1dGhvcj5DaG9pPC9BdXRob3I+PFllYXI+MjAxMzwvWWVhcj48UmVj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</w:fldData>
        </w:fldChar>
      </w:r>
      <w:r w:rsidR="000B403D">
        <w:instrText xml:space="preserve"> ADDIN EN.CITE </w:instrText>
      </w:r>
      <w:r w:rsidR="000B403D">
        <w:fldChar w:fldCharType="begin">
          <w:fldData xml:space="preserve">PEVuZE5vdGU+PENpdGU+PEF1dGhvcj5DaG9pPC9BdXRob3I+PFllYXI+MjAxMzwvWWVhcj48UmVj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</w:fldData>
        </w:fldChar>
      </w:r>
      <w:r w:rsidR="000B403D">
        <w:instrText xml:space="preserve"> ADDIN EN.CITE.DATA </w:instrText>
      </w:r>
      <w:r w:rsidR="000B403D">
        <w:fldChar w:fldCharType="end"/>
      </w:r>
      <w:r w:rsidR="00131FE1">
        <w:fldChar w:fldCharType="separate"/>
      </w:r>
      <w:r w:rsidR="002F2BF5">
        <w:rPr>
          <w:noProof/>
        </w:rPr>
        <w:t>(</w:t>
      </w:r>
      <w:hyperlink w:anchor="_ENREF_40" w:tooltip="Choi, 2013 #31" w:history="1">
        <w:r w:rsidR="000B403D">
          <w:rPr>
            <w:noProof/>
          </w:rPr>
          <w:t>Choi et al. 2013</w:t>
        </w:r>
      </w:hyperlink>
      <w:r w:rsidR="002F2BF5">
        <w:rPr>
          <w:noProof/>
        </w:rPr>
        <w:t xml:space="preserve">; </w:t>
      </w:r>
      <w:hyperlink w:anchor="_ENREF_89" w:tooltip="Hughes, 2012 #58" w:history="1">
        <w:r w:rsidR="000B403D">
          <w:rPr>
            <w:noProof/>
          </w:rPr>
          <w:t>Hughes et al. 2012</w:t>
        </w:r>
      </w:hyperlink>
      <w:r w:rsidR="002F2BF5">
        <w:rPr>
          <w:noProof/>
        </w:rPr>
        <w:t>)</w:t>
      </w:r>
      <w:r w:rsidR="00131FE1">
        <w:fldChar w:fldCharType="end"/>
      </w:r>
      <w:r>
        <w:t xml:space="preserve"> to suit the local </w:t>
      </w:r>
      <w:r>
        <w:lastRenderedPageBreak/>
        <w:t>context. As clinical management in Australia differs depending on the clinical suspicion of TB, the model will be separated into patients with:</w:t>
      </w:r>
    </w:p>
    <w:p w:rsidR="00E70BC0" w:rsidRDefault="00E70BC0" w:rsidP="00160AE6">
      <w:pPr>
        <w:pStyle w:val="ListParagraph"/>
        <w:numPr>
          <w:ilvl w:val="0"/>
          <w:numId w:val="21"/>
        </w:numPr>
        <w:spacing w:after="0"/>
        <w:ind w:left="284" w:hanging="284"/>
      </w:pPr>
      <w:r>
        <w:t>a high clinical suspicion of TB (where treatment is initiated ba</w:t>
      </w:r>
      <w:r w:rsidR="009A167D">
        <w:t>sed on clinical suspicion)</w:t>
      </w:r>
    </w:p>
    <w:p w:rsidR="00E70BC0" w:rsidRDefault="00E70BC0" w:rsidP="00160AE6">
      <w:pPr>
        <w:pStyle w:val="ListParagraph"/>
        <w:numPr>
          <w:ilvl w:val="0"/>
          <w:numId w:val="21"/>
        </w:numPr>
        <w:ind w:left="284" w:hanging="284"/>
      </w:pPr>
      <w:r>
        <w:t>a low clinical suspicion of TB (where treatment decisions are initiated or delayed based on AFB ± NAAT results).</w:t>
      </w:r>
    </w:p>
    <w:p w:rsidR="00E70BC0" w:rsidRDefault="00E70BC0" w:rsidP="00E70BC0">
      <w:r>
        <w:t xml:space="preserve">The benefit of NAAT in patients with high clinical suspicion of TB is to identify resistance mutations and initiate </w:t>
      </w:r>
      <w:r w:rsidR="00854CFF">
        <w:t xml:space="preserve">appropriate treatment for </w:t>
      </w:r>
      <w:r>
        <w:t>MDR earlier. In addition to earlier MDR treatment initiation, patients with low clinical suspicion of TB have additional benefits: NAAT may differentiate between TB and NTM infections (who would have been</w:t>
      </w:r>
      <w:r w:rsidR="00854CFF">
        <w:t xml:space="preserve"> previously</w:t>
      </w:r>
      <w:r>
        <w:t xml:space="preserve"> treated on the basis of the AFB results</w:t>
      </w:r>
      <w:r w:rsidR="00854CFF">
        <w:t xml:space="preserve"> alone</w:t>
      </w:r>
      <w:r>
        <w:t>)</w:t>
      </w:r>
      <w:r w:rsidR="00160AE6">
        <w:t>,</w:t>
      </w:r>
      <w:r>
        <w:t xml:space="preserve"> and may reduce the delay </w:t>
      </w:r>
      <w:r w:rsidR="00854CFF">
        <w:t>in treating</w:t>
      </w:r>
      <w:r>
        <w:t xml:space="preserve"> those with true TB who return</w:t>
      </w:r>
      <w:r w:rsidR="00854CFF">
        <w:t>ed</w:t>
      </w:r>
      <w:r>
        <w:t xml:space="preserve"> a negative AFB result (who would not have been treated</w:t>
      </w:r>
      <w:r w:rsidR="00854CFF">
        <w:t xml:space="preserve"> without the availability of NAAT</w:t>
      </w:r>
      <w:r>
        <w:t>).</w:t>
      </w:r>
    </w:p>
    <w:p w:rsidR="00E70BC0" w:rsidRDefault="00E70BC0" w:rsidP="00E70BC0">
      <w:r>
        <w:t>The model will take the form of a cost</w:t>
      </w:r>
      <w:r w:rsidR="00160AE6">
        <w:t>–</w:t>
      </w:r>
      <w:r>
        <w:t xml:space="preserve">utility analysis as this enables an assessment of NAAT in the context of the proposed benefits described above, in addition to quantifying the cost and outcome implications of </w:t>
      </w:r>
      <w:r w:rsidR="00011CEA">
        <w:t>false-positive</w:t>
      </w:r>
      <w:r>
        <w:t xml:space="preserve"> and </w:t>
      </w:r>
      <w:r w:rsidR="00011CEA">
        <w:t>false-negative</w:t>
      </w:r>
      <w:r>
        <w:t xml:space="preserve"> results (for the AFB </w:t>
      </w:r>
      <w:r w:rsidR="00CA6D26">
        <w:t xml:space="preserve">microscopy </w:t>
      </w:r>
      <w:r>
        <w:t>± NAAT alternatives).</w:t>
      </w:r>
    </w:p>
    <w:p w:rsidR="00CA6D26" w:rsidRDefault="00CA6D26" w:rsidP="00CA6D26">
      <w:r>
        <w:t xml:space="preserve">A time horizon of 20 months was chosen, although this is longer than previously published cost–utility analyses, to capture all costs and outcomes associated with treatment for all patients, as treatment beyond 1 year is standard in patients with MDR-TB. </w:t>
      </w:r>
    </w:p>
    <w:p w:rsidR="00E70BC0" w:rsidRPr="000975CB" w:rsidRDefault="00E70BC0" w:rsidP="00E70BC0">
      <w:r w:rsidRPr="000975CB">
        <w:t>A summary of the structure of the economic model is presented in</w:t>
      </w:r>
      <w:r>
        <w:t xml:space="preserve"> </w:t>
      </w:r>
      <w:r>
        <w:fldChar w:fldCharType="begin"/>
      </w:r>
      <w:r>
        <w:instrText xml:space="preserve"> REF _Ref379456626 \h  \* MERGEFORMAT </w:instrText>
      </w:r>
      <w:r>
        <w:fldChar w:fldCharType="separate"/>
      </w:r>
      <w:r w:rsidR="0045756D">
        <w:t xml:space="preserve">Table </w:t>
      </w:r>
      <w:r w:rsidR="0045756D">
        <w:rPr>
          <w:noProof/>
        </w:rPr>
        <w:t>43</w:t>
      </w:r>
      <w:r>
        <w:fldChar w:fldCharType="end"/>
      </w:r>
      <w:r>
        <w:t>.</w:t>
      </w:r>
    </w:p>
    <w:p w:rsidR="00E70BC0" w:rsidRDefault="00E70BC0" w:rsidP="00D75C16">
      <w:pPr>
        <w:pStyle w:val="TableHeading"/>
      </w:pPr>
      <w:bookmarkStart w:id="442" w:name="_Ref379456626"/>
      <w:bookmarkStart w:id="443" w:name="_Toc381969872"/>
      <w:bookmarkStart w:id="444" w:name="_Toc406659839"/>
      <w:r>
        <w:t xml:space="preserve">Table </w:t>
      </w:r>
      <w:r w:rsidR="00B96343">
        <w:fldChar w:fldCharType="begin"/>
      </w:r>
      <w:r w:rsidR="00B96343">
        <w:instrText xml:space="preserve"> SEQ Table \* ARABIC </w:instrText>
      </w:r>
      <w:r w:rsidR="00B96343">
        <w:fldChar w:fldCharType="separate"/>
      </w:r>
      <w:r w:rsidR="0045756D">
        <w:rPr>
          <w:noProof/>
        </w:rPr>
        <w:t>43</w:t>
      </w:r>
      <w:r w:rsidR="00B96343">
        <w:rPr>
          <w:noProof/>
        </w:rPr>
        <w:fldChar w:fldCharType="end"/>
      </w:r>
      <w:bookmarkEnd w:id="442"/>
      <w:r w:rsidRPr="000975CB">
        <w:tab/>
        <w:t>Summary of the economic evaluation</w:t>
      </w:r>
      <w:bookmarkEnd w:id="443"/>
      <w:bookmarkEnd w:id="4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953"/>
      </w:tblGrid>
      <w:tr w:rsidR="00E70BC0" w:rsidRPr="000975CB" w:rsidTr="00862F31">
        <w:trPr>
          <w:trHeight w:val="20"/>
        </w:trPr>
        <w:tc>
          <w:tcPr>
            <w:tcW w:w="3119" w:type="dxa"/>
            <w:shd w:val="clear" w:color="auto" w:fill="auto"/>
          </w:tcPr>
          <w:p w:rsidR="00E70BC0" w:rsidRPr="000975CB" w:rsidRDefault="00E70BC0" w:rsidP="00862F31">
            <w:pPr>
              <w:keepNext/>
              <w:spacing w:before="40" w:after="40" w:line="240" w:lineRule="auto"/>
              <w:rPr>
                <w:rFonts w:ascii="Arial Narrow" w:hAnsi="Arial Narrow"/>
                <w:b/>
                <w:sz w:val="20"/>
                <w:szCs w:val="20"/>
              </w:rPr>
            </w:pPr>
            <w:r w:rsidRPr="000975CB">
              <w:rPr>
                <w:rFonts w:ascii="Arial Narrow" w:hAnsi="Arial Narrow"/>
                <w:b/>
                <w:sz w:val="20"/>
                <w:szCs w:val="20"/>
              </w:rPr>
              <w:t>Time horizon</w:t>
            </w:r>
          </w:p>
        </w:tc>
        <w:tc>
          <w:tcPr>
            <w:tcW w:w="5953" w:type="dxa"/>
            <w:shd w:val="clear" w:color="auto" w:fill="auto"/>
          </w:tcPr>
          <w:p w:rsidR="00E70BC0" w:rsidRPr="000975CB" w:rsidRDefault="00E70BC0" w:rsidP="00862F31">
            <w:pPr>
              <w:spacing w:before="40" w:after="40" w:line="240" w:lineRule="auto"/>
              <w:rPr>
                <w:rFonts w:ascii="Arial Narrow" w:hAnsi="Arial Narrow"/>
                <w:sz w:val="20"/>
                <w:szCs w:val="20"/>
              </w:rPr>
            </w:pPr>
            <w:r>
              <w:rPr>
                <w:rFonts w:ascii="Arial Narrow" w:hAnsi="Arial Narrow"/>
                <w:sz w:val="20"/>
                <w:szCs w:val="20"/>
              </w:rPr>
              <w:t>20 months</w:t>
            </w:r>
          </w:p>
        </w:tc>
      </w:tr>
      <w:tr w:rsidR="00E70BC0" w:rsidRPr="000975CB" w:rsidTr="00862F31">
        <w:trPr>
          <w:trHeight w:val="20"/>
        </w:trPr>
        <w:tc>
          <w:tcPr>
            <w:tcW w:w="3119" w:type="dxa"/>
            <w:shd w:val="clear" w:color="auto" w:fill="auto"/>
          </w:tcPr>
          <w:p w:rsidR="00E70BC0" w:rsidRPr="000975CB" w:rsidRDefault="00E70BC0" w:rsidP="00862F31">
            <w:pPr>
              <w:keepNext/>
              <w:spacing w:before="40" w:after="40" w:line="240" w:lineRule="auto"/>
              <w:rPr>
                <w:rFonts w:ascii="Arial Narrow" w:hAnsi="Arial Narrow"/>
                <w:b/>
                <w:sz w:val="20"/>
                <w:szCs w:val="20"/>
              </w:rPr>
            </w:pPr>
            <w:r w:rsidRPr="000975CB">
              <w:rPr>
                <w:rFonts w:ascii="Arial Narrow" w:hAnsi="Arial Narrow"/>
                <w:b/>
                <w:sz w:val="20"/>
                <w:szCs w:val="20"/>
              </w:rPr>
              <w:t>Outcomes</w:t>
            </w:r>
          </w:p>
        </w:tc>
        <w:tc>
          <w:tcPr>
            <w:tcW w:w="5953" w:type="dxa"/>
            <w:shd w:val="clear" w:color="auto" w:fill="auto"/>
          </w:tcPr>
          <w:p w:rsidR="00E70BC0" w:rsidRPr="000975CB" w:rsidRDefault="00E70BC0" w:rsidP="00862F31">
            <w:pPr>
              <w:spacing w:before="40" w:after="40" w:line="240" w:lineRule="auto"/>
              <w:rPr>
                <w:rFonts w:ascii="Arial Narrow" w:hAnsi="Arial Narrow"/>
                <w:sz w:val="20"/>
                <w:szCs w:val="20"/>
              </w:rPr>
            </w:pPr>
            <w:r>
              <w:rPr>
                <w:rFonts w:ascii="Arial Narrow" w:hAnsi="Arial Narrow"/>
                <w:sz w:val="20"/>
                <w:szCs w:val="20"/>
              </w:rPr>
              <w:t>QALYs</w:t>
            </w:r>
          </w:p>
        </w:tc>
      </w:tr>
      <w:tr w:rsidR="00E70BC0" w:rsidRPr="000975CB" w:rsidTr="00862F31">
        <w:trPr>
          <w:trHeight w:val="20"/>
        </w:trPr>
        <w:tc>
          <w:tcPr>
            <w:tcW w:w="3119" w:type="dxa"/>
            <w:shd w:val="clear" w:color="auto" w:fill="auto"/>
          </w:tcPr>
          <w:p w:rsidR="00E70BC0" w:rsidRPr="000975CB" w:rsidRDefault="00E70BC0" w:rsidP="00862F31">
            <w:pPr>
              <w:keepNext/>
              <w:spacing w:before="40" w:after="40" w:line="240" w:lineRule="auto"/>
              <w:rPr>
                <w:rFonts w:ascii="Arial Narrow" w:hAnsi="Arial Narrow"/>
                <w:b/>
                <w:sz w:val="20"/>
                <w:szCs w:val="20"/>
              </w:rPr>
            </w:pPr>
            <w:r>
              <w:rPr>
                <w:rFonts w:ascii="Arial Narrow" w:hAnsi="Arial Narrow"/>
                <w:b/>
                <w:sz w:val="20"/>
                <w:szCs w:val="20"/>
              </w:rPr>
              <w:t>Costs</w:t>
            </w:r>
          </w:p>
        </w:tc>
        <w:tc>
          <w:tcPr>
            <w:tcW w:w="5953" w:type="dxa"/>
            <w:shd w:val="clear" w:color="auto" w:fill="auto"/>
          </w:tcPr>
          <w:p w:rsidR="00E70BC0" w:rsidRDefault="00E70BC0" w:rsidP="00862F31">
            <w:pPr>
              <w:spacing w:before="40" w:after="40" w:line="240" w:lineRule="auto"/>
              <w:rPr>
                <w:rFonts w:ascii="Arial Narrow" w:hAnsi="Arial Narrow"/>
                <w:sz w:val="20"/>
                <w:szCs w:val="20"/>
              </w:rPr>
            </w:pPr>
            <w:r>
              <w:rPr>
                <w:rFonts w:ascii="Arial Narrow" w:hAnsi="Arial Narrow"/>
                <w:sz w:val="20"/>
                <w:szCs w:val="20"/>
              </w:rPr>
              <w:t>Australian dollars, 2014 prices</w:t>
            </w:r>
          </w:p>
        </w:tc>
      </w:tr>
      <w:tr w:rsidR="00E70BC0" w:rsidRPr="000975CB" w:rsidTr="00862F31">
        <w:trPr>
          <w:trHeight w:val="20"/>
        </w:trPr>
        <w:tc>
          <w:tcPr>
            <w:tcW w:w="3119" w:type="dxa"/>
            <w:shd w:val="clear" w:color="auto" w:fill="auto"/>
          </w:tcPr>
          <w:p w:rsidR="00E70BC0" w:rsidRPr="000975CB" w:rsidRDefault="00E70BC0" w:rsidP="00862F31">
            <w:pPr>
              <w:keepNext/>
              <w:spacing w:before="40" w:after="40" w:line="240" w:lineRule="auto"/>
              <w:rPr>
                <w:rFonts w:ascii="Arial Narrow" w:hAnsi="Arial Narrow"/>
                <w:b/>
                <w:sz w:val="20"/>
                <w:szCs w:val="20"/>
              </w:rPr>
            </w:pPr>
            <w:r w:rsidRPr="000975CB">
              <w:rPr>
                <w:rFonts w:ascii="Arial Narrow" w:hAnsi="Arial Narrow"/>
                <w:b/>
                <w:sz w:val="20"/>
                <w:szCs w:val="20"/>
              </w:rPr>
              <w:t>Methods used to generate results</w:t>
            </w:r>
          </w:p>
        </w:tc>
        <w:tc>
          <w:tcPr>
            <w:tcW w:w="5953" w:type="dxa"/>
            <w:shd w:val="clear" w:color="auto" w:fill="auto"/>
          </w:tcPr>
          <w:p w:rsidR="00E70BC0" w:rsidRPr="000975CB" w:rsidRDefault="00E70BC0" w:rsidP="00862F31">
            <w:pPr>
              <w:spacing w:before="40" w:after="40" w:line="240" w:lineRule="auto"/>
              <w:rPr>
                <w:rFonts w:ascii="Arial Narrow" w:hAnsi="Arial Narrow"/>
                <w:sz w:val="20"/>
                <w:szCs w:val="20"/>
              </w:rPr>
            </w:pPr>
            <w:r>
              <w:rPr>
                <w:rFonts w:ascii="Arial Narrow" w:hAnsi="Arial Narrow"/>
                <w:sz w:val="20"/>
                <w:szCs w:val="20"/>
              </w:rPr>
              <w:t>Decision tree analysis</w:t>
            </w:r>
          </w:p>
        </w:tc>
      </w:tr>
      <w:tr w:rsidR="00E70BC0" w:rsidRPr="000975CB" w:rsidTr="00862F31">
        <w:trPr>
          <w:trHeight w:val="20"/>
        </w:trPr>
        <w:tc>
          <w:tcPr>
            <w:tcW w:w="3119" w:type="dxa"/>
            <w:shd w:val="clear" w:color="auto" w:fill="auto"/>
          </w:tcPr>
          <w:p w:rsidR="00E70BC0" w:rsidRPr="000975CB" w:rsidRDefault="00E70BC0" w:rsidP="00862F31">
            <w:pPr>
              <w:keepNext/>
              <w:spacing w:before="40" w:after="40" w:line="240" w:lineRule="auto"/>
              <w:rPr>
                <w:rFonts w:ascii="Arial Narrow" w:hAnsi="Arial Narrow"/>
                <w:b/>
                <w:sz w:val="20"/>
                <w:szCs w:val="20"/>
              </w:rPr>
            </w:pPr>
            <w:r w:rsidRPr="000975CB">
              <w:rPr>
                <w:rFonts w:ascii="Arial Narrow" w:hAnsi="Arial Narrow"/>
                <w:b/>
                <w:sz w:val="20"/>
                <w:szCs w:val="20"/>
              </w:rPr>
              <w:t>Discount rate</w:t>
            </w:r>
          </w:p>
        </w:tc>
        <w:tc>
          <w:tcPr>
            <w:tcW w:w="5953" w:type="dxa"/>
            <w:shd w:val="clear" w:color="auto" w:fill="auto"/>
          </w:tcPr>
          <w:p w:rsidR="00E70BC0" w:rsidRPr="000975CB" w:rsidRDefault="00E70BC0" w:rsidP="00862F31">
            <w:pPr>
              <w:spacing w:before="40" w:after="40" w:line="240" w:lineRule="auto"/>
              <w:rPr>
                <w:rFonts w:ascii="Arial Narrow" w:hAnsi="Arial Narrow"/>
                <w:sz w:val="20"/>
                <w:szCs w:val="20"/>
              </w:rPr>
            </w:pPr>
            <w:r>
              <w:rPr>
                <w:rFonts w:ascii="Arial Narrow" w:hAnsi="Arial Narrow"/>
                <w:sz w:val="20"/>
                <w:szCs w:val="20"/>
              </w:rPr>
              <w:t xml:space="preserve">5% costs and outcomes accrued beyond </w:t>
            </w:r>
            <w:r w:rsidR="00CA6D26">
              <w:rPr>
                <w:rFonts w:ascii="Arial Narrow" w:hAnsi="Arial Narrow"/>
                <w:sz w:val="20"/>
                <w:szCs w:val="20"/>
              </w:rPr>
              <w:t>1 year</w:t>
            </w:r>
          </w:p>
        </w:tc>
      </w:tr>
      <w:tr w:rsidR="00E70BC0" w:rsidRPr="000975CB" w:rsidTr="00862F31">
        <w:trPr>
          <w:trHeight w:val="20"/>
        </w:trPr>
        <w:tc>
          <w:tcPr>
            <w:tcW w:w="3119" w:type="dxa"/>
            <w:shd w:val="clear" w:color="auto" w:fill="auto"/>
          </w:tcPr>
          <w:p w:rsidR="00E70BC0" w:rsidRPr="000975CB" w:rsidRDefault="00E70BC0" w:rsidP="00862F31">
            <w:pPr>
              <w:keepNext/>
              <w:spacing w:before="40" w:after="40" w:line="240" w:lineRule="auto"/>
              <w:rPr>
                <w:rFonts w:ascii="Arial Narrow" w:hAnsi="Arial Narrow"/>
                <w:b/>
                <w:sz w:val="20"/>
                <w:szCs w:val="20"/>
              </w:rPr>
            </w:pPr>
            <w:r w:rsidRPr="000975CB">
              <w:rPr>
                <w:rFonts w:ascii="Arial Narrow" w:hAnsi="Arial Narrow"/>
                <w:b/>
                <w:sz w:val="20"/>
                <w:szCs w:val="20"/>
              </w:rPr>
              <w:t>Software package</w:t>
            </w:r>
            <w:r>
              <w:rPr>
                <w:rFonts w:ascii="Arial Narrow" w:hAnsi="Arial Narrow"/>
                <w:b/>
                <w:sz w:val="20"/>
                <w:szCs w:val="20"/>
              </w:rPr>
              <w:t>s used</w:t>
            </w:r>
          </w:p>
        </w:tc>
        <w:tc>
          <w:tcPr>
            <w:tcW w:w="5953" w:type="dxa"/>
            <w:shd w:val="clear" w:color="auto" w:fill="auto"/>
          </w:tcPr>
          <w:p w:rsidR="00E70BC0" w:rsidRPr="000975CB" w:rsidRDefault="00E70BC0" w:rsidP="00862F31">
            <w:pPr>
              <w:spacing w:before="40" w:after="40" w:line="240" w:lineRule="auto"/>
              <w:rPr>
                <w:rFonts w:ascii="Arial Narrow" w:hAnsi="Arial Narrow"/>
                <w:sz w:val="20"/>
                <w:szCs w:val="20"/>
              </w:rPr>
            </w:pPr>
            <w:r>
              <w:rPr>
                <w:rFonts w:ascii="Arial Narrow" w:hAnsi="Arial Narrow"/>
                <w:sz w:val="20"/>
                <w:szCs w:val="20"/>
              </w:rPr>
              <w:t>Microsoft Excel</w:t>
            </w:r>
          </w:p>
        </w:tc>
      </w:tr>
    </w:tbl>
    <w:p w:rsidR="00E70BC0" w:rsidRDefault="00E70BC0" w:rsidP="00E70BC0">
      <w:pPr>
        <w:spacing w:line="240" w:lineRule="auto"/>
        <w:rPr>
          <w:rFonts w:ascii="Arial Narrow" w:hAnsi="Arial Narrow"/>
          <w:sz w:val="20"/>
        </w:rPr>
      </w:pPr>
      <w:r>
        <w:rPr>
          <w:rFonts w:ascii="Arial Narrow" w:hAnsi="Arial Narrow"/>
          <w:sz w:val="20"/>
        </w:rPr>
        <w:t>QALY</w:t>
      </w:r>
      <w:r w:rsidR="00187658">
        <w:rPr>
          <w:rFonts w:ascii="Arial Narrow" w:hAnsi="Arial Narrow"/>
          <w:sz w:val="20"/>
        </w:rPr>
        <w:t xml:space="preserve"> </w:t>
      </w:r>
      <w:r w:rsidR="00CA6D26">
        <w:rPr>
          <w:rFonts w:ascii="Arial Narrow" w:hAnsi="Arial Narrow"/>
          <w:sz w:val="20"/>
        </w:rPr>
        <w:t>= quality-adjusted life-</w:t>
      </w:r>
      <w:r>
        <w:rPr>
          <w:rFonts w:ascii="Arial Narrow" w:hAnsi="Arial Narrow"/>
          <w:sz w:val="20"/>
        </w:rPr>
        <w:t>year</w:t>
      </w:r>
    </w:p>
    <w:p w:rsidR="00E70BC0" w:rsidRDefault="00E70BC0" w:rsidP="00E70BC0">
      <w:r>
        <w:t xml:space="preserve">The structure of the decision tree is presented in </w:t>
      </w:r>
      <w:r>
        <w:fldChar w:fldCharType="begin"/>
      </w:r>
      <w:r>
        <w:instrText xml:space="preserve"> REF _Ref400452289 \h </w:instrText>
      </w:r>
      <w:r>
        <w:fldChar w:fldCharType="separate"/>
      </w:r>
      <w:r w:rsidR="0045756D">
        <w:t xml:space="preserve">Figure </w:t>
      </w:r>
      <w:r w:rsidR="0045756D">
        <w:rPr>
          <w:noProof/>
        </w:rPr>
        <w:t>33</w:t>
      </w:r>
      <w:r>
        <w:fldChar w:fldCharType="end"/>
      </w:r>
      <w:r>
        <w:t xml:space="preserve"> (AFB model arm) and </w:t>
      </w:r>
      <w:r>
        <w:fldChar w:fldCharType="begin"/>
      </w:r>
      <w:r>
        <w:instrText xml:space="preserve"> REF _Ref397944190 \h  \* MERGEFORMAT </w:instrText>
      </w:r>
      <w:r>
        <w:fldChar w:fldCharType="separate"/>
      </w:r>
      <w:r w:rsidR="0045756D">
        <w:t xml:space="preserve">Figure </w:t>
      </w:r>
      <w:r w:rsidR="0045756D">
        <w:rPr>
          <w:noProof/>
        </w:rPr>
        <w:t>34</w:t>
      </w:r>
      <w:r>
        <w:fldChar w:fldCharType="end"/>
      </w:r>
      <w:r>
        <w:t xml:space="preserve"> (AFB </w:t>
      </w:r>
      <w:r w:rsidR="00CA6D26">
        <w:t>plus</w:t>
      </w:r>
      <w:r>
        <w:t xml:space="preserve"> NAAT model arm).</w:t>
      </w:r>
    </w:p>
    <w:p w:rsidR="00E70BC0" w:rsidRDefault="00E70BC0" w:rsidP="00CA6D26">
      <w:pPr>
        <w:spacing w:after="0"/>
      </w:pPr>
      <w:r>
        <w:t xml:space="preserve">Currently, patients with true TB are likely to be mixed across the populations that have a high or low clinical suspicion of TB. The prevalence of TB in each of these patient groups is likely to vary, as it would be expected that those with a high clinical suspicion of TB would </w:t>
      </w:r>
      <w:r>
        <w:lastRenderedPageBreak/>
        <w:t>have a higher prevalence than those with a low clinical suspicion of TB. These assumptions are used to inform the base</w:t>
      </w:r>
      <w:r w:rsidR="00CA6D26">
        <w:t>-</w:t>
      </w:r>
      <w:r>
        <w:t>case scenario (</w:t>
      </w:r>
      <w:r w:rsidR="00CA6D26">
        <w:t>‘</w:t>
      </w:r>
      <w:r>
        <w:t>TB mixed scenario</w:t>
      </w:r>
      <w:r w:rsidR="00CA6D26">
        <w:t>’</w:t>
      </w:r>
      <w:r>
        <w:t>). However, given the influence of clinical judgement on the treatment management pathways, and the uncertainties associated with estimating the relative mix of patients across these groups (see ‘</w:t>
      </w:r>
      <w:r>
        <w:fldChar w:fldCharType="begin"/>
      </w:r>
      <w:r>
        <w:instrText xml:space="preserve"> REF _Ref400705589 \h </w:instrText>
      </w:r>
      <w:r>
        <w:fldChar w:fldCharType="separate"/>
      </w:r>
      <w:r w:rsidR="0045756D">
        <w:t>Prevalence of TB</w:t>
      </w:r>
      <w:r>
        <w:fldChar w:fldCharType="end"/>
      </w:r>
      <w:r>
        <w:t>’), the influence of clinical judgment on the cost-effectiveness of NAAT will be explored through the addition of the following scenarios:</w:t>
      </w:r>
    </w:p>
    <w:p w:rsidR="00E70BC0" w:rsidRDefault="00E70BC0" w:rsidP="00CA6D26">
      <w:pPr>
        <w:pStyle w:val="ListParagraph"/>
        <w:numPr>
          <w:ilvl w:val="0"/>
          <w:numId w:val="33"/>
        </w:numPr>
        <w:spacing w:after="0"/>
        <w:ind w:left="284" w:hanging="284"/>
      </w:pPr>
      <w:r>
        <w:t>TB low suspicion scenario: all patients (including all with true TB) are treated as though they have a low clinical suspicion of TB (i.e. clinical judgment is not used as</w:t>
      </w:r>
      <w:r w:rsidR="00C805A1">
        <w:t xml:space="preserve"> a basis to initiate treatment)</w:t>
      </w:r>
    </w:p>
    <w:p w:rsidR="00E70BC0" w:rsidRDefault="00E70BC0" w:rsidP="00CA6D26">
      <w:pPr>
        <w:pStyle w:val="ListParagraph"/>
        <w:numPr>
          <w:ilvl w:val="0"/>
          <w:numId w:val="33"/>
        </w:numPr>
        <w:spacing w:after="0"/>
        <w:ind w:left="284" w:hanging="284"/>
      </w:pPr>
      <w:r>
        <w:t xml:space="preserve">Perfect clinical judgment scenario: all patients with true TB are treated as though they have a high clinical suspicion of TB (i.e. clinical judgement is used as a basis to initiate treatment, and </w:t>
      </w:r>
      <w:r w:rsidR="00CA6D26">
        <w:t xml:space="preserve">it is assumed </w:t>
      </w:r>
      <w:r>
        <w:t>that this has 100% sensitivity and specificity in identifying TB), and all patients without TB are treated as though they have a low clinical suspicion of TB (</w:t>
      </w:r>
      <w:r w:rsidR="00CA6D26">
        <w:t>i.e. treatment initiation decisions are based on results of AFB ± NAAT</w:t>
      </w:r>
      <w:r w:rsidR="00C805A1">
        <w:t>)</w:t>
      </w:r>
    </w:p>
    <w:p w:rsidR="00E70BC0" w:rsidRDefault="00E70BC0" w:rsidP="00CA6D26">
      <w:pPr>
        <w:pStyle w:val="ListParagraph"/>
        <w:numPr>
          <w:ilvl w:val="0"/>
          <w:numId w:val="33"/>
        </w:numPr>
        <w:ind w:left="284" w:hanging="284"/>
      </w:pPr>
      <w:r>
        <w:t>TB high suspicion scenario: all patients are treated as though they have a high clinical suspicion of TB (i.e. treatment is initiated in all patients on the basis of clinical judgment).</w:t>
      </w:r>
    </w:p>
    <w:p w:rsidR="00CA6D26" w:rsidRDefault="00CA6D26" w:rsidP="00CA6D26">
      <w:r>
        <w:t xml:space="preserve">These additional scenarios are considered to be extreme cases. NAAT is expected to be most cost-effective in the TB low scenario, as it is associated with more benefits in those considered to have a low clinical suspicion of TB. In contrast, NAAT is also expected to be least cost-effective in the scenarios in which all patients with TB, and with or without TB, respectively, are managed as though they have a high clinical suspicion of TB. In these scenarios treatment initiation decisions are based on clinical judgement, with the benefit of NAAT restricted to identifying drug resistance to initiate an appropriate treatment earlier. In the perfect clinical judgement scenario all true TB-negative patients are treated as though they have a low clinical suspicion of TB, and so treatment decisions are based on the results of AFB ± NAAT and only </w:t>
      </w:r>
      <w:r w:rsidR="00011CEA">
        <w:t>false-positive</w:t>
      </w:r>
      <w:r>
        <w:t xml:space="preserve"> patients will receive treatment (determined by the specificity of testing). The relative cost-effectiveness of NAAT between these extreme high and low scenarios is likely to be determined by the relative specificity of NAAT compared with AFB.</w:t>
      </w:r>
    </w:p>
    <w:p w:rsidR="00E70BC0" w:rsidRDefault="00E70BC0" w:rsidP="00E70BC0">
      <w:r>
        <w:t>The cost-effectiveness of the TB mixed scenario, which is thought best to reflect current practice, is likely to lie between the extreme additional scenarios.</w:t>
      </w:r>
    </w:p>
    <w:p w:rsidR="00E70BC0" w:rsidRPr="00F11B67" w:rsidRDefault="00E70BC0" w:rsidP="00E70BC0">
      <w:pPr>
        <w:pStyle w:val="Heading6"/>
      </w:pPr>
      <w:r>
        <w:t>Model assumptions</w:t>
      </w:r>
    </w:p>
    <w:p w:rsidR="00E70BC0" w:rsidRDefault="00E70BC0" w:rsidP="00CA6D26">
      <w:pPr>
        <w:pStyle w:val="ListParagraph"/>
        <w:numPr>
          <w:ilvl w:val="0"/>
          <w:numId w:val="20"/>
        </w:numPr>
        <w:spacing w:after="120"/>
        <w:ind w:left="284" w:hanging="284"/>
      </w:pPr>
      <w:r>
        <w:t>When AFB and NAAT are discordant, the treatment decision is based on NAAT (consistent with PASC protocol)</w:t>
      </w:r>
    </w:p>
    <w:p w:rsidR="00E70BC0" w:rsidRDefault="00E70BC0" w:rsidP="00CA6D26">
      <w:pPr>
        <w:pStyle w:val="ListParagraph"/>
        <w:numPr>
          <w:ilvl w:val="0"/>
          <w:numId w:val="20"/>
        </w:numPr>
        <w:spacing w:after="120"/>
        <w:ind w:left="284" w:hanging="284"/>
      </w:pPr>
      <w:r>
        <w:lastRenderedPageBreak/>
        <w:t xml:space="preserve">C&amp;S testing (the reference standard) is assumed to be 100% sensitive and specific, as all patients have C&amp;S </w:t>
      </w:r>
      <w:r w:rsidR="00CA6D26">
        <w:t xml:space="preserve">testing and at the end of 2 months </w:t>
      </w:r>
      <w:r>
        <w:t>all will have correct diagnosis (i.e. MDR-TB, TB or n</w:t>
      </w:r>
      <w:r w:rsidR="00C805A1">
        <w:t>o TB)</w:t>
      </w:r>
    </w:p>
    <w:p w:rsidR="00E70BC0" w:rsidRDefault="00E70BC0" w:rsidP="00CA6D26">
      <w:pPr>
        <w:pStyle w:val="ListParagraph"/>
        <w:numPr>
          <w:ilvl w:val="0"/>
          <w:numId w:val="20"/>
        </w:numPr>
        <w:spacing w:after="120"/>
        <w:ind w:left="284" w:hanging="284"/>
      </w:pPr>
      <w:r>
        <w:t xml:space="preserve">To simplify the model structure, </w:t>
      </w:r>
      <w:r w:rsidR="000D3212" w:rsidRPr="000D3212">
        <w:t>rifampicin</w:t>
      </w:r>
      <w:r>
        <w:t xml:space="preserve"> resistance is used as a surrogate marker of MDR-TB </w:t>
      </w:r>
      <w:r w:rsidR="00131FE1">
        <w:fldChar w:fldCharType="begin"/>
      </w:r>
      <w:r w:rsidR="00131FE1">
        <w:instrText xml:space="preserve"> ADDIN EN.CITE &lt;EndNote&gt;&lt;Cite&gt;&lt;Author&gt;Lumb&lt;/Author&gt;&lt;Year&gt;2000&lt;/Year&gt;&lt;RecNum&gt;3691&lt;/RecNum&gt;&lt;DisplayText&gt;(Lumb 2000)&lt;/DisplayText&gt;&lt;record&gt;&lt;rec-number&gt;3691&lt;/rec-number&gt;&lt;foreign-keys&gt;&lt;key app="EN" db-id="09e5teespxd59sextw4p5aw6evvsx0ptx95r"&gt;3691&lt;/key&gt;&lt;/foreign-keys&gt;&lt;ref-type name="Journal Article"&gt;17&lt;/ref-type&gt;&lt;contributors&gt;&lt;authors&gt;&lt;author&gt;Lumb, R.&lt;/author&gt;&lt;/authors&gt;&lt;/contributors&gt;&lt;titles&gt;&lt;title&gt;New approaches to drug susceptibility testing of Mycobacterium tuberculosis&lt;/title&gt;&lt;secondary-title&gt;Microbiology Australia&lt;/secondary-title&gt;&lt;/titles&gt;&lt;periodical&gt;&lt;full-title&gt;Microbiology Australia&lt;/full-title&gt;&lt;/periodical&gt;&lt;pages&gt;8-10&lt;/pages&gt;&lt;volume&gt;21&lt;/volume&gt;&lt;number&gt;1&lt;/number&gt;&lt;dates&gt;&lt;year&gt;2000&lt;/year&gt;&lt;/dates&gt;&lt;urls&gt;&lt;/urls&gt;&lt;/record&gt;&lt;/Cite&gt;&lt;/EndNote&gt;</w:instrText>
      </w:r>
      <w:r w:rsidR="00131FE1">
        <w:fldChar w:fldCharType="separate"/>
      </w:r>
      <w:r w:rsidR="00131FE1">
        <w:rPr>
          <w:noProof/>
        </w:rPr>
        <w:t>(</w:t>
      </w:r>
      <w:hyperlink w:anchor="_ENREF_122" w:tooltip="Lumb, 2000 #3691" w:history="1">
        <w:r w:rsidR="000B403D">
          <w:rPr>
            <w:noProof/>
          </w:rPr>
          <w:t>Lumb 2000</w:t>
        </w:r>
      </w:hyperlink>
      <w:r w:rsidR="00131FE1">
        <w:rPr>
          <w:noProof/>
        </w:rPr>
        <w:t>)</w:t>
      </w:r>
      <w:r w:rsidR="00131FE1">
        <w:fldChar w:fldCharType="end"/>
      </w:r>
      <w:r>
        <w:t xml:space="preserve">, </w:t>
      </w:r>
      <w:r w:rsidR="00CA6D26">
        <w:t xml:space="preserve">as the majority (37/40) of Australian bacteriologically confirmed cases in 2010 with </w:t>
      </w:r>
      <w:r w:rsidR="00CA6D26" w:rsidRPr="000D3212">
        <w:t>rifampicin</w:t>
      </w:r>
      <w:r w:rsidR="00CA6D26">
        <w:t xml:space="preserve"> resistance were also MDR </w:t>
      </w:r>
      <w:r w:rsidR="00131FE1">
        <w:fldChar w:fldCharType="begin">
          <w:fldData xml:space="preserve">PEVuZE5vdGU+PENpdGU+PEF1dGhvcj5MdW1iPC9BdXRob3I+PFllYXI+MjAxMzwvWWVhcj48UmVj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</w:fldData>
        </w:fldChar>
      </w:r>
      <w:r w:rsidR="000B403D">
        <w:instrText xml:space="preserve"> ADDIN EN.CITE </w:instrText>
      </w:r>
      <w:r w:rsidR="000B403D">
        <w:fldChar w:fldCharType="begin">
          <w:fldData xml:space="preserve">PEVuZE5vdGU+PENpdGU+PEF1dGhvcj5MdW1iPC9BdXRob3I+PFllYXI+MjAxMzwvWWVhcj48UmVj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</w:fldData>
        </w:fldChar>
      </w:r>
      <w:r w:rsidR="000B403D">
        <w:instrText xml:space="preserve"> ADDIN EN.CITE.DATA </w:instrText>
      </w:r>
      <w:r w:rsidR="000B403D">
        <w:fldChar w:fldCharType="end"/>
      </w:r>
      <w:r w:rsidR="00131FE1">
        <w:fldChar w:fldCharType="separate"/>
      </w:r>
      <w:r w:rsidR="00131FE1">
        <w:rPr>
          <w:noProof/>
        </w:rPr>
        <w:t>(</w:t>
      </w:r>
      <w:hyperlink w:anchor="_ENREF_123" w:tooltip="Lumb, 2013 #10" w:history="1">
        <w:r w:rsidR="000B403D">
          <w:rPr>
            <w:noProof/>
          </w:rPr>
          <w:t>Lumb et al. 2013</w:t>
        </w:r>
      </w:hyperlink>
      <w:r w:rsidR="00131FE1">
        <w:rPr>
          <w:noProof/>
        </w:rPr>
        <w:t>)</w:t>
      </w:r>
      <w:r w:rsidR="00131FE1">
        <w:fldChar w:fldCharType="end"/>
      </w:r>
    </w:p>
    <w:p w:rsidR="00E70BC0" w:rsidRDefault="00E70BC0" w:rsidP="00CA6D26">
      <w:pPr>
        <w:pStyle w:val="ListParagraph"/>
        <w:numPr>
          <w:ilvl w:val="0"/>
          <w:numId w:val="20"/>
        </w:numPr>
        <w:spacing w:after="120"/>
        <w:ind w:left="284" w:hanging="284"/>
      </w:pPr>
      <w:r>
        <w:t xml:space="preserve">Once the decision to initiate or delay treatment has been made, the model assumes </w:t>
      </w:r>
      <w:r w:rsidR="004729ED">
        <w:t xml:space="preserve">there will be </w:t>
      </w:r>
      <w:r>
        <w:t xml:space="preserve">no change in treatment until </w:t>
      </w:r>
      <w:r w:rsidR="004729ED">
        <w:t xml:space="preserve">the </w:t>
      </w:r>
      <w:r>
        <w:t>results of C&amp;S are available</w:t>
      </w:r>
      <w:r w:rsidR="00011CEA">
        <w:t>;</w:t>
      </w:r>
      <w:r>
        <w:t xml:space="preserve"> this assumption may favour NAAT, as </w:t>
      </w:r>
      <w:r w:rsidR="004729ED">
        <w:t xml:space="preserve">the </w:t>
      </w:r>
      <w:r>
        <w:t xml:space="preserve">earlier initiation of resistant drugs in </w:t>
      </w:r>
      <w:r w:rsidR="00854CFF">
        <w:t xml:space="preserve">the </w:t>
      </w:r>
      <w:r>
        <w:t xml:space="preserve">comparator </w:t>
      </w:r>
      <w:r w:rsidR="00854CFF">
        <w:t>arm would reduce</w:t>
      </w:r>
      <w:r>
        <w:t xml:space="preserve"> </w:t>
      </w:r>
      <w:r w:rsidR="00011CEA">
        <w:t>the benefit of introducing NAAT</w:t>
      </w:r>
    </w:p>
    <w:p w:rsidR="00E70BC0" w:rsidRDefault="00E70BC0" w:rsidP="00CA6D26">
      <w:pPr>
        <w:pStyle w:val="ListParagraph"/>
        <w:numPr>
          <w:ilvl w:val="0"/>
          <w:numId w:val="20"/>
        </w:numPr>
        <w:spacing w:after="120"/>
        <w:ind w:left="284" w:hanging="284"/>
      </w:pPr>
      <w:r>
        <w:t xml:space="preserve">Cost and utility penalties associated with </w:t>
      </w:r>
      <w:r w:rsidR="00854CFF">
        <w:t>the secondary transmission</w:t>
      </w:r>
      <w:r>
        <w:t xml:space="preserve"> of TB are applied for each index case in the model, but the consequences (cost or health outcome) of further ongoing transmissions (e.g. tertiary transmissions and beyon</w:t>
      </w:r>
      <w:r w:rsidR="00011CEA">
        <w:t>d) are not included in the base-</w:t>
      </w:r>
      <w:r>
        <w:t>case.</w:t>
      </w:r>
    </w:p>
    <w:p w:rsidR="00E70BC0" w:rsidRDefault="00E70BC0" w:rsidP="0015757A">
      <w:pPr>
        <w:pStyle w:val="Caption"/>
        <w:keepNext/>
      </w:pPr>
      <w:r>
        <w:rPr>
          <w:noProof/>
        </w:rPr>
        <w:drawing>
          <wp:inline distT="0" distB="0" distL="0" distR="0" wp14:anchorId="069F23A2" wp14:editId="2226B1B4">
            <wp:extent cx="5731510" cy="3001645"/>
            <wp:effectExtent l="0" t="0" r="2540" b="8255"/>
            <wp:docPr id="28" name="Picture 28" descr="Patients with clinical signs and symptoms of active TB and who can have an AFB enter the model at the decision node. This figure presents the structure of the economic model for the decision to undergo AFB testing only (i.e. the comparator). Patients are split into those who have a high or low pre-test probability of TB. All patients who have a high pre-test probability of TB, irrespective of true TB status and AFB test results, initiate standard TB treatment. On the results of the culture and susceptibility testing, treatment is continued (for patients with true drug-susceptible TB), altered (for patients with drug-resistant TB) or stopped (for patients truly negative for TB).&#10;Treatment initiation decisions in patients with a low pre-test probability are based on the results of AFB testing. Prevalence of TB in those considered having a low pre-test probability, prevalence of rifampicin resistance in those with TB and sensitivity and specificity parameters of AFB testing are used to estimate the proportion of patients who receive standard TB treatment or who defer treatment. On the results of the culture and susceptibility testing, treatment is initiated (for patients who with true TB ± drug-resistance in whom treatment was initially deferred), continued (for patients with true drug-susceptible TB who initiated treatment), altered (for patients with drug-resistant TB who initiated treatment) or stopped (for patients truly negative for TB who initiated treatment)." title="Decision analytic structure of the economic evaluation, comparator (AFB) model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 Tree (AFB).tif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3001645"/>
                    </a:xfrm>
                    <a:prstGeom prst="rect">
                      <a:avLst/>
                    </a:prstGeom>
                  </pic:spPr>
                </pic:pic>
              </a:graphicData>
            </a:graphic>
          </wp:inline>
        </w:drawing>
      </w:r>
    </w:p>
    <w:p w:rsidR="00027C63" w:rsidRDefault="00027C63" w:rsidP="00027C63">
      <w:pPr>
        <w:pStyle w:val="Figureheading0"/>
      </w:pPr>
      <w:bookmarkStart w:id="445" w:name="_Ref400452289"/>
      <w:bookmarkStart w:id="446" w:name="_Toc406659949"/>
      <w:r>
        <w:t xml:space="preserve">Figure </w:t>
      </w:r>
      <w:r w:rsidR="00B96343">
        <w:fldChar w:fldCharType="begin"/>
      </w:r>
      <w:r w:rsidR="00B96343">
        <w:instrText xml:space="preserve"> SEQ Figure \* ARABIC </w:instrText>
      </w:r>
      <w:r w:rsidR="00B96343">
        <w:fldChar w:fldCharType="separate"/>
      </w:r>
      <w:r w:rsidR="0045756D">
        <w:rPr>
          <w:noProof/>
        </w:rPr>
        <w:t>33</w:t>
      </w:r>
      <w:r w:rsidR="00B96343">
        <w:rPr>
          <w:noProof/>
        </w:rPr>
        <w:fldChar w:fldCharType="end"/>
      </w:r>
      <w:bookmarkEnd w:id="445"/>
      <w:r>
        <w:tab/>
        <w:t>Decision analytic structure of the economic evaluation, comparator (AFB) model arm</w:t>
      </w:r>
      <w:bookmarkEnd w:id="446"/>
    </w:p>
    <w:p w:rsidR="00011CEA" w:rsidRDefault="00011CEA" w:rsidP="00011CEA">
      <w:pPr>
        <w:pStyle w:val="Caption"/>
      </w:pPr>
      <w:r>
        <w:t>AFB = acid-fast bacilli test; C = culture; High_pretest = proportion of patients considered to have high clinical suspicion of TB; MDR = multidrug-resistant; RIF res = rifampicin resistant; RIF suscept = rifampicin susceptible; Rif_res = prevalence of rifampicin resistance in TB; sensAFB = sensitivity of AFB for TB; specAFB = specificity of AFB for TB; S = susceptibility; TB = tuberculosis; TB_high = prevalence of TB in high clinical suspicion population; TB_low = prevalence of TB in low clinical suspicion population</w:t>
      </w:r>
    </w:p>
    <w:p w:rsidR="00E70BC0" w:rsidRDefault="00E70BC0" w:rsidP="00E70BC0">
      <w:pPr>
        <w:pStyle w:val="Caption"/>
        <w:spacing w:after="120"/>
        <w:jc w:val="center"/>
      </w:pPr>
      <w:r>
        <w:rPr>
          <w:noProof/>
        </w:rPr>
        <w:lastRenderedPageBreak/>
        <w:drawing>
          <wp:inline distT="0" distB="0" distL="0" distR="0" wp14:anchorId="417C148B" wp14:editId="502CDD48">
            <wp:extent cx="5304737" cy="8632800"/>
            <wp:effectExtent l="0" t="0" r="0" b="0"/>
            <wp:docPr id="48" name="Picture 48" descr="Patients with clinical signs and symptoms of active TB and who can have an AFB enter the model at the decision node. This figure presents the structure of the economic model for the decision to undergo AFB + NAAT (i.e. the intervention). Patients are split into those who have a high or low pre-test probability of TB. All patients who have a high pre-test probability of TB, irrespective of true TB status and AFB + NAAT results, initiate TB treatment. The introduction of NAAT enables drug-resistance to be identified prior to treatment initiation, and so MDR therapy may be initiated, based on the prevalence of TB in those considered to have a high pre-test probability, prevalence of rifampicin resistance in those with TB and sensitivity and specificity parameters of NAAT in identifying TB and of identifying drug-resistance. On the results of the culture and susceptibility testing, treatment is continued (for patients with true drug-susceptible TB who initiated standard treatment, or patients with drug-resistant TB who initiated MDR treatment), altered (for patients with drug-resistant TB who initiated standard treatment, or patients with drug-susceptible TB who initiated MDR treatment) or stopped (for patients truly negative for TB). Improved outcomes are associated with the introduction of NAAT in patients with true MDR-TB who initiate MDR treatment, with detrimental outcomes associated with NAAT in patients in whom MDR treatment is falsely initiated.&#10;Treatment initiation decisions in patients with a low pre-test probability are based on the results of AFB + NAAT. Prevalence of TB in those considered having a low pre-test probability, prevalence of rifampicin resistance in those with TB, sensitivity and specificity parameters of AFB testing and sensitivity and specificity parameters of NAAT for TB and for rifampicin resistance are used to estimate the proportion of patients who receive standard TB treatment, MDR-TB treatment or who defer treatment. On the results of the culture and susceptibility testing, treatment is initiated (for patients who with true TB ± drug-resistance in whom treatment was initially deferred), continued (for patients with true drug-susceptible TB who initiated standard treatment, or patients with drug-resistant TB who initiated MDR treatment), altered (for patients with drug-resistant TB who initiated standard treatment, or patients with drug-susceptible TB who initiated MDR treatment) or stopped (for patients truly negative for TB who initiated treatment). Improved outcomes are associated with the introduction of NAAT in patients with true MDR-TB who initiate MDR treatment or who defer treatment (when ineffective standard would have been initiated), patients with true drug-susceptible TB who would have deferred treatment based on AFB results or patients truly negative for TB who would have initiated treatment based on AFB results. Detrimental outcomes associated with NAAT resulted in patients in whom MDR treatment is falsely initiated, or standard treatment is initiated in MDR-TB or TB negative, or treatment is deferred in drug-susceptible TB.&#10;" title="Decision analytic structure of the economic evaluation, intervention (AFB plus NAAT) model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 Tree (NAAT).tif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04737" cy="8632800"/>
                    </a:xfrm>
                    <a:prstGeom prst="rect">
                      <a:avLst/>
                    </a:prstGeom>
                  </pic:spPr>
                </pic:pic>
              </a:graphicData>
            </a:graphic>
          </wp:inline>
        </w:drawing>
      </w:r>
    </w:p>
    <w:p w:rsidR="00027C63" w:rsidRDefault="00027C63" w:rsidP="00027C63">
      <w:pPr>
        <w:pStyle w:val="Figureheading0"/>
      </w:pPr>
      <w:bookmarkStart w:id="447" w:name="_Ref397944190"/>
      <w:bookmarkStart w:id="448" w:name="_Toc406659950"/>
      <w:r>
        <w:t xml:space="preserve">Figure </w:t>
      </w:r>
      <w:r w:rsidR="00B96343">
        <w:fldChar w:fldCharType="begin"/>
      </w:r>
      <w:r w:rsidR="00B96343">
        <w:instrText xml:space="preserve"> SEQ Figure \* ARABIC </w:instrText>
      </w:r>
      <w:r w:rsidR="00B96343">
        <w:fldChar w:fldCharType="separate"/>
      </w:r>
      <w:r w:rsidR="0045756D">
        <w:rPr>
          <w:noProof/>
        </w:rPr>
        <w:t>34</w:t>
      </w:r>
      <w:r w:rsidR="00B96343">
        <w:rPr>
          <w:noProof/>
        </w:rPr>
        <w:fldChar w:fldCharType="end"/>
      </w:r>
      <w:bookmarkEnd w:id="447"/>
      <w:r>
        <w:tab/>
        <w:t xml:space="preserve">Decision analytic structure of the economic evaluation, intervention (AFB </w:t>
      </w:r>
      <w:r w:rsidR="00011CEA">
        <w:t>plus</w:t>
      </w:r>
      <w:r>
        <w:t xml:space="preserve"> NAAT) model arm</w:t>
      </w:r>
      <w:bookmarkEnd w:id="448"/>
    </w:p>
    <w:p w:rsidR="00011CEA" w:rsidRDefault="00011CEA" w:rsidP="00011CEA">
      <w:pPr>
        <w:pStyle w:val="Caption"/>
      </w:pPr>
      <w:bookmarkStart w:id="449" w:name="_Toc381796479"/>
      <w:r>
        <w:lastRenderedPageBreak/>
        <w:t>AFB = acid-fast bacilli test; C = culture; MDR = multidrug-resistant; NAAT = nucleic acid amplification test; R = resistance; RIF res = rifampicin resistant; RIF suscept = rifampicin susceptible; Rif_res = prevalence of rifampicin resistance in TB; sensAFB = sensitivity of AFB for TB; sensNAAT_AFBn = sensitivity of NAAT for TB in AFB-negative; sensNAAT_AFBp = sensitivity of NAAT for TB in AFB-positive; sensNAAT_rif_res = sensitivity of NAAT for rifampicin resistance; specAFB = specificity of AFB for TB; specNAAT_AFBn = specificity of NAAT for TB in AFB-negative; specNAAT_AFBp = specificity of NAAT for TB in AFB-positive; specNAAT_rif_res = specificity of NAAT for rifampicin resistance; S = susceptibility; TB = tuberculosis; TB_high = prevalence of TB in high clinical suspicion population; TB_low = prevalence of TB in low clinical suspicion population</w:t>
      </w:r>
    </w:p>
    <w:p w:rsidR="00E70BC0" w:rsidRDefault="00E70BC0" w:rsidP="00E70BC0">
      <w:pPr>
        <w:pStyle w:val="Heading6"/>
      </w:pPr>
      <w:r w:rsidRPr="009D5ECB">
        <w:t xml:space="preserve">Implications for </w:t>
      </w:r>
      <w:r w:rsidR="00011CEA">
        <w:t>false-positive</w:t>
      </w:r>
      <w:r w:rsidRPr="009D5ECB">
        <w:t xml:space="preserve"> and </w:t>
      </w:r>
      <w:r w:rsidR="00011CEA">
        <w:t>false-negative results</w:t>
      </w:r>
    </w:p>
    <w:p w:rsidR="00E70BC0" w:rsidRDefault="00E70BC0" w:rsidP="00E70BC0">
      <w:r>
        <w:t xml:space="preserve">The decision trees presented in </w:t>
      </w:r>
      <w:r>
        <w:fldChar w:fldCharType="begin"/>
      </w:r>
      <w:r>
        <w:instrText xml:space="preserve"> REF _Ref400452289 \h </w:instrText>
      </w:r>
      <w:r>
        <w:fldChar w:fldCharType="separate"/>
      </w:r>
      <w:r w:rsidR="0045756D">
        <w:t xml:space="preserve">Figure </w:t>
      </w:r>
      <w:r w:rsidR="0045756D">
        <w:rPr>
          <w:noProof/>
        </w:rPr>
        <w:t>33</w:t>
      </w:r>
      <w:r>
        <w:fldChar w:fldCharType="end"/>
      </w:r>
      <w:r>
        <w:t xml:space="preserve"> and </w:t>
      </w:r>
      <w:r>
        <w:fldChar w:fldCharType="begin"/>
      </w:r>
      <w:r>
        <w:instrText xml:space="preserve"> REF _Ref397944190 \h  \* MERGEFORMAT </w:instrText>
      </w:r>
      <w:r>
        <w:fldChar w:fldCharType="separate"/>
      </w:r>
      <w:r w:rsidR="0045756D">
        <w:t xml:space="preserve">Figure </w:t>
      </w:r>
      <w:r w:rsidR="0045756D">
        <w:rPr>
          <w:noProof/>
        </w:rPr>
        <w:t>34</w:t>
      </w:r>
      <w:r>
        <w:fldChar w:fldCharType="end"/>
      </w:r>
      <w:r>
        <w:t xml:space="preserve"> culminate in nine different categories according to whether a true or false result is initi</w:t>
      </w:r>
      <w:r w:rsidR="00011CEA">
        <w:t>ally concluded (referred to as ‘</w:t>
      </w:r>
      <w:r>
        <w:t>outcome states</w:t>
      </w:r>
      <w:r w:rsidR="00011CEA">
        <w:t>’</w:t>
      </w:r>
      <w:r>
        <w:t xml:space="preserve">). These are summarised in </w:t>
      </w:r>
      <w:r>
        <w:fldChar w:fldCharType="begin"/>
      </w:r>
      <w:r>
        <w:instrText xml:space="preserve"> REF _Ref399314045 \h </w:instrText>
      </w:r>
      <w:r>
        <w:fldChar w:fldCharType="separate"/>
      </w:r>
      <w:r w:rsidR="0045756D">
        <w:t xml:space="preserve">Table </w:t>
      </w:r>
      <w:r w:rsidR="0045756D">
        <w:rPr>
          <w:noProof/>
        </w:rPr>
        <w:t>44</w:t>
      </w:r>
      <w:r>
        <w:fldChar w:fldCharType="end"/>
      </w:r>
      <w:r>
        <w:t>.</w:t>
      </w:r>
    </w:p>
    <w:p w:rsidR="00E70BC0" w:rsidRPr="003A441E" w:rsidRDefault="00E70BC0" w:rsidP="00D75C16">
      <w:pPr>
        <w:pStyle w:val="TableHeading"/>
      </w:pPr>
      <w:bookmarkStart w:id="450" w:name="_Ref399314045"/>
      <w:bookmarkStart w:id="451" w:name="_Toc406659840"/>
      <w:r>
        <w:t xml:space="preserve">Table </w:t>
      </w:r>
      <w:r w:rsidR="00B96343">
        <w:fldChar w:fldCharType="begin"/>
      </w:r>
      <w:r w:rsidR="00B96343">
        <w:instrText xml:space="preserve"> SEQ Table \* ARABIC </w:instrText>
      </w:r>
      <w:r w:rsidR="00B96343">
        <w:fldChar w:fldCharType="separate"/>
      </w:r>
      <w:r w:rsidR="0045756D">
        <w:rPr>
          <w:noProof/>
        </w:rPr>
        <w:t>44</w:t>
      </w:r>
      <w:r w:rsidR="00B96343">
        <w:rPr>
          <w:noProof/>
        </w:rPr>
        <w:fldChar w:fldCharType="end"/>
      </w:r>
      <w:bookmarkEnd w:id="450"/>
      <w:r w:rsidRPr="000975CB">
        <w:tab/>
      </w:r>
      <w:r>
        <w:t>Summary of decision tree outcome states in the economic evaluation</w:t>
      </w:r>
      <w:bookmarkEnd w:id="451"/>
    </w:p>
    <w:tbl>
      <w:tblPr>
        <w:tblStyle w:val="TableGrid"/>
        <w:tblW w:w="0" w:type="auto"/>
        <w:tblInd w:w="108" w:type="dxa"/>
        <w:tblLook w:val="04A0" w:firstRow="1" w:lastRow="0" w:firstColumn="1" w:lastColumn="0" w:noHBand="0" w:noVBand="1"/>
        <w:tblCaption w:val="Summary of decision tree outcome states in the economic evaluation"/>
      </w:tblPr>
      <w:tblGrid>
        <w:gridCol w:w="1134"/>
        <w:gridCol w:w="2694"/>
        <w:gridCol w:w="5306"/>
      </w:tblGrid>
      <w:tr w:rsidR="00E70BC0" w:rsidRPr="008D5749" w:rsidTr="00862F31">
        <w:trPr>
          <w:cantSplit/>
          <w:tblHeader/>
        </w:trPr>
        <w:tc>
          <w:tcPr>
            <w:tcW w:w="1134" w:type="dxa"/>
            <w:tcBorders>
              <w:bottom w:val="single" w:sz="4" w:space="0" w:color="auto"/>
            </w:tcBorders>
          </w:tcPr>
          <w:p w:rsidR="00E70BC0" w:rsidRPr="008D5749" w:rsidRDefault="00E70BC0" w:rsidP="0015757A">
            <w:pPr>
              <w:pStyle w:val="TableHeading"/>
              <w:tabs>
                <w:tab w:val="clear" w:pos="851"/>
              </w:tabs>
              <w:spacing w:before="40" w:after="40"/>
              <w:ind w:left="0" w:firstLine="0"/>
            </w:pPr>
            <w:r w:rsidRPr="008D5749">
              <w:t>True status</w:t>
            </w:r>
          </w:p>
        </w:tc>
        <w:tc>
          <w:tcPr>
            <w:tcW w:w="2694" w:type="dxa"/>
          </w:tcPr>
          <w:p w:rsidR="00E70BC0" w:rsidRPr="008D5749" w:rsidRDefault="00E70BC0" w:rsidP="0015757A">
            <w:pPr>
              <w:pStyle w:val="TableHeading"/>
              <w:tabs>
                <w:tab w:val="clear" w:pos="851"/>
              </w:tabs>
              <w:spacing w:before="40" w:after="40"/>
              <w:ind w:left="0" w:firstLine="0"/>
            </w:pPr>
            <w:r w:rsidRPr="008D5749">
              <w:t>Treated status</w:t>
            </w:r>
          </w:p>
        </w:tc>
        <w:tc>
          <w:tcPr>
            <w:tcW w:w="5306" w:type="dxa"/>
          </w:tcPr>
          <w:p w:rsidR="00E70BC0" w:rsidRPr="008D5749" w:rsidRDefault="00E70BC0" w:rsidP="0015757A">
            <w:pPr>
              <w:pStyle w:val="TableHeading"/>
              <w:tabs>
                <w:tab w:val="clear" w:pos="851"/>
              </w:tabs>
              <w:spacing w:before="40" w:after="40"/>
              <w:ind w:left="0" w:firstLine="0"/>
            </w:pPr>
            <w:r w:rsidRPr="008D5749">
              <w:t>Implication</w:t>
            </w:r>
          </w:p>
        </w:tc>
      </w:tr>
      <w:tr w:rsidR="00E70BC0" w:rsidRPr="009B09BE" w:rsidTr="00862F31">
        <w:trPr>
          <w:cantSplit/>
        </w:trPr>
        <w:tc>
          <w:tcPr>
            <w:tcW w:w="1134" w:type="dxa"/>
            <w:tcBorders>
              <w:bottom w:val="nil"/>
            </w:tcBorders>
          </w:tcPr>
          <w:p w:rsidR="00E70BC0" w:rsidRPr="008D5749" w:rsidRDefault="00E70BC0" w:rsidP="00862F31">
            <w:pPr>
              <w:pStyle w:val="Tabletext1"/>
              <w:keepNext/>
            </w:pPr>
            <w:r w:rsidRPr="008D5749">
              <w:t>No TB</w:t>
            </w:r>
          </w:p>
        </w:tc>
        <w:tc>
          <w:tcPr>
            <w:tcW w:w="2694" w:type="dxa"/>
          </w:tcPr>
          <w:p w:rsidR="00E70BC0" w:rsidRPr="009B09BE" w:rsidRDefault="00E70BC0" w:rsidP="00862F31">
            <w:pPr>
              <w:pStyle w:val="Tabletext1"/>
              <w:keepNext/>
            </w:pPr>
            <w:r>
              <w:t>Untreated (TBTN)</w:t>
            </w:r>
          </w:p>
        </w:tc>
        <w:tc>
          <w:tcPr>
            <w:tcW w:w="5306" w:type="dxa"/>
          </w:tcPr>
          <w:p w:rsidR="00E70BC0" w:rsidRPr="009B09BE" w:rsidRDefault="00E70BC0" w:rsidP="00862F31">
            <w:pPr>
              <w:pStyle w:val="Tabletext1"/>
              <w:keepNext/>
            </w:pPr>
            <w:r>
              <w:t xml:space="preserve">Correct no treatment </w:t>
            </w:r>
          </w:p>
        </w:tc>
      </w:tr>
      <w:tr w:rsidR="00E70BC0" w:rsidRPr="009B09BE" w:rsidTr="00862F31">
        <w:trPr>
          <w:cantSplit/>
        </w:trPr>
        <w:tc>
          <w:tcPr>
            <w:tcW w:w="1134" w:type="dxa"/>
            <w:tcBorders>
              <w:top w:val="nil"/>
              <w:bottom w:val="nil"/>
            </w:tcBorders>
          </w:tcPr>
          <w:p w:rsidR="00E70BC0" w:rsidRPr="00E4768E" w:rsidRDefault="00E70BC0" w:rsidP="00862F31">
            <w:pPr>
              <w:pStyle w:val="Tabletext1"/>
              <w:keepNext/>
            </w:pPr>
            <w:r w:rsidRPr="00C96FB3">
              <w:rPr>
                <w:color w:val="FFFFFF" w:themeColor="background1"/>
              </w:rPr>
              <w:t>No TB</w:t>
            </w:r>
          </w:p>
        </w:tc>
        <w:tc>
          <w:tcPr>
            <w:tcW w:w="2694" w:type="dxa"/>
          </w:tcPr>
          <w:p w:rsidR="00E70BC0" w:rsidRPr="009B09BE" w:rsidRDefault="00E70BC0" w:rsidP="00862F31">
            <w:pPr>
              <w:pStyle w:val="Tabletext1"/>
              <w:keepNext/>
            </w:pPr>
            <w:r>
              <w:t>Standard treatment (TBFP, TRN)</w:t>
            </w:r>
          </w:p>
        </w:tc>
        <w:tc>
          <w:tcPr>
            <w:tcW w:w="5306" w:type="dxa"/>
          </w:tcPr>
          <w:p w:rsidR="00E70BC0" w:rsidRPr="009B09BE" w:rsidRDefault="00E70BC0" w:rsidP="00862F31">
            <w:pPr>
              <w:pStyle w:val="Tabletext1"/>
              <w:keepNext/>
            </w:pPr>
            <w:r>
              <w:t xml:space="preserve">Standard treatment initiated, stop treatment on C&amp;S results </w:t>
            </w:r>
          </w:p>
        </w:tc>
      </w:tr>
      <w:tr w:rsidR="00E70BC0" w:rsidRPr="009B09BE" w:rsidTr="00862F31">
        <w:trPr>
          <w:cantSplit/>
        </w:trPr>
        <w:tc>
          <w:tcPr>
            <w:tcW w:w="1134" w:type="dxa"/>
            <w:tcBorders>
              <w:top w:val="nil"/>
            </w:tcBorders>
          </w:tcPr>
          <w:p w:rsidR="00E70BC0" w:rsidRPr="00E4768E" w:rsidRDefault="00E70BC0" w:rsidP="00862F31">
            <w:pPr>
              <w:pStyle w:val="Tabletext1"/>
            </w:pPr>
            <w:r w:rsidRPr="00C96FB3">
              <w:rPr>
                <w:color w:val="FFFFFF" w:themeColor="background1"/>
              </w:rPr>
              <w:t>No TB</w:t>
            </w:r>
          </w:p>
        </w:tc>
        <w:tc>
          <w:tcPr>
            <w:tcW w:w="2694" w:type="dxa"/>
          </w:tcPr>
          <w:p w:rsidR="00E70BC0" w:rsidRPr="009B09BE" w:rsidRDefault="00E70BC0" w:rsidP="00862F31">
            <w:pPr>
              <w:pStyle w:val="Tabletext1"/>
            </w:pPr>
            <w:r>
              <w:t>MDR treatment (TBFP, FRP)</w:t>
            </w:r>
          </w:p>
        </w:tc>
        <w:tc>
          <w:tcPr>
            <w:tcW w:w="5306" w:type="dxa"/>
          </w:tcPr>
          <w:p w:rsidR="00E70BC0" w:rsidRPr="009B09BE" w:rsidRDefault="00E70BC0" w:rsidP="00862F31">
            <w:pPr>
              <w:pStyle w:val="Tabletext1"/>
            </w:pPr>
            <w:r>
              <w:t xml:space="preserve">MDR treatment initiated, stop treatment on C&amp;S results </w:t>
            </w:r>
          </w:p>
        </w:tc>
      </w:tr>
      <w:tr w:rsidR="00E70BC0" w:rsidRPr="009B09BE" w:rsidTr="00862F31">
        <w:trPr>
          <w:cantSplit/>
        </w:trPr>
        <w:tc>
          <w:tcPr>
            <w:tcW w:w="1134" w:type="dxa"/>
            <w:tcBorders>
              <w:bottom w:val="nil"/>
            </w:tcBorders>
          </w:tcPr>
          <w:p w:rsidR="00E70BC0" w:rsidRPr="008D5749" w:rsidRDefault="00E70BC0" w:rsidP="00862F31">
            <w:pPr>
              <w:pStyle w:val="Tabletext1"/>
              <w:keepNext/>
            </w:pPr>
            <w:r w:rsidRPr="008D5749">
              <w:t>TB</w:t>
            </w:r>
          </w:p>
        </w:tc>
        <w:tc>
          <w:tcPr>
            <w:tcW w:w="2694" w:type="dxa"/>
          </w:tcPr>
          <w:p w:rsidR="00E70BC0" w:rsidRPr="009B09BE" w:rsidRDefault="00E70BC0" w:rsidP="00862F31">
            <w:pPr>
              <w:pStyle w:val="Tabletext1"/>
              <w:keepNext/>
            </w:pPr>
            <w:r>
              <w:t>Untreated (TBFN)</w:t>
            </w:r>
          </w:p>
        </w:tc>
        <w:tc>
          <w:tcPr>
            <w:tcW w:w="5306" w:type="dxa"/>
          </w:tcPr>
          <w:p w:rsidR="00E70BC0" w:rsidRPr="009B09BE" w:rsidRDefault="00E70BC0" w:rsidP="00862F31">
            <w:pPr>
              <w:pStyle w:val="Tabletext1"/>
              <w:keepNext/>
            </w:pPr>
            <w:r>
              <w:t>No treatment initiated, begin standard treatment on C&amp;S results</w:t>
            </w:r>
          </w:p>
        </w:tc>
      </w:tr>
      <w:tr w:rsidR="00E70BC0" w:rsidRPr="009B09BE" w:rsidTr="00862F31">
        <w:trPr>
          <w:cantSplit/>
        </w:trPr>
        <w:tc>
          <w:tcPr>
            <w:tcW w:w="1134" w:type="dxa"/>
            <w:tcBorders>
              <w:top w:val="nil"/>
              <w:bottom w:val="nil"/>
            </w:tcBorders>
          </w:tcPr>
          <w:p w:rsidR="00E70BC0" w:rsidRPr="00C96FB3" w:rsidRDefault="00E70BC0" w:rsidP="00862F31">
            <w:pPr>
              <w:pStyle w:val="Tabletext1"/>
              <w:keepNext/>
            </w:pPr>
            <w:r w:rsidRPr="00C96FB3">
              <w:rPr>
                <w:color w:val="FFFFFF" w:themeColor="background1"/>
              </w:rPr>
              <w:t>TB</w:t>
            </w:r>
          </w:p>
        </w:tc>
        <w:tc>
          <w:tcPr>
            <w:tcW w:w="2694" w:type="dxa"/>
          </w:tcPr>
          <w:p w:rsidR="00E70BC0" w:rsidRPr="009B09BE" w:rsidRDefault="00E70BC0" w:rsidP="00862F31">
            <w:pPr>
              <w:pStyle w:val="Tabletext1"/>
              <w:keepNext/>
            </w:pPr>
            <w:r>
              <w:t>Standard treatment (TBTP, TRN)</w:t>
            </w:r>
          </w:p>
        </w:tc>
        <w:tc>
          <w:tcPr>
            <w:tcW w:w="5306" w:type="dxa"/>
          </w:tcPr>
          <w:p w:rsidR="00E70BC0" w:rsidRPr="009B09BE" w:rsidRDefault="00E70BC0" w:rsidP="00862F31">
            <w:pPr>
              <w:pStyle w:val="Tabletext1"/>
              <w:keepNext/>
            </w:pPr>
            <w:r>
              <w:t xml:space="preserve">Correct standard treatment </w:t>
            </w:r>
          </w:p>
        </w:tc>
      </w:tr>
      <w:tr w:rsidR="00E70BC0" w:rsidRPr="009B09BE" w:rsidTr="00862F31">
        <w:trPr>
          <w:cantSplit/>
        </w:trPr>
        <w:tc>
          <w:tcPr>
            <w:tcW w:w="1134" w:type="dxa"/>
            <w:tcBorders>
              <w:top w:val="nil"/>
              <w:bottom w:val="single" w:sz="4" w:space="0" w:color="auto"/>
            </w:tcBorders>
          </w:tcPr>
          <w:p w:rsidR="00E70BC0" w:rsidRPr="00C96FB3" w:rsidRDefault="00E70BC0" w:rsidP="00862F31">
            <w:pPr>
              <w:pStyle w:val="Tabletext1"/>
            </w:pPr>
            <w:r w:rsidRPr="00C96FB3">
              <w:rPr>
                <w:color w:val="FFFFFF" w:themeColor="background1"/>
              </w:rPr>
              <w:t>TB</w:t>
            </w:r>
          </w:p>
        </w:tc>
        <w:tc>
          <w:tcPr>
            <w:tcW w:w="2694" w:type="dxa"/>
          </w:tcPr>
          <w:p w:rsidR="00E70BC0" w:rsidRPr="009B09BE" w:rsidRDefault="00E70BC0" w:rsidP="00862F31">
            <w:pPr>
              <w:pStyle w:val="Tabletext1"/>
              <w:keepNext/>
            </w:pPr>
            <w:r>
              <w:t>MDR treatment (TBTP, FRP)</w:t>
            </w:r>
          </w:p>
        </w:tc>
        <w:tc>
          <w:tcPr>
            <w:tcW w:w="5306" w:type="dxa"/>
          </w:tcPr>
          <w:p w:rsidR="00E70BC0" w:rsidRPr="009B09BE" w:rsidRDefault="00E70BC0" w:rsidP="00862F31">
            <w:pPr>
              <w:pStyle w:val="Tabletext1"/>
              <w:keepNext/>
            </w:pPr>
            <w:r>
              <w:t>MDR treatment initiated, switch to standard treatment on C&amp;S results</w:t>
            </w:r>
          </w:p>
        </w:tc>
      </w:tr>
      <w:tr w:rsidR="00E70BC0" w:rsidRPr="009B09BE" w:rsidTr="00862F31">
        <w:trPr>
          <w:cantSplit/>
        </w:trPr>
        <w:tc>
          <w:tcPr>
            <w:tcW w:w="1134" w:type="dxa"/>
            <w:tcBorders>
              <w:bottom w:val="nil"/>
            </w:tcBorders>
          </w:tcPr>
          <w:p w:rsidR="00E70BC0" w:rsidRPr="008D5749" w:rsidRDefault="00E70BC0" w:rsidP="00862F31">
            <w:pPr>
              <w:pStyle w:val="Tabletext1"/>
              <w:keepNext/>
            </w:pPr>
            <w:r w:rsidRPr="008D5749">
              <w:t>MDR-TB</w:t>
            </w:r>
          </w:p>
        </w:tc>
        <w:tc>
          <w:tcPr>
            <w:tcW w:w="2694" w:type="dxa"/>
          </w:tcPr>
          <w:p w:rsidR="00E70BC0" w:rsidRPr="009B09BE" w:rsidRDefault="00E70BC0" w:rsidP="00862F31">
            <w:pPr>
              <w:pStyle w:val="Tabletext1"/>
              <w:keepNext/>
            </w:pPr>
            <w:r>
              <w:t>Untreated (TBFN)</w:t>
            </w:r>
          </w:p>
        </w:tc>
        <w:tc>
          <w:tcPr>
            <w:tcW w:w="5306" w:type="dxa"/>
          </w:tcPr>
          <w:p w:rsidR="00E70BC0" w:rsidRPr="009B09BE" w:rsidRDefault="00E70BC0" w:rsidP="00862F31">
            <w:pPr>
              <w:pStyle w:val="Tabletext1"/>
              <w:keepNext/>
            </w:pPr>
            <w:r>
              <w:t>No initial treatment initiated, begin MDR treatment on C&amp;S results</w:t>
            </w:r>
          </w:p>
        </w:tc>
      </w:tr>
      <w:tr w:rsidR="00E70BC0" w:rsidRPr="009B09BE" w:rsidTr="00862F31">
        <w:trPr>
          <w:cantSplit/>
        </w:trPr>
        <w:tc>
          <w:tcPr>
            <w:tcW w:w="1134" w:type="dxa"/>
            <w:tcBorders>
              <w:top w:val="nil"/>
              <w:bottom w:val="nil"/>
            </w:tcBorders>
          </w:tcPr>
          <w:p w:rsidR="00E70BC0" w:rsidRPr="00E4768E" w:rsidRDefault="00E70BC0" w:rsidP="00862F31">
            <w:pPr>
              <w:pStyle w:val="Tabletext1"/>
              <w:keepNext/>
            </w:pPr>
            <w:r w:rsidRPr="00C96FB3">
              <w:rPr>
                <w:color w:val="FFFFFF" w:themeColor="background1"/>
              </w:rPr>
              <w:t>MDR-TB</w:t>
            </w:r>
          </w:p>
        </w:tc>
        <w:tc>
          <w:tcPr>
            <w:tcW w:w="2694" w:type="dxa"/>
          </w:tcPr>
          <w:p w:rsidR="00E70BC0" w:rsidRPr="009B09BE" w:rsidRDefault="00E70BC0" w:rsidP="00862F31">
            <w:pPr>
              <w:pStyle w:val="Tabletext1"/>
              <w:keepNext/>
            </w:pPr>
            <w:r>
              <w:t>Standard treatment (TBTP, FRN)</w:t>
            </w:r>
          </w:p>
        </w:tc>
        <w:tc>
          <w:tcPr>
            <w:tcW w:w="5306" w:type="dxa"/>
          </w:tcPr>
          <w:p w:rsidR="00E70BC0" w:rsidRPr="009B09BE" w:rsidRDefault="00E70BC0" w:rsidP="00862F31">
            <w:pPr>
              <w:pStyle w:val="Tabletext1"/>
              <w:keepNext/>
            </w:pPr>
            <w:r>
              <w:t>Standard treatment initiated, switch to MDR treatment on C&amp;S results</w:t>
            </w:r>
          </w:p>
        </w:tc>
      </w:tr>
      <w:tr w:rsidR="00E70BC0" w:rsidRPr="009B09BE" w:rsidTr="00862F31">
        <w:trPr>
          <w:cantSplit/>
        </w:trPr>
        <w:tc>
          <w:tcPr>
            <w:tcW w:w="1134" w:type="dxa"/>
            <w:tcBorders>
              <w:top w:val="nil"/>
              <w:bottom w:val="single" w:sz="4" w:space="0" w:color="auto"/>
            </w:tcBorders>
          </w:tcPr>
          <w:p w:rsidR="00E70BC0" w:rsidRPr="00E4768E" w:rsidRDefault="00E70BC0" w:rsidP="00862F31">
            <w:pPr>
              <w:pStyle w:val="Tabletext1"/>
            </w:pPr>
            <w:r w:rsidRPr="00C96FB3">
              <w:rPr>
                <w:color w:val="FFFFFF" w:themeColor="background1"/>
              </w:rPr>
              <w:t>MDR-TB</w:t>
            </w:r>
          </w:p>
        </w:tc>
        <w:tc>
          <w:tcPr>
            <w:tcW w:w="2694" w:type="dxa"/>
          </w:tcPr>
          <w:p w:rsidR="00E70BC0" w:rsidRPr="009B09BE" w:rsidRDefault="00E70BC0" w:rsidP="00862F31">
            <w:pPr>
              <w:pStyle w:val="Tabletext1"/>
              <w:keepNext/>
            </w:pPr>
            <w:r>
              <w:t>MDR treatment (TBTP, TRP)</w:t>
            </w:r>
          </w:p>
        </w:tc>
        <w:tc>
          <w:tcPr>
            <w:tcW w:w="5306" w:type="dxa"/>
          </w:tcPr>
          <w:p w:rsidR="00E70BC0" w:rsidRPr="009B09BE" w:rsidRDefault="00E70BC0" w:rsidP="00862F31">
            <w:pPr>
              <w:pStyle w:val="Tabletext1"/>
              <w:keepNext/>
            </w:pPr>
            <w:r>
              <w:t xml:space="preserve">Correct MDR treatment </w:t>
            </w:r>
          </w:p>
        </w:tc>
      </w:tr>
    </w:tbl>
    <w:p w:rsidR="008B40D2" w:rsidRDefault="008B40D2" w:rsidP="008B40D2">
      <w:pPr>
        <w:pStyle w:val="Caption"/>
      </w:pPr>
      <w:r>
        <w:t>C&amp;S = culture and sensitivity; FRN = false resistance negative; FRP = false resistance positive; MDR = multidrug-resistant; TB = tuberculosis; TBFN = tuberculosis false negative; TBFP = tuberculosis false positive; TBTN = tuberculosis true negative; TBTP = tuberculosis true positive; TRN = true resistance negative; TRP = true resistance positive</w:t>
      </w:r>
    </w:p>
    <w:p w:rsidR="00E70BC0" w:rsidRPr="00ED7074" w:rsidRDefault="008B40D2" w:rsidP="00E70BC0">
      <w:pPr>
        <w:rPr>
          <w:i/>
        </w:rPr>
      </w:pPr>
      <w:r>
        <w:rPr>
          <w:i/>
        </w:rPr>
        <w:t>False-</w:t>
      </w:r>
      <w:r w:rsidR="00E70BC0" w:rsidRPr="00ED7074">
        <w:rPr>
          <w:i/>
        </w:rPr>
        <w:t>negative</w:t>
      </w:r>
      <w:r>
        <w:rPr>
          <w:i/>
        </w:rPr>
        <w:t xml:space="preserve"> result</w:t>
      </w:r>
      <w:r w:rsidR="00E70BC0" w:rsidRPr="00ED7074">
        <w:rPr>
          <w:i/>
        </w:rPr>
        <w:t>s (i.e. initially untreated TB (± MDR) or initial standard treatment in MDR-TB)</w:t>
      </w:r>
    </w:p>
    <w:p w:rsidR="00E70BC0" w:rsidRDefault="00E70BC0" w:rsidP="00E70BC0">
      <w:r>
        <w:t xml:space="preserve">As there was no indication from the clinical assessment that a treatment delay of up to </w:t>
      </w:r>
      <w:r w:rsidR="008B40D2">
        <w:t>2 months leads to an increase in disease severity</w:t>
      </w:r>
      <w:r>
        <w:t xml:space="preserve"> </w:t>
      </w:r>
      <w:r w:rsidR="00131FE1">
        <w:fldChar w:fldCharType="begin"/>
      </w:r>
      <w:r w:rsidR="000B403D">
        <w:instrText xml:space="preserve"> ADDIN EN.CITE &lt;EndNote&gt;&lt;Cite&gt;&lt;Author&gt;van der Oest&lt;/Author&gt;&lt;Year&gt;2004&lt;/Year&gt;&lt;RecNum&gt;103&lt;/RecNum&gt;&lt;DisplayText&gt;(van der Oest, Kelly &amp;amp; Hood 2004)&lt;/DisplayText&gt;&lt;record&gt;&lt;rec-number&gt;103&lt;/rec-number&gt;&lt;foreign-keys&gt;&lt;key app="EN" db-id="zfdz9dseazf5vmetffi5vzwr9zwwx2d5fxzd"&gt;103&lt;/key&gt;&lt;/foreign-keys&gt;&lt;ref-type name="Journal Article"&gt;17&lt;/ref-type&gt;&lt;contributors&gt;&lt;authors&gt;&lt;author&gt;van der Oest, AC.&lt;/author&gt;&lt;author&gt;Kelly, R.&lt;/author&gt;&lt;author&gt;Hood, D.&lt;/author&gt;&lt;/authors&gt;&lt;/contributors&gt;&lt;titles&gt;&lt;title&gt;The changing face of tuberculosis control in a rural district of New Zealand&lt;/title&gt;&lt;secondary-title&gt;International Journal of Tuberculosis and Lung Disease&lt;/secondary-title&gt;&lt;/titles&gt;&lt;periodical&gt;&lt;full-title&gt;International Journal of Tuberculosis and Lung Disease&lt;/full-title&gt;&lt;/periodical&gt;&lt;pages&gt;969–975&lt;/pages&gt;&lt;volume&gt;8&lt;/volume&gt;&lt;number&gt;8&lt;/number&gt;&lt;dates&gt;&lt;year&gt;2004&lt;/year&gt;&lt;pub-dates&gt;&lt;date&gt;Aug&lt;/date&gt;&lt;/pub-dates&gt;&lt;/dates&gt;&lt;isbn&gt;1027-3719&lt;/isbn&gt;&lt;accession-num&gt;CCC:000223040300008&lt;/accession-num&gt;&lt;urls&gt;&lt;related-urls&gt;&lt;url&gt;&amp;lt;Go to ISI&amp;gt;://CCC:000223040300008&lt;/url&gt;&lt;/related-urls&gt;&lt;/urls&gt;&lt;research-notes&gt;INCLUDE Reports association between delay (&amp;lt;/&amp;gt; 4 weeks ime from symptoms to treatment) and favourable treatment outcome&lt;/research-notes&gt;&lt;/record&gt;&lt;/Cite&gt;&lt;/EndNote&gt;</w:instrText>
      </w:r>
      <w:r w:rsidR="00131FE1">
        <w:fldChar w:fldCharType="separate"/>
      </w:r>
      <w:r w:rsidR="00131FE1">
        <w:t>(</w:t>
      </w:r>
      <w:hyperlink w:anchor="_ENREF_210" w:tooltip="van der Oest, 2004 #103" w:history="1">
        <w:r w:rsidR="000B403D">
          <w:t>van der Oest, Kelly &amp; Hood 2004</w:t>
        </w:r>
      </w:hyperlink>
      <w:r w:rsidR="00131FE1">
        <w:t>)</w:t>
      </w:r>
      <w:r w:rsidR="00131FE1">
        <w:fldChar w:fldCharType="end"/>
      </w:r>
      <w:r>
        <w:t xml:space="preserve">, the economic modelling will assume treatment duration and </w:t>
      </w:r>
      <w:r w:rsidR="008B40D2">
        <w:t>QoL</w:t>
      </w:r>
      <w:r>
        <w:t xml:space="preserve"> (from the time of correct diagnosis) as for those correctly treated. However, there is some indication that a delay in treatment leads to an increased risk of TB transmission </w:t>
      </w:r>
      <w:r w:rsidR="00131FE1">
        <w:fldChar w:fldCharType="begin"/>
      </w:r>
      <w:r w:rsidR="000B403D">
        <w:instrText xml:space="preserve"> ADDIN EN.CITE &lt;EndNote&gt;&lt;Cite&gt;&lt;Author&gt;Ponticiello&lt;/Author&gt;&lt;Year&gt;2001&lt;/Year&gt;&lt;RecNum&gt;107&lt;/RecNum&gt;&lt;DisplayText&gt;(Ponticiello et al. 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rsidR="00131FE1">
        <w:fldChar w:fldCharType="separate"/>
      </w:r>
      <w:r w:rsidR="00131FE1">
        <w:t>(</w:t>
      </w:r>
      <w:hyperlink w:anchor="_ENREF_169" w:tooltip="Ponticiello, 2001 #107" w:history="1">
        <w:r w:rsidR="000B403D">
          <w:t>Ponticiello et al. 2001</w:t>
        </w:r>
      </w:hyperlink>
      <w:r w:rsidR="00131FE1">
        <w:t>)</w:t>
      </w:r>
      <w:r w:rsidR="00131FE1">
        <w:fldChar w:fldCharType="end"/>
      </w:r>
      <w:r>
        <w:t>. A cost and utility penalty are applied to account for the treatment costs and utility decrement associated with secondary infections</w:t>
      </w:r>
      <w:r w:rsidR="008B40D2">
        <w:t>;</w:t>
      </w:r>
      <w:r>
        <w:t xml:space="preserve"> see ‘</w:t>
      </w:r>
      <w:r>
        <w:fldChar w:fldCharType="begin"/>
      </w:r>
      <w:r>
        <w:instrText xml:space="preserve"> REF _Ref400110694 \h </w:instrText>
      </w:r>
      <w:r w:rsidR="00D631E4">
        <w:instrText xml:space="preserve"> \* MERGEFORMAT </w:instrText>
      </w:r>
      <w:r>
        <w:fldChar w:fldCharType="separate"/>
      </w:r>
      <w:r w:rsidR="0045756D">
        <w:t>TB transmissions</w:t>
      </w:r>
      <w:r>
        <w:fldChar w:fldCharType="end"/>
      </w:r>
      <w:r>
        <w:t>’ and</w:t>
      </w:r>
      <w:r w:rsidR="00D631E4">
        <w:t xml:space="preserve"> </w:t>
      </w:r>
      <w:r w:rsidR="00D631E4">
        <w:fldChar w:fldCharType="begin"/>
      </w:r>
      <w:r w:rsidR="00D631E4">
        <w:instrText xml:space="preserve"> REF _Ref406683100 \h </w:instrText>
      </w:r>
      <w:r w:rsidR="00D631E4">
        <w:fldChar w:fldCharType="separate"/>
      </w:r>
      <w:r w:rsidR="0045756D">
        <w:t>Utility penalty for active TB transmissions</w:t>
      </w:r>
      <w:r w:rsidR="00D631E4">
        <w:fldChar w:fldCharType="end"/>
      </w:r>
      <w:r w:rsidR="00D631E4">
        <w:t xml:space="preserve">’ </w:t>
      </w:r>
      <w:r>
        <w:t>for further details.</w:t>
      </w:r>
    </w:p>
    <w:p w:rsidR="008B40D2" w:rsidRDefault="008B40D2" w:rsidP="008B40D2">
      <w:r>
        <w:t xml:space="preserve">Treatment outcomes in MDR-TB patients treated initially with the standard regimen are assumed to be poorer than for those initially untreated, as treatment is ineffective and </w:t>
      </w:r>
      <w:r>
        <w:lastRenderedPageBreak/>
        <w:t>associated with AEs (i.e. outcomes equal to those untreated who then have a disutility associated with treatment applied).</w:t>
      </w:r>
    </w:p>
    <w:p w:rsidR="00E70BC0" w:rsidRPr="00ED7074" w:rsidRDefault="008B40D2" w:rsidP="00E70BC0">
      <w:pPr>
        <w:rPr>
          <w:i/>
        </w:rPr>
      </w:pPr>
      <w:r>
        <w:rPr>
          <w:i/>
        </w:rPr>
        <w:t>False-</w:t>
      </w:r>
      <w:r w:rsidR="00E70BC0" w:rsidRPr="00ED7074">
        <w:rPr>
          <w:i/>
        </w:rPr>
        <w:t>positive</w:t>
      </w:r>
      <w:r>
        <w:rPr>
          <w:i/>
        </w:rPr>
        <w:t xml:space="preserve"> result</w:t>
      </w:r>
      <w:r w:rsidR="00E70BC0" w:rsidRPr="00ED7074">
        <w:rPr>
          <w:i/>
        </w:rPr>
        <w:t>s (i.e. initi</w:t>
      </w:r>
      <w:r>
        <w:rPr>
          <w:i/>
        </w:rPr>
        <w:t>al TB (± MDR) treatment in true-</w:t>
      </w:r>
      <w:r w:rsidR="00E70BC0" w:rsidRPr="00ED7074">
        <w:rPr>
          <w:i/>
        </w:rPr>
        <w:t>negative</w:t>
      </w:r>
      <w:r>
        <w:rPr>
          <w:i/>
        </w:rPr>
        <w:t xml:space="preserve"> patients</w:t>
      </w:r>
      <w:r w:rsidR="00E70BC0" w:rsidRPr="00ED7074">
        <w:rPr>
          <w:i/>
        </w:rPr>
        <w:t xml:space="preserve"> or MDR-TB treatment in susceptible TB)</w:t>
      </w:r>
    </w:p>
    <w:p w:rsidR="00E70BC0" w:rsidRDefault="00E70BC0" w:rsidP="00E70BC0">
      <w:r>
        <w:t xml:space="preserve">Patients that are truly negative for TB who undergo initial TB (± MDR) treatment are assumed to have the cost and disutility of </w:t>
      </w:r>
      <w:r w:rsidR="008B40D2">
        <w:t xml:space="preserve">2 months </w:t>
      </w:r>
      <w:r>
        <w:t>of the applicable treatment applied. As these patients may have a range of alternative diagnoses that present with similar symptoms (associated with differing costs and outcomes), the delay to treatment for the alternative diagnosis is not considered in the assessment.</w:t>
      </w:r>
    </w:p>
    <w:p w:rsidR="00E70BC0" w:rsidRDefault="00E70BC0" w:rsidP="00E70BC0">
      <w:r>
        <w:t xml:space="preserve">Patients with true susceptible TB that are treated initially with MDR regimen are assumed to be effectively treated but have poorer overall health outcomes than those treated with the standard regimen because of the increased AEs associated with MDR treatment. </w:t>
      </w:r>
    </w:p>
    <w:p w:rsidR="00E70BC0" w:rsidRDefault="00E70BC0" w:rsidP="00C62B46">
      <w:pPr>
        <w:pStyle w:val="Heading3"/>
      </w:pPr>
      <w:bookmarkStart w:id="452" w:name="_Toc404357685"/>
      <w:bookmarkStart w:id="453" w:name="_Toc406659108"/>
      <w:bookmarkStart w:id="454" w:name="_Toc406659775"/>
      <w:r>
        <w:t>Inputs to the economic evaluation</w:t>
      </w:r>
      <w:bookmarkEnd w:id="449"/>
      <w:bookmarkEnd w:id="452"/>
      <w:bookmarkEnd w:id="453"/>
      <w:bookmarkEnd w:id="454"/>
    </w:p>
    <w:p w:rsidR="00E70BC0" w:rsidRDefault="00E70BC0" w:rsidP="00E70BC0">
      <w:pPr>
        <w:keepNext/>
        <w:spacing w:before="120" w:after="120"/>
        <w:outlineLvl w:val="3"/>
        <w:rPr>
          <w:b/>
          <w:i/>
        </w:rPr>
      </w:pPr>
      <w:r>
        <w:rPr>
          <w:b/>
          <w:i/>
        </w:rPr>
        <w:t>Prevalence</w:t>
      </w:r>
    </w:p>
    <w:p w:rsidR="00E70BC0" w:rsidRDefault="00E70BC0" w:rsidP="00E70BC0">
      <w:pPr>
        <w:pStyle w:val="Heading6"/>
      </w:pPr>
      <w:bookmarkStart w:id="455" w:name="_Ref400705589"/>
      <w:r>
        <w:t>Prevalence of TB</w:t>
      </w:r>
      <w:bookmarkEnd w:id="455"/>
    </w:p>
    <w:p w:rsidR="00E70BC0" w:rsidRDefault="00E70BC0" w:rsidP="00E70BC0">
      <w:r>
        <w:t>The preva</w:t>
      </w:r>
      <w:r w:rsidR="008B40D2">
        <w:t>lence of TB, defined as culture-</w:t>
      </w:r>
      <w:r>
        <w:t>positive, in studies included for the diagnostic accuracy of NAAT conducted in a low TB incidence country (k=11) was 24% (range 6</w:t>
      </w:r>
      <w:r>
        <w:sym w:font="Symbol" w:char="F02D"/>
      </w:r>
      <w:r>
        <w:t>60%) (</w:t>
      </w:r>
      <w:r>
        <w:rPr>
          <w:highlight w:val="yellow"/>
        </w:rPr>
        <w:fldChar w:fldCharType="begin"/>
      </w:r>
      <w:r>
        <w:instrText xml:space="preserve"> REF _Ref400024403 \h </w:instrText>
      </w:r>
      <w:r>
        <w:rPr>
          <w:highlight w:val="yellow"/>
        </w:rPr>
      </w:r>
      <w:r>
        <w:rPr>
          <w:highlight w:val="yellow"/>
        </w:rPr>
        <w:fldChar w:fldCharType="separate"/>
      </w:r>
      <w:r w:rsidR="0045756D" w:rsidRPr="00EC6074">
        <w:t xml:space="preserve">Table </w:t>
      </w:r>
      <w:r w:rsidR="0045756D">
        <w:rPr>
          <w:noProof/>
        </w:rPr>
        <w:t>93</w:t>
      </w:r>
      <w:r>
        <w:rPr>
          <w:highlight w:val="yellow"/>
        </w:rPr>
        <w:fldChar w:fldCharType="end"/>
      </w:r>
      <w:r>
        <w:t xml:space="preserve">, </w:t>
      </w:r>
      <w:r>
        <w:rPr>
          <w:highlight w:val="yellow"/>
        </w:rPr>
        <w:fldChar w:fldCharType="begin"/>
      </w:r>
      <w:r>
        <w:instrText xml:space="preserve"> REF _Ref400629912 \h </w:instrText>
      </w:r>
      <w:r>
        <w:rPr>
          <w:highlight w:val="yellow"/>
        </w:rPr>
      </w:r>
      <w:r>
        <w:rPr>
          <w:highlight w:val="yellow"/>
        </w:rPr>
        <w:fldChar w:fldCharType="separate"/>
      </w:r>
      <w:r w:rsidR="0045756D" w:rsidRPr="00193B87">
        <w:t xml:space="preserve">Appendix </w:t>
      </w:r>
      <w:r w:rsidR="0045756D">
        <w:rPr>
          <w:noProof/>
        </w:rPr>
        <w:t>D</w:t>
      </w:r>
      <w:r>
        <w:rPr>
          <w:highlight w:val="yellow"/>
        </w:rPr>
        <w:fldChar w:fldCharType="end"/>
      </w:r>
      <w:r>
        <w:t xml:space="preserve">). </w:t>
      </w:r>
    </w:p>
    <w:p w:rsidR="00E70BC0" w:rsidRDefault="00E70BC0" w:rsidP="00E70BC0">
      <w:r>
        <w:t xml:space="preserve">A reliable estimate for the prevalence of TB in the population with clinical signs and symptoms of active TB in Australia was not identified during the assessment, nor </w:t>
      </w:r>
      <w:r w:rsidR="008B40D2">
        <w:t>were</w:t>
      </w:r>
      <w:r>
        <w:t xml:space="preserve"> estimates of the respective prevalence</w:t>
      </w:r>
      <w:r w:rsidR="008B40D2">
        <w:t>s</w:t>
      </w:r>
      <w:r>
        <w:t xml:space="preserve"> where that patient group is divided into those considered to have either a high or low clinical suspicion of TB. This introduces considerable uncertainty in the economic modelling, as the cost-effectiveness is likely to be sensitive to these variables. </w:t>
      </w:r>
    </w:p>
    <w:p w:rsidR="00E70BC0" w:rsidRDefault="00E70BC0" w:rsidP="00E70BC0">
      <w:r>
        <w:t>Given the uncertainties in prevalence estimates identified, further information was provided by the applicant (an Australian pathology provider)</w:t>
      </w:r>
      <w:r>
        <w:rPr>
          <w:rStyle w:val="FootnoteReference"/>
        </w:rPr>
        <w:footnoteReference w:id="20"/>
      </w:r>
      <w:r w:rsidR="008B40D2">
        <w:t>.</w:t>
      </w:r>
      <w:r>
        <w:t xml:space="preserve"> It was estimated that 10</w:t>
      </w:r>
      <w:r>
        <w:sym w:font="Symbol" w:char="F02D"/>
      </w:r>
      <w:r>
        <w:t>20% of patients would be considered to have a high clinical suspicion of TB, of which 50</w:t>
      </w:r>
      <w:r>
        <w:sym w:font="Symbol" w:char="F02D"/>
      </w:r>
      <w:r>
        <w:t>70% would have TB. In those considered to have a low clinical suspicion of TB (the remaining 80</w:t>
      </w:r>
      <w:r>
        <w:sym w:font="Symbol" w:char="F02D"/>
      </w:r>
      <w:r>
        <w:t xml:space="preserve">90% of patients) the prevalence is estimated </w:t>
      </w:r>
      <w:r w:rsidR="001C0F2D">
        <w:t xml:space="preserve">to be </w:t>
      </w:r>
      <w:r>
        <w:t>in the range 5</w:t>
      </w:r>
      <w:r>
        <w:sym w:font="Symbol" w:char="F02D"/>
      </w:r>
      <w:r>
        <w:t xml:space="preserve">10%. Using the upper limits of </w:t>
      </w:r>
      <w:r>
        <w:lastRenderedPageBreak/>
        <w:t>these estimates provides an overall prevalence estimate of 22% (</w:t>
      </w:r>
      <w:r>
        <w:fldChar w:fldCharType="begin"/>
      </w:r>
      <w:r>
        <w:instrText xml:space="preserve"> REF _Ref400716961 \h </w:instrText>
      </w:r>
      <w:r>
        <w:fldChar w:fldCharType="separate"/>
      </w:r>
      <w:r w:rsidR="0045756D">
        <w:t xml:space="preserve">Table </w:t>
      </w:r>
      <w:r w:rsidR="0045756D">
        <w:rPr>
          <w:noProof/>
        </w:rPr>
        <w:t>45</w:t>
      </w:r>
      <w:r>
        <w:fldChar w:fldCharType="end"/>
      </w:r>
      <w:r>
        <w:t xml:space="preserve">). This value is reasonably similar to the prevalence of TB reported in the diagnostic accuracy studies conducted in low incidence countries (24%, </w:t>
      </w:r>
      <w:r>
        <w:rPr>
          <w:highlight w:val="yellow"/>
        </w:rPr>
        <w:fldChar w:fldCharType="begin"/>
      </w:r>
      <w:r>
        <w:instrText xml:space="preserve"> REF _Ref400024403 \h </w:instrText>
      </w:r>
      <w:r>
        <w:rPr>
          <w:highlight w:val="yellow"/>
        </w:rPr>
      </w:r>
      <w:r>
        <w:rPr>
          <w:highlight w:val="yellow"/>
        </w:rPr>
        <w:fldChar w:fldCharType="separate"/>
      </w:r>
      <w:r w:rsidR="0045756D" w:rsidRPr="00EC6074">
        <w:t xml:space="preserve">Table </w:t>
      </w:r>
      <w:r w:rsidR="0045756D">
        <w:rPr>
          <w:noProof/>
        </w:rPr>
        <w:t>93</w:t>
      </w:r>
      <w:r>
        <w:rPr>
          <w:highlight w:val="yellow"/>
        </w:rPr>
        <w:fldChar w:fldCharType="end"/>
      </w:r>
      <w:r>
        <w:t xml:space="preserve">, </w:t>
      </w:r>
      <w:r>
        <w:rPr>
          <w:highlight w:val="yellow"/>
        </w:rPr>
        <w:fldChar w:fldCharType="begin"/>
      </w:r>
      <w:r>
        <w:instrText xml:space="preserve"> REF _Ref400629912 \h </w:instrText>
      </w:r>
      <w:r>
        <w:rPr>
          <w:highlight w:val="yellow"/>
        </w:rPr>
      </w:r>
      <w:r>
        <w:rPr>
          <w:highlight w:val="yellow"/>
        </w:rPr>
        <w:fldChar w:fldCharType="separate"/>
      </w:r>
      <w:r w:rsidR="0045756D" w:rsidRPr="00193B87">
        <w:t xml:space="preserve">Appendix </w:t>
      </w:r>
      <w:r w:rsidR="0045756D">
        <w:rPr>
          <w:noProof/>
        </w:rPr>
        <w:t>D</w:t>
      </w:r>
      <w:r>
        <w:rPr>
          <w:highlight w:val="yellow"/>
        </w:rPr>
        <w:fldChar w:fldCharType="end"/>
      </w:r>
      <w:r>
        <w:t>), and so appears to have face validity.</w:t>
      </w:r>
    </w:p>
    <w:p w:rsidR="001C0F2D" w:rsidRDefault="001C0F2D" w:rsidP="001C0F2D">
      <w:r>
        <w:t>It would be expected that the higher the proportion of patients with true TB that are treated based on clinical judgement, the less cost-effective NAAT will be, as there are fewer benefits of NAAT for patients managed this way; therefore, using the upper limit of these estimates is the conservative choice and will be used in the base-case analysis of the economic evaluation. However, it should be noted that if the overall prevalence of TB is an overestimate, the cost-effectiveness of NAAT may too be overestimated. Given that these are best-guess estimates, sensitivity analyses around these estimates will be presented.</w:t>
      </w:r>
    </w:p>
    <w:p w:rsidR="00E70BC0" w:rsidRDefault="001C0F2D" w:rsidP="00E70BC0">
      <w:r>
        <w:t xml:space="preserve">Additional scenarios are presented to examine the extent to which treatment initiation decisions based on clinical suspicion affect the ICER. The base-case prevalence of 22% is maintained in these scenarios; however, all are managed as though they have either low or high clinical suspicion of TB, depending on the scenarios </w:t>
      </w:r>
      <w:r w:rsidR="00E70BC0">
        <w:t>(</w:t>
      </w:r>
      <w:r w:rsidR="00E70BC0">
        <w:fldChar w:fldCharType="begin"/>
      </w:r>
      <w:r w:rsidR="00E70BC0">
        <w:instrText xml:space="preserve"> REF _Ref400716961 \h </w:instrText>
      </w:r>
      <w:r w:rsidR="00E70BC0">
        <w:fldChar w:fldCharType="separate"/>
      </w:r>
      <w:r w:rsidR="0045756D">
        <w:t xml:space="preserve">Table </w:t>
      </w:r>
      <w:r w:rsidR="0045756D">
        <w:rPr>
          <w:noProof/>
        </w:rPr>
        <w:t>45</w:t>
      </w:r>
      <w:r w:rsidR="00E70BC0">
        <w:fldChar w:fldCharType="end"/>
      </w:r>
      <w:r w:rsidR="00E70BC0">
        <w:t xml:space="preserve">). </w:t>
      </w:r>
    </w:p>
    <w:p w:rsidR="00E70BC0" w:rsidRDefault="00E70BC0" w:rsidP="00D75C16">
      <w:pPr>
        <w:pStyle w:val="TableHeading"/>
      </w:pPr>
      <w:bookmarkStart w:id="456" w:name="_Ref400716961"/>
      <w:bookmarkStart w:id="457" w:name="_Toc406659841"/>
      <w:r>
        <w:t xml:space="preserve">Table </w:t>
      </w:r>
      <w:r w:rsidR="00B96343">
        <w:fldChar w:fldCharType="begin"/>
      </w:r>
      <w:r w:rsidR="00B96343">
        <w:instrText xml:space="preserve"> SEQ Table \* ARABIC </w:instrText>
      </w:r>
      <w:r w:rsidR="00B96343">
        <w:fldChar w:fldCharType="separate"/>
      </w:r>
      <w:r w:rsidR="0045756D">
        <w:rPr>
          <w:noProof/>
        </w:rPr>
        <w:t>45</w:t>
      </w:r>
      <w:r w:rsidR="00B96343">
        <w:rPr>
          <w:noProof/>
        </w:rPr>
        <w:fldChar w:fldCharType="end"/>
      </w:r>
      <w:bookmarkEnd w:id="456"/>
      <w:r w:rsidRPr="000975CB">
        <w:tab/>
      </w:r>
      <w:r>
        <w:t>Prevalence estimates used in previously published economic evaluations of NAAT</w:t>
      </w:r>
      <w:bookmarkEnd w:id="457"/>
    </w:p>
    <w:tbl>
      <w:tblPr>
        <w:tblStyle w:val="TableGrid"/>
        <w:tblW w:w="4940" w:type="pct"/>
        <w:tblInd w:w="108" w:type="dxa"/>
        <w:tblLayout w:type="fixed"/>
        <w:tblLook w:val="04A0" w:firstRow="1" w:lastRow="0" w:firstColumn="1" w:lastColumn="0" w:noHBand="0" w:noVBand="1"/>
        <w:tblCaption w:val="Prevalence estimates used in previously published economic evaluations of NAAT"/>
      </w:tblPr>
      <w:tblGrid>
        <w:gridCol w:w="2128"/>
        <w:gridCol w:w="1132"/>
        <w:gridCol w:w="1275"/>
        <w:gridCol w:w="1277"/>
        <w:gridCol w:w="1275"/>
        <w:gridCol w:w="1277"/>
        <w:gridCol w:w="767"/>
      </w:tblGrid>
      <w:tr w:rsidR="00E70BC0" w:rsidRPr="0015757A" w:rsidTr="001C0F2D">
        <w:trPr>
          <w:tblHeader/>
        </w:trPr>
        <w:tc>
          <w:tcPr>
            <w:tcW w:w="1165" w:type="pct"/>
          </w:tcPr>
          <w:p w:rsidR="00E70BC0" w:rsidRDefault="00E70BC0" w:rsidP="0015757A">
            <w:pPr>
              <w:pStyle w:val="TableHeading"/>
              <w:tabs>
                <w:tab w:val="clear" w:pos="851"/>
              </w:tabs>
              <w:spacing w:before="40" w:after="40"/>
              <w:ind w:left="0" w:firstLine="0"/>
              <w:jc w:val="left"/>
            </w:pPr>
            <w:r>
              <w:t>Scenario</w:t>
            </w:r>
          </w:p>
        </w:tc>
        <w:tc>
          <w:tcPr>
            <w:tcW w:w="620" w:type="pct"/>
          </w:tcPr>
          <w:p w:rsidR="00E70BC0" w:rsidRDefault="00E70BC0" w:rsidP="001C0F2D">
            <w:pPr>
              <w:pStyle w:val="TableHeading"/>
              <w:tabs>
                <w:tab w:val="clear" w:pos="851"/>
              </w:tabs>
              <w:spacing w:before="40" w:after="40"/>
              <w:ind w:left="0" w:firstLine="0"/>
              <w:jc w:val="center"/>
            </w:pPr>
            <w:r>
              <w:t xml:space="preserve">Proportion high clinical suspicion </w:t>
            </w:r>
            <w:r w:rsidRPr="00616D4C">
              <w:rPr>
                <w:vertAlign w:val="superscript"/>
              </w:rPr>
              <w:t>A</w:t>
            </w:r>
          </w:p>
        </w:tc>
        <w:tc>
          <w:tcPr>
            <w:tcW w:w="698" w:type="pct"/>
          </w:tcPr>
          <w:p w:rsidR="00E70BC0" w:rsidRDefault="00E70BC0" w:rsidP="001C0F2D">
            <w:pPr>
              <w:pStyle w:val="TableHeading"/>
              <w:tabs>
                <w:tab w:val="clear" w:pos="851"/>
              </w:tabs>
              <w:spacing w:before="40" w:after="40"/>
              <w:ind w:left="0" w:firstLine="0"/>
              <w:jc w:val="center"/>
            </w:pPr>
            <w:r>
              <w:t>Prevalence (high clinical suspicion)</w:t>
            </w:r>
            <w:r w:rsidRPr="00616D4C">
              <w:rPr>
                <w:vertAlign w:val="superscript"/>
              </w:rPr>
              <w:t>B</w:t>
            </w:r>
          </w:p>
        </w:tc>
        <w:tc>
          <w:tcPr>
            <w:tcW w:w="699" w:type="pct"/>
          </w:tcPr>
          <w:p w:rsidR="00E70BC0" w:rsidRDefault="00E70BC0" w:rsidP="001C0F2D">
            <w:pPr>
              <w:pStyle w:val="TableHeading"/>
              <w:tabs>
                <w:tab w:val="clear" w:pos="851"/>
              </w:tabs>
              <w:spacing w:before="40" w:after="40"/>
              <w:ind w:left="0" w:firstLine="0"/>
              <w:jc w:val="center"/>
            </w:pPr>
            <w:r>
              <w:t xml:space="preserve">TB high clinical suspicion </w:t>
            </w:r>
            <w:r w:rsidRPr="00616D4C">
              <w:rPr>
                <w:vertAlign w:val="superscript"/>
              </w:rPr>
              <w:t>C</w:t>
            </w:r>
            <w:r>
              <w:rPr>
                <w:vertAlign w:val="superscript"/>
              </w:rPr>
              <w:t xml:space="preserve"> </w:t>
            </w:r>
            <w:r>
              <w:t xml:space="preserve">(A </w:t>
            </w:r>
            <w:r>
              <w:rPr>
                <w:rFonts w:ascii="Calibri" w:hAnsi="Calibri"/>
              </w:rPr>
              <w:t>×</w:t>
            </w:r>
            <w:r>
              <w:t xml:space="preserve"> B)</w:t>
            </w:r>
          </w:p>
        </w:tc>
        <w:tc>
          <w:tcPr>
            <w:tcW w:w="698" w:type="pct"/>
          </w:tcPr>
          <w:p w:rsidR="00E70BC0" w:rsidRDefault="00E70BC0" w:rsidP="001C0F2D">
            <w:pPr>
              <w:pStyle w:val="TableHeading"/>
              <w:tabs>
                <w:tab w:val="clear" w:pos="851"/>
              </w:tabs>
              <w:spacing w:before="40" w:after="40"/>
              <w:ind w:left="0" w:firstLine="0"/>
              <w:jc w:val="center"/>
            </w:pPr>
            <w:r>
              <w:t>Prevalence (low clinical suspicion)</w:t>
            </w:r>
            <w:r w:rsidR="001C0F2D">
              <w:t xml:space="preserve"> </w:t>
            </w:r>
            <w:r>
              <w:rPr>
                <w:vertAlign w:val="superscript"/>
              </w:rPr>
              <w:t>D</w:t>
            </w:r>
          </w:p>
        </w:tc>
        <w:tc>
          <w:tcPr>
            <w:tcW w:w="699" w:type="pct"/>
          </w:tcPr>
          <w:p w:rsidR="00E70BC0" w:rsidRDefault="00E70BC0" w:rsidP="001C0F2D">
            <w:pPr>
              <w:pStyle w:val="TableHeading"/>
              <w:tabs>
                <w:tab w:val="clear" w:pos="851"/>
              </w:tabs>
              <w:spacing w:before="40" w:after="40"/>
              <w:ind w:left="0" w:firstLine="0"/>
              <w:jc w:val="center"/>
            </w:pPr>
            <w:r>
              <w:t xml:space="preserve">TB low clinical suspicion </w:t>
            </w:r>
            <w:r>
              <w:rPr>
                <w:vertAlign w:val="superscript"/>
              </w:rPr>
              <w:t>E</w:t>
            </w:r>
            <w:r>
              <w:t xml:space="preserve"> ((1 </w:t>
            </w:r>
            <w:r>
              <w:sym w:font="Symbol" w:char="F02D"/>
            </w:r>
            <w:r>
              <w:t xml:space="preserve"> A) </w:t>
            </w:r>
            <w:r>
              <w:rPr>
                <w:rFonts w:ascii="Calibri" w:hAnsi="Calibri"/>
              </w:rPr>
              <w:t>×</w:t>
            </w:r>
            <w:r>
              <w:t xml:space="preserve"> D)</w:t>
            </w:r>
          </w:p>
        </w:tc>
        <w:tc>
          <w:tcPr>
            <w:tcW w:w="420" w:type="pct"/>
          </w:tcPr>
          <w:p w:rsidR="00E70BC0" w:rsidRPr="0015757A" w:rsidRDefault="00E70BC0" w:rsidP="001C0F2D">
            <w:pPr>
              <w:pStyle w:val="Tabletext1"/>
              <w:tabs>
                <w:tab w:val="left" w:pos="202"/>
              </w:tabs>
              <w:jc w:val="center"/>
              <w:rPr>
                <w:b/>
              </w:rPr>
            </w:pPr>
            <w:r w:rsidRPr="0015757A">
              <w:rPr>
                <w:b/>
              </w:rPr>
              <w:t>Total</w:t>
            </w:r>
            <w:r w:rsidRPr="0015757A">
              <w:rPr>
                <w:b/>
              </w:rPr>
              <w:br/>
              <w:t>(C + E)</w:t>
            </w:r>
          </w:p>
        </w:tc>
      </w:tr>
      <w:tr w:rsidR="00E70BC0" w:rsidTr="001C0F2D">
        <w:tc>
          <w:tcPr>
            <w:tcW w:w="1165" w:type="pct"/>
          </w:tcPr>
          <w:p w:rsidR="00E70BC0" w:rsidRDefault="00E70BC0" w:rsidP="00862F31">
            <w:pPr>
              <w:pStyle w:val="Tabletext1"/>
            </w:pPr>
            <w:r>
              <w:t>TB mixed</w:t>
            </w:r>
          </w:p>
        </w:tc>
        <w:tc>
          <w:tcPr>
            <w:tcW w:w="620" w:type="pct"/>
          </w:tcPr>
          <w:p w:rsidR="00E70BC0" w:rsidRDefault="00E70BC0" w:rsidP="00862F31">
            <w:pPr>
              <w:pStyle w:val="Tabletext1"/>
              <w:jc w:val="center"/>
            </w:pPr>
            <w:r>
              <w:t>20%</w:t>
            </w:r>
          </w:p>
        </w:tc>
        <w:tc>
          <w:tcPr>
            <w:tcW w:w="698" w:type="pct"/>
          </w:tcPr>
          <w:p w:rsidR="00E70BC0" w:rsidRDefault="00E70BC0" w:rsidP="00862F31">
            <w:pPr>
              <w:pStyle w:val="Tabletext1"/>
              <w:jc w:val="center"/>
            </w:pPr>
            <w:r>
              <w:t>70%</w:t>
            </w:r>
          </w:p>
        </w:tc>
        <w:tc>
          <w:tcPr>
            <w:tcW w:w="699" w:type="pct"/>
          </w:tcPr>
          <w:p w:rsidR="00E70BC0" w:rsidRDefault="00E70BC0" w:rsidP="00862F31">
            <w:pPr>
              <w:pStyle w:val="Tabletext1"/>
              <w:jc w:val="center"/>
            </w:pPr>
            <w:r>
              <w:t>14%</w:t>
            </w:r>
          </w:p>
        </w:tc>
        <w:tc>
          <w:tcPr>
            <w:tcW w:w="698" w:type="pct"/>
          </w:tcPr>
          <w:p w:rsidR="00E70BC0" w:rsidRDefault="00E70BC0" w:rsidP="00862F31">
            <w:pPr>
              <w:pStyle w:val="Tabletext1"/>
              <w:jc w:val="center"/>
            </w:pPr>
            <w:r>
              <w:t>10%</w:t>
            </w:r>
          </w:p>
        </w:tc>
        <w:tc>
          <w:tcPr>
            <w:tcW w:w="699" w:type="pct"/>
          </w:tcPr>
          <w:p w:rsidR="00E70BC0" w:rsidRDefault="00E70BC0" w:rsidP="00862F31">
            <w:pPr>
              <w:pStyle w:val="Tabletext1"/>
              <w:jc w:val="center"/>
            </w:pPr>
            <w:r>
              <w:t>8%</w:t>
            </w:r>
          </w:p>
        </w:tc>
        <w:tc>
          <w:tcPr>
            <w:tcW w:w="420" w:type="pct"/>
          </w:tcPr>
          <w:p w:rsidR="00E70BC0" w:rsidRDefault="00E70BC0" w:rsidP="0015757A">
            <w:pPr>
              <w:pStyle w:val="Tabletext1"/>
              <w:tabs>
                <w:tab w:val="left" w:pos="202"/>
              </w:tabs>
              <w:jc w:val="center"/>
            </w:pPr>
            <w:r>
              <w:t>22%</w:t>
            </w:r>
          </w:p>
        </w:tc>
      </w:tr>
      <w:tr w:rsidR="00E70BC0" w:rsidTr="001C0F2D">
        <w:tc>
          <w:tcPr>
            <w:tcW w:w="1165" w:type="pct"/>
          </w:tcPr>
          <w:p w:rsidR="00E70BC0" w:rsidRDefault="00E70BC0" w:rsidP="00862F31">
            <w:pPr>
              <w:pStyle w:val="Tabletext1"/>
            </w:pPr>
            <w:r>
              <w:t>TB low suspicion</w:t>
            </w:r>
          </w:p>
        </w:tc>
        <w:tc>
          <w:tcPr>
            <w:tcW w:w="620" w:type="pct"/>
          </w:tcPr>
          <w:p w:rsidR="00E70BC0" w:rsidRDefault="00E70BC0" w:rsidP="00862F31">
            <w:pPr>
              <w:pStyle w:val="Tabletext1"/>
              <w:jc w:val="center"/>
            </w:pPr>
            <w:r>
              <w:t>0%</w:t>
            </w:r>
          </w:p>
        </w:tc>
        <w:tc>
          <w:tcPr>
            <w:tcW w:w="698" w:type="pct"/>
          </w:tcPr>
          <w:p w:rsidR="00E70BC0" w:rsidRDefault="00E70BC0" w:rsidP="00862F31">
            <w:pPr>
              <w:pStyle w:val="Tabletext1"/>
              <w:jc w:val="center"/>
            </w:pPr>
            <w:r>
              <w:t>0%</w:t>
            </w:r>
          </w:p>
        </w:tc>
        <w:tc>
          <w:tcPr>
            <w:tcW w:w="699" w:type="pct"/>
          </w:tcPr>
          <w:p w:rsidR="00E70BC0" w:rsidRDefault="00E70BC0" w:rsidP="00862F31">
            <w:pPr>
              <w:pStyle w:val="Tabletext1"/>
              <w:jc w:val="center"/>
            </w:pPr>
            <w:r>
              <w:t>0%</w:t>
            </w:r>
          </w:p>
        </w:tc>
        <w:tc>
          <w:tcPr>
            <w:tcW w:w="698" w:type="pct"/>
          </w:tcPr>
          <w:p w:rsidR="00E70BC0" w:rsidRDefault="00E70BC0" w:rsidP="00862F31">
            <w:pPr>
              <w:pStyle w:val="Tabletext1"/>
              <w:jc w:val="center"/>
            </w:pPr>
            <w:r>
              <w:t>22%</w:t>
            </w:r>
          </w:p>
        </w:tc>
        <w:tc>
          <w:tcPr>
            <w:tcW w:w="699" w:type="pct"/>
          </w:tcPr>
          <w:p w:rsidR="00E70BC0" w:rsidRDefault="00E70BC0" w:rsidP="00862F31">
            <w:pPr>
              <w:pStyle w:val="Tabletext1"/>
              <w:jc w:val="center"/>
            </w:pPr>
            <w:r>
              <w:t>22%</w:t>
            </w:r>
          </w:p>
        </w:tc>
        <w:tc>
          <w:tcPr>
            <w:tcW w:w="420" w:type="pct"/>
          </w:tcPr>
          <w:p w:rsidR="00E70BC0" w:rsidRDefault="00E70BC0" w:rsidP="0015757A">
            <w:pPr>
              <w:pStyle w:val="Tabletext1"/>
              <w:tabs>
                <w:tab w:val="left" w:pos="202"/>
              </w:tabs>
              <w:jc w:val="center"/>
            </w:pPr>
            <w:r>
              <w:t>22%</w:t>
            </w:r>
          </w:p>
        </w:tc>
      </w:tr>
      <w:tr w:rsidR="00E70BC0" w:rsidTr="001C0F2D">
        <w:tc>
          <w:tcPr>
            <w:tcW w:w="1165" w:type="pct"/>
          </w:tcPr>
          <w:p w:rsidR="00E70BC0" w:rsidRDefault="00E70BC0" w:rsidP="00862F31">
            <w:pPr>
              <w:pStyle w:val="Tabletext1"/>
            </w:pPr>
            <w:r>
              <w:t>Perfect clinical judgment</w:t>
            </w:r>
          </w:p>
        </w:tc>
        <w:tc>
          <w:tcPr>
            <w:tcW w:w="620" w:type="pct"/>
          </w:tcPr>
          <w:p w:rsidR="00E70BC0" w:rsidRDefault="00E70BC0" w:rsidP="00862F31">
            <w:pPr>
              <w:pStyle w:val="Tabletext1"/>
              <w:jc w:val="center"/>
            </w:pPr>
            <w:r>
              <w:t>22%</w:t>
            </w:r>
          </w:p>
        </w:tc>
        <w:tc>
          <w:tcPr>
            <w:tcW w:w="698" w:type="pct"/>
          </w:tcPr>
          <w:p w:rsidR="00E70BC0" w:rsidRDefault="00E70BC0" w:rsidP="00862F31">
            <w:pPr>
              <w:pStyle w:val="Tabletext1"/>
              <w:jc w:val="center"/>
            </w:pPr>
            <w:r>
              <w:t>100%</w:t>
            </w:r>
          </w:p>
        </w:tc>
        <w:tc>
          <w:tcPr>
            <w:tcW w:w="699" w:type="pct"/>
          </w:tcPr>
          <w:p w:rsidR="00E70BC0" w:rsidRDefault="00E70BC0" w:rsidP="00862F31">
            <w:pPr>
              <w:pStyle w:val="Tabletext1"/>
              <w:jc w:val="center"/>
            </w:pPr>
            <w:r>
              <w:t>22%</w:t>
            </w:r>
          </w:p>
        </w:tc>
        <w:tc>
          <w:tcPr>
            <w:tcW w:w="698" w:type="pct"/>
          </w:tcPr>
          <w:p w:rsidR="00E70BC0" w:rsidRDefault="00E70BC0" w:rsidP="00862F31">
            <w:pPr>
              <w:pStyle w:val="Tabletext1"/>
              <w:jc w:val="center"/>
            </w:pPr>
            <w:r>
              <w:t>0%</w:t>
            </w:r>
          </w:p>
        </w:tc>
        <w:tc>
          <w:tcPr>
            <w:tcW w:w="699" w:type="pct"/>
          </w:tcPr>
          <w:p w:rsidR="00E70BC0" w:rsidRDefault="00E70BC0" w:rsidP="00862F31">
            <w:pPr>
              <w:pStyle w:val="Tabletext1"/>
              <w:jc w:val="center"/>
            </w:pPr>
            <w:r>
              <w:t>0%</w:t>
            </w:r>
          </w:p>
        </w:tc>
        <w:tc>
          <w:tcPr>
            <w:tcW w:w="420" w:type="pct"/>
          </w:tcPr>
          <w:p w:rsidR="00E70BC0" w:rsidRDefault="00E70BC0" w:rsidP="0015757A">
            <w:pPr>
              <w:pStyle w:val="Tabletext1"/>
              <w:tabs>
                <w:tab w:val="left" w:pos="202"/>
              </w:tabs>
              <w:jc w:val="center"/>
            </w:pPr>
            <w:r>
              <w:t>22%</w:t>
            </w:r>
          </w:p>
        </w:tc>
      </w:tr>
      <w:tr w:rsidR="00E70BC0" w:rsidTr="001C0F2D">
        <w:tc>
          <w:tcPr>
            <w:tcW w:w="1165" w:type="pct"/>
          </w:tcPr>
          <w:p w:rsidR="00E70BC0" w:rsidRDefault="00E70BC0" w:rsidP="00862F31">
            <w:pPr>
              <w:pStyle w:val="Tabletext1"/>
            </w:pPr>
            <w:r>
              <w:t>TB high suspicion</w:t>
            </w:r>
          </w:p>
        </w:tc>
        <w:tc>
          <w:tcPr>
            <w:tcW w:w="620" w:type="pct"/>
          </w:tcPr>
          <w:p w:rsidR="00E70BC0" w:rsidRDefault="00E70BC0" w:rsidP="00862F31">
            <w:pPr>
              <w:pStyle w:val="Tabletext1"/>
              <w:jc w:val="center"/>
            </w:pPr>
            <w:r>
              <w:t>100%</w:t>
            </w:r>
          </w:p>
        </w:tc>
        <w:tc>
          <w:tcPr>
            <w:tcW w:w="698" w:type="pct"/>
          </w:tcPr>
          <w:p w:rsidR="00E70BC0" w:rsidRDefault="00E70BC0" w:rsidP="00862F31">
            <w:pPr>
              <w:pStyle w:val="Tabletext1"/>
              <w:jc w:val="center"/>
            </w:pPr>
            <w:r>
              <w:t>22%</w:t>
            </w:r>
          </w:p>
        </w:tc>
        <w:tc>
          <w:tcPr>
            <w:tcW w:w="699" w:type="pct"/>
          </w:tcPr>
          <w:p w:rsidR="00E70BC0" w:rsidRDefault="00E70BC0" w:rsidP="00862F31">
            <w:pPr>
              <w:pStyle w:val="Tabletext1"/>
              <w:jc w:val="center"/>
            </w:pPr>
            <w:r>
              <w:t>22%</w:t>
            </w:r>
          </w:p>
        </w:tc>
        <w:tc>
          <w:tcPr>
            <w:tcW w:w="698" w:type="pct"/>
          </w:tcPr>
          <w:p w:rsidR="00E70BC0" w:rsidRDefault="00E70BC0" w:rsidP="00862F31">
            <w:pPr>
              <w:pStyle w:val="Tabletext1"/>
              <w:jc w:val="center"/>
            </w:pPr>
            <w:r>
              <w:t>0%</w:t>
            </w:r>
          </w:p>
        </w:tc>
        <w:tc>
          <w:tcPr>
            <w:tcW w:w="699" w:type="pct"/>
          </w:tcPr>
          <w:p w:rsidR="00E70BC0" w:rsidRDefault="00E70BC0" w:rsidP="00862F31">
            <w:pPr>
              <w:pStyle w:val="Tabletext1"/>
              <w:jc w:val="center"/>
            </w:pPr>
            <w:r>
              <w:t>0%</w:t>
            </w:r>
          </w:p>
        </w:tc>
        <w:tc>
          <w:tcPr>
            <w:tcW w:w="420" w:type="pct"/>
          </w:tcPr>
          <w:p w:rsidR="00E70BC0" w:rsidRDefault="00E70BC0" w:rsidP="0015757A">
            <w:pPr>
              <w:pStyle w:val="Tabletext1"/>
              <w:tabs>
                <w:tab w:val="left" w:pos="202"/>
              </w:tabs>
              <w:jc w:val="center"/>
            </w:pPr>
            <w:r>
              <w:t>22%</w:t>
            </w:r>
          </w:p>
        </w:tc>
      </w:tr>
    </w:tbl>
    <w:p w:rsidR="00E70BC0" w:rsidRDefault="00C34991" w:rsidP="00E70BC0">
      <w:pPr>
        <w:pStyle w:val="Caption"/>
      </w:pPr>
      <w:r>
        <w:t>NAAT =</w:t>
      </w:r>
      <w:r w:rsidR="001C0F2D">
        <w:t xml:space="preserve"> </w:t>
      </w:r>
      <w:r>
        <w:t>nucleic acid amplification testing; TB =</w:t>
      </w:r>
      <w:r w:rsidR="001C0F2D">
        <w:t xml:space="preserve"> </w:t>
      </w:r>
      <w:r>
        <w:t>tuberculosis</w:t>
      </w:r>
    </w:p>
    <w:p w:rsidR="00E70BC0" w:rsidRDefault="00E70BC0" w:rsidP="00E70BC0">
      <w:pPr>
        <w:pStyle w:val="Heading6"/>
      </w:pPr>
      <w:r>
        <w:t>Prevalence of MDR-TB</w:t>
      </w:r>
    </w:p>
    <w:p w:rsidR="00E70BC0" w:rsidRDefault="00E70BC0" w:rsidP="00E70BC0">
      <w:r>
        <w:t xml:space="preserve">The Australian </w:t>
      </w:r>
      <w:r w:rsidRPr="001C0F2D">
        <w:t>Mycobacterium</w:t>
      </w:r>
      <w:r>
        <w:t xml:space="preserve"> Reference Laboratory Network reported 1,051 bacteriologically confirmed cases of TB in 2010 </w:t>
      </w:r>
      <w:r w:rsidR="00131FE1">
        <w:fldChar w:fldCharType="begin">
          <w:fldData xml:space="preserve">PEVuZE5vdGU+PENpdGU+PEF1dGhvcj5MdW1iPC9BdXRob3I+PFllYXI+MjAxMzwvWWVhcj48UmVj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</w:fldData>
        </w:fldChar>
      </w:r>
      <w:r w:rsidR="000B403D">
        <w:instrText xml:space="preserve"> ADDIN EN.CITE </w:instrText>
      </w:r>
      <w:r w:rsidR="000B403D">
        <w:fldChar w:fldCharType="begin">
          <w:fldData xml:space="preserve">PEVuZE5vdGU+PENpdGU+PEF1dGhvcj5MdW1iPC9BdXRob3I+PFllYXI+MjAxMzwvWWVhcj48UmVj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</w:fldData>
        </w:fldChar>
      </w:r>
      <w:r w:rsidR="000B403D">
        <w:instrText xml:space="preserve"> ADDIN EN.CITE.DATA </w:instrText>
      </w:r>
      <w:r w:rsidR="000B403D">
        <w:fldChar w:fldCharType="end"/>
      </w:r>
      <w:r w:rsidR="00131FE1">
        <w:fldChar w:fldCharType="separate"/>
      </w:r>
      <w:r w:rsidR="00131FE1">
        <w:rPr>
          <w:noProof/>
        </w:rPr>
        <w:t>(</w:t>
      </w:r>
      <w:hyperlink w:anchor="_ENREF_123" w:tooltip="Lumb, 2013 #10" w:history="1">
        <w:r w:rsidR="000B403D">
          <w:rPr>
            <w:noProof/>
          </w:rPr>
          <w:t>Lumb et al. 2013</w:t>
        </w:r>
      </w:hyperlink>
      <w:r w:rsidR="00131FE1">
        <w:rPr>
          <w:noProof/>
        </w:rPr>
        <w:t>)</w:t>
      </w:r>
      <w:r w:rsidR="00131FE1">
        <w:fldChar w:fldCharType="end"/>
      </w:r>
      <w:r>
        <w:t>. Results of susceptibility testing to first-line treatments were available for 1,050 cases (99.9%) and mult</w:t>
      </w:r>
      <w:r w:rsidR="001C0F2D">
        <w:t>i</w:t>
      </w:r>
      <w:r>
        <w:t>drug resistance was reported in 37</w:t>
      </w:r>
      <w:r w:rsidR="001C0F2D">
        <w:t xml:space="preserve"> cases</w:t>
      </w:r>
      <w:r>
        <w:t xml:space="preserve"> (3.5%). However, 16 patients with MDR-TB were Papua New Guinea nationals who accessed health services in the Torres Strait Protection Zone. The remaining 21 MDR-TB patients were </w:t>
      </w:r>
      <w:r w:rsidR="001C0F2D">
        <w:t>people</w:t>
      </w:r>
      <w:r>
        <w:t xml:space="preserve"> who lived in Australia. This represents 2.0% of the bacteriologically confirmed cases of TB. This es</w:t>
      </w:r>
      <w:r w:rsidR="001C0F2D">
        <w:t>timate will be used as the base-</w:t>
      </w:r>
      <w:r>
        <w:t xml:space="preserve">case estimate for the prevalence of MDR-TB in TB cases in the economic analysis. An upper limit of 3.5% will be tested in sensitivity analyses, to reflect the proportion of MDR-TB in all bacteriologically confirmed cases of </w:t>
      </w:r>
      <w:r w:rsidR="001C0F2D">
        <w:t xml:space="preserve">TB in 2010; a lower limit of 0.5% will be used, </w:t>
      </w:r>
      <w:r>
        <w:t xml:space="preserve">which </w:t>
      </w:r>
      <w:r>
        <w:lastRenderedPageBreak/>
        <w:t xml:space="preserve">reflects the lowest proportion observed by the </w:t>
      </w:r>
      <w:r w:rsidRPr="0058443B">
        <w:t xml:space="preserve">Australian Mycobacterium Reference Laboratory Network </w:t>
      </w:r>
      <w:r>
        <w:t>since 1995 (</w:t>
      </w:r>
      <w:r>
        <w:fldChar w:fldCharType="begin"/>
      </w:r>
      <w:r>
        <w:instrText xml:space="preserve"> REF _Ref398203810 \h </w:instrText>
      </w:r>
      <w:r>
        <w:fldChar w:fldCharType="separate"/>
      </w:r>
      <w:r w:rsidR="0045756D">
        <w:t xml:space="preserve">Figure </w:t>
      </w:r>
      <w:r w:rsidR="0045756D">
        <w:rPr>
          <w:noProof/>
        </w:rPr>
        <w:t>35</w:t>
      </w:r>
      <w:r>
        <w:fldChar w:fldCharType="end"/>
      </w:r>
      <w:r>
        <w:t xml:space="preserve">). </w:t>
      </w:r>
      <w:r w:rsidR="001C0F2D">
        <w:t xml:space="preserve">This is consistent with proportions observed in Victoria during 2002–07 (0.6%–2.2%) </w:t>
      </w:r>
      <w:r w:rsidR="00131FE1">
        <w:fldChar w:fldCharType="begin"/>
      </w:r>
      <w:r w:rsidR="000B403D">
        <w:instrText xml:space="preserve"> ADDIN EN.CITE &lt;EndNote&gt;&lt;Cite&gt;&lt;Author&gt;Lavender&lt;/Author&gt;&lt;Year&gt;2009&lt;/Year&gt;&lt;RecNum&gt;167&lt;/RecNum&gt;&lt;DisplayText&gt;(Lavender, Brown &amp;amp; Johnson 2009)&lt;/DisplayText&gt;&lt;record&gt;&lt;rec-number&gt;167&lt;/rec-number&gt;&lt;foreign-keys&gt;&lt;key app="EN" db-id="09e5teespxd59sextw4p5aw6evvsx0ptx95r"&gt;167&lt;/key&gt;&lt;/foreign-keys&gt;&lt;ref-type name="Journal Article"&gt;17&lt;/ref-type&gt;&lt;contributors&gt;&lt;authors&gt;&lt;author&gt;Lavender, C. J.&lt;/author&gt;&lt;author&gt;Brown, L. K.&lt;/author&gt;&lt;author&gt;Johnson, P. D.&lt;/author&gt;&lt;/authors&gt;&lt;/contributors&gt;&lt;auth-address&gt;Mycobacterium Reference Laboratory, Victorian Infectious Diseases Reference Laboratory, Melbourne, VIC, Australia. caroline.lavender@mh.org.au&lt;/auth-address&gt;&lt;titles&gt;&lt;title&gt;Multidrug-resistant tuberculosis in Victoria: a 10-year review&lt;/title&gt;&lt;secondary-title&gt;Medical Journal of Australia&lt;/secondary-title&gt;&lt;alt-title&gt;The Medical journal of Australia&lt;/alt-title&gt;&lt;/titles&gt;&lt;alt-periodical&gt;&lt;full-title&gt;Med J Aust&lt;/full-title&gt;&lt;abbr-1&gt;The Medical journal of Australia&lt;/abbr-1&gt;&lt;/alt-periodical&gt;&lt;pages&gt;315–8&lt;/pages&gt;&lt;volume&gt;191&lt;/volume&gt;&lt;number&gt;6&lt;/number&gt;&lt;keywords&gt;&lt;keyword&gt;Adolescent&lt;/keyword&gt;&lt;keyword&gt;Adult&lt;/keyword&gt;&lt;keyword&gt;Aged&lt;/keyword&gt;&lt;keyword&gt;Child&lt;/keyword&gt;&lt;keyword&gt;Emigrants and Immigrants/*statistics &amp;amp; numerical data&lt;/keyword&gt;&lt;keyword&gt;Female&lt;/keyword&gt;&lt;keyword&gt;Humans&lt;/keyword&gt;&lt;keyword&gt;Incidence&lt;/keyword&gt;&lt;keyword&gt;Male&lt;/keyword&gt;&lt;keyword&gt;Middle Aged&lt;/keyword&gt;&lt;keyword&gt;Retrospective Studies&lt;/keyword&gt;&lt;keyword&gt;Tuberculosis, Multidrug-Resistant/*epidemiology&lt;/keyword&gt;&lt;keyword&gt;Victoria/epidemiology&lt;/keyword&gt;&lt;keyword&gt;Young Adult&lt;/keyword&gt;&lt;/keywords&gt;&lt;dates&gt;&lt;year&gt;2009&lt;/year&gt;&lt;pub-dates&gt;&lt;date&gt;Sep 21&lt;/date&gt;&lt;/pub-dates&gt;&lt;/dates&gt;&lt;isbn&gt;0025-729X (Print)&amp;#xD;0025-729X (Linking)&lt;/isbn&gt;&lt;accession-num&gt;19769553&lt;/accession-num&gt;&lt;urls&gt;&lt;related-urls&gt;&lt;url&gt;http://www.ncbi.nlm.nih.gov/pubmed/19769553&lt;/url&gt;&lt;url&gt;https://www.mja.com.au/system/files/issues/191_06_210909/lav10078_fm.pdf&lt;/url&gt;&lt;/related-urls&gt;&lt;/urls&gt;&lt;/record&gt;&lt;/Cite&gt;&lt;/EndNote&gt;</w:instrText>
      </w:r>
      <w:r w:rsidR="00131FE1">
        <w:fldChar w:fldCharType="separate"/>
      </w:r>
      <w:r w:rsidR="00131FE1">
        <w:rPr>
          <w:noProof/>
        </w:rPr>
        <w:t>(</w:t>
      </w:r>
      <w:hyperlink w:anchor="_ENREF_113" w:tooltip="Lavender, 2009 #167" w:history="1">
        <w:r w:rsidR="000B403D">
          <w:rPr>
            <w:noProof/>
          </w:rPr>
          <w:t>Lavender, Brown &amp; Johnson 2009</w:t>
        </w:r>
      </w:hyperlink>
      <w:r w:rsidR="00131FE1">
        <w:rPr>
          <w:noProof/>
        </w:rPr>
        <w:t>)</w:t>
      </w:r>
      <w:r w:rsidR="00131FE1">
        <w:fldChar w:fldCharType="end"/>
      </w:r>
      <w:r>
        <w:t>.</w:t>
      </w:r>
    </w:p>
    <w:p w:rsidR="00E70BC0" w:rsidRDefault="00E70BC0" w:rsidP="00E70BC0">
      <w:pPr>
        <w:spacing w:after="0"/>
        <w:jc w:val="center"/>
      </w:pPr>
      <w:r>
        <w:rPr>
          <w:noProof/>
        </w:rPr>
        <w:drawing>
          <wp:inline distT="0" distB="0" distL="0" distR="0" wp14:anchorId="6431E341" wp14:editId="68E8151E">
            <wp:extent cx="4054415" cy="2553847"/>
            <wp:effectExtent l="0" t="0" r="3810" b="0"/>
            <wp:docPr id="49" name="Picture 49" descr="The graph shows that the proportion of MDR-TB compared to all TB in patients living in Australia has fluctuated between 2001 and 2010, varying between 0.6% in 2005 and 2.0% in 2010." title="Percentage of TB cases that exhibited multidrug resistance in Australia, 1995–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R-TB cases.tif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66113" cy="2561215"/>
                    </a:xfrm>
                    <a:prstGeom prst="rect">
                      <a:avLst/>
                    </a:prstGeom>
                  </pic:spPr>
                </pic:pic>
              </a:graphicData>
            </a:graphic>
          </wp:inline>
        </w:drawing>
      </w:r>
    </w:p>
    <w:p w:rsidR="00187658" w:rsidRDefault="00187658" w:rsidP="00187658">
      <w:pPr>
        <w:pStyle w:val="Figureheading0"/>
      </w:pPr>
      <w:bookmarkStart w:id="458" w:name="_Ref398203810"/>
      <w:bookmarkStart w:id="459" w:name="_Toc406659951"/>
      <w:r>
        <w:t xml:space="preserve">Figure </w:t>
      </w:r>
      <w:r w:rsidR="00B96343">
        <w:fldChar w:fldCharType="begin"/>
      </w:r>
      <w:r w:rsidR="00B96343">
        <w:instrText xml:space="preserve"> SEQ Figure \* A</w:instrText>
      </w:r>
      <w:r w:rsidR="00B96343">
        <w:instrText xml:space="preserve">RABIC </w:instrText>
      </w:r>
      <w:r w:rsidR="00B96343">
        <w:fldChar w:fldCharType="separate"/>
      </w:r>
      <w:r w:rsidR="0045756D">
        <w:rPr>
          <w:noProof/>
        </w:rPr>
        <w:t>35</w:t>
      </w:r>
      <w:r w:rsidR="00B96343">
        <w:rPr>
          <w:noProof/>
        </w:rPr>
        <w:fldChar w:fldCharType="end"/>
      </w:r>
      <w:bookmarkEnd w:id="458"/>
      <w:r>
        <w:tab/>
      </w:r>
      <w:r w:rsidR="001C0F2D">
        <w:t>Percentage of TB cases that exhibited multidrug resistance in Australia, 1995–2010</w:t>
      </w:r>
      <w:bookmarkEnd w:id="459"/>
    </w:p>
    <w:p w:rsidR="001C0F2D" w:rsidRDefault="001C0F2D" w:rsidP="001C0F2D">
      <w:pPr>
        <w:pStyle w:val="Caption"/>
      </w:pPr>
      <w:r>
        <w:t>MDR-TB = multidrug-resistant tuberculosis; TSPZ = Torres Strait Protection Zone</w:t>
      </w:r>
    </w:p>
    <w:p w:rsidR="001C0F2D" w:rsidRDefault="001C0F2D" w:rsidP="001C0F2D">
      <w:pPr>
        <w:pStyle w:val="Caption"/>
      </w:pPr>
      <w:r>
        <w:t xml:space="preserve">Source: Figure 2, Lumb et al. </w:t>
      </w:r>
      <w:r>
        <w:fldChar w:fldCharType="begin">
          <w:fldData xml:space="preserve">PEVuZE5vdGU+PENpdGUgRXhjbHVkZUF1dGg9IjEiPjxBdXRob3I+THVtYjwvQXV0aG9yPjxZZWFy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=
</w:fldData>
        </w:fldChar>
      </w:r>
      <w:r w:rsidR="000B403D">
        <w:instrText xml:space="preserve"> ADDIN EN.CITE </w:instrText>
      </w:r>
      <w:r w:rsidR="000B403D">
        <w:fldChar w:fldCharType="begin">
          <w:fldData xml:space="preserve">PEVuZE5vdGU+PENpdGUgRXhjbHVkZUF1dGg9IjEiPjxBdXRob3I+THVtYjwvQXV0aG9yPjxZZWFy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=
</w:fldData>
        </w:fldChar>
      </w:r>
      <w:r w:rsidR="000B403D">
        <w:instrText xml:space="preserve"> ADDIN EN.CITE.DATA </w:instrText>
      </w:r>
      <w:r w:rsidR="000B403D">
        <w:fldChar w:fldCharType="end"/>
      </w:r>
      <w:r>
        <w:fldChar w:fldCharType="separate"/>
      </w:r>
      <w:r>
        <w:rPr>
          <w:noProof/>
        </w:rPr>
        <w:t>(</w:t>
      </w:r>
      <w:hyperlink w:anchor="_ENREF_123" w:tooltip="Lumb, 2013 #10" w:history="1">
        <w:r w:rsidR="000B403D">
          <w:rPr>
            <w:noProof/>
          </w:rPr>
          <w:t>2013</w:t>
        </w:r>
      </w:hyperlink>
      <w:r>
        <w:rPr>
          <w:noProof/>
        </w:rPr>
        <w:t>)</w:t>
      </w:r>
      <w:r>
        <w:fldChar w:fldCharType="end"/>
      </w:r>
    </w:p>
    <w:p w:rsidR="00E70BC0" w:rsidRDefault="00E70BC0" w:rsidP="00216447">
      <w:pPr>
        <w:pStyle w:val="Heading4"/>
      </w:pPr>
      <w:r>
        <w:t>T</w:t>
      </w:r>
      <w:r w:rsidRPr="000975CB">
        <w:t>est parameters</w:t>
      </w:r>
    </w:p>
    <w:p w:rsidR="00E70BC0" w:rsidRDefault="00E70BC0" w:rsidP="00E70BC0">
      <w:r>
        <w:t>As NAAT is an add-on test, and as accuracy of NAAT differs by AFB result, accuracy estimates of NAAT used in the model are separated by AFB status.</w:t>
      </w:r>
    </w:p>
    <w:p w:rsidR="00E70BC0" w:rsidRDefault="00E70BC0" w:rsidP="00E70BC0">
      <w:r>
        <w:t>Accuracy estimates used in the economic evaluation are based on the results of the meta-analyses of all patients, in all tissue types, as presented in the clinical assessment (</w:t>
      </w:r>
      <w:r>
        <w:rPr>
          <w:highlight w:val="yellow"/>
        </w:rPr>
        <w:fldChar w:fldCharType="begin"/>
      </w:r>
      <w:r>
        <w:instrText xml:space="preserve"> REF _Ref400115407 \h </w:instrText>
      </w:r>
      <w:r>
        <w:rPr>
          <w:highlight w:val="yellow"/>
        </w:rPr>
      </w:r>
      <w:r>
        <w:rPr>
          <w:highlight w:val="yellow"/>
        </w:rPr>
        <w:fldChar w:fldCharType="separate"/>
      </w:r>
      <w:r w:rsidR="0045756D">
        <w:t xml:space="preserve">Table </w:t>
      </w:r>
      <w:r w:rsidR="0045756D">
        <w:rPr>
          <w:noProof/>
        </w:rPr>
        <w:t>46</w:t>
      </w:r>
      <w:r>
        <w:rPr>
          <w:highlight w:val="yellow"/>
        </w:rPr>
        <w:fldChar w:fldCharType="end"/>
      </w:r>
      <w:r>
        <w:t xml:space="preserve">). </w:t>
      </w:r>
      <w:r w:rsidR="001C0F2D">
        <w:t>As accuracy estimates reported in studies that were conducted in low-incidence countries (Canada, France etc.) may be more applicable to the Australian context, these estimates will be used in the base-case analysis, with 95%CI tested in sensitivity analyses. Given that countries in a low-incidence setting form the minority of results for the accuracy of AFB (k=11) and NAAT by AFB status (k=4), sensitivity analyses will be presented using the results for these parameters from all studies included in the clinical assessment.</w:t>
      </w:r>
    </w:p>
    <w:p w:rsidR="00E70BC0" w:rsidRDefault="00E70BC0" w:rsidP="00D75C16">
      <w:pPr>
        <w:pStyle w:val="TableHeading"/>
      </w:pPr>
      <w:bookmarkStart w:id="460" w:name="_Ref400115407"/>
      <w:bookmarkStart w:id="461" w:name="_Toc406659842"/>
      <w:r>
        <w:t xml:space="preserve">Table </w:t>
      </w:r>
      <w:r w:rsidR="00B96343">
        <w:fldChar w:fldCharType="begin"/>
      </w:r>
      <w:r w:rsidR="00B96343">
        <w:instrText xml:space="preserve"> SEQ Table \* ARABIC </w:instrText>
      </w:r>
      <w:r w:rsidR="00B96343">
        <w:fldChar w:fldCharType="separate"/>
      </w:r>
      <w:r w:rsidR="0045756D">
        <w:rPr>
          <w:noProof/>
        </w:rPr>
        <w:t>46</w:t>
      </w:r>
      <w:r w:rsidR="00B96343">
        <w:rPr>
          <w:noProof/>
        </w:rPr>
        <w:fldChar w:fldCharType="end"/>
      </w:r>
      <w:bookmarkEnd w:id="460"/>
      <w:r w:rsidRPr="000975CB">
        <w:tab/>
      </w:r>
      <w:r>
        <w:t>Test parameters used in the economic evaluation</w:t>
      </w:r>
      <w:bookmarkEnd w:id="461"/>
    </w:p>
    <w:tbl>
      <w:tblPr>
        <w:tblStyle w:val="TableGrid"/>
        <w:tblW w:w="0" w:type="auto"/>
        <w:tblInd w:w="108" w:type="dxa"/>
        <w:tblLook w:val="04A0" w:firstRow="1" w:lastRow="0" w:firstColumn="1" w:lastColumn="0" w:noHBand="0" w:noVBand="1"/>
        <w:tblCaption w:val="Test parameters used in the economic evaluation"/>
      </w:tblPr>
      <w:tblGrid>
        <w:gridCol w:w="2977"/>
        <w:gridCol w:w="709"/>
        <w:gridCol w:w="1795"/>
        <w:gridCol w:w="1795"/>
        <w:gridCol w:w="1796"/>
      </w:tblGrid>
      <w:tr w:rsidR="00E70BC0" w:rsidTr="006931FC">
        <w:trPr>
          <w:tblHeader/>
        </w:trPr>
        <w:tc>
          <w:tcPr>
            <w:tcW w:w="2977" w:type="dxa"/>
            <w:tcBorders>
              <w:bottom w:val="single" w:sz="4" w:space="0" w:color="auto"/>
            </w:tcBorders>
          </w:tcPr>
          <w:p w:rsidR="00E70BC0" w:rsidRDefault="00E70BC0" w:rsidP="0015757A">
            <w:pPr>
              <w:pStyle w:val="TableHeading"/>
              <w:tabs>
                <w:tab w:val="clear" w:pos="851"/>
              </w:tabs>
              <w:spacing w:before="40" w:after="40"/>
              <w:ind w:left="0" w:firstLine="0"/>
            </w:pPr>
            <w:r>
              <w:t>Test</w:t>
            </w:r>
          </w:p>
        </w:tc>
        <w:tc>
          <w:tcPr>
            <w:tcW w:w="709" w:type="dxa"/>
            <w:tcBorders>
              <w:bottom w:val="single" w:sz="4" w:space="0" w:color="auto"/>
            </w:tcBorders>
          </w:tcPr>
          <w:p w:rsidR="00E70BC0" w:rsidRDefault="00E70BC0" w:rsidP="002056FB">
            <w:pPr>
              <w:pStyle w:val="TableHeading"/>
              <w:tabs>
                <w:tab w:val="clear" w:pos="851"/>
              </w:tabs>
              <w:spacing w:before="40" w:after="40"/>
              <w:ind w:left="0" w:firstLine="0"/>
              <w:jc w:val="center"/>
            </w:pPr>
            <w:r>
              <w:t>k</w:t>
            </w:r>
          </w:p>
        </w:tc>
        <w:tc>
          <w:tcPr>
            <w:tcW w:w="1795" w:type="dxa"/>
            <w:tcBorders>
              <w:bottom w:val="single" w:sz="4" w:space="0" w:color="auto"/>
            </w:tcBorders>
          </w:tcPr>
          <w:p w:rsidR="00E70BC0" w:rsidRDefault="00E70BC0" w:rsidP="002056FB">
            <w:pPr>
              <w:pStyle w:val="TableHeading"/>
              <w:tabs>
                <w:tab w:val="clear" w:pos="851"/>
              </w:tabs>
              <w:spacing w:before="40" w:after="40"/>
              <w:ind w:left="34" w:firstLine="0"/>
              <w:jc w:val="center"/>
            </w:pPr>
            <w:r>
              <w:t>Sensitivity [</w:t>
            </w:r>
            <w:r w:rsidR="004A2A00">
              <w:t>95%CI</w:t>
            </w:r>
            <w:r>
              <w:t>]</w:t>
            </w:r>
          </w:p>
        </w:tc>
        <w:tc>
          <w:tcPr>
            <w:tcW w:w="1795" w:type="dxa"/>
            <w:tcBorders>
              <w:bottom w:val="single" w:sz="4" w:space="0" w:color="auto"/>
            </w:tcBorders>
          </w:tcPr>
          <w:p w:rsidR="00E70BC0" w:rsidRDefault="00E70BC0" w:rsidP="002056FB">
            <w:pPr>
              <w:pStyle w:val="TableHeading"/>
              <w:tabs>
                <w:tab w:val="clear" w:pos="851"/>
              </w:tabs>
              <w:spacing w:before="40" w:after="40"/>
              <w:ind w:left="0" w:firstLine="0"/>
              <w:jc w:val="center"/>
            </w:pPr>
            <w:r>
              <w:t>Specificity [</w:t>
            </w:r>
            <w:r w:rsidR="004A2A00">
              <w:t>95%CI</w:t>
            </w:r>
            <w:r>
              <w:t>]</w:t>
            </w:r>
          </w:p>
        </w:tc>
        <w:tc>
          <w:tcPr>
            <w:tcW w:w="1796" w:type="dxa"/>
            <w:tcBorders>
              <w:bottom w:val="single" w:sz="4" w:space="0" w:color="auto"/>
            </w:tcBorders>
          </w:tcPr>
          <w:p w:rsidR="00E70BC0" w:rsidRDefault="00E70BC0" w:rsidP="002056FB">
            <w:pPr>
              <w:pStyle w:val="TableHeading"/>
              <w:tabs>
                <w:tab w:val="clear" w:pos="851"/>
              </w:tabs>
              <w:spacing w:before="40" w:after="40"/>
              <w:ind w:left="0" w:firstLine="0"/>
              <w:jc w:val="center"/>
            </w:pPr>
            <w:r>
              <w:t>Source</w:t>
            </w:r>
          </w:p>
        </w:tc>
      </w:tr>
      <w:tr w:rsidR="00E70BC0" w:rsidRPr="00496798" w:rsidTr="006931FC">
        <w:tc>
          <w:tcPr>
            <w:tcW w:w="2977" w:type="dxa"/>
            <w:tcBorders>
              <w:right w:val="nil"/>
            </w:tcBorders>
          </w:tcPr>
          <w:p w:rsidR="00E70BC0" w:rsidRPr="00496798" w:rsidRDefault="00E70BC0" w:rsidP="002056FB">
            <w:pPr>
              <w:pStyle w:val="Tabletext1"/>
              <w:jc w:val="left"/>
              <w:rPr>
                <w:i/>
              </w:rPr>
            </w:pPr>
            <w:r w:rsidRPr="00496798">
              <w:rPr>
                <w:i/>
              </w:rPr>
              <w:t>Base case (low</w:t>
            </w:r>
            <w:r w:rsidR="001C0F2D">
              <w:rPr>
                <w:i/>
              </w:rPr>
              <w:t>-</w:t>
            </w:r>
            <w:r w:rsidRPr="00496798">
              <w:rPr>
                <w:i/>
              </w:rPr>
              <w:t>incidence countries)</w:t>
            </w:r>
          </w:p>
        </w:tc>
        <w:tc>
          <w:tcPr>
            <w:tcW w:w="709" w:type="dxa"/>
            <w:tcBorders>
              <w:left w:val="nil"/>
              <w:right w:val="nil"/>
            </w:tcBorders>
          </w:tcPr>
          <w:p w:rsidR="00E70BC0" w:rsidRPr="001C0F2D" w:rsidRDefault="001C0F2D" w:rsidP="002056FB">
            <w:pPr>
              <w:pStyle w:val="Tabletext1"/>
              <w:jc w:val="center"/>
              <w:rPr>
                <w:i/>
                <w:color w:val="FFFFFF" w:themeColor="background1"/>
              </w:rPr>
            </w:pPr>
            <w:r w:rsidRPr="001C0F2D">
              <w:rPr>
                <w:i/>
                <w:color w:val="FFFFFF" w:themeColor="background1"/>
              </w:rPr>
              <w:t>-</w:t>
            </w:r>
            <w:r w:rsidR="00E70BC0" w:rsidRPr="001C0F2D">
              <w:rPr>
                <w:i/>
                <w:color w:val="FFFFFF" w:themeColor="background1"/>
              </w:rPr>
              <w:t>-</w:t>
            </w:r>
          </w:p>
        </w:tc>
        <w:tc>
          <w:tcPr>
            <w:tcW w:w="1795" w:type="dxa"/>
            <w:tcBorders>
              <w:left w:val="nil"/>
              <w:right w:val="nil"/>
            </w:tcBorders>
          </w:tcPr>
          <w:p w:rsidR="00E70BC0" w:rsidRPr="001C0F2D" w:rsidRDefault="00E70BC0" w:rsidP="002056FB">
            <w:pPr>
              <w:pStyle w:val="Tabletext1"/>
              <w:tabs>
                <w:tab w:val="left" w:pos="742"/>
              </w:tabs>
              <w:ind w:left="34"/>
              <w:jc w:val="center"/>
              <w:rPr>
                <w:i/>
                <w:color w:val="FFFFFF" w:themeColor="background1"/>
              </w:rPr>
            </w:pPr>
            <w:r w:rsidRPr="001C0F2D">
              <w:rPr>
                <w:i/>
                <w:color w:val="FFFFFF" w:themeColor="background1"/>
              </w:rPr>
              <w:t>-</w:t>
            </w:r>
            <w:r w:rsidR="001C0F2D" w:rsidRPr="001C0F2D">
              <w:rPr>
                <w:i/>
                <w:color w:val="FFFFFF" w:themeColor="background1"/>
              </w:rPr>
              <w:t>-</w:t>
            </w:r>
          </w:p>
        </w:tc>
        <w:tc>
          <w:tcPr>
            <w:tcW w:w="1795" w:type="dxa"/>
            <w:tcBorders>
              <w:left w:val="nil"/>
              <w:right w:val="nil"/>
            </w:tcBorders>
          </w:tcPr>
          <w:p w:rsidR="00E70BC0" w:rsidRPr="001C0F2D" w:rsidRDefault="00E70BC0" w:rsidP="002056FB">
            <w:pPr>
              <w:pStyle w:val="Tabletext1"/>
              <w:tabs>
                <w:tab w:val="left" w:pos="742"/>
              </w:tabs>
              <w:ind w:left="317"/>
              <w:jc w:val="center"/>
              <w:rPr>
                <w:i/>
                <w:color w:val="FFFFFF" w:themeColor="background1"/>
              </w:rPr>
            </w:pPr>
            <w:r w:rsidRPr="001C0F2D">
              <w:rPr>
                <w:i/>
                <w:color w:val="FFFFFF" w:themeColor="background1"/>
              </w:rPr>
              <w:t>-</w:t>
            </w:r>
            <w:r w:rsidR="001C0F2D" w:rsidRPr="001C0F2D">
              <w:rPr>
                <w:i/>
                <w:color w:val="FFFFFF" w:themeColor="background1"/>
              </w:rPr>
              <w:t>-</w:t>
            </w:r>
          </w:p>
        </w:tc>
        <w:tc>
          <w:tcPr>
            <w:tcW w:w="1796" w:type="dxa"/>
            <w:tcBorders>
              <w:left w:val="nil"/>
            </w:tcBorders>
          </w:tcPr>
          <w:p w:rsidR="00E70BC0" w:rsidRPr="001C0F2D" w:rsidRDefault="00E70BC0" w:rsidP="002056FB">
            <w:pPr>
              <w:pStyle w:val="Tabletext1"/>
              <w:jc w:val="center"/>
              <w:rPr>
                <w:i/>
                <w:color w:val="FFFFFF" w:themeColor="background1"/>
              </w:rPr>
            </w:pPr>
            <w:r w:rsidRPr="001C0F2D">
              <w:rPr>
                <w:i/>
                <w:color w:val="FFFFFF" w:themeColor="background1"/>
              </w:rPr>
              <w:t>-</w:t>
            </w:r>
            <w:r w:rsidR="001C0F2D" w:rsidRPr="001C0F2D">
              <w:rPr>
                <w:i/>
                <w:color w:val="FFFFFF" w:themeColor="background1"/>
              </w:rPr>
              <w:t>-</w:t>
            </w:r>
          </w:p>
        </w:tc>
      </w:tr>
      <w:tr w:rsidR="00E70BC0" w:rsidTr="006931FC">
        <w:tc>
          <w:tcPr>
            <w:tcW w:w="2977" w:type="dxa"/>
          </w:tcPr>
          <w:p w:rsidR="00E70BC0" w:rsidRDefault="00E70BC0" w:rsidP="00862F31">
            <w:pPr>
              <w:pStyle w:val="Tabletext1"/>
            </w:pPr>
            <w:r>
              <w:t>AFB for TB</w:t>
            </w:r>
          </w:p>
        </w:tc>
        <w:tc>
          <w:tcPr>
            <w:tcW w:w="709" w:type="dxa"/>
          </w:tcPr>
          <w:p w:rsidR="00E70BC0" w:rsidRDefault="00E70BC0" w:rsidP="002056FB">
            <w:pPr>
              <w:pStyle w:val="Tabletext1"/>
              <w:jc w:val="center"/>
            </w:pPr>
            <w:r>
              <w:t>11</w:t>
            </w:r>
          </w:p>
        </w:tc>
        <w:tc>
          <w:tcPr>
            <w:tcW w:w="1795" w:type="dxa"/>
          </w:tcPr>
          <w:p w:rsidR="00E70BC0" w:rsidRDefault="002056FB" w:rsidP="002056FB">
            <w:pPr>
              <w:pStyle w:val="Tabletext1"/>
              <w:ind w:left="34"/>
              <w:jc w:val="center"/>
            </w:pPr>
            <w:r>
              <w:t xml:space="preserve">56% </w:t>
            </w:r>
            <w:r w:rsidR="00E70BC0">
              <w:t>[44, 68]</w:t>
            </w:r>
          </w:p>
        </w:tc>
        <w:tc>
          <w:tcPr>
            <w:tcW w:w="1795" w:type="dxa"/>
          </w:tcPr>
          <w:p w:rsidR="00E70BC0" w:rsidRDefault="00E70BC0" w:rsidP="002056FB">
            <w:pPr>
              <w:pStyle w:val="Tabletext1"/>
              <w:jc w:val="center"/>
            </w:pPr>
            <w:r>
              <w:t>98% [94, 100]</w:t>
            </w:r>
          </w:p>
        </w:tc>
        <w:tc>
          <w:tcPr>
            <w:tcW w:w="1796" w:type="dxa"/>
          </w:tcPr>
          <w:p w:rsidR="00E70BC0" w:rsidRDefault="00E70BC0" w:rsidP="002056FB">
            <w:pPr>
              <w:pStyle w:val="Tabletext1"/>
              <w:jc w:val="center"/>
            </w:pPr>
            <w:r>
              <w:rPr>
                <w:highlight w:val="yellow"/>
              </w:rPr>
              <w:fldChar w:fldCharType="begin"/>
            </w:r>
            <w:r>
              <w:instrText xml:space="preserve"> REF _Ref399342850 \h </w:instrText>
            </w:r>
            <w:r w:rsidR="002056FB">
              <w:rPr>
                <w:highlight w:val="yellow"/>
              </w:rPr>
              <w:instrText xml:space="preserve"> \* MERGEFORMAT </w:instrText>
            </w:r>
            <w:r>
              <w:rPr>
                <w:highlight w:val="yellow"/>
              </w:rPr>
            </w:r>
            <w:r>
              <w:rPr>
                <w:highlight w:val="yellow"/>
              </w:rPr>
              <w:fldChar w:fldCharType="separate"/>
            </w:r>
            <w:r w:rsidR="0045756D">
              <w:t xml:space="preserve">Figure </w:t>
            </w:r>
            <w:r w:rsidR="0045756D">
              <w:rPr>
                <w:noProof/>
              </w:rPr>
              <w:t>51</w:t>
            </w:r>
            <w:r>
              <w:rPr>
                <w:highlight w:val="yellow"/>
              </w:rPr>
              <w:fldChar w:fldCharType="end"/>
            </w:r>
          </w:p>
        </w:tc>
      </w:tr>
      <w:tr w:rsidR="00E70BC0" w:rsidTr="006931FC">
        <w:tc>
          <w:tcPr>
            <w:tcW w:w="2977" w:type="dxa"/>
          </w:tcPr>
          <w:p w:rsidR="00E70BC0" w:rsidRDefault="00E70BC0" w:rsidP="00862F31">
            <w:pPr>
              <w:pStyle w:val="Tabletext1"/>
            </w:pPr>
            <w:r>
              <w:t>NAAT in AFB+ for TB</w:t>
            </w:r>
          </w:p>
        </w:tc>
        <w:tc>
          <w:tcPr>
            <w:tcW w:w="709" w:type="dxa"/>
          </w:tcPr>
          <w:p w:rsidR="00E70BC0" w:rsidRDefault="00E70BC0" w:rsidP="002056FB">
            <w:pPr>
              <w:pStyle w:val="Tabletext1"/>
              <w:jc w:val="center"/>
            </w:pPr>
            <w:r>
              <w:t>4</w:t>
            </w:r>
          </w:p>
        </w:tc>
        <w:tc>
          <w:tcPr>
            <w:tcW w:w="1795" w:type="dxa"/>
          </w:tcPr>
          <w:p w:rsidR="00E70BC0" w:rsidRDefault="002056FB" w:rsidP="002056FB">
            <w:pPr>
              <w:pStyle w:val="Tabletext1"/>
              <w:ind w:left="34"/>
              <w:jc w:val="center"/>
            </w:pPr>
            <w:r>
              <w:t xml:space="preserve">98% </w:t>
            </w:r>
            <w:r w:rsidR="00E70BC0">
              <w:t>[94, 100]</w:t>
            </w:r>
          </w:p>
        </w:tc>
        <w:tc>
          <w:tcPr>
            <w:tcW w:w="1795" w:type="dxa"/>
          </w:tcPr>
          <w:p w:rsidR="00E70BC0" w:rsidRDefault="00E70BC0" w:rsidP="002056FB">
            <w:pPr>
              <w:pStyle w:val="Tabletext1"/>
              <w:jc w:val="center"/>
            </w:pPr>
            <w:r>
              <w:t>97%</w:t>
            </w:r>
            <w:r w:rsidR="002056FB">
              <w:t xml:space="preserve"> </w:t>
            </w:r>
            <w:r>
              <w:t>[1, 100]</w:t>
            </w:r>
          </w:p>
        </w:tc>
        <w:tc>
          <w:tcPr>
            <w:tcW w:w="1796" w:type="dxa"/>
          </w:tcPr>
          <w:p w:rsidR="00E70BC0" w:rsidRDefault="00E70BC0" w:rsidP="002056FB">
            <w:pPr>
              <w:pStyle w:val="Tabletext1"/>
              <w:jc w:val="center"/>
            </w:pPr>
            <w:r>
              <w:rPr>
                <w:highlight w:val="yellow"/>
              </w:rPr>
              <w:fldChar w:fldCharType="begin"/>
            </w:r>
            <w:r>
              <w:instrText xml:space="preserve"> REF _Ref399342850 \h </w:instrText>
            </w:r>
            <w:r w:rsidR="002056FB">
              <w:rPr>
                <w:highlight w:val="yellow"/>
              </w:rPr>
              <w:instrText xml:space="preserve"> \* MERGEFORMAT </w:instrText>
            </w:r>
            <w:r>
              <w:rPr>
                <w:highlight w:val="yellow"/>
              </w:rPr>
            </w:r>
            <w:r>
              <w:rPr>
                <w:highlight w:val="yellow"/>
              </w:rPr>
              <w:fldChar w:fldCharType="separate"/>
            </w:r>
            <w:r w:rsidR="0045756D">
              <w:t xml:space="preserve">Figure </w:t>
            </w:r>
            <w:r w:rsidR="0045756D">
              <w:rPr>
                <w:noProof/>
              </w:rPr>
              <w:t>51</w:t>
            </w:r>
            <w:r>
              <w:rPr>
                <w:highlight w:val="yellow"/>
              </w:rPr>
              <w:fldChar w:fldCharType="end"/>
            </w:r>
          </w:p>
        </w:tc>
      </w:tr>
      <w:tr w:rsidR="00E70BC0" w:rsidTr="006931FC">
        <w:tc>
          <w:tcPr>
            <w:tcW w:w="2977" w:type="dxa"/>
          </w:tcPr>
          <w:p w:rsidR="00E70BC0" w:rsidRDefault="00E70BC0" w:rsidP="002056FB">
            <w:pPr>
              <w:pStyle w:val="Tabletext1"/>
            </w:pPr>
            <w:r>
              <w:t>NAAT in AFB</w:t>
            </w:r>
            <w:r w:rsidR="002056FB">
              <w:t>–</w:t>
            </w:r>
            <w:r>
              <w:t xml:space="preserve"> for TB</w:t>
            </w:r>
          </w:p>
        </w:tc>
        <w:tc>
          <w:tcPr>
            <w:tcW w:w="709" w:type="dxa"/>
          </w:tcPr>
          <w:p w:rsidR="00E70BC0" w:rsidRDefault="00E70BC0" w:rsidP="002056FB">
            <w:pPr>
              <w:pStyle w:val="Tabletext1"/>
              <w:jc w:val="center"/>
            </w:pPr>
            <w:r>
              <w:t>4</w:t>
            </w:r>
          </w:p>
        </w:tc>
        <w:tc>
          <w:tcPr>
            <w:tcW w:w="1795" w:type="dxa"/>
          </w:tcPr>
          <w:p w:rsidR="00E70BC0" w:rsidRDefault="00E70BC0" w:rsidP="002056FB">
            <w:pPr>
              <w:pStyle w:val="Tabletext1"/>
              <w:ind w:left="34"/>
              <w:jc w:val="center"/>
            </w:pPr>
            <w:r>
              <w:t>70%</w:t>
            </w:r>
            <w:r w:rsidR="002056FB">
              <w:t xml:space="preserve"> </w:t>
            </w:r>
            <w:r>
              <w:t>[51, 84]</w:t>
            </w:r>
          </w:p>
        </w:tc>
        <w:tc>
          <w:tcPr>
            <w:tcW w:w="1795" w:type="dxa"/>
          </w:tcPr>
          <w:p w:rsidR="00E70BC0" w:rsidRDefault="00E70BC0" w:rsidP="002056FB">
            <w:pPr>
              <w:pStyle w:val="Tabletext1"/>
              <w:jc w:val="center"/>
            </w:pPr>
            <w:r>
              <w:t>99%</w:t>
            </w:r>
            <w:r w:rsidR="002056FB">
              <w:t xml:space="preserve"> </w:t>
            </w:r>
            <w:r>
              <w:t>[94, 100]</w:t>
            </w:r>
          </w:p>
        </w:tc>
        <w:tc>
          <w:tcPr>
            <w:tcW w:w="1796" w:type="dxa"/>
          </w:tcPr>
          <w:p w:rsidR="00E70BC0" w:rsidRDefault="00E70BC0" w:rsidP="002056FB">
            <w:pPr>
              <w:pStyle w:val="Tabletext1"/>
              <w:jc w:val="center"/>
            </w:pPr>
            <w:r>
              <w:rPr>
                <w:highlight w:val="yellow"/>
              </w:rPr>
              <w:fldChar w:fldCharType="begin"/>
            </w:r>
            <w:r>
              <w:instrText xml:space="preserve"> REF _Ref399342850 \h </w:instrText>
            </w:r>
            <w:r w:rsidR="002056FB">
              <w:rPr>
                <w:highlight w:val="yellow"/>
              </w:rPr>
              <w:instrText xml:space="preserve"> \* MERGEFORMAT </w:instrText>
            </w:r>
            <w:r>
              <w:rPr>
                <w:highlight w:val="yellow"/>
              </w:rPr>
            </w:r>
            <w:r>
              <w:rPr>
                <w:highlight w:val="yellow"/>
              </w:rPr>
              <w:fldChar w:fldCharType="separate"/>
            </w:r>
            <w:r w:rsidR="0045756D">
              <w:t xml:space="preserve">Figure </w:t>
            </w:r>
            <w:r w:rsidR="0045756D">
              <w:rPr>
                <w:noProof/>
              </w:rPr>
              <w:t>51</w:t>
            </w:r>
            <w:r>
              <w:rPr>
                <w:highlight w:val="yellow"/>
              </w:rPr>
              <w:fldChar w:fldCharType="end"/>
            </w:r>
          </w:p>
        </w:tc>
      </w:tr>
      <w:tr w:rsidR="00E70BC0" w:rsidTr="006931FC">
        <w:tc>
          <w:tcPr>
            <w:tcW w:w="2977" w:type="dxa"/>
            <w:tcBorders>
              <w:bottom w:val="single" w:sz="4" w:space="0" w:color="auto"/>
            </w:tcBorders>
          </w:tcPr>
          <w:p w:rsidR="00E70BC0" w:rsidRDefault="00E70BC0" w:rsidP="00862F31">
            <w:pPr>
              <w:pStyle w:val="Tabletext1"/>
            </w:pPr>
            <w:r>
              <w:t xml:space="preserve">NAAT for </w:t>
            </w:r>
            <w:r w:rsidR="000D3212" w:rsidRPr="000D3212">
              <w:t xml:space="preserve">rifampicin </w:t>
            </w:r>
            <w:r>
              <w:t>resistance</w:t>
            </w:r>
          </w:p>
        </w:tc>
        <w:tc>
          <w:tcPr>
            <w:tcW w:w="709" w:type="dxa"/>
            <w:tcBorders>
              <w:bottom w:val="single" w:sz="4" w:space="0" w:color="auto"/>
            </w:tcBorders>
          </w:tcPr>
          <w:p w:rsidR="00E70BC0" w:rsidRDefault="00E70BC0" w:rsidP="002056FB">
            <w:pPr>
              <w:pStyle w:val="Tabletext1"/>
              <w:jc w:val="center"/>
            </w:pPr>
            <w:r>
              <w:t>8</w:t>
            </w:r>
          </w:p>
        </w:tc>
        <w:tc>
          <w:tcPr>
            <w:tcW w:w="1795" w:type="dxa"/>
            <w:tcBorders>
              <w:bottom w:val="single" w:sz="4" w:space="0" w:color="auto"/>
            </w:tcBorders>
          </w:tcPr>
          <w:p w:rsidR="00E70BC0" w:rsidRDefault="00E70BC0" w:rsidP="002056FB">
            <w:pPr>
              <w:pStyle w:val="Tabletext1"/>
              <w:ind w:left="34"/>
              <w:jc w:val="center"/>
            </w:pPr>
            <w:r>
              <w:t>92%</w:t>
            </w:r>
            <w:r w:rsidR="002056FB">
              <w:t xml:space="preserve"> </w:t>
            </w:r>
            <w:r>
              <w:t>[81, 97]</w:t>
            </w:r>
          </w:p>
        </w:tc>
        <w:tc>
          <w:tcPr>
            <w:tcW w:w="1795" w:type="dxa"/>
            <w:tcBorders>
              <w:bottom w:val="single" w:sz="4" w:space="0" w:color="auto"/>
            </w:tcBorders>
          </w:tcPr>
          <w:p w:rsidR="00E70BC0" w:rsidRDefault="00E70BC0" w:rsidP="002056FB">
            <w:pPr>
              <w:pStyle w:val="Tabletext1"/>
              <w:jc w:val="center"/>
            </w:pPr>
            <w:r>
              <w:t>99%</w:t>
            </w:r>
            <w:r w:rsidR="002056FB">
              <w:t xml:space="preserve"> </w:t>
            </w:r>
            <w:r>
              <w:t>[96, 100]</w:t>
            </w:r>
          </w:p>
        </w:tc>
        <w:tc>
          <w:tcPr>
            <w:tcW w:w="1796" w:type="dxa"/>
            <w:tcBorders>
              <w:bottom w:val="single" w:sz="4" w:space="0" w:color="auto"/>
            </w:tcBorders>
          </w:tcPr>
          <w:p w:rsidR="00E70BC0" w:rsidRDefault="00E70BC0" w:rsidP="002056FB">
            <w:pPr>
              <w:pStyle w:val="Tabletext1"/>
              <w:jc w:val="center"/>
            </w:pPr>
            <w:r>
              <w:rPr>
                <w:highlight w:val="yellow"/>
              </w:rPr>
              <w:fldChar w:fldCharType="begin"/>
            </w:r>
            <w:r>
              <w:instrText xml:space="preserve"> REF _Ref399342850 \h </w:instrText>
            </w:r>
            <w:r w:rsidR="002056FB">
              <w:rPr>
                <w:highlight w:val="yellow"/>
              </w:rPr>
              <w:instrText xml:space="preserve"> \* MERGEFORMAT </w:instrText>
            </w:r>
            <w:r>
              <w:rPr>
                <w:highlight w:val="yellow"/>
              </w:rPr>
            </w:r>
            <w:r>
              <w:rPr>
                <w:highlight w:val="yellow"/>
              </w:rPr>
              <w:fldChar w:fldCharType="separate"/>
            </w:r>
            <w:r w:rsidR="0045756D">
              <w:t xml:space="preserve">Figure </w:t>
            </w:r>
            <w:r w:rsidR="0045756D">
              <w:rPr>
                <w:noProof/>
              </w:rPr>
              <w:t>51</w:t>
            </w:r>
            <w:r>
              <w:rPr>
                <w:highlight w:val="yellow"/>
              </w:rPr>
              <w:fldChar w:fldCharType="end"/>
            </w:r>
          </w:p>
        </w:tc>
      </w:tr>
      <w:tr w:rsidR="00E70BC0" w:rsidRPr="00496798" w:rsidTr="006931FC">
        <w:tc>
          <w:tcPr>
            <w:tcW w:w="2977" w:type="dxa"/>
            <w:tcBorders>
              <w:right w:val="nil"/>
            </w:tcBorders>
          </w:tcPr>
          <w:p w:rsidR="00E70BC0" w:rsidRPr="00496798" w:rsidRDefault="00E70BC0" w:rsidP="002056FB">
            <w:pPr>
              <w:pStyle w:val="Tabletext1"/>
              <w:keepNext/>
              <w:jc w:val="left"/>
              <w:rPr>
                <w:i/>
              </w:rPr>
            </w:pPr>
            <w:r w:rsidRPr="00496798">
              <w:rPr>
                <w:i/>
              </w:rPr>
              <w:lastRenderedPageBreak/>
              <w:t>Sensitivity analyses (all countries)</w:t>
            </w:r>
          </w:p>
        </w:tc>
        <w:tc>
          <w:tcPr>
            <w:tcW w:w="709" w:type="dxa"/>
            <w:tcBorders>
              <w:left w:val="nil"/>
              <w:right w:val="nil"/>
            </w:tcBorders>
          </w:tcPr>
          <w:p w:rsidR="00E70BC0" w:rsidRPr="001C0F2D" w:rsidRDefault="00E70BC0" w:rsidP="002056FB">
            <w:pPr>
              <w:pStyle w:val="Tabletext1"/>
              <w:keepNext/>
              <w:jc w:val="center"/>
              <w:rPr>
                <w:i/>
                <w:color w:val="FFFFFF" w:themeColor="background1"/>
              </w:rPr>
            </w:pPr>
            <w:r w:rsidRPr="001C0F2D">
              <w:rPr>
                <w:i/>
                <w:color w:val="FFFFFF" w:themeColor="background1"/>
              </w:rPr>
              <w:t>-</w:t>
            </w:r>
          </w:p>
        </w:tc>
        <w:tc>
          <w:tcPr>
            <w:tcW w:w="1795" w:type="dxa"/>
            <w:tcBorders>
              <w:left w:val="nil"/>
              <w:right w:val="nil"/>
            </w:tcBorders>
          </w:tcPr>
          <w:p w:rsidR="00E70BC0" w:rsidRPr="001C0F2D" w:rsidRDefault="00E70BC0" w:rsidP="002056FB">
            <w:pPr>
              <w:pStyle w:val="Tabletext1"/>
              <w:keepNext/>
              <w:ind w:left="34"/>
              <w:jc w:val="center"/>
              <w:rPr>
                <w:i/>
                <w:color w:val="FFFFFF" w:themeColor="background1"/>
              </w:rPr>
            </w:pPr>
            <w:r w:rsidRPr="001C0F2D">
              <w:rPr>
                <w:i/>
                <w:color w:val="FFFFFF" w:themeColor="background1"/>
              </w:rPr>
              <w:t>-</w:t>
            </w:r>
          </w:p>
        </w:tc>
        <w:tc>
          <w:tcPr>
            <w:tcW w:w="1795" w:type="dxa"/>
            <w:tcBorders>
              <w:left w:val="nil"/>
              <w:right w:val="nil"/>
            </w:tcBorders>
          </w:tcPr>
          <w:p w:rsidR="00E70BC0" w:rsidRPr="001C0F2D" w:rsidRDefault="00E70BC0" w:rsidP="002056FB">
            <w:pPr>
              <w:pStyle w:val="Tabletext1"/>
              <w:keepNext/>
              <w:jc w:val="center"/>
              <w:rPr>
                <w:i/>
                <w:color w:val="FFFFFF" w:themeColor="background1"/>
              </w:rPr>
            </w:pPr>
            <w:r w:rsidRPr="001C0F2D">
              <w:rPr>
                <w:i/>
                <w:color w:val="FFFFFF" w:themeColor="background1"/>
              </w:rPr>
              <w:t>-</w:t>
            </w:r>
          </w:p>
        </w:tc>
        <w:tc>
          <w:tcPr>
            <w:tcW w:w="1796" w:type="dxa"/>
            <w:tcBorders>
              <w:left w:val="nil"/>
            </w:tcBorders>
          </w:tcPr>
          <w:p w:rsidR="00E70BC0" w:rsidRPr="001C0F2D" w:rsidRDefault="00E70BC0" w:rsidP="002056FB">
            <w:pPr>
              <w:pStyle w:val="Tabletext1"/>
              <w:keepNext/>
              <w:jc w:val="center"/>
              <w:rPr>
                <w:i/>
                <w:color w:val="FFFFFF" w:themeColor="background1"/>
              </w:rPr>
            </w:pPr>
            <w:r w:rsidRPr="001C0F2D">
              <w:rPr>
                <w:i/>
                <w:color w:val="FFFFFF" w:themeColor="background1"/>
              </w:rPr>
              <w:t>-</w:t>
            </w:r>
          </w:p>
        </w:tc>
      </w:tr>
      <w:tr w:rsidR="00E70BC0" w:rsidTr="006931FC">
        <w:tc>
          <w:tcPr>
            <w:tcW w:w="2977" w:type="dxa"/>
          </w:tcPr>
          <w:p w:rsidR="00E70BC0" w:rsidRDefault="00E70BC0" w:rsidP="00FC475A">
            <w:pPr>
              <w:pStyle w:val="Tabletext1"/>
              <w:keepNext/>
            </w:pPr>
            <w:r>
              <w:t>AFB for TB</w:t>
            </w:r>
          </w:p>
        </w:tc>
        <w:tc>
          <w:tcPr>
            <w:tcW w:w="709" w:type="dxa"/>
          </w:tcPr>
          <w:p w:rsidR="00E70BC0" w:rsidRDefault="00E70BC0" w:rsidP="002056FB">
            <w:pPr>
              <w:pStyle w:val="Tabletext1"/>
              <w:keepNext/>
              <w:jc w:val="center"/>
            </w:pPr>
            <w:r>
              <w:t>68</w:t>
            </w:r>
          </w:p>
        </w:tc>
        <w:tc>
          <w:tcPr>
            <w:tcW w:w="1795" w:type="dxa"/>
          </w:tcPr>
          <w:p w:rsidR="00E70BC0" w:rsidRDefault="00E70BC0" w:rsidP="002056FB">
            <w:pPr>
              <w:pStyle w:val="Tabletext1"/>
              <w:keepNext/>
              <w:ind w:left="34"/>
              <w:jc w:val="center"/>
            </w:pPr>
            <w:r>
              <w:t>62%</w:t>
            </w:r>
            <w:r w:rsidR="002056FB">
              <w:t xml:space="preserve"> </w:t>
            </w:r>
            <w:r w:rsidRPr="00496798">
              <w:t>[54, 69]</w:t>
            </w:r>
          </w:p>
        </w:tc>
        <w:tc>
          <w:tcPr>
            <w:tcW w:w="1795" w:type="dxa"/>
          </w:tcPr>
          <w:p w:rsidR="00E70BC0" w:rsidRDefault="00E70BC0" w:rsidP="002056FB">
            <w:pPr>
              <w:pStyle w:val="Tabletext1"/>
              <w:keepNext/>
              <w:jc w:val="center"/>
            </w:pPr>
            <w:r>
              <w:t>98%</w:t>
            </w:r>
            <w:r w:rsidR="002056FB">
              <w:t xml:space="preserve"> </w:t>
            </w:r>
            <w:r w:rsidRPr="00496798">
              <w:t>[97, 99]</w:t>
            </w:r>
          </w:p>
        </w:tc>
        <w:tc>
          <w:tcPr>
            <w:tcW w:w="1796" w:type="dxa"/>
          </w:tcPr>
          <w:p w:rsidR="00E70BC0" w:rsidRDefault="00E70BC0" w:rsidP="002056FB">
            <w:pPr>
              <w:pStyle w:val="Tabletext1"/>
              <w:keepNext/>
              <w:jc w:val="center"/>
            </w:pPr>
            <w:r>
              <w:rPr>
                <w:highlight w:val="yellow"/>
              </w:rPr>
              <w:fldChar w:fldCharType="begin"/>
            </w:r>
            <w:r>
              <w:instrText xml:space="preserve"> REF _Ref399342850 \h </w:instrText>
            </w:r>
            <w:r w:rsidR="002056FB">
              <w:rPr>
                <w:highlight w:val="yellow"/>
              </w:rPr>
              <w:instrText xml:space="preserve"> \* MERGEFORMAT </w:instrText>
            </w:r>
            <w:r>
              <w:rPr>
                <w:highlight w:val="yellow"/>
              </w:rPr>
            </w:r>
            <w:r>
              <w:rPr>
                <w:highlight w:val="yellow"/>
              </w:rPr>
              <w:fldChar w:fldCharType="separate"/>
            </w:r>
            <w:r w:rsidR="0045756D">
              <w:t xml:space="preserve">Figure </w:t>
            </w:r>
            <w:r w:rsidR="0045756D">
              <w:rPr>
                <w:noProof/>
              </w:rPr>
              <w:t>51</w:t>
            </w:r>
            <w:r>
              <w:rPr>
                <w:highlight w:val="yellow"/>
              </w:rPr>
              <w:fldChar w:fldCharType="end"/>
            </w:r>
          </w:p>
        </w:tc>
      </w:tr>
      <w:tr w:rsidR="00E70BC0" w:rsidTr="006931FC">
        <w:tc>
          <w:tcPr>
            <w:tcW w:w="2977" w:type="dxa"/>
          </w:tcPr>
          <w:p w:rsidR="00E70BC0" w:rsidRDefault="00E70BC0" w:rsidP="00FC475A">
            <w:pPr>
              <w:pStyle w:val="Tabletext1"/>
              <w:keepNext/>
            </w:pPr>
            <w:r>
              <w:t>NAAT in AFB+ for TB</w:t>
            </w:r>
          </w:p>
        </w:tc>
        <w:tc>
          <w:tcPr>
            <w:tcW w:w="709" w:type="dxa"/>
          </w:tcPr>
          <w:p w:rsidR="00E70BC0" w:rsidRDefault="00E70BC0" w:rsidP="002056FB">
            <w:pPr>
              <w:pStyle w:val="Tabletext1"/>
              <w:keepNext/>
              <w:jc w:val="center"/>
            </w:pPr>
            <w:r>
              <w:t>25</w:t>
            </w:r>
          </w:p>
        </w:tc>
        <w:tc>
          <w:tcPr>
            <w:tcW w:w="1795" w:type="dxa"/>
          </w:tcPr>
          <w:p w:rsidR="00E70BC0" w:rsidRDefault="00E70BC0" w:rsidP="002056FB">
            <w:pPr>
              <w:pStyle w:val="Tabletext1"/>
              <w:keepNext/>
              <w:ind w:left="34"/>
              <w:jc w:val="center"/>
            </w:pPr>
            <w:r w:rsidRPr="00496798">
              <w:t xml:space="preserve">99% </w:t>
            </w:r>
            <w:r>
              <w:t>[</w:t>
            </w:r>
            <w:r w:rsidRPr="00496798">
              <w:t>96, 100]</w:t>
            </w:r>
          </w:p>
        </w:tc>
        <w:tc>
          <w:tcPr>
            <w:tcW w:w="1795" w:type="dxa"/>
          </w:tcPr>
          <w:p w:rsidR="00E70BC0" w:rsidRDefault="00E70BC0" w:rsidP="002056FB">
            <w:pPr>
              <w:pStyle w:val="Tabletext1"/>
              <w:keepNext/>
              <w:jc w:val="center"/>
            </w:pPr>
            <w:r>
              <w:t>78%</w:t>
            </w:r>
            <w:r w:rsidR="002056FB">
              <w:t xml:space="preserve"> </w:t>
            </w:r>
            <w:r w:rsidRPr="00496798">
              <w:t>[53, 92]</w:t>
            </w:r>
          </w:p>
        </w:tc>
        <w:tc>
          <w:tcPr>
            <w:tcW w:w="1796" w:type="dxa"/>
          </w:tcPr>
          <w:p w:rsidR="00E70BC0" w:rsidRDefault="00E70BC0" w:rsidP="002056FB">
            <w:pPr>
              <w:pStyle w:val="Tabletext1"/>
              <w:keepNext/>
              <w:jc w:val="center"/>
            </w:pPr>
            <w:r>
              <w:rPr>
                <w:highlight w:val="yellow"/>
              </w:rPr>
              <w:fldChar w:fldCharType="begin"/>
            </w:r>
            <w:r>
              <w:instrText xml:space="preserve"> REF _Ref399342850 \h </w:instrText>
            </w:r>
            <w:r w:rsidR="002056FB">
              <w:rPr>
                <w:highlight w:val="yellow"/>
              </w:rPr>
              <w:instrText xml:space="preserve"> \* MERGEFORMAT </w:instrText>
            </w:r>
            <w:r>
              <w:rPr>
                <w:highlight w:val="yellow"/>
              </w:rPr>
            </w:r>
            <w:r>
              <w:rPr>
                <w:highlight w:val="yellow"/>
              </w:rPr>
              <w:fldChar w:fldCharType="separate"/>
            </w:r>
            <w:r w:rsidR="0045756D">
              <w:t xml:space="preserve">Figure </w:t>
            </w:r>
            <w:r w:rsidR="0045756D">
              <w:rPr>
                <w:noProof/>
              </w:rPr>
              <w:t>51</w:t>
            </w:r>
            <w:r>
              <w:rPr>
                <w:highlight w:val="yellow"/>
              </w:rPr>
              <w:fldChar w:fldCharType="end"/>
            </w:r>
          </w:p>
        </w:tc>
      </w:tr>
      <w:tr w:rsidR="00E70BC0" w:rsidTr="006931FC">
        <w:tc>
          <w:tcPr>
            <w:tcW w:w="2977" w:type="dxa"/>
          </w:tcPr>
          <w:p w:rsidR="00E70BC0" w:rsidRDefault="00E70BC0" w:rsidP="002056FB">
            <w:pPr>
              <w:pStyle w:val="Tabletext1"/>
              <w:keepNext/>
            </w:pPr>
            <w:r>
              <w:t>NAAT in AFB</w:t>
            </w:r>
            <w:r w:rsidR="002056FB">
              <w:t>–</w:t>
            </w:r>
            <w:r>
              <w:t xml:space="preserve"> for TB</w:t>
            </w:r>
          </w:p>
        </w:tc>
        <w:tc>
          <w:tcPr>
            <w:tcW w:w="709" w:type="dxa"/>
          </w:tcPr>
          <w:p w:rsidR="00E70BC0" w:rsidRDefault="00E70BC0" w:rsidP="002056FB">
            <w:pPr>
              <w:pStyle w:val="Tabletext1"/>
              <w:keepNext/>
              <w:jc w:val="center"/>
            </w:pPr>
            <w:r>
              <w:t>39</w:t>
            </w:r>
          </w:p>
        </w:tc>
        <w:tc>
          <w:tcPr>
            <w:tcW w:w="1795" w:type="dxa"/>
          </w:tcPr>
          <w:p w:rsidR="00E70BC0" w:rsidRDefault="00E70BC0" w:rsidP="002056FB">
            <w:pPr>
              <w:pStyle w:val="Tabletext1"/>
              <w:keepNext/>
              <w:ind w:left="34"/>
              <w:jc w:val="center"/>
            </w:pPr>
            <w:r>
              <w:t>80%</w:t>
            </w:r>
            <w:r w:rsidR="002056FB">
              <w:t xml:space="preserve"> </w:t>
            </w:r>
            <w:r>
              <w:t>[69, 87]</w:t>
            </w:r>
          </w:p>
        </w:tc>
        <w:tc>
          <w:tcPr>
            <w:tcW w:w="1795" w:type="dxa"/>
          </w:tcPr>
          <w:p w:rsidR="00E70BC0" w:rsidRDefault="00E70BC0" w:rsidP="002056FB">
            <w:pPr>
              <w:pStyle w:val="Tabletext1"/>
              <w:keepNext/>
              <w:jc w:val="center"/>
            </w:pPr>
            <w:r>
              <w:t>94%</w:t>
            </w:r>
            <w:r w:rsidR="002056FB">
              <w:t xml:space="preserve"> </w:t>
            </w:r>
            <w:r>
              <w:t>[88, 97]</w:t>
            </w:r>
          </w:p>
        </w:tc>
        <w:tc>
          <w:tcPr>
            <w:tcW w:w="1796" w:type="dxa"/>
          </w:tcPr>
          <w:p w:rsidR="00E70BC0" w:rsidRDefault="00E70BC0" w:rsidP="002056FB">
            <w:pPr>
              <w:pStyle w:val="Tabletext1"/>
              <w:keepNext/>
              <w:jc w:val="center"/>
            </w:pPr>
            <w:r>
              <w:rPr>
                <w:highlight w:val="yellow"/>
              </w:rPr>
              <w:fldChar w:fldCharType="begin"/>
            </w:r>
            <w:r>
              <w:instrText xml:space="preserve"> REF _Ref399342850 \h </w:instrText>
            </w:r>
            <w:r w:rsidR="002056FB">
              <w:rPr>
                <w:highlight w:val="yellow"/>
              </w:rPr>
              <w:instrText xml:space="preserve"> \* MERGEFORMAT </w:instrText>
            </w:r>
            <w:r>
              <w:rPr>
                <w:highlight w:val="yellow"/>
              </w:rPr>
            </w:r>
            <w:r>
              <w:rPr>
                <w:highlight w:val="yellow"/>
              </w:rPr>
              <w:fldChar w:fldCharType="separate"/>
            </w:r>
            <w:r w:rsidR="0045756D">
              <w:t xml:space="preserve">Figure </w:t>
            </w:r>
            <w:r w:rsidR="0045756D">
              <w:rPr>
                <w:noProof/>
              </w:rPr>
              <w:t>51</w:t>
            </w:r>
            <w:r>
              <w:rPr>
                <w:highlight w:val="yellow"/>
              </w:rPr>
              <w:fldChar w:fldCharType="end"/>
            </w:r>
          </w:p>
        </w:tc>
      </w:tr>
      <w:tr w:rsidR="00E70BC0" w:rsidTr="006931FC">
        <w:tc>
          <w:tcPr>
            <w:tcW w:w="2977" w:type="dxa"/>
          </w:tcPr>
          <w:p w:rsidR="00E70BC0" w:rsidRDefault="00E70BC0" w:rsidP="00FC475A">
            <w:pPr>
              <w:pStyle w:val="Tabletext1"/>
              <w:keepNext/>
            </w:pPr>
            <w:r>
              <w:t xml:space="preserve">NAAT for </w:t>
            </w:r>
            <w:r w:rsidR="000D3212" w:rsidRPr="000D3212">
              <w:t xml:space="preserve">rifampicin </w:t>
            </w:r>
            <w:r>
              <w:t>resistance</w:t>
            </w:r>
          </w:p>
        </w:tc>
        <w:tc>
          <w:tcPr>
            <w:tcW w:w="709" w:type="dxa"/>
          </w:tcPr>
          <w:p w:rsidR="00E70BC0" w:rsidRDefault="00E70BC0" w:rsidP="002056FB">
            <w:pPr>
              <w:pStyle w:val="Tabletext1"/>
              <w:keepNext/>
              <w:jc w:val="center"/>
            </w:pPr>
            <w:r>
              <w:t>11</w:t>
            </w:r>
          </w:p>
        </w:tc>
        <w:tc>
          <w:tcPr>
            <w:tcW w:w="1795" w:type="dxa"/>
          </w:tcPr>
          <w:p w:rsidR="00E70BC0" w:rsidRDefault="00E70BC0" w:rsidP="002056FB">
            <w:pPr>
              <w:pStyle w:val="Tabletext1"/>
              <w:keepNext/>
              <w:ind w:left="34"/>
              <w:jc w:val="center"/>
            </w:pPr>
            <w:r>
              <w:t>93%</w:t>
            </w:r>
            <w:r w:rsidR="002056FB">
              <w:t xml:space="preserve"> </w:t>
            </w:r>
            <w:r>
              <w:t>[85, 97]</w:t>
            </w:r>
          </w:p>
        </w:tc>
        <w:tc>
          <w:tcPr>
            <w:tcW w:w="1795" w:type="dxa"/>
          </w:tcPr>
          <w:p w:rsidR="00E70BC0" w:rsidRDefault="00E70BC0" w:rsidP="002056FB">
            <w:pPr>
              <w:pStyle w:val="Tabletext1"/>
              <w:keepNext/>
              <w:jc w:val="center"/>
            </w:pPr>
            <w:r>
              <w:t>91%</w:t>
            </w:r>
            <w:r w:rsidR="002056FB">
              <w:t xml:space="preserve"> </w:t>
            </w:r>
            <w:r>
              <w:t>[78, 96]</w:t>
            </w:r>
          </w:p>
        </w:tc>
        <w:tc>
          <w:tcPr>
            <w:tcW w:w="1796" w:type="dxa"/>
          </w:tcPr>
          <w:p w:rsidR="00E70BC0" w:rsidRDefault="00E70BC0" w:rsidP="002056FB">
            <w:pPr>
              <w:pStyle w:val="Tabletext1"/>
              <w:keepNext/>
              <w:jc w:val="center"/>
            </w:pPr>
            <w:r>
              <w:rPr>
                <w:highlight w:val="yellow"/>
              </w:rPr>
              <w:fldChar w:fldCharType="begin"/>
            </w:r>
            <w:r>
              <w:instrText xml:space="preserve"> REF _Ref399342850 \h </w:instrText>
            </w:r>
            <w:r w:rsidR="002056FB">
              <w:rPr>
                <w:highlight w:val="yellow"/>
              </w:rPr>
              <w:instrText xml:space="preserve"> \* MERGEFORMAT </w:instrText>
            </w:r>
            <w:r>
              <w:rPr>
                <w:highlight w:val="yellow"/>
              </w:rPr>
            </w:r>
            <w:r>
              <w:rPr>
                <w:highlight w:val="yellow"/>
              </w:rPr>
              <w:fldChar w:fldCharType="separate"/>
            </w:r>
            <w:r w:rsidR="0045756D">
              <w:t xml:space="preserve">Figure </w:t>
            </w:r>
            <w:r w:rsidR="0045756D">
              <w:rPr>
                <w:noProof/>
              </w:rPr>
              <w:t>51</w:t>
            </w:r>
            <w:r>
              <w:rPr>
                <w:highlight w:val="yellow"/>
              </w:rPr>
              <w:fldChar w:fldCharType="end"/>
            </w:r>
          </w:p>
        </w:tc>
      </w:tr>
    </w:tbl>
    <w:p w:rsidR="00E70BC0" w:rsidRDefault="00E70BC0" w:rsidP="00E70BC0">
      <w:pPr>
        <w:pStyle w:val="Caption"/>
      </w:pPr>
      <w:r>
        <w:t>AFB</w:t>
      </w:r>
      <w:r w:rsidR="0015757A">
        <w:t xml:space="preserve"> </w:t>
      </w:r>
      <w:r>
        <w:t>=</w:t>
      </w:r>
      <w:r w:rsidR="002056FB">
        <w:t xml:space="preserve"> </w:t>
      </w:r>
      <w:r w:rsidR="00F23DF4">
        <w:t>acid-fast</w:t>
      </w:r>
      <w:r>
        <w:t xml:space="preserve"> bacilli</w:t>
      </w:r>
      <w:r w:rsidR="002056FB">
        <w:t xml:space="preserve"> test</w:t>
      </w:r>
      <w:r>
        <w:t>; NAAT</w:t>
      </w:r>
      <w:r w:rsidR="0015757A">
        <w:t xml:space="preserve"> </w:t>
      </w:r>
      <w:r>
        <w:t>=</w:t>
      </w:r>
      <w:r w:rsidR="002056FB">
        <w:t xml:space="preserve"> </w:t>
      </w:r>
      <w:r>
        <w:t>nucleic acid amplification test; TB</w:t>
      </w:r>
      <w:r w:rsidR="0015757A">
        <w:t xml:space="preserve"> </w:t>
      </w:r>
      <w:r>
        <w:t>=</w:t>
      </w:r>
      <w:r w:rsidR="002056FB">
        <w:t xml:space="preserve"> </w:t>
      </w:r>
      <w:r>
        <w:t>tuberculosis</w:t>
      </w:r>
    </w:p>
    <w:p w:rsidR="00E70BC0" w:rsidRPr="00133245" w:rsidRDefault="00E70BC0" w:rsidP="00E70BC0">
      <w:pPr>
        <w:keepNext/>
        <w:spacing w:before="120" w:after="120"/>
        <w:outlineLvl w:val="3"/>
        <w:rPr>
          <w:b/>
          <w:i/>
        </w:rPr>
      </w:pPr>
      <w:r>
        <w:rPr>
          <w:b/>
          <w:i/>
        </w:rPr>
        <w:t>Healthcare resources</w:t>
      </w:r>
    </w:p>
    <w:p w:rsidR="00E70BC0" w:rsidRDefault="00E70BC0" w:rsidP="00E70BC0">
      <w:pPr>
        <w:pStyle w:val="Heading6"/>
      </w:pPr>
      <w:bookmarkStart w:id="462" w:name="_Ref401228246"/>
      <w:r>
        <w:t>Test costs</w:t>
      </w:r>
      <w:bookmarkEnd w:id="462"/>
    </w:p>
    <w:p w:rsidR="00E70BC0" w:rsidRDefault="00E70BC0" w:rsidP="00E70BC0">
      <w:r>
        <w:t>The PASC protocol does not provide a proposed item fee for NAAT but indicate</w:t>
      </w:r>
      <w:r w:rsidR="0032327C">
        <w:t>s</w:t>
      </w:r>
      <w:r>
        <w:t xml:space="preserve"> that the N</w:t>
      </w:r>
      <w:r w:rsidR="0032327C">
        <w:t xml:space="preserve">ew </w:t>
      </w:r>
      <w:r>
        <w:t>S</w:t>
      </w:r>
      <w:r w:rsidR="0032327C">
        <w:t xml:space="preserve">outh </w:t>
      </w:r>
      <w:r>
        <w:t>W</w:t>
      </w:r>
      <w:r w:rsidR="0032327C">
        <w:t>ales</w:t>
      </w:r>
      <w:r>
        <w:t xml:space="preserve"> </w:t>
      </w:r>
      <w:r w:rsidR="0032327C">
        <w:t xml:space="preserve">(NSW) </w:t>
      </w:r>
      <w:r w:rsidRPr="0032327C">
        <w:t>Mycobacterium</w:t>
      </w:r>
      <w:r>
        <w:t xml:space="preserve"> </w:t>
      </w:r>
      <w:r w:rsidR="0032327C">
        <w:t>R</w:t>
      </w:r>
      <w:r>
        <w:t xml:space="preserve">eference </w:t>
      </w:r>
      <w:r w:rsidR="0032327C">
        <w:t>L</w:t>
      </w:r>
      <w:r>
        <w:t>aboratory charges $200 per NAAT, while that in Victoria charge</w:t>
      </w:r>
      <w:r w:rsidR="0032327C">
        <w:t>s</w:t>
      </w:r>
      <w:r>
        <w:t xml:space="preserve"> $88. Both these laboratories were contacted during the assessment to confirm these costs and seek further information that may explain the differences in cost (</w:t>
      </w:r>
      <w:r w:rsidR="0032327C">
        <w:t xml:space="preserve">e.g. </w:t>
      </w:r>
      <w:r>
        <w:t>commercial versus in-house, or if separate tests are conducted for resistance mutation testing). The Victorian laboratory indicated that an in-house NAAT costs $82 and that using the commercial Xpert kit is $130</w:t>
      </w:r>
      <w:r w:rsidR="00087CF4">
        <w:t xml:space="preserve">, met primarily through the Victorian </w:t>
      </w:r>
      <w:r w:rsidR="0032327C">
        <w:t>S</w:t>
      </w:r>
      <w:r w:rsidR="00087CF4">
        <w:t xml:space="preserve">tate </w:t>
      </w:r>
      <w:r w:rsidR="0032327C">
        <w:t>G</w:t>
      </w:r>
      <w:r w:rsidR="00087CF4">
        <w:t>overnment</w:t>
      </w:r>
      <w:r w:rsidR="0032327C">
        <w:t>—</w:t>
      </w:r>
      <w:r w:rsidR="00087CF4">
        <w:t xml:space="preserve">only </w:t>
      </w:r>
      <w:r w:rsidR="00087CF4" w:rsidRPr="00087CF4">
        <w:t>private patients &amp; non-Australian residents</w:t>
      </w:r>
      <w:r w:rsidR="00087CF4">
        <w:t xml:space="preserve"> are billed for testing</w:t>
      </w:r>
      <w:r w:rsidR="007362D0">
        <w:rPr>
          <w:rStyle w:val="FootnoteReference"/>
        </w:rPr>
        <w:footnoteReference w:id="21"/>
      </w:r>
      <w:r w:rsidR="0032327C">
        <w:t>.</w:t>
      </w:r>
      <w:r>
        <w:t xml:space="preserve"> It is unclear if the in-house PCR cost includes that of </w:t>
      </w:r>
      <w:r w:rsidRPr="009B71C8">
        <w:rPr>
          <w:i/>
        </w:rPr>
        <w:t>rpoB</w:t>
      </w:r>
      <w:r>
        <w:t xml:space="preserve"> sequencing. This laboratory also indicated that </w:t>
      </w:r>
      <w:r w:rsidR="000D3212">
        <w:t>r</w:t>
      </w:r>
      <w:r w:rsidR="000D3212" w:rsidRPr="00E818E0">
        <w:t>ifampicin</w:t>
      </w:r>
      <w:r>
        <w:t xml:space="preserve"> resistance mutations identified using Xpert are confirmed by in-house </w:t>
      </w:r>
      <w:r w:rsidRPr="008B0BC8">
        <w:rPr>
          <w:i/>
        </w:rPr>
        <w:t>rpoB</w:t>
      </w:r>
      <w:r>
        <w:t xml:space="preserve"> sequencing before results are released. These costs are assumed to be </w:t>
      </w:r>
      <w:r w:rsidR="0032327C">
        <w:t>additional to</w:t>
      </w:r>
      <w:r>
        <w:t xml:space="preserve"> the $130 test cost. No further information was provided by the NSW laboratory.</w:t>
      </w:r>
    </w:p>
    <w:p w:rsidR="00E70BC0" w:rsidRDefault="00E70BC0" w:rsidP="00E70BC0">
      <w:r>
        <w:t>A search of pathology providers across the country indicated that at least two NSW public (bulk-billing) services</w:t>
      </w:r>
      <w:r>
        <w:rPr>
          <w:rStyle w:val="FootnoteReference"/>
        </w:rPr>
        <w:footnoteReference w:id="22"/>
      </w:r>
      <w:r>
        <w:t xml:space="preserve"> </w:t>
      </w:r>
      <w:r w:rsidR="0032327C">
        <w:t>bill ‘TB-PCR’ under MBS item 69494 ($28.65). It is unclear if this is indicative of the cost of NAAT for TB, or if it is used as a partial subsidy and the NSW State Government is responsible for the difference. A private pathology provider in Victoria charges $100.50 for ’</w:t>
      </w:r>
      <w:r w:rsidR="0032327C" w:rsidRPr="009256EF">
        <w:rPr>
          <w:i/>
        </w:rPr>
        <w:t>Mycobacterium</w:t>
      </w:r>
      <w:r w:rsidR="0032327C">
        <w:t xml:space="preserve"> </w:t>
      </w:r>
      <w:r w:rsidR="0032327C" w:rsidRPr="00EC41F0">
        <w:t>TB-PCR</w:t>
      </w:r>
      <w:r w:rsidR="0032327C">
        <w:t>’ with no Medicare funding</w:t>
      </w:r>
      <w:r>
        <w:rPr>
          <w:rStyle w:val="FootnoteReference"/>
        </w:rPr>
        <w:footnoteReference w:id="23"/>
      </w:r>
      <w:r w:rsidR="0032327C">
        <w:t>.</w:t>
      </w:r>
    </w:p>
    <w:p w:rsidR="00E70BC0" w:rsidRDefault="00E70BC0" w:rsidP="00E70BC0">
      <w:r>
        <w:t xml:space="preserve">The </w:t>
      </w:r>
      <w:r w:rsidRPr="0032327C">
        <w:t>Mycobacterium</w:t>
      </w:r>
      <w:r>
        <w:t xml:space="preserve"> </w:t>
      </w:r>
      <w:r w:rsidR="0032327C">
        <w:t>R</w:t>
      </w:r>
      <w:r>
        <w:t xml:space="preserve">eference </w:t>
      </w:r>
      <w:r w:rsidR="0032327C">
        <w:t>L</w:t>
      </w:r>
      <w:r>
        <w:t>aboratories in the other states (</w:t>
      </w:r>
      <w:r w:rsidR="0032327C">
        <w:t>South Australia (</w:t>
      </w:r>
      <w:r>
        <w:t>SA</w:t>
      </w:r>
      <w:r w:rsidR="0032327C">
        <w:t>)</w:t>
      </w:r>
      <w:r>
        <w:t xml:space="preserve">, </w:t>
      </w:r>
      <w:r w:rsidR="0032327C">
        <w:t>Western Australia (</w:t>
      </w:r>
      <w:r>
        <w:t>WA</w:t>
      </w:r>
      <w:r w:rsidR="0032327C">
        <w:t>)</w:t>
      </w:r>
      <w:r>
        <w:t xml:space="preserve"> and Q</w:t>
      </w:r>
      <w:r w:rsidR="0032327C">
        <w:t>ueensland</w:t>
      </w:r>
      <w:r>
        <w:t xml:space="preserve">) were also contacted during the assessment to </w:t>
      </w:r>
      <w:r>
        <w:lastRenderedPageBreak/>
        <w:t xml:space="preserve">gather information regarding current NAAT use and costs. </w:t>
      </w:r>
      <w:r w:rsidR="0032327C">
        <w:t>The laboratory in SA indicated that they conduct NAAT using the commercial Xpert kit at a cost of $70, which is currently funded by the SA State Government</w:t>
      </w:r>
      <w:r>
        <w:rPr>
          <w:rStyle w:val="FootnoteReference"/>
        </w:rPr>
        <w:footnoteReference w:id="24"/>
      </w:r>
      <w:r w:rsidR="0032327C">
        <w:t>.</w:t>
      </w:r>
      <w:r>
        <w:t xml:space="preserve"> In WA, NAAT is conducted using either the Xpert kit or in-house real-time PCR (the choice of which depends on </w:t>
      </w:r>
      <w:r w:rsidRPr="00A45000">
        <w:t>microscopy result, specimen type and clinical history</w:t>
      </w:r>
      <w:r>
        <w:t xml:space="preserve">), with an approximate cost of $40 per test, met predominantly by the </w:t>
      </w:r>
      <w:r w:rsidRPr="00A45000">
        <w:t>laboratory and/or public health authorities</w:t>
      </w:r>
      <w:r>
        <w:rPr>
          <w:rStyle w:val="FootnoteReference"/>
        </w:rPr>
        <w:footnoteReference w:id="25"/>
      </w:r>
      <w:r w:rsidR="0032327C">
        <w:t>.</w:t>
      </w:r>
    </w:p>
    <w:p w:rsidR="00E70BC0" w:rsidRDefault="0032327C" w:rsidP="00E70BC0">
      <w:r>
        <w:t>The applicant has indicated that they are charged approximately $100 by their state reference laboratory; however, the applicant assumes that this cost includes NAAT in addition to TB antigen and h</w:t>
      </w:r>
      <w:r w:rsidRPr="00C760BC">
        <w:t>igh-performance liquid chromatography</w:t>
      </w:r>
      <w:r>
        <w:t xml:space="preserve"> testing, and so the approximate cost is not indicative of NAAT alone</w:t>
      </w:r>
      <w:r w:rsidR="00E70BC0">
        <w:rPr>
          <w:rStyle w:val="FootnoteReference"/>
        </w:rPr>
        <w:footnoteReference w:id="26"/>
      </w:r>
      <w:r>
        <w:t>.</w:t>
      </w:r>
    </w:p>
    <w:p w:rsidR="00E70BC0" w:rsidRDefault="00E70BC0" w:rsidP="00E70BC0">
      <w:r>
        <w:t>In the absence of further information</w:t>
      </w:r>
      <w:r w:rsidR="0032327C">
        <w:t xml:space="preserve"> regarding NAAT costs, the base-</w:t>
      </w:r>
      <w:r>
        <w:t xml:space="preserve">case analysis assumes a test cost of $130 (based on the Victorian reference lab Xpert cost, as per advice from the Department of Health Policy Area). ICERs using alternative item fees for NAAT are presented in </w:t>
      </w:r>
      <w:r>
        <w:fldChar w:fldCharType="begin"/>
      </w:r>
      <w:r>
        <w:instrText xml:space="preserve"> REF _Ref403040808 \h </w:instrText>
      </w:r>
      <w:r>
        <w:fldChar w:fldCharType="separate"/>
      </w:r>
      <w:r w:rsidR="0045756D">
        <w:t xml:space="preserve">Appendix </w:t>
      </w:r>
      <w:r w:rsidR="0045756D">
        <w:rPr>
          <w:noProof/>
        </w:rPr>
        <w:t>J</w:t>
      </w:r>
      <w:r>
        <w:fldChar w:fldCharType="end"/>
      </w:r>
      <w:r>
        <w:t>.</w:t>
      </w:r>
    </w:p>
    <w:p w:rsidR="00E70BC0" w:rsidRDefault="00E70BC0" w:rsidP="00E70BC0">
      <w:r>
        <w:t>As diagnostic AFB and C&amp;S testing applies to all patients in both model arms, costs associated with these tests will not be considered.</w:t>
      </w:r>
    </w:p>
    <w:p w:rsidR="00E70BC0" w:rsidRDefault="00E70BC0" w:rsidP="00E70BC0">
      <w:pPr>
        <w:pStyle w:val="Heading6"/>
      </w:pPr>
      <w:r>
        <w:t>Treatment costs</w:t>
      </w:r>
    </w:p>
    <w:p w:rsidR="00E70BC0" w:rsidRDefault="00E70BC0" w:rsidP="00E70BC0">
      <w:r>
        <w:t xml:space="preserve">Costs were sourced for medications used commonly to treat susceptible </w:t>
      </w:r>
      <w:r w:rsidR="0032327C">
        <w:t xml:space="preserve">TB </w:t>
      </w:r>
      <w:r>
        <w:t xml:space="preserve">and MDR-TB </w:t>
      </w:r>
      <w:r w:rsidR="00131FE1">
        <w:fldChar w:fldCharType="begin"/>
      </w:r>
      <w:r w:rsidR="000B403D">
        <w:instrText xml:space="preserve"> ADDIN EN.CITE &lt;EndNote&gt;&lt;Cite&gt;&lt;Author&gt;Street&lt;/Author&gt;&lt;Year&gt;2012&lt;/Year&gt;&lt;RecNum&gt;3684&lt;/RecNum&gt;&lt;DisplayText&gt;(Street et al. 2012)&lt;/DisplayText&gt;&lt;record&gt;&lt;rec-number&gt;3684&lt;/rec-number&gt;&lt;foreign-keys&gt;&lt;key app="EN" db-id="09e5teespxd59sextw4p5aw6evvsx0ptx95r"&gt;3684&lt;/key&gt;&lt;/foreign-keys&gt;&lt;ref-type name="Report"&gt;27&lt;/ref-type&gt;&lt;contributors&gt;&lt;authors&gt;&lt;author&gt;Street, A.&lt;/author&gt;&lt;author&gt;McBryde, E. S.&lt;/author&gt;&lt;author&gt;Denholm, J. T.&lt;/author&gt;&lt;author&gt;Eisen, D.&lt;/author&gt;&lt;/authors&gt;&lt;/contributors&gt;&lt;titles&gt;&lt;title&gt;Management of tuberculosis: a handbook for clinicians.&lt;/title&gt;&lt;/titles&gt;&lt;dates&gt;&lt;year&gt;2012&lt;/year&gt;&lt;/dates&gt;&lt;pub-location&gt;Parkville, Victoria&lt;/pub-location&gt;&lt;publisher&gt;Victorian Infectious Diseases Service&lt;/publisher&gt;&lt;urls&gt;&lt;related-urls&gt;&lt;url&gt;http://www.vids.org.au/ckfinder/userfiles/files/VIDSTBMx_WebVersion%281%29.pdf&lt;/url&gt;&lt;/related-urls&gt;&lt;/urls&gt;&lt;/record&gt;&lt;/Cite&gt;&lt;/EndNote&gt;</w:instrText>
      </w:r>
      <w:r w:rsidR="00131FE1">
        <w:fldChar w:fldCharType="separate"/>
      </w:r>
      <w:r w:rsidR="00131FE1">
        <w:rPr>
          <w:noProof/>
        </w:rPr>
        <w:t>(</w:t>
      </w:r>
      <w:hyperlink w:anchor="_ENREF_189" w:tooltip="Street, 2012 #3684" w:history="1">
        <w:r w:rsidR="000B403D">
          <w:rPr>
            <w:noProof/>
          </w:rPr>
          <w:t>Street et al. 2012</w:t>
        </w:r>
      </w:hyperlink>
      <w:r w:rsidR="00131FE1">
        <w:rPr>
          <w:noProof/>
        </w:rPr>
        <w:t>)</w:t>
      </w:r>
      <w:r w:rsidR="00131FE1">
        <w:fldChar w:fldCharType="end"/>
      </w:r>
      <w:r>
        <w:t>. Sources included the Pharmaceutical Benefits Schedule (PBS)</w:t>
      </w:r>
      <w:r w:rsidR="0032327C">
        <w:t>,</w:t>
      </w:r>
      <w:r>
        <w:t xml:space="preserve"> where listed</w:t>
      </w:r>
      <w:r w:rsidR="0032327C">
        <w:t>,</w:t>
      </w:r>
      <w:r>
        <w:t xml:space="preserve"> and Chemist Warehouse</w:t>
      </w:r>
      <w:r w:rsidR="0032327C">
        <w:t>,</w:t>
      </w:r>
      <w:r>
        <w:t xml:space="preserve"> </w:t>
      </w:r>
      <w:r w:rsidR="0032327C">
        <w:t>where not listed on the PBS</w:t>
      </w:r>
      <w:r>
        <w:t xml:space="preserve">. However, not all medications used in the treatment of TB are marketed for use in Australia, and so are only available through the Special Access Scheme. In these instances, and where costs could not be sourced alternatively, </w:t>
      </w:r>
      <w:r w:rsidR="0032327C">
        <w:t>they</w:t>
      </w:r>
      <w:r>
        <w:t xml:space="preserve"> were sourced from a public hospital pharmacy</w:t>
      </w:r>
      <w:r>
        <w:rPr>
          <w:rStyle w:val="FootnoteReference"/>
        </w:rPr>
        <w:footnoteReference w:id="27"/>
      </w:r>
      <w:r w:rsidR="0032327C">
        <w:t>.</w:t>
      </w:r>
      <w:r>
        <w:t xml:space="preserve"> Some medications require co-administration with pyridoxine; these costs have been included in the analysis.</w:t>
      </w:r>
    </w:p>
    <w:p w:rsidR="00E70BC0" w:rsidRDefault="0032327C" w:rsidP="00E70BC0">
      <w:r>
        <w:t xml:space="preserve">For the treatment of susceptible TB, the standard regimen consists of 2 months’ treatment with isoniazid, rifampicin, pyrazinamide and ethambutol (intensive phase), followed by a </w:t>
      </w:r>
      <w:r>
        <w:lastRenderedPageBreak/>
        <w:t xml:space="preserve">further 4 months with isoniazid and rifampicin (continuation phase). Daily doses are assumed based on the maximum dose per day </w:t>
      </w:r>
      <w:r w:rsidR="00131FE1">
        <w:fldChar w:fldCharType="begin"/>
      </w:r>
      <w:r w:rsidR="000B403D">
        <w:instrText xml:space="preserve"> ADDIN EN.CITE &lt;EndNote&gt;&lt;Cite&gt;&lt;Author&gt;Street&lt;/Author&gt;&lt;Year&gt;2012&lt;/Year&gt;&lt;RecNum&gt;3684&lt;/RecNum&gt;&lt;DisplayText&gt;(Street et al. 2012)&lt;/DisplayText&gt;&lt;record&gt;&lt;rec-number&gt;3684&lt;/rec-number&gt;&lt;foreign-keys&gt;&lt;key app="EN" db-id="09e5teespxd59sextw4p5aw6evvsx0ptx95r"&gt;3684&lt;/key&gt;&lt;/foreign-keys&gt;&lt;ref-type name="Report"&gt;27&lt;/ref-type&gt;&lt;contributors&gt;&lt;authors&gt;&lt;author&gt;Street, A.&lt;/author&gt;&lt;author&gt;McBryde, E. S.&lt;/author&gt;&lt;author&gt;Denholm, J. T.&lt;/author&gt;&lt;author&gt;Eisen, D.&lt;/author&gt;&lt;/authors&gt;&lt;/contributors&gt;&lt;titles&gt;&lt;title&gt;Management of tuberculosis: a handbook for clinicians.&lt;/title&gt;&lt;/titles&gt;&lt;dates&gt;&lt;year&gt;2012&lt;/year&gt;&lt;/dates&gt;&lt;pub-location&gt;Parkville, Victoria&lt;/pub-location&gt;&lt;publisher&gt;Victorian Infectious Diseases Service&lt;/publisher&gt;&lt;urls&gt;&lt;related-urls&gt;&lt;url&gt;http://www.vids.org.au/ckfinder/userfiles/files/VIDSTBMx_WebVersion%281%29.pdf&lt;/url&gt;&lt;/related-urls&gt;&lt;/urls&gt;&lt;/record&gt;&lt;/Cite&gt;&lt;/EndNote&gt;</w:instrText>
      </w:r>
      <w:r w:rsidR="00131FE1">
        <w:fldChar w:fldCharType="separate"/>
      </w:r>
      <w:r w:rsidR="00131FE1">
        <w:rPr>
          <w:noProof/>
        </w:rPr>
        <w:t>(</w:t>
      </w:r>
      <w:hyperlink w:anchor="_ENREF_189" w:tooltip="Street, 2012 #3684" w:history="1">
        <w:r w:rsidR="000B403D">
          <w:rPr>
            <w:noProof/>
          </w:rPr>
          <w:t>Street et al. 2012</w:t>
        </w:r>
      </w:hyperlink>
      <w:r w:rsidR="00131FE1">
        <w:rPr>
          <w:noProof/>
        </w:rPr>
        <w:t>)</w:t>
      </w:r>
      <w:r w:rsidR="00131FE1">
        <w:fldChar w:fldCharType="end"/>
      </w:r>
      <w:r w:rsidR="00E70BC0">
        <w:t xml:space="preserve">. </w:t>
      </w:r>
    </w:p>
    <w:p w:rsidR="00E70BC0" w:rsidRDefault="0032327C" w:rsidP="00E70BC0">
      <w:r>
        <w:t xml:space="preserve">For the treatment of MDR-TB it is assumed that the organism is resistant to isoniazid and rifampicin. The intensive phase of treatment consists of pyrazinamide, ethambutol, amikacin, moxifloxacin and prothionamide for 6 months, followed by 12 months of </w:t>
      </w:r>
      <w:r w:rsidR="00E70BC0" w:rsidRPr="00CB00AA">
        <w:t>pyrazinamide, ethambutol, moxifloxacin and prothionamide</w:t>
      </w:r>
      <w:r w:rsidR="00E70BC0">
        <w:t xml:space="preserve"> </w:t>
      </w:r>
      <w:r w:rsidR="00131FE1">
        <w:fldChar w:fldCharType="begin"/>
      </w:r>
      <w:r w:rsidR="000B403D">
        <w:instrText xml:space="preserve"> ADDIN EN.CITE &lt;EndNote&gt;&lt;Cite&gt;&lt;Author&gt;Street&lt;/Author&gt;&lt;Year&gt;2012&lt;/Year&gt;&lt;RecNum&gt;3684&lt;/RecNum&gt;&lt;DisplayText&gt;(Street et al. 2012)&lt;/DisplayText&gt;&lt;record&gt;&lt;rec-number&gt;3684&lt;/rec-number&gt;&lt;foreign-keys&gt;&lt;key app="EN" db-id="09e5teespxd59sextw4p5aw6evvsx0ptx95r"&gt;3684&lt;/key&gt;&lt;/foreign-keys&gt;&lt;ref-type name="Report"&gt;27&lt;/ref-type&gt;&lt;contributors&gt;&lt;authors&gt;&lt;author&gt;Street, A.&lt;/author&gt;&lt;author&gt;McBryde, E. S.&lt;/author&gt;&lt;author&gt;Denholm, J. T.&lt;/author&gt;&lt;author&gt;Eisen, D.&lt;/author&gt;&lt;/authors&gt;&lt;/contributors&gt;&lt;titles&gt;&lt;title&gt;Management of tuberculosis: a handbook for clinicians.&lt;/title&gt;&lt;/titles&gt;&lt;dates&gt;&lt;year&gt;2012&lt;/year&gt;&lt;/dates&gt;&lt;pub-location&gt;Parkville, Victoria&lt;/pub-location&gt;&lt;publisher&gt;Victorian Infectious Diseases Service&lt;/publisher&gt;&lt;urls&gt;&lt;related-urls&gt;&lt;url&gt;http://www.vids.org.au/ckfinder/userfiles/files/VIDSTBMx_WebVersion%281%29.pdf&lt;/url&gt;&lt;/related-urls&gt;&lt;/urls&gt;&lt;/record&gt;&lt;/Cite&gt;&lt;/EndNote&gt;</w:instrText>
      </w:r>
      <w:r w:rsidR="00131FE1">
        <w:fldChar w:fldCharType="separate"/>
      </w:r>
      <w:r w:rsidR="00131FE1">
        <w:rPr>
          <w:noProof/>
        </w:rPr>
        <w:t>(</w:t>
      </w:r>
      <w:hyperlink w:anchor="_ENREF_189" w:tooltip="Street, 2012 #3684" w:history="1">
        <w:r w:rsidR="000B403D">
          <w:rPr>
            <w:noProof/>
          </w:rPr>
          <w:t>Street et al. 2012</w:t>
        </w:r>
      </w:hyperlink>
      <w:r w:rsidR="00131FE1">
        <w:rPr>
          <w:noProof/>
        </w:rPr>
        <w:t>)</w:t>
      </w:r>
      <w:r w:rsidR="00131FE1">
        <w:fldChar w:fldCharType="end"/>
      </w:r>
      <w:r w:rsidR="00E70BC0">
        <w:t xml:space="preserve">. Amikacin is initially given intravenously via a peripherally inserted central catheter </w:t>
      </w:r>
      <w:r>
        <w:t>5 days per week for the first 3 months and 3 days per week for the following 3 months</w:t>
      </w:r>
      <w:r w:rsidR="00E70BC0">
        <w:t xml:space="preserve"> </w:t>
      </w:r>
      <w:r w:rsidR="00131FE1">
        <w:fldChar w:fldCharType="begin"/>
      </w:r>
      <w:r w:rsidR="000B403D">
        <w:instrText xml:space="preserve"> ADDIN EN.CITE &lt;EndNote&gt;&lt;Cite&gt;&lt;Author&gt;Jenkins&lt;/Author&gt;&lt;Year&gt;2013&lt;/Year&gt;&lt;RecNum&gt;3694&lt;/RecNum&gt;&lt;DisplayText&gt;(Jenkins, Dedicoat &amp;amp; Cook 2013)&lt;/DisplayText&gt;&lt;record&gt;&lt;rec-number&gt;3694&lt;/rec-number&gt;&lt;foreign-keys&gt;&lt;key app="EN" db-id="09e5teespxd59sextw4p5aw6evvsx0ptx95r"&gt;3694&lt;/key&gt;&lt;/foreign-keys&gt;&lt;ref-type name="Web Page"&gt;12&lt;/ref-type&gt;&lt;contributors&gt;&lt;authors&gt;&lt;author&gt;Jenkins, N&lt;/author&gt;&lt;author&gt;Dedicoat, M&lt;/author&gt;&lt;author&gt;Cook, R&lt;/author&gt;&lt;/authors&gt;&lt;/contributors&gt;&lt;titles&gt;&lt;title&gt;Guideline for the prescribing and administration of once daily intravenous amikacin for mycobacterial infections in the community&lt;/title&gt;&lt;/titles&gt;&lt;volume&gt;2014&lt;/volume&gt;&lt;number&gt;5 November&lt;/number&gt;&lt;dates&gt;&lt;year&gt;2013&lt;/year&gt;&lt;pub-dates&gt;&lt;date&gt;9 Aug 2013&lt;/date&gt;&lt;/pub-dates&gt;&lt;/dates&gt;&lt;publisher&gt;National Health Service, Heart of England NHS Foundation Trust&lt;/publisher&gt;&lt;urls&gt;&lt;related-urls&gt;&lt;url&gt;http://tuberculosis.heartofengland.nhs.uk/wp-content/uploads/g3.pdf&lt;/url&gt;&lt;/related-urls&gt;&lt;/urls&gt;&lt;/record&gt;&lt;/Cite&gt;&lt;/EndNote&gt;</w:instrText>
      </w:r>
      <w:r w:rsidR="00131FE1">
        <w:fldChar w:fldCharType="separate"/>
      </w:r>
      <w:r w:rsidR="00131FE1">
        <w:rPr>
          <w:noProof/>
        </w:rPr>
        <w:t>(</w:t>
      </w:r>
      <w:hyperlink w:anchor="_ENREF_92" w:tooltip="Jenkins, 2013 #3694" w:history="1">
        <w:r w:rsidR="000B403D">
          <w:rPr>
            <w:noProof/>
          </w:rPr>
          <w:t>Jenkins, Dedicoat &amp; Cook 2013</w:t>
        </w:r>
      </w:hyperlink>
      <w:r w:rsidR="00131FE1">
        <w:rPr>
          <w:noProof/>
        </w:rPr>
        <w:t>)</w:t>
      </w:r>
      <w:r w:rsidR="00131FE1">
        <w:fldChar w:fldCharType="end"/>
      </w:r>
      <w:r w:rsidR="00E70BC0">
        <w:t>. A one-off catheterisation cost has been applied in the model to account for the insertion of the catheter (MBS item 13815, $85.25). After the initial hospitalisation period (see ‘</w:t>
      </w:r>
      <w:r w:rsidR="00E70BC0">
        <w:fldChar w:fldCharType="begin"/>
      </w:r>
      <w:r w:rsidR="00E70BC0">
        <w:instrText xml:space="preserve"> REF _Ref402952709 \h </w:instrText>
      </w:r>
      <w:r w:rsidR="00E70BC0">
        <w:fldChar w:fldCharType="separate"/>
      </w:r>
      <w:r w:rsidR="0045756D">
        <w:t>Hospitalisation</w:t>
      </w:r>
      <w:r w:rsidR="00E70BC0">
        <w:fldChar w:fldCharType="end"/>
      </w:r>
      <w:r w:rsidR="00E70BC0">
        <w:t xml:space="preserve">’), administration is assumed to occur in the home </w:t>
      </w:r>
      <w:r w:rsidR="00131FE1">
        <w:fldChar w:fldCharType="begin"/>
      </w:r>
      <w:r w:rsidR="000B403D">
        <w:instrText xml:space="preserve"> ADDIN EN.CITE &lt;EndNote&gt;&lt;Cite&gt;&lt;Author&gt;Jenkins&lt;/Author&gt;&lt;Year&gt;2013&lt;/Year&gt;&lt;RecNum&gt;3694&lt;/RecNum&gt;&lt;DisplayText&gt;(Jenkins, Dedicoat &amp;amp; Cook 2013)&lt;/DisplayText&gt;&lt;record&gt;&lt;rec-number&gt;3694&lt;/rec-number&gt;&lt;foreign-keys&gt;&lt;key app="EN" db-id="09e5teespxd59sextw4p5aw6evvsx0ptx95r"&gt;3694&lt;/key&gt;&lt;/foreign-keys&gt;&lt;ref-type name="Web Page"&gt;12&lt;/ref-type&gt;&lt;contributors&gt;&lt;authors&gt;&lt;author&gt;Jenkins, N&lt;/author&gt;&lt;author&gt;Dedicoat, M&lt;/author&gt;&lt;author&gt;Cook, R&lt;/author&gt;&lt;/authors&gt;&lt;/contributors&gt;&lt;titles&gt;&lt;title&gt;Guideline for the prescribing and administration of once daily intravenous amikacin for mycobacterial infections in the community&lt;/title&gt;&lt;/titles&gt;&lt;volume&gt;2014&lt;/volume&gt;&lt;number&gt;5 November&lt;/number&gt;&lt;dates&gt;&lt;year&gt;2013&lt;/year&gt;&lt;pub-dates&gt;&lt;date&gt;9 Aug 2013&lt;/date&gt;&lt;/pub-dates&gt;&lt;/dates&gt;&lt;publisher&gt;National Health Service, Heart of England NHS Foundation Trust&lt;/publisher&gt;&lt;urls&gt;&lt;related-urls&gt;&lt;url&gt;http://tuberculosis.heartofengland.nhs.uk/wp-content/uploads/g3.pdf&lt;/url&gt;&lt;/related-urls&gt;&lt;/urls&gt;&lt;/record&gt;&lt;/Cite&gt;&lt;/EndNote&gt;</w:instrText>
      </w:r>
      <w:r w:rsidR="00131FE1">
        <w:fldChar w:fldCharType="separate"/>
      </w:r>
      <w:r w:rsidR="00131FE1">
        <w:rPr>
          <w:noProof/>
        </w:rPr>
        <w:t>(</w:t>
      </w:r>
      <w:hyperlink w:anchor="_ENREF_92" w:tooltip="Jenkins, 2013 #3694" w:history="1">
        <w:r w:rsidR="000B403D">
          <w:rPr>
            <w:noProof/>
          </w:rPr>
          <w:t>Jenkins, Dedicoat &amp; Cook 2013</w:t>
        </w:r>
      </w:hyperlink>
      <w:r w:rsidR="00131FE1">
        <w:rPr>
          <w:noProof/>
        </w:rPr>
        <w:t>)</w:t>
      </w:r>
      <w:r w:rsidR="00131FE1">
        <w:fldChar w:fldCharType="end"/>
      </w:r>
      <w:r w:rsidR="00E70BC0">
        <w:t xml:space="preserve"> at a cost of $234 per administration </w:t>
      </w:r>
      <w:r w:rsidR="00131FE1">
        <w:fldChar w:fldCharType="begin"/>
      </w:r>
      <w:r w:rsidR="000B403D">
        <w:instrText xml:space="preserve"> ADDIN EN.CITE &lt;EndNote&gt;&lt;Cite&gt;&lt;Author&gt;Victoria State Government Department of Health&lt;/Author&gt;&lt;Year&gt;2014&lt;/Year&gt;&lt;RecNum&gt;3695&lt;/RecNum&gt;&lt;DisplayText&gt;(Victoria State Government Department of Health 2014)&lt;/DisplayText&gt;&lt;record&gt;&lt;rec-number&gt;3695&lt;/rec-number&gt;&lt;foreign-keys&gt;&lt;key app="EN" db-id="09e5teespxd59sextw4p5aw6evvsx0ptx95r"&gt;3695&lt;/key&gt;&lt;/foreign-keys&gt;&lt;ref-type name="Web Page"&gt;12&lt;/ref-type&gt;&lt;contributors&gt;&lt;authors&gt;&lt;author&gt;Victoria State Government Department of Health,&lt;/author&gt;&lt;/authors&gt;&lt;/contributors&gt;&lt;titles&gt;&lt;title&gt;Fees and charges of acute health services in Victoria. Section A: fees for admitted patients. 8: Eligible (including reciprocal health care) and ineligible patients&lt;/title&gt;&lt;/titles&gt;&lt;volume&gt;2014&lt;/volume&gt;&lt;number&gt;5 November&lt;/number&gt;&lt;dates&gt;&lt;year&gt;2014&lt;/year&gt;&lt;pub-dates&gt;&lt;date&gt;19 Sept, 2014&lt;/date&gt;&lt;/pub-dates&gt;&lt;/dates&gt;&lt;publisher&gt;State of Victoria&lt;/publisher&gt;&lt;urls&gt;&lt;related-urls&gt;&lt;url&gt;http://health.vic.gov.au/feesman/fees6.htm&lt;/url&gt;&lt;/related-urls&gt;&lt;/urls&gt;&lt;/record&gt;&lt;/Cite&gt;&lt;/EndNote&gt;</w:instrText>
      </w:r>
      <w:r w:rsidR="00131FE1">
        <w:fldChar w:fldCharType="separate"/>
      </w:r>
      <w:r w:rsidR="00131FE1">
        <w:rPr>
          <w:noProof/>
        </w:rPr>
        <w:t>(</w:t>
      </w:r>
      <w:hyperlink w:anchor="_ENREF_214" w:tooltip="Victoria State Government Department of Health, 2014 #3695" w:history="1">
        <w:r w:rsidR="000B403D">
          <w:rPr>
            <w:noProof/>
          </w:rPr>
          <w:t>Victoria State Government Department of Health 2014</w:t>
        </w:r>
      </w:hyperlink>
      <w:r w:rsidR="00131FE1">
        <w:rPr>
          <w:noProof/>
        </w:rPr>
        <w:t>)</w:t>
      </w:r>
      <w:r w:rsidR="00131FE1">
        <w:fldChar w:fldCharType="end"/>
      </w:r>
      <w:r w:rsidR="00E70BC0">
        <w:t xml:space="preserve"> (see </w:t>
      </w:r>
      <w:r w:rsidR="00E70BC0">
        <w:fldChar w:fldCharType="begin"/>
      </w:r>
      <w:r w:rsidR="00E70BC0">
        <w:instrText xml:space="preserve"> REF _Ref402953514 \h </w:instrText>
      </w:r>
      <w:r w:rsidR="00E70BC0">
        <w:fldChar w:fldCharType="separate"/>
      </w:r>
      <w:r w:rsidR="0045756D">
        <w:t xml:space="preserve">Table </w:t>
      </w:r>
      <w:r w:rsidR="0045756D">
        <w:rPr>
          <w:noProof/>
        </w:rPr>
        <w:t>102</w:t>
      </w:r>
      <w:r w:rsidR="00E70BC0">
        <w:fldChar w:fldCharType="end"/>
      </w:r>
      <w:r w:rsidR="00E70BC0">
        <w:t xml:space="preserve">, </w:t>
      </w:r>
      <w:r w:rsidR="00E70BC0">
        <w:fldChar w:fldCharType="begin"/>
      </w:r>
      <w:r w:rsidR="00E70BC0">
        <w:instrText xml:space="preserve"> REF _Ref401239423 \h </w:instrText>
      </w:r>
      <w:r w:rsidR="00E70BC0">
        <w:fldChar w:fldCharType="separate"/>
      </w:r>
      <w:r w:rsidR="0045756D">
        <w:t xml:space="preserve">Appendix </w:t>
      </w:r>
      <w:r w:rsidR="0045756D">
        <w:rPr>
          <w:noProof/>
        </w:rPr>
        <w:t>I</w:t>
      </w:r>
      <w:r w:rsidR="00E70BC0">
        <w:fldChar w:fldCharType="end"/>
      </w:r>
      <w:r w:rsidR="00E70BC0">
        <w:t>).</w:t>
      </w:r>
    </w:p>
    <w:p w:rsidR="00E70BC0" w:rsidRDefault="00E70BC0" w:rsidP="00E70BC0">
      <w:r>
        <w:t xml:space="preserve">Costs per month have been calculated and </w:t>
      </w:r>
      <w:r w:rsidR="0032327C">
        <w:t>are</w:t>
      </w:r>
      <w:r>
        <w:t xml:space="preserve"> presented in </w:t>
      </w:r>
      <w:r>
        <w:fldChar w:fldCharType="begin"/>
      </w:r>
      <w:r>
        <w:instrText xml:space="preserve"> REF _Ref399314137 \h </w:instrText>
      </w:r>
      <w:r>
        <w:fldChar w:fldCharType="separate"/>
      </w:r>
      <w:r w:rsidR="0045756D">
        <w:t xml:space="preserve">Table </w:t>
      </w:r>
      <w:r w:rsidR="0045756D">
        <w:rPr>
          <w:noProof/>
        </w:rPr>
        <w:t>47</w:t>
      </w:r>
      <w:r>
        <w:fldChar w:fldCharType="end"/>
      </w:r>
      <w:r>
        <w:t>. These costs are assumed to apply each month whil</w:t>
      </w:r>
      <w:r w:rsidR="0032327C">
        <w:t>e</w:t>
      </w:r>
      <w:r>
        <w:t xml:space="preserve"> on treatment.</w:t>
      </w:r>
    </w:p>
    <w:p w:rsidR="00E70BC0" w:rsidRDefault="00E70BC0" w:rsidP="00D75C16">
      <w:pPr>
        <w:pStyle w:val="TableHeading"/>
      </w:pPr>
      <w:bookmarkStart w:id="463" w:name="_Ref399314137"/>
      <w:bookmarkStart w:id="464" w:name="_Toc406659843"/>
      <w:r>
        <w:t xml:space="preserve">Table </w:t>
      </w:r>
      <w:r w:rsidR="00B96343">
        <w:fldChar w:fldCharType="begin"/>
      </w:r>
      <w:r w:rsidR="00B96343">
        <w:instrText xml:space="preserve"> SEQ Table \* ARABIC </w:instrText>
      </w:r>
      <w:r w:rsidR="00B96343">
        <w:fldChar w:fldCharType="separate"/>
      </w:r>
      <w:r w:rsidR="0045756D">
        <w:rPr>
          <w:noProof/>
        </w:rPr>
        <w:t>47</w:t>
      </w:r>
      <w:r w:rsidR="00B96343">
        <w:rPr>
          <w:noProof/>
        </w:rPr>
        <w:fldChar w:fldCharType="end"/>
      </w:r>
      <w:bookmarkEnd w:id="463"/>
      <w:r w:rsidRPr="000975CB">
        <w:tab/>
      </w:r>
      <w:r>
        <w:t>Resource items associated with treatment of TB used in the economic evaluation</w:t>
      </w:r>
      <w:bookmarkEnd w:id="4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1426"/>
        <w:gridCol w:w="998"/>
        <w:gridCol w:w="1814"/>
        <w:gridCol w:w="2897"/>
      </w:tblGrid>
      <w:tr w:rsidR="00E70BC0" w:rsidRPr="00790368" w:rsidTr="003D1B04">
        <w:trPr>
          <w:cantSplit/>
          <w:trHeight w:val="453"/>
          <w:tblHeader/>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790368" w:rsidRDefault="00E70BC0" w:rsidP="0032327C">
            <w:pPr>
              <w:pStyle w:val="TableHeading"/>
              <w:spacing w:before="40" w:after="40"/>
              <w:ind w:left="0" w:firstLine="0"/>
              <w:jc w:val="left"/>
            </w:pPr>
            <w:r>
              <w:t>Type of resource item</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790368" w:rsidRDefault="00E70BC0" w:rsidP="0032327C">
            <w:pPr>
              <w:pStyle w:val="TableHeading"/>
              <w:tabs>
                <w:tab w:val="clear" w:pos="851"/>
              </w:tabs>
              <w:spacing w:before="40" w:after="40"/>
              <w:ind w:left="0" w:firstLine="0"/>
              <w:jc w:val="left"/>
            </w:pPr>
            <w:r w:rsidRPr="00790368">
              <w:t>Natural unit of measurement</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790368" w:rsidRDefault="00E70BC0" w:rsidP="0032327C">
            <w:pPr>
              <w:pStyle w:val="TableHeading"/>
              <w:spacing w:before="40" w:after="40"/>
              <w:ind w:left="0" w:firstLine="0"/>
              <w:jc w:val="center"/>
            </w:pPr>
            <w:r w:rsidRPr="00790368">
              <w:t>Unit cost</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790368" w:rsidRDefault="00E70BC0" w:rsidP="0032327C">
            <w:pPr>
              <w:pStyle w:val="TableHeading"/>
              <w:spacing w:before="40" w:after="40"/>
              <w:ind w:left="0" w:firstLine="0"/>
              <w:jc w:val="left"/>
            </w:pPr>
            <w:r w:rsidRPr="00790368">
              <w:t>Source of unit cost</w:t>
            </w:r>
          </w:p>
        </w:tc>
        <w:tc>
          <w:tcPr>
            <w:tcW w:w="1576" w:type="pct"/>
            <w:tcBorders>
              <w:top w:val="single" w:sz="4" w:space="0" w:color="auto"/>
              <w:left w:val="single" w:sz="4" w:space="0" w:color="auto"/>
              <w:bottom w:val="single" w:sz="4" w:space="0" w:color="auto"/>
              <w:right w:val="single" w:sz="4" w:space="0" w:color="auto"/>
            </w:tcBorders>
          </w:tcPr>
          <w:p w:rsidR="00E70BC0" w:rsidRPr="00790368" w:rsidRDefault="00E70BC0" w:rsidP="00753BDF">
            <w:pPr>
              <w:pStyle w:val="TableHeading"/>
              <w:spacing w:before="40" w:after="40"/>
              <w:ind w:left="0" w:firstLine="0"/>
              <w:jc w:val="center"/>
            </w:pPr>
            <w:r w:rsidRPr="00790368">
              <w:t>Cost per month</w:t>
            </w:r>
          </w:p>
        </w:tc>
      </w:tr>
      <w:tr w:rsidR="00E70BC0" w:rsidRPr="006E3DFB" w:rsidTr="003D1B04">
        <w:trPr>
          <w:cantSplit/>
          <w:trHeight w:val="20"/>
        </w:trPr>
        <w:tc>
          <w:tcPr>
            <w:tcW w:w="1118" w:type="pct"/>
            <w:tcBorders>
              <w:top w:val="single" w:sz="4" w:space="0" w:color="auto"/>
              <w:left w:val="single" w:sz="4" w:space="0" w:color="auto"/>
              <w:bottom w:val="single" w:sz="4" w:space="0" w:color="auto"/>
              <w:right w:val="nil"/>
            </w:tcBorders>
            <w:tcMar>
              <w:left w:w="57" w:type="dxa"/>
              <w:right w:w="57" w:type="dxa"/>
            </w:tcMar>
            <w:vAlign w:val="center"/>
          </w:tcPr>
          <w:p w:rsidR="00E70BC0" w:rsidRPr="006E3DFB" w:rsidRDefault="0032327C" w:rsidP="00862F31">
            <w:pPr>
              <w:pStyle w:val="Tabletext1"/>
              <w:rPr>
                <w:b/>
              </w:rPr>
            </w:pPr>
            <w:r>
              <w:rPr>
                <w:b/>
              </w:rPr>
              <w:t xml:space="preserve">Medication (daily </w:t>
            </w:r>
            <w:r w:rsidR="00E70BC0" w:rsidRPr="006E3DFB">
              <w:rPr>
                <w:b/>
              </w:rPr>
              <w:t>dose)</w:t>
            </w:r>
          </w:p>
        </w:tc>
        <w:tc>
          <w:tcPr>
            <w:tcW w:w="776" w:type="pct"/>
            <w:tcBorders>
              <w:top w:val="single" w:sz="4" w:space="0" w:color="auto"/>
              <w:left w:val="nil"/>
              <w:bottom w:val="single" w:sz="4" w:space="0" w:color="auto"/>
              <w:right w:val="nil"/>
            </w:tcBorders>
            <w:tcMar>
              <w:left w:w="57" w:type="dxa"/>
              <w:right w:w="57" w:type="dxa"/>
            </w:tcMar>
            <w:vAlign w:val="center"/>
          </w:tcPr>
          <w:p w:rsidR="00E70BC0" w:rsidRPr="006E3DFB" w:rsidRDefault="00E70BC0" w:rsidP="00862F31">
            <w:pPr>
              <w:pStyle w:val="Tabletext1"/>
              <w:rPr>
                <w:rFonts w:cs="Arial"/>
                <w:b/>
                <w:snapToGrid w:val="0"/>
              </w:rPr>
            </w:pPr>
            <w:r w:rsidRPr="006E3DFB">
              <w:rPr>
                <w:rFonts w:cs="Arial"/>
                <w:b/>
                <w:snapToGrid w:val="0"/>
                <w:color w:val="FFFFFF" w:themeColor="background1"/>
              </w:rPr>
              <w:t>-</w:t>
            </w:r>
          </w:p>
        </w:tc>
        <w:tc>
          <w:tcPr>
            <w:tcW w:w="543" w:type="pct"/>
            <w:tcBorders>
              <w:top w:val="single" w:sz="4" w:space="0" w:color="auto"/>
              <w:left w:val="nil"/>
              <w:bottom w:val="single" w:sz="4" w:space="0" w:color="auto"/>
              <w:right w:val="nil"/>
            </w:tcBorders>
            <w:tcMar>
              <w:left w:w="57" w:type="dxa"/>
              <w:right w:w="57" w:type="dxa"/>
            </w:tcMar>
            <w:vAlign w:val="center"/>
          </w:tcPr>
          <w:p w:rsidR="00E70BC0" w:rsidRPr="006E3DFB" w:rsidRDefault="00E70BC0" w:rsidP="0032327C">
            <w:pPr>
              <w:pStyle w:val="Tabletext1"/>
              <w:jc w:val="right"/>
              <w:rPr>
                <w:b/>
              </w:rPr>
            </w:pPr>
            <w:r w:rsidRPr="006E3DFB">
              <w:rPr>
                <w:b/>
                <w:color w:val="FFFFFF" w:themeColor="background1"/>
              </w:rPr>
              <w:t>-</w:t>
            </w:r>
          </w:p>
        </w:tc>
        <w:tc>
          <w:tcPr>
            <w:tcW w:w="987" w:type="pct"/>
            <w:tcBorders>
              <w:top w:val="single" w:sz="4" w:space="0" w:color="auto"/>
              <w:left w:val="nil"/>
              <w:bottom w:val="single" w:sz="4" w:space="0" w:color="auto"/>
              <w:right w:val="nil"/>
            </w:tcBorders>
            <w:tcMar>
              <w:left w:w="57" w:type="dxa"/>
              <w:right w:w="57" w:type="dxa"/>
            </w:tcMar>
            <w:vAlign w:val="center"/>
          </w:tcPr>
          <w:p w:rsidR="00E70BC0" w:rsidRPr="006E3DFB" w:rsidRDefault="00E70BC0" w:rsidP="00862F31">
            <w:pPr>
              <w:pStyle w:val="Tabletext1"/>
              <w:rPr>
                <w:rFonts w:cs="Arial"/>
                <w:b/>
                <w:snapToGrid w:val="0"/>
              </w:rPr>
            </w:pPr>
            <w:r w:rsidRPr="006E3DFB">
              <w:rPr>
                <w:rFonts w:cs="Arial"/>
                <w:b/>
                <w:snapToGrid w:val="0"/>
                <w:color w:val="FFFFFF" w:themeColor="background1"/>
              </w:rPr>
              <w:t>-</w:t>
            </w:r>
          </w:p>
        </w:tc>
        <w:tc>
          <w:tcPr>
            <w:tcW w:w="1576" w:type="pct"/>
            <w:tcBorders>
              <w:top w:val="single" w:sz="4" w:space="0" w:color="auto"/>
              <w:left w:val="nil"/>
              <w:bottom w:val="single" w:sz="4" w:space="0" w:color="auto"/>
              <w:right w:val="single" w:sz="4" w:space="0" w:color="auto"/>
            </w:tcBorders>
          </w:tcPr>
          <w:p w:rsidR="00E70BC0" w:rsidRPr="006E3DFB" w:rsidRDefault="00E70BC0" w:rsidP="0032327C">
            <w:pPr>
              <w:pStyle w:val="Tabletext1"/>
              <w:jc w:val="right"/>
              <w:rPr>
                <w:b/>
              </w:rPr>
            </w:pPr>
            <w:r w:rsidRPr="006E3DFB">
              <w:rPr>
                <w:b/>
                <w:color w:val="FFFFFF" w:themeColor="background1"/>
              </w:rPr>
              <w:t>-</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Isoniazid (300mg)</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rPr>
                <w:rFonts w:cs="Arial"/>
                <w:snapToGrid w:val="0"/>
              </w:rPr>
            </w:pPr>
            <w:r>
              <w:rPr>
                <w:rFonts w:cs="Arial"/>
                <w:snapToGrid w:val="0"/>
              </w:rPr>
              <w:t>100mg tablet, 100 pack</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right"/>
            </w:pPr>
            <w:r>
              <w:t>$21.83</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rPr>
                <w:rFonts w:cs="Arial"/>
                <w:snapToGrid w:val="0"/>
              </w:rPr>
            </w:pPr>
            <w:r>
              <w:rPr>
                <w:rFonts w:cs="Arial"/>
                <w:snapToGrid w:val="0"/>
              </w:rPr>
              <w:t>PBS item 1554T</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jc w:val="right"/>
            </w:pPr>
            <w:r>
              <w:t>3 tablets/day = 0.91 packs/month:</w:t>
            </w:r>
          </w:p>
          <w:p w:rsidR="00E70BC0" w:rsidRDefault="00E70BC0" w:rsidP="0032327C">
            <w:pPr>
              <w:pStyle w:val="Tabletext1"/>
              <w:jc w:val="right"/>
              <w:rPr>
                <w:rFonts w:cs="Arial"/>
                <w:snapToGrid w:val="0"/>
              </w:rPr>
            </w:pPr>
            <w:r>
              <w:t>$19.93</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Rifampicin (600mg)</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rPr>
                <w:rFonts w:cs="Arial"/>
                <w:snapToGrid w:val="0"/>
              </w:rPr>
            </w:pPr>
            <w:r>
              <w:rPr>
                <w:rFonts w:cs="Arial"/>
                <w:snapToGrid w:val="0"/>
              </w:rPr>
              <w:t>300mg capsule, 100 pack</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right"/>
            </w:pPr>
            <w:r>
              <w:t>$147.98</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rPr>
                <w:rFonts w:cs="Arial"/>
                <w:snapToGrid w:val="0"/>
              </w:rPr>
            </w:pPr>
            <w:r>
              <w:rPr>
                <w:rFonts w:cs="Arial"/>
                <w:snapToGrid w:val="0"/>
              </w:rPr>
              <w:t>PBS item 1983J</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jc w:val="right"/>
              <w:rPr>
                <w:rFonts w:cs="Arial"/>
                <w:snapToGrid w:val="0"/>
              </w:rPr>
            </w:pPr>
            <w:r>
              <w:rPr>
                <w:rFonts w:cs="Arial"/>
                <w:snapToGrid w:val="0"/>
              </w:rPr>
              <w:t>2 capsules/day = 0.61 packs/month:</w:t>
            </w:r>
          </w:p>
          <w:p w:rsidR="00E70BC0" w:rsidRDefault="00E70BC0" w:rsidP="0032327C">
            <w:pPr>
              <w:pStyle w:val="Tabletext1"/>
              <w:jc w:val="right"/>
              <w:rPr>
                <w:rFonts w:cs="Arial"/>
                <w:snapToGrid w:val="0"/>
              </w:rPr>
            </w:pPr>
            <w:r>
              <w:rPr>
                <w:rFonts w:cs="Arial"/>
                <w:snapToGrid w:val="0"/>
              </w:rPr>
              <w:t>$90.08</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Pyrazinamide (2000mg)</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rPr>
                <w:rFonts w:cs="Arial"/>
                <w:snapToGrid w:val="0"/>
              </w:rPr>
            </w:pPr>
            <w:r>
              <w:rPr>
                <w:rFonts w:cs="Arial"/>
                <w:snapToGrid w:val="0"/>
              </w:rPr>
              <w:t>500mg tablet, 100 pack</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right"/>
            </w:pPr>
            <w:r>
              <w:t>$77.00</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rPr>
                <w:rFonts w:cs="Arial"/>
                <w:snapToGrid w:val="0"/>
              </w:rPr>
            </w:pPr>
            <w:r>
              <w:rPr>
                <w:rFonts w:cs="Arial"/>
                <w:snapToGrid w:val="0"/>
              </w:rPr>
              <w:t xml:space="preserve">Public </w:t>
            </w:r>
            <w:r w:rsidR="0032327C">
              <w:rPr>
                <w:rFonts w:cs="Arial"/>
                <w:snapToGrid w:val="0"/>
              </w:rPr>
              <w:t>h</w:t>
            </w:r>
            <w:r>
              <w:rPr>
                <w:rFonts w:cs="Arial"/>
                <w:snapToGrid w:val="0"/>
              </w:rPr>
              <w:t xml:space="preserve">ospital pharmacy </w:t>
            </w:r>
            <w:r w:rsidRPr="006525DF">
              <w:rPr>
                <w:vertAlign w:val="superscript"/>
              </w:rPr>
              <w:t>a</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jc w:val="right"/>
              <w:rPr>
                <w:rFonts w:cs="Arial"/>
                <w:snapToGrid w:val="0"/>
              </w:rPr>
            </w:pPr>
            <w:r>
              <w:rPr>
                <w:rFonts w:cs="Arial"/>
                <w:snapToGrid w:val="0"/>
              </w:rPr>
              <w:t>4 tablets/day = 1.22 packs/month:</w:t>
            </w:r>
          </w:p>
          <w:p w:rsidR="00E70BC0" w:rsidRDefault="00E70BC0" w:rsidP="0032327C">
            <w:pPr>
              <w:pStyle w:val="Tabletext1"/>
              <w:jc w:val="right"/>
              <w:rPr>
                <w:rFonts w:cs="Arial"/>
                <w:snapToGrid w:val="0"/>
              </w:rPr>
            </w:pPr>
            <w:r>
              <w:rPr>
                <w:rFonts w:cs="Arial"/>
                <w:snapToGrid w:val="0"/>
              </w:rPr>
              <w:t>$93.75</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Ethambutol (1200mg)</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400mg tablet, 56 pack</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right"/>
            </w:pPr>
            <w:r>
              <w:t>$133.99</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Chemist Warehouse </w:t>
            </w:r>
            <w:r>
              <w:rPr>
                <w:vertAlign w:val="superscript"/>
              </w:rPr>
              <w:t>b</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jc w:val="right"/>
            </w:pPr>
            <w:r>
              <w:t>3 tablets/day = 1.63 packs/month:</w:t>
            </w:r>
          </w:p>
          <w:p w:rsidR="00E70BC0" w:rsidRDefault="00E70BC0" w:rsidP="0032327C">
            <w:pPr>
              <w:pStyle w:val="Tabletext1"/>
              <w:jc w:val="right"/>
            </w:pPr>
            <w:r>
              <w:t>$218.48</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Amikacin (571mg)</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500mg/2 mL vial, 5 vial pack</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right"/>
            </w:pPr>
            <w:r>
              <w:t>$470.24</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rPr>
                <w:rFonts w:cs="Arial"/>
                <w:snapToGrid w:val="0"/>
              </w:rPr>
              <w:t xml:space="preserve">Public </w:t>
            </w:r>
            <w:r w:rsidR="0032327C">
              <w:rPr>
                <w:rFonts w:cs="Arial"/>
                <w:snapToGrid w:val="0"/>
              </w:rPr>
              <w:t>h</w:t>
            </w:r>
            <w:r>
              <w:rPr>
                <w:rFonts w:cs="Arial"/>
                <w:snapToGrid w:val="0"/>
              </w:rPr>
              <w:t xml:space="preserve">ospital pharmacy </w:t>
            </w:r>
            <w:r w:rsidRPr="006525DF">
              <w:rPr>
                <w:vertAlign w:val="superscript"/>
              </w:rPr>
              <w:t>a</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jc w:val="right"/>
            </w:pPr>
            <w:r>
              <w:t>1.14 vials/day = 6.95 packs/month:</w:t>
            </w:r>
          </w:p>
          <w:p w:rsidR="00E70BC0" w:rsidRDefault="00E70BC0" w:rsidP="0032327C">
            <w:pPr>
              <w:pStyle w:val="Tabletext1"/>
              <w:jc w:val="right"/>
            </w:pPr>
            <w:r>
              <w:t>$3,269.07</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Moxifloxacin (400mg)</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400mg tablet, 5 pack</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right"/>
            </w:pPr>
            <w:r>
              <w:t>$72.99</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Chemist Warehouse </w:t>
            </w:r>
            <w:r>
              <w:rPr>
                <w:vertAlign w:val="superscript"/>
              </w:rPr>
              <w:t>d</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jc w:val="right"/>
            </w:pPr>
            <w:r>
              <w:t>1 tablet/day = 6.09 packs/month:</w:t>
            </w:r>
          </w:p>
          <w:p w:rsidR="00E70BC0" w:rsidRDefault="00E70BC0" w:rsidP="0032327C">
            <w:pPr>
              <w:pStyle w:val="Tabletext1"/>
              <w:jc w:val="right"/>
            </w:pPr>
            <w:r>
              <w:t>$444.33</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Prothionamide (750mg)</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t>250mg tablet, 100 pack</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right"/>
            </w:pPr>
            <w:r>
              <w:t>$304.86</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AC777F" w:rsidRDefault="00E70BC0" w:rsidP="0032327C">
            <w:pPr>
              <w:pStyle w:val="Tabletext1"/>
              <w:jc w:val="left"/>
            </w:pPr>
            <w:r>
              <w:rPr>
                <w:rFonts w:cs="Arial"/>
                <w:snapToGrid w:val="0"/>
              </w:rPr>
              <w:t xml:space="preserve">Public </w:t>
            </w:r>
            <w:r w:rsidR="0032327C">
              <w:rPr>
                <w:rFonts w:cs="Arial"/>
                <w:snapToGrid w:val="0"/>
              </w:rPr>
              <w:t>h</w:t>
            </w:r>
            <w:r>
              <w:rPr>
                <w:rFonts w:cs="Arial"/>
                <w:snapToGrid w:val="0"/>
              </w:rPr>
              <w:t xml:space="preserve">ospital pharmacy </w:t>
            </w:r>
            <w:r w:rsidRPr="006525DF">
              <w:rPr>
                <w:vertAlign w:val="superscript"/>
              </w:rPr>
              <w:t>a</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jc w:val="right"/>
            </w:pPr>
            <w:r>
              <w:t>3 tablets/day = 0.91 packs/month:</w:t>
            </w:r>
          </w:p>
          <w:p w:rsidR="00E70BC0" w:rsidRDefault="00E70BC0" w:rsidP="0032327C">
            <w:pPr>
              <w:pStyle w:val="Tabletext1"/>
              <w:jc w:val="right"/>
            </w:pPr>
            <w:r>
              <w:t>$278.38</w:t>
            </w:r>
          </w:p>
        </w:tc>
      </w:tr>
      <w:tr w:rsidR="00E70BC0" w:rsidRPr="006E3DFB" w:rsidTr="0032327C">
        <w:trPr>
          <w:cantSplit/>
          <w:trHeight w:val="20"/>
        </w:trPr>
        <w:tc>
          <w:tcPr>
            <w:tcW w:w="1118" w:type="pct"/>
            <w:tcBorders>
              <w:top w:val="single" w:sz="4" w:space="0" w:color="auto"/>
              <w:left w:val="single" w:sz="4" w:space="0" w:color="auto"/>
              <w:bottom w:val="single" w:sz="4" w:space="0" w:color="auto"/>
              <w:right w:val="nil"/>
            </w:tcBorders>
            <w:tcMar>
              <w:left w:w="57" w:type="dxa"/>
              <w:right w:w="57" w:type="dxa"/>
            </w:tcMar>
          </w:tcPr>
          <w:p w:rsidR="00E70BC0" w:rsidRPr="006E3DFB" w:rsidRDefault="00E70BC0" w:rsidP="0032327C">
            <w:pPr>
              <w:pStyle w:val="Tabletext1"/>
              <w:jc w:val="left"/>
              <w:rPr>
                <w:b/>
              </w:rPr>
            </w:pPr>
            <w:r w:rsidRPr="006E3DFB">
              <w:rPr>
                <w:b/>
              </w:rPr>
              <w:t>Associated costs</w:t>
            </w:r>
          </w:p>
        </w:tc>
        <w:tc>
          <w:tcPr>
            <w:tcW w:w="776" w:type="pct"/>
            <w:tcBorders>
              <w:top w:val="single" w:sz="4" w:space="0" w:color="auto"/>
              <w:left w:val="nil"/>
              <w:bottom w:val="single" w:sz="4" w:space="0" w:color="auto"/>
              <w:right w:val="nil"/>
            </w:tcBorders>
            <w:tcMar>
              <w:left w:w="57" w:type="dxa"/>
              <w:right w:w="57" w:type="dxa"/>
            </w:tcMar>
          </w:tcPr>
          <w:p w:rsidR="00E70BC0" w:rsidRPr="006E3DFB" w:rsidRDefault="00E70BC0" w:rsidP="0032327C">
            <w:pPr>
              <w:pStyle w:val="Tabletext1"/>
              <w:jc w:val="left"/>
              <w:rPr>
                <w:b/>
              </w:rPr>
            </w:pPr>
            <w:r w:rsidRPr="006E3DFB">
              <w:rPr>
                <w:b/>
                <w:color w:val="FFFFFF" w:themeColor="background1"/>
              </w:rPr>
              <w:t>-</w:t>
            </w:r>
          </w:p>
        </w:tc>
        <w:tc>
          <w:tcPr>
            <w:tcW w:w="543" w:type="pct"/>
            <w:tcBorders>
              <w:top w:val="single" w:sz="4" w:space="0" w:color="auto"/>
              <w:left w:val="nil"/>
              <w:bottom w:val="single" w:sz="4" w:space="0" w:color="auto"/>
              <w:right w:val="nil"/>
            </w:tcBorders>
            <w:tcMar>
              <w:left w:w="57" w:type="dxa"/>
              <w:right w:w="57" w:type="dxa"/>
            </w:tcMar>
          </w:tcPr>
          <w:p w:rsidR="00E70BC0" w:rsidRPr="006E3DFB" w:rsidRDefault="00E70BC0" w:rsidP="0032327C">
            <w:pPr>
              <w:pStyle w:val="Tabletext1"/>
              <w:jc w:val="right"/>
              <w:rPr>
                <w:b/>
              </w:rPr>
            </w:pPr>
            <w:r w:rsidRPr="006E3DFB">
              <w:rPr>
                <w:b/>
                <w:color w:val="FFFFFF" w:themeColor="background1"/>
              </w:rPr>
              <w:t>-</w:t>
            </w:r>
          </w:p>
        </w:tc>
        <w:tc>
          <w:tcPr>
            <w:tcW w:w="987" w:type="pct"/>
            <w:tcBorders>
              <w:top w:val="single" w:sz="4" w:space="0" w:color="auto"/>
              <w:left w:val="nil"/>
              <w:bottom w:val="single" w:sz="4" w:space="0" w:color="auto"/>
              <w:right w:val="nil"/>
            </w:tcBorders>
            <w:tcMar>
              <w:left w:w="57" w:type="dxa"/>
              <w:right w:w="57" w:type="dxa"/>
            </w:tcMar>
          </w:tcPr>
          <w:p w:rsidR="00E70BC0" w:rsidRPr="006E3DFB" w:rsidRDefault="00E70BC0" w:rsidP="0032327C">
            <w:pPr>
              <w:pStyle w:val="Tabletext1"/>
              <w:jc w:val="left"/>
              <w:rPr>
                <w:b/>
              </w:rPr>
            </w:pPr>
            <w:r w:rsidRPr="006E3DFB">
              <w:rPr>
                <w:b/>
                <w:color w:val="FFFFFF" w:themeColor="background1"/>
              </w:rPr>
              <w:t>-</w:t>
            </w:r>
          </w:p>
        </w:tc>
        <w:tc>
          <w:tcPr>
            <w:tcW w:w="1576" w:type="pct"/>
            <w:tcBorders>
              <w:top w:val="single" w:sz="4" w:space="0" w:color="auto"/>
              <w:left w:val="nil"/>
              <w:bottom w:val="single" w:sz="4" w:space="0" w:color="auto"/>
              <w:right w:val="single" w:sz="4" w:space="0" w:color="auto"/>
            </w:tcBorders>
          </w:tcPr>
          <w:p w:rsidR="00E70BC0" w:rsidRPr="006E3DFB" w:rsidRDefault="00E70BC0" w:rsidP="0032327C">
            <w:pPr>
              <w:pStyle w:val="Tabletext1"/>
              <w:jc w:val="right"/>
              <w:rPr>
                <w:b/>
              </w:rPr>
            </w:pPr>
            <w:r w:rsidRPr="006E3DFB">
              <w:rPr>
                <w:b/>
                <w:color w:val="FFFFFF" w:themeColor="background1"/>
              </w:rPr>
              <w:t>-</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Pyridoxine with isoniazid (25mg)</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25mg tablet, 100 pack</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right"/>
            </w:pPr>
            <w:r>
              <w:t>$7.99</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Chemist Warehouse </w:t>
            </w:r>
            <w:r>
              <w:rPr>
                <w:vertAlign w:val="superscript"/>
              </w:rPr>
              <w:t>e</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jc w:val="right"/>
            </w:pPr>
            <w:r>
              <w:t>1 tablet/day = 0.30 packs/month:</w:t>
            </w:r>
          </w:p>
          <w:p w:rsidR="00E70BC0" w:rsidRDefault="00E70BC0" w:rsidP="0032327C">
            <w:pPr>
              <w:pStyle w:val="Tabletext1"/>
              <w:jc w:val="right"/>
            </w:pPr>
            <w:r>
              <w:t>$2.43</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Pyridoxine with prothionamide (300mg)</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100mg tablet, 50 pack</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right"/>
            </w:pPr>
            <w:r>
              <w:t>$11.02</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E56286" w:rsidRDefault="00E70BC0" w:rsidP="0032327C">
            <w:pPr>
              <w:pStyle w:val="Tabletext1"/>
              <w:jc w:val="left"/>
              <w:rPr>
                <w:vertAlign w:val="superscript"/>
              </w:rPr>
            </w:pPr>
            <w:r>
              <w:t>Chemist Warehouse </w:t>
            </w:r>
            <w:r>
              <w:rPr>
                <w:vertAlign w:val="superscript"/>
              </w:rPr>
              <w:t>f</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jc w:val="right"/>
            </w:pPr>
            <w:r>
              <w:t>3 tablets/day = 1.83 packs/month:</w:t>
            </w:r>
          </w:p>
          <w:p w:rsidR="00E70BC0" w:rsidRDefault="00E70BC0" w:rsidP="0032327C">
            <w:pPr>
              <w:pStyle w:val="Tabletext1"/>
              <w:jc w:val="right"/>
            </w:pPr>
            <w:r>
              <w:t>$20.13</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lastRenderedPageBreak/>
              <w:t>Peripherally inserted central catheter (amikacin administration)</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Insertion</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right"/>
            </w:pPr>
            <w:r>
              <w:t>$85.25</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MBS item 13815</w:t>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pPr>
            <w:r>
              <w:t>One-off cost (first-month only)</w:t>
            </w:r>
          </w:p>
        </w:tc>
      </w:tr>
      <w:tr w:rsidR="00E70BC0" w:rsidRPr="00AC777F" w:rsidTr="0032327C">
        <w:trPr>
          <w:cantSplit/>
          <w:trHeight w:val="20"/>
        </w:trPr>
        <w:tc>
          <w:tcPr>
            <w:tcW w:w="1118"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Amikacin administration</w:t>
            </w:r>
          </w:p>
        </w:tc>
        <w:tc>
          <w:tcPr>
            <w:tcW w:w="77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left"/>
            </w:pPr>
            <w:r>
              <w:t>Per infusion</w:t>
            </w:r>
          </w:p>
        </w:tc>
        <w:tc>
          <w:tcPr>
            <w:tcW w:w="54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32327C">
            <w:pPr>
              <w:pStyle w:val="Tabletext1"/>
              <w:jc w:val="right"/>
            </w:pPr>
            <w:r>
              <w:t>$234.00</w:t>
            </w:r>
          </w:p>
        </w:tc>
        <w:tc>
          <w:tcPr>
            <w:tcW w:w="987"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Default="00E70BC0" w:rsidP="000B403D">
            <w:pPr>
              <w:pStyle w:val="Tabletext1"/>
              <w:jc w:val="left"/>
            </w:pPr>
            <w:r>
              <w:t xml:space="preserve">Victorian State Government </w:t>
            </w:r>
            <w:r w:rsidR="00131FE1">
              <w:fldChar w:fldCharType="begin"/>
            </w:r>
            <w:r w:rsidR="000B403D">
              <w:instrText xml:space="preserve"> ADDIN EN.CITE &lt;EndNote&gt;&lt;Cite ExcludeAuth="1"&gt;&lt;Author&gt;Victoria State Government Department of Health&lt;/Author&gt;&lt;Year&gt;2014&lt;/Year&gt;&lt;RecNum&gt;3695&lt;/RecNum&gt;&lt;DisplayText&gt;(2014)&lt;/DisplayText&gt;&lt;record&gt;&lt;rec-number&gt;3695&lt;/rec-number&gt;&lt;foreign-keys&gt;&lt;key app="EN" db-id="09e5teespxd59sextw4p5aw6evvsx0ptx95r"&gt;3695&lt;/key&gt;&lt;/foreign-keys&gt;&lt;ref-type name="Web Page"&gt;12&lt;/ref-type&gt;&lt;contributors&gt;&lt;authors&gt;&lt;author&gt;Victoria State Government Department of Health,&lt;/author&gt;&lt;/authors&gt;&lt;/contributors&gt;&lt;titles&gt;&lt;title&gt;Fees and charges of acute health services in Victoria. Section A: fees for admitted patients. 8: Eligible (including reciprocal health care) and ineligible patients&lt;/title&gt;&lt;/titles&gt;&lt;volume&gt;2014&lt;/volume&gt;&lt;number&gt;5 November&lt;/number&gt;&lt;dates&gt;&lt;year&gt;2014&lt;/year&gt;&lt;pub-dates&gt;&lt;date&gt;19 Sept, 2014&lt;/date&gt;&lt;/pub-dates&gt;&lt;/dates&gt;&lt;publisher&gt;State of Victoria&lt;/publisher&gt;&lt;urls&gt;&lt;related-urls&gt;&lt;url&gt;http://health.vic.gov.au/feesman/fees6.htm&lt;/url&gt;&lt;/related-urls&gt;&lt;/urls&gt;&lt;/record&gt;&lt;/Cite&gt;&lt;/EndNote&gt;</w:instrText>
            </w:r>
            <w:r w:rsidR="00131FE1">
              <w:fldChar w:fldCharType="separate"/>
            </w:r>
            <w:r w:rsidR="00131FE1">
              <w:rPr>
                <w:noProof/>
              </w:rPr>
              <w:t>(</w:t>
            </w:r>
            <w:hyperlink w:anchor="_ENREF_214" w:tooltip="Victoria State Government Department of Health, 2014 #3695" w:history="1">
              <w:r w:rsidR="000B403D">
                <w:rPr>
                  <w:noProof/>
                </w:rPr>
                <w:t>2014</w:t>
              </w:r>
            </w:hyperlink>
            <w:r w:rsidR="00131FE1">
              <w:rPr>
                <w:noProof/>
              </w:rPr>
              <w:t>)</w:t>
            </w:r>
            <w:r w:rsidR="00131FE1">
              <w:fldChar w:fldCharType="end"/>
            </w:r>
          </w:p>
        </w:tc>
        <w:tc>
          <w:tcPr>
            <w:tcW w:w="1576" w:type="pct"/>
            <w:tcBorders>
              <w:top w:val="single" w:sz="4" w:space="0" w:color="auto"/>
              <w:left w:val="single" w:sz="4" w:space="0" w:color="auto"/>
              <w:bottom w:val="single" w:sz="4" w:space="0" w:color="auto"/>
              <w:right w:val="single" w:sz="4" w:space="0" w:color="auto"/>
            </w:tcBorders>
          </w:tcPr>
          <w:p w:rsidR="00E70BC0" w:rsidRDefault="00E70BC0" w:rsidP="0032327C">
            <w:pPr>
              <w:pStyle w:val="Tabletext1"/>
              <w:tabs>
                <w:tab w:val="left" w:pos="2019"/>
              </w:tabs>
              <w:jc w:val="left"/>
            </w:pPr>
            <w:r>
              <w:t>Total administration cost for false</w:t>
            </w:r>
            <w:r w:rsidR="0032327C">
              <w:t>-</w:t>
            </w:r>
            <w:r>
              <w:t>positive</w:t>
            </w:r>
            <w:r w:rsidR="0032327C">
              <w:t xml:space="preserve"> MDR results</w:t>
            </w:r>
            <w:r>
              <w:t>:</w:t>
            </w:r>
            <w:r w:rsidR="003D1B04">
              <w:tab/>
              <w:t xml:space="preserve"> </w:t>
            </w:r>
            <w:r>
              <w:t xml:space="preserve"> $8,002</w:t>
            </w:r>
          </w:p>
          <w:p w:rsidR="00E70BC0" w:rsidRDefault="00E70BC0" w:rsidP="0032327C">
            <w:pPr>
              <w:pStyle w:val="Tabletext1"/>
              <w:tabs>
                <w:tab w:val="left" w:pos="2019"/>
              </w:tabs>
              <w:jc w:val="left"/>
            </w:pPr>
            <w:r>
              <w:t>Total administration cost for true MDR-TB:</w:t>
            </w:r>
            <w:r w:rsidR="003D1B04">
              <w:tab/>
            </w:r>
            <w:r>
              <w:t>$20,943</w:t>
            </w:r>
          </w:p>
          <w:p w:rsidR="00E70BC0" w:rsidRDefault="00E70BC0" w:rsidP="0032327C">
            <w:pPr>
              <w:pStyle w:val="Tabletext1"/>
              <w:jc w:val="left"/>
            </w:pPr>
            <w:r>
              <w:t xml:space="preserve">(see </w:t>
            </w:r>
            <w:r>
              <w:fldChar w:fldCharType="begin"/>
            </w:r>
            <w:r>
              <w:instrText xml:space="preserve"> REF _Ref402953514 \h  \* MERGEFORMAT </w:instrText>
            </w:r>
            <w:r>
              <w:fldChar w:fldCharType="separate"/>
            </w:r>
            <w:r w:rsidR="0045756D">
              <w:t>Table 102</w:t>
            </w:r>
            <w:r>
              <w:fldChar w:fldCharType="end"/>
            </w:r>
            <w:r>
              <w:t xml:space="preserve">, </w:t>
            </w:r>
            <w:r>
              <w:fldChar w:fldCharType="begin"/>
            </w:r>
            <w:r>
              <w:instrText xml:space="preserve"> REF _Ref401239423 \h  \* MERGEFORMAT </w:instrText>
            </w:r>
            <w:r>
              <w:fldChar w:fldCharType="separate"/>
            </w:r>
            <w:r w:rsidR="0045756D">
              <w:t xml:space="preserve">Appendix </w:t>
            </w:r>
            <w:r w:rsidR="0045756D">
              <w:rPr>
                <w:noProof/>
              </w:rPr>
              <w:t>I</w:t>
            </w:r>
            <w:r>
              <w:fldChar w:fldCharType="end"/>
            </w:r>
            <w:r>
              <w:t>)</w:t>
            </w:r>
          </w:p>
        </w:tc>
      </w:tr>
    </w:tbl>
    <w:p w:rsidR="00E70BC0" w:rsidRDefault="00E70BC0" w:rsidP="0032327C">
      <w:pPr>
        <w:pStyle w:val="Caption"/>
        <w:jc w:val="left"/>
      </w:pPr>
      <w:r w:rsidRPr="00950822">
        <w:rPr>
          <w:vertAlign w:val="superscript"/>
        </w:rPr>
        <w:t>a</w:t>
      </w:r>
      <w:r>
        <w:t xml:space="preserve"> personal communication</w:t>
      </w:r>
    </w:p>
    <w:p w:rsidR="00E70BC0" w:rsidRDefault="00E70BC0" w:rsidP="0032327C">
      <w:pPr>
        <w:pStyle w:val="Caption"/>
        <w:jc w:val="left"/>
      </w:pPr>
      <w:r w:rsidRPr="00950822">
        <w:rPr>
          <w:vertAlign w:val="superscript"/>
        </w:rPr>
        <w:t>b</w:t>
      </w:r>
      <w:r w:rsidRPr="006525DF">
        <w:t xml:space="preserve"> </w:t>
      </w:r>
      <w:hyperlink r:id="rId63" w:tooltip="link to Chemist Warehouse 'Myambutol tablets' webpage" w:history="1">
        <w:r w:rsidRPr="00EE6D9F">
          <w:rPr>
            <w:rStyle w:val="Hyperlink"/>
          </w:rPr>
          <w:t>http://www.chemistwarehouse.com.au/product.asp?id=61386&amp;pname=Myambutol+400mg+Tablets+56</w:t>
        </w:r>
      </w:hyperlink>
      <w:r>
        <w:t xml:space="preserve"> </w:t>
      </w:r>
      <w:r w:rsidR="00E608F2">
        <w:t>(accessed 12 September 2014)</w:t>
      </w:r>
    </w:p>
    <w:p w:rsidR="00E70BC0" w:rsidRDefault="00E70BC0" w:rsidP="0032327C">
      <w:pPr>
        <w:pStyle w:val="Caption"/>
        <w:jc w:val="left"/>
      </w:pPr>
      <w:r w:rsidRPr="00950822">
        <w:rPr>
          <w:vertAlign w:val="superscript"/>
        </w:rPr>
        <w:t>c</w:t>
      </w:r>
      <w:r>
        <w:t xml:space="preserve"> Assuming 1000mg dose 5 days per week for 3 months, and 1000mg dose 3 times per week for 3 months </w:t>
      </w:r>
      <w:r w:rsidR="00131FE1">
        <w:fldChar w:fldCharType="begin"/>
      </w:r>
      <w:r w:rsidR="000B403D">
        <w:instrText xml:space="preserve"> ADDIN EN.CITE &lt;EndNote&gt;&lt;Cite&gt;&lt;Author&gt;Jenkins&lt;/Author&gt;&lt;Year&gt;2013&lt;/Year&gt;&lt;RecNum&gt;3694&lt;/RecNum&gt;&lt;DisplayText&gt;(Jenkins, Dedicoat &amp;amp; Cook 2013)&lt;/DisplayText&gt;&lt;record&gt;&lt;rec-number&gt;3694&lt;/rec-number&gt;&lt;foreign-keys&gt;&lt;key app="EN" db-id="09e5teespxd59sextw4p5aw6evvsx0ptx95r"&gt;3694&lt;/key&gt;&lt;/foreign-keys&gt;&lt;ref-type name="Web Page"&gt;12&lt;/ref-type&gt;&lt;contributors&gt;&lt;authors&gt;&lt;author&gt;Jenkins, N&lt;/author&gt;&lt;author&gt;Dedicoat, M&lt;/author&gt;&lt;author&gt;Cook, R&lt;/author&gt;&lt;/authors&gt;&lt;/contributors&gt;&lt;titles&gt;&lt;title&gt;Guideline for the prescribing and administration of once daily intravenous amikacin for mycobacterial infections in the community&lt;/title&gt;&lt;/titles&gt;&lt;volume&gt;2014&lt;/volume&gt;&lt;number&gt;5 November&lt;/number&gt;&lt;dates&gt;&lt;year&gt;2013&lt;/year&gt;&lt;pub-dates&gt;&lt;date&gt;9 Aug 2013&lt;/date&gt;&lt;/pub-dates&gt;&lt;/dates&gt;&lt;publisher&gt;National Health Service, Heart of England NHS Foundation Trust&lt;/publisher&gt;&lt;urls&gt;&lt;related-urls&gt;&lt;url&gt;http://tuberculosis.heartofengland.nhs.uk/wp-content/uploads/g3.pdf&lt;/url&gt;&lt;/related-urls&gt;&lt;/urls&gt;&lt;/record&gt;&lt;/Cite&gt;&lt;/EndNote&gt;</w:instrText>
      </w:r>
      <w:r w:rsidR="00131FE1">
        <w:fldChar w:fldCharType="separate"/>
      </w:r>
      <w:r w:rsidR="00131FE1">
        <w:rPr>
          <w:noProof/>
        </w:rPr>
        <w:t>(</w:t>
      </w:r>
      <w:hyperlink w:anchor="_ENREF_92" w:tooltip="Jenkins, 2013 #3694" w:history="1">
        <w:r w:rsidR="000B403D">
          <w:rPr>
            <w:noProof/>
          </w:rPr>
          <w:t>Jenkins, Dedicoat &amp; Cook 2013</w:t>
        </w:r>
      </w:hyperlink>
      <w:r w:rsidR="00131FE1">
        <w:rPr>
          <w:noProof/>
        </w:rPr>
        <w:t>)</w:t>
      </w:r>
      <w:r w:rsidR="00131FE1">
        <w:fldChar w:fldCharType="end"/>
      </w:r>
    </w:p>
    <w:p w:rsidR="00E70BC0" w:rsidRDefault="00E70BC0" w:rsidP="0032327C">
      <w:pPr>
        <w:pStyle w:val="Caption"/>
        <w:jc w:val="left"/>
      </w:pPr>
      <w:r w:rsidRPr="00950822">
        <w:rPr>
          <w:vertAlign w:val="superscript"/>
        </w:rPr>
        <w:t>d</w:t>
      </w:r>
      <w:r>
        <w:t xml:space="preserve"> </w:t>
      </w:r>
      <w:hyperlink r:id="rId64" w:tooltip="link to Chemist Warehouse 'Avelox tablets' webpage" w:history="1">
        <w:r w:rsidRPr="00EE6D9F">
          <w:rPr>
            <w:rStyle w:val="Hyperlink"/>
          </w:rPr>
          <w:t>http://www.chemistwarehouse.com.au/product.asp?id=55677&amp;pname=Avelox+400mg+Tablets+5</w:t>
        </w:r>
      </w:hyperlink>
      <w:r w:rsidR="0032327C" w:rsidRPr="0032327C">
        <w:t xml:space="preserve"> </w:t>
      </w:r>
      <w:r w:rsidR="00E608F2">
        <w:t>(accessed</w:t>
      </w:r>
      <w:r w:rsidR="0032327C">
        <w:t xml:space="preserve"> 12 </w:t>
      </w:r>
      <w:r w:rsidR="00753BDF">
        <w:t>S</w:t>
      </w:r>
      <w:r w:rsidR="0032327C">
        <w:t>eptember 2014</w:t>
      </w:r>
      <w:r w:rsidR="00E608F2">
        <w:t>)</w:t>
      </w:r>
    </w:p>
    <w:p w:rsidR="00E70BC0" w:rsidRDefault="00E70BC0" w:rsidP="0032327C">
      <w:pPr>
        <w:pStyle w:val="Caption"/>
        <w:jc w:val="left"/>
      </w:pPr>
      <w:r w:rsidRPr="00950822">
        <w:rPr>
          <w:vertAlign w:val="superscript"/>
        </w:rPr>
        <w:t>e</w:t>
      </w:r>
      <w:r>
        <w:t xml:space="preserve"> </w:t>
      </w:r>
      <w:hyperlink r:id="rId65" w:tooltip="link to Chemist Warehouse 'Pyroxin tablets 25mg' webpage" w:history="1">
        <w:r w:rsidRPr="00EE6D9F">
          <w:rPr>
            <w:rStyle w:val="Hyperlink"/>
          </w:rPr>
          <w:t>http://www.chemistwarehouse.com.au/product.asp?id=7339&amp;pname=Pyroxin+Tablets+25mg+100</w:t>
        </w:r>
      </w:hyperlink>
      <w:r>
        <w:t xml:space="preserve"> </w:t>
      </w:r>
      <w:r w:rsidR="00E608F2">
        <w:t>(accessed 12 September 2014)</w:t>
      </w:r>
    </w:p>
    <w:p w:rsidR="00E70BC0" w:rsidRDefault="00E70BC0" w:rsidP="0032327C">
      <w:pPr>
        <w:pStyle w:val="Caption"/>
        <w:jc w:val="left"/>
      </w:pPr>
      <w:r w:rsidRPr="00950822">
        <w:rPr>
          <w:vertAlign w:val="superscript"/>
        </w:rPr>
        <w:t>f</w:t>
      </w:r>
      <w:r>
        <w:t xml:space="preserve"> </w:t>
      </w:r>
      <w:hyperlink r:id="rId66" w:tooltip="link to Chemist Warehouse 'Pyroxin tablets 100mg' webpage" w:history="1">
        <w:r w:rsidRPr="00EE6D9F">
          <w:rPr>
            <w:rStyle w:val="Hyperlink"/>
          </w:rPr>
          <w:t>http://www.chemistwarehouse.com.au/product.asp?id=7340&amp;pname=Pyroxin+Tablets+100mg+50</w:t>
        </w:r>
      </w:hyperlink>
      <w:r>
        <w:t xml:space="preserve"> </w:t>
      </w:r>
      <w:r w:rsidR="00E608F2">
        <w:t>(accessed 12 September 2014)</w:t>
      </w:r>
    </w:p>
    <w:p w:rsidR="00E70BC0" w:rsidRDefault="00E70BC0" w:rsidP="00E70BC0">
      <w:r>
        <w:t xml:space="preserve">The cost per month by treatment regimen (standard or MDR) and phase (intensive or continuing) is presented in </w:t>
      </w:r>
      <w:r>
        <w:fldChar w:fldCharType="begin"/>
      </w:r>
      <w:r>
        <w:instrText xml:space="preserve"> REF _Ref399314209 \h </w:instrText>
      </w:r>
      <w:r>
        <w:fldChar w:fldCharType="separate"/>
      </w:r>
      <w:r w:rsidR="0045756D">
        <w:t xml:space="preserve">Table </w:t>
      </w:r>
      <w:r w:rsidR="0045756D">
        <w:rPr>
          <w:noProof/>
        </w:rPr>
        <w:t>48</w:t>
      </w:r>
      <w:r>
        <w:fldChar w:fldCharType="end"/>
      </w:r>
      <w:r>
        <w:t>.</w:t>
      </w:r>
    </w:p>
    <w:p w:rsidR="00E70BC0" w:rsidRDefault="00E70BC0" w:rsidP="00D75C16">
      <w:pPr>
        <w:pStyle w:val="TableHeading"/>
      </w:pPr>
      <w:bookmarkStart w:id="465" w:name="_Ref399314209"/>
      <w:bookmarkStart w:id="466" w:name="_Toc406659844"/>
      <w:r>
        <w:t xml:space="preserve">Table </w:t>
      </w:r>
      <w:r w:rsidR="00B96343">
        <w:fldChar w:fldCharType="begin"/>
      </w:r>
      <w:r w:rsidR="00B96343">
        <w:instrText xml:space="preserve"> SEQ Table \* ARABIC </w:instrText>
      </w:r>
      <w:r w:rsidR="00B96343">
        <w:fldChar w:fldCharType="separate"/>
      </w:r>
      <w:r w:rsidR="0045756D">
        <w:rPr>
          <w:noProof/>
        </w:rPr>
        <w:t>48</w:t>
      </w:r>
      <w:r w:rsidR="00B96343">
        <w:rPr>
          <w:noProof/>
        </w:rPr>
        <w:fldChar w:fldCharType="end"/>
      </w:r>
      <w:bookmarkEnd w:id="465"/>
      <w:r w:rsidRPr="000975CB">
        <w:tab/>
      </w:r>
      <w:r>
        <w:t>Cost per treatment regimen, per month</w:t>
      </w:r>
      <w:bookmarkEnd w:id="466"/>
    </w:p>
    <w:tbl>
      <w:tblPr>
        <w:tblStyle w:val="TableGrid"/>
        <w:tblW w:w="0" w:type="auto"/>
        <w:tblInd w:w="108" w:type="dxa"/>
        <w:tblLook w:val="04A0" w:firstRow="1" w:lastRow="0" w:firstColumn="1" w:lastColumn="0" w:noHBand="0" w:noVBand="1"/>
        <w:tblCaption w:val="Cost per treatment regimen, per month"/>
      </w:tblPr>
      <w:tblGrid>
        <w:gridCol w:w="2127"/>
        <w:gridCol w:w="5244"/>
        <w:gridCol w:w="1763"/>
      </w:tblGrid>
      <w:tr w:rsidR="00E70BC0" w:rsidTr="003315BD">
        <w:trPr>
          <w:tblHeader/>
        </w:trPr>
        <w:tc>
          <w:tcPr>
            <w:tcW w:w="2127" w:type="dxa"/>
          </w:tcPr>
          <w:p w:rsidR="00E70BC0" w:rsidRDefault="00E70BC0" w:rsidP="0015757A">
            <w:pPr>
              <w:pStyle w:val="TableHeading"/>
              <w:spacing w:before="40" w:after="40"/>
              <w:ind w:left="0" w:firstLine="0"/>
            </w:pPr>
            <w:r>
              <w:t>Treatment regimen</w:t>
            </w:r>
          </w:p>
        </w:tc>
        <w:tc>
          <w:tcPr>
            <w:tcW w:w="5244" w:type="dxa"/>
          </w:tcPr>
          <w:p w:rsidR="00E70BC0" w:rsidRDefault="00E70BC0" w:rsidP="0015757A">
            <w:pPr>
              <w:pStyle w:val="TableHeading"/>
              <w:spacing w:before="40" w:after="40"/>
              <w:ind w:left="0" w:firstLine="0"/>
            </w:pPr>
            <w:r>
              <w:t>Consists of</w:t>
            </w:r>
          </w:p>
        </w:tc>
        <w:tc>
          <w:tcPr>
            <w:tcW w:w="1763" w:type="dxa"/>
          </w:tcPr>
          <w:p w:rsidR="00E70BC0" w:rsidRDefault="00E70BC0" w:rsidP="00753BDF">
            <w:pPr>
              <w:pStyle w:val="TableHeading"/>
              <w:spacing w:before="40" w:after="40"/>
              <w:ind w:left="0" w:firstLine="0"/>
              <w:jc w:val="center"/>
            </w:pPr>
            <w:r>
              <w:t>Cost per month</w:t>
            </w:r>
          </w:p>
        </w:tc>
      </w:tr>
      <w:tr w:rsidR="00E70BC0" w:rsidTr="00862F31">
        <w:tc>
          <w:tcPr>
            <w:tcW w:w="2127" w:type="dxa"/>
          </w:tcPr>
          <w:p w:rsidR="00E70BC0" w:rsidRDefault="00E70BC0" w:rsidP="00862F31">
            <w:pPr>
              <w:pStyle w:val="Tabletext1"/>
            </w:pPr>
            <w:r>
              <w:t>Standard, IP</w:t>
            </w:r>
          </w:p>
        </w:tc>
        <w:tc>
          <w:tcPr>
            <w:tcW w:w="5244" w:type="dxa"/>
          </w:tcPr>
          <w:p w:rsidR="00E70BC0" w:rsidRDefault="00E70BC0" w:rsidP="00862F31">
            <w:pPr>
              <w:pStyle w:val="Tabletext1"/>
            </w:pPr>
            <w:r>
              <w:t xml:space="preserve">Isoniazid </w:t>
            </w:r>
            <w:r w:rsidRPr="00DF0018">
              <w:rPr>
                <w:vertAlign w:val="superscript"/>
              </w:rPr>
              <w:t>a</w:t>
            </w:r>
            <w:r>
              <w:t>, rifampicin, ethambutol, pyrazinamide</w:t>
            </w:r>
          </w:p>
        </w:tc>
        <w:tc>
          <w:tcPr>
            <w:tcW w:w="1763" w:type="dxa"/>
          </w:tcPr>
          <w:p w:rsidR="00E70BC0" w:rsidRDefault="00E70BC0" w:rsidP="00862F31">
            <w:pPr>
              <w:pStyle w:val="Tabletext1"/>
              <w:jc w:val="right"/>
            </w:pPr>
            <w:r>
              <w:t>$425</w:t>
            </w:r>
          </w:p>
        </w:tc>
      </w:tr>
      <w:tr w:rsidR="00E70BC0" w:rsidTr="00862F31">
        <w:tc>
          <w:tcPr>
            <w:tcW w:w="2127" w:type="dxa"/>
          </w:tcPr>
          <w:p w:rsidR="00E70BC0" w:rsidRDefault="00E70BC0" w:rsidP="00862F31">
            <w:pPr>
              <w:pStyle w:val="Tabletext1"/>
            </w:pPr>
            <w:r>
              <w:t>Standard, CP</w:t>
            </w:r>
          </w:p>
        </w:tc>
        <w:tc>
          <w:tcPr>
            <w:tcW w:w="5244" w:type="dxa"/>
          </w:tcPr>
          <w:p w:rsidR="00E70BC0" w:rsidRDefault="00E70BC0" w:rsidP="00862F31">
            <w:pPr>
              <w:pStyle w:val="Tabletext1"/>
            </w:pPr>
            <w:r>
              <w:t xml:space="preserve">Isoniazid </w:t>
            </w:r>
            <w:r w:rsidRPr="00DF0018">
              <w:rPr>
                <w:vertAlign w:val="superscript"/>
              </w:rPr>
              <w:t>a</w:t>
            </w:r>
            <w:r>
              <w:t>, rifampicin</w:t>
            </w:r>
          </w:p>
        </w:tc>
        <w:tc>
          <w:tcPr>
            <w:tcW w:w="1763" w:type="dxa"/>
          </w:tcPr>
          <w:p w:rsidR="00E70BC0" w:rsidRDefault="00E70BC0" w:rsidP="00862F31">
            <w:pPr>
              <w:pStyle w:val="Tabletext1"/>
              <w:jc w:val="right"/>
            </w:pPr>
            <w:r>
              <w:t>$112</w:t>
            </w:r>
          </w:p>
        </w:tc>
      </w:tr>
      <w:tr w:rsidR="00E70BC0" w:rsidTr="00862F31">
        <w:tc>
          <w:tcPr>
            <w:tcW w:w="2127" w:type="dxa"/>
          </w:tcPr>
          <w:p w:rsidR="00E70BC0" w:rsidRDefault="00E70BC0" w:rsidP="00862F31">
            <w:pPr>
              <w:pStyle w:val="Tabletext1"/>
            </w:pPr>
            <w:r>
              <w:t>MDR, IP</w:t>
            </w:r>
          </w:p>
        </w:tc>
        <w:tc>
          <w:tcPr>
            <w:tcW w:w="5244" w:type="dxa"/>
          </w:tcPr>
          <w:p w:rsidR="00E70BC0" w:rsidRDefault="00E70BC0" w:rsidP="00862F31">
            <w:pPr>
              <w:pStyle w:val="Tabletext1"/>
            </w:pPr>
            <w:r>
              <w:t xml:space="preserve">Ethambutol, pyrazinamide, amikacin, moxifloxacin, prothionamide </w:t>
            </w:r>
            <w:r w:rsidRPr="00DF0018">
              <w:rPr>
                <w:vertAlign w:val="superscript"/>
              </w:rPr>
              <w:t>a</w:t>
            </w:r>
          </w:p>
        </w:tc>
        <w:tc>
          <w:tcPr>
            <w:tcW w:w="1763" w:type="dxa"/>
          </w:tcPr>
          <w:p w:rsidR="00E70BC0" w:rsidRDefault="00E70BC0" w:rsidP="00862F31">
            <w:pPr>
              <w:pStyle w:val="Tabletext1"/>
              <w:jc w:val="right"/>
            </w:pPr>
            <w:r>
              <w:t>$4,324</w:t>
            </w:r>
          </w:p>
        </w:tc>
      </w:tr>
      <w:tr w:rsidR="00E70BC0" w:rsidTr="00862F31">
        <w:tc>
          <w:tcPr>
            <w:tcW w:w="2127" w:type="dxa"/>
          </w:tcPr>
          <w:p w:rsidR="00E70BC0" w:rsidRDefault="00E70BC0" w:rsidP="00862F31">
            <w:pPr>
              <w:pStyle w:val="Tabletext1"/>
            </w:pPr>
            <w:r>
              <w:t>MDR, CP</w:t>
            </w:r>
          </w:p>
        </w:tc>
        <w:tc>
          <w:tcPr>
            <w:tcW w:w="5244" w:type="dxa"/>
          </w:tcPr>
          <w:p w:rsidR="00E70BC0" w:rsidRDefault="00E70BC0" w:rsidP="00862F31">
            <w:pPr>
              <w:pStyle w:val="Tabletext1"/>
            </w:pPr>
            <w:r>
              <w:t xml:space="preserve">Ethambutol, pyrazinamide, moxifloxacin, prothionamide </w:t>
            </w:r>
            <w:r w:rsidRPr="00DF0018">
              <w:rPr>
                <w:vertAlign w:val="superscript"/>
              </w:rPr>
              <w:t>a</w:t>
            </w:r>
          </w:p>
        </w:tc>
        <w:tc>
          <w:tcPr>
            <w:tcW w:w="1763" w:type="dxa"/>
          </w:tcPr>
          <w:p w:rsidR="00E70BC0" w:rsidRDefault="00E70BC0" w:rsidP="00862F31">
            <w:pPr>
              <w:pStyle w:val="Tabletext1"/>
              <w:jc w:val="right"/>
            </w:pPr>
            <w:r>
              <w:t>$1,055</w:t>
            </w:r>
          </w:p>
        </w:tc>
      </w:tr>
    </w:tbl>
    <w:p w:rsidR="00E70BC0" w:rsidRDefault="00E70BC0" w:rsidP="00E70BC0">
      <w:pPr>
        <w:pStyle w:val="Caption"/>
      </w:pPr>
      <w:r w:rsidRPr="0022245A">
        <w:rPr>
          <w:vertAlign w:val="superscript"/>
        </w:rPr>
        <w:t>a</w:t>
      </w:r>
      <w:r>
        <w:t xml:space="preserve"> </w:t>
      </w:r>
      <w:r w:rsidR="00753BDF">
        <w:t>C</w:t>
      </w:r>
      <w:r>
        <w:t>o-administered with pyridoxine</w:t>
      </w:r>
    </w:p>
    <w:p w:rsidR="00E70BC0" w:rsidRPr="00B7676F" w:rsidRDefault="00E70BC0" w:rsidP="00E70BC0">
      <w:pPr>
        <w:pStyle w:val="Caption"/>
      </w:pPr>
      <w:r>
        <w:t>CP</w:t>
      </w:r>
      <w:r w:rsidR="0015757A">
        <w:t xml:space="preserve"> </w:t>
      </w:r>
      <w:r w:rsidR="00753BDF">
        <w:t xml:space="preserve">= </w:t>
      </w:r>
      <w:r>
        <w:t>continuation phase; IP</w:t>
      </w:r>
      <w:r w:rsidR="0015757A">
        <w:t xml:space="preserve"> </w:t>
      </w:r>
      <w:r>
        <w:t>=</w:t>
      </w:r>
      <w:r w:rsidR="00753BDF">
        <w:t xml:space="preserve"> </w:t>
      </w:r>
      <w:r>
        <w:t>intensive phase; MDR</w:t>
      </w:r>
      <w:r w:rsidR="0015757A">
        <w:t xml:space="preserve"> </w:t>
      </w:r>
      <w:r>
        <w:t>=</w:t>
      </w:r>
      <w:r w:rsidR="00753BDF">
        <w:t xml:space="preserve"> </w:t>
      </w:r>
      <w:r>
        <w:t>mult</w:t>
      </w:r>
      <w:r w:rsidR="00753BDF">
        <w:t>idrug-</w:t>
      </w:r>
      <w:r>
        <w:t>resistant</w:t>
      </w:r>
    </w:p>
    <w:p w:rsidR="00E70BC0" w:rsidRDefault="00E70BC0" w:rsidP="00E70BC0">
      <w:r>
        <w:t xml:space="preserve">The total treatment course cost by outcome state is presented in </w:t>
      </w:r>
      <w:r>
        <w:fldChar w:fldCharType="begin"/>
      </w:r>
      <w:r>
        <w:instrText xml:space="preserve"> REF _Ref399314623 \h </w:instrText>
      </w:r>
      <w:r>
        <w:fldChar w:fldCharType="separate"/>
      </w:r>
      <w:r w:rsidR="0045756D">
        <w:t xml:space="preserve">Table </w:t>
      </w:r>
      <w:r w:rsidR="0045756D">
        <w:rPr>
          <w:noProof/>
        </w:rPr>
        <w:t>49</w:t>
      </w:r>
      <w:r>
        <w:fldChar w:fldCharType="end"/>
      </w:r>
      <w:r>
        <w:t xml:space="preserve">. </w:t>
      </w:r>
    </w:p>
    <w:p w:rsidR="00E70BC0" w:rsidRDefault="00E70BC0" w:rsidP="00D75C16">
      <w:pPr>
        <w:pStyle w:val="TableHeading"/>
      </w:pPr>
      <w:bookmarkStart w:id="467" w:name="_Ref399314623"/>
      <w:bookmarkStart w:id="468" w:name="_Toc406659845"/>
      <w:r>
        <w:t xml:space="preserve">Table </w:t>
      </w:r>
      <w:r w:rsidR="00B96343">
        <w:fldChar w:fldCharType="begin"/>
      </w:r>
      <w:r w:rsidR="00B96343">
        <w:instrText xml:space="preserve"> SEQ Table \* ARABIC </w:instrText>
      </w:r>
      <w:r w:rsidR="00B96343">
        <w:fldChar w:fldCharType="separate"/>
      </w:r>
      <w:r w:rsidR="0045756D">
        <w:rPr>
          <w:noProof/>
        </w:rPr>
        <w:t>49</w:t>
      </w:r>
      <w:r w:rsidR="00B96343">
        <w:rPr>
          <w:noProof/>
        </w:rPr>
        <w:fldChar w:fldCharType="end"/>
      </w:r>
      <w:bookmarkEnd w:id="467"/>
      <w:r w:rsidRPr="000975CB">
        <w:tab/>
      </w:r>
      <w:r>
        <w:t>Total months in treatment and regimen costs, by outcome state</w:t>
      </w:r>
      <w:bookmarkEnd w:id="468"/>
      <w:r>
        <w:t xml:space="preserve"> </w:t>
      </w:r>
    </w:p>
    <w:tbl>
      <w:tblPr>
        <w:tblStyle w:val="TableGrid"/>
        <w:tblW w:w="4942" w:type="pct"/>
        <w:tblInd w:w="108" w:type="dxa"/>
        <w:tblLook w:val="04A0" w:firstRow="1" w:lastRow="0" w:firstColumn="1" w:lastColumn="0" w:noHBand="0" w:noVBand="1"/>
        <w:tblCaption w:val="Total months in treatment and regimen costs, by outcome state "/>
      </w:tblPr>
      <w:tblGrid>
        <w:gridCol w:w="1000"/>
        <w:gridCol w:w="1700"/>
        <w:gridCol w:w="1073"/>
        <w:gridCol w:w="1072"/>
        <w:gridCol w:w="1074"/>
        <w:gridCol w:w="1072"/>
        <w:gridCol w:w="1072"/>
        <w:gridCol w:w="1072"/>
      </w:tblGrid>
      <w:tr w:rsidR="00E70BC0" w:rsidRPr="008D5749" w:rsidTr="00862F31">
        <w:trPr>
          <w:cantSplit/>
          <w:tblHeader/>
        </w:trPr>
        <w:tc>
          <w:tcPr>
            <w:tcW w:w="547" w:type="pct"/>
            <w:tcBorders>
              <w:bottom w:val="single" w:sz="4" w:space="0" w:color="auto"/>
            </w:tcBorders>
          </w:tcPr>
          <w:p w:rsidR="00E70BC0" w:rsidRPr="008D5749" w:rsidRDefault="00E70BC0" w:rsidP="0015757A">
            <w:pPr>
              <w:pStyle w:val="TableHeading"/>
              <w:spacing w:before="40" w:after="40"/>
              <w:ind w:left="0" w:firstLine="0"/>
            </w:pPr>
            <w:r w:rsidRPr="008D5749">
              <w:t>True status</w:t>
            </w:r>
          </w:p>
        </w:tc>
        <w:tc>
          <w:tcPr>
            <w:tcW w:w="930" w:type="pct"/>
          </w:tcPr>
          <w:p w:rsidR="00E70BC0" w:rsidRPr="008D5749" w:rsidRDefault="00E70BC0" w:rsidP="0015757A">
            <w:pPr>
              <w:pStyle w:val="TableHeading"/>
              <w:spacing w:before="40" w:after="40"/>
              <w:ind w:left="0" w:firstLine="0"/>
            </w:pPr>
            <w:r w:rsidRPr="008D5749">
              <w:t>Treated status</w:t>
            </w:r>
          </w:p>
        </w:tc>
        <w:tc>
          <w:tcPr>
            <w:tcW w:w="587" w:type="pct"/>
          </w:tcPr>
          <w:p w:rsidR="00E70BC0" w:rsidRPr="008D5749" w:rsidRDefault="00E70BC0" w:rsidP="00753BDF">
            <w:pPr>
              <w:pStyle w:val="TableHeading"/>
              <w:spacing w:before="40" w:after="40"/>
              <w:ind w:left="0" w:firstLine="0"/>
              <w:jc w:val="center"/>
            </w:pPr>
            <w:r>
              <w:t>No</w:t>
            </w:r>
            <w:r w:rsidR="00753BDF">
              <w:t xml:space="preserve"> treatment</w:t>
            </w:r>
          </w:p>
        </w:tc>
        <w:tc>
          <w:tcPr>
            <w:tcW w:w="587" w:type="pct"/>
          </w:tcPr>
          <w:p w:rsidR="00E70BC0" w:rsidRPr="008D5749" w:rsidRDefault="00E70BC0" w:rsidP="0015757A">
            <w:pPr>
              <w:pStyle w:val="TableHeading"/>
              <w:spacing w:before="40" w:after="40"/>
              <w:ind w:left="0" w:firstLine="0"/>
            </w:pPr>
            <w:r>
              <w:t>Standard (IP) (months)</w:t>
            </w:r>
          </w:p>
        </w:tc>
        <w:tc>
          <w:tcPr>
            <w:tcW w:w="588" w:type="pct"/>
          </w:tcPr>
          <w:p w:rsidR="00E70BC0" w:rsidRPr="008D5749" w:rsidRDefault="00E70BC0" w:rsidP="0015757A">
            <w:pPr>
              <w:pStyle w:val="TableHeading"/>
              <w:spacing w:before="40" w:after="40"/>
              <w:ind w:left="0" w:firstLine="0"/>
            </w:pPr>
            <w:r>
              <w:t>Standard (CP) (months)</w:t>
            </w:r>
          </w:p>
        </w:tc>
        <w:tc>
          <w:tcPr>
            <w:tcW w:w="587" w:type="pct"/>
          </w:tcPr>
          <w:p w:rsidR="00E70BC0" w:rsidRPr="008D5749" w:rsidRDefault="00E70BC0" w:rsidP="0015757A">
            <w:pPr>
              <w:pStyle w:val="TableHeading"/>
              <w:spacing w:before="40" w:after="40"/>
              <w:ind w:left="0" w:firstLine="0"/>
            </w:pPr>
            <w:r>
              <w:t xml:space="preserve">MDR </w:t>
            </w:r>
            <w:r>
              <w:br/>
              <w:t>(IP) (months)</w:t>
            </w:r>
          </w:p>
        </w:tc>
        <w:tc>
          <w:tcPr>
            <w:tcW w:w="587" w:type="pct"/>
          </w:tcPr>
          <w:p w:rsidR="00E70BC0" w:rsidRPr="008D5749" w:rsidRDefault="00E70BC0" w:rsidP="0015757A">
            <w:pPr>
              <w:pStyle w:val="TableHeading"/>
              <w:spacing w:before="40" w:after="40"/>
              <w:ind w:left="0" w:firstLine="0"/>
            </w:pPr>
            <w:r>
              <w:t xml:space="preserve">MDR </w:t>
            </w:r>
            <w:r>
              <w:br/>
              <w:t>(CP) (months)</w:t>
            </w:r>
          </w:p>
        </w:tc>
        <w:tc>
          <w:tcPr>
            <w:tcW w:w="587" w:type="pct"/>
          </w:tcPr>
          <w:p w:rsidR="00E70BC0" w:rsidRPr="008D5749" w:rsidRDefault="00E70BC0" w:rsidP="0015757A">
            <w:pPr>
              <w:pStyle w:val="TableHeading"/>
              <w:spacing w:before="40" w:after="40"/>
              <w:ind w:left="0" w:firstLine="0"/>
            </w:pPr>
            <w:r>
              <w:t xml:space="preserve">Treatment course cost </w:t>
            </w:r>
            <w:r w:rsidRPr="0015757A">
              <w:t>a</w:t>
            </w:r>
          </w:p>
        </w:tc>
      </w:tr>
      <w:tr w:rsidR="00E70BC0" w:rsidRPr="009B09BE" w:rsidTr="00862F31">
        <w:trPr>
          <w:cantSplit/>
        </w:trPr>
        <w:tc>
          <w:tcPr>
            <w:tcW w:w="547" w:type="pct"/>
            <w:tcBorders>
              <w:bottom w:val="nil"/>
            </w:tcBorders>
          </w:tcPr>
          <w:p w:rsidR="00E70BC0" w:rsidRPr="008D5749" w:rsidRDefault="00E70BC0" w:rsidP="00862F31">
            <w:pPr>
              <w:pStyle w:val="Tabletext1"/>
              <w:keepNext/>
            </w:pPr>
            <w:r w:rsidRPr="008D5749">
              <w:t>No TB</w:t>
            </w:r>
          </w:p>
        </w:tc>
        <w:tc>
          <w:tcPr>
            <w:tcW w:w="930" w:type="pct"/>
          </w:tcPr>
          <w:p w:rsidR="00E70BC0" w:rsidRPr="009B09BE" w:rsidRDefault="00E70BC0" w:rsidP="00862F31">
            <w:pPr>
              <w:pStyle w:val="Tabletext1"/>
              <w:keepNext/>
            </w:pPr>
            <w:r>
              <w:t>Untreated</w:t>
            </w:r>
          </w:p>
        </w:tc>
        <w:tc>
          <w:tcPr>
            <w:tcW w:w="587" w:type="pct"/>
          </w:tcPr>
          <w:p w:rsidR="00E70BC0" w:rsidRPr="009B09BE" w:rsidRDefault="00E70BC0" w:rsidP="00753BDF">
            <w:pPr>
              <w:pStyle w:val="Tabletext1"/>
              <w:keepNext/>
              <w:jc w:val="center"/>
            </w:pPr>
            <w:r>
              <w:t>20</w:t>
            </w:r>
          </w:p>
        </w:tc>
        <w:tc>
          <w:tcPr>
            <w:tcW w:w="587" w:type="pct"/>
          </w:tcPr>
          <w:p w:rsidR="00E70BC0" w:rsidRPr="009B09BE" w:rsidRDefault="00E70BC0" w:rsidP="00862F31">
            <w:pPr>
              <w:pStyle w:val="Tabletext1"/>
              <w:keepNext/>
              <w:jc w:val="center"/>
            </w:pPr>
            <w:r>
              <w:t>0</w:t>
            </w:r>
          </w:p>
        </w:tc>
        <w:tc>
          <w:tcPr>
            <w:tcW w:w="588" w:type="pct"/>
          </w:tcPr>
          <w:p w:rsidR="00E70BC0" w:rsidRPr="009B09BE" w:rsidRDefault="00E70BC0" w:rsidP="00862F31">
            <w:pPr>
              <w:pStyle w:val="Tabletext1"/>
              <w:keepNext/>
              <w:jc w:val="center"/>
            </w:pPr>
            <w:r>
              <w:t>0</w:t>
            </w:r>
          </w:p>
        </w:tc>
        <w:tc>
          <w:tcPr>
            <w:tcW w:w="587" w:type="pct"/>
          </w:tcPr>
          <w:p w:rsidR="00E70BC0" w:rsidRPr="009B09BE" w:rsidRDefault="00E70BC0" w:rsidP="00862F31">
            <w:pPr>
              <w:pStyle w:val="Tabletext1"/>
              <w:keepNext/>
              <w:jc w:val="center"/>
            </w:pPr>
            <w:r>
              <w:t>0</w:t>
            </w:r>
          </w:p>
        </w:tc>
        <w:tc>
          <w:tcPr>
            <w:tcW w:w="587" w:type="pct"/>
          </w:tcPr>
          <w:p w:rsidR="00E70BC0" w:rsidRPr="009B09BE" w:rsidRDefault="00E70BC0" w:rsidP="00862F31">
            <w:pPr>
              <w:pStyle w:val="Tabletext1"/>
              <w:keepNext/>
              <w:jc w:val="center"/>
            </w:pPr>
            <w:r>
              <w:t>0</w:t>
            </w:r>
          </w:p>
        </w:tc>
        <w:tc>
          <w:tcPr>
            <w:tcW w:w="587" w:type="pct"/>
            <w:vAlign w:val="bottom"/>
          </w:tcPr>
          <w:p w:rsidR="00E70BC0" w:rsidRDefault="00E70BC0" w:rsidP="00862F31">
            <w:pPr>
              <w:pStyle w:val="Tabletext1"/>
              <w:jc w:val="right"/>
            </w:pPr>
            <w:r>
              <w:t>$0</w:t>
            </w:r>
          </w:p>
        </w:tc>
      </w:tr>
      <w:tr w:rsidR="00E70BC0" w:rsidRPr="009B09BE" w:rsidTr="00862F31">
        <w:trPr>
          <w:cantSplit/>
        </w:trPr>
        <w:tc>
          <w:tcPr>
            <w:tcW w:w="547" w:type="pct"/>
            <w:tcBorders>
              <w:top w:val="nil"/>
              <w:bottom w:val="nil"/>
            </w:tcBorders>
          </w:tcPr>
          <w:p w:rsidR="00E70BC0" w:rsidRPr="00E4768E" w:rsidRDefault="00E70BC0" w:rsidP="00862F31">
            <w:pPr>
              <w:pStyle w:val="Tabletext1"/>
              <w:keepNext/>
            </w:pPr>
            <w:r w:rsidRPr="00C96FB3">
              <w:rPr>
                <w:color w:val="FFFFFF" w:themeColor="background1"/>
              </w:rPr>
              <w:t>No TB</w:t>
            </w:r>
          </w:p>
        </w:tc>
        <w:tc>
          <w:tcPr>
            <w:tcW w:w="930" w:type="pct"/>
          </w:tcPr>
          <w:p w:rsidR="00E70BC0" w:rsidRPr="009B09BE" w:rsidRDefault="00E70BC0" w:rsidP="00862F31">
            <w:pPr>
              <w:pStyle w:val="Tabletext1"/>
              <w:keepNext/>
            </w:pPr>
            <w:r>
              <w:t>Standard treatment</w:t>
            </w:r>
          </w:p>
        </w:tc>
        <w:tc>
          <w:tcPr>
            <w:tcW w:w="587" w:type="pct"/>
          </w:tcPr>
          <w:p w:rsidR="00E70BC0" w:rsidRPr="009B09BE" w:rsidRDefault="00E70BC0" w:rsidP="00753BDF">
            <w:pPr>
              <w:pStyle w:val="Tabletext1"/>
              <w:keepNext/>
              <w:jc w:val="center"/>
            </w:pPr>
            <w:r>
              <w:t>18</w:t>
            </w:r>
          </w:p>
        </w:tc>
        <w:tc>
          <w:tcPr>
            <w:tcW w:w="587" w:type="pct"/>
          </w:tcPr>
          <w:p w:rsidR="00E70BC0" w:rsidRPr="009B09BE" w:rsidRDefault="00E70BC0" w:rsidP="00862F31">
            <w:pPr>
              <w:pStyle w:val="Tabletext1"/>
              <w:keepNext/>
              <w:jc w:val="center"/>
            </w:pPr>
            <w:r>
              <w:t>2</w:t>
            </w:r>
          </w:p>
        </w:tc>
        <w:tc>
          <w:tcPr>
            <w:tcW w:w="588" w:type="pct"/>
          </w:tcPr>
          <w:p w:rsidR="00E70BC0" w:rsidRPr="009B09BE" w:rsidRDefault="00E70BC0" w:rsidP="00862F31">
            <w:pPr>
              <w:pStyle w:val="Tabletext1"/>
              <w:keepNext/>
              <w:jc w:val="center"/>
            </w:pPr>
            <w:r>
              <w:t>0</w:t>
            </w:r>
          </w:p>
        </w:tc>
        <w:tc>
          <w:tcPr>
            <w:tcW w:w="587" w:type="pct"/>
          </w:tcPr>
          <w:p w:rsidR="00E70BC0" w:rsidRPr="009B09BE" w:rsidRDefault="00E70BC0" w:rsidP="00862F31">
            <w:pPr>
              <w:pStyle w:val="Tabletext1"/>
              <w:keepNext/>
              <w:jc w:val="center"/>
            </w:pPr>
            <w:r>
              <w:t>0</w:t>
            </w:r>
          </w:p>
        </w:tc>
        <w:tc>
          <w:tcPr>
            <w:tcW w:w="587" w:type="pct"/>
          </w:tcPr>
          <w:p w:rsidR="00E70BC0" w:rsidRPr="009B09BE" w:rsidRDefault="00E70BC0" w:rsidP="00862F31">
            <w:pPr>
              <w:pStyle w:val="Tabletext1"/>
              <w:keepNext/>
              <w:jc w:val="center"/>
            </w:pPr>
            <w:r>
              <w:t>0</w:t>
            </w:r>
          </w:p>
        </w:tc>
        <w:tc>
          <w:tcPr>
            <w:tcW w:w="587" w:type="pct"/>
            <w:vAlign w:val="bottom"/>
          </w:tcPr>
          <w:p w:rsidR="00E70BC0" w:rsidRDefault="00E70BC0" w:rsidP="00862F31">
            <w:pPr>
              <w:pStyle w:val="Tabletext1"/>
              <w:jc w:val="right"/>
            </w:pPr>
            <w:r>
              <w:t>$849</w:t>
            </w:r>
          </w:p>
        </w:tc>
      </w:tr>
      <w:tr w:rsidR="00E70BC0" w:rsidRPr="009B09BE" w:rsidTr="00862F31">
        <w:trPr>
          <w:cantSplit/>
        </w:trPr>
        <w:tc>
          <w:tcPr>
            <w:tcW w:w="547" w:type="pct"/>
            <w:tcBorders>
              <w:top w:val="nil"/>
            </w:tcBorders>
          </w:tcPr>
          <w:p w:rsidR="00E70BC0" w:rsidRPr="00E4768E" w:rsidRDefault="00E70BC0" w:rsidP="00862F31">
            <w:pPr>
              <w:pStyle w:val="Tabletext1"/>
            </w:pPr>
            <w:r w:rsidRPr="00C96FB3">
              <w:rPr>
                <w:color w:val="FFFFFF" w:themeColor="background1"/>
              </w:rPr>
              <w:t>No TB</w:t>
            </w:r>
          </w:p>
        </w:tc>
        <w:tc>
          <w:tcPr>
            <w:tcW w:w="930" w:type="pct"/>
          </w:tcPr>
          <w:p w:rsidR="00E70BC0" w:rsidRPr="009B09BE" w:rsidRDefault="00E70BC0" w:rsidP="00862F31">
            <w:pPr>
              <w:pStyle w:val="Tabletext1"/>
            </w:pPr>
            <w:r>
              <w:t>MDR treatment</w:t>
            </w:r>
          </w:p>
        </w:tc>
        <w:tc>
          <w:tcPr>
            <w:tcW w:w="587" w:type="pct"/>
          </w:tcPr>
          <w:p w:rsidR="00E70BC0" w:rsidRPr="009B09BE" w:rsidRDefault="00E70BC0" w:rsidP="00753BDF">
            <w:pPr>
              <w:pStyle w:val="Tabletext1"/>
              <w:jc w:val="center"/>
            </w:pPr>
            <w:r>
              <w:t>18</w:t>
            </w:r>
          </w:p>
        </w:tc>
        <w:tc>
          <w:tcPr>
            <w:tcW w:w="587" w:type="pct"/>
          </w:tcPr>
          <w:p w:rsidR="00E70BC0" w:rsidRPr="009B09BE" w:rsidRDefault="00E70BC0" w:rsidP="00862F31">
            <w:pPr>
              <w:pStyle w:val="Tabletext1"/>
              <w:jc w:val="center"/>
            </w:pPr>
            <w:r>
              <w:t>0</w:t>
            </w:r>
          </w:p>
        </w:tc>
        <w:tc>
          <w:tcPr>
            <w:tcW w:w="588" w:type="pct"/>
          </w:tcPr>
          <w:p w:rsidR="00E70BC0" w:rsidRPr="009B09BE" w:rsidRDefault="00E70BC0" w:rsidP="00862F31">
            <w:pPr>
              <w:pStyle w:val="Tabletext1"/>
              <w:jc w:val="center"/>
            </w:pPr>
            <w:r>
              <w:t>0</w:t>
            </w:r>
          </w:p>
        </w:tc>
        <w:tc>
          <w:tcPr>
            <w:tcW w:w="587" w:type="pct"/>
          </w:tcPr>
          <w:p w:rsidR="00E70BC0" w:rsidRPr="009B09BE" w:rsidRDefault="00E70BC0" w:rsidP="00862F31">
            <w:pPr>
              <w:pStyle w:val="Tabletext1"/>
              <w:jc w:val="center"/>
            </w:pPr>
            <w:r>
              <w:t>2</w:t>
            </w:r>
          </w:p>
        </w:tc>
        <w:tc>
          <w:tcPr>
            <w:tcW w:w="587" w:type="pct"/>
          </w:tcPr>
          <w:p w:rsidR="00E70BC0" w:rsidRPr="009B09BE" w:rsidRDefault="00E70BC0" w:rsidP="00862F31">
            <w:pPr>
              <w:pStyle w:val="Tabletext1"/>
              <w:jc w:val="center"/>
            </w:pPr>
            <w:r>
              <w:t>0</w:t>
            </w:r>
          </w:p>
        </w:tc>
        <w:tc>
          <w:tcPr>
            <w:tcW w:w="587" w:type="pct"/>
            <w:vAlign w:val="bottom"/>
          </w:tcPr>
          <w:p w:rsidR="00E70BC0" w:rsidRDefault="00E70BC0" w:rsidP="00862F31">
            <w:pPr>
              <w:pStyle w:val="Tabletext1"/>
              <w:jc w:val="right"/>
            </w:pPr>
            <w:r>
              <w:t>$16,735</w:t>
            </w:r>
          </w:p>
        </w:tc>
      </w:tr>
      <w:tr w:rsidR="00E70BC0" w:rsidRPr="009B09BE" w:rsidTr="00862F31">
        <w:trPr>
          <w:cantSplit/>
        </w:trPr>
        <w:tc>
          <w:tcPr>
            <w:tcW w:w="547" w:type="pct"/>
            <w:tcBorders>
              <w:bottom w:val="nil"/>
            </w:tcBorders>
          </w:tcPr>
          <w:p w:rsidR="00E70BC0" w:rsidRPr="008D5749" w:rsidRDefault="00E70BC0" w:rsidP="00862F31">
            <w:pPr>
              <w:pStyle w:val="Tabletext1"/>
              <w:keepNext/>
            </w:pPr>
            <w:r w:rsidRPr="008D5749">
              <w:t>TB</w:t>
            </w:r>
          </w:p>
        </w:tc>
        <w:tc>
          <w:tcPr>
            <w:tcW w:w="930" w:type="pct"/>
          </w:tcPr>
          <w:p w:rsidR="00E70BC0" w:rsidRPr="009B09BE" w:rsidRDefault="00E70BC0" w:rsidP="00862F31">
            <w:pPr>
              <w:pStyle w:val="Tabletext1"/>
            </w:pPr>
            <w:r>
              <w:t>Untreated</w:t>
            </w:r>
          </w:p>
        </w:tc>
        <w:tc>
          <w:tcPr>
            <w:tcW w:w="587" w:type="pct"/>
          </w:tcPr>
          <w:p w:rsidR="00E70BC0" w:rsidRPr="009B09BE" w:rsidRDefault="00E70BC0" w:rsidP="00753BDF">
            <w:pPr>
              <w:pStyle w:val="Tabletext1"/>
              <w:jc w:val="center"/>
            </w:pPr>
            <w:r>
              <w:t>14</w:t>
            </w:r>
          </w:p>
        </w:tc>
        <w:tc>
          <w:tcPr>
            <w:tcW w:w="587" w:type="pct"/>
          </w:tcPr>
          <w:p w:rsidR="00E70BC0" w:rsidRPr="009B09BE" w:rsidRDefault="00E70BC0" w:rsidP="00862F31">
            <w:pPr>
              <w:pStyle w:val="Tabletext1"/>
              <w:jc w:val="center"/>
            </w:pPr>
            <w:r>
              <w:t>2</w:t>
            </w:r>
          </w:p>
        </w:tc>
        <w:tc>
          <w:tcPr>
            <w:tcW w:w="588" w:type="pct"/>
          </w:tcPr>
          <w:p w:rsidR="00E70BC0" w:rsidRPr="009B09BE" w:rsidRDefault="00E70BC0" w:rsidP="00862F31">
            <w:pPr>
              <w:pStyle w:val="Tabletext1"/>
              <w:jc w:val="center"/>
            </w:pPr>
            <w:r>
              <w:t>4</w:t>
            </w:r>
          </w:p>
        </w:tc>
        <w:tc>
          <w:tcPr>
            <w:tcW w:w="587" w:type="pct"/>
          </w:tcPr>
          <w:p w:rsidR="00E70BC0" w:rsidRPr="009B09BE" w:rsidRDefault="00E70BC0" w:rsidP="00862F31">
            <w:pPr>
              <w:pStyle w:val="Tabletext1"/>
              <w:jc w:val="center"/>
            </w:pPr>
            <w:r>
              <w:t>0</w:t>
            </w:r>
          </w:p>
        </w:tc>
        <w:tc>
          <w:tcPr>
            <w:tcW w:w="587" w:type="pct"/>
          </w:tcPr>
          <w:p w:rsidR="00E70BC0" w:rsidRPr="009B09BE" w:rsidRDefault="00E70BC0" w:rsidP="00862F31">
            <w:pPr>
              <w:pStyle w:val="Tabletext1"/>
              <w:jc w:val="center"/>
            </w:pPr>
            <w:r>
              <w:t>0</w:t>
            </w:r>
          </w:p>
        </w:tc>
        <w:tc>
          <w:tcPr>
            <w:tcW w:w="587" w:type="pct"/>
            <w:vAlign w:val="bottom"/>
          </w:tcPr>
          <w:p w:rsidR="00E70BC0" w:rsidRDefault="00E70BC0" w:rsidP="00862F31">
            <w:pPr>
              <w:pStyle w:val="Tabletext1"/>
              <w:jc w:val="right"/>
            </w:pPr>
            <w:r>
              <w:t>$1,299</w:t>
            </w:r>
          </w:p>
        </w:tc>
      </w:tr>
      <w:tr w:rsidR="00E70BC0" w:rsidRPr="009B09BE" w:rsidTr="00862F31">
        <w:trPr>
          <w:cantSplit/>
        </w:trPr>
        <w:tc>
          <w:tcPr>
            <w:tcW w:w="547" w:type="pct"/>
            <w:tcBorders>
              <w:top w:val="nil"/>
              <w:bottom w:val="nil"/>
            </w:tcBorders>
          </w:tcPr>
          <w:p w:rsidR="00E70BC0" w:rsidRPr="00C96FB3" w:rsidRDefault="00E70BC0" w:rsidP="00862F31">
            <w:pPr>
              <w:pStyle w:val="Tabletext1"/>
              <w:keepNext/>
            </w:pPr>
            <w:r w:rsidRPr="00C96FB3">
              <w:rPr>
                <w:color w:val="FFFFFF" w:themeColor="background1"/>
              </w:rPr>
              <w:t>TB</w:t>
            </w:r>
          </w:p>
        </w:tc>
        <w:tc>
          <w:tcPr>
            <w:tcW w:w="930" w:type="pct"/>
          </w:tcPr>
          <w:p w:rsidR="00E70BC0" w:rsidRPr="009B09BE" w:rsidRDefault="00E70BC0" w:rsidP="00862F31">
            <w:pPr>
              <w:pStyle w:val="Tabletext1"/>
              <w:keepNext/>
            </w:pPr>
            <w:r>
              <w:t>Standard treatment</w:t>
            </w:r>
          </w:p>
        </w:tc>
        <w:tc>
          <w:tcPr>
            <w:tcW w:w="587" w:type="pct"/>
          </w:tcPr>
          <w:p w:rsidR="00E70BC0" w:rsidRPr="009B09BE" w:rsidRDefault="00E70BC0" w:rsidP="00753BDF">
            <w:pPr>
              <w:pStyle w:val="Tabletext1"/>
              <w:keepNext/>
              <w:jc w:val="center"/>
            </w:pPr>
            <w:r>
              <w:t>14</w:t>
            </w:r>
          </w:p>
        </w:tc>
        <w:tc>
          <w:tcPr>
            <w:tcW w:w="587" w:type="pct"/>
          </w:tcPr>
          <w:p w:rsidR="00E70BC0" w:rsidRPr="009B09BE" w:rsidRDefault="00E70BC0" w:rsidP="00862F31">
            <w:pPr>
              <w:pStyle w:val="Tabletext1"/>
              <w:keepNext/>
              <w:jc w:val="center"/>
            </w:pPr>
            <w:r>
              <w:t>2</w:t>
            </w:r>
          </w:p>
        </w:tc>
        <w:tc>
          <w:tcPr>
            <w:tcW w:w="588" w:type="pct"/>
          </w:tcPr>
          <w:p w:rsidR="00E70BC0" w:rsidRPr="009B09BE" w:rsidRDefault="00E70BC0" w:rsidP="00862F31">
            <w:pPr>
              <w:pStyle w:val="Tabletext1"/>
              <w:keepNext/>
              <w:jc w:val="center"/>
            </w:pPr>
            <w:r>
              <w:t>4</w:t>
            </w:r>
          </w:p>
        </w:tc>
        <w:tc>
          <w:tcPr>
            <w:tcW w:w="587" w:type="pct"/>
          </w:tcPr>
          <w:p w:rsidR="00E70BC0" w:rsidRPr="009B09BE" w:rsidRDefault="00E70BC0" w:rsidP="00862F31">
            <w:pPr>
              <w:pStyle w:val="Tabletext1"/>
              <w:keepNext/>
              <w:jc w:val="center"/>
            </w:pPr>
            <w:r>
              <w:t>0</w:t>
            </w:r>
          </w:p>
        </w:tc>
        <w:tc>
          <w:tcPr>
            <w:tcW w:w="587" w:type="pct"/>
          </w:tcPr>
          <w:p w:rsidR="00E70BC0" w:rsidRPr="009B09BE" w:rsidRDefault="00E70BC0" w:rsidP="00862F31">
            <w:pPr>
              <w:pStyle w:val="Tabletext1"/>
              <w:keepNext/>
              <w:jc w:val="center"/>
            </w:pPr>
            <w:r>
              <w:t>0</w:t>
            </w:r>
          </w:p>
        </w:tc>
        <w:tc>
          <w:tcPr>
            <w:tcW w:w="587" w:type="pct"/>
            <w:vAlign w:val="bottom"/>
          </w:tcPr>
          <w:p w:rsidR="00E70BC0" w:rsidRDefault="00E70BC0" w:rsidP="00862F31">
            <w:pPr>
              <w:pStyle w:val="Tabletext1"/>
              <w:jc w:val="right"/>
            </w:pPr>
            <w:r>
              <w:t>$1,299</w:t>
            </w:r>
          </w:p>
        </w:tc>
      </w:tr>
      <w:tr w:rsidR="00E70BC0" w:rsidRPr="009B09BE" w:rsidTr="00862F31">
        <w:trPr>
          <w:cantSplit/>
        </w:trPr>
        <w:tc>
          <w:tcPr>
            <w:tcW w:w="547" w:type="pct"/>
            <w:tcBorders>
              <w:top w:val="nil"/>
              <w:bottom w:val="single" w:sz="4" w:space="0" w:color="auto"/>
            </w:tcBorders>
          </w:tcPr>
          <w:p w:rsidR="00E70BC0" w:rsidRPr="00C96FB3" w:rsidRDefault="00E70BC0" w:rsidP="00862F31">
            <w:pPr>
              <w:pStyle w:val="Tabletext1"/>
            </w:pPr>
            <w:r w:rsidRPr="00C96FB3">
              <w:rPr>
                <w:color w:val="FFFFFF" w:themeColor="background1"/>
              </w:rPr>
              <w:t>TB</w:t>
            </w:r>
          </w:p>
        </w:tc>
        <w:tc>
          <w:tcPr>
            <w:tcW w:w="930" w:type="pct"/>
          </w:tcPr>
          <w:p w:rsidR="00E70BC0" w:rsidRPr="009B09BE" w:rsidRDefault="00E70BC0" w:rsidP="00862F31">
            <w:pPr>
              <w:pStyle w:val="Tabletext1"/>
              <w:keepNext/>
            </w:pPr>
            <w:r>
              <w:t>MDR treatment</w:t>
            </w:r>
          </w:p>
        </w:tc>
        <w:tc>
          <w:tcPr>
            <w:tcW w:w="587" w:type="pct"/>
          </w:tcPr>
          <w:p w:rsidR="00E70BC0" w:rsidRPr="009B09BE" w:rsidRDefault="00E70BC0" w:rsidP="00753BDF">
            <w:pPr>
              <w:pStyle w:val="Tabletext1"/>
              <w:keepNext/>
              <w:jc w:val="center"/>
            </w:pPr>
            <w:r>
              <w:t>12</w:t>
            </w:r>
          </w:p>
        </w:tc>
        <w:tc>
          <w:tcPr>
            <w:tcW w:w="587" w:type="pct"/>
          </w:tcPr>
          <w:p w:rsidR="00E70BC0" w:rsidRPr="009B09BE" w:rsidRDefault="00E70BC0" w:rsidP="00862F31">
            <w:pPr>
              <w:pStyle w:val="Tabletext1"/>
              <w:keepNext/>
              <w:jc w:val="center"/>
            </w:pPr>
            <w:r>
              <w:t>2</w:t>
            </w:r>
          </w:p>
        </w:tc>
        <w:tc>
          <w:tcPr>
            <w:tcW w:w="588" w:type="pct"/>
          </w:tcPr>
          <w:p w:rsidR="00E70BC0" w:rsidRPr="009B09BE" w:rsidRDefault="00E70BC0" w:rsidP="00862F31">
            <w:pPr>
              <w:pStyle w:val="Tabletext1"/>
              <w:keepNext/>
              <w:jc w:val="center"/>
            </w:pPr>
            <w:r>
              <w:t>4</w:t>
            </w:r>
          </w:p>
        </w:tc>
        <w:tc>
          <w:tcPr>
            <w:tcW w:w="587" w:type="pct"/>
          </w:tcPr>
          <w:p w:rsidR="00E70BC0" w:rsidRPr="009B09BE" w:rsidRDefault="00E70BC0" w:rsidP="00862F31">
            <w:pPr>
              <w:pStyle w:val="Tabletext1"/>
              <w:keepNext/>
              <w:jc w:val="center"/>
            </w:pPr>
            <w:r>
              <w:t>2</w:t>
            </w:r>
          </w:p>
        </w:tc>
        <w:tc>
          <w:tcPr>
            <w:tcW w:w="587" w:type="pct"/>
          </w:tcPr>
          <w:p w:rsidR="00E70BC0" w:rsidRPr="009B09BE" w:rsidRDefault="00E70BC0" w:rsidP="00862F31">
            <w:pPr>
              <w:pStyle w:val="Tabletext1"/>
              <w:keepNext/>
              <w:jc w:val="center"/>
            </w:pPr>
            <w:r>
              <w:t>0</w:t>
            </w:r>
          </w:p>
        </w:tc>
        <w:tc>
          <w:tcPr>
            <w:tcW w:w="587" w:type="pct"/>
            <w:vAlign w:val="bottom"/>
          </w:tcPr>
          <w:p w:rsidR="00E70BC0" w:rsidRDefault="00E70BC0" w:rsidP="00862F31">
            <w:pPr>
              <w:pStyle w:val="Tabletext1"/>
              <w:jc w:val="right"/>
            </w:pPr>
            <w:r>
              <w:t>$18,035</w:t>
            </w:r>
          </w:p>
        </w:tc>
      </w:tr>
      <w:tr w:rsidR="00E70BC0" w:rsidRPr="009B09BE" w:rsidTr="00862F31">
        <w:trPr>
          <w:cantSplit/>
        </w:trPr>
        <w:tc>
          <w:tcPr>
            <w:tcW w:w="547" w:type="pct"/>
            <w:tcBorders>
              <w:bottom w:val="nil"/>
            </w:tcBorders>
          </w:tcPr>
          <w:p w:rsidR="00E70BC0" w:rsidRPr="008D5749" w:rsidRDefault="00E70BC0" w:rsidP="00862F31">
            <w:pPr>
              <w:pStyle w:val="Tabletext1"/>
              <w:keepNext/>
            </w:pPr>
            <w:r w:rsidRPr="008D5749">
              <w:t>MDR-TB</w:t>
            </w:r>
          </w:p>
        </w:tc>
        <w:tc>
          <w:tcPr>
            <w:tcW w:w="930" w:type="pct"/>
          </w:tcPr>
          <w:p w:rsidR="00E70BC0" w:rsidRPr="009B09BE" w:rsidRDefault="00E70BC0" w:rsidP="00862F31">
            <w:pPr>
              <w:pStyle w:val="Tabletext1"/>
            </w:pPr>
            <w:r>
              <w:t>Untreated</w:t>
            </w:r>
          </w:p>
        </w:tc>
        <w:tc>
          <w:tcPr>
            <w:tcW w:w="587" w:type="pct"/>
          </w:tcPr>
          <w:p w:rsidR="00E70BC0" w:rsidRPr="009B09BE" w:rsidRDefault="00E70BC0" w:rsidP="00753BDF">
            <w:pPr>
              <w:pStyle w:val="Tabletext1"/>
              <w:jc w:val="center"/>
            </w:pPr>
            <w:r>
              <w:t>2</w:t>
            </w:r>
          </w:p>
        </w:tc>
        <w:tc>
          <w:tcPr>
            <w:tcW w:w="587" w:type="pct"/>
          </w:tcPr>
          <w:p w:rsidR="00E70BC0" w:rsidRPr="009B09BE" w:rsidRDefault="00E70BC0" w:rsidP="00862F31">
            <w:pPr>
              <w:pStyle w:val="Tabletext1"/>
              <w:jc w:val="center"/>
            </w:pPr>
            <w:r>
              <w:t>0</w:t>
            </w:r>
          </w:p>
        </w:tc>
        <w:tc>
          <w:tcPr>
            <w:tcW w:w="588" w:type="pct"/>
          </w:tcPr>
          <w:p w:rsidR="00E70BC0" w:rsidRPr="009B09BE" w:rsidRDefault="00E70BC0" w:rsidP="00862F31">
            <w:pPr>
              <w:pStyle w:val="Tabletext1"/>
              <w:jc w:val="center"/>
            </w:pPr>
            <w:r>
              <w:t>0</w:t>
            </w:r>
          </w:p>
        </w:tc>
        <w:tc>
          <w:tcPr>
            <w:tcW w:w="587" w:type="pct"/>
          </w:tcPr>
          <w:p w:rsidR="00E70BC0" w:rsidRPr="009B09BE" w:rsidRDefault="00E70BC0" w:rsidP="00862F31">
            <w:pPr>
              <w:pStyle w:val="Tabletext1"/>
              <w:jc w:val="center"/>
            </w:pPr>
            <w:r>
              <w:t>6</w:t>
            </w:r>
          </w:p>
        </w:tc>
        <w:tc>
          <w:tcPr>
            <w:tcW w:w="587" w:type="pct"/>
          </w:tcPr>
          <w:p w:rsidR="00E70BC0" w:rsidRPr="009B09BE" w:rsidRDefault="00E70BC0" w:rsidP="00862F31">
            <w:pPr>
              <w:pStyle w:val="Tabletext1"/>
              <w:jc w:val="center"/>
            </w:pPr>
            <w:r>
              <w:t>12</w:t>
            </w:r>
          </w:p>
        </w:tc>
        <w:tc>
          <w:tcPr>
            <w:tcW w:w="587" w:type="pct"/>
            <w:vAlign w:val="bottom"/>
          </w:tcPr>
          <w:p w:rsidR="00E70BC0" w:rsidRDefault="00E70BC0" w:rsidP="00862F31">
            <w:pPr>
              <w:pStyle w:val="Tabletext1"/>
              <w:jc w:val="right"/>
            </w:pPr>
            <w:r>
              <w:t>$59,232</w:t>
            </w:r>
          </w:p>
        </w:tc>
      </w:tr>
      <w:tr w:rsidR="00E70BC0" w:rsidRPr="009B09BE" w:rsidTr="00862F31">
        <w:trPr>
          <w:cantSplit/>
        </w:trPr>
        <w:tc>
          <w:tcPr>
            <w:tcW w:w="547" w:type="pct"/>
            <w:tcBorders>
              <w:top w:val="nil"/>
              <w:bottom w:val="nil"/>
            </w:tcBorders>
          </w:tcPr>
          <w:p w:rsidR="00E70BC0" w:rsidRPr="00E4768E" w:rsidRDefault="00E70BC0" w:rsidP="00862F31">
            <w:pPr>
              <w:pStyle w:val="Tabletext1"/>
              <w:keepNext/>
            </w:pPr>
            <w:r w:rsidRPr="00C96FB3">
              <w:rPr>
                <w:color w:val="FFFFFF" w:themeColor="background1"/>
              </w:rPr>
              <w:t>MDR-TB</w:t>
            </w:r>
          </w:p>
        </w:tc>
        <w:tc>
          <w:tcPr>
            <w:tcW w:w="930" w:type="pct"/>
          </w:tcPr>
          <w:p w:rsidR="00E70BC0" w:rsidRPr="009B09BE" w:rsidRDefault="00E70BC0" w:rsidP="00862F31">
            <w:pPr>
              <w:pStyle w:val="Tabletext1"/>
              <w:keepNext/>
            </w:pPr>
            <w:r>
              <w:t>Standard treatment</w:t>
            </w:r>
          </w:p>
        </w:tc>
        <w:tc>
          <w:tcPr>
            <w:tcW w:w="587" w:type="pct"/>
          </w:tcPr>
          <w:p w:rsidR="00E70BC0" w:rsidRPr="009B09BE" w:rsidRDefault="00E70BC0" w:rsidP="00753BDF">
            <w:pPr>
              <w:pStyle w:val="Tabletext1"/>
              <w:keepNext/>
              <w:jc w:val="center"/>
            </w:pPr>
            <w:r>
              <w:t>0</w:t>
            </w:r>
          </w:p>
        </w:tc>
        <w:tc>
          <w:tcPr>
            <w:tcW w:w="587" w:type="pct"/>
          </w:tcPr>
          <w:p w:rsidR="00E70BC0" w:rsidRPr="009B09BE" w:rsidRDefault="00E70BC0" w:rsidP="00862F31">
            <w:pPr>
              <w:pStyle w:val="Tabletext1"/>
              <w:keepNext/>
              <w:jc w:val="center"/>
            </w:pPr>
            <w:r>
              <w:t>2</w:t>
            </w:r>
          </w:p>
        </w:tc>
        <w:tc>
          <w:tcPr>
            <w:tcW w:w="588" w:type="pct"/>
          </w:tcPr>
          <w:p w:rsidR="00E70BC0" w:rsidRPr="009B09BE" w:rsidRDefault="00E70BC0" w:rsidP="00862F31">
            <w:pPr>
              <w:pStyle w:val="Tabletext1"/>
              <w:keepNext/>
              <w:jc w:val="center"/>
            </w:pPr>
            <w:r>
              <w:t>0</w:t>
            </w:r>
          </w:p>
        </w:tc>
        <w:tc>
          <w:tcPr>
            <w:tcW w:w="587" w:type="pct"/>
          </w:tcPr>
          <w:p w:rsidR="00E70BC0" w:rsidRPr="009B09BE" w:rsidRDefault="00E70BC0" w:rsidP="00862F31">
            <w:pPr>
              <w:pStyle w:val="Tabletext1"/>
              <w:keepNext/>
              <w:jc w:val="center"/>
            </w:pPr>
            <w:r>
              <w:t>6</w:t>
            </w:r>
          </w:p>
        </w:tc>
        <w:tc>
          <w:tcPr>
            <w:tcW w:w="587" w:type="pct"/>
          </w:tcPr>
          <w:p w:rsidR="00E70BC0" w:rsidRPr="009B09BE" w:rsidRDefault="00E70BC0" w:rsidP="00862F31">
            <w:pPr>
              <w:pStyle w:val="Tabletext1"/>
              <w:keepNext/>
              <w:jc w:val="center"/>
            </w:pPr>
            <w:r>
              <w:t>12</w:t>
            </w:r>
          </w:p>
        </w:tc>
        <w:tc>
          <w:tcPr>
            <w:tcW w:w="587" w:type="pct"/>
            <w:vAlign w:val="bottom"/>
          </w:tcPr>
          <w:p w:rsidR="00E70BC0" w:rsidRDefault="00E70BC0" w:rsidP="00862F31">
            <w:pPr>
              <w:pStyle w:val="Tabletext1"/>
              <w:jc w:val="right"/>
            </w:pPr>
            <w:r>
              <w:t>$60,081</w:t>
            </w:r>
          </w:p>
        </w:tc>
      </w:tr>
      <w:tr w:rsidR="00E70BC0" w:rsidRPr="009B09BE" w:rsidTr="00862F31">
        <w:trPr>
          <w:cantSplit/>
        </w:trPr>
        <w:tc>
          <w:tcPr>
            <w:tcW w:w="547" w:type="pct"/>
            <w:tcBorders>
              <w:top w:val="nil"/>
              <w:bottom w:val="single" w:sz="4" w:space="0" w:color="auto"/>
            </w:tcBorders>
          </w:tcPr>
          <w:p w:rsidR="00E70BC0" w:rsidRPr="00E4768E" w:rsidRDefault="00E70BC0" w:rsidP="00862F31">
            <w:pPr>
              <w:pStyle w:val="Tabletext1"/>
            </w:pPr>
            <w:r w:rsidRPr="00C96FB3">
              <w:rPr>
                <w:color w:val="FFFFFF" w:themeColor="background1"/>
              </w:rPr>
              <w:t>MDR-TB</w:t>
            </w:r>
          </w:p>
        </w:tc>
        <w:tc>
          <w:tcPr>
            <w:tcW w:w="930" w:type="pct"/>
          </w:tcPr>
          <w:p w:rsidR="00E70BC0" w:rsidRPr="009B09BE" w:rsidRDefault="00E70BC0" w:rsidP="00862F31">
            <w:pPr>
              <w:pStyle w:val="Tabletext1"/>
              <w:keepNext/>
            </w:pPr>
            <w:r>
              <w:t>MDR treatment</w:t>
            </w:r>
          </w:p>
        </w:tc>
        <w:tc>
          <w:tcPr>
            <w:tcW w:w="587" w:type="pct"/>
          </w:tcPr>
          <w:p w:rsidR="00E70BC0" w:rsidRPr="009B09BE" w:rsidRDefault="00E70BC0" w:rsidP="00753BDF">
            <w:pPr>
              <w:pStyle w:val="Tabletext1"/>
              <w:keepNext/>
              <w:jc w:val="center"/>
            </w:pPr>
            <w:r>
              <w:t>2</w:t>
            </w:r>
          </w:p>
        </w:tc>
        <w:tc>
          <w:tcPr>
            <w:tcW w:w="587" w:type="pct"/>
          </w:tcPr>
          <w:p w:rsidR="00E70BC0" w:rsidRPr="009B09BE" w:rsidRDefault="00E70BC0" w:rsidP="00862F31">
            <w:pPr>
              <w:pStyle w:val="Tabletext1"/>
              <w:keepNext/>
              <w:jc w:val="center"/>
            </w:pPr>
            <w:r>
              <w:t>0</w:t>
            </w:r>
          </w:p>
        </w:tc>
        <w:tc>
          <w:tcPr>
            <w:tcW w:w="588" w:type="pct"/>
          </w:tcPr>
          <w:p w:rsidR="00E70BC0" w:rsidRPr="009B09BE" w:rsidRDefault="00E70BC0" w:rsidP="00862F31">
            <w:pPr>
              <w:pStyle w:val="Tabletext1"/>
              <w:keepNext/>
              <w:jc w:val="center"/>
            </w:pPr>
            <w:r>
              <w:t>0</w:t>
            </w:r>
          </w:p>
        </w:tc>
        <w:tc>
          <w:tcPr>
            <w:tcW w:w="587" w:type="pct"/>
          </w:tcPr>
          <w:p w:rsidR="00E70BC0" w:rsidRPr="009B09BE" w:rsidRDefault="00E70BC0" w:rsidP="00862F31">
            <w:pPr>
              <w:pStyle w:val="Tabletext1"/>
              <w:keepNext/>
              <w:jc w:val="center"/>
            </w:pPr>
            <w:r>
              <w:t>6</w:t>
            </w:r>
          </w:p>
        </w:tc>
        <w:tc>
          <w:tcPr>
            <w:tcW w:w="587" w:type="pct"/>
          </w:tcPr>
          <w:p w:rsidR="00E70BC0" w:rsidRPr="009B09BE" w:rsidRDefault="00E70BC0" w:rsidP="00862F31">
            <w:pPr>
              <w:pStyle w:val="Tabletext1"/>
              <w:keepNext/>
              <w:jc w:val="center"/>
            </w:pPr>
            <w:r>
              <w:t>12</w:t>
            </w:r>
          </w:p>
        </w:tc>
        <w:tc>
          <w:tcPr>
            <w:tcW w:w="587" w:type="pct"/>
            <w:vAlign w:val="bottom"/>
          </w:tcPr>
          <w:p w:rsidR="00E70BC0" w:rsidRDefault="00E70BC0" w:rsidP="00862F31">
            <w:pPr>
              <w:pStyle w:val="Tabletext1"/>
              <w:jc w:val="right"/>
            </w:pPr>
            <w:r>
              <w:t>$59,332</w:t>
            </w:r>
          </w:p>
        </w:tc>
      </w:tr>
    </w:tbl>
    <w:p w:rsidR="00753BDF" w:rsidRDefault="00753BDF" w:rsidP="00753BDF">
      <w:pPr>
        <w:pStyle w:val="Caption"/>
      </w:pPr>
      <w:r w:rsidRPr="0022245A">
        <w:rPr>
          <w:vertAlign w:val="superscript"/>
        </w:rPr>
        <w:lastRenderedPageBreak/>
        <w:t>a</w:t>
      </w:r>
      <w:r>
        <w:t xml:space="preserve"> Calculated by multiplying the duration by the per-month treatment cost (including one-off cost for insertion of catheter for amikacin and administration costs). For example, the total treatment cost for untreated TB is equal to the sum of 6 months of no treatment (no cost), 2 months of standard intensive treatment (2 × $425) and 4 months of standard continuation treatment (4 × $112), which equals $1,299 (may not be exact due to rounding). Treatment costs are discounted at 5% </w:t>
      </w:r>
      <w:r w:rsidRPr="009D4591">
        <w:t xml:space="preserve">per </w:t>
      </w:r>
      <w:r>
        <w:t>year when accrued beyond 1 year.</w:t>
      </w:r>
    </w:p>
    <w:p w:rsidR="00753BDF" w:rsidRDefault="00753BDF" w:rsidP="00753BDF">
      <w:pPr>
        <w:pStyle w:val="Caption"/>
      </w:pPr>
      <w:r>
        <w:t>CP = continuation phase; IP = intensive phase; MDR = multidrug-resistant;</w:t>
      </w:r>
      <w:r w:rsidRPr="002C01AE">
        <w:t xml:space="preserve"> </w:t>
      </w:r>
      <w:r>
        <w:t>TB tuberculosis</w:t>
      </w:r>
    </w:p>
    <w:p w:rsidR="00E70BC0" w:rsidRDefault="00E70BC0" w:rsidP="00E70BC0">
      <w:pPr>
        <w:pStyle w:val="Heading6"/>
      </w:pPr>
      <w:r>
        <w:t xml:space="preserve">Costs of treating </w:t>
      </w:r>
      <w:r w:rsidR="006B0B59">
        <w:t>AE</w:t>
      </w:r>
      <w:r>
        <w:t xml:space="preserve">s associated with TB treatment. </w:t>
      </w:r>
    </w:p>
    <w:p w:rsidR="00E70BC0" w:rsidRDefault="00E70BC0" w:rsidP="0045756D">
      <w:pPr>
        <w:spacing w:after="120"/>
      </w:pPr>
      <w:r>
        <w:t xml:space="preserve">The proportion of patients who experience an </w:t>
      </w:r>
      <w:r w:rsidR="006B0B59">
        <w:t>AE</w:t>
      </w:r>
      <w:r>
        <w:t xml:space="preserve"> while on treatment is assumed to differ depending on the treatment regimen administered, as drugs commonly used in the treatment of MDR-TB are poorly tolerated </w:t>
      </w:r>
      <w:r w:rsidR="00131FE1">
        <w:fldChar w:fldCharType="begin"/>
      </w:r>
      <w:r w:rsidR="000B403D">
        <w:instrText xml:space="preserve"> ADDIN EN.CITE &lt;EndNote&gt;&lt;Cite&gt;&lt;Author&gt;Street&lt;/Author&gt;&lt;Year&gt;2012&lt;/Year&gt;&lt;RecNum&gt;3684&lt;/RecNum&gt;&lt;DisplayText&gt;(Street et al. 2012)&lt;/DisplayText&gt;&lt;record&gt;&lt;rec-number&gt;3684&lt;/rec-number&gt;&lt;foreign-keys&gt;&lt;key app="EN" db-id="09e5teespxd59sextw4p5aw6evvsx0ptx95r"&gt;3684&lt;/key&gt;&lt;/foreign-keys&gt;&lt;ref-type name="Report"&gt;27&lt;/ref-type&gt;&lt;contributors&gt;&lt;authors&gt;&lt;author&gt;Street, A.&lt;/author&gt;&lt;author&gt;McBryde, E. S.&lt;/author&gt;&lt;author&gt;Denholm, J. T.&lt;/author&gt;&lt;author&gt;Eisen, D.&lt;/author&gt;&lt;/authors&gt;&lt;/contributors&gt;&lt;titles&gt;&lt;title&gt;Management of tuberculosis: a handbook for clinicians.&lt;/title&gt;&lt;/titles&gt;&lt;dates&gt;&lt;year&gt;2012&lt;/year&gt;&lt;/dates&gt;&lt;pub-location&gt;Parkville, Victoria&lt;/pub-location&gt;&lt;publisher&gt;Victorian Infectious Diseases Service&lt;/publisher&gt;&lt;urls&gt;&lt;related-urls&gt;&lt;url&gt;http://www.vids.org.au/ckfinder/userfiles/files/VIDSTBMx_WebVersion%281%29.pdf&lt;/url&gt;&lt;/related-urls&gt;&lt;/urls&gt;&lt;/record&gt;&lt;/Cite&gt;&lt;/EndNote&gt;</w:instrText>
      </w:r>
      <w:r w:rsidR="00131FE1">
        <w:fldChar w:fldCharType="separate"/>
      </w:r>
      <w:r w:rsidR="00131FE1">
        <w:rPr>
          <w:noProof/>
        </w:rPr>
        <w:t>(</w:t>
      </w:r>
      <w:hyperlink w:anchor="_ENREF_189" w:tooltip="Street, 2012 #3684" w:history="1">
        <w:r w:rsidR="000B403D">
          <w:rPr>
            <w:noProof/>
          </w:rPr>
          <w:t>Street et al. 2012</w:t>
        </w:r>
      </w:hyperlink>
      <w:r w:rsidR="00131FE1">
        <w:rPr>
          <w:noProof/>
        </w:rPr>
        <w:t>)</w:t>
      </w:r>
      <w:r w:rsidR="00131FE1">
        <w:fldChar w:fldCharType="end"/>
      </w:r>
      <w:r>
        <w:t xml:space="preserve">. Francis et al. </w:t>
      </w:r>
      <w:r w:rsidR="00131FE1">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 </w:instrText>
      </w:r>
      <w:r w:rsidR="000B403D">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EN.CITE.DATA </w:instrText>
      </w:r>
      <w:r w:rsidR="000B403D">
        <w:fldChar w:fldCharType="end"/>
      </w:r>
      <w:r w:rsidR="00131FE1">
        <w:fldChar w:fldCharType="separate"/>
      </w:r>
      <w:r w:rsidR="00131FE1">
        <w:rPr>
          <w:noProof/>
        </w:rPr>
        <w:t>(</w:t>
      </w:r>
      <w:hyperlink w:anchor="_ENREF_67" w:tooltip="Francis, 2014 #158" w:history="1">
        <w:r w:rsidR="000B403D">
          <w:rPr>
            <w:noProof/>
          </w:rPr>
          <w:t>2014</w:t>
        </w:r>
      </w:hyperlink>
      <w:r w:rsidR="00131FE1">
        <w:rPr>
          <w:noProof/>
        </w:rPr>
        <w:t>)</w:t>
      </w:r>
      <w:r w:rsidR="00131FE1">
        <w:fldChar w:fldCharType="end"/>
      </w:r>
      <w:r>
        <w:t xml:space="preserve"> conducted a retrospective case-control study of MDR-TB patients matched to susceptible TB patients for site of TB, HIV status, age and sex. AEs were reported for each group</w:t>
      </w:r>
      <w:r w:rsidR="0045756D">
        <w:t xml:space="preserve"> (</w:t>
      </w:r>
      <w:r w:rsidR="0045756D">
        <w:fldChar w:fldCharType="begin"/>
      </w:r>
      <w:r w:rsidR="0045756D">
        <w:instrText xml:space="preserve"> REF _Ref406684946 \h </w:instrText>
      </w:r>
      <w:r w:rsidR="0045756D">
        <w:fldChar w:fldCharType="separate"/>
      </w:r>
      <w:r w:rsidR="0045756D">
        <w:t xml:space="preserve">Table </w:t>
      </w:r>
      <w:r w:rsidR="0045756D">
        <w:rPr>
          <w:noProof/>
        </w:rPr>
        <w:t>50</w:t>
      </w:r>
      <w:r w:rsidR="0045756D">
        <w:fldChar w:fldCharType="end"/>
      </w:r>
      <w:r w:rsidR="0045756D">
        <w:t xml:space="preserve">); </w:t>
      </w:r>
      <w:r>
        <w:t>however</w:t>
      </w:r>
      <w:r w:rsidR="00753BDF">
        <w:t>,</w:t>
      </w:r>
      <w:r>
        <w:t xml:space="preserve"> the severity and treatment of AEs were not reported. </w:t>
      </w:r>
    </w:p>
    <w:p w:rsidR="00E70BC0" w:rsidRDefault="00E70BC0" w:rsidP="0045756D">
      <w:pPr>
        <w:spacing w:after="120"/>
      </w:pPr>
      <w:r>
        <w:t xml:space="preserve">The model assumes the same AE management for all patients who experience the same AE, with treatment decisions based on Victorian guidelines for the management of TB </w:t>
      </w:r>
      <w:r w:rsidR="00131FE1">
        <w:fldChar w:fldCharType="begin"/>
      </w:r>
      <w:r w:rsidR="000B403D">
        <w:instrText xml:space="preserve"> ADDIN EN.CITE &lt;EndNote&gt;&lt;Cite&gt;&lt;Author&gt;Street&lt;/Author&gt;&lt;Year&gt;2012&lt;/Year&gt;&lt;RecNum&gt;3684&lt;/RecNum&gt;&lt;DisplayText&gt;(Street et al. 2012)&lt;/DisplayText&gt;&lt;record&gt;&lt;rec-number&gt;3684&lt;/rec-number&gt;&lt;foreign-keys&gt;&lt;key app="EN" db-id="09e5teespxd59sextw4p5aw6evvsx0ptx95r"&gt;3684&lt;/key&gt;&lt;/foreign-keys&gt;&lt;ref-type name="Report"&gt;27&lt;/ref-type&gt;&lt;contributors&gt;&lt;authors&gt;&lt;author&gt;Street, A.&lt;/author&gt;&lt;author&gt;McBryde, E. S.&lt;/author&gt;&lt;author&gt;Denholm, J. T.&lt;/author&gt;&lt;author&gt;Eisen, D.&lt;/author&gt;&lt;/authors&gt;&lt;/contributors&gt;&lt;titles&gt;&lt;title&gt;Management of tuberculosis: a handbook for clinicians.&lt;/title&gt;&lt;/titles&gt;&lt;dates&gt;&lt;year&gt;2012&lt;/year&gt;&lt;/dates&gt;&lt;pub-location&gt;Parkville, Victoria&lt;/pub-location&gt;&lt;publisher&gt;Victorian Infectious Diseases Service&lt;/publisher&gt;&lt;urls&gt;&lt;related-urls&gt;&lt;url&gt;http://www.vids.org.au/ckfinder/userfiles/files/VIDSTBMx_WebVersion%281%29.pdf&lt;/url&gt;&lt;/related-urls&gt;&lt;/urls&gt;&lt;/record&gt;&lt;/Cite&gt;&lt;/EndNote&gt;</w:instrText>
      </w:r>
      <w:r w:rsidR="00131FE1">
        <w:fldChar w:fldCharType="separate"/>
      </w:r>
      <w:r w:rsidR="00131FE1">
        <w:rPr>
          <w:noProof/>
        </w:rPr>
        <w:t>(</w:t>
      </w:r>
      <w:hyperlink w:anchor="_ENREF_189" w:tooltip="Street, 2012 #3684" w:history="1">
        <w:r w:rsidR="000B403D">
          <w:rPr>
            <w:noProof/>
          </w:rPr>
          <w:t>Street et al. 2012</w:t>
        </w:r>
      </w:hyperlink>
      <w:r w:rsidR="00131FE1">
        <w:rPr>
          <w:noProof/>
        </w:rPr>
        <w:t>)</w:t>
      </w:r>
      <w:r w:rsidR="00131FE1">
        <w:fldChar w:fldCharType="end"/>
      </w:r>
      <w:r>
        <w:t>. Further, it is also assumed that AEs would be experienced while in the intensive phase of treatment</w:t>
      </w:r>
      <w:r w:rsidR="00753BDF">
        <w:t xml:space="preserve">, </w:t>
      </w:r>
      <w:r>
        <w:t>and so th</w:t>
      </w:r>
      <w:r w:rsidR="0045756D">
        <w:t xml:space="preserve">e costs of treating AEs (as per </w:t>
      </w:r>
      <w:r w:rsidR="0045756D">
        <w:fldChar w:fldCharType="begin"/>
      </w:r>
      <w:r w:rsidR="0045756D">
        <w:instrText xml:space="preserve"> REF _Ref406684946 \h </w:instrText>
      </w:r>
      <w:r w:rsidR="0045756D">
        <w:fldChar w:fldCharType="separate"/>
      </w:r>
      <w:r w:rsidR="0045756D">
        <w:t xml:space="preserve">Table </w:t>
      </w:r>
      <w:r w:rsidR="0045756D">
        <w:rPr>
          <w:noProof/>
        </w:rPr>
        <w:t>50</w:t>
      </w:r>
      <w:r w:rsidR="0045756D">
        <w:fldChar w:fldCharType="end"/>
      </w:r>
      <w:r w:rsidR="0045756D">
        <w:t xml:space="preserve">) </w:t>
      </w:r>
      <w:r>
        <w:t>are applied accordingly. For example:</w:t>
      </w:r>
    </w:p>
    <w:p w:rsidR="00753BDF" w:rsidRDefault="00753BDF" w:rsidP="00753BDF">
      <w:pPr>
        <w:pStyle w:val="ListParagraph"/>
        <w:numPr>
          <w:ilvl w:val="0"/>
          <w:numId w:val="22"/>
        </w:numPr>
        <w:spacing w:after="120"/>
        <w:ind w:left="284" w:hanging="284"/>
      </w:pPr>
      <w:bookmarkStart w:id="469" w:name="_Ref400117912"/>
      <w:r>
        <w:t>A false MDR-TB-positive patient (i.e. false-positive results for TB and resistance) is assumed to experience AEs related to MDR treatment, and so will have the cost ($34.29) applied</w:t>
      </w:r>
    </w:p>
    <w:p w:rsidR="00753BDF" w:rsidRDefault="00753BDF" w:rsidP="00753BDF">
      <w:pPr>
        <w:pStyle w:val="ListParagraph"/>
        <w:numPr>
          <w:ilvl w:val="0"/>
          <w:numId w:val="22"/>
        </w:numPr>
        <w:spacing w:after="120"/>
        <w:ind w:left="284" w:hanging="284"/>
      </w:pPr>
      <w:r>
        <w:t>As an MDR-TB patient on standard treatment (i.e. true-positive TB result, false-negative result for resistance) has 2 months of intensive standard treatment followed by the appropriate MDR regime, these patients are assumed to experience AEs associated with both standard and MDR treatment.</w:t>
      </w:r>
    </w:p>
    <w:p w:rsidR="00753BDF" w:rsidRDefault="00753BDF" w:rsidP="00753BDF">
      <w:r>
        <w:t>AEs that are managed by either altering doses or stopping treatment (i.e. temporary or permanent) have not been costed. These include hearing impairment, tinnitus and visual disturbances.</w:t>
      </w:r>
    </w:p>
    <w:p w:rsidR="00E70BC0" w:rsidRDefault="00E70BC0" w:rsidP="00D75C16">
      <w:pPr>
        <w:pStyle w:val="TableHeading"/>
      </w:pPr>
      <w:bookmarkStart w:id="470" w:name="_Ref406684946"/>
      <w:bookmarkStart w:id="471" w:name="_Toc406659846"/>
      <w:r>
        <w:t xml:space="preserve">Table </w:t>
      </w:r>
      <w:r w:rsidR="00B96343">
        <w:fldChar w:fldCharType="begin"/>
      </w:r>
      <w:r w:rsidR="00B96343">
        <w:instrText xml:space="preserve"> SEQ Table \* ARABIC </w:instrText>
      </w:r>
      <w:r w:rsidR="00B96343">
        <w:fldChar w:fldCharType="separate"/>
      </w:r>
      <w:r w:rsidR="0045756D">
        <w:rPr>
          <w:noProof/>
        </w:rPr>
        <w:t>50</w:t>
      </w:r>
      <w:r w:rsidR="00B96343">
        <w:rPr>
          <w:noProof/>
        </w:rPr>
        <w:fldChar w:fldCharType="end"/>
      </w:r>
      <w:bookmarkEnd w:id="469"/>
      <w:bookmarkEnd w:id="470"/>
      <w:r w:rsidRPr="000975CB">
        <w:tab/>
      </w:r>
      <w:r>
        <w:t>Cost of treating AEs, by treatment regimen</w:t>
      </w:r>
      <w:bookmarkEnd w:id="471"/>
      <w:r>
        <w:t xml:space="preserve"> </w:t>
      </w:r>
    </w:p>
    <w:tbl>
      <w:tblPr>
        <w:tblStyle w:val="TableGrid"/>
        <w:tblW w:w="0" w:type="auto"/>
        <w:tblLayout w:type="fixed"/>
        <w:tblLook w:val="04A0" w:firstRow="1" w:lastRow="0" w:firstColumn="1" w:lastColumn="0" w:noHBand="0" w:noVBand="1"/>
        <w:tblCaption w:val="Cost of treating AEs, by treatment regimen "/>
      </w:tblPr>
      <w:tblGrid>
        <w:gridCol w:w="1809"/>
        <w:gridCol w:w="1134"/>
        <w:gridCol w:w="1134"/>
        <w:gridCol w:w="1192"/>
        <w:gridCol w:w="1076"/>
        <w:gridCol w:w="1406"/>
        <w:gridCol w:w="718"/>
        <w:gridCol w:w="773"/>
      </w:tblGrid>
      <w:tr w:rsidR="00E70BC0" w:rsidTr="003315BD">
        <w:trPr>
          <w:tblHeader/>
        </w:trPr>
        <w:tc>
          <w:tcPr>
            <w:tcW w:w="1809" w:type="dxa"/>
          </w:tcPr>
          <w:p w:rsidR="00E70BC0" w:rsidRDefault="00FA31DC" w:rsidP="0015757A">
            <w:pPr>
              <w:pStyle w:val="TableHeading"/>
              <w:spacing w:before="40" w:after="40"/>
              <w:ind w:left="0" w:firstLine="0"/>
            </w:pPr>
            <w:r>
              <w:t>AE</w:t>
            </w:r>
          </w:p>
        </w:tc>
        <w:tc>
          <w:tcPr>
            <w:tcW w:w="1134" w:type="dxa"/>
          </w:tcPr>
          <w:p w:rsidR="00E70BC0" w:rsidRDefault="00E70BC0" w:rsidP="0015757A">
            <w:pPr>
              <w:pStyle w:val="TableHeading"/>
              <w:spacing w:before="40" w:after="40"/>
              <w:ind w:left="0" w:firstLine="0"/>
            </w:pPr>
            <w:r>
              <w:t>Treatment</w:t>
            </w:r>
          </w:p>
        </w:tc>
        <w:tc>
          <w:tcPr>
            <w:tcW w:w="1134" w:type="dxa"/>
          </w:tcPr>
          <w:p w:rsidR="00E70BC0" w:rsidRDefault="00E70BC0" w:rsidP="0015757A">
            <w:pPr>
              <w:pStyle w:val="TableHeading"/>
              <w:spacing w:before="40" w:after="40"/>
              <w:ind w:left="0" w:firstLine="0"/>
            </w:pPr>
            <w:r>
              <w:t>Proportion TB</w:t>
            </w:r>
          </w:p>
        </w:tc>
        <w:tc>
          <w:tcPr>
            <w:tcW w:w="1192" w:type="dxa"/>
          </w:tcPr>
          <w:p w:rsidR="00E70BC0" w:rsidRDefault="00E70BC0" w:rsidP="0015757A">
            <w:pPr>
              <w:pStyle w:val="TableHeading"/>
              <w:spacing w:before="40" w:after="40"/>
              <w:ind w:left="0" w:firstLine="0"/>
            </w:pPr>
            <w:r>
              <w:t>Proportion MDR-TB</w:t>
            </w:r>
          </w:p>
        </w:tc>
        <w:tc>
          <w:tcPr>
            <w:tcW w:w="1076" w:type="dxa"/>
          </w:tcPr>
          <w:p w:rsidR="00E70BC0" w:rsidRDefault="00E70BC0" w:rsidP="0015757A">
            <w:pPr>
              <w:pStyle w:val="TableHeading"/>
              <w:spacing w:before="40" w:after="40"/>
              <w:ind w:left="0" w:firstLine="0"/>
            </w:pPr>
            <w:r>
              <w:t>Treatment cost</w:t>
            </w:r>
          </w:p>
        </w:tc>
        <w:tc>
          <w:tcPr>
            <w:tcW w:w="1406" w:type="dxa"/>
          </w:tcPr>
          <w:p w:rsidR="00E70BC0" w:rsidRDefault="00E70BC0" w:rsidP="0015757A">
            <w:pPr>
              <w:pStyle w:val="TableHeading"/>
              <w:spacing w:before="40" w:after="40"/>
              <w:ind w:left="0" w:firstLine="0"/>
            </w:pPr>
            <w:r>
              <w:t>Source</w:t>
            </w:r>
          </w:p>
        </w:tc>
        <w:tc>
          <w:tcPr>
            <w:tcW w:w="718" w:type="dxa"/>
          </w:tcPr>
          <w:p w:rsidR="00E70BC0" w:rsidRDefault="00E70BC0" w:rsidP="0015757A">
            <w:pPr>
              <w:pStyle w:val="TableHeading"/>
              <w:spacing w:before="40" w:after="40"/>
              <w:ind w:left="0" w:firstLine="0"/>
            </w:pPr>
            <w:r>
              <w:t>TB</w:t>
            </w:r>
          </w:p>
        </w:tc>
        <w:tc>
          <w:tcPr>
            <w:tcW w:w="773" w:type="dxa"/>
          </w:tcPr>
          <w:p w:rsidR="00E70BC0" w:rsidRDefault="00E70BC0" w:rsidP="0015757A">
            <w:pPr>
              <w:pStyle w:val="TableHeading"/>
              <w:spacing w:before="40" w:after="40"/>
              <w:ind w:left="0" w:firstLine="0"/>
            </w:pPr>
            <w:r>
              <w:t>MDR-TB</w:t>
            </w:r>
          </w:p>
        </w:tc>
      </w:tr>
      <w:tr w:rsidR="00E70BC0" w:rsidTr="00862F31">
        <w:tc>
          <w:tcPr>
            <w:tcW w:w="1809" w:type="dxa"/>
            <w:vAlign w:val="bottom"/>
          </w:tcPr>
          <w:p w:rsidR="00E70BC0" w:rsidRDefault="00E70BC0" w:rsidP="00862F31">
            <w:pPr>
              <w:pStyle w:val="Tabletext1"/>
            </w:pPr>
            <w:r>
              <w:t>Arthralgia</w:t>
            </w:r>
          </w:p>
        </w:tc>
        <w:tc>
          <w:tcPr>
            <w:tcW w:w="1134" w:type="dxa"/>
          </w:tcPr>
          <w:p w:rsidR="00E70BC0" w:rsidRDefault="00E70BC0" w:rsidP="00862F31">
            <w:pPr>
              <w:pStyle w:val="Tabletext1"/>
            </w:pPr>
            <w:r>
              <w:t>Ibuprofen</w:t>
            </w:r>
          </w:p>
        </w:tc>
        <w:tc>
          <w:tcPr>
            <w:tcW w:w="1134" w:type="dxa"/>
          </w:tcPr>
          <w:p w:rsidR="00E70BC0" w:rsidRDefault="00E70BC0" w:rsidP="00862F31">
            <w:pPr>
              <w:pStyle w:val="Tabletext1"/>
            </w:pPr>
            <w:r>
              <w:t>1/48 (2%)</w:t>
            </w:r>
          </w:p>
        </w:tc>
        <w:tc>
          <w:tcPr>
            <w:tcW w:w="1192" w:type="dxa"/>
          </w:tcPr>
          <w:p w:rsidR="00E70BC0" w:rsidRDefault="00E70BC0" w:rsidP="00862F31">
            <w:pPr>
              <w:pStyle w:val="Tabletext1"/>
            </w:pPr>
            <w:r>
              <w:t>0/16 (0%)</w:t>
            </w:r>
          </w:p>
        </w:tc>
        <w:tc>
          <w:tcPr>
            <w:tcW w:w="1076" w:type="dxa"/>
            <w:vAlign w:val="bottom"/>
          </w:tcPr>
          <w:p w:rsidR="00E70BC0" w:rsidRDefault="00E70BC0" w:rsidP="00862F31">
            <w:pPr>
              <w:pStyle w:val="Tabletext1"/>
              <w:jc w:val="right"/>
            </w:pPr>
            <w:r>
              <w:t>$14.87</w:t>
            </w:r>
          </w:p>
        </w:tc>
        <w:tc>
          <w:tcPr>
            <w:tcW w:w="1406" w:type="dxa"/>
            <w:vAlign w:val="bottom"/>
          </w:tcPr>
          <w:p w:rsidR="00E70BC0" w:rsidRDefault="00E70BC0" w:rsidP="00862F31">
            <w:pPr>
              <w:pStyle w:val="Tabletext1"/>
            </w:pPr>
            <w:r>
              <w:t>PBS 3192B</w:t>
            </w:r>
          </w:p>
        </w:tc>
        <w:tc>
          <w:tcPr>
            <w:tcW w:w="718" w:type="dxa"/>
            <w:vAlign w:val="bottom"/>
          </w:tcPr>
          <w:p w:rsidR="00E70BC0" w:rsidRDefault="00E70BC0" w:rsidP="00862F31">
            <w:pPr>
              <w:pStyle w:val="Tabletext1"/>
              <w:jc w:val="right"/>
            </w:pPr>
            <w:r>
              <w:t>$0.31</w:t>
            </w:r>
          </w:p>
        </w:tc>
        <w:tc>
          <w:tcPr>
            <w:tcW w:w="773" w:type="dxa"/>
            <w:vAlign w:val="bottom"/>
          </w:tcPr>
          <w:p w:rsidR="00E70BC0" w:rsidRDefault="00E70BC0" w:rsidP="00862F31">
            <w:pPr>
              <w:pStyle w:val="Tabletext1"/>
              <w:jc w:val="right"/>
            </w:pPr>
            <w:r>
              <w:t>$0.00</w:t>
            </w:r>
          </w:p>
        </w:tc>
      </w:tr>
      <w:tr w:rsidR="00E70BC0" w:rsidTr="00862F31">
        <w:tc>
          <w:tcPr>
            <w:tcW w:w="1809" w:type="dxa"/>
            <w:vAlign w:val="bottom"/>
          </w:tcPr>
          <w:p w:rsidR="00E70BC0" w:rsidRDefault="00E70BC0" w:rsidP="00862F31">
            <w:pPr>
              <w:pStyle w:val="Tabletext1"/>
            </w:pPr>
            <w:r>
              <w:t>Hypothyroidism</w:t>
            </w:r>
          </w:p>
        </w:tc>
        <w:tc>
          <w:tcPr>
            <w:tcW w:w="1134" w:type="dxa"/>
          </w:tcPr>
          <w:p w:rsidR="00E70BC0" w:rsidRDefault="00E70BC0" w:rsidP="00862F31">
            <w:pPr>
              <w:pStyle w:val="Tabletext1"/>
            </w:pPr>
            <w:r>
              <w:t>Thyroxine</w:t>
            </w:r>
          </w:p>
        </w:tc>
        <w:tc>
          <w:tcPr>
            <w:tcW w:w="1134" w:type="dxa"/>
          </w:tcPr>
          <w:p w:rsidR="00E70BC0" w:rsidRDefault="00E70BC0" w:rsidP="00862F31">
            <w:pPr>
              <w:pStyle w:val="Tabletext1"/>
            </w:pPr>
            <w:r>
              <w:t>0/48 (0%)</w:t>
            </w:r>
          </w:p>
        </w:tc>
        <w:tc>
          <w:tcPr>
            <w:tcW w:w="1192" w:type="dxa"/>
          </w:tcPr>
          <w:p w:rsidR="00E70BC0" w:rsidRDefault="00E70BC0" w:rsidP="00862F31">
            <w:pPr>
              <w:pStyle w:val="Tabletext1"/>
            </w:pPr>
            <w:r>
              <w:t>1/16 (6%)</w:t>
            </w:r>
          </w:p>
        </w:tc>
        <w:tc>
          <w:tcPr>
            <w:tcW w:w="1076" w:type="dxa"/>
            <w:vAlign w:val="bottom"/>
          </w:tcPr>
          <w:p w:rsidR="00E70BC0" w:rsidRDefault="00E70BC0" w:rsidP="00862F31">
            <w:pPr>
              <w:pStyle w:val="Tabletext1"/>
              <w:jc w:val="right"/>
            </w:pPr>
            <w:r>
              <w:t>$29.66</w:t>
            </w:r>
          </w:p>
        </w:tc>
        <w:tc>
          <w:tcPr>
            <w:tcW w:w="1406" w:type="dxa"/>
            <w:vAlign w:val="bottom"/>
          </w:tcPr>
          <w:p w:rsidR="00E70BC0" w:rsidRDefault="00E70BC0" w:rsidP="00862F31">
            <w:pPr>
              <w:pStyle w:val="Tabletext1"/>
            </w:pPr>
            <w:r>
              <w:t>PBS 2175L</w:t>
            </w:r>
          </w:p>
        </w:tc>
        <w:tc>
          <w:tcPr>
            <w:tcW w:w="718" w:type="dxa"/>
            <w:vAlign w:val="bottom"/>
          </w:tcPr>
          <w:p w:rsidR="00E70BC0" w:rsidRDefault="00E70BC0" w:rsidP="00862F31">
            <w:pPr>
              <w:pStyle w:val="Tabletext1"/>
              <w:jc w:val="right"/>
            </w:pPr>
            <w:r>
              <w:t>$0.00</w:t>
            </w:r>
          </w:p>
        </w:tc>
        <w:tc>
          <w:tcPr>
            <w:tcW w:w="773" w:type="dxa"/>
            <w:vAlign w:val="bottom"/>
          </w:tcPr>
          <w:p w:rsidR="00E70BC0" w:rsidRDefault="00E70BC0" w:rsidP="00862F31">
            <w:pPr>
              <w:pStyle w:val="Tabletext1"/>
              <w:jc w:val="right"/>
            </w:pPr>
            <w:r>
              <w:t>$1.85</w:t>
            </w:r>
          </w:p>
        </w:tc>
      </w:tr>
      <w:tr w:rsidR="00E70BC0" w:rsidTr="00862F31">
        <w:tc>
          <w:tcPr>
            <w:tcW w:w="1809" w:type="dxa"/>
            <w:vAlign w:val="bottom"/>
          </w:tcPr>
          <w:p w:rsidR="00E70BC0" w:rsidRDefault="00E70BC0" w:rsidP="00862F31">
            <w:pPr>
              <w:pStyle w:val="Tabletext1"/>
            </w:pPr>
            <w:r>
              <w:t>Nausea/vomiting</w:t>
            </w:r>
          </w:p>
        </w:tc>
        <w:tc>
          <w:tcPr>
            <w:tcW w:w="1134" w:type="dxa"/>
          </w:tcPr>
          <w:p w:rsidR="00E70BC0" w:rsidRDefault="00E70BC0" w:rsidP="00862F31">
            <w:pPr>
              <w:pStyle w:val="Tabletext1"/>
            </w:pPr>
            <w:r>
              <w:t>Cimetidine</w:t>
            </w:r>
          </w:p>
        </w:tc>
        <w:tc>
          <w:tcPr>
            <w:tcW w:w="1134" w:type="dxa"/>
          </w:tcPr>
          <w:p w:rsidR="00E70BC0" w:rsidRDefault="00E70BC0" w:rsidP="00862F31">
            <w:pPr>
              <w:pStyle w:val="Tabletext1"/>
            </w:pPr>
            <w:r>
              <w:t>5/48 (10%)</w:t>
            </w:r>
          </w:p>
        </w:tc>
        <w:tc>
          <w:tcPr>
            <w:tcW w:w="1192" w:type="dxa"/>
          </w:tcPr>
          <w:p w:rsidR="00E70BC0" w:rsidRDefault="00E70BC0" w:rsidP="00862F31">
            <w:pPr>
              <w:pStyle w:val="Tabletext1"/>
            </w:pPr>
            <w:r>
              <w:t>11/16 (69%)</w:t>
            </w:r>
          </w:p>
        </w:tc>
        <w:tc>
          <w:tcPr>
            <w:tcW w:w="1076" w:type="dxa"/>
            <w:vAlign w:val="bottom"/>
          </w:tcPr>
          <w:p w:rsidR="00E70BC0" w:rsidRDefault="00E70BC0" w:rsidP="00862F31">
            <w:pPr>
              <w:pStyle w:val="Tabletext1"/>
              <w:jc w:val="right"/>
            </w:pPr>
            <w:r>
              <w:t>$22.45</w:t>
            </w:r>
          </w:p>
        </w:tc>
        <w:tc>
          <w:tcPr>
            <w:tcW w:w="1406" w:type="dxa"/>
            <w:vAlign w:val="bottom"/>
          </w:tcPr>
          <w:p w:rsidR="00E70BC0" w:rsidRDefault="00E70BC0" w:rsidP="00862F31">
            <w:pPr>
              <w:pStyle w:val="Tabletext1"/>
            </w:pPr>
            <w:r>
              <w:t>PBS 1158Y</w:t>
            </w:r>
          </w:p>
        </w:tc>
        <w:tc>
          <w:tcPr>
            <w:tcW w:w="718" w:type="dxa"/>
            <w:vAlign w:val="bottom"/>
          </w:tcPr>
          <w:p w:rsidR="00E70BC0" w:rsidRDefault="00E70BC0" w:rsidP="00862F31">
            <w:pPr>
              <w:pStyle w:val="Tabletext1"/>
              <w:jc w:val="right"/>
            </w:pPr>
            <w:r>
              <w:t>$2.34</w:t>
            </w:r>
          </w:p>
        </w:tc>
        <w:tc>
          <w:tcPr>
            <w:tcW w:w="773" w:type="dxa"/>
            <w:vAlign w:val="bottom"/>
          </w:tcPr>
          <w:p w:rsidR="00E70BC0" w:rsidRDefault="00E70BC0" w:rsidP="00862F31">
            <w:pPr>
              <w:pStyle w:val="Tabletext1"/>
              <w:jc w:val="right"/>
            </w:pPr>
            <w:r>
              <w:t>$15.43</w:t>
            </w:r>
          </w:p>
        </w:tc>
      </w:tr>
      <w:tr w:rsidR="00E70BC0" w:rsidTr="00862F31">
        <w:tc>
          <w:tcPr>
            <w:tcW w:w="1809" w:type="dxa"/>
            <w:vAlign w:val="bottom"/>
          </w:tcPr>
          <w:p w:rsidR="00E70BC0" w:rsidRDefault="00E70BC0" w:rsidP="00862F31">
            <w:pPr>
              <w:pStyle w:val="Tabletext1"/>
            </w:pPr>
            <w:r>
              <w:t>Psychiatric problems</w:t>
            </w:r>
          </w:p>
        </w:tc>
        <w:tc>
          <w:tcPr>
            <w:tcW w:w="1134" w:type="dxa"/>
          </w:tcPr>
          <w:p w:rsidR="00E70BC0" w:rsidRDefault="00E70BC0" w:rsidP="00862F31">
            <w:pPr>
              <w:pStyle w:val="Tabletext1"/>
            </w:pPr>
            <w:r>
              <w:t>Haloperidol</w:t>
            </w:r>
          </w:p>
        </w:tc>
        <w:tc>
          <w:tcPr>
            <w:tcW w:w="1134" w:type="dxa"/>
          </w:tcPr>
          <w:p w:rsidR="00E70BC0" w:rsidRDefault="00E70BC0" w:rsidP="00862F31">
            <w:pPr>
              <w:pStyle w:val="Tabletext1"/>
            </w:pPr>
            <w:r>
              <w:t>0/48 (0%)</w:t>
            </w:r>
          </w:p>
        </w:tc>
        <w:tc>
          <w:tcPr>
            <w:tcW w:w="1192" w:type="dxa"/>
          </w:tcPr>
          <w:p w:rsidR="00E70BC0" w:rsidRDefault="00E70BC0" w:rsidP="00862F31">
            <w:pPr>
              <w:pStyle w:val="Tabletext1"/>
            </w:pPr>
            <w:r>
              <w:t>7/16 (44%)</w:t>
            </w:r>
          </w:p>
        </w:tc>
        <w:tc>
          <w:tcPr>
            <w:tcW w:w="1076" w:type="dxa"/>
            <w:vAlign w:val="bottom"/>
          </w:tcPr>
          <w:p w:rsidR="00E70BC0" w:rsidRDefault="00E70BC0" w:rsidP="00862F31">
            <w:pPr>
              <w:pStyle w:val="Tabletext1"/>
              <w:jc w:val="right"/>
            </w:pPr>
            <w:r>
              <w:t>$16.24</w:t>
            </w:r>
          </w:p>
        </w:tc>
        <w:tc>
          <w:tcPr>
            <w:tcW w:w="1406" w:type="dxa"/>
            <w:vAlign w:val="bottom"/>
          </w:tcPr>
          <w:p w:rsidR="00E70BC0" w:rsidRDefault="00E70BC0" w:rsidP="00862F31">
            <w:pPr>
              <w:pStyle w:val="Tabletext1"/>
            </w:pPr>
            <w:r>
              <w:t>PBS 2761H</w:t>
            </w:r>
          </w:p>
        </w:tc>
        <w:tc>
          <w:tcPr>
            <w:tcW w:w="718" w:type="dxa"/>
            <w:vAlign w:val="bottom"/>
          </w:tcPr>
          <w:p w:rsidR="00E70BC0" w:rsidRDefault="00E70BC0" w:rsidP="00862F31">
            <w:pPr>
              <w:pStyle w:val="Tabletext1"/>
              <w:jc w:val="right"/>
            </w:pPr>
            <w:r>
              <w:t>$0.00</w:t>
            </w:r>
          </w:p>
        </w:tc>
        <w:tc>
          <w:tcPr>
            <w:tcW w:w="773" w:type="dxa"/>
            <w:vAlign w:val="bottom"/>
          </w:tcPr>
          <w:p w:rsidR="00E70BC0" w:rsidRDefault="00E70BC0" w:rsidP="00862F31">
            <w:pPr>
              <w:pStyle w:val="Tabletext1"/>
              <w:jc w:val="right"/>
            </w:pPr>
            <w:r>
              <w:t>$7.11</w:t>
            </w:r>
          </w:p>
        </w:tc>
      </w:tr>
      <w:tr w:rsidR="00E70BC0" w:rsidTr="00862F31">
        <w:tc>
          <w:tcPr>
            <w:tcW w:w="1809" w:type="dxa"/>
            <w:vAlign w:val="bottom"/>
          </w:tcPr>
          <w:p w:rsidR="00E70BC0" w:rsidRDefault="00E70BC0" w:rsidP="00862F31">
            <w:pPr>
              <w:pStyle w:val="Tabletext1"/>
            </w:pPr>
            <w:r>
              <w:t>Rash/itch</w:t>
            </w:r>
          </w:p>
        </w:tc>
        <w:tc>
          <w:tcPr>
            <w:tcW w:w="1134" w:type="dxa"/>
          </w:tcPr>
          <w:p w:rsidR="00E70BC0" w:rsidRDefault="00E70BC0" w:rsidP="00862F31">
            <w:pPr>
              <w:pStyle w:val="Tabletext1"/>
            </w:pPr>
            <w:r>
              <w:t>Loratidine</w:t>
            </w:r>
          </w:p>
        </w:tc>
        <w:tc>
          <w:tcPr>
            <w:tcW w:w="1134" w:type="dxa"/>
          </w:tcPr>
          <w:p w:rsidR="00E70BC0" w:rsidRDefault="00E70BC0" w:rsidP="00862F31">
            <w:pPr>
              <w:pStyle w:val="Tabletext1"/>
            </w:pPr>
            <w:r>
              <w:t>10/48 (21%)</w:t>
            </w:r>
          </w:p>
        </w:tc>
        <w:tc>
          <w:tcPr>
            <w:tcW w:w="1192" w:type="dxa"/>
          </w:tcPr>
          <w:p w:rsidR="00E70BC0" w:rsidRDefault="00E70BC0" w:rsidP="00862F31">
            <w:pPr>
              <w:pStyle w:val="Tabletext1"/>
            </w:pPr>
            <w:r>
              <w:t>2/16 (13%)</w:t>
            </w:r>
          </w:p>
        </w:tc>
        <w:tc>
          <w:tcPr>
            <w:tcW w:w="1076" w:type="dxa"/>
            <w:vAlign w:val="bottom"/>
          </w:tcPr>
          <w:p w:rsidR="00E70BC0" w:rsidRDefault="00E70BC0" w:rsidP="00862F31">
            <w:pPr>
              <w:pStyle w:val="Tabletext1"/>
              <w:jc w:val="right"/>
            </w:pPr>
            <w:r>
              <w:t>$46.26</w:t>
            </w:r>
          </w:p>
        </w:tc>
        <w:tc>
          <w:tcPr>
            <w:tcW w:w="1406" w:type="dxa"/>
            <w:vAlign w:val="bottom"/>
          </w:tcPr>
          <w:p w:rsidR="00E70BC0" w:rsidRDefault="00E70BC0" w:rsidP="00862F31">
            <w:pPr>
              <w:pStyle w:val="Tabletext1"/>
            </w:pPr>
            <w:r>
              <w:t>PBS 4313B</w:t>
            </w:r>
          </w:p>
        </w:tc>
        <w:tc>
          <w:tcPr>
            <w:tcW w:w="718" w:type="dxa"/>
            <w:vAlign w:val="bottom"/>
          </w:tcPr>
          <w:p w:rsidR="00E70BC0" w:rsidRDefault="00E70BC0" w:rsidP="00862F31">
            <w:pPr>
              <w:pStyle w:val="Tabletext1"/>
              <w:jc w:val="right"/>
            </w:pPr>
            <w:r>
              <w:t>$9.64</w:t>
            </w:r>
          </w:p>
        </w:tc>
        <w:tc>
          <w:tcPr>
            <w:tcW w:w="773" w:type="dxa"/>
            <w:vAlign w:val="bottom"/>
          </w:tcPr>
          <w:p w:rsidR="00E70BC0" w:rsidRDefault="00E70BC0" w:rsidP="00862F31">
            <w:pPr>
              <w:pStyle w:val="Tabletext1"/>
              <w:jc w:val="right"/>
            </w:pPr>
            <w:r>
              <w:t>$5.78</w:t>
            </w:r>
          </w:p>
        </w:tc>
      </w:tr>
      <w:tr w:rsidR="00E70BC0" w:rsidTr="00862F31">
        <w:tc>
          <w:tcPr>
            <w:tcW w:w="1809" w:type="dxa"/>
            <w:tcBorders>
              <w:bottom w:val="single" w:sz="4" w:space="0" w:color="auto"/>
            </w:tcBorders>
          </w:tcPr>
          <w:p w:rsidR="00E70BC0" w:rsidRDefault="00E70BC0" w:rsidP="00862F31">
            <w:pPr>
              <w:pStyle w:val="Tabletext1"/>
              <w:jc w:val="left"/>
            </w:pPr>
            <w:r>
              <w:t>Renal dysfunction</w:t>
            </w:r>
          </w:p>
        </w:tc>
        <w:tc>
          <w:tcPr>
            <w:tcW w:w="1134" w:type="dxa"/>
            <w:tcBorders>
              <w:bottom w:val="single" w:sz="4" w:space="0" w:color="auto"/>
            </w:tcBorders>
          </w:tcPr>
          <w:p w:rsidR="00E70BC0" w:rsidRDefault="00E70BC0" w:rsidP="00862F31">
            <w:pPr>
              <w:pStyle w:val="Tabletext1"/>
            </w:pPr>
            <w:r>
              <w:t>Replace electrolytes</w:t>
            </w:r>
          </w:p>
        </w:tc>
        <w:tc>
          <w:tcPr>
            <w:tcW w:w="1134" w:type="dxa"/>
            <w:tcBorders>
              <w:bottom w:val="single" w:sz="4" w:space="0" w:color="auto"/>
            </w:tcBorders>
          </w:tcPr>
          <w:p w:rsidR="00E70BC0" w:rsidRDefault="00E70BC0" w:rsidP="00862F31">
            <w:pPr>
              <w:pStyle w:val="Tabletext1"/>
            </w:pPr>
            <w:r>
              <w:t>0/48 (0%)</w:t>
            </w:r>
          </w:p>
        </w:tc>
        <w:tc>
          <w:tcPr>
            <w:tcW w:w="1192" w:type="dxa"/>
            <w:tcBorders>
              <w:bottom w:val="single" w:sz="4" w:space="0" w:color="auto"/>
            </w:tcBorders>
          </w:tcPr>
          <w:p w:rsidR="00E70BC0" w:rsidRDefault="00E70BC0" w:rsidP="00862F31">
            <w:pPr>
              <w:pStyle w:val="Tabletext1"/>
            </w:pPr>
            <w:r>
              <w:t>1/16 (6%)</w:t>
            </w:r>
          </w:p>
        </w:tc>
        <w:tc>
          <w:tcPr>
            <w:tcW w:w="1076" w:type="dxa"/>
            <w:tcBorders>
              <w:bottom w:val="single" w:sz="4" w:space="0" w:color="auto"/>
            </w:tcBorders>
          </w:tcPr>
          <w:p w:rsidR="00E70BC0" w:rsidRDefault="00E70BC0" w:rsidP="00862F31">
            <w:pPr>
              <w:pStyle w:val="Tabletext1"/>
              <w:jc w:val="right"/>
            </w:pPr>
            <w:r>
              <w:t>$65.81</w:t>
            </w:r>
          </w:p>
        </w:tc>
        <w:tc>
          <w:tcPr>
            <w:tcW w:w="1406" w:type="dxa"/>
            <w:tcBorders>
              <w:bottom w:val="single" w:sz="4" w:space="0" w:color="auto"/>
            </w:tcBorders>
            <w:vAlign w:val="bottom"/>
          </w:tcPr>
          <w:p w:rsidR="00E70BC0" w:rsidRDefault="00E70BC0" w:rsidP="00862F31">
            <w:pPr>
              <w:pStyle w:val="Tabletext1"/>
            </w:pPr>
            <w:r>
              <w:t>PBS 3117C, 1841X, 5146W</w:t>
            </w:r>
          </w:p>
        </w:tc>
        <w:tc>
          <w:tcPr>
            <w:tcW w:w="718" w:type="dxa"/>
          </w:tcPr>
          <w:p w:rsidR="00E70BC0" w:rsidRDefault="00E70BC0" w:rsidP="00862F31">
            <w:pPr>
              <w:pStyle w:val="Tabletext1"/>
              <w:jc w:val="right"/>
            </w:pPr>
            <w:r>
              <w:t>$0.00</w:t>
            </w:r>
          </w:p>
        </w:tc>
        <w:tc>
          <w:tcPr>
            <w:tcW w:w="773" w:type="dxa"/>
          </w:tcPr>
          <w:p w:rsidR="00E70BC0" w:rsidRDefault="00E70BC0" w:rsidP="00862F31">
            <w:pPr>
              <w:pStyle w:val="Tabletext1"/>
              <w:jc w:val="right"/>
            </w:pPr>
            <w:r>
              <w:t>$4.11</w:t>
            </w:r>
          </w:p>
        </w:tc>
      </w:tr>
      <w:tr w:rsidR="00E70BC0" w:rsidTr="00862F31">
        <w:tc>
          <w:tcPr>
            <w:tcW w:w="1809" w:type="dxa"/>
            <w:tcBorders>
              <w:right w:val="nil"/>
            </w:tcBorders>
          </w:tcPr>
          <w:p w:rsidR="00E70BC0" w:rsidRPr="00CA63F3" w:rsidRDefault="00E70BC0" w:rsidP="00862F31">
            <w:pPr>
              <w:pStyle w:val="Tabletext1"/>
              <w:rPr>
                <w:b/>
              </w:rPr>
            </w:pPr>
            <w:r w:rsidRPr="00CA63F3">
              <w:rPr>
                <w:b/>
              </w:rPr>
              <w:lastRenderedPageBreak/>
              <w:t>TOTAL</w:t>
            </w:r>
          </w:p>
        </w:tc>
        <w:tc>
          <w:tcPr>
            <w:tcW w:w="1134" w:type="dxa"/>
            <w:tcBorders>
              <w:left w:val="nil"/>
              <w:right w:val="nil"/>
            </w:tcBorders>
          </w:tcPr>
          <w:p w:rsidR="00E70BC0" w:rsidRDefault="00E70BC0" w:rsidP="00862F31">
            <w:pPr>
              <w:pStyle w:val="Tabletext1"/>
            </w:pPr>
            <w:r w:rsidRPr="00D975A2">
              <w:rPr>
                <w:color w:val="FFFFFF" w:themeColor="background1"/>
              </w:rPr>
              <w:t>-</w:t>
            </w:r>
          </w:p>
        </w:tc>
        <w:tc>
          <w:tcPr>
            <w:tcW w:w="1134" w:type="dxa"/>
            <w:tcBorders>
              <w:left w:val="nil"/>
              <w:right w:val="nil"/>
            </w:tcBorders>
          </w:tcPr>
          <w:p w:rsidR="00E70BC0" w:rsidRDefault="00E70BC0" w:rsidP="00862F31">
            <w:pPr>
              <w:pStyle w:val="Tabletext1"/>
            </w:pPr>
            <w:r w:rsidRPr="00D975A2">
              <w:rPr>
                <w:color w:val="FFFFFF" w:themeColor="background1"/>
              </w:rPr>
              <w:t>-</w:t>
            </w:r>
          </w:p>
        </w:tc>
        <w:tc>
          <w:tcPr>
            <w:tcW w:w="1192" w:type="dxa"/>
            <w:tcBorders>
              <w:left w:val="nil"/>
              <w:right w:val="nil"/>
            </w:tcBorders>
          </w:tcPr>
          <w:p w:rsidR="00E70BC0" w:rsidRDefault="00E70BC0" w:rsidP="00862F31">
            <w:pPr>
              <w:pStyle w:val="Tabletext1"/>
            </w:pPr>
            <w:r w:rsidRPr="00D975A2">
              <w:rPr>
                <w:color w:val="FFFFFF" w:themeColor="background1"/>
              </w:rPr>
              <w:t>-</w:t>
            </w:r>
          </w:p>
        </w:tc>
        <w:tc>
          <w:tcPr>
            <w:tcW w:w="1076" w:type="dxa"/>
            <w:tcBorders>
              <w:left w:val="nil"/>
              <w:right w:val="nil"/>
            </w:tcBorders>
          </w:tcPr>
          <w:p w:rsidR="00E70BC0" w:rsidRDefault="00E70BC0" w:rsidP="00862F31">
            <w:pPr>
              <w:pStyle w:val="Tabletext1"/>
            </w:pPr>
            <w:r w:rsidRPr="00D975A2">
              <w:rPr>
                <w:color w:val="FFFFFF" w:themeColor="background1"/>
              </w:rPr>
              <w:t>-</w:t>
            </w:r>
          </w:p>
        </w:tc>
        <w:tc>
          <w:tcPr>
            <w:tcW w:w="1406" w:type="dxa"/>
            <w:tcBorders>
              <w:left w:val="nil"/>
            </w:tcBorders>
          </w:tcPr>
          <w:p w:rsidR="00E70BC0" w:rsidRDefault="00E70BC0" w:rsidP="00862F31">
            <w:pPr>
              <w:pStyle w:val="Tabletext1"/>
            </w:pPr>
            <w:r w:rsidRPr="00D975A2">
              <w:rPr>
                <w:color w:val="FFFFFF" w:themeColor="background1"/>
              </w:rPr>
              <w:t>-</w:t>
            </w:r>
          </w:p>
        </w:tc>
        <w:tc>
          <w:tcPr>
            <w:tcW w:w="718" w:type="dxa"/>
            <w:vAlign w:val="bottom"/>
          </w:tcPr>
          <w:p w:rsidR="00E70BC0" w:rsidRPr="00D975A2" w:rsidRDefault="00E70BC0" w:rsidP="00862F31">
            <w:pPr>
              <w:pStyle w:val="Tabletext1"/>
              <w:jc w:val="right"/>
              <w:rPr>
                <w:b/>
              </w:rPr>
            </w:pPr>
            <w:r w:rsidRPr="00D975A2">
              <w:rPr>
                <w:b/>
              </w:rPr>
              <w:t>$12.29</w:t>
            </w:r>
          </w:p>
        </w:tc>
        <w:tc>
          <w:tcPr>
            <w:tcW w:w="773" w:type="dxa"/>
            <w:vAlign w:val="bottom"/>
          </w:tcPr>
          <w:p w:rsidR="00E70BC0" w:rsidRPr="00D975A2" w:rsidRDefault="00E70BC0" w:rsidP="00862F31">
            <w:pPr>
              <w:pStyle w:val="Tabletext1"/>
              <w:jc w:val="right"/>
              <w:rPr>
                <w:b/>
              </w:rPr>
            </w:pPr>
            <w:r w:rsidRPr="00D975A2">
              <w:rPr>
                <w:b/>
              </w:rPr>
              <w:t>$34.29</w:t>
            </w:r>
          </w:p>
        </w:tc>
      </w:tr>
    </w:tbl>
    <w:p w:rsidR="00753BDF" w:rsidRDefault="00753BDF" w:rsidP="00753BDF">
      <w:pPr>
        <w:pStyle w:val="Caption"/>
      </w:pPr>
      <w:r>
        <w:t>AE = adverse events; MDR = multidrug-resistant; TB = tuberculosis</w:t>
      </w:r>
    </w:p>
    <w:p w:rsidR="00E70BC0" w:rsidRDefault="00E70BC0" w:rsidP="00E70BC0">
      <w:pPr>
        <w:pStyle w:val="Heading6"/>
      </w:pPr>
      <w:r>
        <w:t>TB management costs</w:t>
      </w:r>
    </w:p>
    <w:p w:rsidR="00E70BC0" w:rsidRDefault="00E70BC0" w:rsidP="00E70BC0">
      <w:r>
        <w:t xml:space="preserve">Management of patients treated for TB is costed based on Victorian guidelines for the management of TB </w:t>
      </w:r>
      <w:r w:rsidR="00131FE1">
        <w:fldChar w:fldCharType="begin"/>
      </w:r>
      <w:r w:rsidR="000B403D">
        <w:instrText xml:space="preserve"> ADDIN EN.CITE &lt;EndNote&gt;&lt;Cite&gt;&lt;Author&gt;Street&lt;/Author&gt;&lt;Year&gt;2012&lt;/Year&gt;&lt;RecNum&gt;3684&lt;/RecNum&gt;&lt;DisplayText&gt;(Street et al. 2012)&lt;/DisplayText&gt;&lt;record&gt;&lt;rec-number&gt;3684&lt;/rec-number&gt;&lt;foreign-keys&gt;&lt;key app="EN" db-id="09e5teespxd59sextw4p5aw6evvsx0ptx95r"&gt;3684&lt;/key&gt;&lt;/foreign-keys&gt;&lt;ref-type name="Report"&gt;27&lt;/ref-type&gt;&lt;contributors&gt;&lt;authors&gt;&lt;author&gt;Street, A.&lt;/author&gt;&lt;author&gt;McBryde, E. S.&lt;/author&gt;&lt;author&gt;Denholm, J. T.&lt;/author&gt;&lt;author&gt;Eisen, D.&lt;/author&gt;&lt;/authors&gt;&lt;/contributors&gt;&lt;titles&gt;&lt;title&gt;Management of tuberculosis: a handbook for clinicians.&lt;/title&gt;&lt;/titles&gt;&lt;dates&gt;&lt;year&gt;2012&lt;/year&gt;&lt;/dates&gt;&lt;pub-location&gt;Parkville, Victoria&lt;/pub-location&gt;&lt;publisher&gt;Victorian Infectious Diseases Service&lt;/publisher&gt;&lt;urls&gt;&lt;related-urls&gt;&lt;url&gt;http://www.vids.org.au/ckfinder/userfiles/files/VIDSTBMx_WebVersion%281%29.pdf&lt;/url&gt;&lt;/related-urls&gt;&lt;/urls&gt;&lt;/record&gt;&lt;/Cite&gt;&lt;/EndNote&gt;</w:instrText>
      </w:r>
      <w:r w:rsidR="00131FE1">
        <w:fldChar w:fldCharType="separate"/>
      </w:r>
      <w:r w:rsidR="00131FE1">
        <w:rPr>
          <w:noProof/>
        </w:rPr>
        <w:t>(</w:t>
      </w:r>
      <w:hyperlink w:anchor="_ENREF_189" w:tooltip="Street, 2012 #3684" w:history="1">
        <w:r w:rsidR="000B403D">
          <w:rPr>
            <w:noProof/>
          </w:rPr>
          <w:t>Street et al. 2012</w:t>
        </w:r>
      </w:hyperlink>
      <w:r w:rsidR="00131FE1">
        <w:rPr>
          <w:noProof/>
        </w:rPr>
        <w:t>)</w:t>
      </w:r>
      <w:r w:rsidR="00131FE1">
        <w:fldChar w:fldCharType="end"/>
      </w:r>
      <w:r>
        <w:t>. The type of health resource item, frequency of use</w:t>
      </w:r>
      <w:r w:rsidR="00753BDF">
        <w:t>,</w:t>
      </w:r>
      <w:r>
        <w:t xml:space="preserve"> and overall use and costs by outcome state are presented in </w:t>
      </w:r>
      <w:r>
        <w:fldChar w:fldCharType="begin"/>
      </w:r>
      <w:r>
        <w:instrText xml:space="preserve"> REF _Ref399315012 \h </w:instrText>
      </w:r>
      <w:r>
        <w:fldChar w:fldCharType="separate"/>
      </w:r>
      <w:r w:rsidR="0045756D">
        <w:t xml:space="preserve">Table </w:t>
      </w:r>
      <w:r w:rsidR="0045756D">
        <w:rPr>
          <w:noProof/>
        </w:rPr>
        <w:t>51</w:t>
      </w:r>
      <w:r>
        <w:fldChar w:fldCharType="end"/>
      </w:r>
      <w:r>
        <w:t>.</w:t>
      </w:r>
      <w:r w:rsidRPr="00556DDB">
        <w:t xml:space="preserve"> </w:t>
      </w:r>
    </w:p>
    <w:p w:rsidR="00216CC3" w:rsidRDefault="00216CC3" w:rsidP="00216CC3">
      <w:pPr>
        <w:pStyle w:val="Heading6"/>
      </w:pPr>
      <w:bookmarkStart w:id="472" w:name="_Ref402952709"/>
      <w:r>
        <w:t>Hospitalisation</w:t>
      </w:r>
      <w:bookmarkEnd w:id="472"/>
    </w:p>
    <w:p w:rsidR="00216CC3" w:rsidRDefault="00216CC3" w:rsidP="00E70BC0">
      <w:r>
        <w:t>Hospital isolation after diagnosis of TB is important to contain the spread of the disease. The costs associated with hospital isolation used in the economic evaluation are presented in</w:t>
      </w:r>
      <w:r w:rsidR="0045756D">
        <w:t xml:space="preserve"> </w:t>
      </w:r>
      <w:r w:rsidR="0045756D">
        <w:fldChar w:fldCharType="begin"/>
      </w:r>
      <w:r w:rsidR="0045756D">
        <w:instrText xml:space="preserve"> REF _Ref406685079 \h </w:instrText>
      </w:r>
      <w:r w:rsidR="0045756D">
        <w:fldChar w:fldCharType="separate"/>
      </w:r>
      <w:r w:rsidR="0045756D">
        <w:t xml:space="preserve">Table </w:t>
      </w:r>
      <w:r w:rsidR="0045756D">
        <w:rPr>
          <w:noProof/>
        </w:rPr>
        <w:t>52</w:t>
      </w:r>
      <w:r w:rsidR="0045756D">
        <w:fldChar w:fldCharType="end"/>
      </w:r>
      <w:r w:rsidR="0045756D">
        <w:t xml:space="preserve">. </w:t>
      </w:r>
      <w:r>
        <w:t xml:space="preserve">Francis et al. </w:t>
      </w:r>
      <w:r>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 </w:instrText>
      </w:r>
      <w:r w:rsidR="000B403D">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EN.CITE.DATA </w:instrText>
      </w:r>
      <w:r w:rsidR="000B403D">
        <w:fldChar w:fldCharType="end"/>
      </w:r>
      <w:r>
        <w:fldChar w:fldCharType="separate"/>
      </w:r>
      <w:r>
        <w:rPr>
          <w:noProof/>
        </w:rPr>
        <w:t>(</w:t>
      </w:r>
      <w:hyperlink w:anchor="_ENREF_67" w:tooltip="Francis, 2014 #158" w:history="1">
        <w:r w:rsidR="000B403D">
          <w:rPr>
            <w:noProof/>
          </w:rPr>
          <w:t>2014</w:t>
        </w:r>
      </w:hyperlink>
      <w:r>
        <w:rPr>
          <w:noProof/>
        </w:rPr>
        <w:t>)</w:t>
      </w:r>
      <w:r>
        <w:fldChar w:fldCharType="end"/>
      </w:r>
      <w:r>
        <w:t xml:space="preserve"> report the proportion of Western Australian MDR-TB patients and susceptible TB controls (matched for site of TB, HIV status, age and sex) that were hospitalised during treatment and the mean total days in hospital. It was observed that significantly more patients with MDR-TB (100%) were hospitalised for an average of 26 days, compared with 35% of those with susceptible TB, who were hospitalised on average for 13 days (p&lt;0.001). Sensitivity analyses will be conducted around these estimates.</w:t>
      </w:r>
    </w:p>
    <w:p w:rsidR="0045756D" w:rsidRDefault="0045756D" w:rsidP="0045756D">
      <w:r>
        <w:t xml:space="preserve">To estimate the average cost of hospital isolation, National Hospital Costing Data have been used (Round 14, 2009–10) </w:t>
      </w:r>
      <w:r>
        <w:fldChar w:fldCharType="begin"/>
      </w:r>
      <w:r>
        <w:instrText xml:space="preserve"> ADDIN EN.CITE &lt;EndNote&gt;&lt;Cite&gt;&lt;Author&gt;Australian Government Department of Health&lt;/Author&gt;&lt;Year&gt;2012&lt;/Year&gt;&lt;RecNum&gt;3689&lt;/RecNum&gt;&lt;DisplayText&gt;(Australian Government Department of Health 2012)&lt;/DisplayText&gt;&lt;record&gt;&lt;rec-number&gt;3689&lt;/rec-number&gt;&lt;foreign-keys&gt;&lt;key app="EN" db-id="09e5teespxd59sextw4p5aw6evvsx0ptx95r"&gt;3689&lt;/key&gt;&lt;/foreign-keys&gt;&lt;ref-type name="Web Page"&gt;12&lt;/ref-type&gt;&lt;contributors&gt;&lt;authors&gt;&lt;author&gt;Australian Government Department of Health,&lt;/author&gt;&lt;/authors&gt;&lt;/contributors&gt;&lt;titles&gt;&lt;title&gt;National Hospital Cost Data Collection: Cost Report Round 14 (2009–10)&lt;/title&gt;&lt;/titles&gt;&lt;volume&gt;2014&lt;/volume&gt;&lt;number&gt;15 September&lt;/number&gt;&lt;dates&gt;&lt;year&gt;2012&lt;/year&gt;&lt;/dates&gt;&lt;publisher&gt;Commonwealth of Australia&lt;/publisher&gt;&lt;urls&gt;&lt;related-urls&gt;&lt;url&gt;http://www.health.gov.au/internet/main/publishing.nsf/Content/Round_14-cost-reports&lt;/url&gt;&lt;/related-urls&gt;&lt;/urls&gt;&lt;/record&gt;&lt;/Cite&gt;&lt;/EndNote&gt;</w:instrText>
      </w:r>
      <w:r>
        <w:fldChar w:fldCharType="separate"/>
      </w:r>
      <w:r>
        <w:rPr>
          <w:noProof/>
        </w:rPr>
        <w:t>(</w:t>
      </w:r>
      <w:hyperlink w:anchor="_ENREF_13" w:tooltip="Australian Government Department of Health, 2012 #3689" w:history="1">
        <w:r>
          <w:rPr>
            <w:noProof/>
          </w:rPr>
          <w:t>Australian Government Department of Health 2012</w:t>
        </w:r>
      </w:hyperlink>
      <w:r>
        <w:rPr>
          <w:noProof/>
        </w:rPr>
        <w:t>)</w:t>
      </w:r>
      <w:r>
        <w:fldChar w:fldCharType="end"/>
      </w:r>
      <w:r>
        <w:t>. The average total cost per Respiratory Tuberculosis DRG (E76Z) in a public hospital was $14,230, including $904 for pharmacy costs. The average length of stay was 14.6 days. Excluding pharmacy costs (as these are costed elsewhere), the average cost per hospitalised day is $914</w:t>
      </w:r>
      <w:r>
        <w:rPr>
          <w:rStyle w:val="FootnoteReference"/>
        </w:rPr>
        <w:footnoteReference w:id="28"/>
      </w:r>
      <w:r>
        <w:t xml:space="preserve">. A standardised growth rate of 2.6% is applied to estimate the cost in 2014 dollars ($1,039) </w:t>
      </w:r>
      <w:r>
        <w:fldChar w:fldCharType="begin"/>
      </w:r>
      <w:r>
        <w:instrText xml:space="preserve"> ADDIN EN.CITE &lt;EndNote&gt;&lt;Cite&gt;&lt;Author&gt;Independent Hospital Pricing Authority&lt;/Author&gt;&lt;Year&gt;2014&lt;/Year&gt;&lt;RecNum&gt;3696&lt;/RecNum&gt;&lt;DisplayText&gt;(Independent Hospital Pricing Authority 2014)&lt;/DisplayText&gt;&lt;record&gt;&lt;rec-number&gt;3696&lt;/rec-number&gt;&lt;foreign-keys&gt;&lt;key app="EN" db-id="09e5teespxd59sextw4p5aw6evvsx0ptx95r"&gt;3696&lt;/key&gt;&lt;/foreign-keys&gt;&lt;ref-type name="Web Page"&gt;12&lt;/ref-type&gt;&lt;contributors&gt;&lt;authors&gt;&lt;author&gt;Independent Hospital Pricing Authority,&lt;/author&gt;&lt;/authors&gt;&lt;/contributors&gt;&lt;titles&gt;&lt;title&gt;National Pricing Model Technical Specifications 2014–15. 4: Derivation of a reference cost&lt;/title&gt;&lt;/titles&gt;&lt;volume&gt;2014&lt;/volume&gt;&lt;number&gt;6 November&lt;/number&gt;&lt;dates&gt;&lt;year&gt;2014&lt;/year&gt;&lt;/dates&gt;&lt;urls&gt;&lt;related-urls&gt;&lt;url&gt;http://www.ihpa.gov.au/internet/ihpa/publishing.nsf/Content/npm-tech-spec-2014-15-html~attach-b~ref-cost&lt;/url&gt;&lt;/related-urls&gt;&lt;/urls&gt;&lt;/record&gt;&lt;/Cite&gt;&lt;/EndNote&gt;</w:instrText>
      </w:r>
      <w:r>
        <w:fldChar w:fldCharType="separate"/>
      </w:r>
      <w:r>
        <w:rPr>
          <w:noProof/>
        </w:rPr>
        <w:t>(</w:t>
      </w:r>
      <w:hyperlink w:anchor="_ENREF_90" w:tooltip="Independent Hospital Pricing Authority, 2014 #3696" w:history="1">
        <w:r>
          <w:rPr>
            <w:noProof/>
          </w:rPr>
          <w:t>Independent Hospital Pricing Authority 2014</w:t>
        </w:r>
      </w:hyperlink>
      <w:r>
        <w:rPr>
          <w:noProof/>
        </w:rPr>
        <w:t>)</w:t>
      </w:r>
      <w:r>
        <w:fldChar w:fldCharType="end"/>
      </w:r>
      <w:r>
        <w:t>. These costs are applied to all patients with TB (± MDR) on diagnosis (immediate or delayed), as it is assumed that even if diagnosis is delayed, the same level of hospitalisation is applied for isolation and treatment once a contagion risk has been identified.</w:t>
      </w:r>
    </w:p>
    <w:p w:rsidR="0045756D" w:rsidRDefault="0045756D" w:rsidP="00E70BC0"/>
    <w:p w:rsidR="00E70BC0" w:rsidRDefault="00E70BC0" w:rsidP="00E70BC0">
      <w:pPr>
        <w:sectPr w:rsidR="00E70BC0" w:rsidSect="002033DB">
          <w:headerReference w:type="even" r:id="rId67"/>
          <w:headerReference w:type="default" r:id="rId68"/>
          <w:footerReference w:type="even" r:id="rId69"/>
          <w:footerReference w:type="default" r:id="rId70"/>
          <w:headerReference w:type="first" r:id="rId71"/>
          <w:type w:val="oddPage"/>
          <w:pgSz w:w="11906" w:h="16838"/>
          <w:pgMar w:top="1440" w:right="1440" w:bottom="1440" w:left="1440" w:header="720" w:footer="720" w:gutter="0"/>
          <w:paperSrc w:first="7" w:other="7"/>
          <w:cols w:space="720"/>
        </w:sectPr>
      </w:pPr>
    </w:p>
    <w:p w:rsidR="00E70BC0" w:rsidRDefault="00E70BC0" w:rsidP="00D75C16">
      <w:pPr>
        <w:pStyle w:val="TableHeading"/>
      </w:pPr>
      <w:bookmarkStart w:id="473" w:name="_Ref399315012"/>
      <w:bookmarkStart w:id="474" w:name="_Toc406659847"/>
      <w:r>
        <w:lastRenderedPageBreak/>
        <w:t xml:space="preserve">Table </w:t>
      </w:r>
      <w:r w:rsidR="00B96343">
        <w:fldChar w:fldCharType="begin"/>
      </w:r>
      <w:r w:rsidR="00B96343">
        <w:instrText xml:space="preserve"> SEQ Table \* ARABIC </w:instrText>
      </w:r>
      <w:r w:rsidR="00B96343">
        <w:fldChar w:fldCharType="separate"/>
      </w:r>
      <w:r w:rsidR="0045756D">
        <w:rPr>
          <w:noProof/>
        </w:rPr>
        <w:t>51</w:t>
      </w:r>
      <w:r w:rsidR="00B96343">
        <w:rPr>
          <w:noProof/>
        </w:rPr>
        <w:fldChar w:fldCharType="end"/>
      </w:r>
      <w:bookmarkEnd w:id="473"/>
      <w:r w:rsidRPr="000975CB">
        <w:tab/>
      </w:r>
      <w:r>
        <w:t>Resource use associated with the management of TB used in the economic evaluation, by outcome state, discounted (where appropriate)</w:t>
      </w:r>
      <w:bookmarkEnd w:id="474"/>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3406"/>
        <w:gridCol w:w="851"/>
        <w:gridCol w:w="978"/>
        <w:gridCol w:w="760"/>
        <w:gridCol w:w="760"/>
        <w:gridCol w:w="760"/>
        <w:gridCol w:w="759"/>
        <w:gridCol w:w="759"/>
        <w:gridCol w:w="759"/>
        <w:gridCol w:w="762"/>
        <w:gridCol w:w="759"/>
        <w:gridCol w:w="762"/>
      </w:tblGrid>
      <w:tr w:rsidR="00E70BC0" w:rsidRPr="00790368" w:rsidTr="00202279">
        <w:trPr>
          <w:cantSplit/>
          <w:trHeight w:val="350"/>
          <w:tblHeader/>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790368" w:rsidRDefault="00E70BC0" w:rsidP="00202279">
            <w:pPr>
              <w:pStyle w:val="TableHeading"/>
              <w:spacing w:before="40" w:after="40"/>
              <w:ind w:left="0" w:firstLine="0"/>
              <w:jc w:val="center"/>
            </w:pPr>
            <w:r>
              <w:t>Type of resource item</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790368" w:rsidRDefault="00E70BC0" w:rsidP="00202279">
            <w:pPr>
              <w:pStyle w:val="TableHeading"/>
              <w:spacing w:before="40" w:after="40"/>
              <w:ind w:left="0" w:firstLine="0"/>
              <w:jc w:val="center"/>
            </w:pPr>
            <w:r>
              <w:t>Frequency of use</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790368" w:rsidRDefault="00E70BC0" w:rsidP="00202279">
            <w:pPr>
              <w:pStyle w:val="TableHeading"/>
              <w:spacing w:before="40" w:after="40"/>
              <w:ind w:left="0" w:firstLine="0"/>
              <w:jc w:val="center"/>
            </w:pPr>
            <w:r w:rsidRPr="00790368">
              <w:t>Unit cost</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tcPr>
          <w:p w:rsidR="00E70BC0" w:rsidRPr="00790368" w:rsidRDefault="00E70BC0" w:rsidP="00202279">
            <w:pPr>
              <w:pStyle w:val="TableHeading"/>
              <w:spacing w:before="40" w:after="40"/>
              <w:ind w:left="0" w:firstLine="0"/>
              <w:jc w:val="center"/>
            </w:pPr>
            <w:r w:rsidRPr="00790368">
              <w:t>Source of unit cost</w:t>
            </w:r>
          </w:p>
        </w:tc>
        <w:tc>
          <w:tcPr>
            <w:tcW w:w="269" w:type="pct"/>
            <w:tcBorders>
              <w:top w:val="single" w:sz="4" w:space="0" w:color="auto"/>
              <w:left w:val="single" w:sz="4" w:space="0" w:color="auto"/>
              <w:bottom w:val="single" w:sz="4" w:space="0" w:color="auto"/>
              <w:right w:val="single" w:sz="4" w:space="0" w:color="auto"/>
            </w:tcBorders>
          </w:tcPr>
          <w:p w:rsidR="00E70BC0" w:rsidRDefault="00E70BC0" w:rsidP="001C0D98">
            <w:pPr>
              <w:pStyle w:val="TableHeading"/>
              <w:spacing w:before="40" w:after="40"/>
              <w:ind w:left="0" w:firstLine="0"/>
              <w:jc w:val="center"/>
            </w:pPr>
            <w:r>
              <w:t>No TB, un</w:t>
            </w:r>
            <w:r w:rsidR="001C0D98">
              <w:t>T</w:t>
            </w:r>
            <w:r>
              <w:t>x</w:t>
            </w:r>
          </w:p>
        </w:tc>
        <w:tc>
          <w:tcPr>
            <w:tcW w:w="269" w:type="pct"/>
            <w:tcBorders>
              <w:top w:val="single" w:sz="4" w:space="0" w:color="auto"/>
              <w:left w:val="single" w:sz="4" w:space="0" w:color="auto"/>
              <w:bottom w:val="single" w:sz="4" w:space="0" w:color="auto"/>
              <w:right w:val="single" w:sz="4" w:space="0" w:color="auto"/>
            </w:tcBorders>
          </w:tcPr>
          <w:p w:rsidR="00E70BC0" w:rsidRDefault="00E70BC0" w:rsidP="00A77913">
            <w:pPr>
              <w:pStyle w:val="TableHeading"/>
              <w:spacing w:before="40" w:after="40"/>
              <w:ind w:left="0" w:firstLine="0"/>
              <w:jc w:val="center"/>
            </w:pPr>
            <w:r>
              <w:t xml:space="preserve">No TB, </w:t>
            </w:r>
            <w:r w:rsidR="00A77913">
              <w:t>S</w:t>
            </w:r>
            <w:r>
              <w:t>td</w:t>
            </w:r>
          </w:p>
        </w:tc>
        <w:tc>
          <w:tcPr>
            <w:tcW w:w="269" w:type="pct"/>
            <w:tcBorders>
              <w:top w:val="single" w:sz="4" w:space="0" w:color="auto"/>
              <w:left w:val="single" w:sz="4" w:space="0" w:color="auto"/>
              <w:bottom w:val="single" w:sz="4" w:space="0" w:color="auto"/>
              <w:right w:val="single" w:sz="4" w:space="0" w:color="auto"/>
            </w:tcBorders>
          </w:tcPr>
          <w:p w:rsidR="00E70BC0" w:rsidRDefault="00E70BC0" w:rsidP="00202279">
            <w:pPr>
              <w:pStyle w:val="TableHeading"/>
              <w:spacing w:before="40" w:after="40"/>
              <w:ind w:left="0" w:firstLine="0"/>
              <w:jc w:val="center"/>
            </w:pPr>
            <w:r>
              <w:t>No TB, MDR</w:t>
            </w:r>
          </w:p>
        </w:tc>
        <w:tc>
          <w:tcPr>
            <w:tcW w:w="269" w:type="pct"/>
            <w:tcBorders>
              <w:top w:val="single" w:sz="4" w:space="0" w:color="auto"/>
              <w:left w:val="single" w:sz="4" w:space="0" w:color="auto"/>
              <w:bottom w:val="single" w:sz="4" w:space="0" w:color="auto"/>
              <w:right w:val="single" w:sz="4" w:space="0" w:color="auto"/>
            </w:tcBorders>
          </w:tcPr>
          <w:p w:rsidR="00E70BC0" w:rsidRDefault="00E70BC0" w:rsidP="001C0D98">
            <w:pPr>
              <w:pStyle w:val="TableHeading"/>
              <w:spacing w:before="40" w:after="40"/>
              <w:ind w:left="0" w:firstLine="0"/>
              <w:jc w:val="center"/>
            </w:pPr>
            <w:r>
              <w:t>TB, un</w:t>
            </w:r>
            <w:r w:rsidR="001C0D98">
              <w:t>T</w:t>
            </w:r>
            <w:r>
              <w:t>x</w:t>
            </w:r>
          </w:p>
        </w:tc>
        <w:tc>
          <w:tcPr>
            <w:tcW w:w="269" w:type="pct"/>
            <w:tcBorders>
              <w:top w:val="single" w:sz="4" w:space="0" w:color="auto"/>
              <w:left w:val="single" w:sz="4" w:space="0" w:color="auto"/>
              <w:bottom w:val="single" w:sz="4" w:space="0" w:color="auto"/>
              <w:right w:val="single" w:sz="4" w:space="0" w:color="auto"/>
            </w:tcBorders>
          </w:tcPr>
          <w:p w:rsidR="00E70BC0" w:rsidRDefault="00E70BC0" w:rsidP="00A77913">
            <w:pPr>
              <w:pStyle w:val="TableHeading"/>
              <w:spacing w:before="40" w:after="40"/>
              <w:ind w:left="0" w:firstLine="0"/>
              <w:jc w:val="center"/>
            </w:pPr>
            <w:r>
              <w:t xml:space="preserve">TB, </w:t>
            </w:r>
            <w:r>
              <w:br/>
            </w:r>
            <w:r w:rsidR="00A77913">
              <w:t>S</w:t>
            </w:r>
            <w:r>
              <w:t>td</w:t>
            </w:r>
          </w:p>
        </w:tc>
        <w:tc>
          <w:tcPr>
            <w:tcW w:w="269" w:type="pct"/>
            <w:tcBorders>
              <w:top w:val="single" w:sz="4" w:space="0" w:color="auto"/>
              <w:left w:val="single" w:sz="4" w:space="0" w:color="auto"/>
              <w:bottom w:val="single" w:sz="4" w:space="0" w:color="auto"/>
              <w:right w:val="single" w:sz="4" w:space="0" w:color="auto"/>
            </w:tcBorders>
          </w:tcPr>
          <w:p w:rsidR="00E70BC0" w:rsidRDefault="00E70BC0" w:rsidP="00202279">
            <w:pPr>
              <w:pStyle w:val="TableHeading"/>
              <w:spacing w:before="40" w:after="40"/>
              <w:ind w:left="0" w:firstLine="0"/>
              <w:jc w:val="center"/>
            </w:pPr>
            <w:r>
              <w:t>TB, MDR</w:t>
            </w:r>
          </w:p>
        </w:tc>
        <w:tc>
          <w:tcPr>
            <w:tcW w:w="270" w:type="pct"/>
            <w:tcBorders>
              <w:top w:val="single" w:sz="4" w:space="0" w:color="auto"/>
              <w:left w:val="single" w:sz="4" w:space="0" w:color="auto"/>
              <w:bottom w:val="single" w:sz="4" w:space="0" w:color="auto"/>
              <w:right w:val="single" w:sz="4" w:space="0" w:color="auto"/>
            </w:tcBorders>
          </w:tcPr>
          <w:p w:rsidR="00E70BC0" w:rsidRDefault="00E70BC0" w:rsidP="001C0D98">
            <w:pPr>
              <w:pStyle w:val="TableHeading"/>
              <w:spacing w:before="40" w:after="40"/>
              <w:ind w:left="0" w:firstLine="0"/>
              <w:jc w:val="center"/>
            </w:pPr>
            <w:r>
              <w:t>MDR, un</w:t>
            </w:r>
            <w:r w:rsidR="001C0D98">
              <w:t>T</w:t>
            </w:r>
            <w:r>
              <w:t>x</w:t>
            </w:r>
          </w:p>
        </w:tc>
        <w:tc>
          <w:tcPr>
            <w:tcW w:w="269" w:type="pct"/>
            <w:tcBorders>
              <w:top w:val="single" w:sz="4" w:space="0" w:color="auto"/>
              <w:left w:val="single" w:sz="4" w:space="0" w:color="auto"/>
              <w:bottom w:val="single" w:sz="4" w:space="0" w:color="auto"/>
              <w:right w:val="single" w:sz="4" w:space="0" w:color="auto"/>
            </w:tcBorders>
          </w:tcPr>
          <w:p w:rsidR="00E70BC0" w:rsidRDefault="00E70BC0" w:rsidP="00A77913">
            <w:pPr>
              <w:pStyle w:val="TableHeading"/>
              <w:spacing w:before="40" w:after="40"/>
              <w:ind w:left="0" w:firstLine="0"/>
              <w:jc w:val="center"/>
            </w:pPr>
            <w:r>
              <w:t xml:space="preserve">MDR, </w:t>
            </w:r>
            <w:r w:rsidR="00A77913">
              <w:t>S</w:t>
            </w:r>
            <w:r>
              <w:t>td</w:t>
            </w:r>
          </w:p>
        </w:tc>
        <w:tc>
          <w:tcPr>
            <w:tcW w:w="270" w:type="pct"/>
            <w:tcBorders>
              <w:top w:val="single" w:sz="4" w:space="0" w:color="auto"/>
              <w:left w:val="single" w:sz="4" w:space="0" w:color="auto"/>
              <w:bottom w:val="single" w:sz="4" w:space="0" w:color="auto"/>
              <w:right w:val="single" w:sz="4" w:space="0" w:color="auto"/>
            </w:tcBorders>
          </w:tcPr>
          <w:p w:rsidR="00E70BC0" w:rsidRDefault="00E70BC0" w:rsidP="00202279">
            <w:pPr>
              <w:pStyle w:val="TableHeading"/>
              <w:spacing w:before="40" w:after="40"/>
              <w:ind w:left="0" w:firstLine="0"/>
              <w:jc w:val="center"/>
            </w:pPr>
            <w:r>
              <w:t>MDR, MDR</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4C6879" w:rsidRDefault="001C0D98" w:rsidP="00862F31">
            <w:pPr>
              <w:pStyle w:val="Tabletext1"/>
            </w:pPr>
            <w:r>
              <w:t>Specialist attendance</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pPr>
            <w:r>
              <w:t>At 2 weeks, then monthly for duration of treatment</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jc w:val="right"/>
            </w:pPr>
            <w:r>
              <w:t>$43.00</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MBS 105</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3</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3</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7</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7</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9</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19</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21</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19</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 xml:space="preserve">Visual acuity </w:t>
            </w:r>
            <w:r w:rsidRPr="00C0514A">
              <w:rPr>
                <w:vertAlign w:val="superscript"/>
              </w:rPr>
              <w:t>a</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pPr>
            <w:r>
              <w:t>At baseline, and during specialist attendance, while on ethambutol</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jc w:val="right"/>
            </w:pPr>
            <w:r>
              <w:t>N/A</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rPr>
                <w:rFonts w:cs="Arial"/>
                <w:snapToGrid w:val="0"/>
              </w:rPr>
            </w:pPr>
            <w:r>
              <w:rPr>
                <w:rFonts w:cs="Arial"/>
                <w:snapToGrid w:val="0"/>
              </w:rPr>
              <w:t>N/A</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22</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20</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pPr>
            <w:r>
              <w:t>MC&amp;S</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t>At 2 weeks, then monthly for duration of treatment</w:t>
            </w:r>
            <w:r>
              <w:br/>
              <w:t>(MDR treatment: after 6 months, quarterly)</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jc w:val="right"/>
            </w:pPr>
            <w:r>
              <w:t>$43.00</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rPr>
                <w:rFonts w:cs="Arial"/>
                <w:snapToGrid w:val="0"/>
              </w:rPr>
            </w:pPr>
            <w:r>
              <w:rPr>
                <w:rFonts w:cs="Arial"/>
                <w:snapToGrid w:val="0"/>
              </w:rPr>
              <w:t>MBS 69324</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3</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3</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7</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7</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9</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13</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11</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Chest X-ray</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rPr>
                <w:rFonts w:cs="Arial"/>
                <w:snapToGrid w:val="0"/>
              </w:rPr>
              <w:t>Quarterly</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jc w:val="right"/>
            </w:pPr>
            <w:r>
              <w:t>$47.15</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rPr>
                <w:rFonts w:cs="Arial"/>
                <w:snapToGrid w:val="0"/>
              </w:rPr>
            </w:pPr>
            <w:r>
              <w:rPr>
                <w:rFonts w:cs="Arial"/>
                <w:snapToGrid w:val="0"/>
              </w:rPr>
              <w:t>MBS 58503</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3</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6</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7</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6</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Full blood examination</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rPr>
                <w:rFonts w:cs="Arial"/>
                <w:snapToGrid w:val="0"/>
              </w:rPr>
              <w:t>Baseline</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jc w:val="right"/>
            </w:pPr>
            <w:r>
              <w:t>$16.95</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pPr>
            <w:r>
              <w:t>MBS 65070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E</w:t>
            </w:r>
            <w:r w:rsidRPr="00B8405C">
              <w:t>rythrocyte sedimentation rate</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rPr>
                <w:rFonts w:cs="Arial"/>
                <w:snapToGrid w:val="0"/>
              </w:rPr>
              <w:t>Baseline</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jc w:val="right"/>
            </w:pPr>
            <w:r>
              <w:t>$7.85</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MBS 65060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pPr>
            <w:r>
              <w:t>Liver function tests</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rPr>
                <w:rFonts w:cs="Arial"/>
                <w:snapToGrid w:val="0"/>
              </w:rPr>
              <w:t>Baseline</w:t>
            </w:r>
            <w:r>
              <w:rPr>
                <w:rFonts w:cs="Arial"/>
                <w:snapToGrid w:val="0"/>
              </w:rPr>
              <w:br/>
              <w:t>(MDR: fortnightly for first month, monthly for duration)</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jc w:val="right"/>
            </w:pPr>
            <w:r>
              <w:t>$17.70</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pPr>
            <w:r>
              <w:t>MBS 66512</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20</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20</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pPr>
            <w:r>
              <w:t xml:space="preserve">Urea and electrolytes </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rPr>
                <w:rFonts w:cs="Arial"/>
                <w:snapToGrid w:val="0"/>
              </w:rPr>
              <w:t>Baseline</w:t>
            </w:r>
            <w:r>
              <w:rPr>
                <w:rFonts w:cs="Arial"/>
                <w:snapToGrid w:val="0"/>
              </w:rPr>
              <w:br/>
              <w:t>(amikacin: at 2 weeks, then monthly for duration of treatment)</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D47558" w:rsidRDefault="001C0D98" w:rsidP="00862F31">
            <w:pPr>
              <w:pStyle w:val="Tabletext1"/>
              <w:jc w:val="right"/>
              <w:rPr>
                <w:vertAlign w:val="superscript"/>
              </w:rPr>
            </w:pPr>
            <w:r>
              <w:t xml:space="preserve">N/A </w:t>
            </w:r>
            <w:r>
              <w:rPr>
                <w:vertAlign w:val="superscript"/>
              </w:rPr>
              <w:t>b</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rPr>
                <w:rFonts w:cs="Arial"/>
                <w:snapToGrid w:val="0"/>
              </w:rPr>
            </w:pPr>
            <w:r>
              <w:rPr>
                <w:rFonts w:cs="Arial"/>
                <w:snapToGrid w:val="0"/>
              </w:rPr>
              <w:t>N/A</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8</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8</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8</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Calcium and magnesium</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rPr>
                <w:rFonts w:cs="Arial"/>
                <w:snapToGrid w:val="0"/>
              </w:rPr>
              <w:t>Monthly while on amikacin</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jc w:val="right"/>
            </w:pPr>
            <w:r>
              <w:t xml:space="preserve">N/A </w:t>
            </w:r>
            <w:r>
              <w:rPr>
                <w:vertAlign w:val="superscript"/>
              </w:rPr>
              <w:t>b</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rPr>
                <w:rFonts w:cs="Arial"/>
                <w:snapToGrid w:val="0"/>
              </w:rPr>
            </w:pPr>
            <w:r>
              <w:rPr>
                <w:rFonts w:cs="Arial"/>
                <w:snapToGrid w:val="0"/>
              </w:rPr>
              <w:t>N/A</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6</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6</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6</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Amikacin trough levels</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rPr>
                <w:rFonts w:cs="Arial"/>
                <w:snapToGrid w:val="0"/>
              </w:rPr>
              <w:t>At 2 weeks, then monthly for duration of amikacin treatment</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jc w:val="right"/>
            </w:pPr>
            <w:r>
              <w:t>$18.15</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9B76CA" w:rsidRDefault="001C0D98" w:rsidP="00862F31">
            <w:pPr>
              <w:pStyle w:val="Tabletext1"/>
            </w:pPr>
            <w:r w:rsidRPr="009B76CA">
              <w:t>MBS 66800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3</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3</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7</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7</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7</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Audiometry</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rPr>
                <w:rFonts w:cs="Arial"/>
                <w:snapToGrid w:val="0"/>
              </w:rPr>
              <w:t>Baseline and 2-monthly while on amikacin</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jc w:val="right"/>
            </w:pPr>
            <w:r>
              <w:t>$21.90</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Pr="00AC777F" w:rsidRDefault="001C0D98" w:rsidP="00862F31">
            <w:pPr>
              <w:pStyle w:val="Tabletext1"/>
            </w:pPr>
            <w:r>
              <w:t>MBS 11306</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2</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4</w:t>
            </w:r>
          </w:p>
        </w:tc>
      </w:tr>
      <w:tr w:rsidR="001C0D98" w:rsidRPr="00AC777F" w:rsidTr="00862F31">
        <w:trPr>
          <w:cantSplit/>
          <w:trHeight w:val="20"/>
        </w:trPr>
        <w:tc>
          <w:tcPr>
            <w:tcW w:w="7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Thyroid function tests</w:t>
            </w:r>
          </w:p>
        </w:tc>
        <w:tc>
          <w:tcPr>
            <w:tcW w:w="12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C805A1">
            <w:pPr>
              <w:pStyle w:val="Tabletext1"/>
              <w:jc w:val="left"/>
              <w:rPr>
                <w:rFonts w:cs="Arial"/>
                <w:snapToGrid w:val="0"/>
              </w:rPr>
            </w:pPr>
            <w:r>
              <w:rPr>
                <w:rFonts w:cs="Arial"/>
                <w:snapToGrid w:val="0"/>
              </w:rPr>
              <w:t>Quarterly while on prothionamide</w:t>
            </w:r>
          </w:p>
        </w:tc>
        <w:tc>
          <w:tcPr>
            <w:tcW w:w="3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jc w:val="right"/>
            </w:pPr>
            <w:r>
              <w:t>$34.80</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0D98" w:rsidRDefault="001C0D98" w:rsidP="00862F31">
            <w:pPr>
              <w:pStyle w:val="Tabletext1"/>
            </w:pPr>
            <w:r>
              <w:t>MBS 66719</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0</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1</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6</w:t>
            </w:r>
          </w:p>
        </w:tc>
        <w:tc>
          <w:tcPr>
            <w:tcW w:w="269"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6</w:t>
            </w:r>
          </w:p>
        </w:tc>
        <w:tc>
          <w:tcPr>
            <w:tcW w:w="270" w:type="pct"/>
            <w:tcBorders>
              <w:top w:val="single" w:sz="4" w:space="0" w:color="auto"/>
              <w:left w:val="single" w:sz="4" w:space="0" w:color="auto"/>
              <w:bottom w:val="single" w:sz="4" w:space="0" w:color="auto"/>
              <w:right w:val="single" w:sz="4" w:space="0" w:color="auto"/>
            </w:tcBorders>
            <w:vAlign w:val="center"/>
          </w:tcPr>
          <w:p w:rsidR="001C0D98" w:rsidRDefault="001C0D98" w:rsidP="00862F31">
            <w:pPr>
              <w:pStyle w:val="Tabletext1"/>
              <w:jc w:val="center"/>
            </w:pPr>
            <w:r>
              <w:t>6</w:t>
            </w:r>
          </w:p>
        </w:tc>
      </w:tr>
      <w:tr w:rsidR="00E70BC0" w:rsidRPr="00AC777F" w:rsidTr="00862F31">
        <w:trPr>
          <w:cantSplit/>
          <w:trHeight w:val="20"/>
        </w:trPr>
        <w:tc>
          <w:tcPr>
            <w:tcW w:w="723" w:type="pct"/>
            <w:tcBorders>
              <w:top w:val="single" w:sz="4" w:space="0" w:color="auto"/>
              <w:left w:val="single" w:sz="4" w:space="0" w:color="auto"/>
              <w:bottom w:val="single" w:sz="4" w:space="0" w:color="auto"/>
              <w:right w:val="nil"/>
            </w:tcBorders>
            <w:tcMar>
              <w:left w:w="57" w:type="dxa"/>
              <w:right w:w="57" w:type="dxa"/>
            </w:tcMar>
            <w:vAlign w:val="center"/>
          </w:tcPr>
          <w:p w:rsidR="00E70BC0" w:rsidRPr="00E52893" w:rsidRDefault="00E70BC0" w:rsidP="00862F31">
            <w:pPr>
              <w:pStyle w:val="Tabletext1"/>
              <w:rPr>
                <w:b/>
              </w:rPr>
            </w:pPr>
            <w:r w:rsidRPr="00E52893">
              <w:rPr>
                <w:b/>
              </w:rPr>
              <w:t>TOTAL</w:t>
            </w:r>
          </w:p>
        </w:tc>
        <w:tc>
          <w:tcPr>
            <w:tcW w:w="1206" w:type="pct"/>
            <w:tcBorders>
              <w:top w:val="single" w:sz="4" w:space="0" w:color="auto"/>
              <w:left w:val="nil"/>
              <w:bottom w:val="single" w:sz="4" w:space="0" w:color="auto"/>
              <w:right w:val="nil"/>
            </w:tcBorders>
            <w:tcMar>
              <w:left w:w="57" w:type="dxa"/>
              <w:right w:w="57" w:type="dxa"/>
            </w:tcMar>
            <w:vAlign w:val="center"/>
          </w:tcPr>
          <w:p w:rsidR="00E70BC0" w:rsidRDefault="00E70BC0" w:rsidP="00862F31">
            <w:pPr>
              <w:pStyle w:val="Tabletext1"/>
              <w:rPr>
                <w:rFonts w:cs="Arial"/>
                <w:snapToGrid w:val="0"/>
              </w:rPr>
            </w:pPr>
            <w:r w:rsidRPr="00E52893">
              <w:rPr>
                <w:rFonts w:cs="Arial"/>
                <w:snapToGrid w:val="0"/>
                <w:color w:val="FFFFFF" w:themeColor="background1"/>
              </w:rPr>
              <w:t>-</w:t>
            </w:r>
          </w:p>
        </w:tc>
        <w:tc>
          <w:tcPr>
            <w:tcW w:w="301" w:type="pct"/>
            <w:tcBorders>
              <w:top w:val="single" w:sz="4" w:space="0" w:color="auto"/>
              <w:left w:val="nil"/>
              <w:bottom w:val="single" w:sz="4" w:space="0" w:color="auto"/>
              <w:right w:val="nil"/>
            </w:tcBorders>
            <w:tcMar>
              <w:left w:w="57" w:type="dxa"/>
              <w:right w:w="57" w:type="dxa"/>
            </w:tcMar>
            <w:vAlign w:val="center"/>
          </w:tcPr>
          <w:p w:rsidR="00E70BC0" w:rsidRDefault="00E70BC0" w:rsidP="00862F31">
            <w:pPr>
              <w:pStyle w:val="Tabletext1"/>
              <w:jc w:val="right"/>
            </w:pPr>
            <w:r w:rsidRPr="00E52893">
              <w:rPr>
                <w:color w:val="FFFFFF" w:themeColor="background1"/>
              </w:rPr>
              <w:t>-</w:t>
            </w:r>
          </w:p>
        </w:tc>
        <w:tc>
          <w:tcPr>
            <w:tcW w:w="346" w:type="pct"/>
            <w:tcBorders>
              <w:top w:val="single" w:sz="4" w:space="0" w:color="auto"/>
              <w:left w:val="nil"/>
              <w:bottom w:val="single" w:sz="4" w:space="0" w:color="auto"/>
              <w:right w:val="single" w:sz="4" w:space="0" w:color="auto"/>
            </w:tcBorders>
            <w:tcMar>
              <w:left w:w="57" w:type="dxa"/>
              <w:right w:w="57" w:type="dxa"/>
            </w:tcMar>
            <w:vAlign w:val="center"/>
          </w:tcPr>
          <w:p w:rsidR="00E70BC0" w:rsidRDefault="00E70BC0" w:rsidP="00862F31">
            <w:pPr>
              <w:pStyle w:val="Tabletext1"/>
            </w:pPr>
            <w:r w:rsidRPr="00E52893">
              <w:rPr>
                <w:color w:val="FFFFFF" w:themeColor="background1"/>
              </w:rPr>
              <w:t>-</w:t>
            </w:r>
          </w:p>
        </w:tc>
        <w:tc>
          <w:tcPr>
            <w:tcW w:w="269" w:type="pct"/>
            <w:tcBorders>
              <w:top w:val="single" w:sz="4" w:space="0" w:color="auto"/>
              <w:left w:val="single" w:sz="4" w:space="0" w:color="auto"/>
              <w:bottom w:val="single" w:sz="4" w:space="0" w:color="auto"/>
              <w:right w:val="single" w:sz="4" w:space="0" w:color="auto"/>
            </w:tcBorders>
            <w:vAlign w:val="bottom"/>
          </w:tcPr>
          <w:p w:rsidR="00E70BC0" w:rsidRDefault="00E70BC0" w:rsidP="00862F31">
            <w:pPr>
              <w:pStyle w:val="Tabletext1"/>
              <w:jc w:val="right"/>
              <w:rPr>
                <w:b/>
                <w:bCs/>
              </w:rPr>
            </w:pPr>
            <w:r>
              <w:rPr>
                <w:b/>
                <w:bCs/>
              </w:rPr>
              <w:t>$0</w:t>
            </w:r>
          </w:p>
        </w:tc>
        <w:tc>
          <w:tcPr>
            <w:tcW w:w="269" w:type="pct"/>
            <w:tcBorders>
              <w:top w:val="single" w:sz="4" w:space="0" w:color="auto"/>
              <w:left w:val="single" w:sz="4" w:space="0" w:color="auto"/>
              <w:bottom w:val="single" w:sz="4" w:space="0" w:color="auto"/>
              <w:right w:val="single" w:sz="4" w:space="0" w:color="auto"/>
            </w:tcBorders>
            <w:vAlign w:val="bottom"/>
          </w:tcPr>
          <w:p w:rsidR="00E70BC0" w:rsidRDefault="00E70BC0" w:rsidP="00862F31">
            <w:pPr>
              <w:pStyle w:val="Tabletext1"/>
              <w:jc w:val="right"/>
              <w:rPr>
                <w:b/>
                <w:bCs/>
              </w:rPr>
            </w:pPr>
            <w:r>
              <w:rPr>
                <w:b/>
                <w:bCs/>
              </w:rPr>
              <w:t>$301</w:t>
            </w:r>
          </w:p>
        </w:tc>
        <w:tc>
          <w:tcPr>
            <w:tcW w:w="269" w:type="pct"/>
            <w:tcBorders>
              <w:top w:val="single" w:sz="4" w:space="0" w:color="auto"/>
              <w:left w:val="single" w:sz="4" w:space="0" w:color="auto"/>
              <w:bottom w:val="single" w:sz="4" w:space="0" w:color="auto"/>
              <w:right w:val="single" w:sz="4" w:space="0" w:color="auto"/>
            </w:tcBorders>
            <w:vAlign w:val="bottom"/>
          </w:tcPr>
          <w:p w:rsidR="00E70BC0" w:rsidRDefault="00E70BC0" w:rsidP="00862F31">
            <w:pPr>
              <w:pStyle w:val="Tabletext1"/>
              <w:jc w:val="right"/>
              <w:rPr>
                <w:b/>
                <w:bCs/>
              </w:rPr>
            </w:pPr>
            <w:r>
              <w:rPr>
                <w:b/>
                <w:bCs/>
              </w:rPr>
              <w:t>$487</w:t>
            </w:r>
          </w:p>
        </w:tc>
        <w:tc>
          <w:tcPr>
            <w:tcW w:w="269" w:type="pct"/>
            <w:tcBorders>
              <w:top w:val="single" w:sz="4" w:space="0" w:color="auto"/>
              <w:left w:val="single" w:sz="4" w:space="0" w:color="auto"/>
              <w:bottom w:val="single" w:sz="4" w:space="0" w:color="auto"/>
              <w:right w:val="single" w:sz="4" w:space="0" w:color="auto"/>
            </w:tcBorders>
            <w:vAlign w:val="bottom"/>
          </w:tcPr>
          <w:p w:rsidR="00E70BC0" w:rsidRDefault="00E70BC0" w:rsidP="00862F31">
            <w:pPr>
              <w:pStyle w:val="Tabletext1"/>
              <w:jc w:val="right"/>
              <w:rPr>
                <w:b/>
                <w:bCs/>
              </w:rPr>
            </w:pPr>
            <w:r>
              <w:rPr>
                <w:b/>
                <w:bCs/>
              </w:rPr>
              <w:t>$739</w:t>
            </w:r>
          </w:p>
        </w:tc>
        <w:tc>
          <w:tcPr>
            <w:tcW w:w="269" w:type="pct"/>
            <w:tcBorders>
              <w:top w:val="single" w:sz="4" w:space="0" w:color="auto"/>
              <w:left w:val="single" w:sz="4" w:space="0" w:color="auto"/>
              <w:bottom w:val="single" w:sz="4" w:space="0" w:color="auto"/>
              <w:right w:val="single" w:sz="4" w:space="0" w:color="auto"/>
            </w:tcBorders>
            <w:vAlign w:val="bottom"/>
          </w:tcPr>
          <w:p w:rsidR="00E70BC0" w:rsidRDefault="00E70BC0" w:rsidP="00862F31">
            <w:pPr>
              <w:pStyle w:val="Tabletext1"/>
              <w:jc w:val="right"/>
              <w:rPr>
                <w:b/>
                <w:bCs/>
              </w:rPr>
            </w:pPr>
            <w:r>
              <w:rPr>
                <w:b/>
                <w:bCs/>
              </w:rPr>
              <w:t>$739</w:t>
            </w:r>
          </w:p>
        </w:tc>
        <w:tc>
          <w:tcPr>
            <w:tcW w:w="269" w:type="pct"/>
            <w:tcBorders>
              <w:top w:val="single" w:sz="4" w:space="0" w:color="auto"/>
              <w:left w:val="single" w:sz="4" w:space="0" w:color="auto"/>
              <w:bottom w:val="single" w:sz="4" w:space="0" w:color="auto"/>
              <w:right w:val="single" w:sz="4" w:space="0" w:color="auto"/>
            </w:tcBorders>
            <w:vAlign w:val="bottom"/>
          </w:tcPr>
          <w:p w:rsidR="00E70BC0" w:rsidRDefault="00E70BC0" w:rsidP="00862F31">
            <w:pPr>
              <w:pStyle w:val="Tabletext1"/>
              <w:jc w:val="right"/>
              <w:rPr>
                <w:b/>
                <w:bCs/>
              </w:rPr>
            </w:pPr>
            <w:r>
              <w:rPr>
                <w:b/>
                <w:bCs/>
              </w:rPr>
              <w:t>$1,144</w:t>
            </w:r>
          </w:p>
        </w:tc>
        <w:tc>
          <w:tcPr>
            <w:tcW w:w="270" w:type="pct"/>
            <w:tcBorders>
              <w:top w:val="single" w:sz="4" w:space="0" w:color="auto"/>
              <w:left w:val="single" w:sz="4" w:space="0" w:color="auto"/>
              <w:bottom w:val="single" w:sz="4" w:space="0" w:color="auto"/>
              <w:right w:val="single" w:sz="4" w:space="0" w:color="auto"/>
            </w:tcBorders>
            <w:vAlign w:val="bottom"/>
          </w:tcPr>
          <w:p w:rsidR="00E70BC0" w:rsidRPr="00C30311" w:rsidRDefault="00E70BC0" w:rsidP="00862F31">
            <w:pPr>
              <w:pStyle w:val="Tabletext1"/>
              <w:jc w:val="right"/>
              <w:rPr>
                <w:b/>
                <w:bCs/>
              </w:rPr>
            </w:pPr>
            <w:r w:rsidRPr="00C30311">
              <w:rPr>
                <w:b/>
                <w:bCs/>
              </w:rPr>
              <w:t>$2,334</w:t>
            </w:r>
          </w:p>
        </w:tc>
        <w:tc>
          <w:tcPr>
            <w:tcW w:w="269" w:type="pct"/>
            <w:tcBorders>
              <w:top w:val="single" w:sz="4" w:space="0" w:color="auto"/>
              <w:left w:val="single" w:sz="4" w:space="0" w:color="auto"/>
              <w:bottom w:val="single" w:sz="4" w:space="0" w:color="auto"/>
              <w:right w:val="single" w:sz="4" w:space="0" w:color="auto"/>
            </w:tcBorders>
            <w:vAlign w:val="bottom"/>
          </w:tcPr>
          <w:p w:rsidR="00E70BC0" w:rsidRPr="00C30311" w:rsidRDefault="00E70BC0" w:rsidP="00862F31">
            <w:pPr>
              <w:pStyle w:val="Tabletext1"/>
              <w:jc w:val="right"/>
              <w:rPr>
                <w:b/>
                <w:bCs/>
              </w:rPr>
            </w:pPr>
            <w:r w:rsidRPr="00C30311">
              <w:rPr>
                <w:b/>
                <w:bCs/>
              </w:rPr>
              <w:t>$2,553</w:t>
            </w:r>
          </w:p>
        </w:tc>
        <w:tc>
          <w:tcPr>
            <w:tcW w:w="270" w:type="pct"/>
            <w:tcBorders>
              <w:top w:val="single" w:sz="4" w:space="0" w:color="auto"/>
              <w:left w:val="single" w:sz="4" w:space="0" w:color="auto"/>
              <w:bottom w:val="single" w:sz="4" w:space="0" w:color="auto"/>
              <w:right w:val="single" w:sz="4" w:space="0" w:color="auto"/>
            </w:tcBorders>
            <w:vAlign w:val="bottom"/>
          </w:tcPr>
          <w:p w:rsidR="00E70BC0" w:rsidRPr="00C30311" w:rsidRDefault="00E70BC0" w:rsidP="00862F31">
            <w:pPr>
              <w:pStyle w:val="Tabletext1"/>
              <w:jc w:val="right"/>
              <w:rPr>
                <w:b/>
                <w:bCs/>
              </w:rPr>
            </w:pPr>
            <w:r w:rsidRPr="00C30311">
              <w:rPr>
                <w:b/>
                <w:bCs/>
              </w:rPr>
              <w:t>$2,346</w:t>
            </w:r>
          </w:p>
        </w:tc>
      </w:tr>
    </w:tbl>
    <w:p w:rsidR="00E70BC0" w:rsidRDefault="00E70BC0" w:rsidP="00E70BC0">
      <w:pPr>
        <w:pStyle w:val="Caption"/>
      </w:pPr>
      <w:r w:rsidRPr="001C0D98">
        <w:rPr>
          <w:vertAlign w:val="superscript"/>
        </w:rPr>
        <w:t>a</w:t>
      </w:r>
      <w:r>
        <w:t xml:space="preserve"> </w:t>
      </w:r>
      <w:r w:rsidR="001C0D98">
        <w:t>C</w:t>
      </w:r>
      <w:r>
        <w:t>osted as part of specialist attendance</w:t>
      </w:r>
    </w:p>
    <w:p w:rsidR="001C0D98" w:rsidRDefault="00E70BC0" w:rsidP="001C0D98">
      <w:pPr>
        <w:pStyle w:val="Caption"/>
      </w:pPr>
      <w:r w:rsidRPr="001C0D98">
        <w:rPr>
          <w:vertAlign w:val="superscript"/>
        </w:rPr>
        <w:t>b</w:t>
      </w:r>
      <w:r>
        <w:t xml:space="preserve"> </w:t>
      </w:r>
      <w:r w:rsidR="001C0D98">
        <w:t>O</w:t>
      </w:r>
      <w:r>
        <w:t>rdered at same time as liver function tests, no additional cost as tests also listed in MBS item 66500</w:t>
      </w:r>
    </w:p>
    <w:p w:rsidR="001C0D98" w:rsidRPr="001C0D98" w:rsidRDefault="001C0D98" w:rsidP="001C0D98">
      <w:pPr>
        <w:pStyle w:val="Caption"/>
      </w:pPr>
      <w:r>
        <w:t xml:space="preserve">MC&amp;S = AFB microscopy, culture and sensitivity; MDR = multidrud-resistant; </w:t>
      </w:r>
      <w:r w:rsidR="00A77913">
        <w:t>S</w:t>
      </w:r>
      <w:r>
        <w:t>td = standard treatment; TB = tuberculosis; unTx = untreated</w:t>
      </w:r>
    </w:p>
    <w:p w:rsidR="00202279" w:rsidRPr="00202279" w:rsidRDefault="00202279" w:rsidP="00202279"/>
    <w:p w:rsidR="00E70BC0" w:rsidRDefault="00E70BC0" w:rsidP="00E70BC0">
      <w:pPr>
        <w:sectPr w:rsidR="00E70BC0" w:rsidSect="00862F31">
          <w:footerReference w:type="default" r:id="rId72"/>
          <w:pgSz w:w="16838" w:h="11906" w:orient="landscape"/>
          <w:pgMar w:top="1440" w:right="1440" w:bottom="1440" w:left="1440" w:header="720" w:footer="720" w:gutter="0"/>
          <w:paperSrc w:first="7" w:other="7"/>
          <w:cols w:space="720"/>
          <w:docGrid w:linePitch="326"/>
        </w:sectPr>
      </w:pPr>
    </w:p>
    <w:p w:rsidR="00E70BC0" w:rsidRDefault="00E70BC0" w:rsidP="00D75C16">
      <w:pPr>
        <w:pStyle w:val="TableHeading"/>
      </w:pPr>
      <w:bookmarkStart w:id="475" w:name="_Ref399314895"/>
      <w:bookmarkStart w:id="476" w:name="_Ref406685079"/>
      <w:bookmarkStart w:id="477" w:name="_Toc406659848"/>
      <w:r>
        <w:lastRenderedPageBreak/>
        <w:t xml:space="preserve">Table </w:t>
      </w:r>
      <w:r w:rsidR="00B96343">
        <w:fldChar w:fldCharType="begin"/>
      </w:r>
      <w:r w:rsidR="00B96343">
        <w:instrText xml:space="preserve"> SEQ Table \* ARABIC </w:instrText>
      </w:r>
      <w:r w:rsidR="00B96343">
        <w:fldChar w:fldCharType="separate"/>
      </w:r>
      <w:r w:rsidR="0045756D">
        <w:rPr>
          <w:noProof/>
        </w:rPr>
        <w:t>52</w:t>
      </w:r>
      <w:r w:rsidR="00B96343">
        <w:rPr>
          <w:noProof/>
        </w:rPr>
        <w:fldChar w:fldCharType="end"/>
      </w:r>
      <w:bookmarkEnd w:id="475"/>
      <w:bookmarkEnd w:id="476"/>
      <w:r w:rsidRPr="000975CB">
        <w:tab/>
      </w:r>
      <w:r>
        <w:t>Total cost of hospital isolation</w:t>
      </w:r>
      <w:bookmarkEnd w:id="477"/>
      <w:r>
        <w:t xml:space="preserve"> </w:t>
      </w:r>
    </w:p>
    <w:tbl>
      <w:tblPr>
        <w:tblStyle w:val="TableGrid"/>
        <w:tblW w:w="0" w:type="auto"/>
        <w:tblInd w:w="108" w:type="dxa"/>
        <w:tblLook w:val="04A0" w:firstRow="1" w:lastRow="0" w:firstColumn="1" w:lastColumn="0" w:noHBand="0" w:noVBand="1"/>
        <w:tblCaption w:val="Total cost of hospital isolation "/>
      </w:tblPr>
      <w:tblGrid>
        <w:gridCol w:w="2972"/>
        <w:gridCol w:w="3081"/>
        <w:gridCol w:w="3081"/>
      </w:tblGrid>
      <w:tr w:rsidR="00E70BC0" w:rsidTr="003315BD">
        <w:trPr>
          <w:tblHeader/>
        </w:trPr>
        <w:tc>
          <w:tcPr>
            <w:tcW w:w="2972" w:type="dxa"/>
          </w:tcPr>
          <w:p w:rsidR="00E70BC0" w:rsidRDefault="00E70BC0" w:rsidP="00202279">
            <w:pPr>
              <w:pStyle w:val="TableHeading"/>
              <w:spacing w:before="40" w:after="40"/>
              <w:ind w:left="0" w:firstLine="0"/>
            </w:pPr>
            <w:r w:rsidRPr="00202279">
              <w:rPr>
                <w:color w:val="FFFFFF" w:themeColor="background1"/>
              </w:rPr>
              <w:t>-</w:t>
            </w:r>
          </w:p>
        </w:tc>
        <w:tc>
          <w:tcPr>
            <w:tcW w:w="3081" w:type="dxa"/>
          </w:tcPr>
          <w:p w:rsidR="00E70BC0" w:rsidRDefault="00E70BC0" w:rsidP="00216CC3">
            <w:pPr>
              <w:pStyle w:val="TableHeading"/>
              <w:spacing w:before="40" w:after="40"/>
              <w:ind w:left="0" w:firstLine="0"/>
              <w:jc w:val="center"/>
            </w:pPr>
            <w:r>
              <w:t>Susceptible TB</w:t>
            </w:r>
          </w:p>
        </w:tc>
        <w:tc>
          <w:tcPr>
            <w:tcW w:w="3081" w:type="dxa"/>
          </w:tcPr>
          <w:p w:rsidR="00E70BC0" w:rsidRDefault="00E70BC0" w:rsidP="00216CC3">
            <w:pPr>
              <w:pStyle w:val="TableHeading"/>
              <w:spacing w:before="40" w:after="40"/>
              <w:ind w:left="0" w:firstLine="0"/>
              <w:jc w:val="center"/>
            </w:pPr>
            <w:r>
              <w:t>MDR-TB</w:t>
            </w:r>
          </w:p>
        </w:tc>
      </w:tr>
      <w:tr w:rsidR="00E70BC0" w:rsidTr="00862F31">
        <w:tc>
          <w:tcPr>
            <w:tcW w:w="2972" w:type="dxa"/>
          </w:tcPr>
          <w:p w:rsidR="00E70BC0" w:rsidRDefault="00E70BC0" w:rsidP="00862F31">
            <w:pPr>
              <w:pStyle w:val="Tabletext1"/>
            </w:pPr>
            <w:r>
              <w:t>Proportion isolated</w:t>
            </w:r>
          </w:p>
        </w:tc>
        <w:tc>
          <w:tcPr>
            <w:tcW w:w="3081" w:type="dxa"/>
          </w:tcPr>
          <w:p w:rsidR="00E70BC0" w:rsidRDefault="00E70BC0" w:rsidP="00862F31">
            <w:pPr>
              <w:pStyle w:val="Tabletext1"/>
              <w:jc w:val="center"/>
            </w:pPr>
            <w:r>
              <w:t>35%</w:t>
            </w:r>
          </w:p>
        </w:tc>
        <w:tc>
          <w:tcPr>
            <w:tcW w:w="3081" w:type="dxa"/>
          </w:tcPr>
          <w:p w:rsidR="00E70BC0" w:rsidRDefault="00E70BC0" w:rsidP="00862F31">
            <w:pPr>
              <w:pStyle w:val="Tabletext1"/>
              <w:jc w:val="center"/>
            </w:pPr>
            <w:r>
              <w:t>100%</w:t>
            </w:r>
          </w:p>
        </w:tc>
      </w:tr>
      <w:tr w:rsidR="00E70BC0" w:rsidTr="00862F31">
        <w:tc>
          <w:tcPr>
            <w:tcW w:w="2972" w:type="dxa"/>
          </w:tcPr>
          <w:p w:rsidR="00E70BC0" w:rsidRDefault="00E70BC0" w:rsidP="00862F31">
            <w:pPr>
              <w:pStyle w:val="Tabletext1"/>
            </w:pPr>
            <w:r>
              <w:t>Days isolated (range)</w:t>
            </w:r>
          </w:p>
        </w:tc>
        <w:tc>
          <w:tcPr>
            <w:tcW w:w="3081" w:type="dxa"/>
          </w:tcPr>
          <w:p w:rsidR="00E70BC0" w:rsidRDefault="00E70BC0" w:rsidP="00862F31">
            <w:pPr>
              <w:pStyle w:val="Tabletext1"/>
              <w:jc w:val="center"/>
            </w:pPr>
            <w:r>
              <w:t>13 (2</w:t>
            </w:r>
            <w:r>
              <w:sym w:font="Symbol" w:char="F02D"/>
            </w:r>
            <w:r>
              <w:t>41)</w:t>
            </w:r>
          </w:p>
        </w:tc>
        <w:tc>
          <w:tcPr>
            <w:tcW w:w="3081" w:type="dxa"/>
          </w:tcPr>
          <w:p w:rsidR="00E70BC0" w:rsidRDefault="00E70BC0" w:rsidP="00862F31">
            <w:pPr>
              <w:pStyle w:val="Tabletext1"/>
              <w:jc w:val="center"/>
            </w:pPr>
            <w:r>
              <w:t>26 (1</w:t>
            </w:r>
            <w:r>
              <w:sym w:font="Symbol" w:char="F02D"/>
            </w:r>
            <w:r>
              <w:t>99)</w:t>
            </w:r>
          </w:p>
        </w:tc>
      </w:tr>
      <w:tr w:rsidR="00E70BC0" w:rsidTr="00862F31">
        <w:tc>
          <w:tcPr>
            <w:tcW w:w="2972" w:type="dxa"/>
          </w:tcPr>
          <w:p w:rsidR="00E70BC0" w:rsidRDefault="00E70BC0" w:rsidP="00862F31">
            <w:pPr>
              <w:pStyle w:val="Tabletext1"/>
            </w:pPr>
            <w:r>
              <w:t>Cost per day hospitalised</w:t>
            </w:r>
          </w:p>
        </w:tc>
        <w:tc>
          <w:tcPr>
            <w:tcW w:w="3081" w:type="dxa"/>
          </w:tcPr>
          <w:p w:rsidR="00E70BC0" w:rsidRDefault="00E70BC0" w:rsidP="00862F31">
            <w:pPr>
              <w:pStyle w:val="Tabletext1"/>
              <w:jc w:val="center"/>
            </w:pPr>
            <w:r>
              <w:t>$1,039</w:t>
            </w:r>
          </w:p>
        </w:tc>
        <w:tc>
          <w:tcPr>
            <w:tcW w:w="3081" w:type="dxa"/>
          </w:tcPr>
          <w:p w:rsidR="00E70BC0" w:rsidRDefault="00E70BC0" w:rsidP="00862F31">
            <w:pPr>
              <w:pStyle w:val="Tabletext1"/>
              <w:jc w:val="center"/>
            </w:pPr>
            <w:r>
              <w:t>$1,039</w:t>
            </w:r>
          </w:p>
        </w:tc>
      </w:tr>
      <w:tr w:rsidR="00E70BC0" w:rsidTr="00862F31">
        <w:tc>
          <w:tcPr>
            <w:tcW w:w="2972" w:type="dxa"/>
          </w:tcPr>
          <w:p w:rsidR="00E70BC0" w:rsidRDefault="00E70BC0" w:rsidP="00862F31">
            <w:pPr>
              <w:pStyle w:val="Tabletext1"/>
            </w:pPr>
            <w:r>
              <w:t>Total cost</w:t>
            </w:r>
          </w:p>
        </w:tc>
        <w:tc>
          <w:tcPr>
            <w:tcW w:w="3081" w:type="dxa"/>
          </w:tcPr>
          <w:p w:rsidR="00E70BC0" w:rsidRDefault="00E70BC0" w:rsidP="00862F31">
            <w:pPr>
              <w:pStyle w:val="Tabletext1"/>
              <w:jc w:val="center"/>
            </w:pPr>
            <w:r>
              <w:t>$4,728</w:t>
            </w:r>
          </w:p>
        </w:tc>
        <w:tc>
          <w:tcPr>
            <w:tcW w:w="3081" w:type="dxa"/>
          </w:tcPr>
          <w:p w:rsidR="00E70BC0" w:rsidRDefault="00E70BC0" w:rsidP="00862F31">
            <w:pPr>
              <w:pStyle w:val="Tabletext1"/>
              <w:jc w:val="center"/>
            </w:pPr>
            <w:r>
              <w:t>$27,018</w:t>
            </w:r>
          </w:p>
        </w:tc>
      </w:tr>
    </w:tbl>
    <w:p w:rsidR="00E70BC0" w:rsidRDefault="00E70BC0" w:rsidP="00E70BC0">
      <w:pPr>
        <w:pStyle w:val="Caption"/>
      </w:pPr>
      <w:r>
        <w:t>MDR-TB</w:t>
      </w:r>
      <w:r w:rsidR="00202279">
        <w:t xml:space="preserve"> </w:t>
      </w:r>
      <w:r>
        <w:t>=multidrug</w:t>
      </w:r>
      <w:r w:rsidR="00216CC3">
        <w:t>-</w:t>
      </w:r>
      <w:r>
        <w:t>resistant tuberculosis; TB</w:t>
      </w:r>
      <w:r w:rsidR="00202279">
        <w:t xml:space="preserve"> </w:t>
      </w:r>
      <w:r>
        <w:t>=</w:t>
      </w:r>
      <w:r w:rsidR="00216CC3">
        <w:t xml:space="preserve"> </w:t>
      </w:r>
      <w:r>
        <w:t>tuberculosis</w:t>
      </w:r>
    </w:p>
    <w:p w:rsidR="00216CC3" w:rsidRDefault="00216CC3" w:rsidP="00216CC3">
      <w:r>
        <w:t>In patients with TB hospitalisation, costs are assumed to apply by true status. As there was no indication from the clinical evidence that a delay in diagnosis of 2 months leads to inferior outcomes such as longer treatment duration or hospitalisation, true-positive and false-negative TB patients are assumed to have the same hospitalisation costs applied (despite the accrual of costs at differing times).</w:t>
      </w:r>
    </w:p>
    <w:p w:rsidR="00E70BC0" w:rsidRDefault="00E70BC0" w:rsidP="00E70BC0">
      <w:r>
        <w:t xml:space="preserve">For patients with a false TB diagnosis, duration of hospitalisation is assumed as for susceptible TB (as AFB </w:t>
      </w:r>
      <w:r w:rsidR="00216CC3">
        <w:t>microscopy</w:t>
      </w:r>
      <w:r>
        <w:t xml:space="preserve"> after two weeks will likely be negative).</w:t>
      </w:r>
    </w:p>
    <w:p w:rsidR="00E70BC0" w:rsidRDefault="00E70BC0" w:rsidP="00E70BC0">
      <w:pPr>
        <w:pStyle w:val="Heading6"/>
      </w:pPr>
      <w:bookmarkStart w:id="478" w:name="_Ref400110694"/>
      <w:r>
        <w:t>TB transmissions</w:t>
      </w:r>
      <w:bookmarkEnd w:id="478"/>
      <w:r>
        <w:t xml:space="preserve"> </w:t>
      </w:r>
    </w:p>
    <w:p w:rsidR="00E70BC0" w:rsidRDefault="00E70BC0" w:rsidP="00E70BC0">
      <w:r>
        <w:t>The costs associated with TB transm</w:t>
      </w:r>
      <w:r w:rsidR="00216CC3">
        <w:t>ission can be separated into th</w:t>
      </w:r>
      <w:r>
        <w:t>os</w:t>
      </w:r>
      <w:r w:rsidR="00216CC3">
        <w:t>e</w:t>
      </w:r>
      <w:r>
        <w:t xml:space="preserve"> associated with (i) screening contacts and (ii) treatment of contacts identified with either latent or active TB. Consistent with evidence identified in the clinical assessment, patients in whom treatment is delayed are assumed to infect more contacts than those treated earlier </w:t>
      </w:r>
      <w:r w:rsidR="00131FE1">
        <w:fldChar w:fldCharType="begin"/>
      </w:r>
      <w:r w:rsidR="000B403D">
        <w:instrText xml:space="preserve"> ADDIN EN.CITE &lt;EndNote&gt;&lt;Cite&gt;&lt;Author&gt;Ponticiello&lt;/Author&gt;&lt;Year&gt;2001&lt;/Year&gt;&lt;RecNum&gt;107&lt;/RecNum&gt;&lt;DisplayText&gt;(Ponticiello et al. 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rsidR="00131FE1">
        <w:fldChar w:fldCharType="separate"/>
      </w:r>
      <w:r w:rsidR="00131FE1">
        <w:rPr>
          <w:noProof/>
        </w:rPr>
        <w:t>(</w:t>
      </w:r>
      <w:hyperlink w:anchor="_ENREF_169" w:tooltip="Ponticiello, 2001 #107" w:history="1">
        <w:r w:rsidR="000B403D">
          <w:rPr>
            <w:noProof/>
          </w:rPr>
          <w:t>Ponticiello et al. 2001</w:t>
        </w:r>
      </w:hyperlink>
      <w:r w:rsidR="00131FE1">
        <w:rPr>
          <w:noProof/>
        </w:rPr>
        <w:t>)</w:t>
      </w:r>
      <w:r w:rsidR="00131FE1">
        <w:fldChar w:fldCharType="end"/>
      </w:r>
      <w:r>
        <w:t xml:space="preserve">. </w:t>
      </w:r>
    </w:p>
    <w:p w:rsidR="00E70BC0" w:rsidRDefault="00E70BC0" w:rsidP="00E70BC0">
      <w:r>
        <w:t xml:space="preserve">Ponticiello et al. </w:t>
      </w:r>
      <w:r w:rsidR="00131FE1">
        <w:fldChar w:fldCharType="begin"/>
      </w:r>
      <w:r w:rsidR="000B403D">
        <w:instrText xml:space="preserve"> ADDIN EN.CITE &lt;EndNote&gt;&lt;Cite ExcludeAuth="1"&gt;&lt;Author&gt;Ponticiello&lt;/Author&gt;&lt;Year&gt;2001&lt;/Year&gt;&lt;RecNum&gt;107&lt;/RecNum&gt;&lt;DisplayText&gt;(2001)&lt;/DisplayText&gt;&lt;record&gt;&lt;rec-number&gt;107&lt;/rec-number&gt;&lt;foreign-keys&gt;&lt;key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rsidR="00131FE1">
        <w:fldChar w:fldCharType="separate"/>
      </w:r>
      <w:r w:rsidR="00131FE1">
        <w:rPr>
          <w:noProof/>
        </w:rPr>
        <w:t>(</w:t>
      </w:r>
      <w:hyperlink w:anchor="_ENREF_169" w:tooltip="Ponticiello, 2001 #107" w:history="1">
        <w:r w:rsidR="000B403D">
          <w:rPr>
            <w:noProof/>
          </w:rPr>
          <w:t>2001</w:t>
        </w:r>
      </w:hyperlink>
      <w:r w:rsidR="00131FE1">
        <w:rPr>
          <w:noProof/>
        </w:rPr>
        <w:t>)</w:t>
      </w:r>
      <w:r w:rsidR="00131FE1">
        <w:fldChar w:fldCharType="end"/>
      </w:r>
      <w:r>
        <w:t xml:space="preserve"> </w:t>
      </w:r>
      <w:r w:rsidR="00216CC3">
        <w:t xml:space="preserve">report that the 90 TB patients enrolled in their study had 346 contacts screened (average 3.84 per patient). However, the study did not report the drug-resistance status of patients. It is unclear whether the number of contacts screened would be similar between patients with susceptible TB and MDR-TB. </w:t>
      </w:r>
      <w:r>
        <w:t xml:space="preserve">A retrospective analysis conducted in Canada </w:t>
      </w:r>
      <w:r w:rsidR="00131FE1">
        <w:fldChar w:fldCharType="begin">
          <w:fldData xml:space="preserve">PEVuZE5vdGU+PENpdGU+PEF1dGhvcj5Kb2huc3RvbjwvQXV0aG9yPjxZZWFyPjIwMTI8L1llYXI+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</w:fldData>
        </w:fldChar>
      </w:r>
      <w:r w:rsidR="000B403D">
        <w:instrText xml:space="preserve"> ADDIN EN.CITE </w:instrText>
      </w:r>
      <w:r w:rsidR="000B403D">
        <w:fldChar w:fldCharType="begin">
          <w:fldData xml:space="preserve">PEVuZE5vdGU+PENpdGU+PEF1dGhvcj5Kb2huc3RvbjwvQXV0aG9yPjxZZWFyPjIwMTI8L1llYXI+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</w:fldData>
        </w:fldChar>
      </w:r>
      <w:r w:rsidR="000B403D">
        <w:instrText xml:space="preserve"> ADDIN EN.CITE.DATA </w:instrText>
      </w:r>
      <w:r w:rsidR="000B403D">
        <w:fldChar w:fldCharType="end"/>
      </w:r>
      <w:r w:rsidR="00131FE1">
        <w:fldChar w:fldCharType="separate"/>
      </w:r>
      <w:r w:rsidR="00131FE1">
        <w:rPr>
          <w:noProof/>
        </w:rPr>
        <w:t>(</w:t>
      </w:r>
      <w:hyperlink w:anchor="_ENREF_95" w:tooltip="Johnston, 2012 #3690" w:history="1">
        <w:r w:rsidR="000B403D">
          <w:rPr>
            <w:noProof/>
          </w:rPr>
          <w:t>Johnston et al. 2012</w:t>
        </w:r>
      </w:hyperlink>
      <w:r w:rsidR="00131FE1">
        <w:rPr>
          <w:noProof/>
        </w:rPr>
        <w:t>)</w:t>
      </w:r>
      <w:r w:rsidR="00131FE1">
        <w:fldChar w:fldCharType="end"/>
      </w:r>
      <w:r>
        <w:t xml:space="preserve"> </w:t>
      </w:r>
      <w:r w:rsidR="00216CC3">
        <w:t xml:space="preserve">observed no significant difference in the median number of contacts screened per case of susceptible TB (cases: n=2,895; contacts: n=7,309) or MDR-TB (cases: n=28; contacts: n=89), with a median of 3 contacts per case reported (p=0.839). This is in contrast to a median of 6 contacts per case of MDR-TB (cases: n=16; contacts: n=727) and 3 per case of susceptible TB (cases: n=48; contacts: n=371) reported in the retrospective case-control study of Western Australian patients conducted by Francis et al. </w:t>
      </w:r>
      <w:r w:rsidR="00131FE1">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 </w:instrText>
      </w:r>
      <w:r w:rsidR="000B403D">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EN.CITE.DATA </w:instrText>
      </w:r>
      <w:r w:rsidR="000B403D">
        <w:fldChar w:fldCharType="end"/>
      </w:r>
      <w:r w:rsidR="00131FE1">
        <w:fldChar w:fldCharType="separate"/>
      </w:r>
      <w:r w:rsidR="00131FE1">
        <w:rPr>
          <w:noProof/>
        </w:rPr>
        <w:t>(</w:t>
      </w:r>
      <w:hyperlink w:anchor="_ENREF_67" w:tooltip="Francis, 2014 #158" w:history="1">
        <w:r w:rsidR="000B403D">
          <w:rPr>
            <w:noProof/>
          </w:rPr>
          <w:t>2014</w:t>
        </w:r>
      </w:hyperlink>
      <w:r w:rsidR="00131FE1">
        <w:rPr>
          <w:noProof/>
        </w:rPr>
        <w:t>)</w:t>
      </w:r>
      <w:r w:rsidR="00131FE1">
        <w:fldChar w:fldCharType="end"/>
      </w:r>
      <w:r>
        <w:t>. The Australian data will be used in the base</w:t>
      </w:r>
      <w:r w:rsidR="00216CC3">
        <w:t>-</w:t>
      </w:r>
      <w:r>
        <w:t xml:space="preserve">case analysis of the economic evaluation. </w:t>
      </w:r>
    </w:p>
    <w:p w:rsidR="00E70BC0" w:rsidRDefault="00E70BC0" w:rsidP="00E70BC0">
      <w:r>
        <w:t xml:space="preserve">Ponticiello et al. </w:t>
      </w:r>
      <w:r w:rsidR="00131FE1">
        <w:fldChar w:fldCharType="begin"/>
      </w:r>
      <w:r w:rsidR="000B403D">
        <w:instrText xml:space="preserve"> ADDIN EN.CITE &lt;EndNote&gt;&lt;Cite ExcludeAuth="1"&gt;&lt;Author&gt;Ponticiello&lt;/Author&gt;&lt;Year&gt;2001&lt;/Year&gt;&lt;RecNum&gt;107&lt;/RecNum&gt;&lt;DisplayText&gt;(2001)&lt;/DisplayText&gt;&lt;record&gt;&lt;rec-number&gt;107&lt;/rec-number&gt;&lt;foreign-keys&gt;&lt;key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rsidR="00131FE1">
        <w:fldChar w:fldCharType="separate"/>
      </w:r>
      <w:r w:rsidR="00131FE1">
        <w:rPr>
          <w:noProof/>
        </w:rPr>
        <w:t>(</w:t>
      </w:r>
      <w:hyperlink w:anchor="_ENREF_169" w:tooltip="Ponticiello, 2001 #107" w:history="1">
        <w:r w:rsidR="000B403D">
          <w:rPr>
            <w:noProof/>
          </w:rPr>
          <w:t>2001</w:t>
        </w:r>
      </w:hyperlink>
      <w:r w:rsidR="00131FE1">
        <w:rPr>
          <w:noProof/>
        </w:rPr>
        <w:t>)</w:t>
      </w:r>
      <w:r w:rsidR="00131FE1">
        <w:fldChar w:fldCharType="end"/>
      </w:r>
      <w:r>
        <w:t xml:space="preserve"> </w:t>
      </w:r>
      <w:r w:rsidR="00216CC3">
        <w:t xml:space="preserve">observed that 6/43 (14%) contacts of cases with a delay to treatment of less than 1 month had a latent TB infection, and 24/56 (43%) contacts of cases </w:t>
      </w:r>
      <w:r w:rsidR="00216CC3">
        <w:lastRenderedPageBreak/>
        <w:t xml:space="preserve">with a delay of treatment of 2 months had latent TB. As this study did not report the drug-resistance status of patients, and as no evidence was identified in the clinical assessment for the effect of delayed treatment in MDR-TB, assumptions regarding latent MDR-TB transmission have been made in the modelling. The transmissibility of MDR-TB relative to susceptible TB has been reported to vary substantially—more infectious in some studies and less infectious in others </w:t>
      </w:r>
      <w:r w:rsidR="00131FE1">
        <w:fldChar w:fldCharType="begin"/>
      </w:r>
      <w:r w:rsidR="000B403D">
        <w:instrText xml:space="preserve"> ADDIN EN.CITE &lt;EndNote&gt;&lt;Cite&gt;&lt;Author&gt;Borrell&lt;/Author&gt;&lt;Year&gt;2009&lt;/Year&gt;&lt;RecNum&gt;3692&lt;/RecNum&gt;&lt;DisplayText&gt;(Borrell &amp;amp; Gagneux 2009)&lt;/DisplayText&gt;&lt;record&gt;&lt;rec-number&gt;3692&lt;/rec-number&gt;&lt;foreign-keys&gt;&lt;key app="EN" db-id="09e5teespxd59sextw4p5aw6evvsx0ptx95r"&gt;3692&lt;/key&gt;&lt;/foreign-keys&gt;&lt;ref-type name="Journal Article"&gt;17&lt;/ref-type&gt;&lt;contributors&gt;&lt;authors&gt;&lt;author&gt;Borrell, S.&lt;/author&gt;&lt;author&gt;Gagneux, S.&lt;/author&gt;&lt;/authors&gt;&lt;/contributors&gt;&lt;auth-address&gt;Division of Mycobacterial Research, Medical Research Council National Institute for Medical Research, London, UK.&lt;/auth-address&gt;&lt;titles&gt;&lt;title&gt;&lt;style face="normal" font="default" size="100%"&gt;Infectiousness, reproductive fitness and evolution of drug-resistant &lt;/style&gt;&lt;style face="italic" font="default" size="100%"&gt;Mycobacterium tuberculosis&lt;/style&gt;&lt;/title&gt;&lt;secondary-title&gt;International Journal of Tuberculosis and Lung Disease&lt;/secondary-title&gt;&lt;/titles&gt;&lt;periodical&gt;&lt;full-title&gt;International Journal of Tuberculosis and Lung Disease&lt;/full-title&gt;&lt;/periodical&gt;&lt;pages&gt;1456–1466&lt;/pages&gt;&lt;volume&gt;13&lt;/volume&gt;&lt;number&gt;12&lt;/number&gt;&lt;keywords&gt;&lt;keyword&gt;Animals&lt;/keyword&gt;&lt;keyword&gt;Antitubercular Agents/pharmacology&lt;/keyword&gt;&lt;keyword&gt;Drug Resistance, Multiple, Bacterial&lt;/keyword&gt;&lt;keyword&gt;Extensively Drug-Resistant Tuberculosis/drug therapy/microbiology/transmission&lt;/keyword&gt;&lt;keyword&gt;Humans&lt;/keyword&gt;&lt;keyword&gt;Models, Theoretical&lt;/keyword&gt;&lt;keyword&gt;Molecular Epidemiology&lt;/keyword&gt;&lt;keyword&gt;Mycobacterium tuberculosis/ drug effects/pathogenicity&lt;/keyword&gt;&lt;keyword&gt;Tuberculosis, Multidrug-Resistant/drug therapy/microbiology/ transmission&lt;/keyword&gt;&lt;/keywords&gt;&lt;dates&gt;&lt;year&gt;2009&lt;/year&gt;&lt;pub-dates&gt;&lt;date&gt;Dec&lt;/date&gt;&lt;/pub-dates&gt;&lt;/dates&gt;&lt;accession-num&gt;19919762&lt;/accession-num&gt;&lt;urls&gt;&lt;/urls&gt;&lt;/record&gt;&lt;/Cite&gt;&lt;/EndNote&gt;</w:instrText>
      </w:r>
      <w:r w:rsidR="00131FE1">
        <w:fldChar w:fldCharType="separate"/>
      </w:r>
      <w:r w:rsidR="00131FE1">
        <w:rPr>
          <w:noProof/>
        </w:rPr>
        <w:t>(</w:t>
      </w:r>
      <w:hyperlink w:anchor="_ENREF_30" w:tooltip="Borrell, 2009 #3692" w:history="1">
        <w:r w:rsidR="000B403D">
          <w:rPr>
            <w:noProof/>
          </w:rPr>
          <w:t>Borrell &amp; Gagneux 2009</w:t>
        </w:r>
      </w:hyperlink>
      <w:r w:rsidR="00131FE1">
        <w:rPr>
          <w:noProof/>
        </w:rPr>
        <w:t>)</w:t>
      </w:r>
      <w:r w:rsidR="00131FE1">
        <w:fldChar w:fldCharType="end"/>
      </w:r>
      <w:r>
        <w:t>. A conservativ</w:t>
      </w:r>
      <w:r w:rsidR="00216CC3">
        <w:t>e approach is taken in the base-</w:t>
      </w:r>
      <w:r>
        <w:t>case analysis of the economic evaluation</w:t>
      </w:r>
      <w:r w:rsidR="00216CC3">
        <w:t>,</w:t>
      </w:r>
      <w:r>
        <w:t xml:space="preserve"> which assumes a poor relative infectivity of MDR-TB (30%) </w:t>
      </w:r>
      <w:r w:rsidR="00131FE1">
        <w:fldChar w:fldCharType="begin">
          <w:fldData xml:space="preserve">PEVuZE5vdGU+PENpdGU+PEF1dGhvcj5Db2hlbjwvQXV0aG9yPjxZZWFyPjIwMDQ8L1llYXI+PFJl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</w:fldData>
        </w:fldChar>
      </w:r>
      <w:r w:rsidR="000B403D">
        <w:instrText xml:space="preserve"> ADDIN EN.CITE </w:instrText>
      </w:r>
      <w:r w:rsidR="000B403D">
        <w:fldChar w:fldCharType="begin">
          <w:fldData xml:space="preserve">PEVuZE5vdGU+PENpdGU+PEF1dGhvcj5Db2hlbjwvQXV0aG9yPjxZZWFyPjIwMDQ8L1llYXI+PFJl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</w:fldData>
        </w:fldChar>
      </w:r>
      <w:r w:rsidR="000B403D">
        <w:instrText xml:space="preserve"> ADDIN EN.CITE.DATA </w:instrText>
      </w:r>
      <w:r w:rsidR="000B403D">
        <w:fldChar w:fldCharType="end"/>
      </w:r>
      <w:r w:rsidR="00131FE1">
        <w:fldChar w:fldCharType="separate"/>
      </w:r>
      <w:r w:rsidR="00131FE1">
        <w:rPr>
          <w:noProof/>
        </w:rPr>
        <w:t>(</w:t>
      </w:r>
      <w:hyperlink w:anchor="_ENREF_42" w:tooltip="Cohen, 2004 #3693" w:history="1">
        <w:r w:rsidR="000B403D">
          <w:rPr>
            <w:noProof/>
          </w:rPr>
          <w:t>Cohen &amp; Murray 2004</w:t>
        </w:r>
      </w:hyperlink>
      <w:r w:rsidR="00131FE1">
        <w:rPr>
          <w:noProof/>
        </w:rPr>
        <w:t>)</w:t>
      </w:r>
      <w:r w:rsidR="00131FE1">
        <w:fldChar w:fldCharType="end"/>
      </w:r>
      <w:r w:rsidR="00216CC3">
        <w:t>,</w:t>
      </w:r>
      <w:r>
        <w:t xml:space="preserve"> </w:t>
      </w:r>
      <w:r w:rsidR="00216CC3">
        <w:t>as any overestimation of the transmissibility of MDR-TB will overestimate the costs of MDR-TB transmissions, disproportionately affecting the comparator. This is due to all patients with MDR-TB receiving ineffective treatment under current testing, and so remaining infectious, until the C&amp;S results. This will be tested in the sensitivity analyses.</w:t>
      </w:r>
    </w:p>
    <w:p w:rsidR="00E70BC0" w:rsidRDefault="00E70BC0" w:rsidP="00E70BC0">
      <w:r>
        <w:t xml:space="preserve">Ponticiello et al. </w:t>
      </w:r>
      <w:r w:rsidR="00131FE1">
        <w:fldChar w:fldCharType="begin"/>
      </w:r>
      <w:r w:rsidR="000B403D">
        <w:instrText xml:space="preserve"> ADDIN EN.CITE &lt;EndNote&gt;&lt;Cite ExcludeAuth="1"&gt;&lt;Author&gt;Ponticiello&lt;/Author&gt;&lt;Year&gt;2001&lt;/Year&gt;&lt;RecNum&gt;107&lt;/RecNum&gt;&lt;DisplayText&gt;(2001)&lt;/DisplayText&gt;&lt;record&gt;&lt;rec-number&gt;107&lt;/rec-number&gt;&lt;foreign-keys&gt;&lt;key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rsidR="00131FE1">
        <w:fldChar w:fldCharType="separate"/>
      </w:r>
      <w:r w:rsidR="00131FE1">
        <w:rPr>
          <w:noProof/>
        </w:rPr>
        <w:t>(</w:t>
      </w:r>
      <w:hyperlink w:anchor="_ENREF_169" w:tooltip="Ponticiello, 2001 #107" w:history="1">
        <w:r w:rsidR="000B403D">
          <w:rPr>
            <w:noProof/>
          </w:rPr>
          <w:t>2001</w:t>
        </w:r>
      </w:hyperlink>
      <w:r w:rsidR="00131FE1">
        <w:rPr>
          <w:noProof/>
        </w:rPr>
        <w:t>)</w:t>
      </w:r>
      <w:r w:rsidR="00131FE1">
        <w:fldChar w:fldCharType="end"/>
      </w:r>
      <w:r>
        <w:t xml:space="preserve"> </w:t>
      </w:r>
      <w:r w:rsidR="00A77913">
        <w:t>report that 18/125 (14%) contacts with a latent TB infection developed active TB during follow-up. This was not reported by the delay to treatment in the index case, but has been estimated. The delay in treatment of 2 months compared with less than 1 month resulted in approximately three (43% vs 14%) times more latent TB infections, and this has been used to estimate the relative proportion of active infections in those with a delay in treatment</w:t>
      </w:r>
      <w:r>
        <w:t xml:space="preserve"> (</w:t>
      </w:r>
      <w:r>
        <w:fldChar w:fldCharType="begin"/>
      </w:r>
      <w:r>
        <w:instrText xml:space="preserve"> REF _Ref399315116 \h </w:instrText>
      </w:r>
      <w:r>
        <w:fldChar w:fldCharType="separate"/>
      </w:r>
      <w:r w:rsidR="0045756D">
        <w:t xml:space="preserve">Table </w:t>
      </w:r>
      <w:r w:rsidR="0045756D">
        <w:rPr>
          <w:noProof/>
        </w:rPr>
        <w:t>53</w:t>
      </w:r>
      <w:r>
        <w:fldChar w:fldCharType="end"/>
      </w:r>
      <w:r w:rsidR="00A77913">
        <w:t>). The relative infectivity co</w:t>
      </w:r>
      <w:r>
        <w:t>efficient assumed for latent TB transmissions with MDR is also assumed to apply to the transmission of active MDR infections.</w:t>
      </w:r>
    </w:p>
    <w:p w:rsidR="00E70BC0" w:rsidRDefault="00E70BC0" w:rsidP="00E70BC0">
      <w:r>
        <w:t xml:space="preserve">Contacts of index patients are screened using the tuberculin skin test (Mantoux test), which is listed on the MBS under item 73811 ($11.20); this test is performed at time of exposure and repeated </w:t>
      </w:r>
      <w:r w:rsidR="00A77913">
        <w:t xml:space="preserve">2–3 months </w:t>
      </w:r>
      <w:r>
        <w:t xml:space="preserve">later. Treatment of latent susceptible TB is according to Victorian guidelines for the management of TB </w:t>
      </w:r>
      <w:r w:rsidR="00131FE1">
        <w:fldChar w:fldCharType="begin"/>
      </w:r>
      <w:r w:rsidR="000B403D">
        <w:instrText xml:space="preserve"> ADDIN EN.CITE &lt;EndNote&gt;&lt;Cite&gt;&lt;Author&gt;Street&lt;/Author&gt;&lt;Year&gt;2012&lt;/Year&gt;&lt;RecNum&gt;3684&lt;/RecNum&gt;&lt;DisplayText&gt;(Street et al. 2012)&lt;/DisplayText&gt;&lt;record&gt;&lt;rec-number&gt;3684&lt;/rec-number&gt;&lt;foreign-keys&gt;&lt;key app="EN" db-id="09e5teespxd59sextw4p5aw6evvsx0ptx95r"&gt;3684&lt;/key&gt;&lt;/foreign-keys&gt;&lt;ref-type name="Report"&gt;27&lt;/ref-type&gt;&lt;contributors&gt;&lt;authors&gt;&lt;author&gt;Street, A.&lt;/author&gt;&lt;author&gt;McBryde, E. S.&lt;/author&gt;&lt;author&gt;Denholm, J. T.&lt;/author&gt;&lt;author&gt;Eisen, D.&lt;/author&gt;&lt;/authors&gt;&lt;/contributors&gt;&lt;titles&gt;&lt;title&gt;Management of tuberculosis: a handbook for clinicians.&lt;/title&gt;&lt;/titles&gt;&lt;dates&gt;&lt;year&gt;2012&lt;/year&gt;&lt;/dates&gt;&lt;pub-location&gt;Parkville, Victoria&lt;/pub-location&gt;&lt;publisher&gt;Victorian Infectious Diseases Service&lt;/publisher&gt;&lt;urls&gt;&lt;related-urls&gt;&lt;url&gt;http://www.vids.org.au/ckfinder/userfiles/files/VIDSTBMx_WebVersion%281%29.pdf&lt;/url&gt;&lt;/related-urls&gt;&lt;/urls&gt;&lt;/record&gt;&lt;/Cite&gt;&lt;/EndNote&gt;</w:instrText>
      </w:r>
      <w:r w:rsidR="00131FE1">
        <w:fldChar w:fldCharType="separate"/>
      </w:r>
      <w:r w:rsidR="00131FE1">
        <w:rPr>
          <w:noProof/>
        </w:rPr>
        <w:t>(</w:t>
      </w:r>
      <w:hyperlink w:anchor="_ENREF_189" w:tooltip="Street, 2012 #3684" w:history="1">
        <w:r w:rsidR="000B403D">
          <w:rPr>
            <w:noProof/>
          </w:rPr>
          <w:t>Street et al. 2012</w:t>
        </w:r>
      </w:hyperlink>
      <w:r w:rsidR="00131FE1">
        <w:rPr>
          <w:noProof/>
        </w:rPr>
        <w:t>)</w:t>
      </w:r>
      <w:r w:rsidR="00131FE1">
        <w:fldChar w:fldCharType="end"/>
      </w:r>
      <w:r>
        <w:t xml:space="preserve">, and consists of </w:t>
      </w:r>
      <w:r w:rsidR="00A77913">
        <w:t xml:space="preserve">6 months’ </w:t>
      </w:r>
      <w:r>
        <w:t>isoniazid treatment (</w:t>
      </w:r>
      <w:r>
        <w:fldChar w:fldCharType="begin"/>
      </w:r>
      <w:r>
        <w:instrText xml:space="preserve"> REF _Ref399314137 \h </w:instrText>
      </w:r>
      <w:r>
        <w:fldChar w:fldCharType="separate"/>
      </w:r>
      <w:r w:rsidR="0045756D">
        <w:t xml:space="preserve">Table </w:t>
      </w:r>
      <w:r w:rsidR="0045756D">
        <w:rPr>
          <w:noProof/>
        </w:rPr>
        <w:t>47</w:t>
      </w:r>
      <w:r>
        <w:fldChar w:fldCharType="end"/>
      </w:r>
      <w:r>
        <w:t xml:space="preserve">). Treatment guidelines for latent MDR-TB were not identified, </w:t>
      </w:r>
      <w:r w:rsidR="00A77913">
        <w:t xml:space="preserve">so </w:t>
      </w:r>
      <w:r>
        <w:t xml:space="preserve">treatment is assumed to consist of </w:t>
      </w:r>
      <w:r w:rsidR="00A77913">
        <w:t xml:space="preserve">6 months’ </w:t>
      </w:r>
      <w:r>
        <w:t xml:space="preserve">moxifloxacin treatment, as per the most common treatment regimen reported of latent MDR-TB in a Victorian study conducted by Denholm et al. </w:t>
      </w:r>
      <w:r w:rsidR="00131FE1">
        <w:fldChar w:fldCharType="begin">
          <w:fldData xml:space="preserve">PEVuZE5vdGU+PENpdGUgRXhjbHVkZUF1dGg9IjEiPjxBdXRob3I+RGVuaG9sbTwvQXV0aG9yPjxZ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</w:fldData>
        </w:fldChar>
      </w:r>
      <w:r w:rsidR="000B403D">
        <w:instrText xml:space="preserve"> ADDIN EN.CITE </w:instrText>
      </w:r>
      <w:r w:rsidR="000B403D">
        <w:fldChar w:fldCharType="begin">
          <w:fldData xml:space="preserve">PEVuZE5vdGU+PENpdGUgRXhjbHVkZUF1dGg9IjEiPjxBdXRob3I+RGVuaG9sbTwvQXV0aG9yPjxZ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</w:fldData>
        </w:fldChar>
      </w:r>
      <w:r w:rsidR="000B403D">
        <w:instrText xml:space="preserve"> ADDIN EN.CITE.DATA </w:instrText>
      </w:r>
      <w:r w:rsidR="000B403D">
        <w:fldChar w:fldCharType="end"/>
      </w:r>
      <w:r w:rsidR="00131FE1">
        <w:fldChar w:fldCharType="separate"/>
      </w:r>
      <w:r w:rsidR="00131FE1">
        <w:rPr>
          <w:noProof/>
        </w:rPr>
        <w:t>(</w:t>
      </w:r>
      <w:hyperlink w:anchor="_ENREF_52" w:tooltip="Denholm, 2012 #171" w:history="1">
        <w:r w:rsidR="000B403D">
          <w:rPr>
            <w:noProof/>
          </w:rPr>
          <w:t>2012</w:t>
        </w:r>
      </w:hyperlink>
      <w:r w:rsidR="00131FE1">
        <w:rPr>
          <w:noProof/>
        </w:rPr>
        <w:t>)</w:t>
      </w:r>
      <w:r w:rsidR="00131FE1">
        <w:fldChar w:fldCharType="end"/>
      </w:r>
      <w:r>
        <w:t xml:space="preserve"> (</w:t>
      </w:r>
      <w:r w:rsidR="00A77913">
        <w:t xml:space="preserve">6 months’ </w:t>
      </w:r>
      <w:r w:rsidR="006C2FD8">
        <w:t>fluoroquinolone</w:t>
      </w:r>
      <w:r>
        <w:t>) (</w:t>
      </w:r>
      <w:r>
        <w:fldChar w:fldCharType="begin"/>
      </w:r>
      <w:r>
        <w:instrText xml:space="preserve"> REF _Ref399314137 \h </w:instrText>
      </w:r>
      <w:r>
        <w:fldChar w:fldCharType="separate"/>
      </w:r>
      <w:r w:rsidR="0045756D">
        <w:t xml:space="preserve">Table </w:t>
      </w:r>
      <w:r w:rsidR="0045756D">
        <w:rPr>
          <w:noProof/>
        </w:rPr>
        <w:t>47</w:t>
      </w:r>
      <w:r>
        <w:fldChar w:fldCharType="end"/>
      </w:r>
      <w:r>
        <w:t>). The cost of treating active infections includes treatment (and treatment of AEs), management and hospitalisations costs (</w:t>
      </w:r>
      <w:r>
        <w:fldChar w:fldCharType="begin"/>
      </w:r>
      <w:r>
        <w:instrText xml:space="preserve"> REF _Ref399315116 \h </w:instrText>
      </w:r>
      <w:r>
        <w:fldChar w:fldCharType="separate"/>
      </w:r>
      <w:r w:rsidR="0045756D">
        <w:t xml:space="preserve">Table </w:t>
      </w:r>
      <w:r w:rsidR="0045756D">
        <w:rPr>
          <w:noProof/>
        </w:rPr>
        <w:t>53</w:t>
      </w:r>
      <w:r>
        <w:fldChar w:fldCharType="end"/>
      </w:r>
      <w:r>
        <w:t>).</w:t>
      </w:r>
    </w:p>
    <w:p w:rsidR="00E70BC0" w:rsidRDefault="00E70BC0" w:rsidP="00E70BC0">
      <w:r>
        <w:t>The costs of baseline contact tracing only a</w:t>
      </w:r>
      <w:r w:rsidR="00A77913">
        <w:t>re assumed in contacts of false-</w:t>
      </w:r>
      <w:r>
        <w:t xml:space="preserve">positive TB patients. </w:t>
      </w:r>
    </w:p>
    <w:p w:rsidR="00E70BC0" w:rsidRDefault="00E70BC0" w:rsidP="00D75C16">
      <w:pPr>
        <w:pStyle w:val="TableHeading"/>
      </w:pPr>
      <w:bookmarkStart w:id="479" w:name="_Ref399315116"/>
      <w:bookmarkStart w:id="480" w:name="_Toc406659849"/>
      <w:r>
        <w:lastRenderedPageBreak/>
        <w:t xml:space="preserve">Table </w:t>
      </w:r>
      <w:r w:rsidR="00B96343">
        <w:fldChar w:fldCharType="begin"/>
      </w:r>
      <w:r w:rsidR="00B96343">
        <w:instrText xml:space="preserve"> SEQ Table \* ARABIC </w:instrText>
      </w:r>
      <w:r w:rsidR="00B96343">
        <w:fldChar w:fldCharType="separate"/>
      </w:r>
      <w:r w:rsidR="0045756D">
        <w:rPr>
          <w:noProof/>
        </w:rPr>
        <w:t>53</w:t>
      </w:r>
      <w:r w:rsidR="00B96343">
        <w:rPr>
          <w:noProof/>
        </w:rPr>
        <w:fldChar w:fldCharType="end"/>
      </w:r>
      <w:bookmarkEnd w:id="479"/>
      <w:r w:rsidRPr="000975CB">
        <w:tab/>
      </w:r>
      <w:r>
        <w:t>Total cost of identification and treatment of TB transmissions</w:t>
      </w:r>
      <w:bookmarkEnd w:id="480"/>
    </w:p>
    <w:tbl>
      <w:tblPr>
        <w:tblStyle w:val="TableGrid"/>
        <w:tblW w:w="4942" w:type="pct"/>
        <w:tblInd w:w="108" w:type="dxa"/>
        <w:tblLook w:val="04A0" w:firstRow="1" w:lastRow="0" w:firstColumn="1" w:lastColumn="0" w:noHBand="0" w:noVBand="1"/>
        <w:tblCaption w:val="Total cost of identification and treatment of TB transmissions"/>
      </w:tblPr>
      <w:tblGrid>
        <w:gridCol w:w="353"/>
        <w:gridCol w:w="2855"/>
        <w:gridCol w:w="1256"/>
        <w:gridCol w:w="1256"/>
        <w:gridCol w:w="977"/>
        <w:gridCol w:w="1219"/>
        <w:gridCol w:w="1219"/>
      </w:tblGrid>
      <w:tr w:rsidR="00E70BC0" w:rsidTr="00694CEC">
        <w:trPr>
          <w:tblHeader/>
        </w:trPr>
        <w:tc>
          <w:tcPr>
            <w:tcW w:w="138" w:type="pct"/>
          </w:tcPr>
          <w:p w:rsidR="00E70BC0" w:rsidRPr="00202279" w:rsidRDefault="00E70BC0" w:rsidP="00202279">
            <w:pPr>
              <w:pStyle w:val="TableHeading"/>
              <w:spacing w:before="40" w:after="40"/>
              <w:ind w:left="0" w:firstLine="0"/>
              <w:rPr>
                <w:color w:val="FFFFFF" w:themeColor="background1"/>
              </w:rPr>
            </w:pPr>
            <w:r w:rsidRPr="00202279">
              <w:rPr>
                <w:color w:val="FFFFFF" w:themeColor="background1"/>
              </w:rPr>
              <w:t>-</w:t>
            </w:r>
          </w:p>
        </w:tc>
        <w:tc>
          <w:tcPr>
            <w:tcW w:w="1572" w:type="pct"/>
          </w:tcPr>
          <w:p w:rsidR="00E70BC0" w:rsidRPr="00202279" w:rsidRDefault="00E70BC0" w:rsidP="00202279">
            <w:pPr>
              <w:pStyle w:val="TableHeading"/>
              <w:spacing w:before="40" w:after="40"/>
              <w:ind w:left="0" w:firstLine="0"/>
              <w:rPr>
                <w:color w:val="FFFFFF" w:themeColor="background1"/>
              </w:rPr>
            </w:pPr>
            <w:r w:rsidRPr="00202279">
              <w:rPr>
                <w:color w:val="FFFFFF" w:themeColor="background1"/>
              </w:rPr>
              <w:t>-</w:t>
            </w:r>
          </w:p>
        </w:tc>
        <w:tc>
          <w:tcPr>
            <w:tcW w:w="697" w:type="pct"/>
          </w:tcPr>
          <w:p w:rsidR="00E70BC0" w:rsidRDefault="00E70BC0" w:rsidP="00A77913">
            <w:pPr>
              <w:pStyle w:val="TableHeading"/>
              <w:spacing w:before="40" w:after="40"/>
              <w:ind w:left="0" w:firstLine="0"/>
              <w:jc w:val="center"/>
            </w:pPr>
            <w:r>
              <w:t>TB</w:t>
            </w:r>
          </w:p>
        </w:tc>
        <w:tc>
          <w:tcPr>
            <w:tcW w:w="697" w:type="pct"/>
          </w:tcPr>
          <w:p w:rsidR="00E70BC0" w:rsidRDefault="00E70BC0" w:rsidP="00A77913">
            <w:pPr>
              <w:pStyle w:val="TableHeading"/>
              <w:spacing w:before="40" w:after="40"/>
              <w:ind w:left="0" w:firstLine="0"/>
              <w:jc w:val="center"/>
            </w:pPr>
            <w:r>
              <w:t>MDR-TB</w:t>
            </w:r>
          </w:p>
        </w:tc>
        <w:tc>
          <w:tcPr>
            <w:tcW w:w="544" w:type="pct"/>
          </w:tcPr>
          <w:p w:rsidR="00E70BC0" w:rsidRDefault="00E70BC0" w:rsidP="00A77913">
            <w:pPr>
              <w:pStyle w:val="TableHeading"/>
              <w:spacing w:before="40" w:after="40"/>
              <w:ind w:left="0" w:firstLine="0"/>
              <w:jc w:val="center"/>
            </w:pPr>
            <w:r>
              <w:t>No TB</w:t>
            </w:r>
          </w:p>
        </w:tc>
        <w:tc>
          <w:tcPr>
            <w:tcW w:w="676" w:type="pct"/>
          </w:tcPr>
          <w:p w:rsidR="00E70BC0" w:rsidRDefault="00E70BC0" w:rsidP="00A77913">
            <w:pPr>
              <w:pStyle w:val="TableHeading"/>
              <w:spacing w:before="40" w:after="40"/>
              <w:ind w:left="0" w:firstLine="0"/>
              <w:jc w:val="center"/>
            </w:pPr>
            <w:r>
              <w:t>Delayed</w:t>
            </w:r>
            <w:r>
              <w:br/>
              <w:t>TB</w:t>
            </w:r>
          </w:p>
        </w:tc>
        <w:tc>
          <w:tcPr>
            <w:tcW w:w="676" w:type="pct"/>
          </w:tcPr>
          <w:p w:rsidR="00E70BC0" w:rsidRDefault="00E70BC0" w:rsidP="00A77913">
            <w:pPr>
              <w:pStyle w:val="TableHeading"/>
              <w:spacing w:before="40" w:after="40"/>
              <w:ind w:left="0" w:firstLine="0"/>
              <w:jc w:val="center"/>
            </w:pPr>
            <w:r>
              <w:t>Delayed MDR-TB</w:t>
            </w:r>
          </w:p>
        </w:tc>
      </w:tr>
      <w:tr w:rsidR="00E70BC0" w:rsidTr="00694CEC">
        <w:tc>
          <w:tcPr>
            <w:tcW w:w="138" w:type="pct"/>
            <w:vAlign w:val="bottom"/>
          </w:tcPr>
          <w:p w:rsidR="00E70BC0" w:rsidRDefault="00E70BC0" w:rsidP="00862F31">
            <w:pPr>
              <w:pStyle w:val="Tabletext1"/>
            </w:pPr>
            <w:r>
              <w:t>A</w:t>
            </w:r>
          </w:p>
        </w:tc>
        <w:tc>
          <w:tcPr>
            <w:tcW w:w="1572" w:type="pct"/>
            <w:vAlign w:val="bottom"/>
          </w:tcPr>
          <w:p w:rsidR="00E70BC0" w:rsidRDefault="00E70BC0" w:rsidP="000B403D">
            <w:pPr>
              <w:pStyle w:val="Tabletext1"/>
            </w:pPr>
            <w:r>
              <w:t xml:space="preserve">Contacts </w:t>
            </w:r>
            <w:r w:rsidR="00131FE1">
              <w:fldChar w:fldCharType="begin">
                <w:fldData xml:space="preserve">PEVuZE5vdGU+PENpdGU+PEF1dGhvcj5GcmFuY2lzPC9BdXRob3I+PFllYXI+MjAxNDwvWWVhcj48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</w:fldData>
              </w:fldChar>
            </w:r>
            <w:r w:rsidR="000B403D">
              <w:instrText xml:space="preserve"> ADDIN EN.CITE </w:instrText>
            </w:r>
            <w:r w:rsidR="000B403D">
              <w:fldChar w:fldCharType="begin">
                <w:fldData xml:space="preserve">PEVuZE5vdGU+PENpdGU+PEF1dGhvcj5GcmFuY2lzPC9BdXRob3I+PFllYXI+MjAxNDwvWWVhcj48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</w:fldData>
              </w:fldChar>
            </w:r>
            <w:r w:rsidR="000B403D">
              <w:instrText xml:space="preserve"> ADDIN EN.CITE.DATA </w:instrText>
            </w:r>
            <w:r w:rsidR="000B403D">
              <w:fldChar w:fldCharType="end"/>
            </w:r>
            <w:r w:rsidR="00131FE1">
              <w:fldChar w:fldCharType="separate"/>
            </w:r>
            <w:r w:rsidR="00131FE1">
              <w:rPr>
                <w:noProof/>
              </w:rPr>
              <w:t>(</w:t>
            </w:r>
            <w:hyperlink w:anchor="_ENREF_67" w:tooltip="Francis, 2014 #158" w:history="1">
              <w:r w:rsidR="000B403D">
                <w:rPr>
                  <w:noProof/>
                </w:rPr>
                <w:t>Francis et al. 2014</w:t>
              </w:r>
            </w:hyperlink>
            <w:r w:rsidR="00131FE1">
              <w:rPr>
                <w:noProof/>
              </w:rPr>
              <w:t>)</w:t>
            </w:r>
            <w:r w:rsidR="00131FE1">
              <w:fldChar w:fldCharType="end"/>
            </w:r>
          </w:p>
        </w:tc>
        <w:tc>
          <w:tcPr>
            <w:tcW w:w="697" w:type="pct"/>
            <w:vAlign w:val="bottom"/>
          </w:tcPr>
          <w:p w:rsidR="00E70BC0" w:rsidRDefault="00E70BC0" w:rsidP="00862F31">
            <w:pPr>
              <w:pStyle w:val="Tabletext1"/>
              <w:jc w:val="center"/>
            </w:pPr>
            <w:r>
              <w:t>3</w:t>
            </w:r>
          </w:p>
        </w:tc>
        <w:tc>
          <w:tcPr>
            <w:tcW w:w="697" w:type="pct"/>
            <w:vAlign w:val="bottom"/>
          </w:tcPr>
          <w:p w:rsidR="00E70BC0" w:rsidRDefault="00E70BC0" w:rsidP="00862F31">
            <w:pPr>
              <w:pStyle w:val="Tabletext1"/>
              <w:jc w:val="center"/>
            </w:pPr>
            <w:r>
              <w:t>6</w:t>
            </w:r>
          </w:p>
        </w:tc>
        <w:tc>
          <w:tcPr>
            <w:tcW w:w="544" w:type="pct"/>
            <w:vAlign w:val="bottom"/>
          </w:tcPr>
          <w:p w:rsidR="00E70BC0" w:rsidRDefault="00E70BC0" w:rsidP="00862F31">
            <w:pPr>
              <w:pStyle w:val="Tabletext1"/>
              <w:jc w:val="center"/>
            </w:pPr>
            <w:r>
              <w:t>3</w:t>
            </w:r>
          </w:p>
        </w:tc>
        <w:tc>
          <w:tcPr>
            <w:tcW w:w="676" w:type="pct"/>
            <w:vAlign w:val="bottom"/>
          </w:tcPr>
          <w:p w:rsidR="00E70BC0" w:rsidRDefault="00E70BC0" w:rsidP="00862F31">
            <w:pPr>
              <w:pStyle w:val="Tabletext1"/>
              <w:jc w:val="center"/>
            </w:pPr>
            <w:r>
              <w:t>3</w:t>
            </w:r>
          </w:p>
        </w:tc>
        <w:tc>
          <w:tcPr>
            <w:tcW w:w="676" w:type="pct"/>
            <w:vAlign w:val="bottom"/>
          </w:tcPr>
          <w:p w:rsidR="00E70BC0" w:rsidRDefault="00E70BC0" w:rsidP="00862F31">
            <w:pPr>
              <w:pStyle w:val="Tabletext1"/>
              <w:jc w:val="center"/>
            </w:pPr>
            <w:r>
              <w:t>6</w:t>
            </w:r>
          </w:p>
        </w:tc>
      </w:tr>
      <w:tr w:rsidR="00E70BC0" w:rsidTr="00694CEC">
        <w:tc>
          <w:tcPr>
            <w:tcW w:w="138" w:type="pct"/>
            <w:vAlign w:val="bottom"/>
          </w:tcPr>
          <w:p w:rsidR="00E70BC0" w:rsidRDefault="00E70BC0" w:rsidP="00862F31">
            <w:pPr>
              <w:pStyle w:val="Tabletext1"/>
            </w:pPr>
            <w:r>
              <w:t>B</w:t>
            </w:r>
          </w:p>
        </w:tc>
        <w:tc>
          <w:tcPr>
            <w:tcW w:w="1572" w:type="pct"/>
            <w:vAlign w:val="bottom"/>
          </w:tcPr>
          <w:p w:rsidR="00E70BC0" w:rsidRDefault="00E70BC0" w:rsidP="00862F31">
            <w:pPr>
              <w:pStyle w:val="Tabletext1"/>
            </w:pPr>
            <w:r>
              <w:t>Tests per contact</w:t>
            </w:r>
          </w:p>
        </w:tc>
        <w:tc>
          <w:tcPr>
            <w:tcW w:w="697" w:type="pct"/>
            <w:vAlign w:val="bottom"/>
          </w:tcPr>
          <w:p w:rsidR="00E70BC0" w:rsidRDefault="00E70BC0" w:rsidP="00862F31">
            <w:pPr>
              <w:pStyle w:val="Tabletext1"/>
              <w:jc w:val="center"/>
            </w:pPr>
            <w:r>
              <w:t>2</w:t>
            </w:r>
          </w:p>
        </w:tc>
        <w:tc>
          <w:tcPr>
            <w:tcW w:w="697" w:type="pct"/>
            <w:vAlign w:val="bottom"/>
          </w:tcPr>
          <w:p w:rsidR="00E70BC0" w:rsidRDefault="00E70BC0" w:rsidP="00862F31">
            <w:pPr>
              <w:pStyle w:val="Tabletext1"/>
              <w:jc w:val="center"/>
            </w:pPr>
            <w:r>
              <w:t>2</w:t>
            </w:r>
          </w:p>
        </w:tc>
        <w:tc>
          <w:tcPr>
            <w:tcW w:w="544" w:type="pct"/>
            <w:vAlign w:val="bottom"/>
          </w:tcPr>
          <w:p w:rsidR="00E70BC0" w:rsidRDefault="00E70BC0" w:rsidP="00862F31">
            <w:pPr>
              <w:pStyle w:val="Tabletext1"/>
              <w:jc w:val="center"/>
            </w:pPr>
            <w:r>
              <w:t>1</w:t>
            </w:r>
          </w:p>
        </w:tc>
        <w:tc>
          <w:tcPr>
            <w:tcW w:w="676" w:type="pct"/>
            <w:vAlign w:val="bottom"/>
          </w:tcPr>
          <w:p w:rsidR="00E70BC0" w:rsidRDefault="00E70BC0" w:rsidP="00862F31">
            <w:pPr>
              <w:pStyle w:val="Tabletext1"/>
              <w:jc w:val="center"/>
            </w:pPr>
            <w:r>
              <w:t>2</w:t>
            </w:r>
          </w:p>
        </w:tc>
        <w:tc>
          <w:tcPr>
            <w:tcW w:w="676" w:type="pct"/>
            <w:vAlign w:val="bottom"/>
          </w:tcPr>
          <w:p w:rsidR="00E70BC0" w:rsidRDefault="00E70BC0" w:rsidP="00862F31">
            <w:pPr>
              <w:pStyle w:val="Tabletext1"/>
              <w:jc w:val="center"/>
            </w:pPr>
            <w:r>
              <w:t>2</w:t>
            </w:r>
          </w:p>
        </w:tc>
      </w:tr>
      <w:tr w:rsidR="00E70BC0" w:rsidTr="00694CEC">
        <w:tc>
          <w:tcPr>
            <w:tcW w:w="138" w:type="pct"/>
            <w:vAlign w:val="bottom"/>
          </w:tcPr>
          <w:p w:rsidR="00E70BC0" w:rsidRDefault="00E70BC0" w:rsidP="00862F31">
            <w:pPr>
              <w:pStyle w:val="Tabletext1"/>
            </w:pPr>
            <w:r>
              <w:t>C</w:t>
            </w:r>
          </w:p>
        </w:tc>
        <w:tc>
          <w:tcPr>
            <w:tcW w:w="1572" w:type="pct"/>
            <w:vAlign w:val="bottom"/>
          </w:tcPr>
          <w:p w:rsidR="00E70BC0" w:rsidRDefault="00E70BC0" w:rsidP="00862F31">
            <w:pPr>
              <w:pStyle w:val="Tabletext1"/>
            </w:pPr>
            <w:r>
              <w:t>Cost per TST (MBS item 73811)</w:t>
            </w:r>
          </w:p>
        </w:tc>
        <w:tc>
          <w:tcPr>
            <w:tcW w:w="697" w:type="pct"/>
            <w:vAlign w:val="bottom"/>
          </w:tcPr>
          <w:p w:rsidR="00E70BC0" w:rsidRDefault="00E70BC0" w:rsidP="00862F31">
            <w:pPr>
              <w:pStyle w:val="Tabletext1"/>
              <w:jc w:val="right"/>
            </w:pPr>
            <w:r>
              <w:t>$11.20</w:t>
            </w:r>
          </w:p>
        </w:tc>
        <w:tc>
          <w:tcPr>
            <w:tcW w:w="697" w:type="pct"/>
            <w:vAlign w:val="bottom"/>
          </w:tcPr>
          <w:p w:rsidR="00E70BC0" w:rsidRDefault="00E70BC0" w:rsidP="00862F31">
            <w:pPr>
              <w:pStyle w:val="Tabletext1"/>
              <w:jc w:val="right"/>
            </w:pPr>
            <w:r>
              <w:t>$11.20</w:t>
            </w:r>
          </w:p>
        </w:tc>
        <w:tc>
          <w:tcPr>
            <w:tcW w:w="544" w:type="pct"/>
            <w:vAlign w:val="bottom"/>
          </w:tcPr>
          <w:p w:rsidR="00E70BC0" w:rsidRDefault="00E70BC0" w:rsidP="00862F31">
            <w:pPr>
              <w:pStyle w:val="Tabletext1"/>
              <w:jc w:val="right"/>
            </w:pPr>
            <w:r>
              <w:t>$11.20</w:t>
            </w:r>
          </w:p>
        </w:tc>
        <w:tc>
          <w:tcPr>
            <w:tcW w:w="676" w:type="pct"/>
            <w:vAlign w:val="bottom"/>
          </w:tcPr>
          <w:p w:rsidR="00E70BC0" w:rsidRDefault="00E70BC0" w:rsidP="00862F31">
            <w:pPr>
              <w:pStyle w:val="Tabletext1"/>
              <w:jc w:val="right"/>
            </w:pPr>
            <w:r>
              <w:t>$11.20</w:t>
            </w:r>
          </w:p>
        </w:tc>
        <w:tc>
          <w:tcPr>
            <w:tcW w:w="676" w:type="pct"/>
            <w:vAlign w:val="bottom"/>
          </w:tcPr>
          <w:p w:rsidR="00E70BC0" w:rsidRDefault="00E70BC0" w:rsidP="00862F31">
            <w:pPr>
              <w:pStyle w:val="Tabletext1"/>
              <w:jc w:val="right"/>
            </w:pPr>
            <w:r>
              <w:t>$11.20</w:t>
            </w:r>
          </w:p>
        </w:tc>
      </w:tr>
      <w:tr w:rsidR="00E70BC0" w:rsidTr="00694CEC">
        <w:tc>
          <w:tcPr>
            <w:tcW w:w="138" w:type="pct"/>
            <w:vAlign w:val="bottom"/>
          </w:tcPr>
          <w:p w:rsidR="00E70BC0" w:rsidRDefault="00E70BC0" w:rsidP="00862F31">
            <w:pPr>
              <w:pStyle w:val="Tabletext1"/>
            </w:pPr>
            <w:r>
              <w:t>D</w:t>
            </w:r>
          </w:p>
        </w:tc>
        <w:tc>
          <w:tcPr>
            <w:tcW w:w="1572" w:type="pct"/>
            <w:vAlign w:val="bottom"/>
          </w:tcPr>
          <w:p w:rsidR="00E70BC0" w:rsidRDefault="00E70BC0" w:rsidP="00862F31">
            <w:pPr>
              <w:pStyle w:val="Tabletext1"/>
            </w:pPr>
            <w:r>
              <w:t>Fitness (relative to DS-TB)</w:t>
            </w:r>
          </w:p>
        </w:tc>
        <w:tc>
          <w:tcPr>
            <w:tcW w:w="697" w:type="pct"/>
            <w:vAlign w:val="bottom"/>
          </w:tcPr>
          <w:p w:rsidR="00E70BC0" w:rsidRDefault="00E70BC0" w:rsidP="00862F31">
            <w:pPr>
              <w:pStyle w:val="Tabletext1"/>
              <w:jc w:val="center"/>
            </w:pPr>
            <w:r>
              <w:t>1</w:t>
            </w:r>
          </w:p>
        </w:tc>
        <w:tc>
          <w:tcPr>
            <w:tcW w:w="697" w:type="pct"/>
            <w:vAlign w:val="bottom"/>
          </w:tcPr>
          <w:p w:rsidR="00E70BC0" w:rsidRDefault="00E70BC0" w:rsidP="00862F31">
            <w:pPr>
              <w:pStyle w:val="Tabletext1"/>
              <w:jc w:val="center"/>
            </w:pPr>
            <w:r>
              <w:t xml:space="preserve">0.30 </w:t>
            </w:r>
            <w:r w:rsidRPr="00A519E2">
              <w:rPr>
                <w:vertAlign w:val="superscript"/>
              </w:rPr>
              <w:t>a</w:t>
            </w:r>
          </w:p>
        </w:tc>
        <w:tc>
          <w:tcPr>
            <w:tcW w:w="544" w:type="pct"/>
            <w:vAlign w:val="bottom"/>
          </w:tcPr>
          <w:p w:rsidR="00E70BC0" w:rsidRDefault="00E70BC0" w:rsidP="00862F31">
            <w:pPr>
              <w:pStyle w:val="Tabletext1"/>
              <w:jc w:val="center"/>
            </w:pPr>
            <w:r>
              <w:t>0</w:t>
            </w:r>
          </w:p>
        </w:tc>
        <w:tc>
          <w:tcPr>
            <w:tcW w:w="676" w:type="pct"/>
            <w:vAlign w:val="bottom"/>
          </w:tcPr>
          <w:p w:rsidR="00E70BC0" w:rsidRDefault="00E70BC0" w:rsidP="00862F31">
            <w:pPr>
              <w:pStyle w:val="Tabletext1"/>
              <w:jc w:val="center"/>
            </w:pPr>
            <w:r>
              <w:t>1</w:t>
            </w:r>
          </w:p>
        </w:tc>
        <w:tc>
          <w:tcPr>
            <w:tcW w:w="676" w:type="pct"/>
            <w:vAlign w:val="bottom"/>
          </w:tcPr>
          <w:p w:rsidR="00E70BC0" w:rsidRDefault="00E70BC0" w:rsidP="00862F31">
            <w:pPr>
              <w:pStyle w:val="Tabletext1"/>
              <w:jc w:val="center"/>
            </w:pPr>
            <w:r>
              <w:t xml:space="preserve">0.30 </w:t>
            </w:r>
            <w:r w:rsidRPr="00A519E2">
              <w:rPr>
                <w:vertAlign w:val="superscript"/>
              </w:rPr>
              <w:t>a</w:t>
            </w:r>
          </w:p>
        </w:tc>
      </w:tr>
      <w:tr w:rsidR="00E70BC0" w:rsidTr="00694CEC">
        <w:tc>
          <w:tcPr>
            <w:tcW w:w="138" w:type="pct"/>
          </w:tcPr>
          <w:p w:rsidR="00E70BC0" w:rsidRDefault="00E70BC0" w:rsidP="00862F31">
            <w:pPr>
              <w:pStyle w:val="Tabletext1"/>
              <w:jc w:val="left"/>
            </w:pPr>
            <w:r>
              <w:t>E</w:t>
            </w:r>
          </w:p>
        </w:tc>
        <w:tc>
          <w:tcPr>
            <w:tcW w:w="1572" w:type="pct"/>
          </w:tcPr>
          <w:p w:rsidR="00E70BC0" w:rsidRDefault="00E70BC0" w:rsidP="000B403D">
            <w:pPr>
              <w:pStyle w:val="Tabletext1"/>
            </w:pPr>
            <w:r>
              <w:t xml:space="preserve">Proportion with latent infection </w:t>
            </w:r>
            <w:r w:rsidR="00131FE1">
              <w:fldChar w:fldCharType="begin"/>
            </w:r>
            <w:r w:rsidR="000B403D">
              <w:instrText xml:space="preserve"> ADDIN EN.CITE &lt;EndNote&gt;&lt;Cite&gt;&lt;Author&gt;Ponticiello&lt;/Author&gt;&lt;Year&gt;2001&lt;/Year&gt;&lt;RecNum&gt;107&lt;/RecNum&gt;&lt;DisplayText&gt;(Ponticiello et al. 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rsidR="00131FE1">
              <w:fldChar w:fldCharType="separate"/>
            </w:r>
            <w:r w:rsidR="00131FE1">
              <w:rPr>
                <w:noProof/>
              </w:rPr>
              <w:t>(</w:t>
            </w:r>
            <w:hyperlink w:anchor="_ENREF_169" w:tooltip="Ponticiello, 2001 #107" w:history="1">
              <w:r w:rsidR="000B403D">
                <w:rPr>
                  <w:noProof/>
                </w:rPr>
                <w:t>Ponticiello et al. 2001</w:t>
              </w:r>
            </w:hyperlink>
            <w:r w:rsidR="00131FE1">
              <w:rPr>
                <w:noProof/>
              </w:rPr>
              <w:t>)</w:t>
            </w:r>
            <w:r w:rsidR="00131FE1">
              <w:fldChar w:fldCharType="end"/>
            </w:r>
          </w:p>
        </w:tc>
        <w:tc>
          <w:tcPr>
            <w:tcW w:w="697" w:type="pct"/>
            <w:vAlign w:val="bottom"/>
          </w:tcPr>
          <w:p w:rsidR="00E70BC0" w:rsidRDefault="00E70BC0" w:rsidP="00862F31">
            <w:pPr>
              <w:pStyle w:val="Tabletext1"/>
              <w:jc w:val="center"/>
            </w:pPr>
            <w:r>
              <w:t xml:space="preserve">(6/43) </w:t>
            </w:r>
            <w:r>
              <w:rPr>
                <w:rFonts w:ascii="Calibri" w:hAnsi="Calibri"/>
              </w:rPr>
              <w:t>×</w:t>
            </w:r>
            <w:r>
              <w:t xml:space="preserve"> D = 14%</w:t>
            </w:r>
          </w:p>
        </w:tc>
        <w:tc>
          <w:tcPr>
            <w:tcW w:w="697" w:type="pct"/>
            <w:vAlign w:val="bottom"/>
          </w:tcPr>
          <w:p w:rsidR="00E70BC0" w:rsidRDefault="00E70BC0" w:rsidP="00862F31">
            <w:pPr>
              <w:pStyle w:val="Tabletext1"/>
              <w:jc w:val="center"/>
            </w:pPr>
            <w:r>
              <w:t xml:space="preserve">(6/43) </w:t>
            </w:r>
            <w:r>
              <w:rPr>
                <w:rFonts w:ascii="Calibri" w:hAnsi="Calibri"/>
              </w:rPr>
              <w:t>×</w:t>
            </w:r>
            <w:r>
              <w:t xml:space="preserve"> D = 4%</w:t>
            </w:r>
          </w:p>
        </w:tc>
        <w:tc>
          <w:tcPr>
            <w:tcW w:w="544" w:type="pct"/>
            <w:vAlign w:val="bottom"/>
          </w:tcPr>
          <w:p w:rsidR="00E70BC0" w:rsidRDefault="00E70BC0" w:rsidP="00862F31">
            <w:pPr>
              <w:pStyle w:val="Tabletext1"/>
              <w:jc w:val="center"/>
            </w:pPr>
            <w:r>
              <w:t>0</w:t>
            </w:r>
          </w:p>
        </w:tc>
        <w:tc>
          <w:tcPr>
            <w:tcW w:w="676" w:type="pct"/>
            <w:vAlign w:val="bottom"/>
          </w:tcPr>
          <w:p w:rsidR="00E70BC0" w:rsidRDefault="00E70BC0" w:rsidP="00862F31">
            <w:pPr>
              <w:pStyle w:val="Tabletext1"/>
              <w:jc w:val="center"/>
            </w:pPr>
            <w:r>
              <w:t xml:space="preserve">(24/56) </w:t>
            </w:r>
            <w:r>
              <w:rPr>
                <w:rFonts w:ascii="Calibri" w:hAnsi="Calibri"/>
              </w:rPr>
              <w:t>×</w:t>
            </w:r>
            <w:r>
              <w:t xml:space="preserve"> D = 43%</w:t>
            </w:r>
          </w:p>
        </w:tc>
        <w:tc>
          <w:tcPr>
            <w:tcW w:w="676" w:type="pct"/>
            <w:vAlign w:val="bottom"/>
          </w:tcPr>
          <w:p w:rsidR="00E70BC0" w:rsidRDefault="00E70BC0" w:rsidP="00862F31">
            <w:pPr>
              <w:pStyle w:val="Tabletext1"/>
              <w:jc w:val="center"/>
            </w:pPr>
            <w:r>
              <w:t xml:space="preserve">(24/56) </w:t>
            </w:r>
            <w:r>
              <w:rPr>
                <w:rFonts w:ascii="Calibri" w:hAnsi="Calibri"/>
              </w:rPr>
              <w:t>×</w:t>
            </w:r>
            <w:r>
              <w:t xml:space="preserve"> D = 13%</w:t>
            </w:r>
          </w:p>
        </w:tc>
      </w:tr>
      <w:tr w:rsidR="00E70BC0" w:rsidTr="00694CEC">
        <w:tc>
          <w:tcPr>
            <w:tcW w:w="138" w:type="pct"/>
            <w:vAlign w:val="bottom"/>
          </w:tcPr>
          <w:p w:rsidR="00E70BC0" w:rsidRDefault="00E70BC0" w:rsidP="00862F31">
            <w:pPr>
              <w:pStyle w:val="Tabletext1"/>
            </w:pPr>
            <w:r>
              <w:t>F</w:t>
            </w:r>
          </w:p>
        </w:tc>
        <w:tc>
          <w:tcPr>
            <w:tcW w:w="1572" w:type="pct"/>
            <w:vAlign w:val="bottom"/>
          </w:tcPr>
          <w:p w:rsidR="00E70BC0" w:rsidRDefault="00E70BC0" w:rsidP="00862F31">
            <w:pPr>
              <w:pStyle w:val="Tabletext1"/>
            </w:pPr>
            <w:r>
              <w:t xml:space="preserve">No. of latent transmissions (A </w:t>
            </w:r>
            <w:r>
              <w:rPr>
                <w:rFonts w:ascii="Calibri" w:hAnsi="Calibri"/>
              </w:rPr>
              <w:t>×</w:t>
            </w:r>
            <w:r>
              <w:t xml:space="preserve"> E)</w:t>
            </w:r>
          </w:p>
        </w:tc>
        <w:tc>
          <w:tcPr>
            <w:tcW w:w="697" w:type="pct"/>
            <w:vAlign w:val="bottom"/>
          </w:tcPr>
          <w:p w:rsidR="00E70BC0" w:rsidRDefault="00E70BC0" w:rsidP="00862F31">
            <w:pPr>
              <w:pStyle w:val="Tabletext1"/>
              <w:jc w:val="center"/>
            </w:pPr>
            <w:r>
              <w:t>0.42</w:t>
            </w:r>
          </w:p>
        </w:tc>
        <w:tc>
          <w:tcPr>
            <w:tcW w:w="697" w:type="pct"/>
            <w:vAlign w:val="bottom"/>
          </w:tcPr>
          <w:p w:rsidR="00E70BC0" w:rsidRDefault="00E70BC0" w:rsidP="00862F31">
            <w:pPr>
              <w:pStyle w:val="Tabletext1"/>
              <w:jc w:val="center"/>
            </w:pPr>
            <w:r>
              <w:t>0.25</w:t>
            </w:r>
          </w:p>
        </w:tc>
        <w:tc>
          <w:tcPr>
            <w:tcW w:w="544" w:type="pct"/>
            <w:vAlign w:val="bottom"/>
          </w:tcPr>
          <w:p w:rsidR="00E70BC0" w:rsidRDefault="00E70BC0" w:rsidP="00862F31">
            <w:pPr>
              <w:pStyle w:val="Tabletext1"/>
              <w:jc w:val="center"/>
            </w:pPr>
            <w:r>
              <w:t>0</w:t>
            </w:r>
          </w:p>
        </w:tc>
        <w:tc>
          <w:tcPr>
            <w:tcW w:w="676" w:type="pct"/>
            <w:vAlign w:val="bottom"/>
          </w:tcPr>
          <w:p w:rsidR="00E70BC0" w:rsidRDefault="00E70BC0" w:rsidP="00862F31">
            <w:pPr>
              <w:pStyle w:val="Tabletext1"/>
              <w:jc w:val="center"/>
            </w:pPr>
            <w:r>
              <w:t>1.29</w:t>
            </w:r>
          </w:p>
        </w:tc>
        <w:tc>
          <w:tcPr>
            <w:tcW w:w="676" w:type="pct"/>
            <w:vAlign w:val="bottom"/>
          </w:tcPr>
          <w:p w:rsidR="00E70BC0" w:rsidRDefault="00E70BC0" w:rsidP="00862F31">
            <w:pPr>
              <w:pStyle w:val="Tabletext1"/>
              <w:jc w:val="center"/>
            </w:pPr>
            <w:r>
              <w:t>0.77</w:t>
            </w:r>
          </w:p>
        </w:tc>
      </w:tr>
      <w:tr w:rsidR="00E70BC0" w:rsidTr="00694CEC">
        <w:tc>
          <w:tcPr>
            <w:tcW w:w="138" w:type="pct"/>
            <w:vAlign w:val="bottom"/>
          </w:tcPr>
          <w:p w:rsidR="00E70BC0" w:rsidRDefault="00E70BC0" w:rsidP="00862F31">
            <w:pPr>
              <w:pStyle w:val="Tabletext1"/>
            </w:pPr>
            <w:r>
              <w:t>G</w:t>
            </w:r>
          </w:p>
        </w:tc>
        <w:tc>
          <w:tcPr>
            <w:tcW w:w="1572" w:type="pct"/>
            <w:vAlign w:val="bottom"/>
          </w:tcPr>
          <w:p w:rsidR="00E70BC0" w:rsidRDefault="00E70BC0" w:rsidP="00862F31">
            <w:pPr>
              <w:pStyle w:val="Tabletext1"/>
            </w:pPr>
            <w:r>
              <w:t>Latent infection regimen</w:t>
            </w:r>
          </w:p>
        </w:tc>
        <w:tc>
          <w:tcPr>
            <w:tcW w:w="697" w:type="pct"/>
            <w:vAlign w:val="bottom"/>
          </w:tcPr>
          <w:p w:rsidR="00E70BC0" w:rsidRDefault="00E70BC0" w:rsidP="00862F31">
            <w:pPr>
              <w:pStyle w:val="Tabletext1"/>
              <w:jc w:val="center"/>
            </w:pPr>
            <w:r>
              <w:t>Isoniazid</w:t>
            </w:r>
          </w:p>
        </w:tc>
        <w:tc>
          <w:tcPr>
            <w:tcW w:w="697" w:type="pct"/>
            <w:vAlign w:val="bottom"/>
          </w:tcPr>
          <w:p w:rsidR="00E70BC0" w:rsidRDefault="00E70BC0" w:rsidP="00862F31">
            <w:pPr>
              <w:pStyle w:val="Tabletext1"/>
              <w:jc w:val="center"/>
            </w:pPr>
            <w:r>
              <w:t>Moxifloxacin</w:t>
            </w:r>
          </w:p>
        </w:tc>
        <w:tc>
          <w:tcPr>
            <w:tcW w:w="544" w:type="pct"/>
            <w:vAlign w:val="bottom"/>
          </w:tcPr>
          <w:p w:rsidR="00E70BC0" w:rsidRDefault="00E70BC0" w:rsidP="00862F31">
            <w:pPr>
              <w:pStyle w:val="Tabletext1"/>
              <w:jc w:val="center"/>
            </w:pPr>
            <w:r>
              <w:t>N/A</w:t>
            </w:r>
          </w:p>
        </w:tc>
        <w:tc>
          <w:tcPr>
            <w:tcW w:w="676" w:type="pct"/>
            <w:vAlign w:val="bottom"/>
          </w:tcPr>
          <w:p w:rsidR="00E70BC0" w:rsidRDefault="00E70BC0" w:rsidP="00862F31">
            <w:pPr>
              <w:pStyle w:val="Tabletext1"/>
              <w:jc w:val="center"/>
            </w:pPr>
            <w:r>
              <w:t>Isoniazid</w:t>
            </w:r>
          </w:p>
        </w:tc>
        <w:tc>
          <w:tcPr>
            <w:tcW w:w="676" w:type="pct"/>
            <w:vAlign w:val="bottom"/>
          </w:tcPr>
          <w:p w:rsidR="00E70BC0" w:rsidRDefault="00E70BC0" w:rsidP="00862F31">
            <w:pPr>
              <w:pStyle w:val="Tabletext1"/>
              <w:jc w:val="center"/>
            </w:pPr>
            <w:r>
              <w:t>Moxifloxacin</w:t>
            </w:r>
          </w:p>
        </w:tc>
      </w:tr>
      <w:tr w:rsidR="00E70BC0" w:rsidTr="00694CEC">
        <w:tc>
          <w:tcPr>
            <w:tcW w:w="138" w:type="pct"/>
            <w:vAlign w:val="bottom"/>
          </w:tcPr>
          <w:p w:rsidR="00E70BC0" w:rsidRDefault="00E70BC0" w:rsidP="00862F31">
            <w:pPr>
              <w:pStyle w:val="Tabletext1"/>
            </w:pPr>
            <w:r>
              <w:t>H</w:t>
            </w:r>
          </w:p>
        </w:tc>
        <w:tc>
          <w:tcPr>
            <w:tcW w:w="1572" w:type="pct"/>
            <w:vAlign w:val="bottom"/>
          </w:tcPr>
          <w:p w:rsidR="00E70BC0" w:rsidRDefault="00E70BC0" w:rsidP="00862F31">
            <w:pPr>
              <w:pStyle w:val="Tabletext1"/>
            </w:pPr>
            <w:r>
              <w:t>Months of treatment</w:t>
            </w:r>
          </w:p>
        </w:tc>
        <w:tc>
          <w:tcPr>
            <w:tcW w:w="697" w:type="pct"/>
            <w:vAlign w:val="bottom"/>
          </w:tcPr>
          <w:p w:rsidR="00E70BC0" w:rsidRDefault="00E70BC0" w:rsidP="00862F31">
            <w:pPr>
              <w:pStyle w:val="Tabletext1"/>
              <w:jc w:val="center"/>
            </w:pPr>
            <w:r>
              <w:t>6</w:t>
            </w:r>
          </w:p>
        </w:tc>
        <w:tc>
          <w:tcPr>
            <w:tcW w:w="697" w:type="pct"/>
            <w:vAlign w:val="bottom"/>
          </w:tcPr>
          <w:p w:rsidR="00E70BC0" w:rsidRDefault="00E70BC0" w:rsidP="00862F31">
            <w:pPr>
              <w:pStyle w:val="Tabletext1"/>
              <w:jc w:val="center"/>
            </w:pPr>
            <w:r>
              <w:t>6</w:t>
            </w:r>
          </w:p>
        </w:tc>
        <w:tc>
          <w:tcPr>
            <w:tcW w:w="544" w:type="pct"/>
            <w:vAlign w:val="bottom"/>
          </w:tcPr>
          <w:p w:rsidR="00E70BC0" w:rsidRDefault="00E70BC0" w:rsidP="00862F31">
            <w:pPr>
              <w:pStyle w:val="Tabletext1"/>
              <w:jc w:val="center"/>
            </w:pPr>
            <w:r>
              <w:t>0</w:t>
            </w:r>
          </w:p>
        </w:tc>
        <w:tc>
          <w:tcPr>
            <w:tcW w:w="676" w:type="pct"/>
            <w:vAlign w:val="bottom"/>
          </w:tcPr>
          <w:p w:rsidR="00E70BC0" w:rsidRDefault="00E70BC0" w:rsidP="00862F31">
            <w:pPr>
              <w:pStyle w:val="Tabletext1"/>
              <w:jc w:val="center"/>
            </w:pPr>
            <w:r>
              <w:t>6</w:t>
            </w:r>
          </w:p>
        </w:tc>
        <w:tc>
          <w:tcPr>
            <w:tcW w:w="676" w:type="pct"/>
            <w:vAlign w:val="bottom"/>
          </w:tcPr>
          <w:p w:rsidR="00E70BC0" w:rsidRDefault="00E70BC0" w:rsidP="00862F31">
            <w:pPr>
              <w:pStyle w:val="Tabletext1"/>
              <w:jc w:val="center"/>
            </w:pPr>
            <w:r>
              <w:t>6</w:t>
            </w:r>
          </w:p>
        </w:tc>
      </w:tr>
      <w:tr w:rsidR="00E70BC0" w:rsidTr="00694CEC">
        <w:tc>
          <w:tcPr>
            <w:tcW w:w="138" w:type="pct"/>
            <w:vAlign w:val="bottom"/>
          </w:tcPr>
          <w:p w:rsidR="00E70BC0" w:rsidRDefault="00E70BC0" w:rsidP="00862F31">
            <w:pPr>
              <w:pStyle w:val="Tabletext1"/>
            </w:pPr>
            <w:r>
              <w:t>I</w:t>
            </w:r>
          </w:p>
        </w:tc>
        <w:tc>
          <w:tcPr>
            <w:tcW w:w="1572" w:type="pct"/>
            <w:vAlign w:val="bottom"/>
          </w:tcPr>
          <w:p w:rsidR="00E70BC0" w:rsidRDefault="00E70BC0" w:rsidP="00862F31">
            <w:pPr>
              <w:pStyle w:val="Tabletext1"/>
            </w:pPr>
            <w:r>
              <w:t xml:space="preserve">Cost per month </w:t>
            </w:r>
            <w:r w:rsidR="00A77913">
              <w:t xml:space="preserve">of </w:t>
            </w:r>
            <w:r>
              <w:t>treatment (</w:t>
            </w:r>
            <w:r>
              <w:fldChar w:fldCharType="begin"/>
            </w:r>
            <w:r>
              <w:instrText xml:space="preserve"> REF _Ref399314137 \h  \* MERGEFORMAT </w:instrText>
            </w:r>
            <w:r>
              <w:fldChar w:fldCharType="separate"/>
            </w:r>
            <w:r w:rsidR="0045756D">
              <w:t xml:space="preserve">Table </w:t>
            </w:r>
            <w:r w:rsidR="0045756D">
              <w:rPr>
                <w:noProof/>
              </w:rPr>
              <w:t>47</w:t>
            </w:r>
            <w:r>
              <w:fldChar w:fldCharType="end"/>
            </w:r>
            <w:r>
              <w:t>)</w:t>
            </w:r>
          </w:p>
        </w:tc>
        <w:tc>
          <w:tcPr>
            <w:tcW w:w="697" w:type="pct"/>
            <w:vAlign w:val="bottom"/>
          </w:tcPr>
          <w:p w:rsidR="00E70BC0" w:rsidRPr="00455865" w:rsidRDefault="00E70BC0" w:rsidP="00862F31">
            <w:pPr>
              <w:pStyle w:val="Tabletext1"/>
              <w:jc w:val="right"/>
              <w:rPr>
                <w:vertAlign w:val="superscript"/>
              </w:rPr>
            </w:pPr>
            <w:r>
              <w:t xml:space="preserve">$22.37 </w:t>
            </w:r>
            <w:r>
              <w:rPr>
                <w:vertAlign w:val="superscript"/>
              </w:rPr>
              <w:t>b</w:t>
            </w:r>
          </w:p>
        </w:tc>
        <w:tc>
          <w:tcPr>
            <w:tcW w:w="697" w:type="pct"/>
            <w:vAlign w:val="bottom"/>
          </w:tcPr>
          <w:p w:rsidR="00E70BC0" w:rsidRDefault="00E70BC0" w:rsidP="00862F31">
            <w:pPr>
              <w:pStyle w:val="Tabletext1"/>
              <w:jc w:val="right"/>
            </w:pPr>
            <w:r>
              <w:t>$444.33</w:t>
            </w:r>
          </w:p>
        </w:tc>
        <w:tc>
          <w:tcPr>
            <w:tcW w:w="544" w:type="pct"/>
            <w:vAlign w:val="bottom"/>
          </w:tcPr>
          <w:p w:rsidR="00E70BC0" w:rsidRDefault="00E70BC0" w:rsidP="00862F31">
            <w:pPr>
              <w:pStyle w:val="Tabletext1"/>
              <w:jc w:val="right"/>
            </w:pPr>
            <w:r>
              <w:t>0</w:t>
            </w:r>
          </w:p>
        </w:tc>
        <w:tc>
          <w:tcPr>
            <w:tcW w:w="676" w:type="pct"/>
            <w:vAlign w:val="bottom"/>
          </w:tcPr>
          <w:p w:rsidR="00E70BC0" w:rsidRDefault="00E70BC0" w:rsidP="00862F31">
            <w:pPr>
              <w:pStyle w:val="Tabletext1"/>
              <w:jc w:val="right"/>
            </w:pPr>
            <w:r>
              <w:t>$22.37</w:t>
            </w:r>
            <w:r>
              <w:rPr>
                <w:vertAlign w:val="superscript"/>
              </w:rPr>
              <w:t xml:space="preserve"> b</w:t>
            </w:r>
          </w:p>
        </w:tc>
        <w:tc>
          <w:tcPr>
            <w:tcW w:w="676" w:type="pct"/>
            <w:vAlign w:val="bottom"/>
          </w:tcPr>
          <w:p w:rsidR="00E70BC0" w:rsidRDefault="00E70BC0" w:rsidP="00862F31">
            <w:pPr>
              <w:pStyle w:val="Tabletext1"/>
              <w:jc w:val="right"/>
            </w:pPr>
            <w:r>
              <w:t>$444.33</w:t>
            </w:r>
          </w:p>
        </w:tc>
      </w:tr>
      <w:tr w:rsidR="00E70BC0" w:rsidTr="00694CEC">
        <w:tc>
          <w:tcPr>
            <w:tcW w:w="138" w:type="pct"/>
            <w:vAlign w:val="bottom"/>
          </w:tcPr>
          <w:p w:rsidR="00E70BC0" w:rsidRDefault="00E70BC0" w:rsidP="00862F31">
            <w:pPr>
              <w:pStyle w:val="Tabletext1"/>
            </w:pPr>
            <w:r>
              <w:t>J</w:t>
            </w:r>
          </w:p>
        </w:tc>
        <w:tc>
          <w:tcPr>
            <w:tcW w:w="1572" w:type="pct"/>
            <w:vAlign w:val="bottom"/>
          </w:tcPr>
          <w:p w:rsidR="00E70BC0" w:rsidRDefault="00E70BC0" w:rsidP="00862F31">
            <w:pPr>
              <w:pStyle w:val="Tabletext1"/>
            </w:pPr>
            <w:r>
              <w:t xml:space="preserve">Treatment cost (G </w:t>
            </w:r>
            <w:r>
              <w:rPr>
                <w:rFonts w:ascii="Calibri" w:hAnsi="Calibri"/>
              </w:rPr>
              <w:t>×</w:t>
            </w:r>
            <w:r>
              <w:t xml:space="preserve"> H)</w:t>
            </w:r>
          </w:p>
        </w:tc>
        <w:tc>
          <w:tcPr>
            <w:tcW w:w="697" w:type="pct"/>
            <w:vAlign w:val="bottom"/>
          </w:tcPr>
          <w:p w:rsidR="00E70BC0" w:rsidRDefault="00E70BC0" w:rsidP="00862F31">
            <w:pPr>
              <w:pStyle w:val="Tabletext1"/>
              <w:jc w:val="right"/>
            </w:pPr>
            <w:r>
              <w:t>$134</w:t>
            </w:r>
          </w:p>
        </w:tc>
        <w:tc>
          <w:tcPr>
            <w:tcW w:w="697" w:type="pct"/>
            <w:vAlign w:val="bottom"/>
          </w:tcPr>
          <w:p w:rsidR="00E70BC0" w:rsidRDefault="00E70BC0" w:rsidP="00862F31">
            <w:pPr>
              <w:pStyle w:val="Tabletext1"/>
              <w:jc w:val="right"/>
            </w:pPr>
            <w:r>
              <w:t>$2,666</w:t>
            </w:r>
          </w:p>
        </w:tc>
        <w:tc>
          <w:tcPr>
            <w:tcW w:w="544" w:type="pct"/>
            <w:vAlign w:val="bottom"/>
          </w:tcPr>
          <w:p w:rsidR="00E70BC0" w:rsidRDefault="00E70BC0" w:rsidP="00862F31">
            <w:pPr>
              <w:pStyle w:val="Tabletext1"/>
              <w:jc w:val="right"/>
            </w:pPr>
            <w:r>
              <w:t>$0</w:t>
            </w:r>
          </w:p>
        </w:tc>
        <w:tc>
          <w:tcPr>
            <w:tcW w:w="676" w:type="pct"/>
            <w:vAlign w:val="bottom"/>
          </w:tcPr>
          <w:p w:rsidR="00E70BC0" w:rsidRDefault="00E70BC0" w:rsidP="00862F31">
            <w:pPr>
              <w:pStyle w:val="Tabletext1"/>
              <w:jc w:val="right"/>
            </w:pPr>
            <w:r>
              <w:t>$134</w:t>
            </w:r>
          </w:p>
        </w:tc>
        <w:tc>
          <w:tcPr>
            <w:tcW w:w="676" w:type="pct"/>
            <w:vAlign w:val="bottom"/>
          </w:tcPr>
          <w:p w:rsidR="00E70BC0" w:rsidRDefault="00E70BC0" w:rsidP="00862F31">
            <w:pPr>
              <w:pStyle w:val="Tabletext1"/>
              <w:jc w:val="right"/>
            </w:pPr>
            <w:r>
              <w:t>$2,666</w:t>
            </w:r>
          </w:p>
        </w:tc>
      </w:tr>
      <w:tr w:rsidR="00E70BC0" w:rsidTr="00694CEC">
        <w:tc>
          <w:tcPr>
            <w:tcW w:w="138" w:type="pct"/>
          </w:tcPr>
          <w:p w:rsidR="00E70BC0" w:rsidRDefault="00E70BC0" w:rsidP="00862F31">
            <w:pPr>
              <w:pStyle w:val="Tabletext1"/>
              <w:jc w:val="left"/>
            </w:pPr>
            <w:r>
              <w:t>K</w:t>
            </w:r>
          </w:p>
        </w:tc>
        <w:tc>
          <w:tcPr>
            <w:tcW w:w="1572" w:type="pct"/>
            <w:vAlign w:val="bottom"/>
          </w:tcPr>
          <w:p w:rsidR="00E70BC0" w:rsidRDefault="00E70BC0" w:rsidP="000B403D">
            <w:pPr>
              <w:pStyle w:val="Tabletext1"/>
            </w:pPr>
            <w:r>
              <w:t xml:space="preserve">Proportion of latent TB </w:t>
            </w:r>
            <w:r w:rsidR="00A77913">
              <w:t xml:space="preserve">patients </w:t>
            </w:r>
            <w:r>
              <w:t xml:space="preserve">who develop active TB </w:t>
            </w:r>
            <w:r w:rsidR="00131FE1">
              <w:fldChar w:fldCharType="begin"/>
            </w:r>
            <w:r w:rsidR="000B403D">
              <w:instrText xml:space="preserve"> ADDIN EN.CITE &lt;EndNote&gt;&lt;Cite&gt;&lt;Author&gt;Ponticiello&lt;/Author&gt;&lt;Year&gt;2001&lt;/Year&gt;&lt;RecNum&gt;107&lt;/RecNum&gt;&lt;DisplayText&gt;(Ponticiello et al. 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rsidR="00131FE1">
              <w:fldChar w:fldCharType="separate"/>
            </w:r>
            <w:r w:rsidR="00131FE1">
              <w:rPr>
                <w:noProof/>
              </w:rPr>
              <w:t>(</w:t>
            </w:r>
            <w:hyperlink w:anchor="_ENREF_169" w:tooltip="Ponticiello, 2001 #107" w:history="1">
              <w:r w:rsidR="000B403D">
                <w:rPr>
                  <w:noProof/>
                </w:rPr>
                <w:t>Ponticiello et al. 2001</w:t>
              </w:r>
            </w:hyperlink>
            <w:r w:rsidR="00131FE1">
              <w:rPr>
                <w:noProof/>
              </w:rPr>
              <w:t>)</w:t>
            </w:r>
            <w:r w:rsidR="00131FE1">
              <w:fldChar w:fldCharType="end"/>
            </w:r>
          </w:p>
        </w:tc>
        <w:tc>
          <w:tcPr>
            <w:tcW w:w="697" w:type="pct"/>
            <w:vAlign w:val="bottom"/>
          </w:tcPr>
          <w:p w:rsidR="00E70BC0" w:rsidRDefault="00E70BC0" w:rsidP="00862F31">
            <w:pPr>
              <w:pStyle w:val="Tabletext1"/>
              <w:jc w:val="center"/>
            </w:pPr>
            <w:r>
              <w:t>18/125 (14%)</w:t>
            </w:r>
          </w:p>
        </w:tc>
        <w:tc>
          <w:tcPr>
            <w:tcW w:w="697" w:type="pct"/>
            <w:vAlign w:val="bottom"/>
          </w:tcPr>
          <w:p w:rsidR="00E70BC0" w:rsidRDefault="00E70BC0" w:rsidP="00862F31">
            <w:pPr>
              <w:pStyle w:val="Tabletext1"/>
              <w:jc w:val="center"/>
            </w:pPr>
            <w:r>
              <w:t>18/125 (14%)</w:t>
            </w:r>
          </w:p>
        </w:tc>
        <w:tc>
          <w:tcPr>
            <w:tcW w:w="544" w:type="pct"/>
            <w:vAlign w:val="bottom"/>
          </w:tcPr>
          <w:p w:rsidR="00E70BC0" w:rsidRDefault="00E70BC0" w:rsidP="00862F31">
            <w:pPr>
              <w:pStyle w:val="Tabletext1"/>
              <w:jc w:val="center"/>
            </w:pPr>
            <w:r>
              <w:t>0</w:t>
            </w:r>
          </w:p>
        </w:tc>
        <w:tc>
          <w:tcPr>
            <w:tcW w:w="676" w:type="pct"/>
            <w:vAlign w:val="bottom"/>
          </w:tcPr>
          <w:p w:rsidR="00E70BC0" w:rsidRDefault="00E70BC0" w:rsidP="00862F31">
            <w:pPr>
              <w:pStyle w:val="Tabletext1"/>
              <w:jc w:val="center"/>
            </w:pPr>
            <w:r>
              <w:t>18/125 (14%)</w:t>
            </w:r>
          </w:p>
        </w:tc>
        <w:tc>
          <w:tcPr>
            <w:tcW w:w="676" w:type="pct"/>
            <w:vAlign w:val="bottom"/>
          </w:tcPr>
          <w:p w:rsidR="00E70BC0" w:rsidRDefault="00E70BC0" w:rsidP="00862F31">
            <w:pPr>
              <w:pStyle w:val="Tabletext1"/>
              <w:jc w:val="center"/>
            </w:pPr>
            <w:r>
              <w:t>18/125 (14%)</w:t>
            </w:r>
          </w:p>
        </w:tc>
      </w:tr>
      <w:tr w:rsidR="00E70BC0" w:rsidTr="00694CEC">
        <w:tc>
          <w:tcPr>
            <w:tcW w:w="138" w:type="pct"/>
          </w:tcPr>
          <w:p w:rsidR="00E70BC0" w:rsidRDefault="00E70BC0" w:rsidP="00862F31">
            <w:pPr>
              <w:pStyle w:val="Tabletext1"/>
              <w:jc w:val="left"/>
            </w:pPr>
            <w:r>
              <w:t>L</w:t>
            </w:r>
          </w:p>
        </w:tc>
        <w:tc>
          <w:tcPr>
            <w:tcW w:w="1572" w:type="pct"/>
            <w:vAlign w:val="bottom"/>
          </w:tcPr>
          <w:p w:rsidR="00E70BC0" w:rsidRDefault="00E70BC0" w:rsidP="00862F31">
            <w:pPr>
              <w:pStyle w:val="Tabletext1"/>
            </w:pPr>
            <w:r>
              <w:t>By treatment delay</w:t>
            </w:r>
          </w:p>
        </w:tc>
        <w:tc>
          <w:tcPr>
            <w:tcW w:w="697" w:type="pct"/>
            <w:vAlign w:val="bottom"/>
          </w:tcPr>
          <w:p w:rsidR="00E70BC0" w:rsidRDefault="00E70BC0" w:rsidP="00862F31">
            <w:pPr>
              <w:pStyle w:val="Tabletext1"/>
              <w:jc w:val="center"/>
            </w:pPr>
            <w:r>
              <w:t xml:space="preserve">25% </w:t>
            </w:r>
            <w:r>
              <w:rPr>
                <w:vertAlign w:val="superscript"/>
              </w:rPr>
              <w:t>c</w:t>
            </w:r>
          </w:p>
        </w:tc>
        <w:tc>
          <w:tcPr>
            <w:tcW w:w="697" w:type="pct"/>
            <w:vAlign w:val="bottom"/>
          </w:tcPr>
          <w:p w:rsidR="00E70BC0" w:rsidRDefault="00E70BC0" w:rsidP="00862F31">
            <w:pPr>
              <w:pStyle w:val="Tabletext1"/>
              <w:jc w:val="center"/>
            </w:pPr>
            <w:r>
              <w:t xml:space="preserve">25% </w:t>
            </w:r>
            <w:r>
              <w:rPr>
                <w:vertAlign w:val="superscript"/>
              </w:rPr>
              <w:t>c</w:t>
            </w:r>
          </w:p>
        </w:tc>
        <w:tc>
          <w:tcPr>
            <w:tcW w:w="544" w:type="pct"/>
            <w:vAlign w:val="bottom"/>
          </w:tcPr>
          <w:p w:rsidR="00E70BC0" w:rsidRDefault="00E70BC0" w:rsidP="00862F31">
            <w:pPr>
              <w:pStyle w:val="Tabletext1"/>
              <w:jc w:val="center"/>
            </w:pPr>
            <w:r>
              <w:t>0</w:t>
            </w:r>
          </w:p>
        </w:tc>
        <w:tc>
          <w:tcPr>
            <w:tcW w:w="676" w:type="pct"/>
            <w:vAlign w:val="bottom"/>
          </w:tcPr>
          <w:p w:rsidR="00E70BC0" w:rsidRDefault="00E70BC0" w:rsidP="00862F31">
            <w:pPr>
              <w:pStyle w:val="Tabletext1"/>
              <w:jc w:val="center"/>
            </w:pPr>
            <w:r>
              <w:t xml:space="preserve">75% </w:t>
            </w:r>
            <w:r>
              <w:rPr>
                <w:vertAlign w:val="superscript"/>
              </w:rPr>
              <w:t>d</w:t>
            </w:r>
          </w:p>
        </w:tc>
        <w:tc>
          <w:tcPr>
            <w:tcW w:w="676" w:type="pct"/>
            <w:vAlign w:val="bottom"/>
          </w:tcPr>
          <w:p w:rsidR="00E70BC0" w:rsidRDefault="00E70BC0" w:rsidP="00862F31">
            <w:pPr>
              <w:pStyle w:val="Tabletext1"/>
              <w:jc w:val="center"/>
            </w:pPr>
            <w:r>
              <w:t xml:space="preserve">75% </w:t>
            </w:r>
            <w:r>
              <w:rPr>
                <w:vertAlign w:val="superscript"/>
              </w:rPr>
              <w:t>d</w:t>
            </w:r>
          </w:p>
        </w:tc>
      </w:tr>
      <w:tr w:rsidR="00E70BC0" w:rsidTr="00694CEC">
        <w:tc>
          <w:tcPr>
            <w:tcW w:w="138" w:type="pct"/>
            <w:vAlign w:val="bottom"/>
          </w:tcPr>
          <w:p w:rsidR="00E70BC0" w:rsidRDefault="00E70BC0" w:rsidP="00862F31">
            <w:pPr>
              <w:pStyle w:val="Tabletext1"/>
            </w:pPr>
            <w:r>
              <w:t>M</w:t>
            </w:r>
          </w:p>
        </w:tc>
        <w:tc>
          <w:tcPr>
            <w:tcW w:w="1572" w:type="pct"/>
          </w:tcPr>
          <w:p w:rsidR="00E70BC0" w:rsidRDefault="00E70BC0" w:rsidP="00862F31">
            <w:pPr>
              <w:pStyle w:val="Tabletext1"/>
            </w:pPr>
            <w:r>
              <w:t>Proportion with active infection (D </w:t>
            </w:r>
            <w:r>
              <w:rPr>
                <w:rFonts w:ascii="Calibri" w:hAnsi="Calibri"/>
              </w:rPr>
              <w:t>× </w:t>
            </w:r>
            <w:r>
              <w:t xml:space="preserve">K </w:t>
            </w:r>
            <w:r>
              <w:rPr>
                <w:rFonts w:ascii="Calibri" w:hAnsi="Calibri"/>
              </w:rPr>
              <w:t>×</w:t>
            </w:r>
            <w:r>
              <w:t xml:space="preserve"> L)</w:t>
            </w:r>
          </w:p>
        </w:tc>
        <w:tc>
          <w:tcPr>
            <w:tcW w:w="697" w:type="pct"/>
            <w:vAlign w:val="bottom"/>
          </w:tcPr>
          <w:p w:rsidR="00E70BC0" w:rsidRDefault="00E70BC0" w:rsidP="00862F31">
            <w:pPr>
              <w:pStyle w:val="Tabletext1"/>
              <w:jc w:val="center"/>
            </w:pPr>
            <w:r>
              <w:t>4%</w:t>
            </w:r>
          </w:p>
        </w:tc>
        <w:tc>
          <w:tcPr>
            <w:tcW w:w="697" w:type="pct"/>
            <w:vAlign w:val="bottom"/>
          </w:tcPr>
          <w:p w:rsidR="00E70BC0" w:rsidRDefault="00E70BC0" w:rsidP="00862F31">
            <w:pPr>
              <w:pStyle w:val="Tabletext1"/>
              <w:jc w:val="center"/>
            </w:pPr>
            <w:r>
              <w:t>1%</w:t>
            </w:r>
          </w:p>
        </w:tc>
        <w:tc>
          <w:tcPr>
            <w:tcW w:w="544" w:type="pct"/>
            <w:vAlign w:val="bottom"/>
          </w:tcPr>
          <w:p w:rsidR="00E70BC0" w:rsidRDefault="00E70BC0" w:rsidP="00862F31">
            <w:pPr>
              <w:pStyle w:val="Tabletext1"/>
              <w:jc w:val="center"/>
            </w:pPr>
            <w:r>
              <w:t>0%</w:t>
            </w:r>
          </w:p>
        </w:tc>
        <w:tc>
          <w:tcPr>
            <w:tcW w:w="676" w:type="pct"/>
            <w:vAlign w:val="bottom"/>
          </w:tcPr>
          <w:p w:rsidR="00E70BC0" w:rsidRDefault="00E70BC0" w:rsidP="00862F31">
            <w:pPr>
              <w:pStyle w:val="Tabletext1"/>
              <w:jc w:val="center"/>
            </w:pPr>
            <w:r>
              <w:t>11%</w:t>
            </w:r>
          </w:p>
        </w:tc>
        <w:tc>
          <w:tcPr>
            <w:tcW w:w="676" w:type="pct"/>
            <w:vAlign w:val="bottom"/>
          </w:tcPr>
          <w:p w:rsidR="00E70BC0" w:rsidRDefault="00E70BC0" w:rsidP="00862F31">
            <w:pPr>
              <w:pStyle w:val="Tabletext1"/>
              <w:jc w:val="center"/>
            </w:pPr>
            <w:r>
              <w:t>3%</w:t>
            </w:r>
          </w:p>
        </w:tc>
      </w:tr>
      <w:tr w:rsidR="00E70BC0" w:rsidTr="00694CEC">
        <w:tc>
          <w:tcPr>
            <w:tcW w:w="138" w:type="pct"/>
            <w:vAlign w:val="bottom"/>
          </w:tcPr>
          <w:p w:rsidR="00E70BC0" w:rsidRDefault="00E70BC0" w:rsidP="00862F31">
            <w:pPr>
              <w:pStyle w:val="Tabletext1"/>
            </w:pPr>
            <w:r>
              <w:t>N</w:t>
            </w:r>
          </w:p>
        </w:tc>
        <w:tc>
          <w:tcPr>
            <w:tcW w:w="1572" w:type="pct"/>
            <w:vAlign w:val="bottom"/>
          </w:tcPr>
          <w:p w:rsidR="00E70BC0" w:rsidRDefault="00E70BC0" w:rsidP="00862F31">
            <w:pPr>
              <w:pStyle w:val="Tabletext1"/>
            </w:pPr>
            <w:r>
              <w:t xml:space="preserve">No. of active transmissions (F </w:t>
            </w:r>
            <w:r>
              <w:rPr>
                <w:rFonts w:ascii="Calibri" w:hAnsi="Calibri"/>
              </w:rPr>
              <w:t>×</w:t>
            </w:r>
            <w:r>
              <w:t xml:space="preserve"> M)</w:t>
            </w:r>
          </w:p>
        </w:tc>
        <w:tc>
          <w:tcPr>
            <w:tcW w:w="697" w:type="pct"/>
            <w:vAlign w:val="bottom"/>
          </w:tcPr>
          <w:p w:rsidR="00E70BC0" w:rsidRDefault="00E70BC0" w:rsidP="00862F31">
            <w:pPr>
              <w:pStyle w:val="Tabletext1"/>
              <w:jc w:val="center"/>
            </w:pPr>
            <w:r>
              <w:t>0.015</w:t>
            </w:r>
          </w:p>
        </w:tc>
        <w:tc>
          <w:tcPr>
            <w:tcW w:w="697" w:type="pct"/>
            <w:vAlign w:val="bottom"/>
          </w:tcPr>
          <w:p w:rsidR="00E70BC0" w:rsidRDefault="00E70BC0" w:rsidP="00862F31">
            <w:pPr>
              <w:pStyle w:val="Tabletext1"/>
              <w:jc w:val="center"/>
            </w:pPr>
            <w:r>
              <w:t>0.003</w:t>
            </w:r>
          </w:p>
        </w:tc>
        <w:tc>
          <w:tcPr>
            <w:tcW w:w="544" w:type="pct"/>
            <w:vAlign w:val="bottom"/>
          </w:tcPr>
          <w:p w:rsidR="00E70BC0" w:rsidRDefault="00E70BC0" w:rsidP="00862F31">
            <w:pPr>
              <w:pStyle w:val="Tabletext1"/>
              <w:jc w:val="center"/>
            </w:pPr>
            <w:r>
              <w:t>0.000</w:t>
            </w:r>
          </w:p>
        </w:tc>
        <w:tc>
          <w:tcPr>
            <w:tcW w:w="676" w:type="pct"/>
            <w:vAlign w:val="bottom"/>
          </w:tcPr>
          <w:p w:rsidR="00E70BC0" w:rsidRDefault="00E70BC0" w:rsidP="00862F31">
            <w:pPr>
              <w:pStyle w:val="Tabletext1"/>
              <w:jc w:val="center"/>
            </w:pPr>
            <w:r>
              <w:t>0.140</w:t>
            </w:r>
          </w:p>
        </w:tc>
        <w:tc>
          <w:tcPr>
            <w:tcW w:w="676" w:type="pct"/>
            <w:vAlign w:val="bottom"/>
          </w:tcPr>
          <w:p w:rsidR="00E70BC0" w:rsidRDefault="00E70BC0" w:rsidP="00862F31">
            <w:pPr>
              <w:pStyle w:val="Tabletext1"/>
              <w:jc w:val="center"/>
            </w:pPr>
            <w:r>
              <w:t>0.025</w:t>
            </w:r>
          </w:p>
        </w:tc>
      </w:tr>
      <w:tr w:rsidR="00E70BC0" w:rsidTr="00694CEC">
        <w:tc>
          <w:tcPr>
            <w:tcW w:w="138" w:type="pct"/>
            <w:vAlign w:val="bottom"/>
          </w:tcPr>
          <w:p w:rsidR="00E70BC0" w:rsidRDefault="00E70BC0" w:rsidP="00862F31">
            <w:pPr>
              <w:pStyle w:val="Tabletext1"/>
            </w:pPr>
            <w:r>
              <w:t>O</w:t>
            </w:r>
          </w:p>
        </w:tc>
        <w:tc>
          <w:tcPr>
            <w:tcW w:w="1572" w:type="pct"/>
            <w:vAlign w:val="bottom"/>
          </w:tcPr>
          <w:p w:rsidR="00E70BC0" w:rsidRDefault="00E70BC0" w:rsidP="00862F31">
            <w:pPr>
              <w:pStyle w:val="Tabletext1"/>
            </w:pPr>
            <w:r>
              <w:t>Treatment cost (</w:t>
            </w:r>
            <w:r>
              <w:fldChar w:fldCharType="begin"/>
            </w:r>
            <w:r>
              <w:instrText xml:space="preserve"> REF _Ref399314623 \h  \* MERGEFORMAT </w:instrText>
            </w:r>
            <w:r>
              <w:fldChar w:fldCharType="separate"/>
            </w:r>
            <w:r w:rsidR="0045756D">
              <w:t xml:space="preserve">Table </w:t>
            </w:r>
            <w:r w:rsidR="0045756D">
              <w:rPr>
                <w:noProof/>
              </w:rPr>
              <w:t>49</w:t>
            </w:r>
            <w:r>
              <w:fldChar w:fldCharType="end"/>
            </w:r>
            <w:r>
              <w:t>)</w:t>
            </w:r>
          </w:p>
        </w:tc>
        <w:tc>
          <w:tcPr>
            <w:tcW w:w="697" w:type="pct"/>
            <w:vAlign w:val="bottom"/>
          </w:tcPr>
          <w:p w:rsidR="00E70BC0" w:rsidRDefault="00E70BC0" w:rsidP="00862F31">
            <w:pPr>
              <w:pStyle w:val="Tabletext1"/>
              <w:jc w:val="right"/>
            </w:pPr>
            <w:r>
              <w:t>$6,778</w:t>
            </w:r>
          </w:p>
        </w:tc>
        <w:tc>
          <w:tcPr>
            <w:tcW w:w="697" w:type="pct"/>
            <w:vAlign w:val="bottom"/>
          </w:tcPr>
          <w:p w:rsidR="00E70BC0" w:rsidRDefault="00E70BC0" w:rsidP="00862F31">
            <w:pPr>
              <w:pStyle w:val="Tabletext1"/>
              <w:jc w:val="right"/>
            </w:pPr>
            <w:r>
              <w:t>$88,730</w:t>
            </w:r>
          </w:p>
        </w:tc>
        <w:tc>
          <w:tcPr>
            <w:tcW w:w="544" w:type="pct"/>
            <w:vAlign w:val="bottom"/>
          </w:tcPr>
          <w:p w:rsidR="00E70BC0" w:rsidRDefault="00E70BC0" w:rsidP="00862F31">
            <w:pPr>
              <w:pStyle w:val="Tabletext1"/>
              <w:jc w:val="right"/>
            </w:pPr>
            <w:r>
              <w:t>$0</w:t>
            </w:r>
          </w:p>
        </w:tc>
        <w:tc>
          <w:tcPr>
            <w:tcW w:w="676" w:type="pct"/>
            <w:vAlign w:val="bottom"/>
          </w:tcPr>
          <w:p w:rsidR="00E70BC0" w:rsidRDefault="00E70BC0" w:rsidP="00862F31">
            <w:pPr>
              <w:pStyle w:val="Tabletext1"/>
              <w:jc w:val="right"/>
            </w:pPr>
            <w:r>
              <w:t>$6,778</w:t>
            </w:r>
          </w:p>
        </w:tc>
        <w:tc>
          <w:tcPr>
            <w:tcW w:w="676" w:type="pct"/>
            <w:vAlign w:val="bottom"/>
          </w:tcPr>
          <w:p w:rsidR="00E70BC0" w:rsidRDefault="00E70BC0" w:rsidP="00862F31">
            <w:pPr>
              <w:pStyle w:val="Tabletext1"/>
              <w:jc w:val="right"/>
            </w:pPr>
            <w:r>
              <w:t>$88,730</w:t>
            </w:r>
          </w:p>
        </w:tc>
      </w:tr>
      <w:tr w:rsidR="00E70BC0" w:rsidTr="00694CEC">
        <w:tc>
          <w:tcPr>
            <w:tcW w:w="138" w:type="pct"/>
          </w:tcPr>
          <w:p w:rsidR="00E70BC0" w:rsidRDefault="00E70BC0" w:rsidP="00862F31">
            <w:pPr>
              <w:pStyle w:val="Tabletext1"/>
            </w:pPr>
            <w:r w:rsidRPr="005859B6">
              <w:rPr>
                <w:color w:val="FFFFFF" w:themeColor="background1"/>
              </w:rPr>
              <w:t>-</w:t>
            </w:r>
          </w:p>
        </w:tc>
        <w:tc>
          <w:tcPr>
            <w:tcW w:w="1572" w:type="pct"/>
            <w:vAlign w:val="bottom"/>
          </w:tcPr>
          <w:p w:rsidR="00E70BC0" w:rsidRPr="005859B6" w:rsidRDefault="00E70BC0" w:rsidP="00862F31">
            <w:pPr>
              <w:pStyle w:val="Tabletext1"/>
              <w:rPr>
                <w:b/>
              </w:rPr>
            </w:pPr>
            <w:r w:rsidRPr="005859B6">
              <w:rPr>
                <w:b/>
              </w:rPr>
              <w:t>Cost penalty applied</w:t>
            </w:r>
            <w:r>
              <w:rPr>
                <w:b/>
                <w:vertAlign w:val="superscript"/>
              </w:rPr>
              <w:t xml:space="preserve"> e</w:t>
            </w:r>
          </w:p>
        </w:tc>
        <w:tc>
          <w:tcPr>
            <w:tcW w:w="697" w:type="pct"/>
            <w:vAlign w:val="bottom"/>
          </w:tcPr>
          <w:p w:rsidR="00E70BC0" w:rsidRDefault="00E70BC0" w:rsidP="00862F31">
            <w:pPr>
              <w:pStyle w:val="Tabletext1"/>
              <w:jc w:val="right"/>
              <w:rPr>
                <w:b/>
                <w:bCs/>
              </w:rPr>
            </w:pPr>
            <w:r>
              <w:rPr>
                <w:b/>
                <w:bCs/>
              </w:rPr>
              <w:t>$224</w:t>
            </w:r>
          </w:p>
        </w:tc>
        <w:tc>
          <w:tcPr>
            <w:tcW w:w="697" w:type="pct"/>
            <w:vAlign w:val="bottom"/>
          </w:tcPr>
          <w:p w:rsidR="00E70BC0" w:rsidRDefault="00E70BC0" w:rsidP="00862F31">
            <w:pPr>
              <w:pStyle w:val="Tabletext1"/>
              <w:jc w:val="right"/>
              <w:rPr>
                <w:b/>
                <w:bCs/>
              </w:rPr>
            </w:pPr>
            <w:r>
              <w:rPr>
                <w:b/>
                <w:bCs/>
              </w:rPr>
              <w:t>$1,040</w:t>
            </w:r>
          </w:p>
        </w:tc>
        <w:tc>
          <w:tcPr>
            <w:tcW w:w="544" w:type="pct"/>
            <w:vAlign w:val="bottom"/>
          </w:tcPr>
          <w:p w:rsidR="00E70BC0" w:rsidRDefault="00E70BC0" w:rsidP="00862F31">
            <w:pPr>
              <w:pStyle w:val="Tabletext1"/>
              <w:jc w:val="right"/>
              <w:rPr>
                <w:b/>
                <w:bCs/>
              </w:rPr>
            </w:pPr>
            <w:r>
              <w:rPr>
                <w:b/>
                <w:bCs/>
              </w:rPr>
              <w:t>$34</w:t>
            </w:r>
          </w:p>
        </w:tc>
        <w:tc>
          <w:tcPr>
            <w:tcW w:w="676" w:type="pct"/>
            <w:vAlign w:val="bottom"/>
          </w:tcPr>
          <w:p w:rsidR="00E70BC0" w:rsidRDefault="00E70BC0" w:rsidP="00862F31">
            <w:pPr>
              <w:pStyle w:val="Tabletext1"/>
              <w:jc w:val="right"/>
              <w:rPr>
                <w:b/>
                <w:bCs/>
              </w:rPr>
            </w:pPr>
            <w:r>
              <w:rPr>
                <w:b/>
                <w:bCs/>
              </w:rPr>
              <w:t>$1,186</w:t>
            </w:r>
          </w:p>
        </w:tc>
        <w:tc>
          <w:tcPr>
            <w:tcW w:w="676" w:type="pct"/>
            <w:vAlign w:val="bottom"/>
          </w:tcPr>
          <w:p w:rsidR="00E70BC0" w:rsidRDefault="00E70BC0" w:rsidP="00862F31">
            <w:pPr>
              <w:pStyle w:val="Tabletext1"/>
              <w:jc w:val="right"/>
              <w:rPr>
                <w:b/>
                <w:bCs/>
              </w:rPr>
            </w:pPr>
            <w:r>
              <w:rPr>
                <w:b/>
                <w:bCs/>
              </w:rPr>
              <w:t>$4,422</w:t>
            </w:r>
          </w:p>
        </w:tc>
      </w:tr>
    </w:tbl>
    <w:p w:rsidR="00E70BC0" w:rsidRDefault="00E70BC0" w:rsidP="00E70BC0">
      <w:pPr>
        <w:pStyle w:val="Caption"/>
      </w:pPr>
      <w:r w:rsidRPr="00A77913">
        <w:rPr>
          <w:vertAlign w:val="superscript"/>
        </w:rPr>
        <w:t>a</w:t>
      </w:r>
      <w:r>
        <w:t xml:space="preserve"> Cohen &amp; Murray </w:t>
      </w:r>
      <w:r w:rsidR="00131FE1">
        <w:fldChar w:fldCharType="begin">
          <w:fldData xml:space="preserve">PEVuZE5vdGU+PENpdGUgRXhjbHVkZUF1dGg9IjEiPjxBdXRob3I+Q29oZW48L0F1dGhvcj48WWVh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L2FiYnItMT48L2FsdC1wZXJpb2RpY2FsPjxwYWdlcz4xMTE34oCTMjE8L3BhZ2VzPjx2b2x1bWU+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</w:fldData>
        </w:fldChar>
      </w:r>
      <w:r w:rsidR="000B403D">
        <w:instrText xml:space="preserve"> ADDIN EN.CITE </w:instrText>
      </w:r>
      <w:r w:rsidR="000B403D">
        <w:fldChar w:fldCharType="begin">
          <w:fldData xml:space="preserve">PEVuZE5vdGU+PENpdGUgRXhjbHVkZUF1dGg9IjEiPjxBdXRob3I+Q29oZW48L0F1dGhvcj48WWVh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L2FiYnItMT48L2FsdC1wZXJpb2RpY2FsPjxwYWdlcz4xMTE34oCTMjE8L3BhZ2VzPjx2b2x1bWU+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</w:fldData>
        </w:fldChar>
      </w:r>
      <w:r w:rsidR="000B403D">
        <w:instrText xml:space="preserve"> ADDIN EN.CITE.DATA </w:instrText>
      </w:r>
      <w:r w:rsidR="000B403D">
        <w:fldChar w:fldCharType="end"/>
      </w:r>
      <w:r w:rsidR="00131FE1">
        <w:fldChar w:fldCharType="separate"/>
      </w:r>
      <w:r w:rsidR="00131FE1">
        <w:rPr>
          <w:noProof/>
        </w:rPr>
        <w:t>(</w:t>
      </w:r>
      <w:hyperlink w:anchor="_ENREF_42" w:tooltip="Cohen, 2004 #3693" w:history="1">
        <w:r w:rsidR="000B403D">
          <w:rPr>
            <w:noProof/>
          </w:rPr>
          <w:t>2004</w:t>
        </w:r>
      </w:hyperlink>
      <w:r w:rsidR="00131FE1">
        <w:rPr>
          <w:noProof/>
        </w:rPr>
        <w:t>)</w:t>
      </w:r>
      <w:r w:rsidR="00131FE1">
        <w:fldChar w:fldCharType="end"/>
      </w:r>
    </w:p>
    <w:p w:rsidR="00E70BC0" w:rsidRDefault="00E70BC0" w:rsidP="00E70BC0">
      <w:pPr>
        <w:pStyle w:val="Caption"/>
      </w:pPr>
      <w:r w:rsidRPr="00A77913">
        <w:rPr>
          <w:vertAlign w:val="superscript"/>
        </w:rPr>
        <w:t>b</w:t>
      </w:r>
      <w:r>
        <w:t xml:space="preserve"> includes co-administration of pyridoxine</w:t>
      </w:r>
    </w:p>
    <w:p w:rsidR="00E70BC0" w:rsidRDefault="00E70BC0" w:rsidP="00E70BC0">
      <w:pPr>
        <w:pStyle w:val="Caption"/>
      </w:pPr>
      <w:r w:rsidRPr="00A77913">
        <w:rPr>
          <w:vertAlign w:val="superscript"/>
        </w:rPr>
        <w:t>c</w:t>
      </w:r>
      <w:r>
        <w:t xml:space="preserve"> 14%/(14% + 43%)</w:t>
      </w:r>
    </w:p>
    <w:p w:rsidR="00E70BC0" w:rsidRDefault="00E70BC0" w:rsidP="00E70BC0">
      <w:pPr>
        <w:pStyle w:val="Caption"/>
      </w:pPr>
      <w:r w:rsidRPr="00A77913">
        <w:rPr>
          <w:vertAlign w:val="superscript"/>
        </w:rPr>
        <w:t>d</w:t>
      </w:r>
      <w:r>
        <w:t xml:space="preserve"> 43%/(14% + 43%)</w:t>
      </w:r>
    </w:p>
    <w:p w:rsidR="00E70BC0" w:rsidRPr="00C4023D" w:rsidRDefault="00E70BC0" w:rsidP="00E70BC0">
      <w:pPr>
        <w:pStyle w:val="Caption"/>
        <w:spacing w:before="240"/>
      </w:pPr>
      <w:r w:rsidRPr="00A77913">
        <w:rPr>
          <w:vertAlign w:val="superscript"/>
        </w:rPr>
        <w:t>e</w:t>
      </w:r>
      <w:r>
        <w:t xml:space="preserve"> (A × B × C)</w:t>
      </w:r>
      <w:r w:rsidRPr="00C4023D">
        <w:t xml:space="preserve"> + </w:t>
      </w:r>
      <w:r>
        <w:t xml:space="preserve">(F </w:t>
      </w:r>
      <w:r>
        <w:rPr>
          <w:rFonts w:ascii="Calibri" w:hAnsi="Calibri"/>
        </w:rPr>
        <w:t>×</w:t>
      </w:r>
      <w:r>
        <w:t xml:space="preserve"> J) + (N </w:t>
      </w:r>
      <w:r>
        <w:rPr>
          <w:rFonts w:ascii="Calibri" w:hAnsi="Calibri"/>
        </w:rPr>
        <w:t>×</w:t>
      </w:r>
      <w:r>
        <w:t xml:space="preserve"> O)</w:t>
      </w:r>
    </w:p>
    <w:p w:rsidR="00A77913" w:rsidRDefault="00A77913" w:rsidP="00A77913">
      <w:pPr>
        <w:pStyle w:val="Caption"/>
      </w:pPr>
      <w:r>
        <w:t>DS-TB = drug-susceptible tuberculosis; MDR-TB = multidrug-resistant tuberculosis; TB = tuberculosis; TST = tuberculin skin test</w:t>
      </w:r>
    </w:p>
    <w:p w:rsidR="00E70BC0" w:rsidRDefault="00E70BC0" w:rsidP="00E70BC0">
      <w:pPr>
        <w:pStyle w:val="Heading6"/>
      </w:pPr>
      <w:r>
        <w:t>Overall cost per outcome state</w:t>
      </w:r>
    </w:p>
    <w:p w:rsidR="00E70BC0" w:rsidRDefault="00E70BC0" w:rsidP="00E70BC0">
      <w:r>
        <w:t>Total costs accrued over the 20</w:t>
      </w:r>
      <w:r w:rsidR="00A77913">
        <w:t>-</w:t>
      </w:r>
      <w:r>
        <w:t>month time horizon, accounting for treatment, management, hospitalisation, transmissions and treatment of AEs</w:t>
      </w:r>
      <w:r w:rsidR="00A77913">
        <w:t>,</w:t>
      </w:r>
      <w:r>
        <w:t xml:space="preserve"> by outcome state</w:t>
      </w:r>
      <w:r w:rsidR="00A77913">
        <w:t>,</w:t>
      </w:r>
      <w:r>
        <w:t xml:space="preserve"> is presented in </w:t>
      </w:r>
      <w:r>
        <w:fldChar w:fldCharType="begin"/>
      </w:r>
      <w:r>
        <w:instrText xml:space="preserve"> REF _Ref400119572 \h </w:instrText>
      </w:r>
      <w:r>
        <w:fldChar w:fldCharType="separate"/>
      </w:r>
      <w:r w:rsidR="0045756D">
        <w:t xml:space="preserve">Table </w:t>
      </w:r>
      <w:r w:rsidR="0045756D">
        <w:rPr>
          <w:noProof/>
        </w:rPr>
        <w:t>54</w:t>
      </w:r>
      <w:r>
        <w:fldChar w:fldCharType="end"/>
      </w:r>
      <w:r>
        <w:t>. These costs will be incorporated into the model in a stepped manner to view the effect of each on the resulting ICER.</w:t>
      </w:r>
    </w:p>
    <w:p w:rsidR="00E70BC0" w:rsidRDefault="00E70BC0" w:rsidP="00E70BC0">
      <w:r>
        <w:t>It should be noted that these costs do not include the cost of NAAT, which applies to the intervention arm of the model only.</w:t>
      </w:r>
    </w:p>
    <w:p w:rsidR="00E70BC0" w:rsidRDefault="00E70BC0" w:rsidP="00D75C16">
      <w:pPr>
        <w:pStyle w:val="TableHeading"/>
      </w:pPr>
      <w:bookmarkStart w:id="481" w:name="_Ref400119572"/>
      <w:bookmarkStart w:id="482" w:name="_Toc406659850"/>
      <w:r>
        <w:lastRenderedPageBreak/>
        <w:t xml:space="preserve">Table </w:t>
      </w:r>
      <w:r w:rsidR="00B96343">
        <w:fldChar w:fldCharType="begin"/>
      </w:r>
      <w:r w:rsidR="00B96343">
        <w:instrText xml:space="preserve"> SEQ Table \* ARABIC </w:instrText>
      </w:r>
      <w:r w:rsidR="00B96343">
        <w:fldChar w:fldCharType="separate"/>
      </w:r>
      <w:r w:rsidR="0045756D">
        <w:rPr>
          <w:noProof/>
        </w:rPr>
        <w:t>54</w:t>
      </w:r>
      <w:r w:rsidR="00B96343">
        <w:rPr>
          <w:noProof/>
        </w:rPr>
        <w:fldChar w:fldCharType="end"/>
      </w:r>
      <w:bookmarkEnd w:id="481"/>
      <w:r w:rsidRPr="000975CB">
        <w:tab/>
      </w:r>
      <w:r>
        <w:t>Total costs, by outcome state, discounted (where appropriate)</w:t>
      </w:r>
      <w:bookmarkEnd w:id="482"/>
    </w:p>
    <w:tbl>
      <w:tblPr>
        <w:tblStyle w:val="TableGrid"/>
        <w:tblW w:w="4942" w:type="pct"/>
        <w:tblInd w:w="108" w:type="dxa"/>
        <w:tblLook w:val="04A0" w:firstRow="1" w:lastRow="0" w:firstColumn="1" w:lastColumn="0" w:noHBand="0" w:noVBand="1"/>
        <w:tblCaption w:val="Total costs, by outcome state, discounted (where appropriate)"/>
      </w:tblPr>
      <w:tblGrid>
        <w:gridCol w:w="1120"/>
        <w:gridCol w:w="1405"/>
        <w:gridCol w:w="1009"/>
        <w:gridCol w:w="550"/>
        <w:gridCol w:w="1262"/>
        <w:gridCol w:w="1405"/>
        <w:gridCol w:w="1407"/>
        <w:gridCol w:w="977"/>
      </w:tblGrid>
      <w:tr w:rsidR="00E70BC0" w:rsidRPr="008D5749" w:rsidTr="00651947">
        <w:trPr>
          <w:cantSplit/>
          <w:tblHeader/>
        </w:trPr>
        <w:tc>
          <w:tcPr>
            <w:tcW w:w="613" w:type="pct"/>
            <w:tcBorders>
              <w:bottom w:val="single" w:sz="4" w:space="0" w:color="auto"/>
            </w:tcBorders>
          </w:tcPr>
          <w:p w:rsidR="00E70BC0" w:rsidRPr="008D5749" w:rsidRDefault="00E70BC0" w:rsidP="00202279">
            <w:pPr>
              <w:pStyle w:val="TableHeading"/>
              <w:spacing w:before="40" w:after="40"/>
              <w:ind w:left="0" w:firstLine="0"/>
            </w:pPr>
            <w:r w:rsidRPr="008D5749">
              <w:t>True status</w:t>
            </w:r>
          </w:p>
        </w:tc>
        <w:tc>
          <w:tcPr>
            <w:tcW w:w="769" w:type="pct"/>
          </w:tcPr>
          <w:p w:rsidR="00E70BC0" w:rsidRPr="008D5749" w:rsidRDefault="00E70BC0" w:rsidP="00A77913">
            <w:pPr>
              <w:pStyle w:val="TableHeading"/>
              <w:spacing w:before="40" w:after="40"/>
              <w:ind w:left="0" w:firstLine="0"/>
              <w:jc w:val="center"/>
            </w:pPr>
            <w:r w:rsidRPr="008D5749">
              <w:t>Treated status</w:t>
            </w:r>
          </w:p>
        </w:tc>
        <w:tc>
          <w:tcPr>
            <w:tcW w:w="552" w:type="pct"/>
          </w:tcPr>
          <w:p w:rsidR="00E70BC0" w:rsidRPr="008D5749" w:rsidRDefault="00E70BC0" w:rsidP="00A77913">
            <w:pPr>
              <w:pStyle w:val="TableHeading"/>
              <w:spacing w:before="40" w:after="40"/>
              <w:ind w:left="0" w:firstLine="0"/>
              <w:jc w:val="center"/>
            </w:pPr>
            <w:r>
              <w:t>Treatment</w:t>
            </w:r>
          </w:p>
        </w:tc>
        <w:tc>
          <w:tcPr>
            <w:tcW w:w="301" w:type="pct"/>
          </w:tcPr>
          <w:p w:rsidR="00E70BC0" w:rsidRPr="008D5749" w:rsidRDefault="00E70BC0" w:rsidP="00A77913">
            <w:pPr>
              <w:pStyle w:val="TableHeading"/>
              <w:spacing w:before="40" w:after="40"/>
              <w:ind w:left="0" w:firstLine="0"/>
              <w:jc w:val="center"/>
            </w:pPr>
            <w:r>
              <w:t>AEs</w:t>
            </w:r>
          </w:p>
        </w:tc>
        <w:tc>
          <w:tcPr>
            <w:tcW w:w="691" w:type="pct"/>
          </w:tcPr>
          <w:p w:rsidR="00E70BC0" w:rsidRPr="008D5749" w:rsidRDefault="00E70BC0" w:rsidP="00A77913">
            <w:pPr>
              <w:pStyle w:val="TableHeading"/>
              <w:spacing w:before="40" w:after="40"/>
              <w:ind w:left="0" w:firstLine="0"/>
              <w:jc w:val="center"/>
            </w:pPr>
            <w:r>
              <w:t>Management</w:t>
            </w:r>
          </w:p>
        </w:tc>
        <w:tc>
          <w:tcPr>
            <w:tcW w:w="769" w:type="pct"/>
          </w:tcPr>
          <w:p w:rsidR="00E70BC0" w:rsidRPr="008D5749" w:rsidRDefault="00E70BC0" w:rsidP="00A77913">
            <w:pPr>
              <w:pStyle w:val="TableHeading"/>
              <w:spacing w:before="40" w:after="40"/>
              <w:ind w:left="0" w:firstLine="0"/>
              <w:jc w:val="center"/>
            </w:pPr>
            <w:r>
              <w:t>Hospitalisation</w:t>
            </w:r>
          </w:p>
        </w:tc>
        <w:tc>
          <w:tcPr>
            <w:tcW w:w="770" w:type="pct"/>
          </w:tcPr>
          <w:p w:rsidR="00E70BC0" w:rsidRPr="008D5749" w:rsidRDefault="00E70BC0" w:rsidP="00A77913">
            <w:pPr>
              <w:pStyle w:val="TableHeading"/>
              <w:spacing w:before="40" w:after="40"/>
              <w:ind w:left="0" w:firstLine="0"/>
              <w:jc w:val="center"/>
            </w:pPr>
            <w:r>
              <w:t>Transmissions</w:t>
            </w:r>
          </w:p>
        </w:tc>
        <w:tc>
          <w:tcPr>
            <w:tcW w:w="535" w:type="pct"/>
          </w:tcPr>
          <w:p w:rsidR="00E70BC0" w:rsidRPr="008D5749" w:rsidRDefault="00E70BC0" w:rsidP="00A77913">
            <w:pPr>
              <w:pStyle w:val="TableHeading"/>
              <w:spacing w:before="40" w:after="40"/>
              <w:ind w:left="0" w:firstLine="0"/>
              <w:jc w:val="center"/>
            </w:pPr>
            <w:r>
              <w:t>TOTAL</w:t>
            </w:r>
          </w:p>
        </w:tc>
      </w:tr>
      <w:tr w:rsidR="00E70BC0" w:rsidRPr="009B09BE" w:rsidTr="00651947">
        <w:trPr>
          <w:cantSplit/>
        </w:trPr>
        <w:tc>
          <w:tcPr>
            <w:tcW w:w="613" w:type="pct"/>
            <w:tcBorders>
              <w:bottom w:val="nil"/>
            </w:tcBorders>
            <w:shd w:val="clear" w:color="auto" w:fill="auto"/>
          </w:tcPr>
          <w:p w:rsidR="00E70BC0" w:rsidRPr="008D5749" w:rsidRDefault="00E70BC0" w:rsidP="00862F31">
            <w:pPr>
              <w:pStyle w:val="Tabletext1"/>
              <w:keepNext/>
            </w:pPr>
            <w:r w:rsidRPr="008D5749">
              <w:t>No TB</w:t>
            </w:r>
          </w:p>
        </w:tc>
        <w:tc>
          <w:tcPr>
            <w:tcW w:w="769" w:type="pct"/>
            <w:shd w:val="clear" w:color="auto" w:fill="FFFF00"/>
          </w:tcPr>
          <w:p w:rsidR="00E70BC0" w:rsidRPr="009B09BE" w:rsidRDefault="00E70BC0" w:rsidP="00862F31">
            <w:pPr>
              <w:pStyle w:val="Tabletext1"/>
              <w:keepNext/>
            </w:pPr>
            <w:r>
              <w:t>Untreated</w:t>
            </w:r>
          </w:p>
        </w:tc>
        <w:tc>
          <w:tcPr>
            <w:tcW w:w="552" w:type="pct"/>
            <w:shd w:val="clear" w:color="auto" w:fill="FFFF00"/>
            <w:vAlign w:val="bottom"/>
          </w:tcPr>
          <w:p w:rsidR="00E70BC0" w:rsidRDefault="00E70BC0" w:rsidP="00862F31">
            <w:pPr>
              <w:pStyle w:val="Tabletext1"/>
              <w:jc w:val="right"/>
            </w:pPr>
            <w:r>
              <w:t>$0</w:t>
            </w:r>
          </w:p>
        </w:tc>
        <w:tc>
          <w:tcPr>
            <w:tcW w:w="301" w:type="pct"/>
            <w:shd w:val="clear" w:color="auto" w:fill="FFFF00"/>
            <w:vAlign w:val="bottom"/>
          </w:tcPr>
          <w:p w:rsidR="00E70BC0" w:rsidRDefault="00E70BC0" w:rsidP="00862F31">
            <w:pPr>
              <w:pStyle w:val="Tabletext1"/>
              <w:jc w:val="right"/>
            </w:pPr>
            <w:r>
              <w:t>$0</w:t>
            </w:r>
          </w:p>
        </w:tc>
        <w:tc>
          <w:tcPr>
            <w:tcW w:w="691" w:type="pct"/>
            <w:shd w:val="clear" w:color="auto" w:fill="FFFF00"/>
            <w:vAlign w:val="bottom"/>
          </w:tcPr>
          <w:p w:rsidR="00E70BC0" w:rsidRDefault="00E70BC0" w:rsidP="00862F31">
            <w:pPr>
              <w:pStyle w:val="Tabletext1"/>
              <w:jc w:val="right"/>
            </w:pPr>
            <w:r>
              <w:t>$0</w:t>
            </w:r>
          </w:p>
        </w:tc>
        <w:tc>
          <w:tcPr>
            <w:tcW w:w="769" w:type="pct"/>
            <w:shd w:val="clear" w:color="auto" w:fill="FFFF00"/>
            <w:vAlign w:val="bottom"/>
          </w:tcPr>
          <w:p w:rsidR="00E70BC0" w:rsidRDefault="00E70BC0" w:rsidP="00862F31">
            <w:pPr>
              <w:pStyle w:val="Tabletext1"/>
              <w:jc w:val="right"/>
            </w:pPr>
            <w:r>
              <w:t>$0</w:t>
            </w:r>
          </w:p>
        </w:tc>
        <w:tc>
          <w:tcPr>
            <w:tcW w:w="770" w:type="pct"/>
            <w:shd w:val="clear" w:color="auto" w:fill="FFFF00"/>
            <w:vAlign w:val="bottom"/>
          </w:tcPr>
          <w:p w:rsidR="00E70BC0" w:rsidRDefault="00E70BC0" w:rsidP="00862F31">
            <w:pPr>
              <w:pStyle w:val="Tabletext1"/>
              <w:jc w:val="right"/>
            </w:pPr>
            <w:r>
              <w:t>$0</w:t>
            </w:r>
          </w:p>
        </w:tc>
        <w:tc>
          <w:tcPr>
            <w:tcW w:w="535" w:type="pct"/>
            <w:shd w:val="clear" w:color="auto" w:fill="FFFF00"/>
            <w:vAlign w:val="bottom"/>
          </w:tcPr>
          <w:p w:rsidR="00E70BC0" w:rsidRDefault="00E70BC0" w:rsidP="00862F31">
            <w:pPr>
              <w:pStyle w:val="Tabletext1"/>
              <w:jc w:val="right"/>
            </w:pPr>
            <w:r>
              <w:t>$0</w:t>
            </w:r>
          </w:p>
        </w:tc>
      </w:tr>
      <w:tr w:rsidR="00E70BC0" w:rsidRPr="009B09BE" w:rsidTr="00651947">
        <w:trPr>
          <w:cantSplit/>
        </w:trPr>
        <w:tc>
          <w:tcPr>
            <w:tcW w:w="613" w:type="pct"/>
            <w:tcBorders>
              <w:top w:val="nil"/>
              <w:bottom w:val="nil"/>
            </w:tcBorders>
          </w:tcPr>
          <w:p w:rsidR="00E70BC0" w:rsidRPr="00E4768E" w:rsidRDefault="00E70BC0" w:rsidP="00862F31">
            <w:pPr>
              <w:pStyle w:val="Tabletext1"/>
              <w:keepNext/>
            </w:pPr>
            <w:r w:rsidRPr="00C96FB3">
              <w:rPr>
                <w:color w:val="FFFFFF" w:themeColor="background1"/>
              </w:rPr>
              <w:t>No TB</w:t>
            </w:r>
          </w:p>
        </w:tc>
        <w:tc>
          <w:tcPr>
            <w:tcW w:w="769" w:type="pct"/>
          </w:tcPr>
          <w:p w:rsidR="00E70BC0" w:rsidRPr="009B09BE" w:rsidRDefault="00E70BC0" w:rsidP="00862F31">
            <w:pPr>
              <w:pStyle w:val="Tabletext1"/>
              <w:keepNext/>
            </w:pPr>
            <w:r>
              <w:t>Std treatment</w:t>
            </w:r>
          </w:p>
        </w:tc>
        <w:tc>
          <w:tcPr>
            <w:tcW w:w="552" w:type="pct"/>
            <w:vAlign w:val="bottom"/>
          </w:tcPr>
          <w:p w:rsidR="00E70BC0" w:rsidRDefault="00E70BC0" w:rsidP="00862F31">
            <w:pPr>
              <w:pStyle w:val="Tabletext1"/>
              <w:jc w:val="right"/>
            </w:pPr>
            <w:r>
              <w:t>$849</w:t>
            </w:r>
          </w:p>
        </w:tc>
        <w:tc>
          <w:tcPr>
            <w:tcW w:w="301" w:type="pct"/>
            <w:vAlign w:val="bottom"/>
          </w:tcPr>
          <w:p w:rsidR="00E70BC0" w:rsidRDefault="00E70BC0" w:rsidP="00862F31">
            <w:pPr>
              <w:pStyle w:val="Tabletext1"/>
              <w:jc w:val="right"/>
            </w:pPr>
            <w:r>
              <w:t>$12</w:t>
            </w:r>
          </w:p>
        </w:tc>
        <w:tc>
          <w:tcPr>
            <w:tcW w:w="691" w:type="pct"/>
            <w:vAlign w:val="bottom"/>
          </w:tcPr>
          <w:p w:rsidR="00E70BC0" w:rsidRDefault="00E70BC0" w:rsidP="00862F31">
            <w:pPr>
              <w:pStyle w:val="Tabletext1"/>
              <w:jc w:val="right"/>
            </w:pPr>
            <w:r>
              <w:t>$301</w:t>
            </w:r>
          </w:p>
        </w:tc>
        <w:tc>
          <w:tcPr>
            <w:tcW w:w="769" w:type="pct"/>
            <w:vAlign w:val="bottom"/>
          </w:tcPr>
          <w:p w:rsidR="00E70BC0" w:rsidRDefault="00E70BC0" w:rsidP="00862F31">
            <w:pPr>
              <w:pStyle w:val="Tabletext1"/>
              <w:jc w:val="right"/>
            </w:pPr>
            <w:r>
              <w:t>$4,728</w:t>
            </w:r>
          </w:p>
        </w:tc>
        <w:tc>
          <w:tcPr>
            <w:tcW w:w="770" w:type="pct"/>
            <w:vAlign w:val="bottom"/>
          </w:tcPr>
          <w:p w:rsidR="00E70BC0" w:rsidRDefault="00E70BC0" w:rsidP="00862F31">
            <w:pPr>
              <w:pStyle w:val="Tabletext1"/>
              <w:jc w:val="right"/>
            </w:pPr>
            <w:r>
              <w:t>$34</w:t>
            </w:r>
          </w:p>
        </w:tc>
        <w:tc>
          <w:tcPr>
            <w:tcW w:w="535" w:type="pct"/>
            <w:vAlign w:val="bottom"/>
          </w:tcPr>
          <w:p w:rsidR="00E70BC0" w:rsidRDefault="00E70BC0" w:rsidP="00862F31">
            <w:pPr>
              <w:pStyle w:val="Tabletext1"/>
              <w:jc w:val="right"/>
            </w:pPr>
            <w:r>
              <w:t>$5,924</w:t>
            </w:r>
          </w:p>
        </w:tc>
      </w:tr>
      <w:tr w:rsidR="00E70BC0" w:rsidRPr="009B09BE" w:rsidTr="00651947">
        <w:trPr>
          <w:cantSplit/>
        </w:trPr>
        <w:tc>
          <w:tcPr>
            <w:tcW w:w="613" w:type="pct"/>
            <w:tcBorders>
              <w:top w:val="nil"/>
            </w:tcBorders>
          </w:tcPr>
          <w:p w:rsidR="00E70BC0" w:rsidRPr="00E4768E" w:rsidRDefault="00E70BC0" w:rsidP="00862F31">
            <w:pPr>
              <w:pStyle w:val="Tabletext1"/>
            </w:pPr>
            <w:r w:rsidRPr="00C96FB3">
              <w:rPr>
                <w:color w:val="FFFFFF" w:themeColor="background1"/>
              </w:rPr>
              <w:t>No TB</w:t>
            </w:r>
          </w:p>
        </w:tc>
        <w:tc>
          <w:tcPr>
            <w:tcW w:w="769" w:type="pct"/>
          </w:tcPr>
          <w:p w:rsidR="00E70BC0" w:rsidRPr="009B09BE" w:rsidRDefault="00E70BC0" w:rsidP="00862F31">
            <w:pPr>
              <w:pStyle w:val="Tabletext1"/>
            </w:pPr>
            <w:r>
              <w:t>MDR treatment</w:t>
            </w:r>
          </w:p>
        </w:tc>
        <w:tc>
          <w:tcPr>
            <w:tcW w:w="552" w:type="pct"/>
            <w:vAlign w:val="bottom"/>
          </w:tcPr>
          <w:p w:rsidR="00E70BC0" w:rsidRDefault="00E70BC0" w:rsidP="00862F31">
            <w:pPr>
              <w:pStyle w:val="Tabletext1"/>
              <w:jc w:val="right"/>
            </w:pPr>
            <w:r>
              <w:t>$16,735</w:t>
            </w:r>
          </w:p>
        </w:tc>
        <w:tc>
          <w:tcPr>
            <w:tcW w:w="301" w:type="pct"/>
            <w:vAlign w:val="bottom"/>
          </w:tcPr>
          <w:p w:rsidR="00E70BC0" w:rsidRDefault="00E70BC0" w:rsidP="00862F31">
            <w:pPr>
              <w:pStyle w:val="Tabletext1"/>
              <w:jc w:val="right"/>
            </w:pPr>
            <w:r>
              <w:t>$34</w:t>
            </w:r>
          </w:p>
        </w:tc>
        <w:tc>
          <w:tcPr>
            <w:tcW w:w="691" w:type="pct"/>
            <w:vAlign w:val="bottom"/>
          </w:tcPr>
          <w:p w:rsidR="00E70BC0" w:rsidRDefault="00E70BC0" w:rsidP="00862F31">
            <w:pPr>
              <w:pStyle w:val="Tabletext1"/>
              <w:jc w:val="right"/>
            </w:pPr>
            <w:r>
              <w:t>$487</w:t>
            </w:r>
          </w:p>
        </w:tc>
        <w:tc>
          <w:tcPr>
            <w:tcW w:w="769" w:type="pct"/>
            <w:vAlign w:val="bottom"/>
          </w:tcPr>
          <w:p w:rsidR="00E70BC0" w:rsidRDefault="00E70BC0" w:rsidP="00862F31">
            <w:pPr>
              <w:pStyle w:val="Tabletext1"/>
              <w:jc w:val="right"/>
            </w:pPr>
            <w:r>
              <w:t>$4,728</w:t>
            </w:r>
          </w:p>
        </w:tc>
        <w:tc>
          <w:tcPr>
            <w:tcW w:w="770" w:type="pct"/>
            <w:vAlign w:val="bottom"/>
          </w:tcPr>
          <w:p w:rsidR="00E70BC0" w:rsidRDefault="00E70BC0" w:rsidP="00862F31">
            <w:pPr>
              <w:pStyle w:val="Tabletext1"/>
              <w:jc w:val="right"/>
            </w:pPr>
            <w:r>
              <w:t>$34</w:t>
            </w:r>
          </w:p>
        </w:tc>
        <w:tc>
          <w:tcPr>
            <w:tcW w:w="535" w:type="pct"/>
            <w:vAlign w:val="bottom"/>
          </w:tcPr>
          <w:p w:rsidR="00E70BC0" w:rsidRDefault="00E70BC0" w:rsidP="00862F31">
            <w:pPr>
              <w:pStyle w:val="Tabletext1"/>
              <w:jc w:val="right"/>
            </w:pPr>
            <w:r>
              <w:t>$22,018</w:t>
            </w:r>
          </w:p>
        </w:tc>
      </w:tr>
      <w:tr w:rsidR="00E70BC0" w:rsidRPr="009B09BE" w:rsidTr="00651947">
        <w:trPr>
          <w:cantSplit/>
        </w:trPr>
        <w:tc>
          <w:tcPr>
            <w:tcW w:w="613" w:type="pct"/>
            <w:tcBorders>
              <w:bottom w:val="nil"/>
            </w:tcBorders>
          </w:tcPr>
          <w:p w:rsidR="00E70BC0" w:rsidRPr="008D5749" w:rsidRDefault="00E70BC0" w:rsidP="00862F31">
            <w:pPr>
              <w:pStyle w:val="Tabletext1"/>
              <w:keepNext/>
            </w:pPr>
            <w:r w:rsidRPr="008D5749">
              <w:t>TB</w:t>
            </w:r>
          </w:p>
        </w:tc>
        <w:tc>
          <w:tcPr>
            <w:tcW w:w="769" w:type="pct"/>
          </w:tcPr>
          <w:p w:rsidR="00E70BC0" w:rsidRPr="009B09BE" w:rsidRDefault="00E70BC0" w:rsidP="00862F31">
            <w:pPr>
              <w:pStyle w:val="Tabletext1"/>
            </w:pPr>
            <w:r>
              <w:t>Untreated</w:t>
            </w:r>
          </w:p>
        </w:tc>
        <w:tc>
          <w:tcPr>
            <w:tcW w:w="552" w:type="pct"/>
            <w:vAlign w:val="bottom"/>
          </w:tcPr>
          <w:p w:rsidR="00E70BC0" w:rsidRDefault="00E70BC0" w:rsidP="00862F31">
            <w:pPr>
              <w:pStyle w:val="Tabletext1"/>
              <w:jc w:val="right"/>
            </w:pPr>
            <w:r>
              <w:t>$1,299</w:t>
            </w:r>
          </w:p>
        </w:tc>
        <w:tc>
          <w:tcPr>
            <w:tcW w:w="301" w:type="pct"/>
            <w:vAlign w:val="bottom"/>
          </w:tcPr>
          <w:p w:rsidR="00E70BC0" w:rsidRDefault="00E70BC0" w:rsidP="00862F31">
            <w:pPr>
              <w:pStyle w:val="Tabletext1"/>
              <w:jc w:val="right"/>
            </w:pPr>
            <w:r>
              <w:t>$12</w:t>
            </w:r>
          </w:p>
        </w:tc>
        <w:tc>
          <w:tcPr>
            <w:tcW w:w="691" w:type="pct"/>
            <w:vAlign w:val="bottom"/>
          </w:tcPr>
          <w:p w:rsidR="00E70BC0" w:rsidRDefault="00E70BC0" w:rsidP="00862F31">
            <w:pPr>
              <w:pStyle w:val="Tabletext1"/>
              <w:jc w:val="right"/>
            </w:pPr>
            <w:r>
              <w:t>$739</w:t>
            </w:r>
          </w:p>
        </w:tc>
        <w:tc>
          <w:tcPr>
            <w:tcW w:w="769" w:type="pct"/>
            <w:vAlign w:val="bottom"/>
          </w:tcPr>
          <w:p w:rsidR="00E70BC0" w:rsidRDefault="00E70BC0" w:rsidP="00862F31">
            <w:pPr>
              <w:pStyle w:val="Tabletext1"/>
              <w:jc w:val="right"/>
            </w:pPr>
            <w:r>
              <w:t>$4,728</w:t>
            </w:r>
          </w:p>
        </w:tc>
        <w:tc>
          <w:tcPr>
            <w:tcW w:w="770" w:type="pct"/>
            <w:vAlign w:val="bottom"/>
          </w:tcPr>
          <w:p w:rsidR="00E70BC0" w:rsidRDefault="00E70BC0" w:rsidP="00862F31">
            <w:pPr>
              <w:pStyle w:val="Tabletext1"/>
              <w:jc w:val="right"/>
            </w:pPr>
            <w:r>
              <w:t>$1,186</w:t>
            </w:r>
          </w:p>
        </w:tc>
        <w:tc>
          <w:tcPr>
            <w:tcW w:w="535" w:type="pct"/>
            <w:vAlign w:val="bottom"/>
          </w:tcPr>
          <w:p w:rsidR="00E70BC0" w:rsidRDefault="00E70BC0" w:rsidP="00862F31">
            <w:pPr>
              <w:pStyle w:val="Tabletext1"/>
              <w:jc w:val="right"/>
            </w:pPr>
            <w:r>
              <w:t>$7,965</w:t>
            </w:r>
          </w:p>
        </w:tc>
      </w:tr>
      <w:tr w:rsidR="00E70BC0" w:rsidRPr="009B09BE" w:rsidTr="00651947">
        <w:trPr>
          <w:cantSplit/>
        </w:trPr>
        <w:tc>
          <w:tcPr>
            <w:tcW w:w="613" w:type="pct"/>
            <w:tcBorders>
              <w:top w:val="nil"/>
              <w:bottom w:val="nil"/>
            </w:tcBorders>
            <w:shd w:val="clear" w:color="auto" w:fill="auto"/>
          </w:tcPr>
          <w:p w:rsidR="00E70BC0" w:rsidRPr="00C96FB3" w:rsidRDefault="00E70BC0" w:rsidP="00862F31">
            <w:pPr>
              <w:pStyle w:val="Tabletext1"/>
              <w:keepNext/>
            </w:pPr>
            <w:r w:rsidRPr="00C96FB3">
              <w:rPr>
                <w:color w:val="FFFFFF" w:themeColor="background1"/>
              </w:rPr>
              <w:t>TB</w:t>
            </w:r>
          </w:p>
        </w:tc>
        <w:tc>
          <w:tcPr>
            <w:tcW w:w="769" w:type="pct"/>
            <w:shd w:val="clear" w:color="auto" w:fill="FFFF00"/>
          </w:tcPr>
          <w:p w:rsidR="00E70BC0" w:rsidRPr="009B09BE" w:rsidRDefault="00E70BC0" w:rsidP="00862F31">
            <w:pPr>
              <w:pStyle w:val="Tabletext1"/>
              <w:keepNext/>
            </w:pPr>
            <w:r>
              <w:t>Std treatment</w:t>
            </w:r>
          </w:p>
        </w:tc>
        <w:tc>
          <w:tcPr>
            <w:tcW w:w="552" w:type="pct"/>
            <w:shd w:val="clear" w:color="auto" w:fill="FFFF00"/>
            <w:vAlign w:val="bottom"/>
          </w:tcPr>
          <w:p w:rsidR="00E70BC0" w:rsidRDefault="00E70BC0" w:rsidP="00862F31">
            <w:pPr>
              <w:pStyle w:val="Tabletext1"/>
              <w:jc w:val="right"/>
            </w:pPr>
            <w:r>
              <w:t>$1,299</w:t>
            </w:r>
          </w:p>
        </w:tc>
        <w:tc>
          <w:tcPr>
            <w:tcW w:w="301" w:type="pct"/>
            <w:shd w:val="clear" w:color="auto" w:fill="FFFF00"/>
            <w:vAlign w:val="bottom"/>
          </w:tcPr>
          <w:p w:rsidR="00E70BC0" w:rsidRDefault="00E70BC0" w:rsidP="00862F31">
            <w:pPr>
              <w:pStyle w:val="Tabletext1"/>
              <w:jc w:val="right"/>
            </w:pPr>
            <w:r>
              <w:t>$12</w:t>
            </w:r>
          </w:p>
        </w:tc>
        <w:tc>
          <w:tcPr>
            <w:tcW w:w="691" w:type="pct"/>
            <w:shd w:val="clear" w:color="auto" w:fill="FFFF00"/>
            <w:vAlign w:val="bottom"/>
          </w:tcPr>
          <w:p w:rsidR="00E70BC0" w:rsidRDefault="00E70BC0" w:rsidP="00862F31">
            <w:pPr>
              <w:pStyle w:val="Tabletext1"/>
              <w:jc w:val="right"/>
            </w:pPr>
            <w:r>
              <w:t>$739</w:t>
            </w:r>
          </w:p>
        </w:tc>
        <w:tc>
          <w:tcPr>
            <w:tcW w:w="769" w:type="pct"/>
            <w:shd w:val="clear" w:color="auto" w:fill="FFFF00"/>
            <w:vAlign w:val="bottom"/>
          </w:tcPr>
          <w:p w:rsidR="00E70BC0" w:rsidRDefault="00E70BC0" w:rsidP="00862F31">
            <w:pPr>
              <w:pStyle w:val="Tabletext1"/>
              <w:jc w:val="right"/>
            </w:pPr>
            <w:r>
              <w:t>$4,728</w:t>
            </w:r>
          </w:p>
        </w:tc>
        <w:tc>
          <w:tcPr>
            <w:tcW w:w="770" w:type="pct"/>
            <w:shd w:val="clear" w:color="auto" w:fill="FFFF00"/>
            <w:vAlign w:val="bottom"/>
          </w:tcPr>
          <w:p w:rsidR="00E70BC0" w:rsidRDefault="00E70BC0" w:rsidP="00862F31">
            <w:pPr>
              <w:pStyle w:val="Tabletext1"/>
              <w:jc w:val="right"/>
            </w:pPr>
            <w:r>
              <w:t>$224</w:t>
            </w:r>
          </w:p>
        </w:tc>
        <w:tc>
          <w:tcPr>
            <w:tcW w:w="535" w:type="pct"/>
            <w:shd w:val="clear" w:color="auto" w:fill="FFFF00"/>
            <w:vAlign w:val="bottom"/>
          </w:tcPr>
          <w:p w:rsidR="00E70BC0" w:rsidRDefault="00E70BC0" w:rsidP="00862F31">
            <w:pPr>
              <w:pStyle w:val="Tabletext1"/>
              <w:jc w:val="right"/>
            </w:pPr>
            <w:r>
              <w:t>$7,002</w:t>
            </w:r>
          </w:p>
        </w:tc>
      </w:tr>
      <w:tr w:rsidR="00E70BC0" w:rsidRPr="009B09BE" w:rsidTr="00651947">
        <w:trPr>
          <w:cantSplit/>
        </w:trPr>
        <w:tc>
          <w:tcPr>
            <w:tcW w:w="613" w:type="pct"/>
            <w:tcBorders>
              <w:top w:val="nil"/>
              <w:bottom w:val="single" w:sz="4" w:space="0" w:color="auto"/>
            </w:tcBorders>
          </w:tcPr>
          <w:p w:rsidR="00E70BC0" w:rsidRPr="00C96FB3" w:rsidRDefault="00E70BC0" w:rsidP="00862F31">
            <w:pPr>
              <w:pStyle w:val="Tabletext1"/>
            </w:pPr>
            <w:r w:rsidRPr="00C96FB3">
              <w:rPr>
                <w:color w:val="FFFFFF" w:themeColor="background1"/>
              </w:rPr>
              <w:t>TB</w:t>
            </w:r>
          </w:p>
        </w:tc>
        <w:tc>
          <w:tcPr>
            <w:tcW w:w="769" w:type="pct"/>
          </w:tcPr>
          <w:p w:rsidR="00E70BC0" w:rsidRPr="009B09BE" w:rsidRDefault="00E70BC0" w:rsidP="00862F31">
            <w:pPr>
              <w:pStyle w:val="Tabletext1"/>
              <w:keepNext/>
            </w:pPr>
            <w:r>
              <w:t>MDR treatment</w:t>
            </w:r>
          </w:p>
        </w:tc>
        <w:tc>
          <w:tcPr>
            <w:tcW w:w="552" w:type="pct"/>
            <w:vAlign w:val="bottom"/>
          </w:tcPr>
          <w:p w:rsidR="00E70BC0" w:rsidRDefault="00E70BC0" w:rsidP="00862F31">
            <w:pPr>
              <w:pStyle w:val="Tabletext1"/>
              <w:jc w:val="right"/>
            </w:pPr>
            <w:r>
              <w:t>$18,035</w:t>
            </w:r>
          </w:p>
        </w:tc>
        <w:tc>
          <w:tcPr>
            <w:tcW w:w="301" w:type="pct"/>
            <w:vAlign w:val="bottom"/>
          </w:tcPr>
          <w:p w:rsidR="00E70BC0" w:rsidRDefault="00E70BC0" w:rsidP="00862F31">
            <w:pPr>
              <w:pStyle w:val="Tabletext1"/>
              <w:jc w:val="right"/>
            </w:pPr>
            <w:r>
              <w:t>$47</w:t>
            </w:r>
          </w:p>
        </w:tc>
        <w:tc>
          <w:tcPr>
            <w:tcW w:w="691" w:type="pct"/>
            <w:vAlign w:val="bottom"/>
          </w:tcPr>
          <w:p w:rsidR="00E70BC0" w:rsidRDefault="00E70BC0" w:rsidP="00862F31">
            <w:pPr>
              <w:pStyle w:val="Tabletext1"/>
              <w:jc w:val="right"/>
            </w:pPr>
            <w:r>
              <w:t>$1,144</w:t>
            </w:r>
          </w:p>
        </w:tc>
        <w:tc>
          <w:tcPr>
            <w:tcW w:w="769" w:type="pct"/>
            <w:vAlign w:val="bottom"/>
          </w:tcPr>
          <w:p w:rsidR="00E70BC0" w:rsidRDefault="00E70BC0" w:rsidP="00862F31">
            <w:pPr>
              <w:pStyle w:val="Tabletext1"/>
              <w:jc w:val="right"/>
            </w:pPr>
            <w:r>
              <w:t>$4,728</w:t>
            </w:r>
          </w:p>
        </w:tc>
        <w:tc>
          <w:tcPr>
            <w:tcW w:w="770" w:type="pct"/>
            <w:vAlign w:val="bottom"/>
          </w:tcPr>
          <w:p w:rsidR="00E70BC0" w:rsidRDefault="00E70BC0" w:rsidP="00862F31">
            <w:pPr>
              <w:pStyle w:val="Tabletext1"/>
              <w:jc w:val="right"/>
            </w:pPr>
            <w:r>
              <w:t>$224</w:t>
            </w:r>
          </w:p>
        </w:tc>
        <w:tc>
          <w:tcPr>
            <w:tcW w:w="535" w:type="pct"/>
            <w:vAlign w:val="bottom"/>
          </w:tcPr>
          <w:p w:rsidR="00E70BC0" w:rsidRDefault="00E70BC0" w:rsidP="00862F31">
            <w:pPr>
              <w:pStyle w:val="Tabletext1"/>
              <w:jc w:val="right"/>
            </w:pPr>
            <w:r>
              <w:t>$24,177</w:t>
            </w:r>
          </w:p>
        </w:tc>
      </w:tr>
      <w:tr w:rsidR="00E70BC0" w:rsidRPr="009B09BE" w:rsidTr="00651947">
        <w:trPr>
          <w:cantSplit/>
        </w:trPr>
        <w:tc>
          <w:tcPr>
            <w:tcW w:w="613" w:type="pct"/>
            <w:tcBorders>
              <w:bottom w:val="nil"/>
            </w:tcBorders>
          </w:tcPr>
          <w:p w:rsidR="00E70BC0" w:rsidRPr="008D5749" w:rsidRDefault="00E70BC0" w:rsidP="00862F31">
            <w:pPr>
              <w:pStyle w:val="Tabletext1"/>
              <w:keepNext/>
            </w:pPr>
            <w:r w:rsidRPr="008D5749">
              <w:t>MDR-TB</w:t>
            </w:r>
          </w:p>
        </w:tc>
        <w:tc>
          <w:tcPr>
            <w:tcW w:w="769" w:type="pct"/>
          </w:tcPr>
          <w:p w:rsidR="00E70BC0" w:rsidRPr="009B09BE" w:rsidRDefault="00E70BC0" w:rsidP="00862F31">
            <w:pPr>
              <w:pStyle w:val="Tabletext1"/>
            </w:pPr>
            <w:r>
              <w:t>Untreated</w:t>
            </w:r>
          </w:p>
        </w:tc>
        <w:tc>
          <w:tcPr>
            <w:tcW w:w="552" w:type="pct"/>
            <w:tcBorders>
              <w:bottom w:val="single" w:sz="4" w:space="0" w:color="auto"/>
            </w:tcBorders>
            <w:vAlign w:val="bottom"/>
          </w:tcPr>
          <w:p w:rsidR="00E70BC0" w:rsidRDefault="00E70BC0" w:rsidP="00862F31">
            <w:pPr>
              <w:pStyle w:val="Tabletext1"/>
              <w:jc w:val="right"/>
            </w:pPr>
            <w:r>
              <w:t>$59,232</w:t>
            </w:r>
          </w:p>
        </w:tc>
        <w:tc>
          <w:tcPr>
            <w:tcW w:w="301" w:type="pct"/>
            <w:tcBorders>
              <w:bottom w:val="single" w:sz="4" w:space="0" w:color="auto"/>
            </w:tcBorders>
            <w:vAlign w:val="bottom"/>
          </w:tcPr>
          <w:p w:rsidR="00E70BC0" w:rsidRDefault="00E70BC0" w:rsidP="00862F31">
            <w:pPr>
              <w:pStyle w:val="Tabletext1"/>
              <w:jc w:val="right"/>
            </w:pPr>
            <w:r>
              <w:t>$34</w:t>
            </w:r>
          </w:p>
        </w:tc>
        <w:tc>
          <w:tcPr>
            <w:tcW w:w="691" w:type="pct"/>
            <w:tcBorders>
              <w:bottom w:val="single" w:sz="4" w:space="0" w:color="auto"/>
            </w:tcBorders>
            <w:vAlign w:val="bottom"/>
          </w:tcPr>
          <w:p w:rsidR="00E70BC0" w:rsidRDefault="00E70BC0" w:rsidP="00862F31">
            <w:pPr>
              <w:pStyle w:val="Tabletext1"/>
              <w:jc w:val="right"/>
            </w:pPr>
            <w:r>
              <w:t>$2,334</w:t>
            </w:r>
          </w:p>
        </w:tc>
        <w:tc>
          <w:tcPr>
            <w:tcW w:w="769" w:type="pct"/>
            <w:tcBorders>
              <w:bottom w:val="single" w:sz="4" w:space="0" w:color="auto"/>
            </w:tcBorders>
            <w:vAlign w:val="bottom"/>
          </w:tcPr>
          <w:p w:rsidR="00E70BC0" w:rsidRDefault="00E70BC0" w:rsidP="00862F31">
            <w:pPr>
              <w:pStyle w:val="Tabletext1"/>
              <w:jc w:val="right"/>
            </w:pPr>
            <w:r>
              <w:t>$27,018</w:t>
            </w:r>
          </w:p>
        </w:tc>
        <w:tc>
          <w:tcPr>
            <w:tcW w:w="770" w:type="pct"/>
            <w:tcBorders>
              <w:bottom w:val="single" w:sz="4" w:space="0" w:color="auto"/>
            </w:tcBorders>
            <w:vAlign w:val="bottom"/>
          </w:tcPr>
          <w:p w:rsidR="00E70BC0" w:rsidRDefault="00E70BC0" w:rsidP="00862F31">
            <w:pPr>
              <w:pStyle w:val="Tabletext1"/>
              <w:jc w:val="right"/>
            </w:pPr>
            <w:r>
              <w:t>$4,422</w:t>
            </w:r>
          </w:p>
        </w:tc>
        <w:tc>
          <w:tcPr>
            <w:tcW w:w="535" w:type="pct"/>
            <w:tcBorders>
              <w:bottom w:val="single" w:sz="4" w:space="0" w:color="auto"/>
            </w:tcBorders>
            <w:vAlign w:val="bottom"/>
          </w:tcPr>
          <w:p w:rsidR="00E70BC0" w:rsidRDefault="00E70BC0" w:rsidP="00862F31">
            <w:pPr>
              <w:pStyle w:val="Tabletext1"/>
              <w:jc w:val="right"/>
            </w:pPr>
            <w:r>
              <w:t>$93,040</w:t>
            </w:r>
          </w:p>
        </w:tc>
      </w:tr>
      <w:tr w:rsidR="00E70BC0" w:rsidRPr="009B09BE" w:rsidTr="00651947">
        <w:trPr>
          <w:cantSplit/>
        </w:trPr>
        <w:tc>
          <w:tcPr>
            <w:tcW w:w="613" w:type="pct"/>
            <w:tcBorders>
              <w:top w:val="nil"/>
              <w:bottom w:val="nil"/>
            </w:tcBorders>
          </w:tcPr>
          <w:p w:rsidR="00E70BC0" w:rsidRPr="00E4768E" w:rsidRDefault="00E70BC0" w:rsidP="00862F31">
            <w:pPr>
              <w:pStyle w:val="Tabletext1"/>
              <w:keepNext/>
            </w:pPr>
            <w:r w:rsidRPr="00C96FB3">
              <w:rPr>
                <w:color w:val="FFFFFF" w:themeColor="background1"/>
              </w:rPr>
              <w:t>MDR-TB</w:t>
            </w:r>
          </w:p>
        </w:tc>
        <w:tc>
          <w:tcPr>
            <w:tcW w:w="769" w:type="pct"/>
            <w:shd w:val="clear" w:color="auto" w:fill="auto"/>
          </w:tcPr>
          <w:p w:rsidR="00E70BC0" w:rsidRPr="009B09BE" w:rsidRDefault="00E70BC0" w:rsidP="00862F31">
            <w:pPr>
              <w:pStyle w:val="Tabletext1"/>
              <w:keepNext/>
            </w:pPr>
            <w:r>
              <w:t>Std treatment</w:t>
            </w:r>
          </w:p>
        </w:tc>
        <w:tc>
          <w:tcPr>
            <w:tcW w:w="552" w:type="pct"/>
            <w:tcBorders>
              <w:bottom w:val="single" w:sz="4" w:space="0" w:color="auto"/>
            </w:tcBorders>
            <w:shd w:val="clear" w:color="auto" w:fill="auto"/>
            <w:vAlign w:val="bottom"/>
          </w:tcPr>
          <w:p w:rsidR="00E70BC0" w:rsidRDefault="00E70BC0" w:rsidP="00862F31">
            <w:pPr>
              <w:pStyle w:val="Tabletext1"/>
              <w:jc w:val="right"/>
            </w:pPr>
            <w:r>
              <w:t>$60,081</w:t>
            </w:r>
          </w:p>
        </w:tc>
        <w:tc>
          <w:tcPr>
            <w:tcW w:w="301" w:type="pct"/>
            <w:tcBorders>
              <w:bottom w:val="single" w:sz="4" w:space="0" w:color="auto"/>
            </w:tcBorders>
            <w:vAlign w:val="bottom"/>
          </w:tcPr>
          <w:p w:rsidR="00E70BC0" w:rsidRDefault="00E70BC0" w:rsidP="00862F31">
            <w:pPr>
              <w:pStyle w:val="Tabletext1"/>
              <w:jc w:val="right"/>
            </w:pPr>
            <w:r>
              <w:t>$47</w:t>
            </w:r>
          </w:p>
        </w:tc>
        <w:tc>
          <w:tcPr>
            <w:tcW w:w="691" w:type="pct"/>
            <w:tcBorders>
              <w:bottom w:val="single" w:sz="4" w:space="0" w:color="auto"/>
            </w:tcBorders>
            <w:shd w:val="clear" w:color="auto" w:fill="auto"/>
            <w:vAlign w:val="bottom"/>
          </w:tcPr>
          <w:p w:rsidR="00E70BC0" w:rsidRDefault="00E70BC0" w:rsidP="00862F31">
            <w:pPr>
              <w:pStyle w:val="Tabletext1"/>
              <w:jc w:val="right"/>
            </w:pPr>
            <w:r>
              <w:t>$2,553</w:t>
            </w:r>
          </w:p>
        </w:tc>
        <w:tc>
          <w:tcPr>
            <w:tcW w:w="769" w:type="pct"/>
            <w:tcBorders>
              <w:bottom w:val="single" w:sz="4" w:space="0" w:color="auto"/>
            </w:tcBorders>
            <w:shd w:val="clear" w:color="auto" w:fill="auto"/>
            <w:vAlign w:val="bottom"/>
          </w:tcPr>
          <w:p w:rsidR="00E70BC0" w:rsidRDefault="00E70BC0" w:rsidP="00862F31">
            <w:pPr>
              <w:pStyle w:val="Tabletext1"/>
              <w:jc w:val="right"/>
            </w:pPr>
            <w:r>
              <w:t>$27,018</w:t>
            </w:r>
          </w:p>
        </w:tc>
        <w:tc>
          <w:tcPr>
            <w:tcW w:w="770" w:type="pct"/>
            <w:tcBorders>
              <w:bottom w:val="single" w:sz="4" w:space="0" w:color="auto"/>
            </w:tcBorders>
            <w:shd w:val="clear" w:color="auto" w:fill="auto"/>
            <w:vAlign w:val="bottom"/>
          </w:tcPr>
          <w:p w:rsidR="00E70BC0" w:rsidRDefault="00E70BC0" w:rsidP="00862F31">
            <w:pPr>
              <w:pStyle w:val="Tabletext1"/>
              <w:jc w:val="right"/>
            </w:pPr>
            <w:r>
              <w:t>$4,422</w:t>
            </w:r>
          </w:p>
        </w:tc>
        <w:tc>
          <w:tcPr>
            <w:tcW w:w="535" w:type="pct"/>
            <w:tcBorders>
              <w:bottom w:val="single" w:sz="4" w:space="0" w:color="auto"/>
            </w:tcBorders>
            <w:shd w:val="clear" w:color="auto" w:fill="auto"/>
            <w:vAlign w:val="bottom"/>
          </w:tcPr>
          <w:p w:rsidR="00E70BC0" w:rsidRDefault="00E70BC0" w:rsidP="00862F31">
            <w:pPr>
              <w:pStyle w:val="Tabletext1"/>
              <w:jc w:val="right"/>
            </w:pPr>
            <w:r>
              <w:t>$94,121</w:t>
            </w:r>
          </w:p>
        </w:tc>
      </w:tr>
      <w:tr w:rsidR="00E70BC0" w:rsidRPr="009B09BE" w:rsidTr="00651947">
        <w:trPr>
          <w:cantSplit/>
        </w:trPr>
        <w:tc>
          <w:tcPr>
            <w:tcW w:w="613" w:type="pct"/>
            <w:tcBorders>
              <w:top w:val="nil"/>
              <w:bottom w:val="single" w:sz="4" w:space="0" w:color="auto"/>
            </w:tcBorders>
            <w:shd w:val="clear" w:color="auto" w:fill="auto"/>
          </w:tcPr>
          <w:p w:rsidR="00E70BC0" w:rsidRPr="00E4768E" w:rsidRDefault="00E70BC0" w:rsidP="00862F31">
            <w:pPr>
              <w:pStyle w:val="Tabletext1"/>
            </w:pPr>
            <w:r w:rsidRPr="00C96FB3">
              <w:rPr>
                <w:color w:val="FFFFFF" w:themeColor="background1"/>
              </w:rPr>
              <w:t>MDR-TB</w:t>
            </w:r>
          </w:p>
        </w:tc>
        <w:tc>
          <w:tcPr>
            <w:tcW w:w="769" w:type="pct"/>
            <w:shd w:val="clear" w:color="auto" w:fill="FFFF00"/>
          </w:tcPr>
          <w:p w:rsidR="00E70BC0" w:rsidRPr="009B09BE" w:rsidRDefault="00E70BC0" w:rsidP="00862F31">
            <w:pPr>
              <w:pStyle w:val="Tabletext1"/>
              <w:keepNext/>
            </w:pPr>
            <w:r>
              <w:t>MDR treatment</w:t>
            </w:r>
          </w:p>
        </w:tc>
        <w:tc>
          <w:tcPr>
            <w:tcW w:w="552" w:type="pct"/>
            <w:tcBorders>
              <w:top w:val="single" w:sz="4" w:space="0" w:color="auto"/>
            </w:tcBorders>
            <w:shd w:val="clear" w:color="auto" w:fill="FFFF00"/>
            <w:vAlign w:val="bottom"/>
          </w:tcPr>
          <w:p w:rsidR="00E70BC0" w:rsidRDefault="00E70BC0" w:rsidP="00862F31">
            <w:pPr>
              <w:pStyle w:val="Tabletext1"/>
              <w:jc w:val="right"/>
            </w:pPr>
            <w:r>
              <w:t>$59,332</w:t>
            </w:r>
          </w:p>
        </w:tc>
        <w:tc>
          <w:tcPr>
            <w:tcW w:w="301" w:type="pct"/>
            <w:tcBorders>
              <w:top w:val="single" w:sz="4" w:space="0" w:color="auto"/>
            </w:tcBorders>
            <w:shd w:val="clear" w:color="auto" w:fill="FFFF00"/>
            <w:vAlign w:val="bottom"/>
          </w:tcPr>
          <w:p w:rsidR="00E70BC0" w:rsidRDefault="00E70BC0" w:rsidP="00862F31">
            <w:pPr>
              <w:pStyle w:val="Tabletext1"/>
              <w:jc w:val="right"/>
            </w:pPr>
            <w:r>
              <w:t>$34</w:t>
            </w:r>
          </w:p>
        </w:tc>
        <w:tc>
          <w:tcPr>
            <w:tcW w:w="691" w:type="pct"/>
            <w:tcBorders>
              <w:top w:val="single" w:sz="4" w:space="0" w:color="auto"/>
            </w:tcBorders>
            <w:shd w:val="clear" w:color="auto" w:fill="FFFF00"/>
            <w:vAlign w:val="bottom"/>
          </w:tcPr>
          <w:p w:rsidR="00E70BC0" w:rsidRDefault="00E70BC0" w:rsidP="00862F31">
            <w:pPr>
              <w:pStyle w:val="Tabletext1"/>
              <w:jc w:val="right"/>
            </w:pPr>
            <w:r>
              <w:t>$2,346</w:t>
            </w:r>
          </w:p>
        </w:tc>
        <w:tc>
          <w:tcPr>
            <w:tcW w:w="769" w:type="pct"/>
            <w:tcBorders>
              <w:top w:val="single" w:sz="4" w:space="0" w:color="auto"/>
            </w:tcBorders>
            <w:shd w:val="clear" w:color="auto" w:fill="FFFF00"/>
            <w:vAlign w:val="bottom"/>
          </w:tcPr>
          <w:p w:rsidR="00E70BC0" w:rsidRDefault="00E70BC0" w:rsidP="00862F31">
            <w:pPr>
              <w:pStyle w:val="Tabletext1"/>
              <w:jc w:val="right"/>
            </w:pPr>
            <w:r>
              <w:t>$27,018</w:t>
            </w:r>
          </w:p>
        </w:tc>
        <w:tc>
          <w:tcPr>
            <w:tcW w:w="770" w:type="pct"/>
            <w:tcBorders>
              <w:top w:val="single" w:sz="4" w:space="0" w:color="auto"/>
            </w:tcBorders>
            <w:shd w:val="clear" w:color="auto" w:fill="FFFF00"/>
            <w:vAlign w:val="bottom"/>
          </w:tcPr>
          <w:p w:rsidR="00E70BC0" w:rsidRDefault="00E70BC0" w:rsidP="00862F31">
            <w:pPr>
              <w:pStyle w:val="Tabletext1"/>
              <w:jc w:val="right"/>
            </w:pPr>
            <w:r>
              <w:t>$1,040</w:t>
            </w:r>
          </w:p>
        </w:tc>
        <w:tc>
          <w:tcPr>
            <w:tcW w:w="535" w:type="pct"/>
            <w:tcBorders>
              <w:top w:val="single" w:sz="4" w:space="0" w:color="auto"/>
            </w:tcBorders>
            <w:shd w:val="clear" w:color="auto" w:fill="FFFF00"/>
            <w:vAlign w:val="bottom"/>
          </w:tcPr>
          <w:p w:rsidR="00E70BC0" w:rsidRDefault="00E70BC0" w:rsidP="00862F31">
            <w:pPr>
              <w:pStyle w:val="Tabletext1"/>
              <w:jc w:val="right"/>
            </w:pPr>
            <w:r>
              <w:t>$89,771</w:t>
            </w:r>
          </w:p>
        </w:tc>
      </w:tr>
    </w:tbl>
    <w:p w:rsidR="00E70BC0" w:rsidRDefault="00E70BC0" w:rsidP="00E70BC0">
      <w:pPr>
        <w:pStyle w:val="Caption"/>
      </w:pPr>
      <w:r>
        <w:t xml:space="preserve">Note: </w:t>
      </w:r>
      <w:r w:rsidR="00A77913">
        <w:t>C</w:t>
      </w:r>
      <w:r>
        <w:t xml:space="preserve">osts associated with the correct treatment are </w:t>
      </w:r>
      <w:r w:rsidRPr="00BF500D">
        <w:rPr>
          <w:highlight w:val="yellow"/>
        </w:rPr>
        <w:t>highlighted</w:t>
      </w:r>
      <w:r>
        <w:t>.</w:t>
      </w:r>
    </w:p>
    <w:p w:rsidR="00A77913" w:rsidRDefault="00A77913" w:rsidP="00A77913">
      <w:pPr>
        <w:pStyle w:val="Caption"/>
      </w:pPr>
      <w:r>
        <w:t>AEs = adverse events; MDR = multidrug-resistant; Std = standard; TB = tuberculosis</w:t>
      </w:r>
    </w:p>
    <w:p w:rsidR="00E70BC0" w:rsidRPr="000975CB" w:rsidRDefault="00E70BC0" w:rsidP="00E70BC0">
      <w:pPr>
        <w:keepNext/>
        <w:spacing w:before="120" w:after="120"/>
        <w:outlineLvl w:val="3"/>
        <w:rPr>
          <w:b/>
          <w:i/>
        </w:rPr>
      </w:pPr>
      <w:r>
        <w:rPr>
          <w:b/>
          <w:i/>
        </w:rPr>
        <w:t>Utility values</w:t>
      </w:r>
    </w:p>
    <w:p w:rsidR="00E70BC0" w:rsidRDefault="00E70BC0" w:rsidP="00E70BC0">
      <w:r>
        <w:t xml:space="preserve">Utility values used in the previously published economic evaluations of NAAT are presented in </w:t>
      </w:r>
      <w:r>
        <w:fldChar w:fldCharType="begin"/>
      </w:r>
      <w:r>
        <w:instrText xml:space="preserve"> REF _Ref399315179 \h </w:instrText>
      </w:r>
      <w:r>
        <w:fldChar w:fldCharType="separate"/>
      </w:r>
      <w:r w:rsidR="0045756D">
        <w:t xml:space="preserve">Table </w:t>
      </w:r>
      <w:r w:rsidR="0045756D">
        <w:rPr>
          <w:noProof/>
        </w:rPr>
        <w:t>55</w:t>
      </w:r>
      <w:r>
        <w:fldChar w:fldCharType="end"/>
      </w:r>
      <w:r>
        <w:t>.</w:t>
      </w:r>
    </w:p>
    <w:p w:rsidR="00D631E4" w:rsidRDefault="00D631E4" w:rsidP="00D631E4">
      <w:r>
        <w:t xml:space="preserve">The utility weights used in previously published cost–utility analyses of NAAT may be inappropriate to use in the current assessment, as a number of weights were found to be based on clinical opinion or assumptions, or could not be verified from the cited sources. To supplement these utility values, a search was conducted to identify studies that measure utility estimates in a TB population (see </w:t>
      </w:r>
      <w:r>
        <w:fldChar w:fldCharType="begin"/>
      </w:r>
      <w:r>
        <w:instrText xml:space="preserve"> REF _Ref406682900 \h </w:instrText>
      </w:r>
      <w:r>
        <w:fldChar w:fldCharType="separate"/>
      </w:r>
      <w:r w:rsidR="0045756D">
        <w:t xml:space="preserve">Appendix </w:t>
      </w:r>
      <w:r w:rsidR="0045756D">
        <w:rPr>
          <w:noProof/>
        </w:rPr>
        <w:t>H</w:t>
      </w:r>
      <w:r>
        <w:fldChar w:fldCharType="end"/>
      </w:r>
      <w:r>
        <w:t>). Six studies were identified that reported eliciting utility weights relevant to TB (</w:t>
      </w:r>
      <w:r>
        <w:fldChar w:fldCharType="begin"/>
      </w:r>
      <w:r>
        <w:instrText xml:space="preserve"> REF _Ref403062246 \h </w:instrText>
      </w:r>
      <w:r>
        <w:fldChar w:fldCharType="separate"/>
      </w:r>
      <w:r w:rsidR="0045756D">
        <w:t xml:space="preserve">Table </w:t>
      </w:r>
      <w:r w:rsidR="0045756D">
        <w:rPr>
          <w:noProof/>
        </w:rPr>
        <w:t>103</w:t>
      </w:r>
      <w:r>
        <w:fldChar w:fldCharType="end"/>
      </w:r>
      <w:r>
        <w:t xml:space="preserve">, </w:t>
      </w:r>
      <w:r>
        <w:fldChar w:fldCharType="begin"/>
      </w:r>
      <w:r>
        <w:instrText xml:space="preserve"> REF _Ref401239423 \h </w:instrText>
      </w:r>
      <w:r>
        <w:fldChar w:fldCharType="separate"/>
      </w:r>
      <w:r w:rsidR="0045756D">
        <w:t xml:space="preserve">Appendix </w:t>
      </w:r>
      <w:r w:rsidR="0045756D">
        <w:rPr>
          <w:noProof/>
        </w:rPr>
        <w:t>I</w:t>
      </w:r>
      <w:r>
        <w:fldChar w:fldCharType="end"/>
      </w:r>
      <w:r>
        <w:t>).</w:t>
      </w:r>
    </w:p>
    <w:p w:rsidR="00E70BC0" w:rsidRDefault="00E70BC0" w:rsidP="00D75C16">
      <w:pPr>
        <w:pStyle w:val="TableHeading"/>
      </w:pPr>
      <w:bookmarkStart w:id="483" w:name="_Ref399315179"/>
      <w:bookmarkStart w:id="484" w:name="_Toc406659851"/>
      <w:r>
        <w:t xml:space="preserve">Table </w:t>
      </w:r>
      <w:r w:rsidR="00B96343">
        <w:fldChar w:fldCharType="begin"/>
      </w:r>
      <w:r w:rsidR="00B96343">
        <w:instrText xml:space="preserve"> SEQ Table \* ARABIC </w:instrText>
      </w:r>
      <w:r w:rsidR="00B96343">
        <w:fldChar w:fldCharType="separate"/>
      </w:r>
      <w:r w:rsidR="0045756D">
        <w:rPr>
          <w:noProof/>
        </w:rPr>
        <w:t>55</w:t>
      </w:r>
      <w:r w:rsidR="00B96343">
        <w:rPr>
          <w:noProof/>
        </w:rPr>
        <w:fldChar w:fldCharType="end"/>
      </w:r>
      <w:bookmarkEnd w:id="483"/>
      <w:r w:rsidRPr="000975CB">
        <w:tab/>
      </w:r>
      <w:r>
        <w:t>Utility values used in previously published economic evaluations of NAAT</w:t>
      </w:r>
      <w:bookmarkEnd w:id="484"/>
    </w:p>
    <w:tbl>
      <w:tblPr>
        <w:tblStyle w:val="TableGrid1"/>
        <w:tblW w:w="4942" w:type="pct"/>
        <w:tblInd w:w="108" w:type="dxa"/>
        <w:tblLook w:val="04A0" w:firstRow="1" w:lastRow="0" w:firstColumn="1" w:lastColumn="0" w:noHBand="0" w:noVBand="1"/>
        <w:tblCaption w:val="Utility values used in previously published economic evaluations of NAAT"/>
      </w:tblPr>
      <w:tblGrid>
        <w:gridCol w:w="1758"/>
        <w:gridCol w:w="3442"/>
        <w:gridCol w:w="3935"/>
      </w:tblGrid>
      <w:tr w:rsidR="00E70BC0" w:rsidRPr="006C307C" w:rsidTr="00862F31">
        <w:trPr>
          <w:cnfStyle w:val="100000000000" w:firstRow="1" w:lastRow="0" w:firstColumn="0" w:lastColumn="0" w:oddVBand="0" w:evenVBand="0" w:oddHBand="0" w:evenHBand="0" w:firstRowFirstColumn="0" w:firstRowLastColumn="0" w:lastRowFirstColumn="0" w:lastRowLastColumn="0"/>
          <w:cantSplit/>
          <w:tblHeader/>
        </w:trPr>
        <w:tc>
          <w:tcPr>
            <w:tcW w:w="962" w:type="pct"/>
          </w:tcPr>
          <w:p w:rsidR="00E70BC0" w:rsidRPr="006C307C" w:rsidRDefault="00E70BC0" w:rsidP="00202279">
            <w:pPr>
              <w:pStyle w:val="TableHeading"/>
              <w:spacing w:before="40" w:after="40"/>
              <w:ind w:left="0" w:firstLine="0"/>
            </w:pPr>
            <w:r w:rsidRPr="006C307C">
              <w:t>Study</w:t>
            </w:r>
          </w:p>
        </w:tc>
        <w:tc>
          <w:tcPr>
            <w:tcW w:w="1884" w:type="pct"/>
          </w:tcPr>
          <w:p w:rsidR="00E70BC0" w:rsidRPr="006C307C" w:rsidRDefault="00E70BC0" w:rsidP="00A77913">
            <w:pPr>
              <w:pStyle w:val="TableHeading"/>
              <w:spacing w:before="40" w:after="40"/>
              <w:ind w:left="0" w:firstLine="0"/>
              <w:jc w:val="left"/>
            </w:pPr>
            <w:r w:rsidRPr="006C307C">
              <w:t>Utility weight</w:t>
            </w:r>
          </w:p>
        </w:tc>
        <w:tc>
          <w:tcPr>
            <w:tcW w:w="2154" w:type="pct"/>
          </w:tcPr>
          <w:p w:rsidR="00E70BC0" w:rsidRPr="006C307C" w:rsidRDefault="00E70BC0" w:rsidP="00A77913">
            <w:pPr>
              <w:pStyle w:val="TableHeading"/>
              <w:spacing w:before="40" w:after="40"/>
              <w:ind w:left="0" w:firstLine="0"/>
              <w:jc w:val="left"/>
            </w:pPr>
            <w:r w:rsidRPr="006C307C">
              <w:t>Comment</w:t>
            </w:r>
          </w:p>
        </w:tc>
      </w:tr>
      <w:tr w:rsidR="00E70BC0" w:rsidRPr="00E66149" w:rsidTr="00862F31">
        <w:trPr>
          <w:cantSplit/>
        </w:trPr>
        <w:tc>
          <w:tcPr>
            <w:tcW w:w="962" w:type="pct"/>
            <w:tcBorders>
              <w:bottom w:val="single" w:sz="4" w:space="0" w:color="auto"/>
            </w:tcBorders>
          </w:tcPr>
          <w:p w:rsidR="00E70BC0" w:rsidRPr="00E66149" w:rsidRDefault="00E70BC0" w:rsidP="000B403D">
            <w:pPr>
              <w:spacing w:after="40" w:line="240" w:lineRule="auto"/>
              <w:rPr>
                <w:rFonts w:ascii="Arial Narrow" w:hAnsi="Arial Narrow"/>
                <w:sz w:val="20"/>
                <w:szCs w:val="20"/>
              </w:rPr>
            </w:pPr>
            <w:r w:rsidRPr="00E66149">
              <w:rPr>
                <w:rFonts w:ascii="Arial Narrow" w:hAnsi="Arial Narrow"/>
                <w:sz w:val="20"/>
                <w:szCs w:val="20"/>
              </w:rPr>
              <w:t xml:space="preserve">Choi </w:t>
            </w:r>
            <w:r>
              <w:rPr>
                <w:rFonts w:ascii="Arial Narrow" w:hAnsi="Arial Narrow"/>
                <w:sz w:val="20"/>
                <w:szCs w:val="20"/>
              </w:rPr>
              <w:t xml:space="preserve">et al. </w:t>
            </w:r>
            <w:r w:rsidR="00131FE1">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ExcludeAuth="1"&gt;&lt;Author&gt;Choi&lt;/Author&gt;&lt;Year&gt;2013&lt;/Year&gt;&lt;RecNum&gt;31&lt;/RecNum&gt;&lt;DisplayText&gt;(2013)&lt;/DisplayText&gt;&lt;record&gt;&lt;rec-number&gt;31&lt;/rec-number&gt;&lt;foreign-keys&gt;&lt;key app="EN" db-id="09e5teespxd59sextw4p5aw6evvsx0ptx95r"&gt;31&lt;/key&gt;&lt;/foreign-keys&gt;&lt;ref-type name="Journal Article"&gt;17&lt;/ref-type&gt;&lt;contributors&gt;&lt;authors&gt;&lt;author&gt;Choi, H. W.&lt;/author&gt;&lt;author&gt;Miele, K.&lt;/author&gt;&lt;author&gt;Dowdy, D.&lt;/author&gt;&lt;author&gt;Shah, M.&lt;/author&gt;&lt;/authors&gt;&lt;/contributors&gt;&lt;auth-address&gt;Johns Hopkins University School of Medicine, Baltimore, Maryland, USA.&lt;/auth-address&gt;&lt;titles&gt;&lt;title&gt;&lt;style face="normal" font="default" size="100%"&gt;Cost-effectiveness of Xpert&lt;/style&gt;&lt;style face="superscript" font="default" size="100%"&gt;®&lt;/style&gt;&lt;style face="normal" font="default" size="100%"&gt; MTB/RIF for diagnosing pulmonary tuberculosis in the United States&lt;/style&gt;&lt;/title&gt;&lt;secondary-title&gt;International Journal of Tuberculosis and Lung Disease&lt;/secondary-title&gt;&lt;/titles&gt;&lt;periodical&gt;&lt;full-title&gt;International Journal of Tuberculosis and Lung Disease&lt;/full-title&gt;&lt;/periodical&gt;&lt;pages&gt;1328–35&lt;/pages&gt;&lt;volume&gt;17&lt;/volume&gt;&lt;number&gt;10&lt;/number&gt;&lt;keywords&gt;&lt;keyword&gt;Algorithms&lt;/keyword&gt;&lt;keyword&gt;Bacteriological Techniques/economics/ methods&lt;/keyword&gt;&lt;keyword&gt;Cost-Benefit Analysis&lt;/keyword&gt;&lt;keyword&gt;Decision Support Techniques&lt;/keyword&gt;&lt;keyword&gt;Health Care Costs&lt;/keyword&gt;&lt;keyword&gt;Humans&lt;/keyword&gt;&lt;keyword&gt;Mycobacterium tuberculosis/ isolation &amp;amp; purification&lt;/keyword&gt;&lt;keyword&gt;Nucleic Acid Amplification Techniques/economics/methods&lt;/keyword&gt;&lt;keyword&gt;Outcome Assessment (Health Care)&lt;/keyword&gt;&lt;keyword&gt;Quality-Adjusted Life Years&lt;/keyword&gt;&lt;keyword&gt;Sputum/ microbiology&lt;/keyword&gt;&lt;keyword&gt;Tuberculosis, Pulmonary/ diagnosis/economics/microbiology&lt;/keyword&gt;&lt;keyword&gt;United States&lt;/keyword&gt;&lt;/keywords&gt;&lt;dates&gt;&lt;year&gt;2013&lt;/year&gt;&lt;pub-dates&gt;&lt;date&gt;Oct&lt;/date&gt;&lt;/pub-dates&gt;&lt;/dates&gt;&lt;accession-num&gt;24025386&lt;/accession-num&gt;&lt;urls&gt;&lt;related-urls&gt;&lt;url&gt;http://www.ncbi.nlm.nih.gov/pmc/articles/PMC3891798/pdf/nihms-540365.pdf&lt;/url&gt;&lt;/related-urls&gt;&lt;/urls&gt;&lt;/record&gt;&lt;/Cite&gt;&lt;/EndNote&gt;</w:instrText>
            </w:r>
            <w:r w:rsidR="00131FE1">
              <w:rPr>
                <w:rFonts w:ascii="Arial Narrow" w:hAnsi="Arial Narrow"/>
                <w:sz w:val="20"/>
                <w:szCs w:val="20"/>
              </w:rPr>
              <w:fldChar w:fldCharType="separate"/>
            </w:r>
            <w:r w:rsidR="00131FE1">
              <w:rPr>
                <w:rFonts w:ascii="Arial Narrow" w:hAnsi="Arial Narrow"/>
                <w:noProof/>
                <w:sz w:val="20"/>
                <w:szCs w:val="20"/>
              </w:rPr>
              <w:t>(</w:t>
            </w:r>
            <w:hyperlink w:anchor="_ENREF_40" w:tooltip="Choi, 2013 #31" w:history="1">
              <w:r w:rsidR="000B403D">
                <w:rPr>
                  <w:rFonts w:ascii="Arial Narrow" w:hAnsi="Arial Narrow"/>
                  <w:noProof/>
                  <w:sz w:val="20"/>
                  <w:szCs w:val="20"/>
                </w:rPr>
                <w:t>2013</w:t>
              </w:r>
            </w:hyperlink>
            <w:r w:rsidR="00131FE1">
              <w:rPr>
                <w:rFonts w:ascii="Arial Narrow" w:hAnsi="Arial Narrow"/>
                <w:noProof/>
                <w:sz w:val="20"/>
                <w:szCs w:val="20"/>
              </w:rPr>
              <w:t>)</w:t>
            </w:r>
            <w:r w:rsidR="00131FE1">
              <w:rPr>
                <w:rFonts w:ascii="Arial Narrow" w:hAnsi="Arial Narrow"/>
                <w:sz w:val="20"/>
                <w:szCs w:val="20"/>
              </w:rPr>
              <w:fldChar w:fldCharType="end"/>
            </w:r>
          </w:p>
        </w:tc>
        <w:tc>
          <w:tcPr>
            <w:tcW w:w="1884" w:type="pct"/>
            <w:tcBorders>
              <w:bottom w:val="single" w:sz="4" w:space="0" w:color="auto"/>
            </w:tcBorders>
          </w:tcPr>
          <w:p w:rsidR="00E70BC0" w:rsidRPr="00E66149" w:rsidRDefault="00E70BC0" w:rsidP="00A77913">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Complete health</w:t>
            </w:r>
            <w:r w:rsidRPr="00E66149">
              <w:rPr>
                <w:rFonts w:ascii="Arial Narrow" w:hAnsi="Arial Narrow"/>
                <w:sz w:val="20"/>
                <w:szCs w:val="20"/>
              </w:rPr>
              <w:tab/>
              <w:t>1.0</w:t>
            </w:r>
          </w:p>
          <w:p w:rsidR="00E70BC0" w:rsidRPr="00E66149" w:rsidRDefault="00E70BC0" w:rsidP="00A77913">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First-line treatment</w:t>
            </w:r>
            <w:r>
              <w:rPr>
                <w:rFonts w:ascii="Arial Narrow" w:hAnsi="Arial Narrow"/>
                <w:sz w:val="20"/>
                <w:szCs w:val="20"/>
              </w:rPr>
              <w:t xml:space="preserve"> (without TB</w:t>
            </w:r>
            <w:r w:rsidRPr="00E66149">
              <w:rPr>
                <w:rFonts w:ascii="Arial Narrow" w:hAnsi="Arial Narrow"/>
                <w:sz w:val="20"/>
                <w:szCs w:val="20"/>
              </w:rPr>
              <w:t>)</w:t>
            </w:r>
            <w:r w:rsidRPr="00E66149">
              <w:rPr>
                <w:rFonts w:ascii="Arial Narrow" w:hAnsi="Arial Narrow"/>
                <w:sz w:val="20"/>
                <w:szCs w:val="20"/>
              </w:rPr>
              <w:tab/>
              <w:t>0.9</w:t>
            </w:r>
          </w:p>
          <w:p w:rsidR="00E70BC0" w:rsidRPr="00E66149" w:rsidRDefault="00E70BC0" w:rsidP="00A77913">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MDR-TB treatment</w:t>
            </w:r>
            <w:r>
              <w:rPr>
                <w:rFonts w:ascii="Arial Narrow" w:hAnsi="Arial Narrow"/>
                <w:sz w:val="20"/>
                <w:szCs w:val="20"/>
              </w:rPr>
              <w:t xml:space="preserve"> (without TB</w:t>
            </w:r>
            <w:r w:rsidRPr="00E66149">
              <w:rPr>
                <w:rFonts w:ascii="Arial Narrow" w:hAnsi="Arial Narrow"/>
                <w:sz w:val="20"/>
                <w:szCs w:val="20"/>
              </w:rPr>
              <w:t>)</w:t>
            </w:r>
            <w:r w:rsidRPr="00E66149">
              <w:rPr>
                <w:rFonts w:ascii="Arial Narrow" w:hAnsi="Arial Narrow"/>
                <w:sz w:val="20"/>
                <w:szCs w:val="20"/>
              </w:rPr>
              <w:tab/>
              <w:t>0.7</w:t>
            </w:r>
          </w:p>
          <w:p w:rsidR="00E70BC0" w:rsidRPr="00E66149" w:rsidRDefault="00E70BC0" w:rsidP="00A77913">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Treated active TB</w:t>
            </w:r>
            <w:r w:rsidRPr="00E66149">
              <w:rPr>
                <w:rFonts w:ascii="Arial Narrow" w:hAnsi="Arial Narrow"/>
                <w:sz w:val="20"/>
                <w:szCs w:val="20"/>
              </w:rPr>
              <w:tab/>
              <w:t>0.85</w:t>
            </w:r>
          </w:p>
          <w:p w:rsidR="00E70BC0" w:rsidRPr="00E66149" w:rsidRDefault="00E70BC0" w:rsidP="00A77913">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Untreated active TB</w:t>
            </w:r>
            <w:r w:rsidRPr="00E66149">
              <w:rPr>
                <w:rFonts w:ascii="Arial Narrow" w:hAnsi="Arial Narrow"/>
                <w:sz w:val="20"/>
                <w:szCs w:val="20"/>
              </w:rPr>
              <w:tab/>
              <w:t>0.7</w:t>
            </w:r>
          </w:p>
          <w:p w:rsidR="00E70BC0" w:rsidRPr="00E66149" w:rsidRDefault="00E70BC0" w:rsidP="00A77913">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Drug-related hepatotoxicity</w:t>
            </w:r>
            <w:r w:rsidRPr="00E66149">
              <w:rPr>
                <w:rFonts w:ascii="Arial Narrow" w:hAnsi="Arial Narrow"/>
                <w:sz w:val="20"/>
                <w:szCs w:val="20"/>
              </w:rPr>
              <w:tab/>
              <w:t>0.8</w:t>
            </w:r>
          </w:p>
          <w:p w:rsidR="00E70BC0" w:rsidRPr="00E66149" w:rsidRDefault="00E70BC0" w:rsidP="00A77913">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Death</w:t>
            </w:r>
            <w:r w:rsidRPr="00E66149">
              <w:rPr>
                <w:rFonts w:ascii="Arial Narrow" w:hAnsi="Arial Narrow"/>
                <w:sz w:val="20"/>
                <w:szCs w:val="20"/>
              </w:rPr>
              <w:tab/>
              <w:t>0</w:t>
            </w:r>
          </w:p>
        </w:tc>
        <w:tc>
          <w:tcPr>
            <w:tcW w:w="2154" w:type="pct"/>
            <w:tcBorders>
              <w:bottom w:val="single" w:sz="4" w:space="0" w:color="auto"/>
            </w:tcBorders>
          </w:tcPr>
          <w:p w:rsidR="00E70BC0" w:rsidRDefault="00E70BC0" w:rsidP="00A77913">
            <w:pPr>
              <w:pStyle w:val="Tabletext1"/>
              <w:jc w:val="left"/>
            </w:pPr>
            <w:r w:rsidRPr="00E66149">
              <w:t>Study refers to de Perio</w:t>
            </w:r>
            <w:r>
              <w:t xml:space="preserve"> et al. </w:t>
            </w:r>
            <w:r w:rsidR="00131FE1">
              <w:fldChar w:fldCharType="begin"/>
            </w:r>
            <w:r w:rsidR="000B403D">
              <w:instrText xml:space="preserve"> ADDIN EN.CITE &lt;EndNote&gt;&lt;Cite ExcludeAuth="1"&gt;&lt;Author&gt;de Perio&lt;/Author&gt;&lt;Year&gt;2009&lt;/Year&gt;&lt;RecNum&gt;2694&lt;/RecNum&gt;&lt;DisplayText&gt;(2009)&lt;/DisplayText&gt;&lt;record&gt;&lt;rec-number&gt;2694&lt;/rec-number&gt;&lt;foreign-keys&gt;&lt;key app="EN" db-id="09e5teespxd59sextw4p5aw6evvsx0ptx95r"&gt;2694&lt;/key&gt;&lt;/foreign-keys&gt;&lt;ref-type name="Journal Article"&gt;17&lt;/ref-type&gt;&lt;contributors&gt;&lt;authors&gt;&lt;author&gt;de Perio, M. A.&lt;/author&gt;&lt;author&gt;Tsevat, J.&lt;/author&gt;&lt;author&gt;Roselle, G. A.&lt;/author&gt;&lt;author&gt;Kralovic, S. M.&lt;/author&gt;&lt;author&gt;Eckman, M. H.&lt;/author&gt;&lt;/authors&gt;&lt;/contributors&gt;&lt;auth-address&gt;Division of Infectious Diseases, University of Cincinnati College of Medicine, 231 Albert Sabin Way, Box 670560, Cincinnati, OH 45267, USA. deperiom@hotmail.com&lt;/auth-address&gt;&lt;titles&gt;&lt;title&gt;Cost-effectiveness of interferon gamma release assays vs tuberculin skin tests in health care workers&lt;/title&gt;&lt;secondary-title&gt;Archives of Internal Medicine&lt;/secondary-title&gt;&lt;/titles&gt;&lt;periodical&gt;&lt;full-title&gt;Arch Intern Med&lt;/full-title&gt;&lt;abbr-1&gt;Archives of internal medicine&lt;/abbr-1&gt;&lt;/periodical&gt;&lt;pages&gt;179–87&lt;/pages&gt;&lt;volume&gt;169&lt;/volume&gt;&lt;number&gt;2&lt;/number&gt;&lt;keywords&gt;&lt;keyword&gt;Antigens, Bacterial&lt;/keyword&gt;&lt;keyword&gt;Cost-Benefit Analysis&lt;/keyword&gt;&lt;keyword&gt;Enzyme-Linked Immunosorbent Assay&lt;/keyword&gt;&lt;keyword&gt;Female&lt;/keyword&gt;&lt;keyword&gt;Health Personnel&lt;/keyword&gt;&lt;keyword&gt;Humans&lt;/keyword&gt;&lt;keyword&gt;Interferon-gamma/ blood/secretion&lt;/keyword&gt;&lt;keyword&gt;Leukocytes/metabolism&lt;/keyword&gt;&lt;keyword&gt;Male&lt;/keyword&gt;&lt;keyword&gt;Mass Screening&lt;/keyword&gt;&lt;keyword&gt;Sensitivity and Specificity&lt;/keyword&gt;&lt;keyword&gt;Tuberculin Test/ economics&lt;/keyword&gt;&lt;keyword&gt;Tuberculosis/ diagnosis/economics&lt;/keyword&gt;&lt;/keywords&gt;&lt;dates&gt;&lt;year&gt;2009&lt;/year&gt;&lt;pub-dates&gt;&lt;date&gt;Jan 26&lt;/date&gt;&lt;/pub-dates&gt;&lt;/dates&gt;&lt;accession-num&gt;19171815&lt;/accession-num&gt;&lt;urls&gt;&lt;related-urls&gt;&lt;url&gt;http://archinte.jamanetwork.com/data/Journals/INTEMED/5734/ioi80148_179_187.pdf&lt;/url&gt;&lt;/related-urls&gt;&lt;/urls&gt;&lt;research-notes&gt;cites tsevats 1988&lt;/research-notes&gt;&lt;/record&gt;&lt;/Cite&gt;&lt;/EndNote&gt;</w:instrText>
            </w:r>
            <w:r w:rsidR="00131FE1">
              <w:fldChar w:fldCharType="separate"/>
            </w:r>
            <w:r w:rsidR="00131FE1">
              <w:rPr>
                <w:noProof/>
              </w:rPr>
              <w:t>(</w:t>
            </w:r>
            <w:hyperlink w:anchor="_ENREF_48" w:tooltip="de Perio, 2009 #2694" w:history="1">
              <w:r w:rsidR="000B403D">
                <w:rPr>
                  <w:noProof/>
                </w:rPr>
                <w:t>2009</w:t>
              </w:r>
            </w:hyperlink>
            <w:r w:rsidR="00131FE1">
              <w:rPr>
                <w:noProof/>
              </w:rPr>
              <w:t>)</w:t>
            </w:r>
            <w:r w:rsidR="00131FE1">
              <w:fldChar w:fldCharType="end"/>
            </w:r>
            <w:r w:rsidRPr="00E66149">
              <w:t xml:space="preserve">, which refers to Tsevat </w:t>
            </w:r>
            <w:r>
              <w:t xml:space="preserve">et al. </w:t>
            </w:r>
            <w:r w:rsidR="00131FE1">
              <w:fldChar w:fldCharType="begin"/>
            </w:r>
            <w:r w:rsidR="000B403D">
              <w:instrText xml:space="preserve"> ADDIN EN.CITE &lt;EndNote&gt;&lt;Cite ExcludeAuth="1"&gt;&lt;Author&gt;Tsevat&lt;/Author&gt;&lt;Year&gt;1988&lt;/Year&gt;&lt;RecNum&gt;3590&lt;/RecNum&gt;&lt;DisplayText&gt;(1988)&lt;/DisplayText&gt;&lt;record&gt;&lt;rec-number&gt;3590&lt;/rec-number&gt;&lt;foreign-keys&gt;&lt;key app="EN" db-id="09e5teespxd59sextw4p5aw6evvsx0ptx95r"&gt;3590&lt;/key&gt;&lt;/foreign-keys&gt;&lt;ref-type name="Journal Article"&gt;17&lt;/ref-type&gt;&lt;contributors&gt;&lt;authors&gt;&lt;author&gt;Tsevat, J.&lt;/author&gt;&lt;author&gt;Taylor, W. C.&lt;/author&gt;&lt;author&gt;Wong, J. B.&lt;/author&gt;&lt;author&gt;Pauker, S. G.&lt;/author&gt;&lt;/authors&gt;&lt;/contributors&gt;&lt;auth-address&gt;Department of Medicine, New England Medical Center, Tufts University School of Medicine, Boston, MA 02111.&lt;/auth-address&gt;&lt;titles&gt;&lt;title&gt;Isoniazid for the tuberculin reactor: take it or leave it&lt;/title&gt;&lt;secondary-title&gt;American Review of Respiratory Disease&lt;/secondary-title&gt;&lt;/titles&gt;&lt;periodical&gt;&lt;full-title&gt;American Review of Respiratory Disease&lt;/full-title&gt;&lt;/periodical&gt;&lt;pages&gt;215–20&lt;/pages&gt;&lt;volume&gt;137&lt;/volume&gt;&lt;number&gt;1&lt;/number&gt;&lt;keywords&gt;&lt;keyword&gt;Adult&lt;/keyword&gt;&lt;keyword&gt;Aged&lt;/keyword&gt;&lt;keyword&gt;Aged, 80 and over&lt;/keyword&gt;&lt;keyword&gt;Decision Support Techniques&lt;/keyword&gt;&lt;keyword&gt;Drug-Induced Liver Injury/chemically induced/mortality&lt;/keyword&gt;&lt;keyword&gt;Humans&lt;/keyword&gt;&lt;keyword&gt;Isoniazid/adverse effects/ therapeutic use&lt;/keyword&gt;&lt;keyword&gt;Life Expectancy&lt;/keyword&gt;&lt;keyword&gt;Middle Aged&lt;/keyword&gt;&lt;keyword&gt;Probability&lt;/keyword&gt;&lt;keyword&gt;Tuberculin Test&lt;/keyword&gt;&lt;keyword&gt;Tuberculosis/mortality/ prevention &amp;amp; control&lt;/keyword&gt;&lt;/keywords&gt;&lt;dates&gt;&lt;year&gt;1988&lt;/year&gt;&lt;pub-dates&gt;&lt;date&gt;Jan&lt;/date&gt;&lt;/pub-dates&gt;&lt;/dates&gt;&lt;accession-num&gt;3276255&lt;/accession-num&gt;&lt;urls&gt;&lt;/urls&gt;&lt;research-notes&gt;clinically assigned&lt;/research-notes&gt;&lt;/record&gt;&lt;/Cite&gt;&lt;/EndNote&gt;</w:instrText>
            </w:r>
            <w:r w:rsidR="00131FE1">
              <w:fldChar w:fldCharType="separate"/>
            </w:r>
            <w:r w:rsidR="00131FE1">
              <w:rPr>
                <w:noProof/>
              </w:rPr>
              <w:t>(</w:t>
            </w:r>
            <w:hyperlink w:anchor="_ENREF_208" w:tooltip="Tsevat, 1988 #3590" w:history="1">
              <w:r w:rsidR="000B403D">
                <w:rPr>
                  <w:noProof/>
                </w:rPr>
                <w:t>1988</w:t>
              </w:r>
            </w:hyperlink>
            <w:r w:rsidR="00131FE1">
              <w:rPr>
                <w:noProof/>
              </w:rPr>
              <w:t>)</w:t>
            </w:r>
            <w:r w:rsidR="00131FE1">
              <w:fldChar w:fldCharType="end"/>
            </w:r>
            <w:r>
              <w:t xml:space="preserve"> for all utility weights</w:t>
            </w:r>
          </w:p>
          <w:p w:rsidR="00E70BC0" w:rsidRPr="00E66149" w:rsidRDefault="00E70BC0" w:rsidP="000B403D">
            <w:pPr>
              <w:pStyle w:val="Tabletext1"/>
              <w:jc w:val="left"/>
            </w:pPr>
            <w:r w:rsidRPr="00E66149">
              <w:t xml:space="preserve">Tsevat </w:t>
            </w:r>
            <w:r>
              <w:t xml:space="preserve">et al. </w:t>
            </w:r>
            <w:r w:rsidR="00131FE1">
              <w:fldChar w:fldCharType="begin"/>
            </w:r>
            <w:r w:rsidR="000B403D">
              <w:instrText xml:space="preserve"> ADDIN EN.CITE &lt;EndNote&gt;&lt;Cite ExcludeAuth="1"&gt;&lt;Author&gt;Tsevat&lt;/Author&gt;&lt;Year&gt;1988&lt;/Year&gt;&lt;RecNum&gt;3590&lt;/RecNum&gt;&lt;DisplayText&gt;(1988)&lt;/DisplayText&gt;&lt;record&gt;&lt;rec-number&gt;3590&lt;/rec-number&gt;&lt;foreign-keys&gt;&lt;key app="EN" db-id="09e5teespxd59sextw4p5aw6evvsx0ptx95r"&gt;3590&lt;/key&gt;&lt;/foreign-keys&gt;&lt;ref-type name="Journal Article"&gt;17&lt;/ref-type&gt;&lt;contributors&gt;&lt;authors&gt;&lt;author&gt;Tsevat, J.&lt;/author&gt;&lt;author&gt;Taylor, W. C.&lt;/author&gt;&lt;author&gt;Wong, J. B.&lt;/author&gt;&lt;author&gt;Pauker, S. G.&lt;/author&gt;&lt;/authors&gt;&lt;/contributors&gt;&lt;auth-address&gt;Department of Medicine, New England Medical Center, Tufts University School of Medicine, Boston, MA 02111.&lt;/auth-address&gt;&lt;titles&gt;&lt;title&gt;Isoniazid for the tuberculin reactor: take it or leave it&lt;/title&gt;&lt;secondary-title&gt;American Review of Respiratory Disease&lt;/secondary-title&gt;&lt;/titles&gt;&lt;periodical&gt;&lt;full-title&gt;American Review of Respiratory Disease&lt;/full-title&gt;&lt;/periodical&gt;&lt;pages&gt;215–20&lt;/pages&gt;&lt;volume&gt;137&lt;/volume&gt;&lt;number&gt;1&lt;/number&gt;&lt;keywords&gt;&lt;keyword&gt;Adult&lt;/keyword&gt;&lt;keyword&gt;Aged&lt;/keyword&gt;&lt;keyword&gt;Aged, 80 and over&lt;/keyword&gt;&lt;keyword&gt;Decision Support Techniques&lt;/keyword&gt;&lt;keyword&gt;Drug-Induced Liver Injury/chemically induced/mortality&lt;/keyword&gt;&lt;keyword&gt;Humans&lt;/keyword&gt;&lt;keyword&gt;Isoniazid/adverse effects/ therapeutic use&lt;/keyword&gt;&lt;keyword&gt;Life Expectancy&lt;/keyword&gt;&lt;keyword&gt;Middle Aged&lt;/keyword&gt;&lt;keyword&gt;Probability&lt;/keyword&gt;&lt;keyword&gt;Tuberculin Test&lt;/keyword&gt;&lt;keyword&gt;Tuberculosis/mortality/ prevention &amp;amp; control&lt;/keyword&gt;&lt;/keywords&gt;&lt;dates&gt;&lt;year&gt;1988&lt;/year&gt;&lt;pub-dates&gt;&lt;date&gt;Jan&lt;/date&gt;&lt;/pub-dates&gt;&lt;/dates&gt;&lt;accession-num&gt;3276255&lt;/accession-num&gt;&lt;urls&gt;&lt;/urls&gt;&lt;research-notes&gt;clinically assigned&lt;/research-notes&gt;&lt;/record&gt;&lt;/Cite&gt;&lt;/EndNote&gt;</w:instrText>
            </w:r>
            <w:r w:rsidR="00131FE1">
              <w:fldChar w:fldCharType="separate"/>
            </w:r>
            <w:r w:rsidR="00131FE1">
              <w:rPr>
                <w:noProof/>
              </w:rPr>
              <w:t>(</w:t>
            </w:r>
            <w:hyperlink w:anchor="_ENREF_208" w:tooltip="Tsevat, 1988 #3590" w:history="1">
              <w:r w:rsidR="000B403D">
                <w:rPr>
                  <w:noProof/>
                </w:rPr>
                <w:t>1988</w:t>
              </w:r>
            </w:hyperlink>
            <w:r w:rsidR="00131FE1">
              <w:rPr>
                <w:noProof/>
              </w:rPr>
              <w:t>)</w:t>
            </w:r>
            <w:r w:rsidR="00131FE1">
              <w:fldChar w:fldCharType="end"/>
            </w:r>
            <w:r>
              <w:t xml:space="preserve"> states that v</w:t>
            </w:r>
            <w:r w:rsidRPr="007048C4">
              <w:t xml:space="preserve">alues were assigned </w:t>
            </w:r>
            <w:r>
              <w:t>based on</w:t>
            </w:r>
            <w:r w:rsidRPr="007048C4">
              <w:t xml:space="preserve"> a consensus of internists and </w:t>
            </w:r>
            <w:r>
              <w:t>we</w:t>
            </w:r>
            <w:r w:rsidRPr="007048C4">
              <w:t>re assumed to be applicable to a US population</w:t>
            </w:r>
          </w:p>
        </w:tc>
      </w:tr>
      <w:tr w:rsidR="00E70BC0" w:rsidRPr="00BE37C7" w:rsidTr="00862F31">
        <w:trPr>
          <w:cantSplit/>
        </w:trPr>
        <w:tc>
          <w:tcPr>
            <w:tcW w:w="962" w:type="pct"/>
            <w:tcBorders>
              <w:bottom w:val="nil"/>
            </w:tcBorders>
          </w:tcPr>
          <w:p w:rsidR="00E70BC0" w:rsidRPr="00E66149" w:rsidRDefault="00E70BC0" w:rsidP="0045756D">
            <w:pPr>
              <w:spacing w:after="40" w:line="240" w:lineRule="auto"/>
              <w:rPr>
                <w:rFonts w:ascii="Arial Narrow" w:hAnsi="Arial Narrow"/>
                <w:sz w:val="20"/>
                <w:szCs w:val="20"/>
              </w:rPr>
            </w:pPr>
            <w:r w:rsidRPr="00E66149">
              <w:rPr>
                <w:rFonts w:ascii="Arial Narrow" w:hAnsi="Arial Narrow"/>
                <w:sz w:val="20"/>
                <w:szCs w:val="20"/>
              </w:rPr>
              <w:t xml:space="preserve">Hughes </w:t>
            </w:r>
            <w:r>
              <w:rPr>
                <w:rFonts w:ascii="Arial Narrow" w:hAnsi="Arial Narrow"/>
                <w:sz w:val="20"/>
                <w:szCs w:val="20"/>
              </w:rPr>
              <w:t xml:space="preserve">et al. </w:t>
            </w:r>
            <w:r w:rsidR="00131FE1">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ExcludeAuth="1"&gt;&lt;Author&gt;Hughes&lt;/Author&gt;&lt;Year&gt;2012&lt;/Year&gt;&lt;RecNum&gt;58&lt;/RecNum&gt;&lt;DisplayText&gt;(2012)&lt;/DisplayText&gt;&lt;record&gt;&lt;rec-number&gt;58&lt;/rec-number&gt;&lt;foreign-keys&gt;&lt;key app="EN" db-id="09e5teespxd59sextw4p5aw6evvsx0ptx95r"&gt;58&lt;/key&gt;&lt;/foreign-keys&gt;&lt;ref-type name="Journal Article"&gt;17&lt;/ref-type&gt;&lt;contributors&gt;&lt;authors&gt;&lt;author&gt;Hughes, R.&lt;/author&gt;&lt;author&gt;Wonderling, D.&lt;/author&gt;&lt;author&gt;Li, B.&lt;/author&gt;&lt;author&gt;Higgins, B.&lt;/author&gt;&lt;/authors&gt;&lt;/contributors&gt;&lt;auth-address&gt;National Clinical Guidelines Centre, 180 Great Portland Street, London W1W 5QZ, UK. Ralph.hughes@rcplondon.ac.uk&lt;/auth-address&gt;&lt;titles&gt;&lt;title&gt;The cost-effectiveness of nucleic acid amplification techniques for the diagnosis of tuberculosis&lt;/title&gt;&lt;secondary-title&gt;Respiratory Medicine&lt;/secondary-title&gt;&lt;/titles&gt;&lt;periodical&gt;&lt;full-title&gt;Respiratory Medicine&lt;/full-title&gt;&lt;/periodical&gt;&lt;pages&gt;300–7&lt;/pages&gt;&lt;volume&gt;106&lt;/volume&gt;&lt;number&gt;2&lt;/number&gt;&lt;keywords&gt;&lt;keyword&gt;Cost-Benefit Analysis&lt;/keyword&gt;&lt;keyword&gt;Decision Trees&lt;/keyword&gt;&lt;keyword&gt;Direct Service Costs&lt;/keyword&gt;&lt;keyword&gt;Female&lt;/keyword&gt;&lt;keyword&gt;Great Britain/epidemiology&lt;/keyword&gt;&lt;keyword&gt;Humans&lt;/keyword&gt;&lt;keyword&gt;Male&lt;/keyword&gt;&lt;keyword&gt;Microscopy/economics/methods&lt;/keyword&gt;&lt;keyword&gt;National Health Programs/economics&lt;/keyword&gt;&lt;keyword&gt;Nucleic Acid Amplification Techniques/ economics/methods&lt;/keyword&gt;&lt;keyword&gt;Prevalence&lt;/keyword&gt;&lt;keyword&gt;Quality-Adjusted Life Years&lt;/keyword&gt;&lt;keyword&gt;Sensitivity and Specificity&lt;/keyword&gt;&lt;keyword&gt;Tuberculosis/ diagnosis/ economics/genetics&lt;/keyword&gt;&lt;/keywords&gt;&lt;dates&gt;&lt;year&gt;2012&lt;/year&gt;&lt;pub-dates&gt;&lt;date&gt;Feb&lt;/date&gt;&lt;/pub-dates&gt;&lt;/dates&gt;&lt;accession-num&gt;22137190&lt;/accession-num&gt;&lt;urls&gt;&lt;related-urls&gt;&lt;url&gt;http://ac.els-cdn.com/S0954611111003453/1-s2.0-S0954611111003453-main.pdf?_tid=dfa87194-df1b-11e3-a7a1-00000aab0f26&amp;amp;acdnat=1400479836_a11ce0c53de804afe477db5602df4819&lt;/url&gt;&lt;/related-urls&gt;&lt;/urls&gt;&lt;/record&gt;&lt;/Cite&gt;&lt;/EndNote&gt;</w:instrText>
            </w:r>
            <w:r w:rsidR="00131FE1">
              <w:rPr>
                <w:rFonts w:ascii="Arial Narrow" w:hAnsi="Arial Narrow"/>
                <w:sz w:val="20"/>
                <w:szCs w:val="20"/>
              </w:rPr>
              <w:fldChar w:fldCharType="separate"/>
            </w:r>
            <w:r w:rsidR="00131FE1">
              <w:rPr>
                <w:rFonts w:ascii="Arial Narrow" w:hAnsi="Arial Narrow"/>
                <w:noProof/>
                <w:sz w:val="20"/>
                <w:szCs w:val="20"/>
              </w:rPr>
              <w:t>(</w:t>
            </w:r>
            <w:hyperlink w:anchor="_ENREF_89" w:tooltip="Hughes, 2012 #58" w:history="1">
              <w:r w:rsidR="000B403D">
                <w:rPr>
                  <w:rFonts w:ascii="Arial Narrow" w:hAnsi="Arial Narrow"/>
                  <w:noProof/>
                  <w:sz w:val="20"/>
                  <w:szCs w:val="20"/>
                </w:rPr>
                <w:t>2012</w:t>
              </w:r>
            </w:hyperlink>
            <w:r w:rsidR="00131FE1">
              <w:rPr>
                <w:rFonts w:ascii="Arial Narrow" w:hAnsi="Arial Narrow"/>
                <w:noProof/>
                <w:sz w:val="20"/>
                <w:szCs w:val="20"/>
              </w:rPr>
              <w:t>)</w:t>
            </w:r>
            <w:r w:rsidR="00131FE1">
              <w:rPr>
                <w:rFonts w:ascii="Arial Narrow" w:hAnsi="Arial Narrow"/>
                <w:sz w:val="20"/>
                <w:szCs w:val="20"/>
              </w:rPr>
              <w:fldChar w:fldCharType="end"/>
            </w:r>
          </w:p>
        </w:tc>
        <w:tc>
          <w:tcPr>
            <w:tcW w:w="1884" w:type="pct"/>
            <w:tcBorders>
              <w:bottom w:val="nil"/>
            </w:tcBorders>
          </w:tcPr>
          <w:p w:rsidR="00E70BC0" w:rsidRPr="00E66149" w:rsidRDefault="00E70BC0" w:rsidP="0045756D">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General population</w:t>
            </w:r>
            <w:r w:rsidRPr="00E66149">
              <w:rPr>
                <w:rFonts w:ascii="Arial Narrow" w:hAnsi="Arial Narrow"/>
                <w:sz w:val="20"/>
                <w:szCs w:val="20"/>
              </w:rPr>
              <w:tab/>
              <w:t>0.86</w:t>
            </w:r>
          </w:p>
        </w:tc>
        <w:tc>
          <w:tcPr>
            <w:tcW w:w="2154" w:type="pct"/>
            <w:tcBorders>
              <w:bottom w:val="nil"/>
            </w:tcBorders>
          </w:tcPr>
          <w:p w:rsidR="00E70BC0" w:rsidRDefault="00E70BC0" w:rsidP="0045756D">
            <w:pPr>
              <w:pStyle w:val="Tabletext1"/>
              <w:jc w:val="left"/>
            </w:pPr>
            <w:r>
              <w:t xml:space="preserve">EQ-5D weight elicited in general UK population </w:t>
            </w:r>
            <w:r w:rsidR="00131FE1">
              <w:fldChar w:fldCharType="begin"/>
            </w:r>
            <w:r w:rsidR="000B403D">
              <w:instrText xml:space="preserve"> ADDIN EN.CITE &lt;EndNote&gt;&lt;Cite&gt;&lt;Author&gt;Kind&lt;/Author&gt;&lt;Year&gt;1999&lt;/Year&gt;&lt;RecNum&gt;3688&lt;/RecNum&gt;&lt;DisplayText&gt;(Kind, Hardman &amp;amp; Macran 1999)&lt;/DisplayText&gt;&lt;record&gt;&lt;rec-number&gt;3688&lt;/rec-number&gt;&lt;foreign-keys&gt;&lt;key app="EN" db-id="09e5teespxd59sextw4p5aw6evvsx0ptx95r"&gt;3688&lt;/key&gt;&lt;/foreign-keys&gt;&lt;ref-type name="Book"&gt;6&lt;/ref-type&gt;&lt;contributors&gt;&lt;authors&gt;&lt;author&gt;Kind, Paul&lt;/author&gt;&lt;author&gt;Hardman, Geoffrey&lt;/author&gt;&lt;author&gt;Macran, Susan&lt;/author&gt;&lt;/authors&gt;&lt;/contributors&gt;&lt;titles&gt;&lt;title&gt;UK population norms for EQ-5D&lt;/title&gt;&lt;/titles&gt;&lt;volume&gt;172&lt;/volume&gt;&lt;dates&gt;&lt;year&gt;1999&lt;/year&gt;&lt;/dates&gt;&lt;publisher&gt;Centre for Health Economics, University of York, UK&lt;/publisher&gt;&lt;urls&gt;&lt;/urls&gt;&lt;/record&gt;&lt;/Cite&gt;&lt;/EndNote&gt;</w:instrText>
            </w:r>
            <w:r w:rsidR="00131FE1">
              <w:fldChar w:fldCharType="separate"/>
            </w:r>
            <w:r w:rsidR="00131FE1">
              <w:rPr>
                <w:noProof/>
              </w:rPr>
              <w:t>(</w:t>
            </w:r>
            <w:hyperlink w:anchor="_ENREF_103" w:tooltip="Kind, 1999 #3688" w:history="1">
              <w:r w:rsidR="000B403D">
                <w:rPr>
                  <w:noProof/>
                </w:rPr>
                <w:t>Kind, Hardman &amp; Macran 1999</w:t>
              </w:r>
            </w:hyperlink>
            <w:r w:rsidR="00131FE1">
              <w:rPr>
                <w:noProof/>
              </w:rPr>
              <w:t>)</w:t>
            </w:r>
            <w:r w:rsidR="00131FE1">
              <w:fldChar w:fldCharType="end"/>
            </w:r>
          </w:p>
        </w:tc>
      </w:tr>
      <w:tr w:rsidR="00E70BC0" w:rsidRPr="00BE37C7" w:rsidTr="0045756D">
        <w:trPr>
          <w:cantSplit/>
        </w:trPr>
        <w:tc>
          <w:tcPr>
            <w:tcW w:w="962" w:type="pct"/>
            <w:tcBorders>
              <w:top w:val="nil"/>
              <w:bottom w:val="nil"/>
            </w:tcBorders>
          </w:tcPr>
          <w:p w:rsidR="00E70BC0" w:rsidRPr="00EB1365" w:rsidRDefault="00E70BC0" w:rsidP="0045756D">
            <w:pPr>
              <w:spacing w:after="40" w:line="240" w:lineRule="auto"/>
              <w:rPr>
                <w:rFonts w:ascii="Arial Narrow" w:hAnsi="Arial Narrow"/>
                <w:sz w:val="20"/>
                <w:szCs w:val="20"/>
              </w:rPr>
            </w:pPr>
            <w:r w:rsidRPr="00EB1365">
              <w:rPr>
                <w:rFonts w:ascii="Arial Narrow" w:hAnsi="Arial Narrow"/>
                <w:color w:val="FFFFFF" w:themeColor="background1"/>
                <w:sz w:val="20"/>
                <w:szCs w:val="20"/>
              </w:rPr>
              <w:t xml:space="preserve">Hughes </w:t>
            </w:r>
            <w:r>
              <w:rPr>
                <w:rFonts w:ascii="Arial Narrow" w:hAnsi="Arial Narrow"/>
                <w:color w:val="FFFFFF" w:themeColor="background1"/>
                <w:sz w:val="20"/>
                <w:szCs w:val="20"/>
              </w:rPr>
              <w:t xml:space="preserve">et al. </w:t>
            </w:r>
            <w:r w:rsidRPr="00EB1365">
              <w:rPr>
                <w:rFonts w:ascii="Arial Narrow" w:hAnsi="Arial Narrow"/>
                <w:color w:val="FFFFFF" w:themeColor="background1"/>
                <w:sz w:val="20"/>
                <w:szCs w:val="20"/>
              </w:rPr>
              <w:t>(2012)</w:t>
            </w:r>
          </w:p>
        </w:tc>
        <w:tc>
          <w:tcPr>
            <w:tcW w:w="1884" w:type="pct"/>
            <w:tcBorders>
              <w:top w:val="nil"/>
              <w:bottom w:val="nil"/>
            </w:tcBorders>
          </w:tcPr>
          <w:p w:rsidR="00E70BC0" w:rsidRPr="00E66149" w:rsidRDefault="00E70BC0" w:rsidP="0045756D">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Decrement for active TB</w:t>
            </w:r>
            <w:r w:rsidRPr="00E66149">
              <w:rPr>
                <w:rFonts w:ascii="Arial Narrow" w:hAnsi="Arial Narrow"/>
                <w:sz w:val="20"/>
                <w:szCs w:val="20"/>
              </w:rPr>
              <w:tab/>
              <w:t>0.39</w:t>
            </w:r>
          </w:p>
        </w:tc>
        <w:tc>
          <w:tcPr>
            <w:tcW w:w="2154" w:type="pct"/>
            <w:tcBorders>
              <w:top w:val="nil"/>
              <w:bottom w:val="nil"/>
            </w:tcBorders>
          </w:tcPr>
          <w:p w:rsidR="00E70BC0" w:rsidRDefault="00E70BC0" w:rsidP="0045756D">
            <w:pPr>
              <w:pStyle w:val="Tabletext1"/>
              <w:jc w:val="left"/>
            </w:pPr>
            <w:r>
              <w:t xml:space="preserve">Study refers to Tan et al. </w:t>
            </w:r>
            <w:r w:rsidR="00131FE1">
              <w:fldChar w:fldCharType="begin">
                <w:fldData xml:space="preserve">PEVuZE5vdGU+PENpdGUgRXhjbHVkZUF1dGg9IjEiPjxBdXRob3I+VGFuPC9BdXRob3I+PFllYXI+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</w:fldData>
              </w:fldChar>
            </w:r>
            <w:r w:rsidR="000B403D">
              <w:instrText xml:space="preserve"> ADDIN EN.CITE </w:instrText>
            </w:r>
            <w:r w:rsidR="000B403D">
              <w:fldChar w:fldCharType="begin">
                <w:fldData xml:space="preserve">PEVuZE5vdGU+PENpdGUgRXhjbHVkZUF1dGg9IjEiPjxBdXRob3I+VGFuPC9BdXRob3I+PFllYXI+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</w:fldData>
              </w:fldChar>
            </w:r>
            <w:r w:rsidR="000B403D">
              <w:instrText xml:space="preserve"> ADDIN EN.CITE.DATA </w:instrText>
            </w:r>
            <w:r w:rsidR="000B403D">
              <w:fldChar w:fldCharType="end"/>
            </w:r>
            <w:r w:rsidR="00131FE1">
              <w:fldChar w:fldCharType="separate"/>
            </w:r>
            <w:r w:rsidR="00131FE1">
              <w:rPr>
                <w:noProof/>
              </w:rPr>
              <w:t>(</w:t>
            </w:r>
            <w:hyperlink w:anchor="_ENREF_193" w:tooltip="Tan, 2008 #2762" w:history="1">
              <w:r w:rsidR="000B403D">
                <w:rPr>
                  <w:noProof/>
                </w:rPr>
                <w:t>2008</w:t>
              </w:r>
            </w:hyperlink>
            <w:r w:rsidR="00131FE1">
              <w:rPr>
                <w:noProof/>
              </w:rPr>
              <w:t>)</w:t>
            </w:r>
            <w:r w:rsidR="00131FE1">
              <w:fldChar w:fldCharType="end"/>
            </w:r>
            <w:r>
              <w:t xml:space="preserve">, which cites Guo et al. </w:t>
            </w:r>
            <w:r w:rsidR="00131FE1">
              <w:fldChar w:fldCharType="begin"/>
            </w:r>
            <w:r w:rsidR="000B403D">
              <w:instrText xml:space="preserve"> ADDIN EN.CITE &lt;EndNote&gt;&lt;Cite ExcludeAuth="1"&gt;&lt;Author&gt;Guo&lt;/Author&gt;&lt;Year&gt;2008&lt;/Year&gt;&lt;RecNum&gt;2763&lt;/RecNum&gt;&lt;DisplayText&gt;(2008)&lt;/DisplayText&gt;&lt;record&gt;&lt;rec-number&gt;2763&lt;/rec-number&gt;&lt;foreign-keys&gt;&lt;key app="EN" db-id="09e5teespxd59sextw4p5aw6evvsx0ptx95r"&gt;2763&lt;/key&gt;&lt;/foreign-keys&gt;&lt;ref-type name="Journal Article"&gt;17&lt;/ref-type&gt;&lt;contributors&gt;&lt;authors&gt;&lt;author&gt;Guo, N.&lt;/author&gt;&lt;author&gt;Marra, C. A.&lt;/author&gt;&lt;author&gt;Marra, F.&lt;/author&gt;&lt;author&gt;Moadebi, S.&lt;/author&gt;&lt;author&gt;Elwood, R. K.&lt;/author&gt;&lt;author&gt;Fitzgerald, J. M.&lt;/author&gt;&lt;/authors&gt;&lt;/contributors&gt;&lt;auth-address&gt;Faculty of Pharmaceutical Sciences, University of British Columbia, Vancouver, BC, Canada.&lt;/auth-address&gt;&lt;titles&gt;&lt;title&gt;Health state utilities in latent and active tuberculosis&lt;/title&gt;&lt;secondary-title&gt;Value Health&lt;/secondary-title&gt;&lt;/titles&gt;&lt;periodical&gt;&lt;full-title&gt;Value Health&lt;/full-title&gt;&lt;abbr-1&gt;Value in health : the journal of the International Society for Pharmacoeconomics and Outcomes Research&lt;/abbr-1&gt;&lt;/periodical&gt;&lt;pages&gt;1154–61&lt;/pages&gt;&lt;volume&gt;11&lt;/volume&gt;&lt;number&gt;7&lt;/number&gt;&lt;keywords&gt;&lt;keyword&gt;Adult&lt;/keyword&gt;&lt;keyword&gt;Cohort Studies&lt;/keyword&gt;&lt;keyword&gt;Female&lt;/keyword&gt;&lt;keyword&gt;Health Surveys&lt;/keyword&gt;&lt;keyword&gt;Humans&lt;/keyword&gt;&lt;keyword&gt;Male&lt;/keyword&gt;&lt;keyword&gt;Middle Aged&lt;/keyword&gt;&lt;keyword&gt;Ontario&lt;/keyword&gt;&lt;keyword&gt;Quality-Adjusted Life Years&lt;/keyword&gt;&lt;keyword&gt;Tuberculosis, Pulmonary/diagnosis/ psychology&lt;/keyword&gt;&lt;/keywords&gt;&lt;dates&gt;&lt;year&gt;2008&lt;/year&gt;&lt;pub-dates&gt;&lt;date&gt;Dec&lt;/date&gt;&lt;/pub-dates&gt;&lt;/dates&gt;&lt;accession-num&gt;18489493&lt;/accession-num&gt;&lt;urls&gt;&lt;related-urls&gt;&lt;url&gt;http://onlinelibrary.wiley.com/store/10.1111/j.1524-4733.2008.00355.x/asset/j.1524-4733.2008.00355.x.pdf?v=1&amp;amp;t=hyv4715b&amp;amp;s=2c22afc2257579c52c9d3c7f66a2f7a793d3b29e&lt;/url&gt;&lt;/related-urls&gt;&lt;/urls&gt;&lt;research-notes&gt;SF-6D and HUI utilities in Canadian TB patients&lt;/research-notes&gt;&lt;/record&gt;&lt;/Cite&gt;&lt;/EndNote&gt;</w:instrText>
            </w:r>
            <w:r w:rsidR="00131FE1">
              <w:fldChar w:fldCharType="separate"/>
            </w:r>
            <w:r w:rsidR="00131FE1">
              <w:rPr>
                <w:noProof/>
              </w:rPr>
              <w:t>(</w:t>
            </w:r>
            <w:hyperlink w:anchor="_ENREF_79" w:tooltip="Guo, 2008 #2763" w:history="1">
              <w:r w:rsidR="000B403D">
                <w:rPr>
                  <w:noProof/>
                </w:rPr>
                <w:t>2008</w:t>
              </w:r>
            </w:hyperlink>
            <w:r w:rsidR="00131FE1">
              <w:rPr>
                <w:noProof/>
              </w:rPr>
              <w:t>)</w:t>
            </w:r>
            <w:r w:rsidR="00131FE1">
              <w:fldChar w:fldCharType="end"/>
            </w:r>
            <w:r>
              <w:t xml:space="preserve"> (</w:t>
            </w:r>
            <w:r w:rsidR="003712E4">
              <w:fldChar w:fldCharType="begin"/>
            </w:r>
            <w:r w:rsidR="003712E4">
              <w:instrText xml:space="preserve"> REF _Ref403062246 \h </w:instrText>
            </w:r>
            <w:r w:rsidR="00A77913">
              <w:instrText xml:space="preserve"> \* MERGEFORMAT </w:instrText>
            </w:r>
            <w:r w:rsidR="003712E4">
              <w:fldChar w:fldCharType="separate"/>
            </w:r>
            <w:r w:rsidR="0045756D">
              <w:t xml:space="preserve">Table </w:t>
            </w:r>
            <w:r w:rsidR="0045756D">
              <w:rPr>
                <w:noProof/>
              </w:rPr>
              <w:t>103</w:t>
            </w:r>
            <w:r w:rsidR="003712E4">
              <w:fldChar w:fldCharType="end"/>
            </w:r>
            <w:r w:rsidR="003712E4">
              <w:t xml:space="preserve">, </w:t>
            </w:r>
            <w:r w:rsidR="003712E4">
              <w:fldChar w:fldCharType="begin"/>
            </w:r>
            <w:r w:rsidR="003712E4">
              <w:instrText xml:space="preserve"> REF _Ref401239423 \h </w:instrText>
            </w:r>
            <w:r w:rsidR="00A77913">
              <w:instrText xml:space="preserve"> \* MERGEFORMAT </w:instrText>
            </w:r>
            <w:r w:rsidR="003712E4">
              <w:fldChar w:fldCharType="separate"/>
            </w:r>
            <w:r w:rsidR="0045756D">
              <w:t xml:space="preserve">Appendix </w:t>
            </w:r>
            <w:r w:rsidR="0045756D">
              <w:rPr>
                <w:noProof/>
              </w:rPr>
              <w:t>I</w:t>
            </w:r>
            <w:r w:rsidR="003712E4">
              <w:fldChar w:fldCharType="end"/>
            </w:r>
            <w:r>
              <w:t>)</w:t>
            </w:r>
            <w:r w:rsidR="00A77913">
              <w:t>,</w:t>
            </w:r>
            <w:r>
              <w:t xml:space="preserve"> but utility weight</w:t>
            </w:r>
            <w:r w:rsidR="00A77913">
              <w:t xml:space="preserve"> cannot be verified from source</w:t>
            </w:r>
          </w:p>
        </w:tc>
      </w:tr>
      <w:tr w:rsidR="00E70BC0" w:rsidRPr="00BE37C7" w:rsidTr="0045756D">
        <w:trPr>
          <w:cantSplit/>
        </w:trPr>
        <w:tc>
          <w:tcPr>
            <w:tcW w:w="962" w:type="pct"/>
            <w:tcBorders>
              <w:top w:val="nil"/>
              <w:bottom w:val="single" w:sz="4" w:space="0" w:color="auto"/>
            </w:tcBorders>
          </w:tcPr>
          <w:p w:rsidR="00E70BC0" w:rsidRPr="00EB1365" w:rsidRDefault="00E70BC0" w:rsidP="0045756D">
            <w:pPr>
              <w:spacing w:after="40" w:line="240" w:lineRule="auto"/>
              <w:rPr>
                <w:rFonts w:ascii="Arial Narrow" w:hAnsi="Arial Narrow"/>
                <w:sz w:val="20"/>
                <w:szCs w:val="20"/>
              </w:rPr>
            </w:pPr>
            <w:r w:rsidRPr="00EB1365">
              <w:rPr>
                <w:rFonts w:ascii="Arial Narrow" w:hAnsi="Arial Narrow"/>
                <w:color w:val="FFFFFF" w:themeColor="background1"/>
                <w:sz w:val="20"/>
                <w:szCs w:val="20"/>
              </w:rPr>
              <w:t xml:space="preserve">Hughes </w:t>
            </w:r>
            <w:r>
              <w:rPr>
                <w:rFonts w:ascii="Arial Narrow" w:hAnsi="Arial Narrow"/>
                <w:color w:val="FFFFFF" w:themeColor="background1"/>
                <w:sz w:val="20"/>
                <w:szCs w:val="20"/>
              </w:rPr>
              <w:t xml:space="preserve">et al. </w:t>
            </w:r>
            <w:r w:rsidRPr="00EB1365">
              <w:rPr>
                <w:rFonts w:ascii="Arial Narrow" w:hAnsi="Arial Narrow"/>
                <w:color w:val="FFFFFF" w:themeColor="background1"/>
                <w:sz w:val="20"/>
                <w:szCs w:val="20"/>
              </w:rPr>
              <w:t>(2012)</w:t>
            </w:r>
          </w:p>
        </w:tc>
        <w:tc>
          <w:tcPr>
            <w:tcW w:w="1884" w:type="pct"/>
            <w:tcBorders>
              <w:top w:val="nil"/>
              <w:bottom w:val="single" w:sz="4" w:space="0" w:color="auto"/>
            </w:tcBorders>
          </w:tcPr>
          <w:p w:rsidR="00E70BC0" w:rsidRPr="00E66149" w:rsidRDefault="00E70BC0" w:rsidP="0045756D">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Decrement for treated active TB</w:t>
            </w:r>
            <w:r w:rsidRPr="00E66149">
              <w:rPr>
                <w:rFonts w:ascii="Arial Narrow" w:hAnsi="Arial Narrow"/>
                <w:sz w:val="20"/>
                <w:szCs w:val="20"/>
              </w:rPr>
              <w:tab/>
              <w:t>0.1</w:t>
            </w:r>
          </w:p>
        </w:tc>
        <w:tc>
          <w:tcPr>
            <w:tcW w:w="2154" w:type="pct"/>
            <w:tcBorders>
              <w:top w:val="nil"/>
              <w:bottom w:val="single" w:sz="4" w:space="0" w:color="auto"/>
            </w:tcBorders>
          </w:tcPr>
          <w:p w:rsidR="00E70BC0" w:rsidRDefault="00E70BC0" w:rsidP="0045756D">
            <w:pPr>
              <w:pStyle w:val="Tabletext1"/>
              <w:jc w:val="left"/>
            </w:pPr>
            <w:r>
              <w:t xml:space="preserve">Study cites Khan et al. </w:t>
            </w:r>
            <w:r w:rsidR="00131FE1">
              <w:fldChar w:fldCharType="begin">
                <w:fldData xml:space="preserve">PEVuZE5vdGU+PENpdGUgRXhjbHVkZUF1dGg9IjEiPjxBdXRob3I+S2hhbjwvQXV0aG9yPjxZZWFy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</w:fldData>
              </w:fldChar>
            </w:r>
            <w:r w:rsidR="000B403D">
              <w:instrText xml:space="preserve"> ADDIN EN.CITE </w:instrText>
            </w:r>
            <w:r w:rsidR="000B403D">
              <w:fldChar w:fldCharType="begin">
                <w:fldData xml:space="preserve">PEVuZE5vdGU+PENpdGUgRXhjbHVkZUF1dGg9IjEiPjxBdXRob3I+S2hhbjwvQXV0aG9yPjxZZWFy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</w:fldData>
              </w:fldChar>
            </w:r>
            <w:r w:rsidR="000B403D">
              <w:instrText xml:space="preserve"> ADDIN EN.CITE.DATA </w:instrText>
            </w:r>
            <w:r w:rsidR="000B403D">
              <w:fldChar w:fldCharType="end"/>
            </w:r>
            <w:r w:rsidR="00131FE1">
              <w:fldChar w:fldCharType="separate"/>
            </w:r>
            <w:r w:rsidR="00131FE1">
              <w:rPr>
                <w:noProof/>
              </w:rPr>
              <w:t>(</w:t>
            </w:r>
            <w:hyperlink w:anchor="_ENREF_99" w:tooltip="Khan, 2002 #3683" w:history="1">
              <w:r w:rsidR="000B403D">
                <w:rPr>
                  <w:noProof/>
                </w:rPr>
                <w:t>2002</w:t>
              </w:r>
            </w:hyperlink>
            <w:r w:rsidR="00131FE1">
              <w:rPr>
                <w:noProof/>
              </w:rPr>
              <w:t>)</w:t>
            </w:r>
            <w:r w:rsidR="00131FE1">
              <w:fldChar w:fldCharType="end"/>
            </w:r>
            <w:r>
              <w:t>. V</w:t>
            </w:r>
            <w:r w:rsidRPr="007048C4">
              <w:t>alues were obtained from a panel</w:t>
            </w:r>
            <w:r>
              <w:t xml:space="preserve"> of</w:t>
            </w:r>
            <w:r w:rsidRPr="007048C4">
              <w:t xml:space="preserve"> infectious-disease specialists with expertise in tuberculosis</w:t>
            </w:r>
            <w:r w:rsidR="00A77913">
              <w:t>;</w:t>
            </w:r>
            <w:r>
              <w:t xml:space="preserve"> </w:t>
            </w:r>
            <w:r w:rsidR="00A77913">
              <w:t>u</w:t>
            </w:r>
            <w:r>
              <w:t>tility weight</w:t>
            </w:r>
            <w:r w:rsidR="00A77913">
              <w:t xml:space="preserve"> cannot be verified from source</w:t>
            </w:r>
          </w:p>
        </w:tc>
      </w:tr>
      <w:tr w:rsidR="00E70BC0" w:rsidRPr="00BE37C7" w:rsidTr="0045756D">
        <w:trPr>
          <w:cantSplit/>
        </w:trPr>
        <w:tc>
          <w:tcPr>
            <w:tcW w:w="962" w:type="pct"/>
            <w:tcBorders>
              <w:top w:val="single" w:sz="4" w:space="0" w:color="auto"/>
            </w:tcBorders>
          </w:tcPr>
          <w:p w:rsidR="00E70BC0" w:rsidRPr="00EB1365" w:rsidRDefault="00E70BC0" w:rsidP="0045756D">
            <w:pPr>
              <w:spacing w:after="40" w:line="240" w:lineRule="auto"/>
              <w:rPr>
                <w:rFonts w:ascii="Arial Narrow" w:hAnsi="Arial Narrow"/>
                <w:sz w:val="20"/>
                <w:szCs w:val="20"/>
              </w:rPr>
            </w:pPr>
            <w:r w:rsidRPr="00EB1365">
              <w:rPr>
                <w:rFonts w:ascii="Arial Narrow" w:hAnsi="Arial Narrow"/>
                <w:color w:val="FFFFFF" w:themeColor="background1"/>
                <w:sz w:val="20"/>
                <w:szCs w:val="20"/>
              </w:rPr>
              <w:lastRenderedPageBreak/>
              <w:t xml:space="preserve">Hughes </w:t>
            </w:r>
            <w:r>
              <w:rPr>
                <w:rFonts w:ascii="Arial Narrow" w:hAnsi="Arial Narrow"/>
                <w:color w:val="FFFFFF" w:themeColor="background1"/>
                <w:sz w:val="20"/>
                <w:szCs w:val="20"/>
              </w:rPr>
              <w:t xml:space="preserve">et al. </w:t>
            </w:r>
            <w:r w:rsidRPr="00EB1365">
              <w:rPr>
                <w:rFonts w:ascii="Arial Narrow" w:hAnsi="Arial Narrow"/>
                <w:color w:val="FFFFFF" w:themeColor="background1"/>
                <w:sz w:val="20"/>
                <w:szCs w:val="20"/>
              </w:rPr>
              <w:t>(2012)</w:t>
            </w:r>
          </w:p>
        </w:tc>
        <w:tc>
          <w:tcPr>
            <w:tcW w:w="1884" w:type="pct"/>
            <w:tcBorders>
              <w:top w:val="single" w:sz="4" w:space="0" w:color="auto"/>
            </w:tcBorders>
          </w:tcPr>
          <w:p w:rsidR="00E70BC0" w:rsidRPr="00E66149" w:rsidRDefault="00E70BC0" w:rsidP="0045756D">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Decrement for toxicity with TB</w:t>
            </w:r>
            <w:r w:rsidRPr="00E66149">
              <w:rPr>
                <w:rFonts w:ascii="Arial Narrow" w:hAnsi="Arial Narrow"/>
                <w:sz w:val="20"/>
                <w:szCs w:val="20"/>
              </w:rPr>
              <w:tab/>
              <w:t>0.25</w:t>
            </w:r>
          </w:p>
          <w:p w:rsidR="00E70BC0" w:rsidRPr="00E66149" w:rsidRDefault="00E70BC0" w:rsidP="0045756D">
            <w:pPr>
              <w:tabs>
                <w:tab w:val="left" w:pos="2726"/>
              </w:tabs>
              <w:spacing w:after="40" w:line="240" w:lineRule="auto"/>
              <w:jc w:val="left"/>
              <w:rPr>
                <w:rFonts w:ascii="Arial Narrow" w:hAnsi="Arial Narrow"/>
                <w:sz w:val="20"/>
                <w:szCs w:val="20"/>
              </w:rPr>
            </w:pPr>
            <w:r w:rsidRPr="00E66149">
              <w:rPr>
                <w:rFonts w:ascii="Arial Narrow" w:hAnsi="Arial Narrow"/>
                <w:sz w:val="20"/>
                <w:szCs w:val="20"/>
              </w:rPr>
              <w:t>Decrement for toxicity without TB</w:t>
            </w:r>
            <w:r w:rsidRPr="00E66149">
              <w:rPr>
                <w:rFonts w:ascii="Arial Narrow" w:hAnsi="Arial Narrow"/>
                <w:sz w:val="20"/>
                <w:szCs w:val="20"/>
              </w:rPr>
              <w:tab/>
              <w:t>0.16</w:t>
            </w:r>
          </w:p>
        </w:tc>
        <w:tc>
          <w:tcPr>
            <w:tcW w:w="2154" w:type="pct"/>
            <w:tcBorders>
              <w:top w:val="single" w:sz="4" w:space="0" w:color="auto"/>
            </w:tcBorders>
          </w:tcPr>
          <w:p w:rsidR="00E70BC0" w:rsidRDefault="00E70BC0" w:rsidP="0045756D">
            <w:pPr>
              <w:pStyle w:val="Tabletext1"/>
              <w:jc w:val="left"/>
            </w:pPr>
            <w:r>
              <w:t xml:space="preserve">Cites Holland et al. </w:t>
            </w:r>
            <w:r w:rsidR="00131FE1">
              <w:fldChar w:fldCharType="begin"/>
            </w:r>
            <w:r w:rsidR="000B403D">
              <w:instrText xml:space="preserve"> ADDIN EN.CITE &lt;EndNote&gt;&lt;Cite ExcludeAuth="1"&gt;&lt;Author&gt;Holland&lt;/Author&gt;&lt;Year&gt;2009&lt;/Year&gt;&lt;RecNum&gt;2675&lt;/RecNum&gt;&lt;DisplayText&gt;(2009)&lt;/DisplayText&gt;&lt;record&gt;&lt;rec-number&gt;2675&lt;/rec-number&gt;&lt;foreign-keys&gt;&lt;key app="EN" db-id="09e5teespxd59sextw4p5aw6evvsx0ptx95r"&gt;2675&lt;/key&gt;&lt;/foreign-keys&gt;&lt;ref-type name="Journal Article"&gt;17&lt;/ref-type&gt;&lt;contributors&gt;&lt;authors&gt;&lt;author&gt;Holland, D. P.&lt;/author&gt;&lt;author&gt;Sanders, G. D.&lt;/author&gt;&lt;author&gt;Hamilton, C. D.&lt;/author&gt;&lt;author&gt;Stout, J. E.&lt;/author&gt;&lt;/authors&gt;&lt;/contributors&gt;&lt;auth-address&gt;Department of Medicine, Duke University Medical Center, Durham, North Carolina 27710, USA.&lt;/auth-address&gt;&lt;titles&gt;&lt;title&gt;Costs and cost-effectiveness of four treatment regimens for latent tuberculosis infection&lt;/title&gt;&lt;secondary-title&gt;American Journal of Respiratory and Critical Care Medicine&lt;/secondary-title&gt;&lt;/titles&gt;&lt;periodical&gt;&lt;full-title&gt;American Journal of Respiratory and Critical Care Medicine&lt;/full-title&gt;&lt;/periodical&gt;&lt;pages&gt;1055–60&lt;/pages&gt;&lt;volume&gt;179&lt;/volume&gt;&lt;number&gt;11&lt;/number&gt;&lt;keywords&gt;&lt;keyword&gt;Antitubercular Agents/administration &amp;amp; dosage/ economics&lt;/keyword&gt;&lt;keyword&gt;Cost-Benefit Analysis&lt;/keyword&gt;&lt;keyword&gt;Directly Observed Therapy/economics&lt;/keyword&gt;&lt;keyword&gt;Drug Administration Schedule&lt;/keyword&gt;&lt;keyword&gt;Drug Therapy, Combination&lt;/keyword&gt;&lt;keyword&gt;Humans&lt;/keyword&gt;&lt;keyword&gt;Isoniazid/administration &amp;amp; dosage/ economics&lt;/keyword&gt;&lt;keyword&gt;Markov Chains&lt;/keyword&gt;&lt;keyword&gt;Rifampin/administration &amp;amp; dosage/analogs &amp;amp; derivatives/ economics&lt;/keyword&gt;&lt;keyword&gt;Tuberculosis/ drug therapy&lt;/keyword&gt;&lt;/keywords&gt;&lt;dates&gt;&lt;year&gt;2009&lt;/year&gt;&lt;pub-dates&gt;&lt;date&gt;Jun 1&lt;/date&gt;&lt;/pub-dates&gt;&lt;/dates&gt;&lt;accession-num&gt;19299495&lt;/accession-num&gt;&lt;urls&gt;&lt;related-urls&gt;&lt;url&gt;http://www.atsjournals.org/doi/pdf/10.1164/rccm.200901-0153OC&lt;/url&gt;&lt;/related-urls&gt;&lt;/urls&gt;&lt;research-notes&gt;cites Guo 2008, and assumes hospitalisation and toxicity&lt;/research-notes&gt;&lt;/record&gt;&lt;/Cite&gt;&lt;/EndNote&gt;</w:instrText>
            </w:r>
            <w:r w:rsidR="00131FE1">
              <w:fldChar w:fldCharType="separate"/>
            </w:r>
            <w:r w:rsidR="00131FE1">
              <w:rPr>
                <w:noProof/>
              </w:rPr>
              <w:t>(</w:t>
            </w:r>
            <w:hyperlink w:anchor="_ENREF_88" w:tooltip="Holland, 2009 #2675" w:history="1">
              <w:r w:rsidR="000B403D">
                <w:rPr>
                  <w:noProof/>
                </w:rPr>
                <w:t>2009</w:t>
              </w:r>
            </w:hyperlink>
            <w:r w:rsidR="00131FE1">
              <w:rPr>
                <w:noProof/>
              </w:rPr>
              <w:t>)</w:t>
            </w:r>
            <w:r w:rsidR="00131FE1">
              <w:fldChar w:fldCharType="end"/>
            </w:r>
            <w:r>
              <w:t xml:space="preserve"> in which the utility of treatment-limiting toxicity i</w:t>
            </w:r>
            <w:r w:rsidR="00A77913">
              <w:t>n TB is based on an assumption</w:t>
            </w:r>
          </w:p>
        </w:tc>
      </w:tr>
    </w:tbl>
    <w:p w:rsidR="00A77913" w:rsidRDefault="00A77913" w:rsidP="00A77913">
      <w:pPr>
        <w:pStyle w:val="Caption"/>
      </w:pPr>
      <w:r>
        <w:t xml:space="preserve">MDR-TB = multidrug-resistant tuberculosis; TB = tuberculosis </w:t>
      </w:r>
    </w:p>
    <w:p w:rsidR="00E70BC0" w:rsidRPr="007726D1" w:rsidRDefault="00E70BC0" w:rsidP="00E70BC0">
      <w:bookmarkStart w:id="485" w:name="_Toc381796480"/>
      <w:r>
        <w:t xml:space="preserve">In the economic model, cases without TB are assumed to have a utility weight consistent with that of the general UK population </w:t>
      </w:r>
      <w:r w:rsidR="00455445">
        <w:t>(</w:t>
      </w:r>
      <w:r>
        <w:t>0.86</w:t>
      </w:r>
      <w:r w:rsidR="00455445">
        <w:t>)</w:t>
      </w:r>
      <w:r>
        <w:t xml:space="preserve">, measured using the EQ-5D </w:t>
      </w:r>
      <w:r w:rsidR="00131FE1">
        <w:fldChar w:fldCharType="begin"/>
      </w:r>
      <w:r w:rsidR="000B403D">
        <w:instrText xml:space="preserve"> ADDIN EN.CITE &lt;EndNote&gt;&lt;Cite&gt;&lt;Author&gt;Kind&lt;/Author&gt;&lt;Year&gt;1999&lt;/Year&gt;&lt;RecNum&gt;3688&lt;/RecNum&gt;&lt;DisplayText&gt;(Kind, Hardman &amp;amp; Macran 1999)&lt;/DisplayText&gt;&lt;record&gt;&lt;rec-number&gt;3688&lt;/rec-number&gt;&lt;foreign-keys&gt;&lt;key app="EN" db-id="09e5teespxd59sextw4p5aw6evvsx0ptx95r"&gt;3688&lt;/key&gt;&lt;/foreign-keys&gt;&lt;ref-type name="Book"&gt;6&lt;/ref-type&gt;&lt;contributors&gt;&lt;authors&gt;&lt;author&gt;Kind, Paul&lt;/author&gt;&lt;author&gt;Hardman, Geoffrey&lt;/author&gt;&lt;author&gt;Macran, Susan&lt;/author&gt;&lt;/authors&gt;&lt;/contributors&gt;&lt;titles&gt;&lt;title&gt;UK population norms for EQ-5D&lt;/title&gt;&lt;/titles&gt;&lt;volume&gt;172&lt;/volume&gt;&lt;dates&gt;&lt;year&gt;1999&lt;/year&gt;&lt;/dates&gt;&lt;publisher&gt;Centre for Health Economics, University of York, UK&lt;/publisher&gt;&lt;urls&gt;&lt;/urls&gt;&lt;/record&gt;&lt;/Cite&gt;&lt;/EndNote&gt;</w:instrText>
      </w:r>
      <w:r w:rsidR="00131FE1">
        <w:fldChar w:fldCharType="separate"/>
      </w:r>
      <w:r w:rsidR="00131FE1">
        <w:rPr>
          <w:noProof/>
        </w:rPr>
        <w:t>(</w:t>
      </w:r>
      <w:hyperlink w:anchor="_ENREF_103" w:tooltip="Kind, 1999 #3688" w:history="1">
        <w:r w:rsidR="000B403D">
          <w:rPr>
            <w:noProof/>
          </w:rPr>
          <w:t>Kind, Hardman &amp; Macran 1999</w:t>
        </w:r>
      </w:hyperlink>
      <w:r w:rsidR="00131FE1">
        <w:rPr>
          <w:noProof/>
        </w:rPr>
        <w:t>)</w:t>
      </w:r>
      <w:r w:rsidR="00131FE1">
        <w:fldChar w:fldCharType="end"/>
      </w:r>
      <w:r>
        <w:t xml:space="preserve">. The utility weights reported in Jit et al. </w:t>
      </w:r>
      <w:r w:rsidR="00131FE1">
        <w:fldChar w:fldCharType="begin"/>
      </w:r>
      <w:r w:rsidR="00131FE1">
        <w:instrText xml:space="preserve"> ADDIN EN.CITE &lt;EndNote&gt;&lt;Cite ExcludeAuth="1"&gt;&lt;Author&gt;Jit&lt;/Author&gt;&lt;Year&gt;2011&lt;/Year&gt;&lt;RecNum&gt;2357&lt;/RecNum&gt;&lt;DisplayText&gt;(2011)&lt;/DisplayText&gt;&lt;record&gt;&lt;rec-number&gt;2357&lt;/rec-number&gt;&lt;foreign-keys&gt;&lt;key app="EN" db-id="09e5teespxd59sextw4p5aw6evvsx0ptx95r"&gt;2357&lt;/key&gt;&lt;/foreign-keys&gt;&lt;ref-type name="Journal Article"&gt;17&lt;/ref-type&gt;&lt;contributors&gt;&lt;authors&gt;&lt;author&gt;Jit, M.&lt;/author&gt;&lt;author&gt;Stagg, H. R.&lt;/author&gt;&lt;author&gt;Aldridge, R. W.&lt;/author&gt;&lt;author&gt;White, P. J.&lt;/author&gt;&lt;author&gt;Abubakar, I.&lt;/author&gt;&lt;/authors&gt;&lt;/contributors&gt;&lt;auth-address&gt;Health Protection Agency, London NW9 5EQ, UK.&lt;/auth-address&gt;&lt;titles&gt;&lt;title&gt;Dedicated outreach service for hard to reach patients with tuberculosis in London: observational study and economic evaluation&lt;/title&gt;&lt;secondary-title&gt;Bmj&lt;/secondary-title&gt;&lt;/titles&gt;&lt;periodical&gt;&lt;full-title&gt;Bmj&lt;/full-title&gt;&lt;/periodical&gt;&lt;pages&gt;d5376&lt;/pages&gt;&lt;volume&gt;343&lt;/volume&gt;&lt;keywords&gt;&lt;keyword&gt;Antitubercular Agents/economics/therapeutic use&lt;/keyword&gt;&lt;keyword&gt;Cohort Studies&lt;/keyword&gt;&lt;keyword&gt;Cost-Benefit Analysis&lt;/keyword&gt;&lt;keyword&gt;Health Care Costs&lt;/keyword&gt;&lt;keyword&gt;Health Services Accessibility&lt;/keyword&gt;&lt;keyword&gt;Humans&lt;/keyword&gt;&lt;keyword&gt;London&lt;/keyword&gt;&lt;keyword&gt;Mass Screening/economics&lt;/keyword&gt;&lt;keyword&gt;Mobile Health Units/ economics&lt;/keyword&gt;&lt;keyword&gt;Observation&lt;/keyword&gt;&lt;keyword&gt;Program Evaluation&lt;/keyword&gt;&lt;keyword&gt;Quality of Life&lt;/keyword&gt;&lt;keyword&gt;Referral and Consultation/economics&lt;/keyword&gt;&lt;keyword&gt;Retrospective Studies&lt;/keyword&gt;&lt;keyword&gt;Tuberculosis, Pulmonary/diagnosis/drug therapy/ economics&lt;/keyword&gt;&lt;/keywords&gt;&lt;dates&gt;&lt;year&gt;2011&lt;/year&gt;&lt;/dates&gt;&lt;accession-num&gt;22067473&lt;/accession-num&gt;&lt;urls&gt;&lt;related-urls&gt;&lt;url&gt;http://www.ncbi.nlm.nih.gov/pmc/articles/PMC3273731/pdf/bmj.d5376.pdf&lt;/url&gt;&lt;/related-urls&gt;&lt;/urls&gt;&lt;research-notes&gt;cites personal communication with kruijshaar, for untreated TB and post-tx TB usingEQ-5D in UK pop (overall EQ-5D score not reporpted in Kruijshaar 2010 study)&lt;/research-notes&gt;&lt;/record&gt;&lt;/Cite&gt;&lt;/EndNote&gt;</w:instrText>
      </w:r>
      <w:r w:rsidR="00131FE1">
        <w:fldChar w:fldCharType="separate"/>
      </w:r>
      <w:r w:rsidR="00131FE1">
        <w:rPr>
          <w:noProof/>
        </w:rPr>
        <w:t>(</w:t>
      </w:r>
      <w:hyperlink w:anchor="_ENREF_94" w:tooltip="Jit, 2011 #2357" w:history="1">
        <w:r w:rsidR="000B403D">
          <w:rPr>
            <w:noProof/>
          </w:rPr>
          <w:t>2011</w:t>
        </w:r>
      </w:hyperlink>
      <w:r w:rsidR="00131FE1">
        <w:rPr>
          <w:noProof/>
        </w:rPr>
        <w:t>)</w:t>
      </w:r>
      <w:r w:rsidR="00131FE1">
        <w:fldChar w:fldCharType="end"/>
      </w:r>
      <w:r>
        <w:t xml:space="preserve"> (</w:t>
      </w:r>
      <w:r w:rsidR="003712E4">
        <w:fldChar w:fldCharType="begin"/>
      </w:r>
      <w:r w:rsidR="003712E4">
        <w:instrText xml:space="preserve"> REF _Ref403062246 \h </w:instrText>
      </w:r>
      <w:r w:rsidR="003712E4">
        <w:fldChar w:fldCharType="separate"/>
      </w:r>
      <w:r w:rsidR="0045756D">
        <w:t xml:space="preserve">Table </w:t>
      </w:r>
      <w:r w:rsidR="0045756D">
        <w:rPr>
          <w:noProof/>
        </w:rPr>
        <w:t>103</w:t>
      </w:r>
      <w:r w:rsidR="003712E4">
        <w:fldChar w:fldCharType="end"/>
      </w:r>
      <w:r>
        <w:t xml:space="preserve">, </w:t>
      </w:r>
      <w:r>
        <w:fldChar w:fldCharType="begin"/>
      </w:r>
      <w:r>
        <w:instrText xml:space="preserve"> REF _Ref401239423 \h </w:instrText>
      </w:r>
      <w:r>
        <w:fldChar w:fldCharType="separate"/>
      </w:r>
      <w:r w:rsidR="0045756D">
        <w:t xml:space="preserve">Appendix </w:t>
      </w:r>
      <w:r w:rsidR="0045756D">
        <w:rPr>
          <w:noProof/>
        </w:rPr>
        <w:t>I</w:t>
      </w:r>
      <w:r>
        <w:fldChar w:fldCharType="end"/>
      </w:r>
      <w:r>
        <w:t xml:space="preserve">) are the most applicable to patients who have TB, as the study was conducted in the UK setting using the EQ-5D at diagnosis of TB (0.68) and after </w:t>
      </w:r>
      <w:r w:rsidR="00455445">
        <w:t xml:space="preserve">2 months </w:t>
      </w:r>
      <w:r>
        <w:t xml:space="preserve">of treatment (0.81). </w:t>
      </w:r>
      <w:r w:rsidR="00455445">
        <w:t>These utilities are assumed in the model to apply to untreated and treated TB (± MDR). However, as the utilities were elicited after 2 months of standard treatment, this is assumed to apply to the continuation phase of treatment, and this estimate is assumed to not take into account disutility associated with treatment, including effects of AEs during the intensive phase.</w:t>
      </w:r>
    </w:p>
    <w:p w:rsidR="00E70BC0" w:rsidRDefault="00E70BC0" w:rsidP="00E70BC0">
      <w:r>
        <w:t xml:space="preserve">To account for AEs associated with the intensive phase of treatment, in those with and without TB </w:t>
      </w:r>
      <w:r w:rsidR="00455445">
        <w:t xml:space="preserve">(i.e. false-positive patients), the utility weights for true-positive and false-positive treatment have a utility decrement applied. </w:t>
      </w:r>
      <w:r>
        <w:t>This decrement is estimated based on the utility decrement of toxicity with (0.22) or without (0.14) TB, adjusted</w:t>
      </w:r>
      <w:r>
        <w:rPr>
          <w:rStyle w:val="FootnoteReference"/>
        </w:rPr>
        <w:footnoteReference w:id="29"/>
      </w:r>
      <w:r>
        <w:t xml:space="preserve"> from those used in Hughes et al. </w:t>
      </w:r>
      <w:r w:rsidR="00131FE1">
        <w:fldChar w:fldCharType="begin"/>
      </w:r>
      <w:r w:rsidR="000B403D">
        <w:instrText xml:space="preserve"> ADDIN EN.CITE &lt;EndNote&gt;&lt;Cite ExcludeAuth="1"&gt;&lt;Author&gt;Hughes&lt;/Author&gt;&lt;Year&gt;2012&lt;/Year&gt;&lt;RecNum&gt;58&lt;/RecNum&gt;&lt;DisplayText&gt;(2012)&lt;/DisplayText&gt;&lt;record&gt;&lt;rec-number&gt;58&lt;/rec-number&gt;&lt;foreign-keys&gt;&lt;key app="EN" db-id="09e5teespxd59sextw4p5aw6evvsx0ptx95r"&gt;58&lt;/key&gt;&lt;/foreign-keys&gt;&lt;ref-type name="Journal Article"&gt;17&lt;/ref-type&gt;&lt;contributors&gt;&lt;authors&gt;&lt;author&gt;Hughes, R.&lt;/author&gt;&lt;author&gt;Wonderling, D.&lt;/author&gt;&lt;author&gt;Li, B.&lt;/author&gt;&lt;author&gt;Higgins, B.&lt;/author&gt;&lt;/authors&gt;&lt;/contributors&gt;&lt;auth-address&gt;National Clinical Guidelines Centre, 180 Great Portland Street, London W1W 5QZ, UK. Ralph.hughes@rcplondon.ac.uk&lt;/auth-address&gt;&lt;titles&gt;&lt;title&gt;The cost-effectiveness of nucleic acid amplification techniques for the diagnosis of tuberculosis&lt;/title&gt;&lt;secondary-title&gt;Respiratory Medicine&lt;/secondary-title&gt;&lt;/titles&gt;&lt;periodical&gt;&lt;full-title&gt;Respiratory Medicine&lt;/full-title&gt;&lt;/periodical&gt;&lt;pages&gt;300–7&lt;/pages&gt;&lt;volume&gt;106&lt;/volume&gt;&lt;number&gt;2&lt;/number&gt;&lt;keywords&gt;&lt;keyword&gt;Cost-Benefit Analysis&lt;/keyword&gt;&lt;keyword&gt;Decision Trees&lt;/keyword&gt;&lt;keyword&gt;Direct Service Costs&lt;/keyword&gt;&lt;keyword&gt;Female&lt;/keyword&gt;&lt;keyword&gt;Great Britain/epidemiology&lt;/keyword&gt;&lt;keyword&gt;Humans&lt;/keyword&gt;&lt;keyword&gt;Male&lt;/keyword&gt;&lt;keyword&gt;Microscopy/economics/methods&lt;/keyword&gt;&lt;keyword&gt;National Health Programs/economics&lt;/keyword&gt;&lt;keyword&gt;Nucleic Acid Amplification Techniques/ economics/methods&lt;/keyword&gt;&lt;keyword&gt;Prevalence&lt;/keyword&gt;&lt;keyword&gt;Quality-Adjusted Life Years&lt;/keyword&gt;&lt;keyword&gt;Sensitivity and Specificity&lt;/keyword&gt;&lt;keyword&gt;Tuberculosis/ diagnosis/ economics/genetics&lt;/keyword&gt;&lt;/keywords&gt;&lt;dates&gt;&lt;year&gt;2012&lt;/year&gt;&lt;pub-dates&gt;&lt;date&gt;Feb&lt;/date&gt;&lt;/pub-dates&gt;&lt;/dates&gt;&lt;accession-num&gt;22137190&lt;/accession-num&gt;&lt;urls&gt;&lt;related-urls&gt;&lt;url&gt;http://ac.els-cdn.com/S0954611111003453/1-s2.0-S0954611111003453-main.pdf?_tid=dfa87194-df1b-11e3-a7a1-00000aab0f26&amp;amp;acdnat=1400479836_a11ce0c53de804afe477db5602df4819&lt;/url&gt;&lt;/related-urls&gt;&lt;/urls&gt;&lt;/record&gt;&lt;/Cite&gt;&lt;/EndNote&gt;</w:instrText>
      </w:r>
      <w:r w:rsidR="00131FE1">
        <w:fldChar w:fldCharType="separate"/>
      </w:r>
      <w:r w:rsidR="00131FE1">
        <w:rPr>
          <w:noProof/>
        </w:rPr>
        <w:t>(</w:t>
      </w:r>
      <w:hyperlink w:anchor="_ENREF_89" w:tooltip="Hughes, 2012 #58" w:history="1">
        <w:r w:rsidR="000B403D">
          <w:rPr>
            <w:noProof/>
          </w:rPr>
          <w:t>2012</w:t>
        </w:r>
      </w:hyperlink>
      <w:r w:rsidR="00131FE1">
        <w:rPr>
          <w:noProof/>
        </w:rPr>
        <w:t>)</w:t>
      </w:r>
      <w:r w:rsidR="00131FE1">
        <w:fldChar w:fldCharType="end"/>
      </w:r>
      <w:r>
        <w:t xml:space="preserve">, </w:t>
      </w:r>
      <w:r w:rsidR="00455445">
        <w:t xml:space="preserve">and </w:t>
      </w:r>
      <w:r>
        <w:t xml:space="preserve">multiplied by the proportion of patients who experience AEs by MDR (81%) or standard (33%) treatment, as reported by Francis et al. </w:t>
      </w:r>
      <w:r w:rsidR="00131FE1">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 </w:instrText>
      </w:r>
      <w:r w:rsidR="000B403D">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EN.CITE.DATA </w:instrText>
      </w:r>
      <w:r w:rsidR="000B403D">
        <w:fldChar w:fldCharType="end"/>
      </w:r>
      <w:r w:rsidR="00131FE1">
        <w:fldChar w:fldCharType="separate"/>
      </w:r>
      <w:r w:rsidR="00131FE1">
        <w:rPr>
          <w:noProof/>
        </w:rPr>
        <w:t>(</w:t>
      </w:r>
      <w:hyperlink w:anchor="_ENREF_67" w:tooltip="Francis, 2014 #158" w:history="1">
        <w:r w:rsidR="000B403D">
          <w:rPr>
            <w:noProof/>
          </w:rPr>
          <w:t>2014</w:t>
        </w:r>
      </w:hyperlink>
      <w:r w:rsidR="00131FE1">
        <w:rPr>
          <w:noProof/>
        </w:rPr>
        <w:t>)</w:t>
      </w:r>
      <w:r w:rsidR="00131FE1">
        <w:fldChar w:fldCharType="end"/>
      </w:r>
      <w:r>
        <w:t xml:space="preserve">. These utilities are assumed to apply for each month </w:t>
      </w:r>
      <w:r w:rsidR="00455445">
        <w:t>while in the intensive phase of treatment (duration of 2 months in standard treatment and 6 months in MDR treatment</w:t>
      </w:r>
      <w:r>
        <w:t>).</w:t>
      </w:r>
    </w:p>
    <w:p w:rsidR="00E70BC0" w:rsidRDefault="00E70BC0" w:rsidP="00E70BC0">
      <w:r>
        <w:t xml:space="preserve">Utility values used in the economic evaluation are presented in </w:t>
      </w:r>
      <w:r>
        <w:fldChar w:fldCharType="begin"/>
      </w:r>
      <w:r>
        <w:instrText xml:space="preserve"> REF _Ref399315351 \h </w:instrText>
      </w:r>
      <w:r>
        <w:fldChar w:fldCharType="separate"/>
      </w:r>
      <w:r w:rsidR="0045756D">
        <w:t xml:space="preserve">Table </w:t>
      </w:r>
      <w:r w:rsidR="0045756D">
        <w:rPr>
          <w:noProof/>
        </w:rPr>
        <w:t>56</w:t>
      </w:r>
      <w:r>
        <w:fldChar w:fldCharType="end"/>
      </w:r>
      <w:r>
        <w:t>.</w:t>
      </w:r>
    </w:p>
    <w:p w:rsidR="00E70BC0" w:rsidRDefault="00E70BC0" w:rsidP="00D75C16">
      <w:pPr>
        <w:pStyle w:val="TableHeading"/>
      </w:pPr>
      <w:bookmarkStart w:id="486" w:name="_Ref399315351"/>
      <w:bookmarkStart w:id="487" w:name="_Toc406659852"/>
      <w:r>
        <w:t xml:space="preserve">Table </w:t>
      </w:r>
      <w:r w:rsidR="00B96343">
        <w:fldChar w:fldCharType="begin"/>
      </w:r>
      <w:r w:rsidR="00B96343">
        <w:instrText xml:space="preserve"> SEQ Table \* ARABIC </w:instrText>
      </w:r>
      <w:r w:rsidR="00B96343">
        <w:fldChar w:fldCharType="separate"/>
      </w:r>
      <w:r w:rsidR="0045756D">
        <w:rPr>
          <w:noProof/>
        </w:rPr>
        <w:t>56</w:t>
      </w:r>
      <w:r w:rsidR="00B96343">
        <w:rPr>
          <w:noProof/>
        </w:rPr>
        <w:fldChar w:fldCharType="end"/>
      </w:r>
      <w:bookmarkEnd w:id="486"/>
      <w:r w:rsidRPr="000975CB">
        <w:tab/>
      </w:r>
      <w:r>
        <w:t>Utility values used in the economic evaluation</w:t>
      </w:r>
      <w:bookmarkEnd w:id="487"/>
    </w:p>
    <w:tbl>
      <w:tblPr>
        <w:tblW w:w="4930"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ealth state utility weights used in the economic evaluation"/>
      </w:tblPr>
      <w:tblGrid>
        <w:gridCol w:w="3664"/>
        <w:gridCol w:w="1630"/>
        <w:gridCol w:w="1630"/>
        <w:gridCol w:w="2189"/>
      </w:tblGrid>
      <w:tr w:rsidR="00E70BC0" w:rsidTr="00862F31">
        <w:trPr>
          <w:tblHeader/>
        </w:trPr>
        <w:tc>
          <w:tcPr>
            <w:tcW w:w="2010" w:type="pct"/>
            <w:shd w:val="clear" w:color="auto" w:fill="auto"/>
          </w:tcPr>
          <w:p w:rsidR="00E70BC0" w:rsidRDefault="00E70BC0" w:rsidP="00202279">
            <w:pPr>
              <w:pStyle w:val="TableHeading"/>
              <w:spacing w:before="40" w:after="40"/>
              <w:ind w:left="0" w:firstLine="0"/>
              <w:jc w:val="left"/>
            </w:pPr>
            <w:r>
              <w:t>Health state</w:t>
            </w:r>
          </w:p>
        </w:tc>
        <w:tc>
          <w:tcPr>
            <w:tcW w:w="894" w:type="pct"/>
            <w:shd w:val="clear" w:color="auto" w:fill="auto"/>
          </w:tcPr>
          <w:p w:rsidR="00E70BC0" w:rsidRDefault="00E70BC0" w:rsidP="00455445">
            <w:pPr>
              <w:pStyle w:val="TableHeading"/>
              <w:spacing w:before="40" w:after="40"/>
              <w:ind w:left="0" w:firstLine="0"/>
              <w:jc w:val="center"/>
            </w:pPr>
            <w:r>
              <w:t>Utility weight</w:t>
            </w:r>
          </w:p>
        </w:tc>
        <w:tc>
          <w:tcPr>
            <w:tcW w:w="894" w:type="pct"/>
          </w:tcPr>
          <w:p w:rsidR="00E70BC0" w:rsidRDefault="00E70BC0" w:rsidP="00455445">
            <w:pPr>
              <w:pStyle w:val="TableHeading"/>
              <w:spacing w:before="40" w:after="40"/>
              <w:ind w:left="0" w:firstLine="0"/>
              <w:jc w:val="center"/>
            </w:pPr>
            <w:r>
              <w:t>QALYs accrued per month (</w:t>
            </w:r>
            <w:r w:rsidR="00455445">
              <w:t>u</w:t>
            </w:r>
            <w:r>
              <w:t>tility</w:t>
            </w:r>
            <w:r w:rsidR="00455445">
              <w:t xml:space="preserve"> </w:t>
            </w:r>
            <w:r>
              <w:t>weight/12)</w:t>
            </w:r>
          </w:p>
        </w:tc>
        <w:tc>
          <w:tcPr>
            <w:tcW w:w="1201" w:type="pct"/>
            <w:shd w:val="clear" w:color="auto" w:fill="auto"/>
          </w:tcPr>
          <w:p w:rsidR="00E70BC0" w:rsidRDefault="00E70BC0" w:rsidP="00455445">
            <w:pPr>
              <w:pStyle w:val="TableHeading"/>
              <w:spacing w:before="40" w:after="40"/>
              <w:ind w:left="0" w:firstLine="0"/>
              <w:jc w:val="center"/>
            </w:pPr>
            <w:r>
              <w:t>Utility weight source/calculation</w:t>
            </w:r>
          </w:p>
        </w:tc>
      </w:tr>
      <w:tr w:rsidR="00E70BC0" w:rsidTr="00862F31">
        <w:tc>
          <w:tcPr>
            <w:tcW w:w="2010" w:type="pct"/>
            <w:shd w:val="clear" w:color="auto" w:fill="auto"/>
          </w:tcPr>
          <w:p w:rsidR="00E70BC0" w:rsidRDefault="00E70BC0" w:rsidP="00862F31">
            <w:pPr>
              <w:pStyle w:val="Tabletext1"/>
            </w:pPr>
            <w:r>
              <w:t>No TB or cured</w:t>
            </w:r>
          </w:p>
        </w:tc>
        <w:tc>
          <w:tcPr>
            <w:tcW w:w="894" w:type="pct"/>
            <w:shd w:val="clear" w:color="auto" w:fill="auto"/>
            <w:vAlign w:val="bottom"/>
          </w:tcPr>
          <w:p w:rsidR="00E70BC0" w:rsidRDefault="00E70BC0" w:rsidP="00862F31">
            <w:pPr>
              <w:pStyle w:val="Tabletext1"/>
              <w:jc w:val="center"/>
            </w:pPr>
            <w:r>
              <w:t>0.86</w:t>
            </w:r>
          </w:p>
        </w:tc>
        <w:tc>
          <w:tcPr>
            <w:tcW w:w="894" w:type="pct"/>
            <w:vAlign w:val="bottom"/>
          </w:tcPr>
          <w:p w:rsidR="00E70BC0" w:rsidRDefault="00E70BC0" w:rsidP="00862F31">
            <w:pPr>
              <w:pStyle w:val="Tabletext1"/>
              <w:jc w:val="center"/>
            </w:pPr>
            <w:r>
              <w:t>0.072</w:t>
            </w:r>
          </w:p>
        </w:tc>
        <w:tc>
          <w:tcPr>
            <w:tcW w:w="1201" w:type="pct"/>
            <w:shd w:val="clear" w:color="auto" w:fill="auto"/>
          </w:tcPr>
          <w:p w:rsidR="00E70BC0" w:rsidRDefault="00E70BC0" w:rsidP="000B403D">
            <w:pPr>
              <w:pStyle w:val="Tabletext1"/>
              <w:jc w:val="left"/>
            </w:pPr>
            <w:r>
              <w:t xml:space="preserve">Kind et al. </w:t>
            </w:r>
            <w:r w:rsidR="00131FE1">
              <w:fldChar w:fldCharType="begin"/>
            </w:r>
            <w:r w:rsidR="000B403D">
              <w:instrText xml:space="preserve"> ADDIN EN.CITE &lt;EndNote&gt;&lt;Cite ExcludeAuth="1"&gt;&lt;Author&gt;Kind&lt;/Author&gt;&lt;Year&gt;1999&lt;/Year&gt;&lt;RecNum&gt;3688&lt;/RecNum&gt;&lt;DisplayText&gt;(1999)&lt;/DisplayText&gt;&lt;record&gt;&lt;rec-number&gt;3688&lt;/rec-number&gt;&lt;foreign-keys&gt;&lt;key app="EN" db-id="09e5teespxd59sextw4p5aw6evvsx0ptx95r"&gt;3688&lt;/key&gt;&lt;/foreign-keys&gt;&lt;ref-type name="Book"&gt;6&lt;/ref-type&gt;&lt;contributors&gt;&lt;authors&gt;&lt;author&gt;Kind, Paul&lt;/author&gt;&lt;author&gt;Hardman, Geoffrey&lt;/author&gt;&lt;author&gt;Macran, Susan&lt;/author&gt;&lt;/authors&gt;&lt;/contributors&gt;&lt;titles&gt;&lt;title&gt;UK population norms for EQ-5D&lt;/title&gt;&lt;/titles&gt;&lt;volume&gt;172&lt;/volume&gt;&lt;dates&gt;&lt;year&gt;1999&lt;/year&gt;&lt;/dates&gt;&lt;publisher&gt;Centre for Health Economics, University of York, UK&lt;/publisher&gt;&lt;urls&gt;&lt;/urls&gt;&lt;/record&gt;&lt;/Cite&gt;&lt;/EndNote&gt;</w:instrText>
            </w:r>
            <w:r w:rsidR="00131FE1">
              <w:fldChar w:fldCharType="separate"/>
            </w:r>
            <w:r w:rsidR="00131FE1">
              <w:rPr>
                <w:noProof/>
              </w:rPr>
              <w:t>(</w:t>
            </w:r>
            <w:hyperlink w:anchor="_ENREF_103" w:tooltip="Kind, 1999 #3688" w:history="1">
              <w:r w:rsidR="000B403D">
                <w:rPr>
                  <w:noProof/>
                </w:rPr>
                <w:t>1999</w:t>
              </w:r>
            </w:hyperlink>
            <w:r w:rsidR="00131FE1">
              <w:rPr>
                <w:noProof/>
              </w:rPr>
              <w:t>)</w:t>
            </w:r>
            <w:r w:rsidR="00131FE1">
              <w:fldChar w:fldCharType="end"/>
            </w:r>
          </w:p>
        </w:tc>
      </w:tr>
      <w:tr w:rsidR="00455445" w:rsidTr="00862F31">
        <w:tc>
          <w:tcPr>
            <w:tcW w:w="2010" w:type="pct"/>
            <w:shd w:val="clear" w:color="auto" w:fill="auto"/>
          </w:tcPr>
          <w:p w:rsidR="00455445" w:rsidRDefault="00455445" w:rsidP="00862F31">
            <w:pPr>
              <w:pStyle w:val="Tabletext1"/>
            </w:pPr>
            <w:r>
              <w:t>No TB, standard treatment</w:t>
            </w:r>
          </w:p>
        </w:tc>
        <w:tc>
          <w:tcPr>
            <w:tcW w:w="894" w:type="pct"/>
            <w:shd w:val="clear" w:color="auto" w:fill="auto"/>
            <w:vAlign w:val="bottom"/>
          </w:tcPr>
          <w:p w:rsidR="00455445" w:rsidRDefault="00455445" w:rsidP="00862F31">
            <w:pPr>
              <w:pStyle w:val="Tabletext1"/>
              <w:jc w:val="center"/>
            </w:pPr>
            <w:r>
              <w:t>0.81</w:t>
            </w:r>
          </w:p>
        </w:tc>
        <w:tc>
          <w:tcPr>
            <w:tcW w:w="894" w:type="pct"/>
            <w:vAlign w:val="bottom"/>
          </w:tcPr>
          <w:p w:rsidR="00455445" w:rsidRDefault="00455445" w:rsidP="00862F31">
            <w:pPr>
              <w:pStyle w:val="Tabletext1"/>
              <w:jc w:val="center"/>
            </w:pPr>
            <w:r>
              <w:t>0.068</w:t>
            </w:r>
          </w:p>
        </w:tc>
        <w:tc>
          <w:tcPr>
            <w:tcW w:w="1201" w:type="pct"/>
            <w:shd w:val="clear" w:color="auto" w:fill="auto"/>
          </w:tcPr>
          <w:p w:rsidR="00455445" w:rsidRDefault="00455445" w:rsidP="00C805A1">
            <w:pPr>
              <w:pStyle w:val="Tabletext1"/>
              <w:jc w:val="left"/>
            </w:pPr>
            <w:r>
              <w:t xml:space="preserve">0.86 </w:t>
            </w:r>
            <w:r>
              <w:sym w:font="Symbol" w:char="F02D"/>
            </w:r>
            <w:r>
              <w:t xml:space="preserve"> (0.33 </w:t>
            </w:r>
            <w:r w:rsidRPr="00036654">
              <w:rPr>
                <w:vertAlign w:val="superscript"/>
              </w:rPr>
              <w:t>a</w:t>
            </w:r>
            <w:r>
              <w:t xml:space="preserve"> × 0.14 </w:t>
            </w:r>
            <w:r w:rsidRPr="00036654">
              <w:rPr>
                <w:vertAlign w:val="superscript"/>
              </w:rPr>
              <w:t>b</w:t>
            </w:r>
            <w:r>
              <w:t>)</w:t>
            </w:r>
          </w:p>
        </w:tc>
      </w:tr>
      <w:tr w:rsidR="00455445" w:rsidTr="00862F31">
        <w:tc>
          <w:tcPr>
            <w:tcW w:w="2010" w:type="pct"/>
            <w:shd w:val="clear" w:color="auto" w:fill="auto"/>
          </w:tcPr>
          <w:p w:rsidR="00455445" w:rsidRDefault="00455445" w:rsidP="00862F31">
            <w:pPr>
              <w:pStyle w:val="Tabletext1"/>
            </w:pPr>
            <w:r>
              <w:t>No TB, MDR treatment</w:t>
            </w:r>
          </w:p>
        </w:tc>
        <w:tc>
          <w:tcPr>
            <w:tcW w:w="894" w:type="pct"/>
            <w:shd w:val="clear" w:color="auto" w:fill="auto"/>
            <w:vAlign w:val="bottom"/>
          </w:tcPr>
          <w:p w:rsidR="00455445" w:rsidRDefault="00455445" w:rsidP="00862F31">
            <w:pPr>
              <w:pStyle w:val="Tabletext1"/>
              <w:jc w:val="center"/>
            </w:pPr>
            <w:r>
              <w:t>0.75</w:t>
            </w:r>
          </w:p>
        </w:tc>
        <w:tc>
          <w:tcPr>
            <w:tcW w:w="894" w:type="pct"/>
            <w:vAlign w:val="bottom"/>
          </w:tcPr>
          <w:p w:rsidR="00455445" w:rsidRDefault="00455445" w:rsidP="00862F31">
            <w:pPr>
              <w:pStyle w:val="Tabletext1"/>
              <w:jc w:val="center"/>
            </w:pPr>
            <w:r>
              <w:t>0.062</w:t>
            </w:r>
          </w:p>
        </w:tc>
        <w:tc>
          <w:tcPr>
            <w:tcW w:w="1201" w:type="pct"/>
            <w:shd w:val="clear" w:color="auto" w:fill="auto"/>
          </w:tcPr>
          <w:p w:rsidR="00455445" w:rsidRDefault="00455445" w:rsidP="00C805A1">
            <w:pPr>
              <w:pStyle w:val="Tabletext1"/>
              <w:jc w:val="left"/>
            </w:pPr>
            <w:r>
              <w:t xml:space="preserve">0.86 </w:t>
            </w:r>
            <w:r>
              <w:sym w:font="Symbol" w:char="F02D"/>
            </w:r>
            <w:r>
              <w:t xml:space="preserve"> (0.81 </w:t>
            </w:r>
            <w:r>
              <w:rPr>
                <w:vertAlign w:val="superscript"/>
              </w:rPr>
              <w:t>c</w:t>
            </w:r>
            <w:r>
              <w:t xml:space="preserve"> × 0.14 </w:t>
            </w:r>
            <w:r w:rsidRPr="00036654">
              <w:rPr>
                <w:vertAlign w:val="superscript"/>
              </w:rPr>
              <w:t>b</w:t>
            </w:r>
            <w:r>
              <w:t>)</w:t>
            </w:r>
          </w:p>
        </w:tc>
      </w:tr>
      <w:tr w:rsidR="00E70BC0" w:rsidTr="00862F31">
        <w:tc>
          <w:tcPr>
            <w:tcW w:w="2010" w:type="pct"/>
            <w:shd w:val="clear" w:color="auto" w:fill="auto"/>
          </w:tcPr>
          <w:p w:rsidR="00E70BC0" w:rsidRDefault="00E70BC0" w:rsidP="00862F31">
            <w:pPr>
              <w:pStyle w:val="Tabletext1"/>
            </w:pPr>
            <w:r>
              <w:t>TB, untreated</w:t>
            </w:r>
          </w:p>
        </w:tc>
        <w:tc>
          <w:tcPr>
            <w:tcW w:w="894" w:type="pct"/>
            <w:shd w:val="clear" w:color="auto" w:fill="auto"/>
            <w:vAlign w:val="bottom"/>
          </w:tcPr>
          <w:p w:rsidR="00E70BC0" w:rsidRDefault="00E70BC0" w:rsidP="00862F31">
            <w:pPr>
              <w:pStyle w:val="Tabletext1"/>
              <w:jc w:val="center"/>
            </w:pPr>
            <w:r>
              <w:t>0.68</w:t>
            </w:r>
          </w:p>
        </w:tc>
        <w:tc>
          <w:tcPr>
            <w:tcW w:w="894" w:type="pct"/>
            <w:vAlign w:val="bottom"/>
          </w:tcPr>
          <w:p w:rsidR="00E70BC0" w:rsidRDefault="00E70BC0" w:rsidP="00862F31">
            <w:pPr>
              <w:pStyle w:val="Tabletext1"/>
              <w:jc w:val="center"/>
            </w:pPr>
            <w:r>
              <w:t>0.057</w:t>
            </w:r>
          </w:p>
        </w:tc>
        <w:tc>
          <w:tcPr>
            <w:tcW w:w="1201" w:type="pct"/>
            <w:shd w:val="clear" w:color="auto" w:fill="auto"/>
          </w:tcPr>
          <w:p w:rsidR="00E70BC0" w:rsidRDefault="00E70BC0" w:rsidP="000B403D">
            <w:pPr>
              <w:pStyle w:val="Tabletext1"/>
              <w:jc w:val="left"/>
            </w:pPr>
            <w:r w:rsidRPr="00036654">
              <w:t xml:space="preserve">Jit </w:t>
            </w:r>
            <w:r>
              <w:t xml:space="preserve">et al. </w:t>
            </w:r>
            <w:r w:rsidR="00131FE1">
              <w:fldChar w:fldCharType="begin"/>
            </w:r>
            <w:r w:rsidR="00131FE1">
              <w:instrText xml:space="preserve"> ADDIN EN.CITE &lt;EndNote&gt;&lt;Cite ExcludeAuth="1"&gt;&lt;Author&gt;Jit&lt;/Author&gt;&lt;Year&gt;2011&lt;/Year&gt;&lt;RecNum&gt;2357&lt;/RecNum&gt;&lt;DisplayText&gt;(2011)&lt;/DisplayText&gt;&lt;record&gt;&lt;rec-number&gt;2357&lt;/rec-number&gt;&lt;foreign-keys&gt;&lt;key app="EN" db-id="09e5teespxd59sextw4p5aw6evvsx0ptx95r"&gt;2357&lt;/key&gt;&lt;/foreign-keys&gt;&lt;ref-type name="Journal Article"&gt;17&lt;/ref-type&gt;&lt;contributors&gt;&lt;authors&gt;&lt;author&gt;Jit, M.&lt;/author&gt;&lt;author&gt;Stagg, H. R.&lt;/author&gt;&lt;author&gt;Aldridge, R. W.&lt;/author&gt;&lt;author&gt;White, P. J.&lt;/author&gt;&lt;author&gt;Abubakar, I.&lt;/author&gt;&lt;/authors&gt;&lt;/contributors&gt;&lt;auth-address&gt;Health Protection Agency, London NW9 5EQ, UK.&lt;/auth-address&gt;&lt;titles&gt;&lt;title&gt;Dedicated outreach service for hard to reach patients with tuberculosis in London: observational study and economic evaluation&lt;/title&gt;&lt;secondary-title&gt;Bmj&lt;/secondary-title&gt;&lt;/titles&gt;&lt;periodical&gt;&lt;full-title&gt;Bmj&lt;/full-title&gt;&lt;/periodical&gt;&lt;pages&gt;d5376&lt;/pages&gt;&lt;volume&gt;343&lt;/volume&gt;&lt;keywords&gt;&lt;keyword&gt;Antitubercular Agents/economics/therapeutic use&lt;/keyword&gt;&lt;keyword&gt;Cohort Studies&lt;/keyword&gt;&lt;keyword&gt;Cost-Benefit Analysis&lt;/keyword&gt;&lt;keyword&gt;Health Care Costs&lt;/keyword&gt;&lt;keyword&gt;Health Services Accessibility&lt;/keyword&gt;&lt;keyword&gt;Humans&lt;/keyword&gt;&lt;keyword&gt;London&lt;/keyword&gt;&lt;keyword&gt;Mass Screening/economics&lt;/keyword&gt;&lt;keyword&gt;Mobile Health Units/ economics&lt;/keyword&gt;&lt;keyword&gt;Observation&lt;/keyword&gt;&lt;keyword&gt;Program Evaluation&lt;/keyword&gt;&lt;keyword&gt;Quality of Life&lt;/keyword&gt;&lt;keyword&gt;Referral and Consultation/economics&lt;/keyword&gt;&lt;keyword&gt;Retrospective Studies&lt;/keyword&gt;&lt;keyword&gt;Tuberculosis, Pulmonary/diagnosis/drug therapy/ economics&lt;/keyword&gt;&lt;/keywords&gt;&lt;dates&gt;&lt;year&gt;2011&lt;/year&gt;&lt;/dates&gt;&lt;accession-num&gt;22067473&lt;/accession-num&gt;&lt;urls&gt;&lt;related-urls&gt;&lt;url&gt;http://www.ncbi.nlm.nih.gov/pmc/articles/PMC3273731/pdf/bmj.d5376.pdf&lt;/url&gt;&lt;/related-urls&gt;&lt;/urls&gt;&lt;research-notes&gt;cites personal communication with kruijshaar, for untreated TB and post-tx TB usingEQ-5D in UK pop (overall EQ-5D score not reporpted in Kruijshaar 2010 study)&lt;/research-notes&gt;&lt;/record&gt;&lt;/Cite&gt;&lt;/EndNote&gt;</w:instrText>
            </w:r>
            <w:r w:rsidR="00131FE1">
              <w:fldChar w:fldCharType="separate"/>
            </w:r>
            <w:r w:rsidR="00131FE1">
              <w:rPr>
                <w:noProof/>
              </w:rPr>
              <w:t>(</w:t>
            </w:r>
            <w:hyperlink w:anchor="_ENREF_94" w:tooltip="Jit, 2011 #2357" w:history="1">
              <w:r w:rsidR="000B403D">
                <w:rPr>
                  <w:noProof/>
                </w:rPr>
                <w:t>2011</w:t>
              </w:r>
            </w:hyperlink>
            <w:r w:rsidR="00131FE1">
              <w:rPr>
                <w:noProof/>
              </w:rPr>
              <w:t>)</w:t>
            </w:r>
            <w:r w:rsidR="00131FE1">
              <w:fldChar w:fldCharType="end"/>
            </w:r>
          </w:p>
        </w:tc>
      </w:tr>
      <w:tr w:rsidR="00455445" w:rsidTr="00862F31">
        <w:tc>
          <w:tcPr>
            <w:tcW w:w="2010" w:type="pct"/>
            <w:shd w:val="clear" w:color="auto" w:fill="auto"/>
          </w:tcPr>
          <w:p w:rsidR="00455445" w:rsidRDefault="00455445" w:rsidP="00862F31">
            <w:pPr>
              <w:pStyle w:val="Tabletext1"/>
            </w:pPr>
            <w:r>
              <w:t>TB, standard treatment (intensive phase)</w:t>
            </w:r>
          </w:p>
        </w:tc>
        <w:tc>
          <w:tcPr>
            <w:tcW w:w="894" w:type="pct"/>
            <w:shd w:val="clear" w:color="auto" w:fill="auto"/>
            <w:vAlign w:val="bottom"/>
          </w:tcPr>
          <w:p w:rsidR="00455445" w:rsidRDefault="00455445" w:rsidP="00862F31">
            <w:pPr>
              <w:pStyle w:val="Tabletext1"/>
              <w:jc w:val="center"/>
            </w:pPr>
            <w:r>
              <w:t>0.74</w:t>
            </w:r>
          </w:p>
        </w:tc>
        <w:tc>
          <w:tcPr>
            <w:tcW w:w="894" w:type="pct"/>
            <w:vAlign w:val="bottom"/>
          </w:tcPr>
          <w:p w:rsidR="00455445" w:rsidRDefault="00455445" w:rsidP="00862F31">
            <w:pPr>
              <w:pStyle w:val="Tabletext1"/>
              <w:jc w:val="center"/>
            </w:pPr>
            <w:r>
              <w:t>0.062</w:t>
            </w:r>
          </w:p>
        </w:tc>
        <w:tc>
          <w:tcPr>
            <w:tcW w:w="1201" w:type="pct"/>
            <w:shd w:val="clear" w:color="auto" w:fill="auto"/>
          </w:tcPr>
          <w:p w:rsidR="00455445" w:rsidRDefault="00455445" w:rsidP="00C805A1">
            <w:pPr>
              <w:pStyle w:val="Tabletext1"/>
              <w:jc w:val="left"/>
            </w:pPr>
            <w:r>
              <w:t xml:space="preserve">0.81 </w:t>
            </w:r>
            <w:r>
              <w:sym w:font="Symbol" w:char="F02D"/>
            </w:r>
            <w:r>
              <w:t xml:space="preserve"> (0.33 </w:t>
            </w:r>
            <w:r w:rsidRPr="00036654">
              <w:rPr>
                <w:vertAlign w:val="superscript"/>
              </w:rPr>
              <w:t>a</w:t>
            </w:r>
            <w:r>
              <w:t xml:space="preserve"> × 0.22 </w:t>
            </w:r>
            <w:r>
              <w:rPr>
                <w:vertAlign w:val="superscript"/>
              </w:rPr>
              <w:t>d</w:t>
            </w:r>
            <w:r>
              <w:t>)</w:t>
            </w:r>
          </w:p>
        </w:tc>
      </w:tr>
      <w:tr w:rsidR="00455445" w:rsidTr="00862F31">
        <w:tc>
          <w:tcPr>
            <w:tcW w:w="2010" w:type="pct"/>
            <w:shd w:val="clear" w:color="auto" w:fill="auto"/>
          </w:tcPr>
          <w:p w:rsidR="00455445" w:rsidRDefault="00455445" w:rsidP="00862F31">
            <w:pPr>
              <w:pStyle w:val="Tabletext1"/>
            </w:pPr>
            <w:r>
              <w:lastRenderedPageBreak/>
              <w:t>TB, MDR treatment (intensive phase)</w:t>
            </w:r>
          </w:p>
        </w:tc>
        <w:tc>
          <w:tcPr>
            <w:tcW w:w="894" w:type="pct"/>
            <w:shd w:val="clear" w:color="auto" w:fill="auto"/>
            <w:vAlign w:val="bottom"/>
          </w:tcPr>
          <w:p w:rsidR="00455445" w:rsidRDefault="00455445" w:rsidP="00862F31">
            <w:pPr>
              <w:pStyle w:val="Tabletext1"/>
              <w:jc w:val="center"/>
            </w:pPr>
            <w:r>
              <w:t>0.64</w:t>
            </w:r>
          </w:p>
        </w:tc>
        <w:tc>
          <w:tcPr>
            <w:tcW w:w="894" w:type="pct"/>
            <w:vAlign w:val="bottom"/>
          </w:tcPr>
          <w:p w:rsidR="00455445" w:rsidRDefault="00455445" w:rsidP="00862F31">
            <w:pPr>
              <w:pStyle w:val="Tabletext1"/>
              <w:jc w:val="center"/>
            </w:pPr>
            <w:r>
              <w:t>0.053</w:t>
            </w:r>
          </w:p>
        </w:tc>
        <w:tc>
          <w:tcPr>
            <w:tcW w:w="1201" w:type="pct"/>
            <w:shd w:val="clear" w:color="auto" w:fill="auto"/>
          </w:tcPr>
          <w:p w:rsidR="00455445" w:rsidRDefault="00455445" w:rsidP="00C805A1">
            <w:pPr>
              <w:pStyle w:val="Tabletext1"/>
              <w:jc w:val="left"/>
            </w:pPr>
            <w:r>
              <w:t xml:space="preserve">0.81 </w:t>
            </w:r>
            <w:r>
              <w:sym w:font="Symbol" w:char="F02D"/>
            </w:r>
            <w:r>
              <w:t xml:space="preserve"> (0.81 </w:t>
            </w:r>
            <w:r>
              <w:rPr>
                <w:vertAlign w:val="superscript"/>
              </w:rPr>
              <w:t>c</w:t>
            </w:r>
            <w:r>
              <w:t xml:space="preserve"> × 0.22 </w:t>
            </w:r>
            <w:r>
              <w:rPr>
                <w:vertAlign w:val="superscript"/>
              </w:rPr>
              <w:t>d</w:t>
            </w:r>
            <w:r>
              <w:t>)</w:t>
            </w:r>
          </w:p>
        </w:tc>
      </w:tr>
      <w:tr w:rsidR="00E70BC0" w:rsidTr="00862F31">
        <w:tc>
          <w:tcPr>
            <w:tcW w:w="2010" w:type="pct"/>
            <w:shd w:val="clear" w:color="auto" w:fill="auto"/>
          </w:tcPr>
          <w:p w:rsidR="00E70BC0" w:rsidRDefault="00E70BC0" w:rsidP="00862F31">
            <w:pPr>
              <w:pStyle w:val="Tabletext1"/>
            </w:pPr>
            <w:r>
              <w:t>TB, treated (continuation phase)</w:t>
            </w:r>
          </w:p>
        </w:tc>
        <w:tc>
          <w:tcPr>
            <w:tcW w:w="894" w:type="pct"/>
            <w:shd w:val="clear" w:color="auto" w:fill="auto"/>
            <w:vAlign w:val="bottom"/>
          </w:tcPr>
          <w:p w:rsidR="00E70BC0" w:rsidRDefault="00E70BC0" w:rsidP="00862F31">
            <w:pPr>
              <w:pStyle w:val="Tabletext1"/>
              <w:jc w:val="center"/>
            </w:pPr>
            <w:r>
              <w:t>0.81</w:t>
            </w:r>
          </w:p>
        </w:tc>
        <w:tc>
          <w:tcPr>
            <w:tcW w:w="894" w:type="pct"/>
            <w:vAlign w:val="bottom"/>
          </w:tcPr>
          <w:p w:rsidR="00E70BC0" w:rsidRDefault="00E70BC0" w:rsidP="00862F31">
            <w:pPr>
              <w:pStyle w:val="Tabletext1"/>
              <w:jc w:val="center"/>
            </w:pPr>
            <w:r>
              <w:t>0.068</w:t>
            </w:r>
          </w:p>
        </w:tc>
        <w:tc>
          <w:tcPr>
            <w:tcW w:w="1201" w:type="pct"/>
            <w:shd w:val="clear" w:color="auto" w:fill="auto"/>
          </w:tcPr>
          <w:p w:rsidR="00E70BC0" w:rsidRDefault="00E70BC0" w:rsidP="000B403D">
            <w:pPr>
              <w:pStyle w:val="Tabletext1"/>
              <w:jc w:val="left"/>
            </w:pPr>
            <w:r w:rsidRPr="00036654">
              <w:t xml:space="preserve">Jit </w:t>
            </w:r>
            <w:r>
              <w:t xml:space="preserve">et al. </w:t>
            </w:r>
            <w:r w:rsidR="00131FE1">
              <w:fldChar w:fldCharType="begin"/>
            </w:r>
            <w:r w:rsidR="00131FE1">
              <w:instrText xml:space="preserve"> ADDIN EN.CITE &lt;EndNote&gt;&lt;Cite ExcludeAuth="1"&gt;&lt;Author&gt;Jit&lt;/Author&gt;&lt;Year&gt;2011&lt;/Year&gt;&lt;RecNum&gt;2357&lt;/RecNum&gt;&lt;DisplayText&gt;(2011)&lt;/DisplayText&gt;&lt;record&gt;&lt;rec-number&gt;2357&lt;/rec-number&gt;&lt;foreign-keys&gt;&lt;key app="EN" db-id="09e5teespxd59sextw4p5aw6evvsx0ptx95r"&gt;2357&lt;/key&gt;&lt;/foreign-keys&gt;&lt;ref-type name="Journal Article"&gt;17&lt;/ref-type&gt;&lt;contributors&gt;&lt;authors&gt;&lt;author&gt;Jit, M.&lt;/author&gt;&lt;author&gt;Stagg, H. R.&lt;/author&gt;&lt;author&gt;Aldridge, R. W.&lt;/author&gt;&lt;author&gt;White, P. J.&lt;/author&gt;&lt;author&gt;Abubakar, I.&lt;/author&gt;&lt;/authors&gt;&lt;/contributors&gt;&lt;auth-address&gt;Health Protection Agency, London NW9 5EQ, UK.&lt;/auth-address&gt;&lt;titles&gt;&lt;title&gt;Dedicated outreach service for hard to reach patients with tuberculosis in London: observational study and economic evaluation&lt;/title&gt;&lt;secondary-title&gt;Bmj&lt;/secondary-title&gt;&lt;/titles&gt;&lt;periodical&gt;&lt;full-title&gt;Bmj&lt;/full-title&gt;&lt;/periodical&gt;&lt;pages&gt;d5376&lt;/pages&gt;&lt;volume&gt;343&lt;/volume&gt;&lt;keywords&gt;&lt;keyword&gt;Antitubercular Agents/economics/therapeutic use&lt;/keyword&gt;&lt;keyword&gt;Cohort Studies&lt;/keyword&gt;&lt;keyword&gt;Cost-Benefit Analysis&lt;/keyword&gt;&lt;keyword&gt;Health Care Costs&lt;/keyword&gt;&lt;keyword&gt;Health Services Accessibility&lt;/keyword&gt;&lt;keyword&gt;Humans&lt;/keyword&gt;&lt;keyword&gt;London&lt;/keyword&gt;&lt;keyword&gt;Mass Screening/economics&lt;/keyword&gt;&lt;keyword&gt;Mobile Health Units/ economics&lt;/keyword&gt;&lt;keyword&gt;Observation&lt;/keyword&gt;&lt;keyword&gt;Program Evaluation&lt;/keyword&gt;&lt;keyword&gt;Quality of Life&lt;/keyword&gt;&lt;keyword&gt;Referral and Consultation/economics&lt;/keyword&gt;&lt;keyword&gt;Retrospective Studies&lt;/keyword&gt;&lt;keyword&gt;Tuberculosis, Pulmonary/diagnosis/drug therapy/ economics&lt;/keyword&gt;&lt;/keywords&gt;&lt;dates&gt;&lt;year&gt;2011&lt;/year&gt;&lt;/dates&gt;&lt;accession-num&gt;22067473&lt;/accession-num&gt;&lt;urls&gt;&lt;related-urls&gt;&lt;url&gt;http://www.ncbi.nlm.nih.gov/pmc/articles/PMC3273731/pdf/bmj.d5376.pdf&lt;/url&gt;&lt;/related-urls&gt;&lt;/urls&gt;&lt;research-notes&gt;cites personal communication with kruijshaar, for untreated TB and post-tx TB usingEQ-5D in UK pop (overall EQ-5D score not reporpted in Kruijshaar 2010 study)&lt;/research-notes&gt;&lt;/record&gt;&lt;/Cite&gt;&lt;/EndNote&gt;</w:instrText>
            </w:r>
            <w:r w:rsidR="00131FE1">
              <w:fldChar w:fldCharType="separate"/>
            </w:r>
            <w:r w:rsidR="00131FE1">
              <w:rPr>
                <w:noProof/>
              </w:rPr>
              <w:t>(</w:t>
            </w:r>
            <w:hyperlink w:anchor="_ENREF_94" w:tooltip="Jit, 2011 #2357" w:history="1">
              <w:r w:rsidR="000B403D">
                <w:rPr>
                  <w:noProof/>
                </w:rPr>
                <w:t>2011</w:t>
              </w:r>
            </w:hyperlink>
            <w:r w:rsidR="00131FE1">
              <w:rPr>
                <w:noProof/>
              </w:rPr>
              <w:t>)</w:t>
            </w:r>
            <w:r w:rsidR="00131FE1">
              <w:fldChar w:fldCharType="end"/>
            </w:r>
          </w:p>
        </w:tc>
      </w:tr>
      <w:tr w:rsidR="00455445" w:rsidTr="00862F31">
        <w:tc>
          <w:tcPr>
            <w:tcW w:w="2010" w:type="pct"/>
            <w:shd w:val="clear" w:color="auto" w:fill="auto"/>
          </w:tcPr>
          <w:p w:rsidR="00455445" w:rsidRDefault="00455445" w:rsidP="00862F31">
            <w:pPr>
              <w:pStyle w:val="Tabletext1"/>
            </w:pPr>
            <w:r>
              <w:t>MDR-TB, standard treatment (intensive phase)</w:t>
            </w:r>
          </w:p>
        </w:tc>
        <w:tc>
          <w:tcPr>
            <w:tcW w:w="894" w:type="pct"/>
            <w:shd w:val="clear" w:color="auto" w:fill="auto"/>
            <w:vAlign w:val="bottom"/>
          </w:tcPr>
          <w:p w:rsidR="00455445" w:rsidRDefault="00455445" w:rsidP="00862F31">
            <w:pPr>
              <w:pStyle w:val="Tabletext1"/>
              <w:jc w:val="center"/>
            </w:pPr>
            <w:r>
              <w:t>0.61</w:t>
            </w:r>
          </w:p>
        </w:tc>
        <w:tc>
          <w:tcPr>
            <w:tcW w:w="894" w:type="pct"/>
            <w:vAlign w:val="bottom"/>
          </w:tcPr>
          <w:p w:rsidR="00455445" w:rsidRDefault="00455445" w:rsidP="00862F31">
            <w:pPr>
              <w:pStyle w:val="Tabletext1"/>
              <w:jc w:val="center"/>
            </w:pPr>
            <w:r>
              <w:t>0.051</w:t>
            </w:r>
          </w:p>
        </w:tc>
        <w:tc>
          <w:tcPr>
            <w:tcW w:w="1201" w:type="pct"/>
            <w:shd w:val="clear" w:color="auto" w:fill="auto"/>
          </w:tcPr>
          <w:p w:rsidR="00455445" w:rsidRDefault="00455445" w:rsidP="00C805A1">
            <w:pPr>
              <w:pStyle w:val="Tabletext1"/>
              <w:jc w:val="left"/>
            </w:pPr>
            <w:r>
              <w:t xml:space="preserve">0.68 </w:t>
            </w:r>
            <w:r>
              <w:sym w:font="Symbol" w:char="F02D"/>
            </w:r>
            <w:r>
              <w:t xml:space="preserve"> (0.33 </w:t>
            </w:r>
            <w:r w:rsidRPr="00036654">
              <w:rPr>
                <w:vertAlign w:val="superscript"/>
              </w:rPr>
              <w:t>a</w:t>
            </w:r>
            <w:r>
              <w:t xml:space="preserve"> × 0.22 </w:t>
            </w:r>
            <w:r>
              <w:rPr>
                <w:vertAlign w:val="superscript"/>
              </w:rPr>
              <w:t>d</w:t>
            </w:r>
            <w:r>
              <w:t>)</w:t>
            </w:r>
          </w:p>
        </w:tc>
      </w:tr>
    </w:tbl>
    <w:p w:rsidR="00E70BC0" w:rsidRDefault="00E70BC0" w:rsidP="00E70BC0">
      <w:pPr>
        <w:pStyle w:val="Caption"/>
      </w:pPr>
      <w:r w:rsidRPr="009314A3">
        <w:rPr>
          <w:vertAlign w:val="superscript"/>
        </w:rPr>
        <w:t>a</w:t>
      </w:r>
      <w:r w:rsidRPr="00036654">
        <w:t xml:space="preserve"> </w:t>
      </w:r>
      <w:r w:rsidR="00455445">
        <w:t>P</w:t>
      </w:r>
      <w:r w:rsidRPr="00036654">
        <w:t xml:space="preserve">roportion of patients who experience AEs </w:t>
      </w:r>
      <w:r>
        <w:t xml:space="preserve">with </w:t>
      </w:r>
      <w:r w:rsidRPr="00036654">
        <w:t xml:space="preserve">standard </w:t>
      </w:r>
      <w:r>
        <w:t>t</w:t>
      </w:r>
      <w:r w:rsidRPr="00036654">
        <w:t xml:space="preserve">reatment, reported by Francis </w:t>
      </w:r>
      <w:r>
        <w:t xml:space="preserve">et al. </w:t>
      </w:r>
      <w:r w:rsidR="00131FE1">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 </w:instrText>
      </w:r>
      <w:r w:rsidR="000B403D">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EN.CITE.DATA </w:instrText>
      </w:r>
      <w:r w:rsidR="000B403D">
        <w:fldChar w:fldCharType="end"/>
      </w:r>
      <w:r w:rsidR="00131FE1">
        <w:fldChar w:fldCharType="separate"/>
      </w:r>
      <w:r w:rsidR="00131FE1">
        <w:rPr>
          <w:noProof/>
        </w:rPr>
        <w:t>(</w:t>
      </w:r>
      <w:hyperlink w:anchor="_ENREF_67" w:tooltip="Francis, 2014 #158" w:history="1">
        <w:r w:rsidR="000B403D">
          <w:rPr>
            <w:noProof/>
          </w:rPr>
          <w:t>2014</w:t>
        </w:r>
      </w:hyperlink>
      <w:r w:rsidR="00131FE1">
        <w:rPr>
          <w:noProof/>
        </w:rPr>
        <w:t>)</w:t>
      </w:r>
      <w:r w:rsidR="00131FE1">
        <w:fldChar w:fldCharType="end"/>
      </w:r>
    </w:p>
    <w:p w:rsidR="00E70BC0" w:rsidRDefault="00E70BC0" w:rsidP="00E70BC0">
      <w:pPr>
        <w:pStyle w:val="Caption"/>
      </w:pPr>
      <w:r w:rsidRPr="009314A3">
        <w:rPr>
          <w:vertAlign w:val="superscript"/>
        </w:rPr>
        <w:t>b</w:t>
      </w:r>
      <w:r>
        <w:t xml:space="preserve"> </w:t>
      </w:r>
      <w:r w:rsidR="00455445">
        <w:t>U</w:t>
      </w:r>
      <w:r>
        <w:t xml:space="preserve">tility decrement of </w:t>
      </w:r>
      <w:r w:rsidR="006B0B59">
        <w:t>AE</w:t>
      </w:r>
      <w:r>
        <w:t xml:space="preserve">s related to TB treatment in patients without TB, as assumed in Hughes et al. </w:t>
      </w:r>
      <w:r w:rsidR="00131FE1">
        <w:fldChar w:fldCharType="begin"/>
      </w:r>
      <w:r w:rsidR="000B403D">
        <w:instrText xml:space="preserve"> ADDIN EN.CITE &lt;EndNote&gt;&lt;Cite ExcludeAuth="1"&gt;&lt;Author&gt;Hughes&lt;/Author&gt;&lt;Year&gt;2012&lt;/Year&gt;&lt;RecNum&gt;58&lt;/RecNum&gt;&lt;DisplayText&gt;(2012)&lt;/DisplayText&gt;&lt;record&gt;&lt;rec-number&gt;58&lt;/rec-number&gt;&lt;foreign-keys&gt;&lt;key app="EN" db-id="09e5teespxd59sextw4p5aw6evvsx0ptx95r"&gt;58&lt;/key&gt;&lt;/foreign-keys&gt;&lt;ref-type name="Journal Article"&gt;17&lt;/ref-type&gt;&lt;contributors&gt;&lt;authors&gt;&lt;author&gt;Hughes, R.&lt;/author&gt;&lt;author&gt;Wonderling, D.&lt;/author&gt;&lt;author&gt;Li, B.&lt;/author&gt;&lt;author&gt;Higgins, B.&lt;/author&gt;&lt;/authors&gt;&lt;/contributors&gt;&lt;auth-address&gt;National Clinical Guidelines Centre, 180 Great Portland Street, London W1W 5QZ, UK. Ralph.hughes@rcplondon.ac.uk&lt;/auth-address&gt;&lt;titles&gt;&lt;title&gt;The cost-effectiveness of nucleic acid amplification techniques for the diagnosis of tuberculosis&lt;/title&gt;&lt;secondary-title&gt;Respiratory Medicine&lt;/secondary-title&gt;&lt;/titles&gt;&lt;periodical&gt;&lt;full-title&gt;Respiratory Medicine&lt;/full-title&gt;&lt;/periodical&gt;&lt;pages&gt;300–7&lt;/pages&gt;&lt;volume&gt;106&lt;/volume&gt;&lt;number&gt;2&lt;/number&gt;&lt;keywords&gt;&lt;keyword&gt;Cost-Benefit Analysis&lt;/keyword&gt;&lt;keyword&gt;Decision Trees&lt;/keyword&gt;&lt;keyword&gt;Direct Service Costs&lt;/keyword&gt;&lt;keyword&gt;Female&lt;/keyword&gt;&lt;keyword&gt;Great Britain/epidemiology&lt;/keyword&gt;&lt;keyword&gt;Humans&lt;/keyword&gt;&lt;keyword&gt;Male&lt;/keyword&gt;&lt;keyword&gt;Microscopy/economics/methods&lt;/keyword&gt;&lt;keyword&gt;National Health Programs/economics&lt;/keyword&gt;&lt;keyword&gt;Nucleic Acid Amplification Techniques/ economics/methods&lt;/keyword&gt;&lt;keyword&gt;Prevalence&lt;/keyword&gt;&lt;keyword&gt;Quality-Adjusted Life Years&lt;/keyword&gt;&lt;keyword&gt;Sensitivity and Specificity&lt;/keyword&gt;&lt;keyword&gt;Tuberculosis/ diagnosis/ economics/genetics&lt;/keyword&gt;&lt;/keywords&gt;&lt;dates&gt;&lt;year&gt;2012&lt;/year&gt;&lt;pub-dates&gt;&lt;date&gt;Feb&lt;/date&gt;&lt;/pub-dates&gt;&lt;/dates&gt;&lt;accession-num&gt;22137190&lt;/accession-num&gt;&lt;urls&gt;&lt;related-urls&gt;&lt;url&gt;http://ac.els-cdn.com/S0954611111003453/1-s2.0-S0954611111003453-main.pdf?_tid=dfa87194-df1b-11e3-a7a1-00000aab0f26&amp;amp;acdnat=1400479836_a11ce0c53de804afe477db5602df4819&lt;/url&gt;&lt;/related-urls&gt;&lt;/urls&gt;&lt;/record&gt;&lt;/Cite&gt;&lt;/EndNote&gt;</w:instrText>
      </w:r>
      <w:r w:rsidR="00131FE1">
        <w:fldChar w:fldCharType="separate"/>
      </w:r>
      <w:r w:rsidR="00131FE1">
        <w:rPr>
          <w:noProof/>
        </w:rPr>
        <w:t>(</w:t>
      </w:r>
      <w:hyperlink w:anchor="_ENREF_89" w:tooltip="Hughes, 2012 #58" w:history="1">
        <w:r w:rsidR="000B403D">
          <w:rPr>
            <w:noProof/>
          </w:rPr>
          <w:t>2012</w:t>
        </w:r>
      </w:hyperlink>
      <w:r w:rsidR="00131FE1">
        <w:rPr>
          <w:noProof/>
        </w:rPr>
        <w:t>)</w:t>
      </w:r>
      <w:r w:rsidR="00131FE1">
        <w:fldChar w:fldCharType="end"/>
      </w:r>
    </w:p>
    <w:p w:rsidR="00E70BC0" w:rsidRDefault="00E70BC0" w:rsidP="00E70BC0">
      <w:pPr>
        <w:pStyle w:val="Caption"/>
      </w:pPr>
      <w:r w:rsidRPr="009314A3">
        <w:rPr>
          <w:vertAlign w:val="superscript"/>
        </w:rPr>
        <w:t>c</w:t>
      </w:r>
      <w:r w:rsidRPr="00036654">
        <w:t xml:space="preserve"> </w:t>
      </w:r>
      <w:r w:rsidR="00455445">
        <w:t>P</w:t>
      </w:r>
      <w:r w:rsidRPr="00036654">
        <w:t xml:space="preserve">roportion of patients who experience AEs </w:t>
      </w:r>
      <w:r>
        <w:t>with MDR</w:t>
      </w:r>
      <w:r w:rsidRPr="00036654">
        <w:t xml:space="preserve"> </w:t>
      </w:r>
      <w:r>
        <w:t>t</w:t>
      </w:r>
      <w:r w:rsidRPr="00036654">
        <w:t xml:space="preserve">reatment, reported by Francis </w:t>
      </w:r>
      <w:r>
        <w:t xml:space="preserve">et al. </w:t>
      </w:r>
      <w:r w:rsidR="00131FE1">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 </w:instrText>
      </w:r>
      <w:r w:rsidR="000B403D">
        <w:fldChar w:fldCharType="begin">
          <w:fldData xml:space="preserve">PEVuZE5vdGU+PENpdGUgRXhjbHVkZUF1dGg9IjEiPjxBdXRob3I+RnJhbmNpczwvQXV0aG9yPjxZ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</w:fldData>
        </w:fldChar>
      </w:r>
      <w:r w:rsidR="000B403D">
        <w:instrText xml:space="preserve"> ADDIN EN.CITE.DATA </w:instrText>
      </w:r>
      <w:r w:rsidR="000B403D">
        <w:fldChar w:fldCharType="end"/>
      </w:r>
      <w:r w:rsidR="00131FE1">
        <w:fldChar w:fldCharType="separate"/>
      </w:r>
      <w:r w:rsidR="00131FE1">
        <w:rPr>
          <w:noProof/>
        </w:rPr>
        <w:t>(</w:t>
      </w:r>
      <w:hyperlink w:anchor="_ENREF_67" w:tooltip="Francis, 2014 #158" w:history="1">
        <w:r w:rsidR="000B403D">
          <w:rPr>
            <w:noProof/>
          </w:rPr>
          <w:t>2014</w:t>
        </w:r>
      </w:hyperlink>
      <w:r w:rsidR="00131FE1">
        <w:rPr>
          <w:noProof/>
        </w:rPr>
        <w:t>)</w:t>
      </w:r>
      <w:r w:rsidR="00131FE1">
        <w:fldChar w:fldCharType="end"/>
      </w:r>
    </w:p>
    <w:p w:rsidR="00E70BC0" w:rsidRDefault="00E70BC0" w:rsidP="00E70BC0">
      <w:pPr>
        <w:pStyle w:val="Caption"/>
      </w:pPr>
      <w:r w:rsidRPr="009314A3">
        <w:rPr>
          <w:vertAlign w:val="superscript"/>
        </w:rPr>
        <w:t>d</w:t>
      </w:r>
      <w:r>
        <w:t xml:space="preserve"> </w:t>
      </w:r>
      <w:r w:rsidR="00455445">
        <w:t>U</w:t>
      </w:r>
      <w:r>
        <w:t xml:space="preserve">tility decrement of </w:t>
      </w:r>
      <w:r w:rsidR="006B0B59">
        <w:t>AE</w:t>
      </w:r>
      <w:r>
        <w:t>s related to TB treatment in true</w:t>
      </w:r>
      <w:r w:rsidR="00455445">
        <w:t>-</w:t>
      </w:r>
      <w:r>
        <w:t>positive</w:t>
      </w:r>
      <w:r w:rsidR="00455445">
        <w:t xml:space="preserve"> patient</w:t>
      </w:r>
      <w:r>
        <w:t xml:space="preserve">s, as assumed in Hughes et al. </w:t>
      </w:r>
      <w:r w:rsidR="00131FE1">
        <w:fldChar w:fldCharType="begin"/>
      </w:r>
      <w:r w:rsidR="000B403D">
        <w:instrText xml:space="preserve"> ADDIN EN.CITE &lt;EndNote&gt;&lt;Cite ExcludeAuth="1"&gt;&lt;Author&gt;Hughes&lt;/Author&gt;&lt;Year&gt;2012&lt;/Year&gt;&lt;RecNum&gt;58&lt;/RecNum&gt;&lt;DisplayText&gt;(2012)&lt;/DisplayText&gt;&lt;record&gt;&lt;rec-number&gt;58&lt;/rec-number&gt;&lt;foreign-keys&gt;&lt;key app="EN" db-id="09e5teespxd59sextw4p5aw6evvsx0ptx95r"&gt;58&lt;/key&gt;&lt;/foreign-keys&gt;&lt;ref-type name="Journal Article"&gt;17&lt;/ref-type&gt;&lt;contributors&gt;&lt;authors&gt;&lt;author&gt;Hughes, R.&lt;/author&gt;&lt;author&gt;Wonderling, D.&lt;/author&gt;&lt;author&gt;Li, B.&lt;/author&gt;&lt;author&gt;Higgins, B.&lt;/author&gt;&lt;/authors&gt;&lt;/contributors&gt;&lt;auth-address&gt;National Clinical Guidelines Centre, 180 Great Portland Street, London W1W 5QZ, UK. Ralph.hughes@rcplondon.ac.uk&lt;/auth-address&gt;&lt;titles&gt;&lt;title&gt;The cost-effectiveness of nucleic acid amplification techniques for the diagnosis of tuberculosis&lt;/title&gt;&lt;secondary-title&gt;Respiratory Medicine&lt;/secondary-title&gt;&lt;/titles&gt;&lt;periodical&gt;&lt;full-title&gt;Respiratory Medicine&lt;/full-title&gt;&lt;/periodical&gt;&lt;pages&gt;300–7&lt;/pages&gt;&lt;volume&gt;106&lt;/volume&gt;&lt;number&gt;2&lt;/number&gt;&lt;keywords&gt;&lt;keyword&gt;Cost-Benefit Analysis&lt;/keyword&gt;&lt;keyword&gt;Decision Trees&lt;/keyword&gt;&lt;keyword&gt;Direct Service Costs&lt;/keyword&gt;&lt;keyword&gt;Female&lt;/keyword&gt;&lt;keyword&gt;Great Britain/epidemiology&lt;/keyword&gt;&lt;keyword&gt;Humans&lt;/keyword&gt;&lt;keyword&gt;Male&lt;/keyword&gt;&lt;keyword&gt;Microscopy/economics/methods&lt;/keyword&gt;&lt;keyword&gt;National Health Programs/economics&lt;/keyword&gt;&lt;keyword&gt;Nucleic Acid Amplification Techniques/ economics/methods&lt;/keyword&gt;&lt;keyword&gt;Prevalence&lt;/keyword&gt;&lt;keyword&gt;Quality-Adjusted Life Years&lt;/keyword&gt;&lt;keyword&gt;Sensitivity and Specificity&lt;/keyword&gt;&lt;keyword&gt;Tuberculosis/ diagnosis/ economics/genetics&lt;/keyword&gt;&lt;/keywords&gt;&lt;dates&gt;&lt;year&gt;2012&lt;/year&gt;&lt;pub-dates&gt;&lt;date&gt;Feb&lt;/date&gt;&lt;/pub-dates&gt;&lt;/dates&gt;&lt;accession-num&gt;22137190&lt;/accession-num&gt;&lt;urls&gt;&lt;related-urls&gt;&lt;url&gt;http://ac.els-cdn.com/S0954611111003453/1-s2.0-S0954611111003453-main.pdf?_tid=dfa87194-df1b-11e3-a7a1-00000aab0f26&amp;amp;acdnat=1400479836_a11ce0c53de804afe477db5602df4819&lt;/url&gt;&lt;/related-urls&gt;&lt;/urls&gt;&lt;/record&gt;&lt;/Cite&gt;&lt;/EndNote&gt;</w:instrText>
      </w:r>
      <w:r w:rsidR="00131FE1">
        <w:fldChar w:fldCharType="separate"/>
      </w:r>
      <w:r w:rsidR="00131FE1">
        <w:rPr>
          <w:noProof/>
        </w:rPr>
        <w:t>(</w:t>
      </w:r>
      <w:hyperlink w:anchor="_ENREF_89" w:tooltip="Hughes, 2012 #58" w:history="1">
        <w:r w:rsidR="000B403D">
          <w:rPr>
            <w:noProof/>
          </w:rPr>
          <w:t>2012</w:t>
        </w:r>
      </w:hyperlink>
      <w:r w:rsidR="00131FE1">
        <w:rPr>
          <w:noProof/>
        </w:rPr>
        <w:t>)</w:t>
      </w:r>
      <w:r w:rsidR="00131FE1">
        <w:fldChar w:fldCharType="end"/>
      </w:r>
    </w:p>
    <w:p w:rsidR="00455445" w:rsidRDefault="00455445" w:rsidP="00455445">
      <w:pPr>
        <w:pStyle w:val="Caption"/>
      </w:pPr>
      <w:r>
        <w:t>AEs = adverse events; MDR = multidrug-resistant; TB = tuberculosis</w:t>
      </w:r>
    </w:p>
    <w:p w:rsidR="00E70BC0" w:rsidRDefault="00E70BC0" w:rsidP="00E70BC0">
      <w:pPr>
        <w:pStyle w:val="Heading6"/>
      </w:pPr>
      <w:r>
        <w:t>Overall utility per outcome state</w:t>
      </w:r>
    </w:p>
    <w:p w:rsidR="00E70BC0" w:rsidRPr="00455EF8" w:rsidRDefault="00455445" w:rsidP="00E70BC0">
      <w:r>
        <w:t xml:space="preserve">The overall utility accrued over the 20-month time horizon, accounting for time undiagnosed, time in each phase of treatment and time cured, by the decision tree outcome states is presented </w:t>
      </w:r>
      <w:r w:rsidR="00E70BC0">
        <w:t xml:space="preserve">in </w:t>
      </w:r>
      <w:r w:rsidR="00E70BC0">
        <w:fldChar w:fldCharType="begin"/>
      </w:r>
      <w:r w:rsidR="00E70BC0">
        <w:instrText xml:space="preserve"> REF _Ref399315650 \h </w:instrText>
      </w:r>
      <w:r w:rsidR="00E70BC0">
        <w:fldChar w:fldCharType="separate"/>
      </w:r>
      <w:r w:rsidR="0045756D">
        <w:t xml:space="preserve">Table </w:t>
      </w:r>
      <w:r w:rsidR="0045756D">
        <w:rPr>
          <w:noProof/>
        </w:rPr>
        <w:t>57</w:t>
      </w:r>
      <w:r w:rsidR="00E70BC0">
        <w:fldChar w:fldCharType="end"/>
      </w:r>
      <w:r w:rsidR="00E70BC0">
        <w:t>.</w:t>
      </w:r>
    </w:p>
    <w:p w:rsidR="00E70BC0" w:rsidRDefault="00E70BC0" w:rsidP="00D75C16">
      <w:pPr>
        <w:pStyle w:val="TableHeading"/>
      </w:pPr>
      <w:bookmarkStart w:id="488" w:name="_Ref399315650"/>
      <w:bookmarkStart w:id="489" w:name="_Toc406659853"/>
      <w:r>
        <w:t xml:space="preserve">Table </w:t>
      </w:r>
      <w:r w:rsidR="00B96343">
        <w:fldChar w:fldCharType="begin"/>
      </w:r>
      <w:r w:rsidR="00B96343">
        <w:instrText xml:space="preserve"> SEQ Table \* ARABIC </w:instrText>
      </w:r>
      <w:r w:rsidR="00B96343">
        <w:fldChar w:fldCharType="separate"/>
      </w:r>
      <w:r w:rsidR="0045756D">
        <w:rPr>
          <w:noProof/>
        </w:rPr>
        <w:t>57</w:t>
      </w:r>
      <w:r w:rsidR="00B96343">
        <w:rPr>
          <w:noProof/>
        </w:rPr>
        <w:fldChar w:fldCharType="end"/>
      </w:r>
      <w:bookmarkEnd w:id="488"/>
      <w:r w:rsidRPr="000975CB">
        <w:tab/>
      </w:r>
      <w:r>
        <w:t>Overall utility, by outcome state, discounted (where appropriate)</w:t>
      </w:r>
      <w:bookmarkEnd w:id="489"/>
    </w:p>
    <w:tbl>
      <w:tblPr>
        <w:tblStyle w:val="TableGrid"/>
        <w:tblW w:w="4942" w:type="pct"/>
        <w:tblInd w:w="108" w:type="dxa"/>
        <w:tblLayout w:type="fixed"/>
        <w:tblLook w:val="04A0" w:firstRow="1" w:lastRow="0" w:firstColumn="1" w:lastColumn="0" w:noHBand="0" w:noVBand="1"/>
        <w:tblCaption w:val="Overall utility, by outcome state, discounted (where appropriate)"/>
      </w:tblPr>
      <w:tblGrid>
        <w:gridCol w:w="1097"/>
        <w:gridCol w:w="1663"/>
        <w:gridCol w:w="1063"/>
        <w:gridCol w:w="1063"/>
        <w:gridCol w:w="1063"/>
        <w:gridCol w:w="1063"/>
        <w:gridCol w:w="1063"/>
        <w:gridCol w:w="1060"/>
      </w:tblGrid>
      <w:tr w:rsidR="00E70BC0" w:rsidRPr="008D5749" w:rsidTr="00862F31">
        <w:trPr>
          <w:cantSplit/>
          <w:tblHeader/>
        </w:trPr>
        <w:tc>
          <w:tcPr>
            <w:tcW w:w="600" w:type="pct"/>
            <w:tcBorders>
              <w:bottom w:val="single" w:sz="4" w:space="0" w:color="auto"/>
            </w:tcBorders>
          </w:tcPr>
          <w:p w:rsidR="00E70BC0" w:rsidRPr="008D5749" w:rsidRDefault="00E70BC0" w:rsidP="00455445">
            <w:pPr>
              <w:pStyle w:val="TableHeading"/>
              <w:spacing w:before="40" w:after="40"/>
              <w:ind w:left="0" w:firstLine="0"/>
              <w:jc w:val="left"/>
            </w:pPr>
            <w:r w:rsidRPr="008D5749">
              <w:t>True status</w:t>
            </w:r>
          </w:p>
        </w:tc>
        <w:tc>
          <w:tcPr>
            <w:tcW w:w="910" w:type="pct"/>
          </w:tcPr>
          <w:p w:rsidR="00E70BC0" w:rsidRPr="008D5749" w:rsidRDefault="00E70BC0" w:rsidP="00455445">
            <w:pPr>
              <w:pStyle w:val="TableHeading"/>
              <w:spacing w:before="40" w:after="40"/>
              <w:ind w:left="0" w:firstLine="0"/>
              <w:jc w:val="left"/>
            </w:pPr>
            <w:r w:rsidRPr="008D5749">
              <w:t>Treated status</w:t>
            </w:r>
          </w:p>
        </w:tc>
        <w:tc>
          <w:tcPr>
            <w:tcW w:w="582" w:type="pct"/>
          </w:tcPr>
          <w:p w:rsidR="00E70BC0" w:rsidRPr="008D5749" w:rsidRDefault="00E70BC0" w:rsidP="00202279">
            <w:pPr>
              <w:pStyle w:val="TableHeading"/>
              <w:spacing w:before="40" w:after="40"/>
              <w:ind w:left="0" w:firstLine="0"/>
              <w:jc w:val="center"/>
            </w:pPr>
            <w:r>
              <w:t>Untreated TB (months)</w:t>
            </w:r>
          </w:p>
        </w:tc>
        <w:tc>
          <w:tcPr>
            <w:tcW w:w="582" w:type="pct"/>
          </w:tcPr>
          <w:p w:rsidR="00E70BC0" w:rsidRPr="008D5749" w:rsidRDefault="00E70BC0" w:rsidP="00202279">
            <w:pPr>
              <w:pStyle w:val="TableHeading"/>
              <w:spacing w:before="40" w:after="40"/>
              <w:ind w:left="0" w:firstLine="0"/>
              <w:jc w:val="center"/>
            </w:pPr>
            <w:r>
              <w:t>Standard (IP) (months)</w:t>
            </w:r>
          </w:p>
        </w:tc>
        <w:tc>
          <w:tcPr>
            <w:tcW w:w="582" w:type="pct"/>
          </w:tcPr>
          <w:p w:rsidR="00E70BC0" w:rsidRPr="008D5749" w:rsidRDefault="00E70BC0" w:rsidP="00202279">
            <w:pPr>
              <w:pStyle w:val="TableHeading"/>
              <w:spacing w:before="40" w:after="40"/>
              <w:ind w:left="0" w:firstLine="0"/>
              <w:jc w:val="center"/>
            </w:pPr>
            <w:r>
              <w:t>MDR (IP) (months)</w:t>
            </w:r>
          </w:p>
        </w:tc>
        <w:tc>
          <w:tcPr>
            <w:tcW w:w="582" w:type="pct"/>
          </w:tcPr>
          <w:p w:rsidR="00E70BC0" w:rsidRPr="008D5749" w:rsidRDefault="00E70BC0" w:rsidP="00202279">
            <w:pPr>
              <w:pStyle w:val="TableHeading"/>
              <w:spacing w:before="40" w:after="40"/>
              <w:ind w:left="0" w:firstLine="0"/>
              <w:jc w:val="center"/>
            </w:pPr>
            <w:r>
              <w:t>Treated TB (CP) (months)</w:t>
            </w:r>
          </w:p>
        </w:tc>
        <w:tc>
          <w:tcPr>
            <w:tcW w:w="582" w:type="pct"/>
          </w:tcPr>
          <w:p w:rsidR="00E70BC0" w:rsidRPr="008D5749" w:rsidRDefault="00E70BC0" w:rsidP="00202279">
            <w:pPr>
              <w:pStyle w:val="TableHeading"/>
              <w:spacing w:before="40" w:after="40"/>
              <w:ind w:left="0" w:firstLine="0"/>
              <w:jc w:val="center"/>
            </w:pPr>
            <w:r>
              <w:t>No TB or cured (months)</w:t>
            </w:r>
          </w:p>
        </w:tc>
        <w:tc>
          <w:tcPr>
            <w:tcW w:w="580" w:type="pct"/>
          </w:tcPr>
          <w:p w:rsidR="00E70BC0" w:rsidRPr="008D5749" w:rsidRDefault="00E70BC0" w:rsidP="00202279">
            <w:pPr>
              <w:pStyle w:val="TableHeading"/>
              <w:spacing w:before="40" w:after="40"/>
              <w:ind w:left="0" w:firstLine="0"/>
              <w:jc w:val="center"/>
            </w:pPr>
            <w:r>
              <w:t xml:space="preserve">Total QALYs </w:t>
            </w:r>
            <w:r w:rsidRPr="00E50654">
              <w:rPr>
                <w:vertAlign w:val="superscript"/>
              </w:rPr>
              <w:t>a</w:t>
            </w:r>
          </w:p>
        </w:tc>
      </w:tr>
      <w:tr w:rsidR="00E70BC0" w:rsidRPr="009B09BE" w:rsidTr="00862F31">
        <w:trPr>
          <w:cantSplit/>
        </w:trPr>
        <w:tc>
          <w:tcPr>
            <w:tcW w:w="600" w:type="pct"/>
            <w:tcBorders>
              <w:bottom w:val="nil"/>
            </w:tcBorders>
          </w:tcPr>
          <w:p w:rsidR="00E70BC0" w:rsidRPr="008D5749" w:rsidRDefault="00E70BC0" w:rsidP="00862F31">
            <w:pPr>
              <w:pStyle w:val="Tabletext1"/>
              <w:keepNext/>
            </w:pPr>
            <w:r w:rsidRPr="008D5749">
              <w:t>No TB</w:t>
            </w:r>
          </w:p>
        </w:tc>
        <w:tc>
          <w:tcPr>
            <w:tcW w:w="910" w:type="pct"/>
            <w:shd w:val="clear" w:color="auto" w:fill="FFFF00"/>
          </w:tcPr>
          <w:p w:rsidR="00E70BC0" w:rsidRPr="009B09BE" w:rsidRDefault="00E70BC0" w:rsidP="00862F31">
            <w:pPr>
              <w:pStyle w:val="Tabletext1"/>
              <w:keepNext/>
            </w:pPr>
            <w:r>
              <w:t>Untreated</w:t>
            </w:r>
          </w:p>
        </w:tc>
        <w:tc>
          <w:tcPr>
            <w:tcW w:w="582" w:type="pct"/>
            <w:shd w:val="clear" w:color="auto" w:fill="FFFF00"/>
          </w:tcPr>
          <w:p w:rsidR="00E70BC0" w:rsidRPr="009B09BE" w:rsidRDefault="00E70BC0" w:rsidP="00862F31">
            <w:pPr>
              <w:pStyle w:val="Tabletext1"/>
              <w:keepNext/>
              <w:jc w:val="center"/>
            </w:pPr>
            <w:r>
              <w:t>0</w:t>
            </w:r>
          </w:p>
        </w:tc>
        <w:tc>
          <w:tcPr>
            <w:tcW w:w="582" w:type="pct"/>
            <w:shd w:val="clear" w:color="auto" w:fill="FFFF00"/>
          </w:tcPr>
          <w:p w:rsidR="00E70BC0" w:rsidRPr="009B09BE" w:rsidRDefault="00E70BC0" w:rsidP="00862F31">
            <w:pPr>
              <w:pStyle w:val="Tabletext1"/>
              <w:keepNext/>
              <w:jc w:val="center"/>
            </w:pPr>
            <w:r>
              <w:t>0</w:t>
            </w:r>
          </w:p>
        </w:tc>
        <w:tc>
          <w:tcPr>
            <w:tcW w:w="582" w:type="pct"/>
            <w:shd w:val="clear" w:color="auto" w:fill="FFFF00"/>
          </w:tcPr>
          <w:p w:rsidR="00E70BC0" w:rsidRPr="009B09BE" w:rsidRDefault="00E70BC0" w:rsidP="00862F31">
            <w:pPr>
              <w:pStyle w:val="Tabletext1"/>
              <w:keepNext/>
              <w:jc w:val="center"/>
            </w:pPr>
            <w:r>
              <w:t>0</w:t>
            </w:r>
          </w:p>
        </w:tc>
        <w:tc>
          <w:tcPr>
            <w:tcW w:w="582" w:type="pct"/>
            <w:shd w:val="clear" w:color="auto" w:fill="FFFF00"/>
          </w:tcPr>
          <w:p w:rsidR="00E70BC0" w:rsidRPr="009B09BE" w:rsidRDefault="00E70BC0" w:rsidP="00862F31">
            <w:pPr>
              <w:pStyle w:val="Tabletext1"/>
              <w:keepNext/>
              <w:jc w:val="center"/>
            </w:pPr>
            <w:r>
              <w:t>0</w:t>
            </w:r>
          </w:p>
        </w:tc>
        <w:tc>
          <w:tcPr>
            <w:tcW w:w="582" w:type="pct"/>
            <w:shd w:val="clear" w:color="auto" w:fill="FFFF00"/>
          </w:tcPr>
          <w:p w:rsidR="00E70BC0" w:rsidRPr="009B09BE" w:rsidRDefault="00E70BC0" w:rsidP="00862F31">
            <w:pPr>
              <w:pStyle w:val="Tabletext1"/>
              <w:keepNext/>
              <w:jc w:val="center"/>
            </w:pPr>
            <w:r>
              <w:t>20</w:t>
            </w:r>
          </w:p>
        </w:tc>
        <w:tc>
          <w:tcPr>
            <w:tcW w:w="580" w:type="pct"/>
            <w:shd w:val="clear" w:color="auto" w:fill="FFFF00"/>
            <w:vAlign w:val="bottom"/>
          </w:tcPr>
          <w:p w:rsidR="00E70BC0" w:rsidRDefault="00E70BC0" w:rsidP="00862F31">
            <w:pPr>
              <w:pStyle w:val="Tabletext1"/>
              <w:jc w:val="center"/>
            </w:pPr>
            <w:r>
              <w:t>1.406</w:t>
            </w:r>
          </w:p>
        </w:tc>
      </w:tr>
      <w:tr w:rsidR="00E70BC0" w:rsidRPr="009B09BE" w:rsidTr="00862F31">
        <w:trPr>
          <w:cantSplit/>
        </w:trPr>
        <w:tc>
          <w:tcPr>
            <w:tcW w:w="600" w:type="pct"/>
            <w:tcBorders>
              <w:top w:val="nil"/>
              <w:bottom w:val="nil"/>
            </w:tcBorders>
          </w:tcPr>
          <w:p w:rsidR="00E70BC0" w:rsidRPr="00E4768E" w:rsidRDefault="00E70BC0" w:rsidP="00862F31">
            <w:pPr>
              <w:pStyle w:val="Tabletext1"/>
              <w:keepNext/>
            </w:pPr>
            <w:r w:rsidRPr="00C96FB3">
              <w:rPr>
                <w:color w:val="FFFFFF" w:themeColor="background1"/>
              </w:rPr>
              <w:t>No TB</w:t>
            </w:r>
          </w:p>
        </w:tc>
        <w:tc>
          <w:tcPr>
            <w:tcW w:w="910" w:type="pct"/>
          </w:tcPr>
          <w:p w:rsidR="00E70BC0" w:rsidRPr="009B09BE" w:rsidRDefault="00E70BC0" w:rsidP="00862F31">
            <w:pPr>
              <w:pStyle w:val="Tabletext1"/>
              <w:keepNext/>
            </w:pPr>
            <w:r>
              <w:t>Standard treatment</w:t>
            </w:r>
          </w:p>
        </w:tc>
        <w:tc>
          <w:tcPr>
            <w:tcW w:w="582" w:type="pct"/>
          </w:tcPr>
          <w:p w:rsidR="00E70BC0" w:rsidRPr="009B09BE" w:rsidRDefault="00E70BC0" w:rsidP="00862F31">
            <w:pPr>
              <w:pStyle w:val="Tabletext1"/>
              <w:keepNext/>
              <w:jc w:val="center"/>
            </w:pPr>
            <w:r>
              <w:t>0</w:t>
            </w:r>
          </w:p>
        </w:tc>
        <w:tc>
          <w:tcPr>
            <w:tcW w:w="582" w:type="pct"/>
          </w:tcPr>
          <w:p w:rsidR="00E70BC0" w:rsidRPr="009B09BE" w:rsidRDefault="00E70BC0" w:rsidP="00862F31">
            <w:pPr>
              <w:pStyle w:val="Tabletext1"/>
              <w:keepNext/>
              <w:jc w:val="center"/>
            </w:pPr>
            <w:r>
              <w:t>2</w:t>
            </w:r>
          </w:p>
        </w:tc>
        <w:tc>
          <w:tcPr>
            <w:tcW w:w="582" w:type="pct"/>
          </w:tcPr>
          <w:p w:rsidR="00E70BC0" w:rsidRPr="009B09BE" w:rsidRDefault="00E70BC0" w:rsidP="00862F31">
            <w:pPr>
              <w:pStyle w:val="Tabletext1"/>
              <w:keepNext/>
              <w:jc w:val="center"/>
            </w:pPr>
            <w:r>
              <w:t>0</w:t>
            </w:r>
          </w:p>
        </w:tc>
        <w:tc>
          <w:tcPr>
            <w:tcW w:w="582" w:type="pct"/>
          </w:tcPr>
          <w:p w:rsidR="00E70BC0" w:rsidRPr="009B09BE" w:rsidRDefault="00E70BC0" w:rsidP="00862F31">
            <w:pPr>
              <w:pStyle w:val="Tabletext1"/>
              <w:keepNext/>
              <w:jc w:val="center"/>
            </w:pPr>
            <w:r>
              <w:t>0</w:t>
            </w:r>
          </w:p>
        </w:tc>
        <w:tc>
          <w:tcPr>
            <w:tcW w:w="582" w:type="pct"/>
          </w:tcPr>
          <w:p w:rsidR="00E70BC0" w:rsidRPr="009B09BE" w:rsidRDefault="00E70BC0" w:rsidP="00862F31">
            <w:pPr>
              <w:pStyle w:val="Tabletext1"/>
              <w:keepNext/>
              <w:jc w:val="center"/>
            </w:pPr>
            <w:r>
              <w:t>18</w:t>
            </w:r>
          </w:p>
        </w:tc>
        <w:tc>
          <w:tcPr>
            <w:tcW w:w="580" w:type="pct"/>
            <w:vAlign w:val="bottom"/>
          </w:tcPr>
          <w:p w:rsidR="00E70BC0" w:rsidRDefault="00E70BC0" w:rsidP="00862F31">
            <w:pPr>
              <w:pStyle w:val="Tabletext1"/>
              <w:jc w:val="center"/>
            </w:pPr>
            <w:r>
              <w:t>1.398</w:t>
            </w:r>
          </w:p>
        </w:tc>
      </w:tr>
      <w:tr w:rsidR="00E70BC0" w:rsidRPr="009B09BE" w:rsidTr="00862F31">
        <w:trPr>
          <w:cantSplit/>
        </w:trPr>
        <w:tc>
          <w:tcPr>
            <w:tcW w:w="600" w:type="pct"/>
            <w:tcBorders>
              <w:top w:val="nil"/>
            </w:tcBorders>
          </w:tcPr>
          <w:p w:rsidR="00E70BC0" w:rsidRPr="00E4768E" w:rsidRDefault="00E70BC0" w:rsidP="00862F31">
            <w:pPr>
              <w:pStyle w:val="Tabletext1"/>
            </w:pPr>
            <w:r w:rsidRPr="00C96FB3">
              <w:rPr>
                <w:color w:val="FFFFFF" w:themeColor="background1"/>
              </w:rPr>
              <w:t>No TB</w:t>
            </w:r>
          </w:p>
        </w:tc>
        <w:tc>
          <w:tcPr>
            <w:tcW w:w="910" w:type="pct"/>
          </w:tcPr>
          <w:p w:rsidR="00E70BC0" w:rsidRPr="009B09BE" w:rsidRDefault="00E70BC0" w:rsidP="00862F31">
            <w:pPr>
              <w:pStyle w:val="Tabletext1"/>
            </w:pPr>
            <w:r>
              <w:t>MDR treatment</w:t>
            </w:r>
          </w:p>
        </w:tc>
        <w:tc>
          <w:tcPr>
            <w:tcW w:w="582" w:type="pct"/>
          </w:tcPr>
          <w:p w:rsidR="00E70BC0" w:rsidRPr="009B09BE" w:rsidRDefault="00E70BC0" w:rsidP="00862F31">
            <w:pPr>
              <w:pStyle w:val="Tabletext1"/>
              <w:jc w:val="center"/>
            </w:pPr>
            <w:r>
              <w:t>0</w:t>
            </w:r>
          </w:p>
        </w:tc>
        <w:tc>
          <w:tcPr>
            <w:tcW w:w="582" w:type="pct"/>
          </w:tcPr>
          <w:p w:rsidR="00E70BC0" w:rsidRPr="009B09BE" w:rsidRDefault="00E70BC0" w:rsidP="00862F31">
            <w:pPr>
              <w:pStyle w:val="Tabletext1"/>
              <w:jc w:val="center"/>
            </w:pPr>
            <w:r>
              <w:t>0</w:t>
            </w:r>
          </w:p>
        </w:tc>
        <w:tc>
          <w:tcPr>
            <w:tcW w:w="582" w:type="pct"/>
          </w:tcPr>
          <w:p w:rsidR="00E70BC0" w:rsidRPr="009B09BE" w:rsidRDefault="00E70BC0" w:rsidP="00862F31">
            <w:pPr>
              <w:pStyle w:val="Tabletext1"/>
              <w:jc w:val="center"/>
            </w:pPr>
            <w:r>
              <w:t>2</w:t>
            </w:r>
          </w:p>
        </w:tc>
        <w:tc>
          <w:tcPr>
            <w:tcW w:w="582" w:type="pct"/>
          </w:tcPr>
          <w:p w:rsidR="00E70BC0" w:rsidRPr="009B09BE" w:rsidRDefault="00E70BC0" w:rsidP="00862F31">
            <w:pPr>
              <w:pStyle w:val="Tabletext1"/>
              <w:jc w:val="center"/>
            </w:pPr>
            <w:r>
              <w:t>0</w:t>
            </w:r>
          </w:p>
        </w:tc>
        <w:tc>
          <w:tcPr>
            <w:tcW w:w="582" w:type="pct"/>
          </w:tcPr>
          <w:p w:rsidR="00E70BC0" w:rsidRPr="009B09BE" w:rsidRDefault="00E70BC0" w:rsidP="00862F31">
            <w:pPr>
              <w:pStyle w:val="Tabletext1"/>
              <w:jc w:val="center"/>
            </w:pPr>
            <w:r>
              <w:t>18</w:t>
            </w:r>
          </w:p>
        </w:tc>
        <w:tc>
          <w:tcPr>
            <w:tcW w:w="580" w:type="pct"/>
            <w:vAlign w:val="bottom"/>
          </w:tcPr>
          <w:p w:rsidR="00E70BC0" w:rsidRDefault="00E70BC0" w:rsidP="00862F31">
            <w:pPr>
              <w:pStyle w:val="Tabletext1"/>
              <w:jc w:val="center"/>
            </w:pPr>
            <w:r>
              <w:t>1.387</w:t>
            </w:r>
          </w:p>
        </w:tc>
      </w:tr>
      <w:tr w:rsidR="00E70BC0" w:rsidRPr="009B09BE" w:rsidTr="00862F31">
        <w:trPr>
          <w:cantSplit/>
        </w:trPr>
        <w:tc>
          <w:tcPr>
            <w:tcW w:w="600" w:type="pct"/>
            <w:tcBorders>
              <w:bottom w:val="nil"/>
            </w:tcBorders>
          </w:tcPr>
          <w:p w:rsidR="00E70BC0" w:rsidRPr="008D5749" w:rsidRDefault="00E70BC0" w:rsidP="00862F31">
            <w:pPr>
              <w:pStyle w:val="Tabletext1"/>
              <w:keepNext/>
            </w:pPr>
            <w:r w:rsidRPr="008D5749">
              <w:t>TB</w:t>
            </w:r>
          </w:p>
        </w:tc>
        <w:tc>
          <w:tcPr>
            <w:tcW w:w="910" w:type="pct"/>
          </w:tcPr>
          <w:p w:rsidR="00E70BC0" w:rsidRPr="009B09BE" w:rsidRDefault="00E70BC0" w:rsidP="00862F31">
            <w:pPr>
              <w:pStyle w:val="Tabletext1"/>
            </w:pPr>
            <w:r>
              <w:t>Untreated</w:t>
            </w:r>
          </w:p>
        </w:tc>
        <w:tc>
          <w:tcPr>
            <w:tcW w:w="582" w:type="pct"/>
          </w:tcPr>
          <w:p w:rsidR="00E70BC0" w:rsidRPr="009B09BE" w:rsidRDefault="00E70BC0" w:rsidP="00862F31">
            <w:pPr>
              <w:pStyle w:val="Tabletext1"/>
              <w:jc w:val="center"/>
            </w:pPr>
            <w:r>
              <w:t>2</w:t>
            </w:r>
          </w:p>
        </w:tc>
        <w:tc>
          <w:tcPr>
            <w:tcW w:w="582" w:type="pct"/>
          </w:tcPr>
          <w:p w:rsidR="00E70BC0" w:rsidRPr="009B09BE" w:rsidRDefault="00E70BC0" w:rsidP="00862F31">
            <w:pPr>
              <w:pStyle w:val="Tabletext1"/>
              <w:jc w:val="center"/>
            </w:pPr>
            <w:r>
              <w:t>2</w:t>
            </w:r>
          </w:p>
        </w:tc>
        <w:tc>
          <w:tcPr>
            <w:tcW w:w="582" w:type="pct"/>
          </w:tcPr>
          <w:p w:rsidR="00E70BC0" w:rsidRPr="009B09BE" w:rsidRDefault="00E70BC0" w:rsidP="00862F31">
            <w:pPr>
              <w:pStyle w:val="Tabletext1"/>
              <w:jc w:val="center"/>
            </w:pPr>
            <w:r>
              <w:t>0</w:t>
            </w:r>
          </w:p>
        </w:tc>
        <w:tc>
          <w:tcPr>
            <w:tcW w:w="582" w:type="pct"/>
          </w:tcPr>
          <w:p w:rsidR="00E70BC0" w:rsidRPr="009B09BE" w:rsidRDefault="00E70BC0" w:rsidP="00862F31">
            <w:pPr>
              <w:pStyle w:val="Tabletext1"/>
              <w:jc w:val="center"/>
            </w:pPr>
            <w:r>
              <w:t>4</w:t>
            </w:r>
          </w:p>
        </w:tc>
        <w:tc>
          <w:tcPr>
            <w:tcW w:w="582" w:type="pct"/>
          </w:tcPr>
          <w:p w:rsidR="00E70BC0" w:rsidRPr="009B09BE" w:rsidRDefault="00E70BC0" w:rsidP="00862F31">
            <w:pPr>
              <w:pStyle w:val="Tabletext1"/>
              <w:jc w:val="center"/>
            </w:pPr>
            <w:r>
              <w:t>12</w:t>
            </w:r>
          </w:p>
        </w:tc>
        <w:tc>
          <w:tcPr>
            <w:tcW w:w="580" w:type="pct"/>
            <w:vAlign w:val="bottom"/>
          </w:tcPr>
          <w:p w:rsidR="00E70BC0" w:rsidRDefault="00E70BC0" w:rsidP="00862F31">
            <w:pPr>
              <w:pStyle w:val="Tabletext1"/>
              <w:jc w:val="center"/>
            </w:pPr>
            <w:r>
              <w:t>1.339</w:t>
            </w:r>
          </w:p>
        </w:tc>
      </w:tr>
      <w:tr w:rsidR="00E70BC0" w:rsidRPr="009B09BE" w:rsidTr="00862F31">
        <w:trPr>
          <w:cantSplit/>
        </w:trPr>
        <w:tc>
          <w:tcPr>
            <w:tcW w:w="600" w:type="pct"/>
            <w:tcBorders>
              <w:top w:val="nil"/>
              <w:bottom w:val="nil"/>
            </w:tcBorders>
          </w:tcPr>
          <w:p w:rsidR="00E70BC0" w:rsidRPr="00C96FB3" w:rsidRDefault="00E70BC0" w:rsidP="00862F31">
            <w:pPr>
              <w:pStyle w:val="Tabletext1"/>
              <w:keepNext/>
            </w:pPr>
            <w:r w:rsidRPr="00C96FB3">
              <w:rPr>
                <w:color w:val="FFFFFF" w:themeColor="background1"/>
              </w:rPr>
              <w:t>TB</w:t>
            </w:r>
          </w:p>
        </w:tc>
        <w:tc>
          <w:tcPr>
            <w:tcW w:w="910" w:type="pct"/>
            <w:shd w:val="clear" w:color="auto" w:fill="FFFF00"/>
          </w:tcPr>
          <w:p w:rsidR="00E70BC0" w:rsidRPr="009B09BE" w:rsidRDefault="00E70BC0" w:rsidP="00862F31">
            <w:pPr>
              <w:pStyle w:val="Tabletext1"/>
              <w:keepNext/>
            </w:pPr>
            <w:r>
              <w:t>Standard treatment</w:t>
            </w:r>
          </w:p>
        </w:tc>
        <w:tc>
          <w:tcPr>
            <w:tcW w:w="582" w:type="pct"/>
            <w:shd w:val="clear" w:color="auto" w:fill="FFFF00"/>
          </w:tcPr>
          <w:p w:rsidR="00E70BC0" w:rsidRPr="009B09BE" w:rsidRDefault="00E70BC0" w:rsidP="00862F31">
            <w:pPr>
              <w:pStyle w:val="Tabletext1"/>
              <w:keepNext/>
              <w:jc w:val="center"/>
            </w:pPr>
            <w:r>
              <w:t>0</w:t>
            </w:r>
          </w:p>
        </w:tc>
        <w:tc>
          <w:tcPr>
            <w:tcW w:w="582" w:type="pct"/>
            <w:shd w:val="clear" w:color="auto" w:fill="FFFF00"/>
          </w:tcPr>
          <w:p w:rsidR="00E70BC0" w:rsidRPr="009B09BE" w:rsidRDefault="00E70BC0" w:rsidP="00862F31">
            <w:pPr>
              <w:pStyle w:val="Tabletext1"/>
              <w:keepNext/>
              <w:jc w:val="center"/>
            </w:pPr>
            <w:r>
              <w:t>2</w:t>
            </w:r>
          </w:p>
        </w:tc>
        <w:tc>
          <w:tcPr>
            <w:tcW w:w="582" w:type="pct"/>
            <w:shd w:val="clear" w:color="auto" w:fill="FFFF00"/>
          </w:tcPr>
          <w:p w:rsidR="00E70BC0" w:rsidRPr="009B09BE" w:rsidRDefault="00E70BC0" w:rsidP="00862F31">
            <w:pPr>
              <w:pStyle w:val="Tabletext1"/>
              <w:keepNext/>
              <w:jc w:val="center"/>
            </w:pPr>
            <w:r>
              <w:t>0</w:t>
            </w:r>
          </w:p>
        </w:tc>
        <w:tc>
          <w:tcPr>
            <w:tcW w:w="582" w:type="pct"/>
            <w:shd w:val="clear" w:color="auto" w:fill="FFFF00"/>
          </w:tcPr>
          <w:p w:rsidR="00E70BC0" w:rsidRPr="009B09BE" w:rsidRDefault="00E70BC0" w:rsidP="00862F31">
            <w:pPr>
              <w:pStyle w:val="Tabletext1"/>
              <w:keepNext/>
              <w:jc w:val="center"/>
            </w:pPr>
            <w:r>
              <w:t>4</w:t>
            </w:r>
          </w:p>
        </w:tc>
        <w:tc>
          <w:tcPr>
            <w:tcW w:w="582" w:type="pct"/>
            <w:shd w:val="clear" w:color="auto" w:fill="FFFF00"/>
          </w:tcPr>
          <w:p w:rsidR="00E70BC0" w:rsidRPr="009B09BE" w:rsidRDefault="00E70BC0" w:rsidP="00862F31">
            <w:pPr>
              <w:pStyle w:val="Tabletext1"/>
              <w:keepNext/>
              <w:jc w:val="center"/>
            </w:pPr>
            <w:r>
              <w:t>14</w:t>
            </w:r>
          </w:p>
        </w:tc>
        <w:tc>
          <w:tcPr>
            <w:tcW w:w="580" w:type="pct"/>
            <w:shd w:val="clear" w:color="auto" w:fill="FFFF00"/>
            <w:vAlign w:val="bottom"/>
          </w:tcPr>
          <w:p w:rsidR="00E70BC0" w:rsidRDefault="00E70BC0" w:rsidP="00862F31">
            <w:pPr>
              <w:pStyle w:val="Tabletext1"/>
              <w:jc w:val="center"/>
            </w:pPr>
            <w:r>
              <w:t>1.369</w:t>
            </w:r>
          </w:p>
        </w:tc>
      </w:tr>
      <w:tr w:rsidR="00E70BC0" w:rsidRPr="009B09BE" w:rsidTr="00862F31">
        <w:trPr>
          <w:cantSplit/>
        </w:trPr>
        <w:tc>
          <w:tcPr>
            <w:tcW w:w="600" w:type="pct"/>
            <w:tcBorders>
              <w:top w:val="nil"/>
              <w:bottom w:val="single" w:sz="4" w:space="0" w:color="auto"/>
            </w:tcBorders>
          </w:tcPr>
          <w:p w:rsidR="00E70BC0" w:rsidRPr="00C96FB3" w:rsidRDefault="00E70BC0" w:rsidP="00862F31">
            <w:pPr>
              <w:pStyle w:val="Tabletext1"/>
            </w:pPr>
            <w:r w:rsidRPr="00C96FB3">
              <w:rPr>
                <w:color w:val="FFFFFF" w:themeColor="background1"/>
              </w:rPr>
              <w:t>TB</w:t>
            </w:r>
          </w:p>
        </w:tc>
        <w:tc>
          <w:tcPr>
            <w:tcW w:w="910" w:type="pct"/>
          </w:tcPr>
          <w:p w:rsidR="00E70BC0" w:rsidRPr="009B09BE" w:rsidRDefault="00E70BC0" w:rsidP="00862F31">
            <w:pPr>
              <w:pStyle w:val="Tabletext1"/>
              <w:keepNext/>
            </w:pPr>
            <w:r>
              <w:t>MDR treatment</w:t>
            </w:r>
          </w:p>
        </w:tc>
        <w:tc>
          <w:tcPr>
            <w:tcW w:w="582" w:type="pct"/>
          </w:tcPr>
          <w:p w:rsidR="00E70BC0" w:rsidRPr="009B09BE" w:rsidRDefault="00E70BC0" w:rsidP="00862F31">
            <w:pPr>
              <w:pStyle w:val="Tabletext1"/>
              <w:keepNext/>
              <w:jc w:val="center"/>
            </w:pPr>
            <w:r>
              <w:t>0</w:t>
            </w:r>
          </w:p>
        </w:tc>
        <w:tc>
          <w:tcPr>
            <w:tcW w:w="582" w:type="pct"/>
          </w:tcPr>
          <w:p w:rsidR="00E70BC0" w:rsidRPr="009B09BE" w:rsidRDefault="00E70BC0" w:rsidP="00862F31">
            <w:pPr>
              <w:pStyle w:val="Tabletext1"/>
              <w:keepNext/>
              <w:jc w:val="center"/>
            </w:pPr>
            <w:r>
              <w:t>2</w:t>
            </w:r>
          </w:p>
        </w:tc>
        <w:tc>
          <w:tcPr>
            <w:tcW w:w="582" w:type="pct"/>
          </w:tcPr>
          <w:p w:rsidR="00E70BC0" w:rsidRPr="009B09BE" w:rsidRDefault="00E70BC0" w:rsidP="00862F31">
            <w:pPr>
              <w:pStyle w:val="Tabletext1"/>
              <w:keepNext/>
              <w:jc w:val="center"/>
            </w:pPr>
            <w:r>
              <w:t>2</w:t>
            </w:r>
          </w:p>
        </w:tc>
        <w:tc>
          <w:tcPr>
            <w:tcW w:w="582" w:type="pct"/>
          </w:tcPr>
          <w:p w:rsidR="00E70BC0" w:rsidRPr="009B09BE" w:rsidRDefault="00E70BC0" w:rsidP="00862F31">
            <w:pPr>
              <w:pStyle w:val="Tabletext1"/>
              <w:keepNext/>
              <w:jc w:val="center"/>
            </w:pPr>
            <w:r>
              <w:t>4</w:t>
            </w:r>
          </w:p>
        </w:tc>
        <w:tc>
          <w:tcPr>
            <w:tcW w:w="582" w:type="pct"/>
          </w:tcPr>
          <w:p w:rsidR="00E70BC0" w:rsidRPr="009B09BE" w:rsidRDefault="00E70BC0" w:rsidP="00862F31">
            <w:pPr>
              <w:pStyle w:val="Tabletext1"/>
              <w:keepNext/>
              <w:jc w:val="center"/>
            </w:pPr>
            <w:r>
              <w:t>12</w:t>
            </w:r>
          </w:p>
        </w:tc>
        <w:tc>
          <w:tcPr>
            <w:tcW w:w="580" w:type="pct"/>
            <w:vAlign w:val="bottom"/>
          </w:tcPr>
          <w:p w:rsidR="00E70BC0" w:rsidRDefault="00E70BC0" w:rsidP="00862F31">
            <w:pPr>
              <w:pStyle w:val="Tabletext1"/>
              <w:jc w:val="center"/>
            </w:pPr>
            <w:r>
              <w:t>1.332</w:t>
            </w:r>
          </w:p>
        </w:tc>
      </w:tr>
      <w:tr w:rsidR="00E70BC0" w:rsidRPr="009B09BE" w:rsidTr="00862F31">
        <w:trPr>
          <w:cantSplit/>
        </w:trPr>
        <w:tc>
          <w:tcPr>
            <w:tcW w:w="600" w:type="pct"/>
            <w:tcBorders>
              <w:bottom w:val="nil"/>
            </w:tcBorders>
          </w:tcPr>
          <w:p w:rsidR="00E70BC0" w:rsidRPr="008D5749" w:rsidRDefault="00E70BC0" w:rsidP="00862F31">
            <w:pPr>
              <w:pStyle w:val="Tabletext1"/>
              <w:keepNext/>
            </w:pPr>
            <w:r w:rsidRPr="008D5749">
              <w:t>MDR-TB</w:t>
            </w:r>
          </w:p>
        </w:tc>
        <w:tc>
          <w:tcPr>
            <w:tcW w:w="910" w:type="pct"/>
          </w:tcPr>
          <w:p w:rsidR="00E70BC0" w:rsidRPr="009B09BE" w:rsidRDefault="00E70BC0" w:rsidP="00862F31">
            <w:pPr>
              <w:pStyle w:val="Tabletext1"/>
            </w:pPr>
            <w:r>
              <w:t>Untreated</w:t>
            </w:r>
          </w:p>
        </w:tc>
        <w:tc>
          <w:tcPr>
            <w:tcW w:w="582" w:type="pct"/>
            <w:tcBorders>
              <w:bottom w:val="single" w:sz="4" w:space="0" w:color="auto"/>
            </w:tcBorders>
          </w:tcPr>
          <w:p w:rsidR="00E70BC0" w:rsidRPr="009B09BE" w:rsidRDefault="00E70BC0" w:rsidP="00862F31">
            <w:pPr>
              <w:pStyle w:val="Tabletext1"/>
              <w:jc w:val="center"/>
            </w:pPr>
            <w:r>
              <w:t>2</w:t>
            </w:r>
          </w:p>
        </w:tc>
        <w:tc>
          <w:tcPr>
            <w:tcW w:w="582" w:type="pct"/>
            <w:tcBorders>
              <w:bottom w:val="single" w:sz="4" w:space="0" w:color="auto"/>
            </w:tcBorders>
          </w:tcPr>
          <w:p w:rsidR="00E70BC0" w:rsidRPr="009B09BE" w:rsidRDefault="00E70BC0" w:rsidP="00862F31">
            <w:pPr>
              <w:pStyle w:val="Tabletext1"/>
              <w:jc w:val="center"/>
            </w:pPr>
            <w:r>
              <w:t>0</w:t>
            </w:r>
          </w:p>
        </w:tc>
        <w:tc>
          <w:tcPr>
            <w:tcW w:w="582" w:type="pct"/>
            <w:tcBorders>
              <w:bottom w:val="single" w:sz="4" w:space="0" w:color="auto"/>
            </w:tcBorders>
          </w:tcPr>
          <w:p w:rsidR="00E70BC0" w:rsidRPr="009B09BE" w:rsidRDefault="00E70BC0" w:rsidP="00862F31">
            <w:pPr>
              <w:pStyle w:val="Tabletext1"/>
              <w:jc w:val="center"/>
            </w:pPr>
            <w:r>
              <w:t>6</w:t>
            </w:r>
          </w:p>
        </w:tc>
        <w:tc>
          <w:tcPr>
            <w:tcW w:w="582" w:type="pct"/>
            <w:tcBorders>
              <w:bottom w:val="single" w:sz="4" w:space="0" w:color="auto"/>
            </w:tcBorders>
          </w:tcPr>
          <w:p w:rsidR="00E70BC0" w:rsidRPr="009B09BE" w:rsidRDefault="00E70BC0" w:rsidP="00862F31">
            <w:pPr>
              <w:pStyle w:val="Tabletext1"/>
              <w:jc w:val="center"/>
            </w:pPr>
            <w:r>
              <w:t>12</w:t>
            </w:r>
          </w:p>
        </w:tc>
        <w:tc>
          <w:tcPr>
            <w:tcW w:w="582" w:type="pct"/>
            <w:tcBorders>
              <w:bottom w:val="single" w:sz="4" w:space="0" w:color="auto"/>
            </w:tcBorders>
          </w:tcPr>
          <w:p w:rsidR="00E70BC0" w:rsidRPr="009B09BE" w:rsidRDefault="00E70BC0" w:rsidP="00862F31">
            <w:pPr>
              <w:pStyle w:val="Tabletext1"/>
              <w:jc w:val="center"/>
            </w:pPr>
            <w:r>
              <w:t>0</w:t>
            </w:r>
          </w:p>
        </w:tc>
        <w:tc>
          <w:tcPr>
            <w:tcW w:w="580" w:type="pct"/>
            <w:tcBorders>
              <w:bottom w:val="single" w:sz="4" w:space="0" w:color="auto"/>
            </w:tcBorders>
            <w:vAlign w:val="bottom"/>
          </w:tcPr>
          <w:p w:rsidR="00E70BC0" w:rsidRDefault="00E70BC0" w:rsidP="00862F31">
            <w:pPr>
              <w:pStyle w:val="Tabletext1"/>
              <w:jc w:val="center"/>
            </w:pPr>
            <w:r>
              <w:t>1.216</w:t>
            </w:r>
          </w:p>
        </w:tc>
      </w:tr>
      <w:tr w:rsidR="00E70BC0" w:rsidRPr="009B09BE" w:rsidTr="00862F31">
        <w:trPr>
          <w:cantSplit/>
        </w:trPr>
        <w:tc>
          <w:tcPr>
            <w:tcW w:w="600" w:type="pct"/>
            <w:tcBorders>
              <w:top w:val="nil"/>
              <w:bottom w:val="nil"/>
            </w:tcBorders>
          </w:tcPr>
          <w:p w:rsidR="00E70BC0" w:rsidRPr="00E4768E" w:rsidRDefault="00E70BC0" w:rsidP="00862F31">
            <w:pPr>
              <w:pStyle w:val="Tabletext1"/>
              <w:keepNext/>
            </w:pPr>
            <w:r w:rsidRPr="00C96FB3">
              <w:rPr>
                <w:color w:val="FFFFFF" w:themeColor="background1"/>
              </w:rPr>
              <w:t>MDR-TB</w:t>
            </w:r>
          </w:p>
        </w:tc>
        <w:tc>
          <w:tcPr>
            <w:tcW w:w="910" w:type="pct"/>
            <w:shd w:val="clear" w:color="auto" w:fill="auto"/>
          </w:tcPr>
          <w:p w:rsidR="00E70BC0" w:rsidRPr="009B09BE" w:rsidRDefault="00E70BC0" w:rsidP="00862F31">
            <w:pPr>
              <w:pStyle w:val="Tabletext1"/>
              <w:keepNext/>
            </w:pPr>
            <w:r>
              <w:t>Standard treatment</w:t>
            </w:r>
          </w:p>
        </w:tc>
        <w:tc>
          <w:tcPr>
            <w:tcW w:w="582" w:type="pct"/>
            <w:tcBorders>
              <w:bottom w:val="single" w:sz="4" w:space="0" w:color="auto"/>
            </w:tcBorders>
            <w:shd w:val="clear" w:color="auto" w:fill="auto"/>
          </w:tcPr>
          <w:p w:rsidR="00E70BC0" w:rsidRPr="009B09BE" w:rsidRDefault="00E70BC0" w:rsidP="00862F31">
            <w:pPr>
              <w:pStyle w:val="Tabletext1"/>
              <w:keepNext/>
              <w:jc w:val="center"/>
            </w:pPr>
            <w:r>
              <w:t>0</w:t>
            </w:r>
          </w:p>
        </w:tc>
        <w:tc>
          <w:tcPr>
            <w:tcW w:w="582" w:type="pct"/>
            <w:tcBorders>
              <w:bottom w:val="single" w:sz="4" w:space="0" w:color="auto"/>
            </w:tcBorders>
            <w:shd w:val="clear" w:color="auto" w:fill="auto"/>
          </w:tcPr>
          <w:p w:rsidR="00E70BC0" w:rsidRPr="009B09BE" w:rsidRDefault="00E70BC0" w:rsidP="00862F31">
            <w:pPr>
              <w:pStyle w:val="Tabletext1"/>
              <w:keepNext/>
              <w:jc w:val="center"/>
            </w:pPr>
            <w:r>
              <w:t>2</w:t>
            </w:r>
          </w:p>
        </w:tc>
        <w:tc>
          <w:tcPr>
            <w:tcW w:w="582" w:type="pct"/>
            <w:tcBorders>
              <w:bottom w:val="single" w:sz="4" w:space="0" w:color="auto"/>
            </w:tcBorders>
            <w:shd w:val="clear" w:color="auto" w:fill="auto"/>
          </w:tcPr>
          <w:p w:rsidR="00E70BC0" w:rsidRPr="009B09BE" w:rsidRDefault="00E70BC0" w:rsidP="00862F31">
            <w:pPr>
              <w:pStyle w:val="Tabletext1"/>
              <w:keepNext/>
              <w:jc w:val="center"/>
            </w:pPr>
            <w:r>
              <w:t>6</w:t>
            </w:r>
          </w:p>
        </w:tc>
        <w:tc>
          <w:tcPr>
            <w:tcW w:w="582" w:type="pct"/>
            <w:tcBorders>
              <w:bottom w:val="single" w:sz="4" w:space="0" w:color="auto"/>
            </w:tcBorders>
            <w:shd w:val="clear" w:color="auto" w:fill="auto"/>
          </w:tcPr>
          <w:p w:rsidR="00E70BC0" w:rsidRPr="009B09BE" w:rsidRDefault="00E70BC0" w:rsidP="00862F31">
            <w:pPr>
              <w:pStyle w:val="Tabletext1"/>
              <w:keepNext/>
              <w:jc w:val="center"/>
            </w:pPr>
            <w:r>
              <w:t>12</w:t>
            </w:r>
          </w:p>
        </w:tc>
        <w:tc>
          <w:tcPr>
            <w:tcW w:w="582" w:type="pct"/>
            <w:tcBorders>
              <w:bottom w:val="single" w:sz="4" w:space="0" w:color="auto"/>
            </w:tcBorders>
            <w:shd w:val="clear" w:color="auto" w:fill="auto"/>
          </w:tcPr>
          <w:p w:rsidR="00E70BC0" w:rsidRPr="009B09BE" w:rsidRDefault="00E70BC0" w:rsidP="00862F31">
            <w:pPr>
              <w:pStyle w:val="Tabletext1"/>
              <w:keepNext/>
              <w:jc w:val="center"/>
            </w:pPr>
            <w:r>
              <w:t>0</w:t>
            </w:r>
          </w:p>
        </w:tc>
        <w:tc>
          <w:tcPr>
            <w:tcW w:w="580" w:type="pct"/>
            <w:tcBorders>
              <w:bottom w:val="single" w:sz="4" w:space="0" w:color="auto"/>
            </w:tcBorders>
            <w:shd w:val="clear" w:color="auto" w:fill="auto"/>
            <w:vAlign w:val="bottom"/>
          </w:tcPr>
          <w:p w:rsidR="00E70BC0" w:rsidRDefault="00E70BC0" w:rsidP="00862F31">
            <w:pPr>
              <w:pStyle w:val="Tabletext1"/>
              <w:jc w:val="center"/>
            </w:pPr>
            <w:r>
              <w:t>1.204</w:t>
            </w:r>
          </w:p>
        </w:tc>
      </w:tr>
      <w:tr w:rsidR="00E70BC0" w:rsidRPr="009B09BE" w:rsidTr="00862F31">
        <w:trPr>
          <w:cantSplit/>
        </w:trPr>
        <w:tc>
          <w:tcPr>
            <w:tcW w:w="600" w:type="pct"/>
            <w:tcBorders>
              <w:top w:val="nil"/>
              <w:bottom w:val="single" w:sz="4" w:space="0" w:color="auto"/>
            </w:tcBorders>
          </w:tcPr>
          <w:p w:rsidR="00E70BC0" w:rsidRPr="00E4768E" w:rsidRDefault="00E70BC0" w:rsidP="00862F31">
            <w:pPr>
              <w:pStyle w:val="Tabletext1"/>
            </w:pPr>
            <w:r w:rsidRPr="00C96FB3">
              <w:rPr>
                <w:color w:val="FFFFFF" w:themeColor="background1"/>
              </w:rPr>
              <w:t>MDR-TB</w:t>
            </w:r>
          </w:p>
        </w:tc>
        <w:tc>
          <w:tcPr>
            <w:tcW w:w="910" w:type="pct"/>
            <w:shd w:val="clear" w:color="auto" w:fill="FFFF00"/>
          </w:tcPr>
          <w:p w:rsidR="00E70BC0" w:rsidRPr="009B09BE" w:rsidRDefault="00E70BC0" w:rsidP="00862F31">
            <w:pPr>
              <w:pStyle w:val="Tabletext1"/>
              <w:keepNext/>
            </w:pPr>
            <w:r>
              <w:t>MDR treatment</w:t>
            </w:r>
          </w:p>
        </w:tc>
        <w:tc>
          <w:tcPr>
            <w:tcW w:w="582" w:type="pct"/>
            <w:tcBorders>
              <w:top w:val="single" w:sz="4" w:space="0" w:color="auto"/>
            </w:tcBorders>
            <w:shd w:val="clear" w:color="auto" w:fill="FFFF00"/>
          </w:tcPr>
          <w:p w:rsidR="00E70BC0" w:rsidRPr="009B09BE" w:rsidRDefault="00E70BC0" w:rsidP="00862F31">
            <w:pPr>
              <w:pStyle w:val="Tabletext1"/>
              <w:keepNext/>
              <w:jc w:val="center"/>
            </w:pPr>
            <w:r>
              <w:t>0</w:t>
            </w:r>
          </w:p>
        </w:tc>
        <w:tc>
          <w:tcPr>
            <w:tcW w:w="582" w:type="pct"/>
            <w:tcBorders>
              <w:top w:val="single" w:sz="4" w:space="0" w:color="auto"/>
            </w:tcBorders>
            <w:shd w:val="clear" w:color="auto" w:fill="FFFF00"/>
          </w:tcPr>
          <w:p w:rsidR="00E70BC0" w:rsidRPr="009B09BE" w:rsidRDefault="00E70BC0" w:rsidP="00862F31">
            <w:pPr>
              <w:pStyle w:val="Tabletext1"/>
              <w:keepNext/>
              <w:jc w:val="center"/>
            </w:pPr>
            <w:r>
              <w:t>0</w:t>
            </w:r>
          </w:p>
        </w:tc>
        <w:tc>
          <w:tcPr>
            <w:tcW w:w="582" w:type="pct"/>
            <w:tcBorders>
              <w:top w:val="single" w:sz="4" w:space="0" w:color="auto"/>
            </w:tcBorders>
            <w:shd w:val="clear" w:color="auto" w:fill="FFFF00"/>
          </w:tcPr>
          <w:p w:rsidR="00E70BC0" w:rsidRPr="009B09BE" w:rsidRDefault="00E70BC0" w:rsidP="00862F31">
            <w:pPr>
              <w:pStyle w:val="Tabletext1"/>
              <w:keepNext/>
              <w:jc w:val="center"/>
            </w:pPr>
            <w:r>
              <w:t>6</w:t>
            </w:r>
          </w:p>
        </w:tc>
        <w:tc>
          <w:tcPr>
            <w:tcW w:w="582" w:type="pct"/>
            <w:tcBorders>
              <w:top w:val="single" w:sz="4" w:space="0" w:color="auto"/>
            </w:tcBorders>
            <w:shd w:val="clear" w:color="auto" w:fill="FFFF00"/>
          </w:tcPr>
          <w:p w:rsidR="00E70BC0" w:rsidRPr="009B09BE" w:rsidRDefault="00E70BC0" w:rsidP="00862F31">
            <w:pPr>
              <w:pStyle w:val="Tabletext1"/>
              <w:keepNext/>
              <w:jc w:val="center"/>
            </w:pPr>
            <w:r>
              <w:t>12</w:t>
            </w:r>
          </w:p>
        </w:tc>
        <w:tc>
          <w:tcPr>
            <w:tcW w:w="582" w:type="pct"/>
            <w:tcBorders>
              <w:top w:val="single" w:sz="4" w:space="0" w:color="auto"/>
            </w:tcBorders>
            <w:shd w:val="clear" w:color="auto" w:fill="FFFF00"/>
          </w:tcPr>
          <w:p w:rsidR="00E70BC0" w:rsidRPr="009B09BE" w:rsidRDefault="00E70BC0" w:rsidP="00862F31">
            <w:pPr>
              <w:pStyle w:val="Tabletext1"/>
              <w:keepNext/>
              <w:jc w:val="center"/>
            </w:pPr>
            <w:r>
              <w:t>2</w:t>
            </w:r>
          </w:p>
        </w:tc>
        <w:tc>
          <w:tcPr>
            <w:tcW w:w="580" w:type="pct"/>
            <w:tcBorders>
              <w:top w:val="single" w:sz="4" w:space="0" w:color="auto"/>
            </w:tcBorders>
            <w:shd w:val="clear" w:color="auto" w:fill="FFFF00"/>
            <w:vAlign w:val="bottom"/>
          </w:tcPr>
          <w:p w:rsidR="00E70BC0" w:rsidRDefault="00E70BC0" w:rsidP="00862F31">
            <w:pPr>
              <w:pStyle w:val="Tabletext1"/>
              <w:jc w:val="center"/>
            </w:pPr>
            <w:r>
              <w:t>1.245</w:t>
            </w:r>
          </w:p>
        </w:tc>
      </w:tr>
    </w:tbl>
    <w:p w:rsidR="00455445" w:rsidRDefault="00455445" w:rsidP="00455445">
      <w:pPr>
        <w:pStyle w:val="Caption"/>
      </w:pPr>
      <w:bookmarkStart w:id="490" w:name="_Ref401216884"/>
      <w:r>
        <w:t xml:space="preserve">Note: The outcomes associated with the correct treatment are </w:t>
      </w:r>
      <w:r w:rsidRPr="00BF500D">
        <w:rPr>
          <w:highlight w:val="yellow"/>
        </w:rPr>
        <w:t>highlighted</w:t>
      </w:r>
      <w:r>
        <w:t>.</w:t>
      </w:r>
    </w:p>
    <w:p w:rsidR="00455445" w:rsidRDefault="00455445" w:rsidP="00455445">
      <w:pPr>
        <w:pStyle w:val="Caption"/>
      </w:pPr>
      <w:r w:rsidRPr="009314A3">
        <w:rPr>
          <w:vertAlign w:val="superscript"/>
        </w:rPr>
        <w:t>a</w:t>
      </w:r>
      <w:r>
        <w:t xml:space="preserve"> Calculated by multiplying the duration by the per-month utility weight. For example, the utility for untreated TB is equal to the sum of 2 months’ untreated TB (2 × 0.057), 2 months’ TB standard intensive phase (2 × 0.062), 4 months’ TB continuation phase (4 × 0.068) and 12 months’ cured (12 × 0.072), which equals 1.339 (figures not exact due to discounting of utilities accrued after 1 year and rounding)</w:t>
      </w:r>
    </w:p>
    <w:p w:rsidR="00455445" w:rsidRDefault="00455445" w:rsidP="00455445">
      <w:pPr>
        <w:pStyle w:val="Caption"/>
      </w:pPr>
      <w:r>
        <w:t>CP = continuation phase; IP = intensive phase; MDR = multidrug-resistant;</w:t>
      </w:r>
      <w:r w:rsidRPr="002C01AE">
        <w:t xml:space="preserve"> </w:t>
      </w:r>
      <w:r>
        <w:t>TB = tuberculosis</w:t>
      </w:r>
    </w:p>
    <w:p w:rsidR="00E70BC0" w:rsidRDefault="00E70BC0" w:rsidP="00E70BC0">
      <w:pPr>
        <w:pStyle w:val="Heading6"/>
      </w:pPr>
      <w:bookmarkStart w:id="491" w:name="_Ref406683100"/>
      <w:r>
        <w:t>Utility penalty for active TB transmissions</w:t>
      </w:r>
      <w:bookmarkEnd w:id="490"/>
      <w:bookmarkEnd w:id="491"/>
    </w:p>
    <w:p w:rsidR="00E70BC0" w:rsidRDefault="00455445" w:rsidP="00E70BC0">
      <w:r>
        <w:t xml:space="preserve">To estimate the utility penalty for transmissions of active TB, it is assumed that these secondary patients receive the correct treatment according to the TB status of the index patient. For example, if an index patient had untreated MDR-TB, the secondary patient is assumed to have the 20-month utility of correctly treated MDR-TB. The utility difference between 20 months of no TB (1.406) and of correctly treated TB (± MDR) (1.369 or 1.245, respectively) is the penalty applied. The outcome-state utilities adjusted for TB </w:t>
      </w:r>
      <w:r>
        <w:lastRenderedPageBreak/>
        <w:t>transmissions are presented</w:t>
      </w:r>
      <w:r w:rsidR="00E70BC0">
        <w:t xml:space="preserve"> in </w:t>
      </w:r>
      <w:r w:rsidR="00E70BC0">
        <w:fldChar w:fldCharType="begin"/>
      </w:r>
      <w:r w:rsidR="00E70BC0">
        <w:instrText xml:space="preserve"> REF _Ref400717172 \h </w:instrText>
      </w:r>
      <w:r w:rsidR="00E70BC0">
        <w:fldChar w:fldCharType="separate"/>
      </w:r>
      <w:r w:rsidR="0045756D">
        <w:t xml:space="preserve">Table </w:t>
      </w:r>
      <w:r w:rsidR="0045756D">
        <w:rPr>
          <w:noProof/>
        </w:rPr>
        <w:t>58</w:t>
      </w:r>
      <w:r w:rsidR="00E70BC0">
        <w:fldChar w:fldCharType="end"/>
      </w:r>
      <w:r w:rsidR="00E70BC0">
        <w:t>. Results will be presented both with and without the inclusion of these utility penalties.</w:t>
      </w:r>
    </w:p>
    <w:p w:rsidR="00E70BC0" w:rsidRDefault="00E70BC0" w:rsidP="00E70BC0">
      <w:r>
        <w:t>No utility penalty is applied for the transmission of latent TB.</w:t>
      </w:r>
    </w:p>
    <w:p w:rsidR="00E70BC0" w:rsidRDefault="00E70BC0" w:rsidP="00D75C16">
      <w:pPr>
        <w:pStyle w:val="TableHeading"/>
      </w:pPr>
      <w:bookmarkStart w:id="492" w:name="_Ref400717172"/>
      <w:bookmarkStart w:id="493" w:name="_Toc406659854"/>
      <w:r>
        <w:t xml:space="preserve">Table </w:t>
      </w:r>
      <w:r w:rsidR="00B96343">
        <w:fldChar w:fldCharType="begin"/>
      </w:r>
      <w:r w:rsidR="00B96343">
        <w:instrText xml:space="preserve"> SEQ Table \* ARABIC </w:instrText>
      </w:r>
      <w:r w:rsidR="00B96343">
        <w:fldChar w:fldCharType="separate"/>
      </w:r>
      <w:r w:rsidR="0045756D">
        <w:rPr>
          <w:noProof/>
        </w:rPr>
        <w:t>58</w:t>
      </w:r>
      <w:r w:rsidR="00B96343">
        <w:rPr>
          <w:noProof/>
        </w:rPr>
        <w:fldChar w:fldCharType="end"/>
      </w:r>
      <w:bookmarkEnd w:id="492"/>
      <w:r w:rsidRPr="000975CB">
        <w:tab/>
      </w:r>
      <w:r>
        <w:t>Outcome state utilities, adjusted for TB transmissions</w:t>
      </w:r>
      <w:bookmarkEnd w:id="493"/>
    </w:p>
    <w:tbl>
      <w:tblPr>
        <w:tblStyle w:val="TableGrid"/>
        <w:tblW w:w="5000" w:type="pct"/>
        <w:tblLook w:val="04A0" w:firstRow="1" w:lastRow="0" w:firstColumn="1" w:lastColumn="0" w:noHBand="0" w:noVBand="1"/>
        <w:tblCaption w:val="Outcome state utilities, adjusted for TB transmissions"/>
      </w:tblPr>
      <w:tblGrid>
        <w:gridCol w:w="933"/>
        <w:gridCol w:w="1676"/>
        <w:gridCol w:w="1288"/>
        <w:gridCol w:w="1373"/>
        <w:gridCol w:w="1301"/>
        <w:gridCol w:w="1277"/>
        <w:gridCol w:w="1394"/>
      </w:tblGrid>
      <w:tr w:rsidR="00C805A1" w:rsidRPr="008D5749" w:rsidTr="00C805A1">
        <w:trPr>
          <w:cantSplit/>
          <w:tblHeader/>
        </w:trPr>
        <w:tc>
          <w:tcPr>
            <w:tcW w:w="504" w:type="pct"/>
            <w:tcBorders>
              <w:bottom w:val="single" w:sz="4" w:space="0" w:color="auto"/>
            </w:tcBorders>
          </w:tcPr>
          <w:p w:rsidR="00C805A1" w:rsidRPr="003712E4" w:rsidRDefault="00C805A1" w:rsidP="00202279">
            <w:pPr>
              <w:pStyle w:val="TableHeading"/>
              <w:spacing w:before="40" w:after="40"/>
              <w:ind w:left="0" w:firstLine="0"/>
              <w:jc w:val="left"/>
            </w:pPr>
            <w:r w:rsidRPr="003712E4">
              <w:t>True status</w:t>
            </w:r>
          </w:p>
        </w:tc>
        <w:tc>
          <w:tcPr>
            <w:tcW w:w="906" w:type="pct"/>
          </w:tcPr>
          <w:p w:rsidR="00C805A1" w:rsidRPr="003712E4" w:rsidRDefault="00C805A1" w:rsidP="00202279">
            <w:pPr>
              <w:pStyle w:val="TableHeading"/>
              <w:spacing w:before="40" w:after="40"/>
              <w:ind w:left="0" w:firstLine="0"/>
              <w:jc w:val="left"/>
            </w:pPr>
            <w:r w:rsidRPr="003712E4">
              <w:t>Treated status</w:t>
            </w:r>
          </w:p>
        </w:tc>
        <w:tc>
          <w:tcPr>
            <w:tcW w:w="697" w:type="pct"/>
          </w:tcPr>
          <w:p w:rsidR="00C805A1" w:rsidRPr="003712E4" w:rsidRDefault="00C805A1" w:rsidP="00202279">
            <w:pPr>
              <w:pStyle w:val="TableHeading"/>
              <w:spacing w:before="40" w:after="40"/>
              <w:ind w:left="0" w:firstLine="0"/>
              <w:jc w:val="left"/>
            </w:pPr>
            <w:r w:rsidRPr="003712E4">
              <w:t>Index utility</w:t>
            </w:r>
            <w:r w:rsidRPr="003712E4">
              <w:br/>
              <w:t>(</w:t>
            </w:r>
            <w:r w:rsidRPr="003712E4">
              <w:fldChar w:fldCharType="begin"/>
            </w:r>
            <w:r w:rsidRPr="003712E4">
              <w:instrText xml:space="preserve"> REF _Ref399315650 \h </w:instrText>
            </w:r>
            <w:r>
              <w:instrText xml:space="preserve"> \* MERGEFORMAT </w:instrText>
            </w:r>
            <w:r w:rsidRPr="003712E4">
              <w:fldChar w:fldCharType="separate"/>
            </w:r>
            <w:r w:rsidR="0045756D">
              <w:t>Table 57</w:t>
            </w:r>
            <w:r w:rsidRPr="003712E4">
              <w:fldChar w:fldCharType="end"/>
            </w:r>
            <w:r w:rsidRPr="003712E4">
              <w:t>)</w:t>
            </w:r>
          </w:p>
        </w:tc>
        <w:tc>
          <w:tcPr>
            <w:tcW w:w="743" w:type="pct"/>
            <w:vAlign w:val="bottom"/>
          </w:tcPr>
          <w:p w:rsidR="00C805A1" w:rsidRDefault="00C805A1" w:rsidP="00C805A1">
            <w:pPr>
              <w:pStyle w:val="TableHeading"/>
              <w:spacing w:before="40" w:after="40"/>
              <w:ind w:left="0" w:right="-81" w:firstLine="0"/>
              <w:jc w:val="left"/>
            </w:pPr>
            <w:r w:rsidRPr="003712E4">
              <w:t>Transmissions with active infection</w:t>
            </w:r>
            <w:r>
              <w:t xml:space="preserve"> </w:t>
            </w:r>
            <w:r w:rsidRPr="006C2FD8">
              <w:rPr>
                <w:vertAlign w:val="superscript"/>
              </w:rPr>
              <w:t>a</w:t>
            </w:r>
          </w:p>
        </w:tc>
        <w:tc>
          <w:tcPr>
            <w:tcW w:w="704" w:type="pct"/>
            <w:vAlign w:val="bottom"/>
          </w:tcPr>
          <w:p w:rsidR="00C805A1" w:rsidRDefault="00C805A1" w:rsidP="00C805A1">
            <w:pPr>
              <w:pStyle w:val="TableHeading"/>
              <w:spacing w:before="40" w:after="40"/>
              <w:ind w:left="0" w:right="-81" w:firstLine="0"/>
              <w:jc w:val="left"/>
            </w:pPr>
            <w:r w:rsidRPr="003712E4">
              <w:t>Utility penalty per transmission</w:t>
            </w:r>
            <w:r>
              <w:t xml:space="preserve"> </w:t>
            </w:r>
            <w:r w:rsidRPr="006C2FD8">
              <w:rPr>
                <w:vertAlign w:val="superscript"/>
              </w:rPr>
              <w:t>b</w:t>
            </w:r>
          </w:p>
        </w:tc>
        <w:tc>
          <w:tcPr>
            <w:tcW w:w="691" w:type="pct"/>
            <w:vAlign w:val="bottom"/>
          </w:tcPr>
          <w:p w:rsidR="00C805A1" w:rsidRDefault="00C805A1" w:rsidP="00C805A1">
            <w:pPr>
              <w:pStyle w:val="TableHeading"/>
              <w:spacing w:before="40" w:after="40"/>
              <w:ind w:left="0" w:right="-81" w:firstLine="0"/>
              <w:jc w:val="left"/>
            </w:pPr>
            <w:r w:rsidRPr="003712E4">
              <w:t>Weighted utility penalty</w:t>
            </w:r>
            <w:r>
              <w:t xml:space="preserve"> </w:t>
            </w:r>
            <w:r w:rsidRPr="006C2FD8">
              <w:rPr>
                <w:vertAlign w:val="superscript"/>
              </w:rPr>
              <w:t>c</w:t>
            </w:r>
          </w:p>
        </w:tc>
        <w:tc>
          <w:tcPr>
            <w:tcW w:w="754" w:type="pct"/>
            <w:vAlign w:val="bottom"/>
          </w:tcPr>
          <w:p w:rsidR="00C805A1" w:rsidRDefault="00C805A1" w:rsidP="00C805A1">
            <w:pPr>
              <w:pStyle w:val="TableHeading"/>
              <w:spacing w:before="40" w:after="40"/>
              <w:ind w:left="0" w:right="-108" w:firstLine="0"/>
              <w:jc w:val="left"/>
            </w:pPr>
            <w:r w:rsidRPr="003712E4">
              <w:t>Overall utility, adjusted</w:t>
            </w:r>
            <w:r>
              <w:t xml:space="preserve"> </w:t>
            </w:r>
            <w:r w:rsidRPr="003712E4">
              <w:t>for transmissions</w:t>
            </w:r>
            <w:r>
              <w:t xml:space="preserve"> </w:t>
            </w:r>
            <w:r w:rsidRPr="006C2FD8">
              <w:rPr>
                <w:vertAlign w:val="superscript"/>
              </w:rPr>
              <w:t>d</w:t>
            </w:r>
          </w:p>
        </w:tc>
      </w:tr>
      <w:tr w:rsidR="00E70BC0" w:rsidRPr="009B09BE" w:rsidTr="00C805A1">
        <w:trPr>
          <w:cantSplit/>
        </w:trPr>
        <w:tc>
          <w:tcPr>
            <w:tcW w:w="504" w:type="pct"/>
            <w:tcBorders>
              <w:bottom w:val="nil"/>
            </w:tcBorders>
          </w:tcPr>
          <w:p w:rsidR="00E70BC0" w:rsidRPr="008D5749" w:rsidRDefault="00E70BC0" w:rsidP="00862F31">
            <w:pPr>
              <w:pStyle w:val="Tabletext1"/>
              <w:keepNext/>
            </w:pPr>
            <w:r w:rsidRPr="008D5749">
              <w:t>No TB</w:t>
            </w:r>
          </w:p>
        </w:tc>
        <w:tc>
          <w:tcPr>
            <w:tcW w:w="906" w:type="pct"/>
            <w:shd w:val="clear" w:color="auto" w:fill="FFFF00"/>
          </w:tcPr>
          <w:p w:rsidR="00E70BC0" w:rsidRPr="009B09BE" w:rsidRDefault="00E70BC0" w:rsidP="00862F31">
            <w:pPr>
              <w:pStyle w:val="Tabletext1"/>
              <w:keepNext/>
            </w:pPr>
            <w:r>
              <w:t>Untreated</w:t>
            </w:r>
          </w:p>
        </w:tc>
        <w:tc>
          <w:tcPr>
            <w:tcW w:w="697" w:type="pct"/>
            <w:shd w:val="clear" w:color="auto" w:fill="FFFF00"/>
            <w:vAlign w:val="bottom"/>
          </w:tcPr>
          <w:p w:rsidR="00E70BC0" w:rsidRDefault="00E70BC0" w:rsidP="00862F31">
            <w:pPr>
              <w:pStyle w:val="Tabletext1"/>
              <w:jc w:val="center"/>
            </w:pPr>
            <w:r>
              <w:t>1.406</w:t>
            </w:r>
          </w:p>
        </w:tc>
        <w:tc>
          <w:tcPr>
            <w:tcW w:w="743" w:type="pct"/>
            <w:shd w:val="clear" w:color="auto" w:fill="FFFF00"/>
            <w:vAlign w:val="bottom"/>
          </w:tcPr>
          <w:p w:rsidR="00E70BC0" w:rsidRDefault="00E70BC0" w:rsidP="00862F31">
            <w:pPr>
              <w:pStyle w:val="Tabletext1"/>
              <w:jc w:val="center"/>
            </w:pPr>
            <w:r>
              <w:t>0</w:t>
            </w:r>
          </w:p>
        </w:tc>
        <w:tc>
          <w:tcPr>
            <w:tcW w:w="704" w:type="pct"/>
            <w:shd w:val="clear" w:color="auto" w:fill="FFFF00"/>
            <w:vAlign w:val="bottom"/>
          </w:tcPr>
          <w:p w:rsidR="00E70BC0" w:rsidRDefault="00E70BC0" w:rsidP="00862F31">
            <w:pPr>
              <w:pStyle w:val="Tabletext1"/>
              <w:jc w:val="center"/>
            </w:pPr>
            <w:r>
              <w:t>0</w:t>
            </w:r>
          </w:p>
        </w:tc>
        <w:tc>
          <w:tcPr>
            <w:tcW w:w="691" w:type="pct"/>
            <w:shd w:val="clear" w:color="auto" w:fill="FFFF00"/>
            <w:vAlign w:val="bottom"/>
          </w:tcPr>
          <w:p w:rsidR="00E70BC0" w:rsidRDefault="00E70BC0" w:rsidP="00862F31">
            <w:pPr>
              <w:pStyle w:val="Tabletext1"/>
              <w:jc w:val="center"/>
            </w:pPr>
            <w:r>
              <w:t>0</w:t>
            </w:r>
          </w:p>
        </w:tc>
        <w:tc>
          <w:tcPr>
            <w:tcW w:w="754" w:type="pct"/>
            <w:shd w:val="clear" w:color="auto" w:fill="FFFF00"/>
            <w:vAlign w:val="bottom"/>
          </w:tcPr>
          <w:p w:rsidR="00E70BC0" w:rsidRDefault="00E70BC0" w:rsidP="00862F31">
            <w:pPr>
              <w:pStyle w:val="Tabletext1"/>
              <w:jc w:val="center"/>
            </w:pPr>
            <w:r>
              <w:t>1.406</w:t>
            </w:r>
          </w:p>
        </w:tc>
      </w:tr>
      <w:tr w:rsidR="00E70BC0" w:rsidRPr="009B09BE" w:rsidTr="00C805A1">
        <w:trPr>
          <w:cantSplit/>
        </w:trPr>
        <w:tc>
          <w:tcPr>
            <w:tcW w:w="504" w:type="pct"/>
            <w:tcBorders>
              <w:top w:val="nil"/>
              <w:bottom w:val="nil"/>
            </w:tcBorders>
          </w:tcPr>
          <w:p w:rsidR="00E70BC0" w:rsidRPr="00E4768E" w:rsidRDefault="00E70BC0" w:rsidP="00862F31">
            <w:pPr>
              <w:pStyle w:val="Tabletext1"/>
              <w:keepNext/>
            </w:pPr>
            <w:r w:rsidRPr="00C96FB3">
              <w:rPr>
                <w:color w:val="FFFFFF" w:themeColor="background1"/>
              </w:rPr>
              <w:t>No TB</w:t>
            </w:r>
          </w:p>
        </w:tc>
        <w:tc>
          <w:tcPr>
            <w:tcW w:w="906" w:type="pct"/>
          </w:tcPr>
          <w:p w:rsidR="00E70BC0" w:rsidRPr="009B09BE" w:rsidRDefault="00E70BC0" w:rsidP="00862F31">
            <w:pPr>
              <w:pStyle w:val="Tabletext1"/>
              <w:keepNext/>
            </w:pPr>
            <w:r>
              <w:t>Standard treatment</w:t>
            </w:r>
          </w:p>
        </w:tc>
        <w:tc>
          <w:tcPr>
            <w:tcW w:w="697" w:type="pct"/>
            <w:vAlign w:val="bottom"/>
          </w:tcPr>
          <w:p w:rsidR="00E70BC0" w:rsidRDefault="00E70BC0" w:rsidP="00862F31">
            <w:pPr>
              <w:pStyle w:val="Tabletext1"/>
              <w:jc w:val="center"/>
            </w:pPr>
            <w:r>
              <w:t>1.398</w:t>
            </w:r>
          </w:p>
        </w:tc>
        <w:tc>
          <w:tcPr>
            <w:tcW w:w="743" w:type="pct"/>
            <w:vAlign w:val="bottom"/>
          </w:tcPr>
          <w:p w:rsidR="00E70BC0" w:rsidRDefault="00E70BC0" w:rsidP="00862F31">
            <w:pPr>
              <w:pStyle w:val="Tabletext1"/>
              <w:jc w:val="center"/>
            </w:pPr>
            <w:r>
              <w:t>0</w:t>
            </w:r>
          </w:p>
        </w:tc>
        <w:tc>
          <w:tcPr>
            <w:tcW w:w="704" w:type="pct"/>
            <w:vAlign w:val="bottom"/>
          </w:tcPr>
          <w:p w:rsidR="00E70BC0" w:rsidRDefault="00E70BC0" w:rsidP="00862F31">
            <w:pPr>
              <w:pStyle w:val="Tabletext1"/>
              <w:jc w:val="center"/>
            </w:pPr>
            <w:r>
              <w:t>0</w:t>
            </w:r>
          </w:p>
        </w:tc>
        <w:tc>
          <w:tcPr>
            <w:tcW w:w="691" w:type="pct"/>
            <w:vAlign w:val="bottom"/>
          </w:tcPr>
          <w:p w:rsidR="00E70BC0" w:rsidRDefault="00E70BC0" w:rsidP="00862F31">
            <w:pPr>
              <w:pStyle w:val="Tabletext1"/>
              <w:jc w:val="center"/>
            </w:pPr>
            <w:r>
              <w:t>0</w:t>
            </w:r>
          </w:p>
        </w:tc>
        <w:tc>
          <w:tcPr>
            <w:tcW w:w="754" w:type="pct"/>
            <w:vAlign w:val="bottom"/>
          </w:tcPr>
          <w:p w:rsidR="00E70BC0" w:rsidRDefault="00E70BC0" w:rsidP="00862F31">
            <w:pPr>
              <w:pStyle w:val="Tabletext1"/>
              <w:jc w:val="center"/>
            </w:pPr>
            <w:r>
              <w:t>1.398</w:t>
            </w:r>
          </w:p>
        </w:tc>
      </w:tr>
      <w:tr w:rsidR="00E70BC0" w:rsidRPr="009B09BE" w:rsidTr="00C805A1">
        <w:trPr>
          <w:cantSplit/>
        </w:trPr>
        <w:tc>
          <w:tcPr>
            <w:tcW w:w="504" w:type="pct"/>
            <w:tcBorders>
              <w:top w:val="nil"/>
            </w:tcBorders>
          </w:tcPr>
          <w:p w:rsidR="00E70BC0" w:rsidRPr="00E4768E" w:rsidRDefault="00E70BC0" w:rsidP="00862F31">
            <w:pPr>
              <w:pStyle w:val="Tabletext1"/>
            </w:pPr>
            <w:r w:rsidRPr="00C96FB3">
              <w:rPr>
                <w:color w:val="FFFFFF" w:themeColor="background1"/>
              </w:rPr>
              <w:t>No TB</w:t>
            </w:r>
          </w:p>
        </w:tc>
        <w:tc>
          <w:tcPr>
            <w:tcW w:w="906" w:type="pct"/>
          </w:tcPr>
          <w:p w:rsidR="00E70BC0" w:rsidRPr="009B09BE" w:rsidRDefault="00E70BC0" w:rsidP="00862F31">
            <w:pPr>
              <w:pStyle w:val="Tabletext1"/>
            </w:pPr>
            <w:r>
              <w:t>MDR treatment</w:t>
            </w:r>
          </w:p>
        </w:tc>
        <w:tc>
          <w:tcPr>
            <w:tcW w:w="697" w:type="pct"/>
            <w:vAlign w:val="bottom"/>
          </w:tcPr>
          <w:p w:rsidR="00E70BC0" w:rsidRDefault="00E70BC0" w:rsidP="00862F31">
            <w:pPr>
              <w:pStyle w:val="Tabletext1"/>
              <w:jc w:val="center"/>
            </w:pPr>
            <w:r>
              <w:t>1.387</w:t>
            </w:r>
          </w:p>
        </w:tc>
        <w:tc>
          <w:tcPr>
            <w:tcW w:w="743" w:type="pct"/>
            <w:vAlign w:val="bottom"/>
          </w:tcPr>
          <w:p w:rsidR="00E70BC0" w:rsidRDefault="00E70BC0" w:rsidP="00862F31">
            <w:pPr>
              <w:pStyle w:val="Tabletext1"/>
              <w:jc w:val="center"/>
            </w:pPr>
            <w:r>
              <w:t>0</w:t>
            </w:r>
          </w:p>
        </w:tc>
        <w:tc>
          <w:tcPr>
            <w:tcW w:w="704" w:type="pct"/>
            <w:vAlign w:val="bottom"/>
          </w:tcPr>
          <w:p w:rsidR="00E70BC0" w:rsidRDefault="00E70BC0" w:rsidP="00862F31">
            <w:pPr>
              <w:pStyle w:val="Tabletext1"/>
              <w:jc w:val="center"/>
            </w:pPr>
            <w:r>
              <w:t>0</w:t>
            </w:r>
          </w:p>
        </w:tc>
        <w:tc>
          <w:tcPr>
            <w:tcW w:w="691" w:type="pct"/>
            <w:vAlign w:val="bottom"/>
          </w:tcPr>
          <w:p w:rsidR="00E70BC0" w:rsidRDefault="00E70BC0" w:rsidP="00862F31">
            <w:pPr>
              <w:pStyle w:val="Tabletext1"/>
              <w:jc w:val="center"/>
            </w:pPr>
            <w:r>
              <w:t>0</w:t>
            </w:r>
          </w:p>
        </w:tc>
        <w:tc>
          <w:tcPr>
            <w:tcW w:w="754" w:type="pct"/>
            <w:vAlign w:val="bottom"/>
          </w:tcPr>
          <w:p w:rsidR="00E70BC0" w:rsidRDefault="00E70BC0" w:rsidP="00862F31">
            <w:pPr>
              <w:pStyle w:val="Tabletext1"/>
              <w:jc w:val="center"/>
            </w:pPr>
            <w:r>
              <w:t>1.387</w:t>
            </w:r>
          </w:p>
        </w:tc>
      </w:tr>
      <w:tr w:rsidR="00E70BC0" w:rsidRPr="009B09BE" w:rsidTr="00C805A1">
        <w:trPr>
          <w:cantSplit/>
        </w:trPr>
        <w:tc>
          <w:tcPr>
            <w:tcW w:w="504" w:type="pct"/>
            <w:tcBorders>
              <w:bottom w:val="nil"/>
            </w:tcBorders>
          </w:tcPr>
          <w:p w:rsidR="00E70BC0" w:rsidRPr="008D5749" w:rsidRDefault="00E70BC0" w:rsidP="00862F31">
            <w:pPr>
              <w:pStyle w:val="Tabletext1"/>
              <w:keepNext/>
            </w:pPr>
            <w:r w:rsidRPr="008D5749">
              <w:t>TB</w:t>
            </w:r>
          </w:p>
        </w:tc>
        <w:tc>
          <w:tcPr>
            <w:tcW w:w="906" w:type="pct"/>
          </w:tcPr>
          <w:p w:rsidR="00E70BC0" w:rsidRPr="009B09BE" w:rsidRDefault="00E70BC0" w:rsidP="00862F31">
            <w:pPr>
              <w:pStyle w:val="Tabletext1"/>
            </w:pPr>
            <w:r>
              <w:t>Untreated</w:t>
            </w:r>
          </w:p>
        </w:tc>
        <w:tc>
          <w:tcPr>
            <w:tcW w:w="697" w:type="pct"/>
            <w:vAlign w:val="bottom"/>
          </w:tcPr>
          <w:p w:rsidR="00E70BC0" w:rsidRDefault="00E70BC0" w:rsidP="00862F31">
            <w:pPr>
              <w:pStyle w:val="Tabletext1"/>
              <w:jc w:val="center"/>
            </w:pPr>
            <w:r>
              <w:t>1.339</w:t>
            </w:r>
          </w:p>
        </w:tc>
        <w:tc>
          <w:tcPr>
            <w:tcW w:w="743" w:type="pct"/>
            <w:vAlign w:val="bottom"/>
          </w:tcPr>
          <w:p w:rsidR="00E70BC0" w:rsidRDefault="00E70BC0" w:rsidP="00862F31">
            <w:pPr>
              <w:pStyle w:val="Tabletext1"/>
              <w:jc w:val="center"/>
            </w:pPr>
            <w:r>
              <w:t>0.33</w:t>
            </w:r>
          </w:p>
        </w:tc>
        <w:tc>
          <w:tcPr>
            <w:tcW w:w="704" w:type="pct"/>
            <w:vAlign w:val="bottom"/>
          </w:tcPr>
          <w:p w:rsidR="00E70BC0" w:rsidRDefault="00E70BC0" w:rsidP="00862F31">
            <w:pPr>
              <w:pStyle w:val="Tabletext1"/>
              <w:jc w:val="center"/>
            </w:pPr>
            <w:r>
              <w:t>0.037</w:t>
            </w:r>
          </w:p>
        </w:tc>
        <w:tc>
          <w:tcPr>
            <w:tcW w:w="691" w:type="pct"/>
            <w:vAlign w:val="bottom"/>
          </w:tcPr>
          <w:p w:rsidR="00E70BC0" w:rsidRDefault="00E70BC0" w:rsidP="00862F31">
            <w:pPr>
              <w:pStyle w:val="Tabletext1"/>
              <w:jc w:val="center"/>
            </w:pPr>
            <w:r>
              <w:t>0.012</w:t>
            </w:r>
          </w:p>
        </w:tc>
        <w:tc>
          <w:tcPr>
            <w:tcW w:w="754" w:type="pct"/>
            <w:vAlign w:val="bottom"/>
          </w:tcPr>
          <w:p w:rsidR="00E70BC0" w:rsidRDefault="00E70BC0" w:rsidP="00862F31">
            <w:pPr>
              <w:pStyle w:val="Tabletext1"/>
              <w:jc w:val="center"/>
            </w:pPr>
            <w:r>
              <w:t>1.327</w:t>
            </w:r>
          </w:p>
        </w:tc>
      </w:tr>
      <w:tr w:rsidR="00E70BC0" w:rsidRPr="009B09BE" w:rsidTr="00C805A1">
        <w:trPr>
          <w:cantSplit/>
        </w:trPr>
        <w:tc>
          <w:tcPr>
            <w:tcW w:w="504" w:type="pct"/>
            <w:tcBorders>
              <w:top w:val="nil"/>
              <w:bottom w:val="nil"/>
            </w:tcBorders>
          </w:tcPr>
          <w:p w:rsidR="00E70BC0" w:rsidRPr="00C96FB3" w:rsidRDefault="00E70BC0" w:rsidP="00862F31">
            <w:pPr>
              <w:pStyle w:val="Tabletext1"/>
              <w:keepNext/>
            </w:pPr>
            <w:r w:rsidRPr="00C96FB3">
              <w:rPr>
                <w:color w:val="FFFFFF" w:themeColor="background1"/>
              </w:rPr>
              <w:t>TB</w:t>
            </w:r>
          </w:p>
        </w:tc>
        <w:tc>
          <w:tcPr>
            <w:tcW w:w="906" w:type="pct"/>
            <w:shd w:val="clear" w:color="auto" w:fill="FFFF00"/>
          </w:tcPr>
          <w:p w:rsidR="00E70BC0" w:rsidRPr="009B09BE" w:rsidRDefault="00E70BC0" w:rsidP="00862F31">
            <w:pPr>
              <w:pStyle w:val="Tabletext1"/>
              <w:keepNext/>
            </w:pPr>
            <w:r>
              <w:t>Standard treatment</w:t>
            </w:r>
          </w:p>
        </w:tc>
        <w:tc>
          <w:tcPr>
            <w:tcW w:w="697" w:type="pct"/>
            <w:shd w:val="clear" w:color="auto" w:fill="FFFF00"/>
            <w:vAlign w:val="bottom"/>
          </w:tcPr>
          <w:p w:rsidR="00E70BC0" w:rsidRDefault="00E70BC0" w:rsidP="00862F31">
            <w:pPr>
              <w:pStyle w:val="Tabletext1"/>
              <w:jc w:val="center"/>
            </w:pPr>
            <w:r>
              <w:t>1.369</w:t>
            </w:r>
          </w:p>
        </w:tc>
        <w:tc>
          <w:tcPr>
            <w:tcW w:w="743" w:type="pct"/>
            <w:shd w:val="clear" w:color="auto" w:fill="FFFF00"/>
            <w:vAlign w:val="bottom"/>
          </w:tcPr>
          <w:p w:rsidR="00E70BC0" w:rsidRDefault="00E70BC0" w:rsidP="00862F31">
            <w:pPr>
              <w:pStyle w:val="Tabletext1"/>
              <w:jc w:val="center"/>
            </w:pPr>
            <w:r>
              <w:t>0.11</w:t>
            </w:r>
          </w:p>
        </w:tc>
        <w:tc>
          <w:tcPr>
            <w:tcW w:w="704" w:type="pct"/>
            <w:shd w:val="clear" w:color="auto" w:fill="FFFF00"/>
            <w:vAlign w:val="bottom"/>
          </w:tcPr>
          <w:p w:rsidR="00E70BC0" w:rsidRDefault="00E70BC0" w:rsidP="00862F31">
            <w:pPr>
              <w:pStyle w:val="Tabletext1"/>
              <w:jc w:val="center"/>
            </w:pPr>
            <w:r>
              <w:t>0.037</w:t>
            </w:r>
          </w:p>
        </w:tc>
        <w:tc>
          <w:tcPr>
            <w:tcW w:w="691" w:type="pct"/>
            <w:shd w:val="clear" w:color="auto" w:fill="FFFF00"/>
            <w:vAlign w:val="bottom"/>
          </w:tcPr>
          <w:p w:rsidR="00E70BC0" w:rsidRDefault="00E70BC0" w:rsidP="00862F31">
            <w:pPr>
              <w:pStyle w:val="Tabletext1"/>
              <w:jc w:val="center"/>
            </w:pPr>
            <w:r>
              <w:t>0.004</w:t>
            </w:r>
          </w:p>
        </w:tc>
        <w:tc>
          <w:tcPr>
            <w:tcW w:w="754" w:type="pct"/>
            <w:shd w:val="clear" w:color="auto" w:fill="FFFF00"/>
            <w:vAlign w:val="bottom"/>
          </w:tcPr>
          <w:p w:rsidR="00E70BC0" w:rsidRDefault="00E70BC0" w:rsidP="00862F31">
            <w:pPr>
              <w:pStyle w:val="Tabletext1"/>
              <w:jc w:val="center"/>
            </w:pPr>
            <w:r>
              <w:t>1.365</w:t>
            </w:r>
          </w:p>
        </w:tc>
      </w:tr>
      <w:tr w:rsidR="00E70BC0" w:rsidRPr="009B09BE" w:rsidTr="00C805A1">
        <w:trPr>
          <w:cantSplit/>
        </w:trPr>
        <w:tc>
          <w:tcPr>
            <w:tcW w:w="504" w:type="pct"/>
            <w:tcBorders>
              <w:top w:val="nil"/>
              <w:bottom w:val="single" w:sz="4" w:space="0" w:color="auto"/>
            </w:tcBorders>
          </w:tcPr>
          <w:p w:rsidR="00E70BC0" w:rsidRPr="00C96FB3" w:rsidRDefault="00E70BC0" w:rsidP="00862F31">
            <w:pPr>
              <w:pStyle w:val="Tabletext1"/>
            </w:pPr>
            <w:r w:rsidRPr="00C96FB3">
              <w:rPr>
                <w:color w:val="FFFFFF" w:themeColor="background1"/>
              </w:rPr>
              <w:t>TB</w:t>
            </w:r>
          </w:p>
        </w:tc>
        <w:tc>
          <w:tcPr>
            <w:tcW w:w="906" w:type="pct"/>
          </w:tcPr>
          <w:p w:rsidR="00E70BC0" w:rsidRPr="009B09BE" w:rsidRDefault="00E70BC0" w:rsidP="00862F31">
            <w:pPr>
              <w:pStyle w:val="Tabletext1"/>
              <w:keepNext/>
            </w:pPr>
            <w:r>
              <w:t>MDR treatment</w:t>
            </w:r>
          </w:p>
        </w:tc>
        <w:tc>
          <w:tcPr>
            <w:tcW w:w="697" w:type="pct"/>
            <w:vAlign w:val="bottom"/>
          </w:tcPr>
          <w:p w:rsidR="00E70BC0" w:rsidRDefault="00E70BC0" w:rsidP="00862F31">
            <w:pPr>
              <w:pStyle w:val="Tabletext1"/>
              <w:jc w:val="center"/>
            </w:pPr>
            <w:r>
              <w:t>1.332</w:t>
            </w:r>
          </w:p>
        </w:tc>
        <w:tc>
          <w:tcPr>
            <w:tcW w:w="743" w:type="pct"/>
            <w:vAlign w:val="bottom"/>
          </w:tcPr>
          <w:p w:rsidR="00E70BC0" w:rsidRDefault="00E70BC0" w:rsidP="00862F31">
            <w:pPr>
              <w:pStyle w:val="Tabletext1"/>
              <w:jc w:val="center"/>
            </w:pPr>
            <w:r>
              <w:t>0.11</w:t>
            </w:r>
          </w:p>
        </w:tc>
        <w:tc>
          <w:tcPr>
            <w:tcW w:w="704" w:type="pct"/>
            <w:vAlign w:val="bottom"/>
          </w:tcPr>
          <w:p w:rsidR="00E70BC0" w:rsidRDefault="00E70BC0" w:rsidP="00862F31">
            <w:pPr>
              <w:pStyle w:val="Tabletext1"/>
              <w:jc w:val="center"/>
            </w:pPr>
            <w:r>
              <w:t>0.037</w:t>
            </w:r>
          </w:p>
        </w:tc>
        <w:tc>
          <w:tcPr>
            <w:tcW w:w="691" w:type="pct"/>
            <w:vAlign w:val="bottom"/>
          </w:tcPr>
          <w:p w:rsidR="00E70BC0" w:rsidRDefault="00E70BC0" w:rsidP="00862F31">
            <w:pPr>
              <w:pStyle w:val="Tabletext1"/>
              <w:jc w:val="center"/>
            </w:pPr>
            <w:r>
              <w:t>0.004</w:t>
            </w:r>
          </w:p>
        </w:tc>
        <w:tc>
          <w:tcPr>
            <w:tcW w:w="754" w:type="pct"/>
            <w:vAlign w:val="bottom"/>
          </w:tcPr>
          <w:p w:rsidR="00E70BC0" w:rsidRDefault="00E70BC0" w:rsidP="00862F31">
            <w:pPr>
              <w:pStyle w:val="Tabletext1"/>
              <w:jc w:val="center"/>
            </w:pPr>
            <w:r>
              <w:t>1.328</w:t>
            </w:r>
          </w:p>
        </w:tc>
      </w:tr>
      <w:tr w:rsidR="00E70BC0" w:rsidRPr="009B09BE" w:rsidTr="00C805A1">
        <w:trPr>
          <w:cantSplit/>
        </w:trPr>
        <w:tc>
          <w:tcPr>
            <w:tcW w:w="504" w:type="pct"/>
            <w:tcBorders>
              <w:bottom w:val="nil"/>
            </w:tcBorders>
          </w:tcPr>
          <w:p w:rsidR="00E70BC0" w:rsidRPr="008D5749" w:rsidRDefault="00E70BC0" w:rsidP="00862F31">
            <w:pPr>
              <w:pStyle w:val="Tabletext1"/>
              <w:keepNext/>
            </w:pPr>
            <w:r w:rsidRPr="008D5749">
              <w:t>MDR-TB</w:t>
            </w:r>
          </w:p>
        </w:tc>
        <w:tc>
          <w:tcPr>
            <w:tcW w:w="906" w:type="pct"/>
          </w:tcPr>
          <w:p w:rsidR="00E70BC0" w:rsidRPr="009B09BE" w:rsidRDefault="00E70BC0" w:rsidP="00862F31">
            <w:pPr>
              <w:pStyle w:val="Tabletext1"/>
            </w:pPr>
            <w:r>
              <w:t>Untreated</w:t>
            </w:r>
          </w:p>
        </w:tc>
        <w:tc>
          <w:tcPr>
            <w:tcW w:w="697" w:type="pct"/>
            <w:vAlign w:val="bottom"/>
          </w:tcPr>
          <w:p w:rsidR="00E70BC0" w:rsidRDefault="00E70BC0" w:rsidP="00862F31">
            <w:pPr>
              <w:pStyle w:val="Tabletext1"/>
              <w:jc w:val="center"/>
            </w:pPr>
            <w:r>
              <w:t>1.216</w:t>
            </w:r>
          </w:p>
        </w:tc>
        <w:tc>
          <w:tcPr>
            <w:tcW w:w="743" w:type="pct"/>
            <w:tcBorders>
              <w:bottom w:val="single" w:sz="4" w:space="0" w:color="auto"/>
            </w:tcBorders>
            <w:vAlign w:val="bottom"/>
          </w:tcPr>
          <w:p w:rsidR="00E70BC0" w:rsidRDefault="00E70BC0" w:rsidP="00862F31">
            <w:pPr>
              <w:pStyle w:val="Tabletext1"/>
              <w:jc w:val="center"/>
            </w:pPr>
            <w:r>
              <w:t>0.20</w:t>
            </w:r>
          </w:p>
        </w:tc>
        <w:tc>
          <w:tcPr>
            <w:tcW w:w="704" w:type="pct"/>
            <w:tcBorders>
              <w:bottom w:val="single" w:sz="4" w:space="0" w:color="auto"/>
            </w:tcBorders>
            <w:vAlign w:val="bottom"/>
          </w:tcPr>
          <w:p w:rsidR="00E70BC0" w:rsidRDefault="00E70BC0" w:rsidP="00862F31">
            <w:pPr>
              <w:pStyle w:val="Tabletext1"/>
              <w:jc w:val="center"/>
            </w:pPr>
            <w:r>
              <w:t>0.161</w:t>
            </w:r>
          </w:p>
        </w:tc>
        <w:tc>
          <w:tcPr>
            <w:tcW w:w="691" w:type="pct"/>
            <w:tcBorders>
              <w:bottom w:val="single" w:sz="4" w:space="0" w:color="auto"/>
            </w:tcBorders>
            <w:vAlign w:val="bottom"/>
          </w:tcPr>
          <w:p w:rsidR="00E70BC0" w:rsidRDefault="00E70BC0" w:rsidP="00862F31">
            <w:pPr>
              <w:pStyle w:val="Tabletext1"/>
              <w:jc w:val="center"/>
            </w:pPr>
            <w:r>
              <w:t>0.031</w:t>
            </w:r>
          </w:p>
        </w:tc>
        <w:tc>
          <w:tcPr>
            <w:tcW w:w="754" w:type="pct"/>
            <w:tcBorders>
              <w:bottom w:val="single" w:sz="4" w:space="0" w:color="auto"/>
            </w:tcBorders>
            <w:vAlign w:val="bottom"/>
          </w:tcPr>
          <w:p w:rsidR="00E70BC0" w:rsidRDefault="00E70BC0" w:rsidP="00862F31">
            <w:pPr>
              <w:pStyle w:val="Tabletext1"/>
              <w:jc w:val="center"/>
            </w:pPr>
            <w:r>
              <w:t>1.184</w:t>
            </w:r>
          </w:p>
        </w:tc>
      </w:tr>
      <w:tr w:rsidR="00E70BC0" w:rsidRPr="009B09BE" w:rsidTr="00C805A1">
        <w:trPr>
          <w:cantSplit/>
        </w:trPr>
        <w:tc>
          <w:tcPr>
            <w:tcW w:w="504" w:type="pct"/>
            <w:tcBorders>
              <w:top w:val="nil"/>
              <w:bottom w:val="nil"/>
            </w:tcBorders>
          </w:tcPr>
          <w:p w:rsidR="00E70BC0" w:rsidRPr="00E4768E" w:rsidRDefault="00E70BC0" w:rsidP="00862F31">
            <w:pPr>
              <w:pStyle w:val="Tabletext1"/>
              <w:keepNext/>
            </w:pPr>
            <w:r w:rsidRPr="00C96FB3">
              <w:rPr>
                <w:color w:val="FFFFFF" w:themeColor="background1"/>
              </w:rPr>
              <w:t>MDR-TB</w:t>
            </w:r>
          </w:p>
        </w:tc>
        <w:tc>
          <w:tcPr>
            <w:tcW w:w="906" w:type="pct"/>
            <w:shd w:val="clear" w:color="auto" w:fill="auto"/>
          </w:tcPr>
          <w:p w:rsidR="00E70BC0" w:rsidRPr="009B09BE" w:rsidRDefault="00E70BC0" w:rsidP="00862F31">
            <w:pPr>
              <w:pStyle w:val="Tabletext1"/>
              <w:keepNext/>
            </w:pPr>
            <w:r>
              <w:t>Standard treatment</w:t>
            </w:r>
          </w:p>
        </w:tc>
        <w:tc>
          <w:tcPr>
            <w:tcW w:w="697" w:type="pct"/>
            <w:vAlign w:val="bottom"/>
          </w:tcPr>
          <w:p w:rsidR="00E70BC0" w:rsidRDefault="00E70BC0" w:rsidP="00862F31">
            <w:pPr>
              <w:pStyle w:val="Tabletext1"/>
              <w:jc w:val="center"/>
            </w:pPr>
            <w:r>
              <w:t>1.204</w:t>
            </w:r>
          </w:p>
        </w:tc>
        <w:tc>
          <w:tcPr>
            <w:tcW w:w="743" w:type="pct"/>
            <w:tcBorders>
              <w:bottom w:val="single" w:sz="4" w:space="0" w:color="auto"/>
            </w:tcBorders>
            <w:shd w:val="clear" w:color="auto" w:fill="auto"/>
            <w:vAlign w:val="bottom"/>
          </w:tcPr>
          <w:p w:rsidR="00E70BC0" w:rsidRDefault="00E70BC0" w:rsidP="00862F31">
            <w:pPr>
              <w:pStyle w:val="Tabletext1"/>
              <w:jc w:val="center"/>
            </w:pPr>
            <w:r>
              <w:t>0.20</w:t>
            </w:r>
          </w:p>
        </w:tc>
        <w:tc>
          <w:tcPr>
            <w:tcW w:w="704" w:type="pct"/>
            <w:tcBorders>
              <w:bottom w:val="single" w:sz="4" w:space="0" w:color="auto"/>
            </w:tcBorders>
            <w:shd w:val="clear" w:color="auto" w:fill="auto"/>
            <w:vAlign w:val="bottom"/>
          </w:tcPr>
          <w:p w:rsidR="00E70BC0" w:rsidRDefault="00E70BC0" w:rsidP="00862F31">
            <w:pPr>
              <w:pStyle w:val="Tabletext1"/>
              <w:jc w:val="center"/>
            </w:pPr>
            <w:r>
              <w:t>0.161</w:t>
            </w:r>
          </w:p>
        </w:tc>
        <w:tc>
          <w:tcPr>
            <w:tcW w:w="691" w:type="pct"/>
            <w:tcBorders>
              <w:bottom w:val="single" w:sz="4" w:space="0" w:color="auto"/>
            </w:tcBorders>
            <w:shd w:val="clear" w:color="auto" w:fill="auto"/>
            <w:vAlign w:val="bottom"/>
          </w:tcPr>
          <w:p w:rsidR="00E70BC0" w:rsidRDefault="00E70BC0" w:rsidP="00862F31">
            <w:pPr>
              <w:pStyle w:val="Tabletext1"/>
              <w:jc w:val="center"/>
            </w:pPr>
            <w:r>
              <w:t>0.031</w:t>
            </w:r>
          </w:p>
        </w:tc>
        <w:tc>
          <w:tcPr>
            <w:tcW w:w="754" w:type="pct"/>
            <w:tcBorders>
              <w:bottom w:val="single" w:sz="4" w:space="0" w:color="auto"/>
            </w:tcBorders>
            <w:shd w:val="clear" w:color="auto" w:fill="auto"/>
            <w:vAlign w:val="bottom"/>
          </w:tcPr>
          <w:p w:rsidR="00E70BC0" w:rsidRDefault="00E70BC0" w:rsidP="00862F31">
            <w:pPr>
              <w:pStyle w:val="Tabletext1"/>
              <w:jc w:val="center"/>
            </w:pPr>
            <w:r>
              <w:t>1.172</w:t>
            </w:r>
          </w:p>
        </w:tc>
      </w:tr>
      <w:tr w:rsidR="00E70BC0" w:rsidRPr="009B09BE" w:rsidTr="00C805A1">
        <w:trPr>
          <w:cantSplit/>
        </w:trPr>
        <w:tc>
          <w:tcPr>
            <w:tcW w:w="504" w:type="pct"/>
            <w:tcBorders>
              <w:top w:val="nil"/>
              <w:bottom w:val="single" w:sz="4" w:space="0" w:color="auto"/>
            </w:tcBorders>
          </w:tcPr>
          <w:p w:rsidR="00E70BC0" w:rsidRPr="00E4768E" w:rsidRDefault="00E70BC0" w:rsidP="00862F31">
            <w:pPr>
              <w:pStyle w:val="Tabletext1"/>
            </w:pPr>
            <w:r w:rsidRPr="00C96FB3">
              <w:rPr>
                <w:color w:val="FFFFFF" w:themeColor="background1"/>
              </w:rPr>
              <w:t>MDR-TB</w:t>
            </w:r>
          </w:p>
        </w:tc>
        <w:tc>
          <w:tcPr>
            <w:tcW w:w="906" w:type="pct"/>
            <w:shd w:val="clear" w:color="auto" w:fill="FFFF00"/>
          </w:tcPr>
          <w:p w:rsidR="00E70BC0" w:rsidRPr="009B09BE" w:rsidRDefault="00E70BC0" w:rsidP="00862F31">
            <w:pPr>
              <w:pStyle w:val="Tabletext1"/>
              <w:keepNext/>
            </w:pPr>
            <w:r>
              <w:t>MDR treatment</w:t>
            </w:r>
          </w:p>
        </w:tc>
        <w:tc>
          <w:tcPr>
            <w:tcW w:w="697" w:type="pct"/>
            <w:shd w:val="clear" w:color="auto" w:fill="FFFF00"/>
            <w:vAlign w:val="bottom"/>
          </w:tcPr>
          <w:p w:rsidR="00E70BC0" w:rsidRDefault="00E70BC0" w:rsidP="00862F31">
            <w:pPr>
              <w:pStyle w:val="Tabletext1"/>
              <w:jc w:val="center"/>
            </w:pPr>
            <w:r>
              <w:t>1.245</w:t>
            </w:r>
          </w:p>
        </w:tc>
        <w:tc>
          <w:tcPr>
            <w:tcW w:w="743" w:type="pct"/>
            <w:tcBorders>
              <w:top w:val="single" w:sz="4" w:space="0" w:color="auto"/>
            </w:tcBorders>
            <w:shd w:val="clear" w:color="auto" w:fill="FFFF00"/>
            <w:vAlign w:val="bottom"/>
          </w:tcPr>
          <w:p w:rsidR="00E70BC0" w:rsidRDefault="00E70BC0" w:rsidP="00862F31">
            <w:pPr>
              <w:pStyle w:val="Tabletext1"/>
              <w:jc w:val="center"/>
            </w:pPr>
            <w:r>
              <w:t>0.06</w:t>
            </w:r>
          </w:p>
        </w:tc>
        <w:tc>
          <w:tcPr>
            <w:tcW w:w="704" w:type="pct"/>
            <w:tcBorders>
              <w:top w:val="single" w:sz="4" w:space="0" w:color="auto"/>
            </w:tcBorders>
            <w:shd w:val="clear" w:color="auto" w:fill="FFFF00"/>
            <w:vAlign w:val="bottom"/>
          </w:tcPr>
          <w:p w:rsidR="00E70BC0" w:rsidRDefault="00E70BC0" w:rsidP="00862F31">
            <w:pPr>
              <w:pStyle w:val="Tabletext1"/>
              <w:jc w:val="center"/>
            </w:pPr>
            <w:r>
              <w:t>0.161</w:t>
            </w:r>
          </w:p>
        </w:tc>
        <w:tc>
          <w:tcPr>
            <w:tcW w:w="691" w:type="pct"/>
            <w:tcBorders>
              <w:top w:val="single" w:sz="4" w:space="0" w:color="auto"/>
            </w:tcBorders>
            <w:shd w:val="clear" w:color="auto" w:fill="FFFF00"/>
            <w:vAlign w:val="bottom"/>
          </w:tcPr>
          <w:p w:rsidR="00E70BC0" w:rsidRDefault="00E70BC0" w:rsidP="00862F31">
            <w:pPr>
              <w:pStyle w:val="Tabletext1"/>
              <w:jc w:val="center"/>
            </w:pPr>
            <w:r>
              <w:t>0.010</w:t>
            </w:r>
          </w:p>
        </w:tc>
        <w:tc>
          <w:tcPr>
            <w:tcW w:w="754" w:type="pct"/>
            <w:tcBorders>
              <w:top w:val="single" w:sz="4" w:space="0" w:color="auto"/>
            </w:tcBorders>
            <w:shd w:val="clear" w:color="auto" w:fill="FFFF00"/>
            <w:vAlign w:val="bottom"/>
          </w:tcPr>
          <w:p w:rsidR="00E70BC0" w:rsidRDefault="00E70BC0" w:rsidP="00862F31">
            <w:pPr>
              <w:pStyle w:val="Tabletext1"/>
              <w:jc w:val="center"/>
            </w:pPr>
            <w:r>
              <w:t>1.235</w:t>
            </w:r>
          </w:p>
        </w:tc>
      </w:tr>
    </w:tbl>
    <w:p w:rsidR="00E70BC0" w:rsidRDefault="00E70BC0" w:rsidP="00E70BC0">
      <w:pPr>
        <w:pStyle w:val="Caption"/>
      </w:pPr>
      <w:r>
        <w:t xml:space="preserve">Note: </w:t>
      </w:r>
      <w:r w:rsidR="00C805A1">
        <w:t>T</w:t>
      </w:r>
      <w:r>
        <w:t xml:space="preserve">he outcomes associated with the correct treatment are </w:t>
      </w:r>
      <w:r w:rsidRPr="00BF500D">
        <w:rPr>
          <w:highlight w:val="yellow"/>
        </w:rPr>
        <w:t>highlighted</w:t>
      </w:r>
      <w:r>
        <w:t>.</w:t>
      </w:r>
    </w:p>
    <w:p w:rsidR="00E70BC0" w:rsidRDefault="00E70BC0" w:rsidP="00E70BC0">
      <w:pPr>
        <w:pStyle w:val="Caption"/>
      </w:pPr>
      <w:r w:rsidRPr="00265B7D">
        <w:rPr>
          <w:vertAlign w:val="superscript"/>
        </w:rPr>
        <w:t>a</w:t>
      </w:r>
      <w:r>
        <w:t xml:space="preserve"> Row N, </w:t>
      </w:r>
      <w:r>
        <w:fldChar w:fldCharType="begin"/>
      </w:r>
      <w:r>
        <w:instrText xml:space="preserve"> REF _Ref399315116 \h </w:instrText>
      </w:r>
      <w:r>
        <w:fldChar w:fldCharType="separate"/>
      </w:r>
      <w:r w:rsidR="0045756D">
        <w:t xml:space="preserve">Table </w:t>
      </w:r>
      <w:r w:rsidR="0045756D">
        <w:rPr>
          <w:noProof/>
        </w:rPr>
        <w:t>53</w:t>
      </w:r>
      <w:r>
        <w:fldChar w:fldCharType="end"/>
      </w:r>
    </w:p>
    <w:p w:rsidR="00E70BC0" w:rsidRDefault="00E70BC0" w:rsidP="00E70BC0">
      <w:pPr>
        <w:pStyle w:val="Caption"/>
      </w:pPr>
      <w:r w:rsidRPr="00265B7D">
        <w:rPr>
          <w:vertAlign w:val="superscript"/>
        </w:rPr>
        <w:t>b</w:t>
      </w:r>
      <w:r w:rsidR="00C805A1">
        <w:t xml:space="preserve"> 20-month utility of n</w:t>
      </w:r>
      <w:r>
        <w:t xml:space="preserve">o TB (untreated) </w:t>
      </w:r>
      <w:r>
        <w:sym w:font="Symbol" w:char="F02D"/>
      </w:r>
      <w:r>
        <w:t xml:space="preserve"> 20-month utility of correct TB (± MDR) treatment (</w:t>
      </w:r>
      <w:r>
        <w:fldChar w:fldCharType="begin"/>
      </w:r>
      <w:r>
        <w:instrText xml:space="preserve"> REF _Ref399315650 \h </w:instrText>
      </w:r>
      <w:r>
        <w:fldChar w:fldCharType="separate"/>
      </w:r>
      <w:r w:rsidR="0045756D">
        <w:t xml:space="preserve">Table </w:t>
      </w:r>
      <w:r w:rsidR="0045756D">
        <w:rPr>
          <w:noProof/>
        </w:rPr>
        <w:t>57</w:t>
      </w:r>
      <w:r>
        <w:fldChar w:fldCharType="end"/>
      </w:r>
      <w:r>
        <w:t>)</w:t>
      </w:r>
    </w:p>
    <w:p w:rsidR="00E70BC0" w:rsidRDefault="00E70BC0" w:rsidP="00E70BC0">
      <w:pPr>
        <w:pStyle w:val="Caption"/>
      </w:pPr>
      <w:r w:rsidRPr="00265B7D">
        <w:rPr>
          <w:vertAlign w:val="superscript"/>
        </w:rPr>
        <w:t>c</w:t>
      </w:r>
      <w:r>
        <w:t xml:space="preserve"> Transmissions with active infection </w:t>
      </w:r>
      <w:r>
        <w:rPr>
          <w:rFonts w:ascii="Calibri" w:hAnsi="Calibri"/>
        </w:rPr>
        <w:t>×</w:t>
      </w:r>
      <w:r>
        <w:t xml:space="preserve"> utility penalty</w:t>
      </w:r>
    </w:p>
    <w:p w:rsidR="00E70BC0" w:rsidRPr="008B1783" w:rsidRDefault="00E70BC0" w:rsidP="00E70BC0">
      <w:pPr>
        <w:pStyle w:val="Caption"/>
      </w:pPr>
      <w:r w:rsidRPr="00265B7D">
        <w:rPr>
          <w:vertAlign w:val="superscript"/>
        </w:rPr>
        <w:t>d</w:t>
      </w:r>
      <w:r>
        <w:t xml:space="preserve"> Index utility </w:t>
      </w:r>
      <w:r>
        <w:sym w:font="Symbol" w:char="F02D"/>
      </w:r>
      <w:r>
        <w:t xml:space="preserve"> weighted utility penalty</w:t>
      </w:r>
    </w:p>
    <w:p w:rsidR="00E70BC0" w:rsidRDefault="00E70BC0" w:rsidP="00C62B46">
      <w:pPr>
        <w:pStyle w:val="Heading3"/>
      </w:pPr>
      <w:bookmarkStart w:id="494" w:name="_Toc404357686"/>
      <w:bookmarkStart w:id="495" w:name="_Toc406659109"/>
      <w:bookmarkStart w:id="496" w:name="_Toc406659776"/>
      <w:r>
        <w:t>Outputs from the economic evaluation</w:t>
      </w:r>
      <w:bookmarkEnd w:id="485"/>
      <w:bookmarkEnd w:id="494"/>
      <w:bookmarkEnd w:id="495"/>
      <w:bookmarkEnd w:id="496"/>
    </w:p>
    <w:p w:rsidR="00E70BC0" w:rsidRDefault="00E70BC0" w:rsidP="00C805A1">
      <w:pPr>
        <w:spacing w:after="120"/>
      </w:pPr>
      <w:r>
        <w:t>The results of the economic evaluation are presented for four scenarios:</w:t>
      </w:r>
    </w:p>
    <w:p w:rsidR="00E70BC0" w:rsidRDefault="00E70BC0" w:rsidP="00C805A1">
      <w:pPr>
        <w:pStyle w:val="ListParagraph"/>
        <w:numPr>
          <w:ilvl w:val="0"/>
          <w:numId w:val="34"/>
        </w:numPr>
        <w:spacing w:after="120"/>
        <w:ind w:left="284" w:hanging="284"/>
      </w:pPr>
      <w:r>
        <w:t>TB mixed scenario: patients with true TB are spread across treatment populations based on high or low clinical suspicion of TB (best reflective of current practice)</w:t>
      </w:r>
    </w:p>
    <w:p w:rsidR="00C805A1" w:rsidRDefault="00C805A1" w:rsidP="00C805A1">
      <w:pPr>
        <w:pStyle w:val="ListParagraph"/>
        <w:numPr>
          <w:ilvl w:val="0"/>
          <w:numId w:val="35"/>
        </w:numPr>
        <w:spacing w:after="120" w:line="240" w:lineRule="auto"/>
        <w:ind w:left="284" w:hanging="284"/>
      </w:pPr>
      <w:r>
        <w:t>TB low-suspicion scenario: all patients (including all with true TB) are treated as though they have a low clinical suspicion of TB—that is, clinical judgment is not used as a basis to initiate treatment but, rather, treatment decisions are based on AFB ± NAAT</w:t>
      </w:r>
    </w:p>
    <w:p w:rsidR="00C805A1" w:rsidRDefault="00C805A1" w:rsidP="00C805A1">
      <w:pPr>
        <w:pStyle w:val="ListParagraph"/>
        <w:numPr>
          <w:ilvl w:val="0"/>
          <w:numId w:val="35"/>
        </w:numPr>
        <w:spacing w:after="120" w:line="240" w:lineRule="auto"/>
        <w:ind w:left="284" w:hanging="284"/>
      </w:pPr>
      <w:r>
        <w:t>Perfect clinical judgment scenario: all patients with true TB are treated as per high clinical suspicion—that is, clinical judgement has 100% sensitivity and specificity in identifying TB; and all patients without TB are treated as per low clinical suspicion—that is, treatment decisions are based on AFB ± NAAT</w:t>
      </w:r>
    </w:p>
    <w:p w:rsidR="00C805A1" w:rsidRDefault="00C805A1" w:rsidP="00C805A1">
      <w:pPr>
        <w:pStyle w:val="ListParagraph"/>
        <w:numPr>
          <w:ilvl w:val="0"/>
          <w:numId w:val="35"/>
        </w:numPr>
        <w:spacing w:line="240" w:lineRule="auto"/>
        <w:ind w:left="284" w:hanging="284"/>
      </w:pPr>
      <w:r>
        <w:t>TB high-suspicion scenario: all patients are treated as</w:t>
      </w:r>
      <w:r w:rsidRPr="00C34520">
        <w:t xml:space="preserve"> </w:t>
      </w:r>
      <w:r>
        <w:t>though they have a high clinical suspicion of TB—that is, treatment is initiated in all patients on the basis of clinical judgment.</w:t>
      </w:r>
    </w:p>
    <w:p w:rsidR="00E70BC0" w:rsidRDefault="00E70BC0" w:rsidP="00C805A1">
      <w:pPr>
        <w:spacing w:after="120"/>
      </w:pPr>
      <w:r>
        <w:t>The following summarises the results of the economic evaluation that will be presented:</w:t>
      </w:r>
    </w:p>
    <w:p w:rsidR="00E70BC0" w:rsidRDefault="00C805A1" w:rsidP="00C805A1">
      <w:pPr>
        <w:pStyle w:val="ListParagraph"/>
        <w:numPr>
          <w:ilvl w:val="0"/>
          <w:numId w:val="24"/>
        </w:numPr>
        <w:spacing w:after="120"/>
        <w:ind w:left="284" w:hanging="284"/>
      </w:pPr>
      <w:r>
        <w:lastRenderedPageBreak/>
        <w:t xml:space="preserve">disaggregated by decision tree probabilities, incremental costs and incremental outcomes (TB mixed scenario only); the disaggregated results for additional scenarios are presented in </w:t>
      </w:r>
      <w:r w:rsidR="00E70BC0">
        <w:fldChar w:fldCharType="begin"/>
      </w:r>
      <w:r w:rsidR="00E70BC0">
        <w:instrText xml:space="preserve"> REF _Ref401239423 \h </w:instrText>
      </w:r>
      <w:r w:rsidR="00E70BC0">
        <w:fldChar w:fldCharType="separate"/>
      </w:r>
      <w:r w:rsidR="0045756D">
        <w:t xml:space="preserve">Appendix </w:t>
      </w:r>
      <w:r w:rsidR="0045756D">
        <w:rPr>
          <w:noProof/>
        </w:rPr>
        <w:t>I</w:t>
      </w:r>
      <w:r w:rsidR="00E70BC0">
        <w:fldChar w:fldCharType="end"/>
      </w:r>
    </w:p>
    <w:p w:rsidR="00E70BC0" w:rsidRDefault="00C805A1" w:rsidP="00C805A1">
      <w:pPr>
        <w:pStyle w:val="ListParagraph"/>
        <w:numPr>
          <w:ilvl w:val="0"/>
          <w:numId w:val="24"/>
        </w:numPr>
        <w:spacing w:after="120"/>
        <w:ind w:left="284" w:hanging="284"/>
      </w:pPr>
      <w:r>
        <w:t xml:space="preserve">for the TB mixed scenario, the incremental cost-effectiveness is presented incorporating costs in a stepped manner </w:t>
      </w:r>
      <w:r w:rsidR="00E70BC0">
        <w:t xml:space="preserve">(additional scenarios in </w:t>
      </w:r>
      <w:r w:rsidR="00E70BC0">
        <w:fldChar w:fldCharType="begin"/>
      </w:r>
      <w:r w:rsidR="00E70BC0">
        <w:instrText xml:space="preserve"> REF _Ref401239423 \h </w:instrText>
      </w:r>
      <w:r w:rsidR="00E70BC0">
        <w:fldChar w:fldCharType="separate"/>
      </w:r>
      <w:r w:rsidR="0045756D">
        <w:t xml:space="preserve">Appendix </w:t>
      </w:r>
      <w:r w:rsidR="0045756D">
        <w:rPr>
          <w:noProof/>
        </w:rPr>
        <w:t>I</w:t>
      </w:r>
      <w:r w:rsidR="00E70BC0">
        <w:fldChar w:fldCharType="end"/>
      </w:r>
      <w:r w:rsidR="00E70BC0">
        <w:t>)</w:t>
      </w:r>
    </w:p>
    <w:p w:rsidR="00C805A1" w:rsidRDefault="00C805A1" w:rsidP="00C805A1">
      <w:pPr>
        <w:pStyle w:val="ListParagraph"/>
        <w:numPr>
          <w:ilvl w:val="0"/>
          <w:numId w:val="24"/>
        </w:numPr>
        <w:spacing w:after="120"/>
        <w:ind w:left="284" w:hanging="284"/>
      </w:pPr>
      <w:r>
        <w:t>incremental cost-effectiveness of each of the three additional scenarios</w:t>
      </w:r>
    </w:p>
    <w:p w:rsidR="00C805A1" w:rsidRPr="00B269B2" w:rsidRDefault="00C805A1" w:rsidP="00C805A1">
      <w:pPr>
        <w:pStyle w:val="ListParagraph"/>
        <w:numPr>
          <w:ilvl w:val="0"/>
          <w:numId w:val="24"/>
        </w:numPr>
        <w:ind w:left="284" w:hanging="284"/>
      </w:pPr>
      <w:r>
        <w:t>sensitivity analyses.</w:t>
      </w:r>
    </w:p>
    <w:p w:rsidR="00E70BC0" w:rsidRDefault="00C805A1" w:rsidP="00216447">
      <w:pPr>
        <w:pStyle w:val="Heading4"/>
      </w:pPr>
      <w:r>
        <w:t>Outcome-</w:t>
      </w:r>
      <w:r w:rsidR="00E70BC0">
        <w:t>state probabilities</w:t>
      </w:r>
    </w:p>
    <w:p w:rsidR="00E70BC0" w:rsidRDefault="00E70BC0" w:rsidP="00E70BC0">
      <w:r>
        <w:t xml:space="preserve">The results of the decision tree analysis are presented in </w:t>
      </w:r>
      <w:r>
        <w:fldChar w:fldCharType="begin"/>
      </w:r>
      <w:r>
        <w:instrText xml:space="preserve"> REF _Ref402961888 \h </w:instrText>
      </w:r>
      <w:r>
        <w:fldChar w:fldCharType="separate"/>
      </w:r>
      <w:r w:rsidR="0045756D">
        <w:t xml:space="preserve">Figure </w:t>
      </w:r>
      <w:r w:rsidR="0045756D">
        <w:rPr>
          <w:noProof/>
        </w:rPr>
        <w:t>55</w:t>
      </w:r>
      <w:r>
        <w:fldChar w:fldCharType="end"/>
      </w:r>
      <w:r>
        <w:t xml:space="preserve"> (AFB model arm) and </w:t>
      </w:r>
      <w:r>
        <w:fldChar w:fldCharType="begin"/>
      </w:r>
      <w:r>
        <w:instrText xml:space="preserve"> REF _Ref401235445 \h </w:instrText>
      </w:r>
      <w:r>
        <w:fldChar w:fldCharType="separate"/>
      </w:r>
      <w:r w:rsidR="0045756D">
        <w:t xml:space="preserve">Figure </w:t>
      </w:r>
      <w:r w:rsidR="0045756D">
        <w:rPr>
          <w:noProof/>
        </w:rPr>
        <w:t>56</w:t>
      </w:r>
      <w:r>
        <w:fldChar w:fldCharType="end"/>
      </w:r>
      <w:r>
        <w:t xml:space="preserve"> (AFB </w:t>
      </w:r>
      <w:r w:rsidR="00C805A1">
        <w:t>plus</w:t>
      </w:r>
      <w:r>
        <w:t xml:space="preserve"> NAAT model arm), </w:t>
      </w:r>
      <w:r>
        <w:fldChar w:fldCharType="begin"/>
      </w:r>
      <w:r>
        <w:instrText xml:space="preserve"> REF _Ref401239423 \h </w:instrText>
      </w:r>
      <w:r>
        <w:fldChar w:fldCharType="separate"/>
      </w:r>
      <w:r w:rsidR="0045756D">
        <w:t xml:space="preserve">Appendix </w:t>
      </w:r>
      <w:r w:rsidR="0045756D">
        <w:rPr>
          <w:noProof/>
        </w:rPr>
        <w:t>I</w:t>
      </w:r>
      <w:r>
        <w:fldChar w:fldCharType="end"/>
      </w:r>
      <w:r>
        <w:t>. The probability at each decision tree terminal is derived from a composite of the prevalence of TB in the tested population, clinical suspicion and test accuracy parameters. The difference between the model arms is the incorporation of NAAT accuracy parameters into the intervention arm.</w:t>
      </w:r>
    </w:p>
    <w:p w:rsidR="00E70BC0" w:rsidRDefault="00E70BC0" w:rsidP="00E70BC0">
      <w:r>
        <w:t xml:space="preserve">The proportion of patients managed per each outcome state, as derived from the decision tree analysis, is presented in </w:t>
      </w:r>
      <w:r>
        <w:fldChar w:fldCharType="begin"/>
      </w:r>
      <w:r>
        <w:instrText xml:space="preserve"> REF _Ref401152732 \h </w:instrText>
      </w:r>
      <w:r>
        <w:fldChar w:fldCharType="separate"/>
      </w:r>
      <w:r w:rsidR="0045756D">
        <w:t xml:space="preserve">Table </w:t>
      </w:r>
      <w:r w:rsidR="0045756D">
        <w:rPr>
          <w:noProof/>
        </w:rPr>
        <w:t>59</w:t>
      </w:r>
      <w:r>
        <w:fldChar w:fldCharType="end"/>
      </w:r>
      <w:r>
        <w:t>.</w:t>
      </w:r>
    </w:p>
    <w:p w:rsidR="00E70BC0" w:rsidRDefault="00E70BC0" w:rsidP="00D75C16">
      <w:pPr>
        <w:pStyle w:val="TableHeading"/>
      </w:pPr>
      <w:bookmarkStart w:id="497" w:name="_Ref401152732"/>
      <w:bookmarkStart w:id="498" w:name="_Toc406659855"/>
      <w:r>
        <w:t xml:space="preserve">Table </w:t>
      </w:r>
      <w:r w:rsidR="00B96343">
        <w:fldChar w:fldCharType="begin"/>
      </w:r>
      <w:r w:rsidR="00B96343">
        <w:instrText xml:space="preserve"> SEQ Table \* ARABIC </w:instrText>
      </w:r>
      <w:r w:rsidR="00B96343">
        <w:fldChar w:fldCharType="separate"/>
      </w:r>
      <w:r w:rsidR="0045756D">
        <w:rPr>
          <w:noProof/>
        </w:rPr>
        <w:t>59</w:t>
      </w:r>
      <w:r w:rsidR="00B96343">
        <w:rPr>
          <w:noProof/>
        </w:rPr>
        <w:fldChar w:fldCharType="end"/>
      </w:r>
      <w:bookmarkEnd w:id="497"/>
      <w:r w:rsidRPr="000975CB">
        <w:tab/>
      </w:r>
      <w:r>
        <w:t>Outcome state probabilities, TB mixed scenario</w:t>
      </w:r>
      <w:bookmarkEnd w:id="498"/>
    </w:p>
    <w:tbl>
      <w:tblPr>
        <w:tblStyle w:val="TableGrid"/>
        <w:tblW w:w="4942" w:type="pct"/>
        <w:tblInd w:w="108" w:type="dxa"/>
        <w:tblLook w:val="04A0" w:firstRow="1" w:lastRow="0" w:firstColumn="1" w:lastColumn="0" w:noHBand="0" w:noVBand="1"/>
        <w:tblCaption w:val="Outcome state probabilities, TB mixed scenario"/>
      </w:tblPr>
      <w:tblGrid>
        <w:gridCol w:w="1268"/>
        <w:gridCol w:w="2066"/>
        <w:gridCol w:w="1933"/>
        <w:gridCol w:w="1935"/>
        <w:gridCol w:w="1933"/>
      </w:tblGrid>
      <w:tr w:rsidR="00E70BC0" w:rsidRPr="008D5749" w:rsidTr="00862F31">
        <w:trPr>
          <w:cantSplit/>
          <w:tblHeader/>
        </w:trPr>
        <w:tc>
          <w:tcPr>
            <w:tcW w:w="694" w:type="pct"/>
            <w:tcBorders>
              <w:bottom w:val="single" w:sz="4" w:space="0" w:color="auto"/>
            </w:tcBorders>
          </w:tcPr>
          <w:p w:rsidR="00E70BC0" w:rsidRPr="008D5749" w:rsidRDefault="00E70BC0" w:rsidP="00202279">
            <w:pPr>
              <w:pStyle w:val="TableHeading"/>
              <w:spacing w:before="40" w:after="40"/>
              <w:ind w:left="0" w:firstLine="0"/>
            </w:pPr>
            <w:r w:rsidRPr="008D5749">
              <w:t>True status</w:t>
            </w:r>
          </w:p>
        </w:tc>
        <w:tc>
          <w:tcPr>
            <w:tcW w:w="1131" w:type="pct"/>
          </w:tcPr>
          <w:p w:rsidR="00E70BC0" w:rsidRPr="008D5749" w:rsidRDefault="00E70BC0" w:rsidP="00202279">
            <w:pPr>
              <w:pStyle w:val="TableHeading"/>
              <w:spacing w:before="40" w:after="40"/>
              <w:ind w:left="0" w:firstLine="0"/>
            </w:pPr>
            <w:r w:rsidRPr="008D5749">
              <w:t>Treated status</w:t>
            </w:r>
          </w:p>
        </w:tc>
        <w:tc>
          <w:tcPr>
            <w:tcW w:w="1058" w:type="pct"/>
            <w:vAlign w:val="bottom"/>
          </w:tcPr>
          <w:p w:rsidR="00E70BC0" w:rsidRDefault="00E70BC0" w:rsidP="00C805A1">
            <w:pPr>
              <w:pStyle w:val="TableHeading"/>
              <w:spacing w:before="40" w:after="40"/>
              <w:ind w:left="0" w:firstLine="0"/>
              <w:jc w:val="center"/>
            </w:pPr>
            <w:r>
              <w:t>AFB</w:t>
            </w:r>
          </w:p>
        </w:tc>
        <w:tc>
          <w:tcPr>
            <w:tcW w:w="1059" w:type="pct"/>
            <w:vAlign w:val="bottom"/>
          </w:tcPr>
          <w:p w:rsidR="00E70BC0" w:rsidRDefault="00E70BC0" w:rsidP="00C805A1">
            <w:pPr>
              <w:pStyle w:val="TableHeading"/>
              <w:spacing w:before="40" w:after="40"/>
              <w:ind w:left="0" w:firstLine="0"/>
              <w:jc w:val="center"/>
            </w:pPr>
            <w:r>
              <w:t>AFB + NAAT</w:t>
            </w:r>
          </w:p>
        </w:tc>
        <w:tc>
          <w:tcPr>
            <w:tcW w:w="1058" w:type="pct"/>
            <w:vAlign w:val="bottom"/>
          </w:tcPr>
          <w:p w:rsidR="00E70BC0" w:rsidRDefault="00E70BC0" w:rsidP="00C805A1">
            <w:pPr>
              <w:pStyle w:val="TableHeading"/>
              <w:spacing w:before="40" w:after="40"/>
              <w:ind w:left="0" w:firstLine="0"/>
              <w:jc w:val="center"/>
            </w:pPr>
            <w:r>
              <w:t>Difference</w:t>
            </w:r>
          </w:p>
        </w:tc>
      </w:tr>
      <w:tr w:rsidR="00E70BC0" w:rsidRPr="009B09BE" w:rsidTr="00862F31">
        <w:trPr>
          <w:cantSplit/>
        </w:trPr>
        <w:tc>
          <w:tcPr>
            <w:tcW w:w="694" w:type="pct"/>
            <w:tcBorders>
              <w:bottom w:val="nil"/>
            </w:tcBorders>
          </w:tcPr>
          <w:p w:rsidR="00E70BC0" w:rsidRPr="008D5749" w:rsidRDefault="00E70BC0" w:rsidP="00862F31">
            <w:pPr>
              <w:pStyle w:val="Tabletext1"/>
              <w:keepNext/>
            </w:pPr>
            <w:r w:rsidRPr="008D5749">
              <w:t>No TB</w:t>
            </w:r>
          </w:p>
        </w:tc>
        <w:tc>
          <w:tcPr>
            <w:tcW w:w="1131" w:type="pct"/>
            <w:shd w:val="clear" w:color="auto" w:fill="FFFF00"/>
          </w:tcPr>
          <w:p w:rsidR="00E70BC0" w:rsidRPr="009B09BE" w:rsidRDefault="00E70BC0" w:rsidP="00862F31">
            <w:pPr>
              <w:pStyle w:val="Tabletext1"/>
              <w:keepNext/>
            </w:pPr>
            <w:r>
              <w:t>Untreated</w:t>
            </w:r>
          </w:p>
        </w:tc>
        <w:tc>
          <w:tcPr>
            <w:tcW w:w="1058" w:type="pct"/>
            <w:shd w:val="clear" w:color="auto" w:fill="FFFF00"/>
            <w:vAlign w:val="bottom"/>
          </w:tcPr>
          <w:p w:rsidR="00E70BC0" w:rsidRDefault="00E70BC0" w:rsidP="00862F31">
            <w:pPr>
              <w:pStyle w:val="Tabletext1"/>
              <w:jc w:val="center"/>
            </w:pPr>
            <w:r>
              <w:t>70.6%</w:t>
            </w:r>
          </w:p>
        </w:tc>
        <w:tc>
          <w:tcPr>
            <w:tcW w:w="1059" w:type="pct"/>
            <w:shd w:val="clear" w:color="auto" w:fill="FFFF00"/>
            <w:vAlign w:val="bottom"/>
          </w:tcPr>
          <w:p w:rsidR="00E70BC0" w:rsidRDefault="00E70BC0" w:rsidP="00862F31">
            <w:pPr>
              <w:pStyle w:val="Tabletext1"/>
              <w:jc w:val="center"/>
            </w:pPr>
            <w:r>
              <w:t>71.3%</w:t>
            </w:r>
          </w:p>
        </w:tc>
        <w:tc>
          <w:tcPr>
            <w:tcW w:w="1058" w:type="pct"/>
            <w:shd w:val="clear" w:color="auto" w:fill="FFFF00"/>
            <w:vAlign w:val="bottom"/>
          </w:tcPr>
          <w:p w:rsidR="00E70BC0" w:rsidRDefault="00E70BC0" w:rsidP="00862F31">
            <w:pPr>
              <w:pStyle w:val="Tabletext1"/>
              <w:jc w:val="center"/>
            </w:pPr>
            <w:r>
              <w:t>0.69%</w:t>
            </w:r>
          </w:p>
        </w:tc>
      </w:tr>
      <w:tr w:rsidR="00E70BC0" w:rsidRPr="009B09BE" w:rsidTr="00862F31">
        <w:trPr>
          <w:cantSplit/>
        </w:trPr>
        <w:tc>
          <w:tcPr>
            <w:tcW w:w="694" w:type="pct"/>
            <w:tcBorders>
              <w:top w:val="nil"/>
              <w:bottom w:val="nil"/>
            </w:tcBorders>
          </w:tcPr>
          <w:p w:rsidR="00E70BC0" w:rsidRPr="00E4768E" w:rsidRDefault="00E70BC0" w:rsidP="00862F31">
            <w:pPr>
              <w:pStyle w:val="Tabletext1"/>
              <w:keepNext/>
            </w:pPr>
            <w:r w:rsidRPr="00C96FB3">
              <w:rPr>
                <w:color w:val="FFFFFF" w:themeColor="background1"/>
              </w:rPr>
              <w:t>No TB</w:t>
            </w:r>
          </w:p>
        </w:tc>
        <w:tc>
          <w:tcPr>
            <w:tcW w:w="1131" w:type="pct"/>
          </w:tcPr>
          <w:p w:rsidR="00E70BC0" w:rsidRPr="009B09BE" w:rsidRDefault="00E70BC0" w:rsidP="00862F31">
            <w:pPr>
              <w:pStyle w:val="Tabletext1"/>
              <w:keepNext/>
            </w:pPr>
            <w:r>
              <w:t>Standard treatment</w:t>
            </w:r>
          </w:p>
        </w:tc>
        <w:tc>
          <w:tcPr>
            <w:tcW w:w="1058" w:type="pct"/>
            <w:vAlign w:val="bottom"/>
          </w:tcPr>
          <w:p w:rsidR="00E70BC0" w:rsidRDefault="00E70BC0" w:rsidP="00862F31">
            <w:pPr>
              <w:pStyle w:val="Tabletext1"/>
              <w:jc w:val="center"/>
            </w:pPr>
            <w:r>
              <w:t>7.4%</w:t>
            </w:r>
          </w:p>
        </w:tc>
        <w:tc>
          <w:tcPr>
            <w:tcW w:w="1059" w:type="pct"/>
            <w:vAlign w:val="bottom"/>
          </w:tcPr>
          <w:p w:rsidR="00E70BC0" w:rsidRDefault="00E70BC0" w:rsidP="00862F31">
            <w:pPr>
              <w:pStyle w:val="Tabletext1"/>
              <w:jc w:val="center"/>
            </w:pPr>
            <w:r>
              <w:t>6.7%</w:t>
            </w:r>
          </w:p>
        </w:tc>
        <w:tc>
          <w:tcPr>
            <w:tcW w:w="1058" w:type="pct"/>
            <w:vAlign w:val="bottom"/>
          </w:tcPr>
          <w:p w:rsidR="00E70BC0" w:rsidRDefault="00C805A1" w:rsidP="00C805A1">
            <w:pPr>
              <w:pStyle w:val="Tabletext1"/>
              <w:jc w:val="center"/>
            </w:pPr>
            <w:r>
              <w:t>–</w:t>
            </w:r>
            <w:r w:rsidR="00E70BC0">
              <w:t>0.70%</w:t>
            </w:r>
          </w:p>
        </w:tc>
      </w:tr>
      <w:tr w:rsidR="00E70BC0" w:rsidRPr="009B09BE" w:rsidTr="00862F31">
        <w:trPr>
          <w:cantSplit/>
        </w:trPr>
        <w:tc>
          <w:tcPr>
            <w:tcW w:w="694" w:type="pct"/>
            <w:tcBorders>
              <w:top w:val="nil"/>
            </w:tcBorders>
          </w:tcPr>
          <w:p w:rsidR="00E70BC0" w:rsidRPr="00E4768E" w:rsidRDefault="00E70BC0" w:rsidP="00862F31">
            <w:pPr>
              <w:pStyle w:val="Tabletext1"/>
            </w:pPr>
            <w:r w:rsidRPr="00C96FB3">
              <w:rPr>
                <w:color w:val="FFFFFF" w:themeColor="background1"/>
              </w:rPr>
              <w:t>No TB</w:t>
            </w:r>
          </w:p>
        </w:tc>
        <w:tc>
          <w:tcPr>
            <w:tcW w:w="1131" w:type="pct"/>
          </w:tcPr>
          <w:p w:rsidR="00E70BC0" w:rsidRPr="009B09BE" w:rsidRDefault="00E70BC0" w:rsidP="00862F31">
            <w:pPr>
              <w:pStyle w:val="Tabletext1"/>
            </w:pPr>
            <w:r>
              <w:t>MDR treatment</w:t>
            </w:r>
          </w:p>
        </w:tc>
        <w:tc>
          <w:tcPr>
            <w:tcW w:w="1058" w:type="pct"/>
            <w:vAlign w:val="bottom"/>
          </w:tcPr>
          <w:p w:rsidR="00E70BC0" w:rsidRDefault="00E70BC0" w:rsidP="00862F31">
            <w:pPr>
              <w:pStyle w:val="Tabletext1"/>
              <w:jc w:val="center"/>
            </w:pPr>
            <w:r>
              <w:t>0.0%</w:t>
            </w:r>
          </w:p>
        </w:tc>
        <w:tc>
          <w:tcPr>
            <w:tcW w:w="1059" w:type="pct"/>
            <w:vAlign w:val="bottom"/>
          </w:tcPr>
          <w:p w:rsidR="00E70BC0" w:rsidRDefault="00E70BC0" w:rsidP="00862F31">
            <w:pPr>
              <w:pStyle w:val="Tabletext1"/>
              <w:jc w:val="center"/>
            </w:pPr>
            <w:r>
              <w:t>0.0%</w:t>
            </w:r>
          </w:p>
        </w:tc>
        <w:tc>
          <w:tcPr>
            <w:tcW w:w="1058" w:type="pct"/>
            <w:vAlign w:val="bottom"/>
          </w:tcPr>
          <w:p w:rsidR="00E70BC0" w:rsidRDefault="00E70BC0" w:rsidP="00862F31">
            <w:pPr>
              <w:pStyle w:val="Tabletext1"/>
              <w:jc w:val="center"/>
            </w:pPr>
            <w:r>
              <w:t>0.01%</w:t>
            </w:r>
          </w:p>
        </w:tc>
      </w:tr>
      <w:tr w:rsidR="00E70BC0" w:rsidRPr="009B09BE" w:rsidTr="00862F31">
        <w:trPr>
          <w:cantSplit/>
        </w:trPr>
        <w:tc>
          <w:tcPr>
            <w:tcW w:w="694" w:type="pct"/>
            <w:tcBorders>
              <w:bottom w:val="nil"/>
            </w:tcBorders>
          </w:tcPr>
          <w:p w:rsidR="00E70BC0" w:rsidRPr="008D5749" w:rsidRDefault="00E70BC0" w:rsidP="00862F31">
            <w:pPr>
              <w:pStyle w:val="Tabletext1"/>
              <w:keepNext/>
            </w:pPr>
            <w:r w:rsidRPr="008D5749">
              <w:t>TB</w:t>
            </w:r>
          </w:p>
        </w:tc>
        <w:tc>
          <w:tcPr>
            <w:tcW w:w="1131" w:type="pct"/>
          </w:tcPr>
          <w:p w:rsidR="00E70BC0" w:rsidRPr="009B09BE" w:rsidRDefault="00E70BC0" w:rsidP="00862F31">
            <w:pPr>
              <w:pStyle w:val="Tabletext1"/>
            </w:pPr>
            <w:r>
              <w:t>Untreated</w:t>
            </w:r>
          </w:p>
        </w:tc>
        <w:tc>
          <w:tcPr>
            <w:tcW w:w="1058" w:type="pct"/>
            <w:vAlign w:val="bottom"/>
          </w:tcPr>
          <w:p w:rsidR="00E70BC0" w:rsidRDefault="00E70BC0" w:rsidP="00862F31">
            <w:pPr>
              <w:pStyle w:val="Tabletext1"/>
              <w:jc w:val="center"/>
            </w:pPr>
            <w:r>
              <w:t>3.4%</w:t>
            </w:r>
          </w:p>
        </w:tc>
        <w:tc>
          <w:tcPr>
            <w:tcW w:w="1059" w:type="pct"/>
            <w:vAlign w:val="bottom"/>
          </w:tcPr>
          <w:p w:rsidR="00E70BC0" w:rsidRDefault="00E70BC0" w:rsidP="00862F31">
            <w:pPr>
              <w:pStyle w:val="Tabletext1"/>
              <w:jc w:val="center"/>
            </w:pPr>
            <w:r>
              <w:t>1.1%</w:t>
            </w:r>
          </w:p>
        </w:tc>
        <w:tc>
          <w:tcPr>
            <w:tcW w:w="1058" w:type="pct"/>
            <w:vAlign w:val="bottom"/>
          </w:tcPr>
          <w:p w:rsidR="00E70BC0" w:rsidRDefault="00C805A1" w:rsidP="00C805A1">
            <w:pPr>
              <w:pStyle w:val="Tabletext1"/>
              <w:jc w:val="center"/>
            </w:pPr>
            <w:r>
              <w:t>–</w:t>
            </w:r>
            <w:r w:rsidR="00E70BC0">
              <w:t>2.33%</w:t>
            </w:r>
          </w:p>
        </w:tc>
      </w:tr>
      <w:tr w:rsidR="00E70BC0" w:rsidRPr="009B09BE" w:rsidTr="00862F31">
        <w:trPr>
          <w:cantSplit/>
        </w:trPr>
        <w:tc>
          <w:tcPr>
            <w:tcW w:w="694" w:type="pct"/>
            <w:tcBorders>
              <w:top w:val="nil"/>
              <w:bottom w:val="nil"/>
            </w:tcBorders>
          </w:tcPr>
          <w:p w:rsidR="00E70BC0" w:rsidRPr="00C96FB3" w:rsidRDefault="00E70BC0" w:rsidP="00862F31">
            <w:pPr>
              <w:pStyle w:val="Tabletext1"/>
              <w:keepNext/>
            </w:pPr>
            <w:r w:rsidRPr="00C96FB3">
              <w:rPr>
                <w:color w:val="FFFFFF" w:themeColor="background1"/>
              </w:rPr>
              <w:t>TB</w:t>
            </w:r>
          </w:p>
        </w:tc>
        <w:tc>
          <w:tcPr>
            <w:tcW w:w="1131" w:type="pct"/>
            <w:shd w:val="clear" w:color="auto" w:fill="FFFF00"/>
          </w:tcPr>
          <w:p w:rsidR="00E70BC0" w:rsidRPr="009B09BE" w:rsidRDefault="00E70BC0" w:rsidP="00862F31">
            <w:pPr>
              <w:pStyle w:val="Tabletext1"/>
              <w:keepNext/>
            </w:pPr>
            <w:r>
              <w:t>Standard treatment</w:t>
            </w:r>
          </w:p>
        </w:tc>
        <w:tc>
          <w:tcPr>
            <w:tcW w:w="1058" w:type="pct"/>
            <w:shd w:val="clear" w:color="auto" w:fill="FFFF00"/>
            <w:vAlign w:val="bottom"/>
          </w:tcPr>
          <w:p w:rsidR="00E70BC0" w:rsidRDefault="00E70BC0" w:rsidP="00862F31">
            <w:pPr>
              <w:pStyle w:val="Tabletext1"/>
              <w:jc w:val="center"/>
            </w:pPr>
            <w:r>
              <w:t>18.1%</w:t>
            </w:r>
          </w:p>
        </w:tc>
        <w:tc>
          <w:tcPr>
            <w:tcW w:w="1059" w:type="pct"/>
            <w:shd w:val="clear" w:color="auto" w:fill="FFFF00"/>
            <w:vAlign w:val="bottom"/>
          </w:tcPr>
          <w:p w:rsidR="00E70BC0" w:rsidRDefault="00E70BC0" w:rsidP="00862F31">
            <w:pPr>
              <w:pStyle w:val="Tabletext1"/>
              <w:jc w:val="center"/>
            </w:pPr>
            <w:r>
              <w:t>20.3%</w:t>
            </w:r>
          </w:p>
        </w:tc>
        <w:tc>
          <w:tcPr>
            <w:tcW w:w="1058" w:type="pct"/>
            <w:shd w:val="clear" w:color="auto" w:fill="FFFF00"/>
            <w:vAlign w:val="bottom"/>
          </w:tcPr>
          <w:p w:rsidR="00E70BC0" w:rsidRDefault="00E70BC0" w:rsidP="00862F31">
            <w:pPr>
              <w:pStyle w:val="Tabletext1"/>
              <w:jc w:val="center"/>
            </w:pPr>
            <w:r>
              <w:t>2.14%</w:t>
            </w:r>
          </w:p>
        </w:tc>
      </w:tr>
      <w:tr w:rsidR="00E70BC0" w:rsidRPr="009B09BE" w:rsidTr="00862F31">
        <w:trPr>
          <w:cantSplit/>
        </w:trPr>
        <w:tc>
          <w:tcPr>
            <w:tcW w:w="694" w:type="pct"/>
            <w:tcBorders>
              <w:top w:val="nil"/>
              <w:bottom w:val="single" w:sz="4" w:space="0" w:color="auto"/>
            </w:tcBorders>
          </w:tcPr>
          <w:p w:rsidR="00E70BC0" w:rsidRPr="00C96FB3" w:rsidRDefault="00E70BC0" w:rsidP="00862F31">
            <w:pPr>
              <w:pStyle w:val="Tabletext1"/>
            </w:pPr>
            <w:r w:rsidRPr="00C96FB3">
              <w:rPr>
                <w:color w:val="FFFFFF" w:themeColor="background1"/>
              </w:rPr>
              <w:t>TB</w:t>
            </w:r>
          </w:p>
        </w:tc>
        <w:tc>
          <w:tcPr>
            <w:tcW w:w="1131" w:type="pct"/>
          </w:tcPr>
          <w:p w:rsidR="00E70BC0" w:rsidRPr="009B09BE" w:rsidRDefault="00E70BC0" w:rsidP="00862F31">
            <w:pPr>
              <w:pStyle w:val="Tabletext1"/>
              <w:keepNext/>
            </w:pPr>
            <w:r>
              <w:t>MDR treatment</w:t>
            </w:r>
          </w:p>
        </w:tc>
        <w:tc>
          <w:tcPr>
            <w:tcW w:w="1058" w:type="pct"/>
            <w:vAlign w:val="bottom"/>
          </w:tcPr>
          <w:p w:rsidR="00E70BC0" w:rsidRDefault="00E70BC0" w:rsidP="00862F31">
            <w:pPr>
              <w:pStyle w:val="Tabletext1"/>
              <w:jc w:val="center"/>
            </w:pPr>
            <w:r>
              <w:t>0.0%</w:t>
            </w:r>
          </w:p>
        </w:tc>
        <w:tc>
          <w:tcPr>
            <w:tcW w:w="1059" w:type="pct"/>
            <w:vAlign w:val="bottom"/>
          </w:tcPr>
          <w:p w:rsidR="00E70BC0" w:rsidRDefault="00E70BC0" w:rsidP="00862F31">
            <w:pPr>
              <w:pStyle w:val="Tabletext1"/>
              <w:jc w:val="center"/>
            </w:pPr>
            <w:r>
              <w:t>0.2%</w:t>
            </w:r>
          </w:p>
        </w:tc>
        <w:tc>
          <w:tcPr>
            <w:tcW w:w="1058" w:type="pct"/>
            <w:vAlign w:val="bottom"/>
          </w:tcPr>
          <w:p w:rsidR="00E70BC0" w:rsidRDefault="00E70BC0" w:rsidP="00862F31">
            <w:pPr>
              <w:pStyle w:val="Tabletext1"/>
              <w:jc w:val="center"/>
            </w:pPr>
            <w:r>
              <w:t>0.18%</w:t>
            </w:r>
          </w:p>
        </w:tc>
      </w:tr>
      <w:tr w:rsidR="00E70BC0" w:rsidRPr="009B09BE" w:rsidTr="00862F31">
        <w:trPr>
          <w:cantSplit/>
        </w:trPr>
        <w:tc>
          <w:tcPr>
            <w:tcW w:w="694" w:type="pct"/>
            <w:tcBorders>
              <w:bottom w:val="nil"/>
            </w:tcBorders>
          </w:tcPr>
          <w:p w:rsidR="00E70BC0" w:rsidRPr="008D5749" w:rsidRDefault="00E70BC0" w:rsidP="00862F31">
            <w:pPr>
              <w:pStyle w:val="Tabletext1"/>
              <w:keepNext/>
            </w:pPr>
            <w:r w:rsidRPr="008D5749">
              <w:t>MDR-TB</w:t>
            </w:r>
          </w:p>
        </w:tc>
        <w:tc>
          <w:tcPr>
            <w:tcW w:w="1131" w:type="pct"/>
          </w:tcPr>
          <w:p w:rsidR="00E70BC0" w:rsidRPr="009B09BE" w:rsidRDefault="00E70BC0" w:rsidP="00862F31">
            <w:pPr>
              <w:pStyle w:val="Tabletext1"/>
            </w:pPr>
            <w:r>
              <w:t>Untreated</w:t>
            </w:r>
          </w:p>
        </w:tc>
        <w:tc>
          <w:tcPr>
            <w:tcW w:w="1058" w:type="pct"/>
            <w:tcBorders>
              <w:bottom w:val="single" w:sz="4" w:space="0" w:color="auto"/>
            </w:tcBorders>
            <w:vAlign w:val="bottom"/>
          </w:tcPr>
          <w:p w:rsidR="00E70BC0" w:rsidRDefault="00E70BC0" w:rsidP="00862F31">
            <w:pPr>
              <w:pStyle w:val="Tabletext1"/>
              <w:jc w:val="center"/>
            </w:pPr>
            <w:r>
              <w:t>0.1%</w:t>
            </w:r>
          </w:p>
        </w:tc>
        <w:tc>
          <w:tcPr>
            <w:tcW w:w="1059" w:type="pct"/>
            <w:tcBorders>
              <w:bottom w:val="single" w:sz="4" w:space="0" w:color="auto"/>
            </w:tcBorders>
            <w:vAlign w:val="bottom"/>
          </w:tcPr>
          <w:p w:rsidR="00E70BC0" w:rsidRDefault="00E70BC0" w:rsidP="00862F31">
            <w:pPr>
              <w:pStyle w:val="Tabletext1"/>
              <w:jc w:val="center"/>
            </w:pPr>
            <w:r>
              <w:t>0.0%</w:t>
            </w:r>
          </w:p>
        </w:tc>
        <w:tc>
          <w:tcPr>
            <w:tcW w:w="1058" w:type="pct"/>
            <w:tcBorders>
              <w:bottom w:val="single" w:sz="4" w:space="0" w:color="auto"/>
            </w:tcBorders>
            <w:vAlign w:val="bottom"/>
          </w:tcPr>
          <w:p w:rsidR="00E70BC0" w:rsidRDefault="00C805A1" w:rsidP="00C805A1">
            <w:pPr>
              <w:pStyle w:val="Tabletext1"/>
              <w:jc w:val="center"/>
            </w:pPr>
            <w:r>
              <w:t>–</w:t>
            </w:r>
            <w:r w:rsidR="00E70BC0">
              <w:t>0.05%</w:t>
            </w:r>
          </w:p>
        </w:tc>
      </w:tr>
      <w:tr w:rsidR="00E70BC0" w:rsidRPr="009B09BE" w:rsidTr="00862F31">
        <w:trPr>
          <w:cantSplit/>
        </w:trPr>
        <w:tc>
          <w:tcPr>
            <w:tcW w:w="694" w:type="pct"/>
            <w:tcBorders>
              <w:top w:val="nil"/>
              <w:bottom w:val="nil"/>
            </w:tcBorders>
          </w:tcPr>
          <w:p w:rsidR="00E70BC0" w:rsidRPr="00E4768E" w:rsidRDefault="00E70BC0" w:rsidP="00862F31">
            <w:pPr>
              <w:pStyle w:val="Tabletext1"/>
              <w:keepNext/>
            </w:pPr>
            <w:r w:rsidRPr="00C96FB3">
              <w:rPr>
                <w:color w:val="FFFFFF" w:themeColor="background1"/>
              </w:rPr>
              <w:t>MDR-TB</w:t>
            </w:r>
          </w:p>
        </w:tc>
        <w:tc>
          <w:tcPr>
            <w:tcW w:w="1131" w:type="pct"/>
            <w:shd w:val="clear" w:color="auto" w:fill="auto"/>
          </w:tcPr>
          <w:p w:rsidR="00E70BC0" w:rsidRPr="009B09BE" w:rsidRDefault="00E70BC0" w:rsidP="00862F31">
            <w:pPr>
              <w:pStyle w:val="Tabletext1"/>
              <w:keepNext/>
            </w:pPr>
            <w:r>
              <w:t>Standard treatment</w:t>
            </w:r>
          </w:p>
        </w:tc>
        <w:tc>
          <w:tcPr>
            <w:tcW w:w="1058" w:type="pct"/>
            <w:tcBorders>
              <w:bottom w:val="single" w:sz="4" w:space="0" w:color="auto"/>
            </w:tcBorders>
            <w:shd w:val="clear" w:color="auto" w:fill="auto"/>
            <w:vAlign w:val="bottom"/>
          </w:tcPr>
          <w:p w:rsidR="00E70BC0" w:rsidRDefault="00E70BC0" w:rsidP="00862F31">
            <w:pPr>
              <w:pStyle w:val="Tabletext1"/>
              <w:jc w:val="center"/>
            </w:pPr>
            <w:r>
              <w:t>0.4%</w:t>
            </w:r>
          </w:p>
        </w:tc>
        <w:tc>
          <w:tcPr>
            <w:tcW w:w="1059" w:type="pct"/>
            <w:tcBorders>
              <w:bottom w:val="single" w:sz="4" w:space="0" w:color="auto"/>
            </w:tcBorders>
            <w:shd w:val="clear" w:color="auto" w:fill="auto"/>
            <w:vAlign w:val="bottom"/>
          </w:tcPr>
          <w:p w:rsidR="00E70BC0" w:rsidRDefault="00E70BC0" w:rsidP="00862F31">
            <w:pPr>
              <w:pStyle w:val="Tabletext1"/>
              <w:jc w:val="center"/>
            </w:pPr>
            <w:r>
              <w:t>0.1%</w:t>
            </w:r>
          </w:p>
        </w:tc>
        <w:tc>
          <w:tcPr>
            <w:tcW w:w="1058" w:type="pct"/>
            <w:tcBorders>
              <w:bottom w:val="single" w:sz="4" w:space="0" w:color="auto"/>
            </w:tcBorders>
            <w:shd w:val="clear" w:color="auto" w:fill="auto"/>
            <w:vAlign w:val="bottom"/>
          </w:tcPr>
          <w:p w:rsidR="00E70BC0" w:rsidRDefault="00C805A1" w:rsidP="00C805A1">
            <w:pPr>
              <w:pStyle w:val="Tabletext1"/>
              <w:jc w:val="center"/>
            </w:pPr>
            <w:r>
              <w:t>–</w:t>
            </w:r>
            <w:r w:rsidR="00E70BC0">
              <w:t>0.30%</w:t>
            </w:r>
          </w:p>
        </w:tc>
      </w:tr>
      <w:tr w:rsidR="00E70BC0" w:rsidRPr="009B09BE" w:rsidTr="00862F31">
        <w:trPr>
          <w:cantSplit/>
        </w:trPr>
        <w:tc>
          <w:tcPr>
            <w:tcW w:w="694" w:type="pct"/>
            <w:tcBorders>
              <w:top w:val="nil"/>
              <w:bottom w:val="single" w:sz="8" w:space="0" w:color="auto"/>
            </w:tcBorders>
          </w:tcPr>
          <w:p w:rsidR="00E70BC0" w:rsidRPr="00E4768E" w:rsidRDefault="00E70BC0" w:rsidP="00862F31">
            <w:pPr>
              <w:pStyle w:val="Tabletext1"/>
            </w:pPr>
            <w:r w:rsidRPr="00C96FB3">
              <w:rPr>
                <w:color w:val="FFFFFF" w:themeColor="background1"/>
              </w:rPr>
              <w:t>MDR-TB</w:t>
            </w:r>
          </w:p>
        </w:tc>
        <w:tc>
          <w:tcPr>
            <w:tcW w:w="1131" w:type="pct"/>
            <w:tcBorders>
              <w:bottom w:val="single" w:sz="8" w:space="0" w:color="auto"/>
            </w:tcBorders>
            <w:shd w:val="clear" w:color="auto" w:fill="FFFF00"/>
          </w:tcPr>
          <w:p w:rsidR="00E70BC0" w:rsidRPr="009B09BE" w:rsidRDefault="00E70BC0" w:rsidP="00862F31">
            <w:pPr>
              <w:pStyle w:val="Tabletext1"/>
              <w:keepNext/>
            </w:pPr>
            <w:r>
              <w:t>MDR treatment</w:t>
            </w:r>
          </w:p>
        </w:tc>
        <w:tc>
          <w:tcPr>
            <w:tcW w:w="1058" w:type="pct"/>
            <w:tcBorders>
              <w:top w:val="single" w:sz="4" w:space="0" w:color="auto"/>
              <w:bottom w:val="single" w:sz="8" w:space="0" w:color="auto"/>
            </w:tcBorders>
            <w:shd w:val="clear" w:color="auto" w:fill="FFFF00"/>
            <w:vAlign w:val="bottom"/>
          </w:tcPr>
          <w:p w:rsidR="00E70BC0" w:rsidRDefault="00E70BC0" w:rsidP="00862F31">
            <w:pPr>
              <w:pStyle w:val="Tabletext1"/>
              <w:jc w:val="center"/>
            </w:pPr>
            <w:r>
              <w:t>0.0%</w:t>
            </w:r>
          </w:p>
        </w:tc>
        <w:tc>
          <w:tcPr>
            <w:tcW w:w="1059" w:type="pct"/>
            <w:tcBorders>
              <w:top w:val="single" w:sz="4" w:space="0" w:color="auto"/>
              <w:bottom w:val="single" w:sz="8" w:space="0" w:color="auto"/>
            </w:tcBorders>
            <w:shd w:val="clear" w:color="auto" w:fill="FFFF00"/>
            <w:vAlign w:val="bottom"/>
          </w:tcPr>
          <w:p w:rsidR="00E70BC0" w:rsidRDefault="00E70BC0" w:rsidP="00862F31">
            <w:pPr>
              <w:pStyle w:val="Tabletext1"/>
              <w:jc w:val="center"/>
            </w:pPr>
            <w:r>
              <w:t>0.3%</w:t>
            </w:r>
          </w:p>
        </w:tc>
        <w:tc>
          <w:tcPr>
            <w:tcW w:w="1058" w:type="pct"/>
            <w:tcBorders>
              <w:top w:val="single" w:sz="4" w:space="0" w:color="auto"/>
              <w:bottom w:val="single" w:sz="8" w:space="0" w:color="auto"/>
            </w:tcBorders>
            <w:shd w:val="clear" w:color="auto" w:fill="FFFF00"/>
            <w:vAlign w:val="bottom"/>
          </w:tcPr>
          <w:p w:rsidR="00E70BC0" w:rsidRDefault="00E70BC0" w:rsidP="00862F31">
            <w:pPr>
              <w:pStyle w:val="Tabletext1"/>
              <w:jc w:val="center"/>
            </w:pPr>
            <w:r>
              <w:t>0.35%</w:t>
            </w:r>
          </w:p>
        </w:tc>
      </w:tr>
      <w:tr w:rsidR="00E70BC0" w:rsidRPr="009B09BE" w:rsidTr="00862F31">
        <w:trPr>
          <w:cantSplit/>
        </w:trPr>
        <w:tc>
          <w:tcPr>
            <w:tcW w:w="694" w:type="pct"/>
            <w:tcBorders>
              <w:top w:val="single" w:sz="8" w:space="0" w:color="auto"/>
              <w:bottom w:val="single" w:sz="4" w:space="0" w:color="auto"/>
            </w:tcBorders>
          </w:tcPr>
          <w:p w:rsidR="00E70BC0" w:rsidRPr="00347D33" w:rsidRDefault="00E70BC0" w:rsidP="00862F31">
            <w:pPr>
              <w:pStyle w:val="Tabletext1"/>
              <w:rPr>
                <w:b/>
              </w:rPr>
            </w:pPr>
            <w:r w:rsidRPr="00347D33">
              <w:rPr>
                <w:b/>
              </w:rPr>
              <w:t>TOTAL</w:t>
            </w:r>
          </w:p>
        </w:tc>
        <w:tc>
          <w:tcPr>
            <w:tcW w:w="1131" w:type="pct"/>
            <w:tcBorders>
              <w:top w:val="single" w:sz="8" w:space="0" w:color="auto"/>
            </w:tcBorders>
            <w:shd w:val="clear" w:color="auto" w:fill="auto"/>
          </w:tcPr>
          <w:p w:rsidR="00E70BC0" w:rsidRPr="00347D33" w:rsidRDefault="00E70BC0" w:rsidP="00862F31">
            <w:pPr>
              <w:pStyle w:val="Tabletext1"/>
              <w:keepNext/>
              <w:rPr>
                <w:b/>
              </w:rPr>
            </w:pPr>
            <w:r w:rsidRPr="00347D33">
              <w:rPr>
                <w:b/>
                <w:color w:val="FFFFFF" w:themeColor="background1"/>
              </w:rPr>
              <w:t>-</w:t>
            </w:r>
          </w:p>
        </w:tc>
        <w:tc>
          <w:tcPr>
            <w:tcW w:w="1058" w:type="pct"/>
            <w:tcBorders>
              <w:top w:val="single" w:sz="8" w:space="0" w:color="auto"/>
            </w:tcBorders>
            <w:shd w:val="clear" w:color="auto" w:fill="auto"/>
            <w:vAlign w:val="bottom"/>
          </w:tcPr>
          <w:p w:rsidR="00E70BC0" w:rsidRPr="00347D33" w:rsidRDefault="00E70BC0" w:rsidP="00862F31">
            <w:pPr>
              <w:pStyle w:val="Tabletext1"/>
              <w:jc w:val="center"/>
              <w:rPr>
                <w:b/>
              </w:rPr>
            </w:pPr>
            <w:r w:rsidRPr="00347D33">
              <w:rPr>
                <w:b/>
              </w:rPr>
              <w:t>100%</w:t>
            </w:r>
          </w:p>
        </w:tc>
        <w:tc>
          <w:tcPr>
            <w:tcW w:w="1059" w:type="pct"/>
            <w:tcBorders>
              <w:top w:val="single" w:sz="8" w:space="0" w:color="auto"/>
            </w:tcBorders>
            <w:shd w:val="clear" w:color="auto" w:fill="auto"/>
            <w:vAlign w:val="bottom"/>
          </w:tcPr>
          <w:p w:rsidR="00E70BC0" w:rsidRPr="00347D33" w:rsidRDefault="00E70BC0" w:rsidP="00862F31">
            <w:pPr>
              <w:pStyle w:val="Tabletext1"/>
              <w:jc w:val="center"/>
              <w:rPr>
                <w:b/>
              </w:rPr>
            </w:pPr>
            <w:r w:rsidRPr="00347D33">
              <w:rPr>
                <w:b/>
              </w:rPr>
              <w:t>100%</w:t>
            </w:r>
          </w:p>
        </w:tc>
        <w:tc>
          <w:tcPr>
            <w:tcW w:w="1058" w:type="pct"/>
            <w:tcBorders>
              <w:top w:val="single" w:sz="8" w:space="0" w:color="auto"/>
            </w:tcBorders>
            <w:shd w:val="clear" w:color="auto" w:fill="auto"/>
            <w:vAlign w:val="bottom"/>
          </w:tcPr>
          <w:p w:rsidR="00E70BC0" w:rsidRPr="00347D33" w:rsidRDefault="00E70BC0" w:rsidP="00862F31">
            <w:pPr>
              <w:pStyle w:val="Tabletext1"/>
              <w:jc w:val="center"/>
              <w:rPr>
                <w:b/>
              </w:rPr>
            </w:pPr>
            <w:r w:rsidRPr="00347D33">
              <w:rPr>
                <w:b/>
              </w:rPr>
              <w:t>0%</w:t>
            </w:r>
          </w:p>
        </w:tc>
      </w:tr>
    </w:tbl>
    <w:p w:rsidR="00E70BC0" w:rsidRDefault="00E70BC0" w:rsidP="00E70BC0">
      <w:pPr>
        <w:pStyle w:val="Caption"/>
      </w:pPr>
      <w:r>
        <w:t xml:space="preserve">Note: </w:t>
      </w:r>
      <w:r w:rsidR="00C805A1">
        <w:t>T</w:t>
      </w:r>
      <w:r>
        <w:t xml:space="preserve">he probabilities associated with the correct treatment are </w:t>
      </w:r>
      <w:r w:rsidRPr="00BF500D">
        <w:rPr>
          <w:highlight w:val="yellow"/>
        </w:rPr>
        <w:t>highlighted</w:t>
      </w:r>
      <w:r>
        <w:t>.</w:t>
      </w:r>
    </w:p>
    <w:p w:rsidR="00C805A1" w:rsidRDefault="00C805A1" w:rsidP="00C805A1">
      <w:pPr>
        <w:pStyle w:val="Caption"/>
      </w:pPr>
      <w:r>
        <w:t>AFB = acid-fa</w:t>
      </w:r>
      <w:r w:rsidR="00B24EF7">
        <w:t>s</w:t>
      </w:r>
      <w:r>
        <w:t>t bacilli; MDR = multidrug-resistant; NAAT = nucleic acid amplification test; TB = tuberculosis</w:t>
      </w:r>
    </w:p>
    <w:p w:rsidR="00E70BC0" w:rsidRDefault="00E70BC0" w:rsidP="00E70BC0">
      <w:r>
        <w:t xml:space="preserve">The highlighted rows in </w:t>
      </w:r>
      <w:r>
        <w:fldChar w:fldCharType="begin"/>
      </w:r>
      <w:r>
        <w:instrText xml:space="preserve"> REF _Ref401152732 \h </w:instrText>
      </w:r>
      <w:r>
        <w:fldChar w:fldCharType="separate"/>
      </w:r>
      <w:r w:rsidR="0045756D">
        <w:t xml:space="preserve">Table </w:t>
      </w:r>
      <w:r w:rsidR="0045756D">
        <w:rPr>
          <w:noProof/>
        </w:rPr>
        <w:t>59</w:t>
      </w:r>
      <w:r>
        <w:fldChar w:fldCharType="end"/>
      </w:r>
      <w:r>
        <w:t xml:space="preserve"> </w:t>
      </w:r>
      <w:r w:rsidR="00E36F0D">
        <w:t>reflect the relevant optimal treatment strategy. NAAT is associated with improvements in each of these strategies, due to improved sensitivity of NAAT in conjunction with AFB (fewer false-negative results) and the ability of NAAT to identify and treat MDR-TB earlier. A net reduction in false-positive results is also observed, due to false-positive results associated with NAAT in AFB true-negative patients being outweighed by AFB false-positive patients correctly identified using NAAT.</w:t>
      </w:r>
    </w:p>
    <w:p w:rsidR="00E70BC0" w:rsidRDefault="00E70BC0" w:rsidP="00216447">
      <w:pPr>
        <w:pStyle w:val="Heading4"/>
      </w:pPr>
      <w:r>
        <w:lastRenderedPageBreak/>
        <w:t>Incremental costs</w:t>
      </w:r>
    </w:p>
    <w:p w:rsidR="00E70BC0" w:rsidRDefault="00E70BC0" w:rsidP="00E70BC0">
      <w:r>
        <w:t xml:space="preserve">The incremental cost of NAAT, broken down by the source of the cost, is presented in </w:t>
      </w:r>
      <w:r>
        <w:fldChar w:fldCharType="begin"/>
      </w:r>
      <w:r>
        <w:instrText xml:space="preserve"> REF _Ref401152745 \h </w:instrText>
      </w:r>
      <w:r>
        <w:fldChar w:fldCharType="separate"/>
      </w:r>
      <w:r w:rsidR="0045756D">
        <w:t xml:space="preserve">Table </w:t>
      </w:r>
      <w:r w:rsidR="0045756D">
        <w:rPr>
          <w:noProof/>
        </w:rPr>
        <w:t>60</w:t>
      </w:r>
      <w:r>
        <w:fldChar w:fldCharType="end"/>
      </w:r>
      <w:r>
        <w:t xml:space="preserve">. NAAT is associated with an incremental cost ($85.11) </w:t>
      </w:r>
      <w:r w:rsidR="00E36F0D">
        <w:t>that</w:t>
      </w:r>
      <w:r>
        <w:t xml:space="preserve"> is largely driven by the cost of NAAT, offset by reduced costs associated with TB transmissions (due to the identification of </w:t>
      </w:r>
      <w:r w:rsidR="00E36F0D">
        <w:t>MDR-TB and fewer false-</w:t>
      </w:r>
      <w:r>
        <w:t>negative results) and reduced hospitalisations (d</w:t>
      </w:r>
      <w:r w:rsidR="00E36F0D">
        <w:t>ue to fewer patients with false-</w:t>
      </w:r>
      <w:r>
        <w:t>positive results who require hospital isolation).</w:t>
      </w:r>
    </w:p>
    <w:p w:rsidR="00E70BC0" w:rsidRDefault="00E70BC0" w:rsidP="00D75C16">
      <w:pPr>
        <w:pStyle w:val="TableHeading"/>
      </w:pPr>
      <w:bookmarkStart w:id="499" w:name="_Ref401152745"/>
      <w:bookmarkStart w:id="500" w:name="_Toc406659856"/>
      <w:r>
        <w:t xml:space="preserve">Table </w:t>
      </w:r>
      <w:r w:rsidR="00B96343">
        <w:fldChar w:fldCharType="begin"/>
      </w:r>
      <w:r w:rsidR="00B96343">
        <w:instrText xml:space="preserve"> SEQ Table \* ARABIC </w:instrText>
      </w:r>
      <w:r w:rsidR="00B96343">
        <w:fldChar w:fldCharType="separate"/>
      </w:r>
      <w:r w:rsidR="0045756D">
        <w:rPr>
          <w:noProof/>
        </w:rPr>
        <w:t>60</w:t>
      </w:r>
      <w:r w:rsidR="00B96343">
        <w:rPr>
          <w:noProof/>
        </w:rPr>
        <w:fldChar w:fldCharType="end"/>
      </w:r>
      <w:bookmarkEnd w:id="499"/>
      <w:r w:rsidRPr="000975CB">
        <w:tab/>
      </w:r>
      <w:r>
        <w:t>Breakdown of incremental costs, TB mixed scenario</w:t>
      </w:r>
      <w:bookmarkEnd w:id="500"/>
    </w:p>
    <w:tbl>
      <w:tblPr>
        <w:tblStyle w:val="TableGrid"/>
        <w:tblW w:w="0" w:type="auto"/>
        <w:tblInd w:w="108" w:type="dxa"/>
        <w:tblLook w:val="04A0" w:firstRow="1" w:lastRow="0" w:firstColumn="1" w:lastColumn="0" w:noHBand="0" w:noVBand="1"/>
        <w:tblCaption w:val="Breakdown of incremental costs, TB mixed scenario"/>
      </w:tblPr>
      <w:tblGrid>
        <w:gridCol w:w="2552"/>
        <w:gridCol w:w="1960"/>
        <w:gridCol w:w="2311"/>
        <w:gridCol w:w="2311"/>
      </w:tblGrid>
      <w:tr w:rsidR="00E70BC0" w:rsidTr="003315BD">
        <w:trPr>
          <w:tblHeader/>
        </w:trPr>
        <w:tc>
          <w:tcPr>
            <w:tcW w:w="2552" w:type="dxa"/>
          </w:tcPr>
          <w:p w:rsidR="00E70BC0" w:rsidRDefault="00E70BC0" w:rsidP="00202279">
            <w:pPr>
              <w:pStyle w:val="TableHeading"/>
              <w:spacing w:before="40" w:after="40"/>
              <w:ind w:left="0" w:firstLine="0"/>
            </w:pPr>
            <w:r>
              <w:t>Cost</w:t>
            </w:r>
          </w:p>
        </w:tc>
        <w:tc>
          <w:tcPr>
            <w:tcW w:w="1960" w:type="dxa"/>
            <w:vAlign w:val="bottom"/>
          </w:tcPr>
          <w:p w:rsidR="00E70BC0" w:rsidRDefault="00E70BC0" w:rsidP="00E36F0D">
            <w:pPr>
              <w:pStyle w:val="TableHeading"/>
              <w:spacing w:before="40" w:after="40"/>
              <w:ind w:left="0" w:firstLine="0"/>
              <w:jc w:val="center"/>
            </w:pPr>
            <w:r>
              <w:t>AFB</w:t>
            </w:r>
          </w:p>
        </w:tc>
        <w:tc>
          <w:tcPr>
            <w:tcW w:w="2311" w:type="dxa"/>
            <w:vAlign w:val="bottom"/>
          </w:tcPr>
          <w:p w:rsidR="00E70BC0" w:rsidRDefault="00E70BC0" w:rsidP="00E36F0D">
            <w:pPr>
              <w:pStyle w:val="TableHeading"/>
              <w:spacing w:before="40" w:after="40"/>
              <w:ind w:left="0" w:firstLine="0"/>
              <w:jc w:val="center"/>
            </w:pPr>
            <w:r>
              <w:t>AFB + NAAT</w:t>
            </w:r>
          </w:p>
        </w:tc>
        <w:tc>
          <w:tcPr>
            <w:tcW w:w="2311" w:type="dxa"/>
            <w:vAlign w:val="bottom"/>
          </w:tcPr>
          <w:p w:rsidR="00E70BC0" w:rsidRDefault="00E70BC0" w:rsidP="00E36F0D">
            <w:pPr>
              <w:pStyle w:val="TableHeading"/>
              <w:spacing w:before="40" w:after="40"/>
              <w:ind w:left="0" w:firstLine="0"/>
              <w:jc w:val="center"/>
            </w:pPr>
            <w:r>
              <w:t>Increment</w:t>
            </w:r>
          </w:p>
        </w:tc>
      </w:tr>
      <w:tr w:rsidR="00E70BC0" w:rsidTr="00862F31">
        <w:tc>
          <w:tcPr>
            <w:tcW w:w="2552" w:type="dxa"/>
            <w:vAlign w:val="bottom"/>
          </w:tcPr>
          <w:p w:rsidR="00E70BC0" w:rsidRDefault="00E70BC0" w:rsidP="00862F31">
            <w:pPr>
              <w:pStyle w:val="Tabletext1"/>
            </w:pPr>
            <w:r>
              <w:t>Treatment</w:t>
            </w:r>
          </w:p>
        </w:tc>
        <w:tc>
          <w:tcPr>
            <w:tcW w:w="1960" w:type="dxa"/>
            <w:vAlign w:val="bottom"/>
          </w:tcPr>
          <w:p w:rsidR="00E70BC0" w:rsidRDefault="00E70BC0" w:rsidP="00862F31">
            <w:pPr>
              <w:pStyle w:val="Tabletext1"/>
              <w:jc w:val="right"/>
            </w:pPr>
            <w:r>
              <w:t>$607.05</w:t>
            </w:r>
          </w:p>
        </w:tc>
        <w:tc>
          <w:tcPr>
            <w:tcW w:w="2311" w:type="dxa"/>
            <w:vAlign w:val="bottom"/>
          </w:tcPr>
          <w:p w:rsidR="00E70BC0" w:rsidRDefault="00E70BC0" w:rsidP="00862F31">
            <w:pPr>
              <w:pStyle w:val="Tabletext1"/>
              <w:jc w:val="right"/>
            </w:pPr>
            <w:r>
              <w:t>$631.19</w:t>
            </w:r>
          </w:p>
        </w:tc>
        <w:tc>
          <w:tcPr>
            <w:tcW w:w="2311" w:type="dxa"/>
            <w:vAlign w:val="bottom"/>
          </w:tcPr>
          <w:p w:rsidR="00E70BC0" w:rsidRDefault="00E70BC0" w:rsidP="00862F31">
            <w:pPr>
              <w:pStyle w:val="Tabletext1"/>
              <w:jc w:val="right"/>
            </w:pPr>
            <w:r>
              <w:t>$24.14</w:t>
            </w:r>
          </w:p>
        </w:tc>
      </w:tr>
      <w:tr w:rsidR="00E70BC0" w:rsidTr="00862F31">
        <w:tc>
          <w:tcPr>
            <w:tcW w:w="2552" w:type="dxa"/>
            <w:vAlign w:val="bottom"/>
          </w:tcPr>
          <w:p w:rsidR="00E70BC0" w:rsidRDefault="00E70BC0" w:rsidP="00862F31">
            <w:pPr>
              <w:pStyle w:val="Tabletext1"/>
            </w:pPr>
            <w:r>
              <w:t xml:space="preserve">Treatment of </w:t>
            </w:r>
            <w:r w:rsidR="006B0B59">
              <w:t>AE</w:t>
            </w:r>
            <w:r>
              <w:t>s</w:t>
            </w:r>
          </w:p>
        </w:tc>
        <w:tc>
          <w:tcPr>
            <w:tcW w:w="1960" w:type="dxa"/>
            <w:vAlign w:val="bottom"/>
          </w:tcPr>
          <w:p w:rsidR="00E70BC0" w:rsidRDefault="00E70BC0" w:rsidP="00862F31">
            <w:pPr>
              <w:pStyle w:val="Tabletext1"/>
              <w:jc w:val="right"/>
            </w:pPr>
            <w:r>
              <w:t>$3.76</w:t>
            </w:r>
          </w:p>
        </w:tc>
        <w:tc>
          <w:tcPr>
            <w:tcW w:w="2311" w:type="dxa"/>
            <w:vAlign w:val="bottom"/>
          </w:tcPr>
          <w:p w:rsidR="00E70BC0" w:rsidRDefault="00E70BC0" w:rsidP="00862F31">
            <w:pPr>
              <w:pStyle w:val="Tabletext1"/>
              <w:jc w:val="right"/>
            </w:pPr>
            <w:r>
              <w:t>$3.70</w:t>
            </w:r>
          </w:p>
        </w:tc>
        <w:tc>
          <w:tcPr>
            <w:tcW w:w="2311" w:type="dxa"/>
            <w:vAlign w:val="bottom"/>
          </w:tcPr>
          <w:p w:rsidR="00E70BC0" w:rsidRDefault="00E36F0D" w:rsidP="00E36F0D">
            <w:pPr>
              <w:pStyle w:val="Tabletext1"/>
              <w:jc w:val="right"/>
            </w:pPr>
            <w:r>
              <w:t>–</w:t>
            </w:r>
            <w:r w:rsidR="00E70BC0">
              <w:t>$0.06</w:t>
            </w:r>
          </w:p>
        </w:tc>
      </w:tr>
      <w:tr w:rsidR="00E70BC0" w:rsidTr="00862F31">
        <w:tc>
          <w:tcPr>
            <w:tcW w:w="2552" w:type="dxa"/>
            <w:vAlign w:val="bottom"/>
          </w:tcPr>
          <w:p w:rsidR="00E70BC0" w:rsidRDefault="00E70BC0" w:rsidP="00862F31">
            <w:pPr>
              <w:pStyle w:val="Tabletext1"/>
            </w:pPr>
            <w:r>
              <w:t>Management</w:t>
            </w:r>
          </w:p>
        </w:tc>
        <w:tc>
          <w:tcPr>
            <w:tcW w:w="1960" w:type="dxa"/>
            <w:vAlign w:val="bottom"/>
          </w:tcPr>
          <w:p w:rsidR="00E70BC0" w:rsidRDefault="00E70BC0" w:rsidP="00862F31">
            <w:pPr>
              <w:pStyle w:val="Tabletext1"/>
              <w:jc w:val="right"/>
            </w:pPr>
            <w:r>
              <w:t>$192.72</w:t>
            </w:r>
          </w:p>
        </w:tc>
        <w:tc>
          <w:tcPr>
            <w:tcW w:w="2311" w:type="dxa"/>
            <w:vAlign w:val="bottom"/>
          </w:tcPr>
          <w:p w:rsidR="00E70BC0" w:rsidRDefault="00E70BC0" w:rsidP="00862F31">
            <w:pPr>
              <w:pStyle w:val="Tabletext1"/>
              <w:jc w:val="right"/>
            </w:pPr>
            <w:r>
              <w:t>$190.79</w:t>
            </w:r>
          </w:p>
        </w:tc>
        <w:tc>
          <w:tcPr>
            <w:tcW w:w="2311" w:type="dxa"/>
            <w:vAlign w:val="bottom"/>
          </w:tcPr>
          <w:p w:rsidR="00E70BC0" w:rsidRDefault="00E36F0D" w:rsidP="00E36F0D">
            <w:pPr>
              <w:pStyle w:val="Tabletext1"/>
              <w:jc w:val="right"/>
            </w:pPr>
            <w:r>
              <w:t>–</w:t>
            </w:r>
            <w:r w:rsidR="00E70BC0">
              <w:t>$1.93</w:t>
            </w:r>
          </w:p>
        </w:tc>
      </w:tr>
      <w:tr w:rsidR="00E70BC0" w:rsidTr="00862F31">
        <w:tc>
          <w:tcPr>
            <w:tcW w:w="2552" w:type="dxa"/>
            <w:vAlign w:val="bottom"/>
          </w:tcPr>
          <w:p w:rsidR="00E70BC0" w:rsidRDefault="00E70BC0" w:rsidP="00862F31">
            <w:pPr>
              <w:pStyle w:val="Tabletext1"/>
            </w:pPr>
            <w:r>
              <w:t>Hospitalisation</w:t>
            </w:r>
          </w:p>
        </w:tc>
        <w:tc>
          <w:tcPr>
            <w:tcW w:w="1960" w:type="dxa"/>
            <w:vAlign w:val="bottom"/>
          </w:tcPr>
          <w:p w:rsidR="00E70BC0" w:rsidRDefault="00E70BC0" w:rsidP="00862F31">
            <w:pPr>
              <w:pStyle w:val="Tabletext1"/>
              <w:jc w:val="right"/>
            </w:pPr>
            <w:r>
              <w:t>$1,490.04</w:t>
            </w:r>
          </w:p>
        </w:tc>
        <w:tc>
          <w:tcPr>
            <w:tcW w:w="2311" w:type="dxa"/>
            <w:vAlign w:val="bottom"/>
          </w:tcPr>
          <w:p w:rsidR="00E70BC0" w:rsidRDefault="00E70BC0" w:rsidP="00862F31">
            <w:pPr>
              <w:pStyle w:val="Tabletext1"/>
              <w:jc w:val="right"/>
            </w:pPr>
            <w:r>
              <w:t>$1,457.36</w:t>
            </w:r>
          </w:p>
        </w:tc>
        <w:tc>
          <w:tcPr>
            <w:tcW w:w="2311" w:type="dxa"/>
            <w:vAlign w:val="bottom"/>
          </w:tcPr>
          <w:p w:rsidR="00E70BC0" w:rsidRDefault="00E36F0D" w:rsidP="00E36F0D">
            <w:pPr>
              <w:pStyle w:val="Tabletext1"/>
              <w:jc w:val="right"/>
            </w:pPr>
            <w:r>
              <w:t>–</w:t>
            </w:r>
            <w:r w:rsidR="00E70BC0">
              <w:t>$32.68</w:t>
            </w:r>
          </w:p>
        </w:tc>
      </w:tr>
      <w:tr w:rsidR="00E70BC0" w:rsidTr="00862F31">
        <w:tc>
          <w:tcPr>
            <w:tcW w:w="2552" w:type="dxa"/>
            <w:vAlign w:val="bottom"/>
          </w:tcPr>
          <w:p w:rsidR="00E70BC0" w:rsidRDefault="00E70BC0" w:rsidP="00862F31">
            <w:pPr>
              <w:pStyle w:val="Tabletext1"/>
            </w:pPr>
            <w:r>
              <w:t>TB transmissions</w:t>
            </w:r>
          </w:p>
        </w:tc>
        <w:tc>
          <w:tcPr>
            <w:tcW w:w="1960" w:type="dxa"/>
            <w:vAlign w:val="bottom"/>
          </w:tcPr>
          <w:p w:rsidR="00E70BC0" w:rsidRDefault="00E70BC0" w:rsidP="00862F31">
            <w:pPr>
              <w:pStyle w:val="Tabletext1"/>
              <w:jc w:val="right"/>
            </w:pPr>
            <w:r>
              <w:t>$103.40</w:t>
            </w:r>
          </w:p>
        </w:tc>
        <w:tc>
          <w:tcPr>
            <w:tcW w:w="2311" w:type="dxa"/>
            <w:vAlign w:val="bottom"/>
          </w:tcPr>
          <w:p w:rsidR="00E70BC0" w:rsidRDefault="00E70BC0" w:rsidP="00862F31">
            <w:pPr>
              <w:pStyle w:val="Tabletext1"/>
              <w:jc w:val="right"/>
            </w:pPr>
            <w:r>
              <w:t>$69.04</w:t>
            </w:r>
          </w:p>
        </w:tc>
        <w:tc>
          <w:tcPr>
            <w:tcW w:w="2311" w:type="dxa"/>
            <w:vAlign w:val="bottom"/>
          </w:tcPr>
          <w:p w:rsidR="00E70BC0" w:rsidRDefault="00E36F0D" w:rsidP="00E36F0D">
            <w:pPr>
              <w:pStyle w:val="Tabletext1"/>
              <w:jc w:val="right"/>
            </w:pPr>
            <w:r>
              <w:t>–</w:t>
            </w:r>
            <w:r w:rsidR="00E70BC0">
              <w:t>$34.36</w:t>
            </w:r>
          </w:p>
        </w:tc>
      </w:tr>
      <w:tr w:rsidR="00E70BC0" w:rsidTr="00862F31">
        <w:tc>
          <w:tcPr>
            <w:tcW w:w="2552" w:type="dxa"/>
            <w:vAlign w:val="bottom"/>
          </w:tcPr>
          <w:p w:rsidR="00E70BC0" w:rsidRDefault="00E70BC0" w:rsidP="00862F31">
            <w:pPr>
              <w:pStyle w:val="Tabletext1"/>
            </w:pPr>
            <w:r>
              <w:t>NAAT cost</w:t>
            </w:r>
          </w:p>
        </w:tc>
        <w:tc>
          <w:tcPr>
            <w:tcW w:w="1960" w:type="dxa"/>
            <w:vAlign w:val="bottom"/>
          </w:tcPr>
          <w:p w:rsidR="00E70BC0" w:rsidRDefault="00E70BC0" w:rsidP="00862F31">
            <w:pPr>
              <w:pStyle w:val="Tabletext1"/>
              <w:jc w:val="right"/>
            </w:pPr>
            <w:r>
              <w:t>$0.00</w:t>
            </w:r>
          </w:p>
        </w:tc>
        <w:tc>
          <w:tcPr>
            <w:tcW w:w="2311" w:type="dxa"/>
            <w:vAlign w:val="bottom"/>
          </w:tcPr>
          <w:p w:rsidR="00E70BC0" w:rsidRDefault="00E70BC0" w:rsidP="00862F31">
            <w:pPr>
              <w:pStyle w:val="Tabletext1"/>
              <w:jc w:val="right"/>
            </w:pPr>
            <w:r>
              <w:t>$130.00</w:t>
            </w:r>
          </w:p>
        </w:tc>
        <w:tc>
          <w:tcPr>
            <w:tcW w:w="2311" w:type="dxa"/>
            <w:vAlign w:val="bottom"/>
          </w:tcPr>
          <w:p w:rsidR="00E70BC0" w:rsidRDefault="00E70BC0" w:rsidP="00862F31">
            <w:pPr>
              <w:pStyle w:val="Tabletext1"/>
              <w:jc w:val="right"/>
            </w:pPr>
            <w:r>
              <w:t>$130.00</w:t>
            </w:r>
          </w:p>
        </w:tc>
      </w:tr>
      <w:tr w:rsidR="00E70BC0" w:rsidTr="00862F31">
        <w:tc>
          <w:tcPr>
            <w:tcW w:w="2552" w:type="dxa"/>
            <w:vAlign w:val="bottom"/>
          </w:tcPr>
          <w:p w:rsidR="00E70BC0" w:rsidRPr="00134009" w:rsidRDefault="00E70BC0" w:rsidP="00862F31">
            <w:pPr>
              <w:pStyle w:val="Tabletext1"/>
              <w:rPr>
                <w:b/>
              </w:rPr>
            </w:pPr>
            <w:r w:rsidRPr="00134009">
              <w:rPr>
                <w:b/>
              </w:rPr>
              <w:t>TOTAL</w:t>
            </w:r>
          </w:p>
        </w:tc>
        <w:tc>
          <w:tcPr>
            <w:tcW w:w="1960" w:type="dxa"/>
            <w:vAlign w:val="bottom"/>
          </w:tcPr>
          <w:p w:rsidR="00E70BC0" w:rsidRPr="00E12D47" w:rsidRDefault="00E70BC0" w:rsidP="00862F31">
            <w:pPr>
              <w:pStyle w:val="Tabletext1"/>
              <w:jc w:val="right"/>
              <w:rPr>
                <w:b/>
              </w:rPr>
            </w:pPr>
            <w:r w:rsidRPr="00E12D47">
              <w:rPr>
                <w:b/>
              </w:rPr>
              <w:t>$2,396.97</w:t>
            </w:r>
          </w:p>
        </w:tc>
        <w:tc>
          <w:tcPr>
            <w:tcW w:w="2311" w:type="dxa"/>
            <w:vAlign w:val="bottom"/>
          </w:tcPr>
          <w:p w:rsidR="00E70BC0" w:rsidRPr="00E12D47" w:rsidRDefault="00E70BC0" w:rsidP="00862F31">
            <w:pPr>
              <w:pStyle w:val="Tabletext1"/>
              <w:jc w:val="right"/>
              <w:rPr>
                <w:b/>
              </w:rPr>
            </w:pPr>
            <w:r w:rsidRPr="00E12D47">
              <w:rPr>
                <w:b/>
              </w:rPr>
              <w:t>$2,482.08</w:t>
            </w:r>
          </w:p>
        </w:tc>
        <w:tc>
          <w:tcPr>
            <w:tcW w:w="2311" w:type="dxa"/>
            <w:vAlign w:val="bottom"/>
          </w:tcPr>
          <w:p w:rsidR="00E70BC0" w:rsidRPr="00E12D47" w:rsidRDefault="00E70BC0" w:rsidP="00862F31">
            <w:pPr>
              <w:pStyle w:val="Tabletext1"/>
              <w:jc w:val="right"/>
              <w:rPr>
                <w:b/>
              </w:rPr>
            </w:pPr>
            <w:r w:rsidRPr="00E12D47">
              <w:rPr>
                <w:b/>
              </w:rPr>
              <w:t>$85.11</w:t>
            </w:r>
          </w:p>
        </w:tc>
      </w:tr>
    </w:tbl>
    <w:p w:rsidR="00E36F0D" w:rsidRDefault="006B0B59" w:rsidP="00E36F0D">
      <w:pPr>
        <w:pStyle w:val="Caption"/>
      </w:pPr>
      <w:r>
        <w:t xml:space="preserve">AEs = adverse events; </w:t>
      </w:r>
      <w:r w:rsidR="00E36F0D">
        <w:t>AFB = acid-fa</w:t>
      </w:r>
      <w:r w:rsidR="00B24EF7">
        <w:t>s</w:t>
      </w:r>
      <w:r w:rsidR="00E36F0D">
        <w:t>t bacilli; NAAT = nucleic acid amplification test; TB = tuberculosis</w:t>
      </w:r>
    </w:p>
    <w:p w:rsidR="00E70BC0" w:rsidRDefault="00E70BC0" w:rsidP="00216447">
      <w:pPr>
        <w:pStyle w:val="Heading4"/>
      </w:pPr>
      <w:r>
        <w:t>Incremental QALYs</w:t>
      </w:r>
    </w:p>
    <w:p w:rsidR="00E70BC0" w:rsidRDefault="00E70BC0" w:rsidP="00E70BC0">
      <w:r w:rsidRPr="00AC5288">
        <w:t xml:space="preserve">The incremental costs by outcome health state are derived </w:t>
      </w:r>
      <w:r w:rsidR="00E36F0D">
        <w:t>from the product of the outcome-</w:t>
      </w:r>
      <w:r w:rsidRPr="00AC5288">
        <w:t>state probabilities (</w:t>
      </w:r>
      <w:r>
        <w:fldChar w:fldCharType="begin"/>
      </w:r>
      <w:r>
        <w:instrText xml:space="preserve"> REF _Ref401152732 \h </w:instrText>
      </w:r>
      <w:r>
        <w:fldChar w:fldCharType="separate"/>
      </w:r>
      <w:r w:rsidR="0045756D">
        <w:t xml:space="preserve">Table </w:t>
      </w:r>
      <w:r w:rsidR="0045756D">
        <w:rPr>
          <w:noProof/>
        </w:rPr>
        <w:t>59</w:t>
      </w:r>
      <w:r>
        <w:fldChar w:fldCharType="end"/>
      </w:r>
      <w:r w:rsidRPr="00AC5288">
        <w:t>) and the</w:t>
      </w:r>
      <w:r>
        <w:t xml:space="preserve"> overall utility, by</w:t>
      </w:r>
      <w:r w:rsidRPr="00AC5288">
        <w:t xml:space="preserve"> outcome state </w:t>
      </w:r>
      <w:r w:rsidR="00E36F0D">
        <w:t xml:space="preserve">as </w:t>
      </w:r>
      <w:r>
        <w:t xml:space="preserve">presented in </w:t>
      </w:r>
      <w:r>
        <w:fldChar w:fldCharType="begin"/>
      </w:r>
      <w:r>
        <w:instrText xml:space="preserve"> REF _Ref400717172 \h </w:instrText>
      </w:r>
      <w:r>
        <w:fldChar w:fldCharType="separate"/>
      </w:r>
      <w:r w:rsidR="0045756D">
        <w:t xml:space="preserve">Table </w:t>
      </w:r>
      <w:r w:rsidR="0045756D">
        <w:rPr>
          <w:noProof/>
        </w:rPr>
        <w:t>58</w:t>
      </w:r>
      <w:r>
        <w:fldChar w:fldCharType="end"/>
      </w:r>
      <w:r w:rsidRPr="00AC5288">
        <w:t>. These are presented in</w:t>
      </w:r>
      <w:r w:rsidR="00D631E4">
        <w:t xml:space="preserve"> </w:t>
      </w:r>
      <w:r w:rsidR="00D631E4">
        <w:fldChar w:fldCharType="begin"/>
      </w:r>
      <w:r w:rsidR="00D631E4">
        <w:instrText xml:space="preserve"> REF _Ref406683472 \h </w:instrText>
      </w:r>
      <w:r w:rsidR="00D631E4">
        <w:fldChar w:fldCharType="separate"/>
      </w:r>
      <w:r w:rsidR="0045756D">
        <w:t xml:space="preserve">Table </w:t>
      </w:r>
      <w:r w:rsidR="0045756D">
        <w:rPr>
          <w:noProof/>
        </w:rPr>
        <w:t>61</w:t>
      </w:r>
      <w:r w:rsidR="00D631E4">
        <w:fldChar w:fldCharType="end"/>
      </w:r>
      <w:r w:rsidR="00D631E4">
        <w:t xml:space="preserve">. </w:t>
      </w:r>
      <w:r>
        <w:t xml:space="preserve">Overall NAAT is associated with a small incremental QALY gain (0.001), driven by a shift from initially untreated TB (or standard treatment in the case of MDR-TB) to correct treatment. </w:t>
      </w:r>
    </w:p>
    <w:p w:rsidR="00E36F0D" w:rsidRPr="005441CC" w:rsidRDefault="00E36F0D" w:rsidP="00E36F0D">
      <w:bookmarkStart w:id="501" w:name="_Ref401217258"/>
      <w:bookmarkStart w:id="502" w:name="_Ref401233451"/>
      <w:r>
        <w:t>In part the small difference results from the assumption that the correct diagnosis is achieved in all patients after 2 months, and that this 2-month delay in treatment is not assumed to affect patient mortality rates or the severity of disease. Whereas a utility penalty has been applied for the transmission of active TB, none has been applied for the transmission of latent TB.</w:t>
      </w:r>
    </w:p>
    <w:p w:rsidR="00E70BC0" w:rsidRDefault="00E70BC0" w:rsidP="00D75C16">
      <w:pPr>
        <w:pStyle w:val="TableHeading"/>
      </w:pPr>
      <w:bookmarkStart w:id="503" w:name="_Ref406683472"/>
      <w:bookmarkStart w:id="504" w:name="_Toc406659857"/>
      <w:r>
        <w:t xml:space="preserve">Table </w:t>
      </w:r>
      <w:r w:rsidR="00B96343">
        <w:fldChar w:fldCharType="begin"/>
      </w:r>
      <w:r w:rsidR="00B96343">
        <w:instrText xml:space="preserve"> SEQ Table \* ARABIC </w:instrText>
      </w:r>
      <w:r w:rsidR="00B96343">
        <w:fldChar w:fldCharType="separate"/>
      </w:r>
      <w:r w:rsidR="0045756D">
        <w:rPr>
          <w:noProof/>
        </w:rPr>
        <w:t>61</w:t>
      </w:r>
      <w:r w:rsidR="00B96343">
        <w:rPr>
          <w:noProof/>
        </w:rPr>
        <w:fldChar w:fldCharType="end"/>
      </w:r>
      <w:bookmarkEnd w:id="501"/>
      <w:bookmarkEnd w:id="502"/>
      <w:bookmarkEnd w:id="503"/>
      <w:r w:rsidRPr="000975CB">
        <w:tab/>
      </w:r>
      <w:r>
        <w:t>Weighted utility by outcome state, TB mixed scenario</w:t>
      </w:r>
      <w:bookmarkEnd w:id="504"/>
    </w:p>
    <w:tbl>
      <w:tblPr>
        <w:tblStyle w:val="TableGrid"/>
        <w:tblW w:w="4942" w:type="pct"/>
        <w:tblInd w:w="108" w:type="dxa"/>
        <w:tblLook w:val="04A0" w:firstRow="1" w:lastRow="0" w:firstColumn="1" w:lastColumn="0" w:noHBand="0" w:noVBand="1"/>
        <w:tblCaption w:val="Weighted utility by outcome state, TB mixed scenario"/>
      </w:tblPr>
      <w:tblGrid>
        <w:gridCol w:w="1268"/>
        <w:gridCol w:w="2066"/>
        <w:gridCol w:w="1933"/>
        <w:gridCol w:w="1935"/>
        <w:gridCol w:w="1933"/>
      </w:tblGrid>
      <w:tr w:rsidR="00E70BC0" w:rsidRPr="008D5749" w:rsidTr="00862F31">
        <w:trPr>
          <w:cantSplit/>
          <w:tblHeader/>
        </w:trPr>
        <w:tc>
          <w:tcPr>
            <w:tcW w:w="694" w:type="pct"/>
            <w:tcBorders>
              <w:bottom w:val="single" w:sz="4" w:space="0" w:color="auto"/>
            </w:tcBorders>
          </w:tcPr>
          <w:p w:rsidR="00E70BC0" w:rsidRPr="008D5749" w:rsidRDefault="00E70BC0" w:rsidP="00202279">
            <w:pPr>
              <w:pStyle w:val="TableHeading"/>
              <w:spacing w:before="40" w:after="0"/>
              <w:ind w:left="0" w:firstLine="0"/>
            </w:pPr>
            <w:r w:rsidRPr="008D5749">
              <w:t>True status</w:t>
            </w:r>
          </w:p>
        </w:tc>
        <w:tc>
          <w:tcPr>
            <w:tcW w:w="1131" w:type="pct"/>
          </w:tcPr>
          <w:p w:rsidR="00E70BC0" w:rsidRPr="008D5749" w:rsidRDefault="00E70BC0" w:rsidP="00202279">
            <w:pPr>
              <w:pStyle w:val="TableHeading"/>
              <w:spacing w:before="40" w:after="0"/>
              <w:ind w:left="0" w:firstLine="0"/>
            </w:pPr>
            <w:r w:rsidRPr="008D5749">
              <w:t>Treated status</w:t>
            </w:r>
          </w:p>
        </w:tc>
        <w:tc>
          <w:tcPr>
            <w:tcW w:w="1058" w:type="pct"/>
            <w:vAlign w:val="bottom"/>
          </w:tcPr>
          <w:p w:rsidR="00E70BC0" w:rsidRDefault="00E70BC0" w:rsidP="00E36F0D">
            <w:pPr>
              <w:pStyle w:val="TableHeading"/>
              <w:spacing w:before="40" w:after="0"/>
              <w:ind w:left="0" w:firstLine="0"/>
              <w:jc w:val="center"/>
            </w:pPr>
            <w:r>
              <w:t>AFB</w:t>
            </w:r>
          </w:p>
        </w:tc>
        <w:tc>
          <w:tcPr>
            <w:tcW w:w="1059" w:type="pct"/>
            <w:vAlign w:val="bottom"/>
          </w:tcPr>
          <w:p w:rsidR="00E70BC0" w:rsidRDefault="00E70BC0" w:rsidP="00E36F0D">
            <w:pPr>
              <w:pStyle w:val="TableHeading"/>
              <w:spacing w:before="40" w:after="0"/>
              <w:ind w:left="0" w:firstLine="0"/>
              <w:jc w:val="center"/>
            </w:pPr>
            <w:r>
              <w:t>AFB + NAAT</w:t>
            </w:r>
          </w:p>
        </w:tc>
        <w:tc>
          <w:tcPr>
            <w:tcW w:w="1058" w:type="pct"/>
            <w:vAlign w:val="bottom"/>
          </w:tcPr>
          <w:p w:rsidR="00E70BC0" w:rsidRDefault="00E70BC0" w:rsidP="00E36F0D">
            <w:pPr>
              <w:pStyle w:val="TableHeading"/>
              <w:spacing w:before="40" w:after="0"/>
              <w:ind w:left="0" w:firstLine="0"/>
              <w:jc w:val="center"/>
            </w:pPr>
            <w:r>
              <w:t>Increment</w:t>
            </w:r>
          </w:p>
        </w:tc>
      </w:tr>
      <w:tr w:rsidR="00E36F0D" w:rsidRPr="009B09BE" w:rsidTr="00862F31">
        <w:trPr>
          <w:cantSplit/>
        </w:trPr>
        <w:tc>
          <w:tcPr>
            <w:tcW w:w="694" w:type="pct"/>
            <w:tcBorders>
              <w:bottom w:val="nil"/>
            </w:tcBorders>
          </w:tcPr>
          <w:p w:rsidR="00E36F0D" w:rsidRPr="008D5749" w:rsidRDefault="00E36F0D" w:rsidP="00862F31">
            <w:pPr>
              <w:pStyle w:val="Tabletext1"/>
              <w:keepNext/>
            </w:pPr>
            <w:r w:rsidRPr="008D5749">
              <w:t>No TB</w:t>
            </w:r>
          </w:p>
        </w:tc>
        <w:tc>
          <w:tcPr>
            <w:tcW w:w="1131" w:type="pct"/>
            <w:shd w:val="clear" w:color="auto" w:fill="FFFF00"/>
          </w:tcPr>
          <w:p w:rsidR="00E36F0D" w:rsidRPr="009B09BE" w:rsidRDefault="00E36F0D" w:rsidP="00862F31">
            <w:pPr>
              <w:pStyle w:val="Tabletext1"/>
              <w:keepNext/>
            </w:pPr>
            <w:r>
              <w:t>Untreated</w:t>
            </w:r>
          </w:p>
        </w:tc>
        <w:tc>
          <w:tcPr>
            <w:tcW w:w="1058" w:type="pct"/>
            <w:shd w:val="clear" w:color="auto" w:fill="FFFF00"/>
            <w:vAlign w:val="bottom"/>
          </w:tcPr>
          <w:p w:rsidR="00E36F0D" w:rsidRDefault="00E36F0D" w:rsidP="00862F31">
            <w:pPr>
              <w:pStyle w:val="Tabletext1"/>
              <w:jc w:val="center"/>
            </w:pPr>
            <w:r>
              <w:t>0.992</w:t>
            </w:r>
          </w:p>
        </w:tc>
        <w:tc>
          <w:tcPr>
            <w:tcW w:w="1059" w:type="pct"/>
            <w:shd w:val="clear" w:color="auto" w:fill="FFFF00"/>
            <w:vAlign w:val="bottom"/>
          </w:tcPr>
          <w:p w:rsidR="00E36F0D" w:rsidRDefault="00E36F0D" w:rsidP="00862F31">
            <w:pPr>
              <w:pStyle w:val="Tabletext1"/>
              <w:jc w:val="center"/>
            </w:pPr>
            <w:r>
              <w:t>1.002</w:t>
            </w:r>
          </w:p>
        </w:tc>
        <w:tc>
          <w:tcPr>
            <w:tcW w:w="1058" w:type="pct"/>
            <w:shd w:val="clear" w:color="auto" w:fill="FFFF00"/>
            <w:vAlign w:val="bottom"/>
          </w:tcPr>
          <w:p w:rsidR="00E36F0D" w:rsidRDefault="00E36F0D" w:rsidP="00C203CC">
            <w:pPr>
              <w:pStyle w:val="Tabletext1"/>
              <w:jc w:val="center"/>
            </w:pPr>
            <w:r>
              <w:t>0.010</w:t>
            </w:r>
          </w:p>
        </w:tc>
      </w:tr>
      <w:tr w:rsidR="00E36F0D" w:rsidRPr="009B09BE" w:rsidTr="00862F31">
        <w:trPr>
          <w:cantSplit/>
        </w:trPr>
        <w:tc>
          <w:tcPr>
            <w:tcW w:w="694" w:type="pct"/>
            <w:tcBorders>
              <w:top w:val="nil"/>
              <w:bottom w:val="nil"/>
            </w:tcBorders>
          </w:tcPr>
          <w:p w:rsidR="00E36F0D" w:rsidRPr="00E4768E" w:rsidRDefault="00E36F0D" w:rsidP="00862F31">
            <w:pPr>
              <w:pStyle w:val="Tabletext1"/>
              <w:keepNext/>
            </w:pPr>
            <w:r w:rsidRPr="00C96FB3">
              <w:rPr>
                <w:color w:val="FFFFFF" w:themeColor="background1"/>
              </w:rPr>
              <w:t>No TB</w:t>
            </w:r>
          </w:p>
        </w:tc>
        <w:tc>
          <w:tcPr>
            <w:tcW w:w="1131" w:type="pct"/>
          </w:tcPr>
          <w:p w:rsidR="00E36F0D" w:rsidRPr="009B09BE" w:rsidRDefault="00E36F0D" w:rsidP="00862F31">
            <w:pPr>
              <w:pStyle w:val="Tabletext1"/>
              <w:keepNext/>
            </w:pPr>
            <w:r>
              <w:t>Standard treatment</w:t>
            </w:r>
          </w:p>
        </w:tc>
        <w:tc>
          <w:tcPr>
            <w:tcW w:w="1058" w:type="pct"/>
            <w:vAlign w:val="bottom"/>
          </w:tcPr>
          <w:p w:rsidR="00E36F0D" w:rsidRDefault="00E36F0D" w:rsidP="00862F31">
            <w:pPr>
              <w:pStyle w:val="Tabletext1"/>
              <w:jc w:val="center"/>
            </w:pPr>
            <w:r>
              <w:t>0.104</w:t>
            </w:r>
          </w:p>
        </w:tc>
        <w:tc>
          <w:tcPr>
            <w:tcW w:w="1059" w:type="pct"/>
            <w:vAlign w:val="bottom"/>
          </w:tcPr>
          <w:p w:rsidR="00E36F0D" w:rsidRDefault="00E36F0D" w:rsidP="00862F31">
            <w:pPr>
              <w:pStyle w:val="Tabletext1"/>
              <w:jc w:val="center"/>
            </w:pPr>
            <w:r>
              <w:t>0.094</w:t>
            </w:r>
          </w:p>
        </w:tc>
        <w:tc>
          <w:tcPr>
            <w:tcW w:w="1058" w:type="pct"/>
            <w:vAlign w:val="bottom"/>
          </w:tcPr>
          <w:p w:rsidR="00E36F0D" w:rsidRDefault="00E36F0D" w:rsidP="00C203CC">
            <w:pPr>
              <w:pStyle w:val="Tabletext1"/>
              <w:jc w:val="center"/>
            </w:pPr>
            <w:r>
              <w:t>–0.010</w:t>
            </w:r>
          </w:p>
        </w:tc>
      </w:tr>
      <w:tr w:rsidR="00E36F0D" w:rsidRPr="009B09BE" w:rsidTr="00862F31">
        <w:trPr>
          <w:cantSplit/>
        </w:trPr>
        <w:tc>
          <w:tcPr>
            <w:tcW w:w="694" w:type="pct"/>
            <w:tcBorders>
              <w:top w:val="nil"/>
            </w:tcBorders>
          </w:tcPr>
          <w:p w:rsidR="00E36F0D" w:rsidRPr="00E4768E" w:rsidRDefault="00E36F0D" w:rsidP="00862F31">
            <w:pPr>
              <w:pStyle w:val="Tabletext1"/>
            </w:pPr>
            <w:r w:rsidRPr="00C96FB3">
              <w:rPr>
                <w:color w:val="FFFFFF" w:themeColor="background1"/>
              </w:rPr>
              <w:t>No TB</w:t>
            </w:r>
          </w:p>
        </w:tc>
        <w:tc>
          <w:tcPr>
            <w:tcW w:w="1131" w:type="pct"/>
          </w:tcPr>
          <w:p w:rsidR="00E36F0D" w:rsidRPr="009B09BE" w:rsidRDefault="00E36F0D" w:rsidP="00862F31">
            <w:pPr>
              <w:pStyle w:val="Tabletext1"/>
            </w:pPr>
            <w:r>
              <w:t>MDR treatment</w:t>
            </w:r>
          </w:p>
        </w:tc>
        <w:tc>
          <w:tcPr>
            <w:tcW w:w="1058" w:type="pct"/>
            <w:vAlign w:val="bottom"/>
          </w:tcPr>
          <w:p w:rsidR="00E36F0D" w:rsidRDefault="00E36F0D" w:rsidP="00862F31">
            <w:pPr>
              <w:pStyle w:val="Tabletext1"/>
              <w:jc w:val="center"/>
            </w:pPr>
            <w:r>
              <w:t>0.000</w:t>
            </w:r>
          </w:p>
        </w:tc>
        <w:tc>
          <w:tcPr>
            <w:tcW w:w="1059" w:type="pct"/>
            <w:vAlign w:val="bottom"/>
          </w:tcPr>
          <w:p w:rsidR="00E36F0D" w:rsidRDefault="00E36F0D" w:rsidP="00862F31">
            <w:pPr>
              <w:pStyle w:val="Tabletext1"/>
              <w:jc w:val="center"/>
            </w:pPr>
            <w:r>
              <w:t>0.000</w:t>
            </w:r>
          </w:p>
        </w:tc>
        <w:tc>
          <w:tcPr>
            <w:tcW w:w="1058" w:type="pct"/>
            <w:vAlign w:val="bottom"/>
          </w:tcPr>
          <w:p w:rsidR="00E36F0D" w:rsidRDefault="00E36F0D" w:rsidP="00C203CC">
            <w:pPr>
              <w:pStyle w:val="Tabletext1"/>
              <w:jc w:val="center"/>
            </w:pPr>
            <w:r>
              <w:t>0.000</w:t>
            </w:r>
          </w:p>
        </w:tc>
      </w:tr>
      <w:tr w:rsidR="00E36F0D" w:rsidRPr="009B09BE" w:rsidTr="00862F31">
        <w:trPr>
          <w:cantSplit/>
        </w:trPr>
        <w:tc>
          <w:tcPr>
            <w:tcW w:w="694" w:type="pct"/>
            <w:tcBorders>
              <w:bottom w:val="nil"/>
            </w:tcBorders>
          </w:tcPr>
          <w:p w:rsidR="00E36F0D" w:rsidRPr="008D5749" w:rsidRDefault="00E36F0D" w:rsidP="00862F31">
            <w:pPr>
              <w:pStyle w:val="Tabletext1"/>
              <w:keepNext/>
            </w:pPr>
            <w:r w:rsidRPr="008D5749">
              <w:t>TB</w:t>
            </w:r>
          </w:p>
        </w:tc>
        <w:tc>
          <w:tcPr>
            <w:tcW w:w="1131" w:type="pct"/>
          </w:tcPr>
          <w:p w:rsidR="00E36F0D" w:rsidRPr="009B09BE" w:rsidRDefault="00E36F0D" w:rsidP="00862F31">
            <w:pPr>
              <w:pStyle w:val="Tabletext1"/>
            </w:pPr>
            <w:r>
              <w:t>Untreated</w:t>
            </w:r>
          </w:p>
        </w:tc>
        <w:tc>
          <w:tcPr>
            <w:tcW w:w="1058" w:type="pct"/>
            <w:vAlign w:val="bottom"/>
          </w:tcPr>
          <w:p w:rsidR="00E36F0D" w:rsidRDefault="00E36F0D" w:rsidP="00862F31">
            <w:pPr>
              <w:pStyle w:val="Tabletext1"/>
              <w:jc w:val="center"/>
            </w:pPr>
            <w:r>
              <w:t>0.046</w:t>
            </w:r>
          </w:p>
        </w:tc>
        <w:tc>
          <w:tcPr>
            <w:tcW w:w="1059" w:type="pct"/>
            <w:vAlign w:val="bottom"/>
          </w:tcPr>
          <w:p w:rsidR="00E36F0D" w:rsidRDefault="00E36F0D" w:rsidP="00862F31">
            <w:pPr>
              <w:pStyle w:val="Tabletext1"/>
              <w:jc w:val="center"/>
            </w:pPr>
            <w:r>
              <w:t>0.015</w:t>
            </w:r>
          </w:p>
        </w:tc>
        <w:tc>
          <w:tcPr>
            <w:tcW w:w="1058" w:type="pct"/>
            <w:vAlign w:val="bottom"/>
          </w:tcPr>
          <w:p w:rsidR="00E36F0D" w:rsidRDefault="00E36F0D" w:rsidP="00C203CC">
            <w:pPr>
              <w:pStyle w:val="Tabletext1"/>
              <w:jc w:val="center"/>
            </w:pPr>
            <w:r>
              <w:t>–0.031</w:t>
            </w:r>
          </w:p>
        </w:tc>
      </w:tr>
      <w:tr w:rsidR="00E36F0D" w:rsidRPr="009B09BE" w:rsidTr="00862F31">
        <w:trPr>
          <w:cantSplit/>
        </w:trPr>
        <w:tc>
          <w:tcPr>
            <w:tcW w:w="694" w:type="pct"/>
            <w:tcBorders>
              <w:top w:val="nil"/>
              <w:bottom w:val="nil"/>
            </w:tcBorders>
          </w:tcPr>
          <w:p w:rsidR="00E36F0D" w:rsidRPr="00C96FB3" w:rsidRDefault="00E36F0D" w:rsidP="00862F31">
            <w:pPr>
              <w:pStyle w:val="Tabletext1"/>
              <w:keepNext/>
            </w:pPr>
            <w:r w:rsidRPr="00C96FB3">
              <w:rPr>
                <w:color w:val="FFFFFF" w:themeColor="background1"/>
              </w:rPr>
              <w:t>TB</w:t>
            </w:r>
          </w:p>
        </w:tc>
        <w:tc>
          <w:tcPr>
            <w:tcW w:w="1131" w:type="pct"/>
            <w:shd w:val="clear" w:color="auto" w:fill="FFFF00"/>
          </w:tcPr>
          <w:p w:rsidR="00E36F0D" w:rsidRPr="009B09BE" w:rsidRDefault="00E36F0D" w:rsidP="00862F31">
            <w:pPr>
              <w:pStyle w:val="Tabletext1"/>
              <w:keepNext/>
            </w:pPr>
            <w:r>
              <w:t>Standard treatment</w:t>
            </w:r>
          </w:p>
        </w:tc>
        <w:tc>
          <w:tcPr>
            <w:tcW w:w="1058" w:type="pct"/>
            <w:shd w:val="clear" w:color="auto" w:fill="FFFF00"/>
            <w:vAlign w:val="bottom"/>
          </w:tcPr>
          <w:p w:rsidR="00E36F0D" w:rsidRDefault="00E36F0D" w:rsidP="00862F31">
            <w:pPr>
              <w:pStyle w:val="Tabletext1"/>
              <w:jc w:val="center"/>
            </w:pPr>
            <w:r>
              <w:t>0.248</w:t>
            </w:r>
          </w:p>
        </w:tc>
        <w:tc>
          <w:tcPr>
            <w:tcW w:w="1059" w:type="pct"/>
            <w:shd w:val="clear" w:color="auto" w:fill="FFFF00"/>
            <w:vAlign w:val="bottom"/>
          </w:tcPr>
          <w:p w:rsidR="00E36F0D" w:rsidRDefault="00E36F0D" w:rsidP="00862F31">
            <w:pPr>
              <w:pStyle w:val="Tabletext1"/>
              <w:jc w:val="center"/>
            </w:pPr>
            <w:r>
              <w:t>0.277</w:t>
            </w:r>
          </w:p>
        </w:tc>
        <w:tc>
          <w:tcPr>
            <w:tcW w:w="1058" w:type="pct"/>
            <w:shd w:val="clear" w:color="auto" w:fill="FFFF00"/>
            <w:vAlign w:val="bottom"/>
          </w:tcPr>
          <w:p w:rsidR="00E36F0D" w:rsidRDefault="00E36F0D" w:rsidP="00C203CC">
            <w:pPr>
              <w:pStyle w:val="Tabletext1"/>
              <w:jc w:val="center"/>
            </w:pPr>
            <w:r>
              <w:t>0.029</w:t>
            </w:r>
          </w:p>
        </w:tc>
      </w:tr>
      <w:tr w:rsidR="00E36F0D" w:rsidRPr="009B09BE" w:rsidTr="00862F31">
        <w:trPr>
          <w:cantSplit/>
        </w:trPr>
        <w:tc>
          <w:tcPr>
            <w:tcW w:w="694" w:type="pct"/>
            <w:tcBorders>
              <w:top w:val="nil"/>
              <w:bottom w:val="single" w:sz="4" w:space="0" w:color="auto"/>
            </w:tcBorders>
          </w:tcPr>
          <w:p w:rsidR="00E36F0D" w:rsidRPr="00C96FB3" w:rsidRDefault="00E36F0D" w:rsidP="00862F31">
            <w:pPr>
              <w:pStyle w:val="Tabletext1"/>
            </w:pPr>
            <w:r w:rsidRPr="00C96FB3">
              <w:rPr>
                <w:color w:val="FFFFFF" w:themeColor="background1"/>
              </w:rPr>
              <w:t>TB</w:t>
            </w:r>
          </w:p>
        </w:tc>
        <w:tc>
          <w:tcPr>
            <w:tcW w:w="1131" w:type="pct"/>
          </w:tcPr>
          <w:p w:rsidR="00E36F0D" w:rsidRPr="009B09BE" w:rsidRDefault="00E36F0D" w:rsidP="00862F31">
            <w:pPr>
              <w:pStyle w:val="Tabletext1"/>
              <w:keepNext/>
            </w:pPr>
            <w:r>
              <w:t>MDR treatment</w:t>
            </w:r>
          </w:p>
        </w:tc>
        <w:tc>
          <w:tcPr>
            <w:tcW w:w="1058" w:type="pct"/>
            <w:vAlign w:val="bottom"/>
          </w:tcPr>
          <w:p w:rsidR="00E36F0D" w:rsidRDefault="00E36F0D" w:rsidP="00862F31">
            <w:pPr>
              <w:pStyle w:val="Tabletext1"/>
              <w:jc w:val="center"/>
            </w:pPr>
            <w:r>
              <w:t>0.000</w:t>
            </w:r>
          </w:p>
        </w:tc>
        <w:tc>
          <w:tcPr>
            <w:tcW w:w="1059" w:type="pct"/>
            <w:vAlign w:val="bottom"/>
          </w:tcPr>
          <w:p w:rsidR="00E36F0D" w:rsidRDefault="00E36F0D" w:rsidP="00862F31">
            <w:pPr>
              <w:pStyle w:val="Tabletext1"/>
              <w:jc w:val="center"/>
            </w:pPr>
            <w:r>
              <w:t>0.002</w:t>
            </w:r>
          </w:p>
        </w:tc>
        <w:tc>
          <w:tcPr>
            <w:tcW w:w="1058" w:type="pct"/>
            <w:vAlign w:val="bottom"/>
          </w:tcPr>
          <w:p w:rsidR="00E36F0D" w:rsidRDefault="00E36F0D" w:rsidP="00C203CC">
            <w:pPr>
              <w:pStyle w:val="Tabletext1"/>
              <w:jc w:val="center"/>
            </w:pPr>
            <w:r>
              <w:t>0.002</w:t>
            </w:r>
          </w:p>
        </w:tc>
      </w:tr>
      <w:tr w:rsidR="00E36F0D" w:rsidRPr="009B09BE" w:rsidTr="00862F31">
        <w:trPr>
          <w:cantSplit/>
        </w:trPr>
        <w:tc>
          <w:tcPr>
            <w:tcW w:w="694" w:type="pct"/>
            <w:tcBorders>
              <w:bottom w:val="nil"/>
            </w:tcBorders>
          </w:tcPr>
          <w:p w:rsidR="00E36F0D" w:rsidRPr="008D5749" w:rsidRDefault="00E36F0D" w:rsidP="00862F31">
            <w:pPr>
              <w:pStyle w:val="Tabletext1"/>
              <w:keepNext/>
            </w:pPr>
            <w:r w:rsidRPr="008D5749">
              <w:lastRenderedPageBreak/>
              <w:t>MDR-TB</w:t>
            </w:r>
          </w:p>
        </w:tc>
        <w:tc>
          <w:tcPr>
            <w:tcW w:w="1131" w:type="pct"/>
          </w:tcPr>
          <w:p w:rsidR="00E36F0D" w:rsidRPr="009B09BE" w:rsidRDefault="00E36F0D" w:rsidP="00862F31">
            <w:pPr>
              <w:pStyle w:val="Tabletext1"/>
            </w:pPr>
            <w:r>
              <w:t>Untreated</w:t>
            </w:r>
          </w:p>
        </w:tc>
        <w:tc>
          <w:tcPr>
            <w:tcW w:w="1058" w:type="pct"/>
            <w:tcBorders>
              <w:bottom w:val="single" w:sz="4" w:space="0" w:color="auto"/>
            </w:tcBorders>
            <w:vAlign w:val="bottom"/>
          </w:tcPr>
          <w:p w:rsidR="00E36F0D" w:rsidRDefault="00E36F0D" w:rsidP="00862F31">
            <w:pPr>
              <w:pStyle w:val="Tabletext1"/>
              <w:jc w:val="center"/>
            </w:pPr>
            <w:r>
              <w:t>0.001</w:t>
            </w:r>
          </w:p>
        </w:tc>
        <w:tc>
          <w:tcPr>
            <w:tcW w:w="1059" w:type="pct"/>
            <w:tcBorders>
              <w:bottom w:val="single" w:sz="4" w:space="0" w:color="auto"/>
            </w:tcBorders>
            <w:vAlign w:val="bottom"/>
          </w:tcPr>
          <w:p w:rsidR="00E36F0D" w:rsidRDefault="00E36F0D" w:rsidP="00862F31">
            <w:pPr>
              <w:pStyle w:val="Tabletext1"/>
              <w:jc w:val="center"/>
            </w:pPr>
            <w:r>
              <w:t>0.000</w:t>
            </w:r>
          </w:p>
        </w:tc>
        <w:tc>
          <w:tcPr>
            <w:tcW w:w="1058" w:type="pct"/>
            <w:tcBorders>
              <w:bottom w:val="single" w:sz="4" w:space="0" w:color="auto"/>
            </w:tcBorders>
            <w:vAlign w:val="bottom"/>
          </w:tcPr>
          <w:p w:rsidR="00E36F0D" w:rsidRDefault="00E36F0D" w:rsidP="00C203CC">
            <w:pPr>
              <w:pStyle w:val="Tabletext1"/>
              <w:jc w:val="center"/>
            </w:pPr>
            <w:r>
              <w:t>–0.001</w:t>
            </w:r>
          </w:p>
        </w:tc>
      </w:tr>
      <w:tr w:rsidR="00E36F0D" w:rsidRPr="009B09BE" w:rsidTr="00862F31">
        <w:trPr>
          <w:cantSplit/>
        </w:trPr>
        <w:tc>
          <w:tcPr>
            <w:tcW w:w="694" w:type="pct"/>
            <w:tcBorders>
              <w:top w:val="nil"/>
              <w:bottom w:val="nil"/>
            </w:tcBorders>
          </w:tcPr>
          <w:p w:rsidR="00E36F0D" w:rsidRPr="00E4768E" w:rsidRDefault="00E36F0D" w:rsidP="00862F31">
            <w:pPr>
              <w:pStyle w:val="Tabletext1"/>
              <w:keepNext/>
            </w:pPr>
            <w:r w:rsidRPr="00C96FB3">
              <w:rPr>
                <w:color w:val="FFFFFF" w:themeColor="background1"/>
              </w:rPr>
              <w:t>MDR-TB</w:t>
            </w:r>
          </w:p>
        </w:tc>
        <w:tc>
          <w:tcPr>
            <w:tcW w:w="1131" w:type="pct"/>
            <w:shd w:val="clear" w:color="auto" w:fill="auto"/>
          </w:tcPr>
          <w:p w:rsidR="00E36F0D" w:rsidRPr="009B09BE" w:rsidRDefault="00E36F0D" w:rsidP="00862F31">
            <w:pPr>
              <w:pStyle w:val="Tabletext1"/>
              <w:keepNext/>
            </w:pPr>
            <w:r>
              <w:t>Standard treatment</w:t>
            </w:r>
          </w:p>
        </w:tc>
        <w:tc>
          <w:tcPr>
            <w:tcW w:w="1058" w:type="pct"/>
            <w:tcBorders>
              <w:bottom w:val="single" w:sz="4" w:space="0" w:color="auto"/>
            </w:tcBorders>
            <w:shd w:val="clear" w:color="auto" w:fill="auto"/>
            <w:vAlign w:val="bottom"/>
          </w:tcPr>
          <w:p w:rsidR="00E36F0D" w:rsidRDefault="00E36F0D" w:rsidP="00862F31">
            <w:pPr>
              <w:pStyle w:val="Tabletext1"/>
              <w:jc w:val="center"/>
            </w:pPr>
            <w:r>
              <w:t>0.004</w:t>
            </w:r>
          </w:p>
        </w:tc>
        <w:tc>
          <w:tcPr>
            <w:tcW w:w="1059" w:type="pct"/>
            <w:tcBorders>
              <w:bottom w:val="single" w:sz="4" w:space="0" w:color="auto"/>
            </w:tcBorders>
            <w:shd w:val="clear" w:color="auto" w:fill="auto"/>
            <w:vAlign w:val="bottom"/>
          </w:tcPr>
          <w:p w:rsidR="00E36F0D" w:rsidRDefault="00E36F0D" w:rsidP="00862F31">
            <w:pPr>
              <w:pStyle w:val="Tabletext1"/>
              <w:jc w:val="center"/>
            </w:pPr>
            <w:r>
              <w:t>0.001</w:t>
            </w:r>
          </w:p>
        </w:tc>
        <w:tc>
          <w:tcPr>
            <w:tcW w:w="1058" w:type="pct"/>
            <w:tcBorders>
              <w:bottom w:val="single" w:sz="4" w:space="0" w:color="auto"/>
            </w:tcBorders>
            <w:shd w:val="clear" w:color="auto" w:fill="auto"/>
            <w:vAlign w:val="bottom"/>
          </w:tcPr>
          <w:p w:rsidR="00E36F0D" w:rsidRDefault="00E36F0D" w:rsidP="00C203CC">
            <w:pPr>
              <w:pStyle w:val="Tabletext1"/>
              <w:jc w:val="center"/>
            </w:pPr>
            <w:r>
              <w:t>–0.004</w:t>
            </w:r>
          </w:p>
        </w:tc>
      </w:tr>
      <w:tr w:rsidR="00E70BC0" w:rsidRPr="009B09BE" w:rsidTr="00862F31">
        <w:trPr>
          <w:cantSplit/>
        </w:trPr>
        <w:tc>
          <w:tcPr>
            <w:tcW w:w="694" w:type="pct"/>
            <w:tcBorders>
              <w:top w:val="nil"/>
              <w:bottom w:val="single" w:sz="8" w:space="0" w:color="auto"/>
            </w:tcBorders>
          </w:tcPr>
          <w:p w:rsidR="00E70BC0" w:rsidRPr="00E4768E" w:rsidRDefault="00E70BC0" w:rsidP="00862F31">
            <w:pPr>
              <w:pStyle w:val="Tabletext1"/>
            </w:pPr>
            <w:r w:rsidRPr="00C96FB3">
              <w:rPr>
                <w:color w:val="FFFFFF" w:themeColor="background1"/>
              </w:rPr>
              <w:t>MDR-TB</w:t>
            </w:r>
          </w:p>
        </w:tc>
        <w:tc>
          <w:tcPr>
            <w:tcW w:w="1131" w:type="pct"/>
            <w:tcBorders>
              <w:bottom w:val="single" w:sz="8" w:space="0" w:color="auto"/>
            </w:tcBorders>
            <w:shd w:val="clear" w:color="auto" w:fill="FFFF00"/>
          </w:tcPr>
          <w:p w:rsidR="00E70BC0" w:rsidRPr="009B09BE" w:rsidRDefault="00E70BC0" w:rsidP="00862F31">
            <w:pPr>
              <w:pStyle w:val="Tabletext1"/>
              <w:keepNext/>
            </w:pPr>
            <w:r>
              <w:t>MDR treatment</w:t>
            </w:r>
          </w:p>
        </w:tc>
        <w:tc>
          <w:tcPr>
            <w:tcW w:w="1058" w:type="pct"/>
            <w:tcBorders>
              <w:top w:val="single" w:sz="4" w:space="0" w:color="auto"/>
              <w:bottom w:val="single" w:sz="8" w:space="0" w:color="auto"/>
            </w:tcBorders>
            <w:shd w:val="clear" w:color="auto" w:fill="FFFF00"/>
            <w:vAlign w:val="bottom"/>
          </w:tcPr>
          <w:p w:rsidR="00E70BC0" w:rsidRDefault="00E70BC0" w:rsidP="00862F31">
            <w:pPr>
              <w:pStyle w:val="Tabletext1"/>
              <w:jc w:val="center"/>
            </w:pPr>
            <w:r>
              <w:t>0.000</w:t>
            </w:r>
          </w:p>
        </w:tc>
        <w:tc>
          <w:tcPr>
            <w:tcW w:w="1059" w:type="pct"/>
            <w:tcBorders>
              <w:top w:val="single" w:sz="4" w:space="0" w:color="auto"/>
              <w:bottom w:val="single" w:sz="8" w:space="0" w:color="auto"/>
            </w:tcBorders>
            <w:shd w:val="clear" w:color="auto" w:fill="FFFF00"/>
            <w:vAlign w:val="bottom"/>
          </w:tcPr>
          <w:p w:rsidR="00E70BC0" w:rsidRDefault="00E70BC0" w:rsidP="00862F31">
            <w:pPr>
              <w:pStyle w:val="Tabletext1"/>
              <w:jc w:val="center"/>
            </w:pPr>
            <w:r>
              <w:t>0.004</w:t>
            </w:r>
          </w:p>
        </w:tc>
        <w:tc>
          <w:tcPr>
            <w:tcW w:w="1058" w:type="pct"/>
            <w:tcBorders>
              <w:top w:val="single" w:sz="4" w:space="0" w:color="auto"/>
              <w:bottom w:val="single" w:sz="8" w:space="0" w:color="auto"/>
            </w:tcBorders>
            <w:shd w:val="clear" w:color="auto" w:fill="FFFF00"/>
            <w:vAlign w:val="bottom"/>
          </w:tcPr>
          <w:p w:rsidR="00E70BC0" w:rsidRDefault="00E70BC0" w:rsidP="00862F31">
            <w:pPr>
              <w:pStyle w:val="Tabletext1"/>
              <w:jc w:val="center"/>
            </w:pPr>
            <w:r>
              <w:t>0.004</w:t>
            </w:r>
          </w:p>
        </w:tc>
      </w:tr>
      <w:tr w:rsidR="00E70BC0" w:rsidRPr="00347D33" w:rsidTr="00862F31">
        <w:trPr>
          <w:cantSplit/>
        </w:trPr>
        <w:tc>
          <w:tcPr>
            <w:tcW w:w="694" w:type="pct"/>
            <w:tcBorders>
              <w:top w:val="single" w:sz="8" w:space="0" w:color="auto"/>
              <w:bottom w:val="single" w:sz="4" w:space="0" w:color="auto"/>
            </w:tcBorders>
          </w:tcPr>
          <w:p w:rsidR="00E70BC0" w:rsidRPr="00347D33" w:rsidRDefault="00E70BC0" w:rsidP="00862F31">
            <w:pPr>
              <w:pStyle w:val="Tabletext1"/>
              <w:rPr>
                <w:b/>
              </w:rPr>
            </w:pPr>
            <w:r w:rsidRPr="00347D33">
              <w:rPr>
                <w:b/>
              </w:rPr>
              <w:t>TOTAL</w:t>
            </w:r>
          </w:p>
        </w:tc>
        <w:tc>
          <w:tcPr>
            <w:tcW w:w="1131" w:type="pct"/>
            <w:tcBorders>
              <w:top w:val="single" w:sz="8" w:space="0" w:color="auto"/>
            </w:tcBorders>
            <w:shd w:val="clear" w:color="auto" w:fill="auto"/>
          </w:tcPr>
          <w:p w:rsidR="00E70BC0" w:rsidRPr="00347D33" w:rsidRDefault="00E70BC0" w:rsidP="00862F31">
            <w:pPr>
              <w:pStyle w:val="Tabletext1"/>
              <w:keepNext/>
              <w:rPr>
                <w:b/>
              </w:rPr>
            </w:pPr>
            <w:r w:rsidRPr="00347D33">
              <w:rPr>
                <w:b/>
                <w:color w:val="FFFFFF" w:themeColor="background1"/>
              </w:rPr>
              <w:t>-</w:t>
            </w:r>
          </w:p>
        </w:tc>
        <w:tc>
          <w:tcPr>
            <w:tcW w:w="1058" w:type="pct"/>
            <w:tcBorders>
              <w:top w:val="single" w:sz="8" w:space="0" w:color="auto"/>
            </w:tcBorders>
            <w:shd w:val="clear" w:color="auto" w:fill="auto"/>
            <w:vAlign w:val="bottom"/>
          </w:tcPr>
          <w:p w:rsidR="00E70BC0" w:rsidRPr="0095115C" w:rsidRDefault="00E70BC0" w:rsidP="00862F31">
            <w:pPr>
              <w:pStyle w:val="Tabletext1"/>
              <w:jc w:val="center"/>
              <w:rPr>
                <w:b/>
              </w:rPr>
            </w:pPr>
            <w:r w:rsidRPr="0095115C">
              <w:rPr>
                <w:b/>
              </w:rPr>
              <w:t>1.395</w:t>
            </w:r>
          </w:p>
        </w:tc>
        <w:tc>
          <w:tcPr>
            <w:tcW w:w="1059" w:type="pct"/>
            <w:tcBorders>
              <w:top w:val="single" w:sz="8" w:space="0" w:color="auto"/>
            </w:tcBorders>
            <w:shd w:val="clear" w:color="auto" w:fill="auto"/>
            <w:vAlign w:val="bottom"/>
          </w:tcPr>
          <w:p w:rsidR="00E70BC0" w:rsidRPr="0095115C" w:rsidRDefault="00E70BC0" w:rsidP="00862F31">
            <w:pPr>
              <w:pStyle w:val="Tabletext1"/>
              <w:jc w:val="center"/>
              <w:rPr>
                <w:b/>
              </w:rPr>
            </w:pPr>
            <w:r w:rsidRPr="0095115C">
              <w:rPr>
                <w:b/>
              </w:rPr>
              <w:t>1.396</w:t>
            </w:r>
          </w:p>
        </w:tc>
        <w:tc>
          <w:tcPr>
            <w:tcW w:w="1058" w:type="pct"/>
            <w:tcBorders>
              <w:top w:val="single" w:sz="8" w:space="0" w:color="auto"/>
            </w:tcBorders>
            <w:shd w:val="clear" w:color="auto" w:fill="auto"/>
            <w:vAlign w:val="bottom"/>
          </w:tcPr>
          <w:p w:rsidR="00E70BC0" w:rsidRPr="00347D33" w:rsidRDefault="00E70BC0" w:rsidP="00862F31">
            <w:pPr>
              <w:pStyle w:val="Tabletext1"/>
              <w:jc w:val="center"/>
              <w:rPr>
                <w:b/>
              </w:rPr>
            </w:pPr>
            <w:r w:rsidRPr="00347D33">
              <w:rPr>
                <w:b/>
              </w:rPr>
              <w:t>0.001</w:t>
            </w:r>
          </w:p>
        </w:tc>
      </w:tr>
    </w:tbl>
    <w:p w:rsidR="00E70BC0" w:rsidRDefault="00E70BC0" w:rsidP="00E70BC0">
      <w:pPr>
        <w:pStyle w:val="Caption"/>
      </w:pPr>
      <w:r>
        <w:t xml:space="preserve">Note: </w:t>
      </w:r>
      <w:r w:rsidR="00E36F0D">
        <w:t>T</w:t>
      </w:r>
      <w:r>
        <w:t xml:space="preserve">he outcomes associated with the correct treatment are </w:t>
      </w:r>
      <w:r w:rsidRPr="00BF500D">
        <w:rPr>
          <w:highlight w:val="yellow"/>
        </w:rPr>
        <w:t>highlighted</w:t>
      </w:r>
      <w:r>
        <w:t>.</w:t>
      </w:r>
    </w:p>
    <w:p w:rsidR="00E36F0D" w:rsidRDefault="00E36F0D" w:rsidP="00E36F0D">
      <w:pPr>
        <w:pStyle w:val="Caption"/>
      </w:pPr>
      <w:r>
        <w:t>AFB = acid-fa</w:t>
      </w:r>
      <w:r w:rsidR="00B24EF7">
        <w:t>s</w:t>
      </w:r>
      <w:r>
        <w:t>t bacilli; MDR = multidrug-resistant; NAAT = nucleic acid amplification test; TB = tuberculosis</w:t>
      </w:r>
    </w:p>
    <w:p w:rsidR="00E70BC0" w:rsidRDefault="00E70BC0" w:rsidP="00216447">
      <w:pPr>
        <w:pStyle w:val="Heading4"/>
      </w:pPr>
      <w:r w:rsidRPr="000975CB">
        <w:t>Incremental cost</w:t>
      </w:r>
      <w:r>
        <w:t>-</w:t>
      </w:r>
      <w:r w:rsidRPr="000975CB">
        <w:t>effectiveness</w:t>
      </w:r>
    </w:p>
    <w:p w:rsidR="00E70BC0" w:rsidRDefault="00E70BC0" w:rsidP="00E70BC0">
      <w:r>
        <w:t xml:space="preserve">The effect on the ICER of adding each additional group of costs is presented in </w:t>
      </w:r>
      <w:r>
        <w:fldChar w:fldCharType="begin"/>
      </w:r>
      <w:r>
        <w:instrText xml:space="preserve"> REF _Ref401219658 \h </w:instrText>
      </w:r>
      <w:r>
        <w:fldChar w:fldCharType="separate"/>
      </w:r>
      <w:r w:rsidR="0045756D">
        <w:t xml:space="preserve">Table </w:t>
      </w:r>
      <w:r w:rsidR="0045756D">
        <w:rPr>
          <w:noProof/>
        </w:rPr>
        <w:t>62</w:t>
      </w:r>
      <w:r>
        <w:fldChar w:fldCharType="end"/>
      </w:r>
      <w:r>
        <w:t xml:space="preserve"> for the TB mixed scenario. Consistent with </w:t>
      </w:r>
      <w:r>
        <w:fldChar w:fldCharType="begin"/>
      </w:r>
      <w:r>
        <w:instrText xml:space="preserve"> REF _Ref401152745 \h </w:instrText>
      </w:r>
      <w:r>
        <w:fldChar w:fldCharType="separate"/>
      </w:r>
      <w:r w:rsidR="0045756D">
        <w:t xml:space="preserve">Table </w:t>
      </w:r>
      <w:r w:rsidR="0045756D">
        <w:rPr>
          <w:noProof/>
        </w:rPr>
        <w:t>60</w:t>
      </w:r>
      <w:r>
        <w:fldChar w:fldCharType="end"/>
      </w:r>
      <w:r>
        <w:t>, the addition of transmissions and hospitalisation costs contribute most to the final ICER. The addition of the utility penalty for transmissions decreases the ICER further. This effect is consistently observed in the additional scenarios (</w:t>
      </w:r>
      <w:r>
        <w:rPr>
          <w:highlight w:val="yellow"/>
        </w:rPr>
        <w:fldChar w:fldCharType="begin"/>
      </w:r>
      <w:r>
        <w:instrText xml:space="preserve"> REF _Ref401235812 \h </w:instrText>
      </w:r>
      <w:r>
        <w:rPr>
          <w:highlight w:val="yellow"/>
        </w:rPr>
      </w:r>
      <w:r>
        <w:rPr>
          <w:highlight w:val="yellow"/>
        </w:rPr>
        <w:fldChar w:fldCharType="separate"/>
      </w:r>
      <w:r w:rsidR="0045756D">
        <w:t xml:space="preserve">Table </w:t>
      </w:r>
      <w:r w:rsidR="0045756D">
        <w:rPr>
          <w:noProof/>
        </w:rPr>
        <w:t>113</w:t>
      </w:r>
      <w:r>
        <w:rPr>
          <w:highlight w:val="yellow"/>
        </w:rPr>
        <w:fldChar w:fldCharType="end"/>
      </w:r>
      <w:r>
        <w:t xml:space="preserve">, </w:t>
      </w:r>
      <w:r>
        <w:fldChar w:fldCharType="begin"/>
      </w:r>
      <w:r>
        <w:instrText xml:space="preserve"> REF _Ref401239423 \h </w:instrText>
      </w:r>
      <w:r>
        <w:fldChar w:fldCharType="separate"/>
      </w:r>
      <w:r w:rsidR="0045756D">
        <w:t xml:space="preserve">Appendix </w:t>
      </w:r>
      <w:r w:rsidR="0045756D">
        <w:rPr>
          <w:noProof/>
        </w:rPr>
        <w:t>I</w:t>
      </w:r>
      <w:r>
        <w:fldChar w:fldCharType="end"/>
      </w:r>
      <w:r>
        <w:t>).</w:t>
      </w:r>
    </w:p>
    <w:p w:rsidR="00E70BC0" w:rsidRDefault="00E70BC0" w:rsidP="00D75C16">
      <w:pPr>
        <w:pStyle w:val="TableHeading"/>
      </w:pPr>
      <w:bookmarkStart w:id="505" w:name="_Ref401219658"/>
      <w:bookmarkStart w:id="506" w:name="_Toc406659858"/>
      <w:r>
        <w:t xml:space="preserve">Table </w:t>
      </w:r>
      <w:r w:rsidR="00B96343">
        <w:fldChar w:fldCharType="begin"/>
      </w:r>
      <w:r w:rsidR="00B96343">
        <w:instrText xml:space="preserve"> SEQ Table \* ARABIC </w:instrText>
      </w:r>
      <w:r w:rsidR="00B96343">
        <w:fldChar w:fldCharType="separate"/>
      </w:r>
      <w:r w:rsidR="0045756D">
        <w:rPr>
          <w:noProof/>
        </w:rPr>
        <w:t>62</w:t>
      </w:r>
      <w:r w:rsidR="00B96343">
        <w:rPr>
          <w:noProof/>
        </w:rPr>
        <w:fldChar w:fldCharType="end"/>
      </w:r>
      <w:bookmarkEnd w:id="505"/>
      <w:r w:rsidRPr="000975CB">
        <w:tab/>
      </w:r>
      <w:r>
        <w:t>Stepped economic evaluation, TB mixed scenario</w:t>
      </w:r>
      <w:bookmarkEnd w:id="506"/>
    </w:p>
    <w:tbl>
      <w:tblPr>
        <w:tblStyle w:val="TableGrid"/>
        <w:tblW w:w="0" w:type="auto"/>
        <w:tblInd w:w="108" w:type="dxa"/>
        <w:tblLook w:val="04A0" w:firstRow="1" w:lastRow="0" w:firstColumn="1" w:lastColumn="0" w:noHBand="0" w:noVBand="1"/>
        <w:tblCaption w:val="Stepped economic evaluation, TB mixed scenario"/>
      </w:tblPr>
      <w:tblGrid>
        <w:gridCol w:w="2694"/>
        <w:gridCol w:w="5103"/>
        <w:gridCol w:w="1337"/>
      </w:tblGrid>
      <w:tr w:rsidR="00E70BC0" w:rsidTr="00862F31">
        <w:trPr>
          <w:tblHeader/>
        </w:trPr>
        <w:tc>
          <w:tcPr>
            <w:tcW w:w="2694" w:type="dxa"/>
            <w:tcBorders>
              <w:bottom w:val="single" w:sz="4" w:space="0" w:color="auto"/>
            </w:tcBorders>
          </w:tcPr>
          <w:p w:rsidR="00E70BC0" w:rsidRDefault="00E70BC0" w:rsidP="00202279">
            <w:pPr>
              <w:pStyle w:val="TableHeading"/>
              <w:spacing w:before="40" w:after="40"/>
              <w:ind w:left="0" w:firstLine="0"/>
            </w:pPr>
            <w:r>
              <w:t>Utilities considered</w:t>
            </w:r>
          </w:p>
        </w:tc>
        <w:tc>
          <w:tcPr>
            <w:tcW w:w="5103" w:type="dxa"/>
          </w:tcPr>
          <w:p w:rsidR="00E70BC0" w:rsidRDefault="00E70BC0" w:rsidP="00202279">
            <w:pPr>
              <w:pStyle w:val="TableHeading"/>
              <w:spacing w:before="40" w:after="40"/>
              <w:ind w:left="0" w:firstLine="0"/>
            </w:pPr>
            <w:r>
              <w:t>Costs included (NAAT cost applied in AFB + NAAT arm)</w:t>
            </w:r>
          </w:p>
        </w:tc>
        <w:tc>
          <w:tcPr>
            <w:tcW w:w="1337" w:type="dxa"/>
          </w:tcPr>
          <w:p w:rsidR="00E70BC0" w:rsidRDefault="00E70BC0" w:rsidP="00E36F0D">
            <w:pPr>
              <w:pStyle w:val="TableHeading"/>
              <w:spacing w:before="40" w:after="40"/>
              <w:ind w:left="0" w:firstLine="0"/>
              <w:jc w:val="center"/>
            </w:pPr>
            <w:r>
              <w:t>ICER</w:t>
            </w:r>
          </w:p>
        </w:tc>
      </w:tr>
      <w:tr w:rsidR="00E70BC0" w:rsidTr="00862F31">
        <w:tc>
          <w:tcPr>
            <w:tcW w:w="2694" w:type="dxa"/>
            <w:tcBorders>
              <w:bottom w:val="nil"/>
            </w:tcBorders>
          </w:tcPr>
          <w:p w:rsidR="00E70BC0" w:rsidRDefault="00E70BC0" w:rsidP="00862F31">
            <w:pPr>
              <w:pStyle w:val="Tabletext1"/>
              <w:keepNext/>
            </w:pPr>
            <w:r>
              <w:t>Index patient utility</w:t>
            </w:r>
          </w:p>
        </w:tc>
        <w:tc>
          <w:tcPr>
            <w:tcW w:w="5103" w:type="dxa"/>
          </w:tcPr>
          <w:p w:rsidR="00E70BC0" w:rsidRDefault="00E70BC0" w:rsidP="00862F31">
            <w:pPr>
              <w:pStyle w:val="Tabletext1"/>
              <w:keepNext/>
            </w:pPr>
            <w:r>
              <w:t>Treatment only</w:t>
            </w:r>
          </w:p>
        </w:tc>
        <w:tc>
          <w:tcPr>
            <w:tcW w:w="1337" w:type="dxa"/>
            <w:vAlign w:val="bottom"/>
          </w:tcPr>
          <w:p w:rsidR="00E70BC0" w:rsidRDefault="00E70BC0" w:rsidP="00862F31">
            <w:pPr>
              <w:pStyle w:val="Tabletext1"/>
              <w:jc w:val="right"/>
            </w:pPr>
            <w:r>
              <w:t>$188,307</w:t>
            </w:r>
          </w:p>
        </w:tc>
      </w:tr>
      <w:tr w:rsidR="00E70BC0" w:rsidTr="00862F31">
        <w:tc>
          <w:tcPr>
            <w:tcW w:w="2694" w:type="dxa"/>
            <w:tcBorders>
              <w:top w:val="nil"/>
              <w:bottom w:val="nil"/>
            </w:tcBorders>
          </w:tcPr>
          <w:p w:rsidR="00E70BC0" w:rsidRDefault="00E70BC0" w:rsidP="00862F31">
            <w:pPr>
              <w:pStyle w:val="Tabletext1"/>
              <w:keepNext/>
            </w:pPr>
            <w:r w:rsidRPr="00764602">
              <w:rPr>
                <w:color w:val="FFFFFF" w:themeColor="background1"/>
              </w:rPr>
              <w:t>Index patient utility</w:t>
            </w:r>
          </w:p>
        </w:tc>
        <w:tc>
          <w:tcPr>
            <w:tcW w:w="5103" w:type="dxa"/>
          </w:tcPr>
          <w:p w:rsidR="00E70BC0" w:rsidRDefault="00E70BC0" w:rsidP="00862F31">
            <w:pPr>
              <w:pStyle w:val="Tabletext1"/>
              <w:keepNext/>
            </w:pPr>
            <w:r>
              <w:t>Treatment and AEs</w:t>
            </w:r>
          </w:p>
        </w:tc>
        <w:tc>
          <w:tcPr>
            <w:tcW w:w="1337" w:type="dxa"/>
            <w:vAlign w:val="bottom"/>
          </w:tcPr>
          <w:p w:rsidR="00E70BC0" w:rsidRDefault="00E70BC0" w:rsidP="00862F31">
            <w:pPr>
              <w:pStyle w:val="Tabletext1"/>
              <w:jc w:val="right"/>
            </w:pPr>
            <w:r>
              <w:t>$188,238</w:t>
            </w:r>
          </w:p>
        </w:tc>
      </w:tr>
      <w:tr w:rsidR="00E70BC0" w:rsidTr="00862F31">
        <w:tc>
          <w:tcPr>
            <w:tcW w:w="2694" w:type="dxa"/>
            <w:tcBorders>
              <w:top w:val="nil"/>
              <w:bottom w:val="nil"/>
            </w:tcBorders>
          </w:tcPr>
          <w:p w:rsidR="00E70BC0" w:rsidRDefault="00E70BC0" w:rsidP="00862F31">
            <w:pPr>
              <w:pStyle w:val="Tabletext1"/>
              <w:keepNext/>
            </w:pPr>
            <w:r w:rsidRPr="00764602">
              <w:rPr>
                <w:color w:val="FFFFFF" w:themeColor="background1"/>
              </w:rPr>
              <w:t>Index patient utility</w:t>
            </w:r>
          </w:p>
        </w:tc>
        <w:tc>
          <w:tcPr>
            <w:tcW w:w="5103" w:type="dxa"/>
          </w:tcPr>
          <w:p w:rsidR="00E70BC0" w:rsidRDefault="00E70BC0" w:rsidP="00862F31">
            <w:pPr>
              <w:pStyle w:val="Tabletext1"/>
              <w:keepNext/>
            </w:pPr>
            <w:r>
              <w:t>Treatment, AEs and management</w:t>
            </w:r>
          </w:p>
        </w:tc>
        <w:tc>
          <w:tcPr>
            <w:tcW w:w="1337" w:type="dxa"/>
            <w:vAlign w:val="bottom"/>
          </w:tcPr>
          <w:p w:rsidR="00E70BC0" w:rsidRDefault="00E70BC0" w:rsidP="00862F31">
            <w:pPr>
              <w:pStyle w:val="Tabletext1"/>
              <w:jc w:val="right"/>
            </w:pPr>
            <w:r>
              <w:t>$185,882</w:t>
            </w:r>
          </w:p>
        </w:tc>
      </w:tr>
      <w:tr w:rsidR="00E70BC0" w:rsidTr="00862F31">
        <w:tc>
          <w:tcPr>
            <w:tcW w:w="2694" w:type="dxa"/>
            <w:tcBorders>
              <w:top w:val="nil"/>
              <w:bottom w:val="nil"/>
            </w:tcBorders>
          </w:tcPr>
          <w:p w:rsidR="00E70BC0" w:rsidRDefault="00E70BC0" w:rsidP="00862F31">
            <w:pPr>
              <w:pStyle w:val="Tabletext1"/>
              <w:keepNext/>
            </w:pPr>
            <w:r w:rsidRPr="00764602">
              <w:rPr>
                <w:color w:val="FFFFFF" w:themeColor="background1"/>
              </w:rPr>
              <w:t>Index patient utility</w:t>
            </w:r>
          </w:p>
        </w:tc>
        <w:tc>
          <w:tcPr>
            <w:tcW w:w="5103" w:type="dxa"/>
          </w:tcPr>
          <w:p w:rsidR="00E70BC0" w:rsidRDefault="00E70BC0" w:rsidP="00862F31">
            <w:pPr>
              <w:pStyle w:val="Tabletext1"/>
              <w:keepNext/>
            </w:pPr>
            <w:r>
              <w:t>Treatment, AEs, management and hospitalisation</w:t>
            </w:r>
          </w:p>
        </w:tc>
        <w:tc>
          <w:tcPr>
            <w:tcW w:w="1337" w:type="dxa"/>
            <w:vAlign w:val="bottom"/>
          </w:tcPr>
          <w:p w:rsidR="00E70BC0" w:rsidRDefault="00E70BC0" w:rsidP="00862F31">
            <w:pPr>
              <w:pStyle w:val="Tabletext1"/>
              <w:jc w:val="right"/>
            </w:pPr>
            <w:r>
              <w:t>$145,956</w:t>
            </w:r>
          </w:p>
        </w:tc>
      </w:tr>
      <w:tr w:rsidR="00E70BC0" w:rsidTr="00862F31">
        <w:tc>
          <w:tcPr>
            <w:tcW w:w="2694" w:type="dxa"/>
            <w:tcBorders>
              <w:top w:val="nil"/>
            </w:tcBorders>
          </w:tcPr>
          <w:p w:rsidR="00E70BC0" w:rsidRDefault="00E70BC0" w:rsidP="00862F31">
            <w:pPr>
              <w:pStyle w:val="Tabletext1"/>
              <w:keepNext/>
            </w:pPr>
            <w:r w:rsidRPr="00764602">
              <w:rPr>
                <w:color w:val="FFFFFF" w:themeColor="background1"/>
              </w:rPr>
              <w:t>Index patient utility</w:t>
            </w:r>
          </w:p>
        </w:tc>
        <w:tc>
          <w:tcPr>
            <w:tcW w:w="5103" w:type="dxa"/>
          </w:tcPr>
          <w:p w:rsidR="00E70BC0" w:rsidRDefault="00E70BC0" w:rsidP="00862F31">
            <w:pPr>
              <w:pStyle w:val="Tabletext1"/>
              <w:keepNext/>
            </w:pPr>
            <w:r>
              <w:t>Treatment, AEs, management, hospitalisation and transmission</w:t>
            </w:r>
          </w:p>
        </w:tc>
        <w:tc>
          <w:tcPr>
            <w:tcW w:w="1337" w:type="dxa"/>
            <w:vAlign w:val="bottom"/>
          </w:tcPr>
          <w:p w:rsidR="00E70BC0" w:rsidRDefault="00E70BC0" w:rsidP="00862F31">
            <w:pPr>
              <w:pStyle w:val="Tabletext1"/>
              <w:jc w:val="right"/>
            </w:pPr>
            <w:r>
              <w:t>$103,978</w:t>
            </w:r>
          </w:p>
        </w:tc>
      </w:tr>
      <w:tr w:rsidR="00E70BC0" w:rsidTr="00862F31">
        <w:tc>
          <w:tcPr>
            <w:tcW w:w="2694" w:type="dxa"/>
          </w:tcPr>
          <w:p w:rsidR="00E70BC0" w:rsidRDefault="00E70BC0" w:rsidP="00862F31">
            <w:pPr>
              <w:pStyle w:val="Tabletext1"/>
            </w:pPr>
            <w:r>
              <w:t>Index and secondary case utility</w:t>
            </w:r>
          </w:p>
        </w:tc>
        <w:tc>
          <w:tcPr>
            <w:tcW w:w="5103" w:type="dxa"/>
          </w:tcPr>
          <w:p w:rsidR="00E70BC0" w:rsidRDefault="00E70BC0" w:rsidP="00862F31">
            <w:pPr>
              <w:pStyle w:val="Tabletext1"/>
            </w:pPr>
            <w:r>
              <w:t>Treatment, AEs, management, hospitalisation and transmission</w:t>
            </w:r>
          </w:p>
        </w:tc>
        <w:tc>
          <w:tcPr>
            <w:tcW w:w="1337" w:type="dxa"/>
            <w:vAlign w:val="bottom"/>
          </w:tcPr>
          <w:p w:rsidR="00E70BC0" w:rsidRPr="0095115C" w:rsidRDefault="00E70BC0" w:rsidP="00862F31">
            <w:pPr>
              <w:pStyle w:val="Tabletext1"/>
              <w:jc w:val="right"/>
              <w:rPr>
                <w:b/>
              </w:rPr>
            </w:pPr>
            <w:r w:rsidRPr="0095115C">
              <w:rPr>
                <w:b/>
              </w:rPr>
              <w:t>$90,728</w:t>
            </w:r>
          </w:p>
        </w:tc>
      </w:tr>
    </w:tbl>
    <w:p w:rsidR="00E70BC0" w:rsidRDefault="00E70BC0" w:rsidP="00E70BC0">
      <w:pPr>
        <w:pStyle w:val="Caption"/>
      </w:pPr>
      <w:r>
        <w:t>AEs</w:t>
      </w:r>
      <w:r w:rsidR="00202279">
        <w:t xml:space="preserve"> </w:t>
      </w:r>
      <w:r w:rsidR="00E36F0D">
        <w:t xml:space="preserve">= </w:t>
      </w:r>
      <w:r>
        <w:t>adverse events; ICER</w:t>
      </w:r>
      <w:r w:rsidR="00202279">
        <w:t xml:space="preserve"> </w:t>
      </w:r>
      <w:r>
        <w:t>=</w:t>
      </w:r>
      <w:r w:rsidR="00E36F0D">
        <w:t xml:space="preserve"> </w:t>
      </w:r>
      <w:r>
        <w:t>incremental cost-effectiveness ratio</w:t>
      </w:r>
    </w:p>
    <w:p w:rsidR="00E70BC0" w:rsidRDefault="00E70BC0" w:rsidP="00E70BC0">
      <w:r>
        <w:t xml:space="preserve">The incremental cost-effectiveness of NAAT in each </w:t>
      </w:r>
      <w:r w:rsidR="00E36F0D">
        <w:t xml:space="preserve">of </w:t>
      </w:r>
      <w:r>
        <w:t>the additional scenario</w:t>
      </w:r>
      <w:r w:rsidR="00E36F0D">
        <w:t>s</w:t>
      </w:r>
      <w:r>
        <w:t xml:space="preserve"> is presented in </w:t>
      </w:r>
      <w:r>
        <w:fldChar w:fldCharType="begin"/>
      </w:r>
      <w:r>
        <w:instrText xml:space="preserve"> REF _Ref401219623 \h </w:instrText>
      </w:r>
      <w:r>
        <w:fldChar w:fldCharType="separate"/>
      </w:r>
      <w:r w:rsidR="0045756D">
        <w:t xml:space="preserve">Table </w:t>
      </w:r>
      <w:r w:rsidR="0045756D">
        <w:rPr>
          <w:noProof/>
        </w:rPr>
        <w:t>63</w:t>
      </w:r>
      <w:r>
        <w:fldChar w:fldCharType="end"/>
      </w:r>
      <w:r>
        <w:t>.</w:t>
      </w:r>
    </w:p>
    <w:p w:rsidR="00E70BC0" w:rsidRDefault="00E70BC0" w:rsidP="00D75C16">
      <w:pPr>
        <w:pStyle w:val="TableHeading"/>
      </w:pPr>
      <w:bookmarkStart w:id="507" w:name="_Ref401219623"/>
      <w:bookmarkStart w:id="508" w:name="_Toc406659859"/>
      <w:r>
        <w:t xml:space="preserve">Table </w:t>
      </w:r>
      <w:r w:rsidR="00B96343">
        <w:fldChar w:fldCharType="begin"/>
      </w:r>
      <w:r w:rsidR="00B96343">
        <w:instrText xml:space="preserve"> SEQ Table \* ARABIC </w:instrText>
      </w:r>
      <w:r w:rsidR="00B96343">
        <w:fldChar w:fldCharType="separate"/>
      </w:r>
      <w:r w:rsidR="0045756D">
        <w:rPr>
          <w:noProof/>
        </w:rPr>
        <w:t>63</w:t>
      </w:r>
      <w:r w:rsidR="00B96343">
        <w:rPr>
          <w:noProof/>
        </w:rPr>
        <w:fldChar w:fldCharType="end"/>
      </w:r>
      <w:bookmarkEnd w:id="507"/>
      <w:r w:rsidRPr="000975CB">
        <w:tab/>
      </w:r>
      <w:r>
        <w:t>Incremental cost-effectiveness ratios for additional scenarios</w:t>
      </w:r>
      <w:bookmarkEnd w:id="508"/>
    </w:p>
    <w:tbl>
      <w:tblPr>
        <w:tblStyle w:val="TableGrid"/>
        <w:tblW w:w="0" w:type="auto"/>
        <w:tblInd w:w="108" w:type="dxa"/>
        <w:tblLook w:val="04A0" w:firstRow="1" w:lastRow="0" w:firstColumn="1" w:lastColumn="0" w:noHBand="0" w:noVBand="1"/>
        <w:tblCaption w:val="Incremental cost-effectiveness ratios for additional scenarios"/>
      </w:tblPr>
      <w:tblGrid>
        <w:gridCol w:w="2202"/>
        <w:gridCol w:w="2310"/>
        <w:gridCol w:w="2311"/>
        <w:gridCol w:w="2311"/>
      </w:tblGrid>
      <w:tr w:rsidR="00E70BC0" w:rsidTr="003315BD">
        <w:trPr>
          <w:tblHeader/>
        </w:trPr>
        <w:tc>
          <w:tcPr>
            <w:tcW w:w="2202" w:type="dxa"/>
            <w:tcBorders>
              <w:bottom w:val="single" w:sz="4" w:space="0" w:color="auto"/>
            </w:tcBorders>
          </w:tcPr>
          <w:p w:rsidR="00E70BC0" w:rsidRPr="003315BD" w:rsidRDefault="003315BD" w:rsidP="00202279">
            <w:pPr>
              <w:pStyle w:val="TableHeading"/>
              <w:spacing w:before="40" w:after="40"/>
              <w:ind w:left="0" w:firstLine="0"/>
              <w:rPr>
                <w:color w:val="FFFFFF" w:themeColor="background1"/>
              </w:rPr>
            </w:pPr>
            <w:r w:rsidRPr="003315BD">
              <w:rPr>
                <w:color w:val="FFFFFF" w:themeColor="background1"/>
              </w:rPr>
              <w:t>-</w:t>
            </w:r>
          </w:p>
        </w:tc>
        <w:tc>
          <w:tcPr>
            <w:tcW w:w="2310" w:type="dxa"/>
            <w:tcBorders>
              <w:bottom w:val="single" w:sz="4" w:space="0" w:color="auto"/>
            </w:tcBorders>
            <w:vAlign w:val="bottom"/>
          </w:tcPr>
          <w:p w:rsidR="00E70BC0" w:rsidRDefault="00E70BC0" w:rsidP="00E36F0D">
            <w:pPr>
              <w:pStyle w:val="TableHeading"/>
              <w:spacing w:before="40" w:after="40"/>
              <w:ind w:left="0" w:firstLine="0"/>
              <w:jc w:val="center"/>
            </w:pPr>
            <w:r>
              <w:t>AFB</w:t>
            </w:r>
          </w:p>
        </w:tc>
        <w:tc>
          <w:tcPr>
            <w:tcW w:w="2311" w:type="dxa"/>
            <w:tcBorders>
              <w:bottom w:val="single" w:sz="4" w:space="0" w:color="auto"/>
            </w:tcBorders>
            <w:vAlign w:val="bottom"/>
          </w:tcPr>
          <w:p w:rsidR="00E70BC0" w:rsidRDefault="00E70BC0" w:rsidP="00E36F0D">
            <w:pPr>
              <w:pStyle w:val="TableHeading"/>
              <w:spacing w:before="40" w:after="40"/>
              <w:ind w:left="0" w:firstLine="0"/>
              <w:jc w:val="center"/>
            </w:pPr>
            <w:r>
              <w:t>AFB + NAAT</w:t>
            </w:r>
          </w:p>
        </w:tc>
        <w:tc>
          <w:tcPr>
            <w:tcW w:w="2311" w:type="dxa"/>
            <w:tcBorders>
              <w:bottom w:val="single" w:sz="4" w:space="0" w:color="auto"/>
            </w:tcBorders>
          </w:tcPr>
          <w:p w:rsidR="00E70BC0" w:rsidRDefault="00E70BC0" w:rsidP="00E36F0D">
            <w:pPr>
              <w:pStyle w:val="TableHeading"/>
              <w:spacing w:before="40" w:after="40"/>
              <w:ind w:left="0" w:firstLine="0"/>
              <w:jc w:val="center"/>
            </w:pPr>
            <w:r>
              <w:t>Increment</w:t>
            </w:r>
          </w:p>
        </w:tc>
      </w:tr>
      <w:tr w:rsidR="00E70BC0" w:rsidTr="00862F31">
        <w:tc>
          <w:tcPr>
            <w:tcW w:w="2202" w:type="dxa"/>
            <w:tcBorders>
              <w:right w:val="nil"/>
            </w:tcBorders>
          </w:tcPr>
          <w:p w:rsidR="00E70BC0" w:rsidRPr="00E36F0D" w:rsidRDefault="00E70BC0" w:rsidP="00862F31">
            <w:pPr>
              <w:pStyle w:val="Tabletext1"/>
              <w:rPr>
                <w:b/>
              </w:rPr>
            </w:pPr>
            <w:r w:rsidRPr="00E36F0D">
              <w:rPr>
                <w:b/>
              </w:rPr>
              <w:t>TB low scenario</w:t>
            </w:r>
          </w:p>
        </w:tc>
        <w:tc>
          <w:tcPr>
            <w:tcW w:w="2310" w:type="dxa"/>
            <w:tcBorders>
              <w:left w:val="nil"/>
              <w:right w:val="nil"/>
            </w:tcBorders>
            <w:vAlign w:val="bottom"/>
          </w:tcPr>
          <w:p w:rsidR="00E70BC0" w:rsidRPr="00347D33" w:rsidRDefault="00E70BC0" w:rsidP="00862F31">
            <w:pPr>
              <w:pStyle w:val="Tabletext1"/>
              <w:jc w:val="right"/>
            </w:pPr>
            <w:r w:rsidRPr="00755FEB">
              <w:rPr>
                <w:color w:val="FFFFFF" w:themeColor="background1"/>
              </w:rPr>
              <w:t>-</w:t>
            </w:r>
          </w:p>
        </w:tc>
        <w:tc>
          <w:tcPr>
            <w:tcW w:w="2311" w:type="dxa"/>
            <w:tcBorders>
              <w:left w:val="nil"/>
              <w:right w:val="nil"/>
            </w:tcBorders>
            <w:vAlign w:val="bottom"/>
          </w:tcPr>
          <w:p w:rsidR="00E70BC0" w:rsidRPr="00347D33" w:rsidRDefault="00E70BC0" w:rsidP="00862F31">
            <w:pPr>
              <w:pStyle w:val="Tabletext1"/>
              <w:jc w:val="right"/>
            </w:pPr>
            <w:r w:rsidRPr="00755FEB">
              <w:rPr>
                <w:color w:val="FFFFFF" w:themeColor="background1"/>
              </w:rPr>
              <w:t>-</w:t>
            </w:r>
          </w:p>
        </w:tc>
        <w:tc>
          <w:tcPr>
            <w:tcW w:w="2311" w:type="dxa"/>
            <w:tcBorders>
              <w:left w:val="nil"/>
            </w:tcBorders>
            <w:vAlign w:val="bottom"/>
          </w:tcPr>
          <w:p w:rsidR="00E70BC0" w:rsidRPr="00347D33" w:rsidRDefault="00E70BC0" w:rsidP="00862F31">
            <w:pPr>
              <w:pStyle w:val="Tabletext1"/>
              <w:jc w:val="right"/>
            </w:pPr>
            <w:r w:rsidRPr="00755FEB">
              <w:rPr>
                <w:color w:val="FFFFFF" w:themeColor="background1"/>
              </w:rPr>
              <w:t>-</w:t>
            </w:r>
          </w:p>
        </w:tc>
      </w:tr>
      <w:tr w:rsidR="00E70BC0" w:rsidTr="00862F31">
        <w:tc>
          <w:tcPr>
            <w:tcW w:w="2202" w:type="dxa"/>
          </w:tcPr>
          <w:p w:rsidR="00E70BC0" w:rsidRPr="00755FEB" w:rsidRDefault="00E70BC0" w:rsidP="00862F31">
            <w:pPr>
              <w:pStyle w:val="Tabletext1"/>
            </w:pPr>
            <w:r w:rsidRPr="00755FEB">
              <w:t>Costs</w:t>
            </w:r>
          </w:p>
        </w:tc>
        <w:tc>
          <w:tcPr>
            <w:tcW w:w="2310" w:type="dxa"/>
            <w:vAlign w:val="bottom"/>
          </w:tcPr>
          <w:p w:rsidR="00E70BC0" w:rsidRDefault="00E70BC0" w:rsidP="00862F31">
            <w:pPr>
              <w:pStyle w:val="Tabletext1"/>
              <w:jc w:val="right"/>
            </w:pPr>
            <w:r>
              <w:t>$2,105.43</w:t>
            </w:r>
          </w:p>
        </w:tc>
        <w:tc>
          <w:tcPr>
            <w:tcW w:w="2311" w:type="dxa"/>
            <w:vAlign w:val="bottom"/>
          </w:tcPr>
          <w:p w:rsidR="00E70BC0" w:rsidRDefault="00E70BC0" w:rsidP="00862F31">
            <w:pPr>
              <w:pStyle w:val="Tabletext1"/>
              <w:jc w:val="right"/>
            </w:pPr>
            <w:r>
              <w:t>$2,148.83</w:t>
            </w:r>
          </w:p>
        </w:tc>
        <w:tc>
          <w:tcPr>
            <w:tcW w:w="2311" w:type="dxa"/>
            <w:vAlign w:val="bottom"/>
          </w:tcPr>
          <w:p w:rsidR="00E70BC0" w:rsidRDefault="00E70BC0" w:rsidP="00862F31">
            <w:pPr>
              <w:pStyle w:val="Tabletext1"/>
              <w:jc w:val="right"/>
            </w:pPr>
            <w:r>
              <w:t>$43.39</w:t>
            </w:r>
          </w:p>
        </w:tc>
      </w:tr>
      <w:tr w:rsidR="00E70BC0" w:rsidTr="00862F31">
        <w:tc>
          <w:tcPr>
            <w:tcW w:w="2202" w:type="dxa"/>
            <w:tcBorders>
              <w:bottom w:val="single" w:sz="4" w:space="0" w:color="auto"/>
            </w:tcBorders>
          </w:tcPr>
          <w:p w:rsidR="00E70BC0" w:rsidRPr="00755FEB" w:rsidRDefault="00E70BC0" w:rsidP="00862F31">
            <w:pPr>
              <w:pStyle w:val="Tabletext1"/>
            </w:pPr>
            <w:r w:rsidRPr="00755FEB">
              <w:t>Outcomes</w:t>
            </w:r>
          </w:p>
        </w:tc>
        <w:tc>
          <w:tcPr>
            <w:tcW w:w="2310" w:type="dxa"/>
            <w:tcBorders>
              <w:bottom w:val="single" w:sz="4" w:space="0" w:color="auto"/>
            </w:tcBorders>
            <w:vAlign w:val="bottom"/>
          </w:tcPr>
          <w:p w:rsidR="00E70BC0" w:rsidRDefault="00E70BC0" w:rsidP="00862F31">
            <w:pPr>
              <w:pStyle w:val="Tabletext1"/>
              <w:jc w:val="right"/>
            </w:pPr>
            <w:r>
              <w:t>1.394</w:t>
            </w:r>
          </w:p>
        </w:tc>
        <w:tc>
          <w:tcPr>
            <w:tcW w:w="2311" w:type="dxa"/>
            <w:tcBorders>
              <w:bottom w:val="single" w:sz="4" w:space="0" w:color="auto"/>
            </w:tcBorders>
            <w:vAlign w:val="bottom"/>
          </w:tcPr>
          <w:p w:rsidR="00E70BC0" w:rsidRDefault="00E70BC0" w:rsidP="00862F31">
            <w:pPr>
              <w:pStyle w:val="Tabletext1"/>
              <w:jc w:val="right"/>
            </w:pPr>
            <w:r>
              <w:t>1.396</w:t>
            </w:r>
          </w:p>
        </w:tc>
        <w:tc>
          <w:tcPr>
            <w:tcW w:w="2311" w:type="dxa"/>
            <w:tcBorders>
              <w:bottom w:val="single" w:sz="4" w:space="0" w:color="auto"/>
            </w:tcBorders>
            <w:vAlign w:val="bottom"/>
          </w:tcPr>
          <w:p w:rsidR="00E70BC0" w:rsidRDefault="00E70BC0" w:rsidP="00862F31">
            <w:pPr>
              <w:pStyle w:val="Tabletext1"/>
              <w:jc w:val="right"/>
            </w:pPr>
            <w:r>
              <w:t>0.002</w:t>
            </w:r>
          </w:p>
        </w:tc>
      </w:tr>
      <w:tr w:rsidR="00E70BC0" w:rsidTr="00862F31">
        <w:tc>
          <w:tcPr>
            <w:tcW w:w="2202" w:type="dxa"/>
            <w:tcBorders>
              <w:bottom w:val="single" w:sz="8" w:space="0" w:color="auto"/>
              <w:right w:val="nil"/>
            </w:tcBorders>
          </w:tcPr>
          <w:p w:rsidR="00E70BC0" w:rsidRPr="00755FEB" w:rsidRDefault="00E70BC0" w:rsidP="00862F31">
            <w:pPr>
              <w:pStyle w:val="Tabletext1"/>
            </w:pPr>
            <w:r w:rsidRPr="00755FEB">
              <w:t>ICER</w:t>
            </w:r>
          </w:p>
        </w:tc>
        <w:tc>
          <w:tcPr>
            <w:tcW w:w="2310" w:type="dxa"/>
            <w:tcBorders>
              <w:left w:val="nil"/>
              <w:bottom w:val="single" w:sz="8" w:space="0" w:color="auto"/>
              <w:right w:val="nil"/>
            </w:tcBorders>
          </w:tcPr>
          <w:p w:rsidR="00E70BC0" w:rsidRPr="00347D33" w:rsidRDefault="00E70BC0" w:rsidP="00862F31">
            <w:pPr>
              <w:pStyle w:val="Tabletext1"/>
            </w:pPr>
            <w:r w:rsidRPr="00347D33">
              <w:rPr>
                <w:color w:val="FFFFFF" w:themeColor="background1"/>
              </w:rPr>
              <w:t>-</w:t>
            </w:r>
          </w:p>
        </w:tc>
        <w:tc>
          <w:tcPr>
            <w:tcW w:w="2311" w:type="dxa"/>
            <w:tcBorders>
              <w:left w:val="nil"/>
              <w:bottom w:val="single" w:sz="8" w:space="0" w:color="auto"/>
              <w:right w:val="nil"/>
            </w:tcBorders>
          </w:tcPr>
          <w:p w:rsidR="00E70BC0" w:rsidRPr="00347D33" w:rsidRDefault="00E70BC0" w:rsidP="00862F31">
            <w:pPr>
              <w:pStyle w:val="Tabletext1"/>
            </w:pPr>
            <w:r w:rsidRPr="00347D33">
              <w:rPr>
                <w:color w:val="FFFFFF" w:themeColor="background1"/>
              </w:rPr>
              <w:t>-</w:t>
            </w:r>
          </w:p>
        </w:tc>
        <w:tc>
          <w:tcPr>
            <w:tcW w:w="2311" w:type="dxa"/>
            <w:tcBorders>
              <w:left w:val="nil"/>
              <w:bottom w:val="single" w:sz="8" w:space="0" w:color="auto"/>
            </w:tcBorders>
          </w:tcPr>
          <w:p w:rsidR="00E70BC0" w:rsidRPr="00C736C7" w:rsidRDefault="00E70BC0" w:rsidP="00862F31">
            <w:pPr>
              <w:pStyle w:val="Tabletext1"/>
              <w:jc w:val="right"/>
              <w:rPr>
                <w:b/>
              </w:rPr>
            </w:pPr>
            <w:r w:rsidRPr="00C736C7">
              <w:rPr>
                <w:b/>
              </w:rPr>
              <w:t>$</w:t>
            </w:r>
            <w:r>
              <w:rPr>
                <w:b/>
              </w:rPr>
              <w:t>18,533</w:t>
            </w:r>
          </w:p>
        </w:tc>
      </w:tr>
      <w:tr w:rsidR="00E70BC0" w:rsidTr="00862F31">
        <w:tc>
          <w:tcPr>
            <w:tcW w:w="2202" w:type="dxa"/>
            <w:tcBorders>
              <w:top w:val="single" w:sz="8" w:space="0" w:color="auto"/>
              <w:right w:val="nil"/>
            </w:tcBorders>
          </w:tcPr>
          <w:p w:rsidR="00E70BC0" w:rsidRPr="00E36F0D" w:rsidRDefault="00E70BC0" w:rsidP="00862F31">
            <w:pPr>
              <w:pStyle w:val="Tabletext1"/>
              <w:rPr>
                <w:b/>
              </w:rPr>
            </w:pPr>
            <w:r w:rsidRPr="00E36F0D">
              <w:rPr>
                <w:b/>
              </w:rPr>
              <w:t>Perfect clinical judgment</w:t>
            </w:r>
          </w:p>
        </w:tc>
        <w:tc>
          <w:tcPr>
            <w:tcW w:w="2310" w:type="dxa"/>
            <w:tcBorders>
              <w:top w:val="single" w:sz="8" w:space="0" w:color="auto"/>
              <w:left w:val="nil"/>
              <w:right w:val="nil"/>
            </w:tcBorders>
          </w:tcPr>
          <w:p w:rsidR="00E70BC0" w:rsidRPr="00E36F0D" w:rsidRDefault="00E70BC0" w:rsidP="00862F31">
            <w:pPr>
              <w:pStyle w:val="Tabletext1"/>
              <w:jc w:val="right"/>
            </w:pPr>
            <w:r w:rsidRPr="00E36F0D">
              <w:rPr>
                <w:color w:val="FFFFFF" w:themeColor="background1"/>
              </w:rPr>
              <w:t>-</w:t>
            </w:r>
          </w:p>
        </w:tc>
        <w:tc>
          <w:tcPr>
            <w:tcW w:w="2311" w:type="dxa"/>
            <w:tcBorders>
              <w:top w:val="single" w:sz="8" w:space="0" w:color="auto"/>
              <w:left w:val="nil"/>
              <w:right w:val="nil"/>
            </w:tcBorders>
          </w:tcPr>
          <w:p w:rsidR="00E70BC0" w:rsidRPr="00347D33" w:rsidRDefault="00E70BC0" w:rsidP="00862F31">
            <w:pPr>
              <w:pStyle w:val="Tabletext1"/>
              <w:jc w:val="right"/>
            </w:pPr>
            <w:r w:rsidRPr="00755FEB">
              <w:rPr>
                <w:color w:val="FFFFFF" w:themeColor="background1"/>
              </w:rPr>
              <w:t>-</w:t>
            </w:r>
          </w:p>
        </w:tc>
        <w:tc>
          <w:tcPr>
            <w:tcW w:w="2311" w:type="dxa"/>
            <w:tcBorders>
              <w:top w:val="single" w:sz="8" w:space="0" w:color="auto"/>
              <w:left w:val="nil"/>
            </w:tcBorders>
          </w:tcPr>
          <w:p w:rsidR="00E70BC0" w:rsidRPr="00347D33" w:rsidRDefault="00E70BC0" w:rsidP="00862F31">
            <w:pPr>
              <w:pStyle w:val="Tabletext1"/>
              <w:jc w:val="right"/>
            </w:pPr>
            <w:r w:rsidRPr="00755FEB">
              <w:rPr>
                <w:color w:val="FFFFFF" w:themeColor="background1"/>
              </w:rPr>
              <w:t>-</w:t>
            </w:r>
          </w:p>
        </w:tc>
      </w:tr>
      <w:tr w:rsidR="00E70BC0" w:rsidTr="00862F31">
        <w:tc>
          <w:tcPr>
            <w:tcW w:w="2202" w:type="dxa"/>
          </w:tcPr>
          <w:p w:rsidR="00E70BC0" w:rsidRPr="00755FEB" w:rsidRDefault="00E70BC0" w:rsidP="00862F31">
            <w:pPr>
              <w:pStyle w:val="Tabletext1"/>
            </w:pPr>
            <w:r w:rsidRPr="00755FEB">
              <w:t>Costs</w:t>
            </w:r>
          </w:p>
        </w:tc>
        <w:tc>
          <w:tcPr>
            <w:tcW w:w="2310" w:type="dxa"/>
            <w:vAlign w:val="bottom"/>
          </w:tcPr>
          <w:p w:rsidR="00E70BC0" w:rsidRDefault="00E70BC0" w:rsidP="00862F31">
            <w:pPr>
              <w:pStyle w:val="Tabletext1"/>
              <w:jc w:val="right"/>
            </w:pPr>
            <w:r>
              <w:t>$2,016.20</w:t>
            </w:r>
          </w:p>
        </w:tc>
        <w:tc>
          <w:tcPr>
            <w:tcW w:w="2311" w:type="dxa"/>
            <w:vAlign w:val="bottom"/>
          </w:tcPr>
          <w:p w:rsidR="00E70BC0" w:rsidRDefault="00E70BC0" w:rsidP="00862F31">
            <w:pPr>
              <w:pStyle w:val="Tabletext1"/>
              <w:jc w:val="right"/>
            </w:pPr>
            <w:r>
              <w:t>$2,119.79</w:t>
            </w:r>
          </w:p>
        </w:tc>
        <w:tc>
          <w:tcPr>
            <w:tcW w:w="2311" w:type="dxa"/>
            <w:vAlign w:val="bottom"/>
          </w:tcPr>
          <w:p w:rsidR="00E70BC0" w:rsidRDefault="00E70BC0" w:rsidP="00862F31">
            <w:pPr>
              <w:pStyle w:val="Tabletext1"/>
              <w:jc w:val="right"/>
            </w:pPr>
            <w:r>
              <w:t>$103.59</w:t>
            </w:r>
          </w:p>
        </w:tc>
      </w:tr>
      <w:tr w:rsidR="00E70BC0" w:rsidTr="00862F31">
        <w:tc>
          <w:tcPr>
            <w:tcW w:w="2202" w:type="dxa"/>
            <w:tcBorders>
              <w:bottom w:val="single" w:sz="4" w:space="0" w:color="auto"/>
            </w:tcBorders>
          </w:tcPr>
          <w:p w:rsidR="00E70BC0" w:rsidRPr="00755FEB" w:rsidRDefault="00E70BC0" w:rsidP="00862F31">
            <w:pPr>
              <w:pStyle w:val="Tabletext1"/>
            </w:pPr>
            <w:r w:rsidRPr="00755FEB">
              <w:t>Outcomes</w:t>
            </w:r>
          </w:p>
        </w:tc>
        <w:tc>
          <w:tcPr>
            <w:tcW w:w="2310" w:type="dxa"/>
            <w:tcBorders>
              <w:bottom w:val="single" w:sz="4" w:space="0" w:color="auto"/>
            </w:tcBorders>
            <w:vAlign w:val="bottom"/>
          </w:tcPr>
          <w:p w:rsidR="00E70BC0" w:rsidRDefault="00E70BC0" w:rsidP="00862F31">
            <w:pPr>
              <w:pStyle w:val="Tabletext1"/>
              <w:jc w:val="right"/>
            </w:pPr>
            <w:r>
              <w:t>1.397</w:t>
            </w:r>
          </w:p>
        </w:tc>
        <w:tc>
          <w:tcPr>
            <w:tcW w:w="2311" w:type="dxa"/>
            <w:tcBorders>
              <w:bottom w:val="single" w:sz="4" w:space="0" w:color="auto"/>
            </w:tcBorders>
            <w:vAlign w:val="bottom"/>
          </w:tcPr>
          <w:p w:rsidR="00E70BC0" w:rsidRDefault="00E70BC0" w:rsidP="00862F31">
            <w:pPr>
              <w:pStyle w:val="Tabletext1"/>
              <w:jc w:val="right"/>
            </w:pPr>
            <w:r>
              <w:t>1.397</w:t>
            </w:r>
          </w:p>
        </w:tc>
        <w:tc>
          <w:tcPr>
            <w:tcW w:w="2311" w:type="dxa"/>
            <w:tcBorders>
              <w:bottom w:val="single" w:sz="4" w:space="0" w:color="auto"/>
            </w:tcBorders>
            <w:vAlign w:val="bottom"/>
          </w:tcPr>
          <w:p w:rsidR="00E70BC0" w:rsidRDefault="00E70BC0" w:rsidP="00862F31">
            <w:pPr>
              <w:pStyle w:val="Tabletext1"/>
              <w:jc w:val="right"/>
            </w:pPr>
            <w:r>
              <w:t>0.0001</w:t>
            </w:r>
          </w:p>
        </w:tc>
      </w:tr>
      <w:tr w:rsidR="00E70BC0" w:rsidTr="00862F31">
        <w:tc>
          <w:tcPr>
            <w:tcW w:w="2202" w:type="dxa"/>
            <w:tcBorders>
              <w:bottom w:val="single" w:sz="8" w:space="0" w:color="auto"/>
              <w:right w:val="nil"/>
            </w:tcBorders>
          </w:tcPr>
          <w:p w:rsidR="00E70BC0" w:rsidRPr="00755FEB" w:rsidRDefault="00E70BC0" w:rsidP="00862F31">
            <w:pPr>
              <w:pStyle w:val="Tabletext1"/>
            </w:pPr>
            <w:r w:rsidRPr="00755FEB">
              <w:t>ICER</w:t>
            </w:r>
          </w:p>
        </w:tc>
        <w:tc>
          <w:tcPr>
            <w:tcW w:w="2310" w:type="dxa"/>
            <w:tcBorders>
              <w:left w:val="nil"/>
              <w:bottom w:val="single" w:sz="8" w:space="0" w:color="auto"/>
              <w:right w:val="nil"/>
            </w:tcBorders>
          </w:tcPr>
          <w:p w:rsidR="00E70BC0" w:rsidRPr="00347D33" w:rsidRDefault="00E70BC0" w:rsidP="00862F31">
            <w:pPr>
              <w:pStyle w:val="Tabletext1"/>
            </w:pPr>
            <w:r w:rsidRPr="00347D33">
              <w:rPr>
                <w:color w:val="FFFFFF" w:themeColor="background1"/>
              </w:rPr>
              <w:t>-</w:t>
            </w:r>
          </w:p>
        </w:tc>
        <w:tc>
          <w:tcPr>
            <w:tcW w:w="2311" w:type="dxa"/>
            <w:tcBorders>
              <w:left w:val="nil"/>
              <w:bottom w:val="single" w:sz="8" w:space="0" w:color="auto"/>
              <w:right w:val="nil"/>
            </w:tcBorders>
          </w:tcPr>
          <w:p w:rsidR="00E70BC0" w:rsidRPr="00347D33" w:rsidRDefault="00E70BC0" w:rsidP="00862F31">
            <w:pPr>
              <w:pStyle w:val="Tabletext1"/>
            </w:pPr>
            <w:r w:rsidRPr="00347D33">
              <w:rPr>
                <w:color w:val="FFFFFF" w:themeColor="background1"/>
              </w:rPr>
              <w:t>-</w:t>
            </w:r>
          </w:p>
        </w:tc>
        <w:tc>
          <w:tcPr>
            <w:tcW w:w="2311" w:type="dxa"/>
            <w:tcBorders>
              <w:left w:val="nil"/>
              <w:bottom w:val="single" w:sz="8" w:space="0" w:color="auto"/>
            </w:tcBorders>
          </w:tcPr>
          <w:p w:rsidR="00E70BC0" w:rsidRPr="00347D33" w:rsidRDefault="00E70BC0" w:rsidP="00862F31">
            <w:pPr>
              <w:pStyle w:val="Tabletext1"/>
              <w:jc w:val="right"/>
              <w:rPr>
                <w:b/>
              </w:rPr>
            </w:pPr>
            <w:r w:rsidRPr="00347D33">
              <w:rPr>
                <w:b/>
              </w:rPr>
              <w:t>$</w:t>
            </w:r>
            <w:r>
              <w:rPr>
                <w:b/>
              </w:rPr>
              <w:t>724,423</w:t>
            </w:r>
          </w:p>
        </w:tc>
      </w:tr>
      <w:tr w:rsidR="00E70BC0" w:rsidTr="00862F31">
        <w:tc>
          <w:tcPr>
            <w:tcW w:w="2202" w:type="dxa"/>
            <w:tcBorders>
              <w:top w:val="single" w:sz="8" w:space="0" w:color="auto"/>
              <w:right w:val="nil"/>
            </w:tcBorders>
          </w:tcPr>
          <w:p w:rsidR="00E70BC0" w:rsidRPr="00E36F0D" w:rsidRDefault="00E70BC0" w:rsidP="00862F31">
            <w:pPr>
              <w:pStyle w:val="Tabletext1"/>
              <w:rPr>
                <w:b/>
              </w:rPr>
            </w:pPr>
            <w:r w:rsidRPr="00E36F0D">
              <w:rPr>
                <w:b/>
              </w:rPr>
              <w:t>TB high scenario</w:t>
            </w:r>
          </w:p>
        </w:tc>
        <w:tc>
          <w:tcPr>
            <w:tcW w:w="2310" w:type="dxa"/>
            <w:tcBorders>
              <w:top w:val="single" w:sz="8" w:space="0" w:color="auto"/>
              <w:left w:val="nil"/>
              <w:right w:val="nil"/>
            </w:tcBorders>
          </w:tcPr>
          <w:p w:rsidR="00E70BC0" w:rsidRPr="00347D33" w:rsidRDefault="00E70BC0" w:rsidP="00862F31">
            <w:pPr>
              <w:pStyle w:val="Tabletext1"/>
              <w:jc w:val="right"/>
            </w:pPr>
            <w:r w:rsidRPr="00755FEB">
              <w:rPr>
                <w:color w:val="FFFFFF" w:themeColor="background1"/>
              </w:rPr>
              <w:t>-</w:t>
            </w:r>
          </w:p>
        </w:tc>
        <w:tc>
          <w:tcPr>
            <w:tcW w:w="2311" w:type="dxa"/>
            <w:tcBorders>
              <w:top w:val="single" w:sz="8" w:space="0" w:color="auto"/>
              <w:left w:val="nil"/>
              <w:right w:val="nil"/>
            </w:tcBorders>
          </w:tcPr>
          <w:p w:rsidR="00E70BC0" w:rsidRPr="00347D33" w:rsidRDefault="00E70BC0" w:rsidP="00862F31">
            <w:pPr>
              <w:pStyle w:val="Tabletext1"/>
              <w:jc w:val="right"/>
            </w:pPr>
            <w:r w:rsidRPr="00755FEB">
              <w:rPr>
                <w:color w:val="FFFFFF" w:themeColor="background1"/>
              </w:rPr>
              <w:t>-</w:t>
            </w:r>
          </w:p>
        </w:tc>
        <w:tc>
          <w:tcPr>
            <w:tcW w:w="2311" w:type="dxa"/>
            <w:tcBorders>
              <w:top w:val="single" w:sz="8" w:space="0" w:color="auto"/>
              <w:left w:val="nil"/>
            </w:tcBorders>
          </w:tcPr>
          <w:p w:rsidR="00E70BC0" w:rsidRPr="00347D33" w:rsidRDefault="00E70BC0" w:rsidP="00862F31">
            <w:pPr>
              <w:pStyle w:val="Tabletext1"/>
              <w:jc w:val="right"/>
            </w:pPr>
            <w:r w:rsidRPr="00755FEB">
              <w:rPr>
                <w:color w:val="FFFFFF" w:themeColor="background1"/>
              </w:rPr>
              <w:t>-</w:t>
            </w:r>
          </w:p>
        </w:tc>
      </w:tr>
      <w:tr w:rsidR="00E70BC0" w:rsidTr="00862F31">
        <w:tc>
          <w:tcPr>
            <w:tcW w:w="2202" w:type="dxa"/>
          </w:tcPr>
          <w:p w:rsidR="00E70BC0" w:rsidRPr="00755FEB" w:rsidRDefault="00E70BC0" w:rsidP="00862F31">
            <w:pPr>
              <w:pStyle w:val="Tabletext1"/>
            </w:pPr>
            <w:r w:rsidRPr="00755FEB">
              <w:t>Costs</w:t>
            </w:r>
          </w:p>
        </w:tc>
        <w:tc>
          <w:tcPr>
            <w:tcW w:w="2310" w:type="dxa"/>
            <w:vAlign w:val="bottom"/>
          </w:tcPr>
          <w:p w:rsidR="00E70BC0" w:rsidRDefault="00E70BC0" w:rsidP="00862F31">
            <w:pPr>
              <w:pStyle w:val="Tabletext1"/>
              <w:jc w:val="right"/>
            </w:pPr>
            <w:r>
              <w:t>$6,544.41</w:t>
            </w:r>
          </w:p>
        </w:tc>
        <w:tc>
          <w:tcPr>
            <w:tcW w:w="2311" w:type="dxa"/>
            <w:vAlign w:val="bottom"/>
          </w:tcPr>
          <w:p w:rsidR="00E70BC0" w:rsidRDefault="00E70BC0" w:rsidP="00862F31">
            <w:pPr>
              <w:pStyle w:val="Tabletext1"/>
              <w:jc w:val="right"/>
            </w:pPr>
            <w:r>
              <w:t>$6,692.36</w:t>
            </w:r>
          </w:p>
        </w:tc>
        <w:tc>
          <w:tcPr>
            <w:tcW w:w="2311" w:type="dxa"/>
            <w:vAlign w:val="bottom"/>
          </w:tcPr>
          <w:p w:rsidR="00E70BC0" w:rsidRDefault="00E70BC0" w:rsidP="00862F31">
            <w:pPr>
              <w:pStyle w:val="Tabletext1"/>
              <w:jc w:val="right"/>
            </w:pPr>
            <w:r>
              <w:t>$147.95</w:t>
            </w:r>
          </w:p>
        </w:tc>
      </w:tr>
      <w:tr w:rsidR="00E70BC0" w:rsidTr="00862F31">
        <w:tc>
          <w:tcPr>
            <w:tcW w:w="2202" w:type="dxa"/>
            <w:tcBorders>
              <w:bottom w:val="single" w:sz="4" w:space="0" w:color="auto"/>
            </w:tcBorders>
          </w:tcPr>
          <w:p w:rsidR="00E70BC0" w:rsidRPr="00755FEB" w:rsidRDefault="00E70BC0" w:rsidP="00862F31">
            <w:pPr>
              <w:pStyle w:val="Tabletext1"/>
            </w:pPr>
            <w:r w:rsidRPr="00755FEB">
              <w:t>Outcomes</w:t>
            </w:r>
          </w:p>
        </w:tc>
        <w:tc>
          <w:tcPr>
            <w:tcW w:w="2310" w:type="dxa"/>
            <w:tcBorders>
              <w:bottom w:val="single" w:sz="4" w:space="0" w:color="auto"/>
            </w:tcBorders>
            <w:vAlign w:val="bottom"/>
          </w:tcPr>
          <w:p w:rsidR="00E70BC0" w:rsidRDefault="00E70BC0" w:rsidP="00862F31">
            <w:pPr>
              <w:pStyle w:val="Tabletext1"/>
              <w:jc w:val="right"/>
            </w:pPr>
            <w:r>
              <w:t>1.391</w:t>
            </w:r>
          </w:p>
        </w:tc>
        <w:tc>
          <w:tcPr>
            <w:tcW w:w="2311" w:type="dxa"/>
            <w:tcBorders>
              <w:bottom w:val="single" w:sz="4" w:space="0" w:color="auto"/>
            </w:tcBorders>
            <w:vAlign w:val="bottom"/>
          </w:tcPr>
          <w:p w:rsidR="00E70BC0" w:rsidRDefault="00E70BC0" w:rsidP="00862F31">
            <w:pPr>
              <w:pStyle w:val="Tabletext1"/>
              <w:jc w:val="right"/>
            </w:pPr>
            <w:r>
              <w:t>1.391</w:t>
            </w:r>
          </w:p>
        </w:tc>
        <w:tc>
          <w:tcPr>
            <w:tcW w:w="2311" w:type="dxa"/>
            <w:tcBorders>
              <w:bottom w:val="single" w:sz="4" w:space="0" w:color="auto"/>
            </w:tcBorders>
            <w:vAlign w:val="bottom"/>
          </w:tcPr>
          <w:p w:rsidR="00E70BC0" w:rsidRDefault="00E70BC0" w:rsidP="00862F31">
            <w:pPr>
              <w:pStyle w:val="Tabletext1"/>
              <w:jc w:val="right"/>
            </w:pPr>
            <w:r>
              <w:t>0.0001</w:t>
            </w:r>
          </w:p>
        </w:tc>
      </w:tr>
      <w:tr w:rsidR="00E70BC0" w:rsidTr="00862F31">
        <w:tc>
          <w:tcPr>
            <w:tcW w:w="2202" w:type="dxa"/>
            <w:tcBorders>
              <w:right w:val="nil"/>
            </w:tcBorders>
          </w:tcPr>
          <w:p w:rsidR="00E70BC0" w:rsidRPr="00755FEB" w:rsidRDefault="00E70BC0" w:rsidP="00862F31">
            <w:pPr>
              <w:pStyle w:val="Tabletext1"/>
            </w:pPr>
            <w:r w:rsidRPr="00755FEB">
              <w:t>ICER</w:t>
            </w:r>
          </w:p>
        </w:tc>
        <w:tc>
          <w:tcPr>
            <w:tcW w:w="2310" w:type="dxa"/>
            <w:tcBorders>
              <w:left w:val="nil"/>
              <w:right w:val="nil"/>
            </w:tcBorders>
          </w:tcPr>
          <w:p w:rsidR="00E70BC0" w:rsidRPr="00347D33" w:rsidRDefault="00E70BC0" w:rsidP="00862F31">
            <w:pPr>
              <w:pStyle w:val="Tabletext1"/>
            </w:pPr>
            <w:r w:rsidRPr="00347D33">
              <w:rPr>
                <w:color w:val="FFFFFF" w:themeColor="background1"/>
              </w:rPr>
              <w:t>-</w:t>
            </w:r>
          </w:p>
        </w:tc>
        <w:tc>
          <w:tcPr>
            <w:tcW w:w="2311" w:type="dxa"/>
            <w:tcBorders>
              <w:left w:val="nil"/>
              <w:right w:val="nil"/>
            </w:tcBorders>
          </w:tcPr>
          <w:p w:rsidR="00E70BC0" w:rsidRPr="00347D33" w:rsidRDefault="00E70BC0" w:rsidP="00862F31">
            <w:pPr>
              <w:pStyle w:val="Tabletext1"/>
            </w:pPr>
            <w:r w:rsidRPr="00347D33">
              <w:rPr>
                <w:color w:val="FFFFFF" w:themeColor="background1"/>
              </w:rPr>
              <w:t>-</w:t>
            </w:r>
          </w:p>
        </w:tc>
        <w:tc>
          <w:tcPr>
            <w:tcW w:w="2311" w:type="dxa"/>
            <w:tcBorders>
              <w:left w:val="nil"/>
            </w:tcBorders>
          </w:tcPr>
          <w:p w:rsidR="00E70BC0" w:rsidRPr="00347D33" w:rsidRDefault="00E70BC0" w:rsidP="00862F31">
            <w:pPr>
              <w:pStyle w:val="Tabletext1"/>
              <w:jc w:val="right"/>
              <w:rPr>
                <w:b/>
              </w:rPr>
            </w:pPr>
            <w:r w:rsidRPr="00347D33">
              <w:rPr>
                <w:b/>
              </w:rPr>
              <w:t>$</w:t>
            </w:r>
            <w:r>
              <w:rPr>
                <w:b/>
              </w:rPr>
              <w:t>1,713,838</w:t>
            </w:r>
          </w:p>
        </w:tc>
      </w:tr>
    </w:tbl>
    <w:p w:rsidR="00E36F0D" w:rsidRDefault="00E36F0D" w:rsidP="00E36F0D">
      <w:pPr>
        <w:pStyle w:val="Caption"/>
      </w:pPr>
      <w:r>
        <w:t>AFB = acid-fa</w:t>
      </w:r>
      <w:r w:rsidR="00B24EF7">
        <w:t>s</w:t>
      </w:r>
      <w:r>
        <w:t>t bacilli; ICER = incremental cost-effectiveness ratio; NAAT = nucleic acid amplification test</w:t>
      </w:r>
    </w:p>
    <w:p w:rsidR="00E70BC0" w:rsidRDefault="00E70BC0" w:rsidP="00E36F0D">
      <w:pPr>
        <w:spacing w:after="120"/>
      </w:pPr>
      <w:r>
        <w:lastRenderedPageBreak/>
        <w:t xml:space="preserve">NAAT is most cost-effective in the scenario in which all patients are managed as though they have a low clinical suspicion of TB. In this scenario, treatment decisions are driven by the results of AFB ± NAAT. The PASC protocol indicated that when AFB and NAAT results were discordant, treatment decisions would be based on NAAT, and so the introduction of NAAT in this scenario has the greatest ability to change patient management. NAAT is more sensitive than AFB, </w:t>
      </w:r>
      <w:r w:rsidR="00E36F0D">
        <w:t xml:space="preserve">and </w:t>
      </w:r>
      <w:r>
        <w:t>this leads to improved management in patients with TB as there are fewer false</w:t>
      </w:r>
      <w:r w:rsidR="00E36F0D">
        <w:t>-</w:t>
      </w:r>
      <w:r>
        <w:t>negative</w:t>
      </w:r>
      <w:r w:rsidR="00E36F0D">
        <w:t xml:space="preserve"> result</w:t>
      </w:r>
      <w:r>
        <w:t>s. In patients without TB, change in patient management with NAAT occurs in two ways:</w:t>
      </w:r>
    </w:p>
    <w:p w:rsidR="00E36F0D" w:rsidRDefault="00E36F0D" w:rsidP="00E36F0D">
      <w:pPr>
        <w:pStyle w:val="ListParagraph"/>
        <w:numPr>
          <w:ilvl w:val="0"/>
          <w:numId w:val="36"/>
        </w:numPr>
        <w:spacing w:after="120"/>
        <w:ind w:left="284" w:hanging="284"/>
      </w:pPr>
      <w:r>
        <w:t>in patients with an initial AFB (false)-positive result, NAAT may correctly identify no TB (i.e. NAAT may improve patient management), and decreases in the specificity of NAAT lead to the same treatment outcomes as if tested with AFB</w:t>
      </w:r>
    </w:p>
    <w:p w:rsidR="00E36F0D" w:rsidRDefault="00E36F0D" w:rsidP="00E36F0D">
      <w:pPr>
        <w:pStyle w:val="ListParagraph"/>
        <w:numPr>
          <w:ilvl w:val="0"/>
          <w:numId w:val="36"/>
        </w:numPr>
        <w:ind w:left="284" w:hanging="284"/>
      </w:pPr>
      <w:r>
        <w:t>in patients with an initial AFB (true)-negative result, NAAT may falsely identify TB, and decreases in the specificity of NAAT lead to more false-positive results (i.e. NAAT leads to detrimental patient management).</w:t>
      </w:r>
    </w:p>
    <w:p w:rsidR="00E36F0D" w:rsidRDefault="00E36F0D" w:rsidP="00E36F0D">
      <w:bookmarkStart w:id="509" w:name="_Ref378943976"/>
      <w:r>
        <w:t>Given that the pooled estimate of AFB specificity is high (98%), false-positive results are likely to be driven by the specificity of NAAT in AFB-negative results. As the pooled estimate for this parameter and that in AFB-positive results in low-incidence countries are also both high (99% and 97%, respectively), the net effect is a reduction in the number of false-positive results.</w:t>
      </w:r>
    </w:p>
    <w:p w:rsidR="00E36F0D" w:rsidRDefault="00E36F0D" w:rsidP="00E36F0D">
      <w:r>
        <w:t xml:space="preserve">The cost-effectiveness of NAAT is least in the scenarios in which all patients (with TB, and with or without TB, respectively) are managed as though they have a high clinical suspicion of TB. In these scenarios treatment initiation decisions are based on clinical judgement, with the benefit of NAAT restricted to identifying drug resistance to initiate an appropriate treatment earlier. As the prevalence of MDR-TB </w:t>
      </w:r>
      <w:r w:rsidRPr="00131830">
        <w:rPr>
          <w:u w:val="single"/>
        </w:rPr>
        <w:t>in those with TB</w:t>
      </w:r>
      <w:r>
        <w:t xml:space="preserve"> is approximately 2%, the benefits of NAAT are accrued in a very small proportion of the population tested (0.44%). As NAAT is associated with a net reduction in the number of false-positive results, the perfect clinical suspicion scenario, in which treatment initiation in true TB-negative patients is based on the results of AFB ± NAAT, is more cost-effective than the TB high scenario, in which all patients receive treatment. </w:t>
      </w:r>
    </w:p>
    <w:p w:rsidR="00E36F0D" w:rsidRDefault="00E36F0D" w:rsidP="00E36F0D">
      <w:r>
        <w:t>Given that the TB mixed population is a combination of patients with high and low clinical suspicion of TB, it is unsurprising that the cost-effectiveness of NAAT lies between the respective estimates observed when all suspects are treated as though they have either a low or a high clinical suspicion of TB.</w:t>
      </w:r>
    </w:p>
    <w:p w:rsidR="00E70BC0" w:rsidRDefault="00E70BC0" w:rsidP="00216447">
      <w:pPr>
        <w:pStyle w:val="Heading4"/>
      </w:pPr>
      <w:r>
        <w:lastRenderedPageBreak/>
        <w:t>Sensitivity analyses</w:t>
      </w:r>
    </w:p>
    <w:p w:rsidR="00E70BC0" w:rsidRDefault="00E70BC0" w:rsidP="00E70BC0">
      <w:r>
        <w:t>Se</w:t>
      </w:r>
      <w:r w:rsidR="00E70136">
        <w:t>nsitivity analyses for the base-</w:t>
      </w:r>
      <w:r>
        <w:t xml:space="preserve">case (TB mixed) scenario were conducted around a number of parameters included in the economic modelling (using </w:t>
      </w:r>
      <w:r w:rsidR="004A2A00">
        <w:t>95%CI</w:t>
      </w:r>
      <w:r>
        <w:t xml:space="preserve"> or plausible upper and lower limits). Analyses were presented in a tornado analysis (</w:t>
      </w:r>
      <w:r>
        <w:fldChar w:fldCharType="begin"/>
      </w:r>
      <w:r>
        <w:instrText xml:space="preserve"> REF _Ref401223356 \h </w:instrText>
      </w:r>
      <w:r>
        <w:fldChar w:fldCharType="separate"/>
      </w:r>
      <w:r w:rsidR="0045756D">
        <w:t xml:space="preserve">Figure </w:t>
      </w:r>
      <w:r w:rsidR="0045756D">
        <w:rPr>
          <w:noProof/>
        </w:rPr>
        <w:t>36</w:t>
      </w:r>
      <w:r>
        <w:fldChar w:fldCharType="end"/>
      </w:r>
      <w:r>
        <w:t>). An additional sensitivity analysis was conducted using the test accuracy parameters for AFB and NAAT from all studies included in the clinical assessment (</w:t>
      </w:r>
      <w:r w:rsidR="00E70136">
        <w:t>rather than</w:t>
      </w:r>
      <w:r>
        <w:t xml:space="preserve"> those reported in studies conducted in a low</w:t>
      </w:r>
      <w:r w:rsidR="00E70136">
        <w:t>-</w:t>
      </w:r>
      <w:r>
        <w:t xml:space="preserve">incidence setting only). </w:t>
      </w:r>
    </w:p>
    <w:p w:rsidR="00E70136" w:rsidRDefault="00E70136" w:rsidP="00E70136">
      <w:r>
        <w:t>The tornado analysis indicates that the ICER is most sensitive to changes in the prevalence of TB in the tested population, the specificity of NAAT (ICERs exceeding $200,000 for the three NAAT specificity estimates) and the changes in the specificity of AFB.</w:t>
      </w:r>
    </w:p>
    <w:p w:rsidR="00E70136" w:rsidRDefault="00E70136" w:rsidP="00E70136">
      <w:r>
        <w:t>There is considerable uncertainty in the prevalence of TB in the tested population (those with clinical signs and symptoms of TB). A best-guess estimate was applied in the model (22%) provided by the applicant. This estimate was similar to the prevalence of TB reported in the diagnostic accuracy of studies conducted in low-incidence countries (24%). A range of 10</w:t>
      </w:r>
      <w:r>
        <w:sym w:font="Symbol" w:char="F02D"/>
      </w:r>
      <w:r>
        <w:t>30% was applied in the tornado analysis. Increasing the prevalence was observed to increase the cost-effectiveness of NAAT; therefore, conversely, decreasing the prevalence decreased the cost-effectiveness of NAAT, increasing the ICER to $967,000.</w:t>
      </w:r>
    </w:p>
    <w:p w:rsidR="000B63D1" w:rsidRDefault="00E70136" w:rsidP="00E70136">
      <w:r>
        <w:t xml:space="preserve">As previously described, NAAT may lead to an increase in false-positive results (and so false initiation of treatment) in those with an AFB-negative result based on the specificity of NAAT in AFB-negative patients, and the model is highly sensitive to this change. Any reduction in the specificity of this parameter (from 100%) increases the number of false-positive patients that receive detrimental treatment, leading to increases in cost and poorer quality of life. However, it should be noted that, as culture is an imperfect reference standard, some proportion of NAAT false-positive patients may truly have clinical disease </w:t>
      </w:r>
      <w:r w:rsidRPr="000B63D1">
        <w:t xml:space="preserve">(see </w:t>
      </w:r>
      <w:r>
        <w:t>‘</w:t>
      </w:r>
      <w:r w:rsidR="000B63D1" w:rsidRPr="000B63D1">
        <w:fldChar w:fldCharType="begin"/>
      </w:r>
      <w:r w:rsidR="000B63D1" w:rsidRPr="000B63D1">
        <w:instrText xml:space="preserve"> REF _Ref403139116 \h  \* MERGEFORMAT </w:instrText>
      </w:r>
      <w:r w:rsidR="000B63D1" w:rsidRPr="000B63D1">
        <w:fldChar w:fldCharType="separate"/>
      </w:r>
      <w:r w:rsidR="0045756D">
        <w:t>Comparison of NAAT and culture, using clinical diagnosis as a reference standard</w:t>
      </w:r>
      <w:r w:rsidR="000B63D1" w:rsidRPr="000B63D1">
        <w:fldChar w:fldCharType="end"/>
      </w:r>
      <w:r>
        <w:t>’</w:t>
      </w:r>
      <w:r w:rsidR="000B63D1" w:rsidRPr="000B63D1">
        <w:t>)</w:t>
      </w:r>
      <w:r w:rsidR="000B63D1">
        <w:t>.</w:t>
      </w:r>
    </w:p>
    <w:p w:rsidR="00E70BC0" w:rsidRDefault="00E70BC0" w:rsidP="00E70BC0"/>
    <w:p w:rsidR="00E70BC0" w:rsidRDefault="00E70BC0" w:rsidP="00E70BC0">
      <w:pPr>
        <w:sectPr w:rsidR="00E70BC0" w:rsidSect="00862F31">
          <w:headerReference w:type="even" r:id="rId73"/>
          <w:headerReference w:type="default" r:id="rId74"/>
          <w:footerReference w:type="even" r:id="rId75"/>
          <w:footerReference w:type="default" r:id="rId76"/>
          <w:headerReference w:type="first" r:id="rId77"/>
          <w:pgSz w:w="11906" w:h="16838"/>
          <w:pgMar w:top="1440" w:right="1440" w:bottom="1440" w:left="1440" w:header="720" w:footer="720" w:gutter="0"/>
          <w:paperSrc w:first="7" w:other="7"/>
          <w:cols w:space="720"/>
        </w:sectPr>
      </w:pPr>
    </w:p>
    <w:p w:rsidR="00E70BC0" w:rsidRDefault="00E70BC0" w:rsidP="00187658">
      <w:pPr>
        <w:pStyle w:val="Caption"/>
        <w:spacing w:before="0" w:after="0"/>
        <w:jc w:val="left"/>
        <w:rPr>
          <w:noProof/>
        </w:rPr>
      </w:pPr>
      <w:r>
        <w:rPr>
          <w:noProof/>
        </w:rPr>
        <w:lastRenderedPageBreak/>
        <w:drawing>
          <wp:inline distT="0" distB="0" distL="0" distR="0" wp14:anchorId="2A7F1E4E" wp14:editId="69BA5A38">
            <wp:extent cx="8683142" cy="5205639"/>
            <wp:effectExtent l="0" t="0" r="0" b="0"/>
            <wp:docPr id="42" name="Picture 42" descr="This figure presents the results of the tornado sensitivity analysis. The parameter associated with the highest spread in the ICERs was prevalence ($926,000), driven by the analysis using the lower estimate (10%) which was associated with an ICER of $967,000. Specificity of NAAT in AFB negatives was associated with the second highest spread ($408,000), also driven by the lower estimate (94%), which was associated with an ICER of $450,000. Additional parameters associated spreads in ICERs that exceeded $100,000 were specificity of AFB ($274,000), specificity of NAAT for rifampicin resistance ($201,000), probability of hospitalisation with susceptible TB ($141,000), specificity of NAAT in AFB positive ($116,000) and relative infectivity of MDR-TB ($101,000)." title="Tornado sensitivi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91497" cy="5210648"/>
                    </a:xfrm>
                    <a:prstGeom prst="rect">
                      <a:avLst/>
                    </a:prstGeom>
                    <a:noFill/>
                  </pic:spPr>
                </pic:pic>
              </a:graphicData>
            </a:graphic>
          </wp:inline>
        </w:drawing>
      </w:r>
    </w:p>
    <w:p w:rsidR="00187658" w:rsidRDefault="00187658" w:rsidP="009B7265">
      <w:pPr>
        <w:pStyle w:val="Figureheading0"/>
        <w:tabs>
          <w:tab w:val="clear" w:pos="851"/>
          <w:tab w:val="left" w:pos="1134"/>
        </w:tabs>
        <w:ind w:left="1134" w:hanging="1134"/>
      </w:pPr>
      <w:bookmarkStart w:id="510" w:name="_Ref401223356"/>
      <w:bookmarkStart w:id="511" w:name="_Toc406659952"/>
      <w:r>
        <w:t xml:space="preserve">Figure </w:t>
      </w:r>
      <w:fldSimple w:instr=" SEQ Figure \* ARABIC ">
        <w:r w:rsidR="0045756D">
          <w:rPr>
            <w:noProof/>
          </w:rPr>
          <w:t>36</w:t>
        </w:r>
      </w:fldSimple>
      <w:bookmarkEnd w:id="510"/>
      <w:r>
        <w:tab/>
        <w:t>Tornado sensitivity analysis</w:t>
      </w:r>
      <w:bookmarkEnd w:id="511"/>
    </w:p>
    <w:p w:rsidR="00E70BC0" w:rsidRDefault="00E70136" w:rsidP="00E70BC0">
      <w:pPr>
        <w:pStyle w:val="Caption"/>
      </w:pPr>
      <w:r>
        <w:t>AE = adverse event; AFB = acid-fast bacilli test; ICER = incremental cost-effectiveness ratio; LTBI = latent tuberculosis infection; MDR = multidrug-resistant; NAAT = nucleic acid amplification test; RIF = rifampicin; TB = tuberculosis</w:t>
      </w:r>
    </w:p>
    <w:p w:rsidR="00E70BC0" w:rsidRDefault="00E70BC0" w:rsidP="00E70BC0">
      <w:pPr>
        <w:spacing w:after="0" w:line="240" w:lineRule="auto"/>
        <w:sectPr w:rsidR="00E70BC0" w:rsidSect="00862F31">
          <w:footerReference w:type="default" r:id="rId79"/>
          <w:pgSz w:w="16838" w:h="11906" w:orient="landscape"/>
          <w:pgMar w:top="1440" w:right="1440" w:bottom="1440" w:left="1440" w:header="720" w:footer="720" w:gutter="0"/>
          <w:paperSrc w:first="7" w:other="7"/>
          <w:cols w:space="720"/>
          <w:docGrid w:linePitch="326"/>
        </w:sectPr>
      </w:pPr>
      <w:bookmarkStart w:id="512" w:name="_Toc367190812"/>
      <w:bookmarkStart w:id="513" w:name="_Toc379118088"/>
      <w:bookmarkStart w:id="514" w:name="_Ref379447679"/>
      <w:bookmarkStart w:id="515" w:name="_Toc381796481"/>
      <w:bookmarkEnd w:id="509"/>
    </w:p>
    <w:p w:rsidR="00D631E4" w:rsidRDefault="00D631E4" w:rsidP="00D631E4">
      <w:bookmarkStart w:id="516" w:name="_Ref399321426"/>
      <w:bookmarkStart w:id="517" w:name="_Toc406659777"/>
      <w:r>
        <w:lastRenderedPageBreak/>
        <w:t xml:space="preserve">As false-positive </w:t>
      </w:r>
      <w:r w:rsidRPr="000D3212">
        <w:t>rifampicin</w:t>
      </w:r>
      <w:r>
        <w:t xml:space="preserve"> resistance (in patients without TB and those with susceptible TB) is driven only by the specificity of NAAT for </w:t>
      </w:r>
      <w:r w:rsidRPr="000D3212">
        <w:t>rifampicin</w:t>
      </w:r>
      <w:r>
        <w:t xml:space="preserve"> resistance; reductions in this parameter increase the number of patients falsely treated with a more costly and more toxic treatment regimen. </w:t>
      </w:r>
    </w:p>
    <w:p w:rsidR="00D631E4" w:rsidRDefault="00D631E4" w:rsidP="00D631E4">
      <w:r>
        <w:t>The model is sensitive to the 95%CI of the specificity of NAAT in AFB-positive results, but this is more reflective of the imprecision of the pooled estimate (95%CI 1, 100) rather than the model being highly sensitive to changes in this variable alone.</w:t>
      </w:r>
    </w:p>
    <w:p w:rsidR="00D631E4" w:rsidRDefault="00D631E4" w:rsidP="00D631E4">
      <w:r>
        <w:t>Increases in the specificity of AFB (from 98% to 100%) increase the ICER substantially (to $203,000).</w:t>
      </w:r>
      <w:r w:rsidRPr="00155001">
        <w:t xml:space="preserve"> </w:t>
      </w:r>
      <w:r>
        <w:t>As NAAT may correctly identify no TB in patients with an initial AFB (false)-positive result, reducing AFB false-positive results reduces the benefits of NAAT; in contrast, reducing the specificity of AFB (to 94%) increases the number of AFB false-positive results, substantially increasing the benefits of NAAT (dominant ICER).</w:t>
      </w:r>
    </w:p>
    <w:p w:rsidR="00D631E4" w:rsidRDefault="00D631E4" w:rsidP="00D631E4">
      <w:pPr>
        <w:spacing w:after="120"/>
      </w:pPr>
      <w:r>
        <w:t>Other variables that the ICER was seen to be sensitive to include:</w:t>
      </w:r>
    </w:p>
    <w:p w:rsidR="00D631E4" w:rsidRDefault="00D631E4" w:rsidP="00D631E4">
      <w:pPr>
        <w:pStyle w:val="ListParagraph"/>
        <w:numPr>
          <w:ilvl w:val="0"/>
          <w:numId w:val="27"/>
        </w:numPr>
        <w:spacing w:after="120"/>
        <w:ind w:left="284" w:hanging="284"/>
      </w:pPr>
      <w:r>
        <w:t>the probability of hospitalisation with susceptible TB—decreasing from 35% to 0% increases the ICER by 50% due to the net reduction in false-positive results associated with the introduction of NAAT</w:t>
      </w:r>
    </w:p>
    <w:p w:rsidR="00D631E4" w:rsidRDefault="00D631E4" w:rsidP="00D631E4">
      <w:pPr>
        <w:pStyle w:val="ListParagraph"/>
        <w:numPr>
          <w:ilvl w:val="0"/>
          <w:numId w:val="27"/>
        </w:numPr>
        <w:spacing w:after="120"/>
        <w:ind w:left="284" w:hanging="284"/>
      </w:pPr>
      <w:r>
        <w:t>the infectivity of MDR-TB relative to susceptible TB—increasing the infectivity coefficient from 30% to 100% (i.e. assuming the same relative infectivity as susceptible TB) decreases the ICER to $4,000, due to an increase in the number of MDR-TB transmissions, which disproportionally affects the comparator (as AFB cannot identify drug resistance)</w:t>
      </w:r>
    </w:p>
    <w:p w:rsidR="00D631E4" w:rsidRDefault="00D631E4" w:rsidP="00D631E4">
      <w:pPr>
        <w:pStyle w:val="ListParagraph"/>
        <w:numPr>
          <w:ilvl w:val="0"/>
          <w:numId w:val="27"/>
        </w:numPr>
        <w:ind w:left="284" w:hanging="284"/>
      </w:pPr>
      <w:r>
        <w:t>the median number of contacts screened per susceptible TB case—increasing the number from 3 to 6 decreased the ICER by one-third, due to the net reduction in false-negative results associated with the introduction of NAAT.</w:t>
      </w:r>
    </w:p>
    <w:p w:rsidR="00D631E4" w:rsidRDefault="00D631E4" w:rsidP="00D631E4">
      <w:r>
        <w:t xml:space="preserve">An additional sensitivity analysis was conducted using the results of AFB and NAAT by AFB status from all studies included in the clinical assessment, rather than those from a low-incidence setting alone (values presented in </w:t>
      </w:r>
      <w:r>
        <w:fldChar w:fldCharType="begin"/>
      </w:r>
      <w:r>
        <w:instrText xml:space="preserve"> REF _Ref400115407 \h </w:instrText>
      </w:r>
      <w:r>
        <w:fldChar w:fldCharType="separate"/>
      </w:r>
      <w:r w:rsidR="0045756D">
        <w:t xml:space="preserve">Table </w:t>
      </w:r>
      <w:r w:rsidR="0045756D">
        <w:rPr>
          <w:noProof/>
        </w:rPr>
        <w:t>46</w:t>
      </w:r>
      <w:r>
        <w:fldChar w:fldCharType="end"/>
      </w:r>
      <w:r>
        <w:t xml:space="preserve">). The ICER is extremely sensitive to these changes and is predominantly driven by the combined decrease in the pooled estimates of the specificity of NAAT in AFB-negative results (from 99% to 94%) and the specificity of NAAT for </w:t>
      </w:r>
      <w:r w:rsidRPr="000D3212">
        <w:t>rifampicin</w:t>
      </w:r>
      <w:r>
        <w:t xml:space="preserve"> resistance (from 99% to 91%) (</w:t>
      </w:r>
      <w:r>
        <w:fldChar w:fldCharType="begin"/>
      </w:r>
      <w:r>
        <w:instrText xml:space="preserve"> REF _Ref401223452 \h </w:instrText>
      </w:r>
      <w:r>
        <w:fldChar w:fldCharType="separate"/>
      </w:r>
      <w:r w:rsidR="0045756D">
        <w:t xml:space="preserve">Table </w:t>
      </w:r>
      <w:r w:rsidR="0045756D">
        <w:rPr>
          <w:noProof/>
        </w:rPr>
        <w:t>64</w:t>
      </w:r>
      <w:r>
        <w:fldChar w:fldCharType="end"/>
      </w:r>
      <w:r>
        <w:t>).</w:t>
      </w:r>
    </w:p>
    <w:p w:rsidR="00D631E4" w:rsidRDefault="00D631E4" w:rsidP="00D631E4">
      <w:pPr>
        <w:pStyle w:val="TableHeading"/>
      </w:pPr>
      <w:bookmarkStart w:id="518" w:name="_Ref401223452"/>
      <w:bookmarkStart w:id="519" w:name="_Toc406659860"/>
      <w:r>
        <w:lastRenderedPageBreak/>
        <w:t xml:space="preserve">Table </w:t>
      </w:r>
      <w:r w:rsidR="00B96343">
        <w:fldChar w:fldCharType="begin"/>
      </w:r>
      <w:r w:rsidR="00B96343">
        <w:instrText xml:space="preserve"> SEQ Table \* ARABIC </w:instrText>
      </w:r>
      <w:r w:rsidR="00B96343">
        <w:fldChar w:fldCharType="separate"/>
      </w:r>
      <w:r w:rsidR="0045756D">
        <w:rPr>
          <w:noProof/>
        </w:rPr>
        <w:t>64</w:t>
      </w:r>
      <w:r w:rsidR="00B96343">
        <w:rPr>
          <w:noProof/>
        </w:rPr>
        <w:fldChar w:fldCharType="end"/>
      </w:r>
      <w:bookmarkEnd w:id="518"/>
      <w:r w:rsidRPr="000975CB">
        <w:tab/>
      </w:r>
      <w:r>
        <w:t>Sensitivity analysis using test accuracy results of AFB, NAAT from all studies identified in the systematic review</w:t>
      </w:r>
      <w:bookmarkEnd w:id="519"/>
    </w:p>
    <w:tbl>
      <w:tblPr>
        <w:tblStyle w:val="TableGrid"/>
        <w:tblW w:w="0" w:type="auto"/>
        <w:tblInd w:w="108" w:type="dxa"/>
        <w:tblLook w:val="04A0" w:firstRow="1" w:lastRow="0" w:firstColumn="1" w:lastColumn="0" w:noHBand="0" w:noVBand="1"/>
        <w:tblCaption w:val="Sensitivity analysis using test accuracy results of AFB, NAAT from all studies identified in the systematic review"/>
      </w:tblPr>
      <w:tblGrid>
        <w:gridCol w:w="2202"/>
        <w:gridCol w:w="2310"/>
        <w:gridCol w:w="2311"/>
        <w:gridCol w:w="2311"/>
      </w:tblGrid>
      <w:tr w:rsidR="00D631E4" w:rsidTr="00CB6B2D">
        <w:trPr>
          <w:tblHeader/>
        </w:trPr>
        <w:tc>
          <w:tcPr>
            <w:tcW w:w="2202" w:type="dxa"/>
          </w:tcPr>
          <w:p w:rsidR="00D631E4" w:rsidRPr="003315BD" w:rsidRDefault="00D631E4" w:rsidP="00CB6B2D">
            <w:pPr>
              <w:pStyle w:val="TableHeading"/>
              <w:spacing w:before="40" w:after="40"/>
              <w:ind w:left="0" w:firstLine="0"/>
              <w:rPr>
                <w:color w:val="FFFFFF" w:themeColor="background1"/>
              </w:rPr>
            </w:pPr>
            <w:r w:rsidRPr="003315BD">
              <w:rPr>
                <w:color w:val="FFFFFF" w:themeColor="background1"/>
              </w:rPr>
              <w:t>-</w:t>
            </w:r>
          </w:p>
        </w:tc>
        <w:tc>
          <w:tcPr>
            <w:tcW w:w="2310" w:type="dxa"/>
            <w:vAlign w:val="bottom"/>
          </w:tcPr>
          <w:p w:rsidR="00D631E4" w:rsidRDefault="00D631E4" w:rsidP="00CB6B2D">
            <w:pPr>
              <w:pStyle w:val="TableHeading"/>
              <w:spacing w:before="40" w:after="40"/>
              <w:ind w:left="0" w:firstLine="0"/>
              <w:jc w:val="center"/>
            </w:pPr>
            <w:r>
              <w:t>AFB</w:t>
            </w:r>
          </w:p>
        </w:tc>
        <w:tc>
          <w:tcPr>
            <w:tcW w:w="2311" w:type="dxa"/>
            <w:vAlign w:val="bottom"/>
          </w:tcPr>
          <w:p w:rsidR="00D631E4" w:rsidRDefault="00D631E4" w:rsidP="00CB6B2D">
            <w:pPr>
              <w:pStyle w:val="TableHeading"/>
              <w:spacing w:before="40" w:after="40"/>
              <w:ind w:left="0" w:firstLine="0"/>
              <w:jc w:val="center"/>
            </w:pPr>
            <w:r>
              <w:t>AFB + NAAT</w:t>
            </w:r>
          </w:p>
        </w:tc>
        <w:tc>
          <w:tcPr>
            <w:tcW w:w="2311" w:type="dxa"/>
          </w:tcPr>
          <w:p w:rsidR="00D631E4" w:rsidRDefault="00D631E4" w:rsidP="00CB6B2D">
            <w:pPr>
              <w:pStyle w:val="TableHeading"/>
              <w:spacing w:before="40" w:after="40"/>
              <w:ind w:left="0" w:firstLine="0"/>
              <w:jc w:val="center"/>
            </w:pPr>
            <w:r>
              <w:t>Increment</w:t>
            </w:r>
          </w:p>
        </w:tc>
      </w:tr>
      <w:tr w:rsidR="00D631E4" w:rsidTr="00CB6B2D">
        <w:tc>
          <w:tcPr>
            <w:tcW w:w="2202" w:type="dxa"/>
          </w:tcPr>
          <w:p w:rsidR="00D631E4" w:rsidRPr="00347D33" w:rsidRDefault="00D631E4" w:rsidP="0045756D">
            <w:pPr>
              <w:pStyle w:val="Tabletext1"/>
              <w:keepNext/>
              <w:rPr>
                <w:b/>
              </w:rPr>
            </w:pPr>
            <w:r w:rsidRPr="00347D33">
              <w:rPr>
                <w:b/>
              </w:rPr>
              <w:t>Costs</w:t>
            </w:r>
          </w:p>
        </w:tc>
        <w:tc>
          <w:tcPr>
            <w:tcW w:w="2310" w:type="dxa"/>
            <w:vAlign w:val="bottom"/>
          </w:tcPr>
          <w:p w:rsidR="00D631E4" w:rsidRDefault="00D631E4" w:rsidP="0045756D">
            <w:pPr>
              <w:pStyle w:val="Tabletext1"/>
              <w:keepNext/>
              <w:jc w:val="right"/>
            </w:pPr>
            <w:r>
              <w:t>$2,392.55</w:t>
            </w:r>
          </w:p>
        </w:tc>
        <w:tc>
          <w:tcPr>
            <w:tcW w:w="2311" w:type="dxa"/>
            <w:vAlign w:val="bottom"/>
          </w:tcPr>
          <w:p w:rsidR="00D631E4" w:rsidRDefault="00D631E4" w:rsidP="0045756D">
            <w:pPr>
              <w:pStyle w:val="Tabletext1"/>
              <w:keepNext/>
              <w:jc w:val="right"/>
            </w:pPr>
            <w:r>
              <w:t>$3,045.78</w:t>
            </w:r>
          </w:p>
        </w:tc>
        <w:tc>
          <w:tcPr>
            <w:tcW w:w="2311" w:type="dxa"/>
            <w:vAlign w:val="bottom"/>
          </w:tcPr>
          <w:p w:rsidR="00D631E4" w:rsidRDefault="00D631E4" w:rsidP="0045756D">
            <w:pPr>
              <w:pStyle w:val="Tabletext1"/>
              <w:keepNext/>
              <w:jc w:val="right"/>
            </w:pPr>
            <w:r>
              <w:t>$653.23</w:t>
            </w:r>
          </w:p>
        </w:tc>
      </w:tr>
      <w:tr w:rsidR="00D631E4" w:rsidTr="00CB6B2D">
        <w:tc>
          <w:tcPr>
            <w:tcW w:w="2202" w:type="dxa"/>
            <w:tcBorders>
              <w:bottom w:val="single" w:sz="4" w:space="0" w:color="auto"/>
            </w:tcBorders>
          </w:tcPr>
          <w:p w:rsidR="00D631E4" w:rsidRPr="00347D33" w:rsidRDefault="00D631E4" w:rsidP="00CB6B2D">
            <w:pPr>
              <w:pStyle w:val="Tabletext1"/>
              <w:rPr>
                <w:b/>
              </w:rPr>
            </w:pPr>
            <w:r w:rsidRPr="00347D33">
              <w:rPr>
                <w:b/>
              </w:rPr>
              <w:t>Outcomes</w:t>
            </w:r>
          </w:p>
        </w:tc>
        <w:tc>
          <w:tcPr>
            <w:tcW w:w="2310" w:type="dxa"/>
            <w:tcBorders>
              <w:bottom w:val="single" w:sz="4" w:space="0" w:color="auto"/>
            </w:tcBorders>
            <w:vAlign w:val="bottom"/>
          </w:tcPr>
          <w:p w:rsidR="00D631E4" w:rsidRDefault="00D631E4" w:rsidP="00CB6B2D">
            <w:pPr>
              <w:pStyle w:val="Tabletext1"/>
              <w:jc w:val="right"/>
            </w:pPr>
            <w:r>
              <w:t>1.395</w:t>
            </w:r>
          </w:p>
        </w:tc>
        <w:tc>
          <w:tcPr>
            <w:tcW w:w="2311" w:type="dxa"/>
            <w:tcBorders>
              <w:bottom w:val="single" w:sz="4" w:space="0" w:color="auto"/>
            </w:tcBorders>
            <w:vAlign w:val="bottom"/>
          </w:tcPr>
          <w:p w:rsidR="00D631E4" w:rsidRDefault="00D631E4" w:rsidP="00CB6B2D">
            <w:pPr>
              <w:pStyle w:val="Tabletext1"/>
              <w:jc w:val="right"/>
            </w:pPr>
            <w:r>
              <w:t>1.396</w:t>
            </w:r>
          </w:p>
        </w:tc>
        <w:tc>
          <w:tcPr>
            <w:tcW w:w="2311" w:type="dxa"/>
            <w:tcBorders>
              <w:bottom w:val="single" w:sz="4" w:space="0" w:color="auto"/>
            </w:tcBorders>
            <w:vAlign w:val="bottom"/>
          </w:tcPr>
          <w:p w:rsidR="00D631E4" w:rsidRDefault="00D631E4" w:rsidP="00CB6B2D">
            <w:pPr>
              <w:pStyle w:val="Tabletext1"/>
              <w:jc w:val="right"/>
            </w:pPr>
            <w:r>
              <w:t>0.00002</w:t>
            </w:r>
          </w:p>
        </w:tc>
      </w:tr>
      <w:tr w:rsidR="00D631E4" w:rsidTr="00CB6B2D">
        <w:tc>
          <w:tcPr>
            <w:tcW w:w="2202" w:type="dxa"/>
            <w:tcBorders>
              <w:right w:val="nil"/>
            </w:tcBorders>
          </w:tcPr>
          <w:p w:rsidR="00D631E4" w:rsidRPr="00347D33" w:rsidRDefault="00D631E4" w:rsidP="00CB6B2D">
            <w:pPr>
              <w:pStyle w:val="Tabletext1"/>
              <w:rPr>
                <w:b/>
              </w:rPr>
            </w:pPr>
            <w:r w:rsidRPr="00347D33">
              <w:rPr>
                <w:b/>
              </w:rPr>
              <w:t>ICER</w:t>
            </w:r>
          </w:p>
        </w:tc>
        <w:tc>
          <w:tcPr>
            <w:tcW w:w="2310" w:type="dxa"/>
            <w:tcBorders>
              <w:left w:val="nil"/>
              <w:right w:val="nil"/>
            </w:tcBorders>
          </w:tcPr>
          <w:p w:rsidR="00D631E4" w:rsidRPr="00347D33" w:rsidRDefault="00D631E4" w:rsidP="00CB6B2D">
            <w:pPr>
              <w:pStyle w:val="Tabletext1"/>
            </w:pPr>
            <w:r w:rsidRPr="00347D33">
              <w:rPr>
                <w:color w:val="FFFFFF" w:themeColor="background1"/>
              </w:rPr>
              <w:t>-</w:t>
            </w:r>
          </w:p>
        </w:tc>
        <w:tc>
          <w:tcPr>
            <w:tcW w:w="2311" w:type="dxa"/>
            <w:tcBorders>
              <w:left w:val="nil"/>
              <w:right w:val="nil"/>
            </w:tcBorders>
          </w:tcPr>
          <w:p w:rsidR="00D631E4" w:rsidRPr="00347D33" w:rsidRDefault="00D631E4" w:rsidP="00CB6B2D">
            <w:pPr>
              <w:pStyle w:val="Tabletext1"/>
            </w:pPr>
            <w:r w:rsidRPr="00347D33">
              <w:rPr>
                <w:color w:val="FFFFFF" w:themeColor="background1"/>
              </w:rPr>
              <w:t>-</w:t>
            </w:r>
          </w:p>
        </w:tc>
        <w:tc>
          <w:tcPr>
            <w:tcW w:w="2311" w:type="dxa"/>
            <w:tcBorders>
              <w:left w:val="nil"/>
            </w:tcBorders>
          </w:tcPr>
          <w:p w:rsidR="00D631E4" w:rsidRPr="00B852DE" w:rsidRDefault="00D631E4" w:rsidP="00CB6B2D">
            <w:pPr>
              <w:pStyle w:val="Tabletext1"/>
              <w:jc w:val="right"/>
              <w:rPr>
                <w:b/>
              </w:rPr>
            </w:pPr>
            <w:r w:rsidRPr="00B852DE">
              <w:rPr>
                <w:b/>
              </w:rPr>
              <w:t>$</w:t>
            </w:r>
            <w:r>
              <w:rPr>
                <w:b/>
              </w:rPr>
              <w:t>30,009,858</w:t>
            </w:r>
          </w:p>
        </w:tc>
      </w:tr>
    </w:tbl>
    <w:p w:rsidR="00D631E4" w:rsidRDefault="00D631E4" w:rsidP="00D631E4">
      <w:pPr>
        <w:pStyle w:val="Caption"/>
      </w:pPr>
      <w:r>
        <w:t>AFB = acid-fast bacilli; ICER = incremental cost-effectiveness ratio; NAAT = nucleic acid amplification test</w:t>
      </w:r>
    </w:p>
    <w:p w:rsidR="00E70BC0" w:rsidRDefault="00E70BC0" w:rsidP="00E70BC0">
      <w:pPr>
        <w:pStyle w:val="Heading2"/>
      </w:pPr>
      <w:bookmarkStart w:id="520" w:name="_Ref406684787"/>
      <w:r>
        <w:t xml:space="preserve">Financial </w:t>
      </w:r>
      <w:bookmarkEnd w:id="512"/>
      <w:bookmarkEnd w:id="513"/>
      <w:bookmarkEnd w:id="514"/>
      <w:bookmarkEnd w:id="515"/>
      <w:r>
        <w:t>implications</w:t>
      </w:r>
      <w:bookmarkEnd w:id="516"/>
      <w:bookmarkEnd w:id="517"/>
      <w:bookmarkEnd w:id="520"/>
    </w:p>
    <w:p w:rsidR="00E70136" w:rsidRDefault="00E70136" w:rsidP="00E70136">
      <w:bookmarkStart w:id="521" w:name="_Toc379118299"/>
      <w:bookmarkStart w:id="522" w:name="_Toc381796482"/>
      <w:bookmarkStart w:id="523" w:name="_Toc404357688"/>
      <w:r>
        <w:t>A market-based approach is taken using MBS data to estimate the number of patients who accessed at least one of item of mycobacterial MC&amp;S testing in 2009</w:t>
      </w:r>
      <w:r>
        <w:sym w:font="Symbol" w:char="F02D"/>
      </w:r>
      <w:r>
        <w:t>13, and to project the expected number of patients who would be eligible for NAAT for TB and NTM (as requested) in 2015</w:t>
      </w:r>
      <w:r>
        <w:sym w:font="Symbol" w:char="F02D"/>
      </w:r>
      <w:r>
        <w:t>19. One NAAT is assumed per eligible patient. As NAAT is not intended to replace current testing, the estimated net financial implication to the MBS is equal to the cost of the requested NAAT listings multiplied by the expected number of services.</w:t>
      </w:r>
    </w:p>
    <w:p w:rsidR="00E70BC0" w:rsidRDefault="00E70BC0" w:rsidP="00C62B46">
      <w:pPr>
        <w:pStyle w:val="Heading3"/>
      </w:pPr>
      <w:bookmarkStart w:id="524" w:name="_Toc406659111"/>
      <w:bookmarkStart w:id="525" w:name="_Toc406659778"/>
      <w:r>
        <w:t>Data sources used in the financial analysis</w:t>
      </w:r>
      <w:bookmarkEnd w:id="521"/>
      <w:bookmarkEnd w:id="522"/>
      <w:bookmarkEnd w:id="523"/>
      <w:bookmarkEnd w:id="524"/>
      <w:bookmarkEnd w:id="525"/>
    </w:p>
    <w:p w:rsidR="00E70BC0" w:rsidRPr="00A83174" w:rsidRDefault="00E70BC0" w:rsidP="00E70BC0">
      <w:r>
        <w:t xml:space="preserve">The sources for data used in the financial analysis are presented in </w:t>
      </w:r>
      <w:r>
        <w:fldChar w:fldCharType="begin"/>
      </w:r>
      <w:r>
        <w:instrText xml:space="preserve"> REF _Ref400625290 \h </w:instrText>
      </w:r>
      <w:r>
        <w:fldChar w:fldCharType="separate"/>
      </w:r>
      <w:r w:rsidR="0045756D">
        <w:t xml:space="preserve">Table </w:t>
      </w:r>
      <w:r w:rsidR="0045756D">
        <w:rPr>
          <w:noProof/>
        </w:rPr>
        <w:t>65</w:t>
      </w:r>
      <w:r>
        <w:fldChar w:fldCharType="end"/>
      </w:r>
      <w:r>
        <w:t>.</w:t>
      </w:r>
    </w:p>
    <w:p w:rsidR="00E70BC0" w:rsidRDefault="00E70BC0" w:rsidP="00D75C16">
      <w:pPr>
        <w:pStyle w:val="TableHeading"/>
      </w:pPr>
      <w:bookmarkStart w:id="526" w:name="_Ref400625290"/>
      <w:bookmarkStart w:id="527" w:name="_Toc406659861"/>
      <w:r>
        <w:t xml:space="preserve">Table </w:t>
      </w:r>
      <w:r w:rsidR="00B96343">
        <w:fldChar w:fldCharType="begin"/>
      </w:r>
      <w:r w:rsidR="00B96343">
        <w:instrText xml:space="preserve"> SEQ Table \* ARABIC </w:instrText>
      </w:r>
      <w:r w:rsidR="00B96343">
        <w:fldChar w:fldCharType="separate"/>
      </w:r>
      <w:r w:rsidR="0045756D">
        <w:rPr>
          <w:noProof/>
        </w:rPr>
        <w:t>65</w:t>
      </w:r>
      <w:r w:rsidR="00B96343">
        <w:rPr>
          <w:noProof/>
        </w:rPr>
        <w:fldChar w:fldCharType="end"/>
      </w:r>
      <w:bookmarkEnd w:id="526"/>
      <w:r>
        <w:tab/>
        <w:t>Data sources used in the financial analysis</w:t>
      </w:r>
      <w:bookmarkEnd w:id="527"/>
    </w:p>
    <w:tbl>
      <w:tblPr>
        <w:tblStyle w:val="TableGrid"/>
        <w:tblW w:w="0" w:type="auto"/>
        <w:tblInd w:w="108" w:type="dxa"/>
        <w:tblLook w:val="04A0" w:firstRow="1" w:lastRow="0" w:firstColumn="1" w:lastColumn="0" w:noHBand="0" w:noVBand="1"/>
        <w:tblCaption w:val="Data sources used in the financial analysis"/>
      </w:tblPr>
      <w:tblGrid>
        <w:gridCol w:w="3261"/>
        <w:gridCol w:w="5873"/>
      </w:tblGrid>
      <w:tr w:rsidR="00E70BC0" w:rsidTr="00862F31">
        <w:trPr>
          <w:cantSplit/>
          <w:tblHeader/>
        </w:trPr>
        <w:tc>
          <w:tcPr>
            <w:tcW w:w="3261" w:type="dxa"/>
          </w:tcPr>
          <w:p w:rsidR="00E70BC0" w:rsidRDefault="00E70BC0" w:rsidP="00202279">
            <w:pPr>
              <w:pStyle w:val="TableHeading"/>
              <w:spacing w:before="40" w:after="40"/>
              <w:ind w:left="0" w:firstLine="0"/>
            </w:pPr>
            <w:bookmarkStart w:id="528" w:name="_Toc379118300"/>
            <w:r>
              <w:t>Data</w:t>
            </w:r>
          </w:p>
        </w:tc>
        <w:tc>
          <w:tcPr>
            <w:tcW w:w="5873" w:type="dxa"/>
          </w:tcPr>
          <w:p w:rsidR="00E70BC0" w:rsidRDefault="00E70BC0" w:rsidP="00202279">
            <w:pPr>
              <w:pStyle w:val="TableHeading"/>
              <w:spacing w:before="40" w:after="40"/>
              <w:ind w:left="0" w:firstLine="0"/>
            </w:pPr>
            <w:r>
              <w:t>Source</w:t>
            </w:r>
          </w:p>
        </w:tc>
      </w:tr>
      <w:tr w:rsidR="00E70136" w:rsidTr="00862F31">
        <w:trPr>
          <w:cantSplit/>
        </w:trPr>
        <w:tc>
          <w:tcPr>
            <w:tcW w:w="3261" w:type="dxa"/>
          </w:tcPr>
          <w:p w:rsidR="00E70136" w:rsidRDefault="00E70136" w:rsidP="00862F31">
            <w:pPr>
              <w:pStyle w:val="Tabletext1"/>
            </w:pPr>
            <w:r>
              <w:t>Population eligible for NAAT</w:t>
            </w:r>
          </w:p>
        </w:tc>
        <w:tc>
          <w:tcPr>
            <w:tcW w:w="5873" w:type="dxa"/>
          </w:tcPr>
          <w:p w:rsidR="00E70136" w:rsidRDefault="00E70136" w:rsidP="00C203CC">
            <w:pPr>
              <w:pStyle w:val="Tabletext1"/>
            </w:pPr>
            <w:r>
              <w:t xml:space="preserve">MBS data requested from the Department of Health relating to the number of patients who accessed at least one service from items </w:t>
            </w:r>
            <w:r w:rsidRPr="00A83174">
              <w:t>69324, 69325, 69327, 69328, 69330 or 69331</w:t>
            </w:r>
            <w:r>
              <w:t xml:space="preserve"> for the calendar years 2009</w:t>
            </w:r>
            <w:r>
              <w:sym w:font="Symbol" w:char="F02D"/>
            </w:r>
            <w:r>
              <w:t>13.</w:t>
            </w:r>
          </w:p>
          <w:p w:rsidR="00E70136" w:rsidRDefault="00E70136" w:rsidP="00C203CC">
            <w:pPr>
              <w:pStyle w:val="Tabletext1"/>
            </w:pPr>
            <w:r>
              <w:t>These data are projected to estimate the number of patients eligible for NAAT during 2015</w:t>
            </w:r>
            <w:r>
              <w:sym w:font="Symbol" w:char="F02D"/>
            </w:r>
            <w:r>
              <w:t>19.</w:t>
            </w:r>
          </w:p>
        </w:tc>
      </w:tr>
      <w:tr w:rsidR="00E70136" w:rsidTr="00862F31">
        <w:trPr>
          <w:cantSplit/>
        </w:trPr>
        <w:tc>
          <w:tcPr>
            <w:tcW w:w="3261" w:type="dxa"/>
          </w:tcPr>
          <w:p w:rsidR="00E70136" w:rsidRDefault="00E70136" w:rsidP="00862F31">
            <w:pPr>
              <w:pStyle w:val="Tabletext1"/>
            </w:pPr>
            <w:r>
              <w:t>Proportion of patients eligible for NAAT suspected of TB</w:t>
            </w:r>
          </w:p>
        </w:tc>
        <w:tc>
          <w:tcPr>
            <w:tcW w:w="5873" w:type="dxa"/>
          </w:tcPr>
          <w:p w:rsidR="00E70136" w:rsidRDefault="00E70136" w:rsidP="00C203CC">
            <w:pPr>
              <w:pStyle w:val="Tabletext1"/>
            </w:pPr>
            <w:r>
              <w:t>Applicant estimate of mycobacterial infections tested suspected of TB (50%). The inverse is the estimate of mycobacterial infections tested that are suspected of NTM.</w:t>
            </w:r>
          </w:p>
        </w:tc>
      </w:tr>
      <w:tr w:rsidR="00E70BC0" w:rsidTr="00862F31">
        <w:trPr>
          <w:cantSplit/>
        </w:trPr>
        <w:tc>
          <w:tcPr>
            <w:tcW w:w="3261" w:type="dxa"/>
          </w:tcPr>
          <w:p w:rsidR="00E70BC0" w:rsidRDefault="00E70BC0" w:rsidP="00862F31">
            <w:pPr>
              <w:pStyle w:val="Tabletext1"/>
            </w:pPr>
            <w:r>
              <w:t>Cost of NAAT for TB</w:t>
            </w:r>
          </w:p>
        </w:tc>
        <w:tc>
          <w:tcPr>
            <w:tcW w:w="5873" w:type="dxa"/>
          </w:tcPr>
          <w:p w:rsidR="00E70BC0" w:rsidRDefault="00E70BC0" w:rsidP="00862F31">
            <w:pPr>
              <w:pStyle w:val="Tabletext1"/>
            </w:pPr>
            <w:r>
              <w:t>As per ‘</w:t>
            </w:r>
            <w:r>
              <w:fldChar w:fldCharType="begin"/>
            </w:r>
            <w:r>
              <w:instrText xml:space="preserve"> REF _Ref401239494 \h </w:instrText>
            </w:r>
            <w:r>
              <w:fldChar w:fldCharType="separate"/>
            </w:r>
            <w:r w:rsidR="0045756D">
              <w:t>Economic evaluation</w:t>
            </w:r>
            <w:r>
              <w:fldChar w:fldCharType="end"/>
            </w:r>
            <w:r>
              <w:t>’ ($130)</w:t>
            </w:r>
          </w:p>
        </w:tc>
      </w:tr>
      <w:tr w:rsidR="00E70136" w:rsidTr="00862F31">
        <w:trPr>
          <w:cantSplit/>
        </w:trPr>
        <w:tc>
          <w:tcPr>
            <w:tcW w:w="3261" w:type="dxa"/>
          </w:tcPr>
          <w:p w:rsidR="00E70136" w:rsidRDefault="00E70136" w:rsidP="00862F31">
            <w:pPr>
              <w:pStyle w:val="Tabletext1"/>
            </w:pPr>
            <w:r>
              <w:t>Cost of NAAT for NTM</w:t>
            </w:r>
          </w:p>
        </w:tc>
        <w:tc>
          <w:tcPr>
            <w:tcW w:w="5873" w:type="dxa"/>
          </w:tcPr>
          <w:p w:rsidR="00E70136" w:rsidRPr="006637E4" w:rsidRDefault="00E70136" w:rsidP="00C203CC">
            <w:pPr>
              <w:pStyle w:val="Tabletext1"/>
            </w:pPr>
            <w:r>
              <w:t xml:space="preserve">Victorian </w:t>
            </w:r>
            <w:r w:rsidRPr="00DE368A">
              <w:t>Mycobacterium</w:t>
            </w:r>
            <w:r>
              <w:t xml:space="preserve"> Reference Laboratory price per NAAT for suspected </w:t>
            </w:r>
            <w:r w:rsidRPr="006637E4">
              <w:rPr>
                <w:i/>
              </w:rPr>
              <w:t>M. ulcerans</w:t>
            </w:r>
            <w:r>
              <w:t xml:space="preserve"> infections ($50) or generic region </w:t>
            </w:r>
            <w:r w:rsidRPr="006637E4">
              <w:rPr>
                <w:i/>
              </w:rPr>
              <w:t>Mycobacterium</w:t>
            </w:r>
            <w:r>
              <w:t xml:space="preserve"> PCR ($120)</w:t>
            </w:r>
          </w:p>
        </w:tc>
      </w:tr>
      <w:tr w:rsidR="00E70136" w:rsidTr="00862F31">
        <w:trPr>
          <w:cantSplit/>
        </w:trPr>
        <w:tc>
          <w:tcPr>
            <w:tcW w:w="3261" w:type="dxa"/>
          </w:tcPr>
          <w:p w:rsidR="00E70136" w:rsidRDefault="00E70136" w:rsidP="00862F31">
            <w:pPr>
              <w:pStyle w:val="Tabletext1"/>
            </w:pPr>
            <w:r>
              <w:t>Proportion of patients bulk-billed</w:t>
            </w:r>
          </w:p>
        </w:tc>
        <w:tc>
          <w:tcPr>
            <w:tcW w:w="5873" w:type="dxa"/>
          </w:tcPr>
          <w:p w:rsidR="00E70136" w:rsidRDefault="00E70136" w:rsidP="00C203CC">
            <w:pPr>
              <w:pStyle w:val="Tabletext1"/>
            </w:pPr>
            <w:r>
              <w:t xml:space="preserve">MBS data requested from the Department of Health regarding the proportion of patients who accessed at least one service from items </w:t>
            </w:r>
            <w:r w:rsidRPr="00A83174">
              <w:t>69324, 69325, 69327, 69328, 69330 or 69331</w:t>
            </w:r>
            <w:r>
              <w:t xml:space="preserve"> for the calendar years 2009</w:t>
            </w:r>
            <w:r>
              <w:sym w:font="Symbol" w:char="F02D"/>
            </w:r>
            <w:r>
              <w:t>13 who were bulk-billed.</w:t>
            </w:r>
          </w:p>
        </w:tc>
      </w:tr>
    </w:tbl>
    <w:p w:rsidR="00E70BC0" w:rsidRDefault="00E70BC0" w:rsidP="00E70BC0">
      <w:pPr>
        <w:pStyle w:val="Caption"/>
      </w:pPr>
      <w:r>
        <w:t>NAAT</w:t>
      </w:r>
      <w:r w:rsidR="00202279">
        <w:t xml:space="preserve"> </w:t>
      </w:r>
      <w:r w:rsidR="00E70136">
        <w:t xml:space="preserve">= </w:t>
      </w:r>
      <w:r>
        <w:t>nucleic acid amplification test; NTM</w:t>
      </w:r>
      <w:r w:rsidR="00202279">
        <w:t xml:space="preserve"> </w:t>
      </w:r>
      <w:r>
        <w:t>=</w:t>
      </w:r>
      <w:r w:rsidR="00E70136">
        <w:t xml:space="preserve"> </w:t>
      </w:r>
      <w:r>
        <w:t>non-tuberculous mycobacteria; TB</w:t>
      </w:r>
      <w:r w:rsidR="00202279">
        <w:t xml:space="preserve"> </w:t>
      </w:r>
      <w:r>
        <w:t>=</w:t>
      </w:r>
      <w:r w:rsidR="00E70136">
        <w:t xml:space="preserve"> tuberculosis</w:t>
      </w:r>
    </w:p>
    <w:p w:rsidR="00E70BC0" w:rsidRPr="000A3AAF" w:rsidRDefault="00E70BC0" w:rsidP="00C62B46">
      <w:pPr>
        <w:pStyle w:val="Heading3"/>
      </w:pPr>
      <w:bookmarkStart w:id="529" w:name="_Toc404357689"/>
      <w:bookmarkStart w:id="530" w:name="_Toc406659112"/>
      <w:bookmarkStart w:id="531" w:name="_Toc406659779"/>
      <w:bookmarkEnd w:id="528"/>
      <w:r>
        <w:t>Net financial implications to the MBS</w:t>
      </w:r>
      <w:bookmarkEnd w:id="529"/>
      <w:bookmarkEnd w:id="530"/>
      <w:bookmarkEnd w:id="531"/>
    </w:p>
    <w:p w:rsidR="00E70BC0" w:rsidRDefault="00E70136" w:rsidP="00E70BC0">
      <w:r>
        <w:t xml:space="preserve">The population eligible for NAAT is projected based on the number of patients who accessed mycobacterial MC&amp;S testing (MBS items </w:t>
      </w:r>
      <w:r w:rsidRPr="00EB4742">
        <w:t>69324, 69325, 69327, 69328, 69330 or 69331</w:t>
      </w:r>
      <w:r>
        <w:t>) each year during 2009</w:t>
      </w:r>
      <w:r>
        <w:sym w:font="Symbol" w:char="F02D"/>
      </w:r>
      <w:r>
        <w:t xml:space="preserve">13 </w:t>
      </w:r>
      <w:r w:rsidR="00E70BC0">
        <w:t>(</w:t>
      </w:r>
      <w:r w:rsidR="00E70BC0">
        <w:fldChar w:fldCharType="begin"/>
      </w:r>
      <w:r w:rsidR="00E70BC0">
        <w:instrText xml:space="preserve"> REF _Ref400625366 \h </w:instrText>
      </w:r>
      <w:r w:rsidR="00E70BC0">
        <w:fldChar w:fldCharType="separate"/>
      </w:r>
      <w:r w:rsidR="0045756D">
        <w:t xml:space="preserve">Table </w:t>
      </w:r>
      <w:r w:rsidR="0045756D">
        <w:rPr>
          <w:noProof/>
        </w:rPr>
        <w:t>66</w:t>
      </w:r>
      <w:r w:rsidR="00E70BC0">
        <w:fldChar w:fldCharType="end"/>
      </w:r>
      <w:r w:rsidR="00E70BC0">
        <w:t xml:space="preserve">). As these items are used to monitor the effectiveness of treatment and as this is not a proposed use of NAAT, the number of </w:t>
      </w:r>
      <w:r w:rsidR="00E70BC0">
        <w:lastRenderedPageBreak/>
        <w:t>patients rather than the number of services has been used. This patient pool accounts for the population suspected of TB (who can or cannot have an AFB) and the population suspected of NTM.</w:t>
      </w:r>
    </w:p>
    <w:p w:rsidR="00E70BC0" w:rsidRDefault="00E70BC0" w:rsidP="00D75C16">
      <w:pPr>
        <w:pStyle w:val="TableHeading"/>
      </w:pPr>
      <w:bookmarkStart w:id="532" w:name="_Ref400625366"/>
      <w:bookmarkStart w:id="533" w:name="_Toc406659862"/>
      <w:r>
        <w:t xml:space="preserve">Table </w:t>
      </w:r>
      <w:r w:rsidR="00B96343">
        <w:fldChar w:fldCharType="begin"/>
      </w:r>
      <w:r w:rsidR="00B96343">
        <w:instrText xml:space="preserve"> SEQ Table \* ARABIC </w:instrText>
      </w:r>
      <w:r w:rsidR="00B96343">
        <w:fldChar w:fldCharType="separate"/>
      </w:r>
      <w:r w:rsidR="0045756D">
        <w:rPr>
          <w:noProof/>
        </w:rPr>
        <w:t>66</w:t>
      </w:r>
      <w:r w:rsidR="00B96343">
        <w:rPr>
          <w:noProof/>
        </w:rPr>
        <w:fldChar w:fldCharType="end"/>
      </w:r>
      <w:bookmarkEnd w:id="532"/>
      <w:r>
        <w:tab/>
        <w:t>Number of patients who accessed MC&amp;S services, 2009</w:t>
      </w:r>
      <w:r w:rsidR="00E70136">
        <w:t>–</w:t>
      </w:r>
      <w:r>
        <w:t>13</w:t>
      </w:r>
      <w:bookmarkEnd w:id="533"/>
    </w:p>
    <w:tbl>
      <w:tblPr>
        <w:tblStyle w:val="TableGrid"/>
        <w:tblW w:w="0" w:type="auto"/>
        <w:tblInd w:w="108" w:type="dxa"/>
        <w:tblLook w:val="04A0" w:firstRow="1" w:lastRow="0" w:firstColumn="1" w:lastColumn="0" w:noHBand="0" w:noVBand="1"/>
        <w:tblCaption w:val="Number of patients who accessed MC&amp;S services, 2009–13"/>
      </w:tblPr>
      <w:tblGrid>
        <w:gridCol w:w="4253"/>
        <w:gridCol w:w="976"/>
        <w:gridCol w:w="976"/>
        <w:gridCol w:w="976"/>
        <w:gridCol w:w="976"/>
        <w:gridCol w:w="977"/>
      </w:tblGrid>
      <w:tr w:rsidR="00E70BC0" w:rsidTr="003315BD">
        <w:trPr>
          <w:tblHeader/>
        </w:trPr>
        <w:tc>
          <w:tcPr>
            <w:tcW w:w="4253" w:type="dxa"/>
          </w:tcPr>
          <w:p w:rsidR="00E70BC0" w:rsidRPr="003315BD" w:rsidRDefault="00E70BC0" w:rsidP="00202279">
            <w:pPr>
              <w:pStyle w:val="TableHeading"/>
              <w:spacing w:before="40" w:after="40"/>
              <w:ind w:left="0" w:firstLine="0"/>
              <w:rPr>
                <w:color w:val="FFFFFF" w:themeColor="background1"/>
              </w:rPr>
            </w:pPr>
            <w:r w:rsidRPr="003315BD">
              <w:rPr>
                <w:color w:val="FFFFFF" w:themeColor="background1"/>
              </w:rPr>
              <w:t>-</w:t>
            </w:r>
          </w:p>
        </w:tc>
        <w:tc>
          <w:tcPr>
            <w:tcW w:w="976" w:type="dxa"/>
          </w:tcPr>
          <w:p w:rsidR="00E70BC0" w:rsidRDefault="00E70BC0" w:rsidP="00E70136">
            <w:pPr>
              <w:pStyle w:val="TableHeading"/>
              <w:spacing w:before="40" w:after="40"/>
              <w:ind w:left="0" w:firstLine="0"/>
              <w:jc w:val="center"/>
            </w:pPr>
            <w:r>
              <w:t>2009</w:t>
            </w:r>
          </w:p>
        </w:tc>
        <w:tc>
          <w:tcPr>
            <w:tcW w:w="976" w:type="dxa"/>
          </w:tcPr>
          <w:p w:rsidR="00E70BC0" w:rsidRDefault="00E70BC0" w:rsidP="00E70136">
            <w:pPr>
              <w:pStyle w:val="TableHeading"/>
              <w:spacing w:before="40" w:after="40"/>
              <w:ind w:left="0" w:firstLine="0"/>
              <w:jc w:val="center"/>
            </w:pPr>
            <w:r>
              <w:t>2010</w:t>
            </w:r>
          </w:p>
        </w:tc>
        <w:tc>
          <w:tcPr>
            <w:tcW w:w="976" w:type="dxa"/>
          </w:tcPr>
          <w:p w:rsidR="00E70BC0" w:rsidRDefault="00E70BC0" w:rsidP="00E70136">
            <w:pPr>
              <w:pStyle w:val="TableHeading"/>
              <w:spacing w:before="40" w:after="40"/>
              <w:ind w:left="0" w:firstLine="0"/>
              <w:jc w:val="center"/>
            </w:pPr>
            <w:r>
              <w:t>2011</w:t>
            </w:r>
          </w:p>
        </w:tc>
        <w:tc>
          <w:tcPr>
            <w:tcW w:w="976" w:type="dxa"/>
          </w:tcPr>
          <w:p w:rsidR="00E70BC0" w:rsidRDefault="00E70BC0" w:rsidP="00E70136">
            <w:pPr>
              <w:pStyle w:val="TableHeading"/>
              <w:spacing w:before="40" w:after="40"/>
              <w:ind w:left="0" w:firstLine="0"/>
              <w:jc w:val="center"/>
            </w:pPr>
            <w:r>
              <w:t>2012</w:t>
            </w:r>
          </w:p>
        </w:tc>
        <w:tc>
          <w:tcPr>
            <w:tcW w:w="977" w:type="dxa"/>
          </w:tcPr>
          <w:p w:rsidR="00E70BC0" w:rsidRDefault="00E70BC0" w:rsidP="00E70136">
            <w:pPr>
              <w:pStyle w:val="TableHeading"/>
              <w:spacing w:before="40" w:after="40"/>
              <w:ind w:left="0" w:firstLine="0"/>
              <w:jc w:val="center"/>
            </w:pPr>
            <w:r>
              <w:t>2013</w:t>
            </w:r>
          </w:p>
        </w:tc>
      </w:tr>
      <w:tr w:rsidR="00E70BC0" w:rsidTr="00862F31">
        <w:tc>
          <w:tcPr>
            <w:tcW w:w="4253" w:type="dxa"/>
          </w:tcPr>
          <w:p w:rsidR="00E70BC0" w:rsidRDefault="00E70BC0" w:rsidP="00862F31">
            <w:pPr>
              <w:pStyle w:val="Tabletext1"/>
              <w:keepNext/>
            </w:pPr>
            <w:r w:rsidRPr="00392097">
              <w:t>No. patients who accessed at least one MC&amp;S service</w:t>
            </w:r>
          </w:p>
        </w:tc>
        <w:tc>
          <w:tcPr>
            <w:tcW w:w="976" w:type="dxa"/>
            <w:vAlign w:val="bottom"/>
          </w:tcPr>
          <w:p w:rsidR="00E70BC0" w:rsidRDefault="00E70BC0" w:rsidP="00862F31">
            <w:pPr>
              <w:pStyle w:val="Tabletext1"/>
              <w:keepNext/>
              <w:jc w:val="center"/>
            </w:pPr>
            <w:r>
              <w:t>28,188</w:t>
            </w:r>
          </w:p>
        </w:tc>
        <w:tc>
          <w:tcPr>
            <w:tcW w:w="976" w:type="dxa"/>
            <w:vAlign w:val="bottom"/>
          </w:tcPr>
          <w:p w:rsidR="00E70BC0" w:rsidRDefault="00E70BC0" w:rsidP="00862F31">
            <w:pPr>
              <w:pStyle w:val="Tabletext1"/>
              <w:keepNext/>
              <w:jc w:val="center"/>
            </w:pPr>
            <w:r>
              <w:t>27,853</w:t>
            </w:r>
          </w:p>
        </w:tc>
        <w:tc>
          <w:tcPr>
            <w:tcW w:w="976" w:type="dxa"/>
            <w:vAlign w:val="bottom"/>
          </w:tcPr>
          <w:p w:rsidR="00E70BC0" w:rsidRDefault="00E70BC0" w:rsidP="00862F31">
            <w:pPr>
              <w:pStyle w:val="Tabletext1"/>
              <w:keepNext/>
              <w:jc w:val="center"/>
            </w:pPr>
            <w:r>
              <w:t>30,213</w:t>
            </w:r>
          </w:p>
        </w:tc>
        <w:tc>
          <w:tcPr>
            <w:tcW w:w="976" w:type="dxa"/>
            <w:vAlign w:val="bottom"/>
          </w:tcPr>
          <w:p w:rsidR="00E70BC0" w:rsidRDefault="00E70BC0" w:rsidP="00862F31">
            <w:pPr>
              <w:pStyle w:val="Tabletext1"/>
              <w:keepNext/>
              <w:jc w:val="center"/>
            </w:pPr>
            <w:r>
              <w:t>32,857</w:t>
            </w:r>
          </w:p>
        </w:tc>
        <w:tc>
          <w:tcPr>
            <w:tcW w:w="977" w:type="dxa"/>
            <w:vAlign w:val="bottom"/>
          </w:tcPr>
          <w:p w:rsidR="00E70BC0" w:rsidRDefault="00E70BC0" w:rsidP="00862F31">
            <w:pPr>
              <w:pStyle w:val="Tabletext1"/>
              <w:keepNext/>
              <w:jc w:val="center"/>
            </w:pPr>
            <w:r>
              <w:t>34,302</w:t>
            </w:r>
          </w:p>
        </w:tc>
      </w:tr>
    </w:tbl>
    <w:p w:rsidR="00E70BC0" w:rsidRDefault="00E70BC0" w:rsidP="00E70BC0">
      <w:pPr>
        <w:pStyle w:val="Caption"/>
      </w:pPr>
      <w:r>
        <w:t>MC&amp;S</w:t>
      </w:r>
      <w:r w:rsidR="00202279">
        <w:t xml:space="preserve"> </w:t>
      </w:r>
      <w:r w:rsidR="00344459">
        <w:t xml:space="preserve">= </w:t>
      </w:r>
      <w:r w:rsidR="00F23DF4">
        <w:t>acid-fast</w:t>
      </w:r>
      <w:r>
        <w:t xml:space="preserve"> bacilli microscopy, culture and </w:t>
      </w:r>
      <w:r w:rsidR="00344459">
        <w:t>sensitivity</w:t>
      </w:r>
    </w:p>
    <w:p w:rsidR="00A94FD2" w:rsidRDefault="00E70BC0" w:rsidP="00A94FD2">
      <w:r>
        <w:t>A linear regression model fitted to the observed patient numbers (R</w:t>
      </w:r>
      <w:r w:rsidRPr="00466566">
        <w:rPr>
          <w:vertAlign w:val="superscript"/>
        </w:rPr>
        <w:t>2</w:t>
      </w:r>
      <w:r>
        <w:t> = 0.92) was projected to 2019 (</w:t>
      </w:r>
      <w:r>
        <w:fldChar w:fldCharType="begin"/>
      </w:r>
      <w:r>
        <w:instrText xml:space="preserve"> REF _Ref400625624 \h </w:instrText>
      </w:r>
      <w:r>
        <w:fldChar w:fldCharType="separate"/>
      </w:r>
      <w:r w:rsidR="0045756D">
        <w:t xml:space="preserve">Figure </w:t>
      </w:r>
      <w:r w:rsidR="0045756D">
        <w:rPr>
          <w:noProof/>
        </w:rPr>
        <w:t>37</w:t>
      </w:r>
      <w:r>
        <w:fldChar w:fldCharType="end"/>
      </w:r>
      <w:r>
        <w:t xml:space="preserve"> and</w:t>
      </w:r>
      <w:r w:rsidR="00CB6B2D">
        <w:t xml:space="preserve"> </w:t>
      </w:r>
      <w:r w:rsidR="00CB6B2D">
        <w:fldChar w:fldCharType="begin"/>
      </w:r>
      <w:r w:rsidR="00CB6B2D">
        <w:instrText xml:space="preserve"> REF _Ref406683592 \h </w:instrText>
      </w:r>
      <w:r w:rsidR="00CB6B2D">
        <w:fldChar w:fldCharType="separate"/>
      </w:r>
      <w:r w:rsidR="0045756D">
        <w:t xml:space="preserve">Table </w:t>
      </w:r>
      <w:r w:rsidR="0045756D">
        <w:rPr>
          <w:noProof/>
        </w:rPr>
        <w:t>67</w:t>
      </w:r>
      <w:r w:rsidR="00CB6B2D">
        <w:fldChar w:fldCharType="end"/>
      </w:r>
      <w:r w:rsidR="00CB6B2D">
        <w:t xml:space="preserve">). </w:t>
      </w:r>
      <w:r w:rsidR="00A94FD2">
        <w:t xml:space="preserve">This approach may overestimate the eligible population for NAAT, as patients tested who are suspected of </w:t>
      </w:r>
      <w:r w:rsidR="00A94FD2" w:rsidRPr="00B0602C">
        <w:rPr>
          <w:i/>
        </w:rPr>
        <w:t>M. leprae</w:t>
      </w:r>
      <w:r w:rsidR="00A94FD2">
        <w:t xml:space="preserve"> may be included (but would not be eligible for NAAT) and, as these tests are used to monitor treatment effectiveness, patients may receive testing across multiple years for the same infection. Further, as the current MBS items are not restricted to patients with clinical signs and symptoms of a mycobacterial infection, and as HESP member feedback has indicated that testing may be ordered as part of the initial work-up of a </w:t>
      </w:r>
      <w:r w:rsidR="00A94FD2">
        <w:rPr>
          <w:rStyle w:val="st"/>
        </w:rPr>
        <w:t>chronic obstructive pulmonary disease</w:t>
      </w:r>
      <w:r w:rsidR="00A94FD2">
        <w:t xml:space="preserve"> or some renal diseases, this approach may further overestimate the eligible population. This will be tested in a sensitivity analysis.</w:t>
      </w:r>
    </w:p>
    <w:p w:rsidR="00E70BC0" w:rsidRDefault="00E70BC0" w:rsidP="00A94FD2">
      <w:pPr>
        <w:jc w:val="center"/>
      </w:pPr>
      <w:r>
        <w:rPr>
          <w:noProof/>
        </w:rPr>
        <w:drawing>
          <wp:inline distT="0" distB="0" distL="0" distR="0" wp14:anchorId="3EF16AF3" wp14:editId="4EA0CA76">
            <wp:extent cx="4018878" cy="2587924"/>
            <wp:effectExtent l="0" t="0" r="1270" b="3175"/>
            <wp:docPr id="52" name="Picture 52" descr="The graph shows that approximately 28,000 people accessed MC&amp;S services in 2009, increasing to nearly 35,000 in 2013. Thus, linear projection indicates that approximately 45,000 people would require MC&amp;S in 2019." title="Number of patients who accessed MC&amp;S services, observed 2009–13 and projected 20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4023209" cy="2590713"/>
                    </a:xfrm>
                    <a:prstGeom prst="rect">
                      <a:avLst/>
                    </a:prstGeom>
                    <a:noFill/>
                    <a:ln>
                      <a:noFill/>
                    </a:ln>
                    <a:extLst>
                      <a:ext uri="{53640926-AAD7-44D8-BBD7-CCE9431645EC}">
                        <a14:shadowObscured xmlns:a14="http://schemas.microsoft.com/office/drawing/2010/main"/>
                      </a:ext>
                    </a:extLst>
                  </pic:spPr>
                </pic:pic>
              </a:graphicData>
            </a:graphic>
          </wp:inline>
        </w:drawing>
      </w:r>
    </w:p>
    <w:p w:rsidR="00187658" w:rsidRDefault="00187658" w:rsidP="00187658">
      <w:pPr>
        <w:pStyle w:val="Figureheading0"/>
      </w:pPr>
      <w:bookmarkStart w:id="534" w:name="_Ref400625624"/>
      <w:bookmarkStart w:id="535" w:name="_Toc406659953"/>
      <w:r>
        <w:t xml:space="preserve">Figure </w:t>
      </w:r>
      <w:r w:rsidR="00B96343">
        <w:fldChar w:fldCharType="begin"/>
      </w:r>
      <w:r w:rsidR="00B96343">
        <w:instrText xml:space="preserve"> SEQ Figure \* ARABIC </w:instrText>
      </w:r>
      <w:r w:rsidR="00B96343">
        <w:fldChar w:fldCharType="separate"/>
      </w:r>
      <w:r w:rsidR="0045756D">
        <w:rPr>
          <w:noProof/>
        </w:rPr>
        <w:t>37</w:t>
      </w:r>
      <w:r w:rsidR="00B96343">
        <w:rPr>
          <w:noProof/>
        </w:rPr>
        <w:fldChar w:fldCharType="end"/>
      </w:r>
      <w:bookmarkEnd w:id="534"/>
      <w:r>
        <w:tab/>
      </w:r>
      <w:r w:rsidR="00A94FD2">
        <w:t>Number of patients who accessed MC&amp;S services, observed 2009–13 and projected 2014–19</w:t>
      </w:r>
      <w:bookmarkEnd w:id="535"/>
    </w:p>
    <w:p w:rsidR="00E70BC0" w:rsidRPr="00E020EB" w:rsidRDefault="00E70BC0" w:rsidP="00E70BC0">
      <w:pPr>
        <w:pStyle w:val="Caption"/>
      </w:pPr>
      <w:r>
        <w:t>MC&amp;S</w:t>
      </w:r>
      <w:r w:rsidR="00187658">
        <w:t xml:space="preserve"> </w:t>
      </w:r>
      <w:r w:rsidR="00A94FD2">
        <w:t xml:space="preserve">= </w:t>
      </w:r>
      <w:r w:rsidR="00F23DF4">
        <w:t>acid-fast</w:t>
      </w:r>
      <w:r>
        <w:t xml:space="preserve"> bacilli microscopy, culture and </w:t>
      </w:r>
      <w:r w:rsidR="00A94FD2">
        <w:t>sensitivity</w:t>
      </w:r>
    </w:p>
    <w:p w:rsidR="00E70BC0" w:rsidRDefault="00E70BC0" w:rsidP="00E70BC0">
      <w:r>
        <w:t xml:space="preserve">Furthermore, it is proposed that use of NAAT may earlier identify TB </w:t>
      </w:r>
      <w:r w:rsidR="00854CFF">
        <w:t>and</w:t>
      </w:r>
      <w:r>
        <w:t xml:space="preserve"> M</w:t>
      </w:r>
      <w:r w:rsidR="00854CFF">
        <w:t>D</w:t>
      </w:r>
      <w:r>
        <w:t>R-TB, enabling faster treatment and decreasing the number of secondary transmissions. Neither the potential decrease in the rate of increasing cases due to reduced transmissions, nor the potential savings on treatment costs due to decreased transmissions</w:t>
      </w:r>
      <w:r w:rsidR="00A94FD2">
        <w:t>,</w:t>
      </w:r>
      <w:r>
        <w:t xml:space="preserve"> is captu</w:t>
      </w:r>
      <w:r w:rsidR="00854CFF">
        <w:t>red in the financial estimates</w:t>
      </w:r>
      <w:r>
        <w:t xml:space="preserve">. </w:t>
      </w:r>
    </w:p>
    <w:p w:rsidR="00E70BC0" w:rsidRDefault="00E70BC0" w:rsidP="00E70BC0">
      <w:r>
        <w:lastRenderedPageBreak/>
        <w:t xml:space="preserve">As the MBS items for MC&amp;S do not distinguish between TB and NTM, and do not distinguish between those who do and do </w:t>
      </w:r>
      <w:r w:rsidR="00854CFF">
        <w:t>not have an</w:t>
      </w:r>
      <w:r>
        <w:t xml:space="preserve"> AFB</w:t>
      </w:r>
      <w:r w:rsidR="00854CFF">
        <w:t xml:space="preserve"> test</w:t>
      </w:r>
      <w:r>
        <w:t>, these projected patient numbers cannot be separated into the three proposed populations with any degree of confidence. As NAAT costs differ between TB and NTM, the applicant has estimated that approximately 50% of the patients currently tested for mycobacterial infections are suspected of TB</w:t>
      </w:r>
      <w:r w:rsidR="00A94FD2">
        <w:t>,</w:t>
      </w:r>
      <w:r>
        <w:t xml:space="preserve"> </w:t>
      </w:r>
      <w:r w:rsidR="00A94FD2">
        <w:t>and so 50% are suspected of NTM</w:t>
      </w:r>
      <w:r>
        <w:t>.</w:t>
      </w:r>
    </w:p>
    <w:p w:rsidR="00A94FD2" w:rsidRDefault="00A94FD2" w:rsidP="00A94FD2">
      <w:r>
        <w:t xml:space="preserve">Generally, one NAAT is assumed per eligible patient. However, this approach may underestimate the estimated number of tests (and so costs) in circumstances in which multiple mycobacteria are suspected. For example, TB may be initially suspected with a pulmonary infection (and therefore be tested using TB NAAT), and then may also be tested using NAAT for </w:t>
      </w:r>
      <w:r w:rsidRPr="00B0602C">
        <w:rPr>
          <w:i/>
        </w:rPr>
        <w:t>M. kansasii</w:t>
      </w:r>
      <w:r>
        <w:t xml:space="preserve"> and/or </w:t>
      </w:r>
      <w:r w:rsidRPr="003D203C">
        <w:t>MAC</w:t>
      </w:r>
      <w:r>
        <w:t>. It is unclear how often this situation would occur—the applicant has made an estimate of approximately 30% of patients initially suspected of TB. This is used in the estimation of the financial implications associated with NAAT for NTM and will be tested in sensitivity analyses.</w:t>
      </w:r>
    </w:p>
    <w:p w:rsidR="00E70BC0" w:rsidRDefault="00E70BC0" w:rsidP="00E70BC0">
      <w:pPr>
        <w:pStyle w:val="Heading6"/>
      </w:pPr>
      <w:r>
        <w:t>NAAT for TB</w:t>
      </w:r>
    </w:p>
    <w:p w:rsidR="00E70BC0" w:rsidRDefault="00E70BC0" w:rsidP="00E70BC0">
      <w:r>
        <w:t xml:space="preserve">The cost per TB NAAT is as used in the economic modelling ($130); the financial implications of a range of test costs are presented in </w:t>
      </w:r>
      <w:r>
        <w:fldChar w:fldCharType="begin"/>
      </w:r>
      <w:r>
        <w:instrText xml:space="preserve"> REF _Ref403040808 \h </w:instrText>
      </w:r>
      <w:r>
        <w:fldChar w:fldCharType="separate"/>
      </w:r>
      <w:r w:rsidR="0045756D">
        <w:t xml:space="preserve">Appendix </w:t>
      </w:r>
      <w:r w:rsidR="0045756D">
        <w:rPr>
          <w:noProof/>
        </w:rPr>
        <w:t>J</w:t>
      </w:r>
      <w:r>
        <w:fldChar w:fldCharType="end"/>
      </w:r>
      <w:r>
        <w:t xml:space="preserve">. </w:t>
      </w:r>
      <w:r w:rsidR="00A94FD2">
        <w:t xml:space="preserve">Over the past 5 years average bulk-billing rates for the current MC&amp;S items ranged from 59% to 62%; </w:t>
      </w:r>
      <w:r>
        <w:t>the midpoint (60.5%) will be used in the analysis. It is assumed that the provider does not charge above the MBS fee, and so the patient contribution, in those not bulk-billed, is 15% of the proposed NAAT fee.</w:t>
      </w:r>
    </w:p>
    <w:p w:rsidR="00A94FD2" w:rsidRDefault="00A94FD2" w:rsidP="00A94FD2">
      <w:bookmarkStart w:id="536" w:name="_Ref400625603"/>
      <w:r>
        <w:t xml:space="preserve">Of all patients suspected of a mycobacterial infection, it is assumed that 50% are suspected of having TB (based on applicant advice). This estimate is tested in sensitivity analyses. Applying this proportion to the projected eligible population estimates, </w:t>
      </w:r>
      <w:r w:rsidRPr="003D203C">
        <w:t>18,800 patients are estimated to be eligible for TB NAAT in the first year, increasing to 22,200 in the fifth.</w:t>
      </w:r>
      <w:r>
        <w:t xml:space="preserve"> The total MBS fees associated with the introduction of NAAT for TB increase from $2.4 million to $2.9 million over the 5-year period, of which $2.1 million in year 1 to $2.5 million in year 5 are paid by the MBS. Safety net effects to the MBS have not been considered in these calculations, as MBS data relating to the proportion of patients eligible for the safety net are not available. Patient contributions are estimated to increase from $145,000 to $171,000 over the 5 years. This may be an overestimate as, due to the contagious nature of TB, state TB services may waive all patient fees associated with </w:t>
      </w:r>
      <w:r w:rsidRPr="00336100">
        <w:t xml:space="preserve">the investigation of </w:t>
      </w:r>
      <w:r>
        <w:t xml:space="preserve">TB. </w:t>
      </w:r>
    </w:p>
    <w:p w:rsidR="00E70BC0" w:rsidRDefault="00E70BC0" w:rsidP="00D75C16">
      <w:pPr>
        <w:pStyle w:val="TableHeading"/>
      </w:pPr>
      <w:bookmarkStart w:id="537" w:name="_Ref406683592"/>
      <w:bookmarkStart w:id="538" w:name="_Toc406659863"/>
      <w:r>
        <w:lastRenderedPageBreak/>
        <w:t xml:space="preserve">Table </w:t>
      </w:r>
      <w:r w:rsidR="00B96343">
        <w:fldChar w:fldCharType="begin"/>
      </w:r>
      <w:r w:rsidR="00B96343">
        <w:instrText xml:space="preserve"> SEQ Table \* ARABIC </w:instrText>
      </w:r>
      <w:r w:rsidR="00B96343">
        <w:fldChar w:fldCharType="separate"/>
      </w:r>
      <w:r w:rsidR="0045756D">
        <w:rPr>
          <w:noProof/>
        </w:rPr>
        <w:t>67</w:t>
      </w:r>
      <w:r w:rsidR="00B96343">
        <w:rPr>
          <w:noProof/>
        </w:rPr>
        <w:fldChar w:fldCharType="end"/>
      </w:r>
      <w:bookmarkEnd w:id="536"/>
      <w:bookmarkEnd w:id="537"/>
      <w:r>
        <w:tab/>
        <w:t>Number of patients eligible and cost of NAAT for TB</w:t>
      </w:r>
      <w:bookmarkEnd w:id="538"/>
    </w:p>
    <w:tbl>
      <w:tblPr>
        <w:tblStyle w:val="TableGrid"/>
        <w:tblW w:w="0" w:type="auto"/>
        <w:tblInd w:w="108" w:type="dxa"/>
        <w:tblLook w:val="04A0" w:firstRow="1" w:lastRow="0" w:firstColumn="1" w:lastColumn="0" w:noHBand="0" w:noVBand="1"/>
        <w:tblCaption w:val="Number of patients eligible and cost of NAAT for TB"/>
      </w:tblPr>
      <w:tblGrid>
        <w:gridCol w:w="3402"/>
        <w:gridCol w:w="1146"/>
        <w:gridCol w:w="1146"/>
        <w:gridCol w:w="1147"/>
        <w:gridCol w:w="1146"/>
        <w:gridCol w:w="1147"/>
      </w:tblGrid>
      <w:tr w:rsidR="00E70BC0" w:rsidTr="00202279">
        <w:trPr>
          <w:tblHeader/>
        </w:trPr>
        <w:tc>
          <w:tcPr>
            <w:tcW w:w="3402" w:type="dxa"/>
          </w:tcPr>
          <w:p w:rsidR="00E70BC0" w:rsidRPr="00202279" w:rsidRDefault="00E70BC0" w:rsidP="00202279">
            <w:pPr>
              <w:pStyle w:val="TableHeading"/>
              <w:spacing w:before="40" w:after="40"/>
              <w:ind w:left="0" w:firstLine="0"/>
              <w:rPr>
                <w:color w:val="FFFFFF" w:themeColor="background1"/>
              </w:rPr>
            </w:pPr>
            <w:r w:rsidRPr="00202279">
              <w:rPr>
                <w:color w:val="FFFFFF" w:themeColor="background1"/>
              </w:rPr>
              <w:t>-</w:t>
            </w:r>
          </w:p>
        </w:tc>
        <w:tc>
          <w:tcPr>
            <w:tcW w:w="1146" w:type="dxa"/>
            <w:vAlign w:val="bottom"/>
          </w:tcPr>
          <w:p w:rsidR="00E70BC0" w:rsidRDefault="00E70BC0" w:rsidP="00A94FD2">
            <w:pPr>
              <w:pStyle w:val="TableHeading"/>
              <w:spacing w:before="40" w:after="40"/>
              <w:ind w:left="0" w:firstLine="0"/>
              <w:jc w:val="center"/>
            </w:pPr>
            <w:r>
              <w:t>2015</w:t>
            </w:r>
          </w:p>
        </w:tc>
        <w:tc>
          <w:tcPr>
            <w:tcW w:w="1146" w:type="dxa"/>
            <w:vAlign w:val="bottom"/>
          </w:tcPr>
          <w:p w:rsidR="00E70BC0" w:rsidRDefault="00E70BC0" w:rsidP="00A94FD2">
            <w:pPr>
              <w:pStyle w:val="TableHeading"/>
              <w:spacing w:before="40" w:after="40"/>
              <w:ind w:left="0" w:firstLine="0"/>
              <w:jc w:val="center"/>
            </w:pPr>
            <w:r>
              <w:t>2016</w:t>
            </w:r>
          </w:p>
        </w:tc>
        <w:tc>
          <w:tcPr>
            <w:tcW w:w="1147" w:type="dxa"/>
            <w:vAlign w:val="bottom"/>
          </w:tcPr>
          <w:p w:rsidR="00E70BC0" w:rsidRDefault="00E70BC0" w:rsidP="00A94FD2">
            <w:pPr>
              <w:pStyle w:val="TableHeading"/>
              <w:spacing w:before="40" w:after="40"/>
              <w:ind w:left="0" w:firstLine="0"/>
              <w:jc w:val="center"/>
            </w:pPr>
            <w:r>
              <w:t>2017</w:t>
            </w:r>
          </w:p>
        </w:tc>
        <w:tc>
          <w:tcPr>
            <w:tcW w:w="1146" w:type="dxa"/>
            <w:vAlign w:val="bottom"/>
          </w:tcPr>
          <w:p w:rsidR="00E70BC0" w:rsidRDefault="00E70BC0" w:rsidP="00A94FD2">
            <w:pPr>
              <w:pStyle w:val="TableHeading"/>
              <w:spacing w:before="40" w:after="40"/>
              <w:ind w:left="0" w:firstLine="0"/>
              <w:jc w:val="center"/>
            </w:pPr>
            <w:r>
              <w:t>2018</w:t>
            </w:r>
          </w:p>
        </w:tc>
        <w:tc>
          <w:tcPr>
            <w:tcW w:w="1147" w:type="dxa"/>
            <w:vAlign w:val="bottom"/>
          </w:tcPr>
          <w:p w:rsidR="00E70BC0" w:rsidRDefault="00E70BC0" w:rsidP="00A94FD2">
            <w:pPr>
              <w:pStyle w:val="TableHeading"/>
              <w:spacing w:before="40" w:after="40"/>
              <w:ind w:left="0" w:firstLine="0"/>
              <w:jc w:val="center"/>
            </w:pPr>
            <w:r>
              <w:t>2019</w:t>
            </w:r>
          </w:p>
        </w:tc>
      </w:tr>
      <w:tr w:rsidR="00A94FD2" w:rsidTr="00862F31">
        <w:tc>
          <w:tcPr>
            <w:tcW w:w="3402" w:type="dxa"/>
            <w:tcBorders>
              <w:bottom w:val="single" w:sz="4" w:space="0" w:color="auto"/>
            </w:tcBorders>
          </w:tcPr>
          <w:p w:rsidR="00A94FD2" w:rsidRDefault="00A94FD2" w:rsidP="00CB6B2D">
            <w:pPr>
              <w:pStyle w:val="Tabletext1"/>
              <w:keepNext/>
            </w:pPr>
            <w:r>
              <w:t>Projected no. of patients eligible for NAAT</w:t>
            </w:r>
          </w:p>
        </w:tc>
        <w:tc>
          <w:tcPr>
            <w:tcW w:w="1146" w:type="dxa"/>
            <w:tcBorders>
              <w:bottom w:val="single" w:sz="4" w:space="0" w:color="auto"/>
            </w:tcBorders>
            <w:vAlign w:val="bottom"/>
          </w:tcPr>
          <w:p w:rsidR="00A94FD2" w:rsidRDefault="00A94FD2" w:rsidP="00CB6B2D">
            <w:pPr>
              <w:pStyle w:val="Tabletext1"/>
              <w:keepNext/>
              <w:jc w:val="center"/>
            </w:pPr>
            <w:r>
              <w:t>37,575</w:t>
            </w:r>
          </w:p>
        </w:tc>
        <w:tc>
          <w:tcPr>
            <w:tcW w:w="1146" w:type="dxa"/>
            <w:tcBorders>
              <w:bottom w:val="single" w:sz="4" w:space="0" w:color="auto"/>
            </w:tcBorders>
            <w:vAlign w:val="bottom"/>
          </w:tcPr>
          <w:p w:rsidR="00A94FD2" w:rsidRDefault="00A94FD2" w:rsidP="00CB6B2D">
            <w:pPr>
              <w:pStyle w:val="Tabletext1"/>
              <w:keepNext/>
              <w:jc w:val="center"/>
            </w:pPr>
            <w:r>
              <w:t>39,299</w:t>
            </w:r>
          </w:p>
        </w:tc>
        <w:tc>
          <w:tcPr>
            <w:tcW w:w="1147" w:type="dxa"/>
            <w:tcBorders>
              <w:bottom w:val="single" w:sz="4" w:space="0" w:color="auto"/>
            </w:tcBorders>
            <w:vAlign w:val="bottom"/>
          </w:tcPr>
          <w:p w:rsidR="00A94FD2" w:rsidRDefault="00A94FD2" w:rsidP="00CB6B2D">
            <w:pPr>
              <w:pStyle w:val="Tabletext1"/>
              <w:keepNext/>
              <w:jc w:val="center"/>
            </w:pPr>
            <w:r>
              <w:t>41,022</w:t>
            </w:r>
          </w:p>
        </w:tc>
        <w:tc>
          <w:tcPr>
            <w:tcW w:w="1146" w:type="dxa"/>
            <w:tcBorders>
              <w:bottom w:val="single" w:sz="4" w:space="0" w:color="auto"/>
            </w:tcBorders>
            <w:vAlign w:val="bottom"/>
          </w:tcPr>
          <w:p w:rsidR="00A94FD2" w:rsidRDefault="00A94FD2" w:rsidP="00CB6B2D">
            <w:pPr>
              <w:pStyle w:val="Tabletext1"/>
              <w:keepNext/>
              <w:jc w:val="center"/>
            </w:pPr>
            <w:r>
              <w:t>42,745</w:t>
            </w:r>
          </w:p>
        </w:tc>
        <w:tc>
          <w:tcPr>
            <w:tcW w:w="1147" w:type="dxa"/>
            <w:tcBorders>
              <w:bottom w:val="single" w:sz="4" w:space="0" w:color="auto"/>
            </w:tcBorders>
            <w:vAlign w:val="bottom"/>
          </w:tcPr>
          <w:p w:rsidR="00A94FD2" w:rsidRDefault="00A94FD2" w:rsidP="00CB6B2D">
            <w:pPr>
              <w:pStyle w:val="Tabletext1"/>
              <w:keepNext/>
              <w:jc w:val="center"/>
            </w:pPr>
            <w:r>
              <w:t>44,468</w:t>
            </w:r>
          </w:p>
        </w:tc>
      </w:tr>
      <w:tr w:rsidR="00A94FD2" w:rsidTr="00862F31">
        <w:tc>
          <w:tcPr>
            <w:tcW w:w="3402" w:type="dxa"/>
            <w:tcBorders>
              <w:right w:val="nil"/>
            </w:tcBorders>
          </w:tcPr>
          <w:p w:rsidR="00A94FD2" w:rsidRPr="00BB7234" w:rsidRDefault="00A94FD2" w:rsidP="00C203CC">
            <w:pPr>
              <w:pStyle w:val="Tabletext1"/>
              <w:rPr>
                <w:i/>
                <w:u w:val="single"/>
              </w:rPr>
            </w:pPr>
            <w:r w:rsidRPr="00BB7234">
              <w:rPr>
                <w:i/>
                <w:u w:val="single"/>
              </w:rPr>
              <w:t>Population suspected of TB</w:t>
            </w:r>
          </w:p>
        </w:tc>
        <w:tc>
          <w:tcPr>
            <w:tcW w:w="1146" w:type="dxa"/>
            <w:tcBorders>
              <w:left w:val="nil"/>
              <w:right w:val="nil"/>
            </w:tcBorders>
            <w:vAlign w:val="bottom"/>
          </w:tcPr>
          <w:p w:rsidR="00A94FD2" w:rsidRDefault="00A94FD2" w:rsidP="00862F31">
            <w:pPr>
              <w:pStyle w:val="Tabletext1"/>
              <w:jc w:val="center"/>
            </w:pPr>
            <w:r w:rsidRPr="00BB7234">
              <w:rPr>
                <w:color w:val="FFFFFF" w:themeColor="background1"/>
              </w:rPr>
              <w:t>-</w:t>
            </w:r>
          </w:p>
        </w:tc>
        <w:tc>
          <w:tcPr>
            <w:tcW w:w="1146" w:type="dxa"/>
            <w:tcBorders>
              <w:left w:val="nil"/>
              <w:right w:val="nil"/>
            </w:tcBorders>
            <w:vAlign w:val="bottom"/>
          </w:tcPr>
          <w:p w:rsidR="00A94FD2" w:rsidRDefault="00A94FD2" w:rsidP="00862F31">
            <w:pPr>
              <w:pStyle w:val="Tabletext1"/>
              <w:jc w:val="center"/>
            </w:pPr>
            <w:r w:rsidRPr="00BB7234">
              <w:rPr>
                <w:color w:val="FFFFFF" w:themeColor="background1"/>
              </w:rPr>
              <w:t>-</w:t>
            </w:r>
          </w:p>
        </w:tc>
        <w:tc>
          <w:tcPr>
            <w:tcW w:w="1147" w:type="dxa"/>
            <w:tcBorders>
              <w:left w:val="nil"/>
              <w:right w:val="nil"/>
            </w:tcBorders>
            <w:vAlign w:val="bottom"/>
          </w:tcPr>
          <w:p w:rsidR="00A94FD2" w:rsidRDefault="00A94FD2" w:rsidP="00862F31">
            <w:pPr>
              <w:pStyle w:val="Tabletext1"/>
              <w:jc w:val="center"/>
            </w:pPr>
            <w:r w:rsidRPr="00BB7234">
              <w:rPr>
                <w:color w:val="FFFFFF" w:themeColor="background1"/>
              </w:rPr>
              <w:t>-</w:t>
            </w:r>
          </w:p>
        </w:tc>
        <w:tc>
          <w:tcPr>
            <w:tcW w:w="1146" w:type="dxa"/>
            <w:tcBorders>
              <w:left w:val="nil"/>
              <w:right w:val="nil"/>
            </w:tcBorders>
            <w:vAlign w:val="bottom"/>
          </w:tcPr>
          <w:p w:rsidR="00A94FD2" w:rsidRDefault="00A94FD2" w:rsidP="00862F31">
            <w:pPr>
              <w:pStyle w:val="Tabletext1"/>
              <w:jc w:val="center"/>
            </w:pPr>
            <w:r w:rsidRPr="00BB7234">
              <w:rPr>
                <w:color w:val="FFFFFF" w:themeColor="background1"/>
              </w:rPr>
              <w:t>-</w:t>
            </w:r>
          </w:p>
        </w:tc>
        <w:tc>
          <w:tcPr>
            <w:tcW w:w="1147" w:type="dxa"/>
            <w:tcBorders>
              <w:left w:val="nil"/>
            </w:tcBorders>
            <w:vAlign w:val="bottom"/>
          </w:tcPr>
          <w:p w:rsidR="00A94FD2" w:rsidRDefault="00A94FD2" w:rsidP="00862F31">
            <w:pPr>
              <w:pStyle w:val="Tabletext1"/>
              <w:jc w:val="center"/>
            </w:pPr>
            <w:r w:rsidRPr="00BB7234">
              <w:rPr>
                <w:color w:val="FFFFFF" w:themeColor="background1"/>
              </w:rPr>
              <w:t>-</w:t>
            </w:r>
          </w:p>
        </w:tc>
      </w:tr>
      <w:tr w:rsidR="00A94FD2" w:rsidTr="00862F31">
        <w:tc>
          <w:tcPr>
            <w:tcW w:w="3402" w:type="dxa"/>
          </w:tcPr>
          <w:p w:rsidR="00A94FD2" w:rsidRDefault="00A94FD2" w:rsidP="00C203CC">
            <w:pPr>
              <w:pStyle w:val="Tabletext1"/>
            </w:pPr>
            <w:r>
              <w:t>Proportion of patients suspected of TB</w:t>
            </w:r>
          </w:p>
        </w:tc>
        <w:tc>
          <w:tcPr>
            <w:tcW w:w="1146" w:type="dxa"/>
            <w:vAlign w:val="bottom"/>
          </w:tcPr>
          <w:p w:rsidR="00A94FD2" w:rsidRDefault="00A94FD2" w:rsidP="00862F31">
            <w:pPr>
              <w:pStyle w:val="Tabletext1"/>
              <w:jc w:val="center"/>
            </w:pPr>
            <w:r>
              <w:t>50%</w:t>
            </w:r>
          </w:p>
        </w:tc>
        <w:tc>
          <w:tcPr>
            <w:tcW w:w="1146" w:type="dxa"/>
            <w:vAlign w:val="bottom"/>
          </w:tcPr>
          <w:p w:rsidR="00A94FD2" w:rsidRDefault="00A94FD2" w:rsidP="00862F31">
            <w:pPr>
              <w:pStyle w:val="Tabletext1"/>
              <w:jc w:val="center"/>
            </w:pPr>
            <w:r>
              <w:t>50%</w:t>
            </w:r>
          </w:p>
        </w:tc>
        <w:tc>
          <w:tcPr>
            <w:tcW w:w="1147" w:type="dxa"/>
            <w:vAlign w:val="bottom"/>
          </w:tcPr>
          <w:p w:rsidR="00A94FD2" w:rsidRDefault="00A94FD2" w:rsidP="00862F31">
            <w:pPr>
              <w:pStyle w:val="Tabletext1"/>
              <w:jc w:val="center"/>
            </w:pPr>
            <w:r>
              <w:t>50%</w:t>
            </w:r>
          </w:p>
        </w:tc>
        <w:tc>
          <w:tcPr>
            <w:tcW w:w="1146" w:type="dxa"/>
            <w:vAlign w:val="bottom"/>
          </w:tcPr>
          <w:p w:rsidR="00A94FD2" w:rsidRDefault="00A94FD2" w:rsidP="00862F31">
            <w:pPr>
              <w:pStyle w:val="Tabletext1"/>
              <w:jc w:val="center"/>
            </w:pPr>
            <w:r>
              <w:t>50%</w:t>
            </w:r>
          </w:p>
        </w:tc>
        <w:tc>
          <w:tcPr>
            <w:tcW w:w="1147" w:type="dxa"/>
            <w:vAlign w:val="bottom"/>
          </w:tcPr>
          <w:p w:rsidR="00A94FD2" w:rsidRDefault="00A94FD2" w:rsidP="00862F31">
            <w:pPr>
              <w:pStyle w:val="Tabletext1"/>
              <w:jc w:val="center"/>
            </w:pPr>
            <w:r>
              <w:t>50%</w:t>
            </w:r>
          </w:p>
        </w:tc>
      </w:tr>
      <w:tr w:rsidR="00A94FD2" w:rsidTr="00862F31">
        <w:tc>
          <w:tcPr>
            <w:tcW w:w="3402" w:type="dxa"/>
          </w:tcPr>
          <w:p w:rsidR="00A94FD2" w:rsidRDefault="00A94FD2" w:rsidP="00C203CC">
            <w:pPr>
              <w:pStyle w:val="Tabletext1"/>
            </w:pPr>
            <w:r>
              <w:t>Number of patients suspected of TB</w:t>
            </w:r>
          </w:p>
        </w:tc>
        <w:tc>
          <w:tcPr>
            <w:tcW w:w="1146" w:type="dxa"/>
            <w:vAlign w:val="bottom"/>
          </w:tcPr>
          <w:p w:rsidR="00A94FD2" w:rsidRDefault="00A94FD2" w:rsidP="00862F31">
            <w:pPr>
              <w:pStyle w:val="Tabletext1"/>
              <w:jc w:val="center"/>
            </w:pPr>
            <w:r>
              <w:t>18,788</w:t>
            </w:r>
          </w:p>
        </w:tc>
        <w:tc>
          <w:tcPr>
            <w:tcW w:w="1146" w:type="dxa"/>
            <w:vAlign w:val="bottom"/>
          </w:tcPr>
          <w:p w:rsidR="00A94FD2" w:rsidRDefault="00A94FD2" w:rsidP="00862F31">
            <w:pPr>
              <w:pStyle w:val="Tabletext1"/>
              <w:jc w:val="center"/>
            </w:pPr>
            <w:r>
              <w:t>19,650</w:t>
            </w:r>
          </w:p>
        </w:tc>
        <w:tc>
          <w:tcPr>
            <w:tcW w:w="1147" w:type="dxa"/>
            <w:vAlign w:val="bottom"/>
          </w:tcPr>
          <w:p w:rsidR="00A94FD2" w:rsidRDefault="00A94FD2" w:rsidP="00862F31">
            <w:pPr>
              <w:pStyle w:val="Tabletext1"/>
              <w:jc w:val="center"/>
            </w:pPr>
            <w:r>
              <w:t>20,511</w:t>
            </w:r>
          </w:p>
        </w:tc>
        <w:tc>
          <w:tcPr>
            <w:tcW w:w="1146" w:type="dxa"/>
            <w:vAlign w:val="bottom"/>
          </w:tcPr>
          <w:p w:rsidR="00A94FD2" w:rsidRDefault="00A94FD2" w:rsidP="00862F31">
            <w:pPr>
              <w:pStyle w:val="Tabletext1"/>
              <w:jc w:val="center"/>
            </w:pPr>
            <w:r>
              <w:t>21,373</w:t>
            </w:r>
          </w:p>
        </w:tc>
        <w:tc>
          <w:tcPr>
            <w:tcW w:w="1147" w:type="dxa"/>
            <w:vAlign w:val="bottom"/>
          </w:tcPr>
          <w:p w:rsidR="00A94FD2" w:rsidRDefault="00A94FD2" w:rsidP="00862F31">
            <w:pPr>
              <w:pStyle w:val="Tabletext1"/>
              <w:jc w:val="center"/>
            </w:pPr>
            <w:r>
              <w:t>22,234</w:t>
            </w:r>
          </w:p>
        </w:tc>
      </w:tr>
      <w:tr w:rsidR="00A94FD2" w:rsidTr="00862F31">
        <w:tc>
          <w:tcPr>
            <w:tcW w:w="3402" w:type="dxa"/>
          </w:tcPr>
          <w:p w:rsidR="00A94FD2" w:rsidRDefault="00A94FD2" w:rsidP="00C203CC">
            <w:pPr>
              <w:pStyle w:val="Tabletext1"/>
            </w:pPr>
            <w:r>
              <w:t>Proposed NAAT fee:</w:t>
            </w:r>
          </w:p>
        </w:tc>
        <w:tc>
          <w:tcPr>
            <w:tcW w:w="1146" w:type="dxa"/>
            <w:vAlign w:val="bottom"/>
          </w:tcPr>
          <w:p w:rsidR="00A94FD2" w:rsidRDefault="00A94FD2" w:rsidP="00862F31">
            <w:pPr>
              <w:pStyle w:val="Tabletext1"/>
              <w:jc w:val="right"/>
            </w:pPr>
            <w:r>
              <w:t>$130.00</w:t>
            </w:r>
          </w:p>
        </w:tc>
        <w:tc>
          <w:tcPr>
            <w:tcW w:w="1146" w:type="dxa"/>
            <w:vAlign w:val="bottom"/>
          </w:tcPr>
          <w:p w:rsidR="00A94FD2" w:rsidRDefault="00A94FD2" w:rsidP="00862F31">
            <w:pPr>
              <w:pStyle w:val="Tabletext1"/>
              <w:jc w:val="right"/>
            </w:pPr>
            <w:r>
              <w:t>$130.00</w:t>
            </w:r>
          </w:p>
        </w:tc>
        <w:tc>
          <w:tcPr>
            <w:tcW w:w="1147" w:type="dxa"/>
            <w:vAlign w:val="bottom"/>
          </w:tcPr>
          <w:p w:rsidR="00A94FD2" w:rsidRDefault="00A94FD2" w:rsidP="00862F31">
            <w:pPr>
              <w:pStyle w:val="Tabletext1"/>
              <w:jc w:val="right"/>
            </w:pPr>
            <w:r>
              <w:t>$130.00</w:t>
            </w:r>
          </w:p>
        </w:tc>
        <w:tc>
          <w:tcPr>
            <w:tcW w:w="1146" w:type="dxa"/>
            <w:vAlign w:val="bottom"/>
          </w:tcPr>
          <w:p w:rsidR="00A94FD2" w:rsidRDefault="00A94FD2" w:rsidP="00862F31">
            <w:pPr>
              <w:pStyle w:val="Tabletext1"/>
              <w:jc w:val="right"/>
            </w:pPr>
            <w:r>
              <w:t>$130.00</w:t>
            </w:r>
          </w:p>
        </w:tc>
        <w:tc>
          <w:tcPr>
            <w:tcW w:w="1147" w:type="dxa"/>
            <w:vAlign w:val="bottom"/>
          </w:tcPr>
          <w:p w:rsidR="00A94FD2" w:rsidRDefault="00A94FD2" w:rsidP="00862F31">
            <w:pPr>
              <w:pStyle w:val="Tabletext1"/>
              <w:jc w:val="right"/>
            </w:pPr>
            <w:r>
              <w:t>$130.00</w:t>
            </w:r>
          </w:p>
        </w:tc>
      </w:tr>
      <w:tr w:rsidR="00A94FD2" w:rsidTr="00862F31">
        <w:tc>
          <w:tcPr>
            <w:tcW w:w="3402" w:type="dxa"/>
          </w:tcPr>
          <w:p w:rsidR="00A94FD2" w:rsidRDefault="00A94FD2" w:rsidP="00C203CC">
            <w:pPr>
              <w:pStyle w:val="Tabletext1"/>
              <w:tabs>
                <w:tab w:val="left" w:pos="318"/>
              </w:tabs>
            </w:pPr>
            <w:r>
              <w:tab/>
              <w:t>MBS benefit (85%)</w:t>
            </w:r>
          </w:p>
        </w:tc>
        <w:tc>
          <w:tcPr>
            <w:tcW w:w="1146" w:type="dxa"/>
            <w:vAlign w:val="bottom"/>
          </w:tcPr>
          <w:p w:rsidR="00A94FD2" w:rsidRDefault="00A94FD2" w:rsidP="00862F31">
            <w:pPr>
              <w:pStyle w:val="Tabletext1"/>
              <w:jc w:val="right"/>
            </w:pPr>
            <w:r>
              <w:t>$110.50</w:t>
            </w:r>
          </w:p>
        </w:tc>
        <w:tc>
          <w:tcPr>
            <w:tcW w:w="1146" w:type="dxa"/>
            <w:vAlign w:val="bottom"/>
          </w:tcPr>
          <w:p w:rsidR="00A94FD2" w:rsidRDefault="00A94FD2" w:rsidP="00862F31">
            <w:pPr>
              <w:pStyle w:val="Tabletext1"/>
              <w:jc w:val="right"/>
            </w:pPr>
            <w:r>
              <w:t>$110.50</w:t>
            </w:r>
          </w:p>
        </w:tc>
        <w:tc>
          <w:tcPr>
            <w:tcW w:w="1147" w:type="dxa"/>
            <w:vAlign w:val="bottom"/>
          </w:tcPr>
          <w:p w:rsidR="00A94FD2" w:rsidRDefault="00A94FD2" w:rsidP="00862F31">
            <w:pPr>
              <w:pStyle w:val="Tabletext1"/>
              <w:jc w:val="right"/>
            </w:pPr>
            <w:r>
              <w:t>$110.50</w:t>
            </w:r>
          </w:p>
        </w:tc>
        <w:tc>
          <w:tcPr>
            <w:tcW w:w="1146" w:type="dxa"/>
            <w:vAlign w:val="bottom"/>
          </w:tcPr>
          <w:p w:rsidR="00A94FD2" w:rsidRDefault="00A94FD2" w:rsidP="00862F31">
            <w:pPr>
              <w:pStyle w:val="Tabletext1"/>
              <w:jc w:val="right"/>
            </w:pPr>
            <w:r>
              <w:t>$110.50</w:t>
            </w:r>
          </w:p>
        </w:tc>
        <w:tc>
          <w:tcPr>
            <w:tcW w:w="1147" w:type="dxa"/>
            <w:vAlign w:val="bottom"/>
          </w:tcPr>
          <w:p w:rsidR="00A94FD2" w:rsidRDefault="00A94FD2" w:rsidP="00862F31">
            <w:pPr>
              <w:pStyle w:val="Tabletext1"/>
              <w:jc w:val="right"/>
            </w:pPr>
            <w:r>
              <w:t>$110.50</w:t>
            </w:r>
          </w:p>
        </w:tc>
      </w:tr>
      <w:tr w:rsidR="00A94FD2" w:rsidTr="00862F31">
        <w:tc>
          <w:tcPr>
            <w:tcW w:w="3402" w:type="dxa"/>
          </w:tcPr>
          <w:p w:rsidR="00A94FD2" w:rsidRDefault="00A94FD2" w:rsidP="00C203CC">
            <w:pPr>
              <w:pStyle w:val="Tabletext1"/>
              <w:tabs>
                <w:tab w:val="left" w:pos="318"/>
              </w:tabs>
            </w:pPr>
            <w:r>
              <w:tab/>
              <w:t>Patient contribution (15%)</w:t>
            </w:r>
          </w:p>
        </w:tc>
        <w:tc>
          <w:tcPr>
            <w:tcW w:w="1146" w:type="dxa"/>
            <w:vAlign w:val="bottom"/>
          </w:tcPr>
          <w:p w:rsidR="00A94FD2" w:rsidRDefault="00A94FD2" w:rsidP="00862F31">
            <w:pPr>
              <w:pStyle w:val="Tabletext1"/>
              <w:jc w:val="right"/>
            </w:pPr>
            <w:r>
              <w:t>$19.50</w:t>
            </w:r>
          </w:p>
        </w:tc>
        <w:tc>
          <w:tcPr>
            <w:tcW w:w="1146" w:type="dxa"/>
            <w:vAlign w:val="bottom"/>
          </w:tcPr>
          <w:p w:rsidR="00A94FD2" w:rsidRDefault="00A94FD2" w:rsidP="00862F31">
            <w:pPr>
              <w:pStyle w:val="Tabletext1"/>
              <w:jc w:val="right"/>
            </w:pPr>
            <w:r>
              <w:t>$19.50</w:t>
            </w:r>
          </w:p>
        </w:tc>
        <w:tc>
          <w:tcPr>
            <w:tcW w:w="1147" w:type="dxa"/>
            <w:vAlign w:val="bottom"/>
          </w:tcPr>
          <w:p w:rsidR="00A94FD2" w:rsidRDefault="00A94FD2" w:rsidP="00862F31">
            <w:pPr>
              <w:pStyle w:val="Tabletext1"/>
              <w:jc w:val="right"/>
            </w:pPr>
            <w:r>
              <w:t>$19.50</w:t>
            </w:r>
          </w:p>
        </w:tc>
        <w:tc>
          <w:tcPr>
            <w:tcW w:w="1146" w:type="dxa"/>
            <w:vAlign w:val="bottom"/>
          </w:tcPr>
          <w:p w:rsidR="00A94FD2" w:rsidRDefault="00A94FD2" w:rsidP="00862F31">
            <w:pPr>
              <w:pStyle w:val="Tabletext1"/>
              <w:jc w:val="right"/>
            </w:pPr>
            <w:r>
              <w:t>$19.50</w:t>
            </w:r>
          </w:p>
        </w:tc>
        <w:tc>
          <w:tcPr>
            <w:tcW w:w="1147" w:type="dxa"/>
            <w:vAlign w:val="bottom"/>
          </w:tcPr>
          <w:p w:rsidR="00A94FD2" w:rsidRDefault="00A94FD2" w:rsidP="00862F31">
            <w:pPr>
              <w:pStyle w:val="Tabletext1"/>
              <w:jc w:val="right"/>
            </w:pPr>
            <w:r>
              <w:t>$19.50</w:t>
            </w:r>
          </w:p>
        </w:tc>
      </w:tr>
      <w:tr w:rsidR="00A94FD2" w:rsidTr="00862F31">
        <w:tc>
          <w:tcPr>
            <w:tcW w:w="3402" w:type="dxa"/>
          </w:tcPr>
          <w:p w:rsidR="00A94FD2" w:rsidRDefault="00A94FD2" w:rsidP="00C203CC">
            <w:pPr>
              <w:pStyle w:val="Tabletext1"/>
            </w:pPr>
            <w:r>
              <w:t>Proportion of patients bulk-billed</w:t>
            </w:r>
          </w:p>
        </w:tc>
        <w:tc>
          <w:tcPr>
            <w:tcW w:w="1146" w:type="dxa"/>
            <w:shd w:val="clear" w:color="auto" w:fill="auto"/>
            <w:vAlign w:val="bottom"/>
          </w:tcPr>
          <w:p w:rsidR="00A94FD2" w:rsidRDefault="00A94FD2" w:rsidP="00862F31">
            <w:pPr>
              <w:pStyle w:val="Tabletext1"/>
              <w:jc w:val="center"/>
            </w:pPr>
            <w:r>
              <w:t>61%</w:t>
            </w:r>
          </w:p>
        </w:tc>
        <w:tc>
          <w:tcPr>
            <w:tcW w:w="1146" w:type="dxa"/>
            <w:shd w:val="clear" w:color="auto" w:fill="auto"/>
            <w:vAlign w:val="bottom"/>
          </w:tcPr>
          <w:p w:rsidR="00A94FD2" w:rsidRDefault="00A94FD2" w:rsidP="00862F31">
            <w:pPr>
              <w:pStyle w:val="Tabletext1"/>
              <w:jc w:val="center"/>
            </w:pPr>
            <w:r>
              <w:t>61%</w:t>
            </w:r>
          </w:p>
        </w:tc>
        <w:tc>
          <w:tcPr>
            <w:tcW w:w="1147" w:type="dxa"/>
            <w:shd w:val="clear" w:color="auto" w:fill="auto"/>
            <w:vAlign w:val="bottom"/>
          </w:tcPr>
          <w:p w:rsidR="00A94FD2" w:rsidRDefault="00A94FD2" w:rsidP="00862F31">
            <w:pPr>
              <w:pStyle w:val="Tabletext1"/>
              <w:jc w:val="center"/>
            </w:pPr>
            <w:r>
              <w:t>61%</w:t>
            </w:r>
          </w:p>
        </w:tc>
        <w:tc>
          <w:tcPr>
            <w:tcW w:w="1146" w:type="dxa"/>
            <w:shd w:val="clear" w:color="auto" w:fill="auto"/>
            <w:vAlign w:val="bottom"/>
          </w:tcPr>
          <w:p w:rsidR="00A94FD2" w:rsidRDefault="00A94FD2" w:rsidP="00862F31">
            <w:pPr>
              <w:pStyle w:val="Tabletext1"/>
              <w:jc w:val="center"/>
            </w:pPr>
            <w:r>
              <w:t>61%</w:t>
            </w:r>
          </w:p>
        </w:tc>
        <w:tc>
          <w:tcPr>
            <w:tcW w:w="1147" w:type="dxa"/>
            <w:shd w:val="clear" w:color="auto" w:fill="auto"/>
            <w:vAlign w:val="bottom"/>
          </w:tcPr>
          <w:p w:rsidR="00A94FD2" w:rsidRDefault="00A94FD2" w:rsidP="00862F31">
            <w:pPr>
              <w:pStyle w:val="Tabletext1"/>
              <w:jc w:val="center"/>
            </w:pPr>
            <w:r>
              <w:t>61%</w:t>
            </w:r>
          </w:p>
        </w:tc>
      </w:tr>
      <w:tr w:rsidR="00A94FD2" w:rsidTr="00862F31">
        <w:tc>
          <w:tcPr>
            <w:tcW w:w="3402" w:type="dxa"/>
            <w:vAlign w:val="center"/>
          </w:tcPr>
          <w:p w:rsidR="00A94FD2" w:rsidRPr="00A4529B" w:rsidRDefault="00A94FD2" w:rsidP="00C203CC">
            <w:pPr>
              <w:tabs>
                <w:tab w:val="left" w:pos="285"/>
              </w:tabs>
              <w:spacing w:after="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MBS </w:t>
            </w:r>
            <w:r>
              <w:rPr>
                <w:rFonts w:ascii="Arial Narrow" w:hAnsi="Arial Narrow"/>
                <w:b/>
                <w:color w:val="000000" w:themeColor="text1"/>
                <w:sz w:val="20"/>
                <w:szCs w:val="20"/>
              </w:rPr>
              <w:t>fee</w:t>
            </w:r>
            <w:r w:rsidRPr="00A4529B">
              <w:rPr>
                <w:rFonts w:ascii="Arial Narrow" w:hAnsi="Arial Narrow"/>
                <w:b/>
                <w:color w:val="000000" w:themeColor="text1"/>
                <w:sz w:val="20"/>
                <w:szCs w:val="20"/>
              </w:rPr>
              <w:t xml:space="preserve">s associated with </w:t>
            </w:r>
            <w:r>
              <w:rPr>
                <w:rFonts w:ascii="Arial Narrow" w:hAnsi="Arial Narrow"/>
                <w:b/>
                <w:color w:val="000000" w:themeColor="text1"/>
                <w:sz w:val="20"/>
                <w:szCs w:val="20"/>
              </w:rPr>
              <w:t xml:space="preserve">TB </w:t>
            </w:r>
            <w:r w:rsidRPr="00A4529B">
              <w:rPr>
                <w:rFonts w:ascii="Arial Narrow" w:hAnsi="Arial Narrow"/>
                <w:b/>
                <w:color w:val="000000" w:themeColor="text1"/>
                <w:sz w:val="20"/>
                <w:szCs w:val="20"/>
              </w:rPr>
              <w:t>listing</w:t>
            </w:r>
            <w:r>
              <w:rPr>
                <w:rFonts w:ascii="Arial Narrow" w:hAnsi="Arial Narrow"/>
                <w:b/>
                <w:color w:val="000000" w:themeColor="text1"/>
                <w:sz w:val="20"/>
                <w:szCs w:val="20"/>
              </w:rPr>
              <w:t>:</w:t>
            </w:r>
          </w:p>
        </w:tc>
        <w:tc>
          <w:tcPr>
            <w:tcW w:w="1146" w:type="dxa"/>
            <w:vAlign w:val="bottom"/>
          </w:tcPr>
          <w:p w:rsidR="00A94FD2" w:rsidRPr="001C2C73" w:rsidRDefault="00A94FD2" w:rsidP="00862F31">
            <w:pPr>
              <w:pStyle w:val="Tabletext1"/>
              <w:jc w:val="right"/>
              <w:rPr>
                <w:b/>
              </w:rPr>
            </w:pPr>
            <w:r w:rsidRPr="001C2C73">
              <w:rPr>
                <w:b/>
              </w:rPr>
              <w:t>$2,442,440</w:t>
            </w:r>
          </w:p>
        </w:tc>
        <w:tc>
          <w:tcPr>
            <w:tcW w:w="1146" w:type="dxa"/>
            <w:vAlign w:val="bottom"/>
          </w:tcPr>
          <w:p w:rsidR="00A94FD2" w:rsidRPr="001C2C73" w:rsidRDefault="00A94FD2" w:rsidP="00862F31">
            <w:pPr>
              <w:pStyle w:val="Tabletext1"/>
              <w:jc w:val="right"/>
              <w:rPr>
                <w:b/>
              </w:rPr>
            </w:pPr>
            <w:r w:rsidRPr="001C2C73">
              <w:rPr>
                <w:b/>
              </w:rPr>
              <w:t>$2,554,500</w:t>
            </w:r>
          </w:p>
        </w:tc>
        <w:tc>
          <w:tcPr>
            <w:tcW w:w="1147" w:type="dxa"/>
            <w:vAlign w:val="bottom"/>
          </w:tcPr>
          <w:p w:rsidR="00A94FD2" w:rsidRPr="001C2C73" w:rsidRDefault="00A94FD2" w:rsidP="00862F31">
            <w:pPr>
              <w:pStyle w:val="Tabletext1"/>
              <w:jc w:val="right"/>
              <w:rPr>
                <w:b/>
              </w:rPr>
            </w:pPr>
            <w:r w:rsidRPr="001C2C73">
              <w:rPr>
                <w:b/>
              </w:rPr>
              <w:t>$2,666,430</w:t>
            </w:r>
          </w:p>
        </w:tc>
        <w:tc>
          <w:tcPr>
            <w:tcW w:w="1146" w:type="dxa"/>
            <w:vAlign w:val="bottom"/>
          </w:tcPr>
          <w:p w:rsidR="00A94FD2" w:rsidRPr="001C2C73" w:rsidRDefault="00A94FD2" w:rsidP="00862F31">
            <w:pPr>
              <w:pStyle w:val="Tabletext1"/>
              <w:jc w:val="right"/>
              <w:rPr>
                <w:b/>
              </w:rPr>
            </w:pPr>
            <w:r w:rsidRPr="001C2C73">
              <w:rPr>
                <w:b/>
              </w:rPr>
              <w:t>$2,778,490</w:t>
            </w:r>
          </w:p>
        </w:tc>
        <w:tc>
          <w:tcPr>
            <w:tcW w:w="1147" w:type="dxa"/>
            <w:vAlign w:val="bottom"/>
          </w:tcPr>
          <w:p w:rsidR="00A94FD2" w:rsidRPr="001C2C73" w:rsidRDefault="00A94FD2" w:rsidP="00862F31">
            <w:pPr>
              <w:pStyle w:val="Tabletext1"/>
              <w:jc w:val="right"/>
              <w:rPr>
                <w:b/>
              </w:rPr>
            </w:pPr>
            <w:r w:rsidRPr="001C2C73">
              <w:rPr>
                <w:b/>
              </w:rPr>
              <w:t>$2,890,420</w:t>
            </w:r>
          </w:p>
        </w:tc>
      </w:tr>
      <w:tr w:rsidR="00A94FD2" w:rsidTr="00862F31">
        <w:tc>
          <w:tcPr>
            <w:tcW w:w="3402" w:type="dxa"/>
            <w:vAlign w:val="center"/>
          </w:tcPr>
          <w:p w:rsidR="00A94FD2" w:rsidRPr="00A4529B" w:rsidRDefault="00A94FD2" w:rsidP="00C203CC">
            <w:pPr>
              <w:tabs>
                <w:tab w:val="left" w:pos="285"/>
              </w:tabs>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MBS benefits </w:t>
            </w:r>
            <w:r>
              <w:rPr>
                <w:rFonts w:ascii="Arial Narrow" w:hAnsi="Arial Narrow"/>
                <w:color w:val="000000" w:themeColor="text1"/>
                <w:sz w:val="20"/>
                <w:szCs w:val="20"/>
              </w:rPr>
              <w:t>payable (85%)</w:t>
            </w:r>
          </w:p>
        </w:tc>
        <w:tc>
          <w:tcPr>
            <w:tcW w:w="1146" w:type="dxa"/>
            <w:vAlign w:val="bottom"/>
          </w:tcPr>
          <w:p w:rsidR="00A94FD2" w:rsidRDefault="00A94FD2" w:rsidP="00862F31">
            <w:pPr>
              <w:pStyle w:val="Tabletext1"/>
              <w:jc w:val="right"/>
            </w:pPr>
            <w:r>
              <w:t>$2,076,074</w:t>
            </w:r>
          </w:p>
        </w:tc>
        <w:tc>
          <w:tcPr>
            <w:tcW w:w="1146" w:type="dxa"/>
            <w:vAlign w:val="bottom"/>
          </w:tcPr>
          <w:p w:rsidR="00A94FD2" w:rsidRDefault="00A94FD2" w:rsidP="00862F31">
            <w:pPr>
              <w:pStyle w:val="Tabletext1"/>
              <w:jc w:val="right"/>
            </w:pPr>
            <w:r>
              <w:t>$2,171,325</w:t>
            </w:r>
          </w:p>
        </w:tc>
        <w:tc>
          <w:tcPr>
            <w:tcW w:w="1147" w:type="dxa"/>
            <w:vAlign w:val="bottom"/>
          </w:tcPr>
          <w:p w:rsidR="00A94FD2" w:rsidRDefault="00A94FD2" w:rsidP="00862F31">
            <w:pPr>
              <w:pStyle w:val="Tabletext1"/>
              <w:jc w:val="right"/>
            </w:pPr>
            <w:r>
              <w:t>$2,266,466</w:t>
            </w:r>
          </w:p>
        </w:tc>
        <w:tc>
          <w:tcPr>
            <w:tcW w:w="1146" w:type="dxa"/>
            <w:vAlign w:val="bottom"/>
          </w:tcPr>
          <w:p w:rsidR="00A94FD2" w:rsidRDefault="00A94FD2" w:rsidP="00862F31">
            <w:pPr>
              <w:pStyle w:val="Tabletext1"/>
              <w:jc w:val="right"/>
            </w:pPr>
            <w:r>
              <w:t>$2,361,717</w:t>
            </w:r>
          </w:p>
        </w:tc>
        <w:tc>
          <w:tcPr>
            <w:tcW w:w="1147" w:type="dxa"/>
            <w:vAlign w:val="bottom"/>
          </w:tcPr>
          <w:p w:rsidR="00A94FD2" w:rsidRDefault="00A94FD2" w:rsidP="00862F31">
            <w:pPr>
              <w:pStyle w:val="Tabletext1"/>
              <w:jc w:val="right"/>
            </w:pPr>
            <w:r>
              <w:t>$2,456,857</w:t>
            </w:r>
          </w:p>
        </w:tc>
      </w:tr>
      <w:tr w:rsidR="00A94FD2" w:rsidTr="00862F31">
        <w:tc>
          <w:tcPr>
            <w:tcW w:w="3402" w:type="dxa"/>
            <w:vAlign w:val="center"/>
          </w:tcPr>
          <w:p w:rsidR="00A94FD2" w:rsidRPr="00A4529B" w:rsidRDefault="00A94FD2" w:rsidP="00C203CC">
            <w:pPr>
              <w:tabs>
                <w:tab w:val="left" w:pos="285"/>
              </w:tabs>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ab/>
              <w:t xml:space="preserve">Patient co-payments </w:t>
            </w:r>
            <w:r w:rsidRPr="00CB667C">
              <w:rPr>
                <w:rFonts w:ascii="Arial Narrow" w:hAnsi="Arial Narrow"/>
                <w:color w:val="000000" w:themeColor="text1"/>
                <w:sz w:val="20"/>
                <w:szCs w:val="20"/>
                <w:vertAlign w:val="superscript"/>
              </w:rPr>
              <w:t>a</w:t>
            </w:r>
          </w:p>
        </w:tc>
        <w:tc>
          <w:tcPr>
            <w:tcW w:w="1146" w:type="dxa"/>
            <w:vAlign w:val="bottom"/>
          </w:tcPr>
          <w:p w:rsidR="00A94FD2" w:rsidRDefault="00A94FD2" w:rsidP="00862F31">
            <w:pPr>
              <w:pStyle w:val="Tabletext1"/>
              <w:jc w:val="right"/>
            </w:pPr>
            <w:r>
              <w:t>$144,715</w:t>
            </w:r>
          </w:p>
        </w:tc>
        <w:tc>
          <w:tcPr>
            <w:tcW w:w="1146" w:type="dxa"/>
            <w:vAlign w:val="bottom"/>
          </w:tcPr>
          <w:p w:rsidR="00A94FD2" w:rsidRDefault="00A94FD2" w:rsidP="00862F31">
            <w:pPr>
              <w:pStyle w:val="Tabletext1"/>
              <w:jc w:val="right"/>
            </w:pPr>
            <w:r>
              <w:t>$151,354</w:t>
            </w:r>
          </w:p>
        </w:tc>
        <w:tc>
          <w:tcPr>
            <w:tcW w:w="1147" w:type="dxa"/>
            <w:vAlign w:val="bottom"/>
          </w:tcPr>
          <w:p w:rsidR="00A94FD2" w:rsidRDefault="00A94FD2" w:rsidP="00862F31">
            <w:pPr>
              <w:pStyle w:val="Tabletext1"/>
              <w:jc w:val="right"/>
            </w:pPr>
            <w:r>
              <w:t>$157,986</w:t>
            </w:r>
          </w:p>
        </w:tc>
        <w:tc>
          <w:tcPr>
            <w:tcW w:w="1146" w:type="dxa"/>
            <w:vAlign w:val="bottom"/>
          </w:tcPr>
          <w:p w:rsidR="00A94FD2" w:rsidRDefault="00A94FD2" w:rsidP="00862F31">
            <w:pPr>
              <w:pStyle w:val="Tabletext1"/>
              <w:jc w:val="right"/>
            </w:pPr>
            <w:r>
              <w:t>$164,626</w:t>
            </w:r>
          </w:p>
        </w:tc>
        <w:tc>
          <w:tcPr>
            <w:tcW w:w="1147" w:type="dxa"/>
            <w:vAlign w:val="bottom"/>
          </w:tcPr>
          <w:p w:rsidR="00A94FD2" w:rsidRDefault="00A94FD2" w:rsidP="00862F31">
            <w:pPr>
              <w:pStyle w:val="Tabletext1"/>
              <w:jc w:val="right"/>
            </w:pPr>
            <w:r>
              <w:t>$171,257</w:t>
            </w:r>
          </w:p>
        </w:tc>
      </w:tr>
    </w:tbl>
    <w:p w:rsidR="00E70BC0" w:rsidRDefault="00E70BC0" w:rsidP="00E70BC0">
      <w:pPr>
        <w:pStyle w:val="Caption"/>
      </w:pPr>
      <w:r w:rsidRPr="00490D98">
        <w:rPr>
          <w:vertAlign w:val="superscript"/>
        </w:rPr>
        <w:t>a</w:t>
      </w:r>
      <w:r>
        <w:t xml:space="preserve"> </w:t>
      </w:r>
      <w:r w:rsidR="00C203CC">
        <w:t>O</w:t>
      </w:r>
      <w:r>
        <w:t>nly payable by patients who are not bulk-billed</w:t>
      </w:r>
    </w:p>
    <w:p w:rsidR="00E70BC0" w:rsidRDefault="00E70BC0" w:rsidP="00E70BC0">
      <w:pPr>
        <w:pStyle w:val="Caption"/>
      </w:pPr>
      <w:r>
        <w:t>NAAT</w:t>
      </w:r>
      <w:r w:rsidR="00202279">
        <w:t xml:space="preserve"> </w:t>
      </w:r>
      <w:r>
        <w:t>=</w:t>
      </w:r>
      <w:r w:rsidR="00C203CC">
        <w:t xml:space="preserve"> </w:t>
      </w:r>
      <w:r>
        <w:t>nucleic acid amplification test; TB</w:t>
      </w:r>
      <w:r w:rsidR="00202279">
        <w:t xml:space="preserve"> </w:t>
      </w:r>
      <w:r>
        <w:t>=</w:t>
      </w:r>
      <w:r w:rsidR="00C203CC">
        <w:t xml:space="preserve"> </w:t>
      </w:r>
      <w:r>
        <w:t>tuberculosis</w:t>
      </w:r>
    </w:p>
    <w:p w:rsidR="00E70BC0" w:rsidRDefault="00E70BC0" w:rsidP="00E70BC0">
      <w:pPr>
        <w:pStyle w:val="Heading6"/>
      </w:pPr>
      <w:r>
        <w:t>NAAT for NTM</w:t>
      </w:r>
    </w:p>
    <w:p w:rsidR="00C203CC" w:rsidRDefault="00C203CC" w:rsidP="00C203CC">
      <w:bookmarkStart w:id="539" w:name="_Ref406503931"/>
      <w:r>
        <w:t xml:space="preserve">The cost per NTM NAAT is assumed as per the Victorian </w:t>
      </w:r>
      <w:r w:rsidRPr="00725B74">
        <w:t>Mycobacterium</w:t>
      </w:r>
      <w:r>
        <w:t xml:space="preserve"> Reference Laboratory cost for </w:t>
      </w:r>
      <w:r w:rsidRPr="006637E4">
        <w:rPr>
          <w:i/>
        </w:rPr>
        <w:t>M. ulcerans</w:t>
      </w:r>
      <w:r>
        <w:t xml:space="preserve"> ($50). Sensitivity analysis will be conducted using the generic region </w:t>
      </w:r>
      <w:r w:rsidRPr="006637E4">
        <w:rPr>
          <w:i/>
        </w:rPr>
        <w:t>Mycobacterium</w:t>
      </w:r>
      <w:r>
        <w:t xml:space="preserve"> PCR test cost ($120) (also from the Victorian reference laboratory). Bulk-billing rates are assumed as per NAAT for TB.</w:t>
      </w:r>
    </w:p>
    <w:p w:rsidR="00C203CC" w:rsidRDefault="00C203CC" w:rsidP="00C203CC">
      <w:r>
        <w:t xml:space="preserve">Patients eligible for NAAT for NTM include those initially suspected of an NTM infection (i.e. 50% of all patients suspected of a mycobacterial infection) and those initially suspected of TB, who may also receive testing for NTM (30% of initial TB suspects). In year 1, </w:t>
      </w:r>
      <w:r w:rsidRPr="00725B74">
        <w:t>24,400 patients are considered eligible for NAAT for NTM, increasing to 28,900 in year 5.</w:t>
      </w:r>
    </w:p>
    <w:p w:rsidR="00C203CC" w:rsidRPr="00AC3817" w:rsidRDefault="00C203CC" w:rsidP="00C203CC">
      <w:r>
        <w:t>The total MBS fees associated with the introduction of NAAT for NTM increase from $1.2 million to $1.4 million over the 5-year period, of which $1.0 million in year 1 to $1.2 million in year 5 are paid by the MBS. Safety net effects to the MBS have not been considered in these calculations. Patient contributions are estimated to increase from $72,400 to $85,600 over the 5 years.</w:t>
      </w:r>
    </w:p>
    <w:p w:rsidR="00E70BC0" w:rsidRDefault="00E70BC0" w:rsidP="00D75C16">
      <w:pPr>
        <w:pStyle w:val="TableHeading"/>
      </w:pPr>
      <w:bookmarkStart w:id="540" w:name="_Toc406659864"/>
      <w:r>
        <w:t xml:space="preserve">Table </w:t>
      </w:r>
      <w:r w:rsidR="00B96343">
        <w:fldChar w:fldCharType="begin"/>
      </w:r>
      <w:r w:rsidR="00B96343">
        <w:instrText xml:space="preserve"> SEQ Table \* ARABIC </w:instrText>
      </w:r>
      <w:r w:rsidR="00B96343">
        <w:fldChar w:fldCharType="separate"/>
      </w:r>
      <w:r w:rsidR="0045756D">
        <w:rPr>
          <w:noProof/>
        </w:rPr>
        <w:t>68</w:t>
      </w:r>
      <w:r w:rsidR="00B96343">
        <w:rPr>
          <w:noProof/>
        </w:rPr>
        <w:fldChar w:fldCharType="end"/>
      </w:r>
      <w:bookmarkEnd w:id="539"/>
      <w:r>
        <w:tab/>
        <w:t>Number of patients eligible and cost of NAAT for NTM</w:t>
      </w:r>
      <w:bookmarkEnd w:id="540"/>
    </w:p>
    <w:tbl>
      <w:tblPr>
        <w:tblStyle w:val="TableGrid"/>
        <w:tblW w:w="0" w:type="auto"/>
        <w:tblInd w:w="108" w:type="dxa"/>
        <w:tblLook w:val="04A0" w:firstRow="1" w:lastRow="0" w:firstColumn="1" w:lastColumn="0" w:noHBand="0" w:noVBand="1"/>
        <w:tblCaption w:val="Number of patients eligible and cost of NAAT for NTM"/>
      </w:tblPr>
      <w:tblGrid>
        <w:gridCol w:w="3402"/>
        <w:gridCol w:w="1146"/>
        <w:gridCol w:w="1146"/>
        <w:gridCol w:w="1147"/>
        <w:gridCol w:w="1146"/>
        <w:gridCol w:w="1147"/>
      </w:tblGrid>
      <w:tr w:rsidR="00E70BC0" w:rsidTr="003315BD">
        <w:trPr>
          <w:tblHeader/>
        </w:trPr>
        <w:tc>
          <w:tcPr>
            <w:tcW w:w="3402" w:type="dxa"/>
          </w:tcPr>
          <w:p w:rsidR="00E70BC0" w:rsidRPr="003315BD" w:rsidRDefault="00E70BC0" w:rsidP="00202279">
            <w:pPr>
              <w:pStyle w:val="TableHeading"/>
              <w:spacing w:before="40" w:after="40"/>
              <w:ind w:left="0" w:firstLine="0"/>
              <w:rPr>
                <w:color w:val="FFFFFF" w:themeColor="background1"/>
              </w:rPr>
            </w:pPr>
            <w:r w:rsidRPr="003315BD">
              <w:rPr>
                <w:color w:val="FFFFFF" w:themeColor="background1"/>
              </w:rPr>
              <w:t>-</w:t>
            </w:r>
          </w:p>
        </w:tc>
        <w:tc>
          <w:tcPr>
            <w:tcW w:w="1146" w:type="dxa"/>
            <w:vAlign w:val="bottom"/>
          </w:tcPr>
          <w:p w:rsidR="00E70BC0" w:rsidRDefault="00E70BC0" w:rsidP="00C203CC">
            <w:pPr>
              <w:pStyle w:val="TableHeading"/>
              <w:spacing w:before="40" w:after="40"/>
              <w:ind w:left="0" w:firstLine="0"/>
              <w:jc w:val="center"/>
            </w:pPr>
            <w:r>
              <w:t>2015</w:t>
            </w:r>
          </w:p>
        </w:tc>
        <w:tc>
          <w:tcPr>
            <w:tcW w:w="1146" w:type="dxa"/>
            <w:vAlign w:val="bottom"/>
          </w:tcPr>
          <w:p w:rsidR="00E70BC0" w:rsidRDefault="00E70BC0" w:rsidP="00C203CC">
            <w:pPr>
              <w:pStyle w:val="TableHeading"/>
              <w:spacing w:before="40" w:after="40"/>
              <w:ind w:left="0" w:firstLine="0"/>
              <w:jc w:val="center"/>
            </w:pPr>
            <w:r>
              <w:t>2016</w:t>
            </w:r>
          </w:p>
        </w:tc>
        <w:tc>
          <w:tcPr>
            <w:tcW w:w="1147" w:type="dxa"/>
            <w:vAlign w:val="bottom"/>
          </w:tcPr>
          <w:p w:rsidR="00E70BC0" w:rsidRDefault="00E70BC0" w:rsidP="00C203CC">
            <w:pPr>
              <w:pStyle w:val="TableHeading"/>
              <w:spacing w:before="40" w:after="40"/>
              <w:ind w:left="0" w:firstLine="0"/>
              <w:jc w:val="center"/>
            </w:pPr>
            <w:r>
              <w:t>2017</w:t>
            </w:r>
          </w:p>
        </w:tc>
        <w:tc>
          <w:tcPr>
            <w:tcW w:w="1146" w:type="dxa"/>
            <w:vAlign w:val="bottom"/>
          </w:tcPr>
          <w:p w:rsidR="00E70BC0" w:rsidRDefault="00E70BC0" w:rsidP="00C203CC">
            <w:pPr>
              <w:pStyle w:val="TableHeading"/>
              <w:spacing w:before="40" w:after="40"/>
              <w:ind w:left="0" w:firstLine="0"/>
              <w:jc w:val="center"/>
            </w:pPr>
            <w:r>
              <w:t>2018</w:t>
            </w:r>
          </w:p>
        </w:tc>
        <w:tc>
          <w:tcPr>
            <w:tcW w:w="1147" w:type="dxa"/>
            <w:vAlign w:val="bottom"/>
          </w:tcPr>
          <w:p w:rsidR="00E70BC0" w:rsidRDefault="00E70BC0" w:rsidP="00C203CC">
            <w:pPr>
              <w:pStyle w:val="TableHeading"/>
              <w:spacing w:before="40" w:after="40"/>
              <w:ind w:left="0" w:firstLine="0"/>
              <w:jc w:val="center"/>
            </w:pPr>
            <w:r>
              <w:t>2019</w:t>
            </w:r>
          </w:p>
        </w:tc>
      </w:tr>
      <w:tr w:rsidR="00C203CC" w:rsidTr="00862F31">
        <w:tc>
          <w:tcPr>
            <w:tcW w:w="3402" w:type="dxa"/>
            <w:tcBorders>
              <w:bottom w:val="single" w:sz="4" w:space="0" w:color="auto"/>
            </w:tcBorders>
          </w:tcPr>
          <w:p w:rsidR="00C203CC" w:rsidRDefault="00C203CC" w:rsidP="00C203CC">
            <w:pPr>
              <w:pStyle w:val="Tabletext1"/>
            </w:pPr>
            <w:r>
              <w:t>Projected no. of patients eligible for NAAT</w:t>
            </w:r>
          </w:p>
        </w:tc>
        <w:tc>
          <w:tcPr>
            <w:tcW w:w="1146" w:type="dxa"/>
            <w:tcBorders>
              <w:bottom w:val="single" w:sz="4" w:space="0" w:color="auto"/>
            </w:tcBorders>
            <w:vAlign w:val="bottom"/>
          </w:tcPr>
          <w:p w:rsidR="00C203CC" w:rsidRDefault="00C203CC" w:rsidP="00862F31">
            <w:pPr>
              <w:pStyle w:val="Tabletext1"/>
              <w:jc w:val="center"/>
            </w:pPr>
            <w:r>
              <w:t>37,575</w:t>
            </w:r>
          </w:p>
        </w:tc>
        <w:tc>
          <w:tcPr>
            <w:tcW w:w="1146" w:type="dxa"/>
            <w:tcBorders>
              <w:bottom w:val="single" w:sz="4" w:space="0" w:color="auto"/>
            </w:tcBorders>
            <w:vAlign w:val="bottom"/>
          </w:tcPr>
          <w:p w:rsidR="00C203CC" w:rsidRDefault="00C203CC" w:rsidP="00862F31">
            <w:pPr>
              <w:pStyle w:val="Tabletext1"/>
              <w:jc w:val="center"/>
            </w:pPr>
            <w:r>
              <w:t>39,299</w:t>
            </w:r>
          </w:p>
        </w:tc>
        <w:tc>
          <w:tcPr>
            <w:tcW w:w="1147" w:type="dxa"/>
            <w:tcBorders>
              <w:bottom w:val="single" w:sz="4" w:space="0" w:color="auto"/>
            </w:tcBorders>
            <w:vAlign w:val="bottom"/>
          </w:tcPr>
          <w:p w:rsidR="00C203CC" w:rsidRDefault="00C203CC" w:rsidP="00862F31">
            <w:pPr>
              <w:pStyle w:val="Tabletext1"/>
              <w:jc w:val="center"/>
            </w:pPr>
            <w:r>
              <w:t>41,022</w:t>
            </w:r>
          </w:p>
        </w:tc>
        <w:tc>
          <w:tcPr>
            <w:tcW w:w="1146" w:type="dxa"/>
            <w:tcBorders>
              <w:bottom w:val="single" w:sz="4" w:space="0" w:color="auto"/>
            </w:tcBorders>
            <w:vAlign w:val="bottom"/>
          </w:tcPr>
          <w:p w:rsidR="00C203CC" w:rsidRDefault="00C203CC" w:rsidP="00862F31">
            <w:pPr>
              <w:pStyle w:val="Tabletext1"/>
              <w:jc w:val="center"/>
            </w:pPr>
            <w:r>
              <w:t>42,745</w:t>
            </w:r>
          </w:p>
        </w:tc>
        <w:tc>
          <w:tcPr>
            <w:tcW w:w="1147" w:type="dxa"/>
            <w:tcBorders>
              <w:bottom w:val="single" w:sz="4" w:space="0" w:color="auto"/>
            </w:tcBorders>
            <w:vAlign w:val="bottom"/>
          </w:tcPr>
          <w:p w:rsidR="00C203CC" w:rsidRDefault="00C203CC" w:rsidP="00862F31">
            <w:pPr>
              <w:pStyle w:val="Tabletext1"/>
              <w:jc w:val="center"/>
            </w:pPr>
            <w:r>
              <w:t>44,468</w:t>
            </w:r>
          </w:p>
        </w:tc>
      </w:tr>
      <w:tr w:rsidR="00C203CC" w:rsidTr="00862F31">
        <w:tc>
          <w:tcPr>
            <w:tcW w:w="3402" w:type="dxa"/>
            <w:tcBorders>
              <w:right w:val="nil"/>
            </w:tcBorders>
          </w:tcPr>
          <w:p w:rsidR="00C203CC" w:rsidRPr="00BB7234" w:rsidRDefault="00C203CC" w:rsidP="00C203CC">
            <w:pPr>
              <w:pStyle w:val="Tabletext1"/>
              <w:rPr>
                <w:i/>
                <w:u w:val="single"/>
              </w:rPr>
            </w:pPr>
            <w:r w:rsidRPr="00BB7234">
              <w:rPr>
                <w:i/>
                <w:u w:val="single"/>
              </w:rPr>
              <w:t>Population sus</w:t>
            </w:r>
            <w:r>
              <w:rPr>
                <w:i/>
                <w:u w:val="single"/>
              </w:rPr>
              <w:t>pected of NTM</w:t>
            </w:r>
          </w:p>
        </w:tc>
        <w:tc>
          <w:tcPr>
            <w:tcW w:w="1146" w:type="dxa"/>
            <w:tcBorders>
              <w:left w:val="nil"/>
              <w:right w:val="nil"/>
            </w:tcBorders>
            <w:vAlign w:val="bottom"/>
          </w:tcPr>
          <w:p w:rsidR="00C203CC" w:rsidRDefault="00C203CC" w:rsidP="00862F31">
            <w:pPr>
              <w:pStyle w:val="Tabletext1"/>
              <w:jc w:val="center"/>
            </w:pPr>
            <w:r w:rsidRPr="00BB7234">
              <w:rPr>
                <w:color w:val="FFFFFF" w:themeColor="background1"/>
              </w:rPr>
              <w:t>-</w:t>
            </w:r>
          </w:p>
        </w:tc>
        <w:tc>
          <w:tcPr>
            <w:tcW w:w="1146" w:type="dxa"/>
            <w:tcBorders>
              <w:left w:val="nil"/>
              <w:right w:val="nil"/>
            </w:tcBorders>
            <w:vAlign w:val="bottom"/>
          </w:tcPr>
          <w:p w:rsidR="00C203CC" w:rsidRDefault="00C203CC" w:rsidP="00862F31">
            <w:pPr>
              <w:pStyle w:val="Tabletext1"/>
              <w:jc w:val="center"/>
            </w:pPr>
            <w:r w:rsidRPr="00BB7234">
              <w:rPr>
                <w:color w:val="FFFFFF" w:themeColor="background1"/>
              </w:rPr>
              <w:t>-</w:t>
            </w:r>
          </w:p>
        </w:tc>
        <w:tc>
          <w:tcPr>
            <w:tcW w:w="1147" w:type="dxa"/>
            <w:tcBorders>
              <w:left w:val="nil"/>
              <w:right w:val="nil"/>
            </w:tcBorders>
            <w:vAlign w:val="bottom"/>
          </w:tcPr>
          <w:p w:rsidR="00C203CC" w:rsidRDefault="00C203CC" w:rsidP="00862F31">
            <w:pPr>
              <w:pStyle w:val="Tabletext1"/>
              <w:jc w:val="center"/>
            </w:pPr>
            <w:r w:rsidRPr="00BB7234">
              <w:rPr>
                <w:color w:val="FFFFFF" w:themeColor="background1"/>
              </w:rPr>
              <w:t>-</w:t>
            </w:r>
          </w:p>
        </w:tc>
        <w:tc>
          <w:tcPr>
            <w:tcW w:w="1146" w:type="dxa"/>
            <w:tcBorders>
              <w:left w:val="nil"/>
              <w:right w:val="nil"/>
            </w:tcBorders>
            <w:vAlign w:val="bottom"/>
          </w:tcPr>
          <w:p w:rsidR="00C203CC" w:rsidRDefault="00C203CC" w:rsidP="00862F31">
            <w:pPr>
              <w:pStyle w:val="Tabletext1"/>
              <w:jc w:val="center"/>
            </w:pPr>
            <w:r w:rsidRPr="00BB7234">
              <w:rPr>
                <w:color w:val="FFFFFF" w:themeColor="background1"/>
              </w:rPr>
              <w:t>-</w:t>
            </w:r>
          </w:p>
        </w:tc>
        <w:tc>
          <w:tcPr>
            <w:tcW w:w="1147" w:type="dxa"/>
            <w:tcBorders>
              <w:left w:val="nil"/>
            </w:tcBorders>
            <w:vAlign w:val="bottom"/>
          </w:tcPr>
          <w:p w:rsidR="00C203CC" w:rsidRDefault="00C203CC" w:rsidP="00862F31">
            <w:pPr>
              <w:pStyle w:val="Tabletext1"/>
              <w:jc w:val="center"/>
            </w:pPr>
            <w:r w:rsidRPr="00BB7234">
              <w:rPr>
                <w:color w:val="FFFFFF" w:themeColor="background1"/>
              </w:rPr>
              <w:t>-</w:t>
            </w:r>
          </w:p>
        </w:tc>
      </w:tr>
      <w:tr w:rsidR="00C203CC" w:rsidTr="00862F31">
        <w:tc>
          <w:tcPr>
            <w:tcW w:w="3402" w:type="dxa"/>
          </w:tcPr>
          <w:p w:rsidR="00C203CC" w:rsidRDefault="00C203CC" w:rsidP="00C203CC">
            <w:pPr>
              <w:pStyle w:val="Tabletext1"/>
            </w:pPr>
            <w:r>
              <w:t>Proportion of patients suspected of NTM</w:t>
            </w:r>
          </w:p>
        </w:tc>
        <w:tc>
          <w:tcPr>
            <w:tcW w:w="1146" w:type="dxa"/>
            <w:vAlign w:val="bottom"/>
          </w:tcPr>
          <w:p w:rsidR="00C203CC" w:rsidRDefault="00C203CC" w:rsidP="00862F31">
            <w:pPr>
              <w:pStyle w:val="Tabletext1"/>
              <w:jc w:val="center"/>
            </w:pPr>
            <w:r>
              <w:t>50%</w:t>
            </w:r>
          </w:p>
        </w:tc>
        <w:tc>
          <w:tcPr>
            <w:tcW w:w="1146" w:type="dxa"/>
            <w:vAlign w:val="bottom"/>
          </w:tcPr>
          <w:p w:rsidR="00C203CC" w:rsidRDefault="00C203CC" w:rsidP="00862F31">
            <w:pPr>
              <w:pStyle w:val="Tabletext1"/>
              <w:jc w:val="center"/>
            </w:pPr>
            <w:r>
              <w:t>50%</w:t>
            </w:r>
          </w:p>
        </w:tc>
        <w:tc>
          <w:tcPr>
            <w:tcW w:w="1147" w:type="dxa"/>
            <w:vAlign w:val="bottom"/>
          </w:tcPr>
          <w:p w:rsidR="00C203CC" w:rsidRDefault="00C203CC" w:rsidP="00862F31">
            <w:pPr>
              <w:pStyle w:val="Tabletext1"/>
              <w:jc w:val="center"/>
            </w:pPr>
            <w:r>
              <w:t>50%</w:t>
            </w:r>
          </w:p>
        </w:tc>
        <w:tc>
          <w:tcPr>
            <w:tcW w:w="1146" w:type="dxa"/>
            <w:vAlign w:val="bottom"/>
          </w:tcPr>
          <w:p w:rsidR="00C203CC" w:rsidRDefault="00C203CC" w:rsidP="00862F31">
            <w:pPr>
              <w:pStyle w:val="Tabletext1"/>
              <w:jc w:val="center"/>
            </w:pPr>
            <w:r>
              <w:t>50%</w:t>
            </w:r>
          </w:p>
        </w:tc>
        <w:tc>
          <w:tcPr>
            <w:tcW w:w="1147" w:type="dxa"/>
            <w:vAlign w:val="bottom"/>
          </w:tcPr>
          <w:p w:rsidR="00C203CC" w:rsidRDefault="00C203CC" w:rsidP="00862F31">
            <w:pPr>
              <w:pStyle w:val="Tabletext1"/>
              <w:jc w:val="center"/>
            </w:pPr>
            <w:r>
              <w:t>50%</w:t>
            </w:r>
          </w:p>
        </w:tc>
      </w:tr>
      <w:tr w:rsidR="00C203CC" w:rsidTr="00862F31">
        <w:tc>
          <w:tcPr>
            <w:tcW w:w="3402" w:type="dxa"/>
          </w:tcPr>
          <w:p w:rsidR="00C203CC" w:rsidRDefault="00C203CC" w:rsidP="00C203CC">
            <w:pPr>
              <w:pStyle w:val="Tabletext1"/>
            </w:pPr>
            <w:r>
              <w:t>Number of patients suspected of NTM</w:t>
            </w:r>
          </w:p>
        </w:tc>
        <w:tc>
          <w:tcPr>
            <w:tcW w:w="1146" w:type="dxa"/>
            <w:vAlign w:val="bottom"/>
          </w:tcPr>
          <w:p w:rsidR="00C203CC" w:rsidRDefault="00C203CC" w:rsidP="00862F31">
            <w:pPr>
              <w:pStyle w:val="Tabletext1"/>
              <w:jc w:val="center"/>
            </w:pPr>
            <w:r>
              <w:t>18,788</w:t>
            </w:r>
          </w:p>
        </w:tc>
        <w:tc>
          <w:tcPr>
            <w:tcW w:w="1146" w:type="dxa"/>
            <w:vAlign w:val="bottom"/>
          </w:tcPr>
          <w:p w:rsidR="00C203CC" w:rsidRDefault="00C203CC" w:rsidP="00862F31">
            <w:pPr>
              <w:pStyle w:val="Tabletext1"/>
              <w:jc w:val="center"/>
            </w:pPr>
            <w:r>
              <w:t>19,650</w:t>
            </w:r>
          </w:p>
        </w:tc>
        <w:tc>
          <w:tcPr>
            <w:tcW w:w="1147" w:type="dxa"/>
            <w:vAlign w:val="bottom"/>
          </w:tcPr>
          <w:p w:rsidR="00C203CC" w:rsidRDefault="00C203CC" w:rsidP="00862F31">
            <w:pPr>
              <w:pStyle w:val="Tabletext1"/>
              <w:jc w:val="center"/>
            </w:pPr>
            <w:r>
              <w:t>20,511</w:t>
            </w:r>
          </w:p>
        </w:tc>
        <w:tc>
          <w:tcPr>
            <w:tcW w:w="1146" w:type="dxa"/>
            <w:vAlign w:val="bottom"/>
          </w:tcPr>
          <w:p w:rsidR="00C203CC" w:rsidRDefault="00C203CC" w:rsidP="00862F31">
            <w:pPr>
              <w:pStyle w:val="Tabletext1"/>
              <w:jc w:val="center"/>
            </w:pPr>
            <w:r>
              <w:t>21,373</w:t>
            </w:r>
          </w:p>
        </w:tc>
        <w:tc>
          <w:tcPr>
            <w:tcW w:w="1147" w:type="dxa"/>
            <w:vAlign w:val="bottom"/>
          </w:tcPr>
          <w:p w:rsidR="00C203CC" w:rsidRDefault="00C203CC" w:rsidP="00862F31">
            <w:pPr>
              <w:pStyle w:val="Tabletext1"/>
              <w:jc w:val="center"/>
            </w:pPr>
            <w:r>
              <w:t>22,234</w:t>
            </w:r>
          </w:p>
        </w:tc>
      </w:tr>
      <w:tr w:rsidR="00C203CC" w:rsidTr="00862F31">
        <w:tc>
          <w:tcPr>
            <w:tcW w:w="3402" w:type="dxa"/>
            <w:vAlign w:val="bottom"/>
          </w:tcPr>
          <w:p w:rsidR="00C203CC" w:rsidRDefault="00C203CC" w:rsidP="00C203CC">
            <w:pPr>
              <w:pStyle w:val="Tabletext1"/>
            </w:pPr>
            <w:r>
              <w:t>Proportion of initial TB suspects tested</w:t>
            </w:r>
          </w:p>
        </w:tc>
        <w:tc>
          <w:tcPr>
            <w:tcW w:w="1146" w:type="dxa"/>
            <w:vAlign w:val="bottom"/>
          </w:tcPr>
          <w:p w:rsidR="00C203CC" w:rsidRDefault="00C203CC" w:rsidP="00862F31">
            <w:pPr>
              <w:pStyle w:val="Tabletext1"/>
              <w:jc w:val="center"/>
            </w:pPr>
            <w:r>
              <w:t>30%</w:t>
            </w:r>
          </w:p>
        </w:tc>
        <w:tc>
          <w:tcPr>
            <w:tcW w:w="1146" w:type="dxa"/>
            <w:vAlign w:val="bottom"/>
          </w:tcPr>
          <w:p w:rsidR="00C203CC" w:rsidRDefault="00C203CC" w:rsidP="00862F31">
            <w:pPr>
              <w:pStyle w:val="Tabletext1"/>
              <w:jc w:val="center"/>
            </w:pPr>
            <w:r>
              <w:t>30%</w:t>
            </w:r>
          </w:p>
        </w:tc>
        <w:tc>
          <w:tcPr>
            <w:tcW w:w="1147" w:type="dxa"/>
            <w:vAlign w:val="bottom"/>
          </w:tcPr>
          <w:p w:rsidR="00C203CC" w:rsidRDefault="00C203CC" w:rsidP="00862F31">
            <w:pPr>
              <w:pStyle w:val="Tabletext1"/>
              <w:jc w:val="center"/>
            </w:pPr>
            <w:r>
              <w:t>30%</w:t>
            </w:r>
          </w:p>
        </w:tc>
        <w:tc>
          <w:tcPr>
            <w:tcW w:w="1146" w:type="dxa"/>
            <w:vAlign w:val="bottom"/>
          </w:tcPr>
          <w:p w:rsidR="00C203CC" w:rsidRDefault="00C203CC" w:rsidP="00862F31">
            <w:pPr>
              <w:pStyle w:val="Tabletext1"/>
              <w:jc w:val="center"/>
            </w:pPr>
            <w:r>
              <w:t>30%</w:t>
            </w:r>
          </w:p>
        </w:tc>
        <w:tc>
          <w:tcPr>
            <w:tcW w:w="1147" w:type="dxa"/>
            <w:vAlign w:val="bottom"/>
          </w:tcPr>
          <w:p w:rsidR="00C203CC" w:rsidRDefault="00C203CC" w:rsidP="00862F31">
            <w:pPr>
              <w:pStyle w:val="Tabletext1"/>
              <w:jc w:val="center"/>
            </w:pPr>
            <w:r>
              <w:t>30%</w:t>
            </w:r>
          </w:p>
        </w:tc>
      </w:tr>
      <w:tr w:rsidR="00C203CC" w:rsidTr="00862F31">
        <w:tc>
          <w:tcPr>
            <w:tcW w:w="3402" w:type="dxa"/>
            <w:vAlign w:val="bottom"/>
          </w:tcPr>
          <w:p w:rsidR="00C203CC" w:rsidRDefault="00C203CC" w:rsidP="00C203CC">
            <w:pPr>
              <w:pStyle w:val="Tabletext1"/>
            </w:pPr>
            <w:r>
              <w:t>Number of initial TB suspects tested</w:t>
            </w:r>
          </w:p>
        </w:tc>
        <w:tc>
          <w:tcPr>
            <w:tcW w:w="1146" w:type="dxa"/>
            <w:vAlign w:val="bottom"/>
          </w:tcPr>
          <w:p w:rsidR="00C203CC" w:rsidRDefault="00C203CC" w:rsidP="00862F31">
            <w:pPr>
              <w:pStyle w:val="Tabletext1"/>
              <w:jc w:val="center"/>
            </w:pPr>
            <w:r>
              <w:t>5,636</w:t>
            </w:r>
          </w:p>
        </w:tc>
        <w:tc>
          <w:tcPr>
            <w:tcW w:w="1146" w:type="dxa"/>
            <w:vAlign w:val="bottom"/>
          </w:tcPr>
          <w:p w:rsidR="00C203CC" w:rsidRDefault="00C203CC" w:rsidP="00862F31">
            <w:pPr>
              <w:pStyle w:val="Tabletext1"/>
              <w:jc w:val="center"/>
            </w:pPr>
            <w:r>
              <w:t>5,895</w:t>
            </w:r>
          </w:p>
        </w:tc>
        <w:tc>
          <w:tcPr>
            <w:tcW w:w="1147" w:type="dxa"/>
            <w:vAlign w:val="bottom"/>
          </w:tcPr>
          <w:p w:rsidR="00C203CC" w:rsidRDefault="00C203CC" w:rsidP="00862F31">
            <w:pPr>
              <w:pStyle w:val="Tabletext1"/>
              <w:jc w:val="center"/>
            </w:pPr>
            <w:r>
              <w:t>6,153</w:t>
            </w:r>
          </w:p>
        </w:tc>
        <w:tc>
          <w:tcPr>
            <w:tcW w:w="1146" w:type="dxa"/>
            <w:vAlign w:val="bottom"/>
          </w:tcPr>
          <w:p w:rsidR="00C203CC" w:rsidRDefault="00C203CC" w:rsidP="00862F31">
            <w:pPr>
              <w:pStyle w:val="Tabletext1"/>
              <w:jc w:val="center"/>
            </w:pPr>
            <w:r>
              <w:t>6,412</w:t>
            </w:r>
          </w:p>
        </w:tc>
        <w:tc>
          <w:tcPr>
            <w:tcW w:w="1147" w:type="dxa"/>
            <w:vAlign w:val="bottom"/>
          </w:tcPr>
          <w:p w:rsidR="00C203CC" w:rsidRDefault="00C203CC" w:rsidP="00862F31">
            <w:pPr>
              <w:pStyle w:val="Tabletext1"/>
              <w:jc w:val="center"/>
            </w:pPr>
            <w:r>
              <w:t>6,670</w:t>
            </w:r>
          </w:p>
        </w:tc>
      </w:tr>
      <w:tr w:rsidR="00C203CC" w:rsidTr="00862F31">
        <w:tc>
          <w:tcPr>
            <w:tcW w:w="3402" w:type="dxa"/>
            <w:vAlign w:val="bottom"/>
          </w:tcPr>
          <w:p w:rsidR="00C203CC" w:rsidRDefault="00C203CC" w:rsidP="00C203CC">
            <w:pPr>
              <w:pStyle w:val="Tabletext1"/>
            </w:pPr>
            <w:r>
              <w:lastRenderedPageBreak/>
              <w:t>Total no. of patients tested for NTM</w:t>
            </w:r>
          </w:p>
        </w:tc>
        <w:tc>
          <w:tcPr>
            <w:tcW w:w="1146" w:type="dxa"/>
            <w:vAlign w:val="bottom"/>
          </w:tcPr>
          <w:p w:rsidR="00C203CC" w:rsidRDefault="00C203CC" w:rsidP="00862F31">
            <w:pPr>
              <w:pStyle w:val="Tabletext1"/>
              <w:jc w:val="center"/>
            </w:pPr>
            <w:r>
              <w:t>24,424</w:t>
            </w:r>
          </w:p>
        </w:tc>
        <w:tc>
          <w:tcPr>
            <w:tcW w:w="1146" w:type="dxa"/>
            <w:vAlign w:val="bottom"/>
          </w:tcPr>
          <w:p w:rsidR="00C203CC" w:rsidRDefault="00C203CC" w:rsidP="00862F31">
            <w:pPr>
              <w:pStyle w:val="Tabletext1"/>
              <w:jc w:val="center"/>
            </w:pPr>
            <w:r>
              <w:t>25,545</w:t>
            </w:r>
          </w:p>
        </w:tc>
        <w:tc>
          <w:tcPr>
            <w:tcW w:w="1147" w:type="dxa"/>
            <w:vAlign w:val="bottom"/>
          </w:tcPr>
          <w:p w:rsidR="00C203CC" w:rsidRDefault="00C203CC" w:rsidP="00862F31">
            <w:pPr>
              <w:pStyle w:val="Tabletext1"/>
              <w:jc w:val="center"/>
            </w:pPr>
            <w:r>
              <w:t>26,664</w:t>
            </w:r>
          </w:p>
        </w:tc>
        <w:tc>
          <w:tcPr>
            <w:tcW w:w="1146" w:type="dxa"/>
            <w:vAlign w:val="bottom"/>
          </w:tcPr>
          <w:p w:rsidR="00C203CC" w:rsidRDefault="00C203CC" w:rsidP="00862F31">
            <w:pPr>
              <w:pStyle w:val="Tabletext1"/>
              <w:jc w:val="center"/>
            </w:pPr>
            <w:r>
              <w:t>27,785</w:t>
            </w:r>
          </w:p>
        </w:tc>
        <w:tc>
          <w:tcPr>
            <w:tcW w:w="1147" w:type="dxa"/>
            <w:vAlign w:val="bottom"/>
          </w:tcPr>
          <w:p w:rsidR="00C203CC" w:rsidRDefault="00C203CC" w:rsidP="00862F31">
            <w:pPr>
              <w:pStyle w:val="Tabletext1"/>
              <w:jc w:val="center"/>
            </w:pPr>
            <w:r>
              <w:t>28,904</w:t>
            </w:r>
          </w:p>
        </w:tc>
      </w:tr>
      <w:tr w:rsidR="00C203CC" w:rsidTr="00862F31">
        <w:tc>
          <w:tcPr>
            <w:tcW w:w="3402" w:type="dxa"/>
          </w:tcPr>
          <w:p w:rsidR="00C203CC" w:rsidRDefault="00C203CC" w:rsidP="00C203CC">
            <w:pPr>
              <w:pStyle w:val="Tabletext1"/>
            </w:pPr>
            <w:r>
              <w:t>Proposed NAAT fee:</w:t>
            </w:r>
          </w:p>
        </w:tc>
        <w:tc>
          <w:tcPr>
            <w:tcW w:w="1146" w:type="dxa"/>
            <w:vAlign w:val="bottom"/>
          </w:tcPr>
          <w:p w:rsidR="00C203CC" w:rsidRDefault="00C203CC" w:rsidP="00862F31">
            <w:pPr>
              <w:pStyle w:val="Tabletext1"/>
              <w:jc w:val="right"/>
            </w:pPr>
            <w:r>
              <w:t>$50.00</w:t>
            </w:r>
          </w:p>
        </w:tc>
        <w:tc>
          <w:tcPr>
            <w:tcW w:w="1146" w:type="dxa"/>
            <w:vAlign w:val="bottom"/>
          </w:tcPr>
          <w:p w:rsidR="00C203CC" w:rsidRDefault="00C203CC" w:rsidP="00862F31">
            <w:pPr>
              <w:pStyle w:val="Tabletext1"/>
              <w:jc w:val="right"/>
            </w:pPr>
            <w:r>
              <w:t>$50.00</w:t>
            </w:r>
          </w:p>
        </w:tc>
        <w:tc>
          <w:tcPr>
            <w:tcW w:w="1147" w:type="dxa"/>
            <w:vAlign w:val="bottom"/>
          </w:tcPr>
          <w:p w:rsidR="00C203CC" w:rsidRDefault="00C203CC" w:rsidP="00862F31">
            <w:pPr>
              <w:pStyle w:val="Tabletext1"/>
              <w:jc w:val="right"/>
            </w:pPr>
            <w:r>
              <w:t>$50.00</w:t>
            </w:r>
          </w:p>
        </w:tc>
        <w:tc>
          <w:tcPr>
            <w:tcW w:w="1146" w:type="dxa"/>
            <w:vAlign w:val="bottom"/>
          </w:tcPr>
          <w:p w:rsidR="00C203CC" w:rsidRDefault="00C203CC" w:rsidP="00862F31">
            <w:pPr>
              <w:pStyle w:val="Tabletext1"/>
              <w:jc w:val="right"/>
            </w:pPr>
            <w:r>
              <w:t>$50.00</w:t>
            </w:r>
          </w:p>
        </w:tc>
        <w:tc>
          <w:tcPr>
            <w:tcW w:w="1147" w:type="dxa"/>
            <w:vAlign w:val="bottom"/>
          </w:tcPr>
          <w:p w:rsidR="00C203CC" w:rsidRDefault="00C203CC" w:rsidP="00862F31">
            <w:pPr>
              <w:pStyle w:val="Tabletext1"/>
              <w:jc w:val="right"/>
            </w:pPr>
            <w:r>
              <w:t>$50.00</w:t>
            </w:r>
          </w:p>
        </w:tc>
      </w:tr>
      <w:tr w:rsidR="00C203CC" w:rsidTr="00862F31">
        <w:tc>
          <w:tcPr>
            <w:tcW w:w="3402" w:type="dxa"/>
          </w:tcPr>
          <w:p w:rsidR="00C203CC" w:rsidRDefault="00C203CC" w:rsidP="00C203CC">
            <w:pPr>
              <w:pStyle w:val="Tabletext1"/>
              <w:tabs>
                <w:tab w:val="left" w:pos="318"/>
              </w:tabs>
            </w:pPr>
            <w:r>
              <w:tab/>
              <w:t>MBS benefit (85%)</w:t>
            </w:r>
          </w:p>
        </w:tc>
        <w:tc>
          <w:tcPr>
            <w:tcW w:w="1146" w:type="dxa"/>
            <w:vAlign w:val="bottom"/>
          </w:tcPr>
          <w:p w:rsidR="00C203CC" w:rsidRDefault="00C203CC" w:rsidP="00862F31">
            <w:pPr>
              <w:pStyle w:val="Tabletext1"/>
              <w:jc w:val="right"/>
            </w:pPr>
            <w:r>
              <w:t>$42.50</w:t>
            </w:r>
          </w:p>
        </w:tc>
        <w:tc>
          <w:tcPr>
            <w:tcW w:w="1146" w:type="dxa"/>
            <w:vAlign w:val="bottom"/>
          </w:tcPr>
          <w:p w:rsidR="00C203CC" w:rsidRDefault="00C203CC" w:rsidP="00862F31">
            <w:pPr>
              <w:pStyle w:val="Tabletext1"/>
              <w:jc w:val="right"/>
            </w:pPr>
            <w:r>
              <w:t>$42.50</w:t>
            </w:r>
          </w:p>
        </w:tc>
        <w:tc>
          <w:tcPr>
            <w:tcW w:w="1147" w:type="dxa"/>
            <w:vAlign w:val="bottom"/>
          </w:tcPr>
          <w:p w:rsidR="00C203CC" w:rsidRDefault="00C203CC" w:rsidP="00862F31">
            <w:pPr>
              <w:pStyle w:val="Tabletext1"/>
              <w:jc w:val="right"/>
            </w:pPr>
            <w:r>
              <w:t>$42.50</w:t>
            </w:r>
          </w:p>
        </w:tc>
        <w:tc>
          <w:tcPr>
            <w:tcW w:w="1146" w:type="dxa"/>
            <w:vAlign w:val="bottom"/>
          </w:tcPr>
          <w:p w:rsidR="00C203CC" w:rsidRDefault="00C203CC" w:rsidP="00862F31">
            <w:pPr>
              <w:pStyle w:val="Tabletext1"/>
              <w:jc w:val="right"/>
            </w:pPr>
            <w:r>
              <w:t>$42.50</w:t>
            </w:r>
          </w:p>
        </w:tc>
        <w:tc>
          <w:tcPr>
            <w:tcW w:w="1147" w:type="dxa"/>
            <w:vAlign w:val="bottom"/>
          </w:tcPr>
          <w:p w:rsidR="00C203CC" w:rsidRDefault="00C203CC" w:rsidP="00862F31">
            <w:pPr>
              <w:pStyle w:val="Tabletext1"/>
              <w:jc w:val="right"/>
            </w:pPr>
            <w:r>
              <w:t>$42.50</w:t>
            </w:r>
          </w:p>
        </w:tc>
      </w:tr>
      <w:tr w:rsidR="00C203CC" w:rsidTr="00862F31">
        <w:tc>
          <w:tcPr>
            <w:tcW w:w="3402" w:type="dxa"/>
          </w:tcPr>
          <w:p w:rsidR="00C203CC" w:rsidRDefault="00C203CC" w:rsidP="00C203CC">
            <w:pPr>
              <w:pStyle w:val="Tabletext1"/>
              <w:tabs>
                <w:tab w:val="left" w:pos="318"/>
              </w:tabs>
            </w:pPr>
            <w:r>
              <w:tab/>
              <w:t>Patient contribution (15%)</w:t>
            </w:r>
          </w:p>
        </w:tc>
        <w:tc>
          <w:tcPr>
            <w:tcW w:w="1146" w:type="dxa"/>
            <w:vAlign w:val="bottom"/>
          </w:tcPr>
          <w:p w:rsidR="00C203CC" w:rsidRDefault="00C203CC" w:rsidP="00862F31">
            <w:pPr>
              <w:pStyle w:val="Tabletext1"/>
              <w:jc w:val="right"/>
            </w:pPr>
            <w:r>
              <w:t>$7.50</w:t>
            </w:r>
          </w:p>
        </w:tc>
        <w:tc>
          <w:tcPr>
            <w:tcW w:w="1146" w:type="dxa"/>
            <w:vAlign w:val="bottom"/>
          </w:tcPr>
          <w:p w:rsidR="00C203CC" w:rsidRDefault="00C203CC" w:rsidP="00862F31">
            <w:pPr>
              <w:pStyle w:val="Tabletext1"/>
              <w:jc w:val="right"/>
            </w:pPr>
            <w:r>
              <w:t>$7.50</w:t>
            </w:r>
          </w:p>
        </w:tc>
        <w:tc>
          <w:tcPr>
            <w:tcW w:w="1147" w:type="dxa"/>
            <w:vAlign w:val="bottom"/>
          </w:tcPr>
          <w:p w:rsidR="00C203CC" w:rsidRDefault="00C203CC" w:rsidP="00862F31">
            <w:pPr>
              <w:pStyle w:val="Tabletext1"/>
              <w:jc w:val="right"/>
            </w:pPr>
            <w:r>
              <w:t>$7.50</w:t>
            </w:r>
          </w:p>
        </w:tc>
        <w:tc>
          <w:tcPr>
            <w:tcW w:w="1146" w:type="dxa"/>
            <w:vAlign w:val="bottom"/>
          </w:tcPr>
          <w:p w:rsidR="00C203CC" w:rsidRDefault="00C203CC" w:rsidP="00862F31">
            <w:pPr>
              <w:pStyle w:val="Tabletext1"/>
              <w:jc w:val="right"/>
            </w:pPr>
            <w:r>
              <w:t>$7.50</w:t>
            </w:r>
          </w:p>
        </w:tc>
        <w:tc>
          <w:tcPr>
            <w:tcW w:w="1147" w:type="dxa"/>
            <w:vAlign w:val="bottom"/>
          </w:tcPr>
          <w:p w:rsidR="00C203CC" w:rsidRDefault="00C203CC" w:rsidP="00862F31">
            <w:pPr>
              <w:pStyle w:val="Tabletext1"/>
              <w:jc w:val="right"/>
            </w:pPr>
            <w:r>
              <w:t>$7.50</w:t>
            </w:r>
          </w:p>
        </w:tc>
      </w:tr>
      <w:tr w:rsidR="00C203CC" w:rsidTr="00862F31">
        <w:tc>
          <w:tcPr>
            <w:tcW w:w="3402" w:type="dxa"/>
          </w:tcPr>
          <w:p w:rsidR="00C203CC" w:rsidRDefault="00C203CC" w:rsidP="00C203CC">
            <w:pPr>
              <w:pStyle w:val="Tabletext1"/>
            </w:pPr>
            <w:r>
              <w:t>Proportion of patients bulk-billed</w:t>
            </w:r>
          </w:p>
        </w:tc>
        <w:tc>
          <w:tcPr>
            <w:tcW w:w="1146" w:type="dxa"/>
            <w:shd w:val="clear" w:color="auto" w:fill="auto"/>
            <w:vAlign w:val="bottom"/>
          </w:tcPr>
          <w:p w:rsidR="00C203CC" w:rsidRDefault="00C203CC" w:rsidP="00862F31">
            <w:pPr>
              <w:pStyle w:val="Tabletext1"/>
              <w:jc w:val="center"/>
            </w:pPr>
            <w:r>
              <w:t>61%</w:t>
            </w:r>
          </w:p>
        </w:tc>
        <w:tc>
          <w:tcPr>
            <w:tcW w:w="1146" w:type="dxa"/>
            <w:shd w:val="clear" w:color="auto" w:fill="auto"/>
            <w:vAlign w:val="bottom"/>
          </w:tcPr>
          <w:p w:rsidR="00C203CC" w:rsidRDefault="00C203CC" w:rsidP="00862F31">
            <w:pPr>
              <w:pStyle w:val="Tabletext1"/>
              <w:jc w:val="center"/>
            </w:pPr>
            <w:r>
              <w:t>61%</w:t>
            </w:r>
          </w:p>
        </w:tc>
        <w:tc>
          <w:tcPr>
            <w:tcW w:w="1147" w:type="dxa"/>
            <w:shd w:val="clear" w:color="auto" w:fill="auto"/>
            <w:vAlign w:val="bottom"/>
          </w:tcPr>
          <w:p w:rsidR="00C203CC" w:rsidRDefault="00C203CC" w:rsidP="00862F31">
            <w:pPr>
              <w:pStyle w:val="Tabletext1"/>
              <w:jc w:val="center"/>
            </w:pPr>
            <w:r>
              <w:t>61%</w:t>
            </w:r>
          </w:p>
        </w:tc>
        <w:tc>
          <w:tcPr>
            <w:tcW w:w="1146" w:type="dxa"/>
            <w:shd w:val="clear" w:color="auto" w:fill="auto"/>
            <w:vAlign w:val="bottom"/>
          </w:tcPr>
          <w:p w:rsidR="00C203CC" w:rsidRDefault="00C203CC" w:rsidP="00862F31">
            <w:pPr>
              <w:pStyle w:val="Tabletext1"/>
              <w:jc w:val="center"/>
            </w:pPr>
            <w:r>
              <w:t>61%</w:t>
            </w:r>
          </w:p>
        </w:tc>
        <w:tc>
          <w:tcPr>
            <w:tcW w:w="1147" w:type="dxa"/>
            <w:shd w:val="clear" w:color="auto" w:fill="auto"/>
            <w:vAlign w:val="bottom"/>
          </w:tcPr>
          <w:p w:rsidR="00C203CC" w:rsidRDefault="00C203CC" w:rsidP="00862F31">
            <w:pPr>
              <w:pStyle w:val="Tabletext1"/>
              <w:jc w:val="center"/>
            </w:pPr>
            <w:r>
              <w:t>61%</w:t>
            </w:r>
          </w:p>
        </w:tc>
      </w:tr>
      <w:tr w:rsidR="00C203CC" w:rsidTr="00862F31">
        <w:tc>
          <w:tcPr>
            <w:tcW w:w="3402" w:type="dxa"/>
            <w:vAlign w:val="center"/>
          </w:tcPr>
          <w:p w:rsidR="00C203CC" w:rsidRPr="00A4529B" w:rsidRDefault="00C203CC" w:rsidP="00C203CC">
            <w:pPr>
              <w:keepNext/>
              <w:tabs>
                <w:tab w:val="left" w:pos="285"/>
              </w:tabs>
              <w:spacing w:after="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MBS </w:t>
            </w:r>
            <w:r>
              <w:rPr>
                <w:rFonts w:ascii="Arial Narrow" w:hAnsi="Arial Narrow"/>
                <w:b/>
                <w:color w:val="000000" w:themeColor="text1"/>
                <w:sz w:val="20"/>
                <w:szCs w:val="20"/>
              </w:rPr>
              <w:t>fee</w:t>
            </w:r>
            <w:r w:rsidRPr="00A4529B">
              <w:rPr>
                <w:rFonts w:ascii="Arial Narrow" w:hAnsi="Arial Narrow"/>
                <w:b/>
                <w:color w:val="000000" w:themeColor="text1"/>
                <w:sz w:val="20"/>
                <w:szCs w:val="20"/>
              </w:rPr>
              <w:t xml:space="preserve">s associated with </w:t>
            </w:r>
            <w:r>
              <w:rPr>
                <w:rFonts w:ascii="Arial Narrow" w:hAnsi="Arial Narrow"/>
                <w:b/>
                <w:color w:val="000000" w:themeColor="text1"/>
                <w:sz w:val="20"/>
                <w:szCs w:val="20"/>
              </w:rPr>
              <w:t xml:space="preserve">NTM </w:t>
            </w:r>
            <w:r w:rsidRPr="00A4529B">
              <w:rPr>
                <w:rFonts w:ascii="Arial Narrow" w:hAnsi="Arial Narrow"/>
                <w:b/>
                <w:color w:val="000000" w:themeColor="text1"/>
                <w:sz w:val="20"/>
                <w:szCs w:val="20"/>
              </w:rPr>
              <w:t>listing</w:t>
            </w:r>
            <w:r>
              <w:rPr>
                <w:rFonts w:ascii="Arial Narrow" w:hAnsi="Arial Narrow"/>
                <w:b/>
                <w:color w:val="000000" w:themeColor="text1"/>
                <w:sz w:val="20"/>
                <w:szCs w:val="20"/>
              </w:rPr>
              <w:t>:</w:t>
            </w:r>
          </w:p>
        </w:tc>
        <w:tc>
          <w:tcPr>
            <w:tcW w:w="1146" w:type="dxa"/>
            <w:vAlign w:val="bottom"/>
          </w:tcPr>
          <w:p w:rsidR="00C203CC" w:rsidRPr="00EE4DCE" w:rsidRDefault="00C203CC" w:rsidP="00C203CC">
            <w:pPr>
              <w:pStyle w:val="Tabletext1"/>
              <w:keepNext/>
              <w:jc w:val="right"/>
              <w:rPr>
                <w:b/>
              </w:rPr>
            </w:pPr>
            <w:r w:rsidRPr="00EE4DCE">
              <w:rPr>
                <w:b/>
              </w:rPr>
              <w:t>$1,221,220</w:t>
            </w:r>
          </w:p>
        </w:tc>
        <w:tc>
          <w:tcPr>
            <w:tcW w:w="1146" w:type="dxa"/>
            <w:vAlign w:val="bottom"/>
          </w:tcPr>
          <w:p w:rsidR="00C203CC" w:rsidRPr="00EE4DCE" w:rsidRDefault="00C203CC" w:rsidP="00C203CC">
            <w:pPr>
              <w:pStyle w:val="Tabletext1"/>
              <w:keepNext/>
              <w:jc w:val="right"/>
              <w:rPr>
                <w:b/>
              </w:rPr>
            </w:pPr>
            <w:r w:rsidRPr="00EE4DCE">
              <w:rPr>
                <w:b/>
              </w:rPr>
              <w:t>$1,277,250</w:t>
            </w:r>
          </w:p>
        </w:tc>
        <w:tc>
          <w:tcPr>
            <w:tcW w:w="1147" w:type="dxa"/>
            <w:vAlign w:val="bottom"/>
          </w:tcPr>
          <w:p w:rsidR="00C203CC" w:rsidRPr="00EE4DCE" w:rsidRDefault="00C203CC" w:rsidP="00C203CC">
            <w:pPr>
              <w:pStyle w:val="Tabletext1"/>
              <w:keepNext/>
              <w:jc w:val="right"/>
              <w:rPr>
                <w:b/>
              </w:rPr>
            </w:pPr>
            <w:r w:rsidRPr="00EE4DCE">
              <w:rPr>
                <w:b/>
              </w:rPr>
              <w:t>$1,333,215</w:t>
            </w:r>
          </w:p>
        </w:tc>
        <w:tc>
          <w:tcPr>
            <w:tcW w:w="1146" w:type="dxa"/>
            <w:vAlign w:val="bottom"/>
          </w:tcPr>
          <w:p w:rsidR="00C203CC" w:rsidRPr="00EE4DCE" w:rsidRDefault="00C203CC" w:rsidP="00C203CC">
            <w:pPr>
              <w:pStyle w:val="Tabletext1"/>
              <w:keepNext/>
              <w:jc w:val="right"/>
              <w:rPr>
                <w:b/>
              </w:rPr>
            </w:pPr>
            <w:r w:rsidRPr="00EE4DCE">
              <w:rPr>
                <w:b/>
              </w:rPr>
              <w:t>$1,389,245</w:t>
            </w:r>
          </w:p>
        </w:tc>
        <w:tc>
          <w:tcPr>
            <w:tcW w:w="1147" w:type="dxa"/>
            <w:vAlign w:val="bottom"/>
          </w:tcPr>
          <w:p w:rsidR="00C203CC" w:rsidRPr="00EE4DCE" w:rsidRDefault="00C203CC" w:rsidP="00C203CC">
            <w:pPr>
              <w:pStyle w:val="Tabletext1"/>
              <w:keepNext/>
              <w:jc w:val="right"/>
              <w:rPr>
                <w:b/>
              </w:rPr>
            </w:pPr>
            <w:r w:rsidRPr="00EE4DCE">
              <w:rPr>
                <w:b/>
              </w:rPr>
              <w:t>$1,445,210</w:t>
            </w:r>
          </w:p>
        </w:tc>
      </w:tr>
      <w:tr w:rsidR="00E70BC0" w:rsidTr="00862F31">
        <w:tc>
          <w:tcPr>
            <w:tcW w:w="3402" w:type="dxa"/>
            <w:vAlign w:val="center"/>
          </w:tcPr>
          <w:p w:rsidR="00E70BC0" w:rsidRPr="00A4529B" w:rsidRDefault="00E70BC0" w:rsidP="00862F31">
            <w:pPr>
              <w:tabs>
                <w:tab w:val="left" w:pos="285"/>
              </w:tabs>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MBS benefits </w:t>
            </w:r>
            <w:r>
              <w:rPr>
                <w:rFonts w:ascii="Arial Narrow" w:hAnsi="Arial Narrow"/>
                <w:color w:val="000000" w:themeColor="text1"/>
                <w:sz w:val="20"/>
                <w:szCs w:val="20"/>
              </w:rPr>
              <w:t>payable (85%)</w:t>
            </w:r>
          </w:p>
        </w:tc>
        <w:tc>
          <w:tcPr>
            <w:tcW w:w="1146" w:type="dxa"/>
            <w:vAlign w:val="bottom"/>
          </w:tcPr>
          <w:p w:rsidR="00E70BC0" w:rsidRDefault="00E70BC0" w:rsidP="00862F31">
            <w:pPr>
              <w:pStyle w:val="Tabletext1"/>
              <w:jc w:val="right"/>
            </w:pPr>
            <w:r>
              <w:t>$1,038,037</w:t>
            </w:r>
          </w:p>
        </w:tc>
        <w:tc>
          <w:tcPr>
            <w:tcW w:w="1146" w:type="dxa"/>
            <w:vAlign w:val="bottom"/>
          </w:tcPr>
          <w:p w:rsidR="00E70BC0" w:rsidRDefault="00E70BC0" w:rsidP="00862F31">
            <w:pPr>
              <w:pStyle w:val="Tabletext1"/>
              <w:jc w:val="right"/>
            </w:pPr>
            <w:r>
              <w:t>$1,085,663</w:t>
            </w:r>
          </w:p>
        </w:tc>
        <w:tc>
          <w:tcPr>
            <w:tcW w:w="1147" w:type="dxa"/>
            <w:vAlign w:val="bottom"/>
          </w:tcPr>
          <w:p w:rsidR="00E70BC0" w:rsidRDefault="00E70BC0" w:rsidP="00862F31">
            <w:pPr>
              <w:pStyle w:val="Tabletext1"/>
              <w:jc w:val="right"/>
            </w:pPr>
            <w:r>
              <w:t>$1,133,233</w:t>
            </w:r>
          </w:p>
        </w:tc>
        <w:tc>
          <w:tcPr>
            <w:tcW w:w="1146" w:type="dxa"/>
            <w:vAlign w:val="bottom"/>
          </w:tcPr>
          <w:p w:rsidR="00E70BC0" w:rsidRDefault="00E70BC0" w:rsidP="00862F31">
            <w:pPr>
              <w:pStyle w:val="Tabletext1"/>
              <w:jc w:val="right"/>
            </w:pPr>
            <w:r>
              <w:t>$1,180,858</w:t>
            </w:r>
          </w:p>
        </w:tc>
        <w:tc>
          <w:tcPr>
            <w:tcW w:w="1147" w:type="dxa"/>
            <w:vAlign w:val="bottom"/>
          </w:tcPr>
          <w:p w:rsidR="00E70BC0" w:rsidRDefault="00E70BC0" w:rsidP="00862F31">
            <w:pPr>
              <w:pStyle w:val="Tabletext1"/>
              <w:jc w:val="right"/>
            </w:pPr>
            <w:r>
              <w:t>$1,228,429</w:t>
            </w:r>
          </w:p>
        </w:tc>
      </w:tr>
      <w:tr w:rsidR="00E70BC0" w:rsidTr="00862F31">
        <w:tc>
          <w:tcPr>
            <w:tcW w:w="3402" w:type="dxa"/>
            <w:vAlign w:val="center"/>
          </w:tcPr>
          <w:p w:rsidR="00E70BC0" w:rsidRPr="00A4529B" w:rsidRDefault="00E70BC0" w:rsidP="00862F31">
            <w:pPr>
              <w:tabs>
                <w:tab w:val="left" w:pos="285"/>
              </w:tabs>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Patient co-payments </w:t>
            </w:r>
            <w:r w:rsidRPr="00CB667C">
              <w:rPr>
                <w:rFonts w:ascii="Arial Narrow" w:hAnsi="Arial Narrow"/>
                <w:color w:val="000000" w:themeColor="text1"/>
                <w:sz w:val="20"/>
                <w:szCs w:val="20"/>
                <w:vertAlign w:val="superscript"/>
              </w:rPr>
              <w:t>a</w:t>
            </w:r>
          </w:p>
        </w:tc>
        <w:tc>
          <w:tcPr>
            <w:tcW w:w="1146" w:type="dxa"/>
            <w:vAlign w:val="bottom"/>
          </w:tcPr>
          <w:p w:rsidR="00E70BC0" w:rsidRDefault="00E70BC0" w:rsidP="00862F31">
            <w:pPr>
              <w:pStyle w:val="Tabletext1"/>
              <w:jc w:val="right"/>
            </w:pPr>
            <w:r>
              <w:t>$72,357</w:t>
            </w:r>
          </w:p>
        </w:tc>
        <w:tc>
          <w:tcPr>
            <w:tcW w:w="1146" w:type="dxa"/>
            <w:vAlign w:val="bottom"/>
          </w:tcPr>
          <w:p w:rsidR="00E70BC0" w:rsidRDefault="00E70BC0" w:rsidP="00862F31">
            <w:pPr>
              <w:pStyle w:val="Tabletext1"/>
              <w:jc w:val="right"/>
            </w:pPr>
            <w:r>
              <w:t>$75,677</w:t>
            </w:r>
          </w:p>
        </w:tc>
        <w:tc>
          <w:tcPr>
            <w:tcW w:w="1147" w:type="dxa"/>
            <w:vAlign w:val="bottom"/>
          </w:tcPr>
          <w:p w:rsidR="00E70BC0" w:rsidRDefault="00E70BC0" w:rsidP="00862F31">
            <w:pPr>
              <w:pStyle w:val="Tabletext1"/>
              <w:jc w:val="right"/>
            </w:pPr>
            <w:r>
              <w:t>$78,993</w:t>
            </w:r>
          </w:p>
        </w:tc>
        <w:tc>
          <w:tcPr>
            <w:tcW w:w="1146" w:type="dxa"/>
            <w:vAlign w:val="bottom"/>
          </w:tcPr>
          <w:p w:rsidR="00E70BC0" w:rsidRDefault="00E70BC0" w:rsidP="00862F31">
            <w:pPr>
              <w:pStyle w:val="Tabletext1"/>
              <w:jc w:val="right"/>
            </w:pPr>
            <w:r>
              <w:t>$82,313</w:t>
            </w:r>
          </w:p>
        </w:tc>
        <w:tc>
          <w:tcPr>
            <w:tcW w:w="1147" w:type="dxa"/>
            <w:vAlign w:val="bottom"/>
          </w:tcPr>
          <w:p w:rsidR="00E70BC0" w:rsidRDefault="00E70BC0" w:rsidP="00862F31">
            <w:pPr>
              <w:pStyle w:val="Tabletext1"/>
              <w:jc w:val="right"/>
            </w:pPr>
            <w:r>
              <w:t>$85,629</w:t>
            </w:r>
          </w:p>
        </w:tc>
      </w:tr>
    </w:tbl>
    <w:p w:rsidR="00E70BC0" w:rsidRDefault="00E70BC0" w:rsidP="00E70BC0">
      <w:pPr>
        <w:pStyle w:val="Caption"/>
      </w:pPr>
      <w:r w:rsidRPr="00824037">
        <w:rPr>
          <w:vertAlign w:val="superscript"/>
        </w:rPr>
        <w:t>a</w:t>
      </w:r>
      <w:r>
        <w:t xml:space="preserve"> </w:t>
      </w:r>
      <w:r w:rsidR="00C203CC">
        <w:t>O</w:t>
      </w:r>
      <w:r>
        <w:t>nly payable by patients who are not bulk-billed</w:t>
      </w:r>
    </w:p>
    <w:p w:rsidR="00E70BC0" w:rsidRDefault="00E70BC0" w:rsidP="00E70BC0">
      <w:pPr>
        <w:pStyle w:val="Caption"/>
      </w:pPr>
      <w:r>
        <w:t>NAAT</w:t>
      </w:r>
      <w:r w:rsidR="00622845">
        <w:t xml:space="preserve"> </w:t>
      </w:r>
      <w:r w:rsidR="00C203CC">
        <w:t xml:space="preserve">= </w:t>
      </w:r>
      <w:r>
        <w:t>nucleic acid amplification test; NTM</w:t>
      </w:r>
      <w:r w:rsidR="00622845">
        <w:t xml:space="preserve"> </w:t>
      </w:r>
      <w:r w:rsidR="00C203CC">
        <w:t xml:space="preserve">= </w:t>
      </w:r>
      <w:r>
        <w:t>non-tuberculous mycobacteria; TB</w:t>
      </w:r>
      <w:r w:rsidR="00622845">
        <w:t xml:space="preserve"> </w:t>
      </w:r>
      <w:r>
        <w:t>=</w:t>
      </w:r>
      <w:r w:rsidR="00C203CC">
        <w:t xml:space="preserve"> </w:t>
      </w:r>
      <w:r>
        <w:t>tuberculosis</w:t>
      </w:r>
    </w:p>
    <w:p w:rsidR="00E92A14" w:rsidRDefault="00E92A14" w:rsidP="00C203CC">
      <w:bookmarkStart w:id="541" w:name="_Ref401230873"/>
      <w:r w:rsidRPr="00E92A14">
        <w:t>The total MBS fees associated with the introduction of NAAT increase from $3.7 million to $4.3 million over the 5-year period, of which $3.1 million in year 1 to $3.7 million in year 5 are paid by the MBS. Patient contributions are estimated to increase from $217,000 to $257,000 over the 5 years (Table 69).</w:t>
      </w:r>
    </w:p>
    <w:p w:rsidR="00E70BC0" w:rsidRDefault="00E70BC0" w:rsidP="00D75C16">
      <w:pPr>
        <w:pStyle w:val="TableHeading"/>
      </w:pPr>
      <w:bookmarkStart w:id="542" w:name="_Ref406683731"/>
      <w:bookmarkStart w:id="543" w:name="_Toc406659865"/>
      <w:r>
        <w:t xml:space="preserve">Table </w:t>
      </w:r>
      <w:r w:rsidR="00B96343">
        <w:fldChar w:fldCharType="begin"/>
      </w:r>
      <w:r w:rsidR="00B96343">
        <w:instrText xml:space="preserve"> SEQ Table \* ARABIC </w:instrText>
      </w:r>
      <w:r w:rsidR="00B96343">
        <w:fldChar w:fldCharType="separate"/>
      </w:r>
      <w:r w:rsidR="0045756D">
        <w:rPr>
          <w:noProof/>
        </w:rPr>
        <w:t>69</w:t>
      </w:r>
      <w:r w:rsidR="00B96343">
        <w:rPr>
          <w:noProof/>
        </w:rPr>
        <w:fldChar w:fldCharType="end"/>
      </w:r>
      <w:bookmarkEnd w:id="541"/>
      <w:bookmarkEnd w:id="542"/>
      <w:r>
        <w:tab/>
        <w:t>Total cost of NAAT for requested listings</w:t>
      </w:r>
      <w:bookmarkEnd w:id="543"/>
    </w:p>
    <w:tbl>
      <w:tblPr>
        <w:tblStyle w:val="TableGrid"/>
        <w:tblW w:w="0" w:type="auto"/>
        <w:tblInd w:w="108" w:type="dxa"/>
        <w:tblLook w:val="04A0" w:firstRow="1" w:lastRow="0" w:firstColumn="1" w:lastColumn="0" w:noHBand="0" w:noVBand="1"/>
        <w:tblCaption w:val="Total cost of NAAT for requested listings"/>
      </w:tblPr>
      <w:tblGrid>
        <w:gridCol w:w="3402"/>
        <w:gridCol w:w="1146"/>
        <w:gridCol w:w="1146"/>
        <w:gridCol w:w="1147"/>
        <w:gridCol w:w="1146"/>
        <w:gridCol w:w="1147"/>
      </w:tblGrid>
      <w:tr w:rsidR="00E70BC0" w:rsidTr="003315BD">
        <w:trPr>
          <w:tblHeader/>
        </w:trPr>
        <w:tc>
          <w:tcPr>
            <w:tcW w:w="3402" w:type="dxa"/>
          </w:tcPr>
          <w:p w:rsidR="00E70BC0" w:rsidRPr="00622845" w:rsidRDefault="00E70BC0" w:rsidP="00622845">
            <w:pPr>
              <w:pStyle w:val="TableHeading"/>
              <w:spacing w:before="40" w:after="40"/>
              <w:ind w:left="0" w:firstLine="0"/>
              <w:rPr>
                <w:color w:val="FFFFFF" w:themeColor="background1"/>
              </w:rPr>
            </w:pPr>
            <w:r w:rsidRPr="00622845">
              <w:rPr>
                <w:color w:val="FFFFFF" w:themeColor="background1"/>
              </w:rPr>
              <w:t>-</w:t>
            </w:r>
          </w:p>
        </w:tc>
        <w:tc>
          <w:tcPr>
            <w:tcW w:w="1146" w:type="dxa"/>
            <w:vAlign w:val="bottom"/>
          </w:tcPr>
          <w:p w:rsidR="00E70BC0" w:rsidRDefault="00E70BC0" w:rsidP="00C203CC">
            <w:pPr>
              <w:pStyle w:val="TableHeading"/>
              <w:spacing w:before="40" w:after="40"/>
              <w:ind w:left="0" w:firstLine="0"/>
              <w:jc w:val="center"/>
            </w:pPr>
            <w:r>
              <w:t>2015</w:t>
            </w:r>
          </w:p>
        </w:tc>
        <w:tc>
          <w:tcPr>
            <w:tcW w:w="1146" w:type="dxa"/>
            <w:vAlign w:val="bottom"/>
          </w:tcPr>
          <w:p w:rsidR="00E70BC0" w:rsidRDefault="00E70BC0" w:rsidP="00C203CC">
            <w:pPr>
              <w:pStyle w:val="TableHeading"/>
              <w:spacing w:before="40" w:after="40"/>
              <w:ind w:left="0" w:firstLine="0"/>
              <w:jc w:val="center"/>
            </w:pPr>
            <w:r>
              <w:t>2016</w:t>
            </w:r>
          </w:p>
        </w:tc>
        <w:tc>
          <w:tcPr>
            <w:tcW w:w="1147" w:type="dxa"/>
            <w:vAlign w:val="bottom"/>
          </w:tcPr>
          <w:p w:rsidR="00E70BC0" w:rsidRDefault="00E70BC0" w:rsidP="00C203CC">
            <w:pPr>
              <w:pStyle w:val="TableHeading"/>
              <w:spacing w:before="40" w:after="40"/>
              <w:ind w:left="0" w:firstLine="0"/>
              <w:jc w:val="center"/>
            </w:pPr>
            <w:r>
              <w:t>2017</w:t>
            </w:r>
          </w:p>
        </w:tc>
        <w:tc>
          <w:tcPr>
            <w:tcW w:w="1146" w:type="dxa"/>
            <w:vAlign w:val="bottom"/>
          </w:tcPr>
          <w:p w:rsidR="00E70BC0" w:rsidRDefault="00E70BC0" w:rsidP="00C203CC">
            <w:pPr>
              <w:pStyle w:val="TableHeading"/>
              <w:spacing w:before="40" w:after="40"/>
              <w:ind w:left="0" w:firstLine="0"/>
              <w:jc w:val="center"/>
            </w:pPr>
            <w:r>
              <w:t>2018</w:t>
            </w:r>
          </w:p>
        </w:tc>
        <w:tc>
          <w:tcPr>
            <w:tcW w:w="1147" w:type="dxa"/>
            <w:vAlign w:val="bottom"/>
          </w:tcPr>
          <w:p w:rsidR="00E70BC0" w:rsidRDefault="00E70BC0" w:rsidP="00C203CC">
            <w:pPr>
              <w:pStyle w:val="TableHeading"/>
              <w:spacing w:before="40" w:after="40"/>
              <w:ind w:left="0" w:firstLine="0"/>
              <w:jc w:val="center"/>
            </w:pPr>
            <w:r>
              <w:t>2019</w:t>
            </w:r>
          </w:p>
        </w:tc>
      </w:tr>
      <w:tr w:rsidR="00E70BC0" w:rsidTr="00862F31">
        <w:tc>
          <w:tcPr>
            <w:tcW w:w="3402" w:type="dxa"/>
            <w:vAlign w:val="center"/>
          </w:tcPr>
          <w:p w:rsidR="00E70BC0" w:rsidRPr="00A4529B" w:rsidRDefault="00E70BC0" w:rsidP="00862F31">
            <w:pPr>
              <w:tabs>
                <w:tab w:val="left" w:pos="285"/>
              </w:tabs>
              <w:spacing w:after="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MBS </w:t>
            </w:r>
            <w:r>
              <w:rPr>
                <w:rFonts w:ascii="Arial Narrow" w:hAnsi="Arial Narrow"/>
                <w:b/>
                <w:color w:val="000000" w:themeColor="text1"/>
                <w:sz w:val="20"/>
                <w:szCs w:val="20"/>
              </w:rPr>
              <w:t>fee</w:t>
            </w:r>
            <w:r w:rsidRPr="00A4529B">
              <w:rPr>
                <w:rFonts w:ascii="Arial Narrow" w:hAnsi="Arial Narrow"/>
                <w:b/>
                <w:color w:val="000000" w:themeColor="text1"/>
                <w:sz w:val="20"/>
                <w:szCs w:val="20"/>
              </w:rPr>
              <w:t xml:space="preserve">s associated with </w:t>
            </w:r>
            <w:r>
              <w:rPr>
                <w:rFonts w:ascii="Arial Narrow" w:hAnsi="Arial Narrow"/>
                <w:b/>
                <w:color w:val="000000" w:themeColor="text1"/>
                <w:sz w:val="20"/>
                <w:szCs w:val="20"/>
              </w:rPr>
              <w:t xml:space="preserve">NAAT </w:t>
            </w:r>
            <w:r w:rsidRPr="00A4529B">
              <w:rPr>
                <w:rFonts w:ascii="Arial Narrow" w:hAnsi="Arial Narrow"/>
                <w:b/>
                <w:color w:val="000000" w:themeColor="text1"/>
                <w:sz w:val="20"/>
                <w:szCs w:val="20"/>
              </w:rPr>
              <w:t>listing</w:t>
            </w:r>
            <w:r>
              <w:rPr>
                <w:rFonts w:ascii="Arial Narrow" w:hAnsi="Arial Narrow"/>
                <w:b/>
                <w:color w:val="000000" w:themeColor="text1"/>
                <w:sz w:val="20"/>
                <w:szCs w:val="20"/>
              </w:rPr>
              <w:t>s</w:t>
            </w:r>
            <w:r w:rsidR="00C203CC">
              <w:rPr>
                <w:rFonts w:ascii="Arial Narrow" w:hAnsi="Arial Narrow"/>
                <w:b/>
                <w:color w:val="000000" w:themeColor="text1"/>
                <w:sz w:val="20"/>
                <w:szCs w:val="20"/>
              </w:rPr>
              <w:t>:</w:t>
            </w:r>
          </w:p>
        </w:tc>
        <w:tc>
          <w:tcPr>
            <w:tcW w:w="1146" w:type="dxa"/>
            <w:vAlign w:val="bottom"/>
          </w:tcPr>
          <w:p w:rsidR="00E70BC0" w:rsidRPr="001C2C73" w:rsidRDefault="00E70BC0" w:rsidP="00862F31">
            <w:pPr>
              <w:pStyle w:val="Tabletext1"/>
              <w:jc w:val="right"/>
              <w:rPr>
                <w:b/>
              </w:rPr>
            </w:pPr>
            <w:r w:rsidRPr="001C2C73">
              <w:rPr>
                <w:b/>
              </w:rPr>
              <w:t>$3,663,660</w:t>
            </w:r>
          </w:p>
        </w:tc>
        <w:tc>
          <w:tcPr>
            <w:tcW w:w="1146" w:type="dxa"/>
            <w:vAlign w:val="bottom"/>
          </w:tcPr>
          <w:p w:rsidR="00E70BC0" w:rsidRPr="001C2C73" w:rsidRDefault="00E70BC0" w:rsidP="00862F31">
            <w:pPr>
              <w:pStyle w:val="Tabletext1"/>
              <w:jc w:val="right"/>
              <w:rPr>
                <w:b/>
              </w:rPr>
            </w:pPr>
            <w:r w:rsidRPr="001C2C73">
              <w:rPr>
                <w:b/>
              </w:rPr>
              <w:t>$3,831,750</w:t>
            </w:r>
          </w:p>
        </w:tc>
        <w:tc>
          <w:tcPr>
            <w:tcW w:w="1147" w:type="dxa"/>
            <w:vAlign w:val="bottom"/>
          </w:tcPr>
          <w:p w:rsidR="00E70BC0" w:rsidRPr="001C2C73" w:rsidRDefault="00E70BC0" w:rsidP="00862F31">
            <w:pPr>
              <w:pStyle w:val="Tabletext1"/>
              <w:jc w:val="right"/>
              <w:rPr>
                <w:b/>
              </w:rPr>
            </w:pPr>
            <w:r w:rsidRPr="001C2C73">
              <w:rPr>
                <w:b/>
              </w:rPr>
              <w:t>$3,999,645</w:t>
            </w:r>
          </w:p>
        </w:tc>
        <w:tc>
          <w:tcPr>
            <w:tcW w:w="1146" w:type="dxa"/>
            <w:vAlign w:val="bottom"/>
          </w:tcPr>
          <w:p w:rsidR="00E70BC0" w:rsidRPr="001C2C73" w:rsidRDefault="00E70BC0" w:rsidP="00862F31">
            <w:pPr>
              <w:pStyle w:val="Tabletext1"/>
              <w:jc w:val="right"/>
              <w:rPr>
                <w:b/>
              </w:rPr>
            </w:pPr>
            <w:r w:rsidRPr="001C2C73">
              <w:rPr>
                <w:b/>
              </w:rPr>
              <w:t>$4,167,735</w:t>
            </w:r>
          </w:p>
        </w:tc>
        <w:tc>
          <w:tcPr>
            <w:tcW w:w="1147" w:type="dxa"/>
            <w:vAlign w:val="bottom"/>
          </w:tcPr>
          <w:p w:rsidR="00E70BC0" w:rsidRPr="001C2C73" w:rsidRDefault="00E70BC0" w:rsidP="00862F31">
            <w:pPr>
              <w:pStyle w:val="Tabletext1"/>
              <w:jc w:val="right"/>
              <w:rPr>
                <w:b/>
              </w:rPr>
            </w:pPr>
            <w:r w:rsidRPr="001C2C73">
              <w:rPr>
                <w:b/>
              </w:rPr>
              <w:t>$4,335,630</w:t>
            </w:r>
          </w:p>
        </w:tc>
      </w:tr>
      <w:tr w:rsidR="00E70BC0" w:rsidTr="00862F31">
        <w:tc>
          <w:tcPr>
            <w:tcW w:w="3402" w:type="dxa"/>
            <w:vAlign w:val="center"/>
          </w:tcPr>
          <w:p w:rsidR="00E70BC0" w:rsidRPr="00A4529B" w:rsidRDefault="00E70BC0" w:rsidP="00862F31">
            <w:pPr>
              <w:tabs>
                <w:tab w:val="left" w:pos="285"/>
              </w:tabs>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MBS benefits </w:t>
            </w:r>
            <w:r>
              <w:rPr>
                <w:rFonts w:ascii="Arial Narrow" w:hAnsi="Arial Narrow"/>
                <w:color w:val="000000" w:themeColor="text1"/>
                <w:sz w:val="20"/>
                <w:szCs w:val="20"/>
              </w:rPr>
              <w:t>payable (85%)</w:t>
            </w:r>
          </w:p>
        </w:tc>
        <w:tc>
          <w:tcPr>
            <w:tcW w:w="1146" w:type="dxa"/>
            <w:vAlign w:val="bottom"/>
          </w:tcPr>
          <w:p w:rsidR="00E70BC0" w:rsidRDefault="00E70BC0" w:rsidP="00862F31">
            <w:pPr>
              <w:pStyle w:val="Tabletext1"/>
              <w:jc w:val="right"/>
            </w:pPr>
            <w:r>
              <w:t>$3,114,111</w:t>
            </w:r>
          </w:p>
        </w:tc>
        <w:tc>
          <w:tcPr>
            <w:tcW w:w="1146" w:type="dxa"/>
            <w:vAlign w:val="bottom"/>
          </w:tcPr>
          <w:p w:rsidR="00E70BC0" w:rsidRDefault="00E70BC0" w:rsidP="00862F31">
            <w:pPr>
              <w:pStyle w:val="Tabletext1"/>
              <w:jc w:val="right"/>
            </w:pPr>
            <w:r>
              <w:t>$3,256,988</w:t>
            </w:r>
          </w:p>
        </w:tc>
        <w:tc>
          <w:tcPr>
            <w:tcW w:w="1147" w:type="dxa"/>
            <w:vAlign w:val="bottom"/>
          </w:tcPr>
          <w:p w:rsidR="00E70BC0" w:rsidRDefault="00E70BC0" w:rsidP="00862F31">
            <w:pPr>
              <w:pStyle w:val="Tabletext1"/>
              <w:jc w:val="right"/>
            </w:pPr>
            <w:r>
              <w:t>$3,399,698</w:t>
            </w:r>
          </w:p>
        </w:tc>
        <w:tc>
          <w:tcPr>
            <w:tcW w:w="1146" w:type="dxa"/>
            <w:vAlign w:val="bottom"/>
          </w:tcPr>
          <w:p w:rsidR="00E70BC0" w:rsidRDefault="00E70BC0" w:rsidP="00862F31">
            <w:pPr>
              <w:pStyle w:val="Tabletext1"/>
              <w:jc w:val="right"/>
            </w:pPr>
            <w:r>
              <w:t>$3,542,575</w:t>
            </w:r>
          </w:p>
        </w:tc>
        <w:tc>
          <w:tcPr>
            <w:tcW w:w="1147" w:type="dxa"/>
            <w:vAlign w:val="bottom"/>
          </w:tcPr>
          <w:p w:rsidR="00E70BC0" w:rsidRDefault="00E70BC0" w:rsidP="00862F31">
            <w:pPr>
              <w:pStyle w:val="Tabletext1"/>
              <w:jc w:val="right"/>
            </w:pPr>
            <w:r>
              <w:t>$3,685,286</w:t>
            </w:r>
          </w:p>
        </w:tc>
      </w:tr>
      <w:tr w:rsidR="00E70BC0" w:rsidTr="00862F31">
        <w:tc>
          <w:tcPr>
            <w:tcW w:w="3402" w:type="dxa"/>
            <w:vAlign w:val="center"/>
          </w:tcPr>
          <w:p w:rsidR="00E70BC0" w:rsidRPr="00A4529B" w:rsidRDefault="00E70BC0" w:rsidP="00862F31">
            <w:pPr>
              <w:tabs>
                <w:tab w:val="left" w:pos="285"/>
              </w:tabs>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ab/>
            </w:r>
            <w:r w:rsidRPr="00A4529B">
              <w:rPr>
                <w:rFonts w:ascii="Arial Narrow" w:hAnsi="Arial Narrow"/>
                <w:color w:val="000000" w:themeColor="text1"/>
                <w:sz w:val="20"/>
                <w:szCs w:val="20"/>
              </w:rPr>
              <w:t xml:space="preserve">Patient co-payments </w:t>
            </w:r>
            <w:r w:rsidRPr="00CB667C">
              <w:rPr>
                <w:rFonts w:ascii="Arial Narrow" w:hAnsi="Arial Narrow"/>
                <w:color w:val="000000" w:themeColor="text1"/>
                <w:sz w:val="20"/>
                <w:szCs w:val="20"/>
                <w:vertAlign w:val="superscript"/>
              </w:rPr>
              <w:t>a</w:t>
            </w:r>
          </w:p>
        </w:tc>
        <w:tc>
          <w:tcPr>
            <w:tcW w:w="1146" w:type="dxa"/>
            <w:vAlign w:val="bottom"/>
          </w:tcPr>
          <w:p w:rsidR="00E70BC0" w:rsidRDefault="00E70BC0" w:rsidP="00862F31">
            <w:pPr>
              <w:pStyle w:val="Tabletext1"/>
              <w:jc w:val="right"/>
            </w:pPr>
            <w:r>
              <w:t>$217,072</w:t>
            </w:r>
          </w:p>
        </w:tc>
        <w:tc>
          <w:tcPr>
            <w:tcW w:w="1146" w:type="dxa"/>
            <w:vAlign w:val="bottom"/>
          </w:tcPr>
          <w:p w:rsidR="00E70BC0" w:rsidRDefault="00E70BC0" w:rsidP="00862F31">
            <w:pPr>
              <w:pStyle w:val="Tabletext1"/>
              <w:jc w:val="right"/>
            </w:pPr>
            <w:r>
              <w:t>$227,031</w:t>
            </w:r>
          </w:p>
        </w:tc>
        <w:tc>
          <w:tcPr>
            <w:tcW w:w="1147" w:type="dxa"/>
            <w:vAlign w:val="bottom"/>
          </w:tcPr>
          <w:p w:rsidR="00E70BC0" w:rsidRDefault="00E70BC0" w:rsidP="00862F31">
            <w:pPr>
              <w:pStyle w:val="Tabletext1"/>
              <w:jc w:val="right"/>
            </w:pPr>
            <w:r>
              <w:t>$236,979</w:t>
            </w:r>
          </w:p>
        </w:tc>
        <w:tc>
          <w:tcPr>
            <w:tcW w:w="1146" w:type="dxa"/>
            <w:vAlign w:val="bottom"/>
          </w:tcPr>
          <w:p w:rsidR="00E70BC0" w:rsidRDefault="00E70BC0" w:rsidP="00862F31">
            <w:pPr>
              <w:pStyle w:val="Tabletext1"/>
              <w:jc w:val="right"/>
            </w:pPr>
            <w:r>
              <w:t>$246,938</w:t>
            </w:r>
          </w:p>
        </w:tc>
        <w:tc>
          <w:tcPr>
            <w:tcW w:w="1147" w:type="dxa"/>
            <w:vAlign w:val="bottom"/>
          </w:tcPr>
          <w:p w:rsidR="00E70BC0" w:rsidRDefault="00E70BC0" w:rsidP="00862F31">
            <w:pPr>
              <w:pStyle w:val="Tabletext1"/>
              <w:jc w:val="right"/>
            </w:pPr>
            <w:r>
              <w:t>$256,886</w:t>
            </w:r>
          </w:p>
        </w:tc>
      </w:tr>
    </w:tbl>
    <w:p w:rsidR="00E70BC0" w:rsidRDefault="00E70BC0" w:rsidP="00E70BC0">
      <w:pPr>
        <w:pStyle w:val="Caption"/>
      </w:pPr>
      <w:r w:rsidRPr="00824037">
        <w:rPr>
          <w:vertAlign w:val="superscript"/>
        </w:rPr>
        <w:t>a</w:t>
      </w:r>
      <w:r w:rsidR="00C203CC">
        <w:t xml:space="preserve"> O</w:t>
      </w:r>
      <w:r>
        <w:t>nly payable by patients who are not bulk-billed</w:t>
      </w:r>
    </w:p>
    <w:p w:rsidR="00E70BC0" w:rsidRDefault="00E70BC0" w:rsidP="00E70BC0">
      <w:pPr>
        <w:pStyle w:val="Caption"/>
      </w:pPr>
      <w:r>
        <w:t>NAAT</w:t>
      </w:r>
      <w:r w:rsidR="00622845">
        <w:t xml:space="preserve"> </w:t>
      </w:r>
      <w:r w:rsidR="00C203CC">
        <w:t xml:space="preserve">= </w:t>
      </w:r>
      <w:r>
        <w:t>nucleic acid amplification test</w:t>
      </w:r>
    </w:p>
    <w:p w:rsidR="00E70BC0" w:rsidRDefault="00E70BC0" w:rsidP="00E70BC0">
      <w:r>
        <w:t xml:space="preserve">As described, the approach used to estimate the population suspected of having a mycobacterial infection may overestimate the population eligible for NAAT, as current MBS item numbers do not restrict testing to those with the clinical signs and symptoms of a mycobacterial infection. </w:t>
      </w:r>
    </w:p>
    <w:p w:rsidR="00E70BC0" w:rsidRPr="004F335A" w:rsidRDefault="00E70BC0" w:rsidP="00E70BC0">
      <w:r>
        <w:t>As the implications of the Medicare Safety Net were not included in the analysis, the MBS benefits payable could be underestimated.</w:t>
      </w:r>
    </w:p>
    <w:p w:rsidR="00E70BC0" w:rsidRDefault="00E70BC0" w:rsidP="00E70BC0">
      <w:pPr>
        <w:pStyle w:val="Heading5"/>
      </w:pPr>
      <w:r>
        <w:t>Uncertainty scenarios</w:t>
      </w:r>
    </w:p>
    <w:p w:rsidR="00E70BC0" w:rsidRDefault="00E70BC0" w:rsidP="00E70BC0">
      <w:bookmarkStart w:id="544" w:name="_Toc379118303"/>
      <w:r>
        <w:t>Uncertainties flagged around estimates used in the financial analysis were teste</w:t>
      </w:r>
      <w:r w:rsidR="00CB6B2D">
        <w:t>d in sensitivity analyses (</w:t>
      </w:r>
      <w:r w:rsidR="00CB6B2D">
        <w:fldChar w:fldCharType="begin"/>
      </w:r>
      <w:r w:rsidR="00CB6B2D">
        <w:instrText xml:space="preserve"> REF _Ref406683686 \h </w:instrText>
      </w:r>
      <w:r w:rsidR="00CB6B2D">
        <w:fldChar w:fldCharType="separate"/>
      </w:r>
      <w:r w:rsidR="0045756D">
        <w:t xml:space="preserve">Table </w:t>
      </w:r>
      <w:r w:rsidR="0045756D">
        <w:rPr>
          <w:noProof/>
        </w:rPr>
        <w:t>70</w:t>
      </w:r>
      <w:r w:rsidR="00CB6B2D">
        <w:fldChar w:fldCharType="end"/>
      </w:r>
      <w:r w:rsidR="00CB6B2D">
        <w:t>).</w:t>
      </w:r>
    </w:p>
    <w:p w:rsidR="00C203CC" w:rsidRDefault="00C203CC" w:rsidP="00C203CC">
      <w:bookmarkStart w:id="545" w:name="_Ref401228383"/>
      <w:r>
        <w:t xml:space="preserve">The analyses were most sensitive to increases in the NAAT cost (TB or NTM), increasing the total cost of NAAT by more than 60%. The assumption that 25% of all patients currently tested are not eligible for NAAT (e.g. those who do not have clinical signs and symptoms of mycobacterial infection) decreased the total cost of NAAT by the same proportion (25%). Changes to variables that increased the proportion of patients tested for TB (relative to </w:t>
      </w:r>
      <w:r>
        <w:lastRenderedPageBreak/>
        <w:t xml:space="preserve">NTM), and increases in the proportion of patients initially suspected of TB tested for NTM, increased the total cost of NAAT slightly (16% and 3%, respectively). </w:t>
      </w:r>
    </w:p>
    <w:p w:rsidR="00E70BC0" w:rsidRDefault="00E70BC0" w:rsidP="00D75C16">
      <w:pPr>
        <w:pStyle w:val="TableHeading"/>
      </w:pPr>
      <w:bookmarkStart w:id="546" w:name="_Ref406683686"/>
      <w:bookmarkStart w:id="547" w:name="_Toc406659866"/>
      <w:r>
        <w:t xml:space="preserve">Table </w:t>
      </w:r>
      <w:r w:rsidR="00B96343">
        <w:fldChar w:fldCharType="begin"/>
      </w:r>
      <w:r w:rsidR="00B96343">
        <w:instrText xml:space="preserve"> SEQ Table \* </w:instrText>
      </w:r>
      <w:r w:rsidR="00B96343">
        <w:instrText xml:space="preserve">ARABIC </w:instrText>
      </w:r>
      <w:r w:rsidR="00B96343">
        <w:fldChar w:fldCharType="separate"/>
      </w:r>
      <w:r w:rsidR="0045756D">
        <w:rPr>
          <w:noProof/>
        </w:rPr>
        <w:t>70</w:t>
      </w:r>
      <w:r w:rsidR="00B96343">
        <w:rPr>
          <w:noProof/>
        </w:rPr>
        <w:fldChar w:fldCharType="end"/>
      </w:r>
      <w:bookmarkEnd w:id="545"/>
      <w:bookmarkEnd w:id="546"/>
      <w:r>
        <w:tab/>
        <w:t>Sensitivity analyses</w:t>
      </w:r>
      <w:bookmarkEnd w:id="547"/>
    </w:p>
    <w:tbl>
      <w:tblPr>
        <w:tblStyle w:val="TableGrid"/>
        <w:tblW w:w="0" w:type="auto"/>
        <w:tblInd w:w="108" w:type="dxa"/>
        <w:tblLayout w:type="fixed"/>
        <w:tblLook w:val="04A0" w:firstRow="1" w:lastRow="0" w:firstColumn="1" w:lastColumn="0" w:noHBand="0" w:noVBand="1"/>
        <w:tblCaption w:val="Sensitivity analyses"/>
      </w:tblPr>
      <w:tblGrid>
        <w:gridCol w:w="3686"/>
        <w:gridCol w:w="1089"/>
        <w:gridCol w:w="1090"/>
        <w:gridCol w:w="1089"/>
        <w:gridCol w:w="1090"/>
        <w:gridCol w:w="1090"/>
      </w:tblGrid>
      <w:tr w:rsidR="00E70BC0" w:rsidTr="00476BCF">
        <w:trPr>
          <w:cantSplit/>
          <w:trHeight w:val="283"/>
          <w:tblHeader/>
        </w:trPr>
        <w:tc>
          <w:tcPr>
            <w:tcW w:w="3686" w:type="dxa"/>
            <w:tcBorders>
              <w:bottom w:val="single" w:sz="4" w:space="0" w:color="auto"/>
            </w:tcBorders>
          </w:tcPr>
          <w:p w:rsidR="00E70BC0" w:rsidRPr="00622845" w:rsidRDefault="00E70BC0" w:rsidP="00622845">
            <w:pPr>
              <w:pStyle w:val="TableHeading"/>
              <w:spacing w:before="40" w:after="40"/>
              <w:ind w:left="0" w:firstLine="0"/>
              <w:rPr>
                <w:color w:val="FFFFFF" w:themeColor="background1"/>
              </w:rPr>
            </w:pPr>
            <w:r w:rsidRPr="00622845">
              <w:rPr>
                <w:color w:val="FFFFFF" w:themeColor="background1"/>
              </w:rPr>
              <w:t>-</w:t>
            </w:r>
          </w:p>
        </w:tc>
        <w:tc>
          <w:tcPr>
            <w:tcW w:w="1089" w:type="dxa"/>
            <w:tcBorders>
              <w:bottom w:val="single" w:sz="4" w:space="0" w:color="auto"/>
            </w:tcBorders>
            <w:vAlign w:val="bottom"/>
          </w:tcPr>
          <w:p w:rsidR="00E70BC0" w:rsidRDefault="00E70BC0" w:rsidP="00C203CC">
            <w:pPr>
              <w:pStyle w:val="TableHeading"/>
              <w:spacing w:before="40" w:after="40"/>
              <w:ind w:left="0" w:firstLine="0"/>
              <w:jc w:val="center"/>
            </w:pPr>
            <w:r>
              <w:t>2015</w:t>
            </w:r>
          </w:p>
        </w:tc>
        <w:tc>
          <w:tcPr>
            <w:tcW w:w="1090" w:type="dxa"/>
            <w:tcBorders>
              <w:bottom w:val="single" w:sz="4" w:space="0" w:color="auto"/>
            </w:tcBorders>
            <w:vAlign w:val="bottom"/>
          </w:tcPr>
          <w:p w:rsidR="00E70BC0" w:rsidRDefault="00E70BC0" w:rsidP="00C203CC">
            <w:pPr>
              <w:pStyle w:val="TableHeading"/>
              <w:spacing w:before="40" w:after="40"/>
              <w:ind w:left="0" w:firstLine="0"/>
              <w:jc w:val="center"/>
            </w:pPr>
            <w:r>
              <w:t>2016</w:t>
            </w:r>
          </w:p>
        </w:tc>
        <w:tc>
          <w:tcPr>
            <w:tcW w:w="1089" w:type="dxa"/>
            <w:tcBorders>
              <w:bottom w:val="single" w:sz="4" w:space="0" w:color="auto"/>
            </w:tcBorders>
            <w:vAlign w:val="bottom"/>
          </w:tcPr>
          <w:p w:rsidR="00E70BC0" w:rsidRDefault="00E70BC0" w:rsidP="00C203CC">
            <w:pPr>
              <w:pStyle w:val="TableHeading"/>
              <w:spacing w:before="40" w:after="40"/>
              <w:ind w:left="0" w:firstLine="0"/>
              <w:jc w:val="center"/>
            </w:pPr>
            <w:r>
              <w:t>2017</w:t>
            </w:r>
          </w:p>
        </w:tc>
        <w:tc>
          <w:tcPr>
            <w:tcW w:w="1090" w:type="dxa"/>
            <w:tcBorders>
              <w:bottom w:val="single" w:sz="4" w:space="0" w:color="auto"/>
            </w:tcBorders>
            <w:vAlign w:val="bottom"/>
          </w:tcPr>
          <w:p w:rsidR="00E70BC0" w:rsidRDefault="00E70BC0" w:rsidP="00C203CC">
            <w:pPr>
              <w:pStyle w:val="TableHeading"/>
              <w:spacing w:before="40" w:after="40"/>
              <w:ind w:left="0" w:firstLine="0"/>
              <w:jc w:val="center"/>
            </w:pPr>
            <w:r>
              <w:t>2018</w:t>
            </w:r>
          </w:p>
        </w:tc>
        <w:tc>
          <w:tcPr>
            <w:tcW w:w="1090" w:type="dxa"/>
            <w:tcBorders>
              <w:bottom w:val="single" w:sz="4" w:space="0" w:color="auto"/>
            </w:tcBorders>
            <w:vAlign w:val="bottom"/>
          </w:tcPr>
          <w:p w:rsidR="00E70BC0" w:rsidRDefault="00E70BC0" w:rsidP="00C203CC">
            <w:pPr>
              <w:pStyle w:val="TableHeading"/>
              <w:spacing w:before="40" w:after="40"/>
              <w:ind w:left="0" w:firstLine="0"/>
              <w:jc w:val="center"/>
            </w:pPr>
            <w:r>
              <w:t>2019</w:t>
            </w:r>
          </w:p>
        </w:tc>
      </w:tr>
      <w:tr w:rsidR="00C203CC" w:rsidRPr="005E7698" w:rsidTr="00476BCF">
        <w:trPr>
          <w:cantSplit/>
          <w:trHeight w:val="283"/>
        </w:trPr>
        <w:tc>
          <w:tcPr>
            <w:tcW w:w="3686" w:type="dxa"/>
            <w:tcBorders>
              <w:right w:val="nil"/>
            </w:tcBorders>
            <w:vAlign w:val="center"/>
          </w:tcPr>
          <w:p w:rsidR="00C203CC" w:rsidRDefault="00C203CC" w:rsidP="00C203CC">
            <w:pPr>
              <w:pStyle w:val="Tabletext1"/>
              <w:keepNext/>
              <w:jc w:val="left"/>
              <w:rPr>
                <w:b/>
              </w:rPr>
            </w:pPr>
            <w:r w:rsidRPr="00593419">
              <w:rPr>
                <w:b/>
              </w:rPr>
              <w:t>Base</w:t>
            </w:r>
            <w:r>
              <w:rPr>
                <w:b/>
              </w:rPr>
              <w:t>-</w:t>
            </w:r>
            <w:r w:rsidRPr="00593419">
              <w:rPr>
                <w:b/>
              </w:rPr>
              <w:t>case</w:t>
            </w:r>
          </w:p>
        </w:tc>
        <w:tc>
          <w:tcPr>
            <w:tcW w:w="1089" w:type="dxa"/>
            <w:tcBorders>
              <w:left w:val="nil"/>
              <w:right w:val="nil"/>
            </w:tcBorders>
            <w:vAlign w:val="bottom"/>
          </w:tcPr>
          <w:p w:rsidR="00C203CC" w:rsidRPr="005E7698" w:rsidRDefault="00C203CC" w:rsidP="00862F31">
            <w:pPr>
              <w:pStyle w:val="Tabletext1"/>
              <w:keepNext/>
              <w:jc w:val="right"/>
            </w:pPr>
            <w:r w:rsidRPr="005E7698">
              <w:rPr>
                <w:color w:val="FFFFFF" w:themeColor="background1"/>
              </w:rPr>
              <w:t>-</w:t>
            </w:r>
          </w:p>
        </w:tc>
        <w:tc>
          <w:tcPr>
            <w:tcW w:w="1090" w:type="dxa"/>
            <w:tcBorders>
              <w:left w:val="nil"/>
              <w:right w:val="nil"/>
            </w:tcBorders>
            <w:vAlign w:val="bottom"/>
          </w:tcPr>
          <w:p w:rsidR="00C203CC" w:rsidRPr="005E7698" w:rsidRDefault="00C203CC" w:rsidP="00862F31">
            <w:pPr>
              <w:pStyle w:val="Tabletext1"/>
              <w:keepNext/>
              <w:jc w:val="right"/>
            </w:pPr>
            <w:r w:rsidRPr="005E7698">
              <w:rPr>
                <w:color w:val="FFFFFF" w:themeColor="background1"/>
              </w:rPr>
              <w:t>-</w:t>
            </w:r>
          </w:p>
        </w:tc>
        <w:tc>
          <w:tcPr>
            <w:tcW w:w="1089" w:type="dxa"/>
            <w:tcBorders>
              <w:left w:val="nil"/>
              <w:right w:val="nil"/>
            </w:tcBorders>
            <w:vAlign w:val="bottom"/>
          </w:tcPr>
          <w:p w:rsidR="00C203CC" w:rsidRPr="005E7698" w:rsidRDefault="00C203CC" w:rsidP="00862F31">
            <w:pPr>
              <w:pStyle w:val="Tabletext1"/>
              <w:keepNext/>
              <w:jc w:val="right"/>
            </w:pPr>
            <w:r w:rsidRPr="005E7698">
              <w:rPr>
                <w:color w:val="FFFFFF" w:themeColor="background1"/>
              </w:rPr>
              <w:t>-</w:t>
            </w:r>
          </w:p>
        </w:tc>
        <w:tc>
          <w:tcPr>
            <w:tcW w:w="1090" w:type="dxa"/>
            <w:tcBorders>
              <w:left w:val="nil"/>
              <w:right w:val="nil"/>
            </w:tcBorders>
            <w:vAlign w:val="bottom"/>
          </w:tcPr>
          <w:p w:rsidR="00C203CC" w:rsidRPr="005E7698" w:rsidRDefault="00C203CC" w:rsidP="00862F31">
            <w:pPr>
              <w:pStyle w:val="Tabletext1"/>
              <w:keepNext/>
              <w:jc w:val="right"/>
            </w:pPr>
            <w:r w:rsidRPr="005E7698">
              <w:rPr>
                <w:color w:val="FFFFFF" w:themeColor="background1"/>
              </w:rPr>
              <w:t>-</w:t>
            </w:r>
          </w:p>
        </w:tc>
        <w:tc>
          <w:tcPr>
            <w:tcW w:w="1090" w:type="dxa"/>
            <w:tcBorders>
              <w:left w:val="nil"/>
            </w:tcBorders>
            <w:vAlign w:val="bottom"/>
          </w:tcPr>
          <w:p w:rsidR="00C203CC" w:rsidRPr="005E7698" w:rsidRDefault="00C203CC" w:rsidP="00862F31">
            <w:pPr>
              <w:pStyle w:val="Tabletext1"/>
              <w:keepNext/>
              <w:jc w:val="right"/>
            </w:pPr>
            <w:r w:rsidRPr="005E7698">
              <w:rPr>
                <w:color w:val="FFFFFF" w:themeColor="background1"/>
              </w:rPr>
              <w:t>-</w:t>
            </w:r>
          </w:p>
        </w:tc>
      </w:tr>
      <w:tr w:rsidR="00C203CC" w:rsidRPr="005E7698" w:rsidTr="00476BCF">
        <w:trPr>
          <w:cantSplit/>
          <w:trHeight w:val="283"/>
        </w:trPr>
        <w:tc>
          <w:tcPr>
            <w:tcW w:w="3686" w:type="dxa"/>
            <w:vAlign w:val="bottom"/>
          </w:tcPr>
          <w:p w:rsidR="00C203CC" w:rsidRDefault="00C203CC" w:rsidP="00C203CC">
            <w:pPr>
              <w:pStyle w:val="Tabletext1"/>
              <w:keepNext/>
              <w:jc w:val="left"/>
            </w:pPr>
            <w:r>
              <w:t>Total cost of NAAT for TB</w:t>
            </w:r>
          </w:p>
        </w:tc>
        <w:tc>
          <w:tcPr>
            <w:tcW w:w="1089" w:type="dxa"/>
            <w:vAlign w:val="bottom"/>
          </w:tcPr>
          <w:p w:rsidR="00C203CC" w:rsidRDefault="00C203CC" w:rsidP="00862F31">
            <w:pPr>
              <w:pStyle w:val="Tabletext1"/>
              <w:jc w:val="right"/>
            </w:pPr>
            <w:r>
              <w:t>$2,442,440</w:t>
            </w:r>
          </w:p>
        </w:tc>
        <w:tc>
          <w:tcPr>
            <w:tcW w:w="1090" w:type="dxa"/>
            <w:vAlign w:val="bottom"/>
          </w:tcPr>
          <w:p w:rsidR="00C203CC" w:rsidRDefault="00C203CC" w:rsidP="00862F31">
            <w:pPr>
              <w:pStyle w:val="Tabletext1"/>
              <w:jc w:val="right"/>
            </w:pPr>
            <w:r>
              <w:t>$2,554,500</w:t>
            </w:r>
          </w:p>
        </w:tc>
        <w:tc>
          <w:tcPr>
            <w:tcW w:w="1089" w:type="dxa"/>
            <w:vAlign w:val="bottom"/>
          </w:tcPr>
          <w:p w:rsidR="00C203CC" w:rsidRDefault="00C203CC" w:rsidP="00862F31">
            <w:pPr>
              <w:pStyle w:val="Tabletext1"/>
              <w:jc w:val="right"/>
            </w:pPr>
            <w:r>
              <w:t>$2,666,430</w:t>
            </w:r>
          </w:p>
        </w:tc>
        <w:tc>
          <w:tcPr>
            <w:tcW w:w="1090" w:type="dxa"/>
            <w:vAlign w:val="bottom"/>
          </w:tcPr>
          <w:p w:rsidR="00C203CC" w:rsidRDefault="00C203CC" w:rsidP="00862F31">
            <w:pPr>
              <w:pStyle w:val="Tabletext1"/>
              <w:jc w:val="right"/>
            </w:pPr>
            <w:r>
              <w:t>$2,778,490</w:t>
            </w:r>
          </w:p>
        </w:tc>
        <w:tc>
          <w:tcPr>
            <w:tcW w:w="1090" w:type="dxa"/>
            <w:vAlign w:val="bottom"/>
          </w:tcPr>
          <w:p w:rsidR="00C203CC" w:rsidRDefault="00C203CC" w:rsidP="00862F31">
            <w:pPr>
              <w:pStyle w:val="Tabletext1"/>
              <w:jc w:val="right"/>
            </w:pPr>
            <w:r>
              <w:t>$2,890,420</w:t>
            </w:r>
          </w:p>
        </w:tc>
      </w:tr>
      <w:tr w:rsidR="00C203CC" w:rsidTr="00476BCF">
        <w:trPr>
          <w:cantSplit/>
          <w:trHeight w:val="283"/>
        </w:trPr>
        <w:tc>
          <w:tcPr>
            <w:tcW w:w="3686" w:type="dxa"/>
            <w:tcBorders>
              <w:bottom w:val="single" w:sz="4" w:space="0" w:color="auto"/>
            </w:tcBorders>
            <w:vAlign w:val="bottom"/>
          </w:tcPr>
          <w:p w:rsidR="00C203CC" w:rsidRDefault="00C203CC" w:rsidP="00C203CC">
            <w:pPr>
              <w:pStyle w:val="Tabletext1"/>
              <w:keepNext/>
              <w:jc w:val="left"/>
            </w:pPr>
            <w:r>
              <w:t>Total cost of NAAT for NTM</w:t>
            </w:r>
          </w:p>
        </w:tc>
        <w:tc>
          <w:tcPr>
            <w:tcW w:w="1089" w:type="dxa"/>
            <w:tcBorders>
              <w:bottom w:val="single" w:sz="4" w:space="0" w:color="auto"/>
            </w:tcBorders>
            <w:vAlign w:val="bottom"/>
          </w:tcPr>
          <w:p w:rsidR="00C203CC" w:rsidRDefault="00C203CC" w:rsidP="00862F31">
            <w:pPr>
              <w:pStyle w:val="Tabletext1"/>
              <w:jc w:val="right"/>
            </w:pPr>
            <w:r>
              <w:t>$1,221,220</w:t>
            </w:r>
          </w:p>
        </w:tc>
        <w:tc>
          <w:tcPr>
            <w:tcW w:w="1090" w:type="dxa"/>
            <w:tcBorders>
              <w:bottom w:val="single" w:sz="4" w:space="0" w:color="auto"/>
            </w:tcBorders>
            <w:vAlign w:val="bottom"/>
          </w:tcPr>
          <w:p w:rsidR="00C203CC" w:rsidRDefault="00C203CC" w:rsidP="00862F31">
            <w:pPr>
              <w:pStyle w:val="Tabletext1"/>
              <w:jc w:val="right"/>
            </w:pPr>
            <w:r>
              <w:t>$1,277,250</w:t>
            </w:r>
          </w:p>
        </w:tc>
        <w:tc>
          <w:tcPr>
            <w:tcW w:w="1089" w:type="dxa"/>
            <w:tcBorders>
              <w:bottom w:val="single" w:sz="4" w:space="0" w:color="auto"/>
            </w:tcBorders>
            <w:vAlign w:val="bottom"/>
          </w:tcPr>
          <w:p w:rsidR="00C203CC" w:rsidRDefault="00C203CC" w:rsidP="00862F31">
            <w:pPr>
              <w:pStyle w:val="Tabletext1"/>
              <w:jc w:val="right"/>
            </w:pPr>
            <w:r>
              <w:t>$1,333,215</w:t>
            </w:r>
          </w:p>
        </w:tc>
        <w:tc>
          <w:tcPr>
            <w:tcW w:w="1090" w:type="dxa"/>
            <w:tcBorders>
              <w:bottom w:val="single" w:sz="4" w:space="0" w:color="auto"/>
            </w:tcBorders>
            <w:vAlign w:val="bottom"/>
          </w:tcPr>
          <w:p w:rsidR="00C203CC" w:rsidRDefault="00C203CC" w:rsidP="00862F31">
            <w:pPr>
              <w:pStyle w:val="Tabletext1"/>
              <w:jc w:val="right"/>
            </w:pPr>
            <w:r>
              <w:t>$1,389,245</w:t>
            </w:r>
          </w:p>
        </w:tc>
        <w:tc>
          <w:tcPr>
            <w:tcW w:w="1090" w:type="dxa"/>
            <w:tcBorders>
              <w:bottom w:val="single" w:sz="4" w:space="0" w:color="auto"/>
            </w:tcBorders>
            <w:vAlign w:val="bottom"/>
          </w:tcPr>
          <w:p w:rsidR="00C203CC" w:rsidRDefault="00C203CC" w:rsidP="00862F31">
            <w:pPr>
              <w:pStyle w:val="Tabletext1"/>
              <w:jc w:val="right"/>
            </w:pPr>
            <w:r>
              <w:t>$1,445,210</w:t>
            </w:r>
          </w:p>
        </w:tc>
      </w:tr>
      <w:tr w:rsidR="00C203CC" w:rsidTr="00476BCF">
        <w:trPr>
          <w:cantSplit/>
          <w:trHeight w:val="283"/>
        </w:trPr>
        <w:tc>
          <w:tcPr>
            <w:tcW w:w="3686" w:type="dxa"/>
            <w:tcBorders>
              <w:bottom w:val="single" w:sz="8" w:space="0" w:color="auto"/>
            </w:tcBorders>
            <w:vAlign w:val="bottom"/>
          </w:tcPr>
          <w:p w:rsidR="00C203CC" w:rsidRDefault="00C203CC" w:rsidP="00C203CC">
            <w:pPr>
              <w:pStyle w:val="Tabletext1"/>
              <w:jc w:val="left"/>
            </w:pPr>
            <w:r>
              <w:t>Total cost of NAAT</w:t>
            </w:r>
          </w:p>
        </w:tc>
        <w:tc>
          <w:tcPr>
            <w:tcW w:w="1089" w:type="dxa"/>
            <w:tcBorders>
              <w:bottom w:val="single" w:sz="8" w:space="0" w:color="auto"/>
            </w:tcBorders>
            <w:vAlign w:val="bottom"/>
          </w:tcPr>
          <w:p w:rsidR="00C203CC" w:rsidRDefault="00C203CC" w:rsidP="00862F31">
            <w:pPr>
              <w:pStyle w:val="Tabletext1"/>
              <w:jc w:val="right"/>
            </w:pPr>
            <w:r>
              <w:t>$3,663,660</w:t>
            </w:r>
          </w:p>
        </w:tc>
        <w:tc>
          <w:tcPr>
            <w:tcW w:w="1090" w:type="dxa"/>
            <w:tcBorders>
              <w:bottom w:val="single" w:sz="8" w:space="0" w:color="auto"/>
            </w:tcBorders>
            <w:vAlign w:val="bottom"/>
          </w:tcPr>
          <w:p w:rsidR="00C203CC" w:rsidRDefault="00C203CC" w:rsidP="00862F31">
            <w:pPr>
              <w:pStyle w:val="Tabletext1"/>
              <w:jc w:val="right"/>
            </w:pPr>
            <w:r>
              <w:t>$3,831,750</w:t>
            </w:r>
          </w:p>
        </w:tc>
        <w:tc>
          <w:tcPr>
            <w:tcW w:w="1089" w:type="dxa"/>
            <w:tcBorders>
              <w:bottom w:val="single" w:sz="8" w:space="0" w:color="auto"/>
            </w:tcBorders>
            <w:vAlign w:val="bottom"/>
          </w:tcPr>
          <w:p w:rsidR="00C203CC" w:rsidRDefault="00C203CC" w:rsidP="00862F31">
            <w:pPr>
              <w:pStyle w:val="Tabletext1"/>
              <w:jc w:val="right"/>
            </w:pPr>
            <w:r>
              <w:t>$3,999,645</w:t>
            </w:r>
          </w:p>
        </w:tc>
        <w:tc>
          <w:tcPr>
            <w:tcW w:w="1090" w:type="dxa"/>
            <w:tcBorders>
              <w:bottom w:val="single" w:sz="8" w:space="0" w:color="auto"/>
            </w:tcBorders>
            <w:vAlign w:val="bottom"/>
          </w:tcPr>
          <w:p w:rsidR="00C203CC" w:rsidRDefault="00C203CC" w:rsidP="00862F31">
            <w:pPr>
              <w:pStyle w:val="Tabletext1"/>
              <w:jc w:val="right"/>
            </w:pPr>
            <w:r>
              <w:t>$4,167,735</w:t>
            </w:r>
          </w:p>
        </w:tc>
        <w:tc>
          <w:tcPr>
            <w:tcW w:w="1090" w:type="dxa"/>
            <w:tcBorders>
              <w:bottom w:val="single" w:sz="8" w:space="0" w:color="auto"/>
            </w:tcBorders>
            <w:vAlign w:val="bottom"/>
          </w:tcPr>
          <w:p w:rsidR="00C203CC" w:rsidRDefault="00C203CC" w:rsidP="00862F31">
            <w:pPr>
              <w:pStyle w:val="Tabletext1"/>
              <w:jc w:val="right"/>
            </w:pPr>
            <w:r>
              <w:t>$4,335,630</w:t>
            </w:r>
          </w:p>
        </w:tc>
      </w:tr>
      <w:tr w:rsidR="00C203CC" w:rsidRPr="005E7698" w:rsidTr="00862F31">
        <w:trPr>
          <w:cantSplit/>
          <w:trHeight w:val="283"/>
        </w:trPr>
        <w:tc>
          <w:tcPr>
            <w:tcW w:w="3686" w:type="dxa"/>
            <w:tcBorders>
              <w:top w:val="single" w:sz="8" w:space="0" w:color="auto"/>
              <w:right w:val="nil"/>
            </w:tcBorders>
            <w:vAlign w:val="center"/>
          </w:tcPr>
          <w:p w:rsidR="00C203CC" w:rsidRDefault="00C203CC" w:rsidP="00C203CC">
            <w:pPr>
              <w:pStyle w:val="Tabletext1"/>
              <w:keepNext/>
              <w:jc w:val="left"/>
              <w:rPr>
                <w:i/>
              </w:rPr>
            </w:pPr>
            <w:r w:rsidRPr="00593419">
              <w:rPr>
                <w:i/>
              </w:rPr>
              <w:t>Patients eligible for NAAT</w:t>
            </w:r>
            <w:r>
              <w:rPr>
                <w:i/>
              </w:rPr>
              <w:t>, 75% (base-case: 100%)</w:t>
            </w:r>
          </w:p>
        </w:tc>
        <w:tc>
          <w:tcPr>
            <w:tcW w:w="1089" w:type="dxa"/>
            <w:tcBorders>
              <w:top w:val="single" w:sz="8" w:space="0" w:color="auto"/>
              <w:left w:val="nil"/>
              <w:right w:val="nil"/>
            </w:tcBorders>
            <w:vAlign w:val="center"/>
          </w:tcPr>
          <w:p w:rsidR="00C203CC" w:rsidRPr="003D1B04" w:rsidRDefault="00C203CC" w:rsidP="00862F31">
            <w:pPr>
              <w:pStyle w:val="Tabletext1"/>
              <w:keepNext/>
              <w:rPr>
                <w:color w:val="FFFFFF" w:themeColor="background1"/>
              </w:rPr>
            </w:pPr>
            <w:r w:rsidRPr="003D1B04">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89"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tcBorders>
            <w:vAlign w:val="bottom"/>
          </w:tcPr>
          <w:p w:rsidR="00C203CC" w:rsidRPr="00593419" w:rsidRDefault="00C203CC" w:rsidP="00862F31">
            <w:pPr>
              <w:pStyle w:val="Tabletext1"/>
              <w:keepNext/>
            </w:pPr>
            <w:r w:rsidRPr="00593419">
              <w:rPr>
                <w:color w:val="FFFFFF" w:themeColor="background1"/>
              </w:rPr>
              <w:t>-</w:t>
            </w:r>
          </w:p>
        </w:tc>
      </w:tr>
      <w:tr w:rsidR="00C203CC" w:rsidRPr="005E7698" w:rsidTr="00862F31">
        <w:trPr>
          <w:cantSplit/>
          <w:trHeight w:val="283"/>
        </w:trPr>
        <w:tc>
          <w:tcPr>
            <w:tcW w:w="3686" w:type="dxa"/>
            <w:vAlign w:val="bottom"/>
          </w:tcPr>
          <w:p w:rsidR="00C203CC" w:rsidRDefault="00C203CC" w:rsidP="00C203CC">
            <w:pPr>
              <w:pStyle w:val="Tabletext1"/>
              <w:keepNext/>
              <w:jc w:val="left"/>
            </w:pPr>
            <w:r>
              <w:t>Total cost of NAAT for TB</w:t>
            </w:r>
          </w:p>
        </w:tc>
        <w:tc>
          <w:tcPr>
            <w:tcW w:w="1089" w:type="dxa"/>
            <w:vAlign w:val="bottom"/>
          </w:tcPr>
          <w:p w:rsidR="00C203CC" w:rsidRDefault="00C203CC" w:rsidP="00862F31">
            <w:pPr>
              <w:pStyle w:val="Tabletext1"/>
              <w:jc w:val="right"/>
            </w:pPr>
            <w:r>
              <w:t>$1,831,830</w:t>
            </w:r>
          </w:p>
        </w:tc>
        <w:tc>
          <w:tcPr>
            <w:tcW w:w="1090" w:type="dxa"/>
            <w:vAlign w:val="bottom"/>
          </w:tcPr>
          <w:p w:rsidR="00C203CC" w:rsidRDefault="00C203CC" w:rsidP="00862F31">
            <w:pPr>
              <w:pStyle w:val="Tabletext1"/>
              <w:jc w:val="right"/>
            </w:pPr>
            <w:r>
              <w:t>$1,915,810</w:t>
            </w:r>
          </w:p>
        </w:tc>
        <w:tc>
          <w:tcPr>
            <w:tcW w:w="1089" w:type="dxa"/>
            <w:vAlign w:val="bottom"/>
          </w:tcPr>
          <w:p w:rsidR="00C203CC" w:rsidRDefault="00C203CC" w:rsidP="00862F31">
            <w:pPr>
              <w:pStyle w:val="Tabletext1"/>
              <w:jc w:val="right"/>
            </w:pPr>
            <w:r>
              <w:t>$1,999,920</w:t>
            </w:r>
          </w:p>
        </w:tc>
        <w:tc>
          <w:tcPr>
            <w:tcW w:w="1090" w:type="dxa"/>
            <w:vAlign w:val="bottom"/>
          </w:tcPr>
          <w:p w:rsidR="00C203CC" w:rsidRDefault="00C203CC" w:rsidP="00862F31">
            <w:pPr>
              <w:pStyle w:val="Tabletext1"/>
              <w:jc w:val="right"/>
            </w:pPr>
            <w:r>
              <w:t>$2,083,900</w:t>
            </w:r>
          </w:p>
        </w:tc>
        <w:tc>
          <w:tcPr>
            <w:tcW w:w="1090" w:type="dxa"/>
            <w:vAlign w:val="bottom"/>
          </w:tcPr>
          <w:p w:rsidR="00C203CC" w:rsidRDefault="00C203CC" w:rsidP="00862F31">
            <w:pPr>
              <w:pStyle w:val="Tabletext1"/>
              <w:jc w:val="right"/>
            </w:pPr>
            <w:r>
              <w:t>$2,167,880</w:t>
            </w:r>
          </w:p>
        </w:tc>
      </w:tr>
      <w:tr w:rsidR="00C203CC" w:rsidRPr="005E7698" w:rsidTr="00862F31">
        <w:trPr>
          <w:cantSplit/>
          <w:trHeight w:val="283"/>
        </w:trPr>
        <w:tc>
          <w:tcPr>
            <w:tcW w:w="3686" w:type="dxa"/>
            <w:tcBorders>
              <w:bottom w:val="single" w:sz="4" w:space="0" w:color="auto"/>
            </w:tcBorders>
            <w:vAlign w:val="bottom"/>
          </w:tcPr>
          <w:p w:rsidR="00C203CC" w:rsidRDefault="00C203CC" w:rsidP="00C203CC">
            <w:pPr>
              <w:pStyle w:val="Tabletext1"/>
              <w:keepNext/>
              <w:jc w:val="left"/>
            </w:pPr>
            <w:r>
              <w:t>Total cost of NAAT for NTM</w:t>
            </w:r>
          </w:p>
        </w:tc>
        <w:tc>
          <w:tcPr>
            <w:tcW w:w="1089" w:type="dxa"/>
            <w:tcBorders>
              <w:bottom w:val="single" w:sz="4" w:space="0" w:color="auto"/>
            </w:tcBorders>
            <w:vAlign w:val="bottom"/>
          </w:tcPr>
          <w:p w:rsidR="00C203CC" w:rsidRDefault="00C203CC" w:rsidP="00862F31">
            <w:pPr>
              <w:pStyle w:val="Tabletext1"/>
              <w:jc w:val="right"/>
            </w:pPr>
            <w:r>
              <w:t>$915,915</w:t>
            </w:r>
          </w:p>
        </w:tc>
        <w:tc>
          <w:tcPr>
            <w:tcW w:w="1090" w:type="dxa"/>
            <w:tcBorders>
              <w:bottom w:val="single" w:sz="4" w:space="0" w:color="auto"/>
            </w:tcBorders>
            <w:vAlign w:val="bottom"/>
          </w:tcPr>
          <w:p w:rsidR="00C203CC" w:rsidRDefault="00C203CC" w:rsidP="00862F31">
            <w:pPr>
              <w:pStyle w:val="Tabletext1"/>
              <w:jc w:val="right"/>
            </w:pPr>
            <w:r>
              <w:t>$957,905</w:t>
            </w:r>
          </w:p>
        </w:tc>
        <w:tc>
          <w:tcPr>
            <w:tcW w:w="1089" w:type="dxa"/>
            <w:tcBorders>
              <w:bottom w:val="single" w:sz="4" w:space="0" w:color="auto"/>
            </w:tcBorders>
            <w:vAlign w:val="bottom"/>
          </w:tcPr>
          <w:p w:rsidR="00C203CC" w:rsidRDefault="00C203CC" w:rsidP="00862F31">
            <w:pPr>
              <w:pStyle w:val="Tabletext1"/>
              <w:jc w:val="right"/>
            </w:pPr>
            <w:r>
              <w:t>$999,960</w:t>
            </w:r>
          </w:p>
        </w:tc>
        <w:tc>
          <w:tcPr>
            <w:tcW w:w="1090" w:type="dxa"/>
            <w:tcBorders>
              <w:bottom w:val="single" w:sz="4" w:space="0" w:color="auto"/>
            </w:tcBorders>
            <w:vAlign w:val="bottom"/>
          </w:tcPr>
          <w:p w:rsidR="00C203CC" w:rsidRDefault="00C203CC" w:rsidP="00862F31">
            <w:pPr>
              <w:pStyle w:val="Tabletext1"/>
              <w:jc w:val="right"/>
            </w:pPr>
            <w:r>
              <w:t>$1,041,950</w:t>
            </w:r>
          </w:p>
        </w:tc>
        <w:tc>
          <w:tcPr>
            <w:tcW w:w="1090" w:type="dxa"/>
            <w:tcBorders>
              <w:bottom w:val="single" w:sz="4" w:space="0" w:color="auto"/>
            </w:tcBorders>
            <w:vAlign w:val="bottom"/>
          </w:tcPr>
          <w:p w:rsidR="00C203CC" w:rsidRDefault="00C203CC" w:rsidP="00862F31">
            <w:pPr>
              <w:pStyle w:val="Tabletext1"/>
              <w:jc w:val="right"/>
            </w:pPr>
            <w:r>
              <w:t>$1,083,940</w:t>
            </w:r>
          </w:p>
        </w:tc>
      </w:tr>
      <w:tr w:rsidR="00C203CC" w:rsidTr="00862F31">
        <w:trPr>
          <w:cantSplit/>
          <w:trHeight w:val="283"/>
        </w:trPr>
        <w:tc>
          <w:tcPr>
            <w:tcW w:w="3686" w:type="dxa"/>
            <w:tcBorders>
              <w:bottom w:val="single" w:sz="8" w:space="0" w:color="auto"/>
            </w:tcBorders>
            <w:vAlign w:val="bottom"/>
          </w:tcPr>
          <w:p w:rsidR="00C203CC" w:rsidRDefault="00C203CC" w:rsidP="00C203CC">
            <w:pPr>
              <w:pStyle w:val="Tabletext1"/>
              <w:jc w:val="left"/>
            </w:pPr>
            <w:r>
              <w:t>Total cost of NAAT</w:t>
            </w:r>
          </w:p>
        </w:tc>
        <w:tc>
          <w:tcPr>
            <w:tcW w:w="1089" w:type="dxa"/>
            <w:tcBorders>
              <w:bottom w:val="single" w:sz="8" w:space="0" w:color="auto"/>
            </w:tcBorders>
            <w:vAlign w:val="bottom"/>
          </w:tcPr>
          <w:p w:rsidR="00C203CC" w:rsidRDefault="00C203CC" w:rsidP="00862F31">
            <w:pPr>
              <w:pStyle w:val="Tabletext1"/>
              <w:jc w:val="right"/>
            </w:pPr>
            <w:r>
              <w:t>$2,747,745</w:t>
            </w:r>
          </w:p>
        </w:tc>
        <w:tc>
          <w:tcPr>
            <w:tcW w:w="1090" w:type="dxa"/>
            <w:tcBorders>
              <w:bottom w:val="single" w:sz="8" w:space="0" w:color="auto"/>
            </w:tcBorders>
            <w:vAlign w:val="bottom"/>
          </w:tcPr>
          <w:p w:rsidR="00C203CC" w:rsidRDefault="00C203CC" w:rsidP="00862F31">
            <w:pPr>
              <w:pStyle w:val="Tabletext1"/>
              <w:jc w:val="right"/>
            </w:pPr>
            <w:r>
              <w:t>$2,873,715</w:t>
            </w:r>
          </w:p>
        </w:tc>
        <w:tc>
          <w:tcPr>
            <w:tcW w:w="1089" w:type="dxa"/>
            <w:tcBorders>
              <w:bottom w:val="single" w:sz="8" w:space="0" w:color="auto"/>
            </w:tcBorders>
            <w:vAlign w:val="bottom"/>
          </w:tcPr>
          <w:p w:rsidR="00C203CC" w:rsidRDefault="00C203CC" w:rsidP="00862F31">
            <w:pPr>
              <w:pStyle w:val="Tabletext1"/>
              <w:jc w:val="right"/>
            </w:pPr>
            <w:r>
              <w:t>$2,999,880</w:t>
            </w:r>
          </w:p>
        </w:tc>
        <w:tc>
          <w:tcPr>
            <w:tcW w:w="1090" w:type="dxa"/>
            <w:tcBorders>
              <w:bottom w:val="single" w:sz="8" w:space="0" w:color="auto"/>
            </w:tcBorders>
            <w:vAlign w:val="bottom"/>
          </w:tcPr>
          <w:p w:rsidR="00C203CC" w:rsidRDefault="00C203CC" w:rsidP="00862F31">
            <w:pPr>
              <w:pStyle w:val="Tabletext1"/>
              <w:jc w:val="right"/>
            </w:pPr>
            <w:r>
              <w:t>$3,125,850</w:t>
            </w:r>
          </w:p>
        </w:tc>
        <w:tc>
          <w:tcPr>
            <w:tcW w:w="1090" w:type="dxa"/>
            <w:tcBorders>
              <w:bottom w:val="single" w:sz="8" w:space="0" w:color="auto"/>
            </w:tcBorders>
            <w:vAlign w:val="bottom"/>
          </w:tcPr>
          <w:p w:rsidR="00C203CC" w:rsidRDefault="00C203CC" w:rsidP="00862F31">
            <w:pPr>
              <w:pStyle w:val="Tabletext1"/>
              <w:jc w:val="right"/>
            </w:pPr>
            <w:r>
              <w:t>$3,251,820</w:t>
            </w:r>
          </w:p>
        </w:tc>
      </w:tr>
      <w:tr w:rsidR="00C203CC" w:rsidTr="00862F31">
        <w:trPr>
          <w:cantSplit/>
          <w:trHeight w:val="283"/>
        </w:trPr>
        <w:tc>
          <w:tcPr>
            <w:tcW w:w="3686" w:type="dxa"/>
            <w:tcBorders>
              <w:top w:val="single" w:sz="8" w:space="0" w:color="auto"/>
              <w:right w:val="nil"/>
            </w:tcBorders>
            <w:vAlign w:val="center"/>
          </w:tcPr>
          <w:p w:rsidR="00C203CC" w:rsidRDefault="00C203CC" w:rsidP="00C203CC">
            <w:pPr>
              <w:pStyle w:val="Tabletext1"/>
              <w:keepNext/>
              <w:jc w:val="left"/>
              <w:rPr>
                <w:i/>
                <w:color w:val="000000" w:themeColor="text1"/>
              </w:rPr>
            </w:pPr>
            <w:r w:rsidRPr="005E7698">
              <w:rPr>
                <w:i/>
              </w:rPr>
              <w:t>Proportion of patients suspected of TB</w:t>
            </w:r>
            <w:r>
              <w:rPr>
                <w:i/>
              </w:rPr>
              <w:t>, 75% (base-case: 50%)</w:t>
            </w:r>
          </w:p>
        </w:tc>
        <w:tc>
          <w:tcPr>
            <w:tcW w:w="1089" w:type="dxa"/>
            <w:tcBorders>
              <w:top w:val="single" w:sz="8" w:space="0" w:color="auto"/>
              <w:left w:val="nil"/>
              <w:right w:val="nil"/>
            </w:tcBorders>
            <w:vAlign w:val="center"/>
          </w:tcPr>
          <w:p w:rsidR="00C203CC" w:rsidRDefault="00C203CC" w:rsidP="00862F31">
            <w:pPr>
              <w:pStyle w:val="Tabletext1"/>
              <w:keepNext/>
              <w:jc w:val="left"/>
            </w:pPr>
            <w:r w:rsidRPr="003D1B04">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89"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tcBorders>
            <w:vAlign w:val="bottom"/>
          </w:tcPr>
          <w:p w:rsidR="00C203CC" w:rsidRPr="00593419" w:rsidRDefault="00C203CC" w:rsidP="00862F31">
            <w:pPr>
              <w:pStyle w:val="Tabletext1"/>
              <w:keepNext/>
            </w:pPr>
            <w:r w:rsidRPr="00593419">
              <w:rPr>
                <w:color w:val="FFFFFF" w:themeColor="background1"/>
              </w:rPr>
              <w:t>-</w:t>
            </w:r>
          </w:p>
        </w:tc>
      </w:tr>
      <w:tr w:rsidR="00C203CC" w:rsidTr="00862F31">
        <w:trPr>
          <w:cantSplit/>
          <w:trHeight w:val="283"/>
        </w:trPr>
        <w:tc>
          <w:tcPr>
            <w:tcW w:w="3686" w:type="dxa"/>
            <w:vAlign w:val="bottom"/>
          </w:tcPr>
          <w:p w:rsidR="00C203CC" w:rsidRDefault="00C203CC" w:rsidP="00C203CC">
            <w:pPr>
              <w:pStyle w:val="Tabletext1"/>
              <w:keepNext/>
              <w:jc w:val="left"/>
            </w:pPr>
            <w:r>
              <w:t>Total cost of NAAT for TB</w:t>
            </w:r>
          </w:p>
        </w:tc>
        <w:tc>
          <w:tcPr>
            <w:tcW w:w="1089" w:type="dxa"/>
            <w:vAlign w:val="bottom"/>
          </w:tcPr>
          <w:p w:rsidR="00C203CC" w:rsidRDefault="00C203CC" w:rsidP="00862F31">
            <w:pPr>
              <w:pStyle w:val="Tabletext1"/>
              <w:jc w:val="right"/>
            </w:pPr>
            <w:r>
              <w:t>$3,663,530</w:t>
            </w:r>
          </w:p>
        </w:tc>
        <w:tc>
          <w:tcPr>
            <w:tcW w:w="1090" w:type="dxa"/>
            <w:vAlign w:val="bottom"/>
          </w:tcPr>
          <w:p w:rsidR="00C203CC" w:rsidRDefault="00C203CC" w:rsidP="00862F31">
            <w:pPr>
              <w:pStyle w:val="Tabletext1"/>
              <w:jc w:val="right"/>
            </w:pPr>
            <w:r>
              <w:t>$3,831,620</w:t>
            </w:r>
          </w:p>
        </w:tc>
        <w:tc>
          <w:tcPr>
            <w:tcW w:w="1089" w:type="dxa"/>
            <w:vAlign w:val="bottom"/>
          </w:tcPr>
          <w:p w:rsidR="00C203CC" w:rsidRDefault="00C203CC" w:rsidP="00862F31">
            <w:pPr>
              <w:pStyle w:val="Tabletext1"/>
              <w:jc w:val="right"/>
            </w:pPr>
            <w:r>
              <w:t>$3,999,710</w:t>
            </w:r>
          </w:p>
        </w:tc>
        <w:tc>
          <w:tcPr>
            <w:tcW w:w="1090" w:type="dxa"/>
            <w:vAlign w:val="bottom"/>
          </w:tcPr>
          <w:p w:rsidR="00C203CC" w:rsidRDefault="00C203CC" w:rsidP="00862F31">
            <w:pPr>
              <w:pStyle w:val="Tabletext1"/>
              <w:jc w:val="right"/>
            </w:pPr>
            <w:r>
              <w:t>$4,167,670</w:t>
            </w:r>
          </w:p>
        </w:tc>
        <w:tc>
          <w:tcPr>
            <w:tcW w:w="1090" w:type="dxa"/>
            <w:vAlign w:val="bottom"/>
          </w:tcPr>
          <w:p w:rsidR="00C203CC" w:rsidRDefault="00C203CC" w:rsidP="00862F31">
            <w:pPr>
              <w:pStyle w:val="Tabletext1"/>
              <w:jc w:val="right"/>
            </w:pPr>
            <w:r>
              <w:t>$4,335,630</w:t>
            </w:r>
          </w:p>
        </w:tc>
      </w:tr>
      <w:tr w:rsidR="00C203CC" w:rsidTr="00862F31">
        <w:trPr>
          <w:cantSplit/>
          <w:trHeight w:val="283"/>
        </w:trPr>
        <w:tc>
          <w:tcPr>
            <w:tcW w:w="3686" w:type="dxa"/>
            <w:tcBorders>
              <w:bottom w:val="single" w:sz="4" w:space="0" w:color="auto"/>
            </w:tcBorders>
            <w:vAlign w:val="bottom"/>
          </w:tcPr>
          <w:p w:rsidR="00C203CC" w:rsidRDefault="00C203CC" w:rsidP="00C203CC">
            <w:pPr>
              <w:pStyle w:val="Tabletext1"/>
              <w:keepNext/>
              <w:jc w:val="left"/>
            </w:pPr>
            <w:r>
              <w:t>Total cost of NAAT for NTM</w:t>
            </w:r>
          </w:p>
        </w:tc>
        <w:tc>
          <w:tcPr>
            <w:tcW w:w="1089" w:type="dxa"/>
            <w:tcBorders>
              <w:bottom w:val="single" w:sz="4" w:space="0" w:color="auto"/>
            </w:tcBorders>
            <w:vAlign w:val="bottom"/>
          </w:tcPr>
          <w:p w:rsidR="00C203CC" w:rsidRDefault="00C203CC" w:rsidP="00862F31">
            <w:pPr>
              <w:pStyle w:val="Tabletext1"/>
              <w:jc w:val="right"/>
            </w:pPr>
            <w:r>
              <w:t>$892,415</w:t>
            </w:r>
          </w:p>
        </w:tc>
        <w:tc>
          <w:tcPr>
            <w:tcW w:w="1090" w:type="dxa"/>
            <w:tcBorders>
              <w:bottom w:val="single" w:sz="4" w:space="0" w:color="auto"/>
            </w:tcBorders>
            <w:vAlign w:val="bottom"/>
          </w:tcPr>
          <w:p w:rsidR="00C203CC" w:rsidRDefault="00C203CC" w:rsidP="00862F31">
            <w:pPr>
              <w:pStyle w:val="Tabletext1"/>
              <w:jc w:val="right"/>
            </w:pPr>
            <w:r>
              <w:t>$933,360</w:t>
            </w:r>
          </w:p>
        </w:tc>
        <w:tc>
          <w:tcPr>
            <w:tcW w:w="1089" w:type="dxa"/>
            <w:tcBorders>
              <w:bottom w:val="single" w:sz="4" w:space="0" w:color="auto"/>
            </w:tcBorders>
            <w:vAlign w:val="bottom"/>
          </w:tcPr>
          <w:p w:rsidR="00C203CC" w:rsidRDefault="00C203CC" w:rsidP="00862F31">
            <w:pPr>
              <w:pStyle w:val="Tabletext1"/>
              <w:jc w:val="right"/>
            </w:pPr>
            <w:r>
              <w:t>$974,305</w:t>
            </w:r>
          </w:p>
        </w:tc>
        <w:tc>
          <w:tcPr>
            <w:tcW w:w="1090" w:type="dxa"/>
            <w:tcBorders>
              <w:bottom w:val="single" w:sz="4" w:space="0" w:color="auto"/>
            </w:tcBorders>
            <w:vAlign w:val="bottom"/>
          </w:tcPr>
          <w:p w:rsidR="00C203CC" w:rsidRDefault="00C203CC" w:rsidP="00862F31">
            <w:pPr>
              <w:pStyle w:val="Tabletext1"/>
              <w:jc w:val="right"/>
            </w:pPr>
            <w:r>
              <w:t>$1,015,185</w:t>
            </w:r>
          </w:p>
        </w:tc>
        <w:tc>
          <w:tcPr>
            <w:tcW w:w="1090" w:type="dxa"/>
            <w:tcBorders>
              <w:bottom w:val="single" w:sz="4" w:space="0" w:color="auto"/>
            </w:tcBorders>
            <w:vAlign w:val="bottom"/>
          </w:tcPr>
          <w:p w:rsidR="00C203CC" w:rsidRDefault="00C203CC" w:rsidP="00862F31">
            <w:pPr>
              <w:pStyle w:val="Tabletext1"/>
              <w:jc w:val="right"/>
            </w:pPr>
            <w:r>
              <w:t>$1,056,115</w:t>
            </w:r>
          </w:p>
        </w:tc>
      </w:tr>
      <w:tr w:rsidR="00C203CC" w:rsidTr="00862F31">
        <w:trPr>
          <w:cantSplit/>
          <w:trHeight w:val="283"/>
        </w:trPr>
        <w:tc>
          <w:tcPr>
            <w:tcW w:w="3686" w:type="dxa"/>
            <w:tcBorders>
              <w:bottom w:val="single" w:sz="8" w:space="0" w:color="auto"/>
            </w:tcBorders>
            <w:vAlign w:val="bottom"/>
          </w:tcPr>
          <w:p w:rsidR="00C203CC" w:rsidRDefault="00C203CC" w:rsidP="00C203CC">
            <w:pPr>
              <w:pStyle w:val="Tabletext1"/>
              <w:jc w:val="left"/>
            </w:pPr>
            <w:r>
              <w:t>Total cost of NAAT</w:t>
            </w:r>
          </w:p>
        </w:tc>
        <w:tc>
          <w:tcPr>
            <w:tcW w:w="1089" w:type="dxa"/>
            <w:tcBorders>
              <w:bottom w:val="single" w:sz="8" w:space="0" w:color="auto"/>
            </w:tcBorders>
            <w:vAlign w:val="bottom"/>
          </w:tcPr>
          <w:p w:rsidR="00C203CC" w:rsidRDefault="00C203CC" w:rsidP="00862F31">
            <w:pPr>
              <w:pStyle w:val="Tabletext1"/>
              <w:jc w:val="right"/>
            </w:pPr>
            <w:r>
              <w:t>$4,555,945</w:t>
            </w:r>
          </w:p>
        </w:tc>
        <w:tc>
          <w:tcPr>
            <w:tcW w:w="1090" w:type="dxa"/>
            <w:tcBorders>
              <w:bottom w:val="single" w:sz="8" w:space="0" w:color="auto"/>
            </w:tcBorders>
            <w:vAlign w:val="bottom"/>
          </w:tcPr>
          <w:p w:rsidR="00C203CC" w:rsidRDefault="00C203CC" w:rsidP="00862F31">
            <w:pPr>
              <w:pStyle w:val="Tabletext1"/>
              <w:jc w:val="right"/>
            </w:pPr>
            <w:r>
              <w:t>$4,764,980</w:t>
            </w:r>
          </w:p>
        </w:tc>
        <w:tc>
          <w:tcPr>
            <w:tcW w:w="1089" w:type="dxa"/>
            <w:tcBorders>
              <w:bottom w:val="single" w:sz="8" w:space="0" w:color="auto"/>
            </w:tcBorders>
            <w:vAlign w:val="bottom"/>
          </w:tcPr>
          <w:p w:rsidR="00C203CC" w:rsidRDefault="00C203CC" w:rsidP="00862F31">
            <w:pPr>
              <w:pStyle w:val="Tabletext1"/>
              <w:jc w:val="right"/>
            </w:pPr>
            <w:r>
              <w:t>$4,974,015</w:t>
            </w:r>
          </w:p>
        </w:tc>
        <w:tc>
          <w:tcPr>
            <w:tcW w:w="1090" w:type="dxa"/>
            <w:tcBorders>
              <w:bottom w:val="single" w:sz="8" w:space="0" w:color="auto"/>
            </w:tcBorders>
            <w:vAlign w:val="bottom"/>
          </w:tcPr>
          <w:p w:rsidR="00C203CC" w:rsidRDefault="00C203CC" w:rsidP="00862F31">
            <w:pPr>
              <w:pStyle w:val="Tabletext1"/>
              <w:jc w:val="right"/>
            </w:pPr>
            <w:r>
              <w:t>$5,182,855</w:t>
            </w:r>
          </w:p>
        </w:tc>
        <w:tc>
          <w:tcPr>
            <w:tcW w:w="1090" w:type="dxa"/>
            <w:tcBorders>
              <w:bottom w:val="single" w:sz="8" w:space="0" w:color="auto"/>
            </w:tcBorders>
            <w:vAlign w:val="bottom"/>
          </w:tcPr>
          <w:p w:rsidR="00C203CC" w:rsidRDefault="00C203CC" w:rsidP="00862F31">
            <w:pPr>
              <w:pStyle w:val="Tabletext1"/>
              <w:jc w:val="right"/>
            </w:pPr>
            <w:r>
              <w:t>$5,391,745</w:t>
            </w:r>
          </w:p>
        </w:tc>
      </w:tr>
      <w:tr w:rsidR="00C203CC" w:rsidTr="00862F31">
        <w:trPr>
          <w:cantSplit/>
          <w:trHeight w:val="283"/>
        </w:trPr>
        <w:tc>
          <w:tcPr>
            <w:tcW w:w="3686" w:type="dxa"/>
            <w:tcBorders>
              <w:top w:val="single" w:sz="8" w:space="0" w:color="auto"/>
              <w:right w:val="nil"/>
            </w:tcBorders>
            <w:vAlign w:val="center"/>
          </w:tcPr>
          <w:p w:rsidR="00C203CC" w:rsidRDefault="00C203CC" w:rsidP="00C203CC">
            <w:pPr>
              <w:pStyle w:val="Tabletext1"/>
              <w:keepNext/>
              <w:jc w:val="left"/>
              <w:rPr>
                <w:i/>
              </w:rPr>
            </w:pPr>
            <w:r w:rsidRPr="005E7698">
              <w:rPr>
                <w:i/>
              </w:rPr>
              <w:t>Proportion of patients suspected of TB</w:t>
            </w:r>
            <w:r>
              <w:rPr>
                <w:i/>
              </w:rPr>
              <w:t>, 25% (base-case: 50%)</w:t>
            </w:r>
          </w:p>
        </w:tc>
        <w:tc>
          <w:tcPr>
            <w:tcW w:w="1089" w:type="dxa"/>
            <w:tcBorders>
              <w:top w:val="single" w:sz="8" w:space="0" w:color="auto"/>
              <w:left w:val="nil"/>
              <w:right w:val="nil"/>
            </w:tcBorders>
            <w:vAlign w:val="center"/>
          </w:tcPr>
          <w:p w:rsidR="00C203CC" w:rsidRDefault="00C203CC" w:rsidP="00862F31">
            <w:pPr>
              <w:pStyle w:val="Tabletext1"/>
              <w:keepNext/>
              <w:jc w:val="left"/>
            </w:pPr>
            <w:r w:rsidRPr="003D1B04">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89"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tcBorders>
            <w:vAlign w:val="bottom"/>
          </w:tcPr>
          <w:p w:rsidR="00C203CC" w:rsidRPr="00593419" w:rsidRDefault="00C203CC" w:rsidP="00862F31">
            <w:pPr>
              <w:pStyle w:val="Tabletext1"/>
              <w:keepNext/>
            </w:pPr>
            <w:r w:rsidRPr="00593419">
              <w:rPr>
                <w:color w:val="FFFFFF" w:themeColor="background1"/>
              </w:rPr>
              <w:t>-</w:t>
            </w:r>
          </w:p>
        </w:tc>
      </w:tr>
      <w:tr w:rsidR="00C203CC" w:rsidTr="00862F31">
        <w:trPr>
          <w:cantSplit/>
          <w:trHeight w:val="283"/>
        </w:trPr>
        <w:tc>
          <w:tcPr>
            <w:tcW w:w="3686" w:type="dxa"/>
            <w:vAlign w:val="bottom"/>
          </w:tcPr>
          <w:p w:rsidR="00C203CC" w:rsidRDefault="00C203CC" w:rsidP="00C203CC">
            <w:pPr>
              <w:pStyle w:val="Tabletext1"/>
              <w:keepNext/>
              <w:jc w:val="left"/>
            </w:pPr>
            <w:r>
              <w:t>Total cost of NAAT for TB</w:t>
            </w:r>
          </w:p>
        </w:tc>
        <w:tc>
          <w:tcPr>
            <w:tcW w:w="1089" w:type="dxa"/>
            <w:vAlign w:val="bottom"/>
          </w:tcPr>
          <w:p w:rsidR="00C203CC" w:rsidRDefault="00C203CC" w:rsidP="00862F31">
            <w:pPr>
              <w:pStyle w:val="Tabletext1"/>
              <w:jc w:val="right"/>
            </w:pPr>
            <w:r>
              <w:t>$1,221,220</w:t>
            </w:r>
          </w:p>
        </w:tc>
        <w:tc>
          <w:tcPr>
            <w:tcW w:w="1090" w:type="dxa"/>
            <w:vAlign w:val="bottom"/>
          </w:tcPr>
          <w:p w:rsidR="00C203CC" w:rsidRDefault="00C203CC" w:rsidP="00862F31">
            <w:pPr>
              <w:pStyle w:val="Tabletext1"/>
              <w:jc w:val="right"/>
            </w:pPr>
            <w:r>
              <w:t>$1,277,250</w:t>
            </w:r>
          </w:p>
        </w:tc>
        <w:tc>
          <w:tcPr>
            <w:tcW w:w="1089" w:type="dxa"/>
            <w:vAlign w:val="bottom"/>
          </w:tcPr>
          <w:p w:rsidR="00C203CC" w:rsidRDefault="00C203CC" w:rsidP="00862F31">
            <w:pPr>
              <w:pStyle w:val="Tabletext1"/>
              <w:jc w:val="right"/>
            </w:pPr>
            <w:r>
              <w:t>$1,333,280</w:t>
            </w:r>
          </w:p>
        </w:tc>
        <w:tc>
          <w:tcPr>
            <w:tcW w:w="1090" w:type="dxa"/>
            <w:vAlign w:val="bottom"/>
          </w:tcPr>
          <w:p w:rsidR="00C203CC" w:rsidRDefault="00C203CC" w:rsidP="00862F31">
            <w:pPr>
              <w:pStyle w:val="Tabletext1"/>
              <w:jc w:val="right"/>
            </w:pPr>
            <w:r>
              <w:t>$1,389,180</w:t>
            </w:r>
          </w:p>
        </w:tc>
        <w:tc>
          <w:tcPr>
            <w:tcW w:w="1090" w:type="dxa"/>
            <w:vAlign w:val="bottom"/>
          </w:tcPr>
          <w:p w:rsidR="00C203CC" w:rsidRDefault="00C203CC" w:rsidP="00862F31">
            <w:pPr>
              <w:pStyle w:val="Tabletext1"/>
              <w:jc w:val="right"/>
            </w:pPr>
            <w:r>
              <w:t>$1,445,210</w:t>
            </w:r>
          </w:p>
        </w:tc>
      </w:tr>
      <w:tr w:rsidR="00C203CC" w:rsidTr="00862F31">
        <w:trPr>
          <w:cantSplit/>
          <w:trHeight w:val="283"/>
        </w:trPr>
        <w:tc>
          <w:tcPr>
            <w:tcW w:w="3686" w:type="dxa"/>
            <w:tcBorders>
              <w:bottom w:val="single" w:sz="4" w:space="0" w:color="auto"/>
            </w:tcBorders>
            <w:vAlign w:val="bottom"/>
          </w:tcPr>
          <w:p w:rsidR="00C203CC" w:rsidRDefault="00C203CC" w:rsidP="00C203CC">
            <w:pPr>
              <w:pStyle w:val="Tabletext1"/>
              <w:keepNext/>
              <w:jc w:val="left"/>
            </w:pPr>
            <w:r>
              <w:t>Total cost of NAAT for NTM</w:t>
            </w:r>
          </w:p>
        </w:tc>
        <w:tc>
          <w:tcPr>
            <w:tcW w:w="1089" w:type="dxa"/>
            <w:tcBorders>
              <w:bottom w:val="single" w:sz="4" w:space="0" w:color="auto"/>
            </w:tcBorders>
            <w:vAlign w:val="bottom"/>
          </w:tcPr>
          <w:p w:rsidR="00C203CC" w:rsidRDefault="00C203CC" w:rsidP="00862F31">
            <w:pPr>
              <w:pStyle w:val="Tabletext1"/>
              <w:jc w:val="right"/>
            </w:pPr>
            <w:r>
              <w:t>$1,549,960</w:t>
            </w:r>
          </w:p>
        </w:tc>
        <w:tc>
          <w:tcPr>
            <w:tcW w:w="1090" w:type="dxa"/>
            <w:tcBorders>
              <w:bottom w:val="single" w:sz="4" w:space="0" w:color="auto"/>
            </w:tcBorders>
            <w:vAlign w:val="bottom"/>
          </w:tcPr>
          <w:p w:rsidR="00C203CC" w:rsidRDefault="00C203CC" w:rsidP="00862F31">
            <w:pPr>
              <w:pStyle w:val="Tabletext1"/>
              <w:jc w:val="right"/>
            </w:pPr>
            <w:r>
              <w:t>$1,621,075</w:t>
            </w:r>
          </w:p>
        </w:tc>
        <w:tc>
          <w:tcPr>
            <w:tcW w:w="1089" w:type="dxa"/>
            <w:tcBorders>
              <w:bottom w:val="single" w:sz="4" w:space="0" w:color="auto"/>
            </w:tcBorders>
            <w:vAlign w:val="bottom"/>
          </w:tcPr>
          <w:p w:rsidR="00C203CC" w:rsidRDefault="00C203CC" w:rsidP="00862F31">
            <w:pPr>
              <w:pStyle w:val="Tabletext1"/>
              <w:jc w:val="right"/>
            </w:pPr>
            <w:r>
              <w:t>$1,692,190</w:t>
            </w:r>
          </w:p>
        </w:tc>
        <w:tc>
          <w:tcPr>
            <w:tcW w:w="1090" w:type="dxa"/>
            <w:tcBorders>
              <w:bottom w:val="single" w:sz="4" w:space="0" w:color="auto"/>
            </w:tcBorders>
            <w:vAlign w:val="bottom"/>
          </w:tcPr>
          <w:p w:rsidR="00C203CC" w:rsidRDefault="00C203CC" w:rsidP="00862F31">
            <w:pPr>
              <w:pStyle w:val="Tabletext1"/>
              <w:jc w:val="right"/>
            </w:pPr>
            <w:r>
              <w:t>$1,763,240</w:t>
            </w:r>
          </w:p>
        </w:tc>
        <w:tc>
          <w:tcPr>
            <w:tcW w:w="1090" w:type="dxa"/>
            <w:tcBorders>
              <w:bottom w:val="single" w:sz="4" w:space="0" w:color="auto"/>
            </w:tcBorders>
            <w:vAlign w:val="bottom"/>
          </w:tcPr>
          <w:p w:rsidR="00C203CC" w:rsidRDefault="00C203CC" w:rsidP="00862F31">
            <w:pPr>
              <w:pStyle w:val="Tabletext1"/>
              <w:jc w:val="right"/>
            </w:pPr>
            <w:r>
              <w:t>$1,834,305</w:t>
            </w:r>
          </w:p>
        </w:tc>
      </w:tr>
      <w:tr w:rsidR="00C203CC" w:rsidTr="00862F31">
        <w:trPr>
          <w:cantSplit/>
          <w:trHeight w:val="283"/>
        </w:trPr>
        <w:tc>
          <w:tcPr>
            <w:tcW w:w="3686" w:type="dxa"/>
            <w:tcBorders>
              <w:bottom w:val="single" w:sz="8" w:space="0" w:color="auto"/>
            </w:tcBorders>
            <w:vAlign w:val="bottom"/>
          </w:tcPr>
          <w:p w:rsidR="00C203CC" w:rsidRDefault="00C203CC" w:rsidP="00C203CC">
            <w:pPr>
              <w:pStyle w:val="Tabletext1"/>
              <w:jc w:val="left"/>
            </w:pPr>
            <w:r>
              <w:t>Total cost of NAAT</w:t>
            </w:r>
          </w:p>
        </w:tc>
        <w:tc>
          <w:tcPr>
            <w:tcW w:w="1089" w:type="dxa"/>
            <w:tcBorders>
              <w:bottom w:val="single" w:sz="8" w:space="0" w:color="auto"/>
            </w:tcBorders>
            <w:vAlign w:val="bottom"/>
          </w:tcPr>
          <w:p w:rsidR="00C203CC" w:rsidRDefault="00C203CC" w:rsidP="00862F31">
            <w:pPr>
              <w:pStyle w:val="Tabletext1"/>
              <w:jc w:val="right"/>
            </w:pPr>
            <w:r>
              <w:t>$2,771,180</w:t>
            </w:r>
          </w:p>
        </w:tc>
        <w:tc>
          <w:tcPr>
            <w:tcW w:w="1090" w:type="dxa"/>
            <w:tcBorders>
              <w:bottom w:val="single" w:sz="8" w:space="0" w:color="auto"/>
            </w:tcBorders>
            <w:vAlign w:val="bottom"/>
          </w:tcPr>
          <w:p w:rsidR="00C203CC" w:rsidRDefault="00C203CC" w:rsidP="00862F31">
            <w:pPr>
              <w:pStyle w:val="Tabletext1"/>
              <w:jc w:val="right"/>
            </w:pPr>
            <w:r>
              <w:t>$2,898,325</w:t>
            </w:r>
          </w:p>
        </w:tc>
        <w:tc>
          <w:tcPr>
            <w:tcW w:w="1089" w:type="dxa"/>
            <w:tcBorders>
              <w:bottom w:val="single" w:sz="8" w:space="0" w:color="auto"/>
            </w:tcBorders>
            <w:vAlign w:val="bottom"/>
          </w:tcPr>
          <w:p w:rsidR="00C203CC" w:rsidRDefault="00C203CC" w:rsidP="00862F31">
            <w:pPr>
              <w:pStyle w:val="Tabletext1"/>
              <w:jc w:val="right"/>
            </w:pPr>
            <w:r>
              <w:t>$3,025,470</w:t>
            </w:r>
          </w:p>
        </w:tc>
        <w:tc>
          <w:tcPr>
            <w:tcW w:w="1090" w:type="dxa"/>
            <w:tcBorders>
              <w:bottom w:val="single" w:sz="8" w:space="0" w:color="auto"/>
            </w:tcBorders>
            <w:vAlign w:val="bottom"/>
          </w:tcPr>
          <w:p w:rsidR="00C203CC" w:rsidRDefault="00C203CC" w:rsidP="00862F31">
            <w:pPr>
              <w:pStyle w:val="Tabletext1"/>
              <w:jc w:val="right"/>
            </w:pPr>
            <w:r>
              <w:t>$3,152,420</w:t>
            </w:r>
          </w:p>
        </w:tc>
        <w:tc>
          <w:tcPr>
            <w:tcW w:w="1090" w:type="dxa"/>
            <w:tcBorders>
              <w:bottom w:val="single" w:sz="8" w:space="0" w:color="auto"/>
            </w:tcBorders>
            <w:vAlign w:val="bottom"/>
          </w:tcPr>
          <w:p w:rsidR="00C203CC" w:rsidRDefault="00C203CC" w:rsidP="00862F31">
            <w:pPr>
              <w:pStyle w:val="Tabletext1"/>
              <w:jc w:val="right"/>
            </w:pPr>
            <w:r>
              <w:t>$3,279,515</w:t>
            </w:r>
          </w:p>
        </w:tc>
      </w:tr>
      <w:tr w:rsidR="00C203CC" w:rsidRPr="005E7698" w:rsidTr="00862F31">
        <w:trPr>
          <w:cantSplit/>
          <w:trHeight w:val="283"/>
        </w:trPr>
        <w:tc>
          <w:tcPr>
            <w:tcW w:w="3686" w:type="dxa"/>
            <w:tcBorders>
              <w:top w:val="single" w:sz="8" w:space="0" w:color="auto"/>
              <w:right w:val="nil"/>
            </w:tcBorders>
            <w:vAlign w:val="center"/>
          </w:tcPr>
          <w:p w:rsidR="00C203CC" w:rsidRDefault="00C203CC" w:rsidP="00C203CC">
            <w:pPr>
              <w:pStyle w:val="Tabletext1"/>
              <w:keepNext/>
              <w:jc w:val="left"/>
              <w:rPr>
                <w:i/>
              </w:rPr>
            </w:pPr>
            <w:r w:rsidRPr="00593419">
              <w:rPr>
                <w:i/>
              </w:rPr>
              <w:t>Proportion of initial TB suspects tested for NTM</w:t>
            </w:r>
            <w:r>
              <w:rPr>
                <w:i/>
              </w:rPr>
              <w:t>, 20% (base-case: 30%)</w:t>
            </w:r>
          </w:p>
        </w:tc>
        <w:tc>
          <w:tcPr>
            <w:tcW w:w="1089" w:type="dxa"/>
            <w:tcBorders>
              <w:top w:val="single" w:sz="8" w:space="0" w:color="auto"/>
              <w:left w:val="nil"/>
              <w:right w:val="nil"/>
            </w:tcBorders>
            <w:vAlign w:val="bottom"/>
          </w:tcPr>
          <w:p w:rsidR="00C203CC" w:rsidRPr="00593419" w:rsidRDefault="00C203CC" w:rsidP="00862F31">
            <w:pPr>
              <w:pStyle w:val="Tabletext1"/>
              <w:keepNext/>
            </w:pPr>
            <w:r w:rsidRPr="003D1B04">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89"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tcBorders>
            <w:vAlign w:val="bottom"/>
          </w:tcPr>
          <w:p w:rsidR="00C203CC" w:rsidRPr="00593419" w:rsidRDefault="00C203CC" w:rsidP="00862F31">
            <w:pPr>
              <w:pStyle w:val="Tabletext1"/>
              <w:keepNext/>
            </w:pPr>
            <w:r w:rsidRPr="00593419">
              <w:rPr>
                <w:color w:val="FFFFFF" w:themeColor="background1"/>
              </w:rPr>
              <w:t>-</w:t>
            </w:r>
          </w:p>
        </w:tc>
      </w:tr>
      <w:tr w:rsidR="00C203CC" w:rsidRPr="005E7698" w:rsidTr="00862F31">
        <w:trPr>
          <w:cantSplit/>
          <w:trHeight w:val="283"/>
        </w:trPr>
        <w:tc>
          <w:tcPr>
            <w:tcW w:w="3686" w:type="dxa"/>
            <w:vAlign w:val="bottom"/>
          </w:tcPr>
          <w:p w:rsidR="00C203CC" w:rsidRDefault="00C203CC" w:rsidP="00C203CC">
            <w:pPr>
              <w:pStyle w:val="Tabletext1"/>
              <w:keepNext/>
              <w:jc w:val="left"/>
            </w:pPr>
            <w:r>
              <w:t>Total cost of NAAT for TB</w:t>
            </w:r>
          </w:p>
        </w:tc>
        <w:tc>
          <w:tcPr>
            <w:tcW w:w="1089" w:type="dxa"/>
            <w:vAlign w:val="bottom"/>
          </w:tcPr>
          <w:p w:rsidR="00C203CC" w:rsidRDefault="00C203CC" w:rsidP="00862F31">
            <w:pPr>
              <w:pStyle w:val="Tabletext1"/>
              <w:jc w:val="right"/>
            </w:pPr>
            <w:r>
              <w:t>$2,442,440</w:t>
            </w:r>
          </w:p>
        </w:tc>
        <w:tc>
          <w:tcPr>
            <w:tcW w:w="1090" w:type="dxa"/>
            <w:vAlign w:val="bottom"/>
          </w:tcPr>
          <w:p w:rsidR="00C203CC" w:rsidRDefault="00C203CC" w:rsidP="00862F31">
            <w:pPr>
              <w:pStyle w:val="Tabletext1"/>
              <w:jc w:val="right"/>
            </w:pPr>
            <w:r>
              <w:t>$2,554,500</w:t>
            </w:r>
          </w:p>
        </w:tc>
        <w:tc>
          <w:tcPr>
            <w:tcW w:w="1089" w:type="dxa"/>
            <w:vAlign w:val="bottom"/>
          </w:tcPr>
          <w:p w:rsidR="00C203CC" w:rsidRDefault="00C203CC" w:rsidP="00862F31">
            <w:pPr>
              <w:pStyle w:val="Tabletext1"/>
              <w:jc w:val="right"/>
            </w:pPr>
            <w:r>
              <w:t>$2,666,430</w:t>
            </w:r>
          </w:p>
        </w:tc>
        <w:tc>
          <w:tcPr>
            <w:tcW w:w="1090" w:type="dxa"/>
            <w:vAlign w:val="bottom"/>
          </w:tcPr>
          <w:p w:rsidR="00C203CC" w:rsidRDefault="00C203CC" w:rsidP="00862F31">
            <w:pPr>
              <w:pStyle w:val="Tabletext1"/>
              <w:jc w:val="right"/>
            </w:pPr>
            <w:r>
              <w:t>$2,778,490</w:t>
            </w:r>
          </w:p>
        </w:tc>
        <w:tc>
          <w:tcPr>
            <w:tcW w:w="1090" w:type="dxa"/>
            <w:vAlign w:val="bottom"/>
          </w:tcPr>
          <w:p w:rsidR="00C203CC" w:rsidRDefault="00C203CC" w:rsidP="00862F31">
            <w:pPr>
              <w:pStyle w:val="Tabletext1"/>
              <w:jc w:val="right"/>
            </w:pPr>
            <w:r>
              <w:t>$2,890,420</w:t>
            </w:r>
          </w:p>
        </w:tc>
      </w:tr>
      <w:tr w:rsidR="00C203CC" w:rsidRPr="005E7698" w:rsidTr="00862F31">
        <w:trPr>
          <w:cantSplit/>
          <w:trHeight w:val="283"/>
        </w:trPr>
        <w:tc>
          <w:tcPr>
            <w:tcW w:w="3686" w:type="dxa"/>
            <w:tcBorders>
              <w:bottom w:val="single" w:sz="4" w:space="0" w:color="auto"/>
            </w:tcBorders>
            <w:vAlign w:val="bottom"/>
          </w:tcPr>
          <w:p w:rsidR="00C203CC" w:rsidRDefault="00C203CC" w:rsidP="00C203CC">
            <w:pPr>
              <w:pStyle w:val="Tabletext1"/>
              <w:keepNext/>
              <w:jc w:val="left"/>
            </w:pPr>
            <w:r>
              <w:t>Total cost of NAAT for NTM</w:t>
            </w:r>
          </w:p>
        </w:tc>
        <w:tc>
          <w:tcPr>
            <w:tcW w:w="1089" w:type="dxa"/>
            <w:tcBorders>
              <w:bottom w:val="single" w:sz="4" w:space="0" w:color="auto"/>
            </w:tcBorders>
            <w:vAlign w:val="bottom"/>
          </w:tcPr>
          <w:p w:rsidR="00C203CC" w:rsidRDefault="00C203CC" w:rsidP="00862F31">
            <w:pPr>
              <w:pStyle w:val="Tabletext1"/>
              <w:jc w:val="right"/>
            </w:pPr>
            <w:r>
              <w:t>$1,127,280</w:t>
            </w:r>
          </w:p>
        </w:tc>
        <w:tc>
          <w:tcPr>
            <w:tcW w:w="1090" w:type="dxa"/>
            <w:tcBorders>
              <w:bottom w:val="single" w:sz="4" w:space="0" w:color="auto"/>
            </w:tcBorders>
            <w:vAlign w:val="bottom"/>
          </w:tcPr>
          <w:p w:rsidR="00C203CC" w:rsidRDefault="00C203CC" w:rsidP="00862F31">
            <w:pPr>
              <w:pStyle w:val="Tabletext1"/>
              <w:jc w:val="right"/>
            </w:pPr>
            <w:r>
              <w:t>$1,179,000</w:t>
            </w:r>
          </w:p>
        </w:tc>
        <w:tc>
          <w:tcPr>
            <w:tcW w:w="1089" w:type="dxa"/>
            <w:tcBorders>
              <w:bottom w:val="single" w:sz="4" w:space="0" w:color="auto"/>
            </w:tcBorders>
            <w:vAlign w:val="bottom"/>
          </w:tcPr>
          <w:p w:rsidR="00C203CC" w:rsidRDefault="00C203CC" w:rsidP="00862F31">
            <w:pPr>
              <w:pStyle w:val="Tabletext1"/>
              <w:jc w:val="right"/>
            </w:pPr>
            <w:r>
              <w:t>$1,230,660</w:t>
            </w:r>
          </w:p>
        </w:tc>
        <w:tc>
          <w:tcPr>
            <w:tcW w:w="1090" w:type="dxa"/>
            <w:tcBorders>
              <w:bottom w:val="single" w:sz="4" w:space="0" w:color="auto"/>
            </w:tcBorders>
            <w:vAlign w:val="bottom"/>
          </w:tcPr>
          <w:p w:rsidR="00C203CC" w:rsidRDefault="00C203CC" w:rsidP="00862F31">
            <w:pPr>
              <w:pStyle w:val="Tabletext1"/>
              <w:jc w:val="right"/>
            </w:pPr>
            <w:r>
              <w:t>$1,282,380</w:t>
            </w:r>
          </w:p>
        </w:tc>
        <w:tc>
          <w:tcPr>
            <w:tcW w:w="1090" w:type="dxa"/>
            <w:tcBorders>
              <w:bottom w:val="single" w:sz="4" w:space="0" w:color="auto"/>
            </w:tcBorders>
            <w:vAlign w:val="bottom"/>
          </w:tcPr>
          <w:p w:rsidR="00C203CC" w:rsidRDefault="00C203CC" w:rsidP="00862F31">
            <w:pPr>
              <w:pStyle w:val="Tabletext1"/>
              <w:jc w:val="right"/>
            </w:pPr>
            <w:r>
              <w:t>$1,334,040</w:t>
            </w:r>
          </w:p>
        </w:tc>
      </w:tr>
      <w:tr w:rsidR="00C203CC" w:rsidTr="00862F31">
        <w:trPr>
          <w:cantSplit/>
          <w:trHeight w:val="283"/>
        </w:trPr>
        <w:tc>
          <w:tcPr>
            <w:tcW w:w="3686" w:type="dxa"/>
            <w:tcBorders>
              <w:bottom w:val="single" w:sz="8" w:space="0" w:color="auto"/>
            </w:tcBorders>
            <w:vAlign w:val="bottom"/>
          </w:tcPr>
          <w:p w:rsidR="00C203CC" w:rsidRDefault="00C203CC" w:rsidP="00C203CC">
            <w:pPr>
              <w:pStyle w:val="Tabletext1"/>
              <w:jc w:val="left"/>
            </w:pPr>
            <w:r>
              <w:t>Total cost of NAAT</w:t>
            </w:r>
          </w:p>
        </w:tc>
        <w:tc>
          <w:tcPr>
            <w:tcW w:w="1089" w:type="dxa"/>
            <w:tcBorders>
              <w:bottom w:val="single" w:sz="8" w:space="0" w:color="auto"/>
            </w:tcBorders>
            <w:vAlign w:val="bottom"/>
          </w:tcPr>
          <w:p w:rsidR="00C203CC" w:rsidRDefault="00C203CC" w:rsidP="00862F31">
            <w:pPr>
              <w:pStyle w:val="Tabletext1"/>
              <w:jc w:val="right"/>
            </w:pPr>
            <w:r>
              <w:t>$3,569,720</w:t>
            </w:r>
          </w:p>
        </w:tc>
        <w:tc>
          <w:tcPr>
            <w:tcW w:w="1090" w:type="dxa"/>
            <w:tcBorders>
              <w:bottom w:val="single" w:sz="8" w:space="0" w:color="auto"/>
            </w:tcBorders>
            <w:vAlign w:val="bottom"/>
          </w:tcPr>
          <w:p w:rsidR="00C203CC" w:rsidRDefault="00C203CC" w:rsidP="00862F31">
            <w:pPr>
              <w:pStyle w:val="Tabletext1"/>
              <w:jc w:val="right"/>
            </w:pPr>
            <w:r>
              <w:t>$3,733,500</w:t>
            </w:r>
          </w:p>
        </w:tc>
        <w:tc>
          <w:tcPr>
            <w:tcW w:w="1089" w:type="dxa"/>
            <w:tcBorders>
              <w:bottom w:val="single" w:sz="8" w:space="0" w:color="auto"/>
            </w:tcBorders>
            <w:vAlign w:val="bottom"/>
          </w:tcPr>
          <w:p w:rsidR="00C203CC" w:rsidRDefault="00C203CC" w:rsidP="00862F31">
            <w:pPr>
              <w:pStyle w:val="Tabletext1"/>
              <w:jc w:val="right"/>
            </w:pPr>
            <w:r>
              <w:t>$3,897,090</w:t>
            </w:r>
          </w:p>
        </w:tc>
        <w:tc>
          <w:tcPr>
            <w:tcW w:w="1090" w:type="dxa"/>
            <w:tcBorders>
              <w:bottom w:val="single" w:sz="8" w:space="0" w:color="auto"/>
            </w:tcBorders>
            <w:vAlign w:val="bottom"/>
          </w:tcPr>
          <w:p w:rsidR="00C203CC" w:rsidRDefault="00C203CC" w:rsidP="00862F31">
            <w:pPr>
              <w:pStyle w:val="Tabletext1"/>
              <w:jc w:val="right"/>
            </w:pPr>
            <w:r>
              <w:t>$4,060,870</w:t>
            </w:r>
          </w:p>
        </w:tc>
        <w:tc>
          <w:tcPr>
            <w:tcW w:w="1090" w:type="dxa"/>
            <w:tcBorders>
              <w:bottom w:val="single" w:sz="8" w:space="0" w:color="auto"/>
            </w:tcBorders>
            <w:vAlign w:val="bottom"/>
          </w:tcPr>
          <w:p w:rsidR="00C203CC" w:rsidRDefault="00C203CC" w:rsidP="00862F31">
            <w:pPr>
              <w:pStyle w:val="Tabletext1"/>
              <w:jc w:val="right"/>
            </w:pPr>
            <w:r>
              <w:t>$4,224,460</w:t>
            </w:r>
          </w:p>
        </w:tc>
      </w:tr>
      <w:tr w:rsidR="00C203CC" w:rsidRPr="005E7698" w:rsidTr="00862F31">
        <w:trPr>
          <w:cantSplit/>
          <w:trHeight w:val="283"/>
        </w:trPr>
        <w:tc>
          <w:tcPr>
            <w:tcW w:w="3686" w:type="dxa"/>
            <w:tcBorders>
              <w:top w:val="single" w:sz="8" w:space="0" w:color="auto"/>
              <w:right w:val="nil"/>
            </w:tcBorders>
            <w:vAlign w:val="center"/>
          </w:tcPr>
          <w:p w:rsidR="00C203CC" w:rsidRDefault="00C203CC" w:rsidP="00C203CC">
            <w:pPr>
              <w:pStyle w:val="Tabletext1"/>
              <w:keepNext/>
              <w:jc w:val="left"/>
              <w:rPr>
                <w:i/>
              </w:rPr>
            </w:pPr>
            <w:r w:rsidRPr="00593419">
              <w:rPr>
                <w:i/>
              </w:rPr>
              <w:t>Proportion of initial TB suspects tested for NTM</w:t>
            </w:r>
            <w:r>
              <w:rPr>
                <w:i/>
              </w:rPr>
              <w:t>, 40% (base-case: 30%)</w:t>
            </w:r>
          </w:p>
        </w:tc>
        <w:tc>
          <w:tcPr>
            <w:tcW w:w="1089" w:type="dxa"/>
            <w:tcBorders>
              <w:top w:val="single" w:sz="8" w:space="0" w:color="auto"/>
              <w:left w:val="nil"/>
              <w:right w:val="nil"/>
            </w:tcBorders>
            <w:vAlign w:val="bottom"/>
          </w:tcPr>
          <w:p w:rsidR="00C203CC" w:rsidRPr="00593419" w:rsidRDefault="00C203CC" w:rsidP="00862F31">
            <w:pPr>
              <w:pStyle w:val="Tabletext1"/>
              <w:keepNext/>
            </w:pPr>
            <w:r w:rsidRPr="003D1B04">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89"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tcBorders>
            <w:vAlign w:val="bottom"/>
          </w:tcPr>
          <w:p w:rsidR="00C203CC" w:rsidRPr="00593419" w:rsidRDefault="00C203CC" w:rsidP="00862F31">
            <w:pPr>
              <w:pStyle w:val="Tabletext1"/>
              <w:keepNext/>
            </w:pPr>
            <w:r w:rsidRPr="00593419">
              <w:rPr>
                <w:color w:val="FFFFFF" w:themeColor="background1"/>
              </w:rPr>
              <w:t>-</w:t>
            </w:r>
          </w:p>
        </w:tc>
      </w:tr>
      <w:tr w:rsidR="00C203CC" w:rsidRPr="005E7698" w:rsidTr="00862F31">
        <w:trPr>
          <w:cantSplit/>
          <w:trHeight w:val="283"/>
        </w:trPr>
        <w:tc>
          <w:tcPr>
            <w:tcW w:w="3686" w:type="dxa"/>
            <w:vAlign w:val="bottom"/>
          </w:tcPr>
          <w:p w:rsidR="00C203CC" w:rsidRDefault="00C203CC" w:rsidP="00C203CC">
            <w:pPr>
              <w:pStyle w:val="Tabletext1"/>
              <w:keepNext/>
              <w:jc w:val="left"/>
            </w:pPr>
            <w:r>
              <w:t>Total cost of NAAT for TB</w:t>
            </w:r>
          </w:p>
        </w:tc>
        <w:tc>
          <w:tcPr>
            <w:tcW w:w="1089" w:type="dxa"/>
            <w:vAlign w:val="bottom"/>
          </w:tcPr>
          <w:p w:rsidR="00C203CC" w:rsidRDefault="00C203CC" w:rsidP="00862F31">
            <w:pPr>
              <w:pStyle w:val="Tabletext1"/>
              <w:jc w:val="right"/>
            </w:pPr>
            <w:r>
              <w:t>$2,442,440</w:t>
            </w:r>
          </w:p>
        </w:tc>
        <w:tc>
          <w:tcPr>
            <w:tcW w:w="1090" w:type="dxa"/>
            <w:vAlign w:val="bottom"/>
          </w:tcPr>
          <w:p w:rsidR="00C203CC" w:rsidRDefault="00C203CC" w:rsidP="00862F31">
            <w:pPr>
              <w:pStyle w:val="Tabletext1"/>
              <w:jc w:val="right"/>
            </w:pPr>
            <w:r>
              <w:t>$2,554,500</w:t>
            </w:r>
          </w:p>
        </w:tc>
        <w:tc>
          <w:tcPr>
            <w:tcW w:w="1089" w:type="dxa"/>
            <w:vAlign w:val="bottom"/>
          </w:tcPr>
          <w:p w:rsidR="00C203CC" w:rsidRDefault="00C203CC" w:rsidP="00862F31">
            <w:pPr>
              <w:pStyle w:val="Tabletext1"/>
              <w:jc w:val="right"/>
            </w:pPr>
            <w:r>
              <w:t>$2,666,430</w:t>
            </w:r>
          </w:p>
        </w:tc>
        <w:tc>
          <w:tcPr>
            <w:tcW w:w="1090" w:type="dxa"/>
            <w:vAlign w:val="bottom"/>
          </w:tcPr>
          <w:p w:rsidR="00C203CC" w:rsidRDefault="00C203CC" w:rsidP="00862F31">
            <w:pPr>
              <w:pStyle w:val="Tabletext1"/>
              <w:jc w:val="right"/>
            </w:pPr>
            <w:r>
              <w:t>$2,778,490</w:t>
            </w:r>
          </w:p>
        </w:tc>
        <w:tc>
          <w:tcPr>
            <w:tcW w:w="1090" w:type="dxa"/>
            <w:vAlign w:val="bottom"/>
          </w:tcPr>
          <w:p w:rsidR="00C203CC" w:rsidRDefault="00C203CC" w:rsidP="00862F31">
            <w:pPr>
              <w:pStyle w:val="Tabletext1"/>
              <w:jc w:val="right"/>
            </w:pPr>
            <w:r>
              <w:t>$2,890,420</w:t>
            </w:r>
          </w:p>
        </w:tc>
      </w:tr>
      <w:tr w:rsidR="00C203CC" w:rsidRPr="005E7698" w:rsidTr="00862F31">
        <w:trPr>
          <w:cantSplit/>
          <w:trHeight w:val="283"/>
        </w:trPr>
        <w:tc>
          <w:tcPr>
            <w:tcW w:w="3686" w:type="dxa"/>
            <w:tcBorders>
              <w:bottom w:val="single" w:sz="4" w:space="0" w:color="auto"/>
            </w:tcBorders>
            <w:vAlign w:val="bottom"/>
          </w:tcPr>
          <w:p w:rsidR="00C203CC" w:rsidRDefault="00C203CC" w:rsidP="00C203CC">
            <w:pPr>
              <w:pStyle w:val="Tabletext1"/>
              <w:keepNext/>
              <w:jc w:val="left"/>
            </w:pPr>
            <w:r>
              <w:t>Total cost of NAAT for NTM</w:t>
            </w:r>
          </w:p>
        </w:tc>
        <w:tc>
          <w:tcPr>
            <w:tcW w:w="1089" w:type="dxa"/>
            <w:tcBorders>
              <w:bottom w:val="single" w:sz="4" w:space="0" w:color="auto"/>
            </w:tcBorders>
            <w:vAlign w:val="bottom"/>
          </w:tcPr>
          <w:p w:rsidR="00C203CC" w:rsidRDefault="00C203CC" w:rsidP="00862F31">
            <w:pPr>
              <w:pStyle w:val="Tabletext1"/>
              <w:jc w:val="right"/>
            </w:pPr>
            <w:r>
              <w:t>$1,315,160</w:t>
            </w:r>
          </w:p>
        </w:tc>
        <w:tc>
          <w:tcPr>
            <w:tcW w:w="1090" w:type="dxa"/>
            <w:tcBorders>
              <w:bottom w:val="single" w:sz="4" w:space="0" w:color="auto"/>
            </w:tcBorders>
            <w:vAlign w:val="bottom"/>
          </w:tcPr>
          <w:p w:rsidR="00C203CC" w:rsidRDefault="00C203CC" w:rsidP="00862F31">
            <w:pPr>
              <w:pStyle w:val="Tabletext1"/>
              <w:jc w:val="right"/>
            </w:pPr>
            <w:r>
              <w:t>$1,375,500</w:t>
            </w:r>
          </w:p>
        </w:tc>
        <w:tc>
          <w:tcPr>
            <w:tcW w:w="1089" w:type="dxa"/>
            <w:tcBorders>
              <w:bottom w:val="single" w:sz="4" w:space="0" w:color="auto"/>
            </w:tcBorders>
            <w:vAlign w:val="bottom"/>
          </w:tcPr>
          <w:p w:rsidR="00C203CC" w:rsidRDefault="00C203CC" w:rsidP="00862F31">
            <w:pPr>
              <w:pStyle w:val="Tabletext1"/>
              <w:jc w:val="right"/>
            </w:pPr>
            <w:r>
              <w:t>$1,435,770</w:t>
            </w:r>
          </w:p>
        </w:tc>
        <w:tc>
          <w:tcPr>
            <w:tcW w:w="1090" w:type="dxa"/>
            <w:tcBorders>
              <w:bottom w:val="single" w:sz="4" w:space="0" w:color="auto"/>
            </w:tcBorders>
            <w:vAlign w:val="bottom"/>
          </w:tcPr>
          <w:p w:rsidR="00C203CC" w:rsidRDefault="00C203CC" w:rsidP="00862F31">
            <w:pPr>
              <w:pStyle w:val="Tabletext1"/>
              <w:jc w:val="right"/>
            </w:pPr>
            <w:r>
              <w:t>$1,496,110</w:t>
            </w:r>
          </w:p>
        </w:tc>
        <w:tc>
          <w:tcPr>
            <w:tcW w:w="1090" w:type="dxa"/>
            <w:tcBorders>
              <w:bottom w:val="single" w:sz="4" w:space="0" w:color="auto"/>
            </w:tcBorders>
            <w:vAlign w:val="bottom"/>
          </w:tcPr>
          <w:p w:rsidR="00C203CC" w:rsidRDefault="00C203CC" w:rsidP="00862F31">
            <w:pPr>
              <w:pStyle w:val="Tabletext1"/>
              <w:jc w:val="right"/>
            </w:pPr>
            <w:r>
              <w:t>$1,556,380</w:t>
            </w:r>
          </w:p>
        </w:tc>
      </w:tr>
      <w:tr w:rsidR="00C203CC" w:rsidTr="00862F31">
        <w:trPr>
          <w:cantSplit/>
          <w:trHeight w:val="283"/>
        </w:trPr>
        <w:tc>
          <w:tcPr>
            <w:tcW w:w="3686" w:type="dxa"/>
            <w:tcBorders>
              <w:bottom w:val="single" w:sz="8" w:space="0" w:color="auto"/>
            </w:tcBorders>
            <w:vAlign w:val="bottom"/>
          </w:tcPr>
          <w:p w:rsidR="00C203CC" w:rsidRDefault="00C203CC" w:rsidP="00C203CC">
            <w:pPr>
              <w:pStyle w:val="Tabletext1"/>
              <w:jc w:val="left"/>
            </w:pPr>
            <w:r>
              <w:t>Total cost of NAAT</w:t>
            </w:r>
          </w:p>
        </w:tc>
        <w:tc>
          <w:tcPr>
            <w:tcW w:w="1089" w:type="dxa"/>
            <w:tcBorders>
              <w:bottom w:val="single" w:sz="8" w:space="0" w:color="auto"/>
            </w:tcBorders>
            <w:vAlign w:val="bottom"/>
          </w:tcPr>
          <w:p w:rsidR="00C203CC" w:rsidRDefault="00C203CC" w:rsidP="00862F31">
            <w:pPr>
              <w:pStyle w:val="Tabletext1"/>
              <w:jc w:val="right"/>
            </w:pPr>
            <w:r>
              <w:t>$3,757,600</w:t>
            </w:r>
          </w:p>
        </w:tc>
        <w:tc>
          <w:tcPr>
            <w:tcW w:w="1090" w:type="dxa"/>
            <w:tcBorders>
              <w:bottom w:val="single" w:sz="8" w:space="0" w:color="auto"/>
            </w:tcBorders>
            <w:vAlign w:val="bottom"/>
          </w:tcPr>
          <w:p w:rsidR="00C203CC" w:rsidRDefault="00C203CC" w:rsidP="00862F31">
            <w:pPr>
              <w:pStyle w:val="Tabletext1"/>
              <w:jc w:val="right"/>
            </w:pPr>
            <w:r>
              <w:t>$3,930,000</w:t>
            </w:r>
          </w:p>
        </w:tc>
        <w:tc>
          <w:tcPr>
            <w:tcW w:w="1089" w:type="dxa"/>
            <w:tcBorders>
              <w:bottom w:val="single" w:sz="8" w:space="0" w:color="auto"/>
            </w:tcBorders>
            <w:vAlign w:val="bottom"/>
          </w:tcPr>
          <w:p w:rsidR="00C203CC" w:rsidRDefault="00C203CC" w:rsidP="00862F31">
            <w:pPr>
              <w:pStyle w:val="Tabletext1"/>
              <w:jc w:val="right"/>
            </w:pPr>
            <w:r>
              <w:t>$4,102,200</w:t>
            </w:r>
          </w:p>
        </w:tc>
        <w:tc>
          <w:tcPr>
            <w:tcW w:w="1090" w:type="dxa"/>
            <w:tcBorders>
              <w:bottom w:val="single" w:sz="8" w:space="0" w:color="auto"/>
            </w:tcBorders>
            <w:vAlign w:val="bottom"/>
          </w:tcPr>
          <w:p w:rsidR="00C203CC" w:rsidRDefault="00C203CC" w:rsidP="00862F31">
            <w:pPr>
              <w:pStyle w:val="Tabletext1"/>
              <w:jc w:val="right"/>
            </w:pPr>
            <w:r>
              <w:t>$4,274,600</w:t>
            </w:r>
          </w:p>
        </w:tc>
        <w:tc>
          <w:tcPr>
            <w:tcW w:w="1090" w:type="dxa"/>
            <w:tcBorders>
              <w:bottom w:val="single" w:sz="8" w:space="0" w:color="auto"/>
            </w:tcBorders>
            <w:vAlign w:val="bottom"/>
          </w:tcPr>
          <w:p w:rsidR="00C203CC" w:rsidRDefault="00C203CC" w:rsidP="00862F31">
            <w:pPr>
              <w:pStyle w:val="Tabletext1"/>
              <w:jc w:val="right"/>
            </w:pPr>
            <w:r>
              <w:t>$4,446,800</w:t>
            </w:r>
          </w:p>
        </w:tc>
      </w:tr>
      <w:tr w:rsidR="00C203CC" w:rsidRPr="005E7698" w:rsidTr="00862F31">
        <w:trPr>
          <w:cantSplit/>
          <w:trHeight w:val="283"/>
        </w:trPr>
        <w:tc>
          <w:tcPr>
            <w:tcW w:w="3686" w:type="dxa"/>
            <w:tcBorders>
              <w:top w:val="single" w:sz="8" w:space="0" w:color="auto"/>
              <w:right w:val="nil"/>
            </w:tcBorders>
            <w:vAlign w:val="center"/>
          </w:tcPr>
          <w:p w:rsidR="00C203CC" w:rsidRDefault="00C203CC" w:rsidP="00C203CC">
            <w:pPr>
              <w:pStyle w:val="Tabletext1"/>
              <w:keepNext/>
              <w:jc w:val="left"/>
              <w:rPr>
                <w:i/>
              </w:rPr>
            </w:pPr>
            <w:r w:rsidRPr="00593419">
              <w:rPr>
                <w:i/>
              </w:rPr>
              <w:t>Cost of NAAT for NTM</w:t>
            </w:r>
            <w:r>
              <w:rPr>
                <w:i/>
              </w:rPr>
              <w:t>, $120 (base-case: $50)</w:t>
            </w:r>
          </w:p>
        </w:tc>
        <w:tc>
          <w:tcPr>
            <w:tcW w:w="1089" w:type="dxa"/>
            <w:tcBorders>
              <w:top w:val="single" w:sz="8" w:space="0" w:color="auto"/>
              <w:left w:val="nil"/>
              <w:right w:val="nil"/>
            </w:tcBorders>
            <w:vAlign w:val="bottom"/>
          </w:tcPr>
          <w:p w:rsidR="00C203CC" w:rsidRPr="00593419" w:rsidRDefault="00C203CC" w:rsidP="00862F31">
            <w:pPr>
              <w:pStyle w:val="Tabletext1"/>
              <w:keepNext/>
            </w:pP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89"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right w:val="nil"/>
            </w:tcBorders>
            <w:vAlign w:val="bottom"/>
          </w:tcPr>
          <w:p w:rsidR="00C203CC" w:rsidRPr="00593419" w:rsidRDefault="00C203CC" w:rsidP="00862F31">
            <w:pPr>
              <w:pStyle w:val="Tabletext1"/>
              <w:keepNext/>
            </w:pPr>
            <w:r w:rsidRPr="00593419">
              <w:rPr>
                <w:color w:val="FFFFFF" w:themeColor="background1"/>
              </w:rPr>
              <w:t>-</w:t>
            </w:r>
          </w:p>
        </w:tc>
        <w:tc>
          <w:tcPr>
            <w:tcW w:w="1090" w:type="dxa"/>
            <w:tcBorders>
              <w:top w:val="single" w:sz="8" w:space="0" w:color="auto"/>
              <w:left w:val="nil"/>
            </w:tcBorders>
            <w:vAlign w:val="bottom"/>
          </w:tcPr>
          <w:p w:rsidR="00C203CC" w:rsidRPr="00593419" w:rsidRDefault="00C203CC" w:rsidP="00862F31">
            <w:pPr>
              <w:pStyle w:val="Tabletext1"/>
              <w:keepNext/>
            </w:pPr>
            <w:r w:rsidRPr="00593419">
              <w:rPr>
                <w:color w:val="FFFFFF" w:themeColor="background1"/>
              </w:rPr>
              <w:t>-</w:t>
            </w:r>
          </w:p>
        </w:tc>
      </w:tr>
      <w:tr w:rsidR="00C203CC" w:rsidRPr="005E7698" w:rsidTr="00862F31">
        <w:trPr>
          <w:cantSplit/>
          <w:trHeight w:val="283"/>
        </w:trPr>
        <w:tc>
          <w:tcPr>
            <w:tcW w:w="3686" w:type="dxa"/>
            <w:vAlign w:val="bottom"/>
          </w:tcPr>
          <w:p w:rsidR="00C203CC" w:rsidRDefault="00C203CC" w:rsidP="00C203CC">
            <w:pPr>
              <w:pStyle w:val="Tabletext1"/>
              <w:keepNext/>
              <w:jc w:val="left"/>
            </w:pPr>
            <w:r>
              <w:t>Total cost of NAAT for TB</w:t>
            </w:r>
          </w:p>
        </w:tc>
        <w:tc>
          <w:tcPr>
            <w:tcW w:w="1089" w:type="dxa"/>
            <w:vAlign w:val="bottom"/>
          </w:tcPr>
          <w:p w:rsidR="00C203CC" w:rsidRDefault="00C203CC" w:rsidP="00862F31">
            <w:pPr>
              <w:pStyle w:val="Tabletext1"/>
              <w:jc w:val="right"/>
            </w:pPr>
            <w:r>
              <w:t>$2,442,440</w:t>
            </w:r>
          </w:p>
        </w:tc>
        <w:tc>
          <w:tcPr>
            <w:tcW w:w="1090" w:type="dxa"/>
            <w:vAlign w:val="bottom"/>
          </w:tcPr>
          <w:p w:rsidR="00C203CC" w:rsidRDefault="00C203CC" w:rsidP="00862F31">
            <w:pPr>
              <w:pStyle w:val="Tabletext1"/>
              <w:jc w:val="right"/>
            </w:pPr>
            <w:r>
              <w:t>$2,554,500</w:t>
            </w:r>
          </w:p>
        </w:tc>
        <w:tc>
          <w:tcPr>
            <w:tcW w:w="1089" w:type="dxa"/>
            <w:vAlign w:val="bottom"/>
          </w:tcPr>
          <w:p w:rsidR="00C203CC" w:rsidRDefault="00C203CC" w:rsidP="00862F31">
            <w:pPr>
              <w:pStyle w:val="Tabletext1"/>
              <w:jc w:val="right"/>
            </w:pPr>
            <w:r>
              <w:t>$2,666,430</w:t>
            </w:r>
          </w:p>
        </w:tc>
        <w:tc>
          <w:tcPr>
            <w:tcW w:w="1090" w:type="dxa"/>
            <w:vAlign w:val="bottom"/>
          </w:tcPr>
          <w:p w:rsidR="00C203CC" w:rsidRDefault="00C203CC" w:rsidP="00862F31">
            <w:pPr>
              <w:pStyle w:val="Tabletext1"/>
              <w:jc w:val="right"/>
            </w:pPr>
            <w:r>
              <w:t>$2,778,490</w:t>
            </w:r>
          </w:p>
        </w:tc>
        <w:tc>
          <w:tcPr>
            <w:tcW w:w="1090" w:type="dxa"/>
            <w:vAlign w:val="bottom"/>
          </w:tcPr>
          <w:p w:rsidR="00C203CC" w:rsidRDefault="00C203CC" w:rsidP="00862F31">
            <w:pPr>
              <w:pStyle w:val="Tabletext1"/>
              <w:jc w:val="right"/>
            </w:pPr>
            <w:r>
              <w:t>$2,890,420</w:t>
            </w:r>
          </w:p>
        </w:tc>
      </w:tr>
      <w:tr w:rsidR="00C203CC" w:rsidRPr="005E7698" w:rsidTr="00862F31">
        <w:trPr>
          <w:cantSplit/>
          <w:trHeight w:val="283"/>
        </w:trPr>
        <w:tc>
          <w:tcPr>
            <w:tcW w:w="3686" w:type="dxa"/>
            <w:vAlign w:val="bottom"/>
          </w:tcPr>
          <w:p w:rsidR="00C203CC" w:rsidRDefault="00C203CC" w:rsidP="00C203CC">
            <w:pPr>
              <w:pStyle w:val="Tabletext1"/>
              <w:keepNext/>
              <w:jc w:val="left"/>
            </w:pPr>
            <w:r>
              <w:t>Total cost of NAAT for NTM</w:t>
            </w:r>
          </w:p>
        </w:tc>
        <w:tc>
          <w:tcPr>
            <w:tcW w:w="1089" w:type="dxa"/>
            <w:vAlign w:val="bottom"/>
          </w:tcPr>
          <w:p w:rsidR="00C203CC" w:rsidRDefault="00C203CC" w:rsidP="00862F31">
            <w:pPr>
              <w:pStyle w:val="Tabletext1"/>
              <w:jc w:val="right"/>
            </w:pPr>
            <w:r>
              <w:t>$2,930,928</w:t>
            </w:r>
          </w:p>
        </w:tc>
        <w:tc>
          <w:tcPr>
            <w:tcW w:w="1090" w:type="dxa"/>
            <w:vAlign w:val="bottom"/>
          </w:tcPr>
          <w:p w:rsidR="00C203CC" w:rsidRDefault="00C203CC" w:rsidP="00862F31">
            <w:pPr>
              <w:pStyle w:val="Tabletext1"/>
              <w:jc w:val="right"/>
            </w:pPr>
            <w:r>
              <w:t>$3,065,400</w:t>
            </w:r>
          </w:p>
        </w:tc>
        <w:tc>
          <w:tcPr>
            <w:tcW w:w="1089" w:type="dxa"/>
            <w:vAlign w:val="bottom"/>
          </w:tcPr>
          <w:p w:rsidR="00C203CC" w:rsidRDefault="00C203CC" w:rsidP="00862F31">
            <w:pPr>
              <w:pStyle w:val="Tabletext1"/>
              <w:jc w:val="right"/>
            </w:pPr>
            <w:r>
              <w:t>$3,199,716</w:t>
            </w:r>
          </w:p>
        </w:tc>
        <w:tc>
          <w:tcPr>
            <w:tcW w:w="1090" w:type="dxa"/>
            <w:vAlign w:val="bottom"/>
          </w:tcPr>
          <w:p w:rsidR="00C203CC" w:rsidRDefault="00C203CC" w:rsidP="00862F31">
            <w:pPr>
              <w:pStyle w:val="Tabletext1"/>
              <w:jc w:val="right"/>
            </w:pPr>
            <w:r>
              <w:t>$3,334,188</w:t>
            </w:r>
          </w:p>
        </w:tc>
        <w:tc>
          <w:tcPr>
            <w:tcW w:w="1090" w:type="dxa"/>
            <w:vAlign w:val="bottom"/>
          </w:tcPr>
          <w:p w:rsidR="00C203CC" w:rsidRDefault="00C203CC" w:rsidP="00862F31">
            <w:pPr>
              <w:pStyle w:val="Tabletext1"/>
              <w:jc w:val="right"/>
            </w:pPr>
            <w:r>
              <w:t>$3,468,504</w:t>
            </w:r>
          </w:p>
        </w:tc>
      </w:tr>
      <w:tr w:rsidR="00C203CC" w:rsidTr="00862F31">
        <w:trPr>
          <w:cantSplit/>
          <w:trHeight w:val="283"/>
        </w:trPr>
        <w:tc>
          <w:tcPr>
            <w:tcW w:w="3686" w:type="dxa"/>
            <w:vAlign w:val="bottom"/>
          </w:tcPr>
          <w:p w:rsidR="00C203CC" w:rsidRDefault="00C203CC" w:rsidP="00C203CC">
            <w:pPr>
              <w:pStyle w:val="Tabletext1"/>
              <w:keepNext/>
              <w:jc w:val="left"/>
            </w:pPr>
            <w:r>
              <w:t>Total cost of NAAT</w:t>
            </w:r>
          </w:p>
        </w:tc>
        <w:tc>
          <w:tcPr>
            <w:tcW w:w="1089" w:type="dxa"/>
            <w:vAlign w:val="bottom"/>
          </w:tcPr>
          <w:p w:rsidR="00C203CC" w:rsidRDefault="00C203CC" w:rsidP="00862F31">
            <w:pPr>
              <w:pStyle w:val="Tabletext1"/>
              <w:jc w:val="right"/>
            </w:pPr>
            <w:r>
              <w:t>$5,373,368</w:t>
            </w:r>
          </w:p>
        </w:tc>
        <w:tc>
          <w:tcPr>
            <w:tcW w:w="1090" w:type="dxa"/>
            <w:vAlign w:val="bottom"/>
          </w:tcPr>
          <w:p w:rsidR="00C203CC" w:rsidRDefault="00C203CC" w:rsidP="00862F31">
            <w:pPr>
              <w:pStyle w:val="Tabletext1"/>
              <w:jc w:val="right"/>
            </w:pPr>
            <w:r>
              <w:t>$5,619,900</w:t>
            </w:r>
          </w:p>
        </w:tc>
        <w:tc>
          <w:tcPr>
            <w:tcW w:w="1089" w:type="dxa"/>
            <w:vAlign w:val="bottom"/>
          </w:tcPr>
          <w:p w:rsidR="00C203CC" w:rsidRDefault="00C203CC" w:rsidP="00862F31">
            <w:pPr>
              <w:pStyle w:val="Tabletext1"/>
              <w:jc w:val="right"/>
            </w:pPr>
            <w:r>
              <w:t>$5,866,146</w:t>
            </w:r>
          </w:p>
        </w:tc>
        <w:tc>
          <w:tcPr>
            <w:tcW w:w="1090" w:type="dxa"/>
            <w:vAlign w:val="bottom"/>
          </w:tcPr>
          <w:p w:rsidR="00C203CC" w:rsidRDefault="00C203CC" w:rsidP="00862F31">
            <w:pPr>
              <w:pStyle w:val="Tabletext1"/>
              <w:jc w:val="right"/>
            </w:pPr>
            <w:r>
              <w:t>$6,112,678</w:t>
            </w:r>
          </w:p>
        </w:tc>
        <w:tc>
          <w:tcPr>
            <w:tcW w:w="1090" w:type="dxa"/>
            <w:vAlign w:val="bottom"/>
          </w:tcPr>
          <w:p w:rsidR="00C203CC" w:rsidRDefault="00C203CC" w:rsidP="00862F31">
            <w:pPr>
              <w:pStyle w:val="Tabletext1"/>
              <w:jc w:val="right"/>
            </w:pPr>
            <w:r>
              <w:t>$6,358,924</w:t>
            </w:r>
          </w:p>
        </w:tc>
      </w:tr>
    </w:tbl>
    <w:p w:rsidR="00E70BC0" w:rsidRDefault="00E70BC0" w:rsidP="00E70BC0">
      <w:pPr>
        <w:pStyle w:val="Caption"/>
      </w:pPr>
      <w:r>
        <w:t>NAAT</w:t>
      </w:r>
      <w:r w:rsidR="00622845">
        <w:t xml:space="preserve"> </w:t>
      </w:r>
      <w:r>
        <w:t>=</w:t>
      </w:r>
      <w:r w:rsidR="00C203CC">
        <w:t xml:space="preserve"> </w:t>
      </w:r>
      <w:r>
        <w:t>nucleic acid amplification test; NTM</w:t>
      </w:r>
      <w:r w:rsidR="00622845">
        <w:t xml:space="preserve"> </w:t>
      </w:r>
      <w:r>
        <w:t>=</w:t>
      </w:r>
      <w:r w:rsidR="00C203CC">
        <w:t xml:space="preserve"> </w:t>
      </w:r>
      <w:r>
        <w:t>non-tuberculous mycobacteria; TB</w:t>
      </w:r>
      <w:r w:rsidR="00622845">
        <w:t xml:space="preserve"> </w:t>
      </w:r>
      <w:r>
        <w:t>=</w:t>
      </w:r>
      <w:r w:rsidR="00C203CC">
        <w:t xml:space="preserve"> </w:t>
      </w:r>
      <w:r>
        <w:t>tuberculosis</w:t>
      </w:r>
    </w:p>
    <w:p w:rsidR="00E70BC0" w:rsidRDefault="00E70BC0" w:rsidP="00C62B46">
      <w:pPr>
        <w:pStyle w:val="Heading3"/>
      </w:pPr>
      <w:bookmarkStart w:id="548" w:name="_Toc381796486"/>
      <w:bookmarkStart w:id="549" w:name="_Toc404357690"/>
      <w:bookmarkStart w:id="550" w:name="_Toc406659113"/>
      <w:bookmarkStart w:id="551" w:name="_Toc406659780"/>
      <w:r>
        <w:t xml:space="preserve">Other </w:t>
      </w:r>
      <w:r w:rsidRPr="000A3AAF">
        <w:t xml:space="preserve">Australian healthcare system </w:t>
      </w:r>
      <w:r>
        <w:t>costs</w:t>
      </w:r>
      <w:bookmarkEnd w:id="544"/>
      <w:bookmarkEnd w:id="548"/>
      <w:bookmarkEnd w:id="549"/>
      <w:bookmarkEnd w:id="550"/>
      <w:bookmarkEnd w:id="551"/>
    </w:p>
    <w:p w:rsidR="00E70BC0" w:rsidRPr="00D00AA4" w:rsidRDefault="00E70BC0" w:rsidP="00E70BC0">
      <w:pPr>
        <w:rPr>
          <w:color w:val="000000" w:themeColor="text1"/>
          <w:u w:val="single"/>
        </w:rPr>
      </w:pPr>
      <w:r w:rsidRPr="00D00AA4">
        <w:rPr>
          <w:color w:val="000000" w:themeColor="text1"/>
          <w:u w:val="single"/>
        </w:rPr>
        <w:t xml:space="preserve">Costs to the </w:t>
      </w:r>
      <w:r w:rsidR="00C203CC">
        <w:rPr>
          <w:color w:val="000000" w:themeColor="text1"/>
          <w:u w:val="single"/>
        </w:rPr>
        <w:t>s</w:t>
      </w:r>
      <w:r w:rsidRPr="00D00AA4">
        <w:rPr>
          <w:color w:val="000000" w:themeColor="text1"/>
          <w:u w:val="single"/>
        </w:rPr>
        <w:t xml:space="preserve">tate and </w:t>
      </w:r>
      <w:r w:rsidR="00C203CC">
        <w:rPr>
          <w:color w:val="000000" w:themeColor="text1"/>
          <w:u w:val="single"/>
        </w:rPr>
        <w:t>t</w:t>
      </w:r>
      <w:r w:rsidRPr="00D00AA4">
        <w:rPr>
          <w:color w:val="000000" w:themeColor="text1"/>
          <w:u w:val="single"/>
        </w:rPr>
        <w:t>erritory health systems</w:t>
      </w:r>
    </w:p>
    <w:p w:rsidR="00C203CC" w:rsidRDefault="00C203CC" w:rsidP="00C203CC">
      <w:r>
        <w:lastRenderedPageBreak/>
        <w:t xml:space="preserve">There is some indication that NAAT is currently being used (though perhaps not routinely) in the diagnosis of mycobacterial infections. Advice from one state </w:t>
      </w:r>
      <w:r w:rsidRPr="00725B74">
        <w:t>Mycobacterium</w:t>
      </w:r>
      <w:r>
        <w:t xml:space="preserve"> Reference Laboratory indicated that these costs are currently covered by the states for public patients, and so listing of NAAT will shift these costs from state health budgets to the federal health budget.</w:t>
      </w:r>
    </w:p>
    <w:p w:rsidR="00E70BC0" w:rsidRPr="00D00AA4" w:rsidRDefault="00E70BC0" w:rsidP="00E70BC0">
      <w:pPr>
        <w:rPr>
          <w:color w:val="000000" w:themeColor="text1"/>
          <w:u w:val="single"/>
        </w:rPr>
      </w:pPr>
      <w:r w:rsidRPr="00D00AA4">
        <w:rPr>
          <w:color w:val="000000" w:themeColor="text1"/>
          <w:u w:val="single"/>
        </w:rPr>
        <w:t>Costs to the private health insurer and/or patient</w:t>
      </w:r>
    </w:p>
    <w:p w:rsidR="00E70BC0" w:rsidRDefault="00E70BC0" w:rsidP="00E70BC0">
      <w:r>
        <w:t xml:space="preserve">Patient contributions associated with the proposed NAAT listings are estimated to increase from $217,000 to $257,000 over a </w:t>
      </w:r>
      <w:r w:rsidR="00C203CC">
        <w:t>5-</w:t>
      </w:r>
      <w:r>
        <w:t>year period.</w:t>
      </w:r>
    </w:p>
    <w:p w:rsidR="00E70BC0" w:rsidRDefault="00E70BC0" w:rsidP="00E70BC0">
      <w:r>
        <w:t>Some testing may currently be funded privately. It is assumed that some of</w:t>
      </w:r>
      <w:r w:rsidR="00C203CC">
        <w:t xml:space="preserve"> these costs will shift to the f</w:t>
      </w:r>
      <w:r>
        <w:t>ederal health budget (subject to the fee and patient contribution).</w:t>
      </w:r>
    </w:p>
    <w:p w:rsidR="00E70BC0" w:rsidRDefault="00E70BC0" w:rsidP="00E70BC0">
      <w:pPr>
        <w:rPr>
          <w:color w:val="000000" w:themeColor="text1"/>
          <w:u w:val="single"/>
        </w:rPr>
      </w:pPr>
      <w:r w:rsidRPr="00D00AA4">
        <w:rPr>
          <w:color w:val="000000" w:themeColor="text1"/>
          <w:u w:val="single"/>
        </w:rPr>
        <w:t xml:space="preserve">Total Australian healthcare system </w:t>
      </w:r>
      <w:r>
        <w:rPr>
          <w:color w:val="000000" w:themeColor="text1"/>
          <w:u w:val="single"/>
        </w:rPr>
        <w:t>c</w:t>
      </w:r>
      <w:r w:rsidRPr="00D00AA4">
        <w:rPr>
          <w:color w:val="000000" w:themeColor="text1"/>
          <w:u w:val="single"/>
        </w:rPr>
        <w:t>osts</w:t>
      </w:r>
    </w:p>
    <w:p w:rsidR="00CB6B2D" w:rsidRDefault="00C203CC" w:rsidP="00CB6B2D">
      <w:pPr>
        <w:rPr>
          <w:color w:val="000000" w:themeColor="text1"/>
        </w:rPr>
      </w:pPr>
      <w:r w:rsidRPr="000A33DB">
        <w:rPr>
          <w:color w:val="000000" w:themeColor="text1"/>
        </w:rPr>
        <w:t>G</w:t>
      </w:r>
      <w:r>
        <w:rPr>
          <w:color w:val="000000" w:themeColor="text1"/>
        </w:rPr>
        <w:t>iven that some shifting of costs from state health budgets to the federal health budget is anticipated with the proposed listings, the net societal costs of NAAT may be lower than those presented in</w:t>
      </w:r>
      <w:r w:rsidR="00CB6B2D">
        <w:rPr>
          <w:color w:val="000000" w:themeColor="text1"/>
        </w:rPr>
        <w:t xml:space="preserve"> </w:t>
      </w:r>
      <w:r w:rsidR="00CB6B2D">
        <w:rPr>
          <w:color w:val="000000" w:themeColor="text1"/>
        </w:rPr>
        <w:fldChar w:fldCharType="begin"/>
      </w:r>
      <w:r w:rsidR="00CB6B2D">
        <w:rPr>
          <w:color w:val="000000" w:themeColor="text1"/>
        </w:rPr>
        <w:instrText xml:space="preserve"> REF _Ref406683731 \h </w:instrText>
      </w:r>
      <w:r w:rsidR="00CB6B2D">
        <w:rPr>
          <w:color w:val="000000" w:themeColor="text1"/>
        </w:rPr>
      </w:r>
      <w:r w:rsidR="00CB6B2D">
        <w:rPr>
          <w:color w:val="000000" w:themeColor="text1"/>
        </w:rPr>
        <w:fldChar w:fldCharType="separate"/>
      </w:r>
      <w:r w:rsidR="0045756D">
        <w:t xml:space="preserve">Table </w:t>
      </w:r>
      <w:r w:rsidR="0045756D">
        <w:rPr>
          <w:noProof/>
        </w:rPr>
        <w:t>69</w:t>
      </w:r>
      <w:r w:rsidR="00CB6B2D">
        <w:rPr>
          <w:color w:val="000000" w:themeColor="text1"/>
        </w:rPr>
        <w:fldChar w:fldCharType="end"/>
      </w:r>
      <w:r w:rsidR="00CB6B2D">
        <w:rPr>
          <w:color w:val="000000" w:themeColor="text1"/>
        </w:rPr>
        <w:t>.</w:t>
      </w:r>
    </w:p>
    <w:p w:rsidR="008F59A8" w:rsidRPr="00776777" w:rsidRDefault="008F59A8" w:rsidP="00A23645">
      <w:pPr>
        <w:pStyle w:val="Heading1"/>
      </w:pPr>
      <w:bookmarkStart w:id="552" w:name="_Toc406659781"/>
      <w:r w:rsidRPr="00776777">
        <w:lastRenderedPageBreak/>
        <w:t>Conclusions</w:t>
      </w:r>
      <w:bookmarkEnd w:id="428"/>
      <w:bookmarkEnd w:id="552"/>
      <w:r w:rsidRPr="00776777">
        <w:t xml:space="preserve"> </w:t>
      </w:r>
    </w:p>
    <w:p w:rsidR="008F59A8" w:rsidRPr="004C6B15" w:rsidRDefault="00D37807" w:rsidP="007B378B">
      <w:pPr>
        <w:pStyle w:val="Heading2"/>
      </w:pPr>
      <w:bookmarkStart w:id="553" w:name="_Toc379118094"/>
      <w:bookmarkStart w:id="554" w:name="_Toc406659782"/>
      <w:r>
        <w:t xml:space="preserve">Is </w:t>
      </w:r>
      <w:r w:rsidR="00C80B9F">
        <w:t>NAAT</w:t>
      </w:r>
      <w:r w:rsidR="00C241F6">
        <w:t xml:space="preserve"> </w:t>
      </w:r>
      <w:r>
        <w:t>safe?</w:t>
      </w:r>
      <w:bookmarkEnd w:id="553"/>
      <w:bookmarkEnd w:id="554"/>
      <w:r>
        <w:t xml:space="preserve"> </w:t>
      </w:r>
      <w:r w:rsidR="008F59A8" w:rsidRPr="004C6B15">
        <w:t xml:space="preserve"> </w:t>
      </w:r>
    </w:p>
    <w:p w:rsidR="00C203CC" w:rsidRDefault="00C203CC" w:rsidP="00C203CC">
      <w:bookmarkStart w:id="555" w:name="_Toc379118095"/>
      <w:r>
        <w:t>There were n</w:t>
      </w:r>
      <w:r w:rsidRPr="00BE1DC7">
        <w:t xml:space="preserve">o studies on </w:t>
      </w:r>
      <w:r>
        <w:t xml:space="preserve">the </w:t>
      </w:r>
      <w:r w:rsidRPr="00BE1DC7">
        <w:t xml:space="preserve">safety of NAAT compared </w:t>
      </w:r>
      <w:r>
        <w:t>with</w:t>
      </w:r>
      <w:r w:rsidRPr="00BE1DC7">
        <w:t xml:space="preserve"> current testing (AFB </w:t>
      </w:r>
      <w:r>
        <w:t>microscopy</w:t>
      </w:r>
      <w:r w:rsidRPr="00BE1DC7">
        <w:t xml:space="preserve">, tissue biopsy and/or culture). As NAAT is usually conducted on the same samples used for other testing, </w:t>
      </w:r>
      <w:r>
        <w:t xml:space="preserve">and there is no need for resampling, </w:t>
      </w:r>
      <w:r w:rsidRPr="00BE1DC7">
        <w:t xml:space="preserve">no </w:t>
      </w:r>
      <w:r>
        <w:t>AE</w:t>
      </w:r>
      <w:r w:rsidRPr="00BE1DC7">
        <w:t>s were expected.</w:t>
      </w:r>
    </w:p>
    <w:p w:rsidR="00C203CC" w:rsidRDefault="00C203CC" w:rsidP="00C203CC">
      <w:r w:rsidRPr="0096716B">
        <w:t>To date, NAAT has been widely used without any safety concerns.</w:t>
      </w:r>
      <w:r>
        <w:t xml:space="preserve"> However, more patients will receive a false-positive NAAT than a false-positive AFB result. Therefore, more patients will receive treatment</w:t>
      </w:r>
      <w:r w:rsidRPr="00663A78">
        <w:t xml:space="preserve"> </w:t>
      </w:r>
      <w:r>
        <w:t>for a disease they do not have and will possibly have an adverse reaction to the anti-TB drugs until clinical unresponsiveness is noted or culture results become available.</w:t>
      </w:r>
    </w:p>
    <w:p w:rsidR="008F59A8" w:rsidRDefault="00D37807" w:rsidP="00A23645">
      <w:pPr>
        <w:pStyle w:val="Heading2"/>
      </w:pPr>
      <w:bookmarkStart w:id="556" w:name="_Toc406659783"/>
      <w:r>
        <w:t xml:space="preserve">Is </w:t>
      </w:r>
      <w:r w:rsidR="00C80B9F">
        <w:t>NAAT</w:t>
      </w:r>
      <w:r w:rsidR="002B0BD1">
        <w:t xml:space="preserve"> </w:t>
      </w:r>
      <w:r>
        <w:t>effective?</w:t>
      </w:r>
      <w:bookmarkEnd w:id="555"/>
      <w:bookmarkEnd w:id="556"/>
    </w:p>
    <w:p w:rsidR="001734BC" w:rsidRPr="001734BC" w:rsidRDefault="001734BC" w:rsidP="00216447">
      <w:pPr>
        <w:pStyle w:val="Heading4"/>
      </w:pPr>
      <w:bookmarkStart w:id="557" w:name="_Toc393376327"/>
      <w:bookmarkStart w:id="558" w:name="_Toc394501609"/>
      <w:bookmarkStart w:id="559" w:name="_Toc379118311"/>
      <w:bookmarkStart w:id="560" w:name="_Ref352745383"/>
      <w:bookmarkStart w:id="561" w:name="_Toc352254677"/>
      <w:bookmarkStart w:id="562" w:name="_Toc352672949"/>
      <w:bookmarkStart w:id="563" w:name="_Toc355274740"/>
      <w:bookmarkStart w:id="564" w:name="_Toc379118097"/>
      <w:bookmarkStart w:id="565" w:name="_Ref237760111"/>
      <w:r w:rsidRPr="001734BC">
        <w:t>Direct evidence</w:t>
      </w:r>
      <w:bookmarkEnd w:id="557"/>
      <w:bookmarkEnd w:id="558"/>
    </w:p>
    <w:p w:rsidR="00C203CC" w:rsidRPr="00C00AD2" w:rsidRDefault="001734BC" w:rsidP="00C203CC">
      <w:r w:rsidRPr="00C00AD2">
        <w:t xml:space="preserve">Two studies were included </w:t>
      </w:r>
      <w:r w:rsidR="00E66FF0" w:rsidRPr="00C00AD2">
        <w:t xml:space="preserve">that </w:t>
      </w:r>
      <w:r w:rsidRPr="00C00AD2">
        <w:t>assess</w:t>
      </w:r>
      <w:r w:rsidR="00E66FF0" w:rsidRPr="00C00AD2">
        <w:t>ed</w:t>
      </w:r>
      <w:r w:rsidRPr="00C00AD2">
        <w:t xml:space="preserve"> the direct health impact of NAAT</w:t>
      </w:r>
      <w:r w:rsidR="00C00AD2">
        <w:t xml:space="preserve"> </w:t>
      </w:r>
      <w:r w:rsidR="00F008D9">
        <w:fldChar w:fldCharType="begin">
          <w:fldData xml:space="preserve">PEVuZE5vdGU+PENpdGU+PEF1dGhvcj5UaGVyb248L0F1dGhvcj48WWVhcj4yMDE0PC9ZZWFyPjxS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</w:fldData>
        </w:fldChar>
      </w:r>
      <w:r w:rsidR="000B403D">
        <w:instrText xml:space="preserve"> ADDIN EN.CITE </w:instrText>
      </w:r>
      <w:r w:rsidR="000B403D">
        <w:fldChar w:fldCharType="begin">
          <w:fldData xml:space="preserve">PEVuZE5vdGU+PENpdGU+PEF1dGhvcj5UaGVyb248L0F1dGhvcj48WWVhcj4yMDE0PC9ZZWFyPjxS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</w:fldData>
        </w:fldChar>
      </w:r>
      <w:r w:rsidR="000B403D">
        <w:instrText xml:space="preserve"> ADDIN EN.CITE.DATA </w:instrText>
      </w:r>
      <w:r w:rsidR="000B403D">
        <w:fldChar w:fldCharType="end"/>
      </w:r>
      <w:r w:rsidR="00F008D9">
        <w:fldChar w:fldCharType="separate"/>
      </w:r>
      <w:r w:rsidR="008E604D">
        <w:rPr>
          <w:noProof/>
        </w:rPr>
        <w:t>(</w:t>
      </w:r>
      <w:hyperlink w:anchor="_ENREF_200" w:tooltip="Theron, 2014 #36" w:history="1">
        <w:r w:rsidR="000B403D">
          <w:rPr>
            <w:noProof/>
          </w:rPr>
          <w:t>Theron et al. 2014</w:t>
        </w:r>
      </w:hyperlink>
      <w:r w:rsidR="008E604D">
        <w:rPr>
          <w:noProof/>
        </w:rPr>
        <w:t xml:space="preserve">; </w:t>
      </w:r>
      <w:hyperlink w:anchor="_ENREF_225" w:tooltip="Yoon, 2012 #37" w:history="1">
        <w:r w:rsidR="000B403D">
          <w:rPr>
            <w:noProof/>
          </w:rPr>
          <w:t>Yoon et al. 2012</w:t>
        </w:r>
      </w:hyperlink>
      <w:r w:rsidR="008E604D">
        <w:rPr>
          <w:noProof/>
        </w:rPr>
        <w:t>)</w:t>
      </w:r>
      <w:r w:rsidR="00F008D9">
        <w:fldChar w:fldCharType="end"/>
      </w:r>
      <w:r w:rsidRPr="00C00AD2">
        <w:t xml:space="preserve">. </w:t>
      </w:r>
      <w:r w:rsidR="00C203CC" w:rsidRPr="00C00AD2">
        <w:t xml:space="preserve">Both studies were conducted in a high prevalence setting and applicability to the Australian healthcare system is </w:t>
      </w:r>
      <w:r w:rsidR="00C203CC">
        <w:t xml:space="preserve">therefore </w:t>
      </w:r>
      <w:r w:rsidR="00C203CC" w:rsidRPr="00C00AD2">
        <w:t xml:space="preserve">questionable. </w:t>
      </w:r>
      <w:r w:rsidR="00C203CC" w:rsidRPr="007C0F5B">
        <w:t>A high</w:t>
      </w:r>
      <w:r w:rsidR="00C203CC">
        <w:t>-</w:t>
      </w:r>
      <w:r w:rsidR="00C203CC" w:rsidRPr="007C0F5B">
        <w:t xml:space="preserve">quality </w:t>
      </w:r>
      <w:r w:rsidR="00C203CC">
        <w:t>RCT</w:t>
      </w:r>
      <w:r w:rsidR="00C203CC" w:rsidRPr="007C0F5B">
        <w:t xml:space="preserve"> reported no difference in morbidity outcomes at 2 and 6</w:t>
      </w:r>
      <w:r w:rsidR="00C203CC">
        <w:t> </w:t>
      </w:r>
      <w:r w:rsidR="00C203CC" w:rsidRPr="007C0F5B">
        <w:t>months follow</w:t>
      </w:r>
      <w:r w:rsidR="00C203CC">
        <w:t>-</w:t>
      </w:r>
      <w:r w:rsidR="00C203CC" w:rsidRPr="007C0F5B">
        <w:t xml:space="preserve">up when NAAT and AFB microscopy were compared. </w:t>
      </w:r>
      <w:r w:rsidR="00C203CC">
        <w:t>However,</w:t>
      </w:r>
      <w:r w:rsidR="00C203CC" w:rsidRPr="007C0F5B">
        <w:t xml:space="preserve"> a strong trend indicating fewer deaths in the NAAT group compared </w:t>
      </w:r>
      <w:r w:rsidR="00C203CC">
        <w:t>with</w:t>
      </w:r>
      <w:r w:rsidR="00C203CC" w:rsidRPr="007C0F5B">
        <w:t xml:space="preserve"> the AFB microscopy group </w:t>
      </w:r>
      <w:r w:rsidR="00C203CC">
        <w:t>was observed at 2 </w:t>
      </w:r>
      <w:r w:rsidR="00C203CC" w:rsidRPr="007C0F5B">
        <w:t>months, but this trend was no</w:t>
      </w:r>
      <w:r w:rsidR="00C203CC">
        <w:t xml:space="preserve"> longer</w:t>
      </w:r>
      <w:r w:rsidR="00C203CC" w:rsidRPr="007C0F5B">
        <w:t xml:space="preserve"> apparent at 6</w:t>
      </w:r>
      <w:r w:rsidR="00C203CC">
        <w:t> </w:t>
      </w:r>
      <w:r w:rsidR="00C203CC" w:rsidRPr="007C0F5B">
        <w:t xml:space="preserve">months. A historical control study of medium quality found no difference </w:t>
      </w:r>
      <w:r w:rsidR="00C203CC">
        <w:t xml:space="preserve">in </w:t>
      </w:r>
      <w:r w:rsidR="00C203CC" w:rsidRPr="007C0F5B">
        <w:t>the mortality rate at 2</w:t>
      </w:r>
      <w:r w:rsidR="00C203CC">
        <w:t> </w:t>
      </w:r>
      <w:r w:rsidR="00C203CC" w:rsidRPr="007C0F5B">
        <w:t xml:space="preserve">months follow-up when comparing NAAT </w:t>
      </w:r>
      <w:r w:rsidR="00C203CC">
        <w:t>with</w:t>
      </w:r>
      <w:r w:rsidR="00C203CC" w:rsidRPr="007C0F5B">
        <w:t xml:space="preserve"> no NAAT.</w:t>
      </w:r>
    </w:p>
    <w:p w:rsidR="003C6505" w:rsidRPr="00C00AD2" w:rsidRDefault="00C203CC" w:rsidP="003C6505">
      <w:r>
        <w:t xml:space="preserve">The authors of both studies suggested that high rates of treatment initiation based on empiric evidence in the no-NAAT groups </w:t>
      </w:r>
      <w:r w:rsidRPr="00C00AD2">
        <w:t>probably underestimated</w:t>
      </w:r>
      <w:r>
        <w:t xml:space="preserve"> the morbidity and/or mortality rate in the NAAT groups. </w:t>
      </w:r>
      <w:r w:rsidR="009A59E1" w:rsidRPr="00C452E1">
        <w:t>Yoon et al</w:t>
      </w:r>
      <w:r w:rsidR="009A59E1">
        <w:t xml:space="preserve">. </w:t>
      </w:r>
      <w:r w:rsidR="00F008D9">
        <w:fldChar w:fldCharType="begin"/>
      </w:r>
      <w:r w:rsidR="00CD6F68">
        <w:instrText xml:space="preserve"> ADDIN EN.CITE &lt;EndNote&gt;&lt;Cite ExcludeAuth="1"&gt;&lt;Author&gt;Yoon&lt;/Author&gt;&lt;Year&gt;2012&lt;/Year&gt;&lt;RecNum&gt;37&lt;/RecNum&gt;&lt;DisplayText&gt;(2012)&lt;/DisplayText&gt;&lt;record&gt;&lt;rec-number&gt;37&lt;/rec-number&gt;&lt;foreign-keys&gt;&lt;key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00F008D9">
        <w:fldChar w:fldCharType="separate"/>
      </w:r>
      <w:r w:rsidR="00C452E1">
        <w:rPr>
          <w:noProof/>
        </w:rPr>
        <w:t>(</w:t>
      </w:r>
      <w:hyperlink w:anchor="_ENREF_225" w:tooltip="Yoon, 2012 #37" w:history="1">
        <w:r w:rsidR="000B403D">
          <w:rPr>
            <w:noProof/>
          </w:rPr>
          <w:t>2012</w:t>
        </w:r>
      </w:hyperlink>
      <w:r w:rsidR="00C452E1">
        <w:rPr>
          <w:noProof/>
        </w:rPr>
        <w:t>)</w:t>
      </w:r>
      <w:r w:rsidR="00F008D9">
        <w:fldChar w:fldCharType="end"/>
      </w:r>
      <w:r w:rsidR="009A59E1">
        <w:t xml:space="preserve"> </w:t>
      </w:r>
      <w:bookmarkStart w:id="566" w:name="_Toc393376328"/>
      <w:bookmarkStart w:id="567" w:name="_Toc394501610"/>
      <w:r w:rsidR="003C6505">
        <w:t>also suggested that sicker patients in the NAAT compared with the no-NAAT group contributed to this underestimation in their study.</w:t>
      </w:r>
    </w:p>
    <w:p w:rsidR="001734BC" w:rsidRPr="001734BC" w:rsidRDefault="001734BC" w:rsidP="003C6505">
      <w:pPr>
        <w:pStyle w:val="Heading4"/>
      </w:pPr>
      <w:r w:rsidRPr="001734BC">
        <w:lastRenderedPageBreak/>
        <w:t>Linked evidence</w:t>
      </w:r>
      <w:bookmarkEnd w:id="566"/>
      <w:bookmarkEnd w:id="567"/>
    </w:p>
    <w:p w:rsidR="001734BC" w:rsidRPr="001734BC" w:rsidRDefault="001734BC" w:rsidP="001734BC">
      <w:pPr>
        <w:pStyle w:val="Heading5"/>
      </w:pPr>
      <w:bookmarkStart w:id="568" w:name="_Ref389728963"/>
      <w:r w:rsidRPr="001734BC">
        <w:t>Is NAAT accurate</w:t>
      </w:r>
      <w:r w:rsidR="00925EBC">
        <w:t xml:space="preserve"> in the diagnosis of MTB</w:t>
      </w:r>
      <w:r w:rsidRPr="001734BC">
        <w:t>?</w:t>
      </w:r>
      <w:bookmarkEnd w:id="568"/>
    </w:p>
    <w:p w:rsidR="00F53B34" w:rsidRPr="009A59E1" w:rsidRDefault="00F53B34" w:rsidP="00F53B34">
      <w:pPr>
        <w:pStyle w:val="Heading6"/>
      </w:pPr>
      <w:r w:rsidRPr="009A59E1">
        <w:t xml:space="preserve">Comparison of NAAT and culture </w:t>
      </w:r>
      <w:r>
        <w:t xml:space="preserve">using clinical diagnosis </w:t>
      </w:r>
      <w:r w:rsidRPr="009A59E1">
        <w:t>as the reference standard</w:t>
      </w:r>
    </w:p>
    <w:p w:rsidR="003C6505" w:rsidRDefault="003C6505" w:rsidP="003C6505">
      <w:pPr>
        <w:pStyle w:val="Summaryboxheading"/>
        <w:spacing w:after="120" w:afterAutospacing="0"/>
        <w:rPr>
          <w:rFonts w:asciiTheme="minorHAnsi" w:hAnsiTheme="minorHAnsi"/>
          <w:b w:val="0"/>
        </w:rPr>
      </w:pPr>
      <w:r>
        <w:rPr>
          <w:rFonts w:asciiTheme="minorHAnsi" w:hAnsiTheme="minorHAnsi"/>
          <w:b w:val="0"/>
        </w:rPr>
        <w:t>Culture is an imperfect reference standard as n</w:t>
      </w:r>
      <w:r w:rsidRPr="00E55B96">
        <w:rPr>
          <w:rFonts w:asciiTheme="minorHAnsi" w:hAnsiTheme="minorHAnsi"/>
          <w:b w:val="0"/>
        </w:rPr>
        <w:t>ot all patients with a clinical diagnosis of TB (due to symptoms and response to anti-TB drugs) will be culture-positive.</w:t>
      </w:r>
      <w:r>
        <w:rPr>
          <w:rFonts w:asciiTheme="minorHAnsi" w:hAnsiTheme="minorHAnsi"/>
          <w:b w:val="0"/>
        </w:rPr>
        <w:t xml:space="preserve"> </w:t>
      </w:r>
      <w:r w:rsidRPr="00E55B96">
        <w:rPr>
          <w:rFonts w:asciiTheme="minorHAnsi" w:hAnsiTheme="minorHAnsi"/>
          <w:b w:val="0"/>
        </w:rPr>
        <w:t>Meta-analysis to compare the sensitivity and specificity of culture and NAAT, using clinical diagnosis as a reference standard</w:t>
      </w:r>
      <w:r>
        <w:rPr>
          <w:rFonts w:asciiTheme="minorHAnsi" w:hAnsiTheme="minorHAnsi"/>
          <w:b w:val="0"/>
        </w:rPr>
        <w:t>, indicated</w:t>
      </w:r>
      <w:r w:rsidRPr="00E55B96">
        <w:rPr>
          <w:rFonts w:asciiTheme="minorHAnsi" w:hAnsiTheme="minorHAnsi"/>
          <w:b w:val="0"/>
        </w:rPr>
        <w:t xml:space="preserve"> that 24% of patients clinically diagnosed with TB will have a false-negative culture result</w:t>
      </w:r>
      <w:r>
        <w:rPr>
          <w:rFonts w:asciiTheme="minorHAnsi" w:hAnsiTheme="minorHAnsi"/>
          <w:b w:val="0"/>
        </w:rPr>
        <w:t>,</w:t>
      </w:r>
      <w:r w:rsidRPr="00E55B96">
        <w:rPr>
          <w:rFonts w:asciiTheme="minorHAnsi" w:hAnsiTheme="minorHAnsi"/>
          <w:b w:val="0"/>
        </w:rPr>
        <w:t xml:space="preserve"> compared </w:t>
      </w:r>
      <w:r>
        <w:rPr>
          <w:rFonts w:asciiTheme="minorHAnsi" w:hAnsiTheme="minorHAnsi"/>
          <w:b w:val="0"/>
        </w:rPr>
        <w:t>with</w:t>
      </w:r>
      <w:r w:rsidRPr="00E55B96">
        <w:rPr>
          <w:rFonts w:asciiTheme="minorHAnsi" w:hAnsiTheme="minorHAnsi"/>
          <w:b w:val="0"/>
        </w:rPr>
        <w:t xml:space="preserve"> 14% having a false-negative NAAT. Thus, </w:t>
      </w:r>
      <w:r>
        <w:rPr>
          <w:rFonts w:asciiTheme="minorHAnsi" w:hAnsiTheme="minorHAnsi"/>
          <w:b w:val="0"/>
        </w:rPr>
        <w:t xml:space="preserve">a </w:t>
      </w:r>
      <w:r w:rsidRPr="00E55B96">
        <w:rPr>
          <w:rFonts w:asciiTheme="minorHAnsi" w:hAnsiTheme="minorHAnsi"/>
          <w:b w:val="0"/>
        </w:rPr>
        <w:t>large proportion of NAAT false-positive patients (i.e. NAAT-positive, culture-negative) would actually be clinically diagnosed as having TB.</w:t>
      </w:r>
      <w:r w:rsidRPr="008C297B">
        <w:rPr>
          <w:rFonts w:asciiTheme="minorHAnsi" w:hAnsiTheme="minorHAnsi"/>
          <w:b w:val="0"/>
        </w:rPr>
        <w:t xml:space="preserve"> </w:t>
      </w:r>
      <w:r w:rsidRPr="00E55B96">
        <w:rPr>
          <w:rFonts w:asciiTheme="minorHAnsi" w:hAnsiTheme="minorHAnsi"/>
          <w:b w:val="0"/>
        </w:rPr>
        <w:t>Therefore</w:t>
      </w:r>
      <w:r>
        <w:rPr>
          <w:rFonts w:asciiTheme="minorHAnsi" w:hAnsiTheme="minorHAnsi"/>
          <w:b w:val="0"/>
        </w:rPr>
        <w:t>,</w:t>
      </w:r>
      <w:r w:rsidRPr="008C297B">
        <w:rPr>
          <w:rFonts w:asciiTheme="minorHAnsi" w:hAnsiTheme="minorHAnsi"/>
          <w:b w:val="0"/>
        </w:rPr>
        <w:t xml:space="preserve"> </w:t>
      </w:r>
      <w:r>
        <w:rPr>
          <w:rFonts w:asciiTheme="minorHAnsi" w:hAnsiTheme="minorHAnsi"/>
          <w:b w:val="0"/>
        </w:rPr>
        <w:t>NAAT is</w:t>
      </w:r>
      <w:r w:rsidRPr="00E55B96">
        <w:rPr>
          <w:rFonts w:asciiTheme="minorHAnsi" w:hAnsiTheme="minorHAnsi"/>
          <w:b w:val="0"/>
        </w:rPr>
        <w:t xml:space="preserve"> </w:t>
      </w:r>
      <w:r>
        <w:rPr>
          <w:rFonts w:asciiTheme="minorHAnsi" w:hAnsiTheme="minorHAnsi"/>
          <w:b w:val="0"/>
        </w:rPr>
        <w:t xml:space="preserve">likely to be </w:t>
      </w:r>
      <w:r w:rsidRPr="00E55B96">
        <w:rPr>
          <w:rFonts w:asciiTheme="minorHAnsi" w:hAnsiTheme="minorHAnsi"/>
          <w:b w:val="0"/>
        </w:rPr>
        <w:t xml:space="preserve">more effective at confirming the presence of an MTB infection </w:t>
      </w:r>
      <w:r>
        <w:rPr>
          <w:rFonts w:asciiTheme="minorHAnsi" w:hAnsiTheme="minorHAnsi"/>
          <w:b w:val="0"/>
        </w:rPr>
        <w:t>than the meta-analysis using culture, as the reference standard would suggest.</w:t>
      </w:r>
    </w:p>
    <w:p w:rsidR="00F53B34" w:rsidRPr="00502A21" w:rsidRDefault="00F53B34" w:rsidP="00F53B34">
      <w:pPr>
        <w:pStyle w:val="Heading6"/>
      </w:pPr>
      <w:r>
        <w:t>AFB plus NA</w:t>
      </w:r>
      <w:r w:rsidRPr="00502A21">
        <w:t>A</w:t>
      </w:r>
      <w:r>
        <w:t>T</w:t>
      </w:r>
      <w:r w:rsidRPr="00502A21">
        <w:t xml:space="preserve"> versus culture</w:t>
      </w:r>
    </w:p>
    <w:p w:rsidR="00F53B34" w:rsidRDefault="00F53B34" w:rsidP="00F53B34">
      <w:pPr>
        <w:pStyle w:val="Summaryboxheading"/>
        <w:spacing w:after="120" w:afterAutospacing="0"/>
        <w:rPr>
          <w:rFonts w:asciiTheme="minorHAnsi" w:hAnsiTheme="minorHAnsi"/>
          <w:b w:val="0"/>
        </w:rPr>
      </w:pPr>
      <w:r w:rsidRPr="009A59E1">
        <w:rPr>
          <w:rFonts w:asciiTheme="minorHAnsi" w:hAnsiTheme="minorHAnsi"/>
          <w:b w:val="0"/>
        </w:rPr>
        <w:t xml:space="preserve">Meta-analysis of studies investigating the diagnostic accuracy of AFB plus NAAT </w:t>
      </w:r>
      <w:r w:rsidR="004A2A00">
        <w:rPr>
          <w:rFonts w:asciiTheme="minorHAnsi" w:hAnsiTheme="minorHAnsi"/>
          <w:b w:val="0"/>
        </w:rPr>
        <w:t>compared with</w:t>
      </w:r>
      <w:r>
        <w:rPr>
          <w:rFonts w:asciiTheme="minorHAnsi" w:hAnsiTheme="minorHAnsi"/>
          <w:b w:val="0"/>
        </w:rPr>
        <w:t xml:space="preserve"> culture showed that th</w:t>
      </w:r>
      <w:r w:rsidRPr="009A59E1">
        <w:rPr>
          <w:rFonts w:asciiTheme="minorHAnsi" w:hAnsiTheme="minorHAnsi"/>
          <w:b w:val="0"/>
        </w:rPr>
        <w:t xml:space="preserve">e </w:t>
      </w:r>
      <w:r>
        <w:rPr>
          <w:rFonts w:asciiTheme="minorHAnsi" w:hAnsiTheme="minorHAnsi"/>
          <w:b w:val="0"/>
        </w:rPr>
        <w:t xml:space="preserve">overall </w:t>
      </w:r>
      <w:r w:rsidRPr="009A59E1">
        <w:rPr>
          <w:rFonts w:asciiTheme="minorHAnsi" w:hAnsiTheme="minorHAnsi"/>
          <w:b w:val="0"/>
        </w:rPr>
        <w:t xml:space="preserve">pooled sensitivity (94%, </w:t>
      </w:r>
      <w:r w:rsidR="004A2A00">
        <w:rPr>
          <w:rFonts w:asciiTheme="minorHAnsi" w:hAnsiTheme="minorHAnsi"/>
          <w:b w:val="0"/>
        </w:rPr>
        <w:t>95%CI</w:t>
      </w:r>
      <w:r w:rsidRPr="009A59E1">
        <w:rPr>
          <w:rFonts w:asciiTheme="minorHAnsi" w:hAnsiTheme="minorHAnsi"/>
          <w:b w:val="0"/>
        </w:rPr>
        <w:t xml:space="preserve"> 91, 98) and specificity (88%, </w:t>
      </w:r>
      <w:r w:rsidR="004A2A00">
        <w:rPr>
          <w:rFonts w:asciiTheme="minorHAnsi" w:hAnsiTheme="minorHAnsi"/>
          <w:b w:val="0"/>
        </w:rPr>
        <w:t>95%CI</w:t>
      </w:r>
      <w:r w:rsidRPr="009A59E1">
        <w:rPr>
          <w:rFonts w:asciiTheme="minorHAnsi" w:hAnsiTheme="minorHAnsi"/>
          <w:b w:val="0"/>
        </w:rPr>
        <w:t xml:space="preserve"> 82, 92) values did not differ significantly to those for sputum and non-sputum specimens when analysed separately</w:t>
      </w:r>
      <w:r>
        <w:rPr>
          <w:rFonts w:asciiTheme="minorHAnsi" w:hAnsiTheme="minorHAnsi"/>
          <w:b w:val="0"/>
        </w:rPr>
        <w:t xml:space="preserve">. Thus, </w:t>
      </w:r>
      <w:r w:rsidRPr="009A59E1">
        <w:rPr>
          <w:rFonts w:asciiTheme="minorHAnsi" w:hAnsiTheme="minorHAnsi"/>
          <w:b w:val="0"/>
        </w:rPr>
        <w:t>6% of patients will have a false-negative result, and 12% of patients (8% with sputum specimens and 17% with non-sputum specimens) will be false-positive</w:t>
      </w:r>
      <w:r>
        <w:rPr>
          <w:rFonts w:asciiTheme="minorHAnsi" w:hAnsiTheme="minorHAnsi"/>
          <w:b w:val="0"/>
        </w:rPr>
        <w:t>.</w:t>
      </w:r>
    </w:p>
    <w:p w:rsidR="00F53B34" w:rsidRDefault="00F53B34" w:rsidP="00F53B34">
      <w:pPr>
        <w:pStyle w:val="Summaryboxheading"/>
        <w:spacing w:after="120" w:afterAutospacing="0"/>
        <w:rPr>
          <w:rFonts w:asciiTheme="minorHAnsi" w:hAnsiTheme="minorHAnsi"/>
          <w:b w:val="0"/>
        </w:rPr>
      </w:pPr>
      <w:r w:rsidRPr="00C452E1">
        <w:rPr>
          <w:rFonts w:asciiTheme="minorHAnsi" w:hAnsiTheme="minorHAnsi"/>
          <w:b w:val="0"/>
        </w:rPr>
        <w:t xml:space="preserve">The LR+ and </w:t>
      </w:r>
      <w:r w:rsidR="00761763">
        <w:rPr>
          <w:rFonts w:asciiTheme="minorHAnsi" w:hAnsiTheme="minorHAnsi"/>
          <w:b w:val="0"/>
        </w:rPr>
        <w:t>LR–</w:t>
      </w:r>
      <w:r w:rsidRPr="00C452E1">
        <w:rPr>
          <w:rFonts w:asciiTheme="minorHAnsi" w:hAnsiTheme="minorHAnsi"/>
          <w:b w:val="0"/>
        </w:rPr>
        <w:t xml:space="preserve"> summary values for AFB microscopy plus NAAT </w:t>
      </w:r>
      <w:r w:rsidR="004A2A00">
        <w:rPr>
          <w:rFonts w:asciiTheme="minorHAnsi" w:hAnsiTheme="minorHAnsi"/>
          <w:b w:val="0"/>
        </w:rPr>
        <w:t>compared with</w:t>
      </w:r>
      <w:r w:rsidRPr="00C452E1">
        <w:rPr>
          <w:rFonts w:asciiTheme="minorHAnsi" w:hAnsiTheme="minorHAnsi"/>
          <w:b w:val="0"/>
        </w:rPr>
        <w:t xml:space="preserve"> culture</w:t>
      </w:r>
      <w:r>
        <w:rPr>
          <w:rFonts w:asciiTheme="minorHAnsi" w:hAnsiTheme="minorHAnsi"/>
          <w:b w:val="0"/>
        </w:rPr>
        <w:t xml:space="preserve"> indicated that a negative </w:t>
      </w:r>
      <w:r w:rsidRPr="00C452E1">
        <w:rPr>
          <w:rFonts w:asciiTheme="minorHAnsi" w:hAnsiTheme="minorHAnsi"/>
          <w:b w:val="0"/>
        </w:rPr>
        <w:t xml:space="preserve">AFB </w:t>
      </w:r>
      <w:r>
        <w:rPr>
          <w:rFonts w:asciiTheme="minorHAnsi" w:hAnsiTheme="minorHAnsi"/>
          <w:b w:val="0"/>
        </w:rPr>
        <w:t>and</w:t>
      </w:r>
      <w:r w:rsidRPr="00C452E1">
        <w:rPr>
          <w:rFonts w:asciiTheme="minorHAnsi" w:hAnsiTheme="minorHAnsi"/>
          <w:b w:val="0"/>
        </w:rPr>
        <w:t xml:space="preserve"> NAAT</w:t>
      </w:r>
      <w:r>
        <w:rPr>
          <w:rFonts w:asciiTheme="minorHAnsi" w:hAnsiTheme="minorHAnsi"/>
          <w:b w:val="0"/>
        </w:rPr>
        <w:t xml:space="preserve"> result</w:t>
      </w:r>
      <w:r w:rsidRPr="00C452E1">
        <w:rPr>
          <w:rFonts w:asciiTheme="minorHAnsi" w:hAnsiTheme="minorHAnsi"/>
          <w:b w:val="0"/>
        </w:rPr>
        <w:t xml:space="preserve"> correctly identif</w:t>
      </w:r>
      <w:r>
        <w:rPr>
          <w:rFonts w:asciiTheme="minorHAnsi" w:hAnsiTheme="minorHAnsi"/>
          <w:b w:val="0"/>
        </w:rPr>
        <w:t>ied</w:t>
      </w:r>
      <w:r w:rsidRPr="00C452E1">
        <w:rPr>
          <w:rFonts w:asciiTheme="minorHAnsi" w:hAnsiTheme="minorHAnsi"/>
          <w:b w:val="0"/>
        </w:rPr>
        <w:t xml:space="preserve"> most patients who </w:t>
      </w:r>
      <w:r>
        <w:rPr>
          <w:rFonts w:asciiTheme="minorHAnsi" w:hAnsiTheme="minorHAnsi"/>
          <w:b w:val="0"/>
        </w:rPr>
        <w:t>were</w:t>
      </w:r>
      <w:r w:rsidRPr="00C452E1">
        <w:rPr>
          <w:rFonts w:asciiTheme="minorHAnsi" w:hAnsiTheme="minorHAnsi"/>
          <w:b w:val="0"/>
        </w:rPr>
        <w:t xml:space="preserve"> culture-</w:t>
      </w:r>
      <w:r>
        <w:rPr>
          <w:rFonts w:asciiTheme="minorHAnsi" w:hAnsiTheme="minorHAnsi"/>
          <w:b w:val="0"/>
        </w:rPr>
        <w:t>negative</w:t>
      </w:r>
      <w:r w:rsidRPr="00C452E1">
        <w:rPr>
          <w:rFonts w:asciiTheme="minorHAnsi" w:hAnsiTheme="minorHAnsi"/>
          <w:b w:val="0"/>
        </w:rPr>
        <w:t xml:space="preserve"> and show</w:t>
      </w:r>
      <w:r>
        <w:rPr>
          <w:rFonts w:asciiTheme="minorHAnsi" w:hAnsiTheme="minorHAnsi"/>
          <w:b w:val="0"/>
        </w:rPr>
        <w:t>ed</w:t>
      </w:r>
      <w:r w:rsidRPr="00C452E1">
        <w:rPr>
          <w:rFonts w:asciiTheme="minorHAnsi" w:hAnsiTheme="minorHAnsi"/>
          <w:b w:val="0"/>
        </w:rPr>
        <w:t xml:space="preserve"> strong diagnostic evidence for confirmation of culture-positive TB. In sputum specimens, AFB plus NAAT correctly identified most patients</w:t>
      </w:r>
      <w:r w:rsidR="003F3CD3">
        <w:rPr>
          <w:rFonts w:asciiTheme="minorHAnsi" w:hAnsiTheme="minorHAnsi"/>
          <w:b w:val="0"/>
        </w:rPr>
        <w:t xml:space="preserve"> as either culture-positive or culture-negative</w:t>
      </w:r>
      <w:r w:rsidRPr="00C452E1">
        <w:rPr>
          <w:rFonts w:asciiTheme="minorHAnsi" w:hAnsiTheme="minorHAnsi"/>
          <w:b w:val="0"/>
        </w:rPr>
        <w:t>.</w:t>
      </w:r>
      <w:r>
        <w:rPr>
          <w:rFonts w:asciiTheme="minorHAnsi" w:hAnsiTheme="minorHAnsi"/>
          <w:b w:val="0"/>
        </w:rPr>
        <w:t xml:space="preserve"> As expected, t</w:t>
      </w:r>
      <w:r w:rsidRPr="00A12CF7">
        <w:rPr>
          <w:rFonts w:asciiTheme="minorHAnsi" w:hAnsiTheme="minorHAnsi"/>
          <w:b w:val="0"/>
        </w:rPr>
        <w:t>he AUC for AFB microscopy plus NAAT, in both sputum and non-sputum specimens indicated that AFB plus NAAT performs well in predicting culture positivity</w:t>
      </w:r>
      <w:r>
        <w:rPr>
          <w:rFonts w:asciiTheme="minorHAnsi" w:hAnsiTheme="minorHAnsi"/>
          <w:b w:val="0"/>
        </w:rPr>
        <w:t>.</w:t>
      </w:r>
    </w:p>
    <w:p w:rsidR="00502A21" w:rsidRPr="00502A21" w:rsidRDefault="00502A21" w:rsidP="00502A21">
      <w:pPr>
        <w:pStyle w:val="Heading6"/>
      </w:pPr>
      <w:r>
        <w:t>NA</w:t>
      </w:r>
      <w:r w:rsidRPr="00502A21">
        <w:t>A</w:t>
      </w:r>
      <w:r>
        <w:t>T</w:t>
      </w:r>
      <w:r w:rsidRPr="00502A21">
        <w:t xml:space="preserve"> versus culture</w:t>
      </w:r>
    </w:p>
    <w:p w:rsidR="003C6505" w:rsidRDefault="003C6505" w:rsidP="003C6505">
      <w:pPr>
        <w:pStyle w:val="Summaryboxheading"/>
        <w:spacing w:after="120" w:afterAutospacing="0"/>
        <w:rPr>
          <w:rFonts w:asciiTheme="minorHAnsi" w:hAnsiTheme="minorHAnsi"/>
          <w:b w:val="0"/>
        </w:rPr>
      </w:pPr>
      <w:r w:rsidRPr="009A59E1">
        <w:rPr>
          <w:rFonts w:asciiTheme="minorHAnsi" w:hAnsiTheme="minorHAnsi"/>
          <w:b w:val="0"/>
        </w:rPr>
        <w:t xml:space="preserve">Meta-analysis of studies investigating the diagnostic accuracy of NAAT </w:t>
      </w:r>
      <w:r>
        <w:rPr>
          <w:rFonts w:asciiTheme="minorHAnsi" w:hAnsiTheme="minorHAnsi"/>
          <w:b w:val="0"/>
        </w:rPr>
        <w:t>compared with culture showed that t</w:t>
      </w:r>
      <w:r w:rsidRPr="009A59E1">
        <w:rPr>
          <w:rFonts w:asciiTheme="minorHAnsi" w:hAnsiTheme="minorHAnsi"/>
          <w:b w:val="0"/>
        </w:rPr>
        <w:t>he pooled sensitivity (89%</w:t>
      </w:r>
      <w:r>
        <w:rPr>
          <w:rFonts w:asciiTheme="minorHAnsi" w:hAnsiTheme="minorHAnsi"/>
          <w:b w:val="0"/>
        </w:rPr>
        <w:t>;</w:t>
      </w:r>
      <w:r w:rsidRPr="009A59E1">
        <w:rPr>
          <w:rFonts w:asciiTheme="minorHAnsi" w:hAnsiTheme="minorHAnsi"/>
          <w:b w:val="0"/>
        </w:rPr>
        <w:t xml:space="preserve"> 95%CI 85, 92) and specificity (94%</w:t>
      </w:r>
      <w:r>
        <w:rPr>
          <w:rFonts w:asciiTheme="minorHAnsi" w:hAnsiTheme="minorHAnsi"/>
          <w:b w:val="0"/>
        </w:rPr>
        <w:t>;</w:t>
      </w:r>
      <w:r w:rsidRPr="009A59E1">
        <w:rPr>
          <w:rFonts w:asciiTheme="minorHAnsi" w:hAnsiTheme="minorHAnsi"/>
          <w:b w:val="0"/>
        </w:rPr>
        <w:t xml:space="preserve"> 95%CI 91, 96) </w:t>
      </w:r>
      <w:r>
        <w:rPr>
          <w:rFonts w:asciiTheme="minorHAnsi" w:hAnsiTheme="minorHAnsi"/>
          <w:b w:val="0"/>
        </w:rPr>
        <w:t xml:space="preserve">values </w:t>
      </w:r>
      <w:r w:rsidRPr="009A59E1">
        <w:rPr>
          <w:rFonts w:asciiTheme="minorHAnsi" w:hAnsiTheme="minorHAnsi"/>
          <w:b w:val="0"/>
        </w:rPr>
        <w:t>for all specimens did not differ significantly when sputum and non-sputum specimens were analysed separately</w:t>
      </w:r>
      <w:r>
        <w:rPr>
          <w:rFonts w:asciiTheme="minorHAnsi" w:hAnsiTheme="minorHAnsi"/>
          <w:b w:val="0"/>
        </w:rPr>
        <w:t xml:space="preserve">. Consequently, </w:t>
      </w:r>
      <w:r w:rsidRPr="009A59E1">
        <w:rPr>
          <w:rFonts w:asciiTheme="minorHAnsi" w:hAnsiTheme="minorHAnsi"/>
          <w:b w:val="0"/>
        </w:rPr>
        <w:t xml:space="preserve">11% of patients (11% with sputum specimens and 9% with non-sputum specimens) will </w:t>
      </w:r>
      <w:r>
        <w:rPr>
          <w:rFonts w:asciiTheme="minorHAnsi" w:hAnsiTheme="minorHAnsi"/>
          <w:b w:val="0"/>
        </w:rPr>
        <w:t>have</w:t>
      </w:r>
      <w:r w:rsidRPr="009A59E1">
        <w:rPr>
          <w:rFonts w:asciiTheme="minorHAnsi" w:hAnsiTheme="minorHAnsi"/>
          <w:b w:val="0"/>
        </w:rPr>
        <w:t xml:space="preserve"> false-negative </w:t>
      </w:r>
      <w:r>
        <w:rPr>
          <w:rFonts w:asciiTheme="minorHAnsi" w:hAnsiTheme="minorHAnsi"/>
          <w:b w:val="0"/>
        </w:rPr>
        <w:t xml:space="preserve">results </w:t>
      </w:r>
      <w:r w:rsidRPr="009A59E1">
        <w:rPr>
          <w:rFonts w:asciiTheme="minorHAnsi" w:hAnsiTheme="minorHAnsi"/>
          <w:b w:val="0"/>
        </w:rPr>
        <w:t>and 6% (5% with sputum specimens and 8% with non-sputum specimens) false-positive</w:t>
      </w:r>
      <w:r>
        <w:rPr>
          <w:rFonts w:asciiTheme="minorHAnsi" w:hAnsiTheme="minorHAnsi"/>
          <w:b w:val="0"/>
        </w:rPr>
        <w:t xml:space="preserve"> results when compared with culture results. T</w:t>
      </w:r>
      <w:r w:rsidRPr="009A59E1">
        <w:rPr>
          <w:rFonts w:asciiTheme="minorHAnsi" w:hAnsiTheme="minorHAnsi"/>
          <w:b w:val="0"/>
        </w:rPr>
        <w:t>he SROC curve show</w:t>
      </w:r>
      <w:r>
        <w:rPr>
          <w:rFonts w:asciiTheme="minorHAnsi" w:hAnsiTheme="minorHAnsi"/>
          <w:b w:val="0"/>
        </w:rPr>
        <w:t>ed</w:t>
      </w:r>
      <w:r w:rsidRPr="009A59E1">
        <w:rPr>
          <w:rFonts w:asciiTheme="minorHAnsi" w:hAnsiTheme="minorHAnsi"/>
          <w:b w:val="0"/>
        </w:rPr>
        <w:t xml:space="preserve"> some threshold effect, suggesting </w:t>
      </w:r>
      <w:r w:rsidRPr="009A59E1">
        <w:rPr>
          <w:rFonts w:asciiTheme="minorHAnsi" w:hAnsiTheme="minorHAnsi"/>
          <w:b w:val="0"/>
        </w:rPr>
        <w:lastRenderedPageBreak/>
        <w:t xml:space="preserve">that in-house NAAT is less specific than commercial NAAT when compared </w:t>
      </w:r>
      <w:r>
        <w:rPr>
          <w:rFonts w:asciiTheme="minorHAnsi" w:hAnsiTheme="minorHAnsi"/>
          <w:b w:val="0"/>
        </w:rPr>
        <w:t>with</w:t>
      </w:r>
      <w:r w:rsidRPr="009A59E1">
        <w:rPr>
          <w:rFonts w:asciiTheme="minorHAnsi" w:hAnsiTheme="minorHAnsi"/>
          <w:b w:val="0"/>
        </w:rPr>
        <w:t xml:space="preserve"> culture, especially in countries with a high incidence of TB and when testing non-sputum specimens</w:t>
      </w:r>
      <w:r>
        <w:rPr>
          <w:rFonts w:asciiTheme="minorHAnsi" w:hAnsiTheme="minorHAnsi"/>
          <w:b w:val="0"/>
        </w:rPr>
        <w:t xml:space="preserve">. However, </w:t>
      </w:r>
      <w:r w:rsidRPr="00B4566A">
        <w:rPr>
          <w:rFonts w:asciiTheme="minorHAnsi" w:hAnsiTheme="minorHAnsi"/>
          <w:b w:val="0"/>
        </w:rPr>
        <w:t>both in-house NAATs and the commercial Xpert NAAT have diagnostic value for confirming or excluding culture-positive disease.</w:t>
      </w:r>
      <w:r w:rsidRPr="00B4566A">
        <w:t xml:space="preserve"> </w:t>
      </w:r>
      <w:r w:rsidRPr="00B4566A">
        <w:rPr>
          <w:rFonts w:asciiTheme="minorHAnsi" w:hAnsiTheme="minorHAnsi"/>
          <w:b w:val="0"/>
        </w:rPr>
        <w:t>Overall</w:t>
      </w:r>
      <w:r>
        <w:rPr>
          <w:rFonts w:asciiTheme="minorHAnsi" w:hAnsiTheme="minorHAnsi"/>
          <w:b w:val="0"/>
        </w:rPr>
        <w:t>,</w:t>
      </w:r>
      <w:r w:rsidRPr="00B4566A">
        <w:rPr>
          <w:rFonts w:asciiTheme="minorHAnsi" w:hAnsiTheme="minorHAnsi"/>
          <w:b w:val="0"/>
        </w:rPr>
        <w:t xml:space="preserve"> patients with a positive NAAT result are likely to have culture-positive TB, whereas patients with a negative NAAT result are unlikely to be falsely negative.</w:t>
      </w:r>
    </w:p>
    <w:p w:rsidR="003C6505" w:rsidRDefault="003C6505" w:rsidP="003C6505">
      <w:pPr>
        <w:pStyle w:val="Summaryboxheading"/>
        <w:spacing w:after="120" w:afterAutospacing="0"/>
        <w:rPr>
          <w:rFonts w:asciiTheme="minorHAnsi" w:hAnsiTheme="minorHAnsi"/>
          <w:b w:val="0"/>
        </w:rPr>
      </w:pPr>
      <w:r>
        <w:rPr>
          <w:rFonts w:asciiTheme="minorHAnsi" w:hAnsiTheme="minorHAnsi"/>
          <w:b w:val="0"/>
        </w:rPr>
        <w:t>I</w:t>
      </w:r>
      <w:r w:rsidRPr="009A59E1">
        <w:rPr>
          <w:rFonts w:asciiTheme="minorHAnsi" w:hAnsiTheme="minorHAnsi"/>
          <w:b w:val="0"/>
        </w:rPr>
        <w:t>n AFB-positive specimens the overall pooled sensitivity (99%</w:t>
      </w:r>
      <w:r>
        <w:rPr>
          <w:rFonts w:asciiTheme="minorHAnsi" w:hAnsiTheme="minorHAnsi"/>
          <w:b w:val="0"/>
        </w:rPr>
        <w:t>;</w:t>
      </w:r>
      <w:r w:rsidRPr="009A59E1">
        <w:rPr>
          <w:rFonts w:asciiTheme="minorHAnsi" w:hAnsiTheme="minorHAnsi"/>
          <w:b w:val="0"/>
        </w:rPr>
        <w:t xml:space="preserve"> 95%CI 96, 100) and specificity (78%</w:t>
      </w:r>
      <w:r>
        <w:rPr>
          <w:rFonts w:asciiTheme="minorHAnsi" w:hAnsiTheme="minorHAnsi"/>
          <w:b w:val="0"/>
        </w:rPr>
        <w:t>;</w:t>
      </w:r>
      <w:r w:rsidRPr="009A59E1">
        <w:rPr>
          <w:rFonts w:asciiTheme="minorHAnsi" w:hAnsiTheme="minorHAnsi"/>
          <w:b w:val="0"/>
        </w:rPr>
        <w:t xml:space="preserve"> 95%CI 53, 92) </w:t>
      </w:r>
      <w:r>
        <w:rPr>
          <w:rFonts w:asciiTheme="minorHAnsi" w:hAnsiTheme="minorHAnsi"/>
          <w:b w:val="0"/>
        </w:rPr>
        <w:t xml:space="preserve">values of NAAT compared with culture </w:t>
      </w:r>
      <w:r w:rsidRPr="009A59E1">
        <w:rPr>
          <w:rFonts w:asciiTheme="minorHAnsi" w:hAnsiTheme="minorHAnsi"/>
          <w:b w:val="0"/>
        </w:rPr>
        <w:t>did not differ significantly between sputum and non-sputum specimens</w:t>
      </w:r>
      <w:r>
        <w:rPr>
          <w:rFonts w:asciiTheme="minorHAnsi" w:hAnsiTheme="minorHAnsi"/>
          <w:b w:val="0"/>
        </w:rPr>
        <w:t>,</w:t>
      </w:r>
      <w:r w:rsidRPr="009A59E1">
        <w:rPr>
          <w:rFonts w:asciiTheme="minorHAnsi" w:hAnsiTheme="minorHAnsi"/>
          <w:b w:val="0"/>
        </w:rPr>
        <w:t xml:space="preserve"> but the CIs for specificity were very wide</w:t>
      </w:r>
      <w:r>
        <w:rPr>
          <w:rFonts w:asciiTheme="minorHAnsi" w:hAnsiTheme="minorHAnsi"/>
          <w:b w:val="0"/>
        </w:rPr>
        <w:t xml:space="preserve">. In contrast, in </w:t>
      </w:r>
      <w:r w:rsidRPr="009A59E1">
        <w:rPr>
          <w:rFonts w:asciiTheme="minorHAnsi" w:hAnsiTheme="minorHAnsi"/>
          <w:b w:val="0"/>
        </w:rPr>
        <w:t>AFB-negative specimens the pooled sensitivity and specificity values differed between sputum (sens</w:t>
      </w:r>
      <w:r>
        <w:rPr>
          <w:rFonts w:asciiTheme="minorHAnsi" w:hAnsiTheme="minorHAnsi"/>
          <w:b w:val="0"/>
        </w:rPr>
        <w:t>itivity =</w:t>
      </w:r>
      <w:r w:rsidRPr="009A59E1">
        <w:rPr>
          <w:rFonts w:asciiTheme="minorHAnsi" w:hAnsiTheme="minorHAnsi"/>
          <w:b w:val="0"/>
        </w:rPr>
        <w:t xml:space="preserve"> 67%</w:t>
      </w:r>
      <w:r>
        <w:rPr>
          <w:rFonts w:asciiTheme="minorHAnsi" w:hAnsiTheme="minorHAnsi"/>
          <w:b w:val="0"/>
        </w:rPr>
        <w:t>;</w:t>
      </w:r>
      <w:r w:rsidRPr="009A59E1">
        <w:rPr>
          <w:rFonts w:asciiTheme="minorHAnsi" w:hAnsiTheme="minorHAnsi"/>
          <w:b w:val="0"/>
        </w:rPr>
        <w:t xml:space="preserve"> 95%CI 45, 84</w:t>
      </w:r>
      <w:r>
        <w:rPr>
          <w:rFonts w:asciiTheme="minorHAnsi" w:hAnsiTheme="minorHAnsi"/>
          <w:b w:val="0"/>
        </w:rPr>
        <w:t>,</w:t>
      </w:r>
      <w:r w:rsidRPr="009A59E1">
        <w:rPr>
          <w:rFonts w:asciiTheme="minorHAnsi" w:hAnsiTheme="minorHAnsi"/>
          <w:b w:val="0"/>
        </w:rPr>
        <w:t xml:space="preserve"> and spec</w:t>
      </w:r>
      <w:r>
        <w:rPr>
          <w:rFonts w:asciiTheme="minorHAnsi" w:hAnsiTheme="minorHAnsi"/>
          <w:b w:val="0"/>
        </w:rPr>
        <w:t>ificity =</w:t>
      </w:r>
      <w:r w:rsidRPr="009A59E1">
        <w:rPr>
          <w:rFonts w:asciiTheme="minorHAnsi" w:hAnsiTheme="minorHAnsi"/>
          <w:b w:val="0"/>
        </w:rPr>
        <w:t xml:space="preserve"> 96%</w:t>
      </w:r>
      <w:r>
        <w:rPr>
          <w:rFonts w:asciiTheme="minorHAnsi" w:hAnsiTheme="minorHAnsi"/>
          <w:b w:val="0"/>
        </w:rPr>
        <w:t>;</w:t>
      </w:r>
      <w:r w:rsidRPr="009A59E1">
        <w:rPr>
          <w:rFonts w:asciiTheme="minorHAnsi" w:hAnsiTheme="minorHAnsi"/>
          <w:b w:val="0"/>
        </w:rPr>
        <w:t xml:space="preserve"> 95%CI 90, 99) and non-sputum (sens</w:t>
      </w:r>
      <w:r>
        <w:rPr>
          <w:rFonts w:asciiTheme="minorHAnsi" w:hAnsiTheme="minorHAnsi"/>
          <w:b w:val="0"/>
        </w:rPr>
        <w:t>itivity =</w:t>
      </w:r>
      <w:r w:rsidRPr="009A59E1">
        <w:rPr>
          <w:rFonts w:asciiTheme="minorHAnsi" w:hAnsiTheme="minorHAnsi"/>
          <w:b w:val="0"/>
        </w:rPr>
        <w:t xml:space="preserve"> 86%</w:t>
      </w:r>
      <w:r>
        <w:rPr>
          <w:rFonts w:asciiTheme="minorHAnsi" w:hAnsiTheme="minorHAnsi"/>
          <w:b w:val="0"/>
        </w:rPr>
        <w:t>;</w:t>
      </w:r>
      <w:r w:rsidRPr="009A59E1">
        <w:rPr>
          <w:rFonts w:asciiTheme="minorHAnsi" w:hAnsiTheme="minorHAnsi"/>
          <w:b w:val="0"/>
        </w:rPr>
        <w:t xml:space="preserve"> 95%</w:t>
      </w:r>
      <w:r>
        <w:rPr>
          <w:rFonts w:asciiTheme="minorHAnsi" w:hAnsiTheme="minorHAnsi"/>
          <w:b w:val="0"/>
        </w:rPr>
        <w:t>CI</w:t>
      </w:r>
      <w:r w:rsidRPr="009A59E1">
        <w:rPr>
          <w:rFonts w:asciiTheme="minorHAnsi" w:hAnsiTheme="minorHAnsi"/>
          <w:b w:val="0"/>
        </w:rPr>
        <w:t xml:space="preserve"> 78, 91</w:t>
      </w:r>
      <w:r>
        <w:rPr>
          <w:rFonts w:asciiTheme="minorHAnsi" w:hAnsiTheme="minorHAnsi"/>
          <w:b w:val="0"/>
        </w:rPr>
        <w:t>,</w:t>
      </w:r>
      <w:r w:rsidRPr="009A59E1">
        <w:rPr>
          <w:rFonts w:asciiTheme="minorHAnsi" w:hAnsiTheme="minorHAnsi"/>
          <w:b w:val="0"/>
        </w:rPr>
        <w:t xml:space="preserve"> and spec</w:t>
      </w:r>
      <w:r>
        <w:rPr>
          <w:rFonts w:asciiTheme="minorHAnsi" w:hAnsiTheme="minorHAnsi"/>
          <w:b w:val="0"/>
        </w:rPr>
        <w:t>ificity =</w:t>
      </w:r>
      <w:r w:rsidRPr="009A59E1">
        <w:rPr>
          <w:rFonts w:asciiTheme="minorHAnsi" w:hAnsiTheme="minorHAnsi"/>
          <w:b w:val="0"/>
        </w:rPr>
        <w:t xml:space="preserve"> 86%</w:t>
      </w:r>
      <w:r>
        <w:rPr>
          <w:rFonts w:asciiTheme="minorHAnsi" w:hAnsiTheme="minorHAnsi"/>
          <w:b w:val="0"/>
        </w:rPr>
        <w:t>;</w:t>
      </w:r>
      <w:r w:rsidRPr="009A59E1">
        <w:rPr>
          <w:rFonts w:asciiTheme="minorHAnsi" w:hAnsiTheme="minorHAnsi"/>
          <w:b w:val="0"/>
        </w:rPr>
        <w:t xml:space="preserve"> 95%CI 78, 91)</w:t>
      </w:r>
      <w:r>
        <w:rPr>
          <w:rFonts w:asciiTheme="minorHAnsi" w:hAnsiTheme="minorHAnsi"/>
          <w:b w:val="0"/>
        </w:rPr>
        <w:t xml:space="preserve"> </w:t>
      </w:r>
      <w:r w:rsidRPr="009A59E1">
        <w:rPr>
          <w:rFonts w:asciiTheme="minorHAnsi" w:hAnsiTheme="minorHAnsi"/>
          <w:b w:val="0"/>
        </w:rPr>
        <w:t xml:space="preserve">specimens, but </w:t>
      </w:r>
      <w:r>
        <w:rPr>
          <w:rFonts w:asciiTheme="minorHAnsi" w:hAnsiTheme="minorHAnsi"/>
          <w:b w:val="0"/>
        </w:rPr>
        <w:t xml:space="preserve">the difference </w:t>
      </w:r>
      <w:r w:rsidRPr="009A59E1">
        <w:rPr>
          <w:rFonts w:asciiTheme="minorHAnsi" w:hAnsiTheme="minorHAnsi"/>
          <w:b w:val="0"/>
        </w:rPr>
        <w:t>did not quite reach statistical significance</w:t>
      </w:r>
      <w:r>
        <w:rPr>
          <w:rFonts w:asciiTheme="minorHAnsi" w:hAnsiTheme="minorHAnsi"/>
          <w:b w:val="0"/>
        </w:rPr>
        <w:t>.</w:t>
      </w:r>
    </w:p>
    <w:p w:rsidR="003C6505" w:rsidRDefault="003C6505" w:rsidP="003C6505">
      <w:pPr>
        <w:pStyle w:val="Summaryboxheading"/>
        <w:spacing w:after="120" w:afterAutospacing="0"/>
        <w:rPr>
          <w:rFonts w:asciiTheme="minorHAnsi" w:hAnsiTheme="minorHAnsi"/>
          <w:b w:val="0"/>
        </w:rPr>
      </w:pPr>
      <w:r w:rsidRPr="00900D76">
        <w:rPr>
          <w:rFonts w:asciiTheme="minorHAnsi" w:hAnsiTheme="minorHAnsi"/>
          <w:b w:val="0"/>
        </w:rPr>
        <w:t xml:space="preserve">The summary LR values </w:t>
      </w:r>
      <w:r w:rsidRPr="004A3D28">
        <w:rPr>
          <w:rFonts w:asciiTheme="minorHAnsi" w:hAnsiTheme="minorHAnsi"/>
          <w:b w:val="0"/>
        </w:rPr>
        <w:t xml:space="preserve">showed that both in-house NAATs and the commercial Xpert NAAT have diagnostic value </w:t>
      </w:r>
      <w:r>
        <w:rPr>
          <w:rFonts w:asciiTheme="minorHAnsi" w:hAnsiTheme="minorHAnsi"/>
          <w:b w:val="0"/>
        </w:rPr>
        <w:t xml:space="preserve">in </w:t>
      </w:r>
      <w:r w:rsidRPr="004A3D28">
        <w:rPr>
          <w:rFonts w:asciiTheme="minorHAnsi" w:hAnsiTheme="minorHAnsi"/>
          <w:b w:val="0"/>
        </w:rPr>
        <w:t>confirming or excluding culture-positive disease. Overall</w:t>
      </w:r>
      <w:r>
        <w:rPr>
          <w:rFonts w:asciiTheme="minorHAnsi" w:hAnsiTheme="minorHAnsi"/>
          <w:b w:val="0"/>
        </w:rPr>
        <w:t>,</w:t>
      </w:r>
      <w:r w:rsidRPr="004A3D28">
        <w:rPr>
          <w:rFonts w:asciiTheme="minorHAnsi" w:hAnsiTheme="minorHAnsi"/>
          <w:b w:val="0"/>
        </w:rPr>
        <w:t xml:space="preserve"> </w:t>
      </w:r>
      <w:r w:rsidRPr="00900D76">
        <w:rPr>
          <w:rFonts w:asciiTheme="minorHAnsi" w:hAnsiTheme="minorHAnsi"/>
          <w:b w:val="0"/>
        </w:rPr>
        <w:t xml:space="preserve">the ability of NAAT to correctly diagnose the presence or absence of TB in patients when compared </w:t>
      </w:r>
      <w:r>
        <w:rPr>
          <w:rFonts w:asciiTheme="minorHAnsi" w:hAnsiTheme="minorHAnsi"/>
          <w:b w:val="0"/>
        </w:rPr>
        <w:t>with</w:t>
      </w:r>
      <w:r w:rsidRPr="00900D76">
        <w:rPr>
          <w:rFonts w:asciiTheme="minorHAnsi" w:hAnsiTheme="minorHAnsi"/>
          <w:b w:val="0"/>
        </w:rPr>
        <w:t xml:space="preserve"> culture suggest</w:t>
      </w:r>
      <w:r>
        <w:rPr>
          <w:rFonts w:asciiTheme="minorHAnsi" w:hAnsiTheme="minorHAnsi"/>
          <w:b w:val="0"/>
        </w:rPr>
        <w:t>ed</w:t>
      </w:r>
      <w:r w:rsidRPr="00900D76">
        <w:rPr>
          <w:rFonts w:asciiTheme="minorHAnsi" w:hAnsiTheme="minorHAnsi"/>
          <w:b w:val="0"/>
        </w:rPr>
        <w:t xml:space="preserve"> that patients with a positive NAAT result most likely actually ha</w:t>
      </w:r>
      <w:r>
        <w:rPr>
          <w:rFonts w:asciiTheme="minorHAnsi" w:hAnsiTheme="minorHAnsi"/>
          <w:b w:val="0"/>
        </w:rPr>
        <w:t>ve</w:t>
      </w:r>
      <w:r w:rsidRPr="00900D76">
        <w:rPr>
          <w:rFonts w:asciiTheme="minorHAnsi" w:hAnsiTheme="minorHAnsi"/>
          <w:b w:val="0"/>
        </w:rPr>
        <w:t xml:space="preserve"> </w:t>
      </w:r>
      <w:r>
        <w:rPr>
          <w:rFonts w:asciiTheme="minorHAnsi" w:hAnsiTheme="minorHAnsi"/>
          <w:b w:val="0"/>
        </w:rPr>
        <w:t xml:space="preserve">culture-positive </w:t>
      </w:r>
      <w:r w:rsidRPr="00900D76">
        <w:rPr>
          <w:rFonts w:asciiTheme="minorHAnsi" w:hAnsiTheme="minorHAnsi"/>
          <w:b w:val="0"/>
        </w:rPr>
        <w:t xml:space="preserve">TB. </w:t>
      </w:r>
      <w:r>
        <w:rPr>
          <w:rFonts w:asciiTheme="minorHAnsi" w:hAnsiTheme="minorHAnsi"/>
          <w:b w:val="0"/>
        </w:rPr>
        <w:t>Conversely, p</w:t>
      </w:r>
      <w:r w:rsidRPr="004A6F06">
        <w:rPr>
          <w:rFonts w:asciiTheme="minorHAnsi" w:hAnsiTheme="minorHAnsi"/>
          <w:b w:val="0"/>
        </w:rPr>
        <w:t>atien</w:t>
      </w:r>
      <w:r>
        <w:rPr>
          <w:rFonts w:asciiTheme="minorHAnsi" w:hAnsiTheme="minorHAnsi"/>
          <w:b w:val="0"/>
        </w:rPr>
        <w:t>ts with a negative NAAT result we</w:t>
      </w:r>
      <w:r w:rsidRPr="004A6F06">
        <w:rPr>
          <w:rFonts w:asciiTheme="minorHAnsi" w:hAnsiTheme="minorHAnsi"/>
          <w:b w:val="0"/>
        </w:rPr>
        <w:t>re more likely not to have culture-positive TB than to be falsely negative.</w:t>
      </w:r>
    </w:p>
    <w:p w:rsidR="003C6505" w:rsidRDefault="003C6505" w:rsidP="003C6505">
      <w:pPr>
        <w:pStyle w:val="Summaryboxheading"/>
        <w:spacing w:after="120" w:afterAutospacing="0"/>
        <w:rPr>
          <w:rFonts w:asciiTheme="minorHAnsi" w:hAnsiTheme="minorHAnsi"/>
          <w:b w:val="0"/>
        </w:rPr>
      </w:pPr>
      <w:r w:rsidRPr="00B4566A">
        <w:rPr>
          <w:rFonts w:asciiTheme="minorHAnsi" w:hAnsiTheme="minorHAnsi"/>
          <w:b w:val="0"/>
        </w:rPr>
        <w:t xml:space="preserve">In the context of interpreting NAAT results in conjunction with AFB findings, </w:t>
      </w:r>
      <w:r>
        <w:rPr>
          <w:rFonts w:asciiTheme="minorHAnsi" w:hAnsiTheme="minorHAnsi"/>
          <w:b w:val="0"/>
        </w:rPr>
        <w:t>when p</w:t>
      </w:r>
      <w:r w:rsidRPr="004A6F06">
        <w:rPr>
          <w:rFonts w:asciiTheme="minorHAnsi" w:hAnsiTheme="minorHAnsi"/>
          <w:b w:val="0"/>
        </w:rPr>
        <w:t xml:space="preserve">atients </w:t>
      </w:r>
      <w:r>
        <w:rPr>
          <w:rFonts w:asciiTheme="minorHAnsi" w:hAnsiTheme="minorHAnsi"/>
          <w:b w:val="0"/>
        </w:rPr>
        <w:t xml:space="preserve">are </w:t>
      </w:r>
      <w:r w:rsidRPr="004A6F06">
        <w:rPr>
          <w:rFonts w:asciiTheme="minorHAnsi" w:hAnsiTheme="minorHAnsi"/>
          <w:b w:val="0"/>
        </w:rPr>
        <w:t>AFB</w:t>
      </w:r>
      <w:r>
        <w:rPr>
          <w:rFonts w:asciiTheme="minorHAnsi" w:hAnsiTheme="minorHAnsi"/>
          <w:b w:val="0"/>
        </w:rPr>
        <w:t>-</w:t>
      </w:r>
      <w:r w:rsidRPr="004A6F06">
        <w:rPr>
          <w:rFonts w:asciiTheme="minorHAnsi" w:hAnsiTheme="minorHAnsi"/>
          <w:b w:val="0"/>
        </w:rPr>
        <w:t>positive a negative NAAT result c</w:t>
      </w:r>
      <w:r>
        <w:rPr>
          <w:rFonts w:asciiTheme="minorHAnsi" w:hAnsiTheme="minorHAnsi"/>
          <w:b w:val="0"/>
        </w:rPr>
        <w:t>ould</w:t>
      </w:r>
      <w:r w:rsidRPr="004A6F06">
        <w:rPr>
          <w:rFonts w:asciiTheme="minorHAnsi" w:hAnsiTheme="minorHAnsi"/>
          <w:b w:val="0"/>
        </w:rPr>
        <w:t xml:space="preserve"> confidently </w:t>
      </w:r>
      <w:r>
        <w:rPr>
          <w:rFonts w:asciiTheme="minorHAnsi" w:hAnsiTheme="minorHAnsi"/>
          <w:b w:val="0"/>
        </w:rPr>
        <w:t>rule out</w:t>
      </w:r>
      <w:r w:rsidRPr="004A6F06">
        <w:rPr>
          <w:rFonts w:asciiTheme="minorHAnsi" w:hAnsiTheme="minorHAnsi"/>
          <w:b w:val="0"/>
        </w:rPr>
        <w:t xml:space="preserve"> </w:t>
      </w:r>
      <w:r>
        <w:rPr>
          <w:rFonts w:asciiTheme="minorHAnsi" w:hAnsiTheme="minorHAnsi"/>
          <w:b w:val="0"/>
        </w:rPr>
        <w:t>culture-positive MTB being detected in that patient, but</w:t>
      </w:r>
      <w:r w:rsidRPr="00E73ACC">
        <w:rPr>
          <w:rFonts w:asciiTheme="minorHAnsi" w:hAnsiTheme="minorHAnsi"/>
          <w:b w:val="0"/>
        </w:rPr>
        <w:t xml:space="preserve"> a positive NAAT result did not eliminate the possibility of AFB-positive patients not having a detectable MTB infection (i.e. being culture-negative). Th</w:t>
      </w:r>
      <w:r>
        <w:rPr>
          <w:rFonts w:asciiTheme="minorHAnsi" w:hAnsiTheme="minorHAnsi"/>
          <w:b w:val="0"/>
        </w:rPr>
        <w:t>e reduced certainty in interpreting a positive NAAT result</w:t>
      </w:r>
      <w:r w:rsidRPr="00E73ACC">
        <w:rPr>
          <w:rFonts w:asciiTheme="minorHAnsi" w:hAnsiTheme="minorHAnsi"/>
          <w:b w:val="0"/>
        </w:rPr>
        <w:t xml:space="preserve"> </w:t>
      </w:r>
      <w:r>
        <w:rPr>
          <w:rFonts w:asciiTheme="minorHAnsi" w:hAnsiTheme="minorHAnsi"/>
          <w:b w:val="0"/>
        </w:rPr>
        <w:t>is due to</w:t>
      </w:r>
      <w:r w:rsidRPr="00E73ACC">
        <w:rPr>
          <w:rFonts w:asciiTheme="minorHAnsi" w:hAnsiTheme="minorHAnsi"/>
          <w:b w:val="0"/>
        </w:rPr>
        <w:t xml:space="preserve"> culture </w:t>
      </w:r>
      <w:r>
        <w:rPr>
          <w:rFonts w:asciiTheme="minorHAnsi" w:hAnsiTheme="minorHAnsi"/>
          <w:b w:val="0"/>
        </w:rPr>
        <w:t>being</w:t>
      </w:r>
      <w:r w:rsidRPr="00E73ACC">
        <w:rPr>
          <w:rFonts w:asciiTheme="minorHAnsi" w:hAnsiTheme="minorHAnsi"/>
          <w:b w:val="0"/>
        </w:rPr>
        <w:t xml:space="preserve"> an imperfect reference standard, which likely resulted in misclassification of many of the 22% false-positive</w:t>
      </w:r>
      <w:r>
        <w:rPr>
          <w:rFonts w:asciiTheme="minorHAnsi" w:hAnsiTheme="minorHAnsi"/>
          <w:b w:val="0"/>
        </w:rPr>
        <w:t xml:space="preserve"> result</w:t>
      </w:r>
      <w:r w:rsidRPr="00E73ACC">
        <w:rPr>
          <w:rFonts w:asciiTheme="minorHAnsi" w:hAnsiTheme="minorHAnsi"/>
          <w:b w:val="0"/>
        </w:rPr>
        <w:t xml:space="preserve">s seen for NAAT when compared </w:t>
      </w:r>
      <w:r>
        <w:rPr>
          <w:rFonts w:asciiTheme="minorHAnsi" w:hAnsiTheme="minorHAnsi"/>
          <w:b w:val="0"/>
        </w:rPr>
        <w:t>with</w:t>
      </w:r>
      <w:r w:rsidRPr="00E73ACC">
        <w:rPr>
          <w:rFonts w:asciiTheme="minorHAnsi" w:hAnsiTheme="minorHAnsi"/>
          <w:b w:val="0"/>
        </w:rPr>
        <w:t xml:space="preserve"> culture in AFB-positive specimens.</w:t>
      </w:r>
    </w:p>
    <w:p w:rsidR="003C6505" w:rsidRDefault="003C6505" w:rsidP="003C6505">
      <w:r>
        <w:t>In patients with AFB-negative specimens a positive NAAT result is likely to correctly</w:t>
      </w:r>
      <w:r w:rsidRPr="008059D2">
        <w:t xml:space="preserve"> confir</w:t>
      </w:r>
      <w:r>
        <w:t>m the presence of culture-positive MTB. However, interpretation of a negative NAAT result is dependent on the type of specimen tested. In patients with AFB-negative sputum a negative NAAT indicated that the patient may not be culture-positive but it cannot be ruled out. In patients with AFB-negative non-sputum specimens a negative NAAT result provided no additional useful information. This is likely due to the paucibacillary nature of AFB-negative specimens. It should be noted that if few bacilli are present in the specimen, the possibility of a false-negative result would increase for all three tests.</w:t>
      </w:r>
    </w:p>
    <w:p w:rsidR="003C6505" w:rsidRDefault="003C6505" w:rsidP="003C6505">
      <w:pPr>
        <w:pStyle w:val="Summaryboxheading"/>
        <w:spacing w:after="120"/>
        <w:rPr>
          <w:rFonts w:asciiTheme="minorHAnsi" w:hAnsiTheme="minorHAnsi"/>
          <w:b w:val="0"/>
        </w:rPr>
      </w:pPr>
      <w:r w:rsidRPr="00F525A5">
        <w:rPr>
          <w:rFonts w:asciiTheme="minorHAnsi" w:hAnsiTheme="minorHAnsi"/>
          <w:b w:val="0"/>
        </w:rPr>
        <w:lastRenderedPageBreak/>
        <w:t xml:space="preserve">Meta-analysis of studies investigating the diagnostic accuracy of NAAT compared </w:t>
      </w:r>
      <w:r>
        <w:rPr>
          <w:rFonts w:asciiTheme="minorHAnsi" w:hAnsiTheme="minorHAnsi"/>
          <w:b w:val="0"/>
        </w:rPr>
        <w:t>with</w:t>
      </w:r>
      <w:r w:rsidRPr="00F525A5">
        <w:rPr>
          <w:rFonts w:asciiTheme="minorHAnsi" w:hAnsiTheme="minorHAnsi"/>
          <w:b w:val="0"/>
        </w:rPr>
        <w:t xml:space="preserve"> culture in HIV-positive and -negative patients showed that</w:t>
      </w:r>
      <w:r>
        <w:rPr>
          <w:rFonts w:asciiTheme="minorHAnsi" w:hAnsiTheme="minorHAnsi"/>
          <w:b w:val="0"/>
        </w:rPr>
        <w:t xml:space="preserve"> t</w:t>
      </w:r>
      <w:r w:rsidRPr="00F525A5">
        <w:rPr>
          <w:rFonts w:asciiTheme="minorHAnsi" w:hAnsiTheme="minorHAnsi"/>
          <w:b w:val="0"/>
        </w:rPr>
        <w:t>here was no difference in diagnostic accuracy</w:t>
      </w:r>
      <w:r w:rsidRPr="000002F7">
        <w:rPr>
          <w:rFonts w:asciiTheme="minorHAnsi" w:hAnsiTheme="minorHAnsi"/>
          <w:b w:val="0"/>
        </w:rPr>
        <w:t xml:space="preserve"> </w:t>
      </w:r>
      <w:r>
        <w:rPr>
          <w:rFonts w:asciiTheme="minorHAnsi" w:hAnsiTheme="minorHAnsi"/>
          <w:b w:val="0"/>
        </w:rPr>
        <w:t xml:space="preserve">among the three tests. </w:t>
      </w:r>
      <w:r w:rsidR="00F525A5">
        <w:rPr>
          <w:rFonts w:asciiTheme="minorHAnsi" w:hAnsiTheme="minorHAnsi"/>
          <w:b w:val="0"/>
        </w:rPr>
        <w:t xml:space="preserve">However, as </w:t>
      </w:r>
      <w:r w:rsidR="00F525A5" w:rsidRPr="00F525A5">
        <w:rPr>
          <w:rFonts w:asciiTheme="minorHAnsi" w:hAnsiTheme="minorHAnsi"/>
          <w:b w:val="0"/>
        </w:rPr>
        <w:t>HIV-positive patients with pulmonary TB commonly produce AFB-negative sputum specimens</w:t>
      </w:r>
      <w:r w:rsidR="00F525A5">
        <w:rPr>
          <w:rFonts w:asciiTheme="minorHAnsi" w:hAnsiTheme="minorHAnsi"/>
          <w:b w:val="0"/>
        </w:rPr>
        <w:t xml:space="preserve"> </w:t>
      </w:r>
      <w:r w:rsidR="00F008D9">
        <w:rPr>
          <w:rFonts w:asciiTheme="minorHAnsi" w:hAnsiTheme="minorHAnsi"/>
          <w:b w:val="0"/>
        </w:rPr>
        <w:fldChar w:fldCharType="begin">
          <w:fldData xml:space="preserve">PEVuZE5vdGU+PENpdGU+PEF1dGhvcj5kZSBBbGJ1cXVlcnF1ZTwvQXV0aG9yPjxZZWFyPjIwMTQ8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==
</w:fldData>
        </w:fldChar>
      </w:r>
      <w:r w:rsidR="000B403D">
        <w:rPr>
          <w:rFonts w:asciiTheme="minorHAnsi" w:hAnsiTheme="minorHAnsi"/>
          <w:b w:val="0"/>
        </w:rPr>
        <w:instrText xml:space="preserve"> ADDIN EN.CITE </w:instrText>
      </w:r>
      <w:r w:rsidR="000B403D">
        <w:rPr>
          <w:rFonts w:asciiTheme="minorHAnsi" w:hAnsiTheme="minorHAnsi"/>
          <w:b w:val="0"/>
        </w:rPr>
        <w:fldChar w:fldCharType="begin">
          <w:fldData xml:space="preserve">PEVuZE5vdGU+PENpdGU+PEF1dGhvcj5kZSBBbGJ1cXVlcnF1ZTwvQXV0aG9yPjxZZWFyPjIwMTQ8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==
</w:fldData>
        </w:fldChar>
      </w:r>
      <w:r w:rsidR="000B403D">
        <w:rPr>
          <w:rFonts w:asciiTheme="minorHAnsi" w:hAnsiTheme="minorHAnsi"/>
          <w:b w:val="0"/>
        </w:rPr>
        <w:instrText xml:space="preserve"> ADDIN EN.CITE.DATA </w:instrText>
      </w:r>
      <w:r w:rsidR="000B403D">
        <w:rPr>
          <w:rFonts w:asciiTheme="minorHAnsi" w:hAnsiTheme="minorHAnsi"/>
          <w:b w:val="0"/>
        </w:rPr>
      </w:r>
      <w:r w:rsidR="000B403D">
        <w:rPr>
          <w:rFonts w:asciiTheme="minorHAnsi" w:hAnsiTheme="minorHAnsi"/>
          <w:b w:val="0"/>
        </w:rPr>
        <w:fldChar w:fldCharType="end"/>
      </w:r>
      <w:r w:rsidR="00F008D9">
        <w:rPr>
          <w:rFonts w:asciiTheme="minorHAnsi" w:hAnsiTheme="minorHAnsi"/>
          <w:b w:val="0"/>
        </w:rPr>
      </w:r>
      <w:r w:rsidR="00F008D9">
        <w:rPr>
          <w:rFonts w:asciiTheme="minorHAnsi" w:hAnsiTheme="minorHAnsi"/>
          <w:b w:val="0"/>
        </w:rPr>
        <w:fldChar w:fldCharType="separate"/>
      </w:r>
      <w:r w:rsidR="00F008D9">
        <w:rPr>
          <w:rFonts w:asciiTheme="minorHAnsi" w:hAnsiTheme="minorHAnsi"/>
          <w:b w:val="0"/>
          <w:noProof/>
        </w:rPr>
        <w:t>(</w:t>
      </w:r>
      <w:hyperlink w:anchor="_ENREF_47" w:tooltip="de Albuquerque, 2014 #78" w:history="1">
        <w:r w:rsidR="000B403D">
          <w:rPr>
            <w:rFonts w:asciiTheme="minorHAnsi" w:hAnsiTheme="minorHAnsi"/>
            <w:b w:val="0"/>
            <w:noProof/>
          </w:rPr>
          <w:t>de Albuquerque et al. 2014</w:t>
        </w:r>
      </w:hyperlink>
      <w:r w:rsidR="00F008D9">
        <w:rPr>
          <w:rFonts w:asciiTheme="minorHAnsi" w:hAnsiTheme="minorHAnsi"/>
          <w:b w:val="0"/>
          <w:noProof/>
        </w:rPr>
        <w:t xml:space="preserve">; </w:t>
      </w:r>
      <w:hyperlink w:anchor="_ENREF_181" w:tooltip="Scherer, 2011 #181" w:history="1">
        <w:r w:rsidR="000B403D">
          <w:rPr>
            <w:rFonts w:asciiTheme="minorHAnsi" w:hAnsiTheme="minorHAnsi"/>
            <w:b w:val="0"/>
            <w:noProof/>
          </w:rPr>
          <w:t>Scherer et al. 2011</w:t>
        </w:r>
      </w:hyperlink>
      <w:r w:rsidR="00F008D9">
        <w:rPr>
          <w:rFonts w:asciiTheme="minorHAnsi" w:hAnsiTheme="minorHAnsi"/>
          <w:b w:val="0"/>
          <w:noProof/>
        </w:rPr>
        <w:t>)</w:t>
      </w:r>
      <w:r w:rsidR="00F008D9">
        <w:rPr>
          <w:rFonts w:asciiTheme="minorHAnsi" w:hAnsiTheme="minorHAnsi"/>
          <w:b w:val="0"/>
        </w:rPr>
        <w:fldChar w:fldCharType="end"/>
      </w:r>
      <w:r w:rsidR="00F525A5">
        <w:rPr>
          <w:rFonts w:asciiTheme="minorHAnsi" w:hAnsiTheme="minorHAnsi"/>
          <w:b w:val="0"/>
        </w:rPr>
        <w:t xml:space="preserve">, </w:t>
      </w:r>
      <w:r>
        <w:rPr>
          <w:rFonts w:asciiTheme="minorHAnsi" w:hAnsiTheme="minorHAnsi"/>
          <w:b w:val="0"/>
        </w:rPr>
        <w:t>the</w:t>
      </w:r>
      <w:r w:rsidRPr="00F525A5">
        <w:rPr>
          <w:rFonts w:asciiTheme="minorHAnsi" w:hAnsiTheme="minorHAnsi"/>
          <w:b w:val="0"/>
        </w:rPr>
        <w:t xml:space="preserve"> difficulty associated with diagnosis of TB in HIV-positive patients is related to the reduced sensitivity of NAAT in AFB-negative compared </w:t>
      </w:r>
      <w:r>
        <w:rPr>
          <w:rFonts w:asciiTheme="minorHAnsi" w:hAnsiTheme="minorHAnsi"/>
          <w:b w:val="0"/>
        </w:rPr>
        <w:t>with</w:t>
      </w:r>
      <w:r w:rsidRPr="00F525A5">
        <w:rPr>
          <w:rFonts w:asciiTheme="minorHAnsi" w:hAnsiTheme="minorHAnsi"/>
          <w:b w:val="0"/>
        </w:rPr>
        <w:t xml:space="preserve"> AFB-positive specimens.</w:t>
      </w:r>
    </w:p>
    <w:p w:rsidR="00F53B34" w:rsidRPr="00502A21" w:rsidRDefault="00F53B34" w:rsidP="003C6505">
      <w:pPr>
        <w:pStyle w:val="Heading6"/>
      </w:pPr>
      <w:r w:rsidRPr="00502A21">
        <w:t>AFB versus culture</w:t>
      </w:r>
    </w:p>
    <w:p w:rsidR="003C6505" w:rsidRDefault="003C6505" w:rsidP="003C6505">
      <w:pPr>
        <w:pStyle w:val="Summaryboxheading"/>
        <w:spacing w:after="120" w:afterAutospacing="0"/>
        <w:rPr>
          <w:rFonts w:asciiTheme="minorHAnsi" w:hAnsiTheme="minorHAnsi"/>
          <w:b w:val="0"/>
        </w:rPr>
      </w:pPr>
      <w:r w:rsidRPr="009A59E1">
        <w:rPr>
          <w:rFonts w:asciiTheme="minorHAnsi" w:hAnsiTheme="minorHAnsi"/>
          <w:b w:val="0"/>
        </w:rPr>
        <w:t xml:space="preserve">Meta-analysis of studies investigating the diagnostic accuracy of AFB compared </w:t>
      </w:r>
      <w:r>
        <w:rPr>
          <w:rFonts w:asciiTheme="minorHAnsi" w:hAnsiTheme="minorHAnsi"/>
          <w:b w:val="0"/>
        </w:rPr>
        <w:t>with</w:t>
      </w:r>
      <w:r w:rsidRPr="009A59E1">
        <w:rPr>
          <w:rFonts w:asciiTheme="minorHAnsi" w:hAnsiTheme="minorHAnsi"/>
          <w:b w:val="0"/>
        </w:rPr>
        <w:t xml:space="preserve"> culture showed that</w:t>
      </w:r>
      <w:r>
        <w:rPr>
          <w:rFonts w:asciiTheme="minorHAnsi" w:hAnsiTheme="minorHAnsi"/>
          <w:b w:val="0"/>
        </w:rPr>
        <w:t xml:space="preserve"> </w:t>
      </w:r>
      <w:r w:rsidRPr="009A59E1">
        <w:rPr>
          <w:rFonts w:asciiTheme="minorHAnsi" w:hAnsiTheme="minorHAnsi"/>
          <w:b w:val="0"/>
        </w:rPr>
        <w:t>AFB microscopy was significantly more sensitive in identifying MTB in sputum (71%</w:t>
      </w:r>
      <w:r>
        <w:rPr>
          <w:rFonts w:asciiTheme="minorHAnsi" w:hAnsiTheme="minorHAnsi"/>
          <w:b w:val="0"/>
        </w:rPr>
        <w:t>;</w:t>
      </w:r>
      <w:r w:rsidRPr="009A59E1">
        <w:rPr>
          <w:rFonts w:asciiTheme="minorHAnsi" w:hAnsiTheme="minorHAnsi"/>
          <w:b w:val="0"/>
        </w:rPr>
        <w:t xml:space="preserve"> 95%CI 59, 81) compared </w:t>
      </w:r>
      <w:r>
        <w:rPr>
          <w:rFonts w:asciiTheme="minorHAnsi" w:hAnsiTheme="minorHAnsi"/>
          <w:b w:val="0"/>
        </w:rPr>
        <w:t>with</w:t>
      </w:r>
      <w:r w:rsidRPr="009A59E1">
        <w:rPr>
          <w:rFonts w:asciiTheme="minorHAnsi" w:hAnsiTheme="minorHAnsi"/>
          <w:b w:val="0"/>
        </w:rPr>
        <w:t xml:space="preserve"> non-sputum (46%</w:t>
      </w:r>
      <w:r>
        <w:rPr>
          <w:rFonts w:asciiTheme="minorHAnsi" w:hAnsiTheme="minorHAnsi"/>
          <w:b w:val="0"/>
        </w:rPr>
        <w:t>;</w:t>
      </w:r>
      <w:r w:rsidRPr="009A59E1">
        <w:rPr>
          <w:rFonts w:asciiTheme="minorHAnsi" w:hAnsiTheme="minorHAnsi"/>
          <w:b w:val="0"/>
        </w:rPr>
        <w:t xml:space="preserve"> 95%CI 37, 55)</w:t>
      </w:r>
      <w:r w:rsidRPr="00060F9C">
        <w:rPr>
          <w:rFonts w:asciiTheme="minorHAnsi" w:hAnsiTheme="minorHAnsi"/>
          <w:b w:val="0"/>
        </w:rPr>
        <w:t xml:space="preserve"> </w:t>
      </w:r>
      <w:r w:rsidRPr="009A59E1">
        <w:rPr>
          <w:rFonts w:asciiTheme="minorHAnsi" w:hAnsiTheme="minorHAnsi"/>
          <w:b w:val="0"/>
        </w:rPr>
        <w:t>specimens</w:t>
      </w:r>
      <w:r>
        <w:rPr>
          <w:rFonts w:asciiTheme="minorHAnsi" w:hAnsiTheme="minorHAnsi"/>
          <w:b w:val="0"/>
        </w:rPr>
        <w:t xml:space="preserve">. </w:t>
      </w:r>
      <w:r w:rsidRPr="009A59E1">
        <w:rPr>
          <w:rFonts w:asciiTheme="minorHAnsi" w:hAnsiTheme="minorHAnsi"/>
          <w:b w:val="0"/>
        </w:rPr>
        <w:t>Overall, 38% of all patients (29% with sputum specimens and 54% with non-sputum specimens) will have a false-negative AFB microscopy result</w:t>
      </w:r>
      <w:r>
        <w:rPr>
          <w:rFonts w:asciiTheme="minorHAnsi" w:hAnsiTheme="minorHAnsi"/>
          <w:b w:val="0"/>
        </w:rPr>
        <w:t>, compared with</w:t>
      </w:r>
      <w:r w:rsidRPr="00502A21">
        <w:rPr>
          <w:rFonts w:asciiTheme="minorHAnsi" w:hAnsiTheme="minorHAnsi"/>
          <w:b w:val="0"/>
        </w:rPr>
        <w:t xml:space="preserve"> </w:t>
      </w:r>
      <w:r>
        <w:rPr>
          <w:rFonts w:asciiTheme="minorHAnsi" w:hAnsiTheme="minorHAnsi"/>
          <w:b w:val="0"/>
        </w:rPr>
        <w:t>o</w:t>
      </w:r>
      <w:r w:rsidRPr="009A59E1">
        <w:rPr>
          <w:rFonts w:asciiTheme="minorHAnsi" w:hAnsiTheme="minorHAnsi"/>
          <w:b w:val="0"/>
        </w:rPr>
        <w:t xml:space="preserve">nly 2% </w:t>
      </w:r>
      <w:r>
        <w:rPr>
          <w:rFonts w:asciiTheme="minorHAnsi" w:hAnsiTheme="minorHAnsi"/>
          <w:b w:val="0"/>
        </w:rPr>
        <w:t>with</w:t>
      </w:r>
      <w:r w:rsidRPr="009A59E1">
        <w:rPr>
          <w:rFonts w:asciiTheme="minorHAnsi" w:hAnsiTheme="minorHAnsi"/>
          <w:b w:val="0"/>
        </w:rPr>
        <w:t xml:space="preserve"> a false-positive result</w:t>
      </w:r>
      <w:r>
        <w:rPr>
          <w:rFonts w:asciiTheme="minorHAnsi" w:hAnsiTheme="minorHAnsi"/>
          <w:b w:val="0"/>
        </w:rPr>
        <w:t>.</w:t>
      </w:r>
      <w:r w:rsidRPr="00502A21">
        <w:rPr>
          <w:rFonts w:asciiTheme="minorHAnsi" w:hAnsiTheme="minorHAnsi"/>
          <w:b w:val="0"/>
        </w:rPr>
        <w:t xml:space="preserve"> </w:t>
      </w:r>
      <w:r w:rsidRPr="009A59E1">
        <w:rPr>
          <w:rFonts w:asciiTheme="minorHAnsi" w:hAnsiTheme="minorHAnsi"/>
          <w:b w:val="0"/>
        </w:rPr>
        <w:t>The pooled specificity for AFB microscopy was 98% (95%CI 97, 99) for all specimens and was similar when sputum and non-sputum specimens were analysed separately</w:t>
      </w:r>
      <w:r>
        <w:rPr>
          <w:rFonts w:asciiTheme="minorHAnsi" w:hAnsiTheme="minorHAnsi"/>
          <w:b w:val="0"/>
        </w:rPr>
        <w:t>. These results were confirmed by the SROC curve, which showed that there was a threshold effect based on specimen type, with sensitivity being higher in sputum specimens than non-sputum specimens.</w:t>
      </w:r>
    </w:p>
    <w:p w:rsidR="003C6505" w:rsidRDefault="003C6505" w:rsidP="003C6505">
      <w:pPr>
        <w:pStyle w:val="Summaryboxheading"/>
        <w:spacing w:after="120" w:afterAutospacing="0"/>
        <w:rPr>
          <w:rFonts w:asciiTheme="minorHAnsi" w:hAnsiTheme="minorHAnsi"/>
          <w:b w:val="0"/>
        </w:rPr>
      </w:pPr>
      <w:r>
        <w:rPr>
          <w:rFonts w:asciiTheme="minorHAnsi" w:hAnsiTheme="minorHAnsi"/>
          <w:b w:val="0"/>
        </w:rPr>
        <w:t>For specific specimen types t</w:t>
      </w:r>
      <w:r w:rsidRPr="00502A21">
        <w:rPr>
          <w:rFonts w:asciiTheme="minorHAnsi" w:hAnsiTheme="minorHAnsi"/>
          <w:b w:val="0"/>
        </w:rPr>
        <w:t xml:space="preserve">he pooled sensitivity for AFB microscopy compared </w:t>
      </w:r>
      <w:r>
        <w:rPr>
          <w:rFonts w:asciiTheme="minorHAnsi" w:hAnsiTheme="minorHAnsi"/>
          <w:b w:val="0"/>
        </w:rPr>
        <w:t>with</w:t>
      </w:r>
      <w:r w:rsidRPr="00502A21">
        <w:rPr>
          <w:rFonts w:asciiTheme="minorHAnsi" w:hAnsiTheme="minorHAnsi"/>
          <w:b w:val="0"/>
        </w:rPr>
        <w:t xml:space="preserve"> culture varied from 46% in urine to 62% in FNAs of lymph nodes. However, for CSF the pooled sensitivity was only 11%. Thus, AFB microscopy is not a useful tool for diagnosis of TB in CSF specimens. The pooled specificity was at least 94% in all specimen types.</w:t>
      </w:r>
    </w:p>
    <w:p w:rsidR="003C6505" w:rsidRPr="009A59E1" w:rsidRDefault="003C6505" w:rsidP="003C6505">
      <w:pPr>
        <w:pStyle w:val="Summaryboxheading"/>
        <w:spacing w:after="120" w:afterAutospacing="0"/>
        <w:rPr>
          <w:rFonts w:asciiTheme="minorHAnsi" w:hAnsiTheme="minorHAnsi"/>
          <w:b w:val="0"/>
        </w:rPr>
      </w:pPr>
      <w:r w:rsidRPr="00502A21">
        <w:rPr>
          <w:rFonts w:asciiTheme="minorHAnsi" w:hAnsiTheme="minorHAnsi"/>
          <w:b w:val="0"/>
        </w:rPr>
        <w:t>The summary LR+ and LR</w:t>
      </w:r>
      <w:r>
        <w:rPr>
          <w:rFonts w:asciiTheme="minorHAnsi" w:hAnsiTheme="minorHAnsi"/>
          <w:b w:val="0"/>
        </w:rPr>
        <w:t>–</w:t>
      </w:r>
      <w:r w:rsidRPr="00502A21">
        <w:rPr>
          <w:rFonts w:asciiTheme="minorHAnsi" w:hAnsiTheme="minorHAnsi"/>
          <w:b w:val="0"/>
        </w:rPr>
        <w:t xml:space="preserve"> values for the ability of AFB microscopy to correctly diagnose the presence or absence of TB in patients when compared </w:t>
      </w:r>
      <w:r>
        <w:rPr>
          <w:rFonts w:asciiTheme="minorHAnsi" w:hAnsiTheme="minorHAnsi"/>
          <w:b w:val="0"/>
        </w:rPr>
        <w:t>with</w:t>
      </w:r>
      <w:r w:rsidRPr="00502A21">
        <w:rPr>
          <w:rFonts w:asciiTheme="minorHAnsi" w:hAnsiTheme="minorHAnsi"/>
          <w:b w:val="0"/>
        </w:rPr>
        <w:t xml:space="preserve"> culture suggest that patients with a positive AFB test result are most likely to actually have TB than not. However, </w:t>
      </w:r>
      <w:r>
        <w:rPr>
          <w:rFonts w:asciiTheme="minorHAnsi" w:hAnsiTheme="minorHAnsi"/>
          <w:b w:val="0"/>
        </w:rPr>
        <w:t>p</w:t>
      </w:r>
      <w:r w:rsidRPr="00502A21">
        <w:rPr>
          <w:rFonts w:asciiTheme="minorHAnsi" w:hAnsiTheme="minorHAnsi"/>
          <w:b w:val="0"/>
        </w:rPr>
        <w:t>atients with a negative test result may or may not have TB</w:t>
      </w:r>
      <w:r>
        <w:rPr>
          <w:rFonts w:asciiTheme="minorHAnsi" w:hAnsiTheme="minorHAnsi"/>
          <w:b w:val="0"/>
        </w:rPr>
        <w:t xml:space="preserve">, indicating that </w:t>
      </w:r>
      <w:r w:rsidRPr="00502A21">
        <w:rPr>
          <w:rFonts w:asciiTheme="minorHAnsi" w:hAnsiTheme="minorHAnsi"/>
          <w:b w:val="0"/>
        </w:rPr>
        <w:t xml:space="preserve">AFB </w:t>
      </w:r>
      <w:r>
        <w:rPr>
          <w:rFonts w:asciiTheme="minorHAnsi" w:hAnsiTheme="minorHAnsi"/>
          <w:b w:val="0"/>
        </w:rPr>
        <w:t>microscopy</w:t>
      </w:r>
      <w:r w:rsidRPr="00502A21">
        <w:rPr>
          <w:rFonts w:asciiTheme="minorHAnsi" w:hAnsiTheme="minorHAnsi"/>
          <w:b w:val="0"/>
        </w:rPr>
        <w:t xml:space="preserve"> provides no useful information in these patients</w:t>
      </w:r>
      <w:r>
        <w:rPr>
          <w:rFonts w:asciiTheme="minorHAnsi" w:hAnsiTheme="minorHAnsi"/>
          <w:b w:val="0"/>
        </w:rPr>
        <w:t>.</w:t>
      </w:r>
    </w:p>
    <w:p w:rsidR="004B6192" w:rsidRPr="009A59E1" w:rsidRDefault="004B6192" w:rsidP="004B6192">
      <w:pPr>
        <w:pStyle w:val="Heading6"/>
      </w:pPr>
      <w:r w:rsidRPr="009A59E1">
        <w:t>Comparison of AFB, NAAT and AFB plus NAAT using culture as the reference standard</w:t>
      </w:r>
      <w:r w:rsidR="00BD6401">
        <w:t xml:space="preserve"> in HIV-positive patients</w:t>
      </w:r>
    </w:p>
    <w:p w:rsidR="00BD6401" w:rsidRDefault="00BD6401" w:rsidP="00BD6401">
      <w:r>
        <w:t xml:space="preserve">The pooled sensitivity and specificity values for AFB microscopy </w:t>
      </w:r>
      <w:r w:rsidR="003C07EF">
        <w:t>and/</w:t>
      </w:r>
      <w:r>
        <w:t xml:space="preserve">or NAAT </w:t>
      </w:r>
      <w:r w:rsidR="004A2A00">
        <w:t>compared with</w:t>
      </w:r>
      <w:r>
        <w:t xml:space="preserve"> culture in HIV-positive and -negative populations were </w:t>
      </w:r>
      <w:r w:rsidR="004A2A00">
        <w:t>compared with</w:t>
      </w:r>
      <w:r>
        <w:t xml:space="preserve"> those for all included studies, which largely consisted of patients in whom their HIV status was unknown. No differences between the pooled values for the </w:t>
      </w:r>
      <w:r w:rsidR="00E05AEC">
        <w:t>three</w:t>
      </w:r>
      <w:r>
        <w:t xml:space="preserve"> population groups were observed, </w:t>
      </w:r>
      <w:r>
        <w:lastRenderedPageBreak/>
        <w:t>indicating that HIV status does not affect the performance of either AFB microscopy or NAAT.</w:t>
      </w:r>
    </w:p>
    <w:p w:rsidR="00BD6401" w:rsidRDefault="00BD6401" w:rsidP="00BD6401">
      <w:r w:rsidRPr="00A62824">
        <w:t xml:space="preserve">HIV-positive patients with pulmonary TB commonly produce AFB-negative sputum specimens </w:t>
      </w:r>
      <w:r>
        <w:fldChar w:fldCharType="begin">
          <w:fldData xml:space="preserve">PEVuZE5vdGU+PENpdGU+PEF1dGhvcj5kZSBBbGJ1cXVlcnF1ZTwvQXV0aG9yPjxZZWFyPjIwMTQ8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==
</w:fldData>
        </w:fldChar>
      </w:r>
      <w:r w:rsidR="000B403D">
        <w:instrText xml:space="preserve"> ADDIN EN.CITE </w:instrText>
      </w:r>
      <w:r w:rsidR="000B403D">
        <w:fldChar w:fldCharType="begin">
          <w:fldData xml:space="preserve">PEVuZE5vdGU+PENpdGU+PEF1dGhvcj5kZSBBbGJ1cXVlcnF1ZTwvQXV0aG9yPjxZZWFyPjIwMTQ8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==
</w:fldData>
        </w:fldChar>
      </w:r>
      <w:r w:rsidR="000B403D">
        <w:instrText xml:space="preserve"> ADDIN EN.CITE.DATA </w:instrText>
      </w:r>
      <w:r w:rsidR="000B403D">
        <w:fldChar w:fldCharType="end"/>
      </w:r>
      <w:r>
        <w:fldChar w:fldCharType="separate"/>
      </w:r>
      <w:r>
        <w:rPr>
          <w:noProof/>
        </w:rPr>
        <w:t>(</w:t>
      </w:r>
      <w:hyperlink w:anchor="_ENREF_47" w:tooltip="de Albuquerque, 2014 #78" w:history="1">
        <w:r w:rsidR="000B403D">
          <w:rPr>
            <w:noProof/>
          </w:rPr>
          <w:t>de Albuquerque et al. 2014</w:t>
        </w:r>
      </w:hyperlink>
      <w:r>
        <w:rPr>
          <w:noProof/>
        </w:rPr>
        <w:t xml:space="preserve">; </w:t>
      </w:r>
      <w:hyperlink w:anchor="_ENREF_181" w:tooltip="Scherer, 2011 #181" w:history="1">
        <w:r w:rsidR="000B403D">
          <w:rPr>
            <w:noProof/>
          </w:rPr>
          <w:t>Scherer et al. 2011</w:t>
        </w:r>
      </w:hyperlink>
      <w:r>
        <w:rPr>
          <w:noProof/>
        </w:rPr>
        <w:t>)</w:t>
      </w:r>
      <w:r>
        <w:fldChar w:fldCharType="end"/>
      </w:r>
      <w:r w:rsidRPr="00A62824">
        <w:t>.</w:t>
      </w:r>
      <w:r>
        <w:t xml:space="preserve"> Thus, the difficulty associated with diagnosis of TB in HIV-positive patients is related to the reduced sensitivity of NAAT </w:t>
      </w:r>
      <w:r w:rsidR="004A2A00">
        <w:t>compared with</w:t>
      </w:r>
      <w:r>
        <w:t xml:space="preserve"> culture in AFB-negative specimens, as discussed above.</w:t>
      </w:r>
    </w:p>
    <w:p w:rsidR="00E720DF" w:rsidRDefault="00A1535A" w:rsidP="00A1535A">
      <w:pPr>
        <w:pStyle w:val="Heading6"/>
        <w:rPr>
          <w:b/>
        </w:rPr>
      </w:pPr>
      <w:r w:rsidRPr="00A1535A">
        <w:t xml:space="preserve">NAAT </w:t>
      </w:r>
      <w:r>
        <w:t>versus</w:t>
      </w:r>
      <w:r w:rsidRPr="00A1535A">
        <w:t xml:space="preserve"> culture-based DST</w:t>
      </w:r>
    </w:p>
    <w:p w:rsidR="00E05AEC" w:rsidRPr="009A59E1" w:rsidRDefault="00E05AEC" w:rsidP="00E05AEC">
      <w:pPr>
        <w:pStyle w:val="Summaryboxheading"/>
        <w:spacing w:after="120" w:afterAutospacing="0"/>
        <w:rPr>
          <w:rFonts w:asciiTheme="minorHAnsi" w:hAnsiTheme="minorHAnsi"/>
          <w:b w:val="0"/>
        </w:rPr>
      </w:pPr>
      <w:r w:rsidRPr="009A59E1">
        <w:rPr>
          <w:rFonts w:asciiTheme="minorHAnsi" w:hAnsiTheme="minorHAnsi"/>
          <w:b w:val="0"/>
        </w:rPr>
        <w:t xml:space="preserve">Meta-analysis of studies investigating the diagnostic accuracy of NAAT compared </w:t>
      </w:r>
      <w:r>
        <w:rPr>
          <w:rFonts w:asciiTheme="minorHAnsi" w:hAnsiTheme="minorHAnsi"/>
          <w:b w:val="0"/>
        </w:rPr>
        <w:t xml:space="preserve">with culture-based DST showed that </w:t>
      </w:r>
      <w:r w:rsidRPr="009A59E1">
        <w:rPr>
          <w:rFonts w:asciiTheme="minorHAnsi" w:hAnsiTheme="minorHAnsi"/>
          <w:b w:val="0"/>
        </w:rPr>
        <w:t>NAAT is both highly sensitive (93%</w:t>
      </w:r>
      <w:r>
        <w:rPr>
          <w:rFonts w:asciiTheme="minorHAnsi" w:hAnsiTheme="minorHAnsi"/>
          <w:b w:val="0"/>
        </w:rPr>
        <w:t>;</w:t>
      </w:r>
      <w:r w:rsidRPr="009A59E1">
        <w:rPr>
          <w:rFonts w:asciiTheme="minorHAnsi" w:hAnsiTheme="minorHAnsi"/>
          <w:b w:val="0"/>
        </w:rPr>
        <w:t xml:space="preserve"> 95%CI 85, 97) and highly specific (98%</w:t>
      </w:r>
      <w:r>
        <w:rPr>
          <w:rFonts w:asciiTheme="minorHAnsi" w:hAnsiTheme="minorHAnsi"/>
          <w:b w:val="0"/>
        </w:rPr>
        <w:t>;</w:t>
      </w:r>
      <w:r w:rsidRPr="009A59E1">
        <w:rPr>
          <w:rFonts w:asciiTheme="minorHAnsi" w:hAnsiTheme="minorHAnsi"/>
          <w:b w:val="0"/>
        </w:rPr>
        <w:t xml:space="preserve"> 95%CI 96, 99) compared </w:t>
      </w:r>
      <w:r>
        <w:rPr>
          <w:rFonts w:asciiTheme="minorHAnsi" w:hAnsiTheme="minorHAnsi"/>
          <w:b w:val="0"/>
        </w:rPr>
        <w:t>with</w:t>
      </w:r>
      <w:r w:rsidRPr="009A59E1">
        <w:rPr>
          <w:rFonts w:asciiTheme="minorHAnsi" w:hAnsiTheme="minorHAnsi"/>
          <w:b w:val="0"/>
        </w:rPr>
        <w:t xml:space="preserve"> DST in identifying </w:t>
      </w:r>
      <w:r w:rsidRPr="000D3212">
        <w:rPr>
          <w:rFonts w:asciiTheme="minorHAnsi" w:hAnsiTheme="minorHAnsi"/>
          <w:b w:val="0"/>
        </w:rPr>
        <w:t>rifampicin</w:t>
      </w:r>
      <w:r w:rsidRPr="009A59E1">
        <w:rPr>
          <w:rFonts w:asciiTheme="minorHAnsi" w:hAnsiTheme="minorHAnsi"/>
          <w:b w:val="0"/>
        </w:rPr>
        <w:t>-resistant MTB</w:t>
      </w:r>
      <w:r>
        <w:rPr>
          <w:rFonts w:asciiTheme="minorHAnsi" w:hAnsiTheme="minorHAnsi"/>
          <w:b w:val="0"/>
        </w:rPr>
        <w:t xml:space="preserve">. Thus, NAAT could be used to inform appropriate treatment decisions, possibly avoiding side effects such as hepatitis from inappropriate use of </w:t>
      </w:r>
      <w:r w:rsidRPr="000D3212">
        <w:rPr>
          <w:rFonts w:asciiTheme="minorHAnsi" w:hAnsiTheme="minorHAnsi"/>
          <w:b w:val="0"/>
        </w:rPr>
        <w:t>rifampicin</w:t>
      </w:r>
      <w:r>
        <w:rPr>
          <w:rFonts w:asciiTheme="minorHAnsi" w:hAnsiTheme="minorHAnsi"/>
          <w:b w:val="0"/>
        </w:rPr>
        <w:t>.</w:t>
      </w:r>
    </w:p>
    <w:p w:rsidR="00E05AEC" w:rsidRPr="00A1535A" w:rsidRDefault="00E05AEC" w:rsidP="00E05AEC">
      <w:pPr>
        <w:rPr>
          <w:rFonts w:asciiTheme="minorHAnsi" w:hAnsiTheme="minorHAnsi"/>
        </w:rPr>
      </w:pPr>
      <w:r w:rsidRPr="00A1535A">
        <w:rPr>
          <w:rFonts w:asciiTheme="minorHAnsi" w:hAnsiTheme="minorHAnsi"/>
        </w:rPr>
        <w:t>However, the</w:t>
      </w:r>
      <w:r>
        <w:rPr>
          <w:rFonts w:asciiTheme="minorHAnsi" w:hAnsiTheme="minorHAnsi"/>
        </w:rPr>
        <w:t xml:space="preserve">re was insufficient evidence to determine if NAAT could be used as a surrogate for the detection of MDR-MTB by detecting mutations in the </w:t>
      </w:r>
      <w:r w:rsidRPr="00A1535A">
        <w:rPr>
          <w:rFonts w:asciiTheme="minorHAnsi" w:hAnsiTheme="minorHAnsi"/>
          <w:i/>
        </w:rPr>
        <w:t>rpoB</w:t>
      </w:r>
      <w:r>
        <w:rPr>
          <w:rFonts w:asciiTheme="minorHAnsi" w:hAnsiTheme="minorHAnsi"/>
        </w:rPr>
        <w:t xml:space="preserve"> gene that confer </w:t>
      </w:r>
      <w:r w:rsidRPr="000D3212">
        <w:rPr>
          <w:rFonts w:asciiTheme="minorHAnsi" w:hAnsiTheme="minorHAnsi"/>
        </w:rPr>
        <w:t>rifampicin</w:t>
      </w:r>
      <w:r>
        <w:rPr>
          <w:rFonts w:asciiTheme="minorHAnsi" w:hAnsiTheme="minorHAnsi"/>
        </w:rPr>
        <w:t xml:space="preserve"> resistance. Only 2 studies reported data for this comparison, with vastly different point estimates and enormous 95%CIs for sensitivity, and no conclusion could be reached.</w:t>
      </w:r>
    </w:p>
    <w:p w:rsidR="00B82CB7" w:rsidRPr="00B82CB7" w:rsidRDefault="00B82CB7" w:rsidP="00B82CB7">
      <w:pPr>
        <w:pStyle w:val="Heading5"/>
      </w:pPr>
      <w:r w:rsidRPr="00B82CB7">
        <w:t>Does it change patient management?</w:t>
      </w:r>
    </w:p>
    <w:p w:rsidR="00E05AEC" w:rsidRDefault="00E05AEC" w:rsidP="00E05AEC">
      <w:pPr>
        <w:rPr>
          <w:rFonts w:asciiTheme="minorHAnsi" w:hAnsiTheme="minorHAnsi"/>
        </w:rPr>
      </w:pPr>
      <w:r w:rsidRPr="00B82CB7">
        <w:rPr>
          <w:rFonts w:asciiTheme="minorHAnsi" w:hAnsiTheme="minorHAnsi"/>
        </w:rPr>
        <w:t xml:space="preserve">Fourteen studies reported results on time to TB diagnosis or anti-TB treatment after NAAT compared with AFB microscopy or culture, with </w:t>
      </w:r>
      <w:r>
        <w:rPr>
          <w:rFonts w:asciiTheme="minorHAnsi" w:hAnsiTheme="minorHAnsi"/>
        </w:rPr>
        <w:t>8</w:t>
      </w:r>
      <w:r w:rsidRPr="00B82CB7">
        <w:rPr>
          <w:rFonts w:asciiTheme="minorHAnsi" w:hAnsiTheme="minorHAnsi"/>
        </w:rPr>
        <w:t xml:space="preserve"> </w:t>
      </w:r>
      <w:r>
        <w:rPr>
          <w:rFonts w:asciiTheme="minorHAnsi" w:hAnsiTheme="minorHAnsi"/>
        </w:rPr>
        <w:t xml:space="preserve">of these </w:t>
      </w:r>
      <w:r w:rsidRPr="00B82CB7">
        <w:rPr>
          <w:rFonts w:asciiTheme="minorHAnsi" w:hAnsiTheme="minorHAnsi"/>
        </w:rPr>
        <w:t>studies conducted in countries with a relatively high TB prevalence. It wa</w:t>
      </w:r>
      <w:r>
        <w:rPr>
          <w:rFonts w:asciiTheme="minorHAnsi" w:hAnsiTheme="minorHAnsi"/>
        </w:rPr>
        <w:t>s shown that time to diagnosis wa</w:t>
      </w:r>
      <w:r w:rsidRPr="00B82CB7">
        <w:rPr>
          <w:rFonts w:asciiTheme="minorHAnsi" w:hAnsiTheme="minorHAnsi"/>
        </w:rPr>
        <w:t xml:space="preserve">s shorter with Xpert compared </w:t>
      </w:r>
      <w:r>
        <w:rPr>
          <w:rFonts w:asciiTheme="minorHAnsi" w:hAnsiTheme="minorHAnsi"/>
        </w:rPr>
        <w:t>with</w:t>
      </w:r>
      <w:r w:rsidRPr="00B82CB7">
        <w:rPr>
          <w:rFonts w:asciiTheme="minorHAnsi" w:hAnsiTheme="minorHAnsi"/>
        </w:rPr>
        <w:t xml:space="preserve"> liquid and solid culture, and similar to AFB microscopy. Median time to treatment was also decreased with the use of Xpert compared </w:t>
      </w:r>
      <w:r>
        <w:rPr>
          <w:rFonts w:asciiTheme="minorHAnsi" w:hAnsiTheme="minorHAnsi"/>
        </w:rPr>
        <w:t>with</w:t>
      </w:r>
      <w:r w:rsidRPr="00B82CB7">
        <w:rPr>
          <w:rFonts w:asciiTheme="minorHAnsi" w:hAnsiTheme="minorHAnsi"/>
        </w:rPr>
        <w:t xml:space="preserve"> other methods of diagnosis, especially culture. The proportion of TB patients diagnosed and initiating treatment on the day of presentation was higher when NAAT was used in addition to AFB microscopy. Furthermore, laboratory turnaround time was significantly shorter for Xpert and AFB microscopy, compared </w:t>
      </w:r>
      <w:r>
        <w:rPr>
          <w:rFonts w:asciiTheme="minorHAnsi" w:hAnsiTheme="minorHAnsi"/>
        </w:rPr>
        <w:t>with</w:t>
      </w:r>
      <w:r w:rsidRPr="00B82CB7">
        <w:rPr>
          <w:rFonts w:asciiTheme="minorHAnsi" w:hAnsiTheme="minorHAnsi"/>
        </w:rPr>
        <w:t xml:space="preserve"> culture. The median time for </w:t>
      </w:r>
      <w:r w:rsidRPr="000D3212">
        <w:rPr>
          <w:rFonts w:asciiTheme="minorHAnsi" w:hAnsiTheme="minorHAnsi"/>
        </w:rPr>
        <w:t>rifampicin</w:t>
      </w:r>
      <w:r>
        <w:rPr>
          <w:rFonts w:asciiTheme="minorHAnsi" w:hAnsiTheme="minorHAnsi"/>
        </w:rPr>
        <w:t>-</w:t>
      </w:r>
      <w:r w:rsidRPr="00B82CB7">
        <w:rPr>
          <w:rFonts w:asciiTheme="minorHAnsi" w:hAnsiTheme="minorHAnsi"/>
        </w:rPr>
        <w:t>resistance detection was 1</w:t>
      </w:r>
      <w:r>
        <w:rPr>
          <w:rFonts w:asciiTheme="minorHAnsi" w:hAnsiTheme="minorHAnsi"/>
        </w:rPr>
        <w:t> </w:t>
      </w:r>
      <w:r w:rsidRPr="00B82CB7">
        <w:rPr>
          <w:rFonts w:asciiTheme="minorHAnsi" w:hAnsiTheme="minorHAnsi"/>
        </w:rPr>
        <w:t>day (IQR 0</w:t>
      </w:r>
      <w:r>
        <w:rPr>
          <w:rFonts w:asciiTheme="minorHAnsi" w:hAnsiTheme="minorHAnsi"/>
        </w:rPr>
        <w:t>–</w:t>
      </w:r>
      <w:r w:rsidRPr="00B82CB7">
        <w:rPr>
          <w:rFonts w:asciiTheme="minorHAnsi" w:hAnsiTheme="minorHAnsi"/>
        </w:rPr>
        <w:t xml:space="preserve">1) for Xpert, compared </w:t>
      </w:r>
      <w:r>
        <w:rPr>
          <w:rFonts w:asciiTheme="minorHAnsi" w:hAnsiTheme="minorHAnsi"/>
        </w:rPr>
        <w:t>with</w:t>
      </w:r>
      <w:r w:rsidRPr="00B82CB7">
        <w:rPr>
          <w:rFonts w:asciiTheme="minorHAnsi" w:hAnsiTheme="minorHAnsi"/>
        </w:rPr>
        <w:t xml:space="preserve"> 20</w:t>
      </w:r>
      <w:r>
        <w:rPr>
          <w:rFonts w:asciiTheme="minorHAnsi" w:hAnsiTheme="minorHAnsi"/>
        </w:rPr>
        <w:t> </w:t>
      </w:r>
      <w:r w:rsidRPr="00B82CB7">
        <w:rPr>
          <w:rFonts w:asciiTheme="minorHAnsi" w:hAnsiTheme="minorHAnsi"/>
        </w:rPr>
        <w:t>days (IQR 10–26) for line probe assay and 106 days (IQR 30</w:t>
      </w:r>
      <w:r>
        <w:rPr>
          <w:rFonts w:asciiTheme="minorHAnsi" w:hAnsiTheme="minorHAnsi"/>
        </w:rPr>
        <w:t>–</w:t>
      </w:r>
      <w:r w:rsidRPr="00B82CB7">
        <w:rPr>
          <w:rFonts w:asciiTheme="minorHAnsi" w:hAnsiTheme="minorHAnsi"/>
        </w:rPr>
        <w:t>124) for phenotypic susceptibility testing. Other</w:t>
      </w:r>
      <w:r>
        <w:rPr>
          <w:rFonts w:asciiTheme="minorHAnsi" w:hAnsiTheme="minorHAnsi"/>
        </w:rPr>
        <w:t xml:space="preserve"> t</w:t>
      </w:r>
      <w:r w:rsidRPr="00B82CB7">
        <w:rPr>
          <w:rFonts w:asciiTheme="minorHAnsi" w:hAnsiTheme="minorHAnsi"/>
        </w:rPr>
        <w:t>ime-related management results were reported in three studies</w:t>
      </w:r>
      <w:r>
        <w:rPr>
          <w:rFonts w:asciiTheme="minorHAnsi" w:hAnsiTheme="minorHAnsi"/>
        </w:rPr>
        <w:t xml:space="preserve"> conducted i</w:t>
      </w:r>
      <w:r w:rsidRPr="00B82CB7">
        <w:rPr>
          <w:rFonts w:asciiTheme="minorHAnsi" w:hAnsiTheme="minorHAnsi"/>
        </w:rPr>
        <w:t>n low-prevalence countries</w:t>
      </w:r>
      <w:r>
        <w:rPr>
          <w:rFonts w:asciiTheme="minorHAnsi" w:hAnsiTheme="minorHAnsi"/>
        </w:rPr>
        <w:t>, all reporting</w:t>
      </w:r>
      <w:r w:rsidRPr="00B82CB7">
        <w:rPr>
          <w:rFonts w:asciiTheme="minorHAnsi" w:hAnsiTheme="minorHAnsi"/>
        </w:rPr>
        <w:t xml:space="preserve"> </w:t>
      </w:r>
      <w:r>
        <w:rPr>
          <w:rFonts w:asciiTheme="minorHAnsi" w:hAnsiTheme="minorHAnsi"/>
        </w:rPr>
        <w:t xml:space="preserve">a </w:t>
      </w:r>
      <w:r w:rsidRPr="00B82CB7">
        <w:rPr>
          <w:rFonts w:asciiTheme="minorHAnsi" w:hAnsiTheme="minorHAnsi"/>
        </w:rPr>
        <w:t>decrease</w:t>
      </w:r>
      <w:r>
        <w:rPr>
          <w:rFonts w:asciiTheme="minorHAnsi" w:hAnsiTheme="minorHAnsi"/>
        </w:rPr>
        <w:t xml:space="preserve"> in</w:t>
      </w:r>
      <w:r w:rsidRPr="00B82CB7">
        <w:rPr>
          <w:rFonts w:asciiTheme="minorHAnsi" w:hAnsiTheme="minorHAnsi"/>
        </w:rPr>
        <w:t xml:space="preserve"> time to identification of </w:t>
      </w:r>
      <w:r>
        <w:rPr>
          <w:rFonts w:asciiTheme="minorHAnsi" w:hAnsiTheme="minorHAnsi"/>
        </w:rPr>
        <w:t>MTB infection</w:t>
      </w:r>
      <w:r w:rsidRPr="00B82CB7">
        <w:rPr>
          <w:rFonts w:asciiTheme="minorHAnsi" w:hAnsiTheme="minorHAnsi"/>
        </w:rPr>
        <w:t xml:space="preserve"> when NAAT was used.</w:t>
      </w:r>
    </w:p>
    <w:p w:rsidR="00E05AEC" w:rsidRDefault="00E05AEC" w:rsidP="00E05AEC">
      <w:pPr>
        <w:rPr>
          <w:rFonts w:asciiTheme="minorHAnsi" w:hAnsiTheme="minorHAnsi"/>
        </w:rPr>
      </w:pPr>
      <w:r>
        <w:rPr>
          <w:rFonts w:asciiTheme="minorHAnsi" w:hAnsiTheme="minorHAnsi"/>
        </w:rPr>
        <w:t xml:space="preserve">Thus, not surprisingly, all studies were in agreement that the use of NAAT resulted in a quicker diagnosis of patients with TB, especially in those who were AFB-negative. Predictably, this also resulted in earlier treatment in NAAT-positive patients. </w:t>
      </w:r>
    </w:p>
    <w:p w:rsidR="00E05AEC" w:rsidRDefault="00E05AEC" w:rsidP="00E05AEC">
      <w:pPr>
        <w:rPr>
          <w:rFonts w:asciiTheme="minorHAnsi" w:hAnsiTheme="minorHAnsi"/>
        </w:rPr>
      </w:pPr>
      <w:r w:rsidRPr="00B82CB7">
        <w:rPr>
          <w:rFonts w:asciiTheme="minorHAnsi" w:hAnsiTheme="minorHAnsi"/>
        </w:rPr>
        <w:lastRenderedPageBreak/>
        <w:t xml:space="preserve">Other changes in management were also reported. </w:t>
      </w:r>
      <w:r w:rsidRPr="00900FC8">
        <w:rPr>
          <w:rFonts w:asciiTheme="minorHAnsi" w:hAnsiTheme="minorHAnsi"/>
        </w:rPr>
        <w:t>A historical control study of low quality and a retrospective cohort study of medium quality reported that the median duration of unnecessary and/or over</w:t>
      </w:r>
      <w:r>
        <w:rPr>
          <w:rFonts w:asciiTheme="minorHAnsi" w:hAnsiTheme="minorHAnsi"/>
        </w:rPr>
        <w:t>-</w:t>
      </w:r>
      <w:r w:rsidRPr="00900FC8">
        <w:rPr>
          <w:rFonts w:asciiTheme="minorHAnsi" w:hAnsiTheme="minorHAnsi"/>
        </w:rPr>
        <w:t xml:space="preserve">treatment of TB was shorter in patients when NAAT was used to guide treatment decisions compared </w:t>
      </w:r>
      <w:r>
        <w:rPr>
          <w:rFonts w:asciiTheme="minorHAnsi" w:hAnsiTheme="minorHAnsi"/>
        </w:rPr>
        <w:t>with</w:t>
      </w:r>
      <w:r w:rsidRPr="00900FC8">
        <w:rPr>
          <w:rFonts w:asciiTheme="minorHAnsi" w:hAnsiTheme="minorHAnsi"/>
        </w:rPr>
        <w:t xml:space="preserve"> those when NAAT was not available. </w:t>
      </w:r>
      <w:r>
        <w:rPr>
          <w:rFonts w:asciiTheme="minorHAnsi" w:hAnsiTheme="minorHAnsi"/>
        </w:rPr>
        <w:t xml:space="preserve">The </w:t>
      </w:r>
      <w:r w:rsidRPr="00900FC8">
        <w:rPr>
          <w:rFonts w:asciiTheme="minorHAnsi" w:hAnsiTheme="minorHAnsi"/>
        </w:rPr>
        <w:t xml:space="preserve">retrospective cohort </w:t>
      </w:r>
      <w:r w:rsidRPr="00B82CB7">
        <w:rPr>
          <w:rFonts w:asciiTheme="minorHAnsi" w:hAnsiTheme="minorHAnsi"/>
        </w:rPr>
        <w:t xml:space="preserve">study also reported that culture-negative NAAT-negative patients had significantly fewer average days on outpatient medications compared </w:t>
      </w:r>
      <w:r>
        <w:rPr>
          <w:rFonts w:asciiTheme="minorHAnsi" w:hAnsiTheme="minorHAnsi"/>
        </w:rPr>
        <w:t>with</w:t>
      </w:r>
      <w:r w:rsidRPr="00B82CB7">
        <w:rPr>
          <w:rFonts w:asciiTheme="minorHAnsi" w:hAnsiTheme="minorHAnsi"/>
        </w:rPr>
        <w:t xml:space="preserve"> other groups. </w:t>
      </w:r>
    </w:p>
    <w:p w:rsidR="00563605" w:rsidRDefault="00E05AEC" w:rsidP="00E05AEC">
      <w:r w:rsidRPr="00900FC8">
        <w:rPr>
          <w:rFonts w:asciiTheme="minorHAnsi" w:hAnsiTheme="minorHAnsi"/>
        </w:rPr>
        <w:t xml:space="preserve">There were conflicting data on the likely impact of NAAT in the clinical setting. </w:t>
      </w:r>
      <w:r>
        <w:rPr>
          <w:rFonts w:asciiTheme="minorHAnsi" w:hAnsiTheme="minorHAnsi"/>
        </w:rPr>
        <w:t>A</w:t>
      </w:r>
      <w:r w:rsidRPr="00B82CB7">
        <w:rPr>
          <w:rFonts w:asciiTheme="minorHAnsi" w:hAnsiTheme="minorHAnsi"/>
        </w:rPr>
        <w:t xml:space="preserve"> retrospective cohort study </w:t>
      </w:r>
      <w:r>
        <w:rPr>
          <w:rFonts w:asciiTheme="minorHAnsi" w:hAnsiTheme="minorHAnsi"/>
        </w:rPr>
        <w:t xml:space="preserve">of low quality and a high risk of bias conducted in the UK (medium TB incidence; 15/100,000 people) </w:t>
      </w:r>
      <w:r w:rsidRPr="00B82CB7">
        <w:rPr>
          <w:rFonts w:asciiTheme="minorHAnsi" w:hAnsiTheme="minorHAnsi"/>
        </w:rPr>
        <w:t>reported that NAAT resulted in a change in management in 39% of patients.</w:t>
      </w:r>
      <w:r w:rsidRPr="00563605">
        <w:t xml:space="preserve"> </w:t>
      </w:r>
      <w:r w:rsidRPr="00563605">
        <w:rPr>
          <w:rFonts w:asciiTheme="minorHAnsi" w:hAnsiTheme="minorHAnsi"/>
        </w:rPr>
        <w:t>The authors concluded that there were significant clinical benefits from the use of NAAT in low</w:t>
      </w:r>
      <w:r>
        <w:rPr>
          <w:rFonts w:asciiTheme="minorHAnsi" w:hAnsiTheme="minorHAnsi"/>
        </w:rPr>
        <w:t>-</w:t>
      </w:r>
      <w:r w:rsidRPr="00563605">
        <w:rPr>
          <w:rFonts w:asciiTheme="minorHAnsi" w:hAnsiTheme="minorHAnsi"/>
        </w:rPr>
        <w:t>prevalence settings</w:t>
      </w:r>
      <w:r>
        <w:rPr>
          <w:rFonts w:asciiTheme="minorHAnsi" w:hAnsiTheme="minorHAnsi"/>
        </w:rPr>
        <w:t>,</w:t>
      </w:r>
      <w:r w:rsidRPr="00563605">
        <w:rPr>
          <w:rFonts w:asciiTheme="minorHAnsi" w:hAnsiTheme="minorHAnsi"/>
        </w:rPr>
        <w:t xml:space="preserve"> with additional benefits when used with AFB-positive specimens</w:t>
      </w:r>
      <w:r w:rsidR="00900FC8">
        <w:rPr>
          <w:rFonts w:asciiTheme="minorHAnsi" w:hAnsiTheme="minorHAnsi"/>
        </w:rPr>
        <w:t xml:space="preserve"> </w:t>
      </w:r>
      <w:r w:rsidR="00900FC8">
        <w:rPr>
          <w:rFonts w:asciiTheme="minorHAnsi" w:hAnsiTheme="minorHAnsi"/>
        </w:rPr>
        <w:fldChar w:fldCharType="begin"/>
      </w:r>
      <w:r w:rsidR="000B403D">
        <w:rPr>
          <w:rFonts w:asciiTheme="minorHAnsi" w:hAnsiTheme="minorHAnsi"/>
        </w:rPr>
        <w:instrText xml:space="preserve"> ADDIN EN.CITE &lt;EndNote&gt;&lt;Cite&gt;&lt;Author&gt;Taegtmeyer&lt;/Author&gt;&lt;Year&gt;2008&lt;/Year&gt;&lt;RecNum&gt;47&lt;/RecNum&gt;&lt;DisplayText&gt;(Taegtmeyer et al. 2008)&lt;/DisplayText&gt;&lt;record&gt;&lt;rec-number&gt;47&lt;/rec-number&gt;&lt;foreign-keys&gt;&lt;key app="EN" db-id="zfdz9dseazf5vmetffi5vzwr9zwwx2d5fxzd"&gt;47&lt;/key&gt;&lt;/foreign-keys&gt;&lt;ref-type name="Journal Article"&gt;17&lt;/ref-type&gt;&lt;contributors&gt;&lt;authors&gt;&lt;author&gt;Taegtmeyer, M.&lt;/author&gt;&lt;author&gt;Beeching, N. J.&lt;/author&gt;&lt;author&gt;Scott, J.&lt;/author&gt;&lt;author&gt;Seddon, K.&lt;/author&gt;&lt;author&gt;Jamieson, S.&lt;/author&gt;&lt;author&gt;Squire, S. B.&lt;/author&gt;&lt;author&gt;Mwandumba, H. C.&lt;/author&gt;&lt;author&gt;Miller, A. R. O.&lt;/author&gt;&lt;author&gt;Davies, P. D. O.&lt;/author&gt;&lt;author&gt;Parry, C. M.&lt;/author&gt;&lt;/authors&gt;&lt;/contributors&gt;&lt;titles&gt;&lt;title&gt;The clinical impact of nucleic acid amplification tests on the diagnosis and management of tuberculosis in a British hospital&lt;/title&gt;&lt;secondary-title&gt;Thorax&lt;/secondary-title&gt;&lt;/titles&gt;&lt;periodical&gt;&lt;full-title&gt;Thorax&lt;/full-title&gt;&lt;/periodical&gt;&lt;pages&gt;317–321&lt;/pages&gt;&lt;volume&gt;63&lt;/volume&gt;&lt;number&gt;4&lt;/number&gt;&lt;keywords&gt;&lt;keyword&gt;multidrug-resistant tuberculosis&lt;/keyword&gt;&lt;keyword&gt;mycobacterium-tuberculosis&lt;/keyword&gt;&lt;keyword&gt;rifampicin-resistance&lt;/keyword&gt;&lt;keyword&gt;drug-resistance&lt;/keyword&gt;&lt;keyword&gt;united-kingdom&lt;/keyword&gt;&lt;/keywords&gt;&lt;dates&gt;&lt;year&gt;2008&lt;/year&gt;&lt;pub-dates&gt;&lt;date&gt;Apr&lt;/date&gt;&lt;/pub-dates&gt;&lt;/dates&gt;&lt;isbn&gt;0040-6376&lt;/isbn&gt;&lt;accession-num&gt;WOS:000254289500007&lt;/accession-num&gt;&lt;urls&gt;&lt;related-urls&gt;&lt;url&gt;&amp;lt;Go to ISI&amp;gt;://WOS:000254289500007&lt;/url&gt;&lt;url&gt;http://thorax.bmj.com/content/63/4/317.full.pdf&lt;/url&gt;&lt;/related-urls&gt;&lt;/urls&gt;&lt;electronic-resource-num&gt;10.1136/thx.2007.083816&lt;/electronic-resource-num&gt;&lt;language&gt;English&lt;/language&gt;&lt;/record&gt;&lt;/Cite&gt;&lt;/EndNote&gt;</w:instrText>
      </w:r>
      <w:r w:rsidR="00900FC8">
        <w:rPr>
          <w:rFonts w:asciiTheme="minorHAnsi" w:hAnsiTheme="minorHAnsi"/>
        </w:rPr>
        <w:fldChar w:fldCharType="separate"/>
      </w:r>
      <w:r w:rsidR="00900FC8">
        <w:rPr>
          <w:rFonts w:asciiTheme="minorHAnsi" w:hAnsiTheme="minorHAnsi"/>
          <w:noProof/>
        </w:rPr>
        <w:t>(</w:t>
      </w:r>
      <w:hyperlink w:anchor="_ENREF_191" w:tooltip="Taegtmeyer, 2008 #47" w:history="1">
        <w:r w:rsidR="000B403D">
          <w:rPr>
            <w:rFonts w:asciiTheme="minorHAnsi" w:hAnsiTheme="minorHAnsi"/>
            <w:noProof/>
          </w:rPr>
          <w:t>Taegtmeyer et al. 2008</w:t>
        </w:r>
      </w:hyperlink>
      <w:r w:rsidR="00900FC8">
        <w:rPr>
          <w:rFonts w:asciiTheme="minorHAnsi" w:hAnsiTheme="minorHAnsi"/>
          <w:noProof/>
        </w:rPr>
        <w:t>)</w:t>
      </w:r>
      <w:r w:rsidR="00900FC8">
        <w:rPr>
          <w:rFonts w:asciiTheme="minorHAnsi" w:hAnsiTheme="minorHAnsi"/>
        </w:rPr>
        <w:fldChar w:fldCharType="end"/>
      </w:r>
      <w:r w:rsidR="00900FC8" w:rsidRPr="00563605">
        <w:rPr>
          <w:rFonts w:asciiTheme="minorHAnsi" w:hAnsiTheme="minorHAnsi"/>
        </w:rPr>
        <w:t>.</w:t>
      </w:r>
      <w:r w:rsidR="00900FC8">
        <w:rPr>
          <w:rFonts w:asciiTheme="minorHAnsi" w:hAnsiTheme="minorHAnsi"/>
        </w:rPr>
        <w:t xml:space="preserve"> </w:t>
      </w:r>
    </w:p>
    <w:p w:rsidR="00E05AEC" w:rsidRDefault="00E05AEC" w:rsidP="00E05AEC">
      <w:pPr>
        <w:rPr>
          <w:rFonts w:asciiTheme="minorHAnsi" w:hAnsiTheme="minorHAnsi"/>
        </w:rPr>
      </w:pPr>
      <w:r>
        <w:rPr>
          <w:rFonts w:asciiTheme="minorHAnsi" w:hAnsiTheme="minorHAnsi"/>
        </w:rPr>
        <w:t>On the other hand,</w:t>
      </w:r>
      <w:r w:rsidRPr="00B82CB7">
        <w:rPr>
          <w:rFonts w:asciiTheme="minorHAnsi" w:hAnsiTheme="minorHAnsi"/>
        </w:rPr>
        <w:t xml:space="preserve"> </w:t>
      </w:r>
      <w:r>
        <w:rPr>
          <w:rFonts w:asciiTheme="minorHAnsi" w:hAnsiTheme="minorHAnsi"/>
        </w:rPr>
        <w:t>a</w:t>
      </w:r>
      <w:r w:rsidRPr="00B82CB7">
        <w:rPr>
          <w:rFonts w:asciiTheme="minorHAnsi" w:hAnsiTheme="minorHAnsi"/>
        </w:rPr>
        <w:t xml:space="preserve"> lack of change in management with no discontinuation </w:t>
      </w:r>
      <w:r>
        <w:rPr>
          <w:rFonts w:asciiTheme="minorHAnsi" w:hAnsiTheme="minorHAnsi"/>
        </w:rPr>
        <w:t xml:space="preserve">of treatment </w:t>
      </w:r>
      <w:r w:rsidRPr="00B82CB7">
        <w:rPr>
          <w:rFonts w:asciiTheme="minorHAnsi" w:hAnsiTheme="minorHAnsi"/>
        </w:rPr>
        <w:t xml:space="preserve">after a negative Xpert result was reported in </w:t>
      </w:r>
      <w:r>
        <w:rPr>
          <w:rFonts w:asciiTheme="minorHAnsi" w:hAnsiTheme="minorHAnsi"/>
        </w:rPr>
        <w:t xml:space="preserve">two </w:t>
      </w:r>
      <w:r w:rsidRPr="004B5D23">
        <w:rPr>
          <w:rFonts w:asciiTheme="minorHAnsi" w:hAnsiTheme="minorHAnsi"/>
        </w:rPr>
        <w:t xml:space="preserve">cohort studies of medium quality, one retrospective and </w:t>
      </w:r>
      <w:r>
        <w:rPr>
          <w:rFonts w:asciiTheme="minorHAnsi" w:hAnsiTheme="minorHAnsi"/>
        </w:rPr>
        <w:t>conducted in Saudi Arabia</w:t>
      </w:r>
      <w:r w:rsidRPr="00B82CB7">
        <w:rPr>
          <w:rFonts w:asciiTheme="minorHAnsi" w:hAnsiTheme="minorHAnsi"/>
        </w:rPr>
        <w:t xml:space="preserve"> </w:t>
      </w:r>
      <w:r>
        <w:rPr>
          <w:rFonts w:asciiTheme="minorHAnsi" w:hAnsiTheme="minorHAnsi"/>
        </w:rPr>
        <w:t>(medium TB incidence; 15/100,000 people) and the other conducted in Canada (low TB incidence; 4.6/100,000 people)</w:t>
      </w:r>
      <w:r w:rsidRPr="00B82CB7">
        <w:rPr>
          <w:rFonts w:asciiTheme="minorHAnsi" w:hAnsiTheme="minorHAnsi"/>
        </w:rPr>
        <w:t xml:space="preserve">. </w:t>
      </w:r>
      <w:r w:rsidR="00900FC8" w:rsidRPr="00C452E1">
        <w:rPr>
          <w:rFonts w:asciiTheme="minorHAnsi" w:hAnsiTheme="minorHAnsi"/>
        </w:rPr>
        <w:t>Omrani et al</w:t>
      </w:r>
      <w:r w:rsidR="00900FC8">
        <w:rPr>
          <w:rFonts w:asciiTheme="minorHAnsi" w:hAnsiTheme="minorHAnsi"/>
        </w:rPr>
        <w:t xml:space="preserve">. </w:t>
      </w:r>
      <w:r w:rsidR="00900FC8">
        <w:rPr>
          <w:rFonts w:asciiTheme="minorHAnsi" w:hAnsiTheme="minorHAnsi"/>
        </w:rPr>
        <w:fldChar w:fldCharType="begin">
          <w:fldData xml:space="preserve">PEVuZE5vdGU+PENpdGUgRXhjbHVkZUF1dGg9IjEiPjxBdXRob3I+T21yYW5pPC9BdXRob3I+PFll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==
</w:fldData>
        </w:fldChar>
      </w:r>
      <w:r w:rsidR="000B403D">
        <w:rPr>
          <w:rFonts w:asciiTheme="minorHAnsi" w:hAnsiTheme="minorHAnsi"/>
        </w:rPr>
        <w:instrText xml:space="preserve"> ADDIN EN.CITE </w:instrText>
      </w:r>
      <w:r w:rsidR="000B403D">
        <w:rPr>
          <w:rFonts w:asciiTheme="minorHAnsi" w:hAnsiTheme="minorHAnsi"/>
        </w:rPr>
        <w:fldChar w:fldCharType="begin">
          <w:fldData xml:space="preserve">PEVuZE5vdGU+PENpdGUgRXhjbHVkZUF1dGg9IjEiPjxBdXRob3I+T21yYW5pPC9BdXRob3I+PFll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==
</w:fldData>
        </w:fldChar>
      </w:r>
      <w:r w:rsidR="000B403D">
        <w:rPr>
          <w:rFonts w:asciiTheme="minorHAnsi" w:hAnsiTheme="minorHAnsi"/>
        </w:rPr>
        <w:instrText xml:space="preserve"> ADDIN EN.CITE.DATA </w:instrText>
      </w:r>
      <w:r w:rsidR="000B403D">
        <w:rPr>
          <w:rFonts w:asciiTheme="minorHAnsi" w:hAnsiTheme="minorHAnsi"/>
        </w:rPr>
      </w:r>
      <w:r w:rsidR="000B403D">
        <w:rPr>
          <w:rFonts w:asciiTheme="minorHAnsi" w:hAnsiTheme="minorHAnsi"/>
        </w:rPr>
        <w:fldChar w:fldCharType="end"/>
      </w:r>
      <w:r w:rsidR="00900FC8">
        <w:rPr>
          <w:rFonts w:asciiTheme="minorHAnsi" w:hAnsiTheme="minorHAnsi"/>
        </w:rPr>
      </w:r>
      <w:r w:rsidR="00900FC8">
        <w:rPr>
          <w:rFonts w:asciiTheme="minorHAnsi" w:hAnsiTheme="minorHAnsi"/>
        </w:rPr>
        <w:fldChar w:fldCharType="separate"/>
      </w:r>
      <w:r w:rsidR="00900FC8">
        <w:rPr>
          <w:rFonts w:asciiTheme="minorHAnsi" w:hAnsiTheme="minorHAnsi"/>
          <w:noProof/>
        </w:rPr>
        <w:t>(</w:t>
      </w:r>
      <w:hyperlink w:anchor="_ENREF_162" w:tooltip="Omrani, 2014 #40" w:history="1">
        <w:r w:rsidR="000B403D">
          <w:rPr>
            <w:rFonts w:asciiTheme="minorHAnsi" w:hAnsiTheme="minorHAnsi"/>
            <w:noProof/>
          </w:rPr>
          <w:t>2014</w:t>
        </w:r>
      </w:hyperlink>
      <w:r w:rsidR="00900FC8">
        <w:rPr>
          <w:rFonts w:asciiTheme="minorHAnsi" w:hAnsiTheme="minorHAnsi"/>
          <w:noProof/>
        </w:rPr>
        <w:t>)</w:t>
      </w:r>
      <w:r w:rsidR="00900FC8">
        <w:rPr>
          <w:rFonts w:asciiTheme="minorHAnsi" w:hAnsiTheme="minorHAnsi"/>
        </w:rPr>
        <w:fldChar w:fldCharType="end"/>
      </w:r>
      <w:r w:rsidR="00900FC8">
        <w:rPr>
          <w:rFonts w:asciiTheme="minorHAnsi" w:hAnsiTheme="minorHAnsi"/>
        </w:rPr>
        <w:t xml:space="preserve"> </w:t>
      </w:r>
      <w:r>
        <w:t>concluded that physicians who are highly experienced in the diagnosis and treatment of TB underused the Xpert NAAT and it had only a limited impact on their decisions related to starting or stopping anti-TB therapy.</w:t>
      </w:r>
    </w:p>
    <w:p w:rsidR="00E05AEC" w:rsidRDefault="00E05AEC" w:rsidP="00E05AEC">
      <w:pPr>
        <w:rPr>
          <w:rFonts w:asciiTheme="minorHAnsi" w:hAnsiTheme="minorHAnsi"/>
        </w:rPr>
      </w:pPr>
      <w:r>
        <w:rPr>
          <w:rFonts w:asciiTheme="minorHAnsi" w:hAnsiTheme="minorHAnsi"/>
        </w:rPr>
        <w:t xml:space="preserve">Thus, while there is no doubt that NAAT results would be available much faster than culture results and that patients could be started on anti-TB treatment much sooner, there was conflicting data on the likely impact of NAAT in the clinical setting. </w:t>
      </w:r>
    </w:p>
    <w:p w:rsidR="00BD6401" w:rsidRPr="00B82CB7" w:rsidRDefault="00BD6401" w:rsidP="00E05AEC">
      <w:pPr>
        <w:pStyle w:val="Heading5"/>
      </w:pPr>
      <w:r w:rsidRPr="00B82CB7">
        <w:t xml:space="preserve">Does change </w:t>
      </w:r>
      <w:r>
        <w:t>in</w:t>
      </w:r>
      <w:r w:rsidRPr="00B82CB7">
        <w:t xml:space="preserve"> management</w:t>
      </w:r>
      <w:r>
        <w:t xml:space="preserve"> improve patient outcomes</w:t>
      </w:r>
      <w:r w:rsidRPr="00B82CB7">
        <w:t>?</w:t>
      </w:r>
    </w:p>
    <w:p w:rsidR="004B6192" w:rsidRDefault="00BD6401" w:rsidP="00BD6401">
      <w:pPr>
        <w:pStyle w:val="Heading6"/>
      </w:pPr>
      <w:r w:rsidRPr="00BD6401">
        <w:t xml:space="preserve">What health impact does early versus delayed treatment of TB </w:t>
      </w:r>
      <w:r w:rsidR="00E05AEC">
        <w:t xml:space="preserve">have </w:t>
      </w:r>
      <w:r w:rsidRPr="00BD6401">
        <w:t>on the individual and their contacts?</w:t>
      </w:r>
    </w:p>
    <w:p w:rsidR="00096538" w:rsidRDefault="00BD6401" w:rsidP="00BD6401">
      <w:pPr>
        <w:rPr>
          <w:rFonts w:asciiTheme="minorHAnsi" w:hAnsiTheme="minorHAnsi"/>
        </w:rPr>
      </w:pPr>
      <w:r w:rsidRPr="00BD6401">
        <w:rPr>
          <w:rFonts w:asciiTheme="minorHAnsi" w:hAnsiTheme="minorHAnsi"/>
        </w:rPr>
        <w:t>Two prospective cohort studies</w:t>
      </w:r>
      <w:r w:rsidR="00BA3206">
        <w:rPr>
          <w:rFonts w:asciiTheme="minorHAnsi" w:hAnsiTheme="minorHAnsi"/>
        </w:rPr>
        <w:t xml:space="preserve">, conducted in </w:t>
      </w:r>
      <w:r w:rsidR="004B5D23">
        <w:rPr>
          <w:rFonts w:asciiTheme="minorHAnsi" w:hAnsiTheme="minorHAnsi"/>
        </w:rPr>
        <w:t>countries with a low incidence of TB (</w:t>
      </w:r>
      <w:r w:rsidR="00BA3206">
        <w:rPr>
          <w:rFonts w:asciiTheme="minorHAnsi" w:hAnsiTheme="minorHAnsi"/>
        </w:rPr>
        <w:t>Italy and the USA</w:t>
      </w:r>
      <w:r w:rsidR="004B5D23">
        <w:rPr>
          <w:rFonts w:asciiTheme="minorHAnsi" w:hAnsiTheme="minorHAnsi"/>
        </w:rPr>
        <w:t>)</w:t>
      </w:r>
      <w:r w:rsidR="00BA3206">
        <w:rPr>
          <w:rFonts w:asciiTheme="minorHAnsi" w:hAnsiTheme="minorHAnsi"/>
        </w:rPr>
        <w:t>,</w:t>
      </w:r>
      <w:r w:rsidRPr="00BD6401">
        <w:rPr>
          <w:rFonts w:asciiTheme="minorHAnsi" w:hAnsiTheme="minorHAnsi"/>
        </w:rPr>
        <w:t xml:space="preserve"> reported that a delay in time to diagnosis, defined as the period from onset of any TB symptoms to the </w:t>
      </w:r>
      <w:r w:rsidR="00BA3206">
        <w:rPr>
          <w:rFonts w:asciiTheme="minorHAnsi" w:hAnsiTheme="minorHAnsi"/>
        </w:rPr>
        <w:t>initiation of</w:t>
      </w:r>
      <w:r w:rsidRPr="00BD6401">
        <w:rPr>
          <w:rFonts w:asciiTheme="minorHAnsi" w:hAnsiTheme="minorHAnsi"/>
        </w:rPr>
        <w:t xml:space="preserve"> </w:t>
      </w:r>
      <w:r w:rsidR="00BA3206">
        <w:rPr>
          <w:rFonts w:asciiTheme="minorHAnsi" w:hAnsiTheme="minorHAnsi"/>
        </w:rPr>
        <w:t>anti-</w:t>
      </w:r>
      <w:r w:rsidRPr="00BD6401">
        <w:rPr>
          <w:rFonts w:asciiTheme="minorHAnsi" w:hAnsiTheme="minorHAnsi"/>
        </w:rPr>
        <w:t>TB</w:t>
      </w:r>
      <w:r w:rsidR="00BA3206">
        <w:rPr>
          <w:rFonts w:asciiTheme="minorHAnsi" w:hAnsiTheme="minorHAnsi"/>
        </w:rPr>
        <w:t xml:space="preserve"> treatment</w:t>
      </w:r>
      <w:r w:rsidRPr="00BD6401">
        <w:rPr>
          <w:rFonts w:asciiTheme="minorHAnsi" w:hAnsiTheme="minorHAnsi"/>
        </w:rPr>
        <w:t xml:space="preserve">, was significantly associated with an increased risk of transmission of infection among contacts. </w:t>
      </w:r>
      <w:r w:rsidR="00096538">
        <w:t xml:space="preserve">Although these results are not surprising, they reinforce the belief that quicker diagnosis of TB is of great benefit in reducing the spread of TB to </w:t>
      </w:r>
      <w:r w:rsidR="004B5D23">
        <w:t xml:space="preserve">the </w:t>
      </w:r>
      <w:r w:rsidR="00096538">
        <w:t>close contacts of infected individuals.</w:t>
      </w:r>
    </w:p>
    <w:p w:rsidR="00096538" w:rsidRPr="009322BE" w:rsidRDefault="00BD6401" w:rsidP="00096538">
      <w:r w:rsidRPr="00BD6401">
        <w:rPr>
          <w:rFonts w:asciiTheme="minorHAnsi" w:hAnsiTheme="minorHAnsi"/>
        </w:rPr>
        <w:t>The results of a retrospective cohort study</w:t>
      </w:r>
      <w:r w:rsidR="00364743">
        <w:rPr>
          <w:rFonts w:asciiTheme="minorHAnsi" w:hAnsiTheme="minorHAnsi"/>
        </w:rPr>
        <w:t xml:space="preserve"> of poor quality</w:t>
      </w:r>
      <w:r w:rsidRPr="00BD6401">
        <w:rPr>
          <w:rFonts w:asciiTheme="minorHAnsi" w:hAnsiTheme="minorHAnsi"/>
        </w:rPr>
        <w:t xml:space="preserve">, </w:t>
      </w:r>
      <w:r w:rsidR="004B5D23">
        <w:rPr>
          <w:rFonts w:asciiTheme="minorHAnsi" w:hAnsiTheme="minorHAnsi"/>
        </w:rPr>
        <w:t>conducted</w:t>
      </w:r>
      <w:r w:rsidRPr="00BD6401">
        <w:rPr>
          <w:rFonts w:asciiTheme="minorHAnsi" w:hAnsiTheme="minorHAnsi"/>
        </w:rPr>
        <w:t xml:space="preserve"> in New Zealand, indicated that the time between development of symptoms and diagnosis was not </w:t>
      </w:r>
      <w:r w:rsidRPr="00BD6401">
        <w:rPr>
          <w:rFonts w:asciiTheme="minorHAnsi" w:hAnsiTheme="minorHAnsi"/>
        </w:rPr>
        <w:lastRenderedPageBreak/>
        <w:t>significantly associated with the odds of achieving a favourable treatment outcome.</w:t>
      </w:r>
      <w:r w:rsidR="00096538">
        <w:rPr>
          <w:rFonts w:asciiTheme="minorHAnsi" w:hAnsiTheme="minorHAnsi"/>
        </w:rPr>
        <w:t xml:space="preserve"> </w:t>
      </w:r>
      <w:r w:rsidR="00F9613D">
        <w:t>As ‘favourable treatment outcome’ was poorly defined in this study, this result may simply reflect the treatment completion rate, which appears to be unrelated to any treatment delays.</w:t>
      </w:r>
    </w:p>
    <w:p w:rsidR="00BD6401" w:rsidRDefault="00BD6401" w:rsidP="00BD6401">
      <w:pPr>
        <w:pStyle w:val="Heading6"/>
      </w:pPr>
      <w:r w:rsidRPr="00BD6401">
        <w:t xml:space="preserve">To what extent does treating patients who </w:t>
      </w:r>
      <w:r w:rsidR="00573C7D">
        <w:t>have</w:t>
      </w:r>
      <w:r w:rsidRPr="00BD6401">
        <w:t xml:space="preserve"> </w:t>
      </w:r>
      <w:r w:rsidR="00573C7D">
        <w:t xml:space="preserve">a </w:t>
      </w:r>
      <w:r w:rsidR="000D3212" w:rsidRPr="000D3212">
        <w:t>rifampicin</w:t>
      </w:r>
      <w:r w:rsidR="00573C7D">
        <w:t>-</w:t>
      </w:r>
      <w:r w:rsidRPr="00BD6401">
        <w:t>resistant</w:t>
      </w:r>
      <w:r w:rsidR="00573C7D">
        <w:t xml:space="preserve"> MTB infection</w:t>
      </w:r>
      <w:r w:rsidRPr="00BD6401">
        <w:t xml:space="preserve"> with alternative treatments result in better health outcomes for the patient and their contacts? </w:t>
      </w:r>
    </w:p>
    <w:p w:rsidR="00096538" w:rsidRDefault="00BD6401" w:rsidP="00096538">
      <w:r w:rsidRPr="00BD6401">
        <w:rPr>
          <w:rFonts w:asciiTheme="minorHAnsi" w:hAnsiTheme="minorHAnsi"/>
        </w:rPr>
        <w:t xml:space="preserve">No studies were identified that met </w:t>
      </w:r>
      <w:r w:rsidR="00364743">
        <w:rPr>
          <w:rFonts w:asciiTheme="minorHAnsi" w:hAnsiTheme="minorHAnsi"/>
        </w:rPr>
        <w:t xml:space="preserve">all </w:t>
      </w:r>
      <w:r w:rsidRPr="00BD6401">
        <w:rPr>
          <w:rFonts w:asciiTheme="minorHAnsi" w:hAnsiTheme="minorHAnsi"/>
        </w:rPr>
        <w:t xml:space="preserve">the PICO criteria. However, three </w:t>
      </w:r>
      <w:r w:rsidR="00364743" w:rsidRPr="00364743">
        <w:rPr>
          <w:rFonts w:asciiTheme="minorHAnsi" w:hAnsiTheme="minorHAnsi"/>
        </w:rPr>
        <w:t xml:space="preserve">cohort studies (two retrospective) of medium quality </w:t>
      </w:r>
      <w:r w:rsidRPr="00BD6401">
        <w:rPr>
          <w:rFonts w:asciiTheme="minorHAnsi" w:hAnsiTheme="minorHAnsi"/>
        </w:rPr>
        <w:t xml:space="preserve">provided some evidence regarding the research question. These studies suggested that patients who received a </w:t>
      </w:r>
      <w:r w:rsidR="000D3212" w:rsidRPr="000D3212">
        <w:rPr>
          <w:rFonts w:asciiTheme="minorHAnsi" w:hAnsiTheme="minorHAnsi"/>
        </w:rPr>
        <w:t>rifampicin</w:t>
      </w:r>
      <w:r w:rsidR="00573C7D">
        <w:rPr>
          <w:rFonts w:asciiTheme="minorHAnsi" w:hAnsiTheme="minorHAnsi"/>
        </w:rPr>
        <w:t>-</w:t>
      </w:r>
      <w:r w:rsidR="00E05AEC">
        <w:rPr>
          <w:rFonts w:asciiTheme="minorHAnsi" w:hAnsiTheme="minorHAnsi"/>
        </w:rPr>
        <w:t>containing C</w:t>
      </w:r>
      <w:r w:rsidRPr="00BD6401">
        <w:rPr>
          <w:rFonts w:asciiTheme="minorHAnsi" w:hAnsiTheme="minorHAnsi"/>
        </w:rPr>
        <w:t xml:space="preserve">ategory II treatment before </w:t>
      </w:r>
      <w:r w:rsidR="005675FA">
        <w:rPr>
          <w:rFonts w:asciiTheme="minorHAnsi" w:hAnsiTheme="minorHAnsi"/>
        </w:rPr>
        <w:t>receiving</w:t>
      </w:r>
      <w:r w:rsidRPr="00BD6401">
        <w:rPr>
          <w:rFonts w:asciiTheme="minorHAnsi" w:hAnsiTheme="minorHAnsi"/>
        </w:rPr>
        <w:t xml:space="preserve"> the DST results had poorer treatment outcomes than those who did not.</w:t>
      </w:r>
      <w:r w:rsidR="00096538" w:rsidRPr="00096538">
        <w:t xml:space="preserve"> </w:t>
      </w:r>
    </w:p>
    <w:p w:rsidR="00BD6401" w:rsidRPr="00925EBC" w:rsidRDefault="00BD6401" w:rsidP="00BD6401">
      <w:pPr>
        <w:pStyle w:val="Heading6"/>
      </w:pPr>
      <w:r w:rsidRPr="00925EBC">
        <w:t xml:space="preserve">What are the </w:t>
      </w:r>
      <w:r w:rsidR="006B0B59">
        <w:t>AE</w:t>
      </w:r>
      <w:r w:rsidRPr="00925EBC">
        <w:t xml:space="preserve">s associated with unnecessary antibiotic treatment? </w:t>
      </w:r>
    </w:p>
    <w:p w:rsidR="00E05AEC" w:rsidRDefault="00A2480A" w:rsidP="00E05AEC">
      <w:pPr>
        <w:rPr>
          <w:rFonts w:asciiTheme="minorHAnsi" w:hAnsiTheme="minorHAnsi"/>
        </w:rPr>
      </w:pPr>
      <w:r w:rsidRPr="00925EBC">
        <w:rPr>
          <w:rFonts w:asciiTheme="minorHAnsi" w:hAnsiTheme="minorHAnsi"/>
        </w:rPr>
        <w:t xml:space="preserve">All </w:t>
      </w:r>
      <w:r w:rsidR="00BD6401" w:rsidRPr="00925EBC">
        <w:rPr>
          <w:rFonts w:asciiTheme="minorHAnsi" w:hAnsiTheme="minorHAnsi"/>
        </w:rPr>
        <w:t>TB patients are at risk of adverse health events associated with first-line treatment</w:t>
      </w:r>
      <w:r w:rsidR="00096538" w:rsidRPr="00925EBC">
        <w:rPr>
          <w:rFonts w:asciiTheme="minorHAnsi" w:hAnsiTheme="minorHAnsi"/>
        </w:rPr>
        <w:t>s</w:t>
      </w:r>
      <w:r w:rsidRPr="00925EBC">
        <w:rPr>
          <w:rFonts w:asciiTheme="minorHAnsi" w:hAnsiTheme="minorHAnsi"/>
        </w:rPr>
        <w:t>,</w:t>
      </w:r>
      <w:r>
        <w:rPr>
          <w:rFonts w:asciiTheme="minorHAnsi" w:hAnsiTheme="minorHAnsi"/>
        </w:rPr>
        <w:t xml:space="preserve"> irrespective of their appropriateness</w:t>
      </w:r>
      <w:r w:rsidR="00096538">
        <w:rPr>
          <w:rFonts w:asciiTheme="minorHAnsi" w:hAnsiTheme="minorHAnsi"/>
        </w:rPr>
        <w:t xml:space="preserve">. </w:t>
      </w:r>
      <w:r w:rsidR="003C6C9E">
        <w:rPr>
          <w:rFonts w:asciiTheme="minorHAnsi" w:hAnsiTheme="minorHAnsi"/>
        </w:rPr>
        <w:t>For example, t</w:t>
      </w:r>
      <w:r w:rsidR="00096538" w:rsidRPr="00A1422C">
        <w:t>he</w:t>
      </w:r>
      <w:r w:rsidR="00096538">
        <w:t xml:space="preserve"> </w:t>
      </w:r>
      <w:r w:rsidR="00096538" w:rsidRPr="00A1422C">
        <w:t xml:space="preserve">development of hepatitis </w:t>
      </w:r>
      <w:r w:rsidR="00B313D8" w:rsidRPr="00A1422C">
        <w:t xml:space="preserve">was associated with </w:t>
      </w:r>
      <w:r w:rsidR="003C6C9E">
        <w:t xml:space="preserve">the use of </w:t>
      </w:r>
      <w:r w:rsidR="003C6C9E" w:rsidRPr="003C6C9E">
        <w:t>rifampicin</w:t>
      </w:r>
      <w:r w:rsidR="003C6C9E">
        <w:t xml:space="preserve"> and </w:t>
      </w:r>
      <w:r w:rsidR="003C6C9E" w:rsidRPr="003C6C9E">
        <w:t>pyrazinamide</w:t>
      </w:r>
      <w:r w:rsidR="00925EBC">
        <w:t>, either</w:t>
      </w:r>
      <w:r w:rsidR="003C6C9E">
        <w:t xml:space="preserve"> separately</w:t>
      </w:r>
      <w:r w:rsidR="00925EBC">
        <w:t xml:space="preserve"> or in combination (</w:t>
      </w:r>
      <w:r w:rsidR="00925EBC">
        <w:fldChar w:fldCharType="begin"/>
      </w:r>
      <w:r w:rsidR="00925EBC">
        <w:instrText xml:space="preserve"> REF _Ref399919598 \h </w:instrText>
      </w:r>
      <w:r w:rsidR="00925EBC">
        <w:fldChar w:fldCharType="separate"/>
      </w:r>
      <w:r w:rsidR="0045756D" w:rsidRPr="00A1422C">
        <w:t xml:space="preserve">Table </w:t>
      </w:r>
      <w:r w:rsidR="0045756D">
        <w:rPr>
          <w:noProof/>
        </w:rPr>
        <w:t>32</w:t>
      </w:r>
      <w:r w:rsidR="00925EBC">
        <w:fldChar w:fldCharType="end"/>
      </w:r>
      <w:r w:rsidR="00925EBC">
        <w:t>)</w:t>
      </w:r>
      <w:r w:rsidR="003C6C9E">
        <w:t>.</w:t>
      </w:r>
      <w:r w:rsidR="003C6C9E" w:rsidRPr="003C6C9E">
        <w:t xml:space="preserve"> </w:t>
      </w:r>
      <w:r w:rsidR="00E05AEC">
        <w:t xml:space="preserve">Hepatitis occurred more often in </w:t>
      </w:r>
      <w:r w:rsidR="00E05AEC" w:rsidRPr="00A1422C">
        <w:t xml:space="preserve">older </w:t>
      </w:r>
      <w:r w:rsidR="00E05AEC">
        <w:t>patients</w:t>
      </w:r>
      <w:r w:rsidR="00E05AEC" w:rsidRPr="00A1422C">
        <w:t>, and skin rashes we</w:t>
      </w:r>
      <w:r w:rsidR="00E05AEC">
        <w:t>re more common in patients who we</w:t>
      </w:r>
      <w:r w:rsidR="00E05AEC" w:rsidRPr="00A1422C">
        <w:t>re female, older, HIV</w:t>
      </w:r>
      <w:r w:rsidR="00E05AEC">
        <w:t>-</w:t>
      </w:r>
      <w:r w:rsidR="00E05AEC" w:rsidRPr="00A1422C">
        <w:t>infected or from Asia. Patients with chronic renal failure tend</w:t>
      </w:r>
      <w:r w:rsidR="00E05AEC">
        <w:t>ed</w:t>
      </w:r>
      <w:r w:rsidR="00E05AEC" w:rsidRPr="00A1422C">
        <w:t xml:space="preserve"> to have a higher incidence of </w:t>
      </w:r>
      <w:r w:rsidR="00E05AEC">
        <w:t>AEs</w:t>
      </w:r>
      <w:r w:rsidR="00E05AEC" w:rsidRPr="00A1422C">
        <w:t xml:space="preserve"> </w:t>
      </w:r>
      <w:r w:rsidR="00E05AEC">
        <w:t>from</w:t>
      </w:r>
      <w:r w:rsidR="00E05AEC" w:rsidRPr="00A1422C">
        <w:t xml:space="preserve"> anti-TB regimen</w:t>
      </w:r>
      <w:r w:rsidR="00E05AEC">
        <w:t>s</w:t>
      </w:r>
      <w:r w:rsidR="00E05AEC" w:rsidRPr="00A1422C">
        <w:t>, in particular neuropsychiatric events.</w:t>
      </w:r>
      <w:r w:rsidR="00E05AEC">
        <w:rPr>
          <w:rFonts w:asciiTheme="minorHAnsi" w:hAnsiTheme="minorHAnsi"/>
        </w:rPr>
        <w:t xml:space="preserve"> </w:t>
      </w:r>
      <w:r w:rsidR="00E05AEC">
        <w:t>Also, AE</w:t>
      </w:r>
      <w:r w:rsidR="00E05AEC" w:rsidRPr="00B313D8">
        <w:t xml:space="preserve">s occurred less often </w:t>
      </w:r>
      <w:r w:rsidR="00E05AEC">
        <w:t xml:space="preserve">in children </w:t>
      </w:r>
      <w:r w:rsidR="00E05AEC" w:rsidRPr="00B313D8">
        <w:t>than in adults</w:t>
      </w:r>
      <w:r w:rsidR="00E05AEC">
        <w:t>.</w:t>
      </w:r>
      <w:r w:rsidR="00E05AEC" w:rsidRPr="00A2480A">
        <w:t xml:space="preserve"> </w:t>
      </w:r>
      <w:r w:rsidR="00E05AEC">
        <w:t>However, d</w:t>
      </w:r>
      <w:r w:rsidR="00E05AEC" w:rsidRPr="00A2480A">
        <w:t>ata providing t</w:t>
      </w:r>
      <w:r w:rsidR="00E05AEC">
        <w:t>h</w:t>
      </w:r>
      <w:r w:rsidR="00E05AEC" w:rsidRPr="00A2480A">
        <w:t xml:space="preserve">e evidence on </w:t>
      </w:r>
      <w:r w:rsidR="00E05AEC">
        <w:t>AE</w:t>
      </w:r>
      <w:r w:rsidR="00E05AEC" w:rsidRPr="00A2480A">
        <w:t>s was non-comparative and came primarily from countries with high or medium incidence</w:t>
      </w:r>
      <w:r w:rsidR="00E05AEC">
        <w:t>s</w:t>
      </w:r>
      <w:r w:rsidR="00E05AEC" w:rsidRPr="00A2480A">
        <w:t xml:space="preserve"> of TB</w:t>
      </w:r>
      <w:r w:rsidR="00E05AEC">
        <w:t>, where patients may also have been sicker with co-morbidities or had poorer nutrition,</w:t>
      </w:r>
      <w:r w:rsidR="00E05AEC" w:rsidRPr="00A2480A">
        <w:t xml:space="preserve"> limit</w:t>
      </w:r>
      <w:r w:rsidR="00E05AEC">
        <w:t>ing their</w:t>
      </w:r>
      <w:r w:rsidR="00E05AEC" w:rsidRPr="00A2480A">
        <w:t xml:space="preserve"> relevance in an Australian setting.</w:t>
      </w:r>
      <w:r w:rsidR="00E05AEC" w:rsidRPr="00BD6401">
        <w:rPr>
          <w:rFonts w:asciiTheme="minorHAnsi" w:hAnsiTheme="minorHAnsi"/>
        </w:rPr>
        <w:t xml:space="preserve"> </w:t>
      </w:r>
      <w:r w:rsidR="00E05AEC">
        <w:rPr>
          <w:rFonts w:asciiTheme="minorHAnsi" w:hAnsiTheme="minorHAnsi"/>
        </w:rPr>
        <w:t>Nevertheless, t</w:t>
      </w:r>
      <w:r w:rsidR="00E05AEC" w:rsidRPr="005675FA">
        <w:rPr>
          <w:rFonts w:asciiTheme="minorHAnsi" w:hAnsiTheme="minorHAnsi"/>
        </w:rPr>
        <w:t xml:space="preserve">wo </w:t>
      </w:r>
      <w:r w:rsidR="00E05AEC">
        <w:rPr>
          <w:rFonts w:asciiTheme="minorHAnsi" w:hAnsiTheme="minorHAnsi"/>
        </w:rPr>
        <w:t>SR</w:t>
      </w:r>
      <w:r w:rsidR="00E05AEC" w:rsidRPr="005675FA">
        <w:rPr>
          <w:rFonts w:asciiTheme="minorHAnsi" w:hAnsiTheme="minorHAnsi"/>
        </w:rPr>
        <w:t>s, one of medium quality and one of poor quality</w:t>
      </w:r>
      <w:r w:rsidR="00E05AEC">
        <w:rPr>
          <w:rFonts w:asciiTheme="minorHAnsi" w:hAnsiTheme="minorHAnsi"/>
        </w:rPr>
        <w:t>,</w:t>
      </w:r>
      <w:r w:rsidR="00E05AEC" w:rsidRPr="005675FA">
        <w:rPr>
          <w:rFonts w:asciiTheme="minorHAnsi" w:hAnsiTheme="minorHAnsi"/>
        </w:rPr>
        <w:t xml:space="preserve"> found that some but not all </w:t>
      </w:r>
      <w:r w:rsidR="00E05AEC">
        <w:rPr>
          <w:rFonts w:asciiTheme="minorHAnsi" w:hAnsiTheme="minorHAnsi"/>
        </w:rPr>
        <w:t>AE</w:t>
      </w:r>
      <w:r w:rsidR="00E05AEC" w:rsidRPr="005675FA">
        <w:rPr>
          <w:rFonts w:asciiTheme="minorHAnsi" w:hAnsiTheme="minorHAnsi"/>
        </w:rPr>
        <w:t>s as a consequence of patients with active TB receiving inappropriate antibiotic treatment (due to MTB resistance) may be avoided with appropriate treatment, to which the MTB strain is sensitive.</w:t>
      </w:r>
    </w:p>
    <w:p w:rsidR="00096538" w:rsidRDefault="00E05AEC" w:rsidP="00E05AEC">
      <w:pPr>
        <w:rPr>
          <w:rFonts w:asciiTheme="minorHAnsi" w:hAnsiTheme="minorHAnsi"/>
        </w:rPr>
      </w:pPr>
      <w:r>
        <w:rPr>
          <w:rFonts w:asciiTheme="minorHAnsi" w:hAnsiTheme="minorHAnsi"/>
        </w:rPr>
        <w:t>More importantly, from a public health perspective, o</w:t>
      </w:r>
      <w:r w:rsidRPr="005675FA">
        <w:rPr>
          <w:rFonts w:asciiTheme="minorHAnsi" w:hAnsiTheme="minorHAnsi"/>
        </w:rPr>
        <w:t xml:space="preserve">ne </w:t>
      </w:r>
      <w:r>
        <w:rPr>
          <w:rFonts w:asciiTheme="minorHAnsi" w:hAnsiTheme="minorHAnsi"/>
        </w:rPr>
        <w:t>SR</w:t>
      </w:r>
      <w:r w:rsidRPr="005675FA">
        <w:rPr>
          <w:rFonts w:asciiTheme="minorHAnsi" w:hAnsiTheme="minorHAnsi"/>
        </w:rPr>
        <w:t xml:space="preserve"> of good quality found that </w:t>
      </w:r>
      <w:r>
        <w:rPr>
          <w:rFonts w:asciiTheme="minorHAnsi" w:hAnsiTheme="minorHAnsi"/>
        </w:rPr>
        <w:t xml:space="preserve">patients who received inappropriate treatment, as defined by the </w:t>
      </w:r>
      <w:r w:rsidRPr="00A2480A">
        <w:rPr>
          <w:rFonts w:asciiTheme="minorHAnsi" w:hAnsiTheme="minorHAnsi"/>
        </w:rPr>
        <w:t>WHO treatment guidelines for MDR-TB</w:t>
      </w:r>
      <w:r>
        <w:rPr>
          <w:rFonts w:asciiTheme="minorHAnsi" w:hAnsiTheme="minorHAnsi"/>
        </w:rPr>
        <w:t xml:space="preserve"> </w:t>
      </w:r>
      <w:r w:rsidR="00F008D9">
        <w:rPr>
          <w:rFonts w:asciiTheme="minorHAnsi" w:hAnsiTheme="minorHAnsi"/>
        </w:rPr>
        <w:fldChar w:fldCharType="begin"/>
      </w:r>
      <w:r w:rsidR="000B403D">
        <w:rPr>
          <w:rFonts w:asciiTheme="minorHAnsi" w:hAnsiTheme="minorHAnsi"/>
        </w:rPr>
        <w:instrText xml:space="preserve"> ADDIN EN.CITE &lt;EndNote&gt;&lt;Cite&gt;&lt;Author&gt;WHO&lt;/Author&gt;&lt;Year&gt;2008&lt;/Year&gt;&lt;RecNum&gt;109&lt;/RecNum&gt;&lt;DisplayText&gt;(WHO 2008)&lt;/DisplayText&gt;&lt;record&gt;&lt;rec-number&gt;109&lt;/rec-number&gt;&lt;foreign-keys&gt;&lt;key app="EN" db-id="zfdz9dseazf5vmetffi5vzwr9zwwx2d5fxzd"&gt;109&lt;/key&gt;&lt;/foreign-keys&gt;&lt;ref-type name="Electronic Book"&gt;44&lt;/ref-type&gt;&lt;contributors&gt;&lt;authors&gt;&lt;author&gt;WHO&lt;/author&gt;&lt;/authors&gt;&lt;/contributors&gt;&lt;titles&gt;&lt;title&gt;Guidelines for the programmatic management of drug-resistant tuberculosis. Emergency update 2008&lt;/title&gt;&lt;/titles&gt;&lt;dates&gt;&lt;year&gt;2008&lt;/year&gt;&lt;/dates&gt;&lt;pub-location&gt;Geneva, Switzerland&lt;/pub-location&gt;&lt;publisher&gt;World Health Organization&lt;/publisher&gt;&lt;urls&gt;&lt;related-urls&gt;&lt;url&gt;http://whqlibdoc.who.int/publications/2008/9789241547581_eng.pdf&lt;/url&gt;&lt;/related-urls&gt;&lt;/urls&gt;&lt;/record&gt;&lt;/Cite&gt;&lt;/EndNote&gt;</w:instrText>
      </w:r>
      <w:r w:rsidR="00F008D9">
        <w:rPr>
          <w:rFonts w:asciiTheme="minorHAnsi" w:hAnsiTheme="minorHAnsi"/>
        </w:rPr>
        <w:fldChar w:fldCharType="separate"/>
      </w:r>
      <w:r w:rsidR="00F008D9">
        <w:rPr>
          <w:rFonts w:asciiTheme="minorHAnsi" w:hAnsiTheme="minorHAnsi"/>
          <w:noProof/>
        </w:rPr>
        <w:t>(</w:t>
      </w:r>
      <w:hyperlink w:anchor="_ENREF_220" w:tooltip="WHO, 2008 #109" w:history="1">
        <w:r w:rsidR="000B403D">
          <w:rPr>
            <w:rFonts w:asciiTheme="minorHAnsi" w:hAnsiTheme="minorHAnsi"/>
            <w:noProof/>
          </w:rPr>
          <w:t>WHO 2008</w:t>
        </w:r>
      </w:hyperlink>
      <w:r w:rsidR="00F008D9">
        <w:rPr>
          <w:rFonts w:asciiTheme="minorHAnsi" w:hAnsiTheme="minorHAnsi"/>
          <w:noProof/>
        </w:rPr>
        <w:t>)</w:t>
      </w:r>
      <w:r w:rsidR="00F008D9">
        <w:rPr>
          <w:rFonts w:asciiTheme="minorHAnsi" w:hAnsiTheme="minorHAnsi"/>
        </w:rPr>
        <w:fldChar w:fldCharType="end"/>
      </w:r>
      <w:r w:rsidR="00A2480A">
        <w:rPr>
          <w:rFonts w:asciiTheme="minorHAnsi" w:hAnsiTheme="minorHAnsi"/>
        </w:rPr>
        <w:t xml:space="preserve">, </w:t>
      </w:r>
      <w:r>
        <w:rPr>
          <w:rFonts w:asciiTheme="minorHAnsi" w:hAnsiTheme="minorHAnsi"/>
        </w:rPr>
        <w:t>had</w:t>
      </w:r>
      <w:r w:rsidRPr="00B313D8">
        <w:rPr>
          <w:rFonts w:asciiTheme="minorHAnsi" w:hAnsiTheme="minorHAnsi"/>
        </w:rPr>
        <w:t xml:space="preserve"> a 27-fold increased risk of </w:t>
      </w:r>
      <w:r>
        <w:rPr>
          <w:rFonts w:asciiTheme="minorHAnsi" w:hAnsiTheme="minorHAnsi"/>
        </w:rPr>
        <w:t xml:space="preserve">developing </w:t>
      </w:r>
      <w:r w:rsidRPr="00B313D8">
        <w:rPr>
          <w:rFonts w:asciiTheme="minorHAnsi" w:hAnsiTheme="minorHAnsi"/>
        </w:rPr>
        <w:t>drug</w:t>
      </w:r>
      <w:r>
        <w:rPr>
          <w:rFonts w:asciiTheme="minorHAnsi" w:hAnsiTheme="minorHAnsi"/>
        </w:rPr>
        <w:t xml:space="preserve"> </w:t>
      </w:r>
      <w:r w:rsidRPr="00B313D8">
        <w:rPr>
          <w:rFonts w:asciiTheme="minorHAnsi" w:hAnsiTheme="minorHAnsi"/>
        </w:rPr>
        <w:t>resistance</w:t>
      </w:r>
      <w:r>
        <w:rPr>
          <w:rFonts w:asciiTheme="minorHAnsi" w:hAnsiTheme="minorHAnsi"/>
        </w:rPr>
        <w:t xml:space="preserve"> than </w:t>
      </w:r>
      <w:r w:rsidRPr="00B313D8">
        <w:rPr>
          <w:rFonts w:asciiTheme="minorHAnsi" w:hAnsiTheme="minorHAnsi"/>
        </w:rPr>
        <w:t>if they received an appropriate treatment regimen</w:t>
      </w:r>
      <w:r>
        <w:rPr>
          <w:rFonts w:asciiTheme="minorHAnsi" w:hAnsiTheme="minorHAnsi"/>
        </w:rPr>
        <w:t>. Thus, earlier identification of drug-resistant strains via NAAT could be beneficial in preventing inappropriate treatment and the further spread of MDR-TB</w:t>
      </w:r>
      <w:r w:rsidR="007C69DD">
        <w:rPr>
          <w:rFonts w:asciiTheme="minorHAnsi" w:hAnsiTheme="minorHAnsi"/>
        </w:rPr>
        <w:t>.</w:t>
      </w:r>
      <w:r w:rsidR="00A2480A">
        <w:rPr>
          <w:rFonts w:asciiTheme="minorHAnsi" w:hAnsiTheme="minorHAnsi"/>
        </w:rPr>
        <w:t xml:space="preserve"> </w:t>
      </w:r>
    </w:p>
    <w:p w:rsidR="00133C63" w:rsidRPr="00133C63" w:rsidRDefault="00133C63" w:rsidP="00133C63">
      <w:pPr>
        <w:pStyle w:val="Heading5"/>
      </w:pPr>
      <w:r w:rsidRPr="00133C63">
        <w:lastRenderedPageBreak/>
        <w:t>Overall conclusion with respect to comparative effectiveness</w:t>
      </w:r>
    </w:p>
    <w:p w:rsidR="00E05AEC" w:rsidRDefault="00E05AEC" w:rsidP="00E05AEC">
      <w:pPr>
        <w:rPr>
          <w:rFonts w:asciiTheme="minorHAnsi" w:hAnsiTheme="minorHAnsi"/>
        </w:rPr>
      </w:pPr>
      <w:r w:rsidRPr="00133C63">
        <w:rPr>
          <w:rFonts w:asciiTheme="minorHAnsi" w:hAnsiTheme="minorHAnsi"/>
        </w:rPr>
        <w:t>Comparison of AFB, NAAT</w:t>
      </w:r>
      <w:r>
        <w:rPr>
          <w:rFonts w:asciiTheme="minorHAnsi" w:hAnsiTheme="minorHAnsi"/>
        </w:rPr>
        <w:t>,</w:t>
      </w:r>
      <w:r w:rsidRPr="00133C63">
        <w:rPr>
          <w:rFonts w:asciiTheme="minorHAnsi" w:hAnsiTheme="minorHAnsi"/>
        </w:rPr>
        <w:t xml:space="preserve"> and AFB plus NAAT using culture as the reference standard showed that AFB plus NAAT </w:t>
      </w:r>
      <w:r w:rsidRPr="005675FA">
        <w:rPr>
          <w:rFonts w:asciiTheme="minorHAnsi" w:hAnsiTheme="minorHAnsi"/>
        </w:rPr>
        <w:t xml:space="preserve">(the testing strategy proposed in the application) </w:t>
      </w:r>
      <w:r w:rsidRPr="00133C63">
        <w:rPr>
          <w:rFonts w:asciiTheme="minorHAnsi" w:hAnsiTheme="minorHAnsi"/>
        </w:rPr>
        <w:t>has the highest false-positive rate</w:t>
      </w:r>
      <w:r>
        <w:rPr>
          <w:rFonts w:asciiTheme="minorHAnsi" w:hAnsiTheme="minorHAnsi"/>
        </w:rPr>
        <w:t>,</w:t>
      </w:r>
      <w:r w:rsidRPr="00133C63">
        <w:rPr>
          <w:rFonts w:asciiTheme="minorHAnsi" w:hAnsiTheme="minorHAnsi"/>
        </w:rPr>
        <w:t xml:space="preserve"> at 12%, </w:t>
      </w:r>
      <w:r>
        <w:rPr>
          <w:rFonts w:asciiTheme="minorHAnsi" w:hAnsiTheme="minorHAnsi"/>
        </w:rPr>
        <w:t xml:space="preserve">with NAAT alone at 6% and AFB alone at 2%. </w:t>
      </w:r>
      <w:r w:rsidRPr="00133C63">
        <w:rPr>
          <w:rFonts w:asciiTheme="minorHAnsi" w:hAnsiTheme="minorHAnsi"/>
        </w:rPr>
        <w:t xml:space="preserve">A false-positive result means </w:t>
      </w:r>
      <w:r>
        <w:rPr>
          <w:rFonts w:asciiTheme="minorHAnsi" w:hAnsiTheme="minorHAnsi"/>
        </w:rPr>
        <w:t xml:space="preserve">that </w:t>
      </w:r>
      <w:r w:rsidRPr="00133C63">
        <w:rPr>
          <w:rFonts w:asciiTheme="minorHAnsi" w:hAnsiTheme="minorHAnsi"/>
        </w:rPr>
        <w:t xml:space="preserve">a patient will receive treatment for a short time (until clinical unresponsiveness is noted or culture results are available) for a disease they do not have. </w:t>
      </w:r>
      <w:r>
        <w:rPr>
          <w:rFonts w:asciiTheme="minorHAnsi" w:hAnsiTheme="minorHAnsi"/>
        </w:rPr>
        <w:t xml:space="preserve">However, as culture is an imperfect reference standard, a large proportion of these false-positive patients may actually have clinical disease. </w:t>
      </w:r>
      <w:r w:rsidRPr="00133C63">
        <w:rPr>
          <w:rFonts w:asciiTheme="minorHAnsi" w:hAnsiTheme="minorHAnsi"/>
        </w:rPr>
        <w:t xml:space="preserve">AFB microscopy </w:t>
      </w:r>
      <w:r>
        <w:rPr>
          <w:rFonts w:asciiTheme="minorHAnsi" w:hAnsiTheme="minorHAnsi"/>
        </w:rPr>
        <w:t xml:space="preserve">alone </w:t>
      </w:r>
      <w:r w:rsidRPr="00133C63">
        <w:rPr>
          <w:rFonts w:asciiTheme="minorHAnsi" w:hAnsiTheme="minorHAnsi"/>
        </w:rPr>
        <w:t>has the highest false-negative rate</w:t>
      </w:r>
      <w:r>
        <w:rPr>
          <w:rFonts w:asciiTheme="minorHAnsi" w:hAnsiTheme="minorHAnsi"/>
        </w:rPr>
        <w:t>,</w:t>
      </w:r>
      <w:r w:rsidRPr="00133C63">
        <w:rPr>
          <w:rFonts w:asciiTheme="minorHAnsi" w:hAnsiTheme="minorHAnsi"/>
        </w:rPr>
        <w:t xml:space="preserve"> at 38%, </w:t>
      </w:r>
      <w:r>
        <w:rPr>
          <w:rFonts w:asciiTheme="minorHAnsi" w:hAnsiTheme="minorHAnsi"/>
        </w:rPr>
        <w:t xml:space="preserve">with </w:t>
      </w:r>
      <w:r w:rsidRPr="00133C63">
        <w:rPr>
          <w:rFonts w:asciiTheme="minorHAnsi" w:hAnsiTheme="minorHAnsi"/>
        </w:rPr>
        <w:t xml:space="preserve">NAAT </w:t>
      </w:r>
      <w:r>
        <w:rPr>
          <w:rFonts w:asciiTheme="minorHAnsi" w:hAnsiTheme="minorHAnsi"/>
        </w:rPr>
        <w:t xml:space="preserve">alone </w:t>
      </w:r>
      <w:r w:rsidRPr="00133C63">
        <w:rPr>
          <w:rFonts w:asciiTheme="minorHAnsi" w:hAnsiTheme="minorHAnsi"/>
        </w:rPr>
        <w:t xml:space="preserve">and AFB plus NAAT </w:t>
      </w:r>
      <w:r>
        <w:rPr>
          <w:rFonts w:asciiTheme="minorHAnsi" w:hAnsiTheme="minorHAnsi"/>
        </w:rPr>
        <w:t>being</w:t>
      </w:r>
      <w:r w:rsidRPr="00133C63">
        <w:rPr>
          <w:rFonts w:asciiTheme="minorHAnsi" w:hAnsiTheme="minorHAnsi"/>
        </w:rPr>
        <w:t xml:space="preserve"> much lower at 11% and 6%</w:t>
      </w:r>
      <w:r>
        <w:rPr>
          <w:rFonts w:asciiTheme="minorHAnsi" w:hAnsiTheme="minorHAnsi"/>
        </w:rPr>
        <w:t>, respectively</w:t>
      </w:r>
      <w:r w:rsidRPr="00133C63">
        <w:rPr>
          <w:rFonts w:asciiTheme="minorHAnsi" w:hAnsiTheme="minorHAnsi"/>
        </w:rPr>
        <w:t>. The consequences of a false-negative result are much more severe, as the patient may remain untreated for a longer time period and could potentially spread the disease to more individuals</w:t>
      </w:r>
      <w:r>
        <w:rPr>
          <w:rFonts w:asciiTheme="minorHAnsi" w:hAnsiTheme="minorHAnsi"/>
        </w:rPr>
        <w:t xml:space="preserve"> in the community</w:t>
      </w:r>
      <w:r w:rsidRPr="00133C63">
        <w:rPr>
          <w:rFonts w:asciiTheme="minorHAnsi" w:hAnsiTheme="minorHAnsi"/>
        </w:rPr>
        <w:t>.</w:t>
      </w:r>
    </w:p>
    <w:p w:rsidR="00E05AEC" w:rsidRDefault="00E05AEC" w:rsidP="00E05AEC">
      <w:pPr>
        <w:rPr>
          <w:rFonts w:asciiTheme="minorHAnsi" w:hAnsiTheme="minorHAnsi"/>
        </w:rPr>
      </w:pPr>
      <w:r>
        <w:rPr>
          <w:rFonts w:asciiTheme="minorHAnsi" w:hAnsiTheme="minorHAnsi"/>
        </w:rPr>
        <w:t>The results of the meta-analyses presented in this report suggest that NAAT would be a useful addition to AFB microscopy and culture in the diagnosis of both pulmonary and extrapulmonary TB. P</w:t>
      </w:r>
      <w:r w:rsidRPr="00133C63">
        <w:rPr>
          <w:rFonts w:asciiTheme="minorHAnsi" w:hAnsiTheme="minorHAnsi"/>
        </w:rPr>
        <w:t xml:space="preserve">atients with a positive AFB test result </w:t>
      </w:r>
      <w:r>
        <w:rPr>
          <w:rFonts w:asciiTheme="minorHAnsi" w:hAnsiTheme="minorHAnsi"/>
        </w:rPr>
        <w:t xml:space="preserve">or a positive NAAT </w:t>
      </w:r>
      <w:r w:rsidRPr="00133C63">
        <w:rPr>
          <w:rFonts w:asciiTheme="minorHAnsi" w:hAnsiTheme="minorHAnsi"/>
        </w:rPr>
        <w:t xml:space="preserve">are most likely </w:t>
      </w:r>
      <w:r>
        <w:rPr>
          <w:rFonts w:asciiTheme="minorHAnsi" w:hAnsiTheme="minorHAnsi"/>
        </w:rPr>
        <w:t xml:space="preserve">to </w:t>
      </w:r>
      <w:r w:rsidRPr="00133C63">
        <w:rPr>
          <w:rFonts w:asciiTheme="minorHAnsi" w:hAnsiTheme="minorHAnsi"/>
        </w:rPr>
        <w:t>have</w:t>
      </w:r>
      <w:r>
        <w:rPr>
          <w:rFonts w:asciiTheme="minorHAnsi" w:hAnsiTheme="minorHAnsi"/>
        </w:rPr>
        <w:t xml:space="preserve"> culture-positive</w:t>
      </w:r>
      <w:r w:rsidRPr="00133C63">
        <w:rPr>
          <w:rFonts w:asciiTheme="minorHAnsi" w:hAnsiTheme="minorHAnsi"/>
        </w:rPr>
        <w:t xml:space="preserve"> TB</w:t>
      </w:r>
      <w:r>
        <w:rPr>
          <w:rFonts w:asciiTheme="minorHAnsi" w:hAnsiTheme="minorHAnsi"/>
        </w:rPr>
        <w:t>, and it becomes almost certain if both tests are positive. No useful information can be obtained directly from a negative AFB result, as these p</w:t>
      </w:r>
      <w:r w:rsidRPr="00133C63">
        <w:rPr>
          <w:rFonts w:asciiTheme="minorHAnsi" w:hAnsiTheme="minorHAnsi"/>
        </w:rPr>
        <w:t>atients may or may not have TB</w:t>
      </w:r>
      <w:r>
        <w:rPr>
          <w:rFonts w:asciiTheme="minorHAnsi" w:hAnsiTheme="minorHAnsi"/>
        </w:rPr>
        <w:t>. A negative</w:t>
      </w:r>
      <w:r w:rsidRPr="00133C63">
        <w:rPr>
          <w:rFonts w:asciiTheme="minorHAnsi" w:hAnsiTheme="minorHAnsi"/>
        </w:rPr>
        <w:t xml:space="preserve"> NAAT result </w:t>
      </w:r>
      <w:r>
        <w:rPr>
          <w:rFonts w:asciiTheme="minorHAnsi" w:hAnsiTheme="minorHAnsi"/>
        </w:rPr>
        <w:t>should be interpreted with reference to the AFB result—a negative NAAT result in a patient who was AFB-positive almost completely eliminates the likelihood of being MTB culture-positive. Conversely, a negative NAAT result in a patient who was AFB-negative does not eliminate the possibility of having culture-positive disease</w:t>
      </w:r>
      <w:r w:rsidRPr="00133C63">
        <w:rPr>
          <w:rFonts w:asciiTheme="minorHAnsi" w:hAnsiTheme="minorHAnsi"/>
        </w:rPr>
        <w:t>.</w:t>
      </w:r>
    </w:p>
    <w:p w:rsidR="00E05AEC" w:rsidRDefault="00E05AEC" w:rsidP="00E05AEC">
      <w:pPr>
        <w:rPr>
          <w:rFonts w:asciiTheme="minorHAnsi" w:hAnsiTheme="minorHAnsi"/>
        </w:rPr>
      </w:pPr>
      <w:r>
        <w:rPr>
          <w:rFonts w:asciiTheme="minorHAnsi" w:hAnsiTheme="minorHAnsi"/>
        </w:rPr>
        <w:t>The use of NAAT enables</w:t>
      </w:r>
      <w:r w:rsidRPr="00C42AC0">
        <w:rPr>
          <w:rFonts w:asciiTheme="minorHAnsi" w:hAnsiTheme="minorHAnsi"/>
        </w:rPr>
        <w:t xml:space="preserve"> quicker diagnosis </w:t>
      </w:r>
      <w:r>
        <w:rPr>
          <w:rFonts w:asciiTheme="minorHAnsi" w:hAnsiTheme="minorHAnsi"/>
        </w:rPr>
        <w:t xml:space="preserve">and treatment </w:t>
      </w:r>
      <w:r w:rsidRPr="00C42AC0">
        <w:rPr>
          <w:rFonts w:asciiTheme="minorHAnsi" w:hAnsiTheme="minorHAnsi"/>
        </w:rPr>
        <w:t>of patients wit</w:t>
      </w:r>
      <w:r>
        <w:rPr>
          <w:rFonts w:asciiTheme="minorHAnsi" w:hAnsiTheme="minorHAnsi"/>
        </w:rPr>
        <w:t>h TB, especially in those who a</w:t>
      </w:r>
      <w:r w:rsidRPr="00C42AC0">
        <w:rPr>
          <w:rFonts w:asciiTheme="minorHAnsi" w:hAnsiTheme="minorHAnsi"/>
        </w:rPr>
        <w:t xml:space="preserve">re NAAT-positive </w:t>
      </w:r>
      <w:r>
        <w:rPr>
          <w:rFonts w:asciiTheme="minorHAnsi" w:hAnsiTheme="minorHAnsi"/>
        </w:rPr>
        <w:t xml:space="preserve">and </w:t>
      </w:r>
      <w:r w:rsidRPr="00C42AC0">
        <w:rPr>
          <w:rFonts w:asciiTheme="minorHAnsi" w:hAnsiTheme="minorHAnsi"/>
        </w:rPr>
        <w:t>AFB-negative.</w:t>
      </w:r>
      <w:r>
        <w:rPr>
          <w:rFonts w:asciiTheme="minorHAnsi" w:hAnsiTheme="minorHAnsi"/>
        </w:rPr>
        <w:t xml:space="preserve"> It also reduces the </w:t>
      </w:r>
      <w:r w:rsidRPr="00C42AC0">
        <w:rPr>
          <w:rFonts w:asciiTheme="minorHAnsi" w:hAnsiTheme="minorHAnsi"/>
        </w:rPr>
        <w:t>duration of unnecessary and/or over</w:t>
      </w:r>
      <w:r>
        <w:rPr>
          <w:rFonts w:asciiTheme="minorHAnsi" w:hAnsiTheme="minorHAnsi"/>
        </w:rPr>
        <w:t>-</w:t>
      </w:r>
      <w:r w:rsidRPr="00C42AC0">
        <w:rPr>
          <w:rFonts w:asciiTheme="minorHAnsi" w:hAnsiTheme="minorHAnsi"/>
        </w:rPr>
        <w:t>treatment for TB</w:t>
      </w:r>
      <w:r>
        <w:rPr>
          <w:rFonts w:asciiTheme="minorHAnsi" w:hAnsiTheme="minorHAnsi"/>
        </w:rPr>
        <w:t>, especially in those patients who are NAAT-negative</w:t>
      </w:r>
      <w:r w:rsidRPr="00B22DDC">
        <w:rPr>
          <w:rFonts w:asciiTheme="minorHAnsi" w:hAnsiTheme="minorHAnsi"/>
        </w:rPr>
        <w:t xml:space="preserve"> </w:t>
      </w:r>
      <w:r>
        <w:rPr>
          <w:rFonts w:asciiTheme="minorHAnsi" w:hAnsiTheme="minorHAnsi"/>
        </w:rPr>
        <w:t>and AFB-positive.</w:t>
      </w:r>
    </w:p>
    <w:p w:rsidR="00E05AEC" w:rsidRPr="00730826" w:rsidRDefault="00E05AEC" w:rsidP="00E05AEC">
      <w:pPr>
        <w:rPr>
          <w:rFonts w:asciiTheme="minorHAnsi" w:hAnsiTheme="minorHAnsi"/>
        </w:rPr>
      </w:pPr>
      <w:r>
        <w:rPr>
          <w:rFonts w:asciiTheme="minorHAnsi" w:hAnsiTheme="minorHAnsi"/>
        </w:rPr>
        <w:t xml:space="preserve">The </w:t>
      </w:r>
      <w:r w:rsidRPr="00730826">
        <w:rPr>
          <w:rFonts w:asciiTheme="minorHAnsi" w:hAnsiTheme="minorHAnsi"/>
        </w:rPr>
        <w:t xml:space="preserve">accuracy of NAAT compared </w:t>
      </w:r>
      <w:r>
        <w:rPr>
          <w:rFonts w:asciiTheme="minorHAnsi" w:hAnsiTheme="minorHAnsi"/>
        </w:rPr>
        <w:t>with</w:t>
      </w:r>
      <w:r w:rsidRPr="00730826">
        <w:rPr>
          <w:rFonts w:asciiTheme="minorHAnsi" w:hAnsiTheme="minorHAnsi"/>
        </w:rPr>
        <w:t xml:space="preserve"> culture-based DST </w:t>
      </w:r>
      <w:r>
        <w:rPr>
          <w:rFonts w:asciiTheme="minorHAnsi" w:hAnsiTheme="minorHAnsi"/>
        </w:rPr>
        <w:t>indicates</w:t>
      </w:r>
      <w:r w:rsidRPr="00730826">
        <w:rPr>
          <w:rFonts w:asciiTheme="minorHAnsi" w:hAnsiTheme="minorHAnsi"/>
        </w:rPr>
        <w:t xml:space="preserve"> that NAAT </w:t>
      </w:r>
      <w:r>
        <w:rPr>
          <w:rFonts w:asciiTheme="minorHAnsi" w:hAnsiTheme="minorHAnsi"/>
        </w:rPr>
        <w:t>can accurately identify patients with</w:t>
      </w:r>
      <w:r w:rsidRPr="00730826">
        <w:rPr>
          <w:rFonts w:asciiTheme="minorHAnsi" w:hAnsiTheme="minorHAnsi"/>
        </w:rPr>
        <w:t xml:space="preserve"> </w:t>
      </w:r>
      <w:r w:rsidRPr="000D3212">
        <w:rPr>
          <w:rFonts w:asciiTheme="minorHAnsi" w:hAnsiTheme="minorHAnsi"/>
        </w:rPr>
        <w:t>rifampicin</w:t>
      </w:r>
      <w:r w:rsidRPr="00730826">
        <w:rPr>
          <w:rFonts w:asciiTheme="minorHAnsi" w:hAnsiTheme="minorHAnsi"/>
        </w:rPr>
        <w:t xml:space="preserve">-resistant MTB. Thus, NAAT could be used to inform </w:t>
      </w:r>
      <w:r w:rsidRPr="00B22DDC">
        <w:rPr>
          <w:rFonts w:asciiTheme="minorHAnsi" w:hAnsiTheme="minorHAnsi"/>
        </w:rPr>
        <w:t xml:space="preserve">the </w:t>
      </w:r>
      <w:r>
        <w:rPr>
          <w:rFonts w:asciiTheme="minorHAnsi" w:hAnsiTheme="minorHAnsi"/>
        </w:rPr>
        <w:t xml:space="preserve">best </w:t>
      </w:r>
      <w:r w:rsidRPr="00B22DDC">
        <w:rPr>
          <w:rFonts w:asciiTheme="minorHAnsi" w:hAnsiTheme="minorHAnsi"/>
        </w:rPr>
        <w:t xml:space="preserve">type of antibacterial treatment of TB patients. This would help avoid side effects </w:t>
      </w:r>
      <w:r>
        <w:rPr>
          <w:rFonts w:asciiTheme="minorHAnsi" w:hAnsiTheme="minorHAnsi"/>
        </w:rPr>
        <w:t>such as</w:t>
      </w:r>
      <w:r w:rsidRPr="00B22DDC">
        <w:rPr>
          <w:rFonts w:asciiTheme="minorHAnsi" w:hAnsiTheme="minorHAnsi"/>
        </w:rPr>
        <w:t xml:space="preserve"> hepatitis from inappropriate use of rifampicin</w:t>
      </w:r>
      <w:r>
        <w:rPr>
          <w:rFonts w:asciiTheme="minorHAnsi" w:hAnsiTheme="minorHAnsi"/>
        </w:rPr>
        <w:t>,</w:t>
      </w:r>
      <w:r w:rsidRPr="00B22DDC">
        <w:rPr>
          <w:rFonts w:asciiTheme="minorHAnsi" w:hAnsiTheme="minorHAnsi"/>
        </w:rPr>
        <w:t xml:space="preserve"> and earlier appropriate treatment for rifampicin resistance would also reduce the risk of developing MDR-TB.</w:t>
      </w:r>
    </w:p>
    <w:p w:rsidR="00925EBC" w:rsidRPr="001734BC" w:rsidRDefault="00925EBC" w:rsidP="00925EBC">
      <w:pPr>
        <w:pStyle w:val="Heading5"/>
      </w:pPr>
      <w:r w:rsidRPr="001734BC">
        <w:t>Is NAAT accurate</w:t>
      </w:r>
      <w:r>
        <w:t xml:space="preserve"> in the diagnosis of NTM</w:t>
      </w:r>
      <w:r w:rsidRPr="001734BC">
        <w:t>?</w:t>
      </w:r>
    </w:p>
    <w:p w:rsidR="00E05AEC" w:rsidRDefault="00E05AEC" w:rsidP="00E05AEC">
      <w:pPr>
        <w:rPr>
          <w:rFonts w:asciiTheme="minorHAnsi" w:hAnsiTheme="minorHAnsi"/>
        </w:rPr>
      </w:pPr>
      <w:r>
        <w:rPr>
          <w:rFonts w:asciiTheme="minorHAnsi" w:hAnsiTheme="minorHAnsi"/>
        </w:rPr>
        <w:t>Culture is an imperfect reference standard, and m</w:t>
      </w:r>
      <w:r w:rsidRPr="00925EBC">
        <w:rPr>
          <w:rFonts w:asciiTheme="minorHAnsi" w:hAnsiTheme="minorHAnsi"/>
        </w:rPr>
        <w:t xml:space="preserve">eta-analysis of studies investigating the diagnostic accuracy </w:t>
      </w:r>
      <w:r>
        <w:rPr>
          <w:rFonts w:asciiTheme="minorHAnsi" w:hAnsiTheme="minorHAnsi"/>
        </w:rPr>
        <w:t xml:space="preserve">of NAAT, AFB microscopy and </w:t>
      </w:r>
      <w:r w:rsidRPr="00925EBC">
        <w:rPr>
          <w:rFonts w:asciiTheme="minorHAnsi" w:hAnsiTheme="minorHAnsi"/>
        </w:rPr>
        <w:t>culture</w:t>
      </w:r>
      <w:r>
        <w:rPr>
          <w:rFonts w:asciiTheme="minorHAnsi" w:hAnsiTheme="minorHAnsi"/>
        </w:rPr>
        <w:t xml:space="preserve"> using </w:t>
      </w:r>
      <w:r w:rsidRPr="00925EBC">
        <w:rPr>
          <w:rFonts w:asciiTheme="minorHAnsi" w:hAnsiTheme="minorHAnsi"/>
        </w:rPr>
        <w:t xml:space="preserve">a clinical reference standard </w:t>
      </w:r>
      <w:r>
        <w:rPr>
          <w:rFonts w:asciiTheme="minorHAnsi" w:hAnsiTheme="minorHAnsi"/>
        </w:rPr>
        <w:lastRenderedPageBreak/>
        <w:t>suggested</w:t>
      </w:r>
      <w:r w:rsidRPr="00925EBC">
        <w:rPr>
          <w:rFonts w:asciiTheme="minorHAnsi" w:hAnsiTheme="minorHAnsi"/>
        </w:rPr>
        <w:t xml:space="preserve"> that</w:t>
      </w:r>
      <w:r w:rsidRPr="00B75720">
        <w:rPr>
          <w:rFonts w:asciiTheme="minorHAnsi" w:hAnsiTheme="minorHAnsi"/>
        </w:rPr>
        <w:t xml:space="preserve"> </w:t>
      </w:r>
      <w:r>
        <w:rPr>
          <w:rFonts w:asciiTheme="minorHAnsi" w:hAnsiTheme="minorHAnsi"/>
        </w:rPr>
        <w:t>most patients who we</w:t>
      </w:r>
      <w:r w:rsidRPr="00925EBC">
        <w:rPr>
          <w:rFonts w:asciiTheme="minorHAnsi" w:hAnsiTheme="minorHAnsi"/>
        </w:rPr>
        <w:t xml:space="preserve">re NAAT-positive and culture-negative </w:t>
      </w:r>
      <w:r>
        <w:rPr>
          <w:rFonts w:asciiTheme="minorHAnsi" w:hAnsiTheme="minorHAnsi"/>
        </w:rPr>
        <w:t xml:space="preserve">may have </w:t>
      </w:r>
      <w:r w:rsidRPr="00925EBC">
        <w:rPr>
          <w:rFonts w:asciiTheme="minorHAnsi" w:hAnsiTheme="minorHAnsi"/>
        </w:rPr>
        <w:t>ha</w:t>
      </w:r>
      <w:r>
        <w:rPr>
          <w:rFonts w:asciiTheme="minorHAnsi" w:hAnsiTheme="minorHAnsi"/>
        </w:rPr>
        <w:t>d</w:t>
      </w:r>
      <w:r w:rsidRPr="00925EBC">
        <w:rPr>
          <w:rFonts w:asciiTheme="minorHAnsi" w:hAnsiTheme="minorHAnsi"/>
        </w:rPr>
        <w:t xml:space="preserve"> clinical disease.</w:t>
      </w:r>
      <w:r>
        <w:rPr>
          <w:rFonts w:asciiTheme="minorHAnsi" w:hAnsiTheme="minorHAnsi"/>
        </w:rPr>
        <w:t xml:space="preserve"> </w:t>
      </w:r>
      <w:r w:rsidRPr="000B193A">
        <w:rPr>
          <w:rFonts w:asciiTheme="minorHAnsi" w:hAnsiTheme="minorHAnsi"/>
        </w:rPr>
        <w:t xml:space="preserve">Overall, NAAT appears to be able to identify a larger proportion of patients with an NTM infection than either AFB microscopy or culture. </w:t>
      </w:r>
      <w:r>
        <w:rPr>
          <w:rFonts w:asciiTheme="minorHAnsi" w:hAnsiTheme="minorHAnsi"/>
        </w:rPr>
        <w:t>Additionally,</w:t>
      </w:r>
      <w:r w:rsidRPr="00487942">
        <w:rPr>
          <w:rFonts w:asciiTheme="minorHAnsi" w:hAnsiTheme="minorHAnsi"/>
        </w:rPr>
        <w:t xml:space="preserve"> the diagnostic accuracy results for NTM-NAAT and MAC-NAAT should be viewed with caution due to the small number of studies included and the wide 95%CIs for many of the analyses.</w:t>
      </w:r>
    </w:p>
    <w:p w:rsidR="00E05AEC" w:rsidRPr="00925EBC" w:rsidRDefault="00E05AEC" w:rsidP="00E05AEC">
      <w:pPr>
        <w:rPr>
          <w:rFonts w:asciiTheme="minorHAnsi" w:hAnsiTheme="minorHAnsi"/>
        </w:rPr>
      </w:pPr>
      <w:r w:rsidRPr="00B22DDC">
        <w:rPr>
          <w:rFonts w:asciiTheme="minorHAnsi" w:hAnsiTheme="minorHAnsi"/>
        </w:rPr>
        <w:t xml:space="preserve">NAAT to detect NTM could be separated into </w:t>
      </w:r>
      <w:r>
        <w:rPr>
          <w:rFonts w:asciiTheme="minorHAnsi" w:hAnsiTheme="minorHAnsi"/>
        </w:rPr>
        <w:t>three</w:t>
      </w:r>
      <w:r w:rsidRPr="00B22DDC">
        <w:rPr>
          <w:rFonts w:asciiTheme="minorHAnsi" w:hAnsiTheme="minorHAnsi"/>
        </w:rPr>
        <w:t xml:space="preserve"> distinct categories: NAAT to detect NTMs in general (NTM-NAAT), NAAT to specifically detect </w:t>
      </w:r>
      <w:r w:rsidRPr="00BC379F">
        <w:rPr>
          <w:rFonts w:asciiTheme="minorHAnsi" w:hAnsiTheme="minorHAnsi"/>
          <w:i/>
        </w:rPr>
        <w:t>M. avian</w:t>
      </w:r>
      <w:r w:rsidRPr="00B22DDC">
        <w:rPr>
          <w:rFonts w:asciiTheme="minorHAnsi" w:hAnsiTheme="minorHAnsi"/>
        </w:rPr>
        <w:t xml:space="preserve"> complex (MAC) strains (MAC-NAAT), and NAAT to detect </w:t>
      </w:r>
      <w:r w:rsidRPr="00BC379F">
        <w:rPr>
          <w:rFonts w:asciiTheme="minorHAnsi" w:hAnsiTheme="minorHAnsi"/>
          <w:i/>
        </w:rPr>
        <w:t>M. ulcerans</w:t>
      </w:r>
      <w:r w:rsidRPr="00B22DDC">
        <w:rPr>
          <w:rFonts w:asciiTheme="minorHAnsi" w:hAnsiTheme="minorHAnsi"/>
        </w:rPr>
        <w:t xml:space="preserve"> in patients suspected of having Buruli ulcer. </w:t>
      </w:r>
      <w:r w:rsidRPr="00925EBC">
        <w:rPr>
          <w:rFonts w:asciiTheme="minorHAnsi" w:hAnsiTheme="minorHAnsi"/>
        </w:rPr>
        <w:t xml:space="preserve">The pooled sensitivity </w:t>
      </w:r>
      <w:r>
        <w:rPr>
          <w:rFonts w:asciiTheme="minorHAnsi" w:hAnsiTheme="minorHAnsi"/>
        </w:rPr>
        <w:t xml:space="preserve">and specificity values </w:t>
      </w:r>
      <w:r w:rsidRPr="00925EBC">
        <w:rPr>
          <w:rFonts w:asciiTheme="minorHAnsi" w:hAnsiTheme="minorHAnsi"/>
        </w:rPr>
        <w:t xml:space="preserve">for NTM-NAAT compared </w:t>
      </w:r>
      <w:r>
        <w:rPr>
          <w:rFonts w:asciiTheme="minorHAnsi" w:hAnsiTheme="minorHAnsi"/>
        </w:rPr>
        <w:t>with</w:t>
      </w:r>
      <w:r w:rsidRPr="00925EBC">
        <w:rPr>
          <w:rFonts w:asciiTheme="minorHAnsi" w:hAnsiTheme="minorHAnsi"/>
        </w:rPr>
        <w:t xml:space="preserve"> culture </w:t>
      </w:r>
      <w:r>
        <w:rPr>
          <w:rFonts w:asciiTheme="minorHAnsi" w:hAnsiTheme="minorHAnsi"/>
        </w:rPr>
        <w:t xml:space="preserve">indicated that </w:t>
      </w:r>
      <w:r w:rsidRPr="00925EBC">
        <w:rPr>
          <w:rFonts w:asciiTheme="minorHAnsi" w:hAnsiTheme="minorHAnsi"/>
        </w:rPr>
        <w:t>24% of culture-positive patients w</w:t>
      </w:r>
      <w:r>
        <w:rPr>
          <w:rFonts w:asciiTheme="minorHAnsi" w:hAnsiTheme="minorHAnsi"/>
        </w:rPr>
        <w:t>ou</w:t>
      </w:r>
      <w:r w:rsidRPr="00925EBC">
        <w:rPr>
          <w:rFonts w:asciiTheme="minorHAnsi" w:hAnsiTheme="minorHAnsi"/>
        </w:rPr>
        <w:t>l</w:t>
      </w:r>
      <w:r>
        <w:rPr>
          <w:rFonts w:asciiTheme="minorHAnsi" w:hAnsiTheme="minorHAnsi"/>
        </w:rPr>
        <w:t>d</w:t>
      </w:r>
      <w:r w:rsidRPr="00925EBC">
        <w:rPr>
          <w:rFonts w:asciiTheme="minorHAnsi" w:hAnsiTheme="minorHAnsi"/>
        </w:rPr>
        <w:t xml:space="preserve"> </w:t>
      </w:r>
      <w:r>
        <w:rPr>
          <w:rFonts w:asciiTheme="minorHAnsi" w:hAnsiTheme="minorHAnsi"/>
        </w:rPr>
        <w:t>have</w:t>
      </w:r>
      <w:r w:rsidRPr="00925EBC">
        <w:rPr>
          <w:rFonts w:asciiTheme="minorHAnsi" w:hAnsiTheme="minorHAnsi"/>
        </w:rPr>
        <w:t xml:space="preserve"> false-negative</w:t>
      </w:r>
      <w:r>
        <w:rPr>
          <w:rFonts w:asciiTheme="minorHAnsi" w:hAnsiTheme="minorHAnsi"/>
        </w:rPr>
        <w:t xml:space="preserve"> results, but only </w:t>
      </w:r>
      <w:r w:rsidRPr="00925EBC">
        <w:rPr>
          <w:rFonts w:asciiTheme="minorHAnsi" w:hAnsiTheme="minorHAnsi"/>
        </w:rPr>
        <w:t xml:space="preserve">2% of culture-negative </w:t>
      </w:r>
      <w:r>
        <w:rPr>
          <w:rFonts w:asciiTheme="minorHAnsi" w:hAnsiTheme="minorHAnsi"/>
        </w:rPr>
        <w:t>patients would have false-positive results. For M</w:t>
      </w:r>
      <w:r w:rsidRPr="00925EBC">
        <w:rPr>
          <w:rFonts w:asciiTheme="minorHAnsi" w:hAnsiTheme="minorHAnsi"/>
        </w:rPr>
        <w:t xml:space="preserve">AC-NAAT compared </w:t>
      </w:r>
      <w:r>
        <w:rPr>
          <w:rFonts w:asciiTheme="minorHAnsi" w:hAnsiTheme="minorHAnsi"/>
        </w:rPr>
        <w:t>with</w:t>
      </w:r>
      <w:r w:rsidRPr="00925EBC">
        <w:rPr>
          <w:rFonts w:asciiTheme="minorHAnsi" w:hAnsiTheme="minorHAnsi"/>
        </w:rPr>
        <w:t xml:space="preserve"> culture</w:t>
      </w:r>
      <w:r>
        <w:rPr>
          <w:rFonts w:asciiTheme="minorHAnsi" w:hAnsiTheme="minorHAnsi"/>
        </w:rPr>
        <w:t>,</w:t>
      </w:r>
      <w:r w:rsidRPr="00925EBC">
        <w:rPr>
          <w:rFonts w:asciiTheme="minorHAnsi" w:hAnsiTheme="minorHAnsi"/>
        </w:rPr>
        <w:t xml:space="preserve"> </w:t>
      </w:r>
      <w:r>
        <w:rPr>
          <w:rFonts w:asciiTheme="minorHAnsi" w:hAnsiTheme="minorHAnsi"/>
        </w:rPr>
        <w:t>4</w:t>
      </w:r>
      <w:r w:rsidRPr="00925EBC">
        <w:rPr>
          <w:rFonts w:asciiTheme="minorHAnsi" w:hAnsiTheme="minorHAnsi"/>
        </w:rPr>
        <w:t>1% of culture-positive patients w</w:t>
      </w:r>
      <w:r>
        <w:rPr>
          <w:rFonts w:asciiTheme="minorHAnsi" w:hAnsiTheme="minorHAnsi"/>
        </w:rPr>
        <w:t>ould</w:t>
      </w:r>
      <w:r w:rsidRPr="00925EBC">
        <w:rPr>
          <w:rFonts w:asciiTheme="minorHAnsi" w:hAnsiTheme="minorHAnsi"/>
        </w:rPr>
        <w:t xml:space="preserve"> </w:t>
      </w:r>
      <w:r>
        <w:rPr>
          <w:rFonts w:asciiTheme="minorHAnsi" w:hAnsiTheme="minorHAnsi"/>
        </w:rPr>
        <w:t>have</w:t>
      </w:r>
      <w:r w:rsidRPr="00925EBC">
        <w:rPr>
          <w:rFonts w:asciiTheme="minorHAnsi" w:hAnsiTheme="minorHAnsi"/>
        </w:rPr>
        <w:t xml:space="preserve"> false-negative</w:t>
      </w:r>
      <w:r>
        <w:rPr>
          <w:rFonts w:asciiTheme="minorHAnsi" w:hAnsiTheme="minorHAnsi"/>
        </w:rPr>
        <w:t xml:space="preserve"> results and no</w:t>
      </w:r>
      <w:r w:rsidRPr="00925EBC">
        <w:rPr>
          <w:rFonts w:asciiTheme="minorHAnsi" w:hAnsiTheme="minorHAnsi"/>
        </w:rPr>
        <w:t xml:space="preserve"> culture-negative patient w</w:t>
      </w:r>
      <w:r>
        <w:rPr>
          <w:rFonts w:asciiTheme="minorHAnsi" w:hAnsiTheme="minorHAnsi"/>
        </w:rPr>
        <w:t>ou</w:t>
      </w:r>
      <w:r w:rsidRPr="00925EBC">
        <w:rPr>
          <w:rFonts w:asciiTheme="minorHAnsi" w:hAnsiTheme="minorHAnsi"/>
        </w:rPr>
        <w:t>l</w:t>
      </w:r>
      <w:r>
        <w:rPr>
          <w:rFonts w:asciiTheme="minorHAnsi" w:hAnsiTheme="minorHAnsi"/>
        </w:rPr>
        <w:t xml:space="preserve">d have false-positive results. </w:t>
      </w:r>
      <w:r w:rsidRPr="00925EBC">
        <w:rPr>
          <w:rFonts w:asciiTheme="minorHAnsi" w:hAnsiTheme="minorHAnsi"/>
        </w:rPr>
        <w:t>The summary LR+ and LR</w:t>
      </w:r>
      <w:r>
        <w:rPr>
          <w:rFonts w:asciiTheme="minorHAnsi" w:hAnsiTheme="minorHAnsi"/>
        </w:rPr>
        <w:t>–</w:t>
      </w:r>
      <w:r w:rsidRPr="00925EBC">
        <w:rPr>
          <w:rFonts w:asciiTheme="minorHAnsi" w:hAnsiTheme="minorHAnsi"/>
        </w:rPr>
        <w:t xml:space="preserve"> values for the ability of </w:t>
      </w:r>
      <w:r>
        <w:rPr>
          <w:rFonts w:asciiTheme="minorHAnsi" w:hAnsiTheme="minorHAnsi"/>
        </w:rPr>
        <w:t>MAC-</w:t>
      </w:r>
      <w:r w:rsidRPr="00925EBC">
        <w:rPr>
          <w:rFonts w:asciiTheme="minorHAnsi" w:hAnsiTheme="minorHAnsi"/>
        </w:rPr>
        <w:t xml:space="preserve">NAAT to correctly diagnose the presence or absence of </w:t>
      </w:r>
      <w:r>
        <w:rPr>
          <w:rFonts w:asciiTheme="minorHAnsi" w:hAnsiTheme="minorHAnsi"/>
        </w:rPr>
        <w:t>NTM</w:t>
      </w:r>
      <w:r w:rsidRPr="00925EBC">
        <w:rPr>
          <w:rFonts w:asciiTheme="minorHAnsi" w:hAnsiTheme="minorHAnsi"/>
        </w:rPr>
        <w:t xml:space="preserve"> infections in patients when c</w:t>
      </w:r>
      <w:r>
        <w:rPr>
          <w:rFonts w:asciiTheme="minorHAnsi" w:hAnsiTheme="minorHAnsi"/>
        </w:rPr>
        <w:t>ompared with culture suggest that p</w:t>
      </w:r>
      <w:r w:rsidRPr="00925EBC">
        <w:rPr>
          <w:rFonts w:asciiTheme="minorHAnsi" w:hAnsiTheme="minorHAnsi"/>
        </w:rPr>
        <w:t xml:space="preserve">atients with a positive NAAT result </w:t>
      </w:r>
      <w:r>
        <w:rPr>
          <w:rFonts w:asciiTheme="minorHAnsi" w:hAnsiTheme="minorHAnsi"/>
        </w:rPr>
        <w:t>are</w:t>
      </w:r>
      <w:r w:rsidRPr="00925EBC">
        <w:rPr>
          <w:rFonts w:asciiTheme="minorHAnsi" w:hAnsiTheme="minorHAnsi"/>
        </w:rPr>
        <w:t xml:space="preserve"> likely </w:t>
      </w:r>
      <w:r>
        <w:rPr>
          <w:rFonts w:asciiTheme="minorHAnsi" w:hAnsiTheme="minorHAnsi"/>
        </w:rPr>
        <w:t xml:space="preserve">to </w:t>
      </w:r>
      <w:r w:rsidRPr="00925EBC">
        <w:rPr>
          <w:rFonts w:asciiTheme="minorHAnsi" w:hAnsiTheme="minorHAnsi"/>
        </w:rPr>
        <w:t>actually have an infection</w:t>
      </w:r>
      <w:r>
        <w:rPr>
          <w:rFonts w:asciiTheme="minorHAnsi" w:hAnsiTheme="minorHAnsi"/>
        </w:rPr>
        <w:t>, but p</w:t>
      </w:r>
      <w:r w:rsidRPr="00925EBC">
        <w:rPr>
          <w:rFonts w:asciiTheme="minorHAnsi" w:hAnsiTheme="minorHAnsi"/>
        </w:rPr>
        <w:t>atients with a negative NAAT result may o</w:t>
      </w:r>
      <w:r>
        <w:rPr>
          <w:rFonts w:asciiTheme="minorHAnsi" w:hAnsiTheme="minorHAnsi"/>
        </w:rPr>
        <w:t>r may not have an NTM infection. Conversely, p</w:t>
      </w:r>
      <w:r w:rsidRPr="000B193A">
        <w:rPr>
          <w:rFonts w:asciiTheme="minorHAnsi" w:hAnsiTheme="minorHAnsi"/>
        </w:rPr>
        <w:t>atients with a negative NTM-NAAT are more likely to not have an NTM infection than to have one</w:t>
      </w:r>
      <w:r>
        <w:rPr>
          <w:rFonts w:asciiTheme="minorHAnsi" w:hAnsiTheme="minorHAnsi"/>
        </w:rPr>
        <w:t xml:space="preserve">, but whether patients with a positive result actually have an infection is less certain. </w:t>
      </w:r>
      <w:r w:rsidRPr="00925EBC">
        <w:rPr>
          <w:rFonts w:asciiTheme="minorHAnsi" w:hAnsiTheme="minorHAnsi"/>
        </w:rPr>
        <w:t xml:space="preserve">The SROC curve shows some threshold effect, suggesting that MAC-NAAT may be </w:t>
      </w:r>
      <w:r>
        <w:rPr>
          <w:rFonts w:asciiTheme="minorHAnsi" w:hAnsiTheme="minorHAnsi"/>
        </w:rPr>
        <w:t xml:space="preserve">more sensitive and </w:t>
      </w:r>
      <w:r w:rsidRPr="00925EBC">
        <w:rPr>
          <w:rFonts w:asciiTheme="minorHAnsi" w:hAnsiTheme="minorHAnsi"/>
        </w:rPr>
        <w:t>less specific than NTM</w:t>
      </w:r>
      <w:r>
        <w:rPr>
          <w:rFonts w:asciiTheme="minorHAnsi" w:hAnsiTheme="minorHAnsi"/>
        </w:rPr>
        <w:t>-NAAT when compared with culture. Nevertheless, t</w:t>
      </w:r>
      <w:r w:rsidRPr="00925EBC">
        <w:rPr>
          <w:rFonts w:asciiTheme="minorHAnsi" w:hAnsiTheme="minorHAnsi"/>
        </w:rPr>
        <w:t>he AUC indicated that both NTM-</w:t>
      </w:r>
      <w:r>
        <w:rPr>
          <w:rFonts w:asciiTheme="minorHAnsi" w:hAnsiTheme="minorHAnsi"/>
        </w:rPr>
        <w:t>NAAT</w:t>
      </w:r>
      <w:r w:rsidRPr="00925EBC">
        <w:rPr>
          <w:rFonts w:asciiTheme="minorHAnsi" w:hAnsiTheme="minorHAnsi"/>
        </w:rPr>
        <w:t xml:space="preserve"> and MAC-NAAT perform well in predicting culture positivity.</w:t>
      </w:r>
    </w:p>
    <w:p w:rsidR="00E05AEC" w:rsidRPr="00925EBC" w:rsidRDefault="00E05AEC" w:rsidP="00E05AEC">
      <w:pPr>
        <w:rPr>
          <w:rFonts w:asciiTheme="minorHAnsi" w:hAnsiTheme="minorHAnsi"/>
        </w:rPr>
      </w:pPr>
      <w:r w:rsidRPr="00925EBC">
        <w:rPr>
          <w:rFonts w:asciiTheme="minorHAnsi" w:hAnsiTheme="minorHAnsi"/>
        </w:rPr>
        <w:t>AFB microscopy was not very useful in identifying patients</w:t>
      </w:r>
      <w:r>
        <w:rPr>
          <w:rFonts w:asciiTheme="minorHAnsi" w:hAnsiTheme="minorHAnsi"/>
        </w:rPr>
        <w:t xml:space="preserve"> who do not have NTM infections</w:t>
      </w:r>
      <w:r w:rsidRPr="00487942">
        <w:rPr>
          <w:rFonts w:asciiTheme="minorHAnsi" w:hAnsiTheme="minorHAnsi"/>
        </w:rPr>
        <w:t xml:space="preserve"> </w:t>
      </w:r>
      <w:r>
        <w:rPr>
          <w:rFonts w:asciiTheme="minorHAnsi" w:hAnsiTheme="minorHAnsi"/>
        </w:rPr>
        <w:t xml:space="preserve">when compared with culture. The pooled sensitivity values indicated that </w:t>
      </w:r>
      <w:r w:rsidRPr="00925EBC">
        <w:rPr>
          <w:rFonts w:asciiTheme="minorHAnsi" w:hAnsiTheme="minorHAnsi"/>
        </w:rPr>
        <w:t xml:space="preserve">53% of culture-positive patients </w:t>
      </w:r>
      <w:r>
        <w:rPr>
          <w:rFonts w:asciiTheme="minorHAnsi" w:hAnsiTheme="minorHAnsi"/>
        </w:rPr>
        <w:t xml:space="preserve">and </w:t>
      </w:r>
      <w:r w:rsidRPr="00925EBC">
        <w:rPr>
          <w:rFonts w:asciiTheme="minorHAnsi" w:hAnsiTheme="minorHAnsi"/>
        </w:rPr>
        <w:t xml:space="preserve">69% of patients with a positive clinical diagnosis </w:t>
      </w:r>
      <w:r>
        <w:rPr>
          <w:rFonts w:asciiTheme="minorHAnsi" w:hAnsiTheme="minorHAnsi"/>
        </w:rPr>
        <w:t xml:space="preserve">received a </w:t>
      </w:r>
      <w:r w:rsidRPr="00925EBC">
        <w:rPr>
          <w:rFonts w:asciiTheme="minorHAnsi" w:hAnsiTheme="minorHAnsi"/>
        </w:rPr>
        <w:t>false-negative</w:t>
      </w:r>
      <w:r>
        <w:rPr>
          <w:rFonts w:asciiTheme="minorHAnsi" w:hAnsiTheme="minorHAnsi"/>
        </w:rPr>
        <w:t xml:space="preserve"> AFB result. </w:t>
      </w:r>
      <w:r w:rsidRPr="00925EBC">
        <w:rPr>
          <w:rFonts w:asciiTheme="minorHAnsi" w:hAnsiTheme="minorHAnsi"/>
        </w:rPr>
        <w:t>The LR</w:t>
      </w:r>
      <w:r>
        <w:rPr>
          <w:rFonts w:asciiTheme="minorHAnsi" w:hAnsiTheme="minorHAnsi"/>
        </w:rPr>
        <w:t xml:space="preserve"> scattergram indicated that</w:t>
      </w:r>
      <w:r w:rsidRPr="00925EBC">
        <w:rPr>
          <w:rFonts w:asciiTheme="minorHAnsi" w:hAnsiTheme="minorHAnsi"/>
        </w:rPr>
        <w:t xml:space="preserve"> </w:t>
      </w:r>
      <w:r>
        <w:rPr>
          <w:rFonts w:asciiTheme="minorHAnsi" w:hAnsiTheme="minorHAnsi"/>
        </w:rPr>
        <w:t>p</w:t>
      </w:r>
      <w:r w:rsidRPr="00925EBC">
        <w:rPr>
          <w:rFonts w:asciiTheme="minorHAnsi" w:hAnsiTheme="minorHAnsi"/>
        </w:rPr>
        <w:t>atients w</w:t>
      </w:r>
      <w:r>
        <w:rPr>
          <w:rFonts w:asciiTheme="minorHAnsi" w:hAnsiTheme="minorHAnsi"/>
        </w:rPr>
        <w:t>ith a positive AFB test result we</w:t>
      </w:r>
      <w:r w:rsidRPr="00925EBC">
        <w:rPr>
          <w:rFonts w:asciiTheme="minorHAnsi" w:hAnsiTheme="minorHAnsi"/>
        </w:rPr>
        <w:t>re most likely to actually have an NTM infection</w:t>
      </w:r>
      <w:r>
        <w:rPr>
          <w:rFonts w:asciiTheme="minorHAnsi" w:hAnsiTheme="minorHAnsi"/>
        </w:rPr>
        <w:t>, but p</w:t>
      </w:r>
      <w:r w:rsidRPr="00925EBC">
        <w:rPr>
          <w:rFonts w:asciiTheme="minorHAnsi" w:hAnsiTheme="minorHAnsi"/>
        </w:rPr>
        <w:t>atients with a negative test result may or may not have an NTM infection (AFB microscopy provides no useful</w:t>
      </w:r>
      <w:r>
        <w:rPr>
          <w:rFonts w:asciiTheme="minorHAnsi" w:hAnsiTheme="minorHAnsi"/>
        </w:rPr>
        <w:t xml:space="preserve"> information in these patients). </w:t>
      </w:r>
      <w:r w:rsidRPr="00925EBC">
        <w:rPr>
          <w:rFonts w:asciiTheme="minorHAnsi" w:hAnsiTheme="minorHAnsi"/>
        </w:rPr>
        <w:t xml:space="preserve">The SROC AUC </w:t>
      </w:r>
      <w:r>
        <w:rPr>
          <w:rFonts w:asciiTheme="minorHAnsi" w:hAnsiTheme="minorHAnsi"/>
        </w:rPr>
        <w:t>also indicated that</w:t>
      </w:r>
      <w:r w:rsidRPr="00925EBC">
        <w:rPr>
          <w:rFonts w:asciiTheme="minorHAnsi" w:hAnsiTheme="minorHAnsi"/>
        </w:rPr>
        <w:t xml:space="preserve"> AFB microscopy performed </w:t>
      </w:r>
      <w:r>
        <w:rPr>
          <w:rFonts w:asciiTheme="minorHAnsi" w:hAnsiTheme="minorHAnsi"/>
        </w:rPr>
        <w:t xml:space="preserve">only </w:t>
      </w:r>
      <w:r w:rsidRPr="00925EBC">
        <w:rPr>
          <w:rFonts w:asciiTheme="minorHAnsi" w:hAnsiTheme="minorHAnsi"/>
        </w:rPr>
        <w:t>moderately well in predicting culture positivity.</w:t>
      </w:r>
    </w:p>
    <w:p w:rsidR="00060875" w:rsidRPr="00060875" w:rsidRDefault="00060875" w:rsidP="00060875">
      <w:pPr>
        <w:pStyle w:val="Heading2"/>
      </w:pPr>
      <w:bookmarkStart w:id="569" w:name="_Toc406659784"/>
      <w:r w:rsidRPr="00060875">
        <w:t xml:space="preserve">Is </w:t>
      </w:r>
      <w:r w:rsidR="00C80B9F">
        <w:t>NAAT</w:t>
      </w:r>
      <w:r w:rsidR="002B0BD1" w:rsidRPr="00060875">
        <w:t xml:space="preserve"> </w:t>
      </w:r>
      <w:r w:rsidRPr="00060875">
        <w:t>cost-effective?</w:t>
      </w:r>
      <w:bookmarkEnd w:id="559"/>
      <w:bookmarkEnd w:id="569"/>
    </w:p>
    <w:p w:rsidR="00E05AEC" w:rsidRDefault="00E05AEC" w:rsidP="00E05AEC">
      <w:bookmarkStart w:id="570" w:name="_Toc379118312"/>
      <w:bookmarkStart w:id="571" w:name="_Toc381796495"/>
      <w:r>
        <w:t xml:space="preserve">The base-case ICER for NAAT (the TB mixed scenario) is $90,728/QALY. The addition of NAAT leads to more patients initially receiving the correct treatment, due to improved sensitivity of NAAT in conjunction with AFB and the ability to identify MDR-TB. The incremental cost of </w:t>
      </w:r>
      <w:r>
        <w:lastRenderedPageBreak/>
        <w:t>NAAT is driven predominantly by the cost of testing, offset by reduced TB transmissions and hospitalisation costs. The incremental QALY gain is driven by the shift of TB patients from being initially untreated (or having standard treatment in the case of MDR-TB) to receiving correct treatment.</w:t>
      </w:r>
    </w:p>
    <w:p w:rsidR="00E05AEC" w:rsidRDefault="00E05AEC" w:rsidP="00E05AEC">
      <w:r>
        <w:t xml:space="preserve">The cost-effectiveness of NAAT is affected by the extent of use of clinical judgement in initial treatment decisions. In the extreme scenario, in which clinical judgment is not exerted (i.e. treatment initiation decisions are based on the results of testing), NAAT is most cost-effective due to improved sensitivity in conjunction with AFB, thereby reducing the number of patients who would have been untreated on the basis of AFB results alone. However, in the scenarios in which clinical judgement perfectly identifies TB or in which clinical judgment is used as the basis to treat all patients, the benefits of NAAT are restricted to identifying </w:t>
      </w:r>
      <w:r w:rsidRPr="000D3212">
        <w:t>rifampicin</w:t>
      </w:r>
      <w:r>
        <w:t xml:space="preserve"> resistance, and so are accrued in a very small proportion of the population tested (2% of 22% = 0.44%).</w:t>
      </w:r>
    </w:p>
    <w:p w:rsidR="00E05AEC" w:rsidRDefault="00E05AEC" w:rsidP="00E05AEC">
      <w:r>
        <w:t>Substantial uncertainty surrounds a number of variables included in the economic modelling, in particular the prevalence of TB in the tested population. The ICER is most sensitive to changes in this variable; for example, decreasing the estimated prevalence in the tested population from 22% to 10% increases the ICER to $967,000.</w:t>
      </w:r>
    </w:p>
    <w:p w:rsidR="00E05AEC" w:rsidRDefault="00E05AEC" w:rsidP="00E05AEC">
      <w:r>
        <w:t xml:space="preserve">The ICER is also sensitive to decreases in the specificity of NAAT, particularly in AFB-negative results (e.g. using the lower limit of the 95%CI increases the ICER to $450,000) and for </w:t>
      </w:r>
      <w:r w:rsidRPr="000D3212">
        <w:t xml:space="preserve">rifampicin </w:t>
      </w:r>
      <w:r>
        <w:t xml:space="preserve">resistance (e.g. using the lower limit of the 95%CI increases the ICER to $253,000). Any decrease in these specificities (from 100%) increases the number of false-positive patients that receive poorly tolerated treatment, leading to increases in cost and poorer quality of life. However, as culture is an imperfect reference standard for diagnosis of TB, some proportion of NAAT false-positive patients may truly have clinical disease, and so the uncertainty in the ICER associated with reductions in the specificity in AFB-negative results may be an overestimate. </w:t>
      </w:r>
    </w:p>
    <w:p w:rsidR="00E70BC0" w:rsidRPr="00060875" w:rsidRDefault="00E70BC0" w:rsidP="0093131C">
      <w:pPr>
        <w:pStyle w:val="Heading2"/>
      </w:pPr>
      <w:bookmarkStart w:id="572" w:name="_Toc406659785"/>
      <w:r w:rsidRPr="00060875">
        <w:t>Costing</w:t>
      </w:r>
      <w:bookmarkEnd w:id="570"/>
      <w:bookmarkEnd w:id="571"/>
      <w:bookmarkEnd w:id="572"/>
    </w:p>
    <w:p w:rsidR="00E05AEC" w:rsidRDefault="00E05AEC" w:rsidP="00E05AEC">
      <w:r>
        <w:t xml:space="preserve">Given the uncertainties in estimating the eligible population, the financial implications of introducing NAAT are uncertain. However, as NAAT is proposed to be used as an add-on test, net costs to the MBS are implied. Estimates presented in the assessment ($3.7 million to $4.3 million over the 5-year period) are likely to represent the upper limits of proposed use, as all assumptions regarding the eligible population are likely to be overestimated. The </w:t>
      </w:r>
      <w:r>
        <w:lastRenderedPageBreak/>
        <w:t>financial implications are most sensitive to changes in the cost per test. While benefits associated with reduced transmissions may be expected, these have not been quantified.</w:t>
      </w:r>
    </w:p>
    <w:p w:rsidR="00E05AEC" w:rsidRPr="004C6B15" w:rsidRDefault="00E05AEC" w:rsidP="00E05AEC">
      <w:r>
        <w:t xml:space="preserve">As NAAT is currently being used (the extent of which is uncertain), </w:t>
      </w:r>
      <w:r>
        <w:rPr>
          <w:color w:val="000000" w:themeColor="text1"/>
        </w:rPr>
        <w:t>some shifting of costs from the states to the federal health budget is anticipated, and so the net financial implications to the Australian healthcare system are likely to be less than the net cost of introducing NAAT to the MBS.</w:t>
      </w:r>
    </w:p>
    <w:p w:rsidR="004E45C4" w:rsidRPr="004E45C4" w:rsidRDefault="004E45C4" w:rsidP="00326AFF">
      <w:pPr>
        <w:keepNext/>
        <w:pageBreakBefore/>
        <w:pBdr>
          <w:bottom w:val="single" w:sz="4" w:space="1" w:color="auto"/>
        </w:pBdr>
        <w:spacing w:after="360" w:line="240" w:lineRule="auto"/>
        <w:ind w:left="2835" w:hanging="2835"/>
        <w:outlineLvl w:val="0"/>
        <w:rPr>
          <w:b/>
          <w:sz w:val="44"/>
        </w:rPr>
      </w:pPr>
      <w:bookmarkStart w:id="573" w:name="_Toc406659786"/>
      <w:r w:rsidRPr="004E45C4">
        <w:rPr>
          <w:b/>
          <w:sz w:val="44"/>
        </w:rPr>
        <w:lastRenderedPageBreak/>
        <w:t xml:space="preserve">Appendix </w:t>
      </w:r>
      <w:r w:rsidR="0086593E">
        <w:rPr>
          <w:b/>
          <w:sz w:val="44"/>
        </w:rPr>
        <w:fldChar w:fldCharType="begin"/>
      </w:r>
      <w:r w:rsidR="00A63A5D">
        <w:rPr>
          <w:b/>
          <w:sz w:val="44"/>
        </w:rPr>
        <w:instrText xml:space="preserve"> SEQ Appendix \* ALPHABETIC </w:instrText>
      </w:r>
      <w:r w:rsidR="0086593E">
        <w:rPr>
          <w:b/>
          <w:sz w:val="44"/>
        </w:rPr>
        <w:fldChar w:fldCharType="separate"/>
      </w:r>
      <w:r w:rsidR="0045756D">
        <w:rPr>
          <w:b/>
          <w:noProof/>
          <w:sz w:val="44"/>
        </w:rPr>
        <w:t>A</w:t>
      </w:r>
      <w:r w:rsidR="0086593E">
        <w:rPr>
          <w:b/>
          <w:sz w:val="44"/>
        </w:rPr>
        <w:fldChar w:fldCharType="end"/>
      </w:r>
      <w:bookmarkEnd w:id="560"/>
      <w:bookmarkEnd w:id="561"/>
      <w:bookmarkEnd w:id="562"/>
      <w:r w:rsidR="00745565">
        <w:rPr>
          <w:b/>
          <w:sz w:val="44"/>
        </w:rPr>
        <w:tab/>
        <w:t xml:space="preserve">Health Expert Standing Panel </w:t>
      </w:r>
      <w:r w:rsidRPr="004E45C4">
        <w:rPr>
          <w:b/>
          <w:sz w:val="44"/>
        </w:rPr>
        <w:t>and Assessment Group</w:t>
      </w:r>
      <w:bookmarkEnd w:id="563"/>
      <w:bookmarkEnd w:id="564"/>
      <w:bookmarkEnd w:id="573"/>
    </w:p>
    <w:p w:rsidR="004E45C4" w:rsidRPr="004E45C4" w:rsidRDefault="004E45C4" w:rsidP="00216447">
      <w:pPr>
        <w:pStyle w:val="Heading4"/>
      </w:pPr>
      <w:bookmarkStart w:id="574" w:name="_Toc352254678"/>
      <w:bookmarkStart w:id="575" w:name="_Toc352672950"/>
      <w:bookmarkStart w:id="576" w:name="_Toc352761735"/>
      <w:bookmarkStart w:id="577" w:name="_Toc379118098"/>
      <w:r w:rsidRPr="004E45C4">
        <w:t>Health Expert Standing Panel (HESP)</w:t>
      </w:r>
      <w:bookmarkEnd w:id="574"/>
      <w:bookmarkEnd w:id="575"/>
      <w:bookmarkEnd w:id="576"/>
      <w:bookmarkEnd w:id="577"/>
    </w:p>
    <w:p w:rsidR="009F08F9" w:rsidRDefault="00C43CA5" w:rsidP="00C43CA5">
      <w:pPr>
        <w:tabs>
          <w:tab w:val="left" w:pos="4111"/>
        </w:tabs>
        <w:spacing w:line="26" w:lineRule="atLeast"/>
        <w:rPr>
          <w:u w:val="single"/>
        </w:rPr>
      </w:pPr>
      <w:r>
        <w:rPr>
          <w:u w:val="single"/>
        </w:rPr>
        <w:t>Member</w:t>
      </w:r>
      <w:r w:rsidRPr="00326AFF">
        <w:tab/>
      </w:r>
      <w:r>
        <w:rPr>
          <w:u w:val="single"/>
        </w:rPr>
        <w:t>Expertise or affiliation</w:t>
      </w:r>
    </w:p>
    <w:p w:rsidR="00C43CA5" w:rsidRDefault="007E1FB9" w:rsidP="007E1FB9">
      <w:pPr>
        <w:tabs>
          <w:tab w:val="left" w:pos="4111"/>
        </w:tabs>
        <w:spacing w:line="26" w:lineRule="atLeast"/>
        <w:ind w:left="4110" w:hanging="4110"/>
      </w:pPr>
      <w:r>
        <w:t>Jim Black</w:t>
      </w:r>
      <w:r w:rsidR="00C43CA5">
        <w:tab/>
      </w:r>
      <w:r>
        <w:t>Associate Professor, Nossal Institute for Global Health, Melbourne School of Population and Global Health</w:t>
      </w:r>
    </w:p>
    <w:p w:rsidR="004E45C4" w:rsidRPr="004E45C4" w:rsidRDefault="004E45C4" w:rsidP="00216447">
      <w:pPr>
        <w:pStyle w:val="Heading4"/>
      </w:pPr>
      <w:bookmarkStart w:id="578" w:name="_Toc379118099"/>
      <w:r w:rsidRPr="004E45C4">
        <w:t>Assessment group</w:t>
      </w:r>
      <w:bookmarkEnd w:id="578"/>
    </w:p>
    <w:p w:rsidR="004E45C4" w:rsidRPr="00326AFF" w:rsidRDefault="004E45C4" w:rsidP="004E45C4">
      <w:pPr>
        <w:spacing w:line="240" w:lineRule="auto"/>
        <w:rPr>
          <w:b/>
        </w:rPr>
      </w:pPr>
      <w:r w:rsidRPr="00326AFF">
        <w:rPr>
          <w:b/>
        </w:rPr>
        <w:t>AHTA, University of Adelaide, South Australia</w:t>
      </w:r>
    </w:p>
    <w:p w:rsidR="004E45C4" w:rsidRPr="004E45C4" w:rsidRDefault="004E45C4" w:rsidP="004E45C4">
      <w:pPr>
        <w:tabs>
          <w:tab w:val="left" w:pos="4111"/>
        </w:tabs>
        <w:spacing w:after="40"/>
        <w:rPr>
          <w:u w:val="single"/>
        </w:rPr>
      </w:pPr>
      <w:r w:rsidRPr="004E45C4">
        <w:rPr>
          <w:u w:val="single"/>
        </w:rPr>
        <w:t>Name</w:t>
      </w:r>
      <w:r w:rsidRPr="00326AFF">
        <w:tab/>
      </w:r>
      <w:r w:rsidRPr="004E45C4">
        <w:rPr>
          <w:u w:val="single"/>
        </w:rPr>
        <w:t>Position</w:t>
      </w:r>
    </w:p>
    <w:p w:rsidR="007E1FB9" w:rsidRDefault="007E1FB9" w:rsidP="007E1FB9">
      <w:pPr>
        <w:tabs>
          <w:tab w:val="left" w:pos="4111"/>
        </w:tabs>
        <w:spacing w:after="0"/>
      </w:pPr>
      <w:r>
        <w:t>Judy Morona</w:t>
      </w:r>
      <w:r>
        <w:tab/>
        <w:t>Senior Research Officer</w:t>
      </w:r>
    </w:p>
    <w:p w:rsidR="00A945C4" w:rsidRDefault="00A945C4" w:rsidP="00A945C4">
      <w:pPr>
        <w:tabs>
          <w:tab w:val="left" w:pos="4111"/>
        </w:tabs>
        <w:spacing w:after="0"/>
      </w:pPr>
      <w:r>
        <w:t>Arlene Vogan</w:t>
      </w:r>
      <w:r>
        <w:tab/>
        <w:t>Health Economist</w:t>
      </w:r>
    </w:p>
    <w:p w:rsidR="00A945C4" w:rsidRDefault="00A945C4" w:rsidP="00A945C4">
      <w:pPr>
        <w:tabs>
          <w:tab w:val="left" w:pos="4111"/>
        </w:tabs>
        <w:spacing w:after="0"/>
      </w:pPr>
      <w:r>
        <w:t>Sharon Kessels</w:t>
      </w:r>
      <w:r>
        <w:tab/>
        <w:t>Research Officer</w:t>
      </w:r>
    </w:p>
    <w:p w:rsidR="00A945C4" w:rsidRDefault="00A945C4" w:rsidP="00A945C4">
      <w:pPr>
        <w:tabs>
          <w:tab w:val="left" w:pos="4111"/>
        </w:tabs>
        <w:spacing w:after="0"/>
      </w:pPr>
      <w:r>
        <w:t>Debra Gum</w:t>
      </w:r>
      <w:r>
        <w:tab/>
        <w:t>Senior Research Officer</w:t>
      </w:r>
    </w:p>
    <w:p w:rsidR="007E1FB9" w:rsidRDefault="007E1FB9" w:rsidP="007E1FB9">
      <w:pPr>
        <w:tabs>
          <w:tab w:val="left" w:pos="4111"/>
        </w:tabs>
        <w:spacing w:after="0"/>
      </w:pPr>
      <w:r>
        <w:t>Joanne Milverton</w:t>
      </w:r>
      <w:r>
        <w:tab/>
        <w:t>Research Officer</w:t>
      </w:r>
    </w:p>
    <w:p w:rsidR="00A945C4" w:rsidRDefault="00A945C4" w:rsidP="00A945C4">
      <w:pPr>
        <w:tabs>
          <w:tab w:val="left" w:pos="4111"/>
        </w:tabs>
        <w:spacing w:after="0"/>
      </w:pPr>
      <w:r>
        <w:t>Jacci Parsons</w:t>
      </w:r>
      <w:r>
        <w:tab/>
        <w:t>Team Leader (Medical HTA)</w:t>
      </w:r>
    </w:p>
    <w:p w:rsidR="007E1FB9" w:rsidRDefault="007E1FB9" w:rsidP="007E1FB9">
      <w:pPr>
        <w:tabs>
          <w:tab w:val="left" w:pos="4111"/>
        </w:tabs>
        <w:spacing w:after="0"/>
      </w:pPr>
      <w:r>
        <w:t>Skye Newton</w:t>
      </w:r>
      <w:r>
        <w:tab/>
        <w:t>Team Leader (Medical HTA)</w:t>
      </w:r>
    </w:p>
    <w:p w:rsidR="00A945C4" w:rsidRDefault="00A945C4" w:rsidP="007E1FB9">
      <w:pPr>
        <w:tabs>
          <w:tab w:val="left" w:pos="4111"/>
        </w:tabs>
        <w:spacing w:after="0"/>
      </w:pPr>
      <w:r>
        <w:t>Camille Schubert</w:t>
      </w:r>
      <w:r>
        <w:tab/>
      </w:r>
      <w:r w:rsidR="00094291">
        <w:t xml:space="preserve">Senior </w:t>
      </w:r>
      <w:r>
        <w:t>Health Economist</w:t>
      </w:r>
    </w:p>
    <w:p w:rsidR="007B1DC8" w:rsidRDefault="007E1FB9" w:rsidP="007E1FB9">
      <w:pPr>
        <w:tabs>
          <w:tab w:val="left" w:pos="4111"/>
        </w:tabs>
      </w:pPr>
      <w:r>
        <w:t>Tracy Merlin</w:t>
      </w:r>
      <w:r>
        <w:tab/>
        <w:t>Managing Director</w:t>
      </w:r>
    </w:p>
    <w:p w:rsidR="004E45C4" w:rsidRPr="004E45C4" w:rsidRDefault="004E45C4" w:rsidP="004E45C4">
      <w:pPr>
        <w:spacing w:line="240" w:lineRule="auto"/>
        <w:rPr>
          <w:b/>
          <w:sz w:val="28"/>
          <w:szCs w:val="28"/>
        </w:rPr>
      </w:pPr>
      <w:bookmarkStart w:id="579" w:name="_Toc352254679"/>
      <w:bookmarkStart w:id="580" w:name="_Toc352672951"/>
      <w:bookmarkStart w:id="581" w:name="_Toc352761736"/>
      <w:r w:rsidRPr="004E45C4">
        <w:rPr>
          <w:b/>
          <w:sz w:val="28"/>
          <w:szCs w:val="28"/>
        </w:rPr>
        <w:t>Noted conflicts of interest</w:t>
      </w:r>
      <w:bookmarkEnd w:id="579"/>
      <w:bookmarkEnd w:id="580"/>
      <w:bookmarkEnd w:id="581"/>
    </w:p>
    <w:p w:rsidR="004E45C4" w:rsidRPr="004E45C4" w:rsidRDefault="004E45C4" w:rsidP="004E45C4">
      <w:pPr>
        <w:spacing w:line="240" w:lineRule="auto"/>
      </w:pPr>
      <w:r w:rsidRPr="004E45C4">
        <w:t>There were no conflicts of interest.</w:t>
      </w:r>
    </w:p>
    <w:p w:rsidR="004E45C4" w:rsidRPr="004E45C4" w:rsidRDefault="004E45C4" w:rsidP="004E45C4">
      <w:pPr>
        <w:spacing w:line="240" w:lineRule="auto"/>
      </w:pPr>
    </w:p>
    <w:p w:rsidR="007A7960" w:rsidRDefault="00193B87" w:rsidP="0027625C">
      <w:pPr>
        <w:pStyle w:val="Heading1"/>
        <w:tabs>
          <w:tab w:val="left" w:pos="2835"/>
        </w:tabs>
        <w:ind w:left="0" w:firstLine="0"/>
      </w:pPr>
      <w:bookmarkStart w:id="582" w:name="_Toc379118100"/>
      <w:bookmarkStart w:id="583" w:name="_Toc406659787"/>
      <w:bookmarkEnd w:id="565"/>
      <w:r w:rsidRPr="00193B87">
        <w:lastRenderedPageBreak/>
        <w:t xml:space="preserve">Appendix </w:t>
      </w:r>
      <w:r w:rsidR="00B96343">
        <w:fldChar w:fldCharType="begin"/>
      </w:r>
      <w:r w:rsidR="00B96343">
        <w:instrText xml:space="preserve"> SEQ Appendix \* ALPHABETIC </w:instrText>
      </w:r>
      <w:r w:rsidR="00B96343">
        <w:fldChar w:fldCharType="separate"/>
      </w:r>
      <w:r w:rsidR="0045756D">
        <w:rPr>
          <w:noProof/>
        </w:rPr>
        <w:t>B</w:t>
      </w:r>
      <w:r w:rsidR="00B96343">
        <w:rPr>
          <w:noProof/>
        </w:rPr>
        <w:fldChar w:fldCharType="end"/>
      </w:r>
      <w:r w:rsidR="00871F61" w:rsidRPr="004C6B15">
        <w:tab/>
        <w:t>Search strategies</w:t>
      </w:r>
      <w:bookmarkEnd w:id="582"/>
      <w:bookmarkEnd w:id="583"/>
    </w:p>
    <w:p w:rsidR="00BC3676" w:rsidRPr="00BC3676" w:rsidRDefault="00BC3676" w:rsidP="00216447">
      <w:pPr>
        <w:pStyle w:val="Heading4"/>
      </w:pPr>
      <w:r>
        <w:t>HTA websites</w:t>
      </w:r>
    </w:p>
    <w:tbl>
      <w:tblPr>
        <w:tblW w:w="9180" w:type="dxa"/>
        <w:tblLayout w:type="fixed"/>
        <w:tblLook w:val="01E0" w:firstRow="1" w:lastRow="1" w:firstColumn="1" w:lastColumn="1" w:noHBand="0" w:noVBand="0"/>
      </w:tblPr>
      <w:tblGrid>
        <w:gridCol w:w="4347"/>
        <w:gridCol w:w="4395"/>
        <w:gridCol w:w="438"/>
      </w:tblGrid>
      <w:tr w:rsidR="00F94C97" w:rsidRPr="00794CFB" w:rsidTr="00452935">
        <w:tc>
          <w:tcPr>
            <w:tcW w:w="4347" w:type="dxa"/>
          </w:tcPr>
          <w:p w:rsidR="00F94C97" w:rsidRPr="00252D88" w:rsidRDefault="00F94C97" w:rsidP="00452935">
            <w:pPr>
              <w:pStyle w:val="TableHeading"/>
              <w:spacing w:before="40" w:after="40"/>
            </w:pPr>
            <w:bookmarkStart w:id="584" w:name="_Toc294256148"/>
            <w:bookmarkStart w:id="585" w:name="_Toc301358577"/>
            <w:bookmarkStart w:id="586" w:name="_Toc303677590"/>
            <w:bookmarkStart w:id="587" w:name="_Toc303677762"/>
            <w:r>
              <w:t>INTERNATIONAL</w:t>
            </w:r>
          </w:p>
        </w:tc>
        <w:tc>
          <w:tcPr>
            <w:tcW w:w="4833" w:type="dxa"/>
            <w:gridSpan w:val="2"/>
          </w:tcPr>
          <w:p w:rsidR="00F94C97" w:rsidRPr="003D1B04" w:rsidRDefault="003D1B04" w:rsidP="00452935">
            <w:pPr>
              <w:pStyle w:val="TableHeading"/>
              <w:spacing w:before="40" w:after="40"/>
              <w:rPr>
                <w:color w:val="FFFFFF" w:themeColor="background1"/>
              </w:rPr>
            </w:pPr>
            <w:r w:rsidRPr="003D1B04">
              <w:rPr>
                <w:color w:val="FFFFFF" w:themeColor="background1"/>
              </w:rPr>
              <w:t>-</w:t>
            </w:r>
          </w:p>
        </w:tc>
      </w:tr>
      <w:tr w:rsidR="00F94C97" w:rsidRPr="00F94C97" w:rsidTr="00452935">
        <w:tc>
          <w:tcPr>
            <w:tcW w:w="4347" w:type="dxa"/>
          </w:tcPr>
          <w:p w:rsidR="00F94C97" w:rsidRPr="00252D88" w:rsidRDefault="00F94C97" w:rsidP="00452935">
            <w:pPr>
              <w:pStyle w:val="TableText"/>
              <w:spacing w:line="240" w:lineRule="auto"/>
              <w:jc w:val="left"/>
              <w:rPr>
                <w:sz w:val="20"/>
                <w:szCs w:val="20"/>
              </w:rPr>
            </w:pPr>
            <w:r w:rsidRPr="00F94C97">
              <w:rPr>
                <w:sz w:val="20"/>
                <w:szCs w:val="20"/>
              </w:rPr>
              <w:t>International Network of Agencies for Health Technology Assessment</w:t>
            </w:r>
          </w:p>
        </w:tc>
        <w:tc>
          <w:tcPr>
            <w:tcW w:w="4833" w:type="dxa"/>
            <w:gridSpan w:val="2"/>
          </w:tcPr>
          <w:p w:rsidR="00F94C97" w:rsidRPr="00F94C97" w:rsidRDefault="00B96343" w:rsidP="00452935">
            <w:pPr>
              <w:pStyle w:val="TableText"/>
              <w:spacing w:line="240" w:lineRule="auto"/>
              <w:jc w:val="left"/>
              <w:rPr>
                <w:sz w:val="20"/>
                <w:szCs w:val="20"/>
              </w:rPr>
            </w:pPr>
            <w:hyperlink r:id="rId81" w:tooltip="link to the International Network of Agencies for Health Technology Assessment website" w:history="1">
              <w:r w:rsidR="00861D0B" w:rsidRPr="00D9659B">
                <w:rPr>
                  <w:rStyle w:val="Hyperlink"/>
                  <w:sz w:val="20"/>
                  <w:szCs w:val="20"/>
                </w:rPr>
                <w:t>http://www.inahta.org/</w:t>
              </w:r>
            </w:hyperlink>
            <w:r w:rsidR="00861D0B">
              <w:rPr>
                <w:rStyle w:val="Hyperlink"/>
                <w:sz w:val="20"/>
                <w:szCs w:val="20"/>
              </w:rPr>
              <w:t xml:space="preserve"> </w:t>
            </w:r>
          </w:p>
        </w:tc>
      </w:tr>
      <w:tr w:rsidR="00252D88" w:rsidRPr="00794CFB" w:rsidTr="00452935">
        <w:tc>
          <w:tcPr>
            <w:tcW w:w="4347" w:type="dxa"/>
          </w:tcPr>
          <w:p w:rsidR="00252D88" w:rsidRPr="00252D88" w:rsidRDefault="00252D88" w:rsidP="00452935">
            <w:pPr>
              <w:pStyle w:val="TableHeading"/>
              <w:spacing w:before="40" w:after="40"/>
            </w:pPr>
            <w:r w:rsidRPr="00252D88">
              <w:t>AUSTRALIA</w:t>
            </w:r>
          </w:p>
        </w:tc>
        <w:tc>
          <w:tcPr>
            <w:tcW w:w="4833" w:type="dxa"/>
            <w:gridSpan w:val="2"/>
          </w:tcPr>
          <w:p w:rsidR="00252D88" w:rsidRPr="003D1B04" w:rsidRDefault="003D1B04" w:rsidP="00452935">
            <w:pPr>
              <w:pStyle w:val="TableHeading"/>
              <w:spacing w:before="40" w:after="40"/>
              <w:rPr>
                <w:color w:val="FFFFFF" w:themeColor="background1"/>
              </w:rPr>
            </w:pPr>
            <w:r w:rsidRPr="003D1B04">
              <w:rPr>
                <w:color w:val="FFFFFF" w:themeColor="background1"/>
              </w:rPr>
              <w:t>-</w:t>
            </w:r>
          </w:p>
        </w:tc>
      </w:tr>
      <w:tr w:rsidR="00861D0B" w:rsidRPr="00794CFB" w:rsidTr="00452935">
        <w:tc>
          <w:tcPr>
            <w:tcW w:w="4347" w:type="dxa"/>
          </w:tcPr>
          <w:p w:rsidR="00861D0B" w:rsidRPr="00252D88" w:rsidRDefault="00861D0B" w:rsidP="00452935">
            <w:pPr>
              <w:pStyle w:val="TableText"/>
              <w:spacing w:line="240" w:lineRule="auto"/>
              <w:jc w:val="left"/>
              <w:rPr>
                <w:sz w:val="20"/>
                <w:szCs w:val="20"/>
              </w:rPr>
            </w:pPr>
            <w:r w:rsidRPr="00252D88">
              <w:rPr>
                <w:sz w:val="20"/>
                <w:szCs w:val="20"/>
              </w:rPr>
              <w:t>Australian Safety and Efficacy Register of New Interventional Procedures – Surgical (ASERNIP-</w:t>
            </w:r>
            <w:r>
              <w:rPr>
                <w:sz w:val="20"/>
                <w:szCs w:val="20"/>
              </w:rPr>
              <w:t>S)</w:t>
            </w:r>
          </w:p>
        </w:tc>
        <w:tc>
          <w:tcPr>
            <w:tcW w:w="4833" w:type="dxa"/>
            <w:gridSpan w:val="2"/>
          </w:tcPr>
          <w:p w:rsidR="00861D0B" w:rsidRPr="00252D88" w:rsidRDefault="00B96343" w:rsidP="00452935">
            <w:pPr>
              <w:pStyle w:val="TableText"/>
              <w:spacing w:line="240" w:lineRule="auto"/>
              <w:rPr>
                <w:sz w:val="20"/>
                <w:szCs w:val="20"/>
              </w:rPr>
            </w:pPr>
            <w:hyperlink r:id="rId82" w:tooltip="Link to the Australian Safety and Efficacy Register of New Interventional Procedures - Surgical website. " w:history="1">
              <w:r w:rsidR="00861D0B" w:rsidRPr="0010202F">
                <w:rPr>
                  <w:rStyle w:val="Hyperlink"/>
                  <w:sz w:val="20"/>
                  <w:szCs w:val="20"/>
                </w:rPr>
                <w:t>http://www.surgeons.org/for-health-professionals/audits-and-surgical-research/asernip-s/</w:t>
              </w:r>
            </w:hyperlink>
          </w:p>
        </w:tc>
      </w:tr>
      <w:tr w:rsidR="00861D0B" w:rsidRPr="00794CFB" w:rsidTr="00452935">
        <w:tc>
          <w:tcPr>
            <w:tcW w:w="4347" w:type="dxa"/>
          </w:tcPr>
          <w:p w:rsidR="00861D0B" w:rsidRPr="00252D88" w:rsidRDefault="00861D0B" w:rsidP="00452935">
            <w:pPr>
              <w:pStyle w:val="TableText"/>
              <w:spacing w:line="240" w:lineRule="auto"/>
              <w:jc w:val="left"/>
              <w:rPr>
                <w:sz w:val="20"/>
                <w:szCs w:val="20"/>
              </w:rPr>
            </w:pPr>
            <w:r w:rsidRPr="00252D88">
              <w:rPr>
                <w:sz w:val="20"/>
                <w:szCs w:val="20"/>
              </w:rPr>
              <w:t>Centre for Clinical E</w:t>
            </w:r>
            <w:r>
              <w:rPr>
                <w:sz w:val="20"/>
                <w:szCs w:val="20"/>
              </w:rPr>
              <w:t>ffectiveness, Monash University</w:t>
            </w:r>
          </w:p>
        </w:tc>
        <w:tc>
          <w:tcPr>
            <w:tcW w:w="4833" w:type="dxa"/>
            <w:gridSpan w:val="2"/>
          </w:tcPr>
          <w:p w:rsidR="00861D0B" w:rsidRPr="00252D88" w:rsidRDefault="00B96343" w:rsidP="00452935">
            <w:pPr>
              <w:pStyle w:val="TableText"/>
              <w:spacing w:line="240" w:lineRule="auto"/>
              <w:rPr>
                <w:sz w:val="20"/>
                <w:szCs w:val="20"/>
              </w:rPr>
            </w:pPr>
            <w:hyperlink r:id="rId83" w:tooltip="Link to the Monash University 'Centre for Clinical Effectiveness' webpage" w:history="1">
              <w:r w:rsidR="00861D0B" w:rsidRPr="005626A9">
                <w:rPr>
                  <w:rStyle w:val="Hyperlink"/>
                </w:rPr>
                <w:t>http://www.monashhealth.org/page/Health_Professionals/CCE/</w:t>
              </w:r>
            </w:hyperlink>
          </w:p>
        </w:tc>
      </w:tr>
      <w:tr w:rsidR="00861D0B" w:rsidRPr="00794CFB" w:rsidTr="00452935">
        <w:tc>
          <w:tcPr>
            <w:tcW w:w="4347" w:type="dxa"/>
          </w:tcPr>
          <w:p w:rsidR="00861D0B" w:rsidRPr="00252D88" w:rsidRDefault="00861D0B" w:rsidP="00452935">
            <w:pPr>
              <w:pStyle w:val="TableText"/>
              <w:spacing w:line="240" w:lineRule="auto"/>
              <w:jc w:val="left"/>
              <w:rPr>
                <w:sz w:val="20"/>
                <w:szCs w:val="20"/>
              </w:rPr>
            </w:pPr>
            <w:r w:rsidRPr="00252D88">
              <w:rPr>
                <w:sz w:val="20"/>
                <w:szCs w:val="20"/>
              </w:rPr>
              <w:t>Centre for Healt</w:t>
            </w:r>
            <w:r>
              <w:rPr>
                <w:sz w:val="20"/>
                <w:szCs w:val="20"/>
              </w:rPr>
              <w:t>h Economics, Monash University</w:t>
            </w:r>
          </w:p>
        </w:tc>
        <w:tc>
          <w:tcPr>
            <w:tcW w:w="4833" w:type="dxa"/>
            <w:gridSpan w:val="2"/>
          </w:tcPr>
          <w:p w:rsidR="00861D0B" w:rsidRPr="00252D88" w:rsidRDefault="00B96343" w:rsidP="00452935">
            <w:pPr>
              <w:pStyle w:val="TableText"/>
              <w:spacing w:line="240" w:lineRule="auto"/>
              <w:rPr>
                <w:sz w:val="20"/>
                <w:szCs w:val="20"/>
              </w:rPr>
            </w:pPr>
            <w:hyperlink r:id="rId84" w:tooltip="Link to the Monash University 'Centre for Health Economics' webpage" w:history="1">
              <w:r w:rsidR="00861D0B" w:rsidRPr="00252D88">
                <w:rPr>
                  <w:rStyle w:val="Hyperlink"/>
                  <w:sz w:val="20"/>
                  <w:szCs w:val="20"/>
                </w:rPr>
                <w:t>http://www.buseco.monash.edu.au/centres/che/</w:t>
              </w:r>
            </w:hyperlink>
          </w:p>
        </w:tc>
      </w:tr>
      <w:tr w:rsidR="00252D88" w:rsidRPr="00794CFB" w:rsidTr="00452935">
        <w:tc>
          <w:tcPr>
            <w:tcW w:w="4347" w:type="dxa"/>
          </w:tcPr>
          <w:p w:rsidR="00252D88" w:rsidRPr="00252D88" w:rsidRDefault="00252D88" w:rsidP="00452935">
            <w:pPr>
              <w:pStyle w:val="TableHeading"/>
              <w:spacing w:before="40" w:after="40"/>
            </w:pPr>
            <w:r w:rsidRPr="00252D88">
              <w:t>AUSTRIA</w:t>
            </w:r>
          </w:p>
        </w:tc>
        <w:tc>
          <w:tcPr>
            <w:tcW w:w="4833" w:type="dxa"/>
            <w:gridSpan w:val="2"/>
          </w:tcPr>
          <w:p w:rsidR="00252D88" w:rsidRPr="003D1B04" w:rsidRDefault="003D1B04" w:rsidP="00452935">
            <w:pPr>
              <w:pStyle w:val="TableHeading"/>
              <w:spacing w:before="40" w:after="40"/>
              <w:rPr>
                <w:color w:val="FFFFFF" w:themeColor="background1"/>
              </w:rPr>
            </w:pPr>
            <w:r w:rsidRPr="003D1B04">
              <w:rPr>
                <w:color w:val="FFFFFF" w:themeColor="background1"/>
              </w:rPr>
              <w:t>-</w:t>
            </w:r>
          </w:p>
        </w:tc>
      </w:tr>
      <w:tr w:rsidR="00252D88" w:rsidRPr="00794CFB" w:rsidTr="00452935">
        <w:tc>
          <w:tcPr>
            <w:tcW w:w="4347" w:type="dxa"/>
          </w:tcPr>
          <w:p w:rsidR="00252D88" w:rsidRPr="00252D88" w:rsidRDefault="00252D88" w:rsidP="00452935">
            <w:pPr>
              <w:pStyle w:val="TableText"/>
              <w:spacing w:line="240" w:lineRule="auto"/>
              <w:jc w:val="left"/>
              <w:rPr>
                <w:sz w:val="20"/>
                <w:szCs w:val="20"/>
              </w:rPr>
            </w:pPr>
            <w:r w:rsidRPr="00252D88">
              <w:rPr>
                <w:sz w:val="20"/>
                <w:szCs w:val="20"/>
              </w:rPr>
              <w:t>Institute of T</w:t>
            </w:r>
            <w:r w:rsidR="00E05AEC">
              <w:rPr>
                <w:sz w:val="20"/>
                <w:szCs w:val="20"/>
              </w:rPr>
              <w:t>echnology Assessment / HTA unit</w:t>
            </w:r>
          </w:p>
        </w:tc>
        <w:tc>
          <w:tcPr>
            <w:tcW w:w="4833" w:type="dxa"/>
            <w:gridSpan w:val="2"/>
          </w:tcPr>
          <w:p w:rsidR="00252D88" w:rsidRPr="00252D88" w:rsidRDefault="00B96343" w:rsidP="00452935">
            <w:pPr>
              <w:pStyle w:val="TableText"/>
              <w:spacing w:line="240" w:lineRule="auto"/>
              <w:jc w:val="left"/>
              <w:rPr>
                <w:sz w:val="20"/>
                <w:szCs w:val="20"/>
              </w:rPr>
            </w:pPr>
            <w:hyperlink r:id="rId85" w:tooltip="Link to the Austrian Institute for Technolgy Assessment website" w:history="1">
              <w:r w:rsidR="00861D0B" w:rsidRPr="00252D88">
                <w:rPr>
                  <w:rStyle w:val="Hyperlink"/>
                  <w:sz w:val="20"/>
                  <w:szCs w:val="20"/>
                </w:rPr>
                <w:t>http://www.oeaw.ac.at/ita</w:t>
              </w:r>
            </w:hyperlink>
          </w:p>
        </w:tc>
      </w:tr>
      <w:tr w:rsidR="00252D88" w:rsidRPr="00794CFB" w:rsidTr="00452935">
        <w:tc>
          <w:tcPr>
            <w:tcW w:w="4347" w:type="dxa"/>
          </w:tcPr>
          <w:p w:rsidR="00252D88" w:rsidRPr="00252D88" w:rsidRDefault="00252D88" w:rsidP="00452935">
            <w:pPr>
              <w:pStyle w:val="TableHeading"/>
              <w:spacing w:before="40" w:after="40"/>
            </w:pPr>
            <w:r w:rsidRPr="00252D88">
              <w:t>CANADA</w:t>
            </w:r>
          </w:p>
        </w:tc>
        <w:tc>
          <w:tcPr>
            <w:tcW w:w="4833" w:type="dxa"/>
            <w:gridSpan w:val="2"/>
          </w:tcPr>
          <w:p w:rsidR="00252D88" w:rsidRPr="003D1B04" w:rsidRDefault="003D1B04" w:rsidP="00452935">
            <w:pPr>
              <w:pStyle w:val="TableHeading"/>
              <w:spacing w:before="40" w:after="40"/>
              <w:rPr>
                <w:color w:val="FFFFFF" w:themeColor="background1"/>
              </w:rPr>
            </w:pPr>
            <w:r w:rsidRPr="003D1B04">
              <w:rPr>
                <w:color w:val="FFFFFF" w:themeColor="background1"/>
              </w:rPr>
              <w:t>-</w:t>
            </w:r>
          </w:p>
        </w:tc>
      </w:tr>
      <w:tr w:rsidR="00252D88" w:rsidRPr="00794CFB" w:rsidTr="00452935">
        <w:tc>
          <w:tcPr>
            <w:tcW w:w="4347" w:type="dxa"/>
          </w:tcPr>
          <w:p w:rsidR="00252D88" w:rsidRPr="00252D88" w:rsidRDefault="00D444D1" w:rsidP="00452935">
            <w:pPr>
              <w:pStyle w:val="TableText"/>
              <w:spacing w:line="240" w:lineRule="auto"/>
              <w:jc w:val="left"/>
              <w:rPr>
                <w:sz w:val="20"/>
                <w:szCs w:val="20"/>
              </w:rPr>
            </w:pPr>
            <w:r w:rsidRPr="00D444D1">
              <w:rPr>
                <w:sz w:val="20"/>
                <w:szCs w:val="20"/>
              </w:rPr>
              <w:t xml:space="preserve">Institut </w:t>
            </w:r>
            <w:r w:rsidR="00E05AEC">
              <w:rPr>
                <w:sz w:val="20"/>
                <w:szCs w:val="20"/>
              </w:rPr>
              <w:t>N</w:t>
            </w:r>
            <w:r w:rsidRPr="00D444D1">
              <w:rPr>
                <w:sz w:val="20"/>
                <w:szCs w:val="20"/>
              </w:rPr>
              <w:t>ational d’</w:t>
            </w:r>
            <w:r w:rsidR="00E05AEC">
              <w:rPr>
                <w:sz w:val="20"/>
                <w:szCs w:val="20"/>
              </w:rPr>
              <w:t>E</w:t>
            </w:r>
            <w:r w:rsidRPr="00D444D1">
              <w:rPr>
                <w:sz w:val="20"/>
                <w:szCs w:val="20"/>
              </w:rPr>
              <w:t>xcellence e</w:t>
            </w:r>
            <w:r>
              <w:rPr>
                <w:sz w:val="20"/>
                <w:szCs w:val="20"/>
              </w:rPr>
              <w:t xml:space="preserve">n </w:t>
            </w:r>
            <w:r w:rsidR="00E05AEC">
              <w:rPr>
                <w:sz w:val="20"/>
                <w:szCs w:val="20"/>
              </w:rPr>
              <w:t>S</w:t>
            </w:r>
            <w:r>
              <w:rPr>
                <w:sz w:val="20"/>
                <w:szCs w:val="20"/>
              </w:rPr>
              <w:t xml:space="preserve">anté et en </w:t>
            </w:r>
            <w:r w:rsidR="00E05AEC">
              <w:rPr>
                <w:sz w:val="20"/>
                <w:szCs w:val="20"/>
              </w:rPr>
              <w:t>S</w:t>
            </w:r>
            <w:r>
              <w:rPr>
                <w:sz w:val="20"/>
                <w:szCs w:val="20"/>
              </w:rPr>
              <w:t xml:space="preserve">ervices </w:t>
            </w:r>
            <w:r w:rsidR="00E05AEC">
              <w:rPr>
                <w:sz w:val="20"/>
                <w:szCs w:val="20"/>
              </w:rPr>
              <w:t>S</w:t>
            </w:r>
            <w:r>
              <w:rPr>
                <w:sz w:val="20"/>
                <w:szCs w:val="20"/>
              </w:rPr>
              <w:t xml:space="preserve">ociaux </w:t>
            </w:r>
            <w:r w:rsidR="00252D88" w:rsidRPr="00252D88">
              <w:rPr>
                <w:sz w:val="20"/>
                <w:szCs w:val="20"/>
              </w:rPr>
              <w:t>(I</w:t>
            </w:r>
            <w:r>
              <w:rPr>
                <w:sz w:val="20"/>
                <w:szCs w:val="20"/>
              </w:rPr>
              <w:t>NESS</w:t>
            </w:r>
            <w:r w:rsidR="00252D88" w:rsidRPr="00252D88">
              <w:rPr>
                <w:sz w:val="20"/>
                <w:szCs w:val="20"/>
              </w:rPr>
              <w:t>S)</w:t>
            </w:r>
          </w:p>
        </w:tc>
        <w:tc>
          <w:tcPr>
            <w:tcW w:w="4833" w:type="dxa"/>
            <w:gridSpan w:val="2"/>
          </w:tcPr>
          <w:p w:rsidR="00252D88" w:rsidRPr="00252D88" w:rsidRDefault="00B96343" w:rsidP="00452935">
            <w:pPr>
              <w:pStyle w:val="TableText"/>
              <w:spacing w:line="240" w:lineRule="auto"/>
              <w:jc w:val="left"/>
              <w:rPr>
                <w:sz w:val="20"/>
                <w:szCs w:val="20"/>
              </w:rPr>
            </w:pPr>
            <w:hyperlink r:id="rId86" w:tooltip="link to the Institut National d’Excellence en Santé et en Services Sociaux 'Publications' webpage" w:history="1">
              <w:r w:rsidR="00830DA1" w:rsidRPr="009D5FB5">
                <w:rPr>
                  <w:rStyle w:val="Hyperlink"/>
                  <w:sz w:val="20"/>
                  <w:szCs w:val="20"/>
                </w:rPr>
                <w:t>http://www.inesss.qc.ca/en/publications/publications</w:t>
              </w:r>
            </w:hyperlink>
            <w:r w:rsidR="00830DA1">
              <w:rPr>
                <w:sz w:val="20"/>
                <w:szCs w:val="20"/>
              </w:rPr>
              <w:t>/</w:t>
            </w:r>
          </w:p>
        </w:tc>
      </w:tr>
      <w:tr w:rsidR="00861D0B" w:rsidRPr="00794CFB" w:rsidTr="00452935">
        <w:tc>
          <w:tcPr>
            <w:tcW w:w="4347" w:type="dxa"/>
          </w:tcPr>
          <w:p w:rsidR="00861D0B" w:rsidRPr="00252D88" w:rsidRDefault="00861D0B" w:rsidP="00452935">
            <w:pPr>
              <w:pStyle w:val="TableText"/>
              <w:spacing w:line="240" w:lineRule="auto"/>
              <w:jc w:val="left"/>
              <w:rPr>
                <w:sz w:val="20"/>
                <w:szCs w:val="20"/>
              </w:rPr>
            </w:pPr>
            <w:r w:rsidRPr="00252D88">
              <w:rPr>
                <w:sz w:val="20"/>
                <w:szCs w:val="20"/>
              </w:rPr>
              <w:t>Alberta Heritage Foundati</w:t>
            </w:r>
            <w:r>
              <w:rPr>
                <w:sz w:val="20"/>
                <w:szCs w:val="20"/>
              </w:rPr>
              <w:t>on for Medical Research (AHFMR)</w:t>
            </w:r>
          </w:p>
        </w:tc>
        <w:tc>
          <w:tcPr>
            <w:tcW w:w="4833" w:type="dxa"/>
            <w:gridSpan w:val="2"/>
          </w:tcPr>
          <w:p w:rsidR="00861D0B" w:rsidRPr="00252D88" w:rsidRDefault="00B96343" w:rsidP="00452935">
            <w:pPr>
              <w:pStyle w:val="TableText"/>
              <w:spacing w:line="240" w:lineRule="auto"/>
              <w:rPr>
                <w:sz w:val="20"/>
                <w:szCs w:val="20"/>
              </w:rPr>
            </w:pPr>
            <w:hyperlink r:id="rId87" w:tooltip="link to the Alberta Heritage Foundation for Medical Research website" w:history="1">
              <w:r w:rsidR="00861D0B" w:rsidRPr="00252D88">
                <w:rPr>
                  <w:color w:val="0000FF"/>
                  <w:sz w:val="20"/>
                  <w:szCs w:val="20"/>
                  <w:u w:val="single"/>
                </w:rPr>
                <w:t>http://www.ahfmr.ab.ca/publications.html</w:t>
              </w:r>
            </w:hyperlink>
          </w:p>
        </w:tc>
      </w:tr>
      <w:tr w:rsidR="00861D0B" w:rsidTr="00452935">
        <w:tc>
          <w:tcPr>
            <w:tcW w:w="4347" w:type="dxa"/>
          </w:tcPr>
          <w:p w:rsidR="00861D0B" w:rsidRPr="00252D88" w:rsidRDefault="00861D0B" w:rsidP="00452935">
            <w:pPr>
              <w:pStyle w:val="TableText"/>
              <w:spacing w:line="240" w:lineRule="auto"/>
              <w:jc w:val="left"/>
              <w:rPr>
                <w:sz w:val="20"/>
                <w:szCs w:val="20"/>
              </w:rPr>
            </w:pPr>
            <w:r w:rsidRPr="00252D88">
              <w:rPr>
                <w:sz w:val="20"/>
                <w:szCs w:val="20"/>
              </w:rPr>
              <w:t>Alberta Institute of Health Economics</w:t>
            </w:r>
          </w:p>
        </w:tc>
        <w:tc>
          <w:tcPr>
            <w:tcW w:w="4833" w:type="dxa"/>
            <w:gridSpan w:val="2"/>
          </w:tcPr>
          <w:p w:rsidR="00861D0B" w:rsidRPr="00252D88" w:rsidRDefault="00B96343" w:rsidP="00452935">
            <w:pPr>
              <w:pStyle w:val="TableText"/>
              <w:spacing w:line="240" w:lineRule="auto"/>
              <w:rPr>
                <w:sz w:val="20"/>
                <w:szCs w:val="20"/>
              </w:rPr>
            </w:pPr>
            <w:hyperlink r:id="rId88" w:tooltip="Link to the Canadian Institute for Health Economics website" w:history="1">
              <w:r w:rsidR="00861D0B" w:rsidRPr="00252D88">
                <w:rPr>
                  <w:rStyle w:val="Hyperlink"/>
                  <w:sz w:val="20"/>
                  <w:szCs w:val="20"/>
                </w:rPr>
                <w:t>http://www.ihe.ca/</w:t>
              </w:r>
            </w:hyperlink>
          </w:p>
        </w:tc>
      </w:tr>
      <w:tr w:rsidR="00861D0B" w:rsidRPr="00794CFB" w:rsidTr="00452935">
        <w:tc>
          <w:tcPr>
            <w:tcW w:w="4347" w:type="dxa"/>
          </w:tcPr>
          <w:p w:rsidR="00861D0B" w:rsidRPr="00252D88" w:rsidRDefault="00861D0B" w:rsidP="00452935">
            <w:pPr>
              <w:pStyle w:val="TableText"/>
              <w:spacing w:line="240" w:lineRule="auto"/>
              <w:jc w:val="left"/>
              <w:rPr>
                <w:sz w:val="20"/>
                <w:szCs w:val="20"/>
              </w:rPr>
            </w:pPr>
            <w:r w:rsidRPr="00252D88">
              <w:rPr>
                <w:sz w:val="20"/>
                <w:szCs w:val="20"/>
              </w:rPr>
              <w:t>The Canadian Agency for Drugs And Technologies in Health (CADTH)</w:t>
            </w:r>
          </w:p>
        </w:tc>
        <w:tc>
          <w:tcPr>
            <w:tcW w:w="4833" w:type="dxa"/>
            <w:gridSpan w:val="2"/>
          </w:tcPr>
          <w:p w:rsidR="00861D0B" w:rsidRPr="00252D88" w:rsidRDefault="00B96343" w:rsidP="00452935">
            <w:pPr>
              <w:pStyle w:val="TableText"/>
              <w:spacing w:line="240" w:lineRule="auto"/>
              <w:rPr>
                <w:sz w:val="20"/>
                <w:szCs w:val="20"/>
              </w:rPr>
            </w:pPr>
            <w:hyperlink r:id="rId89" w:tooltip="Link to the Canadian Agency for Drugs and Technologies in Health website" w:history="1">
              <w:r w:rsidR="00861D0B" w:rsidRPr="0010202F">
                <w:rPr>
                  <w:rStyle w:val="Hyperlink"/>
                  <w:sz w:val="20"/>
                  <w:szCs w:val="20"/>
                </w:rPr>
                <w:t>http://www.cadth.ca/index.php/en/</w:t>
              </w:r>
            </w:hyperlink>
          </w:p>
        </w:tc>
      </w:tr>
      <w:tr w:rsidR="00861D0B" w:rsidRPr="00794CFB" w:rsidTr="00452935">
        <w:tc>
          <w:tcPr>
            <w:tcW w:w="4347" w:type="dxa"/>
          </w:tcPr>
          <w:p w:rsidR="00861D0B" w:rsidRPr="00252D88" w:rsidRDefault="00861D0B" w:rsidP="00452935">
            <w:pPr>
              <w:pStyle w:val="TableText"/>
              <w:spacing w:line="240" w:lineRule="auto"/>
              <w:jc w:val="left"/>
              <w:rPr>
                <w:sz w:val="20"/>
                <w:szCs w:val="20"/>
              </w:rPr>
            </w:pPr>
            <w:r w:rsidRPr="00657EED">
              <w:rPr>
                <w:sz w:val="20"/>
                <w:szCs w:val="20"/>
              </w:rPr>
              <w:t>The Canadian Association for Health Services and Policy Research (CAHSPR)</w:t>
            </w:r>
          </w:p>
        </w:tc>
        <w:tc>
          <w:tcPr>
            <w:tcW w:w="4833" w:type="dxa"/>
            <w:gridSpan w:val="2"/>
          </w:tcPr>
          <w:p w:rsidR="00861D0B" w:rsidRPr="00252D88" w:rsidRDefault="00B96343" w:rsidP="00452935">
            <w:pPr>
              <w:pStyle w:val="TableText"/>
              <w:spacing w:line="240" w:lineRule="auto"/>
              <w:rPr>
                <w:sz w:val="20"/>
                <w:szCs w:val="20"/>
              </w:rPr>
            </w:pPr>
            <w:hyperlink r:id="rId90" w:tooltip="Link to the Canadian Agency for Drugs and Technologies in Health website " w:history="1">
              <w:r w:rsidR="00861D0B" w:rsidRPr="005311C3">
                <w:rPr>
                  <w:rStyle w:val="Hyperlink"/>
                </w:rPr>
                <w:t>http://www.cahspr.ca/</w:t>
              </w:r>
            </w:hyperlink>
          </w:p>
        </w:tc>
      </w:tr>
      <w:tr w:rsidR="00861D0B" w:rsidRPr="00794CFB" w:rsidTr="00452935">
        <w:tc>
          <w:tcPr>
            <w:tcW w:w="4347" w:type="dxa"/>
          </w:tcPr>
          <w:p w:rsidR="00861D0B" w:rsidRPr="00252D88" w:rsidRDefault="00861D0B" w:rsidP="00452935">
            <w:pPr>
              <w:pStyle w:val="TableText"/>
              <w:spacing w:line="240" w:lineRule="auto"/>
              <w:jc w:val="left"/>
              <w:rPr>
                <w:sz w:val="20"/>
                <w:szCs w:val="20"/>
              </w:rPr>
            </w:pPr>
            <w:r w:rsidRPr="00252D88">
              <w:rPr>
                <w:sz w:val="20"/>
                <w:szCs w:val="20"/>
              </w:rPr>
              <w:t>Centre for Health Economics and Policy Analysi</w:t>
            </w:r>
            <w:r>
              <w:rPr>
                <w:sz w:val="20"/>
                <w:szCs w:val="20"/>
              </w:rPr>
              <w:t>s (CHEPA), McMaster University</w:t>
            </w:r>
          </w:p>
        </w:tc>
        <w:tc>
          <w:tcPr>
            <w:tcW w:w="4833" w:type="dxa"/>
            <w:gridSpan w:val="2"/>
          </w:tcPr>
          <w:p w:rsidR="00861D0B" w:rsidRPr="00252D88" w:rsidRDefault="00B96343" w:rsidP="00452935">
            <w:pPr>
              <w:pStyle w:val="TableText"/>
              <w:spacing w:line="240" w:lineRule="auto"/>
              <w:rPr>
                <w:sz w:val="20"/>
                <w:szCs w:val="20"/>
              </w:rPr>
            </w:pPr>
            <w:hyperlink r:id="rId91" w:tooltip="Link to the  McMasters University 'Centre for Health Economics and Policy Analysis' webpage" w:history="1">
              <w:r w:rsidR="00861D0B" w:rsidRPr="00D67574">
                <w:rPr>
                  <w:rStyle w:val="Hyperlink"/>
                </w:rPr>
                <w:t>http://www.chepa.org</w:t>
              </w:r>
            </w:hyperlink>
          </w:p>
        </w:tc>
      </w:tr>
      <w:tr w:rsidR="00861D0B" w:rsidRPr="00794CFB" w:rsidTr="00452935">
        <w:tc>
          <w:tcPr>
            <w:tcW w:w="4347" w:type="dxa"/>
          </w:tcPr>
          <w:tbl>
            <w:tblPr>
              <w:tblW w:w="9180" w:type="dxa"/>
              <w:tblLayout w:type="fixed"/>
              <w:tblLook w:val="01E0" w:firstRow="1" w:lastRow="1" w:firstColumn="1" w:lastColumn="1" w:noHBand="0" w:noVBand="0"/>
            </w:tblPr>
            <w:tblGrid>
              <w:gridCol w:w="4347"/>
              <w:gridCol w:w="4833"/>
            </w:tblGrid>
            <w:tr w:rsidR="007E29D7" w:rsidRPr="00794CFB" w:rsidTr="00560E89">
              <w:tc>
                <w:tcPr>
                  <w:tcW w:w="4347" w:type="dxa"/>
                </w:tcPr>
                <w:p w:rsidR="007E29D7" w:rsidRPr="00252D88" w:rsidRDefault="007E29D7" w:rsidP="00560E89">
                  <w:pPr>
                    <w:pStyle w:val="TableText"/>
                    <w:spacing w:line="240" w:lineRule="auto"/>
                    <w:rPr>
                      <w:sz w:val="20"/>
                      <w:szCs w:val="20"/>
                    </w:rPr>
                  </w:pPr>
                  <w:r w:rsidRPr="00252D88">
                    <w:rPr>
                      <w:sz w:val="20"/>
                      <w:szCs w:val="20"/>
                    </w:rPr>
                    <w:t>Health Utilities Index (HUI)</w:t>
                  </w:r>
                  <w:r>
                    <w:rPr>
                      <w:sz w:val="20"/>
                      <w:szCs w:val="20"/>
                    </w:rPr>
                    <w:t>,</w:t>
                  </w:r>
                  <w:r w:rsidRPr="00252D88">
                    <w:rPr>
                      <w:sz w:val="20"/>
                      <w:szCs w:val="20"/>
                    </w:rPr>
                    <w:t xml:space="preserve"> </w:t>
                  </w:r>
                  <w:r>
                    <w:rPr>
                      <w:sz w:val="20"/>
                      <w:szCs w:val="20"/>
                    </w:rPr>
                    <w:t>McMaster University</w:t>
                  </w:r>
                </w:p>
              </w:tc>
              <w:tc>
                <w:tcPr>
                  <w:tcW w:w="4833" w:type="dxa"/>
                </w:tcPr>
                <w:p w:rsidR="007E29D7" w:rsidRPr="00AE65AE" w:rsidRDefault="00B96343" w:rsidP="00560E89">
                  <w:pPr>
                    <w:pStyle w:val="TableText"/>
                    <w:spacing w:line="240" w:lineRule="auto"/>
                    <w:rPr>
                      <w:rStyle w:val="Hyperlink"/>
                    </w:rPr>
                  </w:pPr>
                  <w:hyperlink r:id="rId92" w:tooltip="Link to the McMaster University 'Health Utilities Index' webpage" w:history="1">
                    <w:r w:rsidR="007E29D7" w:rsidRPr="00AE65AE">
                      <w:rPr>
                        <w:rStyle w:val="Hyperlink"/>
                      </w:rPr>
                      <w:t>http://www.fhs.mcmaster.ca/hug/index.htm</w:t>
                    </w:r>
                  </w:hyperlink>
                </w:p>
              </w:tc>
            </w:tr>
          </w:tbl>
          <w:p w:rsidR="00861D0B" w:rsidRPr="00252D88" w:rsidRDefault="007E29D7" w:rsidP="00452935">
            <w:pPr>
              <w:pStyle w:val="TableText"/>
              <w:spacing w:line="240" w:lineRule="auto"/>
              <w:jc w:val="left"/>
              <w:rPr>
                <w:sz w:val="20"/>
                <w:szCs w:val="20"/>
              </w:rPr>
            </w:pPr>
            <w:r w:rsidRPr="00252D88">
              <w:rPr>
                <w:sz w:val="20"/>
                <w:szCs w:val="20"/>
              </w:rPr>
              <w:t xml:space="preserve"> </w:t>
            </w:r>
            <w:r w:rsidR="00861D0B" w:rsidRPr="00252D88">
              <w:rPr>
                <w:sz w:val="20"/>
                <w:szCs w:val="20"/>
              </w:rPr>
              <w:t xml:space="preserve">Centre for Health Services and Policy Research (CHSPR), </w:t>
            </w:r>
            <w:r w:rsidR="00861D0B">
              <w:rPr>
                <w:sz w:val="20"/>
                <w:szCs w:val="20"/>
              </w:rPr>
              <w:t>University of British Columbia</w:t>
            </w:r>
          </w:p>
        </w:tc>
        <w:tc>
          <w:tcPr>
            <w:tcW w:w="4833" w:type="dxa"/>
            <w:gridSpan w:val="2"/>
          </w:tcPr>
          <w:p w:rsidR="00861D0B" w:rsidRPr="00252D88" w:rsidRDefault="00B96343" w:rsidP="00452935">
            <w:pPr>
              <w:pStyle w:val="TableText"/>
              <w:spacing w:line="240" w:lineRule="auto"/>
              <w:rPr>
                <w:sz w:val="20"/>
                <w:szCs w:val="20"/>
              </w:rPr>
            </w:pPr>
            <w:hyperlink r:id="rId93" w:tooltip="Link to the University of British Columbia 'Centre for Health Services and Policy Research' webpage" w:history="1">
              <w:r w:rsidR="00861D0B" w:rsidRPr="00D67574">
                <w:rPr>
                  <w:rStyle w:val="Hyperlink"/>
                </w:rPr>
                <w:t>http://www.chspr.ubc.ca</w:t>
              </w:r>
            </w:hyperlink>
          </w:p>
        </w:tc>
      </w:tr>
      <w:tr w:rsidR="00861D0B" w:rsidRPr="00794CFB" w:rsidTr="00452935">
        <w:tc>
          <w:tcPr>
            <w:tcW w:w="4347" w:type="dxa"/>
          </w:tcPr>
          <w:p w:rsidR="00861D0B" w:rsidRPr="00252D88" w:rsidRDefault="00861D0B" w:rsidP="00452935">
            <w:pPr>
              <w:pStyle w:val="TableText"/>
              <w:spacing w:line="240" w:lineRule="auto"/>
              <w:rPr>
                <w:sz w:val="20"/>
                <w:szCs w:val="20"/>
              </w:rPr>
            </w:pPr>
            <w:r w:rsidRPr="00252D88">
              <w:rPr>
                <w:sz w:val="20"/>
                <w:szCs w:val="20"/>
              </w:rPr>
              <w:t xml:space="preserve">Institute for Clinical and Evaluative Studies (ICES) </w:t>
            </w:r>
          </w:p>
        </w:tc>
        <w:tc>
          <w:tcPr>
            <w:tcW w:w="4833" w:type="dxa"/>
            <w:gridSpan w:val="2"/>
          </w:tcPr>
          <w:p w:rsidR="00861D0B" w:rsidRPr="00252D88" w:rsidRDefault="00B96343" w:rsidP="00452935">
            <w:pPr>
              <w:pStyle w:val="TableText"/>
              <w:spacing w:line="240" w:lineRule="auto"/>
              <w:rPr>
                <w:sz w:val="20"/>
                <w:szCs w:val="20"/>
              </w:rPr>
            </w:pPr>
            <w:hyperlink r:id="rId94" w:tooltip="Link to the Canadian Institute for Clinical and Evaluative Studies website" w:history="1">
              <w:r w:rsidR="00861D0B" w:rsidRPr="00AE65AE">
                <w:rPr>
                  <w:rStyle w:val="Hyperlink"/>
                </w:rPr>
                <w:t>http://www.ices.on.ca</w:t>
              </w:r>
            </w:hyperlink>
          </w:p>
        </w:tc>
      </w:tr>
      <w:tr w:rsidR="00861D0B" w:rsidRPr="00794CFB" w:rsidTr="00452935">
        <w:tc>
          <w:tcPr>
            <w:tcW w:w="4347" w:type="dxa"/>
            <w:vAlign w:val="center"/>
          </w:tcPr>
          <w:p w:rsidR="00861D0B" w:rsidRPr="00252D88" w:rsidRDefault="00861D0B" w:rsidP="00452935">
            <w:pPr>
              <w:pStyle w:val="TableText"/>
              <w:spacing w:line="240" w:lineRule="auto"/>
              <w:rPr>
                <w:sz w:val="20"/>
                <w:szCs w:val="20"/>
              </w:rPr>
            </w:pPr>
            <w:r w:rsidRPr="00252D88">
              <w:rPr>
                <w:sz w:val="20"/>
                <w:szCs w:val="20"/>
              </w:rPr>
              <w:t>Saskatchewan Health Quality Council (Canada)</w:t>
            </w:r>
          </w:p>
        </w:tc>
        <w:tc>
          <w:tcPr>
            <w:tcW w:w="4833" w:type="dxa"/>
            <w:gridSpan w:val="2"/>
            <w:vAlign w:val="center"/>
          </w:tcPr>
          <w:p w:rsidR="00861D0B" w:rsidRPr="00252D88" w:rsidRDefault="00B96343" w:rsidP="00452935">
            <w:pPr>
              <w:pStyle w:val="TableText"/>
              <w:spacing w:line="240" w:lineRule="auto"/>
              <w:rPr>
                <w:sz w:val="20"/>
                <w:szCs w:val="20"/>
              </w:rPr>
            </w:pPr>
            <w:hyperlink r:id="rId95" w:tooltip="Link to the Saskatchewan Health Quality Council website. " w:history="1">
              <w:r w:rsidR="00861D0B" w:rsidRPr="00AD7AF7">
                <w:rPr>
                  <w:rStyle w:val="Hyperlink"/>
                  <w:sz w:val="20"/>
                  <w:szCs w:val="20"/>
                </w:rPr>
                <w:t>http://www.hqc.sk.ca</w:t>
              </w:r>
            </w:hyperlink>
          </w:p>
        </w:tc>
      </w:tr>
      <w:tr w:rsidR="00252D88" w:rsidRPr="00794CFB" w:rsidTr="00452935">
        <w:tc>
          <w:tcPr>
            <w:tcW w:w="4347" w:type="dxa"/>
          </w:tcPr>
          <w:p w:rsidR="00252D88" w:rsidRPr="00252D88" w:rsidRDefault="00252D88" w:rsidP="00452935">
            <w:pPr>
              <w:pStyle w:val="TableHeading"/>
              <w:spacing w:before="40" w:after="40"/>
            </w:pPr>
            <w:r w:rsidRPr="00252D88">
              <w:t>DENMARK</w:t>
            </w:r>
          </w:p>
        </w:tc>
        <w:tc>
          <w:tcPr>
            <w:tcW w:w="4833" w:type="dxa"/>
            <w:gridSpan w:val="2"/>
          </w:tcPr>
          <w:p w:rsidR="00252D88" w:rsidRPr="003D1B04" w:rsidRDefault="003D1B04" w:rsidP="00452935">
            <w:pPr>
              <w:pStyle w:val="TableHeading"/>
              <w:spacing w:before="40" w:after="40"/>
              <w:rPr>
                <w:color w:val="FFFFFF" w:themeColor="background1"/>
              </w:rPr>
            </w:pPr>
            <w:r w:rsidRPr="003D1B04">
              <w:rPr>
                <w:color w:val="FFFFFF" w:themeColor="background1"/>
              </w:rPr>
              <w:t>-</w:t>
            </w:r>
          </w:p>
        </w:tc>
      </w:tr>
      <w:tr w:rsidR="00252D88" w:rsidRPr="00794CFB" w:rsidTr="00452935">
        <w:tc>
          <w:tcPr>
            <w:tcW w:w="4347" w:type="dxa"/>
          </w:tcPr>
          <w:p w:rsidR="00252D88" w:rsidRPr="00252D88" w:rsidRDefault="00252D88" w:rsidP="00452935">
            <w:pPr>
              <w:pStyle w:val="TableText"/>
              <w:spacing w:line="240" w:lineRule="auto"/>
              <w:jc w:val="left"/>
              <w:rPr>
                <w:sz w:val="20"/>
                <w:szCs w:val="20"/>
              </w:rPr>
            </w:pPr>
            <w:r w:rsidRPr="00252D88">
              <w:rPr>
                <w:sz w:val="20"/>
                <w:szCs w:val="20"/>
              </w:rPr>
              <w:t>Danish</w:t>
            </w:r>
            <w:r w:rsidR="00F817CE">
              <w:rPr>
                <w:sz w:val="20"/>
                <w:szCs w:val="20"/>
              </w:rPr>
              <w:t xml:space="preserve"> National </w:t>
            </w:r>
            <w:r w:rsidRPr="00252D88">
              <w:rPr>
                <w:sz w:val="20"/>
                <w:szCs w:val="20"/>
              </w:rPr>
              <w:t xml:space="preserve">Institute </w:t>
            </w:r>
            <w:r w:rsidR="00F817CE">
              <w:rPr>
                <w:sz w:val="20"/>
                <w:szCs w:val="20"/>
              </w:rPr>
              <w:t>O</w:t>
            </w:r>
            <w:r w:rsidRPr="00252D88">
              <w:rPr>
                <w:sz w:val="20"/>
                <w:szCs w:val="20"/>
              </w:rPr>
              <w:t xml:space="preserve">f </w:t>
            </w:r>
            <w:r w:rsidR="00F817CE">
              <w:rPr>
                <w:sz w:val="20"/>
                <w:szCs w:val="20"/>
              </w:rPr>
              <w:t xml:space="preserve">Public </w:t>
            </w:r>
            <w:r w:rsidRPr="00252D88">
              <w:rPr>
                <w:sz w:val="20"/>
                <w:szCs w:val="20"/>
              </w:rPr>
              <w:t>Health</w:t>
            </w:r>
          </w:p>
        </w:tc>
        <w:tc>
          <w:tcPr>
            <w:tcW w:w="4833" w:type="dxa"/>
            <w:gridSpan w:val="2"/>
          </w:tcPr>
          <w:p w:rsidR="00252D88" w:rsidRPr="00252D88" w:rsidRDefault="00B96343" w:rsidP="00452935">
            <w:pPr>
              <w:pStyle w:val="TableText"/>
              <w:spacing w:line="240" w:lineRule="auto"/>
              <w:jc w:val="left"/>
              <w:rPr>
                <w:sz w:val="20"/>
                <w:szCs w:val="20"/>
              </w:rPr>
            </w:pPr>
            <w:hyperlink r:id="rId96" w:tooltip="link to the Danish National Institute Of Public Health website" w:history="1">
              <w:r w:rsidR="00F817CE" w:rsidRPr="009D5FB5">
                <w:rPr>
                  <w:rStyle w:val="Hyperlink"/>
                  <w:sz w:val="20"/>
                  <w:szCs w:val="20"/>
                </w:rPr>
                <w:t>http://www.si-folkesundhed.dk/?lang=en</w:t>
              </w:r>
            </w:hyperlink>
            <w:r w:rsidR="00F817CE">
              <w:rPr>
                <w:sz w:val="20"/>
                <w:szCs w:val="20"/>
              </w:rPr>
              <w:t xml:space="preserve"> </w:t>
            </w:r>
          </w:p>
        </w:tc>
      </w:tr>
      <w:tr w:rsidR="00252D88" w:rsidRPr="00794CFB" w:rsidTr="00452935">
        <w:tc>
          <w:tcPr>
            <w:tcW w:w="4347" w:type="dxa"/>
          </w:tcPr>
          <w:p w:rsidR="00252D88" w:rsidRPr="00252D88" w:rsidRDefault="00252D88" w:rsidP="00452935">
            <w:pPr>
              <w:pStyle w:val="TableHeading"/>
              <w:spacing w:before="40" w:after="40"/>
            </w:pPr>
            <w:r w:rsidRPr="00252D88">
              <w:t>FINLAND</w:t>
            </w:r>
          </w:p>
        </w:tc>
        <w:tc>
          <w:tcPr>
            <w:tcW w:w="4833" w:type="dxa"/>
            <w:gridSpan w:val="2"/>
          </w:tcPr>
          <w:p w:rsidR="00252D88" w:rsidRPr="003D1B04" w:rsidRDefault="003D1B04" w:rsidP="00452935">
            <w:pPr>
              <w:pStyle w:val="TableHeading"/>
              <w:spacing w:before="40" w:after="40"/>
              <w:rPr>
                <w:color w:val="FFFFFF" w:themeColor="background1"/>
              </w:rPr>
            </w:pPr>
            <w:r w:rsidRPr="003D1B04">
              <w:rPr>
                <w:color w:val="FFFFFF" w:themeColor="background1"/>
              </w:rPr>
              <w:t>-</w:t>
            </w:r>
          </w:p>
        </w:tc>
      </w:tr>
      <w:tr w:rsidR="00252D88" w:rsidRPr="00794CFB" w:rsidTr="00452935">
        <w:tc>
          <w:tcPr>
            <w:tcW w:w="4347" w:type="dxa"/>
          </w:tcPr>
          <w:p w:rsidR="00252D88" w:rsidRPr="00252D88" w:rsidRDefault="00252D88" w:rsidP="00452935">
            <w:pPr>
              <w:pStyle w:val="TableText"/>
              <w:spacing w:line="240" w:lineRule="auto"/>
              <w:jc w:val="left"/>
              <w:rPr>
                <w:sz w:val="20"/>
                <w:szCs w:val="20"/>
              </w:rPr>
            </w:pPr>
            <w:r w:rsidRPr="00252D88">
              <w:rPr>
                <w:sz w:val="20"/>
                <w:szCs w:val="20"/>
              </w:rPr>
              <w:t xml:space="preserve">Finnish </w:t>
            </w:r>
            <w:r w:rsidR="0029416A">
              <w:rPr>
                <w:sz w:val="20"/>
                <w:szCs w:val="20"/>
              </w:rPr>
              <w:t>National Institute for Health and Welfare</w:t>
            </w:r>
          </w:p>
        </w:tc>
        <w:tc>
          <w:tcPr>
            <w:tcW w:w="4833" w:type="dxa"/>
            <w:gridSpan w:val="2"/>
          </w:tcPr>
          <w:p w:rsidR="00252D88" w:rsidRPr="00252D88" w:rsidRDefault="00B96343" w:rsidP="00452935">
            <w:pPr>
              <w:pStyle w:val="TableText"/>
              <w:spacing w:line="240" w:lineRule="auto"/>
              <w:jc w:val="left"/>
              <w:rPr>
                <w:sz w:val="20"/>
                <w:szCs w:val="20"/>
              </w:rPr>
            </w:pPr>
            <w:hyperlink r:id="rId97" w:tooltip="link to the Finnish National Institute for Health and Welfare website" w:history="1">
              <w:r w:rsidR="0029416A" w:rsidRPr="009D5FB5">
                <w:rPr>
                  <w:rStyle w:val="Hyperlink"/>
                  <w:sz w:val="20"/>
                  <w:szCs w:val="20"/>
                </w:rPr>
                <w:t>http://www.thl.fi/en/web/thlfi-en/</w:t>
              </w:r>
            </w:hyperlink>
            <w:r w:rsidR="0029416A">
              <w:rPr>
                <w:sz w:val="20"/>
                <w:szCs w:val="20"/>
              </w:rPr>
              <w:t xml:space="preserve"> </w:t>
            </w:r>
          </w:p>
        </w:tc>
      </w:tr>
      <w:tr w:rsidR="00252D88" w:rsidRPr="00794CFB" w:rsidTr="00452935">
        <w:tc>
          <w:tcPr>
            <w:tcW w:w="4347" w:type="dxa"/>
          </w:tcPr>
          <w:p w:rsidR="00252D88" w:rsidRPr="00252D88" w:rsidRDefault="00252D88" w:rsidP="00452935">
            <w:pPr>
              <w:pStyle w:val="TableHeading"/>
              <w:spacing w:before="40" w:after="40"/>
            </w:pPr>
            <w:r w:rsidRPr="00252D88">
              <w:t>FRANCE</w:t>
            </w:r>
          </w:p>
        </w:tc>
        <w:tc>
          <w:tcPr>
            <w:tcW w:w="4833" w:type="dxa"/>
            <w:gridSpan w:val="2"/>
          </w:tcPr>
          <w:p w:rsidR="00252D88" w:rsidRPr="003D1B04" w:rsidRDefault="003D1B04" w:rsidP="00452935">
            <w:pPr>
              <w:pStyle w:val="TableHeading"/>
              <w:spacing w:before="40" w:after="40"/>
              <w:rPr>
                <w:color w:val="FFFFFF" w:themeColor="background1"/>
              </w:rPr>
            </w:pPr>
            <w:r w:rsidRPr="003D1B04">
              <w:rPr>
                <w:color w:val="FFFFFF" w:themeColor="background1"/>
              </w:rPr>
              <w:t>-</w:t>
            </w:r>
          </w:p>
        </w:tc>
      </w:tr>
      <w:tr w:rsidR="00452935" w:rsidRPr="00794CFB" w:rsidTr="00452935">
        <w:tc>
          <w:tcPr>
            <w:tcW w:w="4347" w:type="dxa"/>
          </w:tcPr>
          <w:p w:rsidR="00452935" w:rsidRPr="00252D88" w:rsidRDefault="00452935" w:rsidP="00452935">
            <w:pPr>
              <w:pStyle w:val="TableText"/>
              <w:spacing w:line="240" w:lineRule="auto"/>
              <w:jc w:val="left"/>
              <w:rPr>
                <w:sz w:val="20"/>
                <w:szCs w:val="20"/>
              </w:rPr>
            </w:pPr>
            <w:r w:rsidRPr="00252D88">
              <w:rPr>
                <w:sz w:val="20"/>
                <w:szCs w:val="20"/>
              </w:rPr>
              <w:t>L’Agence Nationale d’Accréditation e</w:t>
            </w:r>
            <w:r>
              <w:rPr>
                <w:sz w:val="20"/>
                <w:szCs w:val="20"/>
              </w:rPr>
              <w:t>t d’Evaluation en Santé (ANAES)</w:t>
            </w:r>
          </w:p>
        </w:tc>
        <w:tc>
          <w:tcPr>
            <w:tcW w:w="4833" w:type="dxa"/>
            <w:gridSpan w:val="2"/>
          </w:tcPr>
          <w:p w:rsidR="00452935" w:rsidRPr="00252D88" w:rsidRDefault="00B96343" w:rsidP="00452935">
            <w:pPr>
              <w:pStyle w:val="TableText"/>
              <w:spacing w:line="240" w:lineRule="auto"/>
              <w:rPr>
                <w:sz w:val="20"/>
                <w:szCs w:val="20"/>
              </w:rPr>
            </w:pPr>
            <w:hyperlink r:id="rId98" w:tooltip="Link to the French Agency L’Agence Nationale d’Accréditation et d’Evaluation en Santé website " w:history="1">
              <w:r w:rsidR="00452935" w:rsidRPr="00AD7AF7">
                <w:rPr>
                  <w:rStyle w:val="Hyperlink"/>
                  <w:sz w:val="20"/>
                  <w:szCs w:val="20"/>
                </w:rPr>
                <w:t>http://www.anaes.fr/</w:t>
              </w:r>
            </w:hyperlink>
          </w:p>
        </w:tc>
      </w:tr>
      <w:tr w:rsidR="00452935" w:rsidRPr="00794CFB" w:rsidTr="00452935">
        <w:tc>
          <w:tcPr>
            <w:tcW w:w="4347" w:type="dxa"/>
          </w:tcPr>
          <w:p w:rsidR="00452935" w:rsidRPr="00252D88" w:rsidRDefault="00452935" w:rsidP="00452935">
            <w:pPr>
              <w:pStyle w:val="TableHeading"/>
              <w:spacing w:before="40" w:after="40"/>
            </w:pPr>
            <w:r w:rsidRPr="00252D88">
              <w:t>GERMANY</w:t>
            </w:r>
          </w:p>
        </w:tc>
        <w:tc>
          <w:tcPr>
            <w:tcW w:w="4833" w:type="dxa"/>
            <w:gridSpan w:val="2"/>
          </w:tcPr>
          <w:p w:rsidR="00452935" w:rsidRPr="00252D88" w:rsidRDefault="00452935" w:rsidP="00452935">
            <w:pPr>
              <w:pStyle w:val="TableHeading"/>
              <w:spacing w:before="40" w:after="40"/>
            </w:pPr>
          </w:p>
        </w:tc>
      </w:tr>
      <w:tr w:rsidR="00452935" w:rsidRPr="00794CFB" w:rsidTr="00452935">
        <w:tc>
          <w:tcPr>
            <w:tcW w:w="4347" w:type="dxa"/>
          </w:tcPr>
          <w:p w:rsidR="00452935" w:rsidRPr="00252D88" w:rsidRDefault="00452935" w:rsidP="00452935">
            <w:pPr>
              <w:pStyle w:val="TableText"/>
              <w:spacing w:line="240" w:lineRule="auto"/>
              <w:jc w:val="left"/>
              <w:rPr>
                <w:sz w:val="20"/>
                <w:szCs w:val="20"/>
              </w:rPr>
            </w:pPr>
            <w:r w:rsidRPr="00252D88">
              <w:rPr>
                <w:sz w:val="20"/>
                <w:szCs w:val="20"/>
              </w:rPr>
              <w:t>German Institute for Medical Documentation</w:t>
            </w:r>
            <w:r>
              <w:rPr>
                <w:sz w:val="20"/>
                <w:szCs w:val="20"/>
              </w:rPr>
              <w:t xml:space="preserve"> and Information (DIMDI) / HTA</w:t>
            </w:r>
          </w:p>
        </w:tc>
        <w:tc>
          <w:tcPr>
            <w:tcW w:w="4833" w:type="dxa"/>
            <w:gridSpan w:val="2"/>
          </w:tcPr>
          <w:p w:rsidR="00452935" w:rsidRPr="00252D88" w:rsidRDefault="00B96343" w:rsidP="00452935">
            <w:pPr>
              <w:pStyle w:val="TableText"/>
              <w:spacing w:line="240" w:lineRule="auto"/>
              <w:rPr>
                <w:sz w:val="20"/>
                <w:szCs w:val="20"/>
              </w:rPr>
            </w:pPr>
            <w:hyperlink r:id="rId99" w:tooltip="Link to the German Institute of Medical Documentation and Information website " w:history="1">
              <w:r w:rsidR="00452935" w:rsidRPr="00AD7AF7">
                <w:rPr>
                  <w:rStyle w:val="Hyperlink"/>
                  <w:sz w:val="20"/>
                  <w:szCs w:val="20"/>
                </w:rPr>
                <w:t>http://www.dimdi.de/static/en/index.html</w:t>
              </w:r>
            </w:hyperlink>
          </w:p>
        </w:tc>
      </w:tr>
      <w:tr w:rsidR="00452935" w:rsidRPr="00794CFB" w:rsidTr="00452935">
        <w:tc>
          <w:tcPr>
            <w:tcW w:w="4347" w:type="dxa"/>
          </w:tcPr>
          <w:p w:rsidR="00452935" w:rsidRPr="0029416A" w:rsidRDefault="00452935" w:rsidP="00452935">
            <w:pPr>
              <w:pStyle w:val="TableText"/>
              <w:spacing w:line="240" w:lineRule="auto"/>
              <w:jc w:val="left"/>
            </w:pPr>
            <w:r w:rsidRPr="00A96264">
              <w:rPr>
                <w:sz w:val="20"/>
                <w:szCs w:val="20"/>
              </w:rPr>
              <w:t>Institute for Quality and Efficiency in Health Care (IQWiG)</w:t>
            </w:r>
          </w:p>
        </w:tc>
        <w:tc>
          <w:tcPr>
            <w:tcW w:w="4833" w:type="dxa"/>
            <w:gridSpan w:val="2"/>
          </w:tcPr>
          <w:p w:rsidR="00452935" w:rsidRPr="00252D88" w:rsidRDefault="00B96343" w:rsidP="00452935">
            <w:pPr>
              <w:pStyle w:val="TableHeading"/>
              <w:spacing w:before="40" w:after="40"/>
            </w:pPr>
            <w:hyperlink r:id="rId100" w:tooltip="Link to the German Institute for Quality and Efficiency in Health Care website " w:history="1">
              <w:r w:rsidR="00452935" w:rsidRPr="00AD7AF7">
                <w:rPr>
                  <w:rStyle w:val="Hyperlink"/>
                  <w:b w:val="0"/>
                </w:rPr>
                <w:t>http://www.iqwig.de</w:t>
              </w:r>
            </w:hyperlink>
          </w:p>
        </w:tc>
      </w:tr>
      <w:tr w:rsidR="00452935" w:rsidRPr="00794CFB" w:rsidTr="00452935">
        <w:tc>
          <w:tcPr>
            <w:tcW w:w="4347" w:type="dxa"/>
          </w:tcPr>
          <w:p w:rsidR="00452935" w:rsidRPr="00252D88" w:rsidRDefault="00452935" w:rsidP="00452935">
            <w:pPr>
              <w:pStyle w:val="TableHeading"/>
              <w:spacing w:before="40" w:after="40"/>
            </w:pPr>
            <w:r w:rsidRPr="00252D88">
              <w:t>THE NETHERLANDS</w:t>
            </w:r>
          </w:p>
        </w:tc>
        <w:tc>
          <w:tcPr>
            <w:tcW w:w="4833" w:type="dxa"/>
            <w:gridSpan w:val="2"/>
          </w:tcPr>
          <w:p w:rsidR="00452935" w:rsidRPr="00252D88" w:rsidRDefault="00452935" w:rsidP="00452935">
            <w:pPr>
              <w:pStyle w:val="TableHeading"/>
              <w:spacing w:before="40" w:after="40"/>
            </w:pPr>
          </w:p>
        </w:tc>
      </w:tr>
      <w:tr w:rsidR="00452935" w:rsidRPr="00794CFB" w:rsidTr="00452935">
        <w:tc>
          <w:tcPr>
            <w:tcW w:w="4347" w:type="dxa"/>
          </w:tcPr>
          <w:p w:rsidR="00452935" w:rsidRPr="00252D88" w:rsidRDefault="00452935" w:rsidP="00452935">
            <w:pPr>
              <w:pStyle w:val="TableText"/>
              <w:spacing w:line="240" w:lineRule="auto"/>
              <w:jc w:val="left"/>
              <w:rPr>
                <w:sz w:val="20"/>
                <w:szCs w:val="20"/>
              </w:rPr>
            </w:pPr>
            <w:r w:rsidRPr="00252D88">
              <w:rPr>
                <w:sz w:val="20"/>
                <w:szCs w:val="20"/>
              </w:rPr>
              <w:t xml:space="preserve">Health Council of </w:t>
            </w:r>
            <w:r>
              <w:rPr>
                <w:sz w:val="20"/>
                <w:szCs w:val="20"/>
              </w:rPr>
              <w:t>the Netherlands Gezondheidsraad</w:t>
            </w:r>
          </w:p>
        </w:tc>
        <w:tc>
          <w:tcPr>
            <w:tcW w:w="4833" w:type="dxa"/>
            <w:gridSpan w:val="2"/>
          </w:tcPr>
          <w:p w:rsidR="00452935" w:rsidRPr="00252D88" w:rsidRDefault="00B96343" w:rsidP="00452935">
            <w:pPr>
              <w:pStyle w:val="TableText"/>
              <w:spacing w:line="240" w:lineRule="auto"/>
              <w:rPr>
                <w:sz w:val="20"/>
                <w:szCs w:val="20"/>
              </w:rPr>
            </w:pPr>
            <w:hyperlink r:id="rId101" w:tooltip="Link to the Health Council of the Netherlands Gezondheidsraad website" w:history="1">
              <w:r w:rsidR="00452935" w:rsidRPr="00252D88">
                <w:rPr>
                  <w:rStyle w:val="Hyperlink"/>
                  <w:sz w:val="20"/>
                  <w:szCs w:val="20"/>
                </w:rPr>
                <w:t>http://www.gezondheidsraad.nl/en/</w:t>
              </w:r>
            </w:hyperlink>
          </w:p>
        </w:tc>
      </w:tr>
      <w:tr w:rsidR="00452935" w:rsidRPr="00794CFB" w:rsidTr="00452935">
        <w:trPr>
          <w:gridAfter w:val="1"/>
          <w:wAfter w:w="438" w:type="dxa"/>
        </w:trPr>
        <w:tc>
          <w:tcPr>
            <w:tcW w:w="4347" w:type="dxa"/>
            <w:vAlign w:val="center"/>
          </w:tcPr>
          <w:p w:rsidR="00452935" w:rsidRPr="00252D88" w:rsidRDefault="00452935" w:rsidP="00452935">
            <w:pPr>
              <w:pStyle w:val="TableText"/>
              <w:spacing w:line="240" w:lineRule="auto"/>
              <w:jc w:val="left"/>
              <w:rPr>
                <w:sz w:val="20"/>
                <w:szCs w:val="20"/>
              </w:rPr>
            </w:pPr>
            <w:r w:rsidRPr="00252D88">
              <w:rPr>
                <w:sz w:val="20"/>
                <w:szCs w:val="20"/>
              </w:rPr>
              <w:t>Institute for Medical Technology Assessment (Netherlands)</w:t>
            </w:r>
          </w:p>
        </w:tc>
        <w:tc>
          <w:tcPr>
            <w:tcW w:w="4395" w:type="dxa"/>
            <w:vAlign w:val="center"/>
          </w:tcPr>
          <w:p w:rsidR="00452935" w:rsidRPr="00252D88" w:rsidRDefault="00B96343" w:rsidP="00452935">
            <w:pPr>
              <w:pStyle w:val="TableText"/>
              <w:spacing w:line="240" w:lineRule="auto"/>
              <w:jc w:val="left"/>
              <w:rPr>
                <w:sz w:val="20"/>
                <w:szCs w:val="20"/>
              </w:rPr>
            </w:pPr>
            <w:hyperlink r:id="rId102" w:tooltip="Link to the Dutch institute for Medical Technology Assessment website " w:history="1">
              <w:r w:rsidR="00452935" w:rsidRPr="00AD7AF7">
                <w:rPr>
                  <w:rStyle w:val="Hyperlink"/>
                  <w:sz w:val="20"/>
                  <w:szCs w:val="20"/>
                </w:rPr>
                <w:t>http://www.imta.nl/</w:t>
              </w:r>
            </w:hyperlink>
          </w:p>
        </w:tc>
      </w:tr>
      <w:tr w:rsidR="00452935" w:rsidRPr="00794CFB" w:rsidTr="00560E89">
        <w:tc>
          <w:tcPr>
            <w:tcW w:w="4347" w:type="dxa"/>
          </w:tcPr>
          <w:p w:rsidR="00452935" w:rsidRPr="00252D88" w:rsidRDefault="00452935" w:rsidP="00452935">
            <w:pPr>
              <w:pStyle w:val="TableHeading"/>
              <w:spacing w:before="40" w:after="40"/>
            </w:pPr>
            <w:r w:rsidRPr="00252D88">
              <w:lastRenderedPageBreak/>
              <w:t>NEW ZEALAND</w:t>
            </w:r>
          </w:p>
        </w:tc>
        <w:tc>
          <w:tcPr>
            <w:tcW w:w="4833" w:type="dxa"/>
            <w:gridSpan w:val="2"/>
            <w:vAlign w:val="center"/>
          </w:tcPr>
          <w:p w:rsidR="00452935" w:rsidRPr="00252D88" w:rsidRDefault="00B96343" w:rsidP="00452935">
            <w:pPr>
              <w:pStyle w:val="TableText"/>
              <w:spacing w:line="240" w:lineRule="auto"/>
              <w:rPr>
                <w:sz w:val="20"/>
                <w:szCs w:val="20"/>
              </w:rPr>
            </w:pPr>
            <w:hyperlink r:id="rId103" w:tooltip="Link to the Otago University (New Zealand) website. " w:history="1">
              <w:r w:rsidR="00452935" w:rsidRPr="00AD7AF7">
                <w:rPr>
                  <w:rStyle w:val="Hyperlink"/>
                  <w:sz w:val="20"/>
                  <w:szCs w:val="20"/>
                </w:rPr>
                <w:t>http://www.otago.ac.nz/christchurch/research/nzhta/</w:t>
              </w:r>
            </w:hyperlink>
          </w:p>
        </w:tc>
      </w:tr>
      <w:tr w:rsidR="00452935" w:rsidRPr="00794CFB" w:rsidTr="00560E89">
        <w:tc>
          <w:tcPr>
            <w:tcW w:w="4347" w:type="dxa"/>
          </w:tcPr>
          <w:p w:rsidR="00452935" w:rsidRPr="00252D88" w:rsidRDefault="00452935" w:rsidP="00452935">
            <w:pPr>
              <w:pStyle w:val="TableText"/>
              <w:spacing w:line="240" w:lineRule="auto"/>
              <w:jc w:val="left"/>
              <w:rPr>
                <w:sz w:val="20"/>
                <w:szCs w:val="20"/>
              </w:rPr>
            </w:pPr>
            <w:r w:rsidRPr="00252D88">
              <w:rPr>
                <w:sz w:val="20"/>
                <w:szCs w:val="20"/>
              </w:rPr>
              <w:t>New Zealand Health Technolo</w:t>
            </w:r>
            <w:r>
              <w:rPr>
                <w:sz w:val="20"/>
                <w:szCs w:val="20"/>
              </w:rPr>
              <w:t>gy Assessment (NZHTA)</w:t>
            </w:r>
          </w:p>
        </w:tc>
        <w:tc>
          <w:tcPr>
            <w:tcW w:w="4833" w:type="dxa"/>
            <w:gridSpan w:val="2"/>
            <w:vAlign w:val="center"/>
          </w:tcPr>
          <w:p w:rsidR="00452935" w:rsidRPr="000D4763" w:rsidRDefault="00452935" w:rsidP="00452935">
            <w:pPr>
              <w:pStyle w:val="TableText"/>
              <w:spacing w:line="240" w:lineRule="auto"/>
              <w:rPr>
                <w:sz w:val="20"/>
                <w:szCs w:val="20"/>
              </w:rPr>
            </w:pPr>
          </w:p>
        </w:tc>
      </w:tr>
      <w:tr w:rsidR="00452935" w:rsidRPr="00794CFB" w:rsidTr="00560E89">
        <w:tc>
          <w:tcPr>
            <w:tcW w:w="4347" w:type="dxa"/>
          </w:tcPr>
          <w:p w:rsidR="00452935" w:rsidRPr="00252D88" w:rsidRDefault="00452935" w:rsidP="00452935">
            <w:pPr>
              <w:pStyle w:val="TableHeading"/>
              <w:spacing w:before="40" w:after="40"/>
            </w:pPr>
            <w:r w:rsidRPr="00252D88">
              <w:t>NORWAY</w:t>
            </w:r>
          </w:p>
        </w:tc>
        <w:tc>
          <w:tcPr>
            <w:tcW w:w="4833" w:type="dxa"/>
            <w:gridSpan w:val="2"/>
            <w:vAlign w:val="center"/>
          </w:tcPr>
          <w:p w:rsidR="00452935" w:rsidRPr="00252D88" w:rsidRDefault="00B96343" w:rsidP="00452935">
            <w:pPr>
              <w:pStyle w:val="TableText"/>
              <w:spacing w:line="240" w:lineRule="auto"/>
              <w:rPr>
                <w:sz w:val="20"/>
                <w:szCs w:val="20"/>
              </w:rPr>
            </w:pPr>
            <w:hyperlink r:id="rId104" w:tooltip="Link to the Norwegian Knowledge Centre for the Health Services website" w:history="1">
              <w:r w:rsidR="00452935" w:rsidRPr="000D4763">
                <w:rPr>
                  <w:rStyle w:val="Hyperlink"/>
                  <w:sz w:val="20"/>
                  <w:szCs w:val="20"/>
                </w:rPr>
                <w:t>http://www.kunnskapssenteret.no</w:t>
              </w:r>
            </w:hyperlink>
          </w:p>
        </w:tc>
      </w:tr>
      <w:tr w:rsidR="00452935" w:rsidRPr="00794CFB" w:rsidTr="00452935">
        <w:tc>
          <w:tcPr>
            <w:tcW w:w="4347" w:type="dxa"/>
          </w:tcPr>
          <w:p w:rsidR="00452935" w:rsidRPr="00252D88" w:rsidRDefault="00452935" w:rsidP="00452935">
            <w:pPr>
              <w:pStyle w:val="TableText"/>
              <w:spacing w:line="240" w:lineRule="auto"/>
              <w:jc w:val="left"/>
              <w:rPr>
                <w:sz w:val="20"/>
                <w:szCs w:val="20"/>
              </w:rPr>
            </w:pPr>
            <w:r w:rsidRPr="00252D88">
              <w:rPr>
                <w:sz w:val="20"/>
                <w:szCs w:val="20"/>
              </w:rPr>
              <w:t>Norwegian Knowledge Centre for the Health Services</w:t>
            </w:r>
          </w:p>
        </w:tc>
        <w:tc>
          <w:tcPr>
            <w:tcW w:w="4833" w:type="dxa"/>
            <w:gridSpan w:val="2"/>
          </w:tcPr>
          <w:p w:rsidR="00452935" w:rsidRPr="00252D88" w:rsidRDefault="00452935" w:rsidP="00452935">
            <w:pPr>
              <w:pStyle w:val="TableHeading"/>
              <w:spacing w:before="40" w:after="40"/>
            </w:pPr>
          </w:p>
        </w:tc>
      </w:tr>
      <w:tr w:rsidR="00452935" w:rsidRPr="00794CFB" w:rsidTr="00452935">
        <w:tc>
          <w:tcPr>
            <w:tcW w:w="4347" w:type="dxa"/>
          </w:tcPr>
          <w:p w:rsidR="00452935" w:rsidRPr="00252D88" w:rsidRDefault="00452935" w:rsidP="00452935">
            <w:pPr>
              <w:pStyle w:val="TableHeading"/>
              <w:spacing w:before="40" w:after="40"/>
            </w:pPr>
            <w:r w:rsidRPr="00252D88">
              <w:t>SPAIN</w:t>
            </w:r>
          </w:p>
        </w:tc>
        <w:tc>
          <w:tcPr>
            <w:tcW w:w="4833" w:type="dxa"/>
            <w:gridSpan w:val="2"/>
          </w:tcPr>
          <w:p w:rsidR="00452935" w:rsidRPr="00252D88" w:rsidRDefault="00452935" w:rsidP="00452935">
            <w:pPr>
              <w:pStyle w:val="TableText"/>
              <w:spacing w:line="240" w:lineRule="auto"/>
              <w:rPr>
                <w:sz w:val="20"/>
                <w:szCs w:val="20"/>
              </w:rPr>
            </w:pPr>
          </w:p>
        </w:tc>
      </w:tr>
      <w:tr w:rsidR="007E29D7" w:rsidRPr="00794CFB" w:rsidTr="00560E89">
        <w:tc>
          <w:tcPr>
            <w:tcW w:w="4347" w:type="dxa"/>
          </w:tcPr>
          <w:p w:rsidR="007E29D7" w:rsidRPr="00252D88" w:rsidRDefault="007E29D7" w:rsidP="00452935">
            <w:pPr>
              <w:pStyle w:val="TableText"/>
              <w:spacing w:line="240" w:lineRule="auto"/>
              <w:jc w:val="left"/>
              <w:rPr>
                <w:sz w:val="20"/>
                <w:szCs w:val="20"/>
              </w:rPr>
            </w:pPr>
            <w:r w:rsidRPr="00252D88">
              <w:rPr>
                <w:sz w:val="20"/>
                <w:szCs w:val="20"/>
              </w:rPr>
              <w:t>Agencia de Evaluación de Tecnologias Sanitarias, Instituto de Salud “Carlos III”I/Health Technology Assessment Agency (AETS)</w:t>
            </w:r>
          </w:p>
        </w:tc>
        <w:tc>
          <w:tcPr>
            <w:tcW w:w="4833" w:type="dxa"/>
            <w:gridSpan w:val="2"/>
          </w:tcPr>
          <w:p w:rsidR="007E29D7" w:rsidRPr="00252D88" w:rsidRDefault="00B96343" w:rsidP="00560E89">
            <w:pPr>
              <w:pStyle w:val="TableText"/>
              <w:spacing w:line="240" w:lineRule="auto"/>
              <w:rPr>
                <w:sz w:val="20"/>
                <w:szCs w:val="20"/>
              </w:rPr>
            </w:pPr>
            <w:hyperlink r:id="rId105" w:tooltip="Link to the Spanish Agencia de Evaluación de Tecnologias Sanitarias, Instituto de Salud website" w:history="1">
              <w:r w:rsidR="007E29D7" w:rsidRPr="00252D88">
                <w:rPr>
                  <w:rStyle w:val="Hyperlink"/>
                  <w:sz w:val="20"/>
                  <w:szCs w:val="20"/>
                </w:rPr>
                <w:t>http://www.isciii.es/</w:t>
              </w:r>
            </w:hyperlink>
          </w:p>
        </w:tc>
      </w:tr>
      <w:tr w:rsidR="007E29D7" w:rsidRPr="00794CFB" w:rsidTr="00560E89">
        <w:tc>
          <w:tcPr>
            <w:tcW w:w="4347" w:type="dxa"/>
            <w:vAlign w:val="center"/>
          </w:tcPr>
          <w:p w:rsidR="007E29D7" w:rsidRPr="00252D88" w:rsidRDefault="007E29D7" w:rsidP="00452935">
            <w:pPr>
              <w:pStyle w:val="TableText"/>
              <w:spacing w:line="240" w:lineRule="auto"/>
              <w:jc w:val="left"/>
              <w:rPr>
                <w:sz w:val="20"/>
                <w:szCs w:val="20"/>
              </w:rPr>
            </w:pPr>
            <w:r w:rsidRPr="00252D88">
              <w:rPr>
                <w:sz w:val="20"/>
                <w:szCs w:val="20"/>
              </w:rPr>
              <w:t>Andalusian Agency for Health Technology Assessment (Spain)</w:t>
            </w:r>
          </w:p>
        </w:tc>
        <w:tc>
          <w:tcPr>
            <w:tcW w:w="4833" w:type="dxa"/>
            <w:gridSpan w:val="2"/>
            <w:vAlign w:val="center"/>
          </w:tcPr>
          <w:p w:rsidR="007E29D7" w:rsidRPr="00252D88" w:rsidRDefault="00B96343" w:rsidP="00560E89">
            <w:pPr>
              <w:pStyle w:val="TableText"/>
              <w:spacing w:line="240" w:lineRule="auto"/>
              <w:rPr>
                <w:sz w:val="20"/>
                <w:szCs w:val="20"/>
              </w:rPr>
            </w:pPr>
            <w:hyperlink r:id="rId106" w:tooltip="Link to the Andalusian Agency for Health Technology Assessment website" w:history="1">
              <w:r w:rsidR="007E29D7" w:rsidRPr="00252D88">
                <w:rPr>
                  <w:rStyle w:val="Hyperlink"/>
                  <w:sz w:val="20"/>
                  <w:szCs w:val="20"/>
                </w:rPr>
                <w:t>http://www.juntadeandalucia.es/</w:t>
              </w:r>
            </w:hyperlink>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 xml:space="preserve">Catalan Agency for Health </w:t>
            </w:r>
            <w:r>
              <w:rPr>
                <w:sz w:val="20"/>
                <w:szCs w:val="20"/>
              </w:rPr>
              <w:t>Technology Assessment (CAHTA)</w:t>
            </w:r>
          </w:p>
        </w:tc>
        <w:tc>
          <w:tcPr>
            <w:tcW w:w="4833" w:type="dxa"/>
            <w:gridSpan w:val="2"/>
          </w:tcPr>
          <w:p w:rsidR="007E29D7" w:rsidRPr="00252D88" w:rsidRDefault="00B96343" w:rsidP="00560E89">
            <w:pPr>
              <w:pStyle w:val="TableText"/>
              <w:spacing w:line="240" w:lineRule="auto"/>
              <w:rPr>
                <w:sz w:val="20"/>
                <w:szCs w:val="20"/>
              </w:rPr>
            </w:pPr>
            <w:hyperlink r:id="rId107" w:tooltip="Link to the Catalan Agency for Health Technology Assessment website" w:history="1">
              <w:r w:rsidR="007E29D7" w:rsidRPr="00252D88">
                <w:rPr>
                  <w:rStyle w:val="Hyperlink"/>
                  <w:sz w:val="20"/>
                  <w:szCs w:val="20"/>
                </w:rPr>
                <w:t>http://www.gencat.cat</w:t>
              </w:r>
            </w:hyperlink>
          </w:p>
        </w:tc>
      </w:tr>
      <w:tr w:rsidR="007E29D7" w:rsidRPr="00794CFB" w:rsidTr="00452935">
        <w:tc>
          <w:tcPr>
            <w:tcW w:w="4347" w:type="dxa"/>
          </w:tcPr>
          <w:p w:rsidR="007E29D7" w:rsidRPr="00252D88" w:rsidRDefault="007E29D7" w:rsidP="00452935">
            <w:pPr>
              <w:pStyle w:val="TableHeading"/>
              <w:spacing w:before="40" w:after="40"/>
            </w:pPr>
            <w:r w:rsidRPr="00252D88">
              <w:t>SWEDEN</w:t>
            </w:r>
          </w:p>
        </w:tc>
        <w:tc>
          <w:tcPr>
            <w:tcW w:w="4833" w:type="dxa"/>
            <w:gridSpan w:val="2"/>
          </w:tcPr>
          <w:p w:rsidR="007E29D7" w:rsidRPr="00252D88" w:rsidRDefault="007E29D7" w:rsidP="00452935">
            <w:pPr>
              <w:pStyle w:val="TableText"/>
              <w:spacing w:line="240" w:lineRule="auto"/>
              <w:rPr>
                <w:sz w:val="20"/>
                <w:szCs w:val="20"/>
              </w:rPr>
            </w:pPr>
          </w:p>
        </w:tc>
      </w:tr>
      <w:tr w:rsidR="007E29D7" w:rsidRPr="00794CFB" w:rsidTr="00452935">
        <w:tc>
          <w:tcPr>
            <w:tcW w:w="4347" w:type="dxa"/>
          </w:tcPr>
          <w:p w:rsidR="007E29D7" w:rsidRPr="00252D88" w:rsidRDefault="007E29D7" w:rsidP="007E29D7">
            <w:pPr>
              <w:pStyle w:val="TableText"/>
              <w:spacing w:line="240" w:lineRule="auto"/>
              <w:jc w:val="left"/>
              <w:rPr>
                <w:sz w:val="20"/>
                <w:szCs w:val="20"/>
              </w:rPr>
            </w:pPr>
            <w:r w:rsidRPr="00252D88">
              <w:rPr>
                <w:sz w:val="20"/>
                <w:szCs w:val="20"/>
              </w:rPr>
              <w:t>Center for Medic</w:t>
            </w:r>
            <w:r>
              <w:rPr>
                <w:sz w:val="20"/>
                <w:szCs w:val="20"/>
              </w:rPr>
              <w:t>al Technology Assessment, Linköping University</w:t>
            </w:r>
          </w:p>
        </w:tc>
        <w:tc>
          <w:tcPr>
            <w:tcW w:w="4833" w:type="dxa"/>
            <w:gridSpan w:val="2"/>
          </w:tcPr>
          <w:p w:rsidR="007E29D7" w:rsidRPr="00252D88" w:rsidRDefault="00B96343" w:rsidP="00560E89">
            <w:pPr>
              <w:pStyle w:val="TableText"/>
              <w:spacing w:line="240" w:lineRule="auto"/>
              <w:rPr>
                <w:sz w:val="20"/>
                <w:szCs w:val="20"/>
              </w:rPr>
            </w:pPr>
            <w:hyperlink r:id="rId108" w:tooltip="Link to the Linkoping University 'Center for Medical Technology Assessment' webpage" w:history="1">
              <w:r w:rsidR="007E29D7" w:rsidRPr="00AD7AF7">
                <w:rPr>
                  <w:rStyle w:val="Hyperlink"/>
                  <w:sz w:val="20"/>
                  <w:szCs w:val="20"/>
                </w:rPr>
                <w:t>http://www.cmt.liu.se/?l=en&amp;sc=true</w:t>
              </w:r>
            </w:hyperlink>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 xml:space="preserve">Swedish Council on Technology </w:t>
            </w:r>
            <w:r>
              <w:rPr>
                <w:sz w:val="20"/>
                <w:szCs w:val="20"/>
              </w:rPr>
              <w:t>Assessment in Health Care (SBU)</w:t>
            </w:r>
          </w:p>
        </w:tc>
        <w:tc>
          <w:tcPr>
            <w:tcW w:w="4833" w:type="dxa"/>
            <w:gridSpan w:val="2"/>
          </w:tcPr>
          <w:p w:rsidR="007E29D7" w:rsidRPr="00252D88" w:rsidRDefault="00B96343" w:rsidP="00560E89">
            <w:pPr>
              <w:pStyle w:val="TableText"/>
              <w:spacing w:line="240" w:lineRule="auto"/>
              <w:ind w:right="113"/>
              <w:rPr>
                <w:sz w:val="20"/>
                <w:szCs w:val="20"/>
              </w:rPr>
            </w:pPr>
            <w:hyperlink r:id="rId109" w:tooltip="Link to the Swedish Council on Technology Assessment in Health Care website" w:history="1">
              <w:r w:rsidR="007E29D7" w:rsidRPr="00252D88">
                <w:rPr>
                  <w:rStyle w:val="Hyperlink"/>
                  <w:sz w:val="20"/>
                  <w:szCs w:val="20"/>
                </w:rPr>
                <w:t>http://www.sbu.se/en/</w:t>
              </w:r>
            </w:hyperlink>
          </w:p>
        </w:tc>
      </w:tr>
      <w:tr w:rsidR="007E29D7" w:rsidRPr="00794CFB" w:rsidTr="00452935">
        <w:tc>
          <w:tcPr>
            <w:tcW w:w="4347" w:type="dxa"/>
          </w:tcPr>
          <w:p w:rsidR="007E29D7" w:rsidRPr="00252D88" w:rsidRDefault="007E29D7" w:rsidP="00452935">
            <w:pPr>
              <w:pStyle w:val="TableHeading"/>
              <w:spacing w:before="40" w:after="40"/>
            </w:pPr>
            <w:r w:rsidRPr="00252D88">
              <w:t>SWITZERLAND</w:t>
            </w:r>
          </w:p>
        </w:tc>
        <w:tc>
          <w:tcPr>
            <w:tcW w:w="4833" w:type="dxa"/>
            <w:gridSpan w:val="2"/>
          </w:tcPr>
          <w:p w:rsidR="007E29D7" w:rsidRPr="00252D88" w:rsidRDefault="007E29D7" w:rsidP="00452935">
            <w:pPr>
              <w:pStyle w:val="TableText"/>
              <w:spacing w:line="240" w:lineRule="auto"/>
              <w:ind w:right="113"/>
              <w:rPr>
                <w:sz w:val="20"/>
                <w:szCs w:val="20"/>
              </w:rPr>
            </w:pPr>
          </w:p>
        </w:tc>
      </w:tr>
      <w:tr w:rsidR="007E29D7" w:rsidRPr="00794CFB" w:rsidTr="00560E89">
        <w:tc>
          <w:tcPr>
            <w:tcW w:w="4347" w:type="dxa"/>
          </w:tcPr>
          <w:p w:rsidR="007E29D7" w:rsidRPr="00252D88" w:rsidRDefault="007E29D7" w:rsidP="00452935">
            <w:pPr>
              <w:pStyle w:val="TableText"/>
              <w:spacing w:line="240" w:lineRule="auto"/>
              <w:jc w:val="left"/>
              <w:rPr>
                <w:sz w:val="20"/>
                <w:szCs w:val="20"/>
              </w:rPr>
            </w:pPr>
            <w:r w:rsidRPr="00252D88">
              <w:rPr>
                <w:sz w:val="20"/>
                <w:szCs w:val="20"/>
              </w:rPr>
              <w:t>Swiss Network on Health</w:t>
            </w:r>
            <w:r>
              <w:rPr>
                <w:sz w:val="20"/>
                <w:szCs w:val="20"/>
              </w:rPr>
              <w:t xml:space="preserve"> Technology Assessment (SNHTA)</w:t>
            </w:r>
          </w:p>
        </w:tc>
        <w:tc>
          <w:tcPr>
            <w:tcW w:w="4833" w:type="dxa"/>
            <w:gridSpan w:val="2"/>
            <w:vAlign w:val="center"/>
          </w:tcPr>
          <w:p w:rsidR="007E29D7" w:rsidRPr="00252D88" w:rsidRDefault="00B96343" w:rsidP="007E29D7">
            <w:pPr>
              <w:pStyle w:val="TableText"/>
              <w:spacing w:line="240" w:lineRule="auto"/>
              <w:rPr>
                <w:sz w:val="20"/>
                <w:szCs w:val="20"/>
              </w:rPr>
            </w:pPr>
            <w:hyperlink r:id="rId110" w:tooltip="Link to the Swiss Network on Health Technology Assessment website" w:history="1">
              <w:r w:rsidR="007E29D7" w:rsidRPr="00A57C2A">
                <w:rPr>
                  <w:rStyle w:val="Hyperlink"/>
                </w:rPr>
                <w:t>http://www.snhta.ch/</w:t>
              </w:r>
            </w:hyperlink>
          </w:p>
        </w:tc>
      </w:tr>
      <w:tr w:rsidR="007E29D7" w:rsidRPr="00794CFB" w:rsidTr="00452935">
        <w:tc>
          <w:tcPr>
            <w:tcW w:w="4347" w:type="dxa"/>
          </w:tcPr>
          <w:p w:rsidR="007E29D7" w:rsidRPr="00252D88" w:rsidRDefault="007E29D7" w:rsidP="00452935">
            <w:pPr>
              <w:pStyle w:val="TableHeading"/>
              <w:spacing w:before="40" w:after="40"/>
            </w:pPr>
            <w:r w:rsidRPr="00252D88">
              <w:t>UNITED KINGDOM</w:t>
            </w:r>
          </w:p>
        </w:tc>
        <w:tc>
          <w:tcPr>
            <w:tcW w:w="4833" w:type="dxa"/>
            <w:gridSpan w:val="2"/>
          </w:tcPr>
          <w:p w:rsidR="007E29D7" w:rsidRPr="003D1B04" w:rsidRDefault="007E29D7" w:rsidP="00452935">
            <w:pPr>
              <w:pStyle w:val="TableHeading"/>
              <w:spacing w:before="40" w:after="40"/>
              <w:rPr>
                <w:color w:val="FFFFFF" w:themeColor="background1"/>
              </w:rPr>
            </w:pPr>
            <w:r w:rsidRPr="003D1B04">
              <w:rPr>
                <w:color w:val="FFFFFF" w:themeColor="background1"/>
              </w:rPr>
              <w:t>-</w:t>
            </w:r>
          </w:p>
        </w:tc>
      </w:tr>
      <w:tr w:rsidR="007E29D7" w:rsidRPr="00794CFB" w:rsidTr="00452935">
        <w:tc>
          <w:tcPr>
            <w:tcW w:w="4347" w:type="dxa"/>
          </w:tcPr>
          <w:p w:rsidR="007E29D7" w:rsidRPr="00252D88" w:rsidRDefault="007E29D7" w:rsidP="00431E4E">
            <w:pPr>
              <w:pStyle w:val="TableText"/>
              <w:spacing w:line="240" w:lineRule="auto"/>
              <w:jc w:val="left"/>
              <w:rPr>
                <w:sz w:val="20"/>
                <w:szCs w:val="20"/>
              </w:rPr>
            </w:pPr>
            <w:r w:rsidRPr="00252D88">
              <w:rPr>
                <w:sz w:val="20"/>
                <w:szCs w:val="20"/>
              </w:rPr>
              <w:t xml:space="preserve">National </w:t>
            </w:r>
            <w:r w:rsidR="00431E4E">
              <w:rPr>
                <w:sz w:val="20"/>
                <w:szCs w:val="20"/>
              </w:rPr>
              <w:t xml:space="preserve">institute for </w:t>
            </w:r>
            <w:r w:rsidRPr="00252D88">
              <w:rPr>
                <w:sz w:val="20"/>
                <w:szCs w:val="20"/>
              </w:rPr>
              <w:t xml:space="preserve">Health </w:t>
            </w:r>
            <w:r w:rsidR="00431E4E">
              <w:rPr>
                <w:sz w:val="20"/>
                <w:szCs w:val="20"/>
              </w:rPr>
              <w:t xml:space="preserve">Research, </w:t>
            </w:r>
            <w:r w:rsidRPr="00252D88">
              <w:rPr>
                <w:sz w:val="20"/>
                <w:szCs w:val="20"/>
              </w:rPr>
              <w:t>Health</w:t>
            </w:r>
            <w:r>
              <w:rPr>
                <w:sz w:val="20"/>
                <w:szCs w:val="20"/>
              </w:rPr>
              <w:t xml:space="preserve"> Technology Assessment </w:t>
            </w:r>
            <w:r w:rsidR="00431E4E">
              <w:rPr>
                <w:sz w:val="20"/>
                <w:szCs w:val="20"/>
              </w:rPr>
              <w:t>Programme</w:t>
            </w:r>
          </w:p>
        </w:tc>
        <w:tc>
          <w:tcPr>
            <w:tcW w:w="4833" w:type="dxa"/>
            <w:gridSpan w:val="2"/>
          </w:tcPr>
          <w:p w:rsidR="007E29D7" w:rsidRPr="00252D88" w:rsidRDefault="00B96343" w:rsidP="00452935">
            <w:pPr>
              <w:pStyle w:val="TableText"/>
              <w:spacing w:line="240" w:lineRule="auto"/>
              <w:rPr>
                <w:sz w:val="20"/>
                <w:szCs w:val="20"/>
              </w:rPr>
            </w:pPr>
            <w:hyperlink r:id="rId111" w:tooltip="Link to the BritishNational institute for Health Research 'Health Technology Assessment Programme' webpage" w:history="1">
              <w:r w:rsidR="007E29D7" w:rsidRPr="00252D88">
                <w:rPr>
                  <w:rStyle w:val="Hyperlink"/>
                  <w:sz w:val="20"/>
                  <w:szCs w:val="20"/>
                </w:rPr>
                <w:t>http://www.hta.ac.uk/</w:t>
              </w:r>
            </w:hyperlink>
          </w:p>
        </w:tc>
      </w:tr>
      <w:tr w:rsidR="007E29D7" w:rsidRPr="00794CFB" w:rsidTr="00452935">
        <w:tc>
          <w:tcPr>
            <w:tcW w:w="4347" w:type="dxa"/>
            <w:vAlign w:val="center"/>
          </w:tcPr>
          <w:p w:rsidR="007E29D7" w:rsidRPr="00252D88" w:rsidRDefault="007E29D7" w:rsidP="00452935">
            <w:pPr>
              <w:pStyle w:val="TableText"/>
              <w:spacing w:line="240" w:lineRule="auto"/>
              <w:jc w:val="left"/>
              <w:rPr>
                <w:sz w:val="20"/>
                <w:szCs w:val="20"/>
              </w:rPr>
            </w:pPr>
            <w:r w:rsidRPr="00252D88">
              <w:rPr>
                <w:sz w:val="20"/>
                <w:szCs w:val="20"/>
              </w:rPr>
              <w:t>NHS Quality Impro</w:t>
            </w:r>
            <w:r>
              <w:rPr>
                <w:sz w:val="20"/>
                <w:szCs w:val="20"/>
              </w:rPr>
              <w:t>vement Scotland</w:t>
            </w:r>
          </w:p>
        </w:tc>
        <w:tc>
          <w:tcPr>
            <w:tcW w:w="4833" w:type="dxa"/>
            <w:gridSpan w:val="2"/>
            <w:vAlign w:val="center"/>
          </w:tcPr>
          <w:p w:rsidR="007E29D7" w:rsidRPr="00252D88" w:rsidRDefault="00B96343" w:rsidP="00452935">
            <w:pPr>
              <w:pStyle w:val="TableText"/>
              <w:spacing w:line="240" w:lineRule="auto"/>
              <w:rPr>
                <w:sz w:val="20"/>
                <w:szCs w:val="20"/>
              </w:rPr>
            </w:pPr>
            <w:hyperlink r:id="rId112" w:tooltip="Link to the Healthcare Improvement Scotland website " w:history="1">
              <w:r w:rsidR="007E29D7" w:rsidRPr="00AD7AF7">
                <w:rPr>
                  <w:rStyle w:val="Hyperlink"/>
                  <w:sz w:val="20"/>
                  <w:szCs w:val="20"/>
                </w:rPr>
                <w:t>http://www.nhshealthquality.org/</w:t>
              </w:r>
            </w:hyperlink>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National Institute for Clinical Excellence (NICE)</w:t>
            </w:r>
          </w:p>
        </w:tc>
        <w:tc>
          <w:tcPr>
            <w:tcW w:w="4833" w:type="dxa"/>
            <w:gridSpan w:val="2"/>
          </w:tcPr>
          <w:p w:rsidR="007E29D7" w:rsidRPr="00252D88" w:rsidRDefault="00B96343" w:rsidP="00452935">
            <w:pPr>
              <w:pStyle w:val="TableText"/>
              <w:spacing w:line="240" w:lineRule="auto"/>
              <w:rPr>
                <w:sz w:val="20"/>
                <w:szCs w:val="20"/>
              </w:rPr>
            </w:pPr>
            <w:hyperlink r:id="rId113" w:tooltip="Link to the British National Institute for Clinical Excellence website" w:history="1">
              <w:r w:rsidR="007E29D7" w:rsidRPr="00252D88">
                <w:rPr>
                  <w:rStyle w:val="Hyperlink"/>
                  <w:sz w:val="20"/>
                  <w:szCs w:val="20"/>
                </w:rPr>
                <w:t>http://www.nice.org.uk/</w:t>
              </w:r>
            </w:hyperlink>
          </w:p>
        </w:tc>
      </w:tr>
      <w:tr w:rsidR="007E29D7" w:rsidRPr="00794CFB" w:rsidTr="00452935">
        <w:tc>
          <w:tcPr>
            <w:tcW w:w="4347" w:type="dxa"/>
            <w:vAlign w:val="center"/>
          </w:tcPr>
          <w:p w:rsidR="007E29D7" w:rsidRPr="00252D88" w:rsidRDefault="007E29D7" w:rsidP="00431E4E">
            <w:pPr>
              <w:pStyle w:val="TableText"/>
              <w:spacing w:line="240" w:lineRule="auto"/>
              <w:jc w:val="left"/>
              <w:rPr>
                <w:sz w:val="20"/>
                <w:szCs w:val="20"/>
              </w:rPr>
            </w:pPr>
            <w:r w:rsidRPr="00252D88">
              <w:rPr>
                <w:sz w:val="20"/>
                <w:szCs w:val="20"/>
              </w:rPr>
              <w:t>The European In</w:t>
            </w:r>
            <w:r w:rsidR="00431E4E">
              <w:rPr>
                <w:sz w:val="20"/>
                <w:szCs w:val="20"/>
              </w:rPr>
              <w:t>ternational</w:t>
            </w:r>
            <w:r w:rsidRPr="00252D88">
              <w:rPr>
                <w:sz w:val="20"/>
                <w:szCs w:val="20"/>
              </w:rPr>
              <w:t xml:space="preserve"> Network on New and Changing Health Technologies</w:t>
            </w:r>
          </w:p>
        </w:tc>
        <w:tc>
          <w:tcPr>
            <w:tcW w:w="4833" w:type="dxa"/>
            <w:gridSpan w:val="2"/>
            <w:vAlign w:val="center"/>
          </w:tcPr>
          <w:p w:rsidR="007E29D7" w:rsidRPr="00252D88" w:rsidRDefault="00B96343" w:rsidP="00452935">
            <w:pPr>
              <w:pStyle w:val="TableText"/>
              <w:spacing w:line="240" w:lineRule="auto"/>
              <w:rPr>
                <w:sz w:val="20"/>
                <w:szCs w:val="20"/>
              </w:rPr>
            </w:pPr>
            <w:hyperlink r:id="rId114" w:tooltip="Link to the The European International Network 'Recently Added Health Technologies' webpage" w:history="1">
              <w:r w:rsidR="007E29D7" w:rsidRPr="00AD7AF7">
                <w:rPr>
                  <w:rStyle w:val="Hyperlink"/>
                  <w:sz w:val="20"/>
                  <w:szCs w:val="20"/>
                </w:rPr>
                <w:t>http://www.euroscan.bham.ac.uk/</w:t>
              </w:r>
            </w:hyperlink>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University of York NHS Centre for Revi</w:t>
            </w:r>
            <w:r>
              <w:rPr>
                <w:sz w:val="20"/>
                <w:szCs w:val="20"/>
              </w:rPr>
              <w:t>ews and Dissemination (NHS CRD)</w:t>
            </w:r>
          </w:p>
        </w:tc>
        <w:tc>
          <w:tcPr>
            <w:tcW w:w="4833" w:type="dxa"/>
            <w:gridSpan w:val="2"/>
          </w:tcPr>
          <w:p w:rsidR="007E29D7" w:rsidRPr="00252D88" w:rsidRDefault="00B96343" w:rsidP="00452935">
            <w:pPr>
              <w:pStyle w:val="TableText"/>
              <w:spacing w:line="240" w:lineRule="auto"/>
              <w:rPr>
                <w:sz w:val="20"/>
                <w:szCs w:val="20"/>
              </w:rPr>
            </w:pPr>
            <w:hyperlink r:id="rId115" w:tooltip="Link to the University of York 'NHS Centre for Reviews and Dissemination' webpage" w:history="1">
              <w:r w:rsidR="007E29D7" w:rsidRPr="00517AB3">
                <w:rPr>
                  <w:rStyle w:val="Hyperlink"/>
                </w:rPr>
                <w:t>http://www.york.ac.uk/inst/crd/</w:t>
              </w:r>
            </w:hyperlink>
          </w:p>
        </w:tc>
      </w:tr>
      <w:tr w:rsidR="007E29D7" w:rsidRPr="00794CFB" w:rsidTr="00452935">
        <w:tc>
          <w:tcPr>
            <w:tcW w:w="4347" w:type="dxa"/>
          </w:tcPr>
          <w:p w:rsidR="007E29D7" w:rsidRPr="00252D88" w:rsidRDefault="007E29D7" w:rsidP="00452935">
            <w:pPr>
              <w:pStyle w:val="TableHeading"/>
              <w:spacing w:before="40" w:after="40"/>
            </w:pPr>
            <w:r w:rsidRPr="00252D88">
              <w:t>UNITED STATES</w:t>
            </w:r>
          </w:p>
        </w:tc>
        <w:tc>
          <w:tcPr>
            <w:tcW w:w="4833" w:type="dxa"/>
            <w:gridSpan w:val="2"/>
          </w:tcPr>
          <w:p w:rsidR="007E29D7" w:rsidRPr="00252D88" w:rsidRDefault="007E29D7" w:rsidP="00452935">
            <w:pPr>
              <w:pStyle w:val="TableHeading"/>
              <w:spacing w:before="40" w:after="40"/>
            </w:pPr>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Agency for H</w:t>
            </w:r>
            <w:r>
              <w:rPr>
                <w:sz w:val="20"/>
                <w:szCs w:val="20"/>
              </w:rPr>
              <w:t xml:space="preserve">ealthcare Research and Quality </w:t>
            </w:r>
            <w:r w:rsidRPr="00252D88">
              <w:rPr>
                <w:sz w:val="20"/>
                <w:szCs w:val="20"/>
              </w:rPr>
              <w:t xml:space="preserve">(AHRQ) </w:t>
            </w:r>
          </w:p>
        </w:tc>
        <w:tc>
          <w:tcPr>
            <w:tcW w:w="4833" w:type="dxa"/>
            <w:gridSpan w:val="2"/>
          </w:tcPr>
          <w:p w:rsidR="007E29D7" w:rsidRPr="00252D88" w:rsidRDefault="00B96343" w:rsidP="00452935">
            <w:pPr>
              <w:pStyle w:val="TableText"/>
              <w:spacing w:line="240" w:lineRule="auto"/>
              <w:rPr>
                <w:sz w:val="20"/>
                <w:szCs w:val="20"/>
              </w:rPr>
            </w:pPr>
            <w:hyperlink r:id="rId116" w:tooltip="Link to the American Agency for Healthcare Research and Quality website" w:history="1">
              <w:r w:rsidR="007E29D7" w:rsidRPr="00252D88">
                <w:rPr>
                  <w:color w:val="0000FF"/>
                  <w:sz w:val="20"/>
                  <w:szCs w:val="20"/>
                  <w:u w:val="single"/>
                </w:rPr>
                <w:t>http://www.ahrq.gov/clinic/techix.htm</w:t>
              </w:r>
            </w:hyperlink>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Harvard School of Public Health</w:t>
            </w:r>
          </w:p>
        </w:tc>
        <w:tc>
          <w:tcPr>
            <w:tcW w:w="4833" w:type="dxa"/>
            <w:gridSpan w:val="2"/>
          </w:tcPr>
          <w:p w:rsidR="007E29D7" w:rsidRPr="00252D88" w:rsidRDefault="00B96343" w:rsidP="00452935">
            <w:pPr>
              <w:pStyle w:val="TableText"/>
              <w:spacing w:line="240" w:lineRule="auto"/>
              <w:rPr>
                <w:sz w:val="20"/>
                <w:szCs w:val="20"/>
              </w:rPr>
            </w:pPr>
            <w:hyperlink r:id="rId117" w:tooltip="Link to the Harvard University, School of Public Health website" w:history="1">
              <w:r w:rsidR="007E29D7" w:rsidRPr="00252D88">
                <w:rPr>
                  <w:rStyle w:val="Hyperlink"/>
                  <w:sz w:val="20"/>
                  <w:szCs w:val="20"/>
                </w:rPr>
                <w:t>http://www.hsph.harvard.edu/</w:t>
              </w:r>
            </w:hyperlink>
          </w:p>
        </w:tc>
      </w:tr>
      <w:tr w:rsidR="007E29D7" w:rsidRPr="00794CFB" w:rsidTr="00452935">
        <w:tc>
          <w:tcPr>
            <w:tcW w:w="4347" w:type="dxa"/>
            <w:vAlign w:val="center"/>
          </w:tcPr>
          <w:p w:rsidR="007E29D7" w:rsidRPr="00252D88" w:rsidRDefault="007E29D7" w:rsidP="00452935">
            <w:pPr>
              <w:pStyle w:val="TableText"/>
              <w:spacing w:line="240" w:lineRule="auto"/>
              <w:jc w:val="left"/>
              <w:rPr>
                <w:sz w:val="20"/>
                <w:szCs w:val="20"/>
              </w:rPr>
            </w:pPr>
            <w:r w:rsidRPr="00252D88">
              <w:rPr>
                <w:sz w:val="20"/>
                <w:szCs w:val="20"/>
              </w:rPr>
              <w:t>Institute for Clinical and Economic Review (ICER)</w:t>
            </w:r>
          </w:p>
        </w:tc>
        <w:tc>
          <w:tcPr>
            <w:tcW w:w="4833" w:type="dxa"/>
            <w:gridSpan w:val="2"/>
            <w:vAlign w:val="center"/>
          </w:tcPr>
          <w:p w:rsidR="007E29D7" w:rsidRPr="00252D88" w:rsidRDefault="00B96343" w:rsidP="00452935">
            <w:pPr>
              <w:pStyle w:val="TableText"/>
              <w:spacing w:line="240" w:lineRule="auto"/>
              <w:rPr>
                <w:sz w:val="20"/>
                <w:szCs w:val="20"/>
              </w:rPr>
            </w:pPr>
            <w:hyperlink r:id="rId118" w:tooltip="Link to the American Institute for Clinical and Economic Review website" w:history="1">
              <w:r w:rsidR="007E29D7" w:rsidRPr="00252D88">
                <w:rPr>
                  <w:rStyle w:val="Hyperlink"/>
                  <w:sz w:val="20"/>
                  <w:szCs w:val="20"/>
                </w:rPr>
                <w:t>http://www.icer-review.org/</w:t>
              </w:r>
            </w:hyperlink>
          </w:p>
        </w:tc>
      </w:tr>
      <w:tr w:rsidR="007E29D7" w:rsidRPr="00794CFB" w:rsidTr="00452935">
        <w:tc>
          <w:tcPr>
            <w:tcW w:w="4347" w:type="dxa"/>
            <w:vAlign w:val="center"/>
          </w:tcPr>
          <w:p w:rsidR="007E29D7" w:rsidRPr="00252D88" w:rsidRDefault="007E29D7" w:rsidP="00452935">
            <w:pPr>
              <w:pStyle w:val="TableText"/>
              <w:spacing w:line="240" w:lineRule="auto"/>
              <w:jc w:val="left"/>
              <w:rPr>
                <w:sz w:val="20"/>
                <w:szCs w:val="20"/>
              </w:rPr>
            </w:pPr>
            <w:r w:rsidRPr="00252D88">
              <w:rPr>
                <w:sz w:val="20"/>
                <w:szCs w:val="20"/>
              </w:rPr>
              <w:t>Institute for Clinical Systems Improvement (ICSI)</w:t>
            </w:r>
          </w:p>
        </w:tc>
        <w:tc>
          <w:tcPr>
            <w:tcW w:w="4833" w:type="dxa"/>
            <w:gridSpan w:val="2"/>
            <w:vAlign w:val="center"/>
          </w:tcPr>
          <w:p w:rsidR="007E29D7" w:rsidRPr="00252D88" w:rsidRDefault="00B96343" w:rsidP="00452935">
            <w:pPr>
              <w:pStyle w:val="TableText"/>
              <w:spacing w:line="240" w:lineRule="auto"/>
              <w:rPr>
                <w:sz w:val="20"/>
                <w:szCs w:val="20"/>
              </w:rPr>
            </w:pPr>
            <w:hyperlink r:id="rId119" w:tooltip="Link to the American Clinical Systems Improvement website " w:history="1">
              <w:r w:rsidR="007E29D7" w:rsidRPr="00AD7AF7">
                <w:rPr>
                  <w:rStyle w:val="Hyperlink"/>
                  <w:sz w:val="20"/>
                  <w:szCs w:val="20"/>
                </w:rPr>
                <w:t>http://www.icsi.org</w:t>
              </w:r>
            </w:hyperlink>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Minnesota Department of Health (US)</w:t>
            </w:r>
          </w:p>
        </w:tc>
        <w:tc>
          <w:tcPr>
            <w:tcW w:w="4833" w:type="dxa"/>
            <w:gridSpan w:val="2"/>
          </w:tcPr>
          <w:p w:rsidR="007E29D7" w:rsidRPr="00252D88" w:rsidRDefault="00B96343" w:rsidP="00452935">
            <w:pPr>
              <w:pStyle w:val="TableText"/>
              <w:spacing w:line="240" w:lineRule="auto"/>
              <w:jc w:val="left"/>
              <w:rPr>
                <w:sz w:val="20"/>
                <w:szCs w:val="20"/>
              </w:rPr>
            </w:pPr>
            <w:hyperlink r:id="rId120" w:tooltip="link to the Minnesota Department of Health website" w:history="1">
              <w:r w:rsidR="007E29D7" w:rsidRPr="009D5FB5">
                <w:rPr>
                  <w:rStyle w:val="Hyperlink"/>
                  <w:sz w:val="20"/>
                  <w:szCs w:val="20"/>
                </w:rPr>
                <w:t>http://www.health.state.mn.us/</w:t>
              </w:r>
            </w:hyperlink>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National Information Centre of Health Services Research and Health Care Technology (US)</w:t>
            </w:r>
          </w:p>
        </w:tc>
        <w:tc>
          <w:tcPr>
            <w:tcW w:w="4833" w:type="dxa"/>
            <w:gridSpan w:val="2"/>
          </w:tcPr>
          <w:p w:rsidR="007E29D7" w:rsidRPr="00252D88" w:rsidRDefault="00B96343" w:rsidP="00452935">
            <w:pPr>
              <w:pStyle w:val="TableText"/>
              <w:spacing w:line="240" w:lineRule="auto"/>
              <w:jc w:val="left"/>
              <w:rPr>
                <w:sz w:val="20"/>
                <w:szCs w:val="20"/>
              </w:rPr>
            </w:pPr>
            <w:hyperlink r:id="rId121" w:tooltip="link to the National Information Centre of Health Services Research and Health Care Technology website" w:history="1">
              <w:r w:rsidR="007E29D7" w:rsidRPr="009D5FB5">
                <w:rPr>
                  <w:rStyle w:val="Hyperlink"/>
                  <w:sz w:val="20"/>
                  <w:szCs w:val="20"/>
                </w:rPr>
                <w:t>http://www.nlm.nih.gov/nichsr/nichsr.html</w:t>
              </w:r>
            </w:hyperlink>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Oregon Health Resources Commission (US)</w:t>
            </w:r>
          </w:p>
        </w:tc>
        <w:tc>
          <w:tcPr>
            <w:tcW w:w="4833" w:type="dxa"/>
            <w:gridSpan w:val="2"/>
          </w:tcPr>
          <w:p w:rsidR="007E29D7" w:rsidRPr="00252D88" w:rsidRDefault="00B96343" w:rsidP="00452935">
            <w:pPr>
              <w:pStyle w:val="TableText"/>
              <w:spacing w:line="240" w:lineRule="auto"/>
              <w:jc w:val="left"/>
              <w:rPr>
                <w:sz w:val="20"/>
                <w:szCs w:val="20"/>
              </w:rPr>
            </w:pPr>
            <w:hyperlink r:id="rId122" w:tooltip="Link to the  Oregon Health Resources Commission website " w:history="1">
              <w:r w:rsidR="007E29D7" w:rsidRPr="00AD7AF7">
                <w:rPr>
                  <w:rStyle w:val="Hyperlink"/>
                  <w:sz w:val="20"/>
                  <w:szCs w:val="20"/>
                </w:rPr>
                <w:t>http://www.oregon.gov/oha/OHPR/HRC/Pages/index.aspx</w:t>
              </w:r>
            </w:hyperlink>
            <w:r w:rsidR="007E29D7">
              <w:rPr>
                <w:sz w:val="20"/>
                <w:szCs w:val="20"/>
              </w:rPr>
              <w:t xml:space="preserve"> </w:t>
            </w:r>
          </w:p>
        </w:tc>
      </w:tr>
      <w:tr w:rsidR="007E29D7" w:rsidRPr="000A6643"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Office of Health Technology Assessment Archive (US)</w:t>
            </w:r>
          </w:p>
        </w:tc>
        <w:tc>
          <w:tcPr>
            <w:tcW w:w="4833" w:type="dxa"/>
            <w:gridSpan w:val="2"/>
          </w:tcPr>
          <w:p w:rsidR="007E29D7" w:rsidRPr="00252D88" w:rsidRDefault="00B96343" w:rsidP="00452935">
            <w:pPr>
              <w:pStyle w:val="TableText"/>
              <w:spacing w:line="240" w:lineRule="auto"/>
              <w:ind w:right="113"/>
              <w:jc w:val="left"/>
              <w:rPr>
                <w:sz w:val="20"/>
                <w:szCs w:val="20"/>
              </w:rPr>
            </w:pPr>
            <w:hyperlink r:id="rId123" w:tooltip="link to the Office of Health Technology Assessment Archive website" w:history="1">
              <w:r w:rsidR="007E29D7" w:rsidRPr="009D5FB5">
                <w:rPr>
                  <w:rStyle w:val="Hyperlink"/>
                  <w:sz w:val="20"/>
                  <w:szCs w:val="20"/>
                </w:rPr>
                <w:t>http://ota.fas.org/</w:t>
              </w:r>
            </w:hyperlink>
            <w:r w:rsidR="007E29D7">
              <w:rPr>
                <w:sz w:val="20"/>
                <w:szCs w:val="20"/>
              </w:rPr>
              <w:t xml:space="preserve"> </w:t>
            </w:r>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U.S. Blue Cross/ Blue Shield Association Technology Evaluation Center (Tec)</w:t>
            </w:r>
          </w:p>
        </w:tc>
        <w:tc>
          <w:tcPr>
            <w:tcW w:w="4833" w:type="dxa"/>
            <w:gridSpan w:val="2"/>
          </w:tcPr>
          <w:p w:rsidR="007E29D7" w:rsidRPr="00252D88" w:rsidRDefault="00B96343" w:rsidP="00560E89">
            <w:pPr>
              <w:pStyle w:val="TableText"/>
              <w:rPr>
                <w:sz w:val="20"/>
                <w:szCs w:val="20"/>
              </w:rPr>
            </w:pPr>
            <w:hyperlink r:id="rId124" w:tooltip="Link to American Blue Cross/ Blue Shield Association Technology Evaluation Center website" w:history="1">
              <w:r w:rsidR="007E29D7" w:rsidRPr="00252D88">
                <w:rPr>
                  <w:rStyle w:val="Hyperlink"/>
                  <w:sz w:val="20"/>
                  <w:szCs w:val="20"/>
                </w:rPr>
                <w:t>http://www.bcbs.com/blueresources/tec/</w:t>
              </w:r>
            </w:hyperlink>
          </w:p>
        </w:tc>
      </w:tr>
      <w:tr w:rsidR="007E29D7" w:rsidRPr="00794CFB" w:rsidTr="00452935">
        <w:tc>
          <w:tcPr>
            <w:tcW w:w="4347" w:type="dxa"/>
          </w:tcPr>
          <w:p w:rsidR="007E29D7" w:rsidRPr="00252D88" w:rsidRDefault="007E29D7" w:rsidP="00452935">
            <w:pPr>
              <w:pStyle w:val="TableText"/>
              <w:spacing w:line="240" w:lineRule="auto"/>
              <w:jc w:val="left"/>
              <w:rPr>
                <w:sz w:val="20"/>
                <w:szCs w:val="20"/>
              </w:rPr>
            </w:pPr>
            <w:r w:rsidRPr="00252D88">
              <w:rPr>
                <w:sz w:val="20"/>
                <w:szCs w:val="20"/>
              </w:rPr>
              <w:t>Veteran’s Affairs Research and Development Technology Assessment Program (US)</w:t>
            </w:r>
          </w:p>
        </w:tc>
        <w:tc>
          <w:tcPr>
            <w:tcW w:w="4833" w:type="dxa"/>
            <w:gridSpan w:val="2"/>
          </w:tcPr>
          <w:p w:rsidR="007E29D7" w:rsidRPr="00252D88" w:rsidRDefault="00B96343" w:rsidP="00560E89">
            <w:pPr>
              <w:pStyle w:val="TableText"/>
              <w:rPr>
                <w:sz w:val="20"/>
                <w:szCs w:val="20"/>
              </w:rPr>
            </w:pPr>
            <w:hyperlink r:id="rId125" w:tooltip="Link to American Veteran’s Affairs Research and Development Technology Assessment Program website" w:history="1">
              <w:r w:rsidR="007E29D7" w:rsidRPr="00252D88">
                <w:rPr>
                  <w:rStyle w:val="Hyperlink"/>
                  <w:sz w:val="20"/>
                  <w:szCs w:val="20"/>
                </w:rPr>
                <w:t>http://www.research.va.gov/default.cfm</w:t>
              </w:r>
            </w:hyperlink>
          </w:p>
        </w:tc>
      </w:tr>
    </w:tbl>
    <w:p w:rsidR="00A945C4" w:rsidRDefault="00A945C4" w:rsidP="00DF5384">
      <w:bookmarkStart w:id="588" w:name="_Toc294256149"/>
      <w:bookmarkStart w:id="589" w:name="_Toc301358578"/>
      <w:bookmarkStart w:id="590" w:name="_Toc303677591"/>
      <w:bookmarkStart w:id="591" w:name="_Toc303677763"/>
      <w:bookmarkEnd w:id="584"/>
      <w:bookmarkEnd w:id="585"/>
      <w:bookmarkEnd w:id="586"/>
      <w:bookmarkEnd w:id="587"/>
    </w:p>
    <w:p w:rsidR="00A945C4" w:rsidRDefault="00A945C4" w:rsidP="00A945C4">
      <w:r>
        <w:br w:type="page"/>
      </w:r>
    </w:p>
    <w:p w:rsidR="00E40E41" w:rsidRPr="00DE59BA" w:rsidRDefault="00E40E41" w:rsidP="00216447">
      <w:pPr>
        <w:pStyle w:val="Heading4"/>
      </w:pPr>
      <w:r w:rsidRPr="00DE59BA">
        <w:lastRenderedPageBreak/>
        <w:t>Additional sources of literature</w:t>
      </w:r>
      <w:bookmarkEnd w:id="588"/>
      <w:bookmarkEnd w:id="589"/>
      <w:bookmarkEnd w:id="590"/>
      <w:bookmarkEnd w:id="591"/>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211"/>
        <w:gridCol w:w="3969"/>
      </w:tblGrid>
      <w:tr w:rsidR="0021273B" w:rsidRPr="0021273B" w:rsidTr="00DD02CD">
        <w:tc>
          <w:tcPr>
            <w:tcW w:w="5211" w:type="dxa"/>
          </w:tcPr>
          <w:p w:rsidR="0021273B" w:rsidRPr="0021273B" w:rsidRDefault="0021273B" w:rsidP="00622845">
            <w:pPr>
              <w:pStyle w:val="TableHeading"/>
              <w:spacing w:before="40" w:after="40"/>
              <w:ind w:left="0" w:firstLine="0"/>
            </w:pPr>
            <w:bookmarkStart w:id="592" w:name="_Toc303677592"/>
            <w:bookmarkStart w:id="593" w:name="_Toc303677764"/>
            <w:r w:rsidRPr="0021273B">
              <w:t>Source</w:t>
            </w:r>
          </w:p>
        </w:tc>
        <w:tc>
          <w:tcPr>
            <w:tcW w:w="3969" w:type="dxa"/>
          </w:tcPr>
          <w:p w:rsidR="0021273B" w:rsidRPr="0021273B" w:rsidRDefault="0021273B" w:rsidP="00622845">
            <w:pPr>
              <w:pStyle w:val="TableHeading"/>
              <w:spacing w:before="40" w:after="40"/>
              <w:ind w:left="0" w:firstLine="0"/>
            </w:pPr>
            <w:r w:rsidRPr="0021273B">
              <w:t xml:space="preserve">Location </w:t>
            </w:r>
          </w:p>
        </w:tc>
      </w:tr>
      <w:tr w:rsidR="0021273B" w:rsidRPr="0021273B" w:rsidTr="00DD02CD">
        <w:tc>
          <w:tcPr>
            <w:tcW w:w="5211" w:type="dxa"/>
          </w:tcPr>
          <w:p w:rsidR="0021273B" w:rsidRPr="0021273B" w:rsidRDefault="0021273B" w:rsidP="00622845">
            <w:pPr>
              <w:pStyle w:val="TableHeading"/>
              <w:tabs>
                <w:tab w:val="clear" w:pos="851"/>
              </w:tabs>
              <w:spacing w:before="40" w:after="40"/>
              <w:ind w:left="0" w:firstLine="0"/>
              <w:jc w:val="left"/>
            </w:pPr>
            <w:r w:rsidRPr="0021273B">
              <w:t>Internet</w:t>
            </w:r>
          </w:p>
        </w:tc>
        <w:tc>
          <w:tcPr>
            <w:tcW w:w="3969" w:type="dxa"/>
          </w:tcPr>
          <w:p w:rsidR="0021273B" w:rsidRPr="001E0A49" w:rsidRDefault="001E0A49" w:rsidP="00622845">
            <w:pPr>
              <w:pStyle w:val="TableText0"/>
              <w:spacing w:line="240" w:lineRule="auto"/>
              <w:rPr>
                <w:rFonts w:ascii="Arial Narrow" w:hAnsi="Arial Narrow"/>
                <w:color w:val="FFFFFF" w:themeColor="background1"/>
                <w:sz w:val="20"/>
              </w:rPr>
            </w:pPr>
            <w:r w:rsidRPr="001E0A49">
              <w:rPr>
                <w:rFonts w:ascii="Arial Narrow" w:hAnsi="Arial Narrow"/>
                <w:color w:val="FFFFFF" w:themeColor="background1"/>
                <w:sz w:val="20"/>
              </w:rPr>
              <w:t>-</w:t>
            </w:r>
          </w:p>
        </w:tc>
      </w:tr>
      <w:tr w:rsidR="0021273B" w:rsidRPr="0021273B" w:rsidTr="00DD02CD">
        <w:tc>
          <w:tcPr>
            <w:tcW w:w="5211" w:type="dxa"/>
          </w:tcPr>
          <w:p w:rsidR="0021273B" w:rsidRPr="0021273B" w:rsidRDefault="0021273B" w:rsidP="007757C1">
            <w:pPr>
              <w:pStyle w:val="TableText0"/>
              <w:spacing w:line="240" w:lineRule="auto"/>
              <w:jc w:val="left"/>
              <w:rPr>
                <w:rFonts w:ascii="Arial Narrow" w:hAnsi="Arial Narrow"/>
                <w:sz w:val="20"/>
              </w:rPr>
            </w:pPr>
            <w:r w:rsidRPr="0021273B">
              <w:rPr>
                <w:rFonts w:ascii="Arial Narrow" w:hAnsi="Arial Narrow"/>
                <w:sz w:val="20"/>
              </w:rPr>
              <w:t xml:space="preserve">NHMRC- National Health and Medical Research Council (Australia) </w:t>
            </w:r>
          </w:p>
        </w:tc>
        <w:tc>
          <w:tcPr>
            <w:tcW w:w="3969" w:type="dxa"/>
          </w:tcPr>
          <w:p w:rsidR="0021273B" w:rsidRPr="0021273B" w:rsidRDefault="00B96343" w:rsidP="00BC3676">
            <w:pPr>
              <w:pStyle w:val="TableText0"/>
              <w:spacing w:line="240" w:lineRule="auto"/>
              <w:rPr>
                <w:rStyle w:val="Hyperlink"/>
                <w:rFonts w:ascii="Arial Narrow" w:hAnsi="Arial Narrow"/>
                <w:sz w:val="20"/>
              </w:rPr>
            </w:pPr>
            <w:hyperlink r:id="rId126" w:tooltip="link to the National Health and Medical Research Council website" w:history="1">
              <w:r w:rsidR="00B8562C" w:rsidRPr="009D5FB5">
                <w:rPr>
                  <w:rStyle w:val="Hyperlink"/>
                  <w:rFonts w:ascii="Arial Narrow" w:hAnsi="Arial Narrow"/>
                  <w:sz w:val="20"/>
                </w:rPr>
                <w:t>http://www.nhmrc.gov.au/</w:t>
              </w:r>
            </w:hyperlink>
            <w:r w:rsidR="00B8562C">
              <w:rPr>
                <w:rStyle w:val="Hyperlink"/>
                <w:rFonts w:ascii="Arial Narrow" w:hAnsi="Arial Narrow"/>
                <w:sz w:val="20"/>
              </w:rPr>
              <w:t xml:space="preserve"> </w:t>
            </w:r>
          </w:p>
        </w:tc>
      </w:tr>
      <w:tr w:rsidR="00DD02CD" w:rsidRPr="0021273B" w:rsidTr="00DD02CD">
        <w:tc>
          <w:tcPr>
            <w:tcW w:w="5211" w:type="dxa"/>
          </w:tcPr>
          <w:p w:rsidR="00DD02CD" w:rsidRPr="0021273B" w:rsidRDefault="00DD02CD" w:rsidP="007757C1">
            <w:pPr>
              <w:pStyle w:val="TableText0"/>
              <w:spacing w:line="240" w:lineRule="auto"/>
              <w:jc w:val="left"/>
              <w:rPr>
                <w:rFonts w:ascii="Arial Narrow" w:hAnsi="Arial Narrow"/>
                <w:sz w:val="20"/>
              </w:rPr>
            </w:pPr>
            <w:r w:rsidRPr="0021273B">
              <w:rPr>
                <w:rFonts w:ascii="Arial Narrow" w:hAnsi="Arial Narrow"/>
                <w:sz w:val="20"/>
              </w:rPr>
              <w:t>US Department of Health and Human Services (reports and publications)</w:t>
            </w:r>
          </w:p>
        </w:tc>
        <w:tc>
          <w:tcPr>
            <w:tcW w:w="3969" w:type="dxa"/>
          </w:tcPr>
          <w:p w:rsidR="00DD02CD" w:rsidRPr="0021273B" w:rsidRDefault="00B96343" w:rsidP="00DD02CD">
            <w:pPr>
              <w:pStyle w:val="TableText0"/>
              <w:spacing w:line="240" w:lineRule="auto"/>
              <w:rPr>
                <w:rFonts w:ascii="Arial Narrow" w:hAnsi="Arial Narrow"/>
                <w:sz w:val="20"/>
              </w:rPr>
            </w:pPr>
            <w:hyperlink r:id="rId127" w:tooltip="Link to the US Department of Health and Human Services website" w:history="1">
              <w:r w:rsidR="00DD02CD" w:rsidRPr="009A117F">
                <w:rPr>
                  <w:rStyle w:val="Hyperlink"/>
                  <w:rFonts w:ascii="Arial Narrow" w:hAnsi="Arial Narrow"/>
                  <w:sz w:val="20"/>
                </w:rPr>
                <w:t>http://www.hhs.gov/</w:t>
              </w:r>
            </w:hyperlink>
          </w:p>
        </w:tc>
      </w:tr>
      <w:tr w:rsidR="00DD02CD" w:rsidRPr="0021273B" w:rsidTr="00DD02CD">
        <w:tc>
          <w:tcPr>
            <w:tcW w:w="5211" w:type="dxa"/>
          </w:tcPr>
          <w:p w:rsidR="00DD02CD" w:rsidRPr="0021273B" w:rsidRDefault="00DD02CD" w:rsidP="007757C1">
            <w:pPr>
              <w:pStyle w:val="TableText0"/>
              <w:spacing w:line="240" w:lineRule="auto"/>
              <w:jc w:val="left"/>
              <w:rPr>
                <w:rFonts w:ascii="Arial Narrow" w:hAnsi="Arial Narrow"/>
                <w:sz w:val="20"/>
              </w:rPr>
            </w:pPr>
            <w:r w:rsidRPr="0021273B">
              <w:rPr>
                <w:rFonts w:ascii="Arial Narrow" w:hAnsi="Arial Narrow"/>
                <w:sz w:val="20"/>
              </w:rPr>
              <w:t>New York Academy of Medicine Grey Literature Report</w:t>
            </w:r>
          </w:p>
        </w:tc>
        <w:tc>
          <w:tcPr>
            <w:tcW w:w="3969" w:type="dxa"/>
          </w:tcPr>
          <w:p w:rsidR="00DD02CD" w:rsidRPr="0021273B" w:rsidRDefault="00B96343" w:rsidP="00DD02CD">
            <w:pPr>
              <w:pStyle w:val="TableText0"/>
              <w:spacing w:line="240" w:lineRule="auto"/>
              <w:rPr>
                <w:rFonts w:ascii="Arial Narrow" w:hAnsi="Arial Narrow"/>
                <w:sz w:val="20"/>
              </w:rPr>
            </w:pPr>
            <w:hyperlink r:id="rId128" w:tooltip="Link to the New York Academy of Medicine Grey Literature Report website" w:history="1">
              <w:r w:rsidR="00DD02CD" w:rsidRPr="009A117F">
                <w:rPr>
                  <w:rStyle w:val="Hyperlink"/>
                  <w:rFonts w:ascii="Arial Narrow" w:hAnsi="Arial Narrow"/>
                  <w:sz w:val="20"/>
                </w:rPr>
                <w:t>http://www.greylit.org/</w:t>
              </w:r>
            </w:hyperlink>
          </w:p>
        </w:tc>
      </w:tr>
      <w:tr w:rsidR="00DD02CD" w:rsidRPr="0021273B" w:rsidTr="00DD02CD">
        <w:tc>
          <w:tcPr>
            <w:tcW w:w="5211" w:type="dxa"/>
          </w:tcPr>
          <w:p w:rsidR="00DD02CD" w:rsidRPr="0021273B" w:rsidRDefault="00DD02CD" w:rsidP="007757C1">
            <w:pPr>
              <w:pStyle w:val="TableText0"/>
              <w:spacing w:line="240" w:lineRule="auto"/>
              <w:jc w:val="left"/>
              <w:rPr>
                <w:rFonts w:ascii="Arial Narrow" w:hAnsi="Arial Narrow"/>
                <w:sz w:val="20"/>
              </w:rPr>
            </w:pPr>
            <w:r w:rsidRPr="0021273B">
              <w:rPr>
                <w:rFonts w:ascii="Arial Narrow" w:hAnsi="Arial Narrow"/>
                <w:sz w:val="20"/>
              </w:rPr>
              <w:t>Trip database</w:t>
            </w:r>
          </w:p>
        </w:tc>
        <w:tc>
          <w:tcPr>
            <w:tcW w:w="3969" w:type="dxa"/>
          </w:tcPr>
          <w:p w:rsidR="00DD02CD" w:rsidRPr="0021273B" w:rsidRDefault="00B96343" w:rsidP="00DD02CD">
            <w:pPr>
              <w:pStyle w:val="TableText0"/>
              <w:spacing w:line="240" w:lineRule="auto"/>
              <w:rPr>
                <w:rStyle w:val="Hyperlink"/>
              </w:rPr>
            </w:pPr>
            <w:hyperlink r:id="rId129" w:tooltip="Link to the TRIP database" w:history="1">
              <w:r w:rsidR="00DD02CD" w:rsidRPr="0021273B">
                <w:rPr>
                  <w:rStyle w:val="Hyperlink"/>
                  <w:rFonts w:ascii="Arial Narrow" w:hAnsi="Arial Narrow"/>
                  <w:sz w:val="20"/>
                </w:rPr>
                <w:t>http://www.tripdatabase.com</w:t>
              </w:r>
            </w:hyperlink>
          </w:p>
        </w:tc>
      </w:tr>
      <w:tr w:rsidR="00DD02CD" w:rsidRPr="0021273B" w:rsidTr="00DD02CD">
        <w:tc>
          <w:tcPr>
            <w:tcW w:w="5211" w:type="dxa"/>
          </w:tcPr>
          <w:p w:rsidR="00DD02CD" w:rsidRPr="0021273B" w:rsidRDefault="00DD02CD" w:rsidP="007757C1">
            <w:pPr>
              <w:pStyle w:val="TableText0"/>
              <w:spacing w:line="240" w:lineRule="auto"/>
              <w:jc w:val="left"/>
              <w:rPr>
                <w:rFonts w:ascii="Arial Narrow" w:hAnsi="Arial Narrow"/>
                <w:sz w:val="20"/>
              </w:rPr>
            </w:pPr>
            <w:r w:rsidRPr="0021273B">
              <w:rPr>
                <w:rFonts w:ascii="Arial Narrow" w:hAnsi="Arial Narrow"/>
                <w:sz w:val="20"/>
              </w:rPr>
              <w:t>Current Controlled Trials metaRegister</w:t>
            </w:r>
          </w:p>
        </w:tc>
        <w:tc>
          <w:tcPr>
            <w:tcW w:w="3969" w:type="dxa"/>
          </w:tcPr>
          <w:p w:rsidR="00DD02CD" w:rsidRPr="0021273B" w:rsidRDefault="00B96343" w:rsidP="00DD02CD">
            <w:pPr>
              <w:pStyle w:val="TableText0"/>
              <w:spacing w:line="240" w:lineRule="auto"/>
              <w:rPr>
                <w:rStyle w:val="Hyperlink"/>
              </w:rPr>
            </w:pPr>
            <w:hyperlink r:id="rId130" w:tooltip="Link to the Current Controlled Trials metaRegister" w:history="1">
              <w:r w:rsidR="00DD02CD" w:rsidRPr="0021273B">
                <w:rPr>
                  <w:rStyle w:val="Hyperlink"/>
                  <w:rFonts w:ascii="Arial Narrow" w:hAnsi="Arial Narrow"/>
                  <w:sz w:val="20"/>
                </w:rPr>
                <w:t>http://controlled-trials.com/</w:t>
              </w:r>
            </w:hyperlink>
          </w:p>
        </w:tc>
      </w:tr>
      <w:tr w:rsidR="00DD02CD" w:rsidRPr="0021273B" w:rsidTr="00DD02CD">
        <w:tc>
          <w:tcPr>
            <w:tcW w:w="5211" w:type="dxa"/>
          </w:tcPr>
          <w:p w:rsidR="00DD02CD" w:rsidRPr="0021273B" w:rsidRDefault="00DD02CD" w:rsidP="007757C1">
            <w:pPr>
              <w:pStyle w:val="TableText0"/>
              <w:spacing w:line="240" w:lineRule="auto"/>
              <w:jc w:val="left"/>
              <w:rPr>
                <w:rFonts w:ascii="Arial Narrow" w:hAnsi="Arial Narrow"/>
                <w:sz w:val="20"/>
              </w:rPr>
            </w:pPr>
            <w:r w:rsidRPr="0021273B">
              <w:rPr>
                <w:rFonts w:ascii="Arial Narrow" w:hAnsi="Arial Narrow"/>
                <w:sz w:val="20"/>
              </w:rPr>
              <w:t>National Library of Medicine Health Services/Technology Assessment Text</w:t>
            </w:r>
          </w:p>
        </w:tc>
        <w:tc>
          <w:tcPr>
            <w:tcW w:w="3969" w:type="dxa"/>
          </w:tcPr>
          <w:p w:rsidR="00DD02CD" w:rsidRPr="0021273B" w:rsidRDefault="00B96343" w:rsidP="00DD02CD">
            <w:pPr>
              <w:pStyle w:val="TableText0"/>
              <w:spacing w:line="240" w:lineRule="auto"/>
              <w:rPr>
                <w:rStyle w:val="Hyperlink"/>
              </w:rPr>
            </w:pPr>
            <w:hyperlink r:id="rId131" w:tooltip="Link to the National Library of Medicine Health Services/Technology Assessment Text Database" w:history="1">
              <w:r w:rsidR="00DD02CD" w:rsidRPr="0021273B">
                <w:rPr>
                  <w:rStyle w:val="Hyperlink"/>
                  <w:rFonts w:ascii="Arial Narrow" w:hAnsi="Arial Narrow"/>
                  <w:sz w:val="20"/>
                </w:rPr>
                <w:t>http://text.nlm.nih.gov/</w:t>
              </w:r>
            </w:hyperlink>
          </w:p>
        </w:tc>
      </w:tr>
      <w:tr w:rsidR="0021273B" w:rsidRPr="0021273B" w:rsidTr="00DD02CD">
        <w:tc>
          <w:tcPr>
            <w:tcW w:w="5211" w:type="dxa"/>
          </w:tcPr>
          <w:p w:rsidR="0021273B" w:rsidRPr="0021273B" w:rsidRDefault="0021273B" w:rsidP="007757C1">
            <w:pPr>
              <w:pStyle w:val="TableText0"/>
              <w:spacing w:line="240" w:lineRule="auto"/>
              <w:jc w:val="left"/>
              <w:rPr>
                <w:rFonts w:ascii="Arial Narrow" w:hAnsi="Arial Narrow"/>
                <w:sz w:val="20"/>
              </w:rPr>
            </w:pPr>
            <w:r w:rsidRPr="0021273B">
              <w:rPr>
                <w:rFonts w:ascii="Arial Narrow" w:hAnsi="Arial Narrow"/>
                <w:sz w:val="20"/>
              </w:rPr>
              <w:t>U.K. National Research Register</w:t>
            </w:r>
          </w:p>
        </w:tc>
        <w:tc>
          <w:tcPr>
            <w:tcW w:w="3969" w:type="dxa"/>
          </w:tcPr>
          <w:p w:rsidR="0021273B" w:rsidRPr="0021273B" w:rsidRDefault="00B96343" w:rsidP="00BC3676">
            <w:pPr>
              <w:pStyle w:val="TableText0"/>
              <w:spacing w:line="240" w:lineRule="auto"/>
              <w:rPr>
                <w:rStyle w:val="Hyperlink"/>
                <w:rFonts w:ascii="Arial Narrow" w:hAnsi="Arial Narrow"/>
                <w:sz w:val="20"/>
              </w:rPr>
            </w:pPr>
            <w:hyperlink r:id="rId132" w:tooltip="link to the U.K. National Research Register" w:history="1">
              <w:r w:rsidR="00DD02CD" w:rsidRPr="00D9659B">
                <w:rPr>
                  <w:rStyle w:val="Hyperlink"/>
                  <w:rFonts w:ascii="Arial Narrow" w:hAnsi="Arial Narrow"/>
                  <w:sz w:val="20"/>
                </w:rPr>
                <w:t>http://www.nihr.ac.uk/Pages/NRRArchive.aspx</w:t>
              </w:r>
            </w:hyperlink>
            <w:r w:rsidR="00DD02CD">
              <w:rPr>
                <w:rStyle w:val="Hyperlink"/>
                <w:rFonts w:ascii="Arial Narrow" w:hAnsi="Arial Narrow"/>
                <w:sz w:val="20"/>
              </w:rPr>
              <w:t xml:space="preserve"> </w:t>
            </w:r>
          </w:p>
        </w:tc>
      </w:tr>
      <w:tr w:rsidR="0021273B" w:rsidRPr="0021273B" w:rsidTr="00DD02CD">
        <w:tc>
          <w:tcPr>
            <w:tcW w:w="5211" w:type="dxa"/>
          </w:tcPr>
          <w:p w:rsidR="0021273B" w:rsidRPr="0021273B" w:rsidRDefault="0021273B" w:rsidP="007757C1">
            <w:pPr>
              <w:pStyle w:val="TableText0"/>
              <w:spacing w:line="240" w:lineRule="auto"/>
              <w:jc w:val="left"/>
              <w:rPr>
                <w:rFonts w:ascii="Arial Narrow" w:hAnsi="Arial Narrow"/>
                <w:sz w:val="20"/>
              </w:rPr>
            </w:pPr>
            <w:r w:rsidRPr="0021273B">
              <w:rPr>
                <w:rFonts w:ascii="Arial Narrow" w:hAnsi="Arial Narrow"/>
                <w:sz w:val="20"/>
              </w:rPr>
              <w:t>Google Scholar</w:t>
            </w:r>
          </w:p>
        </w:tc>
        <w:tc>
          <w:tcPr>
            <w:tcW w:w="3969" w:type="dxa"/>
          </w:tcPr>
          <w:p w:rsidR="0021273B" w:rsidRPr="0021273B" w:rsidRDefault="00B96343" w:rsidP="00BC3676">
            <w:pPr>
              <w:pStyle w:val="TableText0"/>
              <w:spacing w:line="240" w:lineRule="auto"/>
              <w:rPr>
                <w:rStyle w:val="Hyperlink"/>
                <w:rFonts w:ascii="Arial Narrow" w:hAnsi="Arial Narrow"/>
                <w:sz w:val="20"/>
              </w:rPr>
            </w:pPr>
            <w:hyperlink r:id="rId133" w:tooltip="link to the Google Scholar search engine" w:history="1">
              <w:r w:rsidR="00DD02CD" w:rsidRPr="00D9659B">
                <w:rPr>
                  <w:rStyle w:val="Hyperlink"/>
                  <w:rFonts w:ascii="Arial Narrow" w:hAnsi="Arial Narrow"/>
                  <w:sz w:val="20"/>
                </w:rPr>
                <w:t>http://scholar.google.com/</w:t>
              </w:r>
            </w:hyperlink>
            <w:r w:rsidR="00DD02CD">
              <w:rPr>
                <w:rStyle w:val="Hyperlink"/>
                <w:rFonts w:ascii="Arial Narrow" w:hAnsi="Arial Narrow"/>
                <w:sz w:val="20"/>
              </w:rPr>
              <w:t xml:space="preserve"> </w:t>
            </w:r>
          </w:p>
        </w:tc>
      </w:tr>
      <w:tr w:rsidR="0021273B" w:rsidRPr="0021273B" w:rsidTr="00DD02CD">
        <w:tc>
          <w:tcPr>
            <w:tcW w:w="5211" w:type="dxa"/>
          </w:tcPr>
          <w:p w:rsidR="0021273B" w:rsidRPr="0021273B" w:rsidRDefault="0021273B" w:rsidP="007757C1">
            <w:pPr>
              <w:pStyle w:val="TableText0"/>
              <w:spacing w:line="240" w:lineRule="auto"/>
              <w:jc w:val="left"/>
              <w:rPr>
                <w:rFonts w:ascii="Arial Narrow" w:hAnsi="Arial Narrow"/>
                <w:sz w:val="20"/>
              </w:rPr>
            </w:pPr>
            <w:r w:rsidRPr="0021273B">
              <w:rPr>
                <w:rFonts w:ascii="Arial Narrow" w:hAnsi="Arial Narrow"/>
                <w:sz w:val="20"/>
              </w:rPr>
              <w:t>Australian and New Zealand Clinical Trials Registry</w:t>
            </w:r>
          </w:p>
        </w:tc>
        <w:tc>
          <w:tcPr>
            <w:tcW w:w="3969" w:type="dxa"/>
          </w:tcPr>
          <w:p w:rsidR="0021273B" w:rsidRPr="0021273B" w:rsidRDefault="00B96343" w:rsidP="00BC3676">
            <w:pPr>
              <w:pStyle w:val="TableText0"/>
              <w:spacing w:line="240" w:lineRule="auto"/>
              <w:rPr>
                <w:rStyle w:val="Hyperlink"/>
                <w:rFonts w:ascii="Arial Narrow" w:hAnsi="Arial Narrow"/>
                <w:sz w:val="20"/>
              </w:rPr>
            </w:pPr>
            <w:hyperlink r:id="rId134" w:tooltip="link to the Australian and New Zealand Clinical Trials Registry" w:history="1">
              <w:r w:rsidR="00DD02CD" w:rsidRPr="00D9659B">
                <w:rPr>
                  <w:rStyle w:val="Hyperlink"/>
                  <w:rFonts w:ascii="Arial Narrow" w:hAnsi="Arial Narrow"/>
                  <w:sz w:val="20"/>
                </w:rPr>
                <w:t>www.anzctr.org.au</w:t>
              </w:r>
            </w:hyperlink>
            <w:r w:rsidR="00DD02CD">
              <w:rPr>
                <w:rStyle w:val="Hyperlink"/>
                <w:rFonts w:ascii="Arial Narrow" w:hAnsi="Arial Narrow"/>
                <w:sz w:val="20"/>
              </w:rPr>
              <w:t xml:space="preserve"> </w:t>
            </w:r>
          </w:p>
        </w:tc>
      </w:tr>
      <w:tr w:rsidR="00BC3676" w:rsidRPr="0021273B" w:rsidTr="00DD02CD">
        <w:tc>
          <w:tcPr>
            <w:tcW w:w="5211" w:type="dxa"/>
          </w:tcPr>
          <w:p w:rsidR="00BC3676" w:rsidRPr="0021273B" w:rsidRDefault="00BC3676" w:rsidP="00A96264">
            <w:pPr>
              <w:pStyle w:val="TableText0"/>
              <w:spacing w:line="240" w:lineRule="auto"/>
              <w:jc w:val="left"/>
              <w:rPr>
                <w:rFonts w:ascii="Arial Narrow" w:hAnsi="Arial Narrow"/>
                <w:sz w:val="20"/>
              </w:rPr>
            </w:pPr>
            <w:r>
              <w:rPr>
                <w:rFonts w:ascii="Arial Narrow" w:hAnsi="Arial Narrow"/>
                <w:sz w:val="20"/>
              </w:rPr>
              <w:t>World Health Organi</w:t>
            </w:r>
            <w:r w:rsidR="00A96264">
              <w:rPr>
                <w:rFonts w:ascii="Arial Narrow" w:hAnsi="Arial Narrow"/>
                <w:sz w:val="20"/>
              </w:rPr>
              <w:t>z</w:t>
            </w:r>
            <w:r>
              <w:rPr>
                <w:rFonts w:ascii="Arial Narrow" w:hAnsi="Arial Narrow"/>
                <w:sz w:val="20"/>
              </w:rPr>
              <w:t>ation</w:t>
            </w:r>
          </w:p>
        </w:tc>
        <w:tc>
          <w:tcPr>
            <w:tcW w:w="3969" w:type="dxa"/>
          </w:tcPr>
          <w:p w:rsidR="00BC3676" w:rsidRPr="0021273B" w:rsidRDefault="00B96343" w:rsidP="00BC3676">
            <w:pPr>
              <w:pStyle w:val="TableText0"/>
              <w:spacing w:line="240" w:lineRule="auto"/>
              <w:rPr>
                <w:rStyle w:val="Hyperlink"/>
                <w:rFonts w:ascii="Arial Narrow" w:hAnsi="Arial Narrow"/>
                <w:sz w:val="20"/>
              </w:rPr>
            </w:pPr>
            <w:hyperlink r:id="rId135" w:tooltip="link to the World Health Organization website" w:history="1">
              <w:r w:rsidR="00DD02CD" w:rsidRPr="00D9659B">
                <w:rPr>
                  <w:rStyle w:val="Hyperlink"/>
                  <w:rFonts w:ascii="Arial Narrow" w:hAnsi="Arial Narrow"/>
                  <w:sz w:val="20"/>
                </w:rPr>
                <w:t>http://www.who.int/en/</w:t>
              </w:r>
            </w:hyperlink>
            <w:r w:rsidR="00DD02CD">
              <w:rPr>
                <w:rStyle w:val="Hyperlink"/>
                <w:rFonts w:ascii="Arial Narrow" w:hAnsi="Arial Narrow"/>
                <w:sz w:val="20"/>
              </w:rPr>
              <w:t xml:space="preserve"> </w:t>
            </w:r>
          </w:p>
        </w:tc>
      </w:tr>
      <w:tr w:rsidR="0021273B" w:rsidRPr="0021273B" w:rsidTr="00DD02CD">
        <w:tc>
          <w:tcPr>
            <w:tcW w:w="5211" w:type="dxa"/>
          </w:tcPr>
          <w:p w:rsidR="0021273B" w:rsidRPr="0021273B" w:rsidRDefault="0021273B" w:rsidP="00622845">
            <w:pPr>
              <w:pStyle w:val="TableHeading"/>
              <w:tabs>
                <w:tab w:val="clear" w:pos="851"/>
              </w:tabs>
              <w:spacing w:before="40" w:after="40"/>
              <w:ind w:left="0" w:firstLine="0"/>
            </w:pPr>
            <w:r w:rsidRPr="0021273B">
              <w:t>Pearling</w:t>
            </w:r>
          </w:p>
        </w:tc>
        <w:tc>
          <w:tcPr>
            <w:tcW w:w="3969" w:type="dxa"/>
          </w:tcPr>
          <w:p w:rsidR="0021273B" w:rsidRPr="001E0A49" w:rsidRDefault="001E0A49" w:rsidP="00622845">
            <w:pPr>
              <w:pStyle w:val="TableText0"/>
              <w:spacing w:line="240" w:lineRule="auto"/>
              <w:rPr>
                <w:rFonts w:ascii="Arial Narrow" w:hAnsi="Arial Narrow"/>
                <w:color w:val="FFFFFF" w:themeColor="background1"/>
                <w:sz w:val="20"/>
              </w:rPr>
            </w:pPr>
            <w:r w:rsidRPr="001E0A49">
              <w:rPr>
                <w:rFonts w:ascii="Arial Narrow" w:hAnsi="Arial Narrow"/>
                <w:color w:val="FFFFFF" w:themeColor="background1"/>
                <w:sz w:val="20"/>
              </w:rPr>
              <w:t>-</w:t>
            </w:r>
          </w:p>
        </w:tc>
      </w:tr>
      <w:tr w:rsidR="0021273B" w:rsidRPr="0021273B" w:rsidTr="00DD02CD">
        <w:tc>
          <w:tcPr>
            <w:tcW w:w="5211" w:type="dxa"/>
          </w:tcPr>
          <w:p w:rsidR="0021273B" w:rsidRPr="0021273B" w:rsidRDefault="0021273B" w:rsidP="007757C1">
            <w:pPr>
              <w:pStyle w:val="TableText0"/>
              <w:spacing w:line="240" w:lineRule="auto"/>
              <w:jc w:val="left"/>
              <w:rPr>
                <w:rFonts w:ascii="Arial Narrow" w:hAnsi="Arial Narrow"/>
                <w:sz w:val="20"/>
              </w:rPr>
            </w:pPr>
            <w:r w:rsidRPr="0021273B">
              <w:rPr>
                <w:rFonts w:ascii="Arial Narrow" w:hAnsi="Arial Narrow"/>
                <w:sz w:val="20"/>
              </w:rPr>
              <w:t>All included articles will have their reference lists searched for additional relevant source material</w:t>
            </w:r>
          </w:p>
        </w:tc>
        <w:tc>
          <w:tcPr>
            <w:tcW w:w="3969" w:type="dxa"/>
          </w:tcPr>
          <w:p w:rsidR="0021273B" w:rsidRPr="001E0A49" w:rsidRDefault="001E0A49" w:rsidP="00BC3676">
            <w:pPr>
              <w:pStyle w:val="TableText0"/>
              <w:spacing w:line="240" w:lineRule="auto"/>
              <w:rPr>
                <w:rFonts w:ascii="Arial Narrow" w:hAnsi="Arial Narrow"/>
                <w:color w:val="FFFFFF" w:themeColor="background1"/>
                <w:sz w:val="20"/>
              </w:rPr>
            </w:pPr>
            <w:r w:rsidRPr="001E0A49">
              <w:rPr>
                <w:rFonts w:ascii="Arial Narrow" w:hAnsi="Arial Narrow"/>
                <w:color w:val="FFFFFF" w:themeColor="background1"/>
                <w:sz w:val="20"/>
              </w:rPr>
              <w:t>-</w:t>
            </w:r>
          </w:p>
        </w:tc>
      </w:tr>
      <w:tr w:rsidR="0021273B" w:rsidRPr="0021273B" w:rsidTr="00DD02CD">
        <w:tc>
          <w:tcPr>
            <w:tcW w:w="5211" w:type="dxa"/>
          </w:tcPr>
          <w:p w:rsidR="0021273B" w:rsidRPr="0021273B" w:rsidRDefault="0021273B" w:rsidP="007757C1">
            <w:pPr>
              <w:pStyle w:val="TableText0"/>
              <w:spacing w:line="240" w:lineRule="auto"/>
              <w:jc w:val="left"/>
              <w:rPr>
                <w:rFonts w:ascii="Arial Narrow" w:hAnsi="Arial Narrow"/>
                <w:b/>
                <w:i/>
                <w:sz w:val="20"/>
              </w:rPr>
            </w:pPr>
            <w:r w:rsidRPr="0021273B">
              <w:rPr>
                <w:rFonts w:ascii="Arial Narrow" w:hAnsi="Arial Narrow"/>
                <w:b/>
                <w:i/>
                <w:sz w:val="20"/>
              </w:rPr>
              <w:t>Guidelines search (last step linked evidence)</w:t>
            </w:r>
          </w:p>
        </w:tc>
        <w:tc>
          <w:tcPr>
            <w:tcW w:w="3969" w:type="dxa"/>
          </w:tcPr>
          <w:p w:rsidR="0021273B" w:rsidRPr="001E0A49" w:rsidRDefault="001E0A49" w:rsidP="00BC3676">
            <w:pPr>
              <w:pStyle w:val="TableText0"/>
              <w:spacing w:line="240" w:lineRule="auto"/>
              <w:rPr>
                <w:rFonts w:ascii="Arial Narrow" w:hAnsi="Arial Narrow"/>
                <w:color w:val="FFFFFF" w:themeColor="background1"/>
                <w:sz w:val="20"/>
              </w:rPr>
            </w:pPr>
            <w:r w:rsidRPr="001E0A49">
              <w:rPr>
                <w:rFonts w:ascii="Arial Narrow" w:hAnsi="Arial Narrow"/>
                <w:color w:val="FFFFFF" w:themeColor="background1"/>
                <w:sz w:val="20"/>
              </w:rPr>
              <w:t>-</w:t>
            </w:r>
          </w:p>
        </w:tc>
      </w:tr>
      <w:tr w:rsidR="0021273B" w:rsidRPr="0021273B" w:rsidTr="00DD02CD">
        <w:tc>
          <w:tcPr>
            <w:tcW w:w="5211" w:type="dxa"/>
          </w:tcPr>
          <w:p w:rsidR="0021273B" w:rsidRPr="0021273B" w:rsidRDefault="0021273B" w:rsidP="007757C1">
            <w:pPr>
              <w:pStyle w:val="TableText0"/>
              <w:spacing w:line="240" w:lineRule="auto"/>
              <w:jc w:val="left"/>
              <w:rPr>
                <w:rFonts w:ascii="Arial Narrow" w:hAnsi="Arial Narrow"/>
                <w:sz w:val="20"/>
              </w:rPr>
            </w:pPr>
            <w:r w:rsidRPr="0021273B">
              <w:rPr>
                <w:rFonts w:ascii="Arial Narrow" w:hAnsi="Arial Narrow"/>
                <w:sz w:val="20"/>
              </w:rPr>
              <w:t>Guidelines International Network (G-I-N)</w:t>
            </w:r>
          </w:p>
        </w:tc>
        <w:tc>
          <w:tcPr>
            <w:tcW w:w="3969" w:type="dxa"/>
          </w:tcPr>
          <w:p w:rsidR="0021273B" w:rsidRPr="0021273B" w:rsidRDefault="00B96343" w:rsidP="00BC3676">
            <w:pPr>
              <w:pStyle w:val="TableText0"/>
              <w:spacing w:line="240" w:lineRule="auto"/>
              <w:rPr>
                <w:rFonts w:ascii="Arial Narrow" w:hAnsi="Arial Narrow"/>
                <w:sz w:val="20"/>
              </w:rPr>
            </w:pPr>
            <w:hyperlink r:id="rId136" w:tooltip="link to the Guidelines International Network website" w:history="1">
              <w:r w:rsidR="00DD22C5" w:rsidRPr="009D5FB5">
                <w:rPr>
                  <w:rStyle w:val="Hyperlink"/>
                  <w:rFonts w:ascii="Arial Narrow" w:hAnsi="Arial Narrow"/>
                  <w:sz w:val="20"/>
                </w:rPr>
                <w:t>http://www.g-i-n.net/</w:t>
              </w:r>
            </w:hyperlink>
            <w:r w:rsidR="00DD22C5">
              <w:rPr>
                <w:rFonts w:ascii="Arial Narrow" w:hAnsi="Arial Narrow"/>
                <w:sz w:val="20"/>
              </w:rPr>
              <w:t xml:space="preserve"> </w:t>
            </w:r>
          </w:p>
        </w:tc>
      </w:tr>
      <w:tr w:rsidR="0021273B" w:rsidRPr="0021273B" w:rsidTr="00DD02CD">
        <w:tc>
          <w:tcPr>
            <w:tcW w:w="5211" w:type="dxa"/>
          </w:tcPr>
          <w:p w:rsidR="0021273B" w:rsidRPr="0021273B" w:rsidRDefault="0021273B" w:rsidP="007757C1">
            <w:pPr>
              <w:pStyle w:val="TableText0"/>
              <w:keepNext w:val="0"/>
              <w:spacing w:line="240" w:lineRule="auto"/>
              <w:jc w:val="left"/>
              <w:rPr>
                <w:rFonts w:ascii="Arial Narrow" w:hAnsi="Arial Narrow"/>
                <w:sz w:val="20"/>
              </w:rPr>
            </w:pPr>
            <w:r w:rsidRPr="0021273B">
              <w:rPr>
                <w:rFonts w:ascii="Arial Narrow" w:hAnsi="Arial Narrow"/>
                <w:sz w:val="20"/>
              </w:rPr>
              <w:t>NHMRC Clinical Guidelines Portal</w:t>
            </w:r>
          </w:p>
        </w:tc>
        <w:tc>
          <w:tcPr>
            <w:tcW w:w="3969" w:type="dxa"/>
          </w:tcPr>
          <w:p w:rsidR="0021273B" w:rsidRPr="0021273B" w:rsidRDefault="00B96343" w:rsidP="00BC3676">
            <w:pPr>
              <w:pStyle w:val="TableText0"/>
              <w:keepNext w:val="0"/>
              <w:spacing w:line="240" w:lineRule="auto"/>
              <w:rPr>
                <w:rFonts w:ascii="Arial Narrow" w:hAnsi="Arial Narrow"/>
                <w:sz w:val="20"/>
              </w:rPr>
            </w:pPr>
            <w:hyperlink r:id="rId137" w:tooltip="link to the NHMRC Clinical Guidelines Portal" w:history="1">
              <w:r w:rsidR="00DD22C5" w:rsidRPr="009D5FB5">
                <w:rPr>
                  <w:rStyle w:val="Hyperlink"/>
                  <w:rFonts w:ascii="Arial Narrow" w:hAnsi="Arial Narrow"/>
                  <w:sz w:val="20"/>
                </w:rPr>
                <w:t>http://www.clinicalguidelines.gov.au</w:t>
              </w:r>
            </w:hyperlink>
            <w:r w:rsidR="00DD22C5">
              <w:rPr>
                <w:rFonts w:ascii="Arial Narrow" w:hAnsi="Arial Narrow"/>
                <w:sz w:val="20"/>
              </w:rPr>
              <w:t xml:space="preserve"> </w:t>
            </w:r>
          </w:p>
        </w:tc>
      </w:tr>
    </w:tbl>
    <w:p w:rsidR="00E40E41" w:rsidRPr="00DE59BA" w:rsidRDefault="00E40E41" w:rsidP="00216447">
      <w:pPr>
        <w:pStyle w:val="Heading4"/>
      </w:pPr>
      <w:r w:rsidRPr="00DE59BA">
        <w:t>Additional databases searched for economic evaluations</w:t>
      </w:r>
      <w:bookmarkEnd w:id="592"/>
      <w:bookmarkEnd w:id="593"/>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1"/>
        <w:gridCol w:w="2813"/>
      </w:tblGrid>
      <w:tr w:rsidR="00E40E41" w:rsidRPr="00F562F2" w:rsidTr="00BC3676">
        <w:tc>
          <w:tcPr>
            <w:tcW w:w="6401" w:type="dxa"/>
          </w:tcPr>
          <w:p w:rsidR="00E40E41" w:rsidRPr="00BC3676" w:rsidRDefault="00E40E41" w:rsidP="00DD22C5">
            <w:pPr>
              <w:pStyle w:val="Tabletext1"/>
              <w:keepNext/>
              <w:rPr>
                <w:b/>
              </w:rPr>
            </w:pPr>
            <w:r w:rsidRPr="00BC3676">
              <w:rPr>
                <w:b/>
              </w:rPr>
              <w:t>Electronic database</w:t>
            </w:r>
          </w:p>
        </w:tc>
        <w:tc>
          <w:tcPr>
            <w:tcW w:w="2813" w:type="dxa"/>
          </w:tcPr>
          <w:p w:rsidR="00E40E41" w:rsidRPr="00BC3676" w:rsidRDefault="00E40E41" w:rsidP="00DD22C5">
            <w:pPr>
              <w:pStyle w:val="Tabletext1"/>
              <w:keepNext/>
              <w:rPr>
                <w:b/>
              </w:rPr>
            </w:pPr>
            <w:r w:rsidRPr="00BC3676">
              <w:rPr>
                <w:b/>
              </w:rPr>
              <w:t>Time period</w:t>
            </w:r>
          </w:p>
        </w:tc>
      </w:tr>
      <w:tr w:rsidR="00E40E41" w:rsidTr="00BC3676">
        <w:tc>
          <w:tcPr>
            <w:tcW w:w="6401" w:type="dxa"/>
          </w:tcPr>
          <w:p w:rsidR="00E40E41" w:rsidRPr="00B83BEF" w:rsidRDefault="00E40E41" w:rsidP="00DD22C5">
            <w:pPr>
              <w:pStyle w:val="Tabletext1"/>
              <w:keepNext/>
            </w:pPr>
            <w:r w:rsidRPr="00B83BEF">
              <w:t>Database of Abstracts of Reviews of Effects or Reviews of Effects (DARE)</w:t>
            </w:r>
          </w:p>
        </w:tc>
        <w:tc>
          <w:tcPr>
            <w:tcW w:w="2813" w:type="dxa"/>
          </w:tcPr>
          <w:p w:rsidR="00E40E41" w:rsidRPr="00B83BEF" w:rsidRDefault="00744FF0" w:rsidP="00DD22C5">
            <w:pPr>
              <w:pStyle w:val="Tabletext1"/>
              <w:keepNext/>
            </w:pPr>
            <w:r>
              <w:t>to 19 May 2014</w:t>
            </w:r>
          </w:p>
        </w:tc>
      </w:tr>
      <w:tr w:rsidR="00744FF0" w:rsidTr="00BC3676">
        <w:tc>
          <w:tcPr>
            <w:tcW w:w="6401" w:type="dxa"/>
          </w:tcPr>
          <w:p w:rsidR="00744FF0" w:rsidRPr="00B83BEF" w:rsidRDefault="00744FF0" w:rsidP="00DD22C5">
            <w:pPr>
              <w:pStyle w:val="Tabletext1"/>
              <w:keepNext/>
            </w:pPr>
            <w:r w:rsidRPr="00B83BEF">
              <w:t>Health Technology Assessment database</w:t>
            </w:r>
          </w:p>
        </w:tc>
        <w:tc>
          <w:tcPr>
            <w:tcW w:w="2813" w:type="dxa"/>
          </w:tcPr>
          <w:p w:rsidR="00744FF0" w:rsidRPr="00B83BEF" w:rsidRDefault="00744FF0" w:rsidP="000C5549">
            <w:pPr>
              <w:pStyle w:val="Tabletext1"/>
              <w:keepNext/>
            </w:pPr>
            <w:r>
              <w:t>to 19 May 2014</w:t>
            </w:r>
          </w:p>
        </w:tc>
      </w:tr>
      <w:tr w:rsidR="00744FF0" w:rsidTr="00BC3676">
        <w:tc>
          <w:tcPr>
            <w:tcW w:w="6401" w:type="dxa"/>
          </w:tcPr>
          <w:p w:rsidR="00744FF0" w:rsidRPr="00B83BEF" w:rsidRDefault="00744FF0" w:rsidP="00DD22C5">
            <w:pPr>
              <w:pStyle w:val="Tabletext1"/>
              <w:keepNext/>
            </w:pPr>
            <w:r w:rsidRPr="00B83BEF">
              <w:t>NHS Economic Evaluation Database (NHS EED)</w:t>
            </w:r>
          </w:p>
        </w:tc>
        <w:tc>
          <w:tcPr>
            <w:tcW w:w="2813" w:type="dxa"/>
          </w:tcPr>
          <w:p w:rsidR="00744FF0" w:rsidRPr="00B83BEF" w:rsidRDefault="00744FF0" w:rsidP="000C5549">
            <w:pPr>
              <w:pStyle w:val="Tabletext1"/>
              <w:keepNext/>
            </w:pPr>
            <w:r>
              <w:t>to 19 May 2014</w:t>
            </w:r>
          </w:p>
        </w:tc>
      </w:tr>
    </w:tbl>
    <w:p w:rsidR="00214C6A" w:rsidRPr="004C6B15" w:rsidRDefault="00214C6A" w:rsidP="00A23645"/>
    <w:p w:rsidR="009A3655" w:rsidRDefault="009A3655" w:rsidP="00A23645">
      <w:pPr>
        <w:pStyle w:val="Heading1"/>
        <w:sectPr w:rsidR="009A3655" w:rsidSect="0080059D">
          <w:headerReference w:type="even" r:id="rId138"/>
          <w:headerReference w:type="default" r:id="rId139"/>
          <w:footerReference w:type="even" r:id="rId140"/>
          <w:footerReference w:type="default" r:id="rId141"/>
          <w:headerReference w:type="first" r:id="rId142"/>
          <w:type w:val="oddPage"/>
          <w:pgSz w:w="11906" w:h="16838"/>
          <w:pgMar w:top="1440" w:right="1440" w:bottom="1440" w:left="1440" w:header="720" w:footer="720" w:gutter="0"/>
          <w:paperSrc w:first="7" w:other="7"/>
          <w:cols w:space="720"/>
        </w:sectPr>
      </w:pPr>
      <w:bookmarkStart w:id="594" w:name="_Ref170808567"/>
      <w:bookmarkStart w:id="595" w:name="_Toc460813781"/>
      <w:bookmarkStart w:id="596" w:name="_Ref170792604"/>
    </w:p>
    <w:p w:rsidR="00F902D7" w:rsidRDefault="00F902D7" w:rsidP="00F902D7">
      <w:pPr>
        <w:pStyle w:val="Heading1"/>
        <w:ind w:left="2835" w:hanging="2835"/>
      </w:pPr>
      <w:bookmarkStart w:id="597" w:name="_Ref406573315"/>
      <w:bookmarkStart w:id="598" w:name="_Toc406659788"/>
      <w:bookmarkStart w:id="599" w:name="_Ref364237249"/>
      <w:bookmarkStart w:id="600" w:name="_Ref190841600"/>
      <w:bookmarkStart w:id="601" w:name="_Toc379118101"/>
      <w:bookmarkEnd w:id="594"/>
      <w:r w:rsidRPr="00193B87">
        <w:lastRenderedPageBreak/>
        <w:t xml:space="preserve">Appendix </w:t>
      </w:r>
      <w:r w:rsidR="00B96343">
        <w:fldChar w:fldCharType="begin"/>
      </w:r>
      <w:r w:rsidR="00B96343">
        <w:instrText xml:space="preserve"> SEQ Appendix \* ALPHABETIC </w:instrText>
      </w:r>
      <w:r w:rsidR="00B96343">
        <w:fldChar w:fldCharType="separate"/>
      </w:r>
      <w:r w:rsidR="0045756D">
        <w:rPr>
          <w:noProof/>
        </w:rPr>
        <w:t>C</w:t>
      </w:r>
      <w:r w:rsidR="00B96343">
        <w:rPr>
          <w:noProof/>
        </w:rPr>
        <w:fldChar w:fldCharType="end"/>
      </w:r>
      <w:bookmarkEnd w:id="597"/>
      <w:r w:rsidRPr="004C6B15">
        <w:tab/>
      </w:r>
      <w:r w:rsidRPr="00F902D7">
        <w:t xml:space="preserve">Diagnostic accuracy </w:t>
      </w:r>
      <w:r w:rsidR="001922B5">
        <w:t>2x2 data</w:t>
      </w:r>
      <w:r w:rsidRPr="00F902D7">
        <w:t xml:space="preserve"> from included </w:t>
      </w:r>
      <w:r>
        <w:t>studies</w:t>
      </w:r>
      <w:bookmarkEnd w:id="598"/>
    </w:p>
    <w:p w:rsidR="00AB6FA1" w:rsidRPr="0034140E" w:rsidRDefault="00AB6FA1" w:rsidP="00D75C16">
      <w:pPr>
        <w:pStyle w:val="TableHeading"/>
      </w:pPr>
      <w:bookmarkStart w:id="602" w:name="_Ref361833867"/>
      <w:bookmarkStart w:id="603" w:name="_Toc406659867"/>
      <w:r w:rsidRPr="0034140E">
        <w:t xml:space="preserve">Table </w:t>
      </w:r>
      <w:r w:rsidR="00B96343">
        <w:fldChar w:fldCharType="begin"/>
      </w:r>
      <w:r w:rsidR="00B96343">
        <w:instrText xml:space="preserve"> SEQ Table \* ARABIC </w:instrText>
      </w:r>
      <w:r w:rsidR="00B96343">
        <w:fldChar w:fldCharType="separate"/>
      </w:r>
      <w:r w:rsidR="0045756D">
        <w:rPr>
          <w:noProof/>
        </w:rPr>
        <w:t>71</w:t>
      </w:r>
      <w:r w:rsidR="00B96343">
        <w:rPr>
          <w:noProof/>
        </w:rPr>
        <w:fldChar w:fldCharType="end"/>
      </w:r>
      <w:bookmarkEnd w:id="602"/>
      <w:r>
        <w:tab/>
      </w:r>
      <w:r w:rsidRPr="0034140E">
        <w:t xml:space="preserve">Diagnostic accuracy of </w:t>
      </w:r>
      <w:r>
        <w:t xml:space="preserve">in-house NAAT </w:t>
      </w:r>
      <w:r w:rsidR="004A2A00">
        <w:t>compared with</w:t>
      </w:r>
      <w:r>
        <w:t xml:space="preserve"> AFB </w:t>
      </w:r>
      <w:r w:rsidR="00352239" w:rsidRPr="00352239">
        <w:t>microscopy</w:t>
      </w:r>
      <w:r>
        <w:t xml:space="preserve"> and culture in </w:t>
      </w:r>
      <w:r w:rsidR="00631C2F">
        <w:t>mixed specimens</w:t>
      </w:r>
      <w:bookmarkEnd w:id="603"/>
    </w:p>
    <w:tbl>
      <w:tblPr>
        <w:tblStyle w:val="TableGrid"/>
        <w:tblW w:w="4989" w:type="pct"/>
        <w:tblLayout w:type="fixed"/>
        <w:tblLook w:val="04A0" w:firstRow="1" w:lastRow="0" w:firstColumn="1" w:lastColumn="0" w:noHBand="0" w:noVBand="1"/>
        <w:tblCaption w:val="Diagnostic accuracy of in-house NAAT compared with AFB microscopy and culture in mixed specimens"/>
      </w:tblPr>
      <w:tblGrid>
        <w:gridCol w:w="1382"/>
        <w:gridCol w:w="1276"/>
        <w:gridCol w:w="1134"/>
        <w:gridCol w:w="1983"/>
        <w:gridCol w:w="2410"/>
        <w:gridCol w:w="993"/>
        <w:gridCol w:w="996"/>
        <w:gridCol w:w="993"/>
        <w:gridCol w:w="996"/>
        <w:gridCol w:w="1980"/>
      </w:tblGrid>
      <w:tr w:rsidR="00A96264" w:rsidRPr="00A504B2" w:rsidTr="00476BCF">
        <w:trPr>
          <w:tblHeader/>
        </w:trPr>
        <w:tc>
          <w:tcPr>
            <w:tcW w:w="489" w:type="pct"/>
          </w:tcPr>
          <w:p w:rsidR="00A96264" w:rsidRDefault="00A96264" w:rsidP="00C95EFB">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C95EFB">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C95EFB">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C95EFB">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C95EFB">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C95EFB">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A96264">
            <w:pPr>
              <w:pStyle w:val="Tabletext1"/>
              <w:tabs>
                <w:tab w:val="left" w:pos="746"/>
              </w:tabs>
              <w:jc w:val="center"/>
              <w:rPr>
                <w:rFonts w:eastAsiaTheme="minorHAnsi"/>
                <w:b/>
                <w:lang w:eastAsia="en-US"/>
              </w:rPr>
            </w:pPr>
            <w:r w:rsidRPr="00A504B2">
              <w:rPr>
                <w:rFonts w:eastAsiaTheme="minorHAnsi"/>
                <w:b/>
                <w:lang w:eastAsia="en-US"/>
              </w:rPr>
              <w:t>Tests</w:t>
            </w:r>
          </w:p>
        </w:tc>
        <w:tc>
          <w:tcPr>
            <w:tcW w:w="351"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1"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700" w:type="pct"/>
          </w:tcPr>
          <w:p w:rsidR="00A96264" w:rsidRPr="00A504B2" w:rsidRDefault="00A96264" w:rsidP="00C95EFB">
            <w:pPr>
              <w:pStyle w:val="Tabletext1"/>
              <w:jc w:val="left"/>
              <w:rPr>
                <w:rFonts w:eastAsiaTheme="minorHAnsi"/>
                <w:b/>
                <w:lang w:eastAsia="en-US"/>
              </w:rPr>
            </w:pPr>
            <w:r w:rsidRPr="00A504B2">
              <w:rPr>
                <w:rFonts w:eastAsiaTheme="minorHAnsi"/>
                <w:b/>
                <w:lang w:eastAsia="en-US"/>
              </w:rPr>
              <w:t>Inconclusive results</w:t>
            </w:r>
          </w:p>
        </w:tc>
      </w:tr>
      <w:tr w:rsidR="00325E0F" w:rsidRPr="00A504B2" w:rsidTr="00476BCF">
        <w:trPr>
          <w:trHeight w:val="64"/>
        </w:trPr>
        <w:tc>
          <w:tcPr>
            <w:tcW w:w="489" w:type="pct"/>
          </w:tcPr>
          <w:p w:rsidR="000E07F8" w:rsidRDefault="000E07F8" w:rsidP="000E07F8">
            <w:pPr>
              <w:spacing w:after="40" w:line="240" w:lineRule="auto"/>
              <w:ind w:right="-57"/>
              <w:jc w:val="left"/>
              <w:rPr>
                <w:rFonts w:ascii="Arial Narrow" w:eastAsiaTheme="minorHAnsi" w:hAnsi="Arial Narrow" w:cstheme="minorHAnsi"/>
                <w:sz w:val="20"/>
                <w:szCs w:val="20"/>
                <w:lang w:eastAsia="en-US"/>
              </w:rPr>
            </w:pPr>
            <w:r w:rsidRPr="00C200FF">
              <w:rPr>
                <w:rFonts w:ascii="Arial Narrow" w:eastAsiaTheme="minorHAnsi" w:hAnsi="Arial Narrow" w:cstheme="minorHAnsi"/>
                <w:sz w:val="20"/>
                <w:szCs w:val="20"/>
                <w:lang w:eastAsia="en-US"/>
              </w:rPr>
              <w:t>Maurya et al</w:t>
            </w:r>
            <w:r w:rsidR="00126D80">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PEVuZE5vdGU+PENpdGUgRXhjbHVkZUF1dGg9IjEiPjxBdXRob3I+TWF1cnlhPC9BdXRob3I+PFll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PEVuZE5vdGU+PENpdGUgRXhjbHVkZUF1dGg9IjEiPjxBdXRob3I+TWF1cnlhPC9BdXRob3I+PFll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36" w:tooltip="Maurya, 2011b #136" w:history="1">
              <w:r w:rsidR="000B403D">
                <w:rPr>
                  <w:rFonts w:ascii="Arial Narrow" w:eastAsiaTheme="minorHAnsi" w:hAnsi="Arial Narrow" w:cstheme="minorHAnsi"/>
                  <w:noProof/>
                  <w:sz w:val="20"/>
                  <w:szCs w:val="20"/>
                  <w:lang w:eastAsia="en-US"/>
                </w:rPr>
                <w:t>2011b</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325E0F" w:rsidRPr="00A504B2" w:rsidRDefault="00325E0F"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India</w:t>
            </w:r>
          </w:p>
        </w:tc>
        <w:tc>
          <w:tcPr>
            <w:tcW w:w="451" w:type="pct"/>
          </w:tcPr>
          <w:p w:rsidR="00325E0F" w:rsidRPr="00A504B2" w:rsidRDefault="00325E0F"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III-1</w:t>
            </w:r>
          </w:p>
          <w:p w:rsidR="00325E0F" w:rsidRPr="00A504B2" w:rsidRDefault="00325E0F"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Low risk of bias</w:t>
            </w:r>
          </w:p>
        </w:tc>
        <w:tc>
          <w:tcPr>
            <w:tcW w:w="401" w:type="pct"/>
          </w:tcPr>
          <w:p w:rsidR="00325E0F" w:rsidRPr="00A504B2" w:rsidRDefault="00325E0F" w:rsidP="00C95EFB">
            <w:pPr>
              <w:pStyle w:val="Tabletext1"/>
              <w:jc w:val="left"/>
              <w:rPr>
                <w:rFonts w:eastAsiaTheme="minorHAnsi"/>
                <w:lang w:eastAsia="en-US"/>
              </w:rPr>
            </w:pPr>
            <w:r w:rsidRPr="00A504B2">
              <w:rPr>
                <w:rFonts w:eastAsiaTheme="minorHAnsi"/>
                <w:lang w:eastAsia="en-US"/>
              </w:rPr>
              <w:t>BACTEC culture</w:t>
            </w:r>
          </w:p>
        </w:tc>
        <w:tc>
          <w:tcPr>
            <w:tcW w:w="701" w:type="pct"/>
          </w:tcPr>
          <w:p w:rsidR="00325E0F" w:rsidRPr="00A504B2" w:rsidRDefault="00325E0F" w:rsidP="00C95EFB">
            <w:pPr>
              <w:pStyle w:val="Tabletext1"/>
              <w:tabs>
                <w:tab w:val="left" w:pos="1167"/>
              </w:tabs>
              <w:jc w:val="left"/>
            </w:pPr>
            <w:r w:rsidRPr="00A504B2">
              <w:t xml:space="preserve">N=328 </w:t>
            </w:r>
            <w:r w:rsidR="00022B8C">
              <w:t xml:space="preserve">extrapulmonary </w:t>
            </w:r>
            <w:r w:rsidRPr="00A504B2">
              <w:t>specimens</w:t>
            </w:r>
            <w:r w:rsidR="006E1CA7" w:rsidRPr="00A504B2">
              <w:br/>
            </w:r>
          </w:p>
          <w:p w:rsidR="006E1CA7" w:rsidRPr="00A504B2" w:rsidRDefault="006E1CA7" w:rsidP="00C95EFB">
            <w:pPr>
              <w:pStyle w:val="Tabletext1"/>
              <w:tabs>
                <w:tab w:val="left" w:pos="1167"/>
              </w:tabs>
              <w:jc w:val="left"/>
            </w:pPr>
            <w:r w:rsidRPr="00A504B2">
              <w:tab/>
              <w:t>n=37</w:t>
            </w:r>
          </w:p>
          <w:p w:rsidR="006E1CA7" w:rsidRPr="00A504B2" w:rsidRDefault="006E1CA7" w:rsidP="00C95EFB">
            <w:pPr>
              <w:pStyle w:val="Tabletext1"/>
              <w:tabs>
                <w:tab w:val="left" w:pos="1167"/>
              </w:tabs>
              <w:jc w:val="left"/>
              <w:rPr>
                <w:rFonts w:eastAsiaTheme="minorHAnsi"/>
                <w:lang w:eastAsia="en-US"/>
              </w:rPr>
            </w:pPr>
            <w:r w:rsidRPr="00A504B2">
              <w:rPr>
                <w:rFonts w:eastAsiaTheme="minorHAnsi"/>
                <w:lang w:eastAsia="en-US"/>
              </w:rPr>
              <w:tab/>
              <w:t>n=291</w:t>
            </w:r>
          </w:p>
        </w:tc>
        <w:tc>
          <w:tcPr>
            <w:tcW w:w="852" w:type="pct"/>
          </w:tcPr>
          <w:p w:rsidR="00325E0F" w:rsidRPr="00A504B2" w:rsidRDefault="00325E0F" w:rsidP="00C95EFB">
            <w:pPr>
              <w:pStyle w:val="Tabletext1"/>
              <w:tabs>
                <w:tab w:val="left" w:pos="746"/>
                <w:tab w:val="left" w:pos="927"/>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sidRPr="00A504B2">
              <w:rPr>
                <w:rFonts w:eastAsiaTheme="minorHAnsi"/>
                <w:lang w:eastAsia="en-US"/>
              </w:rPr>
              <w:t xml:space="preserve"> PCR</w:t>
            </w:r>
            <w:r w:rsidRPr="00A504B2">
              <w:rPr>
                <w:rFonts w:eastAsiaTheme="minorHAnsi"/>
                <w:lang w:eastAsia="en-US"/>
              </w:rPr>
              <w:br/>
            </w:r>
            <w:r w:rsidRPr="00A504B2">
              <w:rPr>
                <w:rFonts w:eastAsiaTheme="minorHAnsi"/>
                <w:lang w:eastAsia="en-US"/>
              </w:rPr>
              <w:tab/>
              <w:t>AFB + NAAT</w:t>
            </w:r>
          </w:p>
          <w:p w:rsidR="00325E0F" w:rsidRPr="00A504B2" w:rsidRDefault="00325E0F"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sidRPr="00A504B2">
              <w:rPr>
                <w:rFonts w:eastAsiaTheme="minorHAnsi"/>
                <w:lang w:eastAsia="en-US"/>
              </w:rPr>
              <w:t xml:space="preserve"> PCR</w:t>
            </w:r>
          </w:p>
          <w:p w:rsidR="00325E0F" w:rsidRPr="00A504B2" w:rsidRDefault="00325E0F"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sidRPr="00A504B2">
              <w:rPr>
                <w:rFonts w:eastAsiaTheme="minorHAnsi"/>
                <w:lang w:eastAsia="en-US"/>
              </w:rPr>
              <w:t xml:space="preserve"> PCR</w:t>
            </w:r>
          </w:p>
        </w:tc>
        <w:tc>
          <w:tcPr>
            <w:tcW w:w="351" w:type="pct"/>
          </w:tcPr>
          <w:p w:rsidR="00325E0F" w:rsidRPr="00A504B2" w:rsidRDefault="00325E0F" w:rsidP="00C95EFB">
            <w:pPr>
              <w:pStyle w:val="Tabletext1"/>
              <w:jc w:val="center"/>
              <w:rPr>
                <w:rFonts w:eastAsiaTheme="minorHAnsi"/>
                <w:lang w:eastAsia="en-US"/>
              </w:rPr>
            </w:pPr>
            <w:r w:rsidRPr="00A504B2">
              <w:rPr>
                <w:rFonts w:eastAsiaTheme="minorHAnsi"/>
                <w:lang w:eastAsia="en-US"/>
              </w:rPr>
              <w:t>23</w:t>
            </w:r>
            <w:r w:rsidRPr="00A504B2">
              <w:rPr>
                <w:rFonts w:eastAsiaTheme="minorHAnsi"/>
                <w:lang w:eastAsia="en-US"/>
              </w:rPr>
              <w:br/>
              <w:t>140</w:t>
            </w:r>
            <w:r w:rsidRPr="00A504B2">
              <w:rPr>
                <w:rFonts w:eastAsiaTheme="minorHAnsi"/>
                <w:lang w:eastAsia="en-US"/>
              </w:rPr>
              <w:br/>
              <w:t>140</w:t>
            </w:r>
          </w:p>
          <w:p w:rsidR="00325E0F" w:rsidRPr="00A504B2" w:rsidRDefault="00325E0F" w:rsidP="00C95EFB">
            <w:pPr>
              <w:pStyle w:val="Tabletext1"/>
              <w:jc w:val="center"/>
              <w:rPr>
                <w:rFonts w:eastAsiaTheme="minorHAnsi"/>
                <w:lang w:eastAsia="en-US"/>
              </w:rPr>
            </w:pPr>
            <w:r w:rsidRPr="00A504B2">
              <w:rPr>
                <w:rFonts w:eastAsiaTheme="minorHAnsi"/>
                <w:lang w:eastAsia="en-US"/>
              </w:rPr>
              <w:t>23</w:t>
            </w:r>
          </w:p>
          <w:p w:rsidR="00325E0F" w:rsidRPr="00A504B2" w:rsidRDefault="00325E0F" w:rsidP="00C95EFB">
            <w:pPr>
              <w:pStyle w:val="Tabletext1"/>
              <w:jc w:val="center"/>
              <w:rPr>
                <w:rFonts w:eastAsiaTheme="minorHAnsi"/>
                <w:lang w:eastAsia="en-US"/>
              </w:rPr>
            </w:pPr>
            <w:r w:rsidRPr="00A504B2">
              <w:rPr>
                <w:rFonts w:eastAsiaTheme="minorHAnsi"/>
                <w:lang w:eastAsia="en-US"/>
              </w:rPr>
              <w:t>117</w:t>
            </w:r>
          </w:p>
        </w:tc>
        <w:tc>
          <w:tcPr>
            <w:tcW w:w="352" w:type="pct"/>
          </w:tcPr>
          <w:p w:rsidR="00325E0F" w:rsidRPr="00A504B2" w:rsidRDefault="00325E0F" w:rsidP="00C95EFB">
            <w:pPr>
              <w:pStyle w:val="Tabletext1"/>
              <w:jc w:val="center"/>
              <w:rPr>
                <w:rFonts w:eastAsiaTheme="minorHAnsi"/>
                <w:lang w:eastAsia="en-US"/>
              </w:rPr>
            </w:pPr>
            <w:r w:rsidRPr="00A504B2">
              <w:rPr>
                <w:rFonts w:eastAsiaTheme="minorHAnsi"/>
                <w:lang w:eastAsia="en-US"/>
              </w:rPr>
              <w:t>14</w:t>
            </w:r>
            <w:r w:rsidRPr="00A504B2">
              <w:rPr>
                <w:rFonts w:eastAsiaTheme="minorHAnsi"/>
                <w:lang w:eastAsia="en-US"/>
              </w:rPr>
              <w:br/>
              <w:t>63</w:t>
            </w:r>
            <w:r w:rsidRPr="00A504B2">
              <w:rPr>
                <w:rFonts w:eastAsiaTheme="minorHAnsi"/>
                <w:lang w:eastAsia="en-US"/>
              </w:rPr>
              <w:br/>
              <w:t>71</w:t>
            </w:r>
          </w:p>
          <w:p w:rsidR="00325E0F" w:rsidRPr="00A504B2" w:rsidRDefault="00325E0F" w:rsidP="00C95EFB">
            <w:pPr>
              <w:pStyle w:val="Tabletext1"/>
              <w:jc w:val="center"/>
              <w:rPr>
                <w:rFonts w:eastAsiaTheme="minorHAnsi"/>
                <w:lang w:eastAsia="en-US"/>
              </w:rPr>
            </w:pPr>
            <w:r w:rsidRPr="00A504B2">
              <w:rPr>
                <w:rFonts w:eastAsiaTheme="minorHAnsi"/>
                <w:lang w:eastAsia="en-US"/>
              </w:rPr>
              <w:t>6</w:t>
            </w:r>
          </w:p>
          <w:p w:rsidR="00325E0F" w:rsidRPr="00A504B2" w:rsidRDefault="00325E0F" w:rsidP="00C95EFB">
            <w:pPr>
              <w:pStyle w:val="Tabletext1"/>
              <w:jc w:val="center"/>
              <w:rPr>
                <w:rFonts w:eastAsiaTheme="minorHAnsi"/>
                <w:lang w:eastAsia="en-US"/>
              </w:rPr>
            </w:pPr>
            <w:r w:rsidRPr="00A504B2">
              <w:rPr>
                <w:rFonts w:eastAsiaTheme="minorHAnsi"/>
                <w:lang w:eastAsia="en-US"/>
              </w:rPr>
              <w:t>57</w:t>
            </w:r>
          </w:p>
        </w:tc>
        <w:tc>
          <w:tcPr>
            <w:tcW w:w="351" w:type="pct"/>
          </w:tcPr>
          <w:p w:rsidR="00325E0F" w:rsidRPr="00A504B2" w:rsidRDefault="00325E0F" w:rsidP="00C95EFB">
            <w:pPr>
              <w:pStyle w:val="Tabletext1"/>
              <w:jc w:val="center"/>
              <w:rPr>
                <w:rFonts w:eastAsiaTheme="minorHAnsi"/>
                <w:lang w:eastAsia="en-US"/>
              </w:rPr>
            </w:pPr>
            <w:r w:rsidRPr="00A504B2">
              <w:rPr>
                <w:rFonts w:eastAsiaTheme="minorHAnsi"/>
                <w:lang w:eastAsia="en-US"/>
              </w:rPr>
              <w:t>128</w:t>
            </w:r>
            <w:r w:rsidRPr="00A504B2">
              <w:rPr>
                <w:rFonts w:eastAsiaTheme="minorHAnsi"/>
                <w:lang w:eastAsia="en-US"/>
              </w:rPr>
              <w:br/>
              <w:t>11</w:t>
            </w:r>
            <w:r w:rsidRPr="00A504B2">
              <w:rPr>
                <w:rFonts w:eastAsiaTheme="minorHAnsi"/>
                <w:lang w:eastAsia="en-US"/>
              </w:rPr>
              <w:br/>
              <w:t>11</w:t>
            </w:r>
          </w:p>
          <w:p w:rsidR="00325E0F" w:rsidRPr="00A504B2" w:rsidRDefault="00325E0F" w:rsidP="00C95EFB">
            <w:pPr>
              <w:pStyle w:val="Tabletext1"/>
              <w:jc w:val="center"/>
              <w:rPr>
                <w:rFonts w:eastAsiaTheme="minorHAnsi"/>
                <w:lang w:eastAsia="en-US"/>
              </w:rPr>
            </w:pPr>
            <w:r w:rsidRPr="00A504B2">
              <w:rPr>
                <w:rFonts w:eastAsiaTheme="minorHAnsi"/>
                <w:lang w:eastAsia="en-US"/>
              </w:rPr>
              <w:t>0</w:t>
            </w:r>
          </w:p>
          <w:p w:rsidR="00325E0F" w:rsidRPr="00A504B2" w:rsidRDefault="00325E0F" w:rsidP="00C95EFB">
            <w:pPr>
              <w:pStyle w:val="Tabletext1"/>
              <w:jc w:val="center"/>
              <w:rPr>
                <w:rFonts w:eastAsiaTheme="minorHAnsi"/>
                <w:lang w:eastAsia="en-US"/>
              </w:rPr>
            </w:pPr>
            <w:r w:rsidRPr="00A504B2">
              <w:rPr>
                <w:rFonts w:eastAsiaTheme="minorHAnsi"/>
                <w:lang w:eastAsia="en-US"/>
              </w:rPr>
              <w:t>11</w:t>
            </w:r>
          </w:p>
        </w:tc>
        <w:tc>
          <w:tcPr>
            <w:tcW w:w="352" w:type="pct"/>
          </w:tcPr>
          <w:p w:rsidR="00325E0F" w:rsidRPr="00A504B2" w:rsidRDefault="00325E0F" w:rsidP="00C95EFB">
            <w:pPr>
              <w:pStyle w:val="Tabletext1"/>
              <w:jc w:val="center"/>
              <w:rPr>
                <w:rFonts w:eastAsiaTheme="minorHAnsi"/>
                <w:lang w:eastAsia="en-US"/>
              </w:rPr>
            </w:pPr>
            <w:r w:rsidRPr="00A504B2">
              <w:rPr>
                <w:rFonts w:eastAsiaTheme="minorHAnsi"/>
                <w:lang w:eastAsia="en-US"/>
              </w:rPr>
              <w:t>163</w:t>
            </w:r>
            <w:r w:rsidRPr="00A504B2">
              <w:rPr>
                <w:rFonts w:eastAsiaTheme="minorHAnsi"/>
                <w:lang w:eastAsia="en-US"/>
              </w:rPr>
              <w:br/>
              <w:t>114</w:t>
            </w:r>
            <w:r w:rsidRPr="00A504B2">
              <w:rPr>
                <w:rFonts w:eastAsiaTheme="minorHAnsi"/>
                <w:lang w:eastAsia="en-US"/>
              </w:rPr>
              <w:br/>
              <w:t>106</w:t>
            </w:r>
          </w:p>
          <w:p w:rsidR="00325E0F" w:rsidRPr="00A504B2" w:rsidRDefault="00325E0F" w:rsidP="00C95EFB">
            <w:pPr>
              <w:pStyle w:val="Tabletext1"/>
              <w:jc w:val="center"/>
              <w:rPr>
                <w:rFonts w:eastAsiaTheme="minorHAnsi"/>
                <w:lang w:eastAsia="en-US"/>
              </w:rPr>
            </w:pPr>
            <w:r w:rsidRPr="00A504B2">
              <w:rPr>
                <w:rFonts w:eastAsiaTheme="minorHAnsi"/>
                <w:lang w:eastAsia="en-US"/>
              </w:rPr>
              <w:t>8</w:t>
            </w:r>
          </w:p>
          <w:p w:rsidR="00325E0F" w:rsidRPr="00A504B2" w:rsidRDefault="00325E0F" w:rsidP="00C95EFB">
            <w:pPr>
              <w:pStyle w:val="Tabletext1"/>
              <w:jc w:val="center"/>
              <w:rPr>
                <w:rFonts w:eastAsiaTheme="minorHAnsi"/>
                <w:lang w:eastAsia="en-US"/>
              </w:rPr>
            </w:pPr>
            <w:r w:rsidRPr="00A504B2">
              <w:rPr>
                <w:rFonts w:eastAsiaTheme="minorHAnsi"/>
                <w:lang w:eastAsia="en-US"/>
              </w:rPr>
              <w:t>106</w:t>
            </w:r>
          </w:p>
        </w:tc>
        <w:tc>
          <w:tcPr>
            <w:tcW w:w="700" w:type="pct"/>
          </w:tcPr>
          <w:p w:rsidR="00325E0F" w:rsidRPr="00A504B2" w:rsidRDefault="00325E0F" w:rsidP="00C95EFB">
            <w:pPr>
              <w:pStyle w:val="Tabletext1"/>
              <w:jc w:val="left"/>
              <w:rPr>
                <w:rFonts w:eastAsiaTheme="minorHAnsi"/>
                <w:lang w:eastAsia="en-US"/>
              </w:rPr>
            </w:pPr>
            <w:r w:rsidRPr="00A504B2">
              <w:rPr>
                <w:rFonts w:eastAsiaTheme="minorHAnsi"/>
                <w:lang w:eastAsia="en-US"/>
              </w:rPr>
              <w:t>20/479 specimens had contaminated cultures and were excluded from analysis</w:t>
            </w:r>
          </w:p>
        </w:tc>
      </w:tr>
      <w:tr w:rsidR="00A96264" w:rsidRPr="00A504B2" w:rsidTr="00476BCF">
        <w:trPr>
          <w:trHeight w:val="491"/>
        </w:trPr>
        <w:tc>
          <w:tcPr>
            <w:tcW w:w="489" w:type="pct"/>
            <w:shd w:val="clear" w:color="auto" w:fill="auto"/>
          </w:tcPr>
          <w:p w:rsidR="00A96264" w:rsidRPr="00663A78" w:rsidRDefault="00A96264" w:rsidP="008A4242">
            <w:pPr>
              <w:pStyle w:val="Tabletext1"/>
              <w:ind w:right="-57"/>
              <w:jc w:val="left"/>
            </w:pPr>
            <w:r w:rsidRPr="00663A78">
              <w:t xml:space="preserve">Fan et al. </w:t>
            </w:r>
            <w:r w:rsidRPr="00663A78">
              <w:fldChar w:fldCharType="begin">
                <w:fldData xml:space="preserve">PEVuZE5vdGU+PENpdGUgRXhjbHVkZUF1dGg9IjEiPjxBdXRob3I+RmFuPC9BdXRob3I+PFllYXI+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</w:fldData>
              </w:fldChar>
            </w:r>
            <w:r w:rsidR="000B403D">
              <w:instrText xml:space="preserve"> ADDIN EN.CITE </w:instrText>
            </w:r>
            <w:r w:rsidR="000B403D">
              <w:fldChar w:fldCharType="begin">
                <w:fldData xml:space="preserve">PEVuZE5vdGU+PENpdGUgRXhjbHVkZUF1dGg9IjEiPjxBdXRob3I+RmFuPC9BdXRob3I+PFllYXI+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</w:fldData>
              </w:fldChar>
            </w:r>
            <w:r w:rsidR="000B403D">
              <w:instrText xml:space="preserve"> ADDIN EN.CITE.DATA </w:instrText>
            </w:r>
            <w:r w:rsidR="000B403D">
              <w:fldChar w:fldCharType="end"/>
            </w:r>
            <w:r w:rsidRPr="00663A78">
              <w:fldChar w:fldCharType="separate"/>
            </w:r>
            <w:r w:rsidRPr="00663A78">
              <w:rPr>
                <w:noProof/>
              </w:rPr>
              <w:t>(</w:t>
            </w:r>
            <w:hyperlink w:anchor="_ENREF_65" w:tooltip="Fan, 2014 #82" w:history="1">
              <w:r w:rsidR="000B403D" w:rsidRPr="00663A78">
                <w:rPr>
                  <w:noProof/>
                </w:rPr>
                <w:t>2014</w:t>
              </w:r>
            </w:hyperlink>
            <w:r w:rsidRPr="00663A78">
              <w:rPr>
                <w:noProof/>
              </w:rPr>
              <w:t>)</w:t>
            </w:r>
            <w:r w:rsidRPr="00663A78">
              <w:fldChar w:fldCharType="end"/>
            </w:r>
          </w:p>
          <w:p w:rsidR="00A96264" w:rsidRPr="00A504B2" w:rsidRDefault="00A96264" w:rsidP="008A4242">
            <w:pPr>
              <w:spacing w:after="40" w:line="240" w:lineRule="auto"/>
              <w:ind w:right="-57"/>
              <w:jc w:val="left"/>
              <w:rPr>
                <w:rFonts w:ascii="Arial Narrow" w:hAnsi="Arial Narrow" w:cstheme="minorHAnsi"/>
                <w:sz w:val="20"/>
                <w:szCs w:val="20"/>
              </w:rPr>
            </w:pPr>
            <w:r w:rsidRPr="00A504B2">
              <w:rPr>
                <w:rFonts w:ascii="Arial Narrow" w:hAnsi="Arial Narrow" w:cstheme="minorHAnsi"/>
                <w:sz w:val="20"/>
                <w:szCs w:val="20"/>
              </w:rPr>
              <w:t>China</w:t>
            </w:r>
          </w:p>
        </w:tc>
        <w:tc>
          <w:tcPr>
            <w:tcW w:w="451" w:type="pct"/>
            <w:shd w:val="clear" w:color="auto" w:fill="auto"/>
          </w:tcPr>
          <w:p w:rsidR="00A96264" w:rsidRPr="00A504B2" w:rsidRDefault="00A96264" w:rsidP="008A4242">
            <w:pPr>
              <w:pStyle w:val="Tabletext1"/>
              <w:jc w:val="left"/>
              <w:rPr>
                <w:rFonts w:eastAsiaTheme="minorHAnsi" w:cstheme="minorHAnsi"/>
                <w:lang w:eastAsia="en-US"/>
              </w:rPr>
            </w:pPr>
            <w:r w:rsidRPr="00A504B2">
              <w:rPr>
                <w:rFonts w:eastAsiaTheme="minorHAnsi" w:cstheme="minorHAnsi"/>
                <w:lang w:eastAsia="en-US"/>
              </w:rPr>
              <w:t>Level III-</w:t>
            </w:r>
            <w:r>
              <w:rPr>
                <w:rFonts w:eastAsiaTheme="minorHAnsi" w:cstheme="minorHAnsi"/>
                <w:lang w:eastAsia="en-US"/>
              </w:rPr>
              <w:t>1</w:t>
            </w:r>
          </w:p>
          <w:p w:rsidR="00A96264" w:rsidRPr="00A504B2" w:rsidRDefault="00A96264" w:rsidP="008A4242">
            <w:pPr>
              <w:pStyle w:val="Tabletext1"/>
              <w:jc w:val="left"/>
              <w:rPr>
                <w:rFonts w:eastAsiaTheme="minorHAnsi" w:cstheme="minorHAnsi"/>
                <w:lang w:eastAsia="en-US"/>
              </w:rPr>
            </w:pPr>
            <w:r w:rsidRPr="00A504B2">
              <w:rPr>
                <w:rFonts w:eastAsiaTheme="minorHAnsi" w:cstheme="minorHAnsi"/>
                <w:lang w:eastAsia="en-US"/>
              </w:rPr>
              <w:t>Low risk of bias</w:t>
            </w:r>
          </w:p>
        </w:tc>
        <w:tc>
          <w:tcPr>
            <w:tcW w:w="401" w:type="pct"/>
            <w:shd w:val="clear" w:color="auto" w:fill="auto"/>
          </w:tcPr>
          <w:p w:rsidR="00A96264" w:rsidRPr="00A504B2" w:rsidRDefault="00A96264" w:rsidP="008A4242">
            <w:pPr>
              <w:pStyle w:val="Tabletext1"/>
              <w:jc w:val="left"/>
            </w:pPr>
            <w:r w:rsidRPr="00A504B2">
              <w:t xml:space="preserve">MGIT liquid culture </w:t>
            </w:r>
          </w:p>
        </w:tc>
        <w:tc>
          <w:tcPr>
            <w:tcW w:w="701" w:type="pct"/>
            <w:shd w:val="clear" w:color="auto" w:fill="auto"/>
          </w:tcPr>
          <w:p w:rsidR="00A96264" w:rsidRPr="00A504B2" w:rsidRDefault="00A96264" w:rsidP="008A4242">
            <w:pPr>
              <w:tabs>
                <w:tab w:val="left" w:pos="89"/>
              </w:tabs>
              <w:spacing w:after="40" w:line="240" w:lineRule="auto"/>
              <w:ind w:right="-57"/>
              <w:jc w:val="left"/>
              <w:rPr>
                <w:rFonts w:ascii="Arial Narrow" w:hAnsi="Arial Narrow"/>
                <w:sz w:val="20"/>
                <w:szCs w:val="20"/>
              </w:rPr>
            </w:pPr>
            <w:r>
              <w:rPr>
                <w:rFonts w:ascii="Arial Narrow" w:hAnsi="Arial Narrow"/>
                <w:sz w:val="20"/>
                <w:szCs w:val="20"/>
              </w:rPr>
              <w:t>N=200 respiratory samples</w:t>
            </w:r>
          </w:p>
        </w:tc>
        <w:tc>
          <w:tcPr>
            <w:tcW w:w="852" w:type="pct"/>
            <w:shd w:val="clear" w:color="auto" w:fill="auto"/>
          </w:tcPr>
          <w:p w:rsidR="00A96264" w:rsidRPr="00A504B2" w:rsidRDefault="00A96264" w:rsidP="008A4242">
            <w:pPr>
              <w:pStyle w:val="Tabletext1"/>
              <w:tabs>
                <w:tab w:val="left" w:pos="746"/>
              </w:tabs>
              <w:jc w:val="left"/>
              <w:rPr>
                <w:rFonts w:eastAsiaTheme="minorHAnsi"/>
                <w:lang w:eastAsia="en-US"/>
              </w:rPr>
            </w:pPr>
            <w:r w:rsidRPr="00A504B2">
              <w:rPr>
                <w:rFonts w:eastAsiaTheme="minorHAnsi"/>
                <w:lang w:eastAsia="en-US"/>
              </w:rPr>
              <w:t xml:space="preserve">AFB </w:t>
            </w:r>
            <w:r>
              <w:rPr>
                <w:rFonts w:eastAsiaTheme="minorHAnsi"/>
                <w:lang w:eastAsia="en-US"/>
              </w:rPr>
              <w:t>–</w:t>
            </w:r>
            <w:r w:rsidRPr="00A504B2">
              <w:rPr>
                <w:rFonts w:eastAsiaTheme="minorHAnsi"/>
                <w:lang w:eastAsia="en-US"/>
              </w:rPr>
              <w:t>ve</w:t>
            </w:r>
            <w:r>
              <w:rPr>
                <w:rFonts w:eastAsiaTheme="minorHAnsi"/>
                <w:lang w:eastAsia="en-US"/>
              </w:rPr>
              <w:t>:</w:t>
            </w:r>
            <w:r>
              <w:rPr>
                <w:rFonts w:eastAsiaTheme="minorHAnsi"/>
                <w:lang w:eastAsia="en-US"/>
              </w:rPr>
              <w:tab/>
            </w:r>
            <w:r w:rsidRPr="00A504B2">
              <w:rPr>
                <w:rFonts w:eastAsiaTheme="minorHAnsi"/>
                <w:lang w:eastAsia="en-US"/>
              </w:rPr>
              <w:t xml:space="preserve"> SAT-TB</w:t>
            </w:r>
            <w:r>
              <w:rPr>
                <w:rFonts w:eastAsiaTheme="minorHAnsi"/>
                <w:lang w:eastAsia="en-US"/>
              </w:rPr>
              <w:t xml:space="preserve"> PCR</w:t>
            </w:r>
          </w:p>
        </w:tc>
        <w:tc>
          <w:tcPr>
            <w:tcW w:w="351" w:type="pct"/>
            <w:shd w:val="clear" w:color="auto" w:fill="auto"/>
          </w:tcPr>
          <w:p w:rsidR="00A96264" w:rsidRPr="00A504B2" w:rsidRDefault="00A96264" w:rsidP="008A4242">
            <w:pPr>
              <w:pStyle w:val="Tabletext1"/>
              <w:jc w:val="center"/>
              <w:rPr>
                <w:rFonts w:eastAsiaTheme="minorHAnsi"/>
                <w:lang w:eastAsia="en-US"/>
              </w:rPr>
            </w:pPr>
            <w:r w:rsidRPr="00A504B2">
              <w:rPr>
                <w:rFonts w:eastAsiaTheme="minorHAnsi"/>
                <w:lang w:eastAsia="en-US"/>
              </w:rPr>
              <w:t>57</w:t>
            </w:r>
          </w:p>
        </w:tc>
        <w:tc>
          <w:tcPr>
            <w:tcW w:w="352" w:type="pct"/>
            <w:shd w:val="clear" w:color="auto" w:fill="auto"/>
          </w:tcPr>
          <w:p w:rsidR="00A96264" w:rsidRPr="00A504B2" w:rsidRDefault="00A96264" w:rsidP="008A4242">
            <w:pPr>
              <w:pStyle w:val="Tabletext1"/>
              <w:jc w:val="center"/>
              <w:rPr>
                <w:rFonts w:eastAsiaTheme="minorHAnsi"/>
                <w:lang w:eastAsia="en-US"/>
              </w:rPr>
            </w:pPr>
            <w:r w:rsidRPr="00A504B2">
              <w:rPr>
                <w:rFonts w:eastAsiaTheme="minorHAnsi"/>
                <w:lang w:eastAsia="en-US"/>
              </w:rPr>
              <w:t>6</w:t>
            </w:r>
          </w:p>
        </w:tc>
        <w:tc>
          <w:tcPr>
            <w:tcW w:w="351" w:type="pct"/>
            <w:shd w:val="clear" w:color="auto" w:fill="auto"/>
          </w:tcPr>
          <w:p w:rsidR="00A96264" w:rsidRPr="00A504B2" w:rsidRDefault="00A96264" w:rsidP="008A4242">
            <w:pPr>
              <w:pStyle w:val="Tabletext1"/>
              <w:jc w:val="center"/>
              <w:rPr>
                <w:rFonts w:eastAsiaTheme="minorHAnsi"/>
                <w:lang w:eastAsia="en-US"/>
              </w:rPr>
            </w:pPr>
            <w:r w:rsidRPr="00A504B2">
              <w:rPr>
                <w:rFonts w:eastAsiaTheme="minorHAnsi"/>
                <w:lang w:eastAsia="en-US"/>
              </w:rPr>
              <w:t>4</w:t>
            </w:r>
          </w:p>
        </w:tc>
        <w:tc>
          <w:tcPr>
            <w:tcW w:w="352" w:type="pct"/>
            <w:shd w:val="clear" w:color="auto" w:fill="auto"/>
          </w:tcPr>
          <w:p w:rsidR="00A96264" w:rsidRPr="00A504B2" w:rsidRDefault="00A96264" w:rsidP="008A4242">
            <w:pPr>
              <w:pStyle w:val="Tabletext1"/>
              <w:jc w:val="center"/>
              <w:rPr>
                <w:rFonts w:eastAsiaTheme="minorHAnsi"/>
                <w:lang w:eastAsia="en-US"/>
              </w:rPr>
            </w:pPr>
            <w:r w:rsidRPr="00A504B2">
              <w:rPr>
                <w:rFonts w:eastAsiaTheme="minorHAnsi"/>
                <w:lang w:eastAsia="en-US"/>
              </w:rPr>
              <w:t>133</w:t>
            </w:r>
          </w:p>
        </w:tc>
        <w:tc>
          <w:tcPr>
            <w:tcW w:w="700" w:type="pct"/>
            <w:shd w:val="clear" w:color="auto" w:fill="auto"/>
          </w:tcPr>
          <w:p w:rsidR="00A96264" w:rsidRPr="00A504B2" w:rsidRDefault="00A96264" w:rsidP="008A4242">
            <w:pPr>
              <w:pStyle w:val="Tabletext1"/>
              <w:jc w:val="left"/>
              <w:rPr>
                <w:rFonts w:eastAsiaTheme="minorHAnsi"/>
                <w:lang w:eastAsia="en-US"/>
              </w:rPr>
            </w:pPr>
            <w:r>
              <w:rPr>
                <w:rFonts w:eastAsiaTheme="minorHAnsi"/>
                <w:lang w:eastAsia="en-US"/>
              </w:rPr>
              <w:t>None reported</w:t>
            </w:r>
          </w:p>
        </w:tc>
      </w:tr>
      <w:tr w:rsidR="00325E0F" w:rsidRPr="00A504B2" w:rsidTr="00CB6B2D">
        <w:trPr>
          <w:trHeight w:val="706"/>
        </w:trPr>
        <w:tc>
          <w:tcPr>
            <w:tcW w:w="489" w:type="pct"/>
            <w:tcBorders>
              <w:bottom w:val="single" w:sz="4" w:space="0" w:color="auto"/>
            </w:tcBorders>
          </w:tcPr>
          <w:p w:rsidR="00325E0F" w:rsidRPr="00A504B2" w:rsidRDefault="00325E0F"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Kim et al</w:t>
            </w:r>
            <w:r w:rsidR="00090CDE">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sidR="006F2DAE">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ExcludeAuth="1"&gt;&lt;Author&gt;Kim&lt;/Author&gt;&lt;Year&gt;2008&lt;/Year&gt;&lt;RecNum&gt;60&lt;/RecNum&gt;&lt;DisplayText&gt;(2008)&lt;/DisplayText&gt;&lt;record&gt;&lt;rec-number&gt;60&lt;/rec-number&gt;&lt;foreign-keys&gt;&lt;key app="EN" db-id="zfdz9dseazf5vmetffi5vzwr9zwwx2d5fxzd"&gt;60&lt;/key&gt;&lt;/foreign-keys&gt;&lt;ref-type name="Journal Article"&gt;17&lt;/ref-type&gt;&lt;contributors&gt;&lt;authors&gt;&lt;author&gt;Kim, M. H.&lt;/author&gt;&lt;author&gt;Yang, H. Y.&lt;/author&gt;&lt;author&gt;Suh, J. T.&lt;/author&gt;&lt;author&gt;Lee, H. J.&lt;/author&gt;&lt;/authors&gt;&lt;/contributors&gt;&lt;titles&gt;&lt;title&gt;&lt;style face="normal" font="default" size="100%"&gt;Comparison of in-house PCR with conventional techniques and COBAS&lt;/style&gt;&lt;style face="superscript" font="default" size="100%"&gt;®&lt;/style&gt;&lt;style face="normal" font="default" size="100%"&gt; Amplicor M–tuberculosis™ kit for detection of &lt;/style&gt;&lt;style face="italic" font="default" size="100%"&gt;Mycobacterium tuberculosis&lt;/style&gt;&lt;/title&gt;&lt;secondary-title&gt;Yonsei Medical Journal&lt;/secondary-title&gt;&lt;/titles&gt;&lt;periodical&gt;&lt;full-title&gt;Yonsei Medical Journal&lt;/full-title&gt;&lt;/periodical&gt;&lt;pages&gt;537–544&lt;/pages&gt;&lt;volume&gt;49&lt;/volume&gt;&lt;number&gt;4&lt;/number&gt;&lt;keywords&gt;&lt;keyword&gt;Mycobacterium tuberculosis&lt;/keyword&gt;&lt;keyword&gt;in-house polymerase chain reaction assay&lt;/keyword&gt;&lt;keyword&gt;Cobas Amplicor M. tuberculosis (TM) kit&lt;/keyword&gt;&lt;keyword&gt;polymerase-chain-reaction&lt;/keyword&gt;&lt;keyword&gt;respiratory specimens&lt;/keyword&gt;&lt;keyword&gt;clinical-evaluation&lt;/keyword&gt;&lt;keyword&gt;pulmonary tuberculosis&lt;/keyword&gt;&lt;keyword&gt;rapid diagnosis&lt;/keyword&gt;&lt;keyword&gt;complex&lt;/keyword&gt;&lt;keyword&gt;assay&lt;/keyword&gt;&lt;keyword&gt;amplification&lt;/keyword&gt;&lt;keyword&gt;samples&lt;/keyword&gt;&lt;keyword&gt;system&lt;/keyword&gt;&lt;/keywords&gt;&lt;dates&gt;&lt;year&gt;2008&lt;/year&gt;&lt;pub-dates&gt;&lt;date&gt;Aug&lt;/date&gt;&lt;/pub-dates&gt;&lt;/dates&gt;&lt;isbn&gt;0513-5796&lt;/isbn&gt;&lt;accession-num&gt;WOS:000258889200004&lt;/accession-num&gt;&lt;urls&gt;&lt;related-urls&gt;&lt;url&gt;&amp;lt;Go to ISI&amp;gt;://WOS:000258889200004&lt;/url&gt;&lt;url&gt;http://www.ncbi.nlm.nih.gov/pmc/articles/PMC2615280/pdf/ymj-49-537.pdf&lt;/url&gt;&lt;/related-urls&gt;&lt;/urls&gt;&lt;electronic-resource-num&gt;10.3349/ymj.2008.49.4.537&lt;/electronic-resource-num&gt;&lt;language&gt;English&lt;/language&gt;&lt;/record&gt;&lt;/Cite&gt;&lt;/EndNote&gt;</w:instrText>
            </w:r>
            <w:r w:rsidR="006F2DAE">
              <w:rPr>
                <w:rFonts w:ascii="Arial Narrow" w:eastAsiaTheme="minorHAnsi" w:hAnsi="Arial Narrow" w:cstheme="minorHAnsi"/>
                <w:sz w:val="20"/>
                <w:szCs w:val="20"/>
                <w:lang w:eastAsia="en-US"/>
              </w:rPr>
              <w:fldChar w:fldCharType="separate"/>
            </w:r>
            <w:r w:rsidR="00EE38BD">
              <w:rPr>
                <w:rFonts w:ascii="Arial Narrow" w:eastAsiaTheme="minorHAnsi" w:hAnsi="Arial Narrow" w:cstheme="minorHAnsi"/>
                <w:noProof/>
                <w:sz w:val="20"/>
                <w:szCs w:val="20"/>
                <w:lang w:eastAsia="en-US"/>
              </w:rPr>
              <w:t>(</w:t>
            </w:r>
            <w:hyperlink w:anchor="_ENREF_102" w:tooltip="Kim, 2008 #60" w:history="1">
              <w:r w:rsidR="000B403D">
                <w:rPr>
                  <w:rFonts w:ascii="Arial Narrow" w:eastAsiaTheme="minorHAnsi" w:hAnsi="Arial Narrow" w:cstheme="minorHAnsi"/>
                  <w:noProof/>
                  <w:sz w:val="20"/>
                  <w:szCs w:val="20"/>
                  <w:lang w:eastAsia="en-US"/>
                </w:rPr>
                <w:t>2008</w:t>
              </w:r>
            </w:hyperlink>
            <w:r w:rsidR="00EE38BD">
              <w:rPr>
                <w:rFonts w:ascii="Arial Narrow" w:eastAsiaTheme="minorHAnsi" w:hAnsi="Arial Narrow" w:cstheme="minorHAnsi"/>
                <w:noProof/>
                <w:sz w:val="20"/>
                <w:szCs w:val="20"/>
                <w:lang w:eastAsia="en-US"/>
              </w:rPr>
              <w:t>)</w:t>
            </w:r>
            <w:r w:rsidR="006F2DAE">
              <w:rPr>
                <w:rFonts w:ascii="Arial Narrow" w:eastAsiaTheme="minorHAnsi" w:hAnsi="Arial Narrow" w:cstheme="minorHAnsi"/>
                <w:sz w:val="20"/>
                <w:szCs w:val="20"/>
                <w:lang w:eastAsia="en-US"/>
              </w:rPr>
              <w:fldChar w:fldCharType="end"/>
            </w:r>
          </w:p>
          <w:p w:rsidR="00325E0F" w:rsidRPr="00A504B2" w:rsidRDefault="00325E0F"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Korea</w:t>
            </w:r>
          </w:p>
        </w:tc>
        <w:tc>
          <w:tcPr>
            <w:tcW w:w="451" w:type="pct"/>
            <w:tcBorders>
              <w:bottom w:val="single" w:sz="4" w:space="0" w:color="auto"/>
            </w:tcBorders>
          </w:tcPr>
          <w:p w:rsidR="00325E0F" w:rsidRPr="00A504B2" w:rsidRDefault="00325E0F"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325E0F" w:rsidRPr="00A504B2" w:rsidRDefault="00325E0F"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Low risk of bias</w:t>
            </w:r>
          </w:p>
        </w:tc>
        <w:tc>
          <w:tcPr>
            <w:tcW w:w="401" w:type="pct"/>
            <w:tcBorders>
              <w:bottom w:val="single" w:sz="4" w:space="0" w:color="auto"/>
            </w:tcBorders>
          </w:tcPr>
          <w:p w:rsidR="00325E0F" w:rsidRPr="00A504B2" w:rsidRDefault="00325E0F" w:rsidP="00C95EFB">
            <w:pPr>
              <w:pStyle w:val="Tabletext1"/>
              <w:jc w:val="left"/>
              <w:rPr>
                <w:rFonts w:eastAsiaTheme="minorHAnsi"/>
                <w:lang w:eastAsia="en-US"/>
              </w:rPr>
            </w:pPr>
            <w:r w:rsidRPr="00A504B2">
              <w:rPr>
                <w:rFonts w:eastAsiaTheme="minorHAnsi"/>
                <w:lang w:eastAsia="en-US"/>
              </w:rPr>
              <w:t>Ogawa media culture</w:t>
            </w:r>
          </w:p>
        </w:tc>
        <w:tc>
          <w:tcPr>
            <w:tcW w:w="701" w:type="pct"/>
            <w:tcBorders>
              <w:bottom w:val="single" w:sz="4" w:space="0" w:color="auto"/>
            </w:tcBorders>
          </w:tcPr>
          <w:p w:rsidR="00325E0F" w:rsidRPr="00A504B2" w:rsidRDefault="00325E0F" w:rsidP="00C95EFB">
            <w:pPr>
              <w:pStyle w:val="Tabletext1"/>
              <w:tabs>
                <w:tab w:val="left" w:pos="1167"/>
              </w:tabs>
              <w:jc w:val="left"/>
              <w:rPr>
                <w:rFonts w:eastAsiaTheme="minorHAnsi"/>
                <w:lang w:eastAsia="en-US"/>
              </w:rPr>
            </w:pPr>
            <w:r w:rsidRPr="00A504B2">
              <w:rPr>
                <w:rFonts w:eastAsiaTheme="minorHAnsi"/>
                <w:lang w:eastAsia="en-US"/>
              </w:rPr>
              <w:t>N=2,973 specimens</w:t>
            </w:r>
          </w:p>
        </w:tc>
        <w:tc>
          <w:tcPr>
            <w:tcW w:w="852" w:type="pct"/>
            <w:tcBorders>
              <w:bottom w:val="single" w:sz="4" w:space="0" w:color="auto"/>
            </w:tcBorders>
          </w:tcPr>
          <w:p w:rsidR="00325E0F" w:rsidRPr="00A504B2" w:rsidRDefault="00325E0F" w:rsidP="00C95EFB">
            <w:pPr>
              <w:pStyle w:val="Tabletext1"/>
              <w:tabs>
                <w:tab w:val="left" w:pos="746"/>
              </w:tabs>
              <w:jc w:val="left"/>
              <w:rPr>
                <w:rFonts w:eastAsiaTheme="minorHAnsi"/>
                <w:lang w:eastAsia="en-US"/>
              </w:rPr>
            </w:pPr>
            <w:r w:rsidRPr="00A504B2">
              <w:rPr>
                <w:rFonts w:eastAsiaTheme="minorHAnsi"/>
                <w:lang w:eastAsia="en-US"/>
              </w:rPr>
              <w:tab/>
              <w:t>AFB (</w:t>
            </w:r>
            <w:r w:rsidR="008535E4">
              <w:rPr>
                <w:rFonts w:eastAsiaTheme="minorHAnsi"/>
                <w:lang w:eastAsia="en-US"/>
              </w:rPr>
              <w:t>FL</w:t>
            </w:r>
            <w:r w:rsidRPr="00A504B2">
              <w:rPr>
                <w:rFonts w:eastAsiaTheme="minorHAnsi"/>
                <w:lang w:eastAsia="en-US"/>
              </w:rPr>
              <w:t xml:space="preserve"> + ZN)</w:t>
            </w:r>
            <w:r w:rsidRPr="00A504B2">
              <w:rPr>
                <w:rFonts w:eastAsiaTheme="minorHAnsi"/>
                <w:lang w:eastAsia="en-US"/>
              </w:rPr>
              <w:br/>
            </w:r>
            <w:r w:rsidRPr="00A504B2">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A504B2">
              <w:rPr>
                <w:rFonts w:eastAsiaTheme="minorHAnsi"/>
                <w:lang w:eastAsia="en-US"/>
              </w:rPr>
              <w:t>PCR</w:t>
            </w:r>
            <w:r w:rsidR="00FB0485" w:rsidRPr="00A504B2">
              <w:rPr>
                <w:rFonts w:eastAsiaTheme="minorHAnsi"/>
                <w:lang w:eastAsia="en-US"/>
              </w:rPr>
              <w:br/>
            </w:r>
            <w:r w:rsidR="00FB0485" w:rsidRPr="00A504B2">
              <w:rPr>
                <w:rFonts w:eastAsiaTheme="minorHAnsi"/>
                <w:lang w:eastAsia="en-US"/>
              </w:rPr>
              <w:tab/>
              <w:t>AFB + NAAT</w:t>
            </w:r>
          </w:p>
        </w:tc>
        <w:tc>
          <w:tcPr>
            <w:tcW w:w="351" w:type="pct"/>
            <w:tcBorders>
              <w:bottom w:val="single" w:sz="4" w:space="0" w:color="auto"/>
            </w:tcBorders>
          </w:tcPr>
          <w:p w:rsidR="00325E0F" w:rsidRPr="00A504B2" w:rsidRDefault="00325E0F" w:rsidP="00C95EFB">
            <w:pPr>
              <w:pStyle w:val="Tabletext1"/>
              <w:jc w:val="center"/>
              <w:rPr>
                <w:rFonts w:eastAsiaTheme="minorHAnsi"/>
                <w:lang w:eastAsia="en-US"/>
              </w:rPr>
            </w:pPr>
            <w:r w:rsidRPr="00A504B2">
              <w:rPr>
                <w:rFonts w:eastAsiaTheme="minorHAnsi"/>
                <w:lang w:eastAsia="en-US"/>
              </w:rPr>
              <w:t>118</w:t>
            </w:r>
            <w:r w:rsidRPr="00A504B2">
              <w:rPr>
                <w:rFonts w:eastAsiaTheme="minorHAnsi"/>
                <w:lang w:eastAsia="en-US"/>
              </w:rPr>
              <w:br/>
              <w:t>142</w:t>
            </w:r>
            <w:r w:rsidR="00FB0485" w:rsidRPr="00A504B2">
              <w:rPr>
                <w:rFonts w:eastAsiaTheme="minorHAnsi"/>
                <w:lang w:eastAsia="en-US"/>
              </w:rPr>
              <w:br/>
            </w:r>
            <w:r w:rsidR="00575E64" w:rsidRPr="00A504B2">
              <w:rPr>
                <w:rFonts w:eastAsiaTheme="minorHAnsi"/>
                <w:lang w:eastAsia="en-US"/>
              </w:rPr>
              <w:t>148</w:t>
            </w:r>
          </w:p>
        </w:tc>
        <w:tc>
          <w:tcPr>
            <w:tcW w:w="352" w:type="pct"/>
            <w:tcBorders>
              <w:bottom w:val="single" w:sz="4" w:space="0" w:color="auto"/>
            </w:tcBorders>
          </w:tcPr>
          <w:p w:rsidR="00325E0F" w:rsidRPr="00A504B2" w:rsidRDefault="00325E0F" w:rsidP="00C95EFB">
            <w:pPr>
              <w:pStyle w:val="Tabletext1"/>
              <w:jc w:val="center"/>
              <w:rPr>
                <w:rFonts w:eastAsiaTheme="minorHAnsi"/>
                <w:lang w:eastAsia="en-US"/>
              </w:rPr>
            </w:pPr>
            <w:r w:rsidRPr="00A504B2">
              <w:rPr>
                <w:rFonts w:eastAsiaTheme="minorHAnsi"/>
                <w:lang w:eastAsia="en-US"/>
              </w:rPr>
              <w:t>2</w:t>
            </w:r>
            <w:r w:rsidRPr="00A504B2">
              <w:rPr>
                <w:rFonts w:eastAsiaTheme="minorHAnsi"/>
                <w:lang w:eastAsia="en-US"/>
              </w:rPr>
              <w:br/>
              <w:t>56</w:t>
            </w:r>
            <w:r w:rsidR="00575E64" w:rsidRPr="00A504B2">
              <w:rPr>
                <w:rFonts w:eastAsiaTheme="minorHAnsi"/>
                <w:lang w:eastAsia="en-US"/>
              </w:rPr>
              <w:br/>
              <w:t>56</w:t>
            </w:r>
          </w:p>
        </w:tc>
        <w:tc>
          <w:tcPr>
            <w:tcW w:w="351" w:type="pct"/>
            <w:tcBorders>
              <w:bottom w:val="single" w:sz="4" w:space="0" w:color="auto"/>
            </w:tcBorders>
          </w:tcPr>
          <w:p w:rsidR="00325E0F" w:rsidRPr="00A504B2" w:rsidRDefault="00325E0F" w:rsidP="00C95EFB">
            <w:pPr>
              <w:pStyle w:val="Tabletext1"/>
              <w:jc w:val="center"/>
              <w:rPr>
                <w:rFonts w:eastAsiaTheme="minorHAnsi"/>
                <w:lang w:eastAsia="en-US"/>
              </w:rPr>
            </w:pPr>
            <w:r w:rsidRPr="00A504B2">
              <w:rPr>
                <w:rFonts w:eastAsiaTheme="minorHAnsi"/>
                <w:lang w:eastAsia="en-US"/>
              </w:rPr>
              <w:t>79</w:t>
            </w:r>
            <w:r w:rsidRPr="00A504B2">
              <w:rPr>
                <w:rFonts w:eastAsiaTheme="minorHAnsi"/>
                <w:lang w:eastAsia="en-US"/>
              </w:rPr>
              <w:br/>
              <w:t>55</w:t>
            </w:r>
            <w:r w:rsidR="00575E64" w:rsidRPr="00A504B2">
              <w:rPr>
                <w:rFonts w:eastAsiaTheme="minorHAnsi"/>
                <w:lang w:eastAsia="en-US"/>
              </w:rPr>
              <w:br/>
              <w:t>49</w:t>
            </w:r>
          </w:p>
        </w:tc>
        <w:tc>
          <w:tcPr>
            <w:tcW w:w="352" w:type="pct"/>
            <w:tcBorders>
              <w:bottom w:val="single" w:sz="4" w:space="0" w:color="auto"/>
            </w:tcBorders>
          </w:tcPr>
          <w:p w:rsidR="00325E0F" w:rsidRPr="00A504B2" w:rsidRDefault="00325E0F" w:rsidP="00C95EFB">
            <w:pPr>
              <w:pStyle w:val="Tabletext1"/>
              <w:jc w:val="center"/>
              <w:rPr>
                <w:rFonts w:eastAsiaTheme="minorHAnsi"/>
                <w:lang w:eastAsia="en-US"/>
              </w:rPr>
            </w:pPr>
            <w:r w:rsidRPr="00A504B2">
              <w:rPr>
                <w:rFonts w:eastAsiaTheme="minorHAnsi"/>
                <w:lang w:eastAsia="en-US"/>
              </w:rPr>
              <w:t>2</w:t>
            </w:r>
            <w:r w:rsidR="00A96264">
              <w:rPr>
                <w:rFonts w:eastAsiaTheme="minorHAnsi"/>
                <w:lang w:eastAsia="en-US"/>
              </w:rPr>
              <w:t>,</w:t>
            </w:r>
            <w:r w:rsidRPr="00A504B2">
              <w:rPr>
                <w:rFonts w:eastAsiaTheme="minorHAnsi"/>
                <w:lang w:eastAsia="en-US"/>
              </w:rPr>
              <w:t>774</w:t>
            </w:r>
            <w:r w:rsidRPr="00A504B2">
              <w:rPr>
                <w:rFonts w:eastAsiaTheme="minorHAnsi"/>
                <w:lang w:eastAsia="en-US"/>
              </w:rPr>
              <w:br/>
              <w:t>2</w:t>
            </w:r>
            <w:r w:rsidR="00A96264">
              <w:rPr>
                <w:rFonts w:eastAsiaTheme="minorHAnsi"/>
                <w:lang w:eastAsia="en-US"/>
              </w:rPr>
              <w:t>,</w:t>
            </w:r>
            <w:r w:rsidRPr="00A504B2">
              <w:rPr>
                <w:rFonts w:eastAsiaTheme="minorHAnsi"/>
                <w:lang w:eastAsia="en-US"/>
              </w:rPr>
              <w:t>720</w:t>
            </w:r>
            <w:r w:rsidR="00575E64" w:rsidRPr="00A504B2">
              <w:rPr>
                <w:rFonts w:eastAsiaTheme="minorHAnsi"/>
                <w:lang w:eastAsia="en-US"/>
              </w:rPr>
              <w:br/>
              <w:t>2</w:t>
            </w:r>
            <w:r w:rsidR="00A96264">
              <w:rPr>
                <w:rFonts w:eastAsiaTheme="minorHAnsi"/>
                <w:lang w:eastAsia="en-US"/>
              </w:rPr>
              <w:t>,</w:t>
            </w:r>
            <w:r w:rsidR="00575E64" w:rsidRPr="00A504B2">
              <w:rPr>
                <w:rFonts w:eastAsiaTheme="minorHAnsi"/>
                <w:lang w:eastAsia="en-US"/>
              </w:rPr>
              <w:t>720</w:t>
            </w:r>
          </w:p>
        </w:tc>
        <w:tc>
          <w:tcPr>
            <w:tcW w:w="700" w:type="pct"/>
            <w:tcBorders>
              <w:bottom w:val="single" w:sz="4" w:space="0" w:color="auto"/>
            </w:tcBorders>
          </w:tcPr>
          <w:p w:rsidR="00325E0F" w:rsidRPr="00A504B2" w:rsidRDefault="0026397A" w:rsidP="00C95EFB">
            <w:pPr>
              <w:pStyle w:val="Tabletext1"/>
              <w:jc w:val="left"/>
              <w:rPr>
                <w:rFonts w:eastAsiaTheme="minorHAnsi"/>
                <w:lang w:eastAsia="en-US"/>
              </w:rPr>
            </w:pPr>
            <w:r>
              <w:rPr>
                <w:rFonts w:eastAsiaTheme="minorHAnsi"/>
                <w:lang w:eastAsia="en-US"/>
              </w:rPr>
              <w:t>None</w:t>
            </w:r>
            <w:r w:rsidR="00325E0F" w:rsidRPr="00A504B2">
              <w:rPr>
                <w:rFonts w:eastAsiaTheme="minorHAnsi"/>
                <w:lang w:eastAsia="en-US"/>
              </w:rPr>
              <w:t xml:space="preserve"> reported</w:t>
            </w:r>
          </w:p>
        </w:tc>
      </w:tr>
      <w:tr w:rsidR="00300144" w:rsidRPr="00A504B2" w:rsidTr="00CB6B2D">
        <w:trPr>
          <w:trHeight w:val="497"/>
        </w:trPr>
        <w:tc>
          <w:tcPr>
            <w:tcW w:w="489" w:type="pct"/>
            <w:tcBorders>
              <w:bottom w:val="nil"/>
            </w:tcBorders>
          </w:tcPr>
          <w:p w:rsidR="00300144" w:rsidRPr="00A504B2" w:rsidRDefault="00300144" w:rsidP="00C95EFB">
            <w:pPr>
              <w:pStyle w:val="Tabletext1"/>
              <w:jc w:val="left"/>
              <w:rPr>
                <w:rFonts w:eastAsiaTheme="minorHAnsi"/>
                <w:lang w:eastAsia="en-US"/>
              </w:rPr>
            </w:pPr>
            <w:r w:rsidRPr="00A504B2">
              <w:rPr>
                <w:rFonts w:eastAsiaTheme="minorHAnsi"/>
                <w:lang w:eastAsia="en-US"/>
              </w:rPr>
              <w:t>Deshmukh et al</w:t>
            </w:r>
            <w:r w:rsidR="00090CDE">
              <w:rPr>
                <w:rFonts w:eastAsiaTheme="minorHAnsi"/>
                <w:lang w:eastAsia="en-US"/>
              </w:rPr>
              <w:t>.</w:t>
            </w:r>
            <w:r w:rsidRPr="00A504B2">
              <w:rPr>
                <w:rFonts w:eastAsiaTheme="minorHAnsi"/>
                <w:lang w:eastAsia="en-US"/>
              </w:rPr>
              <w:t xml:space="preserve"> </w:t>
            </w:r>
            <w:r w:rsidR="006F2DAE">
              <w:rPr>
                <w:rFonts w:eastAsiaTheme="minorHAnsi"/>
                <w:lang w:eastAsia="en-US"/>
              </w:rPr>
              <w:fldChar w:fldCharType="begin">
                <w:fldData xml:space="preserve">PEVuZE5vdGU+PENpdGUgRXhjbHVkZUF1dGg9IjEiPjxBdXRob3I+RGVzaG11a2g8L0F1dGhvcj48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==
</w:fldData>
              </w:fldChar>
            </w:r>
            <w:r w:rsidR="000B403D">
              <w:rPr>
                <w:rFonts w:eastAsiaTheme="minorHAnsi"/>
                <w:lang w:eastAsia="en-US"/>
              </w:rPr>
              <w:instrText xml:space="preserve"> ADDIN EN.CITE </w:instrText>
            </w:r>
            <w:r w:rsidR="000B403D">
              <w:rPr>
                <w:rFonts w:eastAsiaTheme="minorHAnsi"/>
                <w:lang w:eastAsia="en-US"/>
              </w:rPr>
              <w:fldChar w:fldCharType="begin">
                <w:fldData xml:space="preserve">PEVuZE5vdGU+PENpdGUgRXhjbHVkZUF1dGg9IjEiPjxBdXRob3I+RGVzaG11a2g8L0F1dGhvcj48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==
</w:fldData>
              </w:fldChar>
            </w:r>
            <w:r w:rsidR="000B403D">
              <w:rPr>
                <w:rFonts w:eastAsiaTheme="minorHAnsi"/>
                <w:lang w:eastAsia="en-US"/>
              </w:rPr>
              <w:instrText xml:space="preserve"> ADDIN EN.CITE.DATA </w:instrText>
            </w:r>
            <w:r w:rsidR="000B403D">
              <w:rPr>
                <w:rFonts w:eastAsiaTheme="minorHAnsi"/>
                <w:lang w:eastAsia="en-US"/>
              </w:rPr>
            </w:r>
            <w:r w:rsidR="000B403D">
              <w:rPr>
                <w:rFonts w:eastAsiaTheme="minorHAnsi"/>
                <w:lang w:eastAsia="en-US"/>
              </w:rPr>
              <w:fldChar w:fldCharType="end"/>
            </w:r>
            <w:r w:rsidR="006F2DAE">
              <w:rPr>
                <w:rFonts w:eastAsiaTheme="minorHAnsi"/>
                <w:lang w:eastAsia="en-US"/>
              </w:rPr>
            </w:r>
            <w:r w:rsidR="006F2DAE">
              <w:rPr>
                <w:rFonts w:eastAsiaTheme="minorHAnsi"/>
                <w:lang w:eastAsia="en-US"/>
              </w:rPr>
              <w:fldChar w:fldCharType="separate"/>
            </w:r>
            <w:r w:rsidR="00A96264">
              <w:rPr>
                <w:rFonts w:eastAsiaTheme="minorHAnsi"/>
                <w:noProof/>
                <w:lang w:eastAsia="en-US"/>
              </w:rPr>
              <w:t>(</w:t>
            </w:r>
            <w:hyperlink w:anchor="_ENREF_55" w:tooltip="Deshmukh, 2013 #52" w:history="1">
              <w:r w:rsidR="000B403D">
                <w:rPr>
                  <w:rFonts w:eastAsiaTheme="minorHAnsi"/>
                  <w:noProof/>
                  <w:lang w:eastAsia="en-US"/>
                </w:rPr>
                <w:t>2013</w:t>
              </w:r>
            </w:hyperlink>
            <w:r w:rsidR="00A96264">
              <w:rPr>
                <w:rFonts w:eastAsiaTheme="minorHAnsi"/>
                <w:noProof/>
                <w:lang w:eastAsia="en-US"/>
              </w:rPr>
              <w:t>)</w:t>
            </w:r>
            <w:r w:rsidR="006F2DAE">
              <w:rPr>
                <w:rFonts w:eastAsiaTheme="minorHAnsi"/>
                <w:lang w:eastAsia="en-US"/>
              </w:rPr>
              <w:fldChar w:fldCharType="end"/>
            </w:r>
          </w:p>
          <w:p w:rsidR="00300144" w:rsidRPr="00A504B2" w:rsidRDefault="00300144" w:rsidP="00C95EFB">
            <w:pPr>
              <w:pStyle w:val="Tabletext1"/>
              <w:jc w:val="left"/>
              <w:rPr>
                <w:rFonts w:eastAsiaTheme="minorHAnsi"/>
                <w:lang w:eastAsia="en-US"/>
              </w:rPr>
            </w:pPr>
            <w:r w:rsidRPr="00A504B2">
              <w:rPr>
                <w:rFonts w:eastAsiaTheme="minorHAnsi"/>
                <w:lang w:eastAsia="en-US"/>
              </w:rPr>
              <w:t>India</w:t>
            </w:r>
          </w:p>
        </w:tc>
        <w:tc>
          <w:tcPr>
            <w:tcW w:w="451" w:type="pct"/>
            <w:tcBorders>
              <w:bottom w:val="nil"/>
            </w:tcBorders>
          </w:tcPr>
          <w:p w:rsidR="00300144" w:rsidRPr="00A504B2" w:rsidRDefault="00300144" w:rsidP="00C95EFB">
            <w:pPr>
              <w:pStyle w:val="Tabletext1"/>
              <w:jc w:val="left"/>
              <w:rPr>
                <w:rFonts w:eastAsiaTheme="minorHAnsi"/>
                <w:lang w:eastAsia="en-US"/>
              </w:rPr>
            </w:pPr>
            <w:r w:rsidRPr="00A504B2">
              <w:rPr>
                <w:rFonts w:eastAsiaTheme="minorHAnsi"/>
                <w:lang w:eastAsia="en-US"/>
              </w:rPr>
              <w:t>Level III-2</w:t>
            </w:r>
          </w:p>
          <w:p w:rsidR="00300144" w:rsidRPr="00A504B2" w:rsidRDefault="00300144" w:rsidP="00C95EFB">
            <w:pPr>
              <w:pStyle w:val="Tabletext1"/>
              <w:jc w:val="left"/>
              <w:rPr>
                <w:rFonts w:eastAsiaTheme="minorHAnsi"/>
                <w:lang w:eastAsia="en-US"/>
              </w:rPr>
            </w:pPr>
            <w:r w:rsidRPr="00A504B2">
              <w:rPr>
                <w:rFonts w:eastAsiaTheme="minorHAnsi"/>
                <w:lang w:eastAsia="en-US"/>
              </w:rPr>
              <w:t>Low risk of bias</w:t>
            </w:r>
          </w:p>
        </w:tc>
        <w:tc>
          <w:tcPr>
            <w:tcW w:w="401" w:type="pct"/>
            <w:tcBorders>
              <w:bottom w:val="nil"/>
            </w:tcBorders>
          </w:tcPr>
          <w:p w:rsidR="00300144" w:rsidRPr="00A504B2" w:rsidRDefault="00300144" w:rsidP="00C95EFB">
            <w:pPr>
              <w:pStyle w:val="Tabletext1"/>
              <w:jc w:val="left"/>
              <w:rPr>
                <w:rFonts w:eastAsiaTheme="minorHAnsi"/>
                <w:lang w:eastAsia="en-US"/>
              </w:rPr>
            </w:pPr>
            <w:r w:rsidRPr="00A504B2">
              <w:rPr>
                <w:rFonts w:eastAsiaTheme="minorHAnsi"/>
                <w:lang w:eastAsia="en-US"/>
              </w:rPr>
              <w:t>MGIT and/or L-J culture</w:t>
            </w:r>
          </w:p>
        </w:tc>
        <w:tc>
          <w:tcPr>
            <w:tcW w:w="701" w:type="pct"/>
            <w:tcBorders>
              <w:bottom w:val="nil"/>
            </w:tcBorders>
          </w:tcPr>
          <w:p w:rsidR="00300144" w:rsidRPr="00A504B2" w:rsidRDefault="00300144" w:rsidP="00C95EFB">
            <w:pPr>
              <w:pStyle w:val="Tabletext1"/>
              <w:tabs>
                <w:tab w:val="left" w:pos="1167"/>
              </w:tabs>
              <w:jc w:val="left"/>
              <w:rPr>
                <w:rFonts w:eastAsiaTheme="minorHAnsi"/>
                <w:lang w:eastAsia="en-US"/>
              </w:rPr>
            </w:pPr>
            <w:r w:rsidRPr="00A504B2">
              <w:rPr>
                <w:rFonts w:eastAsiaTheme="minorHAnsi"/>
                <w:lang w:eastAsia="en-US"/>
              </w:rPr>
              <w:t>N=463 specimens</w:t>
            </w:r>
            <w:r w:rsidRPr="00A504B2">
              <w:rPr>
                <w:rFonts w:eastAsiaTheme="minorHAnsi"/>
                <w:lang w:eastAsia="en-US"/>
              </w:rPr>
              <w:br/>
            </w:r>
            <w:r w:rsidR="00A34635" w:rsidRPr="00A34635">
              <w:rPr>
                <w:rFonts w:eastAsiaTheme="minorHAnsi"/>
                <w:color w:val="FFFFFF" w:themeColor="background1"/>
                <w:lang w:eastAsia="en-US"/>
              </w:rPr>
              <w:t>-</w:t>
            </w:r>
            <w:r w:rsidRPr="00A504B2">
              <w:rPr>
                <w:rFonts w:eastAsiaTheme="minorHAnsi"/>
                <w:lang w:eastAsia="en-US"/>
              </w:rPr>
              <w:br/>
            </w:r>
          </w:p>
          <w:p w:rsidR="00300144" w:rsidRPr="00A504B2" w:rsidRDefault="00300144" w:rsidP="00C95EFB">
            <w:pPr>
              <w:pStyle w:val="Tabletext1"/>
              <w:tabs>
                <w:tab w:val="left" w:pos="1167"/>
              </w:tabs>
              <w:jc w:val="left"/>
              <w:rPr>
                <w:rFonts w:eastAsiaTheme="minorHAnsi"/>
                <w:lang w:eastAsia="en-US"/>
              </w:rPr>
            </w:pPr>
            <w:r w:rsidRPr="00A504B2">
              <w:rPr>
                <w:rFonts w:eastAsiaTheme="minorHAnsi"/>
                <w:lang w:eastAsia="en-US"/>
              </w:rPr>
              <w:tab/>
              <w:t>n=111</w:t>
            </w:r>
          </w:p>
          <w:p w:rsidR="00300144" w:rsidRPr="00A504B2" w:rsidRDefault="00300144" w:rsidP="00C95EFB">
            <w:pPr>
              <w:pStyle w:val="Tabletext1"/>
              <w:tabs>
                <w:tab w:val="left" w:pos="1167"/>
              </w:tabs>
              <w:jc w:val="left"/>
              <w:rPr>
                <w:rFonts w:eastAsiaTheme="minorHAnsi"/>
                <w:lang w:eastAsia="en-US"/>
              </w:rPr>
            </w:pPr>
            <w:r w:rsidRPr="00A504B2">
              <w:rPr>
                <w:rFonts w:eastAsiaTheme="minorHAnsi"/>
                <w:lang w:eastAsia="en-US"/>
              </w:rPr>
              <w:tab/>
              <w:t>n=352</w:t>
            </w:r>
          </w:p>
          <w:p w:rsidR="008935E4" w:rsidRPr="00737B06" w:rsidRDefault="00A96264" w:rsidP="00C95EFB">
            <w:pPr>
              <w:pStyle w:val="Tabletext1"/>
              <w:tabs>
                <w:tab w:val="left" w:pos="1167"/>
              </w:tabs>
              <w:jc w:val="left"/>
              <w:rPr>
                <w:rFonts w:cs="Times New Roman"/>
                <w:lang w:eastAsia="en-US"/>
              </w:rPr>
            </w:pPr>
            <w:r>
              <w:rPr>
                <w:rFonts w:cs="Times New Roman"/>
                <w:lang w:eastAsia="en-US"/>
              </w:rPr>
              <w:t>N</w:t>
            </w:r>
            <w:r w:rsidR="008935E4" w:rsidRPr="00737B06">
              <w:rPr>
                <w:rFonts w:cs="Times New Roman"/>
                <w:lang w:eastAsia="en-US"/>
              </w:rPr>
              <w:t xml:space="preserve">= 436 non-sputum </w:t>
            </w:r>
            <w:r w:rsidR="000300E0" w:rsidRPr="00737B06">
              <w:rPr>
                <w:rFonts w:cs="Times New Roman"/>
                <w:lang w:eastAsia="en-US"/>
              </w:rPr>
              <w:br/>
            </w:r>
            <w:r w:rsidR="00A34635" w:rsidRPr="00A34635">
              <w:rPr>
                <w:rFonts w:cs="Times New Roman"/>
                <w:color w:val="FFFFFF" w:themeColor="background1"/>
                <w:lang w:eastAsia="en-US"/>
              </w:rPr>
              <w:t>-</w:t>
            </w:r>
            <w:r w:rsidR="008935E4" w:rsidRPr="00737B06">
              <w:rPr>
                <w:rFonts w:cs="Times New Roman"/>
                <w:lang w:eastAsia="en-US"/>
              </w:rPr>
              <w:br/>
            </w:r>
          </w:p>
          <w:p w:rsidR="008935E4" w:rsidRPr="00737B06" w:rsidRDefault="008935E4" w:rsidP="00C95EFB">
            <w:pPr>
              <w:pStyle w:val="Tabletext1"/>
              <w:tabs>
                <w:tab w:val="left" w:pos="1167"/>
              </w:tabs>
              <w:jc w:val="left"/>
              <w:rPr>
                <w:rFonts w:cs="Times New Roman"/>
                <w:lang w:eastAsia="en-US"/>
              </w:rPr>
            </w:pPr>
            <w:r w:rsidRPr="00737B06">
              <w:rPr>
                <w:rFonts w:cs="Times New Roman"/>
                <w:lang w:eastAsia="en-US"/>
              </w:rPr>
              <w:tab/>
              <w:t>n=105</w:t>
            </w:r>
          </w:p>
          <w:p w:rsidR="00300144" w:rsidRPr="008935E4" w:rsidRDefault="008935E4" w:rsidP="00C95EFB">
            <w:pPr>
              <w:pStyle w:val="Tabletext1"/>
              <w:tabs>
                <w:tab w:val="left" w:pos="1167"/>
              </w:tabs>
              <w:jc w:val="left"/>
              <w:rPr>
                <w:rFonts w:cs="Times New Roman"/>
                <w:lang w:eastAsia="en-US"/>
              </w:rPr>
            </w:pPr>
            <w:r w:rsidRPr="00737B06">
              <w:rPr>
                <w:rFonts w:cs="Times New Roman"/>
                <w:lang w:eastAsia="en-US"/>
              </w:rPr>
              <w:tab/>
              <w:t>n=331</w:t>
            </w:r>
          </w:p>
        </w:tc>
        <w:tc>
          <w:tcPr>
            <w:tcW w:w="852" w:type="pct"/>
            <w:tcBorders>
              <w:bottom w:val="nil"/>
            </w:tcBorders>
          </w:tcPr>
          <w:p w:rsidR="00300144" w:rsidRPr="00A504B2" w:rsidRDefault="00300144" w:rsidP="00C95EFB">
            <w:pPr>
              <w:pStyle w:val="Tabletext1"/>
              <w:tabs>
                <w:tab w:val="left" w:pos="74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r w:rsidRPr="00A504B2">
              <w:rPr>
                <w:rFonts w:eastAsiaTheme="minorHAnsi"/>
                <w:lang w:eastAsia="en-US"/>
              </w:rPr>
              <w:br/>
            </w:r>
            <w:r w:rsidRPr="00A504B2">
              <w:rPr>
                <w:rFonts w:eastAsiaTheme="minorHAnsi"/>
                <w:lang w:eastAsia="en-US"/>
              </w:rPr>
              <w:tab/>
              <w:t>AFB + NAAT</w:t>
            </w:r>
          </w:p>
          <w:p w:rsidR="00300144" w:rsidRPr="00A504B2" w:rsidRDefault="0030014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p w:rsidR="00300144" w:rsidRPr="00A504B2" w:rsidRDefault="0030014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p w:rsidR="00300144" w:rsidRPr="00A504B2" w:rsidRDefault="00300144" w:rsidP="00C95EFB">
            <w:pPr>
              <w:pStyle w:val="Tabletext1"/>
              <w:tabs>
                <w:tab w:val="left" w:pos="74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r w:rsidRPr="00A504B2">
              <w:rPr>
                <w:rFonts w:eastAsiaTheme="minorHAnsi"/>
                <w:lang w:eastAsia="en-US"/>
              </w:rPr>
              <w:br/>
            </w:r>
            <w:r w:rsidRPr="00A504B2">
              <w:rPr>
                <w:rFonts w:eastAsiaTheme="minorHAnsi"/>
                <w:lang w:eastAsia="en-US"/>
              </w:rPr>
              <w:tab/>
              <w:t>AFB + NAAT</w:t>
            </w:r>
          </w:p>
          <w:p w:rsidR="00300144" w:rsidRPr="00A504B2" w:rsidRDefault="0030014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p w:rsidR="00300144" w:rsidRPr="00A504B2" w:rsidRDefault="0030014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00A96264">
              <w:rPr>
                <w:rFonts w:eastAsiaTheme="minorHAnsi"/>
                <w:lang w:eastAsia="en-US"/>
              </w:rPr>
              <w:t>PCR</w:t>
            </w:r>
          </w:p>
        </w:tc>
        <w:tc>
          <w:tcPr>
            <w:tcW w:w="351" w:type="pct"/>
            <w:tcBorders>
              <w:bottom w:val="nil"/>
            </w:tcBorders>
          </w:tcPr>
          <w:p w:rsidR="00300144" w:rsidRPr="00A504B2" w:rsidRDefault="00300144" w:rsidP="00C95EFB">
            <w:pPr>
              <w:pStyle w:val="Tabletext1"/>
              <w:jc w:val="center"/>
              <w:rPr>
                <w:rFonts w:eastAsiaTheme="minorHAnsi"/>
                <w:lang w:eastAsia="en-US"/>
              </w:rPr>
            </w:pPr>
            <w:r w:rsidRPr="00A504B2">
              <w:rPr>
                <w:rFonts w:eastAsiaTheme="minorHAnsi"/>
                <w:lang w:eastAsia="en-US"/>
              </w:rPr>
              <w:t>96</w:t>
            </w:r>
            <w:r w:rsidRPr="00A504B2">
              <w:rPr>
                <w:rFonts w:eastAsiaTheme="minorHAnsi"/>
                <w:lang w:eastAsia="en-US"/>
              </w:rPr>
              <w:br/>
              <w:t>165</w:t>
            </w:r>
            <w:r w:rsidRPr="00A504B2">
              <w:rPr>
                <w:rFonts w:eastAsiaTheme="minorHAnsi"/>
                <w:lang w:eastAsia="en-US"/>
              </w:rPr>
              <w:br/>
              <w:t>165</w:t>
            </w:r>
          </w:p>
          <w:p w:rsidR="00300144" w:rsidRPr="00A504B2" w:rsidRDefault="00300144" w:rsidP="00C95EFB">
            <w:pPr>
              <w:pStyle w:val="Tabletext1"/>
              <w:jc w:val="center"/>
              <w:rPr>
                <w:rFonts w:eastAsiaTheme="minorHAnsi"/>
                <w:lang w:eastAsia="en-US"/>
              </w:rPr>
            </w:pPr>
            <w:r w:rsidRPr="00A504B2">
              <w:rPr>
                <w:rFonts w:eastAsiaTheme="minorHAnsi"/>
                <w:lang w:eastAsia="en-US"/>
              </w:rPr>
              <w:t>96</w:t>
            </w:r>
          </w:p>
          <w:p w:rsidR="00300144" w:rsidRDefault="00300144" w:rsidP="00C95EFB">
            <w:pPr>
              <w:pStyle w:val="Tabletext1"/>
              <w:jc w:val="center"/>
              <w:rPr>
                <w:rFonts w:eastAsiaTheme="minorHAnsi"/>
                <w:lang w:eastAsia="en-US"/>
              </w:rPr>
            </w:pPr>
            <w:r w:rsidRPr="00A504B2">
              <w:rPr>
                <w:rFonts w:eastAsiaTheme="minorHAnsi"/>
                <w:lang w:eastAsia="en-US"/>
              </w:rPr>
              <w:t>69</w:t>
            </w:r>
          </w:p>
          <w:p w:rsidR="008935E4" w:rsidRDefault="008935E4" w:rsidP="00C95EFB">
            <w:pPr>
              <w:pStyle w:val="Tabletext1"/>
              <w:jc w:val="center"/>
              <w:rPr>
                <w:rFonts w:eastAsiaTheme="minorHAnsi"/>
                <w:lang w:eastAsia="en-US"/>
              </w:rPr>
            </w:pPr>
            <w:r>
              <w:rPr>
                <w:rFonts w:eastAsiaTheme="minorHAnsi"/>
                <w:lang w:eastAsia="en-US"/>
              </w:rPr>
              <w:t>91</w:t>
            </w:r>
            <w:r>
              <w:rPr>
                <w:rFonts w:eastAsiaTheme="minorHAnsi"/>
                <w:lang w:eastAsia="en-US"/>
              </w:rPr>
              <w:br/>
              <w:t>152</w:t>
            </w:r>
            <w:r>
              <w:rPr>
                <w:rFonts w:eastAsiaTheme="minorHAnsi"/>
                <w:lang w:eastAsia="en-US"/>
              </w:rPr>
              <w:br/>
              <w:t>152</w:t>
            </w:r>
          </w:p>
          <w:p w:rsidR="008935E4" w:rsidRDefault="008935E4" w:rsidP="00C95EFB">
            <w:pPr>
              <w:pStyle w:val="Tabletext1"/>
              <w:jc w:val="center"/>
              <w:rPr>
                <w:rFonts w:eastAsiaTheme="minorHAnsi"/>
                <w:lang w:eastAsia="en-US"/>
              </w:rPr>
            </w:pPr>
            <w:r>
              <w:rPr>
                <w:rFonts w:eastAsiaTheme="minorHAnsi"/>
                <w:lang w:eastAsia="en-US"/>
              </w:rPr>
              <w:t>91</w:t>
            </w:r>
          </w:p>
          <w:p w:rsidR="00300144" w:rsidRPr="00A504B2" w:rsidRDefault="008935E4" w:rsidP="00A96264">
            <w:pPr>
              <w:pStyle w:val="Tabletext1"/>
              <w:jc w:val="center"/>
              <w:rPr>
                <w:rFonts w:eastAsiaTheme="minorHAnsi"/>
                <w:lang w:eastAsia="en-US"/>
              </w:rPr>
            </w:pPr>
            <w:r>
              <w:rPr>
                <w:rFonts w:eastAsiaTheme="minorHAnsi"/>
                <w:lang w:eastAsia="en-US"/>
              </w:rPr>
              <w:t>61</w:t>
            </w:r>
          </w:p>
        </w:tc>
        <w:tc>
          <w:tcPr>
            <w:tcW w:w="352" w:type="pct"/>
            <w:tcBorders>
              <w:bottom w:val="nil"/>
            </w:tcBorders>
          </w:tcPr>
          <w:p w:rsidR="00300144" w:rsidRPr="00A504B2" w:rsidRDefault="00300144" w:rsidP="00C95EFB">
            <w:pPr>
              <w:pStyle w:val="Tabletext1"/>
              <w:jc w:val="center"/>
              <w:rPr>
                <w:rFonts w:eastAsiaTheme="minorHAnsi"/>
                <w:lang w:eastAsia="en-US"/>
              </w:rPr>
            </w:pPr>
            <w:r w:rsidRPr="00A504B2">
              <w:rPr>
                <w:rFonts w:eastAsiaTheme="minorHAnsi"/>
                <w:lang w:eastAsia="en-US"/>
              </w:rPr>
              <w:t>15</w:t>
            </w:r>
            <w:r w:rsidRPr="00A504B2">
              <w:rPr>
                <w:rFonts w:eastAsiaTheme="minorHAnsi"/>
                <w:lang w:eastAsia="en-US"/>
              </w:rPr>
              <w:br/>
              <w:t>75</w:t>
            </w:r>
            <w:r w:rsidRPr="00A504B2">
              <w:rPr>
                <w:rFonts w:eastAsiaTheme="minorHAnsi"/>
                <w:lang w:eastAsia="en-US"/>
              </w:rPr>
              <w:br/>
              <w:t>75</w:t>
            </w:r>
          </w:p>
          <w:p w:rsidR="00300144" w:rsidRPr="00A504B2" w:rsidRDefault="00300144" w:rsidP="00C95EFB">
            <w:pPr>
              <w:pStyle w:val="Tabletext1"/>
              <w:jc w:val="center"/>
              <w:rPr>
                <w:rFonts w:eastAsiaTheme="minorHAnsi"/>
                <w:lang w:eastAsia="en-US"/>
              </w:rPr>
            </w:pPr>
            <w:r w:rsidRPr="00A504B2">
              <w:rPr>
                <w:rFonts w:eastAsiaTheme="minorHAnsi"/>
                <w:lang w:eastAsia="en-US"/>
              </w:rPr>
              <w:t>15</w:t>
            </w:r>
          </w:p>
          <w:p w:rsidR="00300144" w:rsidRDefault="00300144" w:rsidP="00C95EFB">
            <w:pPr>
              <w:pStyle w:val="Tabletext1"/>
              <w:jc w:val="center"/>
              <w:rPr>
                <w:rFonts w:eastAsiaTheme="minorHAnsi"/>
                <w:lang w:eastAsia="en-US"/>
              </w:rPr>
            </w:pPr>
            <w:r w:rsidRPr="00A504B2">
              <w:rPr>
                <w:rFonts w:eastAsiaTheme="minorHAnsi"/>
                <w:lang w:eastAsia="en-US"/>
              </w:rPr>
              <w:t>60</w:t>
            </w:r>
          </w:p>
          <w:p w:rsidR="008935E4" w:rsidRDefault="008935E4" w:rsidP="00C95EFB">
            <w:pPr>
              <w:pStyle w:val="Tabletext1"/>
              <w:jc w:val="center"/>
              <w:rPr>
                <w:rFonts w:eastAsiaTheme="minorHAnsi"/>
                <w:lang w:eastAsia="en-US"/>
              </w:rPr>
            </w:pPr>
            <w:r>
              <w:rPr>
                <w:rFonts w:eastAsiaTheme="minorHAnsi"/>
                <w:lang w:eastAsia="en-US"/>
              </w:rPr>
              <w:t>14</w:t>
            </w:r>
            <w:r>
              <w:rPr>
                <w:rFonts w:eastAsiaTheme="minorHAnsi"/>
                <w:lang w:eastAsia="en-US"/>
              </w:rPr>
              <w:br/>
              <w:t>72</w:t>
            </w:r>
            <w:r>
              <w:rPr>
                <w:rFonts w:eastAsiaTheme="minorHAnsi"/>
                <w:lang w:eastAsia="en-US"/>
              </w:rPr>
              <w:br/>
              <w:t>72</w:t>
            </w:r>
          </w:p>
          <w:p w:rsidR="008935E4" w:rsidRDefault="008935E4" w:rsidP="00C95EFB">
            <w:pPr>
              <w:pStyle w:val="Tabletext1"/>
              <w:jc w:val="center"/>
              <w:rPr>
                <w:rFonts w:eastAsiaTheme="minorHAnsi"/>
                <w:lang w:eastAsia="en-US"/>
              </w:rPr>
            </w:pPr>
            <w:r>
              <w:rPr>
                <w:rFonts w:eastAsiaTheme="minorHAnsi"/>
                <w:lang w:eastAsia="en-US"/>
              </w:rPr>
              <w:t>14</w:t>
            </w:r>
          </w:p>
          <w:p w:rsidR="00300144" w:rsidRPr="00A504B2" w:rsidRDefault="008935E4" w:rsidP="00A96264">
            <w:pPr>
              <w:pStyle w:val="Tabletext1"/>
              <w:jc w:val="center"/>
              <w:rPr>
                <w:rFonts w:eastAsiaTheme="minorHAnsi"/>
                <w:lang w:eastAsia="en-US"/>
              </w:rPr>
            </w:pPr>
            <w:r>
              <w:rPr>
                <w:rFonts w:eastAsiaTheme="minorHAnsi"/>
                <w:lang w:eastAsia="en-US"/>
              </w:rPr>
              <w:t>58</w:t>
            </w:r>
          </w:p>
        </w:tc>
        <w:tc>
          <w:tcPr>
            <w:tcW w:w="351" w:type="pct"/>
            <w:tcBorders>
              <w:bottom w:val="nil"/>
            </w:tcBorders>
          </w:tcPr>
          <w:p w:rsidR="00300144" w:rsidRPr="00A504B2" w:rsidRDefault="00300144" w:rsidP="00C95EFB">
            <w:pPr>
              <w:pStyle w:val="Tabletext1"/>
              <w:jc w:val="center"/>
              <w:rPr>
                <w:rFonts w:eastAsiaTheme="minorHAnsi"/>
                <w:lang w:eastAsia="en-US"/>
              </w:rPr>
            </w:pPr>
            <w:r w:rsidRPr="00A504B2">
              <w:rPr>
                <w:rFonts w:eastAsiaTheme="minorHAnsi"/>
                <w:lang w:eastAsia="en-US"/>
              </w:rPr>
              <w:t>88</w:t>
            </w:r>
            <w:r w:rsidRPr="00A504B2">
              <w:rPr>
                <w:rFonts w:eastAsiaTheme="minorHAnsi"/>
                <w:lang w:eastAsia="en-US"/>
              </w:rPr>
              <w:br/>
              <w:t>19</w:t>
            </w:r>
            <w:r w:rsidRPr="00A504B2">
              <w:rPr>
                <w:rFonts w:eastAsiaTheme="minorHAnsi"/>
                <w:lang w:eastAsia="en-US"/>
              </w:rPr>
              <w:br/>
              <w:t>19</w:t>
            </w:r>
          </w:p>
          <w:p w:rsidR="00300144" w:rsidRPr="00A504B2" w:rsidRDefault="00300144" w:rsidP="00C95EFB">
            <w:pPr>
              <w:pStyle w:val="Tabletext1"/>
              <w:jc w:val="center"/>
              <w:rPr>
                <w:rFonts w:eastAsiaTheme="minorHAnsi"/>
                <w:lang w:eastAsia="en-US"/>
              </w:rPr>
            </w:pPr>
            <w:r w:rsidRPr="00A504B2">
              <w:rPr>
                <w:rFonts w:eastAsiaTheme="minorHAnsi"/>
                <w:lang w:eastAsia="en-US"/>
              </w:rPr>
              <w:t>0</w:t>
            </w:r>
          </w:p>
          <w:p w:rsidR="00300144" w:rsidRDefault="00300144" w:rsidP="00C95EFB">
            <w:pPr>
              <w:pStyle w:val="Tabletext1"/>
              <w:jc w:val="center"/>
              <w:rPr>
                <w:rFonts w:eastAsiaTheme="minorHAnsi"/>
                <w:lang w:eastAsia="en-US"/>
              </w:rPr>
            </w:pPr>
            <w:r w:rsidRPr="00A504B2">
              <w:rPr>
                <w:rFonts w:eastAsiaTheme="minorHAnsi"/>
                <w:lang w:eastAsia="en-US"/>
              </w:rPr>
              <w:t>19</w:t>
            </w:r>
          </w:p>
          <w:p w:rsidR="008935E4" w:rsidRDefault="008935E4" w:rsidP="00C95EFB">
            <w:pPr>
              <w:pStyle w:val="Tabletext1"/>
              <w:jc w:val="center"/>
              <w:rPr>
                <w:rFonts w:eastAsiaTheme="minorHAnsi"/>
                <w:lang w:eastAsia="en-US"/>
              </w:rPr>
            </w:pPr>
            <w:r>
              <w:rPr>
                <w:rFonts w:eastAsiaTheme="minorHAnsi"/>
                <w:lang w:eastAsia="en-US"/>
              </w:rPr>
              <w:t>79</w:t>
            </w:r>
            <w:r>
              <w:rPr>
                <w:rFonts w:eastAsiaTheme="minorHAnsi"/>
                <w:lang w:eastAsia="en-US"/>
              </w:rPr>
              <w:br/>
              <w:t>18</w:t>
            </w:r>
            <w:r>
              <w:rPr>
                <w:rFonts w:eastAsiaTheme="minorHAnsi"/>
                <w:lang w:eastAsia="en-US"/>
              </w:rPr>
              <w:br/>
              <w:t>18</w:t>
            </w:r>
          </w:p>
          <w:p w:rsidR="008935E4" w:rsidRDefault="008935E4" w:rsidP="00C95EFB">
            <w:pPr>
              <w:pStyle w:val="Tabletext1"/>
              <w:jc w:val="center"/>
              <w:rPr>
                <w:rFonts w:eastAsiaTheme="minorHAnsi"/>
                <w:lang w:eastAsia="en-US"/>
              </w:rPr>
            </w:pPr>
            <w:r>
              <w:rPr>
                <w:rFonts w:eastAsiaTheme="minorHAnsi"/>
                <w:lang w:eastAsia="en-US"/>
              </w:rPr>
              <w:t>0</w:t>
            </w:r>
          </w:p>
          <w:p w:rsidR="00300144" w:rsidRPr="00A504B2" w:rsidRDefault="008935E4" w:rsidP="00A96264">
            <w:pPr>
              <w:pStyle w:val="Tabletext1"/>
              <w:jc w:val="center"/>
              <w:rPr>
                <w:rFonts w:eastAsiaTheme="minorHAnsi"/>
                <w:lang w:eastAsia="en-US"/>
              </w:rPr>
            </w:pPr>
            <w:r>
              <w:rPr>
                <w:rFonts w:eastAsiaTheme="minorHAnsi"/>
                <w:lang w:eastAsia="en-US"/>
              </w:rPr>
              <w:t>18</w:t>
            </w:r>
          </w:p>
        </w:tc>
        <w:tc>
          <w:tcPr>
            <w:tcW w:w="352" w:type="pct"/>
            <w:tcBorders>
              <w:bottom w:val="nil"/>
            </w:tcBorders>
          </w:tcPr>
          <w:p w:rsidR="00300144" w:rsidRPr="00A504B2" w:rsidRDefault="00300144" w:rsidP="00C95EFB">
            <w:pPr>
              <w:pStyle w:val="Tabletext1"/>
              <w:jc w:val="center"/>
              <w:rPr>
                <w:rFonts w:eastAsiaTheme="minorHAnsi"/>
                <w:lang w:eastAsia="en-US"/>
              </w:rPr>
            </w:pPr>
            <w:r w:rsidRPr="00A504B2">
              <w:rPr>
                <w:rFonts w:eastAsiaTheme="minorHAnsi"/>
                <w:lang w:eastAsia="en-US"/>
              </w:rPr>
              <w:t>264</w:t>
            </w:r>
            <w:r w:rsidRPr="00A504B2">
              <w:rPr>
                <w:rFonts w:eastAsiaTheme="minorHAnsi"/>
                <w:lang w:eastAsia="en-US"/>
              </w:rPr>
              <w:br/>
              <w:t>204</w:t>
            </w:r>
            <w:r w:rsidRPr="00A504B2">
              <w:rPr>
                <w:rFonts w:eastAsiaTheme="minorHAnsi"/>
                <w:lang w:eastAsia="en-US"/>
              </w:rPr>
              <w:br/>
              <w:t>204</w:t>
            </w:r>
          </w:p>
          <w:p w:rsidR="00300144" w:rsidRPr="00A504B2" w:rsidRDefault="00300144" w:rsidP="00C95EFB">
            <w:pPr>
              <w:pStyle w:val="Tabletext1"/>
              <w:jc w:val="center"/>
              <w:rPr>
                <w:rFonts w:eastAsiaTheme="minorHAnsi"/>
                <w:lang w:eastAsia="en-US"/>
              </w:rPr>
            </w:pPr>
            <w:r w:rsidRPr="00A504B2">
              <w:rPr>
                <w:rFonts w:eastAsiaTheme="minorHAnsi"/>
                <w:lang w:eastAsia="en-US"/>
              </w:rPr>
              <w:t>0</w:t>
            </w:r>
          </w:p>
          <w:p w:rsidR="00300144" w:rsidRDefault="00300144" w:rsidP="00C95EFB">
            <w:pPr>
              <w:pStyle w:val="Tabletext1"/>
              <w:jc w:val="center"/>
              <w:rPr>
                <w:rFonts w:eastAsiaTheme="minorHAnsi"/>
                <w:lang w:eastAsia="en-US"/>
              </w:rPr>
            </w:pPr>
            <w:r w:rsidRPr="00A504B2">
              <w:rPr>
                <w:rFonts w:eastAsiaTheme="minorHAnsi"/>
                <w:lang w:eastAsia="en-US"/>
              </w:rPr>
              <w:t>204</w:t>
            </w:r>
          </w:p>
          <w:p w:rsidR="008935E4" w:rsidRDefault="008935E4" w:rsidP="00C95EFB">
            <w:pPr>
              <w:pStyle w:val="Tabletext1"/>
              <w:jc w:val="center"/>
              <w:rPr>
                <w:rFonts w:eastAsiaTheme="minorHAnsi"/>
                <w:lang w:eastAsia="en-US"/>
              </w:rPr>
            </w:pPr>
            <w:r>
              <w:rPr>
                <w:rFonts w:eastAsiaTheme="minorHAnsi"/>
                <w:lang w:eastAsia="en-US"/>
              </w:rPr>
              <w:t>152</w:t>
            </w:r>
            <w:r>
              <w:rPr>
                <w:rFonts w:eastAsiaTheme="minorHAnsi"/>
                <w:lang w:eastAsia="en-US"/>
              </w:rPr>
              <w:br/>
              <w:t>194</w:t>
            </w:r>
            <w:r>
              <w:rPr>
                <w:rFonts w:eastAsiaTheme="minorHAnsi"/>
                <w:lang w:eastAsia="en-US"/>
              </w:rPr>
              <w:br/>
              <w:t>194</w:t>
            </w:r>
          </w:p>
          <w:p w:rsidR="008935E4" w:rsidRDefault="008935E4" w:rsidP="00C95EFB">
            <w:pPr>
              <w:pStyle w:val="Tabletext1"/>
              <w:jc w:val="center"/>
              <w:rPr>
                <w:rFonts w:eastAsiaTheme="minorHAnsi"/>
                <w:lang w:eastAsia="en-US"/>
              </w:rPr>
            </w:pPr>
            <w:r>
              <w:rPr>
                <w:rFonts w:eastAsiaTheme="minorHAnsi"/>
                <w:lang w:eastAsia="en-US"/>
              </w:rPr>
              <w:t>0</w:t>
            </w:r>
          </w:p>
          <w:p w:rsidR="00300144" w:rsidRPr="00A504B2" w:rsidRDefault="008935E4" w:rsidP="00A96264">
            <w:pPr>
              <w:pStyle w:val="Tabletext1"/>
              <w:jc w:val="center"/>
              <w:rPr>
                <w:rFonts w:eastAsiaTheme="minorHAnsi"/>
                <w:lang w:eastAsia="en-US"/>
              </w:rPr>
            </w:pPr>
            <w:r>
              <w:rPr>
                <w:rFonts w:eastAsiaTheme="minorHAnsi"/>
                <w:lang w:eastAsia="en-US"/>
              </w:rPr>
              <w:t>194</w:t>
            </w:r>
          </w:p>
        </w:tc>
        <w:tc>
          <w:tcPr>
            <w:tcW w:w="700" w:type="pct"/>
            <w:tcBorders>
              <w:bottom w:val="nil"/>
            </w:tcBorders>
          </w:tcPr>
          <w:p w:rsidR="00300144" w:rsidRPr="00A504B2" w:rsidRDefault="00300144" w:rsidP="00C95EFB">
            <w:pPr>
              <w:pStyle w:val="Tabletext1"/>
              <w:jc w:val="left"/>
              <w:rPr>
                <w:rFonts w:eastAsiaTheme="minorHAnsi"/>
                <w:lang w:eastAsia="en-US"/>
              </w:rPr>
            </w:pPr>
            <w:r w:rsidRPr="00A504B2">
              <w:rPr>
                <w:rFonts w:eastAsiaTheme="minorHAnsi"/>
                <w:lang w:eastAsia="en-US"/>
              </w:rPr>
              <w:t>3</w:t>
            </w:r>
            <w:r w:rsidR="008208FA">
              <w:rPr>
                <w:rFonts w:eastAsiaTheme="minorHAnsi"/>
                <w:lang w:eastAsia="en-US"/>
              </w:rPr>
              <w:t>/466</w:t>
            </w:r>
            <w:r w:rsidRPr="00A504B2">
              <w:rPr>
                <w:rFonts w:eastAsiaTheme="minorHAnsi"/>
                <w:lang w:eastAsia="en-US"/>
              </w:rPr>
              <w:t xml:space="preserve"> cultures grew NTM and were excluded from analysis</w:t>
            </w:r>
          </w:p>
        </w:tc>
      </w:tr>
      <w:tr w:rsidR="00A96264" w:rsidRPr="00A504B2" w:rsidTr="00CB6B2D">
        <w:trPr>
          <w:trHeight w:val="106"/>
        </w:trPr>
        <w:tc>
          <w:tcPr>
            <w:tcW w:w="489" w:type="pct"/>
            <w:tcBorders>
              <w:top w:val="nil"/>
            </w:tcBorders>
          </w:tcPr>
          <w:p w:rsidR="00A96264" w:rsidRPr="00A96264" w:rsidRDefault="00A96264" w:rsidP="008A4242">
            <w:pPr>
              <w:pStyle w:val="Tabletext1"/>
              <w:jc w:val="left"/>
              <w:rPr>
                <w:rFonts w:eastAsiaTheme="minorHAnsi"/>
                <w:color w:val="FFFFFF" w:themeColor="background1"/>
                <w:lang w:eastAsia="en-US"/>
              </w:rPr>
            </w:pPr>
            <w:r w:rsidRPr="00A96264">
              <w:rPr>
                <w:rFonts w:eastAsiaTheme="minorHAnsi"/>
                <w:color w:val="FFFFFF" w:themeColor="background1"/>
                <w:lang w:eastAsia="en-US"/>
              </w:rPr>
              <w:t xml:space="preserve">Deshmukh et al. </w:t>
            </w:r>
            <w:r w:rsidRPr="00A96264">
              <w:rPr>
                <w:rFonts w:eastAsiaTheme="minorHAnsi"/>
                <w:color w:val="FFFFFF" w:themeColor="background1"/>
                <w:lang w:eastAsia="en-US"/>
              </w:rPr>
              <w:fldChar w:fldCharType="begin">
                <w:fldData xml:space="preserve">PEVuZE5vdGU+PENpdGUgRXhjbHVkZUF1dGg9IjEiPjxBdXRob3I+RGVzaG11a2g8L0F1dGhvcj48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==
</w:fldData>
              </w:fldChar>
            </w:r>
            <w:r w:rsidR="000B403D">
              <w:rPr>
                <w:rFonts w:eastAsiaTheme="minorHAnsi"/>
                <w:color w:val="FFFFFF" w:themeColor="background1"/>
                <w:lang w:eastAsia="en-US"/>
              </w:rPr>
              <w:instrText xml:space="preserve"> ADDIN EN.CITE </w:instrText>
            </w:r>
            <w:r w:rsidR="000B403D">
              <w:rPr>
                <w:rFonts w:eastAsiaTheme="minorHAnsi"/>
                <w:color w:val="FFFFFF" w:themeColor="background1"/>
                <w:lang w:eastAsia="en-US"/>
              </w:rPr>
              <w:fldChar w:fldCharType="begin">
                <w:fldData xml:space="preserve">PEVuZE5vdGU+PENpdGUgRXhjbHVkZUF1dGg9IjEiPjxBdXRob3I+RGVzaG11a2g8L0F1dGhvcj48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==
</w:fldData>
              </w:fldChar>
            </w:r>
            <w:r w:rsidR="000B403D">
              <w:rPr>
                <w:rFonts w:eastAsiaTheme="minorHAnsi"/>
                <w:color w:val="FFFFFF" w:themeColor="background1"/>
                <w:lang w:eastAsia="en-US"/>
              </w:rPr>
              <w:instrText xml:space="preserve"> ADDIN EN.CITE.DATA </w:instrText>
            </w:r>
            <w:r w:rsidR="000B403D">
              <w:rPr>
                <w:rFonts w:eastAsiaTheme="minorHAnsi"/>
                <w:color w:val="FFFFFF" w:themeColor="background1"/>
                <w:lang w:eastAsia="en-US"/>
              </w:rPr>
            </w:r>
            <w:r w:rsidR="000B403D">
              <w:rPr>
                <w:rFonts w:eastAsiaTheme="minorHAnsi"/>
                <w:color w:val="FFFFFF" w:themeColor="background1"/>
                <w:lang w:eastAsia="en-US"/>
              </w:rPr>
              <w:fldChar w:fldCharType="end"/>
            </w:r>
            <w:r w:rsidRPr="00A96264">
              <w:rPr>
                <w:rFonts w:eastAsiaTheme="minorHAnsi"/>
                <w:color w:val="FFFFFF" w:themeColor="background1"/>
                <w:lang w:eastAsia="en-US"/>
              </w:rPr>
            </w:r>
            <w:r w:rsidRPr="00A96264">
              <w:rPr>
                <w:rFonts w:eastAsiaTheme="minorHAnsi"/>
                <w:color w:val="FFFFFF" w:themeColor="background1"/>
                <w:lang w:eastAsia="en-US"/>
              </w:rPr>
              <w:fldChar w:fldCharType="separate"/>
            </w:r>
            <w:r w:rsidRPr="00A96264">
              <w:rPr>
                <w:rFonts w:eastAsiaTheme="minorHAnsi"/>
                <w:noProof/>
                <w:color w:val="FFFFFF" w:themeColor="background1"/>
                <w:lang w:eastAsia="en-US"/>
              </w:rPr>
              <w:t>(</w:t>
            </w:r>
            <w:hyperlink w:anchor="_ENREF_55" w:tooltip="Deshmukh, 2013 #52" w:history="1">
              <w:r w:rsidR="000B403D" w:rsidRPr="00A96264">
                <w:rPr>
                  <w:rFonts w:eastAsiaTheme="minorHAnsi"/>
                  <w:noProof/>
                  <w:color w:val="FFFFFF" w:themeColor="background1"/>
                  <w:lang w:eastAsia="en-US"/>
                </w:rPr>
                <w:t>2013</w:t>
              </w:r>
            </w:hyperlink>
            <w:r w:rsidRPr="00A96264">
              <w:rPr>
                <w:rFonts w:eastAsiaTheme="minorHAnsi"/>
                <w:noProof/>
                <w:color w:val="FFFFFF" w:themeColor="background1"/>
                <w:lang w:eastAsia="en-US"/>
              </w:rPr>
              <w:t>)</w:t>
            </w:r>
            <w:r w:rsidRPr="00A96264">
              <w:rPr>
                <w:rFonts w:eastAsiaTheme="minorHAnsi"/>
                <w:color w:val="FFFFFF" w:themeColor="background1"/>
                <w:lang w:eastAsia="en-US"/>
              </w:rPr>
              <w:fldChar w:fldCharType="end"/>
            </w:r>
          </w:p>
          <w:p w:rsidR="00A96264" w:rsidRPr="00A96264" w:rsidRDefault="00A96264" w:rsidP="008A4242">
            <w:pPr>
              <w:pStyle w:val="Tabletext1"/>
              <w:jc w:val="left"/>
              <w:rPr>
                <w:rFonts w:eastAsiaTheme="minorHAnsi"/>
                <w:color w:val="FFFFFF" w:themeColor="background1"/>
                <w:lang w:eastAsia="en-US"/>
              </w:rPr>
            </w:pPr>
            <w:r w:rsidRPr="00A96264">
              <w:rPr>
                <w:rFonts w:eastAsiaTheme="minorHAnsi"/>
                <w:color w:val="FFFFFF" w:themeColor="background1"/>
                <w:lang w:eastAsia="en-US"/>
              </w:rPr>
              <w:t>India</w:t>
            </w:r>
          </w:p>
        </w:tc>
        <w:tc>
          <w:tcPr>
            <w:tcW w:w="451" w:type="pct"/>
            <w:tcBorders>
              <w:top w:val="nil"/>
            </w:tcBorders>
          </w:tcPr>
          <w:p w:rsidR="00A96264" w:rsidRPr="00A96264" w:rsidRDefault="00A96264" w:rsidP="008A4242">
            <w:pPr>
              <w:pStyle w:val="Tabletext1"/>
              <w:jc w:val="left"/>
              <w:rPr>
                <w:rFonts w:eastAsiaTheme="minorHAnsi"/>
                <w:color w:val="FFFFFF" w:themeColor="background1"/>
                <w:lang w:eastAsia="en-US"/>
              </w:rPr>
            </w:pPr>
            <w:r w:rsidRPr="00A96264">
              <w:rPr>
                <w:rFonts w:eastAsiaTheme="minorHAnsi"/>
                <w:color w:val="FFFFFF" w:themeColor="background1"/>
                <w:lang w:eastAsia="en-US"/>
              </w:rPr>
              <w:t>Level III-2</w:t>
            </w:r>
          </w:p>
          <w:p w:rsidR="00A96264" w:rsidRPr="00A96264" w:rsidRDefault="00A96264" w:rsidP="008A4242">
            <w:pPr>
              <w:pStyle w:val="Tabletext1"/>
              <w:jc w:val="left"/>
              <w:rPr>
                <w:rFonts w:eastAsiaTheme="minorHAnsi"/>
                <w:color w:val="FFFFFF" w:themeColor="background1"/>
                <w:lang w:eastAsia="en-US"/>
              </w:rPr>
            </w:pPr>
            <w:r w:rsidRPr="00A96264">
              <w:rPr>
                <w:rFonts w:eastAsiaTheme="minorHAnsi"/>
                <w:color w:val="FFFFFF" w:themeColor="background1"/>
                <w:lang w:eastAsia="en-US"/>
              </w:rPr>
              <w:t>Low risk of bias</w:t>
            </w:r>
          </w:p>
        </w:tc>
        <w:tc>
          <w:tcPr>
            <w:tcW w:w="401" w:type="pct"/>
            <w:tcBorders>
              <w:top w:val="nil"/>
            </w:tcBorders>
          </w:tcPr>
          <w:p w:rsidR="00A96264" w:rsidRPr="00A96264" w:rsidRDefault="00A96264" w:rsidP="008A4242">
            <w:pPr>
              <w:pStyle w:val="Tabletext1"/>
              <w:jc w:val="left"/>
              <w:rPr>
                <w:rFonts w:eastAsiaTheme="minorHAnsi"/>
                <w:color w:val="FFFFFF" w:themeColor="background1"/>
                <w:lang w:eastAsia="en-US"/>
              </w:rPr>
            </w:pPr>
            <w:r w:rsidRPr="00A96264">
              <w:rPr>
                <w:rFonts w:eastAsiaTheme="minorHAnsi"/>
                <w:color w:val="FFFFFF" w:themeColor="background1"/>
                <w:lang w:eastAsia="en-US"/>
              </w:rPr>
              <w:t>MGIT and/or L-J culture</w:t>
            </w:r>
          </w:p>
        </w:tc>
        <w:tc>
          <w:tcPr>
            <w:tcW w:w="701" w:type="pct"/>
            <w:tcBorders>
              <w:top w:val="nil"/>
            </w:tcBorders>
          </w:tcPr>
          <w:p w:rsidR="00A96264" w:rsidRPr="00A504B2" w:rsidRDefault="00A96264" w:rsidP="00CB6B2D">
            <w:pPr>
              <w:pStyle w:val="Tabletext1"/>
              <w:tabs>
                <w:tab w:val="left" w:pos="1167"/>
              </w:tabs>
              <w:spacing w:before="0"/>
              <w:jc w:val="left"/>
              <w:rPr>
                <w:rFonts w:cs="Times New Roman"/>
                <w:lang w:eastAsia="en-US"/>
              </w:rPr>
            </w:pPr>
            <w:r>
              <w:rPr>
                <w:rFonts w:cs="Times New Roman"/>
                <w:lang w:eastAsia="en-US"/>
              </w:rPr>
              <w:t>N</w:t>
            </w:r>
            <w:r w:rsidRPr="00A504B2">
              <w:rPr>
                <w:rFonts w:cs="Times New Roman"/>
                <w:lang w:eastAsia="en-US"/>
              </w:rPr>
              <w:t xml:space="preserve">=423 </w:t>
            </w:r>
            <w:r>
              <w:rPr>
                <w:rFonts w:cs="Times New Roman"/>
                <w:lang w:eastAsia="en-US"/>
              </w:rPr>
              <w:t xml:space="preserve">extrapulmonary </w:t>
            </w:r>
            <w:r w:rsidRPr="00A504B2">
              <w:rPr>
                <w:rFonts w:cs="Times New Roman"/>
                <w:lang w:eastAsia="en-US"/>
              </w:rPr>
              <w:br/>
            </w:r>
            <w:r w:rsidRPr="00A34635">
              <w:rPr>
                <w:rFonts w:cs="Times New Roman"/>
                <w:color w:val="FFFFFF" w:themeColor="background1"/>
                <w:lang w:eastAsia="en-US"/>
              </w:rPr>
              <w:t>-</w:t>
            </w:r>
            <w:r w:rsidRPr="00A504B2">
              <w:rPr>
                <w:rFonts w:cs="Times New Roman"/>
                <w:lang w:eastAsia="en-US"/>
              </w:rPr>
              <w:br/>
            </w:r>
          </w:p>
          <w:p w:rsidR="00A96264" w:rsidRPr="00A504B2" w:rsidRDefault="00A96264" w:rsidP="00A96264">
            <w:pPr>
              <w:pStyle w:val="Tabletext1"/>
              <w:tabs>
                <w:tab w:val="left" w:pos="1167"/>
              </w:tabs>
              <w:jc w:val="left"/>
              <w:rPr>
                <w:rFonts w:cs="Times New Roman"/>
                <w:lang w:eastAsia="en-US"/>
              </w:rPr>
            </w:pPr>
            <w:r w:rsidRPr="00A504B2">
              <w:rPr>
                <w:rFonts w:cs="Times New Roman"/>
                <w:lang w:eastAsia="en-US"/>
              </w:rPr>
              <w:tab/>
              <w:t>n=103</w:t>
            </w:r>
          </w:p>
          <w:p w:rsidR="00A96264" w:rsidRPr="00A504B2" w:rsidRDefault="00A96264" w:rsidP="00A96264">
            <w:pPr>
              <w:tabs>
                <w:tab w:val="left" w:pos="89"/>
                <w:tab w:val="left" w:pos="1167"/>
              </w:tabs>
              <w:spacing w:after="40" w:line="240" w:lineRule="auto"/>
              <w:ind w:right="-57"/>
              <w:jc w:val="left"/>
              <w:rPr>
                <w:rFonts w:ascii="Arial Narrow" w:hAnsi="Arial Narrow" w:cs="Times New Roman"/>
                <w:sz w:val="20"/>
                <w:szCs w:val="20"/>
                <w:lang w:eastAsia="en-US"/>
              </w:rPr>
            </w:pPr>
            <w:r w:rsidRPr="00A504B2">
              <w:rPr>
                <w:rFonts w:cs="Times New Roman"/>
                <w:lang w:eastAsia="en-US"/>
              </w:rPr>
              <w:lastRenderedPageBreak/>
              <w:tab/>
              <w:t>n</w:t>
            </w:r>
            <w:r>
              <w:rPr>
                <w:rFonts w:cs="Times New Roman"/>
                <w:lang w:eastAsia="en-US"/>
              </w:rPr>
              <w:t>=320</w:t>
            </w:r>
          </w:p>
        </w:tc>
        <w:tc>
          <w:tcPr>
            <w:tcW w:w="852" w:type="pct"/>
            <w:tcBorders>
              <w:top w:val="nil"/>
            </w:tcBorders>
          </w:tcPr>
          <w:p w:rsidR="00A96264" w:rsidRPr="00A504B2" w:rsidRDefault="00A96264" w:rsidP="00CB6B2D">
            <w:pPr>
              <w:pStyle w:val="Tabletext1"/>
              <w:tabs>
                <w:tab w:val="left" w:pos="746"/>
              </w:tabs>
              <w:spacing w:before="0"/>
              <w:jc w:val="left"/>
              <w:rPr>
                <w:rFonts w:eastAsiaTheme="minorHAnsi"/>
                <w:lang w:eastAsia="en-US"/>
              </w:rPr>
            </w:pPr>
            <w:r w:rsidRPr="00A504B2">
              <w:rPr>
                <w:rFonts w:eastAsiaTheme="minorHAnsi"/>
                <w:lang w:eastAsia="en-US"/>
              </w:rPr>
              <w:lastRenderedPageBreak/>
              <w:tab/>
              <w:t>AFB (ZN)</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r w:rsidRPr="00A504B2">
              <w:rPr>
                <w:rFonts w:eastAsiaTheme="minorHAnsi"/>
                <w:lang w:eastAsia="en-US"/>
              </w:rPr>
              <w:br/>
            </w:r>
            <w:r w:rsidRPr="00A504B2">
              <w:rPr>
                <w:rFonts w:eastAsiaTheme="minorHAnsi"/>
                <w:lang w:eastAsia="en-US"/>
              </w:rPr>
              <w:tab/>
              <w:t>AFB + NAAT</w:t>
            </w:r>
          </w:p>
          <w:p w:rsidR="00A96264" w:rsidRPr="00A504B2" w:rsidRDefault="00A96264" w:rsidP="00A96264">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p w:rsidR="00A96264" w:rsidRPr="00A504B2" w:rsidRDefault="00A96264" w:rsidP="00A96264">
            <w:pPr>
              <w:pStyle w:val="Tabletext1"/>
              <w:tabs>
                <w:tab w:val="left" w:pos="746"/>
              </w:tabs>
              <w:jc w:val="left"/>
              <w:rPr>
                <w:rFonts w:eastAsiaTheme="minorHAnsi"/>
                <w:lang w:eastAsia="en-US"/>
              </w:rPr>
            </w:pPr>
            <w:r w:rsidRPr="00A504B2">
              <w:rPr>
                <w:rFonts w:eastAsiaTheme="minorHAnsi"/>
                <w:lang w:eastAsia="en-US"/>
              </w:rPr>
              <w:lastRenderedPageBreak/>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tc>
        <w:tc>
          <w:tcPr>
            <w:tcW w:w="351" w:type="pct"/>
            <w:tcBorders>
              <w:top w:val="nil"/>
            </w:tcBorders>
          </w:tcPr>
          <w:p w:rsidR="00A96264" w:rsidRPr="00A504B2" w:rsidRDefault="00A96264" w:rsidP="00CB6B2D">
            <w:pPr>
              <w:pStyle w:val="Tabletext1"/>
              <w:spacing w:before="0"/>
              <w:jc w:val="center"/>
              <w:rPr>
                <w:rFonts w:eastAsiaTheme="minorHAnsi"/>
                <w:lang w:eastAsia="en-US"/>
              </w:rPr>
            </w:pPr>
            <w:r w:rsidRPr="00A504B2">
              <w:rPr>
                <w:rFonts w:eastAsiaTheme="minorHAnsi"/>
                <w:lang w:eastAsia="en-US"/>
              </w:rPr>
              <w:lastRenderedPageBreak/>
              <w:t>89</w:t>
            </w:r>
            <w:r w:rsidRPr="00A504B2">
              <w:rPr>
                <w:rFonts w:eastAsiaTheme="minorHAnsi"/>
                <w:lang w:eastAsia="en-US"/>
              </w:rPr>
              <w:br/>
              <w:t>147</w:t>
            </w:r>
            <w:r w:rsidRPr="00A504B2">
              <w:rPr>
                <w:rFonts w:eastAsiaTheme="minorHAnsi"/>
                <w:lang w:eastAsia="en-US"/>
              </w:rPr>
              <w:br/>
              <w:t>147</w:t>
            </w:r>
          </w:p>
          <w:p w:rsidR="00A96264" w:rsidRPr="00A504B2" w:rsidRDefault="00A96264" w:rsidP="00A96264">
            <w:pPr>
              <w:pStyle w:val="Tabletext1"/>
              <w:jc w:val="center"/>
              <w:rPr>
                <w:rFonts w:eastAsiaTheme="minorHAnsi"/>
                <w:lang w:eastAsia="en-US"/>
              </w:rPr>
            </w:pPr>
            <w:r w:rsidRPr="00A504B2">
              <w:rPr>
                <w:rFonts w:eastAsiaTheme="minorHAnsi"/>
                <w:lang w:eastAsia="en-US"/>
              </w:rPr>
              <w:t>89</w:t>
            </w:r>
          </w:p>
          <w:p w:rsidR="00A96264" w:rsidRPr="00A504B2" w:rsidRDefault="00A96264" w:rsidP="00A96264">
            <w:pPr>
              <w:pStyle w:val="Tabletext1"/>
              <w:jc w:val="center"/>
              <w:rPr>
                <w:rFonts w:eastAsiaTheme="minorHAnsi"/>
                <w:lang w:eastAsia="en-US"/>
              </w:rPr>
            </w:pPr>
            <w:r>
              <w:rPr>
                <w:rFonts w:eastAsiaTheme="minorHAnsi"/>
                <w:lang w:eastAsia="en-US"/>
              </w:rPr>
              <w:lastRenderedPageBreak/>
              <w:t>58</w:t>
            </w:r>
          </w:p>
        </w:tc>
        <w:tc>
          <w:tcPr>
            <w:tcW w:w="352" w:type="pct"/>
            <w:tcBorders>
              <w:top w:val="nil"/>
            </w:tcBorders>
          </w:tcPr>
          <w:p w:rsidR="00A96264" w:rsidRPr="00A504B2" w:rsidRDefault="00A96264" w:rsidP="00CB6B2D">
            <w:pPr>
              <w:pStyle w:val="Tabletext1"/>
              <w:spacing w:before="0"/>
              <w:jc w:val="center"/>
              <w:rPr>
                <w:rFonts w:eastAsiaTheme="minorHAnsi"/>
                <w:lang w:eastAsia="en-US"/>
              </w:rPr>
            </w:pPr>
            <w:r w:rsidRPr="00A504B2">
              <w:rPr>
                <w:rFonts w:eastAsiaTheme="minorHAnsi"/>
                <w:lang w:eastAsia="en-US"/>
              </w:rPr>
              <w:lastRenderedPageBreak/>
              <w:t>14</w:t>
            </w:r>
            <w:r w:rsidRPr="00A504B2">
              <w:rPr>
                <w:rFonts w:eastAsiaTheme="minorHAnsi"/>
                <w:lang w:eastAsia="en-US"/>
              </w:rPr>
              <w:br/>
              <w:t>70</w:t>
            </w:r>
            <w:r w:rsidRPr="00A504B2">
              <w:rPr>
                <w:rFonts w:eastAsiaTheme="minorHAnsi"/>
                <w:lang w:eastAsia="en-US"/>
              </w:rPr>
              <w:br/>
              <w:t>70</w:t>
            </w:r>
          </w:p>
          <w:p w:rsidR="00A96264" w:rsidRPr="00A504B2" w:rsidRDefault="00A96264" w:rsidP="00A96264">
            <w:pPr>
              <w:pStyle w:val="Tabletext1"/>
              <w:jc w:val="center"/>
              <w:rPr>
                <w:rFonts w:eastAsiaTheme="minorHAnsi"/>
                <w:lang w:eastAsia="en-US"/>
              </w:rPr>
            </w:pPr>
            <w:r w:rsidRPr="00A504B2">
              <w:rPr>
                <w:rFonts w:eastAsiaTheme="minorHAnsi"/>
                <w:lang w:eastAsia="en-US"/>
              </w:rPr>
              <w:t>14</w:t>
            </w:r>
          </w:p>
          <w:p w:rsidR="00A96264" w:rsidRPr="00A504B2" w:rsidRDefault="00A96264" w:rsidP="00A96264">
            <w:pPr>
              <w:pStyle w:val="Tabletext1"/>
              <w:jc w:val="center"/>
              <w:rPr>
                <w:rFonts w:eastAsiaTheme="minorHAnsi"/>
                <w:lang w:eastAsia="en-US"/>
              </w:rPr>
            </w:pPr>
            <w:r>
              <w:rPr>
                <w:rFonts w:eastAsiaTheme="minorHAnsi"/>
                <w:lang w:eastAsia="en-US"/>
              </w:rPr>
              <w:lastRenderedPageBreak/>
              <w:t>56</w:t>
            </w:r>
          </w:p>
        </w:tc>
        <w:tc>
          <w:tcPr>
            <w:tcW w:w="351" w:type="pct"/>
            <w:tcBorders>
              <w:top w:val="nil"/>
            </w:tcBorders>
          </w:tcPr>
          <w:p w:rsidR="00A96264" w:rsidRPr="00A504B2" w:rsidRDefault="00A96264" w:rsidP="00CB6B2D">
            <w:pPr>
              <w:pStyle w:val="Tabletext1"/>
              <w:spacing w:before="0"/>
              <w:jc w:val="center"/>
              <w:rPr>
                <w:rFonts w:eastAsiaTheme="minorHAnsi"/>
                <w:lang w:eastAsia="en-US"/>
              </w:rPr>
            </w:pPr>
            <w:r w:rsidRPr="00A504B2">
              <w:rPr>
                <w:rFonts w:eastAsiaTheme="minorHAnsi"/>
                <w:lang w:eastAsia="en-US"/>
              </w:rPr>
              <w:lastRenderedPageBreak/>
              <w:t>76</w:t>
            </w:r>
            <w:r w:rsidRPr="00A504B2">
              <w:rPr>
                <w:rFonts w:eastAsiaTheme="minorHAnsi"/>
                <w:lang w:eastAsia="en-US"/>
              </w:rPr>
              <w:br/>
              <w:t>18</w:t>
            </w:r>
            <w:r w:rsidRPr="00A504B2">
              <w:rPr>
                <w:rFonts w:eastAsiaTheme="minorHAnsi"/>
                <w:lang w:eastAsia="en-US"/>
              </w:rPr>
              <w:br/>
              <w:t>18</w:t>
            </w:r>
          </w:p>
          <w:p w:rsidR="00A96264" w:rsidRPr="00A504B2" w:rsidRDefault="00A96264" w:rsidP="00A96264">
            <w:pPr>
              <w:pStyle w:val="Tabletext1"/>
              <w:jc w:val="center"/>
              <w:rPr>
                <w:rFonts w:eastAsiaTheme="minorHAnsi"/>
                <w:lang w:eastAsia="en-US"/>
              </w:rPr>
            </w:pPr>
            <w:r w:rsidRPr="00A504B2">
              <w:rPr>
                <w:rFonts w:eastAsiaTheme="minorHAnsi"/>
                <w:lang w:eastAsia="en-US"/>
              </w:rPr>
              <w:t>0</w:t>
            </w:r>
          </w:p>
          <w:p w:rsidR="00A96264" w:rsidRPr="00A504B2" w:rsidRDefault="00A96264" w:rsidP="00A96264">
            <w:pPr>
              <w:pStyle w:val="Tabletext1"/>
              <w:jc w:val="center"/>
              <w:rPr>
                <w:rFonts w:eastAsiaTheme="minorHAnsi"/>
                <w:lang w:eastAsia="en-US"/>
              </w:rPr>
            </w:pPr>
            <w:r>
              <w:rPr>
                <w:rFonts w:eastAsiaTheme="minorHAnsi"/>
                <w:lang w:eastAsia="en-US"/>
              </w:rPr>
              <w:lastRenderedPageBreak/>
              <w:t>18</w:t>
            </w:r>
          </w:p>
        </w:tc>
        <w:tc>
          <w:tcPr>
            <w:tcW w:w="352" w:type="pct"/>
            <w:tcBorders>
              <w:top w:val="nil"/>
            </w:tcBorders>
          </w:tcPr>
          <w:p w:rsidR="00A96264" w:rsidRPr="00A504B2" w:rsidRDefault="00A96264" w:rsidP="00CB6B2D">
            <w:pPr>
              <w:pStyle w:val="Tabletext1"/>
              <w:spacing w:before="0"/>
              <w:jc w:val="center"/>
              <w:rPr>
                <w:rFonts w:eastAsiaTheme="minorHAnsi"/>
                <w:lang w:eastAsia="en-US"/>
              </w:rPr>
            </w:pPr>
            <w:r w:rsidRPr="00A504B2">
              <w:rPr>
                <w:rFonts w:eastAsiaTheme="minorHAnsi"/>
                <w:lang w:eastAsia="en-US"/>
              </w:rPr>
              <w:lastRenderedPageBreak/>
              <w:t>244</w:t>
            </w:r>
            <w:r w:rsidRPr="00A504B2">
              <w:rPr>
                <w:rFonts w:eastAsiaTheme="minorHAnsi"/>
                <w:lang w:eastAsia="en-US"/>
              </w:rPr>
              <w:br/>
              <w:t>188</w:t>
            </w:r>
            <w:r w:rsidRPr="00A504B2">
              <w:rPr>
                <w:rFonts w:eastAsiaTheme="minorHAnsi"/>
                <w:lang w:eastAsia="en-US"/>
              </w:rPr>
              <w:br/>
              <w:t>188</w:t>
            </w:r>
          </w:p>
          <w:p w:rsidR="00A96264" w:rsidRPr="00A504B2" w:rsidRDefault="00A96264" w:rsidP="00A96264">
            <w:pPr>
              <w:pStyle w:val="Tabletext1"/>
              <w:jc w:val="center"/>
              <w:rPr>
                <w:rFonts w:eastAsiaTheme="minorHAnsi"/>
                <w:lang w:eastAsia="en-US"/>
              </w:rPr>
            </w:pPr>
            <w:r w:rsidRPr="00A504B2">
              <w:rPr>
                <w:rFonts w:eastAsiaTheme="minorHAnsi"/>
                <w:lang w:eastAsia="en-US"/>
              </w:rPr>
              <w:t>0</w:t>
            </w:r>
          </w:p>
          <w:p w:rsidR="00A96264" w:rsidRPr="00A504B2" w:rsidRDefault="00A96264" w:rsidP="00A96264">
            <w:pPr>
              <w:pStyle w:val="Tabletext1"/>
              <w:jc w:val="center"/>
              <w:rPr>
                <w:rFonts w:eastAsiaTheme="minorHAnsi"/>
                <w:lang w:eastAsia="en-US"/>
              </w:rPr>
            </w:pPr>
            <w:r>
              <w:rPr>
                <w:rFonts w:eastAsiaTheme="minorHAnsi"/>
                <w:lang w:eastAsia="en-US"/>
              </w:rPr>
              <w:lastRenderedPageBreak/>
              <w:t>188</w:t>
            </w:r>
          </w:p>
        </w:tc>
        <w:tc>
          <w:tcPr>
            <w:tcW w:w="700" w:type="pct"/>
            <w:tcBorders>
              <w:top w:val="nil"/>
            </w:tcBorders>
          </w:tcPr>
          <w:p w:rsidR="00A96264" w:rsidRPr="00A96264" w:rsidRDefault="00A96264" w:rsidP="00C95EFB">
            <w:pPr>
              <w:pStyle w:val="Tabletext1"/>
              <w:jc w:val="left"/>
              <w:rPr>
                <w:rFonts w:eastAsiaTheme="minorHAnsi"/>
                <w:color w:val="FFFFFF" w:themeColor="background1"/>
                <w:lang w:eastAsia="en-US"/>
              </w:rPr>
            </w:pPr>
            <w:r w:rsidRPr="00A96264">
              <w:rPr>
                <w:rFonts w:eastAsiaTheme="minorHAnsi"/>
                <w:color w:val="FFFFFF" w:themeColor="background1"/>
                <w:lang w:eastAsia="en-US"/>
              </w:rPr>
              <w:lastRenderedPageBreak/>
              <w:t>-</w:t>
            </w:r>
          </w:p>
        </w:tc>
      </w:tr>
      <w:tr w:rsidR="00A96264" w:rsidRPr="00A504B2" w:rsidTr="00476BCF">
        <w:trPr>
          <w:trHeight w:val="1028"/>
        </w:trPr>
        <w:tc>
          <w:tcPr>
            <w:tcW w:w="489" w:type="pct"/>
          </w:tcPr>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lastRenderedPageBreak/>
              <w:t>Ben Kahla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PEVuZE5vdGU+PENpdGUgRXhjbHVkZUF1dGg9IjEiPjxBdXRob3I+QmVuIEthaGxhPC9BdXRob3I+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PEVuZE5vdGU+PENpdGUgRXhjbHVkZUF1dGg9IjEiPjxBdXRob3I+QmVuIEthaGxhPC9BdXRob3I+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1" w:tooltip="Ben Kahla, 2011 #51"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Tunisia</w:t>
            </w:r>
          </w:p>
        </w:tc>
        <w:tc>
          <w:tcPr>
            <w:tcW w:w="451" w:type="pct"/>
          </w:tcPr>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A96264" w:rsidRPr="00A504B2" w:rsidRDefault="00A96264" w:rsidP="00C95EFB">
            <w:pPr>
              <w:pStyle w:val="Tabletext1"/>
              <w:jc w:val="left"/>
              <w:rPr>
                <w:rFonts w:eastAsiaTheme="minorHAnsi"/>
                <w:lang w:eastAsia="en-US"/>
              </w:rPr>
            </w:pPr>
            <w:r w:rsidRPr="00A504B2">
              <w:rPr>
                <w:rFonts w:eastAsiaTheme="minorHAnsi" w:cstheme="minorHAnsi"/>
                <w:lang w:eastAsia="en-US"/>
              </w:rPr>
              <w:t>Low risk of bias</w:t>
            </w:r>
          </w:p>
        </w:tc>
        <w:tc>
          <w:tcPr>
            <w:tcW w:w="40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L-J culture</w:t>
            </w:r>
          </w:p>
        </w:tc>
        <w:tc>
          <w:tcPr>
            <w:tcW w:w="701" w:type="pct"/>
          </w:tcPr>
          <w:p w:rsidR="00A96264" w:rsidRPr="00A504B2" w:rsidRDefault="00A96264" w:rsidP="00C95EFB">
            <w:pPr>
              <w:tabs>
                <w:tab w:val="left" w:pos="89"/>
                <w:tab w:val="left" w:pos="1167"/>
              </w:tabs>
              <w:spacing w:after="40" w:line="240" w:lineRule="auto"/>
              <w:ind w:right="-57"/>
              <w:jc w:val="left"/>
              <w:rPr>
                <w:rFonts w:ascii="Arial Narrow" w:hAnsi="Arial Narrow" w:cs="Times New Roman"/>
                <w:sz w:val="20"/>
                <w:szCs w:val="20"/>
                <w:lang w:eastAsia="en-US"/>
              </w:rPr>
            </w:pPr>
            <w:r w:rsidRPr="00A504B2">
              <w:rPr>
                <w:rFonts w:ascii="Arial Narrow" w:hAnsi="Arial Narrow" w:cs="Times New Roman"/>
                <w:sz w:val="20"/>
                <w:szCs w:val="20"/>
                <w:lang w:eastAsia="en-US"/>
              </w:rPr>
              <w:t>N=316 specimens</w:t>
            </w:r>
            <w:r w:rsidRPr="00A504B2">
              <w:rPr>
                <w:rFonts w:ascii="Arial Narrow" w:hAnsi="Arial Narrow" w:cs="Times New Roman"/>
                <w:sz w:val="20"/>
                <w:szCs w:val="20"/>
                <w:lang w:eastAsia="en-US"/>
              </w:rPr>
              <w:br/>
            </w:r>
            <w:r w:rsidRPr="00A34635">
              <w:rPr>
                <w:rFonts w:ascii="Arial Narrow" w:hAnsi="Arial Narrow" w:cs="Times New Roman"/>
                <w:color w:val="FFFFFF" w:themeColor="background1"/>
                <w:sz w:val="20"/>
                <w:szCs w:val="20"/>
                <w:lang w:eastAsia="en-US"/>
              </w:rPr>
              <w:t>-</w:t>
            </w:r>
            <w:r w:rsidRPr="00A504B2">
              <w:rPr>
                <w:rFonts w:ascii="Arial Narrow" w:hAnsi="Arial Narrow" w:cs="Times New Roman"/>
                <w:sz w:val="20"/>
                <w:szCs w:val="20"/>
                <w:lang w:eastAsia="en-US"/>
              </w:rPr>
              <w:br/>
            </w:r>
          </w:p>
          <w:p w:rsidR="00A96264" w:rsidRPr="00A504B2" w:rsidRDefault="00A96264" w:rsidP="00C95EFB">
            <w:pPr>
              <w:tabs>
                <w:tab w:val="left" w:pos="1167"/>
              </w:tabs>
              <w:spacing w:after="40" w:line="240" w:lineRule="auto"/>
              <w:ind w:right="-57"/>
              <w:jc w:val="left"/>
              <w:rPr>
                <w:rFonts w:ascii="Arial Narrow" w:hAnsi="Arial Narrow" w:cs="Times New Roman"/>
                <w:sz w:val="20"/>
                <w:szCs w:val="20"/>
                <w:lang w:eastAsia="en-US"/>
              </w:rPr>
            </w:pPr>
            <w:r w:rsidRPr="00A504B2">
              <w:rPr>
                <w:rFonts w:ascii="Arial Narrow" w:hAnsi="Arial Narrow" w:cs="Times New Roman"/>
                <w:sz w:val="20"/>
                <w:szCs w:val="20"/>
                <w:lang w:eastAsia="en-US"/>
              </w:rPr>
              <w:tab/>
              <w:t>n=60</w:t>
            </w:r>
          </w:p>
          <w:p w:rsidR="00A96264" w:rsidRPr="00A504B2" w:rsidRDefault="00A96264" w:rsidP="00C95EFB">
            <w:pPr>
              <w:tabs>
                <w:tab w:val="left" w:pos="1167"/>
              </w:tabs>
              <w:spacing w:after="40" w:line="240" w:lineRule="auto"/>
              <w:ind w:right="-57"/>
              <w:jc w:val="left"/>
              <w:rPr>
                <w:rFonts w:ascii="Arial Narrow" w:eastAsiaTheme="minorHAnsi" w:hAnsi="Arial Narrow"/>
                <w:sz w:val="20"/>
                <w:szCs w:val="20"/>
                <w:lang w:eastAsia="en-US"/>
              </w:rPr>
            </w:pPr>
            <w:r w:rsidRPr="00A504B2">
              <w:rPr>
                <w:rFonts w:ascii="Arial Narrow" w:hAnsi="Arial Narrow" w:cs="Times New Roman"/>
                <w:sz w:val="20"/>
                <w:szCs w:val="20"/>
                <w:lang w:eastAsia="en-US"/>
              </w:rPr>
              <w:tab/>
              <w:t>n=256</w:t>
            </w:r>
          </w:p>
        </w:tc>
        <w:tc>
          <w:tcPr>
            <w:tcW w:w="852" w:type="pct"/>
          </w:tcPr>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All:</w:t>
            </w:r>
            <w:r w:rsidRPr="00A504B2">
              <w:rPr>
                <w:rFonts w:eastAsiaTheme="minorHAnsi"/>
                <w:lang w:eastAsia="en-US"/>
              </w:rPr>
              <w:tab/>
              <w:t>AFB (</w:t>
            </w:r>
            <w:r>
              <w:rPr>
                <w:rFonts w:eastAsiaTheme="minorHAnsi"/>
                <w:lang w:eastAsia="en-US"/>
              </w:rPr>
              <w:t>FL</w:t>
            </w:r>
            <w:r w:rsidRPr="00A504B2">
              <w:rPr>
                <w:rFonts w:eastAsiaTheme="minorHAnsi"/>
                <w:lang w:eastAsia="en-US"/>
              </w:rPr>
              <w:t>)</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r w:rsidRPr="00A504B2">
              <w:rPr>
                <w:rFonts w:eastAsiaTheme="minorHAnsi"/>
                <w:lang w:eastAsia="en-US"/>
              </w:rPr>
              <w:br/>
            </w:r>
            <w:r w:rsidRPr="00A504B2">
              <w:rPr>
                <w:rFonts w:eastAsiaTheme="minorHAnsi"/>
                <w:lang w:eastAsia="en-US"/>
              </w:rPr>
              <w:tab/>
              <w:t>AFB + NAAT</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50</w:t>
            </w:r>
            <w:r w:rsidRPr="00A504B2">
              <w:rPr>
                <w:rFonts w:eastAsiaTheme="minorHAnsi"/>
                <w:lang w:eastAsia="en-US"/>
              </w:rPr>
              <w:br/>
              <w:t>48</w:t>
            </w:r>
            <w:r w:rsidRPr="00A504B2">
              <w:rPr>
                <w:rFonts w:eastAsiaTheme="minorHAnsi"/>
                <w:lang w:eastAsia="en-US"/>
              </w:rPr>
              <w:br/>
              <w:t>51</w:t>
            </w:r>
          </w:p>
          <w:p w:rsidR="00A96264" w:rsidRPr="00A504B2" w:rsidRDefault="00A96264" w:rsidP="00C95EFB">
            <w:pPr>
              <w:pStyle w:val="Tabletext1"/>
              <w:jc w:val="center"/>
              <w:rPr>
                <w:rFonts w:eastAsiaTheme="minorHAnsi"/>
                <w:lang w:eastAsia="en-US"/>
              </w:rPr>
            </w:pPr>
            <w:r w:rsidRPr="00A504B2">
              <w:rPr>
                <w:rFonts w:eastAsiaTheme="minorHAnsi"/>
                <w:lang w:eastAsia="en-US"/>
              </w:rPr>
              <w:t>47</w:t>
            </w:r>
          </w:p>
          <w:p w:rsidR="00A96264" w:rsidRPr="00A504B2" w:rsidRDefault="00A96264" w:rsidP="00C95EFB">
            <w:pPr>
              <w:pStyle w:val="Tabletext1"/>
              <w:jc w:val="center"/>
              <w:rPr>
                <w:rFonts w:eastAsiaTheme="minorHAnsi"/>
                <w:lang w:eastAsia="en-US"/>
              </w:rPr>
            </w:pPr>
            <w:r w:rsidRPr="00A504B2">
              <w:rPr>
                <w:rFonts w:eastAsiaTheme="minorHAnsi"/>
                <w:lang w:eastAsia="en-US"/>
              </w:rPr>
              <w:t>1</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10</w:t>
            </w:r>
            <w:r w:rsidRPr="00A504B2">
              <w:rPr>
                <w:rFonts w:eastAsiaTheme="minorHAnsi"/>
                <w:lang w:eastAsia="en-US"/>
              </w:rPr>
              <w:br/>
              <w:t>6</w:t>
            </w:r>
            <w:r w:rsidRPr="00A504B2">
              <w:rPr>
                <w:rFonts w:eastAsiaTheme="minorHAnsi"/>
                <w:lang w:eastAsia="en-US"/>
              </w:rPr>
              <w:br/>
              <w:t>14</w:t>
            </w:r>
          </w:p>
          <w:p w:rsidR="00A96264" w:rsidRPr="00A504B2" w:rsidRDefault="00A96264" w:rsidP="00C95EFB">
            <w:pPr>
              <w:pStyle w:val="Tabletext1"/>
              <w:jc w:val="center"/>
              <w:rPr>
                <w:rFonts w:eastAsiaTheme="minorHAnsi"/>
                <w:lang w:eastAsia="en-US"/>
              </w:rPr>
            </w:pPr>
            <w:r w:rsidRPr="00A504B2">
              <w:rPr>
                <w:rFonts w:eastAsiaTheme="minorHAnsi"/>
                <w:lang w:eastAsia="en-US"/>
              </w:rPr>
              <w:t>2</w:t>
            </w:r>
          </w:p>
          <w:p w:rsidR="00A96264" w:rsidRPr="00A504B2" w:rsidRDefault="00A96264" w:rsidP="00C95EFB">
            <w:pPr>
              <w:pStyle w:val="Tabletext1"/>
              <w:jc w:val="center"/>
              <w:rPr>
                <w:rFonts w:eastAsiaTheme="minorHAnsi"/>
                <w:lang w:eastAsia="en-US"/>
              </w:rPr>
            </w:pPr>
            <w:r w:rsidRPr="00A504B2">
              <w:rPr>
                <w:rFonts w:eastAsiaTheme="minorHAnsi"/>
                <w:lang w:eastAsia="en-US"/>
              </w:rPr>
              <w:t>4</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5</w:t>
            </w:r>
            <w:r w:rsidRPr="00A504B2">
              <w:rPr>
                <w:rFonts w:eastAsiaTheme="minorHAnsi"/>
                <w:lang w:eastAsia="en-US"/>
              </w:rPr>
              <w:br/>
              <w:t>7</w:t>
            </w:r>
            <w:r w:rsidRPr="00A504B2">
              <w:rPr>
                <w:rFonts w:eastAsiaTheme="minorHAnsi"/>
                <w:lang w:eastAsia="en-US"/>
              </w:rPr>
              <w:br/>
              <w:t>4</w:t>
            </w:r>
          </w:p>
          <w:p w:rsidR="00A96264" w:rsidRPr="00A504B2" w:rsidRDefault="00A96264" w:rsidP="00C95EFB">
            <w:pPr>
              <w:pStyle w:val="Tabletext1"/>
              <w:jc w:val="center"/>
              <w:rPr>
                <w:rFonts w:eastAsiaTheme="minorHAnsi"/>
                <w:lang w:eastAsia="en-US"/>
              </w:rPr>
            </w:pPr>
            <w:r w:rsidRPr="00A504B2">
              <w:rPr>
                <w:rFonts w:eastAsiaTheme="minorHAnsi"/>
                <w:lang w:eastAsia="en-US"/>
              </w:rPr>
              <w:t>3</w:t>
            </w:r>
          </w:p>
          <w:p w:rsidR="00A96264" w:rsidRPr="00A504B2" w:rsidRDefault="00A96264" w:rsidP="00C95EFB">
            <w:pPr>
              <w:pStyle w:val="Tabletext1"/>
              <w:jc w:val="center"/>
              <w:rPr>
                <w:rFonts w:eastAsiaTheme="minorHAnsi"/>
                <w:lang w:eastAsia="en-US"/>
              </w:rPr>
            </w:pPr>
            <w:r w:rsidRPr="00A504B2">
              <w:rPr>
                <w:rFonts w:eastAsiaTheme="minorHAnsi"/>
                <w:lang w:eastAsia="en-US"/>
              </w:rPr>
              <w:t>4</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251</w:t>
            </w:r>
            <w:r w:rsidRPr="00A504B2">
              <w:rPr>
                <w:rFonts w:eastAsiaTheme="minorHAnsi"/>
                <w:lang w:eastAsia="en-US"/>
              </w:rPr>
              <w:br/>
              <w:t>249</w:t>
            </w:r>
            <w:r w:rsidRPr="00A504B2">
              <w:rPr>
                <w:rFonts w:eastAsiaTheme="minorHAnsi"/>
                <w:lang w:eastAsia="en-US"/>
              </w:rPr>
              <w:br/>
              <w:t>247</w:t>
            </w:r>
          </w:p>
          <w:p w:rsidR="00A96264" w:rsidRPr="00A504B2" w:rsidRDefault="00A96264" w:rsidP="00C95EFB">
            <w:pPr>
              <w:pStyle w:val="Tabletext1"/>
              <w:jc w:val="center"/>
              <w:rPr>
                <w:rFonts w:eastAsiaTheme="minorHAnsi"/>
                <w:lang w:eastAsia="en-US"/>
              </w:rPr>
            </w:pPr>
            <w:r w:rsidRPr="00A504B2">
              <w:rPr>
                <w:rFonts w:eastAsiaTheme="minorHAnsi"/>
                <w:lang w:eastAsia="en-US"/>
              </w:rPr>
              <w:t>8</w:t>
            </w:r>
          </w:p>
          <w:p w:rsidR="00A96264" w:rsidRPr="00A504B2" w:rsidRDefault="00A96264" w:rsidP="00C95EFB">
            <w:pPr>
              <w:pStyle w:val="Tabletext1"/>
              <w:jc w:val="center"/>
              <w:rPr>
                <w:rFonts w:eastAsiaTheme="minorHAnsi"/>
                <w:lang w:eastAsia="en-US"/>
              </w:rPr>
            </w:pPr>
            <w:r w:rsidRPr="00A504B2">
              <w:rPr>
                <w:rFonts w:eastAsiaTheme="minorHAnsi"/>
                <w:lang w:eastAsia="en-US"/>
              </w:rPr>
              <w:t>247</w:t>
            </w:r>
          </w:p>
        </w:tc>
        <w:tc>
          <w:tcPr>
            <w:tcW w:w="700"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23</w:t>
            </w:r>
            <w:r>
              <w:rPr>
                <w:rFonts w:eastAsiaTheme="minorHAnsi"/>
                <w:lang w:eastAsia="en-US"/>
              </w:rPr>
              <w:t>/333</w:t>
            </w:r>
            <w:r w:rsidRPr="00A504B2">
              <w:rPr>
                <w:rFonts w:eastAsiaTheme="minorHAnsi"/>
                <w:lang w:eastAsia="en-US"/>
              </w:rPr>
              <w:t xml:space="preserve"> sputum samples were contaminated and not included in analysis</w:t>
            </w:r>
          </w:p>
        </w:tc>
      </w:tr>
      <w:tr w:rsidR="00A96264" w:rsidRPr="00A504B2" w:rsidTr="00476BCF">
        <w:trPr>
          <w:trHeight w:val="64"/>
        </w:trPr>
        <w:tc>
          <w:tcPr>
            <w:tcW w:w="489" w:type="pct"/>
          </w:tcPr>
          <w:p w:rsidR="00A96264" w:rsidRPr="00313FBB" w:rsidRDefault="00A96264" w:rsidP="00A9224D">
            <w:pPr>
              <w:spacing w:after="40" w:line="240" w:lineRule="auto"/>
              <w:ind w:right="-57"/>
              <w:jc w:val="left"/>
              <w:rPr>
                <w:rFonts w:ascii="Arial Narrow" w:eastAsiaTheme="minorHAnsi" w:hAnsi="Arial Narrow" w:cstheme="minorHAnsi"/>
                <w:sz w:val="20"/>
                <w:szCs w:val="20"/>
                <w:lang w:eastAsia="en-US"/>
              </w:rPr>
            </w:pPr>
            <w:r w:rsidRPr="00126D80">
              <w:rPr>
                <w:rFonts w:ascii="Arial Narrow" w:eastAsiaTheme="minorHAnsi" w:hAnsi="Arial Narrow" w:cstheme="minorHAnsi"/>
                <w:sz w:val="20"/>
                <w:szCs w:val="20"/>
                <w:lang w:eastAsia="en-US"/>
              </w:rPr>
              <w:t xml:space="preserve">Therese, Jayanthi &amp; Madhavan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ExcludeAuth="1"&gt;&lt;Author&gt;Therese&lt;/Author&gt;&lt;Year&gt;2005&lt;/Year&gt;&lt;RecNum&gt;69&lt;/RecNum&gt;&lt;DisplayText&gt;(2005)&lt;/DisplayText&gt;&lt;record&gt;&lt;rec-number&gt;69&lt;/rec-number&gt;&lt;foreign-keys&gt;&lt;key app="EN" db-id="zfdz9dseazf5vmetffi5vzwr9zwwx2d5fxzd"&gt;69&lt;/key&gt;&lt;/foreign-keys&gt;&lt;ref-type name="Journal Article"&gt;17&lt;/ref-type&gt;&lt;contributors&gt;&lt;authors&gt;&lt;author&gt;Therese, K. L.&lt;/author&gt;&lt;author&gt;Jayanthi, U.&lt;/author&gt;&lt;author&gt;Madhavan, H. N.&lt;/author&gt;&lt;/authors&gt;&lt;/contributors&gt;&lt;titles&gt;&lt;title&gt;&lt;style face="normal" font="default" size="100%"&gt;Application of nested polymerase chain reaction (nPCR) using &lt;/style&gt;&lt;style face="italic" font="default" size="100%"&gt;MPB64&lt;/style&gt;&lt;style face="normal" font="default" size="100%"&gt; gene primers to detect &lt;/style&gt;&lt;style face="italic" font="default" size="100%"&gt;Mycobacterium tuberculosis&lt;/style&gt;&lt;style face="normal" font="default" size="100%"&gt; DNA in clinical specimens from extrapulmonary tuberculosis patients&lt;/style&gt;&lt;/title&gt;&lt;secondary-title&gt;Indian Journal of Medical Research&lt;/secondary-title&gt;&lt;/titles&gt;&lt;periodical&gt;&lt;full-title&gt;Indian Journal of Medical Research&lt;/full-title&gt;&lt;/periodical&gt;&lt;pages&gt;165–170&lt;/pages&gt;&lt;volume&gt;122&lt;/volume&gt;&lt;number&gt;2&lt;/number&gt;&lt;keywords&gt;&lt;keyword&gt;body fluids&lt;/keyword&gt;&lt;keyword&gt;DNA detection&lt;/keyword&gt;&lt;keyword&gt;extrapulmonary tuberculosis&lt;/keyword&gt;&lt;keyword&gt;Mycobacterium&lt;/keyword&gt;&lt;keyword&gt;tuberculosis&lt;/keyword&gt;&lt;keyword&gt;nested polymerase chain reaction&lt;/keyword&gt;&lt;keyword&gt;diagnosis&lt;/keyword&gt;&lt;keyword&gt;is6110&lt;/keyword&gt;&lt;keyword&gt;amplification&lt;/keyword&gt;&lt;keyword&gt;pcr&lt;/keyword&gt;&lt;/keywords&gt;&lt;dates&gt;&lt;year&gt;2005&lt;/year&gt;&lt;pub-dates&gt;&lt;date&gt;Aug&lt;/date&gt;&lt;/pub-dates&gt;&lt;/dates&gt;&lt;isbn&gt;0971-5916&lt;/isbn&gt;&lt;accession-num&gt;WOS:000232234600014&lt;/accession-num&gt;&lt;urls&gt;&lt;related-urls&gt;&lt;url&gt;&amp;lt;Go to ISI&amp;gt;://WOS:000232234600014&lt;/url&gt;&lt;/related-urls&gt;&lt;/urls&gt;&lt;language&gt;English&lt;/language&gt;&lt;/record&gt;&lt;/Cite&gt;&lt;/EndNote&gt;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7" w:tooltip="Therese, 2005 #69" w:history="1">
              <w:r w:rsidR="000B403D">
                <w:rPr>
                  <w:rFonts w:ascii="Arial Narrow" w:eastAsiaTheme="minorHAnsi" w:hAnsi="Arial Narrow" w:cstheme="minorHAnsi"/>
                  <w:noProof/>
                  <w:sz w:val="20"/>
                  <w:szCs w:val="20"/>
                  <w:lang w:eastAsia="en-US"/>
                </w:rPr>
                <w:t>2005</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A9224D">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India</w:t>
            </w:r>
          </w:p>
        </w:tc>
        <w:tc>
          <w:tcPr>
            <w:tcW w:w="451" w:type="pct"/>
          </w:tcPr>
          <w:p w:rsidR="00A96264" w:rsidRPr="00A504B2" w:rsidRDefault="00A96264" w:rsidP="00A9224D">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A96264" w:rsidRPr="00A504B2" w:rsidRDefault="00A96264" w:rsidP="00A9224D">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Low</w:t>
            </w:r>
            <w:r w:rsidRPr="00A504B2">
              <w:rPr>
                <w:rFonts w:ascii="Arial Narrow" w:eastAsiaTheme="minorHAnsi" w:hAnsi="Arial Narrow" w:cstheme="minorHAnsi"/>
                <w:sz w:val="20"/>
                <w:szCs w:val="20"/>
                <w:lang w:eastAsia="en-US"/>
              </w:rPr>
              <w:t xml:space="preserve"> risk of bias</w:t>
            </w:r>
          </w:p>
        </w:tc>
        <w:tc>
          <w:tcPr>
            <w:tcW w:w="401" w:type="pct"/>
          </w:tcPr>
          <w:p w:rsidR="00A96264" w:rsidRPr="00A504B2" w:rsidRDefault="00A96264" w:rsidP="00A9224D">
            <w:pPr>
              <w:pStyle w:val="Tabletext1"/>
              <w:jc w:val="left"/>
              <w:rPr>
                <w:rFonts w:eastAsiaTheme="minorHAnsi"/>
                <w:lang w:eastAsia="en-US"/>
              </w:rPr>
            </w:pPr>
            <w:r w:rsidRPr="00A504B2">
              <w:rPr>
                <w:rFonts w:eastAsiaTheme="minorHAnsi"/>
                <w:lang w:eastAsia="en-US"/>
              </w:rPr>
              <w:t>L-J culture</w:t>
            </w:r>
          </w:p>
        </w:tc>
        <w:tc>
          <w:tcPr>
            <w:tcW w:w="701" w:type="pct"/>
          </w:tcPr>
          <w:p w:rsidR="00A96264" w:rsidRPr="00A504B2" w:rsidRDefault="00A96264" w:rsidP="00A9224D">
            <w:pPr>
              <w:pStyle w:val="Tabletext1"/>
              <w:tabs>
                <w:tab w:val="left" w:pos="1167"/>
              </w:tabs>
              <w:jc w:val="left"/>
            </w:pPr>
            <w:r w:rsidRPr="00A504B2">
              <w:t xml:space="preserve">N=280 </w:t>
            </w:r>
            <w:r>
              <w:t xml:space="preserve">extrapulmonary </w:t>
            </w:r>
            <w:r w:rsidRPr="00A504B2">
              <w:t>clinical samples</w:t>
            </w:r>
            <w:r w:rsidRPr="00A504B2">
              <w:br/>
            </w:r>
          </w:p>
          <w:p w:rsidR="00A96264" w:rsidRPr="00A504B2" w:rsidRDefault="00A96264" w:rsidP="00A9224D">
            <w:pPr>
              <w:pStyle w:val="Tabletext1"/>
              <w:tabs>
                <w:tab w:val="left" w:pos="1167"/>
              </w:tabs>
              <w:jc w:val="left"/>
            </w:pPr>
            <w:r w:rsidRPr="00A504B2">
              <w:tab/>
              <w:t>n=9</w:t>
            </w:r>
          </w:p>
          <w:p w:rsidR="00A96264" w:rsidRPr="00A504B2" w:rsidRDefault="00A96264" w:rsidP="00A9224D">
            <w:pPr>
              <w:pStyle w:val="Tabletext1"/>
              <w:tabs>
                <w:tab w:val="left" w:pos="1167"/>
              </w:tabs>
              <w:jc w:val="left"/>
            </w:pPr>
            <w:r w:rsidRPr="00A504B2">
              <w:tab/>
            </w:r>
            <w:r>
              <w:t>n</w:t>
            </w:r>
            <w:r w:rsidRPr="00A504B2">
              <w:t>=271</w:t>
            </w:r>
          </w:p>
        </w:tc>
        <w:tc>
          <w:tcPr>
            <w:tcW w:w="852" w:type="pct"/>
          </w:tcPr>
          <w:p w:rsidR="00A96264" w:rsidRPr="00A504B2" w:rsidRDefault="00A96264" w:rsidP="00A9224D">
            <w:pPr>
              <w:pStyle w:val="Tabletext1"/>
              <w:tabs>
                <w:tab w:val="left" w:pos="746"/>
                <w:tab w:val="left" w:pos="927"/>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r w:rsidRPr="00A504B2">
              <w:rPr>
                <w:rFonts w:eastAsiaTheme="minorHAnsi"/>
                <w:lang w:eastAsia="en-US"/>
              </w:rPr>
              <w:br/>
            </w:r>
            <w:r w:rsidRPr="00A504B2">
              <w:rPr>
                <w:rFonts w:eastAsiaTheme="minorHAnsi"/>
                <w:lang w:eastAsia="en-US"/>
              </w:rPr>
              <w:tab/>
              <w:t>AFB + NAAT</w:t>
            </w:r>
          </w:p>
          <w:p w:rsidR="00A96264" w:rsidRPr="00A504B2" w:rsidRDefault="00A96264" w:rsidP="00A9224D">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p w:rsidR="00A96264" w:rsidRPr="00A504B2" w:rsidRDefault="00A96264" w:rsidP="00A9224D">
            <w:pPr>
              <w:pStyle w:val="Tabletext1"/>
              <w:tabs>
                <w:tab w:val="left" w:pos="746"/>
                <w:tab w:val="left" w:pos="927"/>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tc>
        <w:tc>
          <w:tcPr>
            <w:tcW w:w="351" w:type="pct"/>
          </w:tcPr>
          <w:p w:rsidR="00A96264" w:rsidRPr="00A504B2" w:rsidRDefault="00A96264" w:rsidP="00A9224D">
            <w:pPr>
              <w:pStyle w:val="Tabletext1"/>
              <w:jc w:val="center"/>
              <w:rPr>
                <w:rFonts w:eastAsiaTheme="minorHAnsi"/>
                <w:lang w:eastAsia="en-US"/>
              </w:rPr>
            </w:pPr>
            <w:r w:rsidRPr="00A504B2">
              <w:rPr>
                <w:rFonts w:eastAsiaTheme="minorHAnsi"/>
                <w:lang w:eastAsia="en-US"/>
              </w:rPr>
              <w:t>8</w:t>
            </w:r>
            <w:r w:rsidRPr="00A504B2">
              <w:rPr>
                <w:rFonts w:eastAsiaTheme="minorHAnsi"/>
                <w:lang w:eastAsia="en-US"/>
              </w:rPr>
              <w:br/>
              <w:t>13</w:t>
            </w:r>
            <w:r w:rsidRPr="00A504B2">
              <w:rPr>
                <w:rFonts w:eastAsiaTheme="minorHAnsi"/>
                <w:lang w:eastAsia="en-US"/>
              </w:rPr>
              <w:br/>
              <w:t>13</w:t>
            </w:r>
          </w:p>
          <w:p w:rsidR="00A96264" w:rsidRPr="00A504B2" w:rsidRDefault="00A96264" w:rsidP="00A9224D">
            <w:pPr>
              <w:pStyle w:val="Tabletext1"/>
              <w:jc w:val="center"/>
              <w:rPr>
                <w:rFonts w:eastAsiaTheme="minorHAnsi"/>
                <w:lang w:eastAsia="en-US"/>
              </w:rPr>
            </w:pPr>
            <w:r w:rsidRPr="00A504B2">
              <w:rPr>
                <w:rFonts w:eastAsiaTheme="minorHAnsi"/>
                <w:lang w:eastAsia="en-US"/>
              </w:rPr>
              <w:t>8</w:t>
            </w:r>
          </w:p>
          <w:p w:rsidR="00A96264" w:rsidRPr="00A504B2" w:rsidRDefault="00A96264" w:rsidP="00A9224D">
            <w:pPr>
              <w:pStyle w:val="Tabletext1"/>
              <w:jc w:val="center"/>
              <w:rPr>
                <w:rFonts w:eastAsiaTheme="minorHAnsi"/>
                <w:lang w:eastAsia="en-US"/>
              </w:rPr>
            </w:pPr>
            <w:r w:rsidRPr="00A504B2">
              <w:rPr>
                <w:rFonts w:eastAsiaTheme="minorHAnsi"/>
                <w:lang w:eastAsia="en-US"/>
              </w:rPr>
              <w:t>5</w:t>
            </w:r>
          </w:p>
        </w:tc>
        <w:tc>
          <w:tcPr>
            <w:tcW w:w="352" w:type="pct"/>
          </w:tcPr>
          <w:p w:rsidR="00A96264" w:rsidRPr="00A504B2" w:rsidRDefault="00A96264" w:rsidP="00A9224D">
            <w:pPr>
              <w:pStyle w:val="Tabletext1"/>
              <w:jc w:val="center"/>
              <w:rPr>
                <w:rFonts w:eastAsiaTheme="minorHAnsi"/>
                <w:lang w:eastAsia="en-US"/>
              </w:rPr>
            </w:pPr>
            <w:r w:rsidRPr="00A504B2">
              <w:rPr>
                <w:rFonts w:eastAsiaTheme="minorHAnsi"/>
                <w:lang w:eastAsia="en-US"/>
              </w:rPr>
              <w:t>1</w:t>
            </w:r>
            <w:r w:rsidRPr="00A504B2">
              <w:rPr>
                <w:rFonts w:eastAsiaTheme="minorHAnsi"/>
                <w:lang w:eastAsia="en-US"/>
              </w:rPr>
              <w:br/>
              <w:t>115</w:t>
            </w:r>
            <w:r w:rsidRPr="00A504B2">
              <w:rPr>
                <w:rFonts w:eastAsiaTheme="minorHAnsi"/>
                <w:lang w:eastAsia="en-US"/>
              </w:rPr>
              <w:br/>
              <w:t>116</w:t>
            </w:r>
          </w:p>
          <w:p w:rsidR="00A96264" w:rsidRPr="00A504B2" w:rsidRDefault="00A96264" w:rsidP="00A9224D">
            <w:pPr>
              <w:pStyle w:val="Tabletext1"/>
              <w:jc w:val="center"/>
              <w:rPr>
                <w:rFonts w:eastAsiaTheme="minorHAnsi"/>
                <w:lang w:eastAsia="en-US"/>
              </w:rPr>
            </w:pPr>
            <w:r w:rsidRPr="00A504B2">
              <w:rPr>
                <w:rFonts w:eastAsiaTheme="minorHAnsi"/>
                <w:lang w:eastAsia="en-US"/>
              </w:rPr>
              <w:t>0</w:t>
            </w:r>
          </w:p>
          <w:p w:rsidR="00A96264" w:rsidRPr="00A504B2" w:rsidRDefault="00A96264" w:rsidP="00A9224D">
            <w:pPr>
              <w:pStyle w:val="Tabletext1"/>
              <w:jc w:val="center"/>
              <w:rPr>
                <w:rFonts w:eastAsiaTheme="minorHAnsi"/>
                <w:lang w:eastAsia="en-US"/>
              </w:rPr>
            </w:pPr>
            <w:r w:rsidRPr="00A504B2">
              <w:rPr>
                <w:rFonts w:eastAsiaTheme="minorHAnsi"/>
                <w:lang w:eastAsia="en-US"/>
              </w:rPr>
              <w:t>115</w:t>
            </w:r>
          </w:p>
        </w:tc>
        <w:tc>
          <w:tcPr>
            <w:tcW w:w="351" w:type="pct"/>
          </w:tcPr>
          <w:p w:rsidR="00A96264" w:rsidRPr="00A504B2" w:rsidRDefault="00A96264" w:rsidP="00A9224D">
            <w:pPr>
              <w:pStyle w:val="Tabletext1"/>
              <w:jc w:val="center"/>
              <w:rPr>
                <w:rFonts w:eastAsiaTheme="minorHAnsi"/>
                <w:lang w:eastAsia="en-US"/>
              </w:rPr>
            </w:pPr>
            <w:r w:rsidRPr="00A504B2">
              <w:rPr>
                <w:rFonts w:eastAsiaTheme="minorHAnsi"/>
                <w:lang w:eastAsia="en-US"/>
              </w:rPr>
              <w:t>6</w:t>
            </w:r>
            <w:r w:rsidRPr="00A504B2">
              <w:rPr>
                <w:rFonts w:eastAsiaTheme="minorHAnsi"/>
                <w:lang w:eastAsia="en-US"/>
              </w:rPr>
              <w:br/>
              <w:t>1</w:t>
            </w:r>
            <w:r w:rsidRPr="00A504B2">
              <w:rPr>
                <w:rFonts w:eastAsiaTheme="minorHAnsi"/>
                <w:lang w:eastAsia="en-US"/>
              </w:rPr>
              <w:br/>
              <w:t>1</w:t>
            </w:r>
          </w:p>
          <w:p w:rsidR="00A96264" w:rsidRPr="00A504B2" w:rsidRDefault="00A96264" w:rsidP="00A9224D">
            <w:pPr>
              <w:pStyle w:val="Tabletext1"/>
              <w:jc w:val="center"/>
              <w:rPr>
                <w:rFonts w:eastAsiaTheme="minorHAnsi"/>
                <w:lang w:eastAsia="en-US"/>
              </w:rPr>
            </w:pPr>
            <w:r w:rsidRPr="00A504B2">
              <w:rPr>
                <w:rFonts w:eastAsiaTheme="minorHAnsi"/>
                <w:lang w:eastAsia="en-US"/>
              </w:rPr>
              <w:t>0</w:t>
            </w:r>
          </w:p>
          <w:p w:rsidR="00A96264" w:rsidRPr="00A504B2" w:rsidRDefault="00A96264" w:rsidP="00A9224D">
            <w:pPr>
              <w:pStyle w:val="Tabletext1"/>
              <w:jc w:val="center"/>
              <w:rPr>
                <w:rFonts w:eastAsiaTheme="minorHAnsi"/>
                <w:lang w:eastAsia="en-US"/>
              </w:rPr>
            </w:pPr>
            <w:r w:rsidRPr="00A504B2">
              <w:rPr>
                <w:rFonts w:eastAsiaTheme="minorHAnsi"/>
                <w:lang w:eastAsia="en-US"/>
              </w:rPr>
              <w:t>1</w:t>
            </w:r>
          </w:p>
        </w:tc>
        <w:tc>
          <w:tcPr>
            <w:tcW w:w="352" w:type="pct"/>
          </w:tcPr>
          <w:p w:rsidR="00A96264" w:rsidRPr="00A504B2" w:rsidRDefault="00A96264" w:rsidP="00A9224D">
            <w:pPr>
              <w:pStyle w:val="Tabletext1"/>
              <w:jc w:val="center"/>
              <w:rPr>
                <w:rFonts w:eastAsiaTheme="minorHAnsi"/>
                <w:lang w:eastAsia="en-US"/>
              </w:rPr>
            </w:pPr>
            <w:r w:rsidRPr="00A504B2">
              <w:rPr>
                <w:rFonts w:eastAsiaTheme="minorHAnsi"/>
                <w:lang w:eastAsia="en-US"/>
              </w:rPr>
              <w:t>265</w:t>
            </w:r>
            <w:r w:rsidRPr="00A504B2">
              <w:rPr>
                <w:rFonts w:eastAsiaTheme="minorHAnsi"/>
                <w:lang w:eastAsia="en-US"/>
              </w:rPr>
              <w:br/>
              <w:t>151</w:t>
            </w:r>
            <w:r w:rsidRPr="00A504B2">
              <w:rPr>
                <w:rFonts w:eastAsiaTheme="minorHAnsi"/>
                <w:lang w:eastAsia="en-US"/>
              </w:rPr>
              <w:br/>
              <w:t>150</w:t>
            </w:r>
          </w:p>
          <w:p w:rsidR="00A96264" w:rsidRPr="00A504B2" w:rsidRDefault="00A96264" w:rsidP="00A9224D">
            <w:pPr>
              <w:pStyle w:val="Tabletext1"/>
              <w:jc w:val="center"/>
              <w:rPr>
                <w:rFonts w:eastAsiaTheme="minorHAnsi"/>
                <w:lang w:eastAsia="en-US"/>
              </w:rPr>
            </w:pPr>
            <w:r w:rsidRPr="00A504B2">
              <w:rPr>
                <w:rFonts w:eastAsiaTheme="minorHAnsi"/>
                <w:lang w:eastAsia="en-US"/>
              </w:rPr>
              <w:t>1</w:t>
            </w:r>
          </w:p>
          <w:p w:rsidR="00A96264" w:rsidRPr="00A504B2" w:rsidRDefault="00A96264" w:rsidP="00A9224D">
            <w:pPr>
              <w:pStyle w:val="Tabletext1"/>
              <w:jc w:val="center"/>
              <w:rPr>
                <w:rFonts w:eastAsiaTheme="minorHAnsi"/>
                <w:lang w:eastAsia="en-US"/>
              </w:rPr>
            </w:pPr>
            <w:r w:rsidRPr="00A504B2">
              <w:rPr>
                <w:rFonts w:eastAsiaTheme="minorHAnsi"/>
                <w:lang w:eastAsia="en-US"/>
              </w:rPr>
              <w:t>150</w:t>
            </w:r>
          </w:p>
        </w:tc>
        <w:tc>
          <w:tcPr>
            <w:tcW w:w="700" w:type="pct"/>
          </w:tcPr>
          <w:p w:rsidR="00A96264" w:rsidRPr="00A504B2" w:rsidRDefault="00A96264" w:rsidP="00A9224D">
            <w:pPr>
              <w:pStyle w:val="Tabletext1"/>
              <w:jc w:val="left"/>
              <w:rPr>
                <w:rFonts w:eastAsiaTheme="minorHAnsi"/>
                <w:lang w:eastAsia="en-US"/>
              </w:rPr>
            </w:pPr>
            <w:r w:rsidRPr="00A504B2">
              <w:rPr>
                <w:rFonts w:eastAsiaTheme="minorHAnsi"/>
                <w:lang w:eastAsia="en-US"/>
              </w:rPr>
              <w:t>None reported</w:t>
            </w:r>
          </w:p>
        </w:tc>
      </w:tr>
      <w:tr w:rsidR="00A96264" w:rsidRPr="00A504B2" w:rsidTr="00476BCF">
        <w:trPr>
          <w:trHeight w:val="1039"/>
        </w:trPr>
        <w:tc>
          <w:tcPr>
            <w:tcW w:w="489" w:type="pct"/>
          </w:tcPr>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Jiang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PEVuZE5vdGU+PENpdGUgRXhjbHVkZUF1dGg9IjEiPjxBdXRob3I+Smlhbmc8L0F1dGhvcj48WWVh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PEVuZE5vdGU+PENpdGUgRXhjbHVkZUF1dGg9IjEiPjxBdXRob3I+Smlhbmc8L0F1dGhvcj48WWVh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93" w:tooltip="Jiang, 2012 #59"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China</w:t>
            </w:r>
          </w:p>
        </w:tc>
        <w:tc>
          <w:tcPr>
            <w:tcW w:w="451" w:type="pct"/>
          </w:tcPr>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Low risk of bias</w:t>
            </w:r>
          </w:p>
        </w:tc>
        <w:tc>
          <w:tcPr>
            <w:tcW w:w="40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MGIT and/or L-J culture</w:t>
            </w:r>
          </w:p>
        </w:tc>
        <w:tc>
          <w:tcPr>
            <w:tcW w:w="701" w:type="pct"/>
          </w:tcPr>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N=235 mixed samples</w:t>
            </w:r>
            <w:r w:rsidRPr="00A504B2">
              <w:rPr>
                <w:rFonts w:eastAsiaTheme="minorHAnsi"/>
                <w:lang w:eastAsia="en-US"/>
              </w:rPr>
              <w:br/>
            </w:r>
            <w:r w:rsidRPr="00A34635">
              <w:rPr>
                <w:rFonts w:eastAsiaTheme="minorHAnsi"/>
                <w:color w:val="FFFFFF" w:themeColor="background1"/>
                <w:lang w:eastAsia="en-US"/>
              </w:rPr>
              <w:t>-</w:t>
            </w:r>
            <w:r w:rsidRPr="00A504B2">
              <w:rPr>
                <w:rFonts w:eastAsiaTheme="minorHAnsi"/>
                <w:lang w:eastAsia="en-US"/>
              </w:rPr>
              <w:br/>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n=60</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n=175</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 xml:space="preserve">N=28 </w:t>
            </w:r>
            <w:r>
              <w:rPr>
                <w:rFonts w:eastAsiaTheme="minorHAnsi"/>
                <w:lang w:eastAsia="en-US"/>
              </w:rPr>
              <w:t xml:space="preserve">extrapulmonary </w:t>
            </w:r>
            <w:r w:rsidRPr="00A504B2">
              <w:rPr>
                <w:rFonts w:eastAsiaTheme="minorHAnsi"/>
                <w:lang w:eastAsia="en-US"/>
              </w:rPr>
              <w:br/>
            </w:r>
            <w:r w:rsidRPr="00A34635">
              <w:rPr>
                <w:rFonts w:eastAsiaTheme="minorHAnsi"/>
                <w:color w:val="FFFFFF" w:themeColor="background1"/>
                <w:lang w:eastAsia="en-US"/>
              </w:rPr>
              <w:t>-</w:t>
            </w:r>
            <w:r w:rsidRPr="00A504B2">
              <w:rPr>
                <w:rFonts w:eastAsiaTheme="minorHAnsi"/>
                <w:lang w:eastAsia="en-US"/>
              </w:rPr>
              <w:br/>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n=9</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n=19</w:t>
            </w:r>
          </w:p>
        </w:tc>
        <w:tc>
          <w:tcPr>
            <w:tcW w:w="852" w:type="pct"/>
          </w:tcPr>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 xml:space="preserve">16S </w:t>
            </w:r>
            <w:r>
              <w:rPr>
                <w:rFonts w:eastAsiaTheme="minorHAnsi"/>
                <w:lang w:eastAsia="en-US"/>
              </w:rPr>
              <w:t>q</w:t>
            </w:r>
            <w:r w:rsidRPr="00A504B2">
              <w:rPr>
                <w:rFonts w:eastAsiaTheme="minorHAnsi"/>
                <w:lang w:eastAsia="en-US"/>
              </w:rPr>
              <w:t>RT-PCR</w:t>
            </w:r>
            <w:r w:rsidRPr="00A504B2">
              <w:rPr>
                <w:rFonts w:eastAsiaTheme="minorHAnsi"/>
                <w:lang w:eastAsia="en-US"/>
              </w:rPr>
              <w:br/>
            </w:r>
            <w:r w:rsidRPr="00A504B2">
              <w:rPr>
                <w:rFonts w:eastAsiaTheme="minorHAnsi"/>
                <w:lang w:eastAsia="en-US"/>
              </w:rPr>
              <w:tab/>
              <w:t>AFB + NAAT</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 xml:space="preserve">16S </w:t>
            </w:r>
            <w:r>
              <w:rPr>
                <w:rFonts w:eastAsiaTheme="minorHAnsi"/>
                <w:lang w:eastAsia="en-US"/>
              </w:rPr>
              <w:t>q</w:t>
            </w:r>
            <w:r w:rsidRPr="00A504B2">
              <w:rPr>
                <w:rFonts w:eastAsiaTheme="minorHAnsi"/>
                <w:lang w:eastAsia="en-US"/>
              </w:rPr>
              <w:t>RT-PCR</w:t>
            </w:r>
          </w:p>
          <w:p w:rsidR="00A96264" w:rsidRPr="00A504B2" w:rsidRDefault="00A96264" w:rsidP="00C95EFB">
            <w:pPr>
              <w:pStyle w:val="Tabletext1"/>
              <w:tabs>
                <w:tab w:val="left" w:pos="746"/>
              </w:tabs>
              <w:jc w:val="left"/>
              <w:rPr>
                <w:rFonts w:eastAsiaTheme="minorHAnsi"/>
                <w:lang w:eastAsia="en-US"/>
              </w:rPr>
            </w:pPr>
            <w:r>
              <w:rPr>
                <w:rFonts w:eastAsiaTheme="minorHAnsi"/>
                <w:lang w:eastAsia="en-US"/>
              </w:rPr>
              <w:t>AFB –ve:</w:t>
            </w:r>
            <w:r>
              <w:rPr>
                <w:rFonts w:eastAsiaTheme="minorHAnsi"/>
                <w:lang w:eastAsia="en-US"/>
              </w:rPr>
              <w:tab/>
              <w:t>16S q</w:t>
            </w:r>
            <w:r w:rsidRPr="00A504B2">
              <w:rPr>
                <w:rFonts w:eastAsiaTheme="minorHAnsi"/>
                <w:lang w:eastAsia="en-US"/>
              </w:rPr>
              <w:t>RT-PCR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 xml:space="preserve">16S </w:t>
            </w:r>
            <w:r>
              <w:rPr>
                <w:rFonts w:eastAsiaTheme="minorHAnsi"/>
                <w:lang w:eastAsia="en-US"/>
              </w:rPr>
              <w:t>q</w:t>
            </w:r>
            <w:r w:rsidRPr="00A504B2">
              <w:rPr>
                <w:rFonts w:eastAsiaTheme="minorHAnsi"/>
                <w:lang w:eastAsia="en-US"/>
              </w:rPr>
              <w:t>RT-PCR</w:t>
            </w:r>
            <w:r w:rsidRPr="00A504B2">
              <w:rPr>
                <w:rFonts w:eastAsiaTheme="minorHAnsi"/>
                <w:lang w:eastAsia="en-US"/>
              </w:rPr>
              <w:br/>
            </w:r>
            <w:r w:rsidRPr="00A504B2">
              <w:rPr>
                <w:rFonts w:eastAsiaTheme="minorHAnsi"/>
                <w:lang w:eastAsia="en-US"/>
              </w:rPr>
              <w:tab/>
              <w:t>AFB + NAAT</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 xml:space="preserve">16S </w:t>
            </w:r>
            <w:r>
              <w:rPr>
                <w:rFonts w:eastAsiaTheme="minorHAnsi"/>
                <w:lang w:eastAsia="en-US"/>
              </w:rPr>
              <w:t>q</w:t>
            </w:r>
            <w:r w:rsidRPr="00A504B2">
              <w:rPr>
                <w:rFonts w:eastAsiaTheme="minorHAnsi"/>
                <w:lang w:eastAsia="en-US"/>
              </w:rPr>
              <w:t>RT-PCR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 xml:space="preserve">16S </w:t>
            </w:r>
            <w:r>
              <w:rPr>
                <w:rFonts w:eastAsiaTheme="minorHAnsi"/>
                <w:lang w:eastAsia="en-US"/>
              </w:rPr>
              <w:t>q</w:t>
            </w:r>
            <w:r w:rsidRPr="00A504B2">
              <w:rPr>
                <w:rFonts w:eastAsiaTheme="minorHAnsi"/>
                <w:lang w:eastAsia="en-US"/>
              </w:rPr>
              <w:t>RT-PCR</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28</w:t>
            </w:r>
            <w:r w:rsidRPr="00A504B2">
              <w:rPr>
                <w:rFonts w:eastAsiaTheme="minorHAnsi"/>
                <w:lang w:eastAsia="en-US"/>
              </w:rPr>
              <w:br/>
              <w:t>34</w:t>
            </w:r>
            <w:r w:rsidRPr="00A504B2">
              <w:rPr>
                <w:rFonts w:eastAsiaTheme="minorHAnsi"/>
                <w:lang w:eastAsia="en-US"/>
              </w:rPr>
              <w:br/>
              <w:t>34</w:t>
            </w:r>
          </w:p>
          <w:p w:rsidR="00A96264" w:rsidRPr="00A504B2" w:rsidRDefault="00A96264" w:rsidP="00C95EFB">
            <w:pPr>
              <w:pStyle w:val="Tabletext1"/>
              <w:jc w:val="center"/>
              <w:rPr>
                <w:rFonts w:eastAsiaTheme="minorHAnsi"/>
                <w:lang w:eastAsia="en-US"/>
              </w:rPr>
            </w:pPr>
            <w:r w:rsidRPr="00A504B2">
              <w:rPr>
                <w:rFonts w:eastAsiaTheme="minorHAnsi"/>
                <w:lang w:eastAsia="en-US"/>
              </w:rPr>
              <w:t>28</w:t>
            </w:r>
          </w:p>
          <w:p w:rsidR="00A96264" w:rsidRPr="00A504B2" w:rsidRDefault="00A96264" w:rsidP="00C95EFB">
            <w:pPr>
              <w:pStyle w:val="Tabletext1"/>
              <w:jc w:val="center"/>
              <w:rPr>
                <w:rFonts w:eastAsiaTheme="minorHAnsi"/>
                <w:lang w:eastAsia="en-US"/>
              </w:rPr>
            </w:pPr>
            <w:r w:rsidRPr="00A504B2">
              <w:rPr>
                <w:rFonts w:eastAsiaTheme="minorHAnsi"/>
                <w:lang w:eastAsia="en-US"/>
              </w:rPr>
              <w:t>6</w:t>
            </w:r>
          </w:p>
          <w:p w:rsidR="00A96264" w:rsidRPr="00A504B2" w:rsidRDefault="00A96264" w:rsidP="00C95EFB">
            <w:pPr>
              <w:pStyle w:val="Tabletext1"/>
              <w:jc w:val="center"/>
              <w:rPr>
                <w:rFonts w:eastAsiaTheme="minorHAnsi"/>
                <w:lang w:eastAsia="en-US"/>
              </w:rPr>
            </w:pPr>
            <w:r w:rsidRPr="00A504B2">
              <w:rPr>
                <w:rFonts w:eastAsiaTheme="minorHAnsi"/>
                <w:lang w:eastAsia="en-US"/>
              </w:rPr>
              <w:t>4</w:t>
            </w:r>
            <w:r w:rsidRPr="00A504B2">
              <w:rPr>
                <w:rFonts w:eastAsiaTheme="minorHAnsi"/>
                <w:lang w:eastAsia="en-US"/>
              </w:rPr>
              <w:br/>
              <w:t>6</w:t>
            </w:r>
            <w:r w:rsidRPr="00A504B2">
              <w:rPr>
                <w:rFonts w:eastAsiaTheme="minorHAnsi"/>
                <w:lang w:eastAsia="en-US"/>
              </w:rPr>
              <w:br/>
              <w:t>6</w:t>
            </w:r>
          </w:p>
          <w:p w:rsidR="00A96264" w:rsidRPr="00A504B2" w:rsidRDefault="00A96264" w:rsidP="00C95EFB">
            <w:pPr>
              <w:pStyle w:val="Tabletext1"/>
              <w:jc w:val="center"/>
              <w:rPr>
                <w:rFonts w:eastAsiaTheme="minorHAnsi"/>
                <w:lang w:eastAsia="en-US"/>
              </w:rPr>
            </w:pPr>
            <w:r w:rsidRPr="00A504B2">
              <w:rPr>
                <w:rFonts w:eastAsiaTheme="minorHAnsi"/>
                <w:lang w:eastAsia="en-US"/>
              </w:rPr>
              <w:t>4</w:t>
            </w:r>
          </w:p>
          <w:p w:rsidR="00A96264" w:rsidRPr="00A504B2" w:rsidRDefault="00A96264" w:rsidP="00C95EFB">
            <w:pPr>
              <w:pStyle w:val="Tabletext1"/>
              <w:jc w:val="center"/>
              <w:rPr>
                <w:rFonts w:eastAsiaTheme="minorHAnsi"/>
                <w:lang w:eastAsia="en-US"/>
              </w:rPr>
            </w:pPr>
            <w:r>
              <w:rPr>
                <w:rFonts w:eastAsiaTheme="minorHAnsi"/>
                <w:lang w:eastAsia="en-US"/>
              </w:rPr>
              <w:t>2</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32</w:t>
            </w:r>
            <w:r w:rsidRPr="00A504B2">
              <w:rPr>
                <w:rFonts w:eastAsiaTheme="minorHAnsi"/>
                <w:lang w:eastAsia="en-US"/>
              </w:rPr>
              <w:br/>
              <w:t>25</w:t>
            </w:r>
            <w:r w:rsidRPr="00A504B2">
              <w:rPr>
                <w:rFonts w:eastAsiaTheme="minorHAnsi"/>
                <w:lang w:eastAsia="en-US"/>
              </w:rPr>
              <w:br/>
              <w:t>49</w:t>
            </w:r>
          </w:p>
          <w:p w:rsidR="00A96264" w:rsidRPr="00A504B2" w:rsidRDefault="00A96264" w:rsidP="00C95EFB">
            <w:pPr>
              <w:pStyle w:val="Tabletext1"/>
              <w:jc w:val="center"/>
              <w:rPr>
                <w:rFonts w:eastAsiaTheme="minorHAnsi"/>
                <w:lang w:eastAsia="en-US"/>
              </w:rPr>
            </w:pPr>
            <w:r w:rsidRPr="00A504B2">
              <w:rPr>
                <w:rFonts w:eastAsiaTheme="minorHAnsi"/>
                <w:lang w:eastAsia="en-US"/>
              </w:rPr>
              <w:t>8</w:t>
            </w:r>
          </w:p>
          <w:p w:rsidR="00A96264" w:rsidRPr="00A504B2" w:rsidRDefault="00A96264" w:rsidP="00C95EFB">
            <w:pPr>
              <w:pStyle w:val="Tabletext1"/>
              <w:jc w:val="center"/>
              <w:rPr>
                <w:rFonts w:eastAsiaTheme="minorHAnsi"/>
                <w:lang w:eastAsia="en-US"/>
              </w:rPr>
            </w:pPr>
            <w:r w:rsidRPr="00A504B2">
              <w:rPr>
                <w:rFonts w:eastAsiaTheme="minorHAnsi"/>
                <w:lang w:eastAsia="en-US"/>
              </w:rPr>
              <w:t>17</w:t>
            </w:r>
          </w:p>
          <w:p w:rsidR="00A96264" w:rsidRPr="00A504B2" w:rsidRDefault="00A96264" w:rsidP="00C95EFB">
            <w:pPr>
              <w:pStyle w:val="Tabletext1"/>
              <w:jc w:val="center"/>
              <w:rPr>
                <w:rFonts w:eastAsiaTheme="minorHAnsi"/>
                <w:lang w:eastAsia="en-US"/>
              </w:rPr>
            </w:pPr>
            <w:r w:rsidRPr="00A504B2">
              <w:rPr>
                <w:rFonts w:eastAsiaTheme="minorHAnsi"/>
                <w:lang w:eastAsia="en-US"/>
              </w:rPr>
              <w:t>5</w:t>
            </w:r>
            <w:r w:rsidRPr="00A504B2">
              <w:rPr>
                <w:rFonts w:eastAsiaTheme="minorHAnsi"/>
                <w:lang w:eastAsia="en-US"/>
              </w:rPr>
              <w:br/>
              <w:t>4</w:t>
            </w:r>
            <w:r w:rsidRPr="00A504B2">
              <w:rPr>
                <w:rFonts w:eastAsiaTheme="minorHAnsi"/>
                <w:lang w:eastAsia="en-US"/>
              </w:rPr>
              <w:br/>
              <w:t>6</w:t>
            </w:r>
          </w:p>
          <w:p w:rsidR="00A96264" w:rsidRPr="00A504B2" w:rsidRDefault="00A96264" w:rsidP="00C95EFB">
            <w:pPr>
              <w:pStyle w:val="Tabletext1"/>
              <w:jc w:val="center"/>
              <w:rPr>
                <w:rFonts w:eastAsiaTheme="minorHAnsi"/>
                <w:lang w:eastAsia="en-US"/>
              </w:rPr>
            </w:pPr>
            <w:r w:rsidRPr="00A504B2">
              <w:rPr>
                <w:rFonts w:eastAsiaTheme="minorHAnsi"/>
                <w:lang w:eastAsia="en-US"/>
              </w:rPr>
              <w:t>3</w:t>
            </w:r>
          </w:p>
          <w:p w:rsidR="00A96264" w:rsidRPr="00A504B2" w:rsidRDefault="00A96264" w:rsidP="00C95EFB">
            <w:pPr>
              <w:pStyle w:val="Tabletext1"/>
              <w:jc w:val="center"/>
              <w:rPr>
                <w:rFonts w:eastAsiaTheme="minorHAnsi"/>
                <w:lang w:eastAsia="en-US"/>
              </w:rPr>
            </w:pPr>
            <w:r>
              <w:rPr>
                <w:rFonts w:eastAsiaTheme="minorHAnsi"/>
                <w:lang w:eastAsia="en-US"/>
              </w:rPr>
              <w:t>1</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8</w:t>
            </w:r>
            <w:r w:rsidRPr="00A504B2">
              <w:rPr>
                <w:rFonts w:eastAsiaTheme="minorHAnsi"/>
                <w:lang w:eastAsia="en-US"/>
              </w:rPr>
              <w:br/>
              <w:t>2</w:t>
            </w:r>
            <w:r w:rsidRPr="00A504B2">
              <w:rPr>
                <w:rFonts w:eastAsiaTheme="minorHAnsi"/>
                <w:lang w:eastAsia="en-US"/>
              </w:rPr>
              <w:br/>
              <w:t>2</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p>
          <w:p w:rsidR="00A96264" w:rsidRPr="00A504B2" w:rsidRDefault="00A96264" w:rsidP="00C95EFB">
            <w:pPr>
              <w:pStyle w:val="Tabletext1"/>
              <w:jc w:val="center"/>
              <w:rPr>
                <w:rFonts w:eastAsiaTheme="minorHAnsi"/>
                <w:lang w:eastAsia="en-US"/>
              </w:rPr>
            </w:pPr>
            <w:r w:rsidRPr="00A504B2">
              <w:rPr>
                <w:rFonts w:eastAsiaTheme="minorHAnsi"/>
                <w:lang w:eastAsia="en-US"/>
              </w:rPr>
              <w:t>2</w:t>
            </w:r>
          </w:p>
          <w:p w:rsidR="00A96264" w:rsidRPr="00A504B2" w:rsidRDefault="00A96264" w:rsidP="00C95EFB">
            <w:pPr>
              <w:pStyle w:val="Tabletext1"/>
              <w:jc w:val="center"/>
              <w:rPr>
                <w:rFonts w:eastAsiaTheme="minorHAnsi"/>
                <w:lang w:eastAsia="en-US"/>
              </w:rPr>
            </w:pPr>
            <w:r w:rsidRPr="00A504B2">
              <w:rPr>
                <w:rFonts w:eastAsiaTheme="minorHAnsi"/>
                <w:lang w:eastAsia="en-US"/>
              </w:rPr>
              <w:t>2</w:t>
            </w:r>
            <w:r w:rsidRPr="00A504B2">
              <w:rPr>
                <w:rFonts w:eastAsiaTheme="minorHAnsi"/>
                <w:lang w:eastAsia="en-US"/>
              </w:rPr>
              <w:br/>
              <w:t>0</w:t>
            </w:r>
            <w:r w:rsidRPr="00A504B2">
              <w:rPr>
                <w:rFonts w:eastAsiaTheme="minorHAnsi"/>
                <w:lang w:eastAsia="en-US"/>
              </w:rPr>
              <w:br/>
              <w:t>0</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p>
          <w:p w:rsidR="00A96264" w:rsidRPr="00A504B2" w:rsidRDefault="00A96264" w:rsidP="00C95EFB">
            <w:pPr>
              <w:pStyle w:val="Tabletext1"/>
              <w:jc w:val="center"/>
              <w:rPr>
                <w:rFonts w:eastAsiaTheme="minorHAnsi"/>
                <w:lang w:eastAsia="en-US"/>
              </w:rPr>
            </w:pPr>
            <w:r>
              <w:rPr>
                <w:rFonts w:eastAsiaTheme="minorHAnsi"/>
                <w:lang w:eastAsia="en-US"/>
              </w:rPr>
              <w:t>0</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167</w:t>
            </w:r>
            <w:r w:rsidRPr="00A504B2">
              <w:rPr>
                <w:rFonts w:eastAsiaTheme="minorHAnsi"/>
                <w:lang w:eastAsia="en-US"/>
              </w:rPr>
              <w:br/>
              <w:t>174</w:t>
            </w:r>
            <w:r w:rsidRPr="00A504B2">
              <w:rPr>
                <w:rFonts w:eastAsiaTheme="minorHAnsi"/>
                <w:lang w:eastAsia="en-US"/>
              </w:rPr>
              <w:br/>
              <w:t>150</w:t>
            </w:r>
          </w:p>
          <w:p w:rsidR="00A96264" w:rsidRPr="00A504B2" w:rsidRDefault="00A96264" w:rsidP="00C95EFB">
            <w:pPr>
              <w:pStyle w:val="Tabletext1"/>
              <w:jc w:val="center"/>
              <w:rPr>
                <w:rFonts w:eastAsiaTheme="minorHAnsi"/>
                <w:lang w:eastAsia="en-US"/>
              </w:rPr>
            </w:pPr>
            <w:r w:rsidRPr="00A504B2">
              <w:rPr>
                <w:rFonts w:eastAsiaTheme="minorHAnsi"/>
                <w:lang w:eastAsia="en-US"/>
              </w:rPr>
              <w:t>24</w:t>
            </w:r>
          </w:p>
          <w:p w:rsidR="00A96264" w:rsidRPr="00A504B2" w:rsidRDefault="00A96264" w:rsidP="00C95EFB">
            <w:pPr>
              <w:pStyle w:val="Tabletext1"/>
              <w:jc w:val="center"/>
              <w:rPr>
                <w:rFonts w:eastAsiaTheme="minorHAnsi"/>
                <w:lang w:eastAsia="en-US"/>
              </w:rPr>
            </w:pPr>
            <w:r w:rsidRPr="00A504B2">
              <w:rPr>
                <w:rFonts w:eastAsiaTheme="minorHAnsi"/>
                <w:lang w:eastAsia="en-US"/>
              </w:rPr>
              <w:t>150</w:t>
            </w:r>
          </w:p>
          <w:p w:rsidR="00A96264" w:rsidRPr="00A504B2" w:rsidRDefault="00A96264" w:rsidP="00C95EFB">
            <w:pPr>
              <w:pStyle w:val="Tabletext1"/>
              <w:jc w:val="center"/>
              <w:rPr>
                <w:rFonts w:eastAsiaTheme="minorHAnsi"/>
                <w:lang w:eastAsia="en-US"/>
              </w:rPr>
            </w:pPr>
            <w:r w:rsidRPr="00A504B2">
              <w:rPr>
                <w:rFonts w:eastAsiaTheme="minorHAnsi"/>
                <w:lang w:eastAsia="en-US"/>
              </w:rPr>
              <w:t>17</w:t>
            </w:r>
            <w:r w:rsidRPr="00A504B2">
              <w:rPr>
                <w:rFonts w:eastAsiaTheme="minorHAnsi"/>
                <w:lang w:eastAsia="en-US"/>
              </w:rPr>
              <w:br/>
              <w:t>18</w:t>
            </w:r>
            <w:r w:rsidRPr="00A504B2">
              <w:rPr>
                <w:rFonts w:eastAsiaTheme="minorHAnsi"/>
                <w:lang w:eastAsia="en-US"/>
              </w:rPr>
              <w:br/>
              <w:t>16</w:t>
            </w:r>
          </w:p>
          <w:p w:rsidR="00A96264" w:rsidRPr="00A504B2" w:rsidRDefault="00A96264" w:rsidP="00C95EFB">
            <w:pPr>
              <w:pStyle w:val="Tabletext1"/>
              <w:jc w:val="center"/>
              <w:rPr>
                <w:rFonts w:eastAsiaTheme="minorHAnsi"/>
                <w:lang w:eastAsia="en-US"/>
              </w:rPr>
            </w:pPr>
            <w:r w:rsidRPr="00A504B2">
              <w:rPr>
                <w:rFonts w:eastAsiaTheme="minorHAnsi"/>
                <w:lang w:eastAsia="en-US"/>
              </w:rPr>
              <w:t>2</w:t>
            </w:r>
          </w:p>
          <w:p w:rsidR="00A96264" w:rsidRPr="00A504B2" w:rsidRDefault="00A96264" w:rsidP="00C95EFB">
            <w:pPr>
              <w:pStyle w:val="Tabletext1"/>
              <w:jc w:val="center"/>
              <w:rPr>
                <w:rFonts w:eastAsiaTheme="minorHAnsi"/>
                <w:lang w:eastAsia="en-US"/>
              </w:rPr>
            </w:pPr>
            <w:r w:rsidRPr="00A504B2">
              <w:rPr>
                <w:rFonts w:eastAsiaTheme="minorHAnsi"/>
                <w:lang w:eastAsia="en-US"/>
              </w:rPr>
              <w:t>16</w:t>
            </w:r>
          </w:p>
        </w:tc>
        <w:tc>
          <w:tcPr>
            <w:tcW w:w="700"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None reported</w:t>
            </w:r>
          </w:p>
        </w:tc>
      </w:tr>
      <w:tr w:rsidR="00A96264" w:rsidRPr="00A504B2" w:rsidTr="00476BCF">
        <w:trPr>
          <w:trHeight w:val="1039"/>
        </w:trPr>
        <w:tc>
          <w:tcPr>
            <w:tcW w:w="489" w:type="pct"/>
          </w:tcPr>
          <w:p w:rsidR="00A96264" w:rsidRDefault="00A96264" w:rsidP="00AF24A8">
            <w:pPr>
              <w:spacing w:after="40" w:line="240" w:lineRule="auto"/>
              <w:ind w:right="-57"/>
              <w:jc w:val="left"/>
              <w:rPr>
                <w:rFonts w:ascii="Arial Narrow" w:eastAsiaTheme="minorHAnsi" w:hAnsi="Arial Narrow" w:cstheme="minorHAnsi"/>
                <w:sz w:val="20"/>
                <w:szCs w:val="20"/>
                <w:lang w:eastAsia="en-US"/>
              </w:rPr>
            </w:pPr>
            <w:r w:rsidRPr="00AF24A8">
              <w:rPr>
                <w:rFonts w:ascii="Arial Narrow" w:eastAsiaTheme="minorHAnsi" w:hAnsi="Arial Narrow" w:cstheme="minorHAnsi"/>
                <w:sz w:val="20"/>
                <w:szCs w:val="20"/>
                <w:lang w:eastAsia="en-US"/>
              </w:rPr>
              <w:t xml:space="preserve">Makeshkumar, Madhavan &amp; Narayanan </w:t>
            </w:r>
            <w:r>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5" w:tooltip="Makeshkumar, 2014 #61" w:history="1">
              <w:r w:rsidR="000B403D">
                <w:rPr>
                  <w:rFonts w:ascii="Arial Narrow" w:eastAsiaTheme="minorHAnsi" w:hAnsi="Arial Narrow" w:cstheme="minorHAnsi"/>
                  <w:noProof/>
                  <w:sz w:val="20"/>
                  <w:szCs w:val="20"/>
                  <w:lang w:eastAsia="en-US"/>
                </w:rPr>
                <w:t>2014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India</w:t>
            </w:r>
          </w:p>
        </w:tc>
        <w:tc>
          <w:tcPr>
            <w:tcW w:w="451" w:type="pct"/>
          </w:tcPr>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Low risk of bias</w:t>
            </w:r>
          </w:p>
        </w:tc>
        <w:tc>
          <w:tcPr>
            <w:tcW w:w="40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L-J culture</w:t>
            </w:r>
          </w:p>
        </w:tc>
        <w:tc>
          <w:tcPr>
            <w:tcW w:w="701" w:type="pct"/>
          </w:tcPr>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 xml:space="preserve">N=178 </w:t>
            </w:r>
            <w:r>
              <w:rPr>
                <w:rFonts w:eastAsiaTheme="minorHAnsi"/>
                <w:lang w:eastAsia="en-US"/>
              </w:rPr>
              <w:t xml:space="preserve">extrapulmonary </w:t>
            </w:r>
            <w:r w:rsidRPr="00A504B2">
              <w:rPr>
                <w:rFonts w:eastAsiaTheme="minorHAnsi"/>
                <w:lang w:eastAsia="en-US"/>
              </w:rPr>
              <w:t>specimens</w:t>
            </w:r>
          </w:p>
        </w:tc>
        <w:tc>
          <w:tcPr>
            <w:tcW w:w="852" w:type="pct"/>
          </w:tcPr>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6</w:t>
            </w:r>
            <w:r w:rsidRPr="00A504B2">
              <w:rPr>
                <w:rFonts w:eastAsiaTheme="minorHAnsi"/>
                <w:lang w:eastAsia="en-US"/>
              </w:rPr>
              <w:br/>
              <w:t>4</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4</w:t>
            </w:r>
            <w:r w:rsidRPr="00A504B2">
              <w:rPr>
                <w:rFonts w:eastAsiaTheme="minorHAnsi"/>
                <w:lang w:eastAsia="en-US"/>
              </w:rPr>
              <w:br/>
              <w:t>44</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0</w:t>
            </w:r>
            <w:r w:rsidRPr="00A504B2">
              <w:rPr>
                <w:rFonts w:eastAsiaTheme="minorHAnsi"/>
                <w:lang w:eastAsia="en-US"/>
              </w:rPr>
              <w:br/>
              <w:t>2</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168</w:t>
            </w:r>
            <w:r w:rsidRPr="00A504B2">
              <w:rPr>
                <w:rFonts w:eastAsiaTheme="minorHAnsi"/>
                <w:lang w:eastAsia="en-US"/>
              </w:rPr>
              <w:br/>
              <w:t>128</w:t>
            </w:r>
          </w:p>
        </w:tc>
        <w:tc>
          <w:tcPr>
            <w:tcW w:w="700" w:type="pct"/>
          </w:tcPr>
          <w:p w:rsidR="00A96264" w:rsidRPr="00A504B2" w:rsidRDefault="00A96264" w:rsidP="0026397A">
            <w:pPr>
              <w:pStyle w:val="Tabletext1"/>
              <w:jc w:val="left"/>
              <w:rPr>
                <w:rFonts w:eastAsiaTheme="minorHAnsi"/>
                <w:lang w:eastAsia="en-US"/>
              </w:rPr>
            </w:pPr>
            <w:r w:rsidRPr="00A504B2">
              <w:rPr>
                <w:rFonts w:eastAsiaTheme="minorHAnsi"/>
                <w:lang w:eastAsia="en-US"/>
              </w:rPr>
              <w:t>No</w:t>
            </w:r>
            <w:r>
              <w:rPr>
                <w:rFonts w:eastAsiaTheme="minorHAnsi"/>
                <w:lang w:eastAsia="en-US"/>
              </w:rPr>
              <w:t>ne</w:t>
            </w:r>
            <w:r w:rsidRPr="00A504B2">
              <w:rPr>
                <w:rFonts w:eastAsiaTheme="minorHAnsi"/>
                <w:lang w:eastAsia="en-US"/>
              </w:rPr>
              <w:t xml:space="preserve"> reported</w:t>
            </w:r>
          </w:p>
        </w:tc>
      </w:tr>
      <w:tr w:rsidR="00A96264" w:rsidRPr="00A504B2" w:rsidTr="00476BCF">
        <w:trPr>
          <w:trHeight w:val="1039"/>
        </w:trPr>
        <w:tc>
          <w:tcPr>
            <w:tcW w:w="489" w:type="pct"/>
          </w:tcPr>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Gholoobi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PEVuZE5vdGU+PENpdGUgRXhjbHVkZUF1dGg9IjEiPjxBdXRob3I+R2hvbG9vYmk8L0F1dGhvcj48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</w:fldData>
              </w:fldChar>
            </w:r>
            <w:r>
              <w:rPr>
                <w:rFonts w:ascii="Arial Narrow" w:eastAsiaTheme="minorHAnsi" w:hAnsi="Arial Narrow" w:cstheme="minorHAnsi"/>
                <w:sz w:val="20"/>
                <w:szCs w:val="20"/>
                <w:lang w:eastAsia="en-US"/>
              </w:rPr>
              <w:instrText xml:space="preserve"> ADDIN EN.CITE </w:instrText>
            </w:r>
            <w:r>
              <w:rPr>
                <w:rFonts w:ascii="Arial Narrow" w:eastAsiaTheme="minorHAnsi" w:hAnsi="Arial Narrow" w:cstheme="minorHAnsi"/>
                <w:sz w:val="20"/>
                <w:szCs w:val="20"/>
                <w:lang w:eastAsia="en-US"/>
              </w:rPr>
              <w:fldChar w:fldCharType="begin">
                <w:fldData xml:space="preserve">PEVuZE5vdGU+PENpdGUgRXhjbHVkZUF1dGg9IjEiPjxBdXRob3I+R2hvbG9vYmk8L0F1dGhvcj48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</w:fldData>
              </w:fldChar>
            </w:r>
            <w:r>
              <w:rPr>
                <w:rFonts w:ascii="Arial Narrow" w:eastAsiaTheme="minorHAnsi" w:hAnsi="Arial Narrow" w:cstheme="minorHAnsi"/>
                <w:sz w:val="20"/>
                <w:szCs w:val="20"/>
                <w:lang w:eastAsia="en-US"/>
              </w:rPr>
              <w:instrText xml:space="preserve"> ADDIN EN.CITE.DATA </w:instrText>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75" w:tooltip="Gholoobi, 2014 #55" w:history="1">
              <w:r w:rsidR="000B403D">
                <w:rPr>
                  <w:rFonts w:ascii="Arial Narrow" w:eastAsiaTheme="minorHAnsi" w:hAnsi="Arial Narrow" w:cstheme="minorHAnsi"/>
                  <w:noProof/>
                  <w:sz w:val="20"/>
                  <w:szCs w:val="20"/>
                  <w:lang w:eastAsia="en-US"/>
                </w:rPr>
                <w:t>2014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Iran</w:t>
            </w:r>
          </w:p>
        </w:tc>
        <w:tc>
          <w:tcPr>
            <w:tcW w:w="45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Level III-2</w:t>
            </w:r>
          </w:p>
          <w:p w:rsidR="00A96264" w:rsidRPr="00A504B2" w:rsidRDefault="00A96264" w:rsidP="00C95EFB">
            <w:pPr>
              <w:pStyle w:val="Tabletext1"/>
              <w:jc w:val="left"/>
              <w:rPr>
                <w:rFonts w:eastAsiaTheme="minorHAnsi"/>
                <w:lang w:eastAsia="en-US"/>
              </w:rPr>
            </w:pPr>
            <w:r w:rsidRPr="00A504B2">
              <w:rPr>
                <w:rFonts w:eastAsiaTheme="minorHAnsi"/>
                <w:lang w:eastAsia="en-US"/>
              </w:rPr>
              <w:t>Low risk of bias</w:t>
            </w:r>
          </w:p>
        </w:tc>
        <w:tc>
          <w:tcPr>
            <w:tcW w:w="40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L-J culture</w:t>
            </w:r>
          </w:p>
        </w:tc>
        <w:tc>
          <w:tcPr>
            <w:tcW w:w="701" w:type="pct"/>
          </w:tcPr>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N=30 mixed specimens</w:t>
            </w:r>
          </w:p>
        </w:tc>
        <w:tc>
          <w:tcPr>
            <w:tcW w:w="852" w:type="pct"/>
          </w:tcPr>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16S-23S PCR</w:t>
            </w:r>
            <w:r w:rsidRPr="00A504B2">
              <w:rPr>
                <w:rFonts w:eastAsiaTheme="minorHAnsi"/>
                <w:lang w:eastAsia="en-US"/>
              </w:rPr>
              <w:br/>
            </w:r>
            <w:r w:rsidRPr="00A504B2">
              <w:rPr>
                <w:rFonts w:eastAsiaTheme="minorHAnsi"/>
                <w:i/>
                <w:lang w:eastAsia="en-US"/>
              </w:rPr>
              <w:tab/>
              <w:t>rpoB</w:t>
            </w:r>
            <w:r w:rsidRPr="00A504B2">
              <w:rPr>
                <w:rFonts w:eastAsiaTheme="minorHAnsi"/>
                <w:lang w:eastAsia="en-US"/>
              </w:rPr>
              <w:t xml:space="preserve"> PCR</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9</w:t>
            </w:r>
            <w:r w:rsidRPr="00A504B2">
              <w:rPr>
                <w:rFonts w:eastAsiaTheme="minorHAnsi"/>
                <w:lang w:eastAsia="en-US"/>
              </w:rPr>
              <w:br/>
              <w:t>8</w:t>
            </w:r>
            <w:r w:rsidRPr="00A504B2">
              <w:rPr>
                <w:rFonts w:eastAsiaTheme="minorHAnsi"/>
                <w:lang w:eastAsia="en-US"/>
              </w:rPr>
              <w:br/>
              <w:t>5</w:t>
            </w:r>
            <w:r w:rsidRPr="00A504B2">
              <w:rPr>
                <w:rFonts w:eastAsiaTheme="minorHAnsi"/>
                <w:lang w:eastAsia="en-US"/>
              </w:rPr>
              <w:br/>
              <w:t>7</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3</w:t>
            </w:r>
            <w:r w:rsidRPr="00A504B2">
              <w:rPr>
                <w:rFonts w:eastAsiaTheme="minorHAnsi"/>
                <w:lang w:eastAsia="en-US"/>
              </w:rPr>
              <w:br/>
              <w:t>4</w:t>
            </w:r>
            <w:r w:rsidRPr="00A504B2">
              <w:rPr>
                <w:rFonts w:eastAsiaTheme="minorHAnsi"/>
                <w:lang w:eastAsia="en-US"/>
              </w:rPr>
              <w:br/>
              <w:t>0</w:t>
            </w:r>
            <w:r w:rsidRPr="00A504B2">
              <w:rPr>
                <w:rFonts w:eastAsiaTheme="minorHAnsi"/>
                <w:lang w:eastAsia="en-US"/>
              </w:rPr>
              <w:br/>
              <w:t>0</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3</w:t>
            </w:r>
            <w:r w:rsidRPr="00A504B2">
              <w:rPr>
                <w:rFonts w:eastAsiaTheme="minorHAnsi"/>
                <w:lang w:eastAsia="en-US"/>
              </w:rPr>
              <w:br/>
              <w:t>4</w:t>
            </w:r>
            <w:r w:rsidRPr="00A504B2">
              <w:rPr>
                <w:rFonts w:eastAsiaTheme="minorHAnsi"/>
                <w:lang w:eastAsia="en-US"/>
              </w:rPr>
              <w:br/>
              <w:t>7</w:t>
            </w:r>
            <w:r w:rsidRPr="00A504B2">
              <w:rPr>
                <w:rFonts w:eastAsiaTheme="minorHAnsi"/>
                <w:lang w:eastAsia="en-US"/>
              </w:rPr>
              <w:br/>
              <w:t>5</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15</w:t>
            </w:r>
            <w:r w:rsidRPr="00A504B2">
              <w:rPr>
                <w:rFonts w:eastAsiaTheme="minorHAnsi"/>
                <w:lang w:eastAsia="en-US"/>
              </w:rPr>
              <w:br/>
              <w:t>15</w:t>
            </w:r>
            <w:r w:rsidRPr="00A504B2">
              <w:rPr>
                <w:rFonts w:eastAsiaTheme="minorHAnsi"/>
                <w:lang w:eastAsia="en-US"/>
              </w:rPr>
              <w:br/>
              <w:t>18</w:t>
            </w:r>
            <w:r w:rsidRPr="00A504B2">
              <w:rPr>
                <w:rFonts w:eastAsiaTheme="minorHAnsi"/>
                <w:lang w:eastAsia="en-US"/>
              </w:rPr>
              <w:br/>
              <w:t>18</w:t>
            </w:r>
          </w:p>
        </w:tc>
        <w:tc>
          <w:tcPr>
            <w:tcW w:w="700"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None reported</w:t>
            </w:r>
          </w:p>
        </w:tc>
      </w:tr>
      <w:tr w:rsidR="00A96264" w:rsidRPr="00A504B2" w:rsidTr="00476BCF">
        <w:trPr>
          <w:trHeight w:val="393"/>
        </w:trPr>
        <w:tc>
          <w:tcPr>
            <w:tcW w:w="489" w:type="pct"/>
          </w:tcPr>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lastRenderedPageBreak/>
              <w:t>Ani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ExcludeAuth="1"&gt;&lt;Author&gt;Ani&lt;/Author&gt;&lt;Year&gt;2009&lt;/Year&gt;&lt;RecNum&gt;98&lt;/RecNum&gt;&lt;DisplayText&gt;(2009)&lt;/DisplayText&gt;&lt;record&gt;&lt;rec-number&gt;98&lt;/rec-number&gt;&lt;foreign-keys&gt;&lt;key app="EN" db-id="zfdz9dseazf5vmetffi5vzwr9zwwx2d5fxzd"&gt;98&lt;/key&gt;&lt;/foreign-keys&gt;&lt;ref-type name="Journal Article"&gt;17&lt;/ref-type&gt;&lt;contributors&gt;&lt;authors&gt;&lt;author&gt;Ani, A.&lt;/author&gt;&lt;author&gt;Okpe, S.&lt;/author&gt;&lt;author&gt;Akambi, M.&lt;/author&gt;&lt;author&gt;Ejelionu, E.&lt;/author&gt;&lt;author&gt;Yakubu, B.&lt;/author&gt;&lt;author&gt;Owolodun, O.&lt;/author&gt;&lt;author&gt;Ekeh, P.&lt;/author&gt;&lt;author&gt;Oche, A.&lt;/author&gt;&lt;author&gt;Tyem, D.&lt;/author&gt;&lt;author&gt;Idoko, J.&lt;/author&gt;&lt;/authors&gt;&lt;/contributors&gt;&lt;titles&gt;&lt;title&gt;&lt;style face="normal" font="default" size="100%"&gt;Comparison of a DNA based PCR method with conventional methods for the detection of &lt;/style&gt;&lt;style face="italic" font="default" size="100%"&gt;M. tuberculosis&lt;/style&gt;&lt;style face="normal" font="default" size="100%"&gt; in Jos, Nigeria&lt;/style&gt;&lt;/title&gt;&lt;secondary-title&gt;Journal of Infection in Developing Countries&lt;/secondary-title&gt;&lt;/titles&gt;&lt;periodical&gt;&lt;full-title&gt;Journal of Infection in Developing Countries&lt;/full-title&gt;&lt;/periodical&gt;&lt;pages&gt;470–475&lt;/pages&gt;&lt;volume&gt;3&lt;/volume&gt;&lt;number&gt;6&lt;/number&gt;&lt;keywords&gt;&lt;keyword&gt;tuberculosis&lt;/keyword&gt;&lt;keyword&gt;PCR&lt;/keyword&gt;&lt;keyword&gt;HIV&lt;/keyword&gt;&lt;/keywords&gt;&lt;dates&gt;&lt;year&gt;2009&lt;/year&gt;&lt;pub-dates&gt;&lt;date&gt;Jul&lt;/date&gt;&lt;/pub-dates&gt;&lt;/dates&gt;&lt;isbn&gt;1972-2680&lt;/isbn&gt;&lt;accession-num&gt;WOS:000208250900011&lt;/accession-num&gt;&lt;urls&gt;&lt;related-urls&gt;&lt;url&gt;&amp;lt;Go to ISI&amp;gt;://WOS:000208250900011&lt;/url&gt;&lt;url&gt;http://www.jidc.org/index.php/journal/article/download/19762962/250&lt;/url&gt;&lt;/related-urls&gt;&lt;/urls&gt;&lt;language&gt;English&lt;/language&gt;&lt;/record&gt;&lt;/Cite&gt;&lt;/EndNote&gt;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 w:tooltip="Ani, 2009 #98" w:history="1">
              <w:r w:rsidR="000B403D">
                <w:rPr>
                  <w:rFonts w:ascii="Arial Narrow" w:eastAsiaTheme="minorHAnsi" w:hAnsi="Arial Narrow" w:cstheme="minorHAnsi"/>
                  <w:noProof/>
                  <w:sz w:val="20"/>
                  <w:szCs w:val="20"/>
                  <w:lang w:eastAsia="en-US"/>
                </w:rPr>
                <w:t>2009</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Nigeria</w:t>
            </w:r>
          </w:p>
        </w:tc>
        <w:tc>
          <w:tcPr>
            <w:tcW w:w="451" w:type="pct"/>
          </w:tcPr>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A96264" w:rsidRPr="00A504B2" w:rsidRDefault="00A96264" w:rsidP="00C95EFB">
            <w:pPr>
              <w:pStyle w:val="Tabletext1"/>
              <w:jc w:val="left"/>
              <w:rPr>
                <w:rFonts w:eastAsiaTheme="minorHAnsi"/>
                <w:lang w:eastAsia="en-US"/>
              </w:rPr>
            </w:pPr>
            <w:r>
              <w:rPr>
                <w:rFonts w:eastAsiaTheme="minorHAnsi" w:cstheme="minorHAnsi"/>
                <w:lang w:eastAsia="en-US"/>
              </w:rPr>
              <w:t>Low</w:t>
            </w:r>
            <w:r w:rsidRPr="00A504B2">
              <w:rPr>
                <w:rFonts w:eastAsiaTheme="minorHAnsi" w:cstheme="minorHAnsi"/>
                <w:lang w:eastAsia="en-US"/>
              </w:rPr>
              <w:t xml:space="preserve"> risk of bias</w:t>
            </w:r>
          </w:p>
        </w:tc>
        <w:tc>
          <w:tcPr>
            <w:tcW w:w="40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L-J slope culture</w:t>
            </w:r>
          </w:p>
        </w:tc>
        <w:tc>
          <w:tcPr>
            <w:tcW w:w="701" w:type="pct"/>
          </w:tcPr>
          <w:p w:rsidR="00A96264" w:rsidRDefault="00A96264" w:rsidP="00C95EFB">
            <w:pPr>
              <w:pStyle w:val="Tabletext1"/>
              <w:jc w:val="left"/>
              <w:rPr>
                <w:rFonts w:eastAsiaTheme="minorHAnsi"/>
                <w:lang w:eastAsia="en-US"/>
              </w:rPr>
            </w:pPr>
            <w:r w:rsidRPr="00A504B2">
              <w:rPr>
                <w:rFonts w:eastAsiaTheme="minorHAnsi"/>
                <w:lang w:eastAsia="en-US"/>
              </w:rPr>
              <w:t>N=40 mixed specimens from children</w:t>
            </w:r>
          </w:p>
          <w:p w:rsidR="00A96264" w:rsidRPr="00A504B2" w:rsidRDefault="00A96264" w:rsidP="00C95EFB">
            <w:pPr>
              <w:pStyle w:val="Tabletext1"/>
              <w:jc w:val="left"/>
              <w:rPr>
                <w:rFonts w:eastAsiaTheme="minorHAnsi"/>
                <w:lang w:eastAsia="en-US"/>
              </w:rPr>
            </w:pPr>
            <w:r>
              <w:rPr>
                <w:rFonts w:eastAsiaTheme="minorHAnsi"/>
                <w:lang w:eastAsia="en-US"/>
              </w:rPr>
              <w:t>N=30 non-sputum samples</w:t>
            </w:r>
          </w:p>
        </w:tc>
        <w:tc>
          <w:tcPr>
            <w:tcW w:w="852" w:type="pct"/>
          </w:tcPr>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PCR</w:t>
            </w:r>
          </w:p>
        </w:tc>
        <w:tc>
          <w:tcPr>
            <w:tcW w:w="351" w:type="pct"/>
          </w:tcPr>
          <w:p w:rsidR="00A96264" w:rsidRDefault="00A96264" w:rsidP="00C95EFB">
            <w:pPr>
              <w:pStyle w:val="Tabletext1"/>
              <w:jc w:val="center"/>
              <w:rPr>
                <w:rFonts w:eastAsiaTheme="minorHAnsi"/>
                <w:lang w:eastAsia="en-US"/>
              </w:rPr>
            </w:pPr>
            <w:r w:rsidRPr="00A504B2">
              <w:rPr>
                <w:rFonts w:eastAsiaTheme="minorHAnsi"/>
                <w:lang w:eastAsia="en-US"/>
              </w:rPr>
              <w:t>4</w:t>
            </w:r>
            <w:r>
              <w:rPr>
                <w:rFonts w:eastAsiaTheme="minorHAnsi"/>
                <w:lang w:eastAsia="en-US"/>
              </w:rPr>
              <w:br/>
            </w:r>
          </w:p>
          <w:p w:rsidR="00A96264" w:rsidRPr="00A504B2" w:rsidRDefault="00A96264" w:rsidP="00C95EFB">
            <w:pPr>
              <w:pStyle w:val="Tabletext1"/>
              <w:jc w:val="center"/>
              <w:rPr>
                <w:rFonts w:eastAsiaTheme="minorHAnsi"/>
                <w:lang w:eastAsia="en-US"/>
              </w:rPr>
            </w:pPr>
            <w:r>
              <w:rPr>
                <w:rFonts w:eastAsiaTheme="minorHAnsi"/>
                <w:lang w:eastAsia="en-US"/>
              </w:rPr>
              <w:t>0</w:t>
            </w:r>
          </w:p>
        </w:tc>
        <w:tc>
          <w:tcPr>
            <w:tcW w:w="352" w:type="pct"/>
          </w:tcPr>
          <w:p w:rsidR="00A96264" w:rsidRDefault="00A96264" w:rsidP="00C95EFB">
            <w:pPr>
              <w:pStyle w:val="Tabletext1"/>
              <w:jc w:val="center"/>
              <w:rPr>
                <w:rFonts w:eastAsiaTheme="minorHAnsi"/>
                <w:lang w:eastAsia="en-US"/>
              </w:rPr>
            </w:pPr>
            <w:r w:rsidRPr="00A504B2">
              <w:rPr>
                <w:rFonts w:eastAsiaTheme="minorHAnsi"/>
                <w:lang w:eastAsia="en-US"/>
              </w:rPr>
              <w:t>18</w:t>
            </w:r>
            <w:r>
              <w:rPr>
                <w:rFonts w:eastAsiaTheme="minorHAnsi"/>
                <w:lang w:eastAsia="en-US"/>
              </w:rPr>
              <w:br/>
            </w:r>
          </w:p>
          <w:p w:rsidR="00A96264" w:rsidRPr="00A504B2" w:rsidRDefault="00A96264" w:rsidP="00C95EFB">
            <w:pPr>
              <w:pStyle w:val="Tabletext1"/>
              <w:jc w:val="center"/>
              <w:rPr>
                <w:rFonts w:eastAsiaTheme="minorHAnsi"/>
                <w:lang w:eastAsia="en-US"/>
              </w:rPr>
            </w:pPr>
            <w:r>
              <w:rPr>
                <w:rFonts w:eastAsiaTheme="minorHAnsi"/>
                <w:lang w:eastAsia="en-US"/>
              </w:rPr>
              <w:t>12</w:t>
            </w:r>
          </w:p>
        </w:tc>
        <w:tc>
          <w:tcPr>
            <w:tcW w:w="351" w:type="pct"/>
          </w:tcPr>
          <w:p w:rsidR="00A96264" w:rsidRDefault="00A96264" w:rsidP="00C95EFB">
            <w:pPr>
              <w:pStyle w:val="Tabletext1"/>
              <w:jc w:val="center"/>
              <w:rPr>
                <w:rFonts w:eastAsiaTheme="minorHAnsi"/>
                <w:lang w:eastAsia="en-US"/>
              </w:rPr>
            </w:pPr>
            <w:r w:rsidRPr="00A504B2">
              <w:rPr>
                <w:rFonts w:eastAsiaTheme="minorHAnsi"/>
                <w:lang w:eastAsia="en-US"/>
              </w:rPr>
              <w:t>0</w:t>
            </w:r>
            <w:r>
              <w:rPr>
                <w:rFonts w:eastAsiaTheme="minorHAnsi"/>
                <w:lang w:eastAsia="en-US"/>
              </w:rPr>
              <w:br/>
            </w:r>
          </w:p>
          <w:p w:rsidR="00A96264" w:rsidRPr="00A504B2" w:rsidRDefault="00A96264" w:rsidP="00C95EFB">
            <w:pPr>
              <w:pStyle w:val="Tabletext1"/>
              <w:jc w:val="center"/>
              <w:rPr>
                <w:rFonts w:eastAsiaTheme="minorHAnsi"/>
                <w:lang w:eastAsia="en-US"/>
              </w:rPr>
            </w:pPr>
            <w:r>
              <w:rPr>
                <w:rFonts w:eastAsiaTheme="minorHAnsi"/>
                <w:lang w:eastAsia="en-US"/>
              </w:rPr>
              <w:t>0</w:t>
            </w:r>
          </w:p>
        </w:tc>
        <w:tc>
          <w:tcPr>
            <w:tcW w:w="352" w:type="pct"/>
          </w:tcPr>
          <w:p w:rsidR="00A96264" w:rsidRDefault="00A96264" w:rsidP="00C95EFB">
            <w:pPr>
              <w:pStyle w:val="Tabletext1"/>
              <w:jc w:val="center"/>
              <w:rPr>
                <w:rFonts w:eastAsiaTheme="minorHAnsi"/>
                <w:lang w:eastAsia="en-US"/>
              </w:rPr>
            </w:pPr>
            <w:r w:rsidRPr="00A504B2">
              <w:rPr>
                <w:rFonts w:eastAsiaTheme="minorHAnsi"/>
                <w:lang w:eastAsia="en-US"/>
              </w:rPr>
              <w:t>18</w:t>
            </w:r>
            <w:r>
              <w:rPr>
                <w:rFonts w:eastAsiaTheme="minorHAnsi"/>
                <w:lang w:eastAsia="en-US"/>
              </w:rPr>
              <w:br/>
            </w:r>
          </w:p>
          <w:p w:rsidR="00A96264" w:rsidRPr="00A504B2" w:rsidRDefault="00A96264" w:rsidP="00C95EFB">
            <w:pPr>
              <w:pStyle w:val="Tabletext1"/>
              <w:jc w:val="center"/>
              <w:rPr>
                <w:rFonts w:eastAsiaTheme="minorHAnsi"/>
                <w:lang w:eastAsia="en-US"/>
              </w:rPr>
            </w:pPr>
            <w:r>
              <w:rPr>
                <w:rFonts w:eastAsiaTheme="minorHAnsi"/>
                <w:lang w:eastAsia="en-US"/>
              </w:rPr>
              <w:t>18</w:t>
            </w:r>
          </w:p>
        </w:tc>
        <w:tc>
          <w:tcPr>
            <w:tcW w:w="700"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None reported</w:t>
            </w:r>
          </w:p>
        </w:tc>
      </w:tr>
      <w:tr w:rsidR="00A96264" w:rsidRPr="00A504B2" w:rsidTr="00476BCF">
        <w:trPr>
          <w:trHeight w:val="1039"/>
        </w:trPr>
        <w:tc>
          <w:tcPr>
            <w:tcW w:w="489" w:type="pct"/>
          </w:tcPr>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Halse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PEVuZE5vdGU+PENpdGUgRXhjbHVkZUF1dGg9IjEiPjxBdXRob3I+SGFsc2U8L0F1dGhvcj48WWVh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PEVuZE5vdGU+PENpdGUgRXhjbHVkZUF1dGg9IjEiPjxBdXRob3I+SGFsc2U8L0F1dGhvcj48WWVh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81" w:tooltip="Halse, 2010 #56" w:history="1">
              <w:r w:rsidR="000B403D">
                <w:rPr>
                  <w:rFonts w:ascii="Arial Narrow" w:eastAsiaTheme="minorHAnsi" w:hAnsi="Arial Narrow" w:cstheme="minorHAnsi"/>
                  <w:noProof/>
                  <w:sz w:val="20"/>
                  <w:szCs w:val="20"/>
                  <w:lang w:eastAsia="en-US"/>
                </w:rPr>
                <w:t>2010</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C95EFB">
            <w:pPr>
              <w:pStyle w:val="Tabletext1"/>
              <w:jc w:val="left"/>
              <w:rPr>
                <w:rFonts w:eastAsiaTheme="minorHAnsi"/>
                <w:lang w:eastAsia="en-US"/>
              </w:rPr>
            </w:pPr>
            <w:r w:rsidRPr="00A504B2">
              <w:rPr>
                <w:rFonts w:eastAsiaTheme="minorHAnsi" w:cstheme="minorHAnsi"/>
                <w:lang w:eastAsia="en-US"/>
              </w:rPr>
              <w:t>USA</w:t>
            </w:r>
          </w:p>
        </w:tc>
        <w:tc>
          <w:tcPr>
            <w:tcW w:w="451" w:type="pct"/>
          </w:tcPr>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A96264" w:rsidRPr="00A504B2" w:rsidRDefault="00A96264" w:rsidP="00C95EFB">
            <w:pPr>
              <w:pStyle w:val="Tabletext1"/>
              <w:jc w:val="left"/>
              <w:rPr>
                <w:rFonts w:eastAsiaTheme="minorHAnsi"/>
                <w:lang w:eastAsia="en-US"/>
              </w:rPr>
            </w:pPr>
            <w:r>
              <w:rPr>
                <w:rFonts w:eastAsiaTheme="minorHAnsi" w:cstheme="minorHAnsi"/>
                <w:lang w:eastAsia="en-US"/>
              </w:rPr>
              <w:t>Some</w:t>
            </w:r>
            <w:r w:rsidRPr="00A504B2">
              <w:rPr>
                <w:rFonts w:eastAsiaTheme="minorHAnsi" w:cstheme="minorHAnsi"/>
                <w:lang w:eastAsia="en-US"/>
              </w:rPr>
              <w:t xml:space="preserve"> risk of bias</w:t>
            </w:r>
          </w:p>
        </w:tc>
        <w:tc>
          <w:tcPr>
            <w:tcW w:w="40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MGIT and/or L-J culture</w:t>
            </w:r>
          </w:p>
        </w:tc>
        <w:tc>
          <w:tcPr>
            <w:tcW w:w="701" w:type="pct"/>
          </w:tcPr>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 xml:space="preserve">N=1,309 specimens </w:t>
            </w:r>
            <w:r w:rsidRPr="00A504B2">
              <w:rPr>
                <w:rFonts w:eastAsiaTheme="minorHAnsi"/>
                <w:lang w:eastAsia="en-US"/>
              </w:rPr>
              <w:br/>
            </w:r>
            <w:r w:rsidRPr="00A504B2">
              <w:rPr>
                <w:rFonts w:eastAsiaTheme="minorHAnsi"/>
                <w:lang w:eastAsia="en-US"/>
              </w:rPr>
              <w:br/>
            </w:r>
            <w:r w:rsidRPr="00A34635">
              <w:rPr>
                <w:rFonts w:eastAsiaTheme="minorHAnsi"/>
                <w:color w:val="FFFFFF" w:themeColor="background1"/>
                <w:lang w:eastAsia="en-US"/>
              </w:rPr>
              <w:t>-</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n=267</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n=1,042</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 xml:space="preserve">N=1,196 </w:t>
            </w:r>
            <w:r>
              <w:rPr>
                <w:rFonts w:eastAsiaTheme="minorHAnsi"/>
                <w:lang w:eastAsia="en-US"/>
              </w:rPr>
              <w:t xml:space="preserve">pulmonary </w:t>
            </w:r>
            <w:r>
              <w:rPr>
                <w:rFonts w:eastAsiaTheme="minorHAnsi"/>
                <w:lang w:eastAsia="en-US"/>
              </w:rPr>
              <w:br/>
            </w:r>
            <w:r w:rsidRPr="00A504B2">
              <w:rPr>
                <w:rFonts w:eastAsiaTheme="minorHAnsi"/>
                <w:lang w:eastAsia="en-US"/>
              </w:rPr>
              <w:br/>
            </w:r>
            <w:r w:rsidRPr="00A34635">
              <w:rPr>
                <w:rFonts w:eastAsiaTheme="minorHAnsi"/>
                <w:color w:val="FFFFFF" w:themeColor="background1"/>
                <w:lang w:eastAsia="en-US"/>
              </w:rPr>
              <w:t>-</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n=248</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n=948</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 xml:space="preserve">N=113 </w:t>
            </w:r>
            <w:r>
              <w:rPr>
                <w:rFonts w:eastAsiaTheme="minorHAnsi"/>
                <w:lang w:eastAsia="en-US"/>
              </w:rPr>
              <w:t xml:space="preserve">extrapulmonary </w:t>
            </w:r>
            <w:r>
              <w:rPr>
                <w:rFonts w:eastAsiaTheme="minorHAnsi"/>
                <w:lang w:eastAsia="en-US"/>
              </w:rPr>
              <w:br/>
            </w:r>
            <w:r w:rsidRPr="00A504B2">
              <w:rPr>
                <w:rFonts w:eastAsiaTheme="minorHAnsi"/>
                <w:lang w:eastAsia="en-US"/>
              </w:rPr>
              <w:br/>
            </w:r>
            <w:r w:rsidRPr="00A34635">
              <w:rPr>
                <w:rFonts w:eastAsiaTheme="minorHAnsi"/>
                <w:color w:val="FFFFFF" w:themeColor="background1"/>
                <w:lang w:eastAsia="en-US"/>
              </w:rPr>
              <w:t>-</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n=19</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n=94</w:t>
            </w:r>
          </w:p>
        </w:tc>
        <w:tc>
          <w:tcPr>
            <w:tcW w:w="852" w:type="pct"/>
          </w:tcPr>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r>
            <w:bookmarkStart w:id="604" w:name="OLE_LINK2"/>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A504B2">
              <w:rPr>
                <w:rFonts w:eastAsiaTheme="minorHAnsi"/>
                <w:i/>
                <w:lang w:eastAsia="en-US"/>
              </w:rPr>
              <w:t>rpoB</w:t>
            </w:r>
            <w:r w:rsidRPr="00A504B2">
              <w:rPr>
                <w:rFonts w:eastAsiaTheme="minorHAnsi"/>
                <w:lang w:eastAsia="en-US"/>
              </w:rPr>
              <w:t xml:space="preserve"> </w:t>
            </w:r>
            <w:r>
              <w:rPr>
                <w:rFonts w:eastAsiaTheme="minorHAnsi"/>
                <w:lang w:eastAsia="en-US"/>
              </w:rPr>
              <w:t>q</w:t>
            </w:r>
            <w:r w:rsidRPr="00A504B2">
              <w:rPr>
                <w:rFonts w:eastAsiaTheme="minorHAnsi"/>
                <w:lang w:eastAsia="en-US"/>
              </w:rPr>
              <w:t>PCR</w:t>
            </w:r>
            <w:bookmarkEnd w:id="604"/>
            <w:r w:rsidRPr="00A504B2">
              <w:rPr>
                <w:rFonts w:eastAsiaTheme="minorHAnsi"/>
                <w:lang w:eastAsia="en-US"/>
              </w:rPr>
              <w:br/>
            </w:r>
            <w:r w:rsidRPr="00A504B2">
              <w:rPr>
                <w:rFonts w:eastAsiaTheme="minorHAnsi"/>
                <w:lang w:eastAsia="en-US"/>
              </w:rPr>
              <w:tab/>
              <w:t>AFB + NAAT</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i/>
                <w:lang w:eastAsia="en-US"/>
              </w:rPr>
              <w:t>rpoB</w:t>
            </w:r>
            <w:r w:rsidRPr="00A504B2">
              <w:rPr>
                <w:rFonts w:eastAsiaTheme="minorHAnsi"/>
                <w:lang w:eastAsia="en-US"/>
              </w:rPr>
              <w:t xml:space="preserve"> </w:t>
            </w:r>
            <w:r>
              <w:rPr>
                <w:rFonts w:eastAsiaTheme="minorHAnsi"/>
                <w:lang w:eastAsia="en-US"/>
              </w:rPr>
              <w:t>q</w:t>
            </w:r>
            <w:r w:rsidRPr="00A504B2">
              <w:rPr>
                <w:rFonts w:eastAsiaTheme="minorHAnsi"/>
                <w:lang w:eastAsia="en-US"/>
              </w:rPr>
              <w: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i/>
                <w:lang w:eastAsia="en-US"/>
              </w:rPr>
              <w:t>rpoB</w:t>
            </w:r>
            <w:r w:rsidRPr="00A504B2">
              <w:rPr>
                <w:rFonts w:eastAsiaTheme="minorHAnsi"/>
                <w:lang w:eastAsia="en-US"/>
              </w:rPr>
              <w:t xml:space="preserve"> </w:t>
            </w:r>
            <w:r>
              <w:rPr>
                <w:rFonts w:eastAsiaTheme="minorHAnsi"/>
                <w:lang w:eastAsia="en-US"/>
              </w:rPr>
              <w:t>q</w:t>
            </w:r>
            <w:r w:rsidRPr="00A504B2">
              <w:rPr>
                <w:rFonts w:eastAsiaTheme="minorHAnsi"/>
                <w:lang w:eastAsia="en-US"/>
              </w:rPr>
              <w: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i/>
                <w:lang w:eastAsia="en-US"/>
              </w:rPr>
              <w:t>rpoB</w:t>
            </w:r>
            <w:r w:rsidRPr="00A504B2">
              <w:rPr>
                <w:rFonts w:eastAsiaTheme="minorHAnsi"/>
                <w:lang w:eastAsia="en-US"/>
              </w:rPr>
              <w:t xml:space="preserve"> </w:t>
            </w:r>
            <w:r>
              <w:rPr>
                <w:rFonts w:eastAsiaTheme="minorHAnsi"/>
                <w:lang w:eastAsia="en-US"/>
              </w:rPr>
              <w:t>q</w:t>
            </w:r>
            <w:r w:rsidRPr="00A504B2">
              <w:rPr>
                <w:rFonts w:eastAsiaTheme="minorHAnsi"/>
                <w:lang w:eastAsia="en-US"/>
              </w:rPr>
              <w:t>PCR</w:t>
            </w:r>
            <w:r w:rsidRPr="00A504B2">
              <w:rPr>
                <w:rFonts w:eastAsiaTheme="minorHAnsi"/>
                <w:lang w:eastAsia="en-US"/>
              </w:rPr>
              <w:br/>
            </w:r>
            <w:r w:rsidRPr="00A504B2">
              <w:rPr>
                <w:rFonts w:eastAsiaTheme="minorHAnsi"/>
                <w:lang w:eastAsia="en-US"/>
              </w:rPr>
              <w:tab/>
              <w:t>AFB + NAAT</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i/>
                <w:lang w:eastAsia="en-US"/>
              </w:rPr>
              <w:t>rpoB</w:t>
            </w:r>
            <w:r w:rsidRPr="00A504B2">
              <w:rPr>
                <w:rFonts w:eastAsiaTheme="minorHAnsi"/>
                <w:lang w:eastAsia="en-US"/>
              </w:rPr>
              <w:t xml:space="preserve"> </w:t>
            </w:r>
            <w:r>
              <w:rPr>
                <w:rFonts w:eastAsiaTheme="minorHAnsi"/>
                <w:lang w:eastAsia="en-US"/>
              </w:rPr>
              <w:t>q</w:t>
            </w:r>
            <w:r w:rsidRPr="00A504B2">
              <w:rPr>
                <w:rFonts w:eastAsiaTheme="minorHAnsi"/>
                <w:lang w:eastAsia="en-US"/>
              </w:rPr>
              <w: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i/>
                <w:lang w:eastAsia="en-US"/>
              </w:rPr>
              <w:t>rpoB</w:t>
            </w:r>
            <w:r w:rsidRPr="00A504B2">
              <w:rPr>
                <w:rFonts w:eastAsiaTheme="minorHAnsi"/>
                <w:lang w:eastAsia="en-US"/>
              </w:rPr>
              <w:t xml:space="preserve"> </w:t>
            </w:r>
            <w:r>
              <w:rPr>
                <w:rFonts w:eastAsiaTheme="minorHAnsi"/>
                <w:lang w:eastAsia="en-US"/>
              </w:rPr>
              <w:t>q</w:t>
            </w:r>
            <w:r w:rsidRPr="00A504B2">
              <w:rPr>
                <w:rFonts w:eastAsiaTheme="minorHAnsi"/>
                <w:lang w:eastAsia="en-US"/>
              </w:rPr>
              <w: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i/>
                <w:lang w:eastAsia="en-US"/>
              </w:rPr>
              <w:t>rpoB</w:t>
            </w:r>
            <w:r w:rsidRPr="00A504B2">
              <w:rPr>
                <w:rFonts w:eastAsiaTheme="minorHAnsi"/>
                <w:lang w:eastAsia="en-US"/>
              </w:rPr>
              <w:t xml:space="preserve"> </w:t>
            </w:r>
            <w:r>
              <w:rPr>
                <w:rFonts w:eastAsiaTheme="minorHAnsi"/>
                <w:lang w:eastAsia="en-US"/>
              </w:rPr>
              <w:t>q</w:t>
            </w:r>
            <w:r w:rsidRPr="00A504B2">
              <w:rPr>
                <w:rFonts w:eastAsiaTheme="minorHAnsi"/>
                <w:lang w:eastAsia="en-US"/>
              </w:rPr>
              <w:t>PCR</w:t>
            </w:r>
            <w:r w:rsidRPr="00A504B2">
              <w:rPr>
                <w:rFonts w:eastAsiaTheme="minorHAnsi"/>
                <w:lang w:eastAsia="en-US"/>
              </w:rPr>
              <w:br/>
            </w:r>
            <w:r w:rsidRPr="00A504B2">
              <w:rPr>
                <w:rFonts w:eastAsiaTheme="minorHAnsi"/>
                <w:lang w:eastAsia="en-US"/>
              </w:rPr>
              <w:tab/>
              <w:t>AFB + NAAT</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i/>
                <w:lang w:eastAsia="en-US"/>
              </w:rPr>
              <w:t>rpoB</w:t>
            </w:r>
            <w:r w:rsidRPr="00A504B2">
              <w:rPr>
                <w:rFonts w:eastAsiaTheme="minorHAnsi"/>
                <w:lang w:eastAsia="en-US"/>
              </w:rPr>
              <w:t xml:space="preserve"> </w:t>
            </w:r>
            <w:r>
              <w:rPr>
                <w:rFonts w:eastAsiaTheme="minorHAnsi"/>
                <w:lang w:eastAsia="en-US"/>
              </w:rPr>
              <w:t>q</w:t>
            </w:r>
            <w:r w:rsidRPr="00A504B2">
              <w:rPr>
                <w:rFonts w:eastAsiaTheme="minorHAnsi"/>
                <w:lang w:eastAsia="en-US"/>
              </w:rPr>
              <w: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i/>
                <w:lang w:eastAsia="en-US"/>
              </w:rPr>
              <w:t>rpoB</w:t>
            </w:r>
            <w:r w:rsidRPr="00A504B2">
              <w:rPr>
                <w:rFonts w:eastAsiaTheme="minorHAnsi"/>
                <w:lang w:eastAsia="en-US"/>
              </w:rPr>
              <w:t xml:space="preserve"> </w:t>
            </w:r>
            <w:r>
              <w:rPr>
                <w:rFonts w:eastAsiaTheme="minorHAnsi"/>
                <w:lang w:eastAsia="en-US"/>
              </w:rPr>
              <w:t>q</w:t>
            </w:r>
            <w:r w:rsidRPr="00A504B2">
              <w:rPr>
                <w:rFonts w:eastAsiaTheme="minorHAnsi"/>
                <w:lang w:eastAsia="en-US"/>
              </w:rPr>
              <w:t>PCR</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225</w:t>
            </w:r>
            <w:r w:rsidRPr="00A504B2">
              <w:rPr>
                <w:rFonts w:eastAsiaTheme="minorHAnsi"/>
                <w:lang w:eastAsia="en-US"/>
              </w:rPr>
              <w:br/>
              <w:t>253</w:t>
            </w:r>
            <w:r w:rsidRPr="00A504B2">
              <w:rPr>
                <w:rFonts w:eastAsiaTheme="minorHAnsi"/>
                <w:lang w:eastAsia="en-US"/>
              </w:rPr>
              <w:br/>
              <w:t>254</w:t>
            </w:r>
          </w:p>
          <w:p w:rsidR="00A96264" w:rsidRPr="00A504B2" w:rsidRDefault="00A96264" w:rsidP="00C95EFB">
            <w:pPr>
              <w:pStyle w:val="Tabletext1"/>
              <w:jc w:val="center"/>
              <w:rPr>
                <w:rFonts w:eastAsiaTheme="minorHAnsi"/>
                <w:lang w:eastAsia="en-US"/>
              </w:rPr>
            </w:pPr>
            <w:r w:rsidRPr="00A504B2">
              <w:rPr>
                <w:rFonts w:eastAsiaTheme="minorHAnsi"/>
                <w:lang w:eastAsia="en-US"/>
              </w:rPr>
              <w:t>224</w:t>
            </w:r>
          </w:p>
          <w:p w:rsidR="00A96264" w:rsidRPr="00A504B2" w:rsidRDefault="00A96264" w:rsidP="00C95EFB">
            <w:pPr>
              <w:pStyle w:val="Tabletext1"/>
              <w:jc w:val="center"/>
              <w:rPr>
                <w:rFonts w:eastAsiaTheme="minorHAnsi"/>
                <w:lang w:eastAsia="en-US"/>
              </w:rPr>
            </w:pPr>
            <w:r w:rsidRPr="00A504B2">
              <w:rPr>
                <w:rFonts w:eastAsiaTheme="minorHAnsi"/>
                <w:lang w:eastAsia="en-US"/>
              </w:rPr>
              <w:t>29</w:t>
            </w:r>
          </w:p>
          <w:p w:rsidR="00A96264" w:rsidRPr="00A504B2" w:rsidRDefault="00A96264" w:rsidP="00C95EFB">
            <w:pPr>
              <w:pStyle w:val="Tabletext1"/>
              <w:jc w:val="center"/>
              <w:rPr>
                <w:rFonts w:eastAsiaTheme="minorHAnsi"/>
                <w:lang w:eastAsia="en-US"/>
              </w:rPr>
            </w:pPr>
            <w:r w:rsidRPr="00A504B2">
              <w:rPr>
                <w:rFonts w:eastAsiaTheme="minorHAnsi"/>
                <w:lang w:eastAsia="en-US"/>
              </w:rPr>
              <w:t>211</w:t>
            </w:r>
            <w:r w:rsidRPr="00A504B2">
              <w:rPr>
                <w:rFonts w:eastAsiaTheme="minorHAnsi"/>
                <w:lang w:eastAsia="en-US"/>
              </w:rPr>
              <w:br/>
              <w:t>235</w:t>
            </w:r>
            <w:r w:rsidRPr="00A504B2">
              <w:rPr>
                <w:rFonts w:eastAsiaTheme="minorHAnsi"/>
                <w:lang w:eastAsia="en-US"/>
              </w:rPr>
              <w:br/>
              <w:t>236</w:t>
            </w:r>
          </w:p>
          <w:p w:rsidR="00A96264" w:rsidRPr="00A504B2" w:rsidRDefault="00A96264" w:rsidP="00C95EFB">
            <w:pPr>
              <w:pStyle w:val="Tabletext1"/>
              <w:jc w:val="center"/>
              <w:rPr>
                <w:rFonts w:eastAsiaTheme="minorHAnsi"/>
                <w:lang w:eastAsia="en-US"/>
              </w:rPr>
            </w:pPr>
            <w:r w:rsidRPr="00A504B2">
              <w:rPr>
                <w:rFonts w:eastAsiaTheme="minorHAnsi"/>
                <w:lang w:eastAsia="en-US"/>
              </w:rPr>
              <w:t>210</w:t>
            </w:r>
          </w:p>
          <w:p w:rsidR="00A96264" w:rsidRPr="00A504B2" w:rsidRDefault="00A96264" w:rsidP="00C95EFB">
            <w:pPr>
              <w:pStyle w:val="Tabletext1"/>
              <w:jc w:val="center"/>
              <w:rPr>
                <w:rFonts w:eastAsiaTheme="minorHAnsi"/>
                <w:lang w:eastAsia="en-US"/>
              </w:rPr>
            </w:pPr>
            <w:r w:rsidRPr="00A504B2">
              <w:rPr>
                <w:rFonts w:eastAsiaTheme="minorHAnsi"/>
                <w:lang w:eastAsia="en-US"/>
              </w:rPr>
              <w:t>25</w:t>
            </w:r>
          </w:p>
          <w:p w:rsidR="00A96264" w:rsidRPr="00A504B2" w:rsidRDefault="00A96264" w:rsidP="00C95EFB">
            <w:pPr>
              <w:pStyle w:val="Tabletext1"/>
              <w:jc w:val="center"/>
              <w:rPr>
                <w:rFonts w:eastAsiaTheme="minorHAnsi"/>
                <w:lang w:eastAsia="en-US"/>
              </w:rPr>
            </w:pPr>
            <w:r w:rsidRPr="00A504B2">
              <w:rPr>
                <w:rFonts w:eastAsiaTheme="minorHAnsi"/>
                <w:lang w:eastAsia="en-US"/>
              </w:rPr>
              <w:t>14</w:t>
            </w:r>
            <w:r w:rsidRPr="00A504B2">
              <w:rPr>
                <w:rFonts w:eastAsiaTheme="minorHAnsi"/>
                <w:lang w:eastAsia="en-US"/>
              </w:rPr>
              <w:br/>
              <w:t>18</w:t>
            </w:r>
            <w:r w:rsidRPr="00A504B2">
              <w:rPr>
                <w:rFonts w:eastAsiaTheme="minorHAnsi"/>
                <w:lang w:eastAsia="en-US"/>
              </w:rPr>
              <w:br/>
              <w:t>18</w:t>
            </w:r>
          </w:p>
          <w:p w:rsidR="00A96264" w:rsidRPr="00A504B2" w:rsidRDefault="00A96264" w:rsidP="00C95EFB">
            <w:pPr>
              <w:pStyle w:val="Tabletext1"/>
              <w:jc w:val="center"/>
              <w:rPr>
                <w:rFonts w:eastAsiaTheme="minorHAnsi"/>
                <w:lang w:eastAsia="en-US"/>
              </w:rPr>
            </w:pPr>
            <w:r w:rsidRPr="00A504B2">
              <w:rPr>
                <w:rFonts w:eastAsiaTheme="minorHAnsi"/>
                <w:lang w:eastAsia="en-US"/>
              </w:rPr>
              <w:t>14</w:t>
            </w:r>
          </w:p>
          <w:p w:rsidR="00A96264" w:rsidRPr="00A504B2" w:rsidRDefault="00A96264" w:rsidP="00C95EFB">
            <w:pPr>
              <w:pStyle w:val="Tabletext1"/>
              <w:jc w:val="center"/>
              <w:rPr>
                <w:rFonts w:eastAsiaTheme="minorHAnsi"/>
                <w:lang w:eastAsia="en-US"/>
              </w:rPr>
            </w:pPr>
            <w:r w:rsidRPr="00A504B2">
              <w:rPr>
                <w:rFonts w:eastAsiaTheme="minorHAnsi"/>
                <w:lang w:eastAsia="en-US"/>
              </w:rPr>
              <w:t>4</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42</w:t>
            </w:r>
            <w:r w:rsidRPr="00A504B2">
              <w:rPr>
                <w:rFonts w:eastAsiaTheme="minorHAnsi"/>
                <w:lang w:eastAsia="en-US"/>
              </w:rPr>
              <w:br/>
              <w:t>1</w:t>
            </w:r>
            <w:r w:rsidRPr="00A504B2">
              <w:rPr>
                <w:rFonts w:eastAsiaTheme="minorHAnsi"/>
                <w:lang w:eastAsia="en-US"/>
              </w:rPr>
              <w:br/>
              <w:t>43</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p>
          <w:p w:rsidR="00A96264" w:rsidRPr="00A504B2" w:rsidRDefault="00A96264" w:rsidP="00C95EFB">
            <w:pPr>
              <w:pStyle w:val="Tabletext1"/>
              <w:jc w:val="center"/>
              <w:rPr>
                <w:rFonts w:eastAsiaTheme="minorHAnsi"/>
                <w:lang w:eastAsia="en-US"/>
              </w:rPr>
            </w:pPr>
            <w:r w:rsidRPr="00A504B2">
              <w:rPr>
                <w:rFonts w:eastAsiaTheme="minorHAnsi"/>
                <w:lang w:eastAsia="en-US"/>
              </w:rPr>
              <w:t>1</w:t>
            </w:r>
          </w:p>
          <w:p w:rsidR="00A96264" w:rsidRPr="00A504B2" w:rsidRDefault="00A96264" w:rsidP="00C95EFB">
            <w:pPr>
              <w:pStyle w:val="Tabletext1"/>
              <w:jc w:val="center"/>
              <w:rPr>
                <w:rFonts w:eastAsiaTheme="minorHAnsi"/>
                <w:lang w:eastAsia="en-US"/>
              </w:rPr>
            </w:pPr>
            <w:r w:rsidRPr="00A504B2">
              <w:rPr>
                <w:rFonts w:eastAsiaTheme="minorHAnsi"/>
                <w:lang w:eastAsia="en-US"/>
              </w:rPr>
              <w:t>37</w:t>
            </w:r>
            <w:r w:rsidRPr="00A504B2">
              <w:rPr>
                <w:rFonts w:eastAsiaTheme="minorHAnsi"/>
                <w:lang w:eastAsia="en-US"/>
              </w:rPr>
              <w:br/>
              <w:t>1</w:t>
            </w:r>
            <w:r w:rsidRPr="00A504B2">
              <w:rPr>
                <w:rFonts w:eastAsiaTheme="minorHAnsi"/>
                <w:lang w:eastAsia="en-US"/>
              </w:rPr>
              <w:br/>
              <w:t>38</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p>
          <w:p w:rsidR="00A96264" w:rsidRPr="00A504B2" w:rsidRDefault="00A96264" w:rsidP="00C95EFB">
            <w:pPr>
              <w:pStyle w:val="Tabletext1"/>
              <w:jc w:val="center"/>
              <w:rPr>
                <w:rFonts w:eastAsiaTheme="minorHAnsi"/>
                <w:lang w:eastAsia="en-US"/>
              </w:rPr>
            </w:pPr>
            <w:r w:rsidRPr="00A504B2">
              <w:rPr>
                <w:rFonts w:eastAsiaTheme="minorHAnsi"/>
                <w:lang w:eastAsia="en-US"/>
              </w:rPr>
              <w:t>1</w:t>
            </w:r>
          </w:p>
          <w:p w:rsidR="00A96264" w:rsidRPr="00A504B2" w:rsidRDefault="00A96264" w:rsidP="00C95EFB">
            <w:pPr>
              <w:pStyle w:val="Tabletext1"/>
              <w:jc w:val="center"/>
              <w:rPr>
                <w:rFonts w:eastAsiaTheme="minorHAnsi"/>
                <w:lang w:eastAsia="en-US"/>
              </w:rPr>
            </w:pPr>
            <w:r w:rsidRPr="00A504B2">
              <w:rPr>
                <w:rFonts w:eastAsiaTheme="minorHAnsi"/>
                <w:lang w:eastAsia="en-US"/>
              </w:rPr>
              <w:t>5</w:t>
            </w:r>
            <w:r w:rsidRPr="00A504B2">
              <w:rPr>
                <w:rFonts w:eastAsiaTheme="minorHAnsi"/>
                <w:lang w:eastAsia="en-US"/>
              </w:rPr>
              <w:br/>
              <w:t>0</w:t>
            </w:r>
            <w:r w:rsidRPr="00A504B2">
              <w:rPr>
                <w:rFonts w:eastAsiaTheme="minorHAnsi"/>
                <w:lang w:eastAsia="en-US"/>
              </w:rPr>
              <w:br/>
              <w:t>5</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45</w:t>
            </w:r>
            <w:r w:rsidRPr="00A504B2">
              <w:rPr>
                <w:rFonts w:eastAsiaTheme="minorHAnsi"/>
                <w:lang w:eastAsia="en-US"/>
              </w:rPr>
              <w:br/>
              <w:t>17</w:t>
            </w:r>
            <w:r w:rsidRPr="00A504B2">
              <w:rPr>
                <w:rFonts w:eastAsiaTheme="minorHAnsi"/>
                <w:lang w:eastAsia="en-US"/>
              </w:rPr>
              <w:br/>
              <w:t>16</w:t>
            </w:r>
          </w:p>
          <w:p w:rsidR="00A96264" w:rsidRPr="00A504B2" w:rsidRDefault="00A96264" w:rsidP="00C95EFB">
            <w:pPr>
              <w:pStyle w:val="Tabletext1"/>
              <w:jc w:val="center"/>
              <w:rPr>
                <w:rFonts w:eastAsiaTheme="minorHAnsi"/>
                <w:lang w:eastAsia="en-US"/>
              </w:rPr>
            </w:pPr>
            <w:r w:rsidRPr="00A504B2">
              <w:rPr>
                <w:rFonts w:eastAsiaTheme="minorHAnsi"/>
                <w:lang w:eastAsia="en-US"/>
              </w:rPr>
              <w:t>1</w:t>
            </w:r>
          </w:p>
          <w:p w:rsidR="00A96264" w:rsidRPr="00A504B2" w:rsidRDefault="00A96264" w:rsidP="00C95EFB">
            <w:pPr>
              <w:pStyle w:val="Tabletext1"/>
              <w:jc w:val="center"/>
              <w:rPr>
                <w:rFonts w:eastAsiaTheme="minorHAnsi"/>
                <w:lang w:eastAsia="en-US"/>
              </w:rPr>
            </w:pPr>
            <w:r w:rsidRPr="00A504B2">
              <w:rPr>
                <w:rFonts w:eastAsiaTheme="minorHAnsi"/>
                <w:lang w:eastAsia="en-US"/>
              </w:rPr>
              <w:t>16</w:t>
            </w:r>
          </w:p>
          <w:p w:rsidR="00A96264" w:rsidRPr="00A504B2" w:rsidRDefault="00A96264" w:rsidP="00C95EFB">
            <w:pPr>
              <w:pStyle w:val="Tabletext1"/>
              <w:jc w:val="center"/>
              <w:rPr>
                <w:rFonts w:eastAsiaTheme="minorHAnsi"/>
                <w:lang w:eastAsia="en-US"/>
              </w:rPr>
            </w:pPr>
            <w:r w:rsidRPr="00A504B2">
              <w:rPr>
                <w:rFonts w:eastAsiaTheme="minorHAnsi"/>
                <w:lang w:eastAsia="en-US"/>
              </w:rPr>
              <w:t>38</w:t>
            </w:r>
            <w:r w:rsidRPr="00A504B2">
              <w:rPr>
                <w:rFonts w:eastAsiaTheme="minorHAnsi"/>
                <w:lang w:eastAsia="en-US"/>
              </w:rPr>
              <w:br/>
              <w:t>14</w:t>
            </w:r>
            <w:r w:rsidRPr="00A504B2">
              <w:rPr>
                <w:rFonts w:eastAsiaTheme="minorHAnsi"/>
                <w:lang w:eastAsia="en-US"/>
              </w:rPr>
              <w:br/>
              <w:t>13</w:t>
            </w:r>
          </w:p>
          <w:p w:rsidR="00A96264" w:rsidRPr="00A504B2" w:rsidRDefault="00A96264" w:rsidP="00C95EFB">
            <w:pPr>
              <w:pStyle w:val="Tabletext1"/>
              <w:jc w:val="center"/>
              <w:rPr>
                <w:rFonts w:eastAsiaTheme="minorHAnsi"/>
                <w:lang w:eastAsia="en-US"/>
              </w:rPr>
            </w:pPr>
            <w:r w:rsidRPr="00A504B2">
              <w:rPr>
                <w:rFonts w:eastAsiaTheme="minorHAnsi"/>
                <w:lang w:eastAsia="en-US"/>
              </w:rPr>
              <w:t>1</w:t>
            </w:r>
          </w:p>
          <w:p w:rsidR="00A96264" w:rsidRPr="00A504B2" w:rsidRDefault="00A96264" w:rsidP="00C95EFB">
            <w:pPr>
              <w:pStyle w:val="Tabletext1"/>
              <w:jc w:val="center"/>
              <w:rPr>
                <w:rFonts w:eastAsiaTheme="minorHAnsi"/>
                <w:lang w:eastAsia="en-US"/>
              </w:rPr>
            </w:pPr>
            <w:r w:rsidRPr="00A504B2">
              <w:rPr>
                <w:rFonts w:eastAsiaTheme="minorHAnsi"/>
                <w:lang w:eastAsia="en-US"/>
              </w:rPr>
              <w:t>13</w:t>
            </w:r>
          </w:p>
          <w:p w:rsidR="00A96264" w:rsidRPr="00A504B2" w:rsidRDefault="00A96264" w:rsidP="00C95EFB">
            <w:pPr>
              <w:pStyle w:val="Tabletext1"/>
              <w:jc w:val="center"/>
              <w:rPr>
                <w:rFonts w:eastAsiaTheme="minorHAnsi"/>
                <w:lang w:eastAsia="en-US"/>
              </w:rPr>
            </w:pPr>
            <w:r w:rsidRPr="00A504B2">
              <w:rPr>
                <w:rFonts w:eastAsiaTheme="minorHAnsi"/>
                <w:lang w:eastAsia="en-US"/>
              </w:rPr>
              <w:t>7</w:t>
            </w:r>
            <w:r w:rsidRPr="00A504B2">
              <w:rPr>
                <w:rFonts w:eastAsiaTheme="minorHAnsi"/>
                <w:lang w:eastAsia="en-US"/>
              </w:rPr>
              <w:br/>
              <w:t>3</w:t>
            </w:r>
            <w:r w:rsidRPr="00A504B2">
              <w:rPr>
                <w:rFonts w:eastAsiaTheme="minorHAnsi"/>
                <w:lang w:eastAsia="en-US"/>
              </w:rPr>
              <w:br/>
              <w:t>3</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p>
          <w:p w:rsidR="00A96264" w:rsidRPr="00A504B2" w:rsidRDefault="00A96264" w:rsidP="00C95EFB">
            <w:pPr>
              <w:pStyle w:val="Tabletext1"/>
              <w:jc w:val="center"/>
              <w:rPr>
                <w:rFonts w:eastAsiaTheme="minorHAnsi"/>
                <w:lang w:eastAsia="en-US"/>
              </w:rPr>
            </w:pPr>
            <w:r w:rsidRPr="00A504B2">
              <w:rPr>
                <w:rFonts w:eastAsiaTheme="minorHAnsi"/>
                <w:lang w:eastAsia="en-US"/>
              </w:rPr>
              <w:t>3</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997</w:t>
            </w:r>
            <w:r w:rsidRPr="00A504B2">
              <w:rPr>
                <w:rFonts w:eastAsiaTheme="minorHAnsi"/>
                <w:lang w:eastAsia="en-US"/>
              </w:rPr>
              <w:br/>
              <w:t>1,038</w:t>
            </w:r>
            <w:r w:rsidRPr="00A504B2">
              <w:rPr>
                <w:rFonts w:eastAsiaTheme="minorHAnsi"/>
                <w:lang w:eastAsia="en-US"/>
              </w:rPr>
              <w:br/>
              <w:t>996</w:t>
            </w:r>
          </w:p>
          <w:p w:rsidR="00A96264" w:rsidRPr="00A504B2" w:rsidRDefault="00A96264" w:rsidP="00C95EFB">
            <w:pPr>
              <w:pStyle w:val="Tabletext1"/>
              <w:jc w:val="center"/>
              <w:rPr>
                <w:rFonts w:eastAsiaTheme="minorHAnsi"/>
                <w:lang w:eastAsia="en-US"/>
              </w:rPr>
            </w:pPr>
            <w:r w:rsidRPr="00A504B2">
              <w:rPr>
                <w:rFonts w:eastAsiaTheme="minorHAnsi"/>
                <w:lang w:eastAsia="en-US"/>
              </w:rPr>
              <w:t>42</w:t>
            </w:r>
          </w:p>
          <w:p w:rsidR="00A96264" w:rsidRPr="00A504B2" w:rsidRDefault="00A96264" w:rsidP="00C95EFB">
            <w:pPr>
              <w:pStyle w:val="Tabletext1"/>
              <w:jc w:val="center"/>
              <w:rPr>
                <w:rFonts w:eastAsiaTheme="minorHAnsi"/>
                <w:lang w:eastAsia="en-US"/>
              </w:rPr>
            </w:pPr>
            <w:r w:rsidRPr="00A504B2">
              <w:rPr>
                <w:rFonts w:eastAsiaTheme="minorHAnsi"/>
                <w:lang w:eastAsia="en-US"/>
              </w:rPr>
              <w:t>996</w:t>
            </w:r>
          </w:p>
          <w:p w:rsidR="00A96264" w:rsidRPr="00A504B2" w:rsidRDefault="00A96264" w:rsidP="00C95EFB">
            <w:pPr>
              <w:pStyle w:val="Tabletext1"/>
              <w:jc w:val="center"/>
              <w:rPr>
                <w:rFonts w:eastAsiaTheme="minorHAnsi"/>
                <w:lang w:eastAsia="en-US"/>
              </w:rPr>
            </w:pPr>
            <w:r w:rsidRPr="00A504B2">
              <w:rPr>
                <w:rFonts w:eastAsiaTheme="minorHAnsi"/>
                <w:lang w:eastAsia="en-US"/>
              </w:rPr>
              <w:t>910</w:t>
            </w:r>
            <w:r w:rsidRPr="00A504B2">
              <w:rPr>
                <w:rFonts w:eastAsiaTheme="minorHAnsi"/>
                <w:lang w:eastAsia="en-US"/>
              </w:rPr>
              <w:br/>
              <w:t>946</w:t>
            </w:r>
            <w:r w:rsidRPr="00A504B2">
              <w:rPr>
                <w:rFonts w:eastAsiaTheme="minorHAnsi"/>
                <w:lang w:eastAsia="en-US"/>
              </w:rPr>
              <w:br/>
              <w:t>909</w:t>
            </w:r>
          </w:p>
          <w:p w:rsidR="00A96264" w:rsidRPr="00A504B2" w:rsidRDefault="00A96264" w:rsidP="00C95EFB">
            <w:pPr>
              <w:pStyle w:val="Tabletext1"/>
              <w:jc w:val="center"/>
              <w:rPr>
                <w:rFonts w:eastAsiaTheme="minorHAnsi"/>
                <w:lang w:eastAsia="en-US"/>
              </w:rPr>
            </w:pPr>
            <w:r w:rsidRPr="00A504B2">
              <w:rPr>
                <w:rFonts w:eastAsiaTheme="minorHAnsi"/>
                <w:lang w:eastAsia="en-US"/>
              </w:rPr>
              <w:t>37</w:t>
            </w:r>
          </w:p>
          <w:p w:rsidR="00A96264" w:rsidRPr="00A504B2" w:rsidRDefault="00A96264" w:rsidP="00C95EFB">
            <w:pPr>
              <w:pStyle w:val="Tabletext1"/>
              <w:jc w:val="center"/>
              <w:rPr>
                <w:rFonts w:eastAsiaTheme="minorHAnsi"/>
                <w:lang w:eastAsia="en-US"/>
              </w:rPr>
            </w:pPr>
            <w:r w:rsidRPr="00A504B2">
              <w:rPr>
                <w:rFonts w:eastAsiaTheme="minorHAnsi"/>
                <w:lang w:eastAsia="en-US"/>
              </w:rPr>
              <w:t>909</w:t>
            </w:r>
          </w:p>
          <w:p w:rsidR="00A96264" w:rsidRPr="00A504B2" w:rsidRDefault="00A96264" w:rsidP="00C95EFB">
            <w:pPr>
              <w:pStyle w:val="Tabletext1"/>
              <w:jc w:val="center"/>
              <w:rPr>
                <w:rFonts w:eastAsiaTheme="minorHAnsi"/>
                <w:lang w:eastAsia="en-US"/>
              </w:rPr>
            </w:pPr>
            <w:r w:rsidRPr="00A504B2">
              <w:rPr>
                <w:rFonts w:eastAsiaTheme="minorHAnsi"/>
                <w:lang w:eastAsia="en-US"/>
              </w:rPr>
              <w:t>87</w:t>
            </w:r>
            <w:r w:rsidRPr="00A504B2">
              <w:rPr>
                <w:rFonts w:eastAsiaTheme="minorHAnsi"/>
                <w:lang w:eastAsia="en-US"/>
              </w:rPr>
              <w:br/>
              <w:t>92</w:t>
            </w:r>
            <w:r w:rsidRPr="00A504B2">
              <w:rPr>
                <w:rFonts w:eastAsiaTheme="minorHAnsi"/>
                <w:lang w:eastAsia="en-US"/>
              </w:rPr>
              <w:br/>
              <w:t>87</w:t>
            </w:r>
          </w:p>
          <w:p w:rsidR="00A96264" w:rsidRPr="00A504B2" w:rsidRDefault="00A96264" w:rsidP="00C95EFB">
            <w:pPr>
              <w:pStyle w:val="Tabletext1"/>
              <w:jc w:val="center"/>
              <w:rPr>
                <w:rFonts w:eastAsiaTheme="minorHAnsi"/>
                <w:lang w:eastAsia="en-US"/>
              </w:rPr>
            </w:pPr>
            <w:r w:rsidRPr="00A504B2">
              <w:rPr>
                <w:rFonts w:eastAsiaTheme="minorHAnsi"/>
                <w:lang w:eastAsia="en-US"/>
              </w:rPr>
              <w:t>5</w:t>
            </w:r>
          </w:p>
          <w:p w:rsidR="00A96264" w:rsidRPr="00A504B2" w:rsidRDefault="00A96264" w:rsidP="00C95EFB">
            <w:pPr>
              <w:pStyle w:val="Tabletext1"/>
              <w:jc w:val="center"/>
              <w:rPr>
                <w:rFonts w:eastAsiaTheme="minorHAnsi"/>
                <w:lang w:eastAsia="en-US"/>
              </w:rPr>
            </w:pPr>
            <w:r w:rsidRPr="00A504B2">
              <w:rPr>
                <w:rFonts w:eastAsiaTheme="minorHAnsi"/>
                <w:lang w:eastAsia="en-US"/>
              </w:rPr>
              <w:t>87</w:t>
            </w:r>
          </w:p>
        </w:tc>
        <w:tc>
          <w:tcPr>
            <w:tcW w:w="700" w:type="pct"/>
          </w:tcPr>
          <w:p w:rsidR="00A96264" w:rsidRDefault="00A96264" w:rsidP="00C95EFB">
            <w:pPr>
              <w:pStyle w:val="Tabletext1"/>
              <w:jc w:val="left"/>
              <w:rPr>
                <w:rFonts w:eastAsiaTheme="minorHAnsi"/>
                <w:lang w:eastAsia="en-US"/>
              </w:rPr>
            </w:pPr>
            <w:r>
              <w:rPr>
                <w:rFonts w:eastAsiaTheme="minorHAnsi"/>
                <w:lang w:eastAsia="en-US"/>
              </w:rPr>
              <w:t>7/1,316 specimens had no PCR result</w:t>
            </w:r>
          </w:p>
          <w:p w:rsidR="00A96264" w:rsidRPr="00A504B2" w:rsidRDefault="00A96264" w:rsidP="00C95EFB">
            <w:pPr>
              <w:pStyle w:val="Tabletext1"/>
              <w:jc w:val="left"/>
              <w:rPr>
                <w:rFonts w:eastAsiaTheme="minorHAnsi"/>
                <w:lang w:eastAsia="en-US"/>
              </w:rPr>
            </w:pPr>
            <w:r w:rsidRPr="00A504B2">
              <w:rPr>
                <w:rFonts w:eastAsiaTheme="minorHAnsi"/>
                <w:lang w:eastAsia="en-US"/>
              </w:rPr>
              <w:t>Inconclusive PCR:</w:t>
            </w:r>
            <w:r w:rsidRPr="00A504B2">
              <w:rPr>
                <w:rFonts w:eastAsiaTheme="minorHAnsi"/>
                <w:lang w:eastAsia="en-US"/>
              </w:rPr>
              <w:br/>
              <w:t>(not reproducible)</w:t>
            </w:r>
            <w:r w:rsidRPr="00A504B2">
              <w:rPr>
                <w:rFonts w:eastAsiaTheme="minorHAnsi"/>
                <w:lang w:eastAsia="en-US"/>
              </w:rPr>
              <w:br/>
              <w:t>5 respiratory specimens</w:t>
            </w:r>
            <w:r w:rsidRPr="00A504B2">
              <w:rPr>
                <w:rFonts w:eastAsiaTheme="minorHAnsi"/>
                <w:lang w:eastAsia="en-US"/>
              </w:rPr>
              <w:br/>
              <w:t>2 non-respiratory</w:t>
            </w:r>
          </w:p>
          <w:p w:rsidR="00A96264" w:rsidRPr="00A504B2" w:rsidRDefault="00A96264" w:rsidP="00C95EFB">
            <w:pPr>
              <w:pStyle w:val="Tabletext1"/>
              <w:jc w:val="left"/>
              <w:rPr>
                <w:rFonts w:eastAsiaTheme="minorHAnsi"/>
                <w:lang w:eastAsia="en-US"/>
              </w:rPr>
            </w:pPr>
            <w:r w:rsidRPr="00A504B2">
              <w:rPr>
                <w:rFonts w:eastAsiaTheme="minorHAnsi"/>
                <w:lang w:eastAsia="en-US"/>
              </w:rPr>
              <w:t>Indeterminate PCR:</w:t>
            </w:r>
            <w:r w:rsidRPr="00A504B2">
              <w:rPr>
                <w:rFonts w:eastAsiaTheme="minorHAnsi"/>
                <w:lang w:eastAsia="en-US"/>
              </w:rPr>
              <w:br/>
              <w:t>(PCR inhibition)</w:t>
            </w:r>
            <w:r w:rsidRPr="00A504B2">
              <w:rPr>
                <w:rFonts w:eastAsiaTheme="minorHAnsi"/>
                <w:lang w:eastAsia="en-US"/>
              </w:rPr>
              <w:br/>
              <w:t>3 respiratory specimens</w:t>
            </w:r>
          </w:p>
        </w:tc>
      </w:tr>
      <w:tr w:rsidR="00A96264" w:rsidRPr="00A504B2" w:rsidTr="00476BCF">
        <w:trPr>
          <w:trHeight w:val="1443"/>
        </w:trPr>
        <w:tc>
          <w:tcPr>
            <w:tcW w:w="489" w:type="pct"/>
          </w:tcPr>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Drouillon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ExcludeAuth="1"&gt;&lt;Author&gt;Drouillon&lt;/Author&gt;&lt;Year&gt;2009&lt;/Year&gt;&lt;RecNum&gt;53&lt;/RecNum&gt;&lt;DisplayText&gt;(2009)&lt;/DisplayText&gt;&lt;record&gt;&lt;rec-number&gt;53&lt;/rec-number&gt;&lt;foreign-keys&gt;&lt;key app="EN" db-id="zfdz9dseazf5vmetffi5vzwr9zwwx2d5fxzd"&gt;53&lt;/key&gt;&lt;/foreign-keys&gt;&lt;ref-type name="Journal Article"&gt;17&lt;/ref-type&gt;&lt;contributors&gt;&lt;authors&gt;&lt;author&gt;Drouillon, V.&lt;/author&gt;&lt;author&gt;Delogu, G.&lt;/author&gt;&lt;author&gt;Dettori, G.&lt;/author&gt;&lt;author&gt;Lagrange, P. H.&lt;/author&gt;&lt;author&gt;Benecchi, M.&lt;/author&gt;&lt;author&gt;Houriez, F.&lt;/author&gt;&lt;author&gt;Baroli, K.&lt;/author&gt;&lt;author&gt;Ardito, F.&lt;/author&gt;&lt;author&gt;Torelli, R.&lt;/author&gt;&lt;author&gt;Chezzi, C.&lt;/author&gt;&lt;author&gt;Fadda, G.&lt;/author&gt;&lt;author&gt;Herrmann, J. L.&lt;/author&gt;&lt;/authors&gt;&lt;/contributors&gt;&lt;titles&gt;&lt;title&gt;&lt;style face="normal" font="default" size="100%"&gt;Multicenter evaluation of a transcription-reverse transcription concerted assay for rapid detection of &lt;/style&gt;&lt;style face="italic" font="default" size="100%"&gt;Mycobacterium tuberculosis&lt;/style&gt;&lt;style face="normal" font="default" size="100%"&gt; complex in clinical specimens&lt;/style&gt;&lt;/title&gt;&lt;secondary-title&gt;Journal of Clinical Microbiology&lt;/secondary-title&gt;&lt;/titles&gt;&lt;periodical&gt;&lt;full-title&gt;Journal of Clinical Microbiology&lt;/full-title&gt;&lt;/periodical&gt;&lt;pages&gt;3461–3465&lt;/pages&gt;&lt;volume&gt;47&lt;/volume&gt;&lt;number&gt;11&lt;/number&gt;&lt;keywords&gt;&lt;keyword&gt;real-time pcr&lt;/keyword&gt;&lt;keyword&gt;pulmonary tuberculosis&lt;/keyword&gt;&lt;keyword&gt;probe assay&lt;/keyword&gt;&lt;keyword&gt;amplification&lt;/keyword&gt;&lt;keyword&gt;diagnosis&lt;/keyword&gt;&lt;keyword&gt;identification&lt;/keyword&gt;&lt;keyword&gt;fluorescence&lt;/keyword&gt;&lt;keyword&gt;system&lt;/keyword&gt;&lt;keyword&gt;sputum&lt;/keyword&gt;&lt;keyword&gt;dna&lt;/keyword&gt;&lt;/keywords&gt;&lt;dates&gt;&lt;year&gt;2009&lt;/year&gt;&lt;pub-dates&gt;&lt;date&gt;Nov&lt;/date&gt;&lt;/pub-dates&gt;&lt;/dates&gt;&lt;isbn&gt;0095-1137&lt;/isbn&gt;&lt;accession-num&gt;WOS:000271373000011&lt;/accession-num&gt;&lt;urls&gt;&lt;related-urls&gt;&lt;url&gt;&amp;lt;Go to ISI&amp;gt;://WOS:000271373000011&lt;/url&gt;&lt;url&gt;http://www.ncbi.nlm.nih.gov/pmc/articles/PMC2772632/pdf/1730-08.pdf&lt;/url&gt;&lt;/related-urls&gt;&lt;/urls&gt;&lt;electronic-resource-num&gt;10.1128/jcm.01730-08&lt;/electronic-resource-num&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59" w:tooltip="Drouillon, 2009 #53" w:history="1">
              <w:r w:rsidR="000B403D">
                <w:rPr>
                  <w:rFonts w:ascii="Arial Narrow" w:eastAsiaTheme="minorHAnsi" w:hAnsi="Arial Narrow" w:cstheme="minorHAnsi"/>
                  <w:noProof/>
                  <w:sz w:val="20"/>
                  <w:szCs w:val="20"/>
                  <w:lang w:eastAsia="en-US"/>
                </w:rPr>
                <w:t>2009</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C95EFB">
            <w:pPr>
              <w:pStyle w:val="Tabletext1"/>
              <w:jc w:val="left"/>
              <w:rPr>
                <w:rFonts w:eastAsiaTheme="minorHAnsi"/>
                <w:lang w:eastAsia="en-US"/>
              </w:rPr>
            </w:pPr>
            <w:r w:rsidRPr="00A504B2">
              <w:rPr>
                <w:rFonts w:eastAsiaTheme="minorHAnsi" w:cstheme="minorHAnsi"/>
                <w:lang w:eastAsia="en-US"/>
              </w:rPr>
              <w:t>France and Italy</w:t>
            </w:r>
          </w:p>
        </w:tc>
        <w:tc>
          <w:tcPr>
            <w:tcW w:w="45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Level III-2</w:t>
            </w:r>
          </w:p>
          <w:p w:rsidR="00A96264" w:rsidRPr="00A504B2" w:rsidRDefault="00A96264" w:rsidP="00C95EFB">
            <w:pPr>
              <w:pStyle w:val="Tabletext1"/>
              <w:jc w:val="left"/>
              <w:rPr>
                <w:rFonts w:eastAsiaTheme="minorHAnsi"/>
                <w:lang w:eastAsia="en-US"/>
              </w:rPr>
            </w:pPr>
            <w:r>
              <w:rPr>
                <w:rFonts w:eastAsiaTheme="minorHAnsi"/>
                <w:lang w:eastAsia="en-US"/>
              </w:rPr>
              <w:t>Some</w:t>
            </w:r>
            <w:r w:rsidRPr="00A504B2">
              <w:rPr>
                <w:rFonts w:eastAsiaTheme="minorHAnsi"/>
                <w:lang w:eastAsia="en-US"/>
              </w:rPr>
              <w:t xml:space="preserve"> risk of bias</w:t>
            </w:r>
          </w:p>
        </w:tc>
        <w:tc>
          <w:tcPr>
            <w:tcW w:w="40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MGIT and/or L-J culture</w:t>
            </w:r>
          </w:p>
        </w:tc>
        <w:tc>
          <w:tcPr>
            <w:tcW w:w="701" w:type="pct"/>
          </w:tcPr>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N=6</w:t>
            </w:r>
            <w:r>
              <w:rPr>
                <w:rFonts w:eastAsiaTheme="minorHAnsi"/>
                <w:lang w:eastAsia="en-US"/>
              </w:rPr>
              <w:t>07</w:t>
            </w:r>
            <w:r w:rsidRPr="00A504B2">
              <w:rPr>
                <w:rFonts w:eastAsiaTheme="minorHAnsi"/>
                <w:lang w:eastAsia="en-US"/>
              </w:rPr>
              <w:t xml:space="preserve"> specimens</w:t>
            </w:r>
            <w:r w:rsidRPr="00A504B2">
              <w:rPr>
                <w:rFonts w:eastAsiaTheme="minorHAnsi"/>
                <w:lang w:eastAsia="en-US"/>
              </w:rPr>
              <w:br/>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N=548 pulmonary</w:t>
            </w:r>
            <w:r w:rsidRPr="00A504B2">
              <w:rPr>
                <w:rFonts w:eastAsiaTheme="minorHAnsi"/>
                <w:lang w:eastAsia="en-US"/>
              </w:rPr>
              <w:br/>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 xml:space="preserve">N=59 </w:t>
            </w:r>
            <w:r>
              <w:rPr>
                <w:rFonts w:eastAsiaTheme="minorHAnsi"/>
                <w:lang w:eastAsia="en-US"/>
              </w:rPr>
              <w:t xml:space="preserve">extrapulmonary </w:t>
            </w:r>
          </w:p>
        </w:tc>
        <w:tc>
          <w:tcPr>
            <w:tcW w:w="852" w:type="pct"/>
          </w:tcPr>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 xml:space="preserve">AFB (ZN + </w:t>
            </w:r>
            <w:r>
              <w:rPr>
                <w:rFonts w:eastAsiaTheme="minorHAnsi"/>
                <w:lang w:eastAsia="en-US"/>
              </w:rPr>
              <w:t>FL</w:t>
            </w:r>
            <w:r w:rsidRPr="00A504B2">
              <w:rPr>
                <w:rFonts w:eastAsiaTheme="minorHAnsi"/>
                <w:lang w:eastAsia="en-US"/>
              </w:rPr>
              <w:t>)</w:t>
            </w:r>
            <w:r w:rsidRPr="00A504B2">
              <w:rPr>
                <w:rFonts w:eastAsiaTheme="minorHAnsi"/>
                <w:lang w:eastAsia="en-US"/>
              </w:rPr>
              <w:br/>
            </w:r>
            <w:r w:rsidRPr="00A504B2">
              <w:rPr>
                <w:rFonts w:eastAsiaTheme="minorHAnsi"/>
                <w:lang w:eastAsia="en-US"/>
              </w:rPr>
              <w:tab/>
            </w:r>
            <w:r>
              <w:rPr>
                <w:rFonts w:eastAsiaTheme="minorHAnsi"/>
                <w:lang w:eastAsia="en-US"/>
              </w:rPr>
              <w:t>qRT-PCR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 xml:space="preserve">AFB (ZN + </w:t>
            </w:r>
            <w:r>
              <w:rPr>
                <w:rFonts w:eastAsiaTheme="minorHAnsi"/>
                <w:lang w:eastAsia="en-US"/>
              </w:rPr>
              <w:t>FL</w:t>
            </w:r>
            <w:r w:rsidRPr="00A504B2">
              <w:rPr>
                <w:rFonts w:eastAsiaTheme="minorHAnsi"/>
                <w:lang w:eastAsia="en-US"/>
              </w:rPr>
              <w:t>)</w:t>
            </w:r>
            <w:r w:rsidRPr="00A504B2">
              <w:rPr>
                <w:rFonts w:eastAsiaTheme="minorHAnsi"/>
                <w:lang w:eastAsia="en-US"/>
              </w:rPr>
              <w:br/>
            </w:r>
            <w:r w:rsidRPr="00A504B2">
              <w:rPr>
                <w:rFonts w:eastAsiaTheme="minorHAnsi"/>
                <w:lang w:eastAsia="en-US"/>
              </w:rPr>
              <w:tab/>
            </w:r>
            <w:r>
              <w:rPr>
                <w:rFonts w:eastAsiaTheme="minorHAnsi"/>
                <w:lang w:eastAsia="en-US"/>
              </w:rPr>
              <w:t>qRT-PCR</w:t>
            </w:r>
          </w:p>
          <w:p w:rsidR="00A96264" w:rsidRPr="00A504B2" w:rsidRDefault="00A96264" w:rsidP="00C95EFB">
            <w:pPr>
              <w:pStyle w:val="Tabletext1"/>
              <w:tabs>
                <w:tab w:val="left" w:pos="746"/>
              </w:tabs>
              <w:jc w:val="left"/>
              <w:rPr>
                <w:rFonts w:eastAsiaTheme="minorHAnsi"/>
                <w:lang w:eastAsia="en-US"/>
              </w:rPr>
            </w:pPr>
            <w:r w:rsidRPr="00A504B2">
              <w:rPr>
                <w:rFonts w:eastAsiaTheme="minorHAnsi"/>
                <w:lang w:eastAsia="en-US"/>
              </w:rPr>
              <w:tab/>
              <w:t xml:space="preserve">AFB (ZN + </w:t>
            </w:r>
            <w:r>
              <w:rPr>
                <w:rFonts w:eastAsiaTheme="minorHAnsi"/>
                <w:lang w:eastAsia="en-US"/>
              </w:rPr>
              <w:t>FL</w:t>
            </w:r>
            <w:r w:rsidRPr="00A504B2">
              <w:rPr>
                <w:rFonts w:eastAsiaTheme="minorHAnsi"/>
                <w:lang w:eastAsia="en-US"/>
              </w:rPr>
              <w:t>)</w:t>
            </w:r>
            <w:r w:rsidRPr="00A504B2">
              <w:rPr>
                <w:rFonts w:eastAsiaTheme="minorHAnsi"/>
                <w:lang w:eastAsia="en-US"/>
              </w:rPr>
              <w:br/>
            </w:r>
            <w:r w:rsidRPr="00A504B2">
              <w:rPr>
                <w:rFonts w:eastAsiaTheme="minorHAnsi"/>
                <w:lang w:eastAsia="en-US"/>
              </w:rPr>
              <w:tab/>
            </w:r>
            <w:r>
              <w:rPr>
                <w:rFonts w:eastAsiaTheme="minorHAnsi"/>
                <w:lang w:eastAsia="en-US"/>
              </w:rPr>
              <w:t>qRT-PCR</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61</w:t>
            </w:r>
            <w:r w:rsidRPr="00A504B2">
              <w:rPr>
                <w:rFonts w:eastAsiaTheme="minorHAnsi"/>
                <w:lang w:eastAsia="en-US"/>
              </w:rPr>
              <w:br/>
              <w:t>115</w:t>
            </w:r>
          </w:p>
          <w:p w:rsidR="00A96264" w:rsidRPr="00A504B2" w:rsidRDefault="00A96264" w:rsidP="00C95EFB">
            <w:pPr>
              <w:pStyle w:val="Tabletext1"/>
              <w:jc w:val="center"/>
              <w:rPr>
                <w:rFonts w:eastAsiaTheme="minorHAnsi"/>
                <w:lang w:eastAsia="en-US"/>
              </w:rPr>
            </w:pPr>
            <w:r w:rsidRPr="00A504B2">
              <w:rPr>
                <w:rFonts w:eastAsiaTheme="minorHAnsi"/>
                <w:lang w:eastAsia="en-US"/>
              </w:rPr>
              <w:t>60</w:t>
            </w:r>
            <w:r w:rsidRPr="00A504B2">
              <w:rPr>
                <w:rFonts w:eastAsiaTheme="minorHAnsi"/>
                <w:lang w:eastAsia="en-US"/>
              </w:rPr>
              <w:br/>
              <w:t>105</w:t>
            </w:r>
          </w:p>
          <w:p w:rsidR="00A96264" w:rsidRPr="00A504B2" w:rsidRDefault="00A96264" w:rsidP="00C95EFB">
            <w:pPr>
              <w:pStyle w:val="Tabletext1"/>
              <w:jc w:val="center"/>
              <w:rPr>
                <w:rFonts w:eastAsiaTheme="minorHAnsi"/>
                <w:lang w:eastAsia="en-US"/>
              </w:rPr>
            </w:pPr>
            <w:r w:rsidRPr="00A504B2">
              <w:rPr>
                <w:rFonts w:eastAsiaTheme="minorHAnsi"/>
                <w:lang w:eastAsia="en-US"/>
              </w:rPr>
              <w:t>1</w:t>
            </w:r>
            <w:r w:rsidRPr="00A504B2">
              <w:rPr>
                <w:rFonts w:eastAsiaTheme="minorHAnsi"/>
                <w:lang w:eastAsia="en-US"/>
              </w:rPr>
              <w:br/>
              <w:t>10</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0</w:t>
            </w:r>
            <w:r w:rsidRPr="00A504B2">
              <w:rPr>
                <w:rFonts w:eastAsiaTheme="minorHAnsi"/>
                <w:lang w:eastAsia="en-US"/>
              </w:rPr>
              <w:br/>
              <w:t>13</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r w:rsidRPr="00A504B2">
              <w:rPr>
                <w:rFonts w:eastAsiaTheme="minorHAnsi"/>
                <w:lang w:eastAsia="en-US"/>
              </w:rPr>
              <w:br/>
              <w:t>11</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r w:rsidRPr="00A504B2">
              <w:rPr>
                <w:rFonts w:eastAsiaTheme="minorHAnsi"/>
                <w:lang w:eastAsia="en-US"/>
              </w:rPr>
              <w:br/>
              <w:t>2</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70</w:t>
            </w:r>
            <w:r w:rsidRPr="00A504B2">
              <w:rPr>
                <w:rFonts w:eastAsiaTheme="minorHAnsi"/>
                <w:lang w:eastAsia="en-US"/>
              </w:rPr>
              <w:br/>
              <w:t>16</w:t>
            </w:r>
          </w:p>
          <w:p w:rsidR="00A96264" w:rsidRPr="00A504B2" w:rsidRDefault="00A96264" w:rsidP="00C95EFB">
            <w:pPr>
              <w:pStyle w:val="Tabletext1"/>
              <w:jc w:val="center"/>
              <w:rPr>
                <w:rFonts w:eastAsiaTheme="minorHAnsi"/>
                <w:lang w:eastAsia="en-US"/>
              </w:rPr>
            </w:pPr>
            <w:r w:rsidRPr="00A504B2">
              <w:rPr>
                <w:rFonts w:eastAsiaTheme="minorHAnsi"/>
                <w:lang w:eastAsia="en-US"/>
              </w:rPr>
              <w:t>59</w:t>
            </w:r>
            <w:r w:rsidRPr="00A504B2">
              <w:rPr>
                <w:rFonts w:eastAsiaTheme="minorHAnsi"/>
                <w:lang w:eastAsia="en-US"/>
              </w:rPr>
              <w:br/>
              <w:t>14</w:t>
            </w:r>
          </w:p>
          <w:p w:rsidR="00A96264" w:rsidRPr="00A504B2" w:rsidRDefault="00A96264" w:rsidP="00C95EFB">
            <w:pPr>
              <w:pStyle w:val="Tabletext1"/>
              <w:jc w:val="center"/>
              <w:rPr>
                <w:rFonts w:eastAsiaTheme="minorHAnsi"/>
                <w:lang w:eastAsia="en-US"/>
              </w:rPr>
            </w:pPr>
            <w:r w:rsidRPr="00A504B2">
              <w:rPr>
                <w:rFonts w:eastAsiaTheme="minorHAnsi"/>
                <w:lang w:eastAsia="en-US"/>
              </w:rPr>
              <w:t>11</w:t>
            </w:r>
            <w:r w:rsidRPr="00A504B2">
              <w:rPr>
                <w:rFonts w:eastAsiaTheme="minorHAnsi"/>
                <w:lang w:eastAsia="en-US"/>
              </w:rPr>
              <w:br/>
              <w:t>2</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476</w:t>
            </w:r>
            <w:r w:rsidRPr="00A504B2">
              <w:rPr>
                <w:rFonts w:eastAsiaTheme="minorHAnsi"/>
                <w:lang w:eastAsia="en-US"/>
              </w:rPr>
              <w:br/>
              <w:t>463</w:t>
            </w:r>
          </w:p>
          <w:p w:rsidR="00A96264" w:rsidRPr="00A504B2" w:rsidRDefault="00A96264" w:rsidP="00C95EFB">
            <w:pPr>
              <w:pStyle w:val="Tabletext1"/>
              <w:jc w:val="center"/>
              <w:rPr>
                <w:rFonts w:eastAsiaTheme="minorHAnsi"/>
                <w:lang w:eastAsia="en-US"/>
              </w:rPr>
            </w:pPr>
            <w:r w:rsidRPr="00A504B2">
              <w:rPr>
                <w:rFonts w:eastAsiaTheme="minorHAnsi"/>
                <w:lang w:eastAsia="en-US"/>
              </w:rPr>
              <w:t>429</w:t>
            </w:r>
            <w:r w:rsidRPr="00A504B2">
              <w:rPr>
                <w:rFonts w:eastAsiaTheme="minorHAnsi"/>
                <w:lang w:eastAsia="en-US"/>
              </w:rPr>
              <w:br/>
              <w:t>418</w:t>
            </w:r>
          </w:p>
          <w:p w:rsidR="00A96264" w:rsidRPr="00A504B2" w:rsidRDefault="00A96264" w:rsidP="00C95EFB">
            <w:pPr>
              <w:pStyle w:val="Tabletext1"/>
              <w:jc w:val="center"/>
              <w:rPr>
                <w:rFonts w:eastAsiaTheme="minorHAnsi"/>
                <w:lang w:eastAsia="en-US"/>
              </w:rPr>
            </w:pPr>
            <w:r w:rsidRPr="00A504B2">
              <w:rPr>
                <w:rFonts w:eastAsiaTheme="minorHAnsi"/>
                <w:lang w:eastAsia="en-US"/>
              </w:rPr>
              <w:t>47</w:t>
            </w:r>
            <w:r w:rsidRPr="00A504B2">
              <w:rPr>
                <w:rFonts w:eastAsiaTheme="minorHAnsi"/>
                <w:lang w:eastAsia="en-US"/>
              </w:rPr>
              <w:br/>
              <w:t>45</w:t>
            </w:r>
          </w:p>
        </w:tc>
        <w:tc>
          <w:tcPr>
            <w:tcW w:w="700" w:type="pct"/>
          </w:tcPr>
          <w:p w:rsidR="00A96264" w:rsidRPr="00A504B2" w:rsidRDefault="00A96264" w:rsidP="00A96264">
            <w:pPr>
              <w:pStyle w:val="Tabletext1"/>
              <w:jc w:val="left"/>
              <w:rPr>
                <w:rFonts w:eastAsiaTheme="minorHAnsi"/>
                <w:lang w:eastAsia="en-US"/>
              </w:rPr>
            </w:pPr>
            <w:r w:rsidRPr="00A504B2">
              <w:rPr>
                <w:rFonts w:eastAsiaTheme="minorHAnsi"/>
                <w:lang w:eastAsia="en-US"/>
              </w:rPr>
              <w:t>1</w:t>
            </w:r>
            <w:r>
              <w:rPr>
                <w:rFonts w:eastAsiaTheme="minorHAnsi"/>
                <w:lang w:eastAsia="en-US"/>
              </w:rPr>
              <w:t>/633</w:t>
            </w:r>
            <w:r w:rsidRPr="00A504B2">
              <w:rPr>
                <w:rFonts w:eastAsiaTheme="minorHAnsi"/>
                <w:lang w:eastAsia="en-US"/>
              </w:rPr>
              <w:t xml:space="preserve"> specimen was culture contaminated, 12</w:t>
            </w:r>
            <w:r>
              <w:rPr>
                <w:rFonts w:eastAsiaTheme="minorHAnsi"/>
                <w:lang w:eastAsia="en-US"/>
              </w:rPr>
              <w:t>/633</w:t>
            </w:r>
            <w:r w:rsidRPr="00A504B2">
              <w:rPr>
                <w:rFonts w:eastAsiaTheme="minorHAnsi"/>
                <w:lang w:eastAsia="en-US"/>
              </w:rPr>
              <w:t xml:space="preserve"> were </w:t>
            </w:r>
            <w:r>
              <w:rPr>
                <w:rFonts w:eastAsiaTheme="minorHAnsi"/>
                <w:lang w:eastAsia="en-US"/>
              </w:rPr>
              <w:t>P</w:t>
            </w:r>
            <w:r w:rsidRPr="00A504B2">
              <w:rPr>
                <w:rFonts w:eastAsiaTheme="minorHAnsi"/>
                <w:lang w:eastAsia="en-US"/>
              </w:rPr>
              <w:t>C</w:t>
            </w:r>
            <w:r>
              <w:rPr>
                <w:rFonts w:eastAsiaTheme="minorHAnsi"/>
                <w:lang w:eastAsia="en-US"/>
              </w:rPr>
              <w:t>R</w:t>
            </w:r>
            <w:r w:rsidRPr="00A504B2">
              <w:rPr>
                <w:rFonts w:eastAsiaTheme="minorHAnsi"/>
                <w:lang w:eastAsia="en-US"/>
              </w:rPr>
              <w:t>-2 inhibited,</w:t>
            </w:r>
            <w:r>
              <w:rPr>
                <w:rFonts w:eastAsiaTheme="minorHAnsi"/>
                <w:lang w:eastAsia="en-US"/>
              </w:rPr>
              <w:br/>
            </w:r>
            <w:r w:rsidRPr="00A504B2">
              <w:rPr>
                <w:rFonts w:eastAsiaTheme="minorHAnsi"/>
                <w:lang w:eastAsia="en-US"/>
              </w:rPr>
              <w:t>13</w:t>
            </w:r>
            <w:r>
              <w:rPr>
                <w:rFonts w:eastAsiaTheme="minorHAnsi"/>
                <w:lang w:eastAsia="en-US"/>
              </w:rPr>
              <w:t>/633</w:t>
            </w:r>
            <w:r w:rsidRPr="00A504B2">
              <w:rPr>
                <w:rFonts w:eastAsiaTheme="minorHAnsi"/>
                <w:lang w:eastAsia="en-US"/>
              </w:rPr>
              <w:t xml:space="preserve"> were positive NTM</w:t>
            </w:r>
            <w:r w:rsidRPr="00A504B2">
              <w:t xml:space="preserve"> </w:t>
            </w:r>
            <w:r w:rsidRPr="00A504B2">
              <w:rPr>
                <w:rFonts w:eastAsiaTheme="minorHAnsi"/>
                <w:lang w:eastAsia="en-US"/>
              </w:rPr>
              <w:t>and excluded from analysis</w:t>
            </w:r>
          </w:p>
        </w:tc>
      </w:tr>
      <w:tr w:rsidR="00A96264" w:rsidRPr="00A504B2" w:rsidTr="00476BCF">
        <w:trPr>
          <w:trHeight w:val="64"/>
        </w:trPr>
        <w:tc>
          <w:tcPr>
            <w:tcW w:w="489" w:type="pct"/>
          </w:tcPr>
          <w:p w:rsidR="00A96264" w:rsidRDefault="00A96264" w:rsidP="00126D80">
            <w:pPr>
              <w:spacing w:after="40" w:line="240" w:lineRule="auto"/>
              <w:ind w:right="-57"/>
              <w:jc w:val="left"/>
              <w:rPr>
                <w:rFonts w:ascii="Arial Narrow" w:eastAsiaTheme="minorHAnsi" w:hAnsi="Arial Narrow" w:cstheme="minorHAnsi"/>
                <w:sz w:val="20"/>
                <w:szCs w:val="20"/>
                <w:lang w:eastAsia="en-US"/>
              </w:rPr>
            </w:pPr>
            <w:r w:rsidRPr="007C2949">
              <w:rPr>
                <w:rFonts w:ascii="Arial Narrow" w:eastAsiaTheme="minorHAnsi" w:hAnsi="Arial Narrow" w:cstheme="minorHAnsi"/>
                <w:sz w:val="20"/>
                <w:szCs w:val="20"/>
                <w:lang w:eastAsia="en-US"/>
              </w:rPr>
              <w:t>Shukla et al</w:t>
            </w:r>
            <w:r>
              <w:rPr>
                <w:rFonts w:ascii="Arial Narrow" w:eastAsiaTheme="minorHAnsi" w:hAnsi="Arial Narrow" w:cstheme="minorHAnsi"/>
                <w:sz w:val="20"/>
                <w:szCs w:val="20"/>
                <w:lang w:eastAsia="en-US"/>
              </w:rPr>
              <w:t>.</w:t>
            </w:r>
            <w:r w:rsidRPr="007C2949">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ExcludeAuth="1"&gt;&lt;Author&gt;Shukla&lt;/Author&gt;&lt;Year&gt;2011&lt;/Year&gt;&lt;RecNum&gt;67&lt;/RecNum&gt;&lt;DisplayText&gt;(2011)&lt;/DisplayText&gt;&lt;record&gt;&lt;rec-number&gt;67&lt;/rec-number&gt;&lt;foreign-keys&gt;&lt;key app="EN" db-id="zfdz9dseazf5vmetffi5vzwr9zwwx2d5fxzd"&gt;67&lt;/key&gt;&lt;/foreign-keys&gt;&lt;ref-type name="Journal Article"&gt;17&lt;/ref-type&gt;&lt;contributors&gt;&lt;authors&gt;&lt;author&gt;Shukla, I.&lt;/author&gt;&lt;author&gt;Varshney, S.&lt;/author&gt;&lt;author&gt;Sarfraz,&lt;/author&gt;&lt;author&gt;Malik, A.&lt;/author&gt;&lt;author&gt;Ahmad, Z.&lt;/author&gt;&lt;/authors&gt;&lt;/contributors&gt;&lt;auth-address&gt;Department of Microbiology, JNMC, AMU, Aligarh, UP, India&amp;#xD;Department of TB and Chest, JNMC, AMU, Aligarh, UP, India&lt;/auth-address&gt;&lt;titles&gt;&lt;title&gt;&lt;style face="normal" font="default" size="100%"&gt;Evaluation of nested PCR targeting IS&lt;/style&gt;&lt;style face="italic" font="default" size="100%"&gt;6110&lt;/style&gt;&lt;style face="normal" font="default" size="100%"&gt; of &lt;/style&gt;&lt;style face="italic" font="default" size="100%"&gt;Mycobacterium tuberculosis&lt;/style&gt;&lt;style face="normal" font="default" size="100%"&gt; for the diagnosis of pulmonary and extra-pulmonary tuberculosis&lt;/style&gt;&lt;/title&gt;&lt;secondary-title&gt;Biology and Medicine&lt;/secondary-title&gt;&lt;/titles&gt;&lt;periodical&gt;&lt;full-title&gt;Biology and Medicine&lt;/full-title&gt;&lt;/periodical&gt;&lt;pages&gt;171–175&lt;/pages&gt;&lt;volume&gt;3&lt;/volume&gt;&lt;number&gt;2 (special issue)&lt;/number&gt;&lt;keywords&gt;&lt;keyword&gt;Extra-pulmonary tuberculosis&lt;/keyword&gt;&lt;keyword&gt;Nested PCR for tuberculosis&lt;/keyword&gt;&lt;keyword&gt;Pulmonary tuberculosis&lt;/keyword&gt;&lt;keyword&gt;Tuberculosis&lt;/keyword&gt;&lt;/keywords&gt;&lt;dates&gt;&lt;year&gt;2011&lt;/year&gt;&lt;/dates&gt;&lt;urls&gt;&lt;related-urls&gt;&lt;url&gt;http://www.scopus.com/inward/record.url?eid=2-s2.0-84862516969&amp;amp;partnerID=40&amp;amp;md5=8c0ca4639e199f9b1d31198de9390cc3&lt;/url&gt;&lt;/related-urls&gt;&lt;/urls&gt;&lt;remote-database-name&gt;Scopus&lt;/remote-database-nam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84" w:tooltip="Shukla, 2011 #67"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India</w:t>
            </w:r>
          </w:p>
        </w:tc>
        <w:tc>
          <w:tcPr>
            <w:tcW w:w="451" w:type="pct"/>
          </w:tcPr>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A96264" w:rsidRPr="00A504B2" w:rsidRDefault="00A96264" w:rsidP="00C95EFB">
            <w:pPr>
              <w:pStyle w:val="Tabletext1"/>
              <w:jc w:val="left"/>
              <w:rPr>
                <w:rFonts w:eastAsiaTheme="minorHAnsi"/>
                <w:lang w:eastAsia="en-US"/>
              </w:rPr>
            </w:pPr>
            <w:r>
              <w:rPr>
                <w:rFonts w:eastAsiaTheme="minorHAnsi" w:cstheme="minorHAnsi"/>
                <w:lang w:eastAsia="en-US"/>
              </w:rPr>
              <w:t xml:space="preserve">Some </w:t>
            </w:r>
            <w:r w:rsidRPr="00A504B2">
              <w:rPr>
                <w:rFonts w:eastAsiaTheme="minorHAnsi" w:cstheme="minorHAnsi"/>
                <w:lang w:eastAsia="en-US"/>
              </w:rPr>
              <w:t>risk of bias</w:t>
            </w:r>
          </w:p>
        </w:tc>
        <w:tc>
          <w:tcPr>
            <w:tcW w:w="401"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L-J culture</w:t>
            </w:r>
          </w:p>
        </w:tc>
        <w:tc>
          <w:tcPr>
            <w:tcW w:w="701" w:type="pct"/>
          </w:tcPr>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N=140 specimens</w:t>
            </w:r>
            <w:r w:rsidRPr="00A504B2">
              <w:rPr>
                <w:rFonts w:eastAsiaTheme="minorHAnsi"/>
                <w:lang w:eastAsia="en-US"/>
              </w:rPr>
              <w:br/>
            </w:r>
            <w:r w:rsidRPr="00A504B2">
              <w:rPr>
                <w:rFonts w:eastAsiaTheme="minorHAnsi"/>
                <w:lang w:eastAsia="en-US"/>
              </w:rPr>
              <w:br/>
            </w:r>
            <w:r w:rsidRPr="00A34635">
              <w:rPr>
                <w:rFonts w:eastAsiaTheme="minorHAnsi"/>
                <w:color w:val="FFFFFF" w:themeColor="background1"/>
                <w:lang w:eastAsia="en-US"/>
              </w:rPr>
              <w:t>-</w:t>
            </w:r>
          </w:p>
          <w:p w:rsidR="00A96264" w:rsidRPr="00A504B2" w:rsidRDefault="00A96264" w:rsidP="00C95EFB">
            <w:pPr>
              <w:pStyle w:val="Tabletext1"/>
              <w:tabs>
                <w:tab w:val="left" w:pos="1167"/>
              </w:tabs>
              <w:jc w:val="left"/>
              <w:rPr>
                <w:rFonts w:eastAsiaTheme="minorHAnsi"/>
                <w:lang w:eastAsia="en-US"/>
              </w:rPr>
            </w:pPr>
            <w:r w:rsidRPr="00A504B2">
              <w:rPr>
                <w:rFonts w:eastAsiaTheme="minorHAnsi"/>
                <w:lang w:eastAsia="en-US"/>
              </w:rPr>
              <w:tab/>
              <w:t>n=40</w:t>
            </w:r>
          </w:p>
          <w:p w:rsidR="00A96264" w:rsidRDefault="00A96264" w:rsidP="00C95EFB">
            <w:pPr>
              <w:pStyle w:val="Tabletext1"/>
              <w:tabs>
                <w:tab w:val="left" w:pos="1167"/>
              </w:tabs>
              <w:jc w:val="left"/>
              <w:rPr>
                <w:rFonts w:eastAsiaTheme="minorHAnsi"/>
                <w:lang w:eastAsia="en-US"/>
              </w:rPr>
            </w:pPr>
            <w:r>
              <w:rPr>
                <w:rFonts w:eastAsiaTheme="minorHAnsi"/>
                <w:lang w:eastAsia="en-US"/>
              </w:rPr>
              <w:tab/>
              <w:t>n=100</w:t>
            </w:r>
          </w:p>
          <w:p w:rsidR="00A96264" w:rsidRPr="00A504B2" w:rsidRDefault="00A96264" w:rsidP="0026397A">
            <w:pPr>
              <w:pStyle w:val="Tabletext1"/>
              <w:tabs>
                <w:tab w:val="left" w:pos="1167"/>
              </w:tabs>
              <w:jc w:val="left"/>
              <w:rPr>
                <w:rFonts w:eastAsiaTheme="minorHAnsi"/>
                <w:lang w:eastAsia="en-US"/>
              </w:rPr>
            </w:pPr>
            <w:r w:rsidRPr="00A504B2">
              <w:rPr>
                <w:rFonts w:eastAsiaTheme="minorHAnsi"/>
                <w:lang w:eastAsia="en-US"/>
              </w:rPr>
              <w:t>N=86 pulmonary</w:t>
            </w:r>
            <w:r w:rsidRPr="00A504B2">
              <w:rPr>
                <w:rFonts w:eastAsiaTheme="minorHAnsi"/>
                <w:lang w:eastAsia="en-US"/>
              </w:rPr>
              <w:br/>
            </w:r>
            <w:r w:rsidRPr="00A504B2">
              <w:rPr>
                <w:rFonts w:eastAsiaTheme="minorHAnsi"/>
                <w:lang w:eastAsia="en-US"/>
              </w:rPr>
              <w:lastRenderedPageBreak/>
              <w:br/>
            </w:r>
            <w:r w:rsidRPr="00A34635">
              <w:rPr>
                <w:rFonts w:eastAsiaTheme="minorHAnsi"/>
                <w:color w:val="FFFFFF" w:themeColor="background1"/>
                <w:lang w:eastAsia="en-US"/>
              </w:rPr>
              <w:t>-</w:t>
            </w:r>
          </w:p>
          <w:p w:rsidR="00A96264" w:rsidRPr="00A504B2" w:rsidRDefault="00A96264" w:rsidP="0026397A">
            <w:pPr>
              <w:pStyle w:val="Tabletext1"/>
              <w:tabs>
                <w:tab w:val="left" w:pos="1167"/>
              </w:tabs>
              <w:jc w:val="left"/>
              <w:rPr>
                <w:rFonts w:eastAsiaTheme="minorHAnsi"/>
                <w:lang w:eastAsia="en-US"/>
              </w:rPr>
            </w:pPr>
            <w:r w:rsidRPr="00A504B2">
              <w:rPr>
                <w:rFonts w:eastAsiaTheme="minorHAnsi"/>
                <w:lang w:eastAsia="en-US"/>
              </w:rPr>
              <w:tab/>
              <w:t>n=40</w:t>
            </w:r>
          </w:p>
          <w:p w:rsidR="00A96264" w:rsidRPr="00A504B2" w:rsidRDefault="00A96264" w:rsidP="0026397A">
            <w:pPr>
              <w:pStyle w:val="Tabletext1"/>
              <w:tabs>
                <w:tab w:val="left" w:pos="1167"/>
              </w:tabs>
              <w:jc w:val="left"/>
              <w:rPr>
                <w:rFonts w:eastAsiaTheme="minorHAnsi"/>
                <w:lang w:eastAsia="en-US"/>
              </w:rPr>
            </w:pPr>
            <w:r w:rsidRPr="00A504B2">
              <w:rPr>
                <w:rFonts w:eastAsiaTheme="minorHAnsi"/>
                <w:lang w:eastAsia="en-US"/>
              </w:rPr>
              <w:tab/>
              <w:t>n=46</w:t>
            </w:r>
          </w:p>
          <w:p w:rsidR="00A96264" w:rsidRPr="00A504B2" w:rsidRDefault="00A96264" w:rsidP="0026397A">
            <w:pPr>
              <w:pStyle w:val="Tabletext1"/>
              <w:tabs>
                <w:tab w:val="left" w:pos="1167"/>
              </w:tabs>
              <w:jc w:val="left"/>
              <w:rPr>
                <w:rFonts w:eastAsiaTheme="minorHAnsi"/>
                <w:lang w:eastAsia="en-US"/>
              </w:rPr>
            </w:pPr>
            <w:r w:rsidRPr="00A504B2">
              <w:rPr>
                <w:rFonts w:eastAsiaTheme="minorHAnsi"/>
                <w:lang w:eastAsia="en-US"/>
              </w:rPr>
              <w:t xml:space="preserve">N=54 </w:t>
            </w:r>
            <w:r>
              <w:rPr>
                <w:rFonts w:eastAsiaTheme="minorHAnsi"/>
                <w:lang w:eastAsia="en-US"/>
              </w:rPr>
              <w:t xml:space="preserve">extrapulmonary </w:t>
            </w:r>
          </w:p>
        </w:tc>
        <w:tc>
          <w:tcPr>
            <w:tcW w:w="852" w:type="pct"/>
          </w:tcPr>
          <w:p w:rsidR="00A96264" w:rsidRPr="00A504B2" w:rsidRDefault="00A96264" w:rsidP="00C95EFB">
            <w:pPr>
              <w:pStyle w:val="Tabletext1"/>
              <w:tabs>
                <w:tab w:val="left" w:pos="746"/>
                <w:tab w:val="left" w:pos="927"/>
              </w:tabs>
              <w:jc w:val="left"/>
              <w:rPr>
                <w:rFonts w:eastAsiaTheme="minorHAnsi"/>
                <w:lang w:eastAsia="en-US"/>
              </w:rPr>
            </w:pPr>
            <w:r w:rsidRPr="00A504B2">
              <w:rPr>
                <w:rFonts w:eastAsiaTheme="minorHAnsi"/>
                <w:lang w:eastAsia="en-US"/>
              </w:rPr>
              <w:lastRenderedPageBreak/>
              <w:tab/>
              <w:t>AFB (ZN)</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nPCR</w:t>
            </w:r>
            <w:r w:rsidRPr="00A504B2">
              <w:rPr>
                <w:rFonts w:eastAsiaTheme="minorHAnsi"/>
                <w:lang w:eastAsia="en-US"/>
              </w:rPr>
              <w:br/>
            </w:r>
            <w:r w:rsidRPr="00A504B2">
              <w:rPr>
                <w:rFonts w:eastAsiaTheme="minorHAnsi"/>
                <w:lang w:eastAsia="en-US"/>
              </w:rPr>
              <w:tab/>
              <w:t>AFB + NAAT</w:t>
            </w:r>
          </w:p>
          <w:p w:rsidR="00A96264" w:rsidRPr="00A504B2" w:rsidRDefault="00A96264" w:rsidP="00C95EFB">
            <w:pPr>
              <w:pStyle w:val="Tabletext1"/>
              <w:tabs>
                <w:tab w:val="left" w:pos="746"/>
              </w:tabs>
              <w:jc w:val="left"/>
              <w:rPr>
                <w:rFonts w:eastAsiaTheme="minorHAnsi"/>
                <w:lang w:eastAsia="en-US"/>
              </w:rPr>
            </w:pPr>
            <w:r>
              <w:rPr>
                <w:rFonts w:eastAsiaTheme="minorHAnsi"/>
                <w:lang w:eastAsia="en-US"/>
              </w:rPr>
              <w:t>AFB +</w:t>
            </w:r>
            <w:r w:rsidRPr="00A504B2">
              <w:rPr>
                <w:rFonts w:eastAsiaTheme="minorHAnsi"/>
                <w:lang w:eastAsia="en-US"/>
              </w:rPr>
              <w:t>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nPCR</w:t>
            </w:r>
          </w:p>
          <w:p w:rsidR="00A96264" w:rsidRDefault="00A96264" w:rsidP="00C95EFB">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Pr>
                <w:rFonts w:eastAsiaTheme="minorHAnsi"/>
                <w:lang w:eastAsia="en-US"/>
              </w:rPr>
              <w:t>nPCR</w:t>
            </w:r>
          </w:p>
          <w:p w:rsidR="00A96264" w:rsidRPr="00A504B2" w:rsidRDefault="00A96264" w:rsidP="0026397A">
            <w:pPr>
              <w:pStyle w:val="Tabletext1"/>
              <w:tabs>
                <w:tab w:val="left" w:pos="746"/>
                <w:tab w:val="left" w:pos="927"/>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lastRenderedPageBreak/>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nPCR</w:t>
            </w:r>
            <w:r w:rsidRPr="00A504B2">
              <w:rPr>
                <w:rFonts w:eastAsiaTheme="minorHAnsi"/>
                <w:lang w:eastAsia="en-US"/>
              </w:rPr>
              <w:br/>
            </w:r>
            <w:r w:rsidRPr="00A504B2">
              <w:rPr>
                <w:rFonts w:eastAsiaTheme="minorHAnsi"/>
                <w:lang w:eastAsia="en-US"/>
              </w:rPr>
              <w:tab/>
              <w:t>AFB + NAAT</w:t>
            </w:r>
          </w:p>
          <w:p w:rsidR="00A96264" w:rsidRPr="00A504B2" w:rsidRDefault="00A96264" w:rsidP="0026397A">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nPCR</w:t>
            </w:r>
          </w:p>
          <w:p w:rsidR="00A96264" w:rsidRPr="00A504B2" w:rsidRDefault="00A96264" w:rsidP="0026397A">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nPCR</w:t>
            </w:r>
          </w:p>
          <w:p w:rsidR="00A96264" w:rsidRPr="00A504B2" w:rsidRDefault="00A96264" w:rsidP="0026397A">
            <w:pPr>
              <w:pStyle w:val="Tabletext1"/>
              <w:tabs>
                <w:tab w:val="left" w:pos="746"/>
              </w:tabs>
              <w:jc w:val="left"/>
              <w:rPr>
                <w:rFonts w:eastAsiaTheme="minorHAnsi"/>
                <w:lang w:eastAsia="en-US"/>
              </w:rPr>
            </w:pPr>
            <w:r w:rsidRPr="00A504B2">
              <w:rPr>
                <w:rFonts w:eastAsiaTheme="minorHAnsi"/>
                <w:lang w:eastAsia="en-US"/>
              </w:rPr>
              <w:t>AFB –ve:</w:t>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A504B2">
              <w:rPr>
                <w:rFonts w:eastAsiaTheme="minorHAnsi"/>
                <w:lang w:eastAsia="en-US"/>
              </w:rPr>
              <w:t>nPCR</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lastRenderedPageBreak/>
              <w:t>38</w:t>
            </w:r>
            <w:r w:rsidRPr="00A504B2">
              <w:rPr>
                <w:rFonts w:eastAsiaTheme="minorHAnsi"/>
                <w:lang w:eastAsia="en-US"/>
              </w:rPr>
              <w:br/>
              <w:t>46</w:t>
            </w:r>
            <w:r w:rsidRPr="00A504B2">
              <w:rPr>
                <w:rFonts w:eastAsiaTheme="minorHAnsi"/>
                <w:lang w:eastAsia="en-US"/>
              </w:rPr>
              <w:br/>
              <w:t>48</w:t>
            </w:r>
          </w:p>
          <w:p w:rsidR="00A96264" w:rsidRPr="00A504B2" w:rsidRDefault="00A96264" w:rsidP="00C95EFB">
            <w:pPr>
              <w:pStyle w:val="Tabletext1"/>
              <w:jc w:val="center"/>
              <w:rPr>
                <w:rFonts w:eastAsiaTheme="minorHAnsi"/>
                <w:lang w:eastAsia="en-US"/>
              </w:rPr>
            </w:pPr>
            <w:r w:rsidRPr="00A504B2">
              <w:rPr>
                <w:rFonts w:eastAsiaTheme="minorHAnsi"/>
                <w:lang w:eastAsia="en-US"/>
              </w:rPr>
              <w:t>36</w:t>
            </w:r>
          </w:p>
          <w:p w:rsidR="00A96264" w:rsidRDefault="00A96264" w:rsidP="00C95EFB">
            <w:pPr>
              <w:pStyle w:val="Tabletext1"/>
              <w:jc w:val="center"/>
              <w:rPr>
                <w:rFonts w:eastAsiaTheme="minorHAnsi"/>
                <w:lang w:eastAsia="en-US"/>
              </w:rPr>
            </w:pPr>
            <w:r>
              <w:rPr>
                <w:rFonts w:eastAsiaTheme="minorHAnsi"/>
                <w:lang w:eastAsia="en-US"/>
              </w:rPr>
              <w:t>10</w:t>
            </w:r>
          </w:p>
          <w:p w:rsidR="00A96264" w:rsidRPr="00A504B2" w:rsidRDefault="00A96264" w:rsidP="0026397A">
            <w:pPr>
              <w:pStyle w:val="Tabletext1"/>
              <w:jc w:val="center"/>
              <w:rPr>
                <w:rFonts w:eastAsiaTheme="minorHAnsi"/>
                <w:lang w:eastAsia="en-US"/>
              </w:rPr>
            </w:pPr>
            <w:r w:rsidRPr="00A504B2">
              <w:rPr>
                <w:rFonts w:eastAsiaTheme="minorHAnsi"/>
                <w:lang w:eastAsia="en-US"/>
              </w:rPr>
              <w:t>38</w:t>
            </w:r>
            <w:r w:rsidRPr="00A504B2">
              <w:rPr>
                <w:rFonts w:eastAsiaTheme="minorHAnsi"/>
                <w:lang w:eastAsia="en-US"/>
              </w:rPr>
              <w:br/>
            </w:r>
            <w:r w:rsidRPr="00A504B2">
              <w:rPr>
                <w:rFonts w:eastAsiaTheme="minorHAnsi"/>
                <w:lang w:eastAsia="en-US"/>
              </w:rPr>
              <w:lastRenderedPageBreak/>
              <w:t>44</w:t>
            </w:r>
            <w:r w:rsidRPr="00A504B2">
              <w:rPr>
                <w:rFonts w:eastAsiaTheme="minorHAnsi"/>
                <w:lang w:eastAsia="en-US"/>
              </w:rPr>
              <w:br/>
              <w:t>46</w:t>
            </w:r>
          </w:p>
          <w:p w:rsidR="00A96264" w:rsidRPr="00A504B2" w:rsidRDefault="00A96264" w:rsidP="0026397A">
            <w:pPr>
              <w:pStyle w:val="Tabletext1"/>
              <w:jc w:val="center"/>
              <w:rPr>
                <w:rFonts w:eastAsiaTheme="minorHAnsi"/>
                <w:lang w:eastAsia="en-US"/>
              </w:rPr>
            </w:pPr>
            <w:r w:rsidRPr="00A504B2">
              <w:rPr>
                <w:rFonts w:eastAsiaTheme="minorHAnsi"/>
                <w:lang w:eastAsia="en-US"/>
              </w:rPr>
              <w:t>36</w:t>
            </w:r>
          </w:p>
          <w:p w:rsidR="00A96264" w:rsidRPr="00A504B2" w:rsidRDefault="00A96264" w:rsidP="0026397A">
            <w:pPr>
              <w:pStyle w:val="Tabletext1"/>
              <w:jc w:val="center"/>
              <w:rPr>
                <w:rFonts w:eastAsiaTheme="minorHAnsi"/>
                <w:lang w:eastAsia="en-US"/>
              </w:rPr>
            </w:pPr>
            <w:r w:rsidRPr="00A504B2">
              <w:rPr>
                <w:rFonts w:eastAsiaTheme="minorHAnsi"/>
                <w:lang w:eastAsia="en-US"/>
              </w:rPr>
              <w:t>8</w:t>
            </w:r>
          </w:p>
          <w:p w:rsidR="00A96264" w:rsidRPr="00A504B2" w:rsidRDefault="00A96264" w:rsidP="0026397A">
            <w:pPr>
              <w:pStyle w:val="Tabletext1"/>
              <w:jc w:val="center"/>
              <w:rPr>
                <w:rFonts w:eastAsiaTheme="minorHAnsi"/>
                <w:lang w:eastAsia="en-US"/>
              </w:rPr>
            </w:pPr>
            <w:r w:rsidRPr="00A504B2">
              <w:rPr>
                <w:rFonts w:eastAsiaTheme="minorHAnsi"/>
                <w:lang w:eastAsia="en-US"/>
              </w:rPr>
              <w:t>2</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lastRenderedPageBreak/>
              <w:t>2</w:t>
            </w:r>
            <w:r w:rsidRPr="00A504B2">
              <w:rPr>
                <w:rFonts w:eastAsiaTheme="minorHAnsi"/>
                <w:lang w:eastAsia="en-US"/>
              </w:rPr>
              <w:br/>
              <w:t>58</w:t>
            </w:r>
            <w:r w:rsidRPr="00A504B2">
              <w:rPr>
                <w:rFonts w:eastAsiaTheme="minorHAnsi"/>
                <w:lang w:eastAsia="en-US"/>
              </w:rPr>
              <w:br/>
              <w:t>60</w:t>
            </w:r>
          </w:p>
          <w:p w:rsidR="00A96264" w:rsidRPr="00A504B2" w:rsidRDefault="00A96264" w:rsidP="00C95EFB">
            <w:pPr>
              <w:pStyle w:val="Tabletext1"/>
              <w:jc w:val="center"/>
              <w:rPr>
                <w:rFonts w:eastAsiaTheme="minorHAnsi"/>
                <w:lang w:eastAsia="en-US"/>
              </w:rPr>
            </w:pPr>
            <w:r w:rsidRPr="00A504B2">
              <w:rPr>
                <w:rFonts w:eastAsiaTheme="minorHAnsi"/>
                <w:lang w:eastAsia="en-US"/>
              </w:rPr>
              <w:t>0</w:t>
            </w:r>
          </w:p>
          <w:p w:rsidR="00A96264" w:rsidRDefault="00A96264" w:rsidP="00C95EFB">
            <w:pPr>
              <w:pStyle w:val="Tabletext1"/>
              <w:jc w:val="center"/>
              <w:rPr>
                <w:rFonts w:eastAsiaTheme="minorHAnsi"/>
                <w:lang w:eastAsia="en-US"/>
              </w:rPr>
            </w:pPr>
            <w:r>
              <w:rPr>
                <w:rFonts w:eastAsiaTheme="minorHAnsi"/>
                <w:lang w:eastAsia="en-US"/>
              </w:rPr>
              <w:t>58</w:t>
            </w:r>
          </w:p>
          <w:p w:rsidR="00A96264" w:rsidRPr="00A504B2" w:rsidRDefault="00A96264" w:rsidP="0026397A">
            <w:pPr>
              <w:pStyle w:val="Tabletext1"/>
              <w:jc w:val="center"/>
              <w:rPr>
                <w:rFonts w:eastAsiaTheme="minorHAnsi"/>
                <w:lang w:eastAsia="en-US"/>
              </w:rPr>
            </w:pPr>
            <w:r w:rsidRPr="00A504B2">
              <w:rPr>
                <w:rFonts w:eastAsiaTheme="minorHAnsi"/>
                <w:lang w:eastAsia="en-US"/>
              </w:rPr>
              <w:t>2</w:t>
            </w:r>
            <w:r w:rsidRPr="00A504B2">
              <w:rPr>
                <w:rFonts w:eastAsiaTheme="minorHAnsi"/>
                <w:lang w:eastAsia="en-US"/>
              </w:rPr>
              <w:br/>
            </w:r>
            <w:r w:rsidRPr="00A504B2">
              <w:rPr>
                <w:rFonts w:eastAsiaTheme="minorHAnsi"/>
                <w:lang w:eastAsia="en-US"/>
              </w:rPr>
              <w:lastRenderedPageBreak/>
              <w:t>20</w:t>
            </w:r>
            <w:r w:rsidRPr="00A504B2">
              <w:rPr>
                <w:rFonts w:eastAsiaTheme="minorHAnsi"/>
                <w:lang w:eastAsia="en-US"/>
              </w:rPr>
              <w:br/>
              <w:t>22</w:t>
            </w:r>
          </w:p>
          <w:p w:rsidR="00A96264" w:rsidRPr="00A504B2" w:rsidRDefault="00A96264" w:rsidP="0026397A">
            <w:pPr>
              <w:pStyle w:val="Tabletext1"/>
              <w:jc w:val="center"/>
              <w:rPr>
                <w:rFonts w:eastAsiaTheme="minorHAnsi"/>
                <w:lang w:eastAsia="en-US"/>
              </w:rPr>
            </w:pPr>
            <w:r w:rsidRPr="00A504B2">
              <w:rPr>
                <w:rFonts w:eastAsiaTheme="minorHAnsi"/>
                <w:lang w:eastAsia="en-US"/>
              </w:rPr>
              <w:t>0</w:t>
            </w:r>
          </w:p>
          <w:p w:rsidR="00A96264" w:rsidRPr="00A504B2" w:rsidRDefault="00A96264" w:rsidP="0026397A">
            <w:pPr>
              <w:pStyle w:val="Tabletext1"/>
              <w:jc w:val="center"/>
              <w:rPr>
                <w:rFonts w:eastAsiaTheme="minorHAnsi"/>
                <w:lang w:eastAsia="en-US"/>
              </w:rPr>
            </w:pPr>
            <w:r w:rsidRPr="00A504B2">
              <w:rPr>
                <w:rFonts w:eastAsiaTheme="minorHAnsi"/>
                <w:lang w:eastAsia="en-US"/>
              </w:rPr>
              <w:t>20</w:t>
            </w:r>
          </w:p>
          <w:p w:rsidR="00A96264" w:rsidRPr="00A504B2" w:rsidRDefault="00A96264" w:rsidP="0026397A">
            <w:pPr>
              <w:pStyle w:val="Tabletext1"/>
              <w:jc w:val="center"/>
              <w:rPr>
                <w:rFonts w:eastAsiaTheme="minorHAnsi"/>
                <w:lang w:eastAsia="en-US"/>
              </w:rPr>
            </w:pPr>
            <w:r w:rsidRPr="00A504B2">
              <w:rPr>
                <w:rFonts w:eastAsiaTheme="minorHAnsi"/>
                <w:lang w:eastAsia="en-US"/>
              </w:rPr>
              <w:t>38</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lastRenderedPageBreak/>
              <w:t>10</w:t>
            </w:r>
            <w:r w:rsidRPr="00A504B2">
              <w:rPr>
                <w:rFonts w:eastAsiaTheme="minorHAnsi"/>
                <w:lang w:eastAsia="en-US"/>
              </w:rPr>
              <w:br/>
              <w:t>2</w:t>
            </w:r>
            <w:r w:rsidRPr="00A504B2">
              <w:rPr>
                <w:rFonts w:eastAsiaTheme="minorHAnsi"/>
                <w:lang w:eastAsia="en-US"/>
              </w:rPr>
              <w:br/>
              <w:t>0</w:t>
            </w:r>
          </w:p>
          <w:p w:rsidR="00A96264" w:rsidRPr="00A504B2" w:rsidRDefault="00A96264" w:rsidP="00C95EFB">
            <w:pPr>
              <w:pStyle w:val="Tabletext1"/>
              <w:jc w:val="center"/>
              <w:rPr>
                <w:rFonts w:eastAsiaTheme="minorHAnsi"/>
                <w:lang w:eastAsia="en-US"/>
              </w:rPr>
            </w:pPr>
            <w:r w:rsidRPr="00A504B2">
              <w:rPr>
                <w:rFonts w:eastAsiaTheme="minorHAnsi"/>
                <w:lang w:eastAsia="en-US"/>
              </w:rPr>
              <w:t>2</w:t>
            </w:r>
          </w:p>
          <w:p w:rsidR="00A96264" w:rsidRDefault="00A96264" w:rsidP="00C95EFB">
            <w:pPr>
              <w:pStyle w:val="Tabletext1"/>
              <w:jc w:val="center"/>
              <w:rPr>
                <w:rFonts w:eastAsiaTheme="minorHAnsi"/>
                <w:lang w:eastAsia="en-US"/>
              </w:rPr>
            </w:pPr>
            <w:r>
              <w:rPr>
                <w:rFonts w:eastAsiaTheme="minorHAnsi"/>
                <w:lang w:eastAsia="en-US"/>
              </w:rPr>
              <w:t>0</w:t>
            </w:r>
          </w:p>
          <w:p w:rsidR="00A96264" w:rsidRPr="00A504B2" w:rsidRDefault="00A96264" w:rsidP="0026397A">
            <w:pPr>
              <w:pStyle w:val="Tabletext1"/>
              <w:jc w:val="center"/>
              <w:rPr>
                <w:rFonts w:eastAsiaTheme="minorHAnsi"/>
                <w:lang w:eastAsia="en-US"/>
              </w:rPr>
            </w:pPr>
            <w:r w:rsidRPr="00A504B2">
              <w:rPr>
                <w:rFonts w:eastAsiaTheme="minorHAnsi"/>
                <w:lang w:eastAsia="en-US"/>
              </w:rPr>
              <w:t>8</w:t>
            </w:r>
            <w:r w:rsidRPr="00A504B2">
              <w:rPr>
                <w:rFonts w:eastAsiaTheme="minorHAnsi"/>
                <w:lang w:eastAsia="en-US"/>
              </w:rPr>
              <w:br/>
            </w:r>
            <w:r w:rsidRPr="00A504B2">
              <w:rPr>
                <w:rFonts w:eastAsiaTheme="minorHAnsi"/>
                <w:lang w:eastAsia="en-US"/>
              </w:rPr>
              <w:lastRenderedPageBreak/>
              <w:t>2</w:t>
            </w:r>
            <w:r w:rsidRPr="00A504B2">
              <w:rPr>
                <w:rFonts w:eastAsiaTheme="minorHAnsi"/>
                <w:lang w:eastAsia="en-US"/>
              </w:rPr>
              <w:br/>
              <w:t>0</w:t>
            </w:r>
          </w:p>
          <w:p w:rsidR="00A96264" w:rsidRPr="00A504B2" w:rsidRDefault="00A96264" w:rsidP="0026397A">
            <w:pPr>
              <w:pStyle w:val="Tabletext1"/>
              <w:jc w:val="center"/>
              <w:rPr>
                <w:rFonts w:eastAsiaTheme="minorHAnsi"/>
                <w:lang w:eastAsia="en-US"/>
              </w:rPr>
            </w:pPr>
            <w:r w:rsidRPr="00A504B2">
              <w:rPr>
                <w:rFonts w:eastAsiaTheme="minorHAnsi"/>
                <w:lang w:eastAsia="en-US"/>
              </w:rPr>
              <w:t>2</w:t>
            </w:r>
          </w:p>
          <w:p w:rsidR="00A96264" w:rsidRPr="00A504B2" w:rsidRDefault="00A96264" w:rsidP="0026397A">
            <w:pPr>
              <w:pStyle w:val="Tabletext1"/>
              <w:jc w:val="center"/>
              <w:rPr>
                <w:rFonts w:eastAsiaTheme="minorHAnsi"/>
                <w:lang w:eastAsia="en-US"/>
              </w:rPr>
            </w:pPr>
            <w:r w:rsidRPr="00A504B2">
              <w:rPr>
                <w:rFonts w:eastAsiaTheme="minorHAnsi"/>
                <w:lang w:eastAsia="en-US"/>
              </w:rPr>
              <w:t>0</w:t>
            </w:r>
          </w:p>
          <w:p w:rsidR="00A96264" w:rsidRPr="00A504B2" w:rsidRDefault="00A96264" w:rsidP="0026397A">
            <w:pPr>
              <w:pStyle w:val="Tabletext1"/>
              <w:jc w:val="center"/>
              <w:rPr>
                <w:rFonts w:eastAsiaTheme="minorHAnsi"/>
                <w:lang w:eastAsia="en-US"/>
              </w:rPr>
            </w:pPr>
            <w:r w:rsidRPr="00A504B2">
              <w:rPr>
                <w:rFonts w:eastAsiaTheme="minorHAnsi"/>
                <w:lang w:eastAsia="en-US"/>
              </w:rPr>
              <w:t>0</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lastRenderedPageBreak/>
              <w:t>90</w:t>
            </w:r>
            <w:r w:rsidRPr="00A504B2">
              <w:rPr>
                <w:rFonts w:eastAsiaTheme="minorHAnsi"/>
                <w:lang w:eastAsia="en-US"/>
              </w:rPr>
              <w:br/>
              <w:t>34</w:t>
            </w:r>
            <w:r w:rsidRPr="00A504B2">
              <w:rPr>
                <w:rFonts w:eastAsiaTheme="minorHAnsi"/>
                <w:lang w:eastAsia="en-US"/>
              </w:rPr>
              <w:br/>
              <w:t>32</w:t>
            </w:r>
          </w:p>
          <w:p w:rsidR="00A96264" w:rsidRPr="00A504B2" w:rsidRDefault="00A96264" w:rsidP="00C95EFB">
            <w:pPr>
              <w:pStyle w:val="Tabletext1"/>
              <w:jc w:val="center"/>
              <w:rPr>
                <w:rFonts w:eastAsiaTheme="minorHAnsi"/>
                <w:lang w:eastAsia="en-US"/>
              </w:rPr>
            </w:pPr>
            <w:r w:rsidRPr="00A504B2">
              <w:rPr>
                <w:rFonts w:eastAsiaTheme="minorHAnsi"/>
                <w:lang w:eastAsia="en-US"/>
              </w:rPr>
              <w:t>2</w:t>
            </w:r>
          </w:p>
          <w:p w:rsidR="00A96264" w:rsidRDefault="00A96264" w:rsidP="00C95EFB">
            <w:pPr>
              <w:pStyle w:val="Tabletext1"/>
              <w:jc w:val="center"/>
              <w:rPr>
                <w:rFonts w:eastAsiaTheme="minorHAnsi"/>
                <w:lang w:eastAsia="en-US"/>
              </w:rPr>
            </w:pPr>
            <w:r>
              <w:rPr>
                <w:rFonts w:eastAsiaTheme="minorHAnsi"/>
                <w:lang w:eastAsia="en-US"/>
              </w:rPr>
              <w:t>32</w:t>
            </w:r>
          </w:p>
          <w:p w:rsidR="00A96264" w:rsidRPr="00A504B2" w:rsidRDefault="00A96264" w:rsidP="0026397A">
            <w:pPr>
              <w:pStyle w:val="Tabletext1"/>
              <w:jc w:val="center"/>
              <w:rPr>
                <w:rFonts w:eastAsiaTheme="minorHAnsi"/>
                <w:lang w:eastAsia="en-US"/>
              </w:rPr>
            </w:pPr>
            <w:r w:rsidRPr="00A504B2">
              <w:rPr>
                <w:rFonts w:eastAsiaTheme="minorHAnsi"/>
                <w:lang w:eastAsia="en-US"/>
              </w:rPr>
              <w:t>38</w:t>
            </w:r>
            <w:r w:rsidRPr="00A504B2">
              <w:rPr>
                <w:rFonts w:eastAsiaTheme="minorHAnsi"/>
                <w:lang w:eastAsia="en-US"/>
              </w:rPr>
              <w:br/>
            </w:r>
            <w:r w:rsidRPr="00A504B2">
              <w:rPr>
                <w:rFonts w:eastAsiaTheme="minorHAnsi"/>
                <w:lang w:eastAsia="en-US"/>
              </w:rPr>
              <w:lastRenderedPageBreak/>
              <w:t>20</w:t>
            </w:r>
            <w:r w:rsidRPr="00A504B2">
              <w:rPr>
                <w:rFonts w:eastAsiaTheme="minorHAnsi"/>
                <w:lang w:eastAsia="en-US"/>
              </w:rPr>
              <w:br/>
              <w:t>18</w:t>
            </w:r>
          </w:p>
          <w:p w:rsidR="00A96264" w:rsidRPr="00A504B2" w:rsidRDefault="00A96264" w:rsidP="0026397A">
            <w:pPr>
              <w:pStyle w:val="Tabletext1"/>
              <w:jc w:val="center"/>
              <w:rPr>
                <w:rFonts w:eastAsiaTheme="minorHAnsi"/>
                <w:lang w:eastAsia="en-US"/>
              </w:rPr>
            </w:pPr>
            <w:r w:rsidRPr="00A504B2">
              <w:rPr>
                <w:rFonts w:eastAsiaTheme="minorHAnsi"/>
                <w:lang w:eastAsia="en-US"/>
              </w:rPr>
              <w:t>2</w:t>
            </w:r>
          </w:p>
          <w:p w:rsidR="00A96264" w:rsidRPr="00A504B2" w:rsidRDefault="00A96264" w:rsidP="0026397A">
            <w:pPr>
              <w:pStyle w:val="Tabletext1"/>
              <w:jc w:val="center"/>
              <w:rPr>
                <w:rFonts w:eastAsiaTheme="minorHAnsi"/>
                <w:lang w:eastAsia="en-US"/>
              </w:rPr>
            </w:pPr>
            <w:r w:rsidRPr="00A504B2">
              <w:rPr>
                <w:rFonts w:eastAsiaTheme="minorHAnsi"/>
                <w:lang w:eastAsia="en-US"/>
              </w:rPr>
              <w:t>18</w:t>
            </w:r>
          </w:p>
          <w:p w:rsidR="00A96264" w:rsidRPr="00A504B2" w:rsidRDefault="00A96264" w:rsidP="0026397A">
            <w:pPr>
              <w:pStyle w:val="Tabletext1"/>
              <w:jc w:val="center"/>
              <w:rPr>
                <w:rFonts w:eastAsiaTheme="minorHAnsi"/>
                <w:lang w:eastAsia="en-US"/>
              </w:rPr>
            </w:pPr>
            <w:r w:rsidRPr="00A504B2">
              <w:rPr>
                <w:rFonts w:eastAsiaTheme="minorHAnsi"/>
                <w:lang w:eastAsia="en-US"/>
              </w:rPr>
              <w:t>14</w:t>
            </w:r>
          </w:p>
        </w:tc>
        <w:tc>
          <w:tcPr>
            <w:tcW w:w="700" w:type="pct"/>
          </w:tcPr>
          <w:p w:rsidR="00A96264" w:rsidRPr="00A504B2" w:rsidRDefault="00A96264" w:rsidP="00C95EFB">
            <w:pPr>
              <w:pStyle w:val="Tabletext1"/>
              <w:jc w:val="left"/>
              <w:rPr>
                <w:rFonts w:eastAsiaTheme="minorHAnsi"/>
                <w:lang w:eastAsia="en-US"/>
              </w:rPr>
            </w:pPr>
            <w:r>
              <w:rPr>
                <w:rFonts w:eastAsiaTheme="minorHAnsi"/>
                <w:lang w:eastAsia="en-US"/>
              </w:rPr>
              <w:lastRenderedPageBreak/>
              <w:t>Not reported</w:t>
            </w:r>
          </w:p>
        </w:tc>
      </w:tr>
      <w:tr w:rsidR="00A96264" w:rsidRPr="00A504B2" w:rsidTr="00476BCF">
        <w:trPr>
          <w:trHeight w:val="64"/>
        </w:trPr>
        <w:tc>
          <w:tcPr>
            <w:tcW w:w="489" w:type="pct"/>
          </w:tcPr>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lastRenderedPageBreak/>
              <w:t>Drouillon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ExcludeAuth="1"&gt;&lt;Author&gt;Drouillon&lt;/Author&gt;&lt;Year&gt;2007&lt;/Year&gt;&lt;RecNum&gt;54&lt;/RecNum&gt;&lt;DisplayText&gt;(2007)&lt;/DisplayText&gt;&lt;record&gt;&lt;rec-number&gt;54&lt;/rec-number&gt;&lt;foreign-keys&gt;&lt;key app="EN" db-id="zfdz9dseazf5vmetffi5vzwr9zwwx2d5fxzd"&gt;54&lt;/key&gt;&lt;/foreign-keys&gt;&lt;ref-type name="Journal Article"&gt;17&lt;/ref-type&gt;&lt;contributors&gt;&lt;authors&gt;&lt;author&gt;Drouillon, V.&lt;/author&gt;&lt;author&gt;Lagrange, P. H.&lt;/author&gt;&lt;author&gt;Herrmann, J. L.&lt;/author&gt;&lt;/authors&gt;&lt;/contributors&gt;&lt;titles&gt;&lt;title&gt;Molecular diagnosis of pulmonary tuberculosis by automated extraction and real-time PCR on non-decontaminated pulmonary specimens&lt;/title&gt;&lt;secondary-title&gt;European Journal of Clinical Microbiology &amp;amp; Infectious Diseases&lt;/secondary-title&gt;&lt;/titles&gt;&lt;periodical&gt;&lt;full-title&gt;European Journal of Clinical Microbiology &amp;amp; Infectious Diseases&lt;/full-title&gt;&lt;/periodical&gt;&lt;pages&gt;291–293&lt;/pages&gt;&lt;volume&gt;26&lt;/volume&gt;&lt;number&gt;4&lt;/number&gt;&lt;keywords&gt;&lt;keyword&gt;sputum&lt;/keyword&gt;&lt;keyword&gt;dna&lt;/keyword&gt;&lt;/keywords&gt;&lt;dates&gt;&lt;year&gt;2007&lt;/year&gt;&lt;pub-dates&gt;&lt;date&gt;Apr&lt;/date&gt;&lt;/pub-dates&gt;&lt;/dates&gt;&lt;isbn&gt;0934-9723&lt;/isbn&gt;&lt;accession-num&gt;WOS:000245492000011&lt;/accession-num&gt;&lt;urls&gt;&lt;related-urls&gt;&lt;url&gt;&amp;lt;Go to ISI&amp;gt;://WOS:000245492000011&lt;/url&gt;&lt;url&gt;http://download.springer.com/static/pdf/490/art%253A10.1007%252Fs10096-007-0276-6.pdf?auth66=1405647854_55d85db5cfc09292e51205f574d9d2d4&amp;amp;ext=.pdf&lt;/url&gt;&lt;/related-urls&gt;&lt;/urls&gt;&lt;electronic-resource-num&gt;10.1007/s10096-007-0276-6&lt;/electronic-resource-num&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60" w:tooltip="Drouillon, 2007 #54" w:history="1">
              <w:r w:rsidR="000B403D">
                <w:rPr>
                  <w:rFonts w:ascii="Arial Narrow" w:eastAsiaTheme="minorHAnsi" w:hAnsi="Arial Narrow" w:cstheme="minorHAnsi"/>
                  <w:noProof/>
                  <w:sz w:val="20"/>
                  <w:szCs w:val="20"/>
                  <w:lang w:eastAsia="en-US"/>
                </w:rPr>
                <w:t>2007</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A504B2" w:rsidRDefault="00A96264" w:rsidP="00C95EFB">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France</w:t>
            </w:r>
          </w:p>
        </w:tc>
        <w:tc>
          <w:tcPr>
            <w:tcW w:w="451" w:type="pct"/>
          </w:tcPr>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A96264" w:rsidRPr="00A504B2" w:rsidRDefault="00A96264" w:rsidP="00C95EFB">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Some risk of bias</w:t>
            </w:r>
          </w:p>
        </w:tc>
        <w:tc>
          <w:tcPr>
            <w:tcW w:w="401" w:type="pct"/>
          </w:tcPr>
          <w:p w:rsidR="00A96264" w:rsidRPr="00A504B2" w:rsidRDefault="00A96264" w:rsidP="007232F0">
            <w:pPr>
              <w:pStyle w:val="Tabletext1"/>
              <w:jc w:val="left"/>
              <w:rPr>
                <w:rFonts w:eastAsiaTheme="minorHAnsi"/>
                <w:lang w:eastAsia="en-US"/>
              </w:rPr>
            </w:pPr>
            <w:r w:rsidRPr="00A504B2">
              <w:rPr>
                <w:rFonts w:eastAsiaTheme="minorHAnsi"/>
                <w:lang w:eastAsia="en-US"/>
              </w:rPr>
              <w:t xml:space="preserve">MGIT or </w:t>
            </w:r>
            <w:r w:rsidRPr="00A504B2">
              <w:t>Coletsos slants</w:t>
            </w:r>
          </w:p>
        </w:tc>
        <w:tc>
          <w:tcPr>
            <w:tcW w:w="701" w:type="pct"/>
          </w:tcPr>
          <w:p w:rsidR="00A96264" w:rsidRPr="00A504B2" w:rsidRDefault="00A96264" w:rsidP="00C95EFB">
            <w:pPr>
              <w:pStyle w:val="Tabletext1"/>
              <w:tabs>
                <w:tab w:val="left" w:pos="1167"/>
              </w:tabs>
              <w:jc w:val="left"/>
              <w:rPr>
                <w:rFonts w:eastAsiaTheme="minorHAnsi"/>
                <w:lang w:eastAsia="en-US"/>
              </w:rPr>
            </w:pPr>
            <w:r w:rsidRPr="00A504B2">
              <w:rPr>
                <w:rFonts w:cs="Times New Roman"/>
                <w:lang w:eastAsia="en-US"/>
              </w:rPr>
              <w:t>N=</w:t>
            </w:r>
            <w:r w:rsidRPr="00A504B2">
              <w:t>168 pulmonary specimens</w:t>
            </w:r>
          </w:p>
        </w:tc>
        <w:tc>
          <w:tcPr>
            <w:tcW w:w="852" w:type="pct"/>
          </w:tcPr>
          <w:p w:rsidR="00A96264" w:rsidRPr="00A504B2" w:rsidRDefault="00A96264" w:rsidP="00C95EFB">
            <w:pPr>
              <w:pStyle w:val="Tabletext1"/>
              <w:tabs>
                <w:tab w:val="left" w:pos="746"/>
                <w:tab w:val="left" w:pos="927"/>
              </w:tabs>
              <w:jc w:val="left"/>
              <w:rPr>
                <w:rFonts w:eastAsiaTheme="minorHAnsi"/>
                <w:lang w:eastAsia="en-US"/>
              </w:rPr>
            </w:pPr>
            <w:r w:rsidRPr="00A504B2">
              <w:rPr>
                <w:rFonts w:eastAsiaTheme="minorHAnsi"/>
                <w:lang w:eastAsia="en-US"/>
              </w:rPr>
              <w:tab/>
              <w:t>AFB</w:t>
            </w:r>
            <w:r w:rsidRPr="00A504B2">
              <w:rPr>
                <w:rFonts w:eastAsiaTheme="minorHAnsi"/>
                <w:lang w:eastAsia="en-US"/>
              </w:rPr>
              <w:br/>
            </w:r>
            <w:r w:rsidRPr="00A504B2">
              <w:rPr>
                <w:rFonts w:eastAsiaTheme="minorHAnsi"/>
                <w:lang w:eastAsia="en-US"/>
              </w:rPr>
              <w:tab/>
              <w:t>IS</w:t>
            </w:r>
            <w:r w:rsidRPr="00185E1C">
              <w:rPr>
                <w:rFonts w:eastAsiaTheme="minorHAnsi"/>
                <w:i/>
                <w:lang w:eastAsia="en-US"/>
              </w:rPr>
              <w:t>6110</w:t>
            </w:r>
            <w:r>
              <w:rPr>
                <w:rFonts w:eastAsiaTheme="minorHAnsi"/>
                <w:i/>
                <w:lang w:eastAsia="en-US"/>
              </w:rPr>
              <w:t xml:space="preserve"> </w:t>
            </w:r>
            <w:r w:rsidRPr="005F79C1">
              <w:rPr>
                <w:rFonts w:eastAsiaTheme="minorHAnsi"/>
                <w:lang w:eastAsia="en-US"/>
              </w:rPr>
              <w:t>qP</w:t>
            </w:r>
            <w:r w:rsidRPr="00A504B2">
              <w:rPr>
                <w:rFonts w:eastAsiaTheme="minorHAnsi"/>
                <w:lang w:eastAsia="en-US"/>
              </w:rPr>
              <w:t>CR</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11</w:t>
            </w:r>
            <w:r w:rsidRPr="00A504B2">
              <w:rPr>
                <w:rFonts w:eastAsiaTheme="minorHAnsi"/>
                <w:lang w:eastAsia="en-US"/>
              </w:rPr>
              <w:br/>
              <w:t>20</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0</w:t>
            </w:r>
            <w:r w:rsidRPr="00A504B2">
              <w:rPr>
                <w:rFonts w:eastAsiaTheme="minorHAnsi"/>
                <w:lang w:eastAsia="en-US"/>
              </w:rPr>
              <w:br/>
              <w:t>9</w:t>
            </w:r>
          </w:p>
        </w:tc>
        <w:tc>
          <w:tcPr>
            <w:tcW w:w="351"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21</w:t>
            </w:r>
            <w:r w:rsidRPr="00A504B2">
              <w:rPr>
                <w:rFonts w:eastAsiaTheme="minorHAnsi"/>
                <w:lang w:eastAsia="en-US"/>
              </w:rPr>
              <w:br/>
              <w:t>12</w:t>
            </w:r>
          </w:p>
        </w:tc>
        <w:tc>
          <w:tcPr>
            <w:tcW w:w="352" w:type="pct"/>
          </w:tcPr>
          <w:p w:rsidR="00A96264" w:rsidRPr="00A504B2" w:rsidRDefault="00A96264" w:rsidP="00C95EFB">
            <w:pPr>
              <w:pStyle w:val="Tabletext1"/>
              <w:jc w:val="center"/>
              <w:rPr>
                <w:rFonts w:eastAsiaTheme="minorHAnsi"/>
                <w:lang w:eastAsia="en-US"/>
              </w:rPr>
            </w:pPr>
            <w:r w:rsidRPr="00A504B2">
              <w:rPr>
                <w:rFonts w:eastAsiaTheme="minorHAnsi"/>
                <w:lang w:eastAsia="en-US"/>
              </w:rPr>
              <w:t>136</w:t>
            </w:r>
            <w:r w:rsidRPr="00A504B2">
              <w:rPr>
                <w:rFonts w:eastAsiaTheme="minorHAnsi"/>
                <w:lang w:eastAsia="en-US"/>
              </w:rPr>
              <w:br/>
              <w:t>127</w:t>
            </w:r>
          </w:p>
        </w:tc>
        <w:tc>
          <w:tcPr>
            <w:tcW w:w="700" w:type="pct"/>
          </w:tcPr>
          <w:p w:rsidR="00A96264" w:rsidRPr="00A504B2" w:rsidRDefault="00A96264" w:rsidP="00C95EFB">
            <w:pPr>
              <w:pStyle w:val="Tabletext1"/>
              <w:jc w:val="left"/>
              <w:rPr>
                <w:rFonts w:eastAsiaTheme="minorHAnsi"/>
                <w:lang w:eastAsia="en-US"/>
              </w:rPr>
            </w:pPr>
            <w:r w:rsidRPr="00A504B2">
              <w:rPr>
                <w:rFonts w:eastAsiaTheme="minorHAnsi"/>
                <w:lang w:eastAsia="en-US"/>
              </w:rPr>
              <w:t>11</w:t>
            </w:r>
            <w:r>
              <w:rPr>
                <w:rFonts w:eastAsiaTheme="minorHAnsi"/>
                <w:lang w:eastAsia="en-US"/>
              </w:rPr>
              <w:t>/179</w:t>
            </w:r>
            <w:r w:rsidRPr="00A504B2">
              <w:rPr>
                <w:rFonts w:eastAsiaTheme="minorHAnsi"/>
                <w:lang w:eastAsia="en-US"/>
              </w:rPr>
              <w:t xml:space="preserve"> cultures were contaminated and excluded from analysis</w:t>
            </w:r>
          </w:p>
        </w:tc>
      </w:tr>
      <w:tr w:rsidR="00A96264" w:rsidRPr="00A504B2" w:rsidTr="00476BCF">
        <w:trPr>
          <w:trHeight w:val="64"/>
        </w:trPr>
        <w:tc>
          <w:tcPr>
            <w:tcW w:w="489" w:type="pct"/>
          </w:tcPr>
          <w:p w:rsidR="00A96264" w:rsidRDefault="00A96264" w:rsidP="00126D80">
            <w:pPr>
              <w:spacing w:after="40" w:line="240" w:lineRule="auto"/>
              <w:ind w:right="-57"/>
              <w:jc w:val="left"/>
              <w:rPr>
                <w:rFonts w:ascii="Arial Narrow" w:eastAsiaTheme="minorHAnsi" w:hAnsi="Arial Narrow" w:cstheme="minorHAnsi"/>
                <w:sz w:val="20"/>
                <w:lang w:eastAsia="en-US"/>
              </w:rPr>
            </w:pPr>
            <w:r w:rsidRPr="004E783C">
              <w:rPr>
                <w:rFonts w:ascii="Arial Narrow" w:eastAsiaTheme="minorHAnsi" w:hAnsi="Arial Narrow" w:cstheme="minorHAnsi"/>
                <w:sz w:val="20"/>
                <w:lang w:eastAsia="en-US"/>
              </w:rPr>
              <w:t>Sharma</w:t>
            </w:r>
            <w:r>
              <w:rPr>
                <w:rFonts w:ascii="Arial Narrow" w:eastAsiaTheme="minorHAnsi" w:hAnsi="Arial Narrow" w:cstheme="minorHAnsi"/>
                <w:sz w:val="20"/>
                <w:lang w:eastAsia="en-US"/>
              </w:rPr>
              <w:t xml:space="preserve"> et al.</w:t>
            </w:r>
            <w:r w:rsidRPr="004E783C">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PEVuZE5vdGU+PENpdGUgRXhjbHVkZUF1dGg9IjEiPjxBdXRob3I+U2hhcm1hPC9BdXRob3I+PFll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PEVuZE5vdGU+PENpdGUgRXhjbHVkZUF1dGg9IjEiPjxBdXRob3I+U2hhcm1hPC9BdXRob3I+PFll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82" w:tooltip="Sharma, 2012 #139" w:history="1">
              <w:r w:rsidR="000B403D">
                <w:rPr>
                  <w:rFonts w:ascii="Arial Narrow" w:eastAsiaTheme="minorHAnsi" w:hAnsi="Arial Narrow" w:cstheme="minorHAnsi"/>
                  <w:noProof/>
                  <w:sz w:val="20"/>
                  <w:lang w:eastAsia="en-US"/>
                </w:rPr>
                <w:t>2012</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A96264" w:rsidRPr="00CB7E8F" w:rsidRDefault="00A96264" w:rsidP="00C95EFB">
            <w:pPr>
              <w:spacing w:after="40" w:line="240" w:lineRule="auto"/>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451" w:type="pct"/>
          </w:tcPr>
          <w:p w:rsidR="00A96264" w:rsidRPr="00CB7E8F" w:rsidRDefault="00A96264" w:rsidP="00C95EFB">
            <w:pPr>
              <w:spacing w:after="40" w:line="240" w:lineRule="auto"/>
              <w:jc w:val="left"/>
              <w:rPr>
                <w:rFonts w:ascii="Arial Narrow" w:eastAsiaTheme="minorHAnsi" w:hAnsi="Arial Narrow" w:cstheme="minorHAnsi"/>
                <w:sz w:val="20"/>
                <w:lang w:eastAsia="en-US"/>
              </w:rPr>
            </w:pPr>
            <w:r w:rsidRPr="00CB7E8F">
              <w:rPr>
                <w:rFonts w:ascii="Arial Narrow" w:eastAsiaTheme="minorHAnsi" w:hAnsi="Arial Narrow" w:cstheme="minorHAnsi"/>
                <w:sz w:val="20"/>
                <w:lang w:eastAsia="en-US"/>
              </w:rPr>
              <w:t>Level III-2</w:t>
            </w:r>
          </w:p>
          <w:p w:rsidR="00A96264" w:rsidRPr="00CB7E8F" w:rsidRDefault="00A96264" w:rsidP="00C95EFB">
            <w:pPr>
              <w:spacing w:after="40" w:line="240" w:lineRule="auto"/>
              <w:jc w:val="left"/>
              <w:rPr>
                <w:rFonts w:ascii="Arial Narrow" w:eastAsiaTheme="minorHAnsi" w:hAnsi="Arial Narrow"/>
                <w:sz w:val="20"/>
                <w:lang w:eastAsia="en-US"/>
              </w:rPr>
            </w:pPr>
            <w:r>
              <w:rPr>
                <w:rFonts w:ascii="Arial Narrow" w:eastAsiaTheme="minorHAnsi" w:hAnsi="Arial Narrow" w:cstheme="minorHAnsi"/>
                <w:sz w:val="20"/>
                <w:lang w:eastAsia="en-US"/>
              </w:rPr>
              <w:t>Some</w:t>
            </w:r>
            <w:r w:rsidRPr="00CB7E8F">
              <w:rPr>
                <w:rFonts w:ascii="Arial Narrow" w:eastAsiaTheme="minorHAnsi" w:hAnsi="Arial Narrow" w:cstheme="minorHAnsi"/>
                <w:sz w:val="20"/>
                <w:lang w:eastAsia="en-US"/>
              </w:rPr>
              <w:t xml:space="preserve"> risk of bias</w:t>
            </w:r>
          </w:p>
        </w:tc>
        <w:tc>
          <w:tcPr>
            <w:tcW w:w="401" w:type="pct"/>
          </w:tcPr>
          <w:p w:rsidR="00A96264" w:rsidRPr="00CB7E8F" w:rsidRDefault="00A96264" w:rsidP="00C95EFB">
            <w:pPr>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MGIT and/or L-J culture</w:t>
            </w:r>
          </w:p>
        </w:tc>
        <w:tc>
          <w:tcPr>
            <w:tcW w:w="701" w:type="pct"/>
          </w:tcPr>
          <w:p w:rsidR="00A96264" w:rsidRDefault="00A96264" w:rsidP="00C95EFB">
            <w:pPr>
              <w:spacing w:after="40" w:line="240" w:lineRule="auto"/>
              <w:ind w:right="-57"/>
              <w:jc w:val="left"/>
              <w:rPr>
                <w:rFonts w:ascii="Arial Narrow" w:hAnsi="Arial Narrow"/>
                <w:sz w:val="20"/>
              </w:rPr>
            </w:pPr>
            <w:r>
              <w:rPr>
                <w:rFonts w:ascii="Arial Narrow" w:hAnsi="Arial Narrow"/>
                <w:sz w:val="20"/>
              </w:rPr>
              <w:t>N=8</w:t>
            </w:r>
            <w:r w:rsidRPr="00B07CC5">
              <w:rPr>
                <w:rFonts w:ascii="Arial Narrow" w:hAnsi="Arial Narrow"/>
                <w:sz w:val="20"/>
              </w:rPr>
              <w:t xml:space="preserve">0 </w:t>
            </w:r>
            <w:r>
              <w:rPr>
                <w:rFonts w:ascii="Arial Narrow" w:hAnsi="Arial Narrow"/>
                <w:sz w:val="20"/>
              </w:rPr>
              <w:t xml:space="preserve">extrapulmonary </w:t>
            </w:r>
            <w:r w:rsidRPr="00B07CC5">
              <w:rPr>
                <w:rFonts w:ascii="Arial Narrow" w:hAnsi="Arial Narrow"/>
                <w:sz w:val="20"/>
              </w:rPr>
              <w:t>specimens</w:t>
            </w:r>
            <w:r>
              <w:rPr>
                <w:rFonts w:ascii="Arial Narrow" w:hAnsi="Arial Narrow"/>
                <w:sz w:val="20"/>
              </w:rPr>
              <w:br/>
            </w:r>
          </w:p>
          <w:p w:rsidR="00A96264" w:rsidRPr="00CB7E8F" w:rsidRDefault="00A96264" w:rsidP="00C95EFB">
            <w:pPr>
              <w:tabs>
                <w:tab w:val="left" w:pos="1429"/>
              </w:tabs>
              <w:spacing w:after="40" w:line="240" w:lineRule="auto"/>
              <w:ind w:right="-57"/>
              <w:jc w:val="left"/>
              <w:rPr>
                <w:rFonts w:ascii="Arial Narrow" w:eastAsiaTheme="minorHAnsi" w:hAnsi="Arial Narrow"/>
                <w:sz w:val="20"/>
                <w:lang w:eastAsia="en-US"/>
              </w:rPr>
            </w:pPr>
            <w:r>
              <w:rPr>
                <w:rFonts w:ascii="Arial Narrow" w:hAnsi="Arial Narrow"/>
                <w:sz w:val="20"/>
              </w:rPr>
              <w:tab/>
              <w:t>n=79</w:t>
            </w:r>
          </w:p>
        </w:tc>
        <w:tc>
          <w:tcPr>
            <w:tcW w:w="852" w:type="pct"/>
          </w:tcPr>
          <w:p w:rsidR="00A96264" w:rsidRDefault="00A96264" w:rsidP="00C95EFB">
            <w:pPr>
              <w:tabs>
                <w:tab w:val="left" w:pos="746"/>
              </w:tabs>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ab/>
              <w:t>AFB (</w:t>
            </w:r>
            <w:r>
              <w:rPr>
                <w:rFonts w:ascii="Arial Narrow" w:eastAsiaTheme="minorHAnsi" w:hAnsi="Arial Narrow"/>
                <w:sz w:val="20"/>
                <w:lang w:eastAsia="en-US"/>
              </w:rPr>
              <w:t>ZN</w:t>
            </w:r>
            <w:r w:rsidRPr="00CB7E8F">
              <w:rPr>
                <w:rFonts w:ascii="Arial Narrow" w:eastAsiaTheme="minorHAnsi" w:hAnsi="Arial Narrow"/>
                <w:sz w:val="20"/>
                <w:lang w:eastAsia="en-US"/>
              </w:rPr>
              <w:t>)</w:t>
            </w:r>
            <w:r w:rsidRPr="00CB7E8F">
              <w:rPr>
                <w:rFonts w:ascii="Arial Narrow" w:eastAsiaTheme="minorHAnsi" w:hAnsi="Arial Narrow"/>
                <w:sz w:val="20"/>
                <w:lang w:eastAsia="en-US"/>
              </w:rPr>
              <w:br/>
            </w:r>
            <w:r w:rsidRPr="00CB7E8F">
              <w:rPr>
                <w:rFonts w:ascii="Arial Narrow" w:eastAsiaTheme="minorHAnsi" w:hAnsi="Arial Narrow"/>
                <w:sz w:val="20"/>
                <w:lang w:eastAsia="en-US"/>
              </w:rPr>
              <w:tab/>
            </w:r>
            <w:r>
              <w:rPr>
                <w:rFonts w:ascii="Arial Narrow" w:eastAsiaTheme="minorHAnsi" w:hAnsi="Arial Narrow"/>
                <w:sz w:val="20"/>
                <w:lang w:eastAsia="en-US"/>
              </w:rPr>
              <w:t>M-PCR</w:t>
            </w:r>
            <w:r>
              <w:rPr>
                <w:rFonts w:ascii="Arial Narrow" w:eastAsiaTheme="minorHAnsi" w:hAnsi="Arial Narrow"/>
                <w:sz w:val="20"/>
                <w:lang w:eastAsia="en-US"/>
              </w:rPr>
              <w:br/>
            </w:r>
            <w:r>
              <w:rPr>
                <w:rFonts w:ascii="Arial Narrow" w:eastAsiaTheme="minorHAnsi" w:hAnsi="Arial Narrow"/>
                <w:sz w:val="20"/>
                <w:lang w:eastAsia="en-US"/>
              </w:rPr>
              <w:tab/>
              <w:t>AFB + NAAT</w:t>
            </w:r>
          </w:p>
          <w:p w:rsidR="00A96264" w:rsidRPr="00CB7E8F" w:rsidRDefault="00A96264" w:rsidP="00A96264">
            <w:pPr>
              <w:tabs>
                <w:tab w:val="left" w:pos="746"/>
              </w:tabs>
              <w:spacing w:after="40" w:line="240" w:lineRule="auto"/>
              <w:jc w:val="left"/>
              <w:rPr>
                <w:rFonts w:ascii="Arial Narrow" w:eastAsiaTheme="minorHAnsi" w:hAnsi="Arial Narrow"/>
                <w:sz w:val="20"/>
                <w:lang w:eastAsia="en-US"/>
              </w:rPr>
            </w:pPr>
            <w:r w:rsidRPr="00EE7D66">
              <w:rPr>
                <w:rFonts w:ascii="Arial Narrow" w:eastAsiaTheme="minorHAnsi" w:hAnsi="Arial Narrow"/>
                <w:sz w:val="20"/>
                <w:lang w:eastAsia="en-US"/>
              </w:rPr>
              <w:t xml:space="preserve">AFB </w:t>
            </w:r>
            <w:r>
              <w:rPr>
                <w:rFonts w:ascii="Arial Narrow" w:eastAsiaTheme="minorHAnsi" w:hAnsi="Arial Narrow"/>
                <w:sz w:val="20"/>
                <w:lang w:eastAsia="en-US"/>
              </w:rPr>
              <w:t>–</w:t>
            </w:r>
            <w:r w:rsidRPr="00EE7D66">
              <w:rPr>
                <w:rFonts w:ascii="Arial Narrow" w:eastAsiaTheme="minorHAnsi" w:hAnsi="Arial Narrow"/>
                <w:sz w:val="20"/>
                <w:lang w:eastAsia="en-US"/>
              </w:rPr>
              <w:t>ve</w:t>
            </w:r>
            <w:r w:rsidRPr="00EE7D66">
              <w:rPr>
                <w:rFonts w:ascii="Arial Narrow" w:eastAsiaTheme="minorHAnsi" w:hAnsi="Arial Narrow"/>
                <w:sz w:val="20"/>
                <w:lang w:eastAsia="en-US"/>
              </w:rPr>
              <w:tab/>
            </w:r>
            <w:r>
              <w:rPr>
                <w:rFonts w:ascii="Arial Narrow" w:eastAsiaTheme="minorHAnsi" w:hAnsi="Arial Narrow"/>
                <w:sz w:val="20"/>
                <w:lang w:eastAsia="en-US"/>
              </w:rPr>
              <w:t>M-</w:t>
            </w:r>
            <w:r w:rsidRPr="00EE7D66">
              <w:rPr>
                <w:rFonts w:ascii="Arial Narrow" w:eastAsiaTheme="minorHAnsi" w:hAnsi="Arial Narrow"/>
                <w:sz w:val="20"/>
                <w:lang w:eastAsia="en-US"/>
              </w:rPr>
              <w:t>PCR</w:t>
            </w:r>
          </w:p>
        </w:tc>
        <w:tc>
          <w:tcPr>
            <w:tcW w:w="351" w:type="pct"/>
          </w:tcPr>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r w:rsidRPr="00CB7E8F">
              <w:rPr>
                <w:rFonts w:ascii="Arial Narrow" w:eastAsiaTheme="minorHAnsi" w:hAnsi="Arial Narrow"/>
                <w:sz w:val="20"/>
                <w:lang w:eastAsia="en-US"/>
              </w:rPr>
              <w:br/>
            </w:r>
            <w:r>
              <w:rPr>
                <w:rFonts w:ascii="Arial Narrow" w:eastAsiaTheme="minorHAnsi" w:hAnsi="Arial Narrow"/>
                <w:sz w:val="20"/>
                <w:lang w:eastAsia="en-US"/>
              </w:rPr>
              <w:t>3</w:t>
            </w:r>
            <w:r>
              <w:rPr>
                <w:rFonts w:ascii="Arial Narrow" w:eastAsiaTheme="minorHAnsi" w:hAnsi="Arial Narrow"/>
                <w:sz w:val="20"/>
                <w:lang w:eastAsia="en-US"/>
              </w:rPr>
              <w:br/>
              <w:t>3</w:t>
            </w:r>
          </w:p>
          <w:p w:rsidR="00A96264" w:rsidRPr="00CB7E8F"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p>
        </w:tc>
        <w:tc>
          <w:tcPr>
            <w:tcW w:w="352" w:type="pct"/>
          </w:tcPr>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sidRPr="00CB7E8F">
              <w:rPr>
                <w:rFonts w:ascii="Arial Narrow" w:eastAsiaTheme="minorHAnsi" w:hAnsi="Arial Narrow"/>
                <w:sz w:val="20"/>
                <w:lang w:eastAsia="en-US"/>
              </w:rPr>
              <w:br/>
            </w:r>
            <w:r>
              <w:rPr>
                <w:rFonts w:ascii="Arial Narrow" w:eastAsiaTheme="minorHAnsi" w:hAnsi="Arial Narrow"/>
                <w:sz w:val="20"/>
                <w:lang w:eastAsia="en-US"/>
              </w:rPr>
              <w:t>63</w:t>
            </w:r>
            <w:r>
              <w:rPr>
                <w:rFonts w:ascii="Arial Narrow" w:eastAsiaTheme="minorHAnsi" w:hAnsi="Arial Narrow"/>
                <w:sz w:val="20"/>
                <w:lang w:eastAsia="en-US"/>
              </w:rPr>
              <w:br/>
              <w:t>63</w:t>
            </w:r>
          </w:p>
          <w:p w:rsidR="00A96264" w:rsidRPr="00CB7E8F"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63</w:t>
            </w:r>
          </w:p>
        </w:tc>
        <w:tc>
          <w:tcPr>
            <w:tcW w:w="351" w:type="pct"/>
          </w:tcPr>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r w:rsidRPr="00CB7E8F">
              <w:rPr>
                <w:rFonts w:ascii="Arial Narrow" w:eastAsiaTheme="minorHAnsi" w:hAnsi="Arial Narrow"/>
                <w:sz w:val="20"/>
                <w:lang w:eastAsia="en-US"/>
              </w:rPr>
              <w:br/>
            </w:r>
            <w:r>
              <w:rPr>
                <w:rFonts w:ascii="Arial Narrow" w:eastAsiaTheme="minorHAnsi" w:hAnsi="Arial Narrow"/>
                <w:sz w:val="20"/>
                <w:lang w:eastAsia="en-US"/>
              </w:rPr>
              <w:t>0</w:t>
            </w:r>
            <w:r>
              <w:rPr>
                <w:rFonts w:ascii="Arial Narrow" w:eastAsiaTheme="minorHAnsi" w:hAnsi="Arial Narrow"/>
                <w:sz w:val="20"/>
                <w:lang w:eastAsia="en-US"/>
              </w:rPr>
              <w:br/>
              <w:t>0</w:t>
            </w:r>
          </w:p>
          <w:p w:rsidR="00A96264" w:rsidRPr="00CB7E8F"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tc>
        <w:tc>
          <w:tcPr>
            <w:tcW w:w="352" w:type="pct"/>
          </w:tcPr>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77</w:t>
            </w:r>
            <w:r w:rsidRPr="00CB7E8F">
              <w:rPr>
                <w:rFonts w:ascii="Arial Narrow" w:eastAsiaTheme="minorHAnsi" w:hAnsi="Arial Narrow"/>
                <w:sz w:val="20"/>
                <w:lang w:eastAsia="en-US"/>
              </w:rPr>
              <w:br/>
            </w:r>
            <w:r>
              <w:rPr>
                <w:rFonts w:ascii="Arial Narrow" w:eastAsiaTheme="minorHAnsi" w:hAnsi="Arial Narrow"/>
                <w:sz w:val="20"/>
                <w:lang w:eastAsia="en-US"/>
              </w:rPr>
              <w:t>14</w:t>
            </w:r>
            <w:r>
              <w:rPr>
                <w:rFonts w:ascii="Arial Narrow" w:eastAsiaTheme="minorHAnsi" w:hAnsi="Arial Narrow"/>
                <w:sz w:val="20"/>
                <w:lang w:eastAsia="en-US"/>
              </w:rPr>
              <w:br/>
              <w:t>14</w:t>
            </w:r>
          </w:p>
          <w:p w:rsidR="00A96264" w:rsidRPr="00CB7E8F"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14</w:t>
            </w:r>
          </w:p>
        </w:tc>
        <w:tc>
          <w:tcPr>
            <w:tcW w:w="700" w:type="pct"/>
          </w:tcPr>
          <w:p w:rsidR="00A96264" w:rsidRPr="00CB7E8F" w:rsidRDefault="00A96264" w:rsidP="00C95EFB">
            <w:pPr>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None reported</w:t>
            </w:r>
          </w:p>
        </w:tc>
      </w:tr>
    </w:tbl>
    <w:p w:rsidR="00A96264" w:rsidRDefault="00A96264" w:rsidP="00A96264">
      <w:pPr>
        <w:pStyle w:val="Caption"/>
      </w:pPr>
      <w:r>
        <w:t xml:space="preserve">AFB = acid-fast bacilli; FL = fluorescent; L-J = </w:t>
      </w:r>
      <w:r w:rsidRPr="000D785F">
        <w:t>Lowenstein-Jensen</w:t>
      </w:r>
      <w:r>
        <w:t>;</w:t>
      </w:r>
      <w:r w:rsidRPr="000D785F">
        <w:t xml:space="preserve"> </w:t>
      </w:r>
      <w:r w:rsidRPr="00976AF3">
        <w:t>MGIT</w:t>
      </w:r>
      <w:r>
        <w:t xml:space="preserve"> = </w:t>
      </w:r>
      <w:r w:rsidRPr="00F10B7F">
        <w:t>Mycobacterium</w:t>
      </w:r>
      <w:r>
        <w:t xml:space="preserve"> Growth Indicator Tubes; NAAT = nucleic acid amplification test; NTM = non-tuberculous mycobacteria; nPCR = nested PCR; PCR = polymerase chain reaction; qPCR = quantitative (real-time) PCR;</w:t>
      </w:r>
      <w:r w:rsidRPr="00F05A1C">
        <w:t xml:space="preserve"> </w:t>
      </w:r>
      <w:r>
        <w:t>qRT-PCR = quantitative (real-time) r</w:t>
      </w:r>
      <w:r w:rsidRPr="00F05A1C">
        <w:t>everse transcription</w:t>
      </w:r>
      <w:r>
        <w:t xml:space="preserve"> PCR; ZN = </w:t>
      </w:r>
      <w:r w:rsidRPr="00885B97">
        <w:t>Ziehl-Neelsen</w:t>
      </w:r>
    </w:p>
    <w:p w:rsidR="00AB6FA1" w:rsidRPr="0034140E" w:rsidRDefault="00AB6FA1" w:rsidP="00D75C16">
      <w:pPr>
        <w:pStyle w:val="TableHeading"/>
      </w:pPr>
      <w:bookmarkStart w:id="605" w:name="_Toc406659868"/>
      <w:r w:rsidRPr="0034140E">
        <w:t xml:space="preserve">Table </w:t>
      </w:r>
      <w:r w:rsidR="00B96343">
        <w:fldChar w:fldCharType="begin"/>
      </w:r>
      <w:r w:rsidR="00B96343">
        <w:instrText xml:space="preserve"> SEQ Table \* ARABIC </w:instrText>
      </w:r>
      <w:r w:rsidR="00B96343">
        <w:fldChar w:fldCharType="separate"/>
      </w:r>
      <w:r w:rsidR="0045756D">
        <w:rPr>
          <w:noProof/>
        </w:rPr>
        <w:t>72</w:t>
      </w:r>
      <w:r w:rsidR="00B96343">
        <w:rPr>
          <w:noProof/>
        </w:rPr>
        <w:fldChar w:fldCharType="end"/>
      </w:r>
      <w:r>
        <w:tab/>
      </w:r>
      <w:r w:rsidR="00A96264" w:rsidRPr="0034140E">
        <w:t xml:space="preserve">Diagnostic accuracy of </w:t>
      </w:r>
      <w:r w:rsidR="00A96264">
        <w:t xml:space="preserve">Xpert NAAT </w:t>
      </w:r>
      <w:r w:rsidR="004A2A00">
        <w:t>compared with</w:t>
      </w:r>
      <w:r>
        <w:t xml:space="preserve"> AFB </w:t>
      </w:r>
      <w:r w:rsidR="00352239" w:rsidRPr="00352239">
        <w:t>microscopy</w:t>
      </w:r>
      <w:r>
        <w:t xml:space="preserve"> and culture in </w:t>
      </w:r>
      <w:r w:rsidR="00631C2F">
        <w:t>mixed specimens</w:t>
      </w:r>
      <w:bookmarkEnd w:id="605"/>
    </w:p>
    <w:tbl>
      <w:tblPr>
        <w:tblStyle w:val="TableGrid22"/>
        <w:tblW w:w="4989" w:type="pct"/>
        <w:tblLayout w:type="fixed"/>
        <w:tblLook w:val="04A0" w:firstRow="1" w:lastRow="0" w:firstColumn="1" w:lastColumn="0" w:noHBand="0" w:noVBand="1"/>
        <w:tblCaption w:val="Diagnostic accuracy of Xpert NAAT compared with AFB microscopy and culture in mixed specimens"/>
      </w:tblPr>
      <w:tblGrid>
        <w:gridCol w:w="1383"/>
        <w:gridCol w:w="1276"/>
        <w:gridCol w:w="1134"/>
        <w:gridCol w:w="1983"/>
        <w:gridCol w:w="2410"/>
        <w:gridCol w:w="996"/>
        <w:gridCol w:w="996"/>
        <w:gridCol w:w="998"/>
        <w:gridCol w:w="998"/>
        <w:gridCol w:w="1969"/>
      </w:tblGrid>
      <w:tr w:rsidR="00A96264" w:rsidRPr="00672A77" w:rsidTr="00476BCF">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A96264">
            <w:pPr>
              <w:pStyle w:val="Tabletext1"/>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6"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Inconclusive results</w:t>
            </w:r>
          </w:p>
        </w:tc>
      </w:tr>
      <w:tr w:rsidR="003D0601" w:rsidRPr="00B25C5E" w:rsidTr="00476BCF">
        <w:trPr>
          <w:trHeight w:val="162"/>
        </w:trPr>
        <w:tc>
          <w:tcPr>
            <w:tcW w:w="489" w:type="pct"/>
          </w:tcPr>
          <w:p w:rsidR="00941ABA" w:rsidRDefault="00941ABA" w:rsidP="00941ABA">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Park et al. </w:t>
            </w:r>
            <w:r>
              <w:rPr>
                <w:rFonts w:ascii="Arial Narrow" w:eastAsiaTheme="minorHAnsi" w:hAnsi="Arial Narrow" w:cstheme="minorHAnsi"/>
                <w:sz w:val="20"/>
                <w:szCs w:val="20"/>
                <w:lang w:eastAsia="en-US"/>
              </w:rPr>
              <w:fldChar w:fldCharType="begin">
                <w:fldData xml:space="preserve">PEVuZE5vdGU+PENpdGUgRXhjbHVkZUF1dGg9IjEiPjxBdXRob3I+UGFyazwvQXV0aG9yPjxZZWFy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PEVuZE5vdGU+PENpdGUgRXhjbHVkZUF1dGg9IjEiPjxBdXRob3I+UGFyazwvQXV0aG9yPjxZZWFy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66" w:tooltip="Park, 2013 #66" w:history="1">
              <w:r w:rsidR="000B403D">
                <w:rPr>
                  <w:rFonts w:ascii="Arial Narrow" w:eastAsiaTheme="minorHAnsi" w:hAnsi="Arial Narrow" w:cstheme="minorHAnsi"/>
                  <w:noProof/>
                  <w:sz w:val="20"/>
                  <w:szCs w:val="20"/>
                  <w:lang w:eastAsia="en-US"/>
                </w:rPr>
                <w:t>2013</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3D0601" w:rsidRPr="00777F59" w:rsidRDefault="003D0601" w:rsidP="00C95EFB">
            <w:pPr>
              <w:pStyle w:val="Tabletext1"/>
              <w:jc w:val="left"/>
              <w:rPr>
                <w:rFonts w:eastAsiaTheme="minorHAnsi"/>
                <w:lang w:eastAsia="en-US"/>
              </w:rPr>
            </w:pPr>
            <w:r>
              <w:rPr>
                <w:rFonts w:eastAsiaTheme="minorHAnsi"/>
                <w:lang w:eastAsia="en-US"/>
              </w:rPr>
              <w:t>Korea</w:t>
            </w:r>
          </w:p>
        </w:tc>
        <w:tc>
          <w:tcPr>
            <w:tcW w:w="451" w:type="pct"/>
          </w:tcPr>
          <w:p w:rsidR="003D0601" w:rsidRPr="008059D2" w:rsidRDefault="003D0601" w:rsidP="00C95EFB">
            <w:pPr>
              <w:pStyle w:val="Tabletext1"/>
              <w:jc w:val="left"/>
              <w:rPr>
                <w:rFonts w:eastAsiaTheme="minorHAnsi"/>
                <w:lang w:eastAsia="en-US"/>
              </w:rPr>
            </w:pPr>
            <w:r w:rsidRPr="008059D2">
              <w:rPr>
                <w:rFonts w:eastAsiaTheme="minorHAnsi"/>
                <w:lang w:eastAsia="en-US"/>
              </w:rPr>
              <w:t>Level II</w:t>
            </w:r>
            <w:r>
              <w:rPr>
                <w:rFonts w:eastAsiaTheme="minorHAnsi"/>
                <w:lang w:eastAsia="en-US"/>
              </w:rPr>
              <w:t>I-1</w:t>
            </w:r>
          </w:p>
          <w:p w:rsidR="003D0601" w:rsidRPr="008059D2" w:rsidRDefault="003D0601" w:rsidP="00C95EFB">
            <w:pPr>
              <w:pStyle w:val="Tabletext1"/>
              <w:jc w:val="left"/>
              <w:rPr>
                <w:rFonts w:eastAsiaTheme="minorHAnsi"/>
                <w:lang w:eastAsia="en-US"/>
              </w:rPr>
            </w:pPr>
            <w:r w:rsidRPr="00A6403B">
              <w:rPr>
                <w:rFonts w:eastAsiaTheme="minorHAnsi"/>
                <w:lang w:eastAsia="en-US"/>
              </w:rPr>
              <w:t>Low risk of bias</w:t>
            </w:r>
          </w:p>
        </w:tc>
        <w:tc>
          <w:tcPr>
            <w:tcW w:w="401" w:type="pct"/>
          </w:tcPr>
          <w:p w:rsidR="003D0601" w:rsidRPr="00B25C5E" w:rsidRDefault="003D0601" w:rsidP="00C95EFB">
            <w:pPr>
              <w:pStyle w:val="Tabletext1"/>
              <w:jc w:val="left"/>
              <w:rPr>
                <w:rFonts w:eastAsiaTheme="minorHAnsi"/>
                <w:lang w:eastAsia="en-US"/>
              </w:rPr>
            </w:pPr>
            <w:r>
              <w:rPr>
                <w:rFonts w:eastAsiaTheme="minorHAnsi"/>
                <w:lang w:eastAsia="en-US"/>
              </w:rPr>
              <w:t>Liquid</w:t>
            </w:r>
            <w:r w:rsidRPr="002B01A9">
              <w:rPr>
                <w:rFonts w:eastAsiaTheme="minorHAnsi"/>
                <w:lang w:eastAsia="en-US"/>
              </w:rPr>
              <w:t xml:space="preserve"> and/or </w:t>
            </w:r>
            <w:r>
              <w:rPr>
                <w:rFonts w:eastAsiaTheme="minorHAnsi"/>
                <w:lang w:eastAsia="en-US"/>
              </w:rPr>
              <w:t>solid culture</w:t>
            </w:r>
          </w:p>
        </w:tc>
        <w:tc>
          <w:tcPr>
            <w:tcW w:w="701" w:type="pct"/>
          </w:tcPr>
          <w:p w:rsidR="003D0601" w:rsidRDefault="003D0601" w:rsidP="00C95EFB">
            <w:pPr>
              <w:pStyle w:val="Tabletext1"/>
              <w:jc w:val="left"/>
              <w:rPr>
                <w:rFonts w:eastAsiaTheme="minorHAnsi"/>
                <w:lang w:eastAsia="en-US"/>
              </w:rPr>
            </w:pPr>
            <w:r>
              <w:rPr>
                <w:rFonts w:eastAsiaTheme="minorHAnsi"/>
                <w:lang w:eastAsia="en-US"/>
              </w:rPr>
              <w:t xml:space="preserve">N=320 </w:t>
            </w:r>
            <w:r w:rsidR="00A217BA">
              <w:rPr>
                <w:rFonts w:eastAsiaTheme="minorHAnsi"/>
                <w:lang w:eastAsia="en-US"/>
              </w:rPr>
              <w:t>pulmonary</w:t>
            </w:r>
            <w:r>
              <w:rPr>
                <w:rFonts w:eastAsiaTheme="minorHAnsi"/>
                <w:lang w:eastAsia="en-US"/>
              </w:rPr>
              <w:t xml:space="preserve"> specimens</w:t>
            </w:r>
            <w:r>
              <w:rPr>
                <w:rFonts w:eastAsiaTheme="minorHAnsi"/>
                <w:lang w:eastAsia="en-US"/>
              </w:rPr>
              <w:br/>
            </w:r>
          </w:p>
          <w:p w:rsidR="003D0601" w:rsidRDefault="003D0601" w:rsidP="00C95EFB">
            <w:pPr>
              <w:pStyle w:val="Tabletext1"/>
              <w:jc w:val="left"/>
              <w:rPr>
                <w:rFonts w:eastAsiaTheme="minorHAnsi"/>
                <w:lang w:eastAsia="en-US"/>
              </w:rPr>
            </w:pPr>
            <w:r>
              <w:rPr>
                <w:rFonts w:eastAsiaTheme="minorHAnsi"/>
                <w:lang w:eastAsia="en-US"/>
              </w:rPr>
              <w:tab/>
              <w:t>n=26</w:t>
            </w:r>
          </w:p>
          <w:p w:rsidR="003D0601" w:rsidRPr="00B25C5E" w:rsidRDefault="003D0601" w:rsidP="00C95EFB">
            <w:pPr>
              <w:pStyle w:val="Tabletext1"/>
              <w:jc w:val="left"/>
              <w:rPr>
                <w:rFonts w:eastAsiaTheme="minorHAnsi"/>
                <w:lang w:eastAsia="en-US"/>
              </w:rPr>
            </w:pPr>
            <w:r>
              <w:rPr>
                <w:rFonts w:eastAsiaTheme="minorHAnsi"/>
                <w:lang w:eastAsia="en-US"/>
              </w:rPr>
              <w:tab/>
              <w:t>n=294</w:t>
            </w:r>
          </w:p>
        </w:tc>
        <w:tc>
          <w:tcPr>
            <w:tcW w:w="852" w:type="pct"/>
          </w:tcPr>
          <w:p w:rsidR="003D0601" w:rsidRDefault="00185E1C" w:rsidP="00C95EFB">
            <w:pPr>
              <w:pStyle w:val="Tabletext1"/>
              <w:jc w:val="left"/>
              <w:rPr>
                <w:rFonts w:eastAsiaTheme="minorHAnsi"/>
                <w:lang w:eastAsia="en-US"/>
              </w:rPr>
            </w:pPr>
            <w:r>
              <w:rPr>
                <w:rFonts w:eastAsiaTheme="minorHAnsi"/>
                <w:lang w:eastAsia="en-US"/>
              </w:rPr>
              <w:tab/>
              <w:t>AFB</w:t>
            </w:r>
            <w:r>
              <w:rPr>
                <w:rFonts w:eastAsiaTheme="minorHAnsi"/>
                <w:lang w:eastAsia="en-US"/>
              </w:rPr>
              <w:br/>
            </w:r>
            <w:r>
              <w:rPr>
                <w:rFonts w:eastAsiaTheme="minorHAnsi"/>
                <w:lang w:eastAsia="en-US"/>
              </w:rPr>
              <w:tab/>
            </w:r>
            <w:r w:rsidR="003D0601">
              <w:rPr>
                <w:rFonts w:eastAsiaTheme="minorHAnsi"/>
                <w:lang w:eastAsia="en-US"/>
              </w:rPr>
              <w:t>Xpert</w:t>
            </w:r>
            <w:r w:rsidR="003D0601">
              <w:rPr>
                <w:rFonts w:eastAsiaTheme="minorHAnsi"/>
                <w:lang w:eastAsia="en-US"/>
              </w:rPr>
              <w:br/>
            </w:r>
            <w:r w:rsidR="003D0601">
              <w:rPr>
                <w:rFonts w:eastAsiaTheme="minorHAnsi"/>
                <w:lang w:eastAsia="en-US"/>
              </w:rPr>
              <w:tab/>
              <w:t>AFB + NAAT</w:t>
            </w:r>
          </w:p>
          <w:p w:rsidR="003D0601" w:rsidRDefault="00185E1C" w:rsidP="00C95EFB">
            <w:pPr>
              <w:pStyle w:val="Tabletext1"/>
              <w:jc w:val="left"/>
              <w:rPr>
                <w:rFonts w:eastAsiaTheme="minorHAnsi"/>
                <w:lang w:eastAsia="en-US"/>
              </w:rPr>
            </w:pPr>
            <w:r>
              <w:rPr>
                <w:rFonts w:eastAsiaTheme="minorHAnsi"/>
                <w:lang w:eastAsia="en-US"/>
              </w:rPr>
              <w:t>AFB +ve:</w:t>
            </w:r>
            <w:r>
              <w:rPr>
                <w:rFonts w:eastAsiaTheme="minorHAnsi"/>
                <w:lang w:eastAsia="en-US"/>
              </w:rPr>
              <w:tab/>
            </w:r>
            <w:r w:rsidR="003D0601">
              <w:rPr>
                <w:rFonts w:eastAsiaTheme="minorHAnsi"/>
                <w:lang w:eastAsia="en-US"/>
              </w:rPr>
              <w:t>Xpert</w:t>
            </w:r>
          </w:p>
          <w:p w:rsidR="003D0601" w:rsidRDefault="00185E1C" w:rsidP="00C95EFB">
            <w:pPr>
              <w:pStyle w:val="Tabletext1"/>
              <w:jc w:val="left"/>
              <w:rPr>
                <w:rFonts w:eastAsiaTheme="minorHAnsi"/>
                <w:lang w:eastAsia="en-US"/>
              </w:rPr>
            </w:pPr>
            <w:r>
              <w:rPr>
                <w:rFonts w:eastAsiaTheme="minorHAnsi"/>
                <w:lang w:eastAsia="en-US"/>
              </w:rPr>
              <w:t>AFB –ve:</w:t>
            </w:r>
            <w:r>
              <w:rPr>
                <w:rFonts w:eastAsiaTheme="minorHAnsi"/>
                <w:lang w:eastAsia="en-US"/>
              </w:rPr>
              <w:tab/>
            </w:r>
            <w:r w:rsidR="003D0601">
              <w:rPr>
                <w:rFonts w:eastAsiaTheme="minorHAnsi"/>
                <w:lang w:eastAsia="en-US"/>
              </w:rPr>
              <w:t>Xpert</w:t>
            </w:r>
          </w:p>
        </w:tc>
        <w:tc>
          <w:tcPr>
            <w:tcW w:w="352" w:type="pct"/>
          </w:tcPr>
          <w:p w:rsidR="003D0601" w:rsidRDefault="003D0601" w:rsidP="00C95EFB">
            <w:pPr>
              <w:pStyle w:val="Tabletext1"/>
              <w:jc w:val="center"/>
              <w:rPr>
                <w:rFonts w:eastAsiaTheme="minorHAnsi"/>
                <w:lang w:eastAsia="en-US"/>
              </w:rPr>
            </w:pPr>
            <w:r>
              <w:rPr>
                <w:rFonts w:eastAsiaTheme="minorHAnsi"/>
                <w:lang w:eastAsia="en-US"/>
              </w:rPr>
              <w:t>13</w:t>
            </w:r>
            <w:r>
              <w:rPr>
                <w:rFonts w:eastAsiaTheme="minorHAnsi"/>
                <w:lang w:eastAsia="en-US"/>
              </w:rPr>
              <w:br/>
              <w:t>19</w:t>
            </w:r>
            <w:r>
              <w:rPr>
                <w:rFonts w:eastAsiaTheme="minorHAnsi"/>
                <w:lang w:eastAsia="en-US"/>
              </w:rPr>
              <w:br/>
              <w:t>22</w:t>
            </w:r>
          </w:p>
          <w:p w:rsidR="003D0601" w:rsidRDefault="003D0601" w:rsidP="00C95EFB">
            <w:pPr>
              <w:pStyle w:val="Tabletext1"/>
              <w:jc w:val="center"/>
              <w:rPr>
                <w:rFonts w:eastAsiaTheme="minorHAnsi"/>
                <w:lang w:eastAsia="en-US"/>
              </w:rPr>
            </w:pPr>
            <w:r>
              <w:rPr>
                <w:rFonts w:eastAsiaTheme="minorHAnsi"/>
                <w:lang w:eastAsia="en-US"/>
              </w:rPr>
              <w:t>10</w:t>
            </w:r>
          </w:p>
          <w:p w:rsidR="003D0601" w:rsidRDefault="003D0601" w:rsidP="00C95EFB">
            <w:pPr>
              <w:pStyle w:val="Tabletext1"/>
              <w:jc w:val="center"/>
              <w:rPr>
                <w:rFonts w:eastAsiaTheme="minorHAnsi"/>
                <w:lang w:eastAsia="en-US"/>
              </w:rPr>
            </w:pPr>
            <w:r>
              <w:rPr>
                <w:rFonts w:eastAsiaTheme="minorHAnsi"/>
                <w:lang w:eastAsia="en-US"/>
              </w:rPr>
              <w:t>9</w:t>
            </w:r>
          </w:p>
        </w:tc>
        <w:tc>
          <w:tcPr>
            <w:tcW w:w="352" w:type="pct"/>
          </w:tcPr>
          <w:p w:rsidR="003D0601" w:rsidRDefault="003D0601" w:rsidP="00C95EFB">
            <w:pPr>
              <w:pStyle w:val="Tabletext1"/>
              <w:jc w:val="center"/>
              <w:rPr>
                <w:rFonts w:eastAsiaTheme="minorHAnsi"/>
                <w:lang w:eastAsia="en-US"/>
              </w:rPr>
            </w:pPr>
            <w:r>
              <w:rPr>
                <w:rFonts w:eastAsiaTheme="minorHAnsi"/>
                <w:lang w:eastAsia="en-US"/>
              </w:rPr>
              <w:t>13</w:t>
            </w:r>
            <w:r>
              <w:rPr>
                <w:rFonts w:eastAsiaTheme="minorHAnsi"/>
                <w:lang w:eastAsia="en-US"/>
              </w:rPr>
              <w:br/>
              <w:t>6</w:t>
            </w:r>
            <w:r>
              <w:rPr>
                <w:rFonts w:eastAsiaTheme="minorHAnsi"/>
                <w:lang w:eastAsia="en-US"/>
              </w:rPr>
              <w:br/>
              <w:t>19</w:t>
            </w:r>
          </w:p>
          <w:p w:rsidR="003D0601" w:rsidRDefault="003D0601" w:rsidP="00C95EFB">
            <w:pPr>
              <w:pStyle w:val="Tabletext1"/>
              <w:jc w:val="center"/>
              <w:rPr>
                <w:rFonts w:eastAsiaTheme="minorHAnsi"/>
                <w:lang w:eastAsia="en-US"/>
              </w:rPr>
            </w:pPr>
            <w:r>
              <w:rPr>
                <w:rFonts w:eastAsiaTheme="minorHAnsi"/>
                <w:lang w:eastAsia="en-US"/>
              </w:rPr>
              <w:t>0</w:t>
            </w:r>
          </w:p>
          <w:p w:rsidR="003D0601" w:rsidRDefault="003D0601" w:rsidP="00C95EFB">
            <w:pPr>
              <w:pStyle w:val="Tabletext1"/>
              <w:jc w:val="center"/>
              <w:rPr>
                <w:rFonts w:eastAsiaTheme="minorHAnsi"/>
                <w:lang w:eastAsia="en-US"/>
              </w:rPr>
            </w:pPr>
            <w:r>
              <w:rPr>
                <w:rFonts w:eastAsiaTheme="minorHAnsi"/>
                <w:lang w:eastAsia="en-US"/>
              </w:rPr>
              <w:t>6</w:t>
            </w:r>
          </w:p>
        </w:tc>
        <w:tc>
          <w:tcPr>
            <w:tcW w:w="353" w:type="pct"/>
          </w:tcPr>
          <w:p w:rsidR="003D0601" w:rsidRDefault="003D0601" w:rsidP="00C95EFB">
            <w:pPr>
              <w:pStyle w:val="Tabletext1"/>
              <w:jc w:val="center"/>
              <w:rPr>
                <w:rFonts w:eastAsiaTheme="minorHAnsi"/>
                <w:lang w:eastAsia="en-US"/>
              </w:rPr>
            </w:pPr>
            <w:r>
              <w:rPr>
                <w:rFonts w:eastAsiaTheme="minorHAnsi"/>
                <w:lang w:eastAsia="en-US"/>
              </w:rPr>
              <w:t>10</w:t>
            </w:r>
            <w:r>
              <w:rPr>
                <w:rFonts w:eastAsiaTheme="minorHAnsi"/>
                <w:lang w:eastAsia="en-US"/>
              </w:rPr>
              <w:br/>
              <w:t>4</w:t>
            </w:r>
            <w:r>
              <w:rPr>
                <w:rFonts w:eastAsiaTheme="minorHAnsi"/>
                <w:lang w:eastAsia="en-US"/>
              </w:rPr>
              <w:br/>
              <w:t>1</w:t>
            </w:r>
          </w:p>
          <w:p w:rsidR="003D0601" w:rsidRDefault="003D0601" w:rsidP="00C95EFB">
            <w:pPr>
              <w:pStyle w:val="Tabletext1"/>
              <w:jc w:val="center"/>
              <w:rPr>
                <w:rFonts w:eastAsiaTheme="minorHAnsi"/>
                <w:lang w:eastAsia="en-US"/>
              </w:rPr>
            </w:pPr>
            <w:r>
              <w:rPr>
                <w:rFonts w:eastAsiaTheme="minorHAnsi"/>
                <w:lang w:eastAsia="en-US"/>
              </w:rPr>
              <w:t>3</w:t>
            </w:r>
          </w:p>
          <w:p w:rsidR="003D0601" w:rsidRDefault="003D0601" w:rsidP="00C95EFB">
            <w:pPr>
              <w:pStyle w:val="Tabletext1"/>
              <w:jc w:val="center"/>
              <w:rPr>
                <w:rFonts w:eastAsiaTheme="minorHAnsi"/>
                <w:lang w:eastAsia="en-US"/>
              </w:rPr>
            </w:pPr>
            <w:r>
              <w:rPr>
                <w:rFonts w:eastAsiaTheme="minorHAnsi"/>
                <w:lang w:eastAsia="en-US"/>
              </w:rPr>
              <w:t>1</w:t>
            </w:r>
          </w:p>
        </w:tc>
        <w:tc>
          <w:tcPr>
            <w:tcW w:w="353" w:type="pct"/>
          </w:tcPr>
          <w:p w:rsidR="003D0601" w:rsidRDefault="003D0601" w:rsidP="00C95EFB">
            <w:pPr>
              <w:pStyle w:val="Tabletext1"/>
              <w:jc w:val="center"/>
              <w:rPr>
                <w:rFonts w:eastAsiaTheme="minorHAnsi"/>
                <w:lang w:eastAsia="en-US"/>
              </w:rPr>
            </w:pPr>
            <w:r>
              <w:rPr>
                <w:rFonts w:eastAsiaTheme="minorHAnsi"/>
                <w:lang w:eastAsia="en-US"/>
              </w:rPr>
              <w:t>284</w:t>
            </w:r>
            <w:r>
              <w:rPr>
                <w:rFonts w:eastAsiaTheme="minorHAnsi"/>
                <w:lang w:eastAsia="en-US"/>
              </w:rPr>
              <w:br/>
              <w:t>291</w:t>
            </w:r>
            <w:r>
              <w:rPr>
                <w:rFonts w:eastAsiaTheme="minorHAnsi"/>
                <w:lang w:eastAsia="en-US"/>
              </w:rPr>
              <w:br/>
              <w:t>278</w:t>
            </w:r>
          </w:p>
          <w:p w:rsidR="003D0601" w:rsidRDefault="003D0601" w:rsidP="00C95EFB">
            <w:pPr>
              <w:pStyle w:val="Tabletext1"/>
              <w:jc w:val="center"/>
              <w:rPr>
                <w:rFonts w:eastAsiaTheme="minorHAnsi"/>
                <w:lang w:eastAsia="en-US"/>
              </w:rPr>
            </w:pPr>
            <w:r>
              <w:rPr>
                <w:rFonts w:eastAsiaTheme="minorHAnsi"/>
                <w:lang w:eastAsia="en-US"/>
              </w:rPr>
              <w:t>13</w:t>
            </w:r>
          </w:p>
          <w:p w:rsidR="003D0601" w:rsidRDefault="003D0601" w:rsidP="00C95EFB">
            <w:pPr>
              <w:pStyle w:val="Tabletext1"/>
              <w:jc w:val="center"/>
              <w:rPr>
                <w:rFonts w:eastAsiaTheme="minorHAnsi"/>
                <w:lang w:eastAsia="en-US"/>
              </w:rPr>
            </w:pPr>
            <w:r>
              <w:rPr>
                <w:rFonts w:eastAsiaTheme="minorHAnsi"/>
                <w:lang w:eastAsia="en-US"/>
              </w:rPr>
              <w:t>278</w:t>
            </w:r>
          </w:p>
        </w:tc>
        <w:tc>
          <w:tcPr>
            <w:tcW w:w="696" w:type="pct"/>
          </w:tcPr>
          <w:p w:rsidR="003D0601" w:rsidRDefault="003D0601" w:rsidP="00C95EFB">
            <w:pPr>
              <w:pStyle w:val="Tabletext1"/>
              <w:jc w:val="left"/>
              <w:rPr>
                <w:rFonts w:eastAsiaTheme="minorHAnsi"/>
                <w:lang w:eastAsia="en-US"/>
              </w:rPr>
            </w:pPr>
            <w:r>
              <w:rPr>
                <w:rFonts w:eastAsiaTheme="minorHAnsi"/>
                <w:lang w:eastAsia="en-US"/>
              </w:rPr>
              <w:t>None reported</w:t>
            </w:r>
          </w:p>
        </w:tc>
      </w:tr>
      <w:tr w:rsidR="003D0601" w:rsidRPr="00B25C5E" w:rsidTr="00476BCF">
        <w:trPr>
          <w:trHeight w:val="64"/>
        </w:trPr>
        <w:tc>
          <w:tcPr>
            <w:tcW w:w="489" w:type="pct"/>
          </w:tcPr>
          <w:p w:rsidR="00126D80" w:rsidRPr="00313FBB" w:rsidRDefault="00126D80" w:rsidP="00126D80">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Tortoli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PEVuZE5vdGU+PENpdGUgRXhjbHVkZUF1dGg9IjEiPjxBdXRob3I+VG9ydG9saTwvQXV0aG9yPjxZ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PEVuZE5vdGU+PENpdGUgRXhjbHVkZUF1dGg9IjEiPjxBdXRob3I+VG9ydG9saTwvQXV0aG9yPjxZ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05" w:tooltip="Tortoli, 2012 #70"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3D0601" w:rsidRPr="00F91DDD" w:rsidRDefault="003D0601" w:rsidP="00C95EFB">
            <w:pPr>
              <w:spacing w:after="40" w:line="240" w:lineRule="auto"/>
              <w:ind w:right="-57"/>
              <w:jc w:val="left"/>
              <w:rPr>
                <w:rFonts w:ascii="Arial Narrow" w:eastAsiaTheme="minorHAnsi" w:hAnsi="Arial Narrow" w:cstheme="minorHAnsi"/>
                <w:sz w:val="20"/>
                <w:szCs w:val="20"/>
                <w:lang w:eastAsia="en-US"/>
              </w:rPr>
            </w:pPr>
            <w:r w:rsidRPr="0068723F">
              <w:rPr>
                <w:rFonts w:ascii="Arial Narrow" w:eastAsiaTheme="minorHAnsi" w:hAnsi="Arial Narrow" w:cstheme="minorHAnsi"/>
                <w:sz w:val="20"/>
                <w:szCs w:val="20"/>
                <w:lang w:eastAsia="en-US"/>
              </w:rPr>
              <w:t>Italy</w:t>
            </w:r>
          </w:p>
        </w:tc>
        <w:tc>
          <w:tcPr>
            <w:tcW w:w="451" w:type="pct"/>
          </w:tcPr>
          <w:p w:rsidR="003D0601" w:rsidRPr="005C569D" w:rsidRDefault="003D0601" w:rsidP="00C95EFB">
            <w:pPr>
              <w:pStyle w:val="Tabletext1"/>
              <w:jc w:val="left"/>
              <w:rPr>
                <w:rFonts w:eastAsiaTheme="minorHAnsi"/>
                <w:lang w:eastAsia="en-US"/>
              </w:rPr>
            </w:pPr>
            <w:r w:rsidRPr="005C569D">
              <w:rPr>
                <w:rFonts w:eastAsiaTheme="minorHAnsi"/>
                <w:lang w:eastAsia="en-US"/>
              </w:rPr>
              <w:t>Level III-2</w:t>
            </w:r>
          </w:p>
          <w:p w:rsidR="003D0601" w:rsidRPr="00B25C5E" w:rsidRDefault="003D0601" w:rsidP="00C95EFB">
            <w:pPr>
              <w:pStyle w:val="Tabletext1"/>
              <w:jc w:val="left"/>
              <w:rPr>
                <w:rFonts w:eastAsiaTheme="minorHAnsi"/>
                <w:lang w:eastAsia="en-US"/>
              </w:rPr>
            </w:pPr>
            <w:r>
              <w:rPr>
                <w:rFonts w:eastAsiaTheme="minorHAnsi"/>
                <w:lang w:eastAsia="en-US"/>
              </w:rPr>
              <w:t>Low</w:t>
            </w:r>
            <w:r w:rsidRPr="005C569D">
              <w:rPr>
                <w:rFonts w:eastAsiaTheme="minorHAnsi"/>
                <w:lang w:eastAsia="en-US"/>
              </w:rPr>
              <w:t xml:space="preserve"> risk of bias</w:t>
            </w:r>
          </w:p>
        </w:tc>
        <w:tc>
          <w:tcPr>
            <w:tcW w:w="401" w:type="pct"/>
          </w:tcPr>
          <w:p w:rsidR="003D0601" w:rsidRPr="00B25C5E" w:rsidRDefault="003D0601" w:rsidP="00C95EFB">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3D0601" w:rsidRDefault="003D0601" w:rsidP="00C95EFB">
            <w:pPr>
              <w:pStyle w:val="Tabletext1"/>
              <w:tabs>
                <w:tab w:val="left" w:pos="1167"/>
              </w:tabs>
              <w:jc w:val="left"/>
              <w:rPr>
                <w:rFonts w:eastAsiaTheme="minorHAnsi"/>
                <w:lang w:eastAsia="en-US"/>
              </w:rPr>
            </w:pPr>
            <w:r>
              <w:t>N=</w:t>
            </w:r>
            <w:r w:rsidRPr="00F61190">
              <w:t>1,4</w:t>
            </w:r>
            <w:r w:rsidR="00AF0FA2">
              <w:t>1</w:t>
            </w:r>
            <w:r w:rsidRPr="00F61190">
              <w:t xml:space="preserve">3 </w:t>
            </w:r>
            <w:r w:rsidR="00022B8C">
              <w:t xml:space="preserve">extrapulmonary </w:t>
            </w:r>
            <w:r w:rsidRPr="00DB64CD">
              <w:t>samples</w:t>
            </w:r>
          </w:p>
        </w:tc>
        <w:tc>
          <w:tcPr>
            <w:tcW w:w="852" w:type="pct"/>
          </w:tcPr>
          <w:p w:rsidR="003D0601" w:rsidRDefault="00185E1C" w:rsidP="00C95EFB">
            <w:pPr>
              <w:pStyle w:val="Tabletext1"/>
              <w:tabs>
                <w:tab w:val="left" w:pos="883"/>
                <w:tab w:val="left" w:pos="927"/>
              </w:tabs>
              <w:jc w:val="left"/>
              <w:rPr>
                <w:rFonts w:eastAsiaTheme="minorHAnsi"/>
                <w:lang w:eastAsia="en-US"/>
              </w:rPr>
            </w:pPr>
            <w:r>
              <w:rPr>
                <w:rFonts w:eastAsiaTheme="minorHAnsi"/>
                <w:lang w:eastAsia="en-US"/>
              </w:rPr>
              <w:tab/>
              <w:t>AFB (</w:t>
            </w:r>
            <w:r w:rsidR="00AF59C4">
              <w:rPr>
                <w:rFonts w:eastAsiaTheme="minorHAnsi"/>
                <w:lang w:eastAsia="en-US"/>
              </w:rPr>
              <w:t>FL</w:t>
            </w:r>
            <w:r>
              <w:rPr>
                <w:rFonts w:eastAsiaTheme="minorHAnsi"/>
                <w:lang w:eastAsia="en-US"/>
              </w:rPr>
              <w:t>)</w:t>
            </w:r>
            <w:r>
              <w:rPr>
                <w:rFonts w:eastAsiaTheme="minorHAnsi"/>
                <w:lang w:eastAsia="en-US"/>
              </w:rPr>
              <w:br/>
            </w:r>
            <w:r>
              <w:rPr>
                <w:rFonts w:eastAsiaTheme="minorHAnsi"/>
                <w:lang w:eastAsia="en-US"/>
              </w:rPr>
              <w:tab/>
            </w:r>
            <w:r w:rsidR="003D0601">
              <w:rPr>
                <w:rFonts w:eastAsiaTheme="minorHAnsi"/>
                <w:lang w:eastAsia="en-US"/>
              </w:rPr>
              <w:t>Xpert</w:t>
            </w:r>
          </w:p>
        </w:tc>
        <w:tc>
          <w:tcPr>
            <w:tcW w:w="352" w:type="pct"/>
          </w:tcPr>
          <w:p w:rsidR="003D0601" w:rsidRDefault="003D0601" w:rsidP="00C95EFB">
            <w:pPr>
              <w:pStyle w:val="Tabletext1"/>
              <w:jc w:val="center"/>
              <w:rPr>
                <w:rFonts w:eastAsiaTheme="minorHAnsi"/>
                <w:lang w:eastAsia="en-US"/>
              </w:rPr>
            </w:pPr>
            <w:r>
              <w:rPr>
                <w:rFonts w:eastAsiaTheme="minorHAnsi"/>
                <w:lang w:eastAsia="en-US"/>
              </w:rPr>
              <w:t>98</w:t>
            </w:r>
            <w:r>
              <w:rPr>
                <w:rFonts w:eastAsiaTheme="minorHAnsi"/>
                <w:lang w:eastAsia="en-US"/>
              </w:rPr>
              <w:br/>
              <w:t>188</w:t>
            </w:r>
          </w:p>
        </w:tc>
        <w:tc>
          <w:tcPr>
            <w:tcW w:w="352" w:type="pct"/>
          </w:tcPr>
          <w:p w:rsidR="003D0601" w:rsidRDefault="003D0601" w:rsidP="00C95EFB">
            <w:pPr>
              <w:pStyle w:val="Tabletext1"/>
              <w:jc w:val="center"/>
              <w:rPr>
                <w:rFonts w:eastAsiaTheme="minorHAnsi"/>
                <w:lang w:eastAsia="en-US"/>
              </w:rPr>
            </w:pPr>
            <w:r>
              <w:rPr>
                <w:rFonts w:eastAsiaTheme="minorHAnsi"/>
                <w:lang w:eastAsia="en-US"/>
              </w:rPr>
              <w:t>12</w:t>
            </w:r>
            <w:r>
              <w:rPr>
                <w:rFonts w:eastAsiaTheme="minorHAnsi"/>
                <w:lang w:eastAsia="en-US"/>
              </w:rPr>
              <w:br/>
              <w:t>32</w:t>
            </w:r>
          </w:p>
        </w:tc>
        <w:tc>
          <w:tcPr>
            <w:tcW w:w="353" w:type="pct"/>
          </w:tcPr>
          <w:p w:rsidR="003D0601" w:rsidRDefault="003D0601" w:rsidP="00C95EFB">
            <w:pPr>
              <w:pStyle w:val="Tabletext1"/>
              <w:jc w:val="center"/>
              <w:rPr>
                <w:rFonts w:eastAsiaTheme="minorHAnsi"/>
                <w:lang w:eastAsia="en-US"/>
              </w:rPr>
            </w:pPr>
            <w:r>
              <w:rPr>
                <w:rFonts w:eastAsiaTheme="minorHAnsi"/>
                <w:lang w:eastAsia="en-US"/>
              </w:rPr>
              <w:t>140</w:t>
            </w:r>
            <w:r>
              <w:rPr>
                <w:rFonts w:eastAsiaTheme="minorHAnsi"/>
                <w:lang w:eastAsia="en-US"/>
              </w:rPr>
              <w:br/>
              <w:t>50</w:t>
            </w:r>
          </w:p>
        </w:tc>
        <w:tc>
          <w:tcPr>
            <w:tcW w:w="353" w:type="pct"/>
          </w:tcPr>
          <w:p w:rsidR="003D0601" w:rsidRDefault="003D0601" w:rsidP="00C95EFB">
            <w:pPr>
              <w:pStyle w:val="Tabletext1"/>
              <w:jc w:val="center"/>
              <w:rPr>
                <w:rFonts w:eastAsiaTheme="minorHAnsi"/>
                <w:lang w:eastAsia="en-US"/>
              </w:rPr>
            </w:pPr>
            <w:r>
              <w:rPr>
                <w:rFonts w:eastAsiaTheme="minorHAnsi"/>
                <w:lang w:eastAsia="en-US"/>
              </w:rPr>
              <w:t>1163</w:t>
            </w:r>
            <w:r>
              <w:rPr>
                <w:rFonts w:eastAsiaTheme="minorHAnsi"/>
                <w:lang w:eastAsia="en-US"/>
              </w:rPr>
              <w:br/>
              <w:t>1143</w:t>
            </w:r>
          </w:p>
        </w:tc>
        <w:tc>
          <w:tcPr>
            <w:tcW w:w="696" w:type="pct"/>
          </w:tcPr>
          <w:p w:rsidR="00A96264" w:rsidRDefault="00D13EC7" w:rsidP="00C95EFB">
            <w:pPr>
              <w:pStyle w:val="Tabletext1"/>
              <w:jc w:val="left"/>
              <w:rPr>
                <w:rFonts w:eastAsiaTheme="minorHAnsi"/>
                <w:lang w:eastAsia="en-US"/>
              </w:rPr>
            </w:pPr>
            <w:r>
              <w:rPr>
                <w:rFonts w:eastAsiaTheme="minorHAnsi"/>
                <w:lang w:eastAsia="en-US"/>
              </w:rPr>
              <w:t xml:space="preserve">61/1,493 </w:t>
            </w:r>
            <w:r w:rsidR="00A96264">
              <w:rPr>
                <w:rFonts w:eastAsiaTheme="minorHAnsi"/>
                <w:lang w:eastAsia="en-US"/>
              </w:rPr>
              <w:t xml:space="preserve">specimens </w:t>
            </w:r>
            <w:r>
              <w:rPr>
                <w:rFonts w:eastAsiaTheme="minorHAnsi"/>
                <w:lang w:eastAsia="en-US"/>
              </w:rPr>
              <w:t>grew NTM</w:t>
            </w:r>
          </w:p>
          <w:p w:rsidR="003D0601" w:rsidRDefault="003D0601" w:rsidP="00A96264">
            <w:pPr>
              <w:pStyle w:val="Tabletext1"/>
              <w:jc w:val="left"/>
              <w:rPr>
                <w:rFonts w:eastAsiaTheme="minorHAnsi"/>
                <w:lang w:eastAsia="en-US"/>
              </w:rPr>
            </w:pPr>
            <w:r>
              <w:rPr>
                <w:rFonts w:eastAsiaTheme="minorHAnsi"/>
                <w:lang w:eastAsia="en-US"/>
              </w:rPr>
              <w:t>17</w:t>
            </w:r>
            <w:r w:rsidR="00D13EC7">
              <w:rPr>
                <w:rFonts w:eastAsiaTheme="minorHAnsi"/>
                <w:lang w:eastAsia="en-US"/>
              </w:rPr>
              <w:t>/1,</w:t>
            </w:r>
            <w:r w:rsidR="00AF0FA2">
              <w:rPr>
                <w:rFonts w:eastAsiaTheme="minorHAnsi"/>
                <w:lang w:eastAsia="en-US"/>
              </w:rPr>
              <w:t xml:space="preserve">493 </w:t>
            </w:r>
            <w:r w:rsidR="00D13EC7">
              <w:rPr>
                <w:rFonts w:eastAsiaTheme="minorHAnsi"/>
                <w:lang w:eastAsia="en-US"/>
              </w:rPr>
              <w:t>had</w:t>
            </w:r>
            <w:r>
              <w:rPr>
                <w:rFonts w:eastAsiaTheme="minorHAnsi"/>
                <w:lang w:eastAsia="en-US"/>
              </w:rPr>
              <w:t xml:space="preserve"> indeterminate Xpert results</w:t>
            </w:r>
            <w:r w:rsidR="00A96264">
              <w:rPr>
                <w:rFonts w:eastAsiaTheme="minorHAnsi"/>
                <w:lang w:eastAsia="en-US"/>
              </w:rPr>
              <w:t xml:space="preserve"> and were </w:t>
            </w:r>
            <w:r>
              <w:rPr>
                <w:rFonts w:eastAsiaTheme="minorHAnsi"/>
                <w:lang w:eastAsia="en-US"/>
              </w:rPr>
              <w:t>excluded from analysis</w:t>
            </w:r>
          </w:p>
        </w:tc>
      </w:tr>
      <w:tr w:rsidR="00857071" w:rsidRPr="00B25C5E" w:rsidTr="00476BCF">
        <w:trPr>
          <w:trHeight w:val="393"/>
        </w:trPr>
        <w:tc>
          <w:tcPr>
            <w:tcW w:w="489" w:type="pct"/>
          </w:tcPr>
          <w:p w:rsidR="00857071" w:rsidRDefault="00857071" w:rsidP="00C95EFB">
            <w:pPr>
              <w:spacing w:after="40" w:line="240" w:lineRule="auto"/>
              <w:jc w:val="left"/>
              <w:rPr>
                <w:rFonts w:ascii="Arial Narrow" w:eastAsiaTheme="minorHAnsi" w:hAnsi="Arial Narrow" w:cstheme="minorHAnsi"/>
                <w:sz w:val="20"/>
                <w:szCs w:val="20"/>
                <w:lang w:eastAsia="en-US"/>
              </w:rPr>
            </w:pPr>
            <w:r w:rsidRPr="00E0243B">
              <w:rPr>
                <w:rFonts w:ascii="Arial Narrow" w:eastAsiaTheme="minorHAnsi" w:hAnsi="Arial Narrow" w:cstheme="minorHAnsi"/>
                <w:sz w:val="20"/>
                <w:szCs w:val="20"/>
                <w:lang w:eastAsia="en-US"/>
              </w:rPr>
              <w:lastRenderedPageBreak/>
              <w:t>Bates et al</w:t>
            </w:r>
            <w:r w:rsidR="00090CDE">
              <w:rPr>
                <w:rFonts w:ascii="Arial Narrow" w:eastAsiaTheme="minorHAnsi" w:hAnsi="Arial Narrow" w:cstheme="minorHAnsi"/>
                <w:sz w:val="20"/>
                <w:szCs w:val="20"/>
                <w:lang w:eastAsia="en-US"/>
              </w:rPr>
              <w:t>.</w:t>
            </w:r>
            <w:r w:rsidRPr="00E0243B">
              <w:rPr>
                <w:rFonts w:ascii="Arial Narrow" w:eastAsiaTheme="minorHAnsi" w:hAnsi="Arial Narrow" w:cstheme="minorHAnsi"/>
                <w:sz w:val="20"/>
                <w:szCs w:val="20"/>
                <w:lang w:eastAsia="en-US"/>
              </w:rPr>
              <w:t xml:space="preserve"> </w:t>
            </w:r>
            <w:r w:rsidR="006F2DAE">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sidR="006F2DAE">
              <w:rPr>
                <w:rFonts w:ascii="Arial Narrow" w:eastAsiaTheme="minorHAnsi" w:hAnsi="Arial Narrow" w:cstheme="minorHAnsi"/>
                <w:sz w:val="20"/>
                <w:szCs w:val="20"/>
                <w:lang w:eastAsia="en-US"/>
              </w:rPr>
            </w:r>
            <w:r w:rsidR="006F2DAE">
              <w:rPr>
                <w:rFonts w:ascii="Arial Narrow" w:eastAsiaTheme="minorHAnsi" w:hAnsi="Arial Narrow" w:cstheme="minorHAnsi"/>
                <w:sz w:val="20"/>
                <w:szCs w:val="20"/>
                <w:lang w:eastAsia="en-US"/>
              </w:rPr>
              <w:fldChar w:fldCharType="separate"/>
            </w:r>
            <w:r w:rsidR="001A7E52">
              <w:rPr>
                <w:rFonts w:ascii="Arial Narrow" w:eastAsiaTheme="minorHAnsi" w:hAnsi="Arial Narrow" w:cstheme="minorHAnsi"/>
                <w:noProof/>
                <w:sz w:val="20"/>
                <w:szCs w:val="20"/>
                <w:lang w:eastAsia="en-US"/>
              </w:rPr>
              <w:t>(</w:t>
            </w:r>
            <w:hyperlink w:anchor="_ENREF_19" w:tooltip="Bates, 2013 #99" w:history="1">
              <w:r w:rsidR="000B403D">
                <w:rPr>
                  <w:rFonts w:ascii="Arial Narrow" w:eastAsiaTheme="minorHAnsi" w:hAnsi="Arial Narrow" w:cstheme="minorHAnsi"/>
                  <w:noProof/>
                  <w:sz w:val="20"/>
                  <w:szCs w:val="20"/>
                  <w:lang w:eastAsia="en-US"/>
                </w:rPr>
                <w:t>2013</w:t>
              </w:r>
            </w:hyperlink>
            <w:r w:rsidR="001A7E52">
              <w:rPr>
                <w:rFonts w:ascii="Arial Narrow" w:eastAsiaTheme="minorHAnsi" w:hAnsi="Arial Narrow" w:cstheme="minorHAnsi"/>
                <w:noProof/>
                <w:sz w:val="20"/>
                <w:szCs w:val="20"/>
                <w:lang w:eastAsia="en-US"/>
              </w:rPr>
              <w:t>)</w:t>
            </w:r>
            <w:r w:rsidR="006F2DAE">
              <w:rPr>
                <w:rFonts w:ascii="Arial Narrow" w:eastAsiaTheme="minorHAnsi" w:hAnsi="Arial Narrow" w:cstheme="minorHAnsi"/>
                <w:sz w:val="20"/>
                <w:szCs w:val="20"/>
                <w:lang w:eastAsia="en-US"/>
              </w:rPr>
              <w:fldChar w:fldCharType="end"/>
            </w:r>
          </w:p>
          <w:p w:rsidR="00857071" w:rsidRDefault="00857071" w:rsidP="00C95EFB">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Zambia</w:t>
            </w:r>
          </w:p>
        </w:tc>
        <w:tc>
          <w:tcPr>
            <w:tcW w:w="451" w:type="pct"/>
          </w:tcPr>
          <w:p w:rsidR="00857071" w:rsidRPr="007752C5" w:rsidRDefault="00857071" w:rsidP="00C95EFB">
            <w:pPr>
              <w:spacing w:after="40" w:line="240" w:lineRule="auto"/>
              <w:jc w:val="left"/>
              <w:rPr>
                <w:rFonts w:ascii="Arial Narrow" w:eastAsiaTheme="minorHAnsi" w:hAnsi="Arial Narrow" w:cstheme="minorHAnsi"/>
                <w:sz w:val="20"/>
                <w:szCs w:val="20"/>
                <w:lang w:eastAsia="en-US"/>
              </w:rPr>
            </w:pPr>
            <w:r w:rsidRPr="007752C5">
              <w:rPr>
                <w:rFonts w:ascii="Arial Narrow" w:eastAsiaTheme="minorHAnsi" w:hAnsi="Arial Narrow" w:cstheme="minorHAnsi"/>
                <w:sz w:val="20"/>
                <w:szCs w:val="20"/>
                <w:lang w:eastAsia="en-US"/>
              </w:rPr>
              <w:t>Level III-2</w:t>
            </w:r>
          </w:p>
          <w:p w:rsidR="00857071" w:rsidRPr="008059D2" w:rsidRDefault="00857071" w:rsidP="00C95EFB">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Low</w:t>
            </w:r>
            <w:r w:rsidRPr="007752C5">
              <w:rPr>
                <w:rFonts w:ascii="Arial Narrow" w:eastAsiaTheme="minorHAnsi" w:hAnsi="Arial Narrow" w:cstheme="minorHAnsi"/>
                <w:sz w:val="20"/>
                <w:szCs w:val="20"/>
                <w:lang w:eastAsia="en-US"/>
              </w:rPr>
              <w:t xml:space="preserve"> risk of bias</w:t>
            </w:r>
          </w:p>
        </w:tc>
        <w:tc>
          <w:tcPr>
            <w:tcW w:w="401" w:type="pct"/>
          </w:tcPr>
          <w:p w:rsidR="00857071" w:rsidRPr="002B01A9" w:rsidRDefault="00857071" w:rsidP="00C95EFB">
            <w:pPr>
              <w:pStyle w:val="Tabletext1"/>
              <w:jc w:val="left"/>
              <w:rPr>
                <w:rFonts w:eastAsiaTheme="minorHAnsi"/>
                <w:lang w:eastAsia="en-US"/>
              </w:rPr>
            </w:pPr>
            <w:r>
              <w:rPr>
                <w:rFonts w:eastAsiaTheme="minorHAnsi"/>
                <w:lang w:eastAsia="en-US"/>
              </w:rPr>
              <w:t>MGIT culture</w:t>
            </w:r>
          </w:p>
        </w:tc>
        <w:tc>
          <w:tcPr>
            <w:tcW w:w="701" w:type="pct"/>
          </w:tcPr>
          <w:p w:rsidR="00857071" w:rsidRDefault="00857071" w:rsidP="00C95EFB">
            <w:pPr>
              <w:pStyle w:val="Tabletext1"/>
              <w:ind w:right="-57"/>
              <w:jc w:val="left"/>
              <w:rPr>
                <w:rFonts w:eastAsiaTheme="minorHAnsi"/>
                <w:lang w:eastAsia="en-US"/>
              </w:rPr>
            </w:pPr>
            <w:r>
              <w:rPr>
                <w:rFonts w:eastAsiaTheme="minorHAnsi"/>
                <w:lang w:eastAsia="en-US"/>
              </w:rPr>
              <w:t xml:space="preserve">N=930 mixed </w:t>
            </w:r>
            <w:r w:rsidR="00A217BA">
              <w:rPr>
                <w:rFonts w:eastAsiaTheme="minorHAnsi"/>
                <w:lang w:eastAsia="en-US"/>
              </w:rPr>
              <w:t>pulmonary</w:t>
            </w:r>
            <w:r w:rsidR="008867B3">
              <w:rPr>
                <w:rFonts w:eastAsiaTheme="minorHAnsi"/>
                <w:lang w:eastAsia="en-US"/>
              </w:rPr>
              <w:t xml:space="preserve"> </w:t>
            </w:r>
            <w:r>
              <w:rPr>
                <w:rFonts w:eastAsiaTheme="minorHAnsi"/>
                <w:lang w:eastAsia="en-US"/>
              </w:rPr>
              <w:t>specimens from children</w:t>
            </w:r>
          </w:p>
        </w:tc>
        <w:tc>
          <w:tcPr>
            <w:tcW w:w="852" w:type="pct"/>
          </w:tcPr>
          <w:p w:rsidR="00857071" w:rsidRDefault="00857071" w:rsidP="00C95EFB">
            <w:pPr>
              <w:pStyle w:val="Tabletext1"/>
              <w:tabs>
                <w:tab w:val="left" w:pos="885"/>
              </w:tabs>
              <w:jc w:val="left"/>
              <w:rPr>
                <w:rFonts w:eastAsiaTheme="minorHAnsi"/>
                <w:lang w:eastAsia="en-US"/>
              </w:rPr>
            </w:pPr>
            <w:r>
              <w:rPr>
                <w:rFonts w:eastAsiaTheme="minorHAnsi"/>
                <w:lang w:eastAsia="en-US"/>
              </w:rPr>
              <w:tab/>
              <w:t>AFB (</w:t>
            </w:r>
            <w:r w:rsidR="00AF59C4">
              <w:rPr>
                <w:rFonts w:eastAsiaTheme="minorHAnsi"/>
                <w:lang w:eastAsia="en-US"/>
              </w:rPr>
              <w:t>FL</w:t>
            </w:r>
            <w:r>
              <w:rPr>
                <w:rFonts w:eastAsiaTheme="minorHAnsi"/>
                <w:lang w:eastAsia="en-US"/>
              </w:rPr>
              <w:t>)</w:t>
            </w:r>
            <w:r>
              <w:rPr>
                <w:rFonts w:eastAsiaTheme="minorHAnsi"/>
                <w:lang w:eastAsia="en-US"/>
              </w:rPr>
              <w:br/>
            </w:r>
            <w:r>
              <w:rPr>
                <w:rFonts w:eastAsiaTheme="minorHAnsi"/>
                <w:lang w:eastAsia="en-US"/>
              </w:rPr>
              <w:tab/>
            </w:r>
            <w:r w:rsidRPr="00A87107">
              <w:rPr>
                <w:rFonts w:eastAsiaTheme="minorHAnsi"/>
                <w:lang w:eastAsia="en-US"/>
              </w:rPr>
              <w:t>Xpert</w:t>
            </w:r>
          </w:p>
        </w:tc>
        <w:tc>
          <w:tcPr>
            <w:tcW w:w="352" w:type="pct"/>
          </w:tcPr>
          <w:p w:rsidR="00857071" w:rsidRDefault="00857071" w:rsidP="00C95EFB">
            <w:pPr>
              <w:pStyle w:val="Tabletext1"/>
              <w:jc w:val="center"/>
              <w:rPr>
                <w:rFonts w:eastAsiaTheme="minorHAnsi"/>
                <w:lang w:eastAsia="en-US"/>
              </w:rPr>
            </w:pPr>
            <w:r>
              <w:rPr>
                <w:rFonts w:eastAsiaTheme="minorHAnsi"/>
                <w:lang w:eastAsia="en-US"/>
              </w:rPr>
              <w:t>15</w:t>
            </w:r>
            <w:r>
              <w:rPr>
                <w:rFonts w:eastAsiaTheme="minorHAnsi"/>
                <w:lang w:eastAsia="en-US"/>
              </w:rPr>
              <w:br/>
              <w:t>42</w:t>
            </w:r>
          </w:p>
        </w:tc>
        <w:tc>
          <w:tcPr>
            <w:tcW w:w="352" w:type="pct"/>
          </w:tcPr>
          <w:p w:rsidR="00857071" w:rsidRDefault="00857071" w:rsidP="00C95EFB">
            <w:pPr>
              <w:pStyle w:val="Tabletext1"/>
              <w:jc w:val="center"/>
              <w:rPr>
                <w:rFonts w:eastAsiaTheme="minorHAnsi"/>
                <w:lang w:eastAsia="en-US"/>
              </w:rPr>
            </w:pPr>
            <w:r>
              <w:rPr>
                <w:rFonts w:eastAsiaTheme="minorHAnsi"/>
                <w:lang w:eastAsia="en-US"/>
              </w:rPr>
              <w:t>43</w:t>
            </w:r>
            <w:r>
              <w:rPr>
                <w:rFonts w:eastAsiaTheme="minorHAnsi"/>
                <w:lang w:eastAsia="en-US"/>
              </w:rPr>
              <w:br/>
              <w:t>16</w:t>
            </w:r>
          </w:p>
        </w:tc>
        <w:tc>
          <w:tcPr>
            <w:tcW w:w="353" w:type="pct"/>
          </w:tcPr>
          <w:p w:rsidR="00857071" w:rsidRDefault="00857071" w:rsidP="00C95EFB">
            <w:pPr>
              <w:pStyle w:val="Tabletext1"/>
              <w:jc w:val="center"/>
              <w:rPr>
                <w:rFonts w:eastAsiaTheme="minorHAnsi"/>
                <w:lang w:eastAsia="en-US"/>
              </w:rPr>
            </w:pPr>
            <w:r>
              <w:rPr>
                <w:rFonts w:eastAsiaTheme="minorHAnsi"/>
                <w:lang w:eastAsia="en-US"/>
              </w:rPr>
              <w:t>30</w:t>
            </w:r>
            <w:r>
              <w:rPr>
                <w:rFonts w:eastAsiaTheme="minorHAnsi"/>
                <w:lang w:eastAsia="en-US"/>
              </w:rPr>
              <w:br/>
              <w:t>7</w:t>
            </w:r>
          </w:p>
        </w:tc>
        <w:tc>
          <w:tcPr>
            <w:tcW w:w="353" w:type="pct"/>
          </w:tcPr>
          <w:p w:rsidR="00857071" w:rsidRDefault="00857071" w:rsidP="00C95EFB">
            <w:pPr>
              <w:pStyle w:val="Tabletext1"/>
              <w:jc w:val="center"/>
              <w:rPr>
                <w:rFonts w:eastAsiaTheme="minorHAnsi"/>
                <w:lang w:eastAsia="en-US"/>
              </w:rPr>
            </w:pPr>
            <w:r>
              <w:rPr>
                <w:rFonts w:eastAsiaTheme="minorHAnsi"/>
                <w:lang w:eastAsia="en-US"/>
              </w:rPr>
              <w:t>842</w:t>
            </w:r>
            <w:r>
              <w:rPr>
                <w:rFonts w:eastAsiaTheme="minorHAnsi"/>
                <w:lang w:eastAsia="en-US"/>
              </w:rPr>
              <w:br/>
              <w:t>865</w:t>
            </w:r>
          </w:p>
        </w:tc>
        <w:tc>
          <w:tcPr>
            <w:tcW w:w="696" w:type="pct"/>
          </w:tcPr>
          <w:p w:rsidR="00857071" w:rsidRDefault="00857071" w:rsidP="00C95EFB">
            <w:pPr>
              <w:pStyle w:val="Tabletext1"/>
              <w:jc w:val="left"/>
              <w:rPr>
                <w:rFonts w:eastAsiaTheme="minorHAnsi"/>
                <w:lang w:eastAsia="en-US"/>
              </w:rPr>
            </w:pPr>
            <w:r>
              <w:rPr>
                <w:rFonts w:eastAsiaTheme="minorHAnsi"/>
                <w:lang w:eastAsia="en-US"/>
              </w:rPr>
              <w:t>None reported</w:t>
            </w:r>
          </w:p>
        </w:tc>
      </w:tr>
      <w:tr w:rsidR="001271ED" w:rsidRPr="00B25C5E" w:rsidTr="00476BCF">
        <w:trPr>
          <w:trHeight w:val="767"/>
        </w:trPr>
        <w:tc>
          <w:tcPr>
            <w:tcW w:w="489" w:type="pct"/>
          </w:tcPr>
          <w:p w:rsidR="001271ED" w:rsidRPr="006946D5" w:rsidRDefault="001271ED" w:rsidP="00C95EFB">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Al-Ateah et al</w:t>
            </w:r>
            <w:r w:rsidR="00090CDE">
              <w:rPr>
                <w:rFonts w:ascii="Arial Narrow" w:eastAsiaTheme="minorHAnsi" w:hAnsi="Arial Narrow" w:cstheme="minorHAnsi"/>
                <w:sz w:val="20"/>
                <w:szCs w:val="20"/>
                <w:lang w:eastAsia="en-US"/>
              </w:rPr>
              <w:t>.</w:t>
            </w:r>
            <w:r w:rsidRPr="006946D5">
              <w:rPr>
                <w:rFonts w:ascii="Arial Narrow" w:eastAsiaTheme="minorHAnsi" w:hAnsi="Arial Narrow" w:cstheme="minorHAnsi"/>
                <w:sz w:val="20"/>
                <w:szCs w:val="20"/>
                <w:lang w:eastAsia="en-US"/>
              </w:rPr>
              <w:t xml:space="preserve"> </w:t>
            </w:r>
            <w:r w:rsidR="006F2DAE">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sidR="006F2DAE">
              <w:rPr>
                <w:rFonts w:ascii="Arial Narrow" w:eastAsiaTheme="minorHAnsi" w:hAnsi="Arial Narrow" w:cstheme="minorHAnsi"/>
                <w:sz w:val="20"/>
                <w:szCs w:val="20"/>
                <w:lang w:eastAsia="en-US"/>
              </w:rPr>
            </w:r>
            <w:r w:rsidR="006F2DAE">
              <w:rPr>
                <w:rFonts w:ascii="Arial Narrow" w:eastAsiaTheme="minorHAnsi" w:hAnsi="Arial Narrow" w:cstheme="minorHAnsi"/>
                <w:sz w:val="20"/>
                <w:szCs w:val="20"/>
                <w:lang w:eastAsia="en-US"/>
              </w:rPr>
              <w:fldChar w:fldCharType="separate"/>
            </w:r>
            <w:r w:rsidR="001A7E52">
              <w:rPr>
                <w:rFonts w:ascii="Arial Narrow" w:eastAsiaTheme="minorHAnsi" w:hAnsi="Arial Narrow" w:cstheme="minorHAnsi"/>
                <w:noProof/>
                <w:sz w:val="20"/>
                <w:szCs w:val="20"/>
                <w:lang w:eastAsia="en-US"/>
              </w:rPr>
              <w:t>(</w:t>
            </w:r>
            <w:hyperlink w:anchor="_ENREF_6" w:tooltip="Al-Ateah, 2012 #50" w:history="1">
              <w:r w:rsidR="000B403D">
                <w:rPr>
                  <w:rFonts w:ascii="Arial Narrow" w:eastAsiaTheme="minorHAnsi" w:hAnsi="Arial Narrow" w:cstheme="minorHAnsi"/>
                  <w:noProof/>
                  <w:sz w:val="20"/>
                  <w:szCs w:val="20"/>
                  <w:lang w:eastAsia="en-US"/>
                </w:rPr>
                <w:t>2012</w:t>
              </w:r>
            </w:hyperlink>
            <w:r w:rsidR="001A7E52">
              <w:rPr>
                <w:rFonts w:ascii="Arial Narrow" w:eastAsiaTheme="minorHAnsi" w:hAnsi="Arial Narrow" w:cstheme="minorHAnsi"/>
                <w:noProof/>
                <w:sz w:val="20"/>
                <w:szCs w:val="20"/>
                <w:lang w:eastAsia="en-US"/>
              </w:rPr>
              <w:t>)</w:t>
            </w:r>
            <w:r w:rsidR="006F2DAE">
              <w:rPr>
                <w:rFonts w:ascii="Arial Narrow" w:eastAsiaTheme="minorHAnsi" w:hAnsi="Arial Narrow" w:cstheme="minorHAnsi"/>
                <w:sz w:val="20"/>
                <w:szCs w:val="20"/>
                <w:lang w:eastAsia="en-US"/>
              </w:rPr>
              <w:fldChar w:fldCharType="end"/>
            </w:r>
          </w:p>
          <w:p w:rsidR="001271ED" w:rsidRPr="003753E5" w:rsidRDefault="001271ED" w:rsidP="00C95EFB">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Kingdom of Saudi Arabia</w:t>
            </w:r>
          </w:p>
        </w:tc>
        <w:tc>
          <w:tcPr>
            <w:tcW w:w="451" w:type="pct"/>
          </w:tcPr>
          <w:p w:rsidR="00621694" w:rsidRPr="008059D2" w:rsidRDefault="00621694" w:rsidP="00C95EFB">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1271ED" w:rsidRPr="00B25C5E" w:rsidRDefault="001271ED" w:rsidP="00C95EFB">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1271ED" w:rsidRPr="00B25C5E" w:rsidRDefault="001271ED" w:rsidP="00C95EFB">
            <w:pPr>
              <w:pStyle w:val="Tabletext1"/>
              <w:jc w:val="left"/>
              <w:rPr>
                <w:rFonts w:eastAsiaTheme="minorHAnsi"/>
                <w:lang w:eastAsia="en-US"/>
              </w:rPr>
            </w:pPr>
            <w:r w:rsidRPr="002B01A9">
              <w:rPr>
                <w:rFonts w:eastAsiaTheme="minorHAnsi"/>
                <w:lang w:eastAsia="en-US"/>
              </w:rPr>
              <w:t>MGIT and/or L</w:t>
            </w:r>
            <w:r w:rsidR="00D969E9">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EB40B3" w:rsidRDefault="001271ED" w:rsidP="00C95EFB">
            <w:pPr>
              <w:pStyle w:val="Tabletext1"/>
              <w:tabs>
                <w:tab w:val="left" w:pos="1167"/>
              </w:tabs>
              <w:jc w:val="left"/>
              <w:rPr>
                <w:rFonts w:eastAsiaTheme="minorHAnsi"/>
                <w:lang w:eastAsia="en-US"/>
              </w:rPr>
            </w:pPr>
            <w:r>
              <w:rPr>
                <w:rFonts w:eastAsiaTheme="minorHAnsi"/>
                <w:lang w:eastAsia="en-US"/>
              </w:rPr>
              <w:t>N=239 specimens</w:t>
            </w:r>
            <w:r w:rsidR="00B12D73">
              <w:rPr>
                <w:rFonts w:eastAsiaTheme="minorHAnsi"/>
                <w:lang w:eastAsia="en-US"/>
              </w:rPr>
              <w:br/>
            </w:r>
            <w:r w:rsidR="008B27FD">
              <w:rPr>
                <w:rFonts w:eastAsiaTheme="minorHAnsi"/>
                <w:lang w:eastAsia="en-US"/>
              </w:rPr>
              <w:br/>
            </w:r>
            <w:r w:rsidR="00A34635" w:rsidRPr="00A34635">
              <w:rPr>
                <w:rFonts w:eastAsiaTheme="minorHAnsi"/>
                <w:color w:val="FFFFFF" w:themeColor="background1"/>
                <w:lang w:eastAsia="en-US"/>
              </w:rPr>
              <w:t>-</w:t>
            </w:r>
          </w:p>
          <w:p w:rsidR="00B12D73" w:rsidRDefault="008F077B" w:rsidP="00C95EFB">
            <w:pPr>
              <w:pStyle w:val="Tabletext1"/>
              <w:tabs>
                <w:tab w:val="left" w:pos="1167"/>
              </w:tabs>
              <w:jc w:val="left"/>
              <w:rPr>
                <w:rFonts w:eastAsiaTheme="minorHAnsi"/>
                <w:lang w:eastAsia="en-US"/>
              </w:rPr>
            </w:pPr>
            <w:r>
              <w:rPr>
                <w:rFonts w:eastAsiaTheme="minorHAnsi"/>
                <w:lang w:eastAsia="en-US"/>
              </w:rPr>
              <w:tab/>
            </w:r>
            <w:r w:rsidR="00855989">
              <w:rPr>
                <w:rFonts w:eastAsiaTheme="minorHAnsi"/>
                <w:lang w:eastAsia="en-US"/>
              </w:rPr>
              <w:t>n=</w:t>
            </w:r>
            <w:r w:rsidR="00EB40B3">
              <w:rPr>
                <w:rFonts w:eastAsiaTheme="minorHAnsi"/>
                <w:lang w:eastAsia="en-US"/>
              </w:rPr>
              <w:t>43</w:t>
            </w:r>
          </w:p>
          <w:p w:rsidR="00855989" w:rsidRDefault="008F077B" w:rsidP="00C95EFB">
            <w:pPr>
              <w:pStyle w:val="Tabletext1"/>
              <w:tabs>
                <w:tab w:val="left" w:pos="1167"/>
              </w:tabs>
              <w:jc w:val="left"/>
              <w:rPr>
                <w:rFonts w:eastAsiaTheme="minorHAnsi"/>
                <w:lang w:eastAsia="en-US"/>
              </w:rPr>
            </w:pPr>
            <w:r>
              <w:rPr>
                <w:rFonts w:eastAsiaTheme="minorHAnsi"/>
                <w:lang w:eastAsia="en-US"/>
              </w:rPr>
              <w:tab/>
            </w:r>
            <w:r w:rsidR="00855989">
              <w:rPr>
                <w:rFonts w:eastAsiaTheme="minorHAnsi"/>
                <w:lang w:eastAsia="en-US"/>
              </w:rPr>
              <w:t>n=</w:t>
            </w:r>
            <w:r w:rsidR="00EB40B3">
              <w:rPr>
                <w:rFonts w:eastAsiaTheme="minorHAnsi"/>
                <w:lang w:eastAsia="en-US"/>
              </w:rPr>
              <w:t>196</w:t>
            </w:r>
          </w:p>
          <w:p w:rsidR="008F077B" w:rsidRPr="00737B06" w:rsidRDefault="004A7E42" w:rsidP="00C95EFB">
            <w:pPr>
              <w:pStyle w:val="Tabletext1"/>
              <w:tabs>
                <w:tab w:val="left" w:pos="1167"/>
              </w:tabs>
              <w:jc w:val="left"/>
              <w:rPr>
                <w:rFonts w:cs="Times New Roman"/>
                <w:lang w:eastAsia="en-US"/>
              </w:rPr>
            </w:pPr>
            <w:r>
              <w:rPr>
                <w:rFonts w:cs="Times New Roman"/>
                <w:lang w:eastAsia="en-US"/>
              </w:rPr>
              <w:t>N</w:t>
            </w:r>
            <w:r w:rsidR="001271ED" w:rsidRPr="00737B06">
              <w:rPr>
                <w:rFonts w:cs="Times New Roman"/>
                <w:lang w:eastAsia="en-US"/>
              </w:rPr>
              <w:t>=1</w:t>
            </w:r>
            <w:r w:rsidR="000300E0" w:rsidRPr="00737B06">
              <w:rPr>
                <w:rFonts w:cs="Times New Roman"/>
                <w:lang w:eastAsia="en-US"/>
              </w:rPr>
              <w:t>83</w:t>
            </w:r>
            <w:r w:rsidR="001271ED" w:rsidRPr="00737B06">
              <w:rPr>
                <w:rFonts w:cs="Times New Roman"/>
                <w:lang w:eastAsia="en-US"/>
              </w:rPr>
              <w:t xml:space="preserve"> </w:t>
            </w:r>
            <w:r w:rsidR="000300E0" w:rsidRPr="00737B06">
              <w:rPr>
                <w:rFonts w:cs="Times New Roman"/>
                <w:lang w:eastAsia="en-US"/>
              </w:rPr>
              <w:t>non-sputum</w:t>
            </w:r>
            <w:r w:rsidR="001271ED" w:rsidRPr="00737B06">
              <w:rPr>
                <w:rFonts w:cs="Times New Roman"/>
                <w:lang w:eastAsia="en-US"/>
              </w:rPr>
              <w:br/>
            </w:r>
            <w:r w:rsidR="008B27FD" w:rsidRPr="00737B06">
              <w:rPr>
                <w:rFonts w:cs="Times New Roman"/>
                <w:lang w:eastAsia="en-US"/>
              </w:rPr>
              <w:br/>
            </w:r>
            <w:r w:rsidR="00A34635" w:rsidRPr="00A34635">
              <w:rPr>
                <w:rFonts w:eastAsiaTheme="minorHAnsi"/>
                <w:color w:val="FFFFFF" w:themeColor="background1"/>
                <w:lang w:eastAsia="en-US"/>
              </w:rPr>
              <w:t>-</w:t>
            </w:r>
          </w:p>
          <w:p w:rsidR="00855989" w:rsidRPr="00737B06" w:rsidRDefault="008F077B" w:rsidP="00C95EFB">
            <w:pPr>
              <w:pStyle w:val="Tabletext1"/>
              <w:tabs>
                <w:tab w:val="left" w:pos="1167"/>
              </w:tabs>
              <w:jc w:val="left"/>
              <w:rPr>
                <w:rFonts w:eastAsiaTheme="minorHAnsi"/>
                <w:lang w:eastAsia="en-US"/>
              </w:rPr>
            </w:pPr>
            <w:r w:rsidRPr="00737B06">
              <w:rPr>
                <w:rFonts w:eastAsiaTheme="minorHAnsi"/>
                <w:lang w:eastAsia="en-US"/>
              </w:rPr>
              <w:tab/>
            </w:r>
            <w:r w:rsidR="0003458B" w:rsidRPr="00737B06">
              <w:rPr>
                <w:rFonts w:eastAsiaTheme="minorHAnsi"/>
                <w:lang w:eastAsia="en-US"/>
              </w:rPr>
              <w:t>n=12</w:t>
            </w:r>
          </w:p>
          <w:p w:rsidR="00855989" w:rsidRDefault="008F077B" w:rsidP="00C95EFB">
            <w:pPr>
              <w:pStyle w:val="Tabletext1"/>
              <w:tabs>
                <w:tab w:val="left" w:pos="1167"/>
              </w:tabs>
              <w:jc w:val="left"/>
              <w:rPr>
                <w:rFonts w:eastAsiaTheme="minorHAnsi"/>
                <w:lang w:eastAsia="en-US"/>
              </w:rPr>
            </w:pPr>
            <w:r w:rsidRPr="00737B06">
              <w:rPr>
                <w:rFonts w:eastAsiaTheme="minorHAnsi"/>
                <w:lang w:eastAsia="en-US"/>
              </w:rPr>
              <w:tab/>
            </w:r>
            <w:r w:rsidR="0003458B" w:rsidRPr="00737B06">
              <w:rPr>
                <w:rFonts w:eastAsiaTheme="minorHAnsi"/>
                <w:lang w:eastAsia="en-US"/>
              </w:rPr>
              <w:t>n=171</w:t>
            </w:r>
          </w:p>
          <w:p w:rsidR="008F077B" w:rsidRDefault="004A7E42" w:rsidP="00C95EFB">
            <w:pPr>
              <w:pStyle w:val="Tabletext1"/>
              <w:tabs>
                <w:tab w:val="left" w:pos="1167"/>
              </w:tabs>
              <w:jc w:val="left"/>
              <w:rPr>
                <w:rFonts w:cs="Times New Roman"/>
                <w:lang w:eastAsia="en-US"/>
              </w:rPr>
            </w:pPr>
            <w:r>
              <w:rPr>
                <w:rFonts w:cs="Times New Roman"/>
                <w:lang w:eastAsia="en-US"/>
              </w:rPr>
              <w:t>N</w:t>
            </w:r>
            <w:r w:rsidR="001271ED">
              <w:rPr>
                <w:rFonts w:cs="Times New Roman"/>
                <w:lang w:eastAsia="en-US"/>
              </w:rPr>
              <w:t xml:space="preserve">=67 </w:t>
            </w:r>
            <w:r w:rsidR="002A65C0">
              <w:rPr>
                <w:rFonts w:cs="Times New Roman"/>
                <w:lang w:eastAsia="en-US"/>
              </w:rPr>
              <w:t xml:space="preserve">extrapulmonary </w:t>
            </w:r>
            <w:r w:rsidR="00855989">
              <w:rPr>
                <w:rFonts w:cs="Times New Roman"/>
                <w:lang w:eastAsia="en-US"/>
              </w:rPr>
              <w:br/>
            </w:r>
            <w:r w:rsidR="008B27FD">
              <w:rPr>
                <w:rFonts w:cs="Times New Roman"/>
                <w:lang w:eastAsia="en-US"/>
              </w:rPr>
              <w:br/>
            </w:r>
            <w:r w:rsidR="00A34635" w:rsidRPr="00A34635">
              <w:rPr>
                <w:rFonts w:eastAsiaTheme="minorHAnsi"/>
                <w:color w:val="FFFFFF" w:themeColor="background1"/>
                <w:lang w:eastAsia="en-US"/>
              </w:rPr>
              <w:t>-</w:t>
            </w:r>
          </w:p>
          <w:p w:rsidR="00855989" w:rsidRDefault="008F077B" w:rsidP="00C95EFB">
            <w:pPr>
              <w:pStyle w:val="Tabletext1"/>
              <w:tabs>
                <w:tab w:val="left" w:pos="1167"/>
              </w:tabs>
              <w:jc w:val="left"/>
              <w:rPr>
                <w:rFonts w:eastAsiaTheme="minorHAnsi"/>
                <w:lang w:eastAsia="en-US"/>
              </w:rPr>
            </w:pPr>
            <w:r>
              <w:rPr>
                <w:rFonts w:eastAsiaTheme="minorHAnsi"/>
                <w:lang w:eastAsia="en-US"/>
              </w:rPr>
              <w:tab/>
            </w:r>
            <w:r w:rsidR="00855989">
              <w:rPr>
                <w:rFonts w:eastAsiaTheme="minorHAnsi"/>
                <w:lang w:eastAsia="en-US"/>
              </w:rPr>
              <w:t>n=7</w:t>
            </w:r>
          </w:p>
          <w:p w:rsidR="00855989" w:rsidRPr="00B25C5E" w:rsidRDefault="008F077B" w:rsidP="00C95EFB">
            <w:pPr>
              <w:pStyle w:val="Tabletext1"/>
              <w:tabs>
                <w:tab w:val="left" w:pos="1167"/>
              </w:tabs>
              <w:jc w:val="left"/>
              <w:rPr>
                <w:rFonts w:eastAsiaTheme="minorHAnsi"/>
                <w:lang w:eastAsia="en-US"/>
              </w:rPr>
            </w:pPr>
            <w:r>
              <w:rPr>
                <w:rFonts w:eastAsiaTheme="minorHAnsi"/>
                <w:lang w:eastAsia="en-US"/>
              </w:rPr>
              <w:tab/>
            </w:r>
            <w:r w:rsidR="00855989">
              <w:rPr>
                <w:rFonts w:eastAsiaTheme="minorHAnsi"/>
                <w:lang w:eastAsia="en-US"/>
              </w:rPr>
              <w:t>n=60</w:t>
            </w:r>
          </w:p>
        </w:tc>
        <w:tc>
          <w:tcPr>
            <w:tcW w:w="852" w:type="pct"/>
          </w:tcPr>
          <w:p w:rsidR="00EB40B3" w:rsidRDefault="004F762E" w:rsidP="00C95EFB">
            <w:pPr>
              <w:pStyle w:val="Tabletext1"/>
              <w:tabs>
                <w:tab w:val="left" w:pos="883"/>
                <w:tab w:val="left" w:pos="927"/>
              </w:tabs>
              <w:jc w:val="left"/>
              <w:rPr>
                <w:rFonts w:eastAsiaTheme="minorHAnsi"/>
                <w:lang w:eastAsia="en-US"/>
              </w:rPr>
            </w:pPr>
            <w:r>
              <w:rPr>
                <w:rFonts w:eastAsiaTheme="minorHAnsi"/>
                <w:lang w:eastAsia="en-US"/>
              </w:rPr>
              <w:tab/>
            </w:r>
            <w:r w:rsidR="001271ED">
              <w:rPr>
                <w:rFonts w:eastAsiaTheme="minorHAnsi"/>
                <w:lang w:eastAsia="en-US"/>
              </w:rPr>
              <w:t>AFB (</w:t>
            </w:r>
            <w:r w:rsidR="00AF59C4">
              <w:rPr>
                <w:rFonts w:eastAsiaTheme="minorHAnsi"/>
                <w:lang w:eastAsia="en-US"/>
              </w:rPr>
              <w:t>FL</w:t>
            </w:r>
            <w:r w:rsidR="001271ED">
              <w:rPr>
                <w:rFonts w:eastAsiaTheme="minorHAnsi"/>
                <w:lang w:eastAsia="en-US"/>
              </w:rPr>
              <w:t>)</w:t>
            </w:r>
            <w:r w:rsidR="001271ED">
              <w:rPr>
                <w:rFonts w:eastAsiaTheme="minorHAnsi"/>
                <w:lang w:eastAsia="en-US"/>
              </w:rPr>
              <w:br/>
            </w:r>
            <w:r>
              <w:rPr>
                <w:rFonts w:eastAsiaTheme="minorHAnsi"/>
                <w:lang w:eastAsia="en-US"/>
              </w:rPr>
              <w:tab/>
            </w:r>
            <w:r w:rsidR="001271ED">
              <w:rPr>
                <w:rFonts w:eastAsiaTheme="minorHAnsi"/>
                <w:lang w:eastAsia="en-US"/>
              </w:rPr>
              <w:t>Xpert</w:t>
            </w:r>
            <w:r w:rsidR="008B27FD">
              <w:rPr>
                <w:rFonts w:eastAsiaTheme="minorHAnsi"/>
                <w:lang w:eastAsia="en-US"/>
              </w:rPr>
              <w:br/>
            </w:r>
            <w:r w:rsidR="00EB40B3">
              <w:rPr>
                <w:rFonts w:eastAsiaTheme="minorHAnsi"/>
                <w:lang w:eastAsia="en-US"/>
              </w:rPr>
              <w:tab/>
              <w:t>AFB + NAAT</w:t>
            </w:r>
          </w:p>
          <w:p w:rsidR="001271ED" w:rsidRDefault="004F762E"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r>
            <w:r w:rsidR="001271ED">
              <w:rPr>
                <w:rFonts w:eastAsiaTheme="minorHAnsi"/>
                <w:lang w:eastAsia="en-US"/>
              </w:rPr>
              <w:t>Xpert</w:t>
            </w:r>
          </w:p>
          <w:p w:rsidR="001271ED" w:rsidRDefault="004F762E"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r>
            <w:r w:rsidR="00560257">
              <w:rPr>
                <w:rFonts w:eastAsiaTheme="minorHAnsi"/>
                <w:lang w:eastAsia="en-US"/>
              </w:rPr>
              <w:t>Xpert</w:t>
            </w:r>
          </w:p>
          <w:p w:rsidR="00EB40B3" w:rsidRDefault="004F762E" w:rsidP="00C95EFB">
            <w:pPr>
              <w:pStyle w:val="Tabletext1"/>
              <w:tabs>
                <w:tab w:val="left" w:pos="883"/>
                <w:tab w:val="left" w:pos="927"/>
              </w:tabs>
              <w:jc w:val="left"/>
              <w:rPr>
                <w:rFonts w:eastAsiaTheme="minorHAnsi"/>
                <w:lang w:eastAsia="en-US"/>
              </w:rPr>
            </w:pPr>
            <w:r>
              <w:rPr>
                <w:rFonts w:eastAsiaTheme="minorHAnsi"/>
                <w:lang w:eastAsia="en-US"/>
              </w:rPr>
              <w:tab/>
              <w:t>AFB (</w:t>
            </w:r>
            <w:r w:rsidR="00AF59C4">
              <w:rPr>
                <w:rFonts w:eastAsiaTheme="minorHAnsi"/>
                <w:lang w:eastAsia="en-US"/>
              </w:rPr>
              <w:t>FL</w:t>
            </w:r>
            <w:r>
              <w:rPr>
                <w:rFonts w:eastAsiaTheme="minorHAnsi"/>
                <w:lang w:eastAsia="en-US"/>
              </w:rPr>
              <w:t>)</w:t>
            </w:r>
            <w:r>
              <w:rPr>
                <w:rFonts w:eastAsiaTheme="minorHAnsi"/>
                <w:lang w:eastAsia="en-US"/>
              </w:rPr>
              <w:br/>
            </w:r>
            <w:r>
              <w:rPr>
                <w:rFonts w:eastAsiaTheme="minorHAnsi"/>
                <w:lang w:eastAsia="en-US"/>
              </w:rPr>
              <w:tab/>
              <w:t>Xpert</w:t>
            </w:r>
            <w:r w:rsidR="008B27FD">
              <w:rPr>
                <w:rFonts w:eastAsiaTheme="minorHAnsi"/>
                <w:lang w:eastAsia="en-US"/>
              </w:rPr>
              <w:br/>
            </w:r>
            <w:r w:rsidR="00EB40B3">
              <w:rPr>
                <w:rFonts w:eastAsiaTheme="minorHAnsi"/>
                <w:lang w:eastAsia="en-US"/>
              </w:rPr>
              <w:tab/>
              <w:t>AFB + NAAT</w:t>
            </w:r>
          </w:p>
          <w:p w:rsidR="004F762E" w:rsidRDefault="004F762E"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4F762E" w:rsidRDefault="004F762E"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EB40B3" w:rsidRDefault="004F762E" w:rsidP="00C95EFB">
            <w:pPr>
              <w:pStyle w:val="Tabletext1"/>
              <w:tabs>
                <w:tab w:val="left" w:pos="883"/>
                <w:tab w:val="left" w:pos="927"/>
              </w:tabs>
              <w:jc w:val="left"/>
              <w:rPr>
                <w:rFonts w:eastAsiaTheme="minorHAnsi"/>
                <w:lang w:eastAsia="en-US"/>
              </w:rPr>
            </w:pPr>
            <w:r>
              <w:rPr>
                <w:rFonts w:eastAsiaTheme="minorHAnsi"/>
                <w:lang w:eastAsia="en-US"/>
              </w:rPr>
              <w:tab/>
              <w:t>AFB (</w:t>
            </w:r>
            <w:r w:rsidR="00AF59C4">
              <w:rPr>
                <w:rFonts w:eastAsiaTheme="minorHAnsi"/>
                <w:lang w:eastAsia="en-US"/>
              </w:rPr>
              <w:t>FL</w:t>
            </w:r>
            <w:r>
              <w:rPr>
                <w:rFonts w:eastAsiaTheme="minorHAnsi"/>
                <w:lang w:eastAsia="en-US"/>
              </w:rPr>
              <w:t>)</w:t>
            </w:r>
            <w:r>
              <w:rPr>
                <w:rFonts w:eastAsiaTheme="minorHAnsi"/>
                <w:lang w:eastAsia="en-US"/>
              </w:rPr>
              <w:br/>
            </w:r>
            <w:r>
              <w:rPr>
                <w:rFonts w:eastAsiaTheme="minorHAnsi"/>
                <w:lang w:eastAsia="en-US"/>
              </w:rPr>
              <w:tab/>
              <w:t>Xpert</w:t>
            </w:r>
            <w:r w:rsidR="008B27FD">
              <w:rPr>
                <w:rFonts w:eastAsiaTheme="minorHAnsi"/>
                <w:lang w:eastAsia="en-US"/>
              </w:rPr>
              <w:br/>
            </w:r>
            <w:r w:rsidR="00EB40B3">
              <w:rPr>
                <w:rFonts w:eastAsiaTheme="minorHAnsi"/>
                <w:lang w:eastAsia="en-US"/>
              </w:rPr>
              <w:tab/>
              <w:t>AFB + NAAT</w:t>
            </w:r>
          </w:p>
          <w:p w:rsidR="004F762E" w:rsidRDefault="004F762E"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4F762E" w:rsidRDefault="004F762E"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EB40B3" w:rsidRDefault="001271ED" w:rsidP="00C95EFB">
            <w:pPr>
              <w:pStyle w:val="Tabletext1"/>
              <w:jc w:val="center"/>
              <w:rPr>
                <w:rFonts w:eastAsiaTheme="minorHAnsi"/>
                <w:lang w:eastAsia="en-US"/>
              </w:rPr>
            </w:pPr>
            <w:r>
              <w:rPr>
                <w:rFonts w:eastAsiaTheme="minorHAnsi"/>
                <w:lang w:eastAsia="en-US"/>
              </w:rPr>
              <w:t>41</w:t>
            </w:r>
            <w:r>
              <w:rPr>
                <w:rFonts w:eastAsiaTheme="minorHAnsi"/>
                <w:lang w:eastAsia="en-US"/>
              </w:rPr>
              <w:br/>
              <w:t>58</w:t>
            </w:r>
            <w:r w:rsidR="008B27FD">
              <w:rPr>
                <w:rFonts w:eastAsiaTheme="minorHAnsi"/>
                <w:lang w:eastAsia="en-US"/>
              </w:rPr>
              <w:br/>
            </w:r>
            <w:r w:rsidR="00FD1D35">
              <w:rPr>
                <w:rFonts w:eastAsiaTheme="minorHAnsi"/>
                <w:lang w:eastAsia="en-US"/>
              </w:rPr>
              <w:t>59</w:t>
            </w:r>
          </w:p>
          <w:p w:rsidR="00B12D73" w:rsidRDefault="00FB608B" w:rsidP="00C95EFB">
            <w:pPr>
              <w:pStyle w:val="Tabletext1"/>
              <w:jc w:val="center"/>
              <w:rPr>
                <w:rFonts w:eastAsiaTheme="minorHAnsi"/>
                <w:lang w:eastAsia="en-US"/>
              </w:rPr>
            </w:pPr>
            <w:r>
              <w:rPr>
                <w:rFonts w:eastAsiaTheme="minorHAnsi"/>
                <w:lang w:eastAsia="en-US"/>
              </w:rPr>
              <w:t>41</w:t>
            </w:r>
          </w:p>
          <w:p w:rsidR="001271ED" w:rsidRDefault="00FB608B" w:rsidP="00C95EFB">
            <w:pPr>
              <w:pStyle w:val="Tabletext1"/>
              <w:jc w:val="center"/>
              <w:rPr>
                <w:rFonts w:eastAsiaTheme="minorHAnsi"/>
                <w:lang w:eastAsia="en-US"/>
              </w:rPr>
            </w:pPr>
            <w:r>
              <w:rPr>
                <w:rFonts w:eastAsiaTheme="minorHAnsi"/>
                <w:lang w:eastAsia="en-US"/>
              </w:rPr>
              <w:t>17</w:t>
            </w:r>
          </w:p>
          <w:p w:rsidR="00EB40B3" w:rsidRDefault="000300E0" w:rsidP="00C95EFB">
            <w:pPr>
              <w:pStyle w:val="Tabletext1"/>
              <w:jc w:val="center"/>
              <w:rPr>
                <w:rFonts w:eastAsiaTheme="minorHAnsi"/>
                <w:lang w:eastAsia="en-US"/>
              </w:rPr>
            </w:pPr>
            <w:r>
              <w:rPr>
                <w:rFonts w:eastAsiaTheme="minorHAnsi"/>
                <w:lang w:eastAsia="en-US"/>
              </w:rPr>
              <w:t>10</w:t>
            </w:r>
            <w:r>
              <w:rPr>
                <w:rFonts w:eastAsiaTheme="minorHAnsi"/>
                <w:lang w:eastAsia="en-US"/>
              </w:rPr>
              <w:br/>
              <w:t>21</w:t>
            </w:r>
            <w:r w:rsidR="008B27FD">
              <w:rPr>
                <w:rFonts w:eastAsiaTheme="minorHAnsi"/>
                <w:lang w:eastAsia="en-US"/>
              </w:rPr>
              <w:br/>
            </w:r>
            <w:r w:rsidR="0003458B">
              <w:rPr>
                <w:rFonts w:eastAsiaTheme="minorHAnsi"/>
                <w:lang w:eastAsia="en-US"/>
              </w:rPr>
              <w:t>22</w:t>
            </w:r>
          </w:p>
          <w:p w:rsidR="00B12D73" w:rsidRDefault="0003458B" w:rsidP="00C95EFB">
            <w:pPr>
              <w:pStyle w:val="Tabletext1"/>
              <w:jc w:val="center"/>
              <w:rPr>
                <w:rFonts w:eastAsiaTheme="minorHAnsi"/>
                <w:lang w:eastAsia="en-US"/>
              </w:rPr>
            </w:pPr>
            <w:r>
              <w:rPr>
                <w:rFonts w:eastAsiaTheme="minorHAnsi"/>
                <w:lang w:eastAsia="en-US"/>
              </w:rPr>
              <w:t>10</w:t>
            </w:r>
          </w:p>
          <w:p w:rsidR="00B12D73" w:rsidRDefault="0003458B" w:rsidP="00C95EFB">
            <w:pPr>
              <w:pStyle w:val="Tabletext1"/>
              <w:jc w:val="center"/>
              <w:rPr>
                <w:rFonts w:eastAsiaTheme="minorHAnsi"/>
                <w:lang w:eastAsia="en-US"/>
              </w:rPr>
            </w:pPr>
            <w:r>
              <w:rPr>
                <w:rFonts w:eastAsiaTheme="minorHAnsi"/>
                <w:lang w:eastAsia="en-US"/>
              </w:rPr>
              <w:t>1</w:t>
            </w:r>
            <w:r w:rsidR="000C1A1B">
              <w:rPr>
                <w:rFonts w:eastAsiaTheme="minorHAnsi"/>
                <w:lang w:eastAsia="en-US"/>
              </w:rPr>
              <w:t>1</w:t>
            </w:r>
          </w:p>
          <w:p w:rsidR="00EB40B3" w:rsidRDefault="001271ED" w:rsidP="00C95EFB">
            <w:pPr>
              <w:pStyle w:val="Tabletext1"/>
              <w:jc w:val="center"/>
              <w:rPr>
                <w:rFonts w:eastAsiaTheme="minorHAnsi"/>
                <w:lang w:eastAsia="en-US"/>
              </w:rPr>
            </w:pPr>
            <w:r>
              <w:rPr>
                <w:rFonts w:eastAsiaTheme="minorHAnsi"/>
                <w:lang w:eastAsia="en-US"/>
              </w:rPr>
              <w:t>6</w:t>
            </w:r>
            <w:r>
              <w:rPr>
                <w:rFonts w:eastAsiaTheme="minorHAnsi"/>
                <w:lang w:eastAsia="en-US"/>
              </w:rPr>
              <w:br/>
              <w:t>16</w:t>
            </w:r>
            <w:r w:rsidR="008B27FD">
              <w:rPr>
                <w:rFonts w:eastAsiaTheme="minorHAnsi"/>
                <w:lang w:eastAsia="en-US"/>
              </w:rPr>
              <w:br/>
            </w:r>
            <w:r w:rsidR="00EB40B3">
              <w:rPr>
                <w:rFonts w:eastAsiaTheme="minorHAnsi"/>
                <w:lang w:eastAsia="en-US"/>
              </w:rPr>
              <w:t>17</w:t>
            </w:r>
          </w:p>
          <w:p w:rsidR="00B12D73" w:rsidRDefault="00B12D73" w:rsidP="00C95EFB">
            <w:pPr>
              <w:pStyle w:val="Tabletext1"/>
              <w:jc w:val="center"/>
              <w:rPr>
                <w:rFonts w:eastAsiaTheme="minorHAnsi"/>
                <w:lang w:eastAsia="en-US"/>
              </w:rPr>
            </w:pPr>
            <w:r>
              <w:rPr>
                <w:rFonts w:eastAsiaTheme="minorHAnsi"/>
                <w:lang w:eastAsia="en-US"/>
              </w:rPr>
              <w:t>6</w:t>
            </w:r>
          </w:p>
          <w:p w:rsidR="00B12D73" w:rsidRPr="00B25C5E" w:rsidRDefault="00855989" w:rsidP="00C95EFB">
            <w:pPr>
              <w:pStyle w:val="Tabletext1"/>
              <w:jc w:val="center"/>
              <w:rPr>
                <w:rFonts w:eastAsiaTheme="minorHAnsi"/>
                <w:lang w:eastAsia="en-US"/>
              </w:rPr>
            </w:pPr>
            <w:r>
              <w:rPr>
                <w:rFonts w:eastAsiaTheme="minorHAnsi"/>
                <w:lang w:eastAsia="en-US"/>
              </w:rPr>
              <w:t>10</w:t>
            </w:r>
          </w:p>
        </w:tc>
        <w:tc>
          <w:tcPr>
            <w:tcW w:w="352" w:type="pct"/>
          </w:tcPr>
          <w:p w:rsidR="00EB40B3" w:rsidRDefault="006D769B" w:rsidP="00C95EFB">
            <w:pPr>
              <w:pStyle w:val="Tabletext1"/>
              <w:jc w:val="center"/>
              <w:rPr>
                <w:rFonts w:eastAsiaTheme="minorHAnsi"/>
                <w:lang w:eastAsia="en-US"/>
              </w:rPr>
            </w:pPr>
            <w:r>
              <w:rPr>
                <w:rFonts w:eastAsiaTheme="minorHAnsi"/>
                <w:lang w:eastAsia="en-US"/>
              </w:rPr>
              <w:t>1</w:t>
            </w:r>
            <w:r w:rsidR="001271ED">
              <w:rPr>
                <w:rFonts w:eastAsiaTheme="minorHAnsi"/>
                <w:lang w:eastAsia="en-US"/>
              </w:rPr>
              <w:br/>
              <w:t>0</w:t>
            </w:r>
            <w:r w:rsidR="008B27FD">
              <w:rPr>
                <w:rFonts w:eastAsiaTheme="minorHAnsi"/>
                <w:lang w:eastAsia="en-US"/>
              </w:rPr>
              <w:br/>
            </w:r>
            <w:r w:rsidR="00FD1D35">
              <w:rPr>
                <w:rFonts w:eastAsiaTheme="minorHAnsi"/>
                <w:lang w:eastAsia="en-US"/>
              </w:rPr>
              <w:t>1</w:t>
            </w:r>
          </w:p>
          <w:p w:rsidR="00B12D73" w:rsidRDefault="00FB608B" w:rsidP="00C95EFB">
            <w:pPr>
              <w:pStyle w:val="Tabletext1"/>
              <w:jc w:val="center"/>
              <w:rPr>
                <w:rFonts w:eastAsiaTheme="minorHAnsi"/>
                <w:lang w:eastAsia="en-US"/>
              </w:rPr>
            </w:pPr>
            <w:r>
              <w:rPr>
                <w:rFonts w:eastAsiaTheme="minorHAnsi"/>
                <w:lang w:eastAsia="en-US"/>
              </w:rPr>
              <w:t>0</w:t>
            </w:r>
          </w:p>
          <w:p w:rsidR="001271ED" w:rsidRDefault="00FB608B" w:rsidP="00C95EFB">
            <w:pPr>
              <w:pStyle w:val="Tabletext1"/>
              <w:jc w:val="center"/>
              <w:rPr>
                <w:rFonts w:eastAsiaTheme="minorHAnsi"/>
                <w:lang w:eastAsia="en-US"/>
              </w:rPr>
            </w:pPr>
            <w:r>
              <w:rPr>
                <w:rFonts w:eastAsiaTheme="minorHAnsi"/>
                <w:lang w:eastAsia="en-US"/>
              </w:rPr>
              <w:t>0</w:t>
            </w:r>
          </w:p>
          <w:p w:rsidR="00EB40B3" w:rsidRDefault="001271ED" w:rsidP="00C95EFB">
            <w:pPr>
              <w:pStyle w:val="Tabletext1"/>
              <w:jc w:val="center"/>
              <w:rPr>
                <w:rFonts w:eastAsiaTheme="minorHAnsi"/>
                <w:lang w:eastAsia="en-US"/>
              </w:rPr>
            </w:pPr>
            <w:r>
              <w:rPr>
                <w:rFonts w:eastAsiaTheme="minorHAnsi"/>
                <w:lang w:eastAsia="en-US"/>
              </w:rPr>
              <w:t>1</w:t>
            </w:r>
            <w:r>
              <w:rPr>
                <w:rFonts w:eastAsiaTheme="minorHAnsi"/>
                <w:lang w:eastAsia="en-US"/>
              </w:rPr>
              <w:br/>
              <w:t>0</w:t>
            </w:r>
            <w:r w:rsidR="008B27FD">
              <w:rPr>
                <w:rFonts w:eastAsiaTheme="minorHAnsi"/>
                <w:lang w:eastAsia="en-US"/>
              </w:rPr>
              <w:br/>
            </w:r>
            <w:r w:rsidR="00EB40B3">
              <w:rPr>
                <w:rFonts w:eastAsiaTheme="minorHAnsi"/>
                <w:lang w:eastAsia="en-US"/>
              </w:rPr>
              <w:t>1</w:t>
            </w:r>
          </w:p>
          <w:p w:rsidR="00B12D73" w:rsidRDefault="00B12D73" w:rsidP="00C95EFB">
            <w:pPr>
              <w:pStyle w:val="Tabletext1"/>
              <w:jc w:val="center"/>
              <w:rPr>
                <w:rFonts w:eastAsiaTheme="minorHAnsi"/>
                <w:lang w:eastAsia="en-US"/>
              </w:rPr>
            </w:pPr>
            <w:r>
              <w:rPr>
                <w:rFonts w:eastAsiaTheme="minorHAnsi"/>
                <w:lang w:eastAsia="en-US"/>
              </w:rPr>
              <w:t>0</w:t>
            </w:r>
          </w:p>
          <w:p w:rsidR="00B12D73" w:rsidRDefault="00B12D73" w:rsidP="00C95EFB">
            <w:pPr>
              <w:pStyle w:val="Tabletext1"/>
              <w:jc w:val="center"/>
              <w:rPr>
                <w:rFonts w:eastAsiaTheme="minorHAnsi"/>
                <w:lang w:eastAsia="en-US"/>
              </w:rPr>
            </w:pPr>
            <w:r>
              <w:rPr>
                <w:rFonts w:eastAsiaTheme="minorHAnsi"/>
                <w:lang w:eastAsia="en-US"/>
              </w:rPr>
              <w:t>0</w:t>
            </w:r>
          </w:p>
          <w:p w:rsidR="00EB40B3" w:rsidRDefault="006D769B" w:rsidP="00C95EFB">
            <w:pPr>
              <w:pStyle w:val="Tabletext1"/>
              <w:jc w:val="center"/>
              <w:rPr>
                <w:rFonts w:eastAsiaTheme="minorHAnsi"/>
                <w:lang w:eastAsia="en-US"/>
              </w:rPr>
            </w:pPr>
            <w:r>
              <w:rPr>
                <w:rFonts w:eastAsiaTheme="minorHAnsi"/>
                <w:lang w:eastAsia="en-US"/>
              </w:rPr>
              <w:t>0</w:t>
            </w:r>
            <w:r w:rsidR="001271ED">
              <w:rPr>
                <w:rFonts w:eastAsiaTheme="minorHAnsi"/>
                <w:lang w:eastAsia="en-US"/>
              </w:rPr>
              <w:br/>
              <w:t>0</w:t>
            </w:r>
            <w:r w:rsidR="008B27FD">
              <w:rPr>
                <w:rFonts w:eastAsiaTheme="minorHAnsi"/>
                <w:lang w:eastAsia="en-US"/>
              </w:rPr>
              <w:br/>
            </w:r>
            <w:r w:rsidR="00FD1D35">
              <w:rPr>
                <w:rFonts w:eastAsiaTheme="minorHAnsi"/>
                <w:lang w:eastAsia="en-US"/>
              </w:rPr>
              <w:t>0</w:t>
            </w:r>
          </w:p>
          <w:p w:rsidR="00B12D73" w:rsidRDefault="00B12D73" w:rsidP="00C95EFB">
            <w:pPr>
              <w:pStyle w:val="Tabletext1"/>
              <w:jc w:val="center"/>
              <w:rPr>
                <w:rFonts w:eastAsiaTheme="minorHAnsi"/>
                <w:lang w:eastAsia="en-US"/>
              </w:rPr>
            </w:pPr>
            <w:r>
              <w:rPr>
                <w:rFonts w:eastAsiaTheme="minorHAnsi"/>
                <w:lang w:eastAsia="en-US"/>
              </w:rPr>
              <w:t>0</w:t>
            </w:r>
          </w:p>
          <w:p w:rsidR="00B12D73" w:rsidRPr="00B25C5E" w:rsidRDefault="00855989" w:rsidP="00C95EFB">
            <w:pPr>
              <w:pStyle w:val="Tabletext1"/>
              <w:jc w:val="center"/>
              <w:rPr>
                <w:rFonts w:eastAsiaTheme="minorHAnsi"/>
                <w:lang w:eastAsia="en-US"/>
              </w:rPr>
            </w:pPr>
            <w:r>
              <w:rPr>
                <w:rFonts w:eastAsiaTheme="minorHAnsi"/>
                <w:lang w:eastAsia="en-US"/>
              </w:rPr>
              <w:t>0</w:t>
            </w:r>
          </w:p>
        </w:tc>
        <w:tc>
          <w:tcPr>
            <w:tcW w:w="353" w:type="pct"/>
          </w:tcPr>
          <w:p w:rsidR="00EB40B3" w:rsidRDefault="006D769B" w:rsidP="00C95EFB">
            <w:pPr>
              <w:pStyle w:val="Tabletext1"/>
              <w:jc w:val="center"/>
              <w:rPr>
                <w:rFonts w:eastAsiaTheme="minorHAnsi"/>
                <w:lang w:eastAsia="en-US"/>
              </w:rPr>
            </w:pPr>
            <w:r>
              <w:rPr>
                <w:rFonts w:eastAsiaTheme="minorHAnsi"/>
                <w:lang w:eastAsia="en-US"/>
              </w:rPr>
              <w:t>20</w:t>
            </w:r>
            <w:r w:rsidR="00EB40B3">
              <w:rPr>
                <w:rFonts w:eastAsiaTheme="minorHAnsi"/>
                <w:lang w:eastAsia="en-US"/>
              </w:rPr>
              <w:br/>
              <w:t>4</w:t>
            </w:r>
            <w:r w:rsidR="008B27FD">
              <w:rPr>
                <w:rFonts w:eastAsiaTheme="minorHAnsi"/>
                <w:lang w:eastAsia="en-US"/>
              </w:rPr>
              <w:br/>
            </w:r>
            <w:r w:rsidR="00FD1D35">
              <w:rPr>
                <w:rFonts w:eastAsiaTheme="minorHAnsi"/>
                <w:lang w:eastAsia="en-US"/>
              </w:rPr>
              <w:t>3</w:t>
            </w:r>
          </w:p>
          <w:p w:rsidR="00B12D73" w:rsidRDefault="00FB608B" w:rsidP="00C95EFB">
            <w:pPr>
              <w:pStyle w:val="Tabletext1"/>
              <w:jc w:val="center"/>
              <w:rPr>
                <w:rFonts w:eastAsiaTheme="minorHAnsi"/>
                <w:lang w:eastAsia="en-US"/>
              </w:rPr>
            </w:pPr>
            <w:r>
              <w:rPr>
                <w:rFonts w:eastAsiaTheme="minorHAnsi"/>
                <w:lang w:eastAsia="en-US"/>
              </w:rPr>
              <w:t>1</w:t>
            </w:r>
          </w:p>
          <w:p w:rsidR="001271ED" w:rsidRDefault="00FB608B" w:rsidP="00C95EFB">
            <w:pPr>
              <w:pStyle w:val="Tabletext1"/>
              <w:jc w:val="center"/>
              <w:rPr>
                <w:rFonts w:eastAsiaTheme="minorHAnsi"/>
                <w:lang w:eastAsia="en-US"/>
              </w:rPr>
            </w:pPr>
            <w:r>
              <w:rPr>
                <w:rFonts w:eastAsiaTheme="minorHAnsi"/>
                <w:lang w:eastAsia="en-US"/>
              </w:rPr>
              <w:t>3</w:t>
            </w:r>
          </w:p>
          <w:p w:rsidR="00EB40B3" w:rsidRDefault="000300E0" w:rsidP="00C95EFB">
            <w:pPr>
              <w:pStyle w:val="Tabletext1"/>
              <w:jc w:val="center"/>
              <w:rPr>
                <w:rFonts w:eastAsiaTheme="minorHAnsi"/>
                <w:lang w:eastAsia="en-US"/>
              </w:rPr>
            </w:pPr>
            <w:r>
              <w:rPr>
                <w:rFonts w:eastAsiaTheme="minorHAnsi"/>
                <w:lang w:eastAsia="en-US"/>
              </w:rPr>
              <w:t>13</w:t>
            </w:r>
            <w:r>
              <w:rPr>
                <w:rFonts w:eastAsiaTheme="minorHAnsi"/>
                <w:lang w:eastAsia="en-US"/>
              </w:rPr>
              <w:br/>
            </w:r>
            <w:r w:rsidR="0003458B">
              <w:rPr>
                <w:rFonts w:eastAsiaTheme="minorHAnsi"/>
                <w:lang w:eastAsia="en-US"/>
              </w:rPr>
              <w:t>3</w:t>
            </w:r>
            <w:r w:rsidR="008B27FD">
              <w:rPr>
                <w:rFonts w:eastAsiaTheme="minorHAnsi"/>
                <w:lang w:eastAsia="en-US"/>
              </w:rPr>
              <w:br/>
            </w:r>
            <w:r w:rsidR="0003458B">
              <w:rPr>
                <w:rFonts w:eastAsiaTheme="minorHAnsi"/>
                <w:lang w:eastAsia="en-US"/>
              </w:rPr>
              <w:t>2</w:t>
            </w:r>
          </w:p>
          <w:p w:rsidR="00B12D73" w:rsidRDefault="0003458B" w:rsidP="00C95EFB">
            <w:pPr>
              <w:pStyle w:val="Tabletext1"/>
              <w:jc w:val="center"/>
              <w:rPr>
                <w:rFonts w:eastAsiaTheme="minorHAnsi"/>
                <w:lang w:eastAsia="en-US"/>
              </w:rPr>
            </w:pPr>
            <w:r>
              <w:rPr>
                <w:rFonts w:eastAsiaTheme="minorHAnsi"/>
                <w:lang w:eastAsia="en-US"/>
              </w:rPr>
              <w:t>1</w:t>
            </w:r>
          </w:p>
          <w:p w:rsidR="00B12D73" w:rsidRDefault="0003458B" w:rsidP="00C95EFB">
            <w:pPr>
              <w:pStyle w:val="Tabletext1"/>
              <w:jc w:val="center"/>
              <w:rPr>
                <w:rFonts w:eastAsiaTheme="minorHAnsi"/>
                <w:lang w:eastAsia="en-US"/>
              </w:rPr>
            </w:pPr>
            <w:r>
              <w:rPr>
                <w:rFonts w:eastAsiaTheme="minorHAnsi"/>
                <w:lang w:eastAsia="en-US"/>
              </w:rPr>
              <w:t>2</w:t>
            </w:r>
          </w:p>
          <w:p w:rsidR="00EB40B3" w:rsidRDefault="006D769B" w:rsidP="00C95EFB">
            <w:pPr>
              <w:pStyle w:val="Tabletext1"/>
              <w:jc w:val="center"/>
              <w:rPr>
                <w:rFonts w:eastAsiaTheme="minorHAnsi"/>
                <w:lang w:eastAsia="en-US"/>
              </w:rPr>
            </w:pPr>
            <w:r>
              <w:rPr>
                <w:rFonts w:eastAsiaTheme="minorHAnsi"/>
                <w:lang w:eastAsia="en-US"/>
              </w:rPr>
              <w:t>11</w:t>
            </w:r>
            <w:r w:rsidR="00855989">
              <w:rPr>
                <w:rFonts w:eastAsiaTheme="minorHAnsi"/>
                <w:lang w:eastAsia="en-US"/>
              </w:rPr>
              <w:br/>
              <w:t>2</w:t>
            </w:r>
            <w:r w:rsidR="008B27FD">
              <w:rPr>
                <w:rFonts w:eastAsiaTheme="minorHAnsi"/>
                <w:lang w:eastAsia="en-US"/>
              </w:rPr>
              <w:br/>
            </w:r>
            <w:r w:rsidR="00FD1D35">
              <w:rPr>
                <w:rFonts w:eastAsiaTheme="minorHAnsi"/>
                <w:lang w:eastAsia="en-US"/>
              </w:rPr>
              <w:t>1</w:t>
            </w:r>
          </w:p>
          <w:p w:rsidR="00B12D73" w:rsidRDefault="00855989" w:rsidP="00C95EFB">
            <w:pPr>
              <w:pStyle w:val="Tabletext1"/>
              <w:jc w:val="center"/>
              <w:rPr>
                <w:rFonts w:eastAsiaTheme="minorHAnsi"/>
                <w:lang w:eastAsia="en-US"/>
              </w:rPr>
            </w:pPr>
            <w:r>
              <w:rPr>
                <w:rFonts w:eastAsiaTheme="minorHAnsi"/>
                <w:lang w:eastAsia="en-US"/>
              </w:rPr>
              <w:t>1</w:t>
            </w:r>
          </w:p>
          <w:p w:rsidR="00B12D73" w:rsidRPr="00B25C5E" w:rsidRDefault="00855989" w:rsidP="00C95EFB">
            <w:pPr>
              <w:pStyle w:val="Tabletext1"/>
              <w:jc w:val="center"/>
              <w:rPr>
                <w:rFonts w:eastAsiaTheme="minorHAnsi"/>
                <w:lang w:eastAsia="en-US"/>
              </w:rPr>
            </w:pPr>
            <w:r>
              <w:rPr>
                <w:rFonts w:eastAsiaTheme="minorHAnsi"/>
                <w:lang w:eastAsia="en-US"/>
              </w:rPr>
              <w:t>1</w:t>
            </w:r>
          </w:p>
        </w:tc>
        <w:tc>
          <w:tcPr>
            <w:tcW w:w="353" w:type="pct"/>
          </w:tcPr>
          <w:p w:rsidR="00EB40B3" w:rsidRDefault="00EB40B3" w:rsidP="00C95EFB">
            <w:pPr>
              <w:pStyle w:val="Tabletext1"/>
              <w:jc w:val="center"/>
              <w:rPr>
                <w:rFonts w:eastAsiaTheme="minorHAnsi"/>
                <w:lang w:eastAsia="en-US"/>
              </w:rPr>
            </w:pPr>
            <w:r>
              <w:rPr>
                <w:rFonts w:eastAsiaTheme="minorHAnsi"/>
                <w:lang w:eastAsia="en-US"/>
              </w:rPr>
              <w:t>177</w:t>
            </w:r>
            <w:r>
              <w:rPr>
                <w:rFonts w:eastAsiaTheme="minorHAnsi"/>
                <w:lang w:eastAsia="en-US"/>
              </w:rPr>
              <w:br/>
              <w:t>177</w:t>
            </w:r>
            <w:r w:rsidR="008B27FD">
              <w:rPr>
                <w:rFonts w:eastAsiaTheme="minorHAnsi"/>
                <w:lang w:eastAsia="en-US"/>
              </w:rPr>
              <w:br/>
            </w:r>
            <w:r w:rsidR="00FD1D35">
              <w:rPr>
                <w:rFonts w:eastAsiaTheme="minorHAnsi"/>
                <w:lang w:eastAsia="en-US"/>
              </w:rPr>
              <w:t>176</w:t>
            </w:r>
          </w:p>
          <w:p w:rsidR="00B12D73" w:rsidRDefault="00FB608B" w:rsidP="00C95EFB">
            <w:pPr>
              <w:pStyle w:val="Tabletext1"/>
              <w:jc w:val="center"/>
              <w:rPr>
                <w:rFonts w:eastAsiaTheme="minorHAnsi"/>
                <w:lang w:eastAsia="en-US"/>
              </w:rPr>
            </w:pPr>
            <w:r>
              <w:rPr>
                <w:rFonts w:eastAsiaTheme="minorHAnsi"/>
                <w:lang w:eastAsia="en-US"/>
              </w:rPr>
              <w:t>1</w:t>
            </w:r>
          </w:p>
          <w:p w:rsidR="001271ED" w:rsidRDefault="00EB40B3" w:rsidP="00C95EFB">
            <w:pPr>
              <w:pStyle w:val="Tabletext1"/>
              <w:jc w:val="center"/>
              <w:rPr>
                <w:rFonts w:eastAsiaTheme="minorHAnsi"/>
                <w:lang w:eastAsia="en-US"/>
              </w:rPr>
            </w:pPr>
            <w:r>
              <w:rPr>
                <w:rFonts w:eastAsiaTheme="minorHAnsi"/>
                <w:lang w:eastAsia="en-US"/>
              </w:rPr>
              <w:t>176</w:t>
            </w:r>
          </w:p>
          <w:p w:rsidR="00EB40B3" w:rsidRDefault="000300E0" w:rsidP="00C95EFB">
            <w:pPr>
              <w:pStyle w:val="Tabletext1"/>
              <w:jc w:val="center"/>
              <w:rPr>
                <w:rFonts w:eastAsiaTheme="minorHAnsi"/>
                <w:lang w:eastAsia="en-US"/>
              </w:rPr>
            </w:pPr>
            <w:r>
              <w:rPr>
                <w:rFonts w:eastAsiaTheme="minorHAnsi"/>
                <w:lang w:eastAsia="en-US"/>
              </w:rPr>
              <w:t>159</w:t>
            </w:r>
            <w:r w:rsidR="0003458B">
              <w:rPr>
                <w:rFonts w:eastAsiaTheme="minorHAnsi"/>
                <w:lang w:eastAsia="en-US"/>
              </w:rPr>
              <w:br/>
              <w:t>159</w:t>
            </w:r>
            <w:r w:rsidR="008B27FD">
              <w:rPr>
                <w:rFonts w:eastAsiaTheme="minorHAnsi"/>
                <w:lang w:eastAsia="en-US"/>
              </w:rPr>
              <w:br/>
            </w:r>
            <w:r w:rsidR="0003458B">
              <w:rPr>
                <w:rFonts w:eastAsiaTheme="minorHAnsi"/>
                <w:lang w:eastAsia="en-US"/>
              </w:rPr>
              <w:t>158</w:t>
            </w:r>
          </w:p>
          <w:p w:rsidR="00B12D73" w:rsidRDefault="0003458B" w:rsidP="00C95EFB">
            <w:pPr>
              <w:pStyle w:val="Tabletext1"/>
              <w:jc w:val="center"/>
              <w:rPr>
                <w:rFonts w:eastAsiaTheme="minorHAnsi"/>
                <w:lang w:eastAsia="en-US"/>
              </w:rPr>
            </w:pPr>
            <w:r>
              <w:rPr>
                <w:rFonts w:eastAsiaTheme="minorHAnsi"/>
                <w:lang w:eastAsia="en-US"/>
              </w:rPr>
              <w:t>1</w:t>
            </w:r>
          </w:p>
          <w:p w:rsidR="00B12D73" w:rsidRDefault="0003458B" w:rsidP="00C95EFB">
            <w:pPr>
              <w:pStyle w:val="Tabletext1"/>
              <w:jc w:val="center"/>
              <w:rPr>
                <w:rFonts w:eastAsiaTheme="minorHAnsi"/>
                <w:lang w:eastAsia="en-US"/>
              </w:rPr>
            </w:pPr>
            <w:r>
              <w:rPr>
                <w:rFonts w:eastAsiaTheme="minorHAnsi"/>
                <w:lang w:eastAsia="en-US"/>
              </w:rPr>
              <w:t>158</w:t>
            </w:r>
          </w:p>
          <w:p w:rsidR="00EB40B3" w:rsidRDefault="00FB608B" w:rsidP="00C95EFB">
            <w:pPr>
              <w:pStyle w:val="Tabletext1"/>
              <w:jc w:val="center"/>
              <w:rPr>
                <w:rFonts w:eastAsiaTheme="minorHAnsi"/>
                <w:lang w:eastAsia="en-US"/>
              </w:rPr>
            </w:pPr>
            <w:r>
              <w:rPr>
                <w:rFonts w:eastAsiaTheme="minorHAnsi"/>
                <w:lang w:eastAsia="en-US"/>
              </w:rPr>
              <w:t>50</w:t>
            </w:r>
            <w:r>
              <w:rPr>
                <w:rFonts w:eastAsiaTheme="minorHAnsi"/>
                <w:lang w:eastAsia="en-US"/>
              </w:rPr>
              <w:br/>
              <w:t>49</w:t>
            </w:r>
            <w:r w:rsidR="008B27FD">
              <w:rPr>
                <w:rFonts w:eastAsiaTheme="minorHAnsi"/>
                <w:lang w:eastAsia="en-US"/>
              </w:rPr>
              <w:br/>
            </w:r>
            <w:r w:rsidR="00FD1D35">
              <w:rPr>
                <w:rFonts w:eastAsiaTheme="minorHAnsi"/>
                <w:lang w:eastAsia="en-US"/>
              </w:rPr>
              <w:t>49</w:t>
            </w:r>
          </w:p>
          <w:p w:rsidR="00B12D73" w:rsidRDefault="00855989" w:rsidP="00C95EFB">
            <w:pPr>
              <w:pStyle w:val="Tabletext1"/>
              <w:jc w:val="center"/>
              <w:rPr>
                <w:rFonts w:eastAsiaTheme="minorHAnsi"/>
                <w:lang w:eastAsia="en-US"/>
              </w:rPr>
            </w:pPr>
            <w:r>
              <w:rPr>
                <w:rFonts w:eastAsiaTheme="minorHAnsi"/>
                <w:lang w:eastAsia="en-US"/>
              </w:rPr>
              <w:t>0</w:t>
            </w:r>
          </w:p>
          <w:p w:rsidR="00B12D73" w:rsidRPr="00B25C5E" w:rsidRDefault="00855989" w:rsidP="00C95EFB">
            <w:pPr>
              <w:pStyle w:val="Tabletext1"/>
              <w:jc w:val="center"/>
              <w:rPr>
                <w:rFonts w:eastAsiaTheme="minorHAnsi"/>
                <w:lang w:eastAsia="en-US"/>
              </w:rPr>
            </w:pPr>
            <w:r>
              <w:rPr>
                <w:rFonts w:eastAsiaTheme="minorHAnsi"/>
                <w:lang w:eastAsia="en-US"/>
              </w:rPr>
              <w:t>49</w:t>
            </w:r>
          </w:p>
        </w:tc>
        <w:tc>
          <w:tcPr>
            <w:tcW w:w="696" w:type="pct"/>
          </w:tcPr>
          <w:p w:rsidR="001271ED" w:rsidRDefault="001271ED" w:rsidP="00C95EFB">
            <w:pPr>
              <w:pStyle w:val="Tabletext1"/>
              <w:jc w:val="left"/>
              <w:rPr>
                <w:rFonts w:eastAsiaTheme="minorHAnsi"/>
                <w:lang w:eastAsia="en-US"/>
              </w:rPr>
            </w:pPr>
            <w:r>
              <w:rPr>
                <w:rFonts w:eastAsiaTheme="minorHAnsi"/>
                <w:lang w:eastAsia="en-US"/>
              </w:rPr>
              <w:t>None reported</w:t>
            </w:r>
          </w:p>
        </w:tc>
      </w:tr>
      <w:tr w:rsidR="00A96264" w:rsidRPr="00B25C5E" w:rsidTr="00476BCF">
        <w:trPr>
          <w:trHeight w:val="64"/>
        </w:trPr>
        <w:tc>
          <w:tcPr>
            <w:tcW w:w="489" w:type="pct"/>
          </w:tcPr>
          <w:p w:rsidR="00A96264" w:rsidRDefault="00A96264" w:rsidP="008A4242">
            <w:pPr>
              <w:spacing w:after="40" w:line="240" w:lineRule="auto"/>
              <w:ind w:right="-57"/>
              <w:jc w:val="left"/>
              <w:rPr>
                <w:rFonts w:ascii="Arial Narrow" w:eastAsiaTheme="minorHAnsi" w:hAnsi="Arial Narrow" w:cstheme="minorHAnsi"/>
                <w:sz w:val="20"/>
                <w:szCs w:val="20"/>
                <w:lang w:eastAsia="en-US"/>
              </w:rPr>
            </w:pPr>
            <w:r w:rsidRPr="00BE174B">
              <w:rPr>
                <w:rFonts w:ascii="Arial Narrow" w:eastAsiaTheme="minorHAnsi" w:hAnsi="Arial Narrow" w:cstheme="minorHAnsi"/>
                <w:sz w:val="20"/>
                <w:szCs w:val="20"/>
                <w:lang w:eastAsia="en-US"/>
              </w:rPr>
              <w:t>Malbruny et al</w:t>
            </w:r>
            <w:r>
              <w:rPr>
                <w:rFonts w:ascii="Arial Narrow" w:eastAsiaTheme="minorHAnsi" w:hAnsi="Arial Narrow" w:cstheme="minorHAnsi"/>
                <w:sz w:val="20"/>
                <w:szCs w:val="20"/>
                <w:lang w:eastAsia="en-US"/>
              </w:rPr>
              <w:t>.</w:t>
            </w:r>
            <w:r w:rsidRPr="00BE174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6" w:tooltip="Malbruny, 2011 #6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5E201F" w:rsidRDefault="00A96264" w:rsidP="008A4242">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w:t>
            </w:r>
          </w:p>
        </w:tc>
        <w:tc>
          <w:tcPr>
            <w:tcW w:w="451" w:type="pct"/>
          </w:tcPr>
          <w:p w:rsidR="00A96264" w:rsidRPr="0084685C" w:rsidRDefault="00A96264" w:rsidP="008A4242">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Level III-2</w:t>
            </w:r>
          </w:p>
          <w:p w:rsidR="00A96264" w:rsidRPr="008059D2" w:rsidRDefault="00A96264" w:rsidP="008A4242">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Low risk of</w:t>
            </w:r>
            <w:r>
              <w:rPr>
                <w:rFonts w:ascii="Arial Narrow" w:eastAsiaTheme="minorHAnsi" w:hAnsi="Arial Narrow" w:cstheme="minorHAnsi"/>
                <w:sz w:val="20"/>
                <w:szCs w:val="20"/>
                <w:lang w:eastAsia="en-US"/>
              </w:rPr>
              <w:t xml:space="preserve"> bias</w:t>
            </w:r>
          </w:p>
        </w:tc>
        <w:tc>
          <w:tcPr>
            <w:tcW w:w="401" w:type="pct"/>
          </w:tcPr>
          <w:p w:rsidR="00A96264" w:rsidRPr="002B01A9" w:rsidRDefault="00A96264" w:rsidP="008A4242">
            <w:pPr>
              <w:pStyle w:val="Tabletext1"/>
              <w:jc w:val="left"/>
              <w:rPr>
                <w:rFonts w:eastAsiaTheme="minorHAnsi"/>
                <w:lang w:eastAsia="en-US"/>
              </w:rPr>
            </w:pPr>
            <w:r w:rsidRPr="0084685C">
              <w:rPr>
                <w:rFonts w:eastAsiaTheme="minorHAnsi"/>
                <w:lang w:eastAsia="en-US"/>
              </w:rPr>
              <w:t>MGIT and Coletsos slants</w:t>
            </w:r>
          </w:p>
        </w:tc>
        <w:tc>
          <w:tcPr>
            <w:tcW w:w="701" w:type="pct"/>
          </w:tcPr>
          <w:p w:rsidR="00A96264" w:rsidRDefault="00A96264" w:rsidP="00A96264">
            <w:pPr>
              <w:pStyle w:val="Tabletext1"/>
              <w:tabs>
                <w:tab w:val="left" w:pos="1167"/>
              </w:tabs>
              <w:jc w:val="left"/>
              <w:rPr>
                <w:rFonts w:eastAsiaTheme="minorHAnsi"/>
                <w:lang w:eastAsia="en-US"/>
              </w:rPr>
            </w:pPr>
            <w:r w:rsidRPr="007131E9">
              <w:rPr>
                <w:rFonts w:eastAsiaTheme="minorHAnsi"/>
                <w:lang w:eastAsia="en-US"/>
              </w:rPr>
              <w:t>N=180 specimens</w:t>
            </w:r>
            <w:r>
              <w:rPr>
                <w:rFonts w:eastAsiaTheme="minorHAnsi"/>
                <w:lang w:eastAsia="en-US"/>
              </w:rPr>
              <w:br/>
            </w:r>
            <w:r>
              <w:rPr>
                <w:rFonts w:eastAsiaTheme="minorHAnsi"/>
                <w:lang w:eastAsia="en-US"/>
              </w:rPr>
              <w:br/>
            </w:r>
            <w:r w:rsidRPr="00A34635">
              <w:rPr>
                <w:rFonts w:eastAsiaTheme="minorHAnsi"/>
                <w:color w:val="FFFFFF" w:themeColor="background1"/>
                <w:lang w:eastAsia="en-US"/>
              </w:rPr>
              <w:t>-</w:t>
            </w:r>
          </w:p>
          <w:p w:rsidR="00A96264" w:rsidRPr="007131E9" w:rsidRDefault="00A96264" w:rsidP="00A96264">
            <w:pPr>
              <w:pStyle w:val="Tabletext1"/>
              <w:tabs>
                <w:tab w:val="left" w:pos="1167"/>
              </w:tabs>
              <w:jc w:val="left"/>
              <w:rPr>
                <w:rFonts w:eastAsiaTheme="minorHAnsi"/>
                <w:lang w:eastAsia="en-US"/>
              </w:rPr>
            </w:pPr>
            <w:r>
              <w:rPr>
                <w:rFonts w:eastAsiaTheme="minorHAnsi"/>
                <w:lang w:eastAsia="en-US"/>
              </w:rPr>
              <w:tab/>
              <w:t>n=17</w:t>
            </w:r>
          </w:p>
          <w:p w:rsidR="00A96264" w:rsidRPr="007131E9" w:rsidRDefault="00A96264" w:rsidP="00C95EFB">
            <w:pPr>
              <w:pStyle w:val="Tabletext1"/>
              <w:tabs>
                <w:tab w:val="left" w:pos="1167"/>
              </w:tabs>
              <w:jc w:val="left"/>
              <w:rPr>
                <w:rFonts w:eastAsiaTheme="minorHAnsi"/>
                <w:lang w:eastAsia="en-US"/>
              </w:rPr>
            </w:pPr>
            <w:r>
              <w:rPr>
                <w:rFonts w:eastAsiaTheme="minorHAnsi"/>
                <w:lang w:eastAsia="en-US"/>
              </w:rPr>
              <w:tab/>
              <w:t>n=163</w:t>
            </w:r>
          </w:p>
        </w:tc>
        <w:tc>
          <w:tcPr>
            <w:tcW w:w="852" w:type="pct"/>
          </w:tcPr>
          <w:p w:rsidR="00A96264" w:rsidRDefault="00A96264" w:rsidP="00A96264">
            <w:pPr>
              <w:pStyle w:val="Tabletext1"/>
              <w:tabs>
                <w:tab w:val="left" w:pos="927"/>
              </w:tabs>
              <w:jc w:val="left"/>
              <w:rPr>
                <w:rFonts w:eastAsiaTheme="minorHAnsi"/>
                <w:lang w:eastAsia="en-US"/>
              </w:rPr>
            </w:pPr>
            <w:r>
              <w:rPr>
                <w:rFonts w:eastAsiaTheme="minorHAnsi"/>
                <w:lang w:eastAsia="en-US"/>
              </w:rPr>
              <w:tab/>
            </w:r>
            <w:r w:rsidRPr="00D62698">
              <w:rPr>
                <w:rFonts w:eastAsiaTheme="minorHAnsi"/>
                <w:lang w:eastAsia="en-US"/>
              </w:rPr>
              <w:t>AFB (</w:t>
            </w:r>
            <w:r>
              <w:rPr>
                <w:rFonts w:eastAsiaTheme="minorHAnsi"/>
                <w:lang w:eastAsia="en-US"/>
              </w:rPr>
              <w:t>FL</w:t>
            </w:r>
            <w:r w:rsidRPr="00D62698">
              <w:rPr>
                <w:rFonts w:eastAsiaTheme="minorHAnsi"/>
                <w:lang w:eastAsia="en-US"/>
              </w:rPr>
              <w:t>)</w:t>
            </w:r>
            <w:r>
              <w:rPr>
                <w:rFonts w:eastAsiaTheme="minorHAnsi"/>
                <w:lang w:eastAsia="en-US"/>
              </w:rPr>
              <w:br/>
            </w:r>
            <w:r>
              <w:rPr>
                <w:rFonts w:eastAsiaTheme="minorHAnsi"/>
                <w:lang w:eastAsia="en-US"/>
              </w:rPr>
              <w:tab/>
            </w:r>
            <w:r w:rsidRPr="00D62698">
              <w:rPr>
                <w:rFonts w:eastAsiaTheme="minorHAnsi"/>
                <w:lang w:eastAsia="en-US"/>
              </w:rPr>
              <w:t>Xpert</w:t>
            </w:r>
            <w:r>
              <w:rPr>
                <w:rFonts w:eastAsiaTheme="minorHAnsi"/>
                <w:lang w:eastAsia="en-US"/>
              </w:rPr>
              <w:br/>
            </w:r>
            <w:r>
              <w:rPr>
                <w:rFonts w:eastAsiaTheme="minorHAnsi"/>
                <w:lang w:eastAsia="en-US"/>
              </w:rPr>
              <w:tab/>
            </w:r>
            <w:r w:rsidRPr="00D62698">
              <w:rPr>
                <w:rFonts w:eastAsiaTheme="minorHAnsi"/>
                <w:lang w:eastAsia="en-US"/>
              </w:rPr>
              <w:t>AFB + NAAT</w:t>
            </w:r>
          </w:p>
          <w:p w:rsidR="00A96264" w:rsidRDefault="00A96264" w:rsidP="00A96264">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Default="00A96264" w:rsidP="00A96264">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A96264" w:rsidRDefault="00A96264" w:rsidP="00A96264">
            <w:pPr>
              <w:pStyle w:val="Tabletext1"/>
              <w:jc w:val="center"/>
              <w:rPr>
                <w:rFonts w:eastAsiaTheme="minorHAnsi"/>
                <w:lang w:eastAsia="en-US"/>
              </w:rPr>
            </w:pPr>
            <w:r>
              <w:rPr>
                <w:rFonts w:eastAsiaTheme="minorHAnsi"/>
                <w:lang w:eastAsia="en-US"/>
              </w:rPr>
              <w:t>15</w:t>
            </w:r>
            <w:r>
              <w:rPr>
                <w:rFonts w:eastAsiaTheme="minorHAnsi"/>
                <w:lang w:eastAsia="en-US"/>
              </w:rPr>
              <w:br/>
              <w:t>29</w:t>
            </w:r>
            <w:r>
              <w:rPr>
                <w:rFonts w:eastAsiaTheme="minorHAnsi"/>
                <w:lang w:eastAsia="en-US"/>
              </w:rPr>
              <w:br/>
              <w:t>29</w:t>
            </w:r>
          </w:p>
          <w:p w:rsidR="00A96264" w:rsidRDefault="00A96264" w:rsidP="00A96264">
            <w:pPr>
              <w:pStyle w:val="Tabletext1"/>
              <w:jc w:val="center"/>
              <w:rPr>
                <w:rFonts w:eastAsiaTheme="minorHAnsi"/>
                <w:lang w:eastAsia="en-US"/>
              </w:rPr>
            </w:pPr>
            <w:r>
              <w:rPr>
                <w:rFonts w:eastAsiaTheme="minorHAnsi"/>
                <w:lang w:eastAsia="en-US"/>
              </w:rPr>
              <w:t>15</w:t>
            </w:r>
          </w:p>
          <w:p w:rsidR="00A96264" w:rsidRDefault="00A96264" w:rsidP="00A96264">
            <w:pPr>
              <w:pStyle w:val="Tabletext1"/>
              <w:jc w:val="center"/>
              <w:rPr>
                <w:rFonts w:eastAsiaTheme="minorHAnsi"/>
                <w:lang w:eastAsia="en-US"/>
              </w:rPr>
            </w:pPr>
            <w:r>
              <w:rPr>
                <w:rFonts w:eastAsiaTheme="minorHAnsi"/>
                <w:lang w:eastAsia="en-US"/>
              </w:rPr>
              <w:t>14</w:t>
            </w:r>
          </w:p>
        </w:tc>
        <w:tc>
          <w:tcPr>
            <w:tcW w:w="352" w:type="pct"/>
          </w:tcPr>
          <w:p w:rsidR="00A96264" w:rsidRDefault="00A96264" w:rsidP="00A96264">
            <w:pPr>
              <w:pStyle w:val="Tabletext1"/>
              <w:jc w:val="center"/>
              <w:rPr>
                <w:rFonts w:eastAsiaTheme="minorHAnsi"/>
                <w:lang w:eastAsia="en-US"/>
              </w:rPr>
            </w:pPr>
            <w:r>
              <w:rPr>
                <w:rFonts w:eastAsiaTheme="minorHAnsi"/>
                <w:lang w:eastAsia="en-US"/>
              </w:rPr>
              <w:t>2</w:t>
            </w:r>
            <w:r>
              <w:rPr>
                <w:rFonts w:eastAsiaTheme="minorHAnsi"/>
                <w:lang w:eastAsia="en-US"/>
              </w:rPr>
              <w:br/>
              <w:t>2</w:t>
            </w:r>
            <w:r>
              <w:rPr>
                <w:rFonts w:eastAsiaTheme="minorHAnsi"/>
                <w:lang w:eastAsia="en-US"/>
              </w:rPr>
              <w:br/>
              <w:t>4</w:t>
            </w:r>
          </w:p>
          <w:p w:rsidR="00A96264" w:rsidRDefault="00A96264" w:rsidP="00A96264">
            <w:pPr>
              <w:pStyle w:val="Tabletext1"/>
              <w:jc w:val="center"/>
              <w:rPr>
                <w:rFonts w:eastAsiaTheme="minorHAnsi"/>
                <w:lang w:eastAsia="en-US"/>
              </w:rPr>
            </w:pPr>
            <w:r>
              <w:rPr>
                <w:rFonts w:eastAsiaTheme="minorHAnsi"/>
                <w:lang w:eastAsia="en-US"/>
              </w:rPr>
              <w:t>0</w:t>
            </w:r>
          </w:p>
          <w:p w:rsidR="00A96264" w:rsidRDefault="00A96264" w:rsidP="00A96264">
            <w:pPr>
              <w:pStyle w:val="Tabletext1"/>
              <w:jc w:val="center"/>
              <w:rPr>
                <w:rFonts w:eastAsiaTheme="minorHAnsi"/>
                <w:lang w:eastAsia="en-US"/>
              </w:rPr>
            </w:pPr>
            <w:r>
              <w:rPr>
                <w:rFonts w:eastAsiaTheme="minorHAnsi"/>
                <w:lang w:eastAsia="en-US"/>
              </w:rPr>
              <w:t>2</w:t>
            </w:r>
          </w:p>
        </w:tc>
        <w:tc>
          <w:tcPr>
            <w:tcW w:w="353" w:type="pct"/>
          </w:tcPr>
          <w:p w:rsidR="00A96264" w:rsidRDefault="00A96264" w:rsidP="00A96264">
            <w:pPr>
              <w:pStyle w:val="Tabletext1"/>
              <w:jc w:val="center"/>
              <w:rPr>
                <w:rFonts w:eastAsiaTheme="minorHAnsi"/>
                <w:lang w:eastAsia="en-US"/>
              </w:rPr>
            </w:pPr>
            <w:r>
              <w:rPr>
                <w:rFonts w:eastAsiaTheme="minorHAnsi"/>
                <w:lang w:eastAsia="en-US"/>
              </w:rPr>
              <w:t>16</w:t>
            </w:r>
            <w:r>
              <w:rPr>
                <w:rFonts w:eastAsiaTheme="minorHAnsi"/>
                <w:lang w:eastAsia="en-US"/>
              </w:rPr>
              <w:br/>
              <w:t>2</w:t>
            </w:r>
            <w:r>
              <w:rPr>
                <w:rFonts w:eastAsiaTheme="minorHAnsi"/>
                <w:lang w:eastAsia="en-US"/>
              </w:rPr>
              <w:br/>
              <w:t>2</w:t>
            </w:r>
          </w:p>
          <w:p w:rsidR="00A96264" w:rsidRDefault="00A96264" w:rsidP="00A96264">
            <w:pPr>
              <w:pStyle w:val="Tabletext1"/>
              <w:jc w:val="center"/>
              <w:rPr>
                <w:rFonts w:eastAsiaTheme="minorHAnsi"/>
                <w:lang w:eastAsia="en-US"/>
              </w:rPr>
            </w:pPr>
            <w:r>
              <w:rPr>
                <w:rFonts w:eastAsiaTheme="minorHAnsi"/>
                <w:lang w:eastAsia="en-US"/>
              </w:rPr>
              <w:t>0</w:t>
            </w:r>
          </w:p>
          <w:p w:rsidR="00A96264" w:rsidRDefault="00A96264" w:rsidP="00A96264">
            <w:pPr>
              <w:pStyle w:val="Tabletext1"/>
              <w:jc w:val="center"/>
              <w:rPr>
                <w:rFonts w:eastAsiaTheme="minorHAnsi"/>
                <w:lang w:eastAsia="en-US"/>
              </w:rPr>
            </w:pPr>
            <w:r>
              <w:rPr>
                <w:rFonts w:eastAsiaTheme="minorHAnsi"/>
                <w:lang w:eastAsia="en-US"/>
              </w:rPr>
              <w:t>2</w:t>
            </w:r>
          </w:p>
        </w:tc>
        <w:tc>
          <w:tcPr>
            <w:tcW w:w="353" w:type="pct"/>
          </w:tcPr>
          <w:p w:rsidR="00A96264" w:rsidRDefault="00A96264" w:rsidP="00A96264">
            <w:pPr>
              <w:pStyle w:val="Tabletext1"/>
              <w:jc w:val="center"/>
              <w:rPr>
                <w:rFonts w:eastAsiaTheme="minorHAnsi"/>
                <w:lang w:eastAsia="en-US"/>
              </w:rPr>
            </w:pPr>
            <w:r>
              <w:rPr>
                <w:rFonts w:eastAsiaTheme="minorHAnsi"/>
                <w:lang w:eastAsia="en-US"/>
              </w:rPr>
              <w:t>147</w:t>
            </w:r>
            <w:r>
              <w:rPr>
                <w:rFonts w:eastAsiaTheme="minorHAnsi"/>
                <w:lang w:eastAsia="en-US"/>
              </w:rPr>
              <w:br/>
              <w:t>147</w:t>
            </w:r>
            <w:r>
              <w:rPr>
                <w:rFonts w:eastAsiaTheme="minorHAnsi"/>
                <w:lang w:eastAsia="en-US"/>
              </w:rPr>
              <w:br/>
              <w:t>145</w:t>
            </w:r>
          </w:p>
          <w:p w:rsidR="00A96264" w:rsidRDefault="00A96264" w:rsidP="00A96264">
            <w:pPr>
              <w:pStyle w:val="Tabletext1"/>
              <w:jc w:val="center"/>
              <w:rPr>
                <w:rFonts w:eastAsiaTheme="minorHAnsi"/>
                <w:lang w:eastAsia="en-US"/>
              </w:rPr>
            </w:pPr>
            <w:r>
              <w:rPr>
                <w:rFonts w:eastAsiaTheme="minorHAnsi"/>
                <w:lang w:eastAsia="en-US"/>
              </w:rPr>
              <w:t>2</w:t>
            </w:r>
          </w:p>
          <w:p w:rsidR="00A96264" w:rsidRDefault="00A96264" w:rsidP="00A96264">
            <w:pPr>
              <w:pStyle w:val="Tabletext1"/>
              <w:jc w:val="center"/>
              <w:rPr>
                <w:rFonts w:eastAsiaTheme="minorHAnsi"/>
                <w:lang w:eastAsia="en-US"/>
              </w:rPr>
            </w:pPr>
            <w:r>
              <w:rPr>
                <w:rFonts w:eastAsiaTheme="minorHAnsi"/>
                <w:lang w:eastAsia="en-US"/>
              </w:rPr>
              <w:t>145</w:t>
            </w:r>
          </w:p>
        </w:tc>
        <w:tc>
          <w:tcPr>
            <w:tcW w:w="696" w:type="pct"/>
          </w:tcPr>
          <w:p w:rsidR="00A96264" w:rsidRDefault="00A96264" w:rsidP="00C95EFB">
            <w:pPr>
              <w:pStyle w:val="Tabletext1"/>
              <w:jc w:val="left"/>
              <w:rPr>
                <w:rFonts w:eastAsiaTheme="minorHAnsi"/>
                <w:lang w:eastAsia="en-US"/>
              </w:rPr>
            </w:pPr>
            <w:r>
              <w:rPr>
                <w:rFonts w:eastAsiaTheme="minorHAnsi"/>
                <w:lang w:eastAsia="en-US"/>
              </w:rPr>
              <w:t>None reported</w:t>
            </w:r>
          </w:p>
        </w:tc>
      </w:tr>
      <w:tr w:rsidR="00A96264" w:rsidRPr="00B25C5E" w:rsidTr="00476BCF">
        <w:trPr>
          <w:trHeight w:val="64"/>
        </w:trPr>
        <w:tc>
          <w:tcPr>
            <w:tcW w:w="489" w:type="pct"/>
          </w:tcPr>
          <w:p w:rsidR="00A96264" w:rsidRPr="00A96264" w:rsidRDefault="00A96264" w:rsidP="00AF24A8">
            <w:pPr>
              <w:spacing w:after="40" w:line="240" w:lineRule="auto"/>
              <w:ind w:right="-57"/>
              <w:jc w:val="left"/>
              <w:rPr>
                <w:rFonts w:ascii="Arial Narrow" w:eastAsiaTheme="minorHAnsi" w:hAnsi="Arial Narrow" w:cstheme="minorHAnsi"/>
                <w:color w:val="FFFFFF" w:themeColor="background1"/>
                <w:sz w:val="20"/>
                <w:szCs w:val="20"/>
                <w:lang w:eastAsia="en-US"/>
              </w:rPr>
            </w:pPr>
            <w:r w:rsidRPr="00A96264">
              <w:rPr>
                <w:rFonts w:ascii="Arial Narrow" w:eastAsiaTheme="minorHAnsi" w:hAnsi="Arial Narrow" w:cstheme="minorHAnsi"/>
                <w:color w:val="FFFFFF" w:themeColor="background1"/>
                <w:sz w:val="20"/>
                <w:szCs w:val="20"/>
                <w:lang w:eastAsia="en-US"/>
              </w:rPr>
              <w:t xml:space="preserve">Malbruny et al. </w:t>
            </w:r>
            <w:r w:rsidRPr="00A96264">
              <w:rPr>
                <w:rFonts w:ascii="Arial Narrow" w:eastAsiaTheme="minorHAnsi" w:hAnsi="Arial Narrow" w:cstheme="minorHAnsi"/>
                <w:color w:val="FFFFFF" w:themeColor="background1"/>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color w:val="FFFFFF" w:themeColor="background1"/>
                <w:sz w:val="20"/>
                <w:szCs w:val="20"/>
                <w:lang w:eastAsia="en-US"/>
              </w:rPr>
              <w:instrText xml:space="preserve"> ADDIN EN.CITE </w:instrText>
            </w:r>
            <w:r w:rsidR="000B403D">
              <w:rPr>
                <w:rFonts w:ascii="Arial Narrow" w:eastAsiaTheme="minorHAnsi" w:hAnsi="Arial Narrow" w:cstheme="minorHAnsi"/>
                <w:color w:val="FFFFFF" w:themeColor="background1"/>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color w:val="FFFFFF" w:themeColor="background1"/>
                <w:sz w:val="20"/>
                <w:szCs w:val="20"/>
                <w:lang w:eastAsia="en-US"/>
              </w:rPr>
              <w:instrText xml:space="preserve"> ADDIN EN.CITE.DATA </w:instrText>
            </w:r>
            <w:r w:rsidR="000B403D">
              <w:rPr>
                <w:rFonts w:ascii="Arial Narrow" w:eastAsiaTheme="minorHAnsi" w:hAnsi="Arial Narrow" w:cstheme="minorHAnsi"/>
                <w:color w:val="FFFFFF" w:themeColor="background1"/>
                <w:sz w:val="20"/>
                <w:szCs w:val="20"/>
                <w:lang w:eastAsia="en-US"/>
              </w:rPr>
            </w:r>
            <w:r w:rsidR="000B403D">
              <w:rPr>
                <w:rFonts w:ascii="Arial Narrow" w:eastAsiaTheme="minorHAnsi" w:hAnsi="Arial Narrow" w:cstheme="minorHAnsi"/>
                <w:color w:val="FFFFFF" w:themeColor="background1"/>
                <w:sz w:val="20"/>
                <w:szCs w:val="20"/>
                <w:lang w:eastAsia="en-US"/>
              </w:rPr>
              <w:fldChar w:fldCharType="end"/>
            </w:r>
            <w:r w:rsidRPr="00A96264">
              <w:rPr>
                <w:rFonts w:ascii="Arial Narrow" w:eastAsiaTheme="minorHAnsi" w:hAnsi="Arial Narrow" w:cstheme="minorHAnsi"/>
                <w:color w:val="FFFFFF" w:themeColor="background1"/>
                <w:sz w:val="20"/>
                <w:szCs w:val="20"/>
                <w:lang w:eastAsia="en-US"/>
              </w:rPr>
            </w:r>
            <w:r w:rsidRPr="00A96264">
              <w:rPr>
                <w:rFonts w:ascii="Arial Narrow" w:eastAsiaTheme="minorHAnsi" w:hAnsi="Arial Narrow" w:cstheme="minorHAnsi"/>
                <w:color w:val="FFFFFF" w:themeColor="background1"/>
                <w:sz w:val="20"/>
                <w:szCs w:val="20"/>
                <w:lang w:eastAsia="en-US"/>
              </w:rPr>
              <w:fldChar w:fldCharType="separate"/>
            </w:r>
            <w:r w:rsidRPr="00A96264">
              <w:rPr>
                <w:rFonts w:ascii="Arial Narrow" w:eastAsiaTheme="minorHAnsi" w:hAnsi="Arial Narrow" w:cstheme="minorHAnsi"/>
                <w:noProof/>
                <w:color w:val="FFFFFF" w:themeColor="background1"/>
                <w:sz w:val="20"/>
                <w:szCs w:val="20"/>
                <w:lang w:eastAsia="en-US"/>
              </w:rPr>
              <w:t>(</w:t>
            </w:r>
            <w:hyperlink w:anchor="_ENREF_126" w:tooltip="Malbruny, 2011 #62" w:history="1">
              <w:r w:rsidR="000B403D" w:rsidRPr="00A96264">
                <w:rPr>
                  <w:rFonts w:ascii="Arial Narrow" w:eastAsiaTheme="minorHAnsi" w:hAnsi="Arial Narrow" w:cstheme="minorHAnsi"/>
                  <w:noProof/>
                  <w:color w:val="FFFFFF" w:themeColor="background1"/>
                  <w:sz w:val="20"/>
                  <w:szCs w:val="20"/>
                  <w:lang w:eastAsia="en-US"/>
                </w:rPr>
                <w:t>2011</w:t>
              </w:r>
            </w:hyperlink>
            <w:r w:rsidRPr="00A96264">
              <w:rPr>
                <w:rFonts w:ascii="Arial Narrow" w:eastAsiaTheme="minorHAnsi" w:hAnsi="Arial Narrow" w:cstheme="minorHAnsi"/>
                <w:noProof/>
                <w:color w:val="FFFFFF" w:themeColor="background1"/>
                <w:sz w:val="20"/>
                <w:szCs w:val="20"/>
                <w:lang w:eastAsia="en-US"/>
              </w:rPr>
              <w:t>)</w:t>
            </w:r>
            <w:r w:rsidRPr="00A96264">
              <w:rPr>
                <w:rFonts w:ascii="Arial Narrow" w:eastAsiaTheme="minorHAnsi" w:hAnsi="Arial Narrow" w:cstheme="minorHAnsi"/>
                <w:color w:val="FFFFFF" w:themeColor="background1"/>
                <w:sz w:val="20"/>
                <w:szCs w:val="20"/>
                <w:lang w:eastAsia="en-US"/>
              </w:rPr>
              <w:fldChar w:fldCharType="end"/>
            </w:r>
          </w:p>
          <w:p w:rsidR="00A96264" w:rsidRPr="00A96264" w:rsidRDefault="00A96264" w:rsidP="00C95EFB">
            <w:pPr>
              <w:spacing w:after="40" w:line="240" w:lineRule="auto"/>
              <w:ind w:right="-57"/>
              <w:jc w:val="left"/>
              <w:rPr>
                <w:rFonts w:ascii="Arial Narrow" w:eastAsiaTheme="minorHAnsi" w:hAnsi="Arial Narrow" w:cstheme="minorHAnsi"/>
                <w:color w:val="FFFFFF" w:themeColor="background1"/>
                <w:sz w:val="20"/>
                <w:szCs w:val="20"/>
                <w:lang w:eastAsia="en-US"/>
              </w:rPr>
            </w:pPr>
            <w:r w:rsidRPr="00A96264">
              <w:rPr>
                <w:rFonts w:ascii="Arial Narrow" w:eastAsiaTheme="minorHAnsi" w:hAnsi="Arial Narrow" w:cstheme="minorHAnsi"/>
                <w:color w:val="FFFFFF" w:themeColor="background1"/>
                <w:sz w:val="20"/>
                <w:szCs w:val="20"/>
                <w:lang w:eastAsia="en-US"/>
              </w:rPr>
              <w:t>France</w:t>
            </w:r>
          </w:p>
        </w:tc>
        <w:tc>
          <w:tcPr>
            <w:tcW w:w="451" w:type="pct"/>
          </w:tcPr>
          <w:p w:rsidR="00A96264" w:rsidRPr="00A96264" w:rsidRDefault="00A96264" w:rsidP="00C95EFB">
            <w:pPr>
              <w:spacing w:after="40" w:line="240" w:lineRule="auto"/>
              <w:jc w:val="left"/>
              <w:rPr>
                <w:rFonts w:ascii="Arial Narrow" w:eastAsiaTheme="minorHAnsi" w:hAnsi="Arial Narrow" w:cstheme="minorHAnsi"/>
                <w:color w:val="FFFFFF" w:themeColor="background1"/>
                <w:sz w:val="20"/>
                <w:szCs w:val="20"/>
                <w:lang w:eastAsia="en-US"/>
              </w:rPr>
            </w:pPr>
            <w:r w:rsidRPr="00A96264">
              <w:rPr>
                <w:rFonts w:ascii="Arial Narrow" w:eastAsiaTheme="minorHAnsi" w:hAnsi="Arial Narrow" w:cstheme="minorHAnsi"/>
                <w:color w:val="FFFFFF" w:themeColor="background1"/>
                <w:sz w:val="20"/>
                <w:szCs w:val="20"/>
                <w:lang w:eastAsia="en-US"/>
              </w:rPr>
              <w:t>Level III-2</w:t>
            </w:r>
          </w:p>
          <w:p w:rsidR="00A96264" w:rsidRPr="00A96264" w:rsidRDefault="00A96264" w:rsidP="00C95EFB">
            <w:pPr>
              <w:spacing w:after="40" w:line="240" w:lineRule="auto"/>
              <w:jc w:val="left"/>
              <w:rPr>
                <w:rFonts w:ascii="Arial Narrow" w:eastAsiaTheme="minorHAnsi" w:hAnsi="Arial Narrow" w:cstheme="minorHAnsi"/>
                <w:color w:val="FFFFFF" w:themeColor="background1"/>
                <w:sz w:val="20"/>
                <w:szCs w:val="20"/>
                <w:lang w:eastAsia="en-US"/>
              </w:rPr>
            </w:pPr>
            <w:r w:rsidRPr="00A96264">
              <w:rPr>
                <w:rFonts w:ascii="Arial Narrow" w:eastAsiaTheme="minorHAnsi" w:hAnsi="Arial Narrow" w:cstheme="minorHAnsi"/>
                <w:color w:val="FFFFFF" w:themeColor="background1"/>
                <w:sz w:val="20"/>
                <w:szCs w:val="20"/>
                <w:lang w:eastAsia="en-US"/>
              </w:rPr>
              <w:t>Low risk of bias</w:t>
            </w:r>
          </w:p>
        </w:tc>
        <w:tc>
          <w:tcPr>
            <w:tcW w:w="401" w:type="pct"/>
          </w:tcPr>
          <w:p w:rsidR="00A96264" w:rsidRPr="00A96264" w:rsidRDefault="00A96264" w:rsidP="00C95EFB">
            <w:pPr>
              <w:pStyle w:val="Tabletext1"/>
              <w:jc w:val="left"/>
              <w:rPr>
                <w:rFonts w:eastAsiaTheme="minorHAnsi"/>
                <w:color w:val="FFFFFF" w:themeColor="background1"/>
                <w:lang w:eastAsia="en-US"/>
              </w:rPr>
            </w:pPr>
            <w:r w:rsidRPr="00A96264">
              <w:rPr>
                <w:rFonts w:eastAsiaTheme="minorHAnsi"/>
                <w:color w:val="FFFFFF" w:themeColor="background1"/>
                <w:lang w:eastAsia="en-US"/>
              </w:rPr>
              <w:t>MGIT and Coletsos slants</w:t>
            </w:r>
          </w:p>
        </w:tc>
        <w:tc>
          <w:tcPr>
            <w:tcW w:w="701" w:type="pct"/>
          </w:tcPr>
          <w:p w:rsidR="00A96264" w:rsidRPr="00737B06" w:rsidRDefault="00A96264" w:rsidP="00C95EFB">
            <w:pPr>
              <w:pStyle w:val="Tabletext1"/>
              <w:tabs>
                <w:tab w:val="left" w:pos="1167"/>
              </w:tabs>
              <w:jc w:val="left"/>
              <w:rPr>
                <w:rFonts w:eastAsiaTheme="minorHAnsi"/>
                <w:lang w:eastAsia="en-US"/>
              </w:rPr>
            </w:pPr>
            <w:r w:rsidRPr="00737B06">
              <w:rPr>
                <w:rFonts w:eastAsiaTheme="minorHAnsi"/>
                <w:lang w:eastAsia="en-US"/>
              </w:rPr>
              <w:t>N=162 non-sputum</w:t>
            </w:r>
            <w:r w:rsidRPr="00737B06">
              <w:rPr>
                <w:rFonts w:eastAsiaTheme="minorHAnsi"/>
                <w:lang w:eastAsia="en-US"/>
              </w:rPr>
              <w:br/>
            </w:r>
            <w:r w:rsidRPr="00737B06">
              <w:rPr>
                <w:rFonts w:eastAsiaTheme="minorHAnsi"/>
                <w:lang w:eastAsia="en-US"/>
              </w:rPr>
              <w:br/>
            </w:r>
            <w:r w:rsidRPr="00A34635">
              <w:rPr>
                <w:rFonts w:eastAsiaTheme="minorHAnsi"/>
                <w:color w:val="FFFFFF" w:themeColor="background1"/>
                <w:lang w:eastAsia="en-US"/>
              </w:rPr>
              <w:t>-</w:t>
            </w:r>
          </w:p>
          <w:p w:rsidR="00A96264" w:rsidRPr="00737B06" w:rsidRDefault="00A96264" w:rsidP="00C95EFB">
            <w:pPr>
              <w:pStyle w:val="Tabletext1"/>
              <w:tabs>
                <w:tab w:val="left" w:pos="1167"/>
              </w:tabs>
              <w:jc w:val="left"/>
              <w:rPr>
                <w:rFonts w:eastAsiaTheme="minorHAnsi"/>
                <w:lang w:eastAsia="en-US"/>
              </w:rPr>
            </w:pPr>
            <w:r w:rsidRPr="00737B06">
              <w:rPr>
                <w:rFonts w:eastAsiaTheme="minorHAnsi"/>
                <w:lang w:eastAsia="en-US"/>
              </w:rPr>
              <w:tab/>
              <w:t>n=13</w:t>
            </w:r>
          </w:p>
          <w:p w:rsidR="00A96264" w:rsidRDefault="00A96264" w:rsidP="00C95EFB">
            <w:pPr>
              <w:pStyle w:val="Tabletext1"/>
              <w:tabs>
                <w:tab w:val="left" w:pos="1167"/>
              </w:tabs>
              <w:jc w:val="left"/>
              <w:rPr>
                <w:rFonts w:eastAsiaTheme="minorHAnsi"/>
                <w:lang w:eastAsia="en-US"/>
              </w:rPr>
            </w:pPr>
            <w:r w:rsidRPr="00737B06">
              <w:rPr>
                <w:rFonts w:eastAsiaTheme="minorHAnsi"/>
                <w:lang w:eastAsia="en-US"/>
              </w:rPr>
              <w:tab/>
              <w:t>n=149</w:t>
            </w:r>
          </w:p>
          <w:p w:rsidR="00A96264" w:rsidRDefault="00A96264" w:rsidP="00C95EFB">
            <w:pPr>
              <w:pStyle w:val="Tabletext1"/>
              <w:tabs>
                <w:tab w:val="left" w:pos="1167"/>
              </w:tabs>
              <w:jc w:val="left"/>
              <w:rPr>
                <w:rFonts w:eastAsiaTheme="minorHAnsi"/>
                <w:lang w:eastAsia="en-US"/>
              </w:rPr>
            </w:pPr>
            <w:r w:rsidRPr="007131E9">
              <w:rPr>
                <w:rFonts w:eastAsiaTheme="minorHAnsi"/>
                <w:lang w:eastAsia="en-US"/>
              </w:rPr>
              <w:t xml:space="preserve">N=89 </w:t>
            </w:r>
            <w:r>
              <w:rPr>
                <w:rFonts w:eastAsiaTheme="minorHAnsi"/>
                <w:lang w:eastAsia="en-US"/>
              </w:rPr>
              <w:t xml:space="preserve">extrapulmonary </w:t>
            </w:r>
            <w:r>
              <w:rPr>
                <w:rFonts w:eastAsiaTheme="minorHAnsi"/>
                <w:lang w:eastAsia="en-US"/>
              </w:rPr>
              <w:br/>
            </w:r>
            <w:r>
              <w:rPr>
                <w:rFonts w:eastAsiaTheme="minorHAnsi"/>
                <w:lang w:eastAsia="en-US"/>
              </w:rPr>
              <w:br/>
            </w:r>
            <w:r w:rsidRPr="00A34635">
              <w:rPr>
                <w:rFonts w:eastAsiaTheme="minorHAnsi"/>
                <w:color w:val="FFFFFF" w:themeColor="background1"/>
                <w:lang w:eastAsia="en-US"/>
              </w:rPr>
              <w:t>-</w:t>
            </w:r>
          </w:p>
          <w:p w:rsidR="00A96264" w:rsidRDefault="00A96264" w:rsidP="00C95EFB">
            <w:pPr>
              <w:pStyle w:val="Tabletext1"/>
              <w:tabs>
                <w:tab w:val="left" w:pos="1167"/>
              </w:tabs>
              <w:jc w:val="left"/>
              <w:rPr>
                <w:rFonts w:eastAsiaTheme="minorHAnsi"/>
                <w:lang w:eastAsia="en-US"/>
              </w:rPr>
            </w:pPr>
            <w:r>
              <w:rPr>
                <w:rFonts w:eastAsiaTheme="minorHAnsi"/>
                <w:lang w:eastAsia="en-US"/>
              </w:rPr>
              <w:lastRenderedPageBreak/>
              <w:tab/>
              <w:t>n=5</w:t>
            </w:r>
          </w:p>
          <w:p w:rsidR="00A96264" w:rsidRPr="00F85196" w:rsidRDefault="00A96264" w:rsidP="00C95EFB">
            <w:pPr>
              <w:pStyle w:val="Tabletext1"/>
              <w:tabs>
                <w:tab w:val="left" w:pos="1167"/>
              </w:tabs>
              <w:jc w:val="left"/>
              <w:rPr>
                <w:rFonts w:eastAsiaTheme="minorHAnsi"/>
                <w:lang w:eastAsia="en-US"/>
              </w:rPr>
            </w:pPr>
            <w:r>
              <w:rPr>
                <w:rFonts w:eastAsiaTheme="minorHAnsi"/>
                <w:lang w:eastAsia="en-US"/>
              </w:rPr>
              <w:tab/>
              <w:t>n=84</w:t>
            </w:r>
          </w:p>
        </w:tc>
        <w:tc>
          <w:tcPr>
            <w:tcW w:w="852" w:type="pct"/>
          </w:tcPr>
          <w:p w:rsidR="00A96264" w:rsidRPr="00D62698" w:rsidRDefault="00A96264" w:rsidP="00C95EFB">
            <w:pPr>
              <w:pStyle w:val="Tabletext1"/>
              <w:tabs>
                <w:tab w:val="left" w:pos="927"/>
              </w:tabs>
              <w:jc w:val="left"/>
              <w:rPr>
                <w:rFonts w:eastAsiaTheme="minorHAnsi"/>
                <w:lang w:eastAsia="en-US"/>
              </w:rPr>
            </w:pPr>
            <w:r>
              <w:rPr>
                <w:rFonts w:eastAsiaTheme="minorHAnsi"/>
                <w:lang w:eastAsia="en-US"/>
              </w:rPr>
              <w:lastRenderedPageBreak/>
              <w:tab/>
            </w:r>
            <w:r w:rsidRPr="00D62698">
              <w:rPr>
                <w:rFonts w:eastAsiaTheme="minorHAnsi"/>
                <w:lang w:eastAsia="en-US"/>
              </w:rPr>
              <w:t>AFB (</w:t>
            </w:r>
            <w:r>
              <w:rPr>
                <w:rFonts w:eastAsiaTheme="minorHAnsi"/>
                <w:lang w:eastAsia="en-US"/>
              </w:rPr>
              <w:t>FL</w:t>
            </w:r>
            <w:r w:rsidRPr="00D62698">
              <w:rPr>
                <w:rFonts w:eastAsiaTheme="minorHAnsi"/>
                <w:lang w:eastAsia="en-US"/>
              </w:rPr>
              <w:t>)</w:t>
            </w:r>
            <w:r>
              <w:rPr>
                <w:rFonts w:eastAsiaTheme="minorHAnsi"/>
                <w:lang w:eastAsia="en-US"/>
              </w:rPr>
              <w:br/>
            </w:r>
            <w:r>
              <w:rPr>
                <w:rFonts w:eastAsiaTheme="minorHAnsi"/>
                <w:lang w:eastAsia="en-US"/>
              </w:rPr>
              <w:tab/>
            </w:r>
            <w:r w:rsidRPr="00D62698">
              <w:rPr>
                <w:rFonts w:eastAsiaTheme="minorHAnsi"/>
                <w:lang w:eastAsia="en-US"/>
              </w:rPr>
              <w:t>Xpert</w:t>
            </w:r>
            <w:r>
              <w:rPr>
                <w:rFonts w:eastAsiaTheme="minorHAnsi"/>
                <w:lang w:eastAsia="en-US"/>
              </w:rPr>
              <w:br/>
            </w:r>
            <w:r>
              <w:rPr>
                <w:rFonts w:eastAsiaTheme="minorHAnsi"/>
                <w:lang w:eastAsia="en-US"/>
              </w:rPr>
              <w:tab/>
              <w:t>AFB + NAAT</w:t>
            </w:r>
          </w:p>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Default="00A96264" w:rsidP="00C95EFB">
            <w:pPr>
              <w:pStyle w:val="Tabletext1"/>
              <w:tabs>
                <w:tab w:val="left" w:pos="927"/>
              </w:tabs>
              <w:jc w:val="left"/>
              <w:rPr>
                <w:rFonts w:eastAsiaTheme="minorHAnsi"/>
                <w:lang w:eastAsia="en-US"/>
              </w:rPr>
            </w:pPr>
            <w:r>
              <w:rPr>
                <w:rFonts w:eastAsiaTheme="minorHAnsi"/>
                <w:lang w:eastAsia="en-US"/>
              </w:rPr>
              <w:tab/>
            </w:r>
            <w:r w:rsidRPr="00D62698">
              <w:rPr>
                <w:rFonts w:eastAsiaTheme="minorHAnsi"/>
                <w:lang w:eastAsia="en-US"/>
              </w:rPr>
              <w:t>AFB (</w:t>
            </w:r>
            <w:r>
              <w:rPr>
                <w:rFonts w:eastAsiaTheme="minorHAnsi"/>
                <w:lang w:eastAsia="en-US"/>
              </w:rPr>
              <w:t>FL</w:t>
            </w:r>
            <w:r w:rsidRPr="00D62698">
              <w:rPr>
                <w:rFonts w:eastAsiaTheme="minorHAnsi"/>
                <w:lang w:eastAsia="en-US"/>
              </w:rPr>
              <w:t>)</w:t>
            </w:r>
            <w:r>
              <w:rPr>
                <w:rFonts w:eastAsiaTheme="minorHAnsi"/>
                <w:lang w:eastAsia="en-US"/>
              </w:rPr>
              <w:br/>
            </w:r>
            <w:r>
              <w:rPr>
                <w:rFonts w:eastAsiaTheme="minorHAnsi"/>
                <w:lang w:eastAsia="en-US"/>
              </w:rPr>
              <w:tab/>
            </w:r>
            <w:r w:rsidRPr="00D62698">
              <w:rPr>
                <w:rFonts w:eastAsiaTheme="minorHAnsi"/>
                <w:lang w:eastAsia="en-US"/>
              </w:rPr>
              <w:t>Xpert</w:t>
            </w:r>
            <w:r>
              <w:rPr>
                <w:rFonts w:eastAsiaTheme="minorHAnsi"/>
                <w:lang w:eastAsia="en-US"/>
              </w:rPr>
              <w:br/>
            </w:r>
            <w:r>
              <w:rPr>
                <w:rFonts w:eastAsiaTheme="minorHAnsi"/>
                <w:lang w:eastAsia="en-US"/>
              </w:rPr>
              <w:tab/>
              <w:t>A</w:t>
            </w:r>
            <w:r w:rsidRPr="0002193D">
              <w:rPr>
                <w:rFonts w:eastAsiaTheme="minorHAnsi"/>
                <w:lang w:eastAsia="en-US"/>
              </w:rPr>
              <w:t>FB + NAAT</w:t>
            </w:r>
          </w:p>
          <w:p w:rsidR="00A96264" w:rsidRDefault="00A96264" w:rsidP="00C95EFB">
            <w:pPr>
              <w:pStyle w:val="Tabletext1"/>
              <w:tabs>
                <w:tab w:val="left" w:pos="927"/>
              </w:tabs>
              <w:jc w:val="left"/>
              <w:rPr>
                <w:rFonts w:eastAsiaTheme="minorHAnsi"/>
                <w:lang w:eastAsia="en-US"/>
              </w:rPr>
            </w:pPr>
            <w:r>
              <w:rPr>
                <w:rFonts w:eastAsiaTheme="minorHAnsi"/>
                <w:lang w:eastAsia="en-US"/>
              </w:rPr>
              <w:lastRenderedPageBreak/>
              <w:t>AFB +ve:</w:t>
            </w:r>
            <w:r>
              <w:rPr>
                <w:rFonts w:eastAsiaTheme="minorHAnsi"/>
                <w:lang w:eastAsia="en-US"/>
              </w:rPr>
              <w:tab/>
              <w:t>Xpert</w:t>
            </w:r>
          </w:p>
          <w:p w:rsidR="00A96264" w:rsidRPr="0002193D" w:rsidRDefault="00A96264"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A96264" w:rsidRDefault="00A96264" w:rsidP="00C95EFB">
            <w:pPr>
              <w:pStyle w:val="Tabletext1"/>
              <w:jc w:val="center"/>
              <w:rPr>
                <w:rFonts w:eastAsiaTheme="minorHAnsi"/>
                <w:lang w:eastAsia="en-US"/>
              </w:rPr>
            </w:pPr>
            <w:r>
              <w:rPr>
                <w:rFonts w:eastAsiaTheme="minorHAnsi"/>
                <w:lang w:eastAsia="en-US"/>
              </w:rPr>
              <w:lastRenderedPageBreak/>
              <w:t>11</w:t>
            </w:r>
            <w:r>
              <w:rPr>
                <w:rFonts w:eastAsiaTheme="minorHAnsi"/>
                <w:lang w:eastAsia="en-US"/>
              </w:rPr>
              <w:br/>
              <w:t>24</w:t>
            </w:r>
            <w:r>
              <w:rPr>
                <w:rFonts w:eastAsiaTheme="minorHAnsi"/>
                <w:lang w:eastAsia="en-US"/>
              </w:rPr>
              <w:br/>
              <w:t>24</w:t>
            </w:r>
          </w:p>
          <w:p w:rsidR="00A96264" w:rsidRDefault="00A96264" w:rsidP="00C95EFB">
            <w:pPr>
              <w:pStyle w:val="Tabletext1"/>
              <w:jc w:val="center"/>
              <w:rPr>
                <w:rFonts w:eastAsiaTheme="minorHAnsi"/>
                <w:lang w:eastAsia="en-US"/>
              </w:rPr>
            </w:pPr>
            <w:r>
              <w:rPr>
                <w:rFonts w:eastAsiaTheme="minorHAnsi"/>
                <w:lang w:eastAsia="en-US"/>
              </w:rPr>
              <w:t>11</w:t>
            </w:r>
          </w:p>
          <w:p w:rsidR="00A96264" w:rsidRDefault="00A96264" w:rsidP="00C95EFB">
            <w:pPr>
              <w:pStyle w:val="Tabletext1"/>
              <w:jc w:val="center"/>
              <w:rPr>
                <w:rFonts w:eastAsiaTheme="minorHAnsi"/>
                <w:lang w:eastAsia="en-US"/>
              </w:rPr>
            </w:pPr>
            <w:r>
              <w:rPr>
                <w:rFonts w:eastAsiaTheme="minorHAnsi"/>
                <w:lang w:eastAsia="en-US"/>
              </w:rPr>
              <w:t>13</w:t>
            </w:r>
          </w:p>
          <w:p w:rsidR="00A96264" w:rsidRDefault="00A96264" w:rsidP="00C95EFB">
            <w:pPr>
              <w:pStyle w:val="Tabletext1"/>
              <w:jc w:val="center"/>
              <w:rPr>
                <w:rFonts w:eastAsiaTheme="minorHAnsi"/>
                <w:lang w:eastAsia="en-US"/>
              </w:rPr>
            </w:pPr>
            <w:r>
              <w:rPr>
                <w:rFonts w:eastAsiaTheme="minorHAnsi"/>
                <w:lang w:eastAsia="en-US"/>
              </w:rPr>
              <w:t>4</w:t>
            </w:r>
            <w:r>
              <w:rPr>
                <w:rFonts w:eastAsiaTheme="minorHAnsi"/>
                <w:lang w:eastAsia="en-US"/>
              </w:rPr>
              <w:br/>
              <w:t>12</w:t>
            </w:r>
            <w:r>
              <w:rPr>
                <w:rFonts w:eastAsiaTheme="minorHAnsi"/>
                <w:lang w:eastAsia="en-US"/>
              </w:rPr>
              <w:br/>
              <w:t>12</w:t>
            </w:r>
          </w:p>
          <w:p w:rsidR="00A96264" w:rsidRDefault="00A96264" w:rsidP="00C95EFB">
            <w:pPr>
              <w:pStyle w:val="Tabletext1"/>
              <w:jc w:val="center"/>
              <w:rPr>
                <w:rFonts w:eastAsiaTheme="minorHAnsi"/>
                <w:lang w:eastAsia="en-US"/>
              </w:rPr>
            </w:pPr>
            <w:r>
              <w:rPr>
                <w:rFonts w:eastAsiaTheme="minorHAnsi"/>
                <w:lang w:eastAsia="en-US"/>
              </w:rPr>
              <w:lastRenderedPageBreak/>
              <w:t>4</w:t>
            </w:r>
          </w:p>
          <w:p w:rsidR="00A96264" w:rsidRDefault="00A96264" w:rsidP="00C95EFB">
            <w:pPr>
              <w:pStyle w:val="Tabletext1"/>
              <w:jc w:val="center"/>
              <w:rPr>
                <w:rFonts w:eastAsiaTheme="minorHAnsi"/>
                <w:lang w:eastAsia="en-US"/>
              </w:rPr>
            </w:pPr>
            <w:r>
              <w:rPr>
                <w:rFonts w:eastAsiaTheme="minorHAnsi"/>
                <w:lang w:eastAsia="en-US"/>
              </w:rPr>
              <w:t>8</w:t>
            </w:r>
          </w:p>
        </w:tc>
        <w:tc>
          <w:tcPr>
            <w:tcW w:w="352" w:type="pct"/>
          </w:tcPr>
          <w:p w:rsidR="00A96264" w:rsidRDefault="00A96264" w:rsidP="00C95EFB">
            <w:pPr>
              <w:pStyle w:val="Tabletext1"/>
              <w:jc w:val="center"/>
              <w:rPr>
                <w:rFonts w:eastAsiaTheme="minorHAnsi"/>
                <w:lang w:eastAsia="en-US"/>
              </w:rPr>
            </w:pPr>
            <w:r>
              <w:rPr>
                <w:rFonts w:eastAsiaTheme="minorHAnsi"/>
                <w:lang w:eastAsia="en-US"/>
              </w:rPr>
              <w:lastRenderedPageBreak/>
              <w:t>2</w:t>
            </w:r>
            <w:r>
              <w:rPr>
                <w:rFonts w:eastAsiaTheme="minorHAnsi"/>
                <w:lang w:eastAsia="en-US"/>
              </w:rPr>
              <w:br/>
              <w:t>2</w:t>
            </w:r>
            <w:r>
              <w:rPr>
                <w:rFonts w:eastAsiaTheme="minorHAnsi"/>
                <w:lang w:eastAsia="en-US"/>
              </w:rPr>
              <w:br/>
              <w:t>4</w:t>
            </w:r>
          </w:p>
          <w:p w:rsidR="00A96264" w:rsidRDefault="00A96264" w:rsidP="00C95EFB">
            <w:pPr>
              <w:pStyle w:val="Tabletext1"/>
              <w:jc w:val="center"/>
              <w:rPr>
                <w:rFonts w:eastAsiaTheme="minorHAnsi"/>
                <w:lang w:eastAsia="en-US"/>
              </w:rPr>
            </w:pPr>
            <w:r>
              <w:rPr>
                <w:rFonts w:eastAsiaTheme="minorHAnsi"/>
                <w:lang w:eastAsia="en-US"/>
              </w:rPr>
              <w:t>0</w:t>
            </w:r>
          </w:p>
          <w:p w:rsidR="00A96264" w:rsidRDefault="00A96264" w:rsidP="00C95EFB">
            <w:pPr>
              <w:pStyle w:val="Tabletext1"/>
              <w:jc w:val="center"/>
              <w:rPr>
                <w:rFonts w:eastAsiaTheme="minorHAnsi"/>
                <w:lang w:eastAsia="en-US"/>
              </w:rPr>
            </w:pPr>
            <w:r>
              <w:rPr>
                <w:rFonts w:eastAsiaTheme="minorHAnsi"/>
                <w:lang w:eastAsia="en-US"/>
              </w:rPr>
              <w:t>2</w:t>
            </w:r>
          </w:p>
          <w:p w:rsidR="00A96264" w:rsidRDefault="00A96264" w:rsidP="00C95EFB">
            <w:pPr>
              <w:pStyle w:val="Tabletext1"/>
              <w:jc w:val="center"/>
              <w:rPr>
                <w:rFonts w:eastAsiaTheme="minorHAnsi"/>
                <w:lang w:eastAsia="en-US"/>
              </w:rPr>
            </w:pPr>
            <w:r>
              <w:rPr>
                <w:rFonts w:eastAsiaTheme="minorHAnsi"/>
                <w:lang w:eastAsia="en-US"/>
              </w:rPr>
              <w:t>1</w:t>
            </w:r>
            <w:r>
              <w:rPr>
                <w:rFonts w:eastAsiaTheme="minorHAnsi"/>
                <w:lang w:eastAsia="en-US"/>
              </w:rPr>
              <w:br/>
              <w:t>2</w:t>
            </w:r>
            <w:r>
              <w:rPr>
                <w:rFonts w:eastAsiaTheme="minorHAnsi"/>
                <w:lang w:eastAsia="en-US"/>
              </w:rPr>
              <w:br/>
              <w:t>3</w:t>
            </w:r>
          </w:p>
          <w:p w:rsidR="00A96264" w:rsidRDefault="00A96264" w:rsidP="00C95EFB">
            <w:pPr>
              <w:pStyle w:val="Tabletext1"/>
              <w:jc w:val="center"/>
              <w:rPr>
                <w:rFonts w:eastAsiaTheme="minorHAnsi"/>
                <w:lang w:eastAsia="en-US"/>
              </w:rPr>
            </w:pPr>
            <w:r>
              <w:rPr>
                <w:rFonts w:eastAsiaTheme="minorHAnsi"/>
                <w:lang w:eastAsia="en-US"/>
              </w:rPr>
              <w:lastRenderedPageBreak/>
              <w:t>0</w:t>
            </w:r>
          </w:p>
          <w:p w:rsidR="00A96264" w:rsidRDefault="00A96264" w:rsidP="00C95EFB">
            <w:pPr>
              <w:pStyle w:val="Tabletext1"/>
              <w:jc w:val="center"/>
              <w:rPr>
                <w:rFonts w:eastAsiaTheme="minorHAnsi"/>
                <w:lang w:eastAsia="en-US"/>
              </w:rPr>
            </w:pPr>
            <w:r>
              <w:rPr>
                <w:rFonts w:eastAsiaTheme="minorHAnsi"/>
                <w:lang w:eastAsia="en-US"/>
              </w:rPr>
              <w:t>2</w:t>
            </w:r>
          </w:p>
        </w:tc>
        <w:tc>
          <w:tcPr>
            <w:tcW w:w="353" w:type="pct"/>
          </w:tcPr>
          <w:p w:rsidR="00A96264" w:rsidRDefault="00A96264" w:rsidP="00C95EFB">
            <w:pPr>
              <w:pStyle w:val="Tabletext1"/>
              <w:jc w:val="center"/>
              <w:rPr>
                <w:rFonts w:eastAsiaTheme="minorHAnsi"/>
                <w:lang w:eastAsia="en-US"/>
              </w:rPr>
            </w:pPr>
            <w:r>
              <w:rPr>
                <w:rFonts w:eastAsiaTheme="minorHAnsi"/>
                <w:lang w:eastAsia="en-US"/>
              </w:rPr>
              <w:lastRenderedPageBreak/>
              <w:t>15</w:t>
            </w:r>
            <w:r>
              <w:rPr>
                <w:rFonts w:eastAsiaTheme="minorHAnsi"/>
                <w:lang w:eastAsia="en-US"/>
              </w:rPr>
              <w:br/>
              <w:t>2</w:t>
            </w:r>
            <w:r>
              <w:rPr>
                <w:rFonts w:eastAsiaTheme="minorHAnsi"/>
                <w:lang w:eastAsia="en-US"/>
              </w:rPr>
              <w:br/>
              <w:t>2</w:t>
            </w:r>
          </w:p>
          <w:p w:rsidR="00A96264" w:rsidRDefault="00A96264" w:rsidP="00C95EFB">
            <w:pPr>
              <w:pStyle w:val="Tabletext1"/>
              <w:jc w:val="center"/>
              <w:rPr>
                <w:rFonts w:eastAsiaTheme="minorHAnsi"/>
                <w:lang w:eastAsia="en-US"/>
              </w:rPr>
            </w:pPr>
            <w:r>
              <w:rPr>
                <w:rFonts w:eastAsiaTheme="minorHAnsi"/>
                <w:lang w:eastAsia="en-US"/>
              </w:rPr>
              <w:t>0</w:t>
            </w:r>
          </w:p>
          <w:p w:rsidR="00A96264" w:rsidRDefault="00A96264" w:rsidP="00C95EFB">
            <w:pPr>
              <w:pStyle w:val="Tabletext1"/>
              <w:jc w:val="center"/>
              <w:rPr>
                <w:rFonts w:eastAsiaTheme="minorHAnsi"/>
                <w:lang w:eastAsia="en-US"/>
              </w:rPr>
            </w:pPr>
            <w:r>
              <w:rPr>
                <w:rFonts w:eastAsiaTheme="minorHAnsi"/>
                <w:lang w:eastAsia="en-US"/>
              </w:rPr>
              <w:t>2</w:t>
            </w:r>
          </w:p>
          <w:p w:rsidR="00A96264" w:rsidRDefault="00A96264" w:rsidP="00C95EFB">
            <w:pPr>
              <w:pStyle w:val="Tabletext1"/>
              <w:jc w:val="center"/>
              <w:rPr>
                <w:rFonts w:eastAsiaTheme="minorHAnsi"/>
                <w:lang w:eastAsia="en-US"/>
              </w:rPr>
            </w:pPr>
            <w:r>
              <w:rPr>
                <w:rFonts w:eastAsiaTheme="minorHAnsi"/>
                <w:lang w:eastAsia="en-US"/>
              </w:rPr>
              <w:t>10</w:t>
            </w:r>
            <w:r>
              <w:rPr>
                <w:rFonts w:eastAsiaTheme="minorHAnsi"/>
                <w:lang w:eastAsia="en-US"/>
              </w:rPr>
              <w:br/>
              <w:t>2</w:t>
            </w:r>
            <w:r>
              <w:rPr>
                <w:rFonts w:eastAsiaTheme="minorHAnsi"/>
                <w:lang w:eastAsia="en-US"/>
              </w:rPr>
              <w:br/>
              <w:t>2</w:t>
            </w:r>
          </w:p>
          <w:p w:rsidR="00A96264" w:rsidRDefault="00A96264" w:rsidP="00C95EFB">
            <w:pPr>
              <w:pStyle w:val="Tabletext1"/>
              <w:jc w:val="center"/>
              <w:rPr>
                <w:rFonts w:eastAsiaTheme="minorHAnsi"/>
                <w:lang w:eastAsia="en-US"/>
              </w:rPr>
            </w:pPr>
            <w:r>
              <w:rPr>
                <w:rFonts w:eastAsiaTheme="minorHAnsi"/>
                <w:lang w:eastAsia="en-US"/>
              </w:rPr>
              <w:lastRenderedPageBreak/>
              <w:t>0</w:t>
            </w:r>
          </w:p>
          <w:p w:rsidR="00A96264" w:rsidRDefault="00A96264" w:rsidP="00C95EFB">
            <w:pPr>
              <w:pStyle w:val="Tabletext1"/>
              <w:jc w:val="center"/>
              <w:rPr>
                <w:rFonts w:eastAsiaTheme="minorHAnsi"/>
                <w:lang w:eastAsia="en-US"/>
              </w:rPr>
            </w:pPr>
            <w:r>
              <w:rPr>
                <w:rFonts w:eastAsiaTheme="minorHAnsi"/>
                <w:lang w:eastAsia="en-US"/>
              </w:rPr>
              <w:t>2</w:t>
            </w:r>
          </w:p>
        </w:tc>
        <w:tc>
          <w:tcPr>
            <w:tcW w:w="353" w:type="pct"/>
          </w:tcPr>
          <w:p w:rsidR="00A96264" w:rsidRDefault="00A96264" w:rsidP="00C95EFB">
            <w:pPr>
              <w:pStyle w:val="Tabletext1"/>
              <w:jc w:val="center"/>
              <w:rPr>
                <w:rFonts w:eastAsiaTheme="minorHAnsi"/>
                <w:lang w:eastAsia="en-US"/>
              </w:rPr>
            </w:pPr>
            <w:r>
              <w:rPr>
                <w:rFonts w:eastAsiaTheme="minorHAnsi"/>
                <w:lang w:eastAsia="en-US"/>
              </w:rPr>
              <w:lastRenderedPageBreak/>
              <w:t>134</w:t>
            </w:r>
            <w:r>
              <w:rPr>
                <w:rFonts w:eastAsiaTheme="minorHAnsi"/>
                <w:lang w:eastAsia="en-US"/>
              </w:rPr>
              <w:br/>
              <w:t>134</w:t>
            </w:r>
            <w:r>
              <w:rPr>
                <w:rFonts w:eastAsiaTheme="minorHAnsi"/>
                <w:lang w:eastAsia="en-US"/>
              </w:rPr>
              <w:br/>
              <w:t>132</w:t>
            </w:r>
          </w:p>
          <w:p w:rsidR="00A96264" w:rsidRDefault="00A96264" w:rsidP="00C95EFB">
            <w:pPr>
              <w:pStyle w:val="Tabletext1"/>
              <w:jc w:val="center"/>
              <w:rPr>
                <w:rFonts w:eastAsiaTheme="minorHAnsi"/>
                <w:lang w:eastAsia="en-US"/>
              </w:rPr>
            </w:pPr>
            <w:r>
              <w:rPr>
                <w:rFonts w:eastAsiaTheme="minorHAnsi"/>
                <w:lang w:eastAsia="en-US"/>
              </w:rPr>
              <w:t>2</w:t>
            </w:r>
          </w:p>
          <w:p w:rsidR="00A96264" w:rsidRDefault="00A96264" w:rsidP="00C95EFB">
            <w:pPr>
              <w:pStyle w:val="Tabletext1"/>
              <w:jc w:val="center"/>
              <w:rPr>
                <w:rFonts w:eastAsiaTheme="minorHAnsi"/>
                <w:lang w:eastAsia="en-US"/>
              </w:rPr>
            </w:pPr>
            <w:r>
              <w:rPr>
                <w:rFonts w:eastAsiaTheme="minorHAnsi"/>
                <w:lang w:eastAsia="en-US"/>
              </w:rPr>
              <w:t>132</w:t>
            </w:r>
          </w:p>
          <w:p w:rsidR="00A96264" w:rsidRDefault="00A96264" w:rsidP="00C95EFB">
            <w:pPr>
              <w:pStyle w:val="Tabletext1"/>
              <w:jc w:val="center"/>
              <w:rPr>
                <w:rFonts w:eastAsiaTheme="minorHAnsi"/>
                <w:lang w:eastAsia="en-US"/>
              </w:rPr>
            </w:pPr>
            <w:r>
              <w:rPr>
                <w:rFonts w:eastAsiaTheme="minorHAnsi"/>
                <w:lang w:eastAsia="en-US"/>
              </w:rPr>
              <w:t>74</w:t>
            </w:r>
            <w:r>
              <w:rPr>
                <w:rFonts w:eastAsiaTheme="minorHAnsi"/>
                <w:lang w:eastAsia="en-US"/>
              </w:rPr>
              <w:br/>
              <w:t>73</w:t>
            </w:r>
            <w:r>
              <w:rPr>
                <w:rFonts w:eastAsiaTheme="minorHAnsi"/>
                <w:lang w:eastAsia="en-US"/>
              </w:rPr>
              <w:br/>
              <w:t>72</w:t>
            </w:r>
          </w:p>
          <w:p w:rsidR="00A96264" w:rsidRDefault="00A96264" w:rsidP="00C95EFB">
            <w:pPr>
              <w:pStyle w:val="Tabletext1"/>
              <w:jc w:val="center"/>
              <w:rPr>
                <w:rFonts w:eastAsiaTheme="minorHAnsi"/>
                <w:lang w:eastAsia="en-US"/>
              </w:rPr>
            </w:pPr>
            <w:r>
              <w:rPr>
                <w:rFonts w:eastAsiaTheme="minorHAnsi"/>
                <w:lang w:eastAsia="en-US"/>
              </w:rPr>
              <w:lastRenderedPageBreak/>
              <w:t>1</w:t>
            </w:r>
          </w:p>
          <w:p w:rsidR="00A96264" w:rsidRDefault="00A96264" w:rsidP="00C95EFB">
            <w:pPr>
              <w:pStyle w:val="Tabletext1"/>
              <w:jc w:val="center"/>
              <w:rPr>
                <w:rFonts w:eastAsiaTheme="minorHAnsi"/>
                <w:lang w:eastAsia="en-US"/>
              </w:rPr>
            </w:pPr>
            <w:r>
              <w:rPr>
                <w:rFonts w:eastAsiaTheme="minorHAnsi"/>
                <w:lang w:eastAsia="en-US"/>
              </w:rPr>
              <w:t>72</w:t>
            </w:r>
          </w:p>
        </w:tc>
        <w:tc>
          <w:tcPr>
            <w:tcW w:w="696" w:type="pct"/>
          </w:tcPr>
          <w:p w:rsidR="00A96264" w:rsidRPr="00A96264" w:rsidRDefault="00A96264" w:rsidP="00C95EFB">
            <w:pPr>
              <w:pStyle w:val="Tabletext1"/>
              <w:jc w:val="left"/>
              <w:rPr>
                <w:rFonts w:eastAsiaTheme="minorHAnsi"/>
                <w:color w:val="FFFFFF" w:themeColor="background1"/>
                <w:lang w:eastAsia="en-US"/>
              </w:rPr>
            </w:pPr>
            <w:r w:rsidRPr="00A96264">
              <w:rPr>
                <w:rFonts w:eastAsiaTheme="minorHAnsi"/>
                <w:color w:val="FFFFFF" w:themeColor="background1"/>
                <w:lang w:eastAsia="en-US"/>
              </w:rPr>
              <w:lastRenderedPageBreak/>
              <w:t>-</w:t>
            </w:r>
          </w:p>
        </w:tc>
      </w:tr>
      <w:tr w:rsidR="00A96264" w:rsidRPr="00B25C5E" w:rsidTr="00476BCF">
        <w:trPr>
          <w:trHeight w:val="64"/>
        </w:trPr>
        <w:tc>
          <w:tcPr>
            <w:tcW w:w="489" w:type="pct"/>
            <w:tcBorders>
              <w:bottom w:val="single" w:sz="4" w:space="0" w:color="auto"/>
            </w:tcBorders>
          </w:tcPr>
          <w:p w:rsidR="00A96264" w:rsidRPr="002608BB" w:rsidRDefault="00A96264" w:rsidP="00C95EFB">
            <w:pPr>
              <w:pStyle w:val="Tabletext1"/>
              <w:jc w:val="left"/>
              <w:rPr>
                <w:rFonts w:eastAsiaTheme="minorHAnsi" w:cstheme="minorHAnsi"/>
                <w:lang w:eastAsia="en-US"/>
              </w:rPr>
            </w:pPr>
            <w:r w:rsidRPr="002608BB">
              <w:rPr>
                <w:rFonts w:eastAsiaTheme="minorHAnsi" w:cstheme="minorHAnsi"/>
                <w:lang w:eastAsia="en-US"/>
              </w:rPr>
              <w:lastRenderedPageBreak/>
              <w:t>Balcells et al</w:t>
            </w:r>
            <w:r>
              <w:rPr>
                <w:rFonts w:eastAsiaTheme="minorHAnsi" w:cstheme="minorHAnsi"/>
                <w:lang w:eastAsia="en-US"/>
              </w:rPr>
              <w:t>.</w:t>
            </w:r>
            <w:r w:rsidRPr="002608BB">
              <w:rPr>
                <w:rFonts w:eastAsiaTheme="minorHAnsi" w:cstheme="minorHAnsi"/>
                <w:lang w:eastAsia="en-US"/>
              </w:rPr>
              <w:t xml:space="preserve"> </w:t>
            </w:r>
            <w:r>
              <w:rPr>
                <w:rFonts w:eastAsiaTheme="minorHAnsi" w:cstheme="minorHAnsi"/>
                <w:lang w:eastAsia="en-US"/>
              </w:rPr>
              <w:fldChar w:fldCharType="begin">
                <w:fldData xml:space="preserve">PEVuZE5vdGU+PENpdGUgRXhjbHVkZUF1dGg9IjEiPjxBdXRob3I+QmFsY2VsbHM8L0F1dGhvcj48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</w:fldData>
              </w:fldChar>
            </w:r>
            <w:r w:rsidR="000B403D">
              <w:rPr>
                <w:rFonts w:eastAsiaTheme="minorHAnsi" w:cstheme="minorHAnsi"/>
                <w:lang w:eastAsia="en-US"/>
              </w:rPr>
              <w:instrText xml:space="preserve"> ADDIN EN.CITE </w:instrText>
            </w:r>
            <w:r w:rsidR="000B403D">
              <w:rPr>
                <w:rFonts w:eastAsiaTheme="minorHAnsi" w:cstheme="minorHAnsi"/>
                <w:lang w:eastAsia="en-US"/>
              </w:rPr>
              <w:fldChar w:fldCharType="begin">
                <w:fldData xml:space="preserve">PEVuZE5vdGU+PENpdGUgRXhjbHVkZUF1dGg9IjEiPjxBdXRob3I+QmFsY2VsbHM8L0F1dGhvcj48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</w:fldData>
              </w:fldChar>
            </w:r>
            <w:r w:rsidR="000B403D">
              <w:rPr>
                <w:rFonts w:eastAsiaTheme="minorHAnsi" w:cstheme="minorHAnsi"/>
                <w:lang w:eastAsia="en-US"/>
              </w:rPr>
              <w:instrText xml:space="preserve"> ADDIN EN.CITE.DATA </w:instrText>
            </w:r>
            <w:r w:rsidR="000B403D">
              <w:rPr>
                <w:rFonts w:eastAsiaTheme="minorHAnsi" w:cstheme="minorHAnsi"/>
                <w:lang w:eastAsia="en-US"/>
              </w:rPr>
            </w:r>
            <w:r w:rsidR="000B403D">
              <w:rPr>
                <w:rFonts w:eastAsiaTheme="minorHAnsi" w:cstheme="minorHAnsi"/>
                <w:lang w:eastAsia="en-US"/>
              </w:rPr>
              <w:fldChar w:fldCharType="end"/>
            </w:r>
            <w:r>
              <w:rPr>
                <w:rFonts w:eastAsiaTheme="minorHAnsi" w:cstheme="minorHAnsi"/>
                <w:lang w:eastAsia="en-US"/>
              </w:rPr>
            </w:r>
            <w:r>
              <w:rPr>
                <w:rFonts w:eastAsiaTheme="minorHAnsi" w:cstheme="minorHAnsi"/>
                <w:lang w:eastAsia="en-US"/>
              </w:rPr>
              <w:fldChar w:fldCharType="separate"/>
            </w:r>
            <w:r>
              <w:rPr>
                <w:rFonts w:eastAsiaTheme="minorHAnsi" w:cstheme="minorHAnsi"/>
                <w:noProof/>
                <w:lang w:eastAsia="en-US"/>
              </w:rPr>
              <w:t>(</w:t>
            </w:r>
            <w:hyperlink w:anchor="_ENREF_16" w:tooltip="Balcells, 2012 #73" w:history="1">
              <w:r w:rsidR="000B403D">
                <w:rPr>
                  <w:rFonts w:eastAsiaTheme="minorHAnsi" w:cstheme="minorHAnsi"/>
                  <w:noProof/>
                  <w:lang w:eastAsia="en-US"/>
                </w:rPr>
                <w:t>2012</w:t>
              </w:r>
            </w:hyperlink>
            <w:r>
              <w:rPr>
                <w:rFonts w:eastAsiaTheme="minorHAnsi" w:cstheme="minorHAnsi"/>
                <w:noProof/>
                <w:lang w:eastAsia="en-US"/>
              </w:rPr>
              <w:t>)</w:t>
            </w:r>
            <w:r>
              <w:rPr>
                <w:rFonts w:eastAsiaTheme="minorHAnsi" w:cstheme="minorHAnsi"/>
                <w:lang w:eastAsia="en-US"/>
              </w:rPr>
              <w:fldChar w:fldCharType="end"/>
            </w:r>
          </w:p>
          <w:p w:rsidR="00A96264" w:rsidRPr="002608BB" w:rsidRDefault="00A96264" w:rsidP="00C95EFB">
            <w:pPr>
              <w:pStyle w:val="Tabletext1"/>
              <w:jc w:val="left"/>
              <w:rPr>
                <w:rFonts w:eastAsiaTheme="minorHAnsi" w:cstheme="minorHAnsi"/>
                <w:lang w:eastAsia="en-US"/>
              </w:rPr>
            </w:pPr>
            <w:r w:rsidRPr="002608BB">
              <w:rPr>
                <w:rFonts w:eastAsiaTheme="minorHAnsi" w:cstheme="minorHAnsi"/>
                <w:lang w:eastAsia="en-US"/>
              </w:rPr>
              <w:t>Chile</w:t>
            </w:r>
          </w:p>
        </w:tc>
        <w:tc>
          <w:tcPr>
            <w:tcW w:w="451" w:type="pct"/>
            <w:tcBorders>
              <w:bottom w:val="single" w:sz="4" w:space="0" w:color="auto"/>
            </w:tcBorders>
          </w:tcPr>
          <w:p w:rsidR="00A96264" w:rsidRPr="002608BB" w:rsidRDefault="00A96264" w:rsidP="00C95EFB">
            <w:pPr>
              <w:pStyle w:val="Tabletext1"/>
              <w:jc w:val="left"/>
              <w:rPr>
                <w:rFonts w:eastAsiaTheme="minorHAnsi" w:cstheme="minorHAnsi"/>
                <w:lang w:eastAsia="en-US"/>
              </w:rPr>
            </w:pPr>
            <w:r w:rsidRPr="002608BB">
              <w:rPr>
                <w:rFonts w:eastAsiaTheme="minorHAnsi" w:cstheme="minorHAnsi"/>
                <w:lang w:eastAsia="en-US"/>
              </w:rPr>
              <w:t>Level III-2</w:t>
            </w:r>
          </w:p>
          <w:p w:rsidR="00A96264" w:rsidRPr="002608BB" w:rsidRDefault="00A96264" w:rsidP="00C95EFB">
            <w:pPr>
              <w:pStyle w:val="Tabletext1"/>
              <w:jc w:val="left"/>
              <w:rPr>
                <w:rFonts w:eastAsiaTheme="minorHAnsi" w:cstheme="minorHAnsi"/>
                <w:lang w:eastAsia="en-US"/>
              </w:rPr>
            </w:pPr>
            <w:r w:rsidRPr="002608BB">
              <w:rPr>
                <w:rFonts w:eastAsiaTheme="minorHAnsi" w:cstheme="minorHAnsi"/>
                <w:lang w:eastAsia="en-US"/>
              </w:rPr>
              <w:t>Low risk of bias</w:t>
            </w:r>
          </w:p>
        </w:tc>
        <w:tc>
          <w:tcPr>
            <w:tcW w:w="401" w:type="pct"/>
            <w:tcBorders>
              <w:bottom w:val="single" w:sz="4" w:space="0" w:color="auto"/>
            </w:tcBorders>
          </w:tcPr>
          <w:p w:rsidR="00A96264" w:rsidRPr="002608BB" w:rsidRDefault="00A96264" w:rsidP="00C95EFB">
            <w:pPr>
              <w:pStyle w:val="Tabletext1"/>
              <w:jc w:val="left"/>
              <w:rPr>
                <w:rFonts w:eastAsiaTheme="minorHAnsi"/>
                <w:lang w:eastAsia="en-US"/>
              </w:rPr>
            </w:pPr>
            <w:r w:rsidRPr="002608BB">
              <w:rPr>
                <w:rFonts w:eastAsiaTheme="minorHAnsi"/>
                <w:lang w:eastAsia="en-US"/>
              </w:rPr>
              <w:t xml:space="preserve">Solid </w:t>
            </w:r>
            <w:r>
              <w:rPr>
                <w:rFonts w:eastAsiaTheme="minorHAnsi"/>
                <w:lang w:eastAsia="en-US"/>
              </w:rPr>
              <w:t xml:space="preserve">L-J </w:t>
            </w:r>
            <w:r w:rsidRPr="002608BB">
              <w:rPr>
                <w:rFonts w:eastAsiaTheme="minorHAnsi"/>
                <w:lang w:eastAsia="en-US"/>
              </w:rPr>
              <w:t>and liquid media culture</w:t>
            </w:r>
          </w:p>
        </w:tc>
        <w:tc>
          <w:tcPr>
            <w:tcW w:w="701" w:type="pct"/>
            <w:tcBorders>
              <w:bottom w:val="single" w:sz="4" w:space="0" w:color="auto"/>
            </w:tcBorders>
          </w:tcPr>
          <w:p w:rsidR="00A96264" w:rsidRPr="002608BB" w:rsidRDefault="00A96264" w:rsidP="00A96264">
            <w:pPr>
              <w:pStyle w:val="Tabletext1"/>
              <w:jc w:val="left"/>
              <w:rPr>
                <w:rFonts w:eastAsiaTheme="minorHAnsi"/>
                <w:lang w:eastAsia="en-US"/>
              </w:rPr>
            </w:pPr>
            <w:r w:rsidRPr="002608BB">
              <w:rPr>
                <w:rFonts w:eastAsiaTheme="minorHAnsi"/>
                <w:lang w:eastAsia="en-US"/>
              </w:rPr>
              <w:t>N=160 HIV+ sputum or mouthwash specimens</w:t>
            </w:r>
          </w:p>
        </w:tc>
        <w:tc>
          <w:tcPr>
            <w:tcW w:w="852" w:type="pct"/>
            <w:tcBorders>
              <w:bottom w:val="single" w:sz="4" w:space="0" w:color="auto"/>
            </w:tcBorders>
          </w:tcPr>
          <w:p w:rsidR="00A96264" w:rsidRPr="002608BB" w:rsidRDefault="00A96264" w:rsidP="00C95EFB">
            <w:pPr>
              <w:pStyle w:val="Tabletext1"/>
              <w:tabs>
                <w:tab w:val="left" w:pos="888"/>
              </w:tabs>
              <w:jc w:val="left"/>
              <w:rPr>
                <w:rFonts w:eastAsiaTheme="minorHAnsi"/>
                <w:lang w:eastAsia="en-US"/>
              </w:rPr>
            </w:pPr>
            <w:r>
              <w:rPr>
                <w:rFonts w:eastAsiaTheme="minorHAnsi"/>
                <w:lang w:eastAsia="en-US"/>
              </w:rPr>
              <w:t>HIV+</w:t>
            </w:r>
            <w:r>
              <w:rPr>
                <w:rFonts w:eastAsiaTheme="minorHAnsi"/>
                <w:lang w:eastAsia="en-US"/>
              </w:rPr>
              <w:tab/>
            </w:r>
            <w:r w:rsidRPr="002608BB">
              <w:rPr>
                <w:rFonts w:eastAsiaTheme="minorHAnsi"/>
                <w:lang w:eastAsia="en-US"/>
              </w:rPr>
              <w:t>AFB (ZN)</w:t>
            </w:r>
            <w:r w:rsidRPr="002608BB">
              <w:rPr>
                <w:rFonts w:eastAsiaTheme="minorHAnsi"/>
                <w:lang w:eastAsia="en-US"/>
              </w:rPr>
              <w:br/>
            </w:r>
            <w:r>
              <w:rPr>
                <w:rFonts w:eastAsiaTheme="minorHAnsi"/>
                <w:lang w:eastAsia="en-US"/>
              </w:rPr>
              <w:tab/>
            </w:r>
            <w:r w:rsidRPr="002608BB">
              <w:rPr>
                <w:rFonts w:eastAsiaTheme="minorHAnsi"/>
                <w:lang w:eastAsia="en-US"/>
              </w:rPr>
              <w:t>Xpert</w:t>
            </w:r>
          </w:p>
        </w:tc>
        <w:tc>
          <w:tcPr>
            <w:tcW w:w="352" w:type="pct"/>
            <w:tcBorders>
              <w:bottom w:val="single" w:sz="4" w:space="0" w:color="auto"/>
            </w:tcBorders>
          </w:tcPr>
          <w:p w:rsidR="00A96264" w:rsidRPr="002608BB" w:rsidRDefault="00A96264" w:rsidP="00C95EFB">
            <w:pPr>
              <w:pStyle w:val="Tabletext1"/>
              <w:jc w:val="center"/>
              <w:rPr>
                <w:rFonts w:eastAsiaTheme="minorHAnsi"/>
                <w:lang w:eastAsia="en-US"/>
              </w:rPr>
            </w:pPr>
            <w:r w:rsidRPr="002608BB">
              <w:rPr>
                <w:rFonts w:eastAsiaTheme="minorHAnsi"/>
                <w:lang w:eastAsia="en-US"/>
              </w:rPr>
              <w:t>8</w:t>
            </w:r>
            <w:r w:rsidRPr="002608BB">
              <w:rPr>
                <w:rFonts w:eastAsiaTheme="minorHAnsi"/>
                <w:lang w:eastAsia="en-US"/>
              </w:rPr>
              <w:br/>
              <w:t>11</w:t>
            </w:r>
          </w:p>
        </w:tc>
        <w:tc>
          <w:tcPr>
            <w:tcW w:w="352" w:type="pct"/>
            <w:tcBorders>
              <w:bottom w:val="single" w:sz="4" w:space="0" w:color="auto"/>
            </w:tcBorders>
          </w:tcPr>
          <w:p w:rsidR="00A96264" w:rsidRPr="002608BB" w:rsidRDefault="00A96264" w:rsidP="00C95EFB">
            <w:pPr>
              <w:pStyle w:val="Tabletext1"/>
              <w:jc w:val="center"/>
              <w:rPr>
                <w:rFonts w:eastAsiaTheme="minorHAnsi"/>
                <w:lang w:eastAsia="en-US"/>
              </w:rPr>
            </w:pPr>
            <w:r w:rsidRPr="002608BB">
              <w:rPr>
                <w:rFonts w:eastAsiaTheme="minorHAnsi"/>
                <w:lang w:eastAsia="en-US"/>
              </w:rPr>
              <w:t>2</w:t>
            </w:r>
            <w:r w:rsidRPr="002608BB">
              <w:rPr>
                <w:rFonts w:eastAsiaTheme="minorHAnsi"/>
                <w:lang w:eastAsia="en-US"/>
              </w:rPr>
              <w:br/>
              <w:t>1</w:t>
            </w:r>
          </w:p>
        </w:tc>
        <w:tc>
          <w:tcPr>
            <w:tcW w:w="353" w:type="pct"/>
            <w:tcBorders>
              <w:bottom w:val="single" w:sz="4" w:space="0" w:color="auto"/>
            </w:tcBorders>
          </w:tcPr>
          <w:p w:rsidR="00A96264" w:rsidRPr="002608BB" w:rsidRDefault="00A96264" w:rsidP="00C95EFB">
            <w:pPr>
              <w:pStyle w:val="Tabletext1"/>
              <w:jc w:val="center"/>
              <w:rPr>
                <w:rFonts w:eastAsiaTheme="minorHAnsi"/>
                <w:lang w:eastAsia="en-US"/>
              </w:rPr>
            </w:pPr>
            <w:r w:rsidRPr="002608BB">
              <w:rPr>
                <w:rFonts w:eastAsiaTheme="minorHAnsi"/>
                <w:lang w:eastAsia="en-US"/>
              </w:rPr>
              <w:t>4</w:t>
            </w:r>
            <w:r w:rsidRPr="002608BB">
              <w:rPr>
                <w:rFonts w:eastAsiaTheme="minorHAnsi"/>
                <w:lang w:eastAsia="en-US"/>
              </w:rPr>
              <w:br/>
              <w:t>1</w:t>
            </w:r>
          </w:p>
        </w:tc>
        <w:tc>
          <w:tcPr>
            <w:tcW w:w="353" w:type="pct"/>
            <w:tcBorders>
              <w:bottom w:val="single" w:sz="4" w:space="0" w:color="auto"/>
            </w:tcBorders>
          </w:tcPr>
          <w:p w:rsidR="00A96264" w:rsidRPr="002608BB" w:rsidRDefault="00A96264" w:rsidP="00C95EFB">
            <w:pPr>
              <w:pStyle w:val="Tabletext1"/>
              <w:jc w:val="center"/>
              <w:rPr>
                <w:rFonts w:eastAsiaTheme="minorHAnsi"/>
                <w:lang w:eastAsia="en-US"/>
              </w:rPr>
            </w:pPr>
            <w:r w:rsidRPr="002608BB">
              <w:rPr>
                <w:rFonts w:eastAsiaTheme="minorHAnsi"/>
                <w:lang w:eastAsia="en-US"/>
              </w:rPr>
              <w:t>146</w:t>
            </w:r>
            <w:r w:rsidRPr="002608BB">
              <w:rPr>
                <w:rFonts w:eastAsiaTheme="minorHAnsi"/>
                <w:lang w:eastAsia="en-US"/>
              </w:rPr>
              <w:br/>
              <w:t>147</w:t>
            </w:r>
          </w:p>
        </w:tc>
        <w:tc>
          <w:tcPr>
            <w:tcW w:w="696" w:type="pct"/>
            <w:tcBorders>
              <w:bottom w:val="single" w:sz="4" w:space="0" w:color="auto"/>
            </w:tcBorders>
          </w:tcPr>
          <w:p w:rsidR="00A96264" w:rsidRDefault="00A96264" w:rsidP="00C95EFB">
            <w:pPr>
              <w:pStyle w:val="Tabletext1"/>
              <w:jc w:val="left"/>
              <w:rPr>
                <w:rFonts w:eastAsiaTheme="minorHAnsi"/>
                <w:lang w:eastAsia="en-US"/>
              </w:rPr>
            </w:pPr>
            <w:r w:rsidRPr="00A504B2">
              <w:rPr>
                <w:rFonts w:eastAsiaTheme="minorHAnsi"/>
                <w:lang w:eastAsia="en-US"/>
              </w:rPr>
              <w:t>Repeated Xpert MTB/RIF assays were performed for patients who had discordant results</w:t>
            </w:r>
          </w:p>
        </w:tc>
      </w:tr>
      <w:tr w:rsidR="00A96264" w:rsidRPr="00B25C5E" w:rsidTr="00476BCF">
        <w:trPr>
          <w:trHeight w:val="64"/>
        </w:trPr>
        <w:tc>
          <w:tcPr>
            <w:tcW w:w="489" w:type="pct"/>
            <w:tcBorders>
              <w:bottom w:val="single" w:sz="4" w:space="0" w:color="auto"/>
            </w:tcBorders>
            <w:shd w:val="clear" w:color="auto" w:fill="auto"/>
          </w:tcPr>
          <w:p w:rsidR="00A96264" w:rsidRPr="00313FBB" w:rsidRDefault="00A96264" w:rsidP="00126D80">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Teo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PEVuZE5vdGU+PENpdGUgRXhjbHVkZUF1dGg9IjEiPjxBdXRob3I+VGVvPC9BdXRob3I+PFllYXI+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PEVuZE5vdGU+PENpdGUgRXhjbHVkZUF1dGg9IjEiPjxBdXRob3I+VGVvPC9BdXRob3I+PFllYXI+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5" w:tooltip="Teo, 2011 #68"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BC7DB4" w:rsidRDefault="00A96264" w:rsidP="00C95EFB">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Singapore</w:t>
            </w:r>
          </w:p>
        </w:tc>
        <w:tc>
          <w:tcPr>
            <w:tcW w:w="451" w:type="pct"/>
            <w:tcBorders>
              <w:bottom w:val="single" w:sz="4" w:space="0" w:color="auto"/>
            </w:tcBorders>
            <w:shd w:val="clear" w:color="auto" w:fill="auto"/>
          </w:tcPr>
          <w:p w:rsidR="00A96264" w:rsidRPr="008059D2" w:rsidRDefault="00A96264" w:rsidP="00C95EFB">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B25C5E" w:rsidRDefault="00A96264" w:rsidP="00C95EFB">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Borders>
              <w:bottom w:val="single" w:sz="4" w:space="0" w:color="auto"/>
            </w:tcBorders>
            <w:shd w:val="clear" w:color="auto" w:fill="auto"/>
          </w:tcPr>
          <w:p w:rsidR="00A96264" w:rsidRPr="00B25C5E" w:rsidRDefault="00A96264" w:rsidP="00C95EFB">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Borders>
              <w:bottom w:val="single" w:sz="4" w:space="0" w:color="auto"/>
            </w:tcBorders>
            <w:shd w:val="clear" w:color="auto" w:fill="auto"/>
          </w:tcPr>
          <w:p w:rsidR="00A96264" w:rsidRDefault="00A96264" w:rsidP="00C95EFB">
            <w:pPr>
              <w:pStyle w:val="Tabletext1"/>
              <w:tabs>
                <w:tab w:val="left" w:pos="1167"/>
              </w:tabs>
              <w:jc w:val="left"/>
              <w:rPr>
                <w:rFonts w:eastAsiaTheme="minorHAnsi"/>
                <w:lang w:eastAsia="en-US"/>
              </w:rPr>
            </w:pPr>
            <w:r>
              <w:rPr>
                <w:rFonts w:eastAsiaTheme="minorHAnsi"/>
                <w:lang w:eastAsia="en-US"/>
              </w:rPr>
              <w:t>N=153 specimens</w:t>
            </w:r>
            <w:r>
              <w:rPr>
                <w:rFonts w:eastAsiaTheme="minorHAnsi"/>
                <w:lang w:eastAsia="en-US"/>
              </w:rPr>
              <w:br/>
            </w:r>
            <w:r>
              <w:rPr>
                <w:rFonts w:eastAsiaTheme="minorHAnsi"/>
                <w:lang w:eastAsia="en-US"/>
              </w:rPr>
              <w:br/>
            </w:r>
            <w:r w:rsidRPr="00A34635">
              <w:rPr>
                <w:rFonts w:eastAsiaTheme="minorHAnsi"/>
                <w:color w:val="FFFFFF" w:themeColor="background1"/>
                <w:lang w:eastAsia="en-US"/>
              </w:rPr>
              <w:t>-</w:t>
            </w:r>
          </w:p>
          <w:p w:rsidR="00A96264" w:rsidRDefault="00A96264" w:rsidP="00C95EFB">
            <w:pPr>
              <w:pStyle w:val="Tabletext1"/>
              <w:tabs>
                <w:tab w:val="left" w:pos="1167"/>
              </w:tabs>
              <w:jc w:val="left"/>
              <w:rPr>
                <w:rFonts w:eastAsiaTheme="minorHAnsi"/>
                <w:lang w:eastAsia="en-US"/>
              </w:rPr>
            </w:pPr>
            <w:r>
              <w:rPr>
                <w:rFonts w:eastAsiaTheme="minorHAnsi"/>
                <w:lang w:eastAsia="en-US"/>
              </w:rPr>
              <w:tab/>
              <w:t>n=58</w:t>
            </w:r>
          </w:p>
          <w:p w:rsidR="00A96264" w:rsidRDefault="00A96264" w:rsidP="00C95EFB">
            <w:pPr>
              <w:pStyle w:val="Tabletext1"/>
              <w:tabs>
                <w:tab w:val="left" w:pos="1167"/>
              </w:tabs>
              <w:jc w:val="left"/>
              <w:rPr>
                <w:rFonts w:eastAsiaTheme="minorHAnsi"/>
                <w:lang w:eastAsia="en-US"/>
              </w:rPr>
            </w:pPr>
            <w:r>
              <w:rPr>
                <w:rFonts w:eastAsiaTheme="minorHAnsi"/>
                <w:lang w:eastAsia="en-US"/>
              </w:rPr>
              <w:tab/>
              <w:t>n=95</w:t>
            </w:r>
          </w:p>
          <w:p w:rsidR="00A96264" w:rsidRDefault="00A96264" w:rsidP="00C95EFB">
            <w:pPr>
              <w:pStyle w:val="Tabletext1"/>
              <w:tabs>
                <w:tab w:val="left" w:pos="1167"/>
              </w:tabs>
              <w:jc w:val="left"/>
              <w:rPr>
                <w:rFonts w:eastAsiaTheme="minorHAnsi"/>
                <w:lang w:eastAsia="en-US"/>
              </w:rPr>
            </w:pPr>
            <w:r>
              <w:rPr>
                <w:rFonts w:eastAsiaTheme="minorHAnsi"/>
                <w:lang w:eastAsia="en-US"/>
              </w:rPr>
              <w:t>N= 122 pulmonary</w:t>
            </w:r>
            <w:r>
              <w:rPr>
                <w:rFonts w:eastAsiaTheme="minorHAnsi"/>
                <w:lang w:eastAsia="en-US"/>
              </w:rPr>
              <w:br/>
            </w:r>
            <w:r>
              <w:rPr>
                <w:rFonts w:eastAsiaTheme="minorHAnsi"/>
                <w:lang w:eastAsia="en-US"/>
              </w:rPr>
              <w:br/>
            </w:r>
            <w:r w:rsidRPr="00A34635">
              <w:rPr>
                <w:rFonts w:eastAsiaTheme="minorHAnsi"/>
                <w:color w:val="FFFFFF" w:themeColor="background1"/>
                <w:lang w:eastAsia="en-US"/>
              </w:rPr>
              <w:t>-</w:t>
            </w:r>
          </w:p>
          <w:p w:rsidR="00A96264" w:rsidRDefault="00A96264" w:rsidP="00C95EFB">
            <w:pPr>
              <w:pStyle w:val="Tabletext1"/>
              <w:tabs>
                <w:tab w:val="left" w:pos="1167"/>
              </w:tabs>
              <w:jc w:val="left"/>
              <w:rPr>
                <w:rFonts w:eastAsiaTheme="minorHAnsi"/>
                <w:lang w:eastAsia="en-US"/>
              </w:rPr>
            </w:pPr>
            <w:r>
              <w:rPr>
                <w:rFonts w:eastAsiaTheme="minorHAnsi"/>
                <w:lang w:eastAsia="en-US"/>
              </w:rPr>
              <w:tab/>
              <w:t>n=52</w:t>
            </w:r>
          </w:p>
          <w:p w:rsidR="00A96264" w:rsidRDefault="00A96264" w:rsidP="0026397A">
            <w:pPr>
              <w:pStyle w:val="Tabletext1"/>
              <w:tabs>
                <w:tab w:val="left" w:pos="1167"/>
              </w:tabs>
              <w:jc w:val="left"/>
              <w:rPr>
                <w:rFonts w:eastAsiaTheme="minorHAnsi"/>
                <w:lang w:eastAsia="en-US"/>
              </w:rPr>
            </w:pPr>
            <w:r>
              <w:rPr>
                <w:rFonts w:eastAsiaTheme="minorHAnsi"/>
                <w:lang w:eastAsia="en-US"/>
              </w:rPr>
              <w:tab/>
              <w:t>n=70</w:t>
            </w:r>
          </w:p>
          <w:p w:rsidR="00A96264" w:rsidRDefault="00A96264" w:rsidP="00A96264">
            <w:pPr>
              <w:pStyle w:val="Tabletext1"/>
              <w:tabs>
                <w:tab w:val="left" w:pos="1167"/>
              </w:tabs>
              <w:jc w:val="left"/>
              <w:rPr>
                <w:rFonts w:eastAsiaTheme="minorHAnsi"/>
                <w:lang w:eastAsia="en-US"/>
              </w:rPr>
            </w:pPr>
            <w:r>
              <w:rPr>
                <w:rFonts w:eastAsiaTheme="minorHAnsi"/>
                <w:lang w:eastAsia="en-US"/>
              </w:rPr>
              <w:t xml:space="preserve">N=31 extrapulmonary </w:t>
            </w:r>
            <w:r>
              <w:rPr>
                <w:rFonts w:eastAsiaTheme="minorHAnsi"/>
                <w:lang w:eastAsia="en-US"/>
              </w:rPr>
              <w:br/>
            </w:r>
            <w:r>
              <w:rPr>
                <w:rFonts w:eastAsiaTheme="minorHAnsi"/>
                <w:lang w:eastAsia="en-US"/>
              </w:rPr>
              <w:br/>
            </w:r>
            <w:r w:rsidRPr="00A34635">
              <w:rPr>
                <w:rFonts w:eastAsiaTheme="minorHAnsi"/>
                <w:color w:val="FFFFFF" w:themeColor="background1"/>
                <w:lang w:eastAsia="en-US"/>
              </w:rPr>
              <w:t>-</w:t>
            </w:r>
          </w:p>
          <w:p w:rsidR="00A96264" w:rsidRDefault="00A96264" w:rsidP="00A96264">
            <w:pPr>
              <w:pStyle w:val="Tabletext1"/>
              <w:tabs>
                <w:tab w:val="left" w:pos="1167"/>
              </w:tabs>
              <w:jc w:val="left"/>
              <w:rPr>
                <w:rFonts w:eastAsiaTheme="minorHAnsi"/>
                <w:lang w:eastAsia="en-US"/>
              </w:rPr>
            </w:pPr>
            <w:r>
              <w:rPr>
                <w:rFonts w:eastAsiaTheme="minorHAnsi"/>
                <w:lang w:eastAsia="en-US"/>
              </w:rPr>
              <w:tab/>
              <w:t>n=6</w:t>
            </w:r>
          </w:p>
          <w:p w:rsidR="00A96264" w:rsidRPr="007F390D" w:rsidRDefault="00A96264" w:rsidP="00A96264">
            <w:pPr>
              <w:pStyle w:val="Tabletext1"/>
              <w:tabs>
                <w:tab w:val="left" w:pos="1167"/>
              </w:tabs>
              <w:jc w:val="left"/>
              <w:rPr>
                <w:rFonts w:eastAsiaTheme="minorHAnsi"/>
                <w:lang w:eastAsia="en-US"/>
              </w:rPr>
            </w:pPr>
            <w:r>
              <w:rPr>
                <w:rFonts w:eastAsiaTheme="minorHAnsi"/>
                <w:lang w:eastAsia="en-US"/>
              </w:rPr>
              <w:tab/>
              <w:t>n=25</w:t>
            </w:r>
          </w:p>
        </w:tc>
        <w:tc>
          <w:tcPr>
            <w:tcW w:w="852" w:type="pct"/>
            <w:tcBorders>
              <w:bottom w:val="single" w:sz="4" w:space="0" w:color="auto"/>
            </w:tcBorders>
            <w:shd w:val="clear" w:color="auto" w:fill="auto"/>
          </w:tcPr>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ab/>
              <w:t>AFB (FL)</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 + NAAT</w:t>
            </w:r>
          </w:p>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w:t>
            </w:r>
            <w:r>
              <w:rPr>
                <w:rFonts w:eastAsiaTheme="minorHAnsi"/>
                <w:lang w:eastAsia="en-US"/>
              </w:rPr>
              <w:tab/>
              <w:t>AFB (FL)</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 + NAAT</w:t>
            </w:r>
          </w:p>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Default="00A96264" w:rsidP="0026397A">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Default="00A96264" w:rsidP="00A96264">
            <w:pPr>
              <w:pStyle w:val="Tabletext1"/>
              <w:tabs>
                <w:tab w:val="left" w:pos="883"/>
                <w:tab w:val="left" w:pos="927"/>
              </w:tabs>
              <w:jc w:val="left"/>
              <w:rPr>
                <w:rFonts w:eastAsiaTheme="minorHAnsi"/>
                <w:lang w:eastAsia="en-US"/>
              </w:rPr>
            </w:pPr>
            <w:r>
              <w:rPr>
                <w:rFonts w:eastAsiaTheme="minorHAnsi"/>
                <w:lang w:eastAsia="en-US"/>
              </w:rPr>
              <w:tab/>
              <w:t>AFB (FL)</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 + NAAT</w:t>
            </w:r>
          </w:p>
          <w:p w:rsidR="00A96264" w:rsidRDefault="00A96264" w:rsidP="00A96264">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Pr="00B06CE5" w:rsidRDefault="00A96264" w:rsidP="00A96264">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Borders>
              <w:bottom w:val="single" w:sz="4" w:space="0" w:color="auto"/>
            </w:tcBorders>
            <w:shd w:val="clear" w:color="auto" w:fill="auto"/>
          </w:tcPr>
          <w:p w:rsidR="00A96264" w:rsidRDefault="00A96264" w:rsidP="00C95EFB">
            <w:pPr>
              <w:pStyle w:val="Tabletext1"/>
              <w:jc w:val="center"/>
              <w:rPr>
                <w:rFonts w:eastAsiaTheme="minorHAnsi"/>
                <w:lang w:eastAsia="en-US"/>
              </w:rPr>
            </w:pPr>
            <w:r>
              <w:rPr>
                <w:rFonts w:eastAsiaTheme="minorHAnsi"/>
                <w:lang w:eastAsia="en-US"/>
              </w:rPr>
              <w:t>47</w:t>
            </w:r>
            <w:r>
              <w:rPr>
                <w:rFonts w:eastAsiaTheme="minorHAnsi"/>
                <w:lang w:eastAsia="en-US"/>
              </w:rPr>
              <w:br/>
              <w:t>70</w:t>
            </w:r>
            <w:r>
              <w:rPr>
                <w:rFonts w:eastAsiaTheme="minorHAnsi"/>
                <w:lang w:eastAsia="en-US"/>
              </w:rPr>
              <w:br/>
              <w:t>70</w:t>
            </w:r>
          </w:p>
          <w:p w:rsidR="00A96264" w:rsidRDefault="00A96264" w:rsidP="00C95EFB">
            <w:pPr>
              <w:pStyle w:val="Tabletext1"/>
              <w:jc w:val="center"/>
              <w:rPr>
                <w:rFonts w:eastAsiaTheme="minorHAnsi"/>
                <w:lang w:eastAsia="en-US"/>
              </w:rPr>
            </w:pPr>
            <w:r>
              <w:rPr>
                <w:rFonts w:eastAsiaTheme="minorHAnsi"/>
                <w:lang w:eastAsia="en-US"/>
              </w:rPr>
              <w:t>47</w:t>
            </w:r>
          </w:p>
          <w:p w:rsidR="00A96264" w:rsidRDefault="00A96264" w:rsidP="00C95EFB">
            <w:pPr>
              <w:pStyle w:val="Tabletext1"/>
              <w:jc w:val="center"/>
              <w:rPr>
                <w:rFonts w:eastAsiaTheme="minorHAnsi"/>
                <w:lang w:eastAsia="en-US"/>
              </w:rPr>
            </w:pPr>
            <w:r>
              <w:rPr>
                <w:rFonts w:eastAsiaTheme="minorHAnsi"/>
                <w:lang w:eastAsia="en-US"/>
              </w:rPr>
              <w:t>23</w:t>
            </w:r>
          </w:p>
          <w:p w:rsidR="00A96264" w:rsidRDefault="00A96264" w:rsidP="00C95EFB">
            <w:pPr>
              <w:pStyle w:val="Tabletext1"/>
              <w:jc w:val="center"/>
              <w:rPr>
                <w:rFonts w:eastAsiaTheme="minorHAnsi"/>
                <w:lang w:eastAsia="en-US"/>
              </w:rPr>
            </w:pPr>
            <w:r>
              <w:rPr>
                <w:rFonts w:eastAsiaTheme="minorHAnsi"/>
                <w:lang w:eastAsia="en-US"/>
              </w:rPr>
              <w:t>43</w:t>
            </w:r>
            <w:r>
              <w:rPr>
                <w:rFonts w:eastAsiaTheme="minorHAnsi"/>
                <w:lang w:eastAsia="en-US"/>
              </w:rPr>
              <w:br/>
              <w:t>56</w:t>
            </w:r>
            <w:r>
              <w:rPr>
                <w:rFonts w:eastAsiaTheme="minorHAnsi"/>
                <w:lang w:eastAsia="en-US"/>
              </w:rPr>
              <w:br/>
              <w:t>56</w:t>
            </w:r>
          </w:p>
          <w:p w:rsidR="00A96264" w:rsidRDefault="00A96264" w:rsidP="00C95EFB">
            <w:pPr>
              <w:pStyle w:val="Tabletext1"/>
              <w:jc w:val="center"/>
              <w:rPr>
                <w:rFonts w:eastAsiaTheme="minorHAnsi"/>
                <w:lang w:eastAsia="en-US"/>
              </w:rPr>
            </w:pPr>
            <w:r>
              <w:rPr>
                <w:rFonts w:eastAsiaTheme="minorHAnsi"/>
                <w:lang w:eastAsia="en-US"/>
              </w:rPr>
              <w:t>43</w:t>
            </w:r>
          </w:p>
          <w:p w:rsidR="00A96264" w:rsidRDefault="00A96264" w:rsidP="00A96264">
            <w:pPr>
              <w:pStyle w:val="Tabletext1"/>
              <w:jc w:val="center"/>
              <w:rPr>
                <w:rFonts w:eastAsiaTheme="minorHAnsi"/>
                <w:lang w:eastAsia="en-US"/>
              </w:rPr>
            </w:pPr>
            <w:r>
              <w:rPr>
                <w:rFonts w:eastAsiaTheme="minorHAnsi"/>
                <w:lang w:eastAsia="en-US"/>
              </w:rPr>
              <w:t>13</w:t>
            </w:r>
          </w:p>
          <w:p w:rsidR="00A96264" w:rsidRDefault="00A96264" w:rsidP="00A96264">
            <w:pPr>
              <w:pStyle w:val="Tabletext1"/>
              <w:jc w:val="center"/>
              <w:rPr>
                <w:rFonts w:eastAsiaTheme="minorHAnsi"/>
                <w:lang w:eastAsia="en-US"/>
              </w:rPr>
            </w:pPr>
            <w:r>
              <w:rPr>
                <w:rFonts w:eastAsiaTheme="minorHAnsi"/>
                <w:lang w:eastAsia="en-US"/>
              </w:rPr>
              <w:t>4</w:t>
            </w:r>
            <w:r>
              <w:rPr>
                <w:rFonts w:eastAsiaTheme="minorHAnsi"/>
                <w:lang w:eastAsia="en-US"/>
              </w:rPr>
              <w:br/>
              <w:t>14</w:t>
            </w:r>
            <w:r>
              <w:rPr>
                <w:rFonts w:eastAsiaTheme="minorHAnsi"/>
                <w:lang w:eastAsia="en-US"/>
              </w:rPr>
              <w:br/>
              <w:t>14</w:t>
            </w:r>
          </w:p>
          <w:p w:rsidR="00A96264" w:rsidRDefault="00A96264" w:rsidP="00A96264">
            <w:pPr>
              <w:pStyle w:val="Tabletext1"/>
              <w:jc w:val="center"/>
              <w:rPr>
                <w:rFonts w:eastAsiaTheme="minorHAnsi"/>
                <w:lang w:eastAsia="en-US"/>
              </w:rPr>
            </w:pPr>
            <w:r>
              <w:rPr>
                <w:rFonts w:eastAsiaTheme="minorHAnsi"/>
                <w:lang w:eastAsia="en-US"/>
              </w:rPr>
              <w:t>4</w:t>
            </w:r>
          </w:p>
          <w:p w:rsidR="00A96264" w:rsidRDefault="00A96264" w:rsidP="00A96264">
            <w:pPr>
              <w:pStyle w:val="Tabletext1"/>
              <w:jc w:val="center"/>
              <w:rPr>
                <w:rFonts w:eastAsiaTheme="minorHAnsi"/>
                <w:lang w:eastAsia="en-US"/>
              </w:rPr>
            </w:pPr>
            <w:r>
              <w:rPr>
                <w:rFonts w:eastAsiaTheme="minorHAnsi"/>
                <w:lang w:eastAsia="en-US"/>
              </w:rPr>
              <w:t>10</w:t>
            </w:r>
          </w:p>
        </w:tc>
        <w:tc>
          <w:tcPr>
            <w:tcW w:w="352" w:type="pct"/>
            <w:tcBorders>
              <w:bottom w:val="single" w:sz="4" w:space="0" w:color="auto"/>
            </w:tcBorders>
            <w:shd w:val="clear" w:color="auto" w:fill="auto"/>
          </w:tcPr>
          <w:p w:rsidR="00A96264" w:rsidRDefault="00A96264" w:rsidP="00C95EFB">
            <w:pPr>
              <w:pStyle w:val="Tabletext1"/>
              <w:jc w:val="center"/>
              <w:rPr>
                <w:rFonts w:eastAsiaTheme="minorHAnsi"/>
                <w:lang w:eastAsia="en-US"/>
              </w:rPr>
            </w:pPr>
            <w:r>
              <w:rPr>
                <w:rFonts w:eastAsiaTheme="minorHAnsi"/>
                <w:lang w:eastAsia="en-US"/>
              </w:rPr>
              <w:t>11</w:t>
            </w:r>
            <w:r>
              <w:rPr>
                <w:rFonts w:eastAsiaTheme="minorHAnsi"/>
                <w:lang w:eastAsia="en-US"/>
              </w:rPr>
              <w:br/>
              <w:t>8</w:t>
            </w:r>
            <w:r>
              <w:rPr>
                <w:rFonts w:eastAsiaTheme="minorHAnsi"/>
                <w:lang w:eastAsia="en-US"/>
              </w:rPr>
              <w:br/>
              <w:t>14</w:t>
            </w:r>
          </w:p>
          <w:p w:rsidR="00A96264" w:rsidRDefault="00A96264" w:rsidP="00C95EFB">
            <w:pPr>
              <w:pStyle w:val="Tabletext1"/>
              <w:jc w:val="center"/>
              <w:rPr>
                <w:rFonts w:eastAsiaTheme="minorHAnsi"/>
                <w:lang w:eastAsia="en-US"/>
              </w:rPr>
            </w:pPr>
            <w:r>
              <w:rPr>
                <w:rFonts w:eastAsiaTheme="minorHAnsi"/>
                <w:lang w:eastAsia="en-US"/>
              </w:rPr>
              <w:t>5</w:t>
            </w:r>
          </w:p>
          <w:p w:rsidR="00A96264" w:rsidRDefault="00A96264" w:rsidP="00C95EFB">
            <w:pPr>
              <w:pStyle w:val="Tabletext1"/>
              <w:jc w:val="center"/>
              <w:rPr>
                <w:rFonts w:eastAsiaTheme="minorHAnsi"/>
                <w:lang w:eastAsia="en-US"/>
              </w:rPr>
            </w:pPr>
            <w:r>
              <w:rPr>
                <w:rFonts w:eastAsiaTheme="minorHAnsi"/>
                <w:lang w:eastAsia="en-US"/>
              </w:rPr>
              <w:t>3</w:t>
            </w:r>
          </w:p>
          <w:p w:rsidR="00A96264" w:rsidRDefault="00A96264" w:rsidP="00C95EFB">
            <w:pPr>
              <w:pStyle w:val="Tabletext1"/>
              <w:jc w:val="center"/>
              <w:rPr>
                <w:rFonts w:eastAsiaTheme="minorHAnsi"/>
                <w:lang w:eastAsia="en-US"/>
              </w:rPr>
            </w:pPr>
            <w:r>
              <w:rPr>
                <w:rFonts w:eastAsiaTheme="minorHAnsi"/>
                <w:lang w:eastAsia="en-US"/>
              </w:rPr>
              <w:t>9</w:t>
            </w:r>
            <w:r>
              <w:rPr>
                <w:rFonts w:eastAsiaTheme="minorHAnsi"/>
                <w:lang w:eastAsia="en-US"/>
              </w:rPr>
              <w:br/>
              <w:t>5</w:t>
            </w:r>
            <w:r>
              <w:rPr>
                <w:rFonts w:eastAsiaTheme="minorHAnsi"/>
                <w:lang w:eastAsia="en-US"/>
              </w:rPr>
              <w:br/>
              <w:t>11</w:t>
            </w:r>
          </w:p>
          <w:p w:rsidR="00A96264" w:rsidRDefault="00A96264" w:rsidP="00C95EFB">
            <w:pPr>
              <w:pStyle w:val="Tabletext1"/>
              <w:jc w:val="center"/>
              <w:rPr>
                <w:rFonts w:eastAsiaTheme="minorHAnsi"/>
                <w:lang w:eastAsia="en-US"/>
              </w:rPr>
            </w:pPr>
            <w:r>
              <w:rPr>
                <w:rFonts w:eastAsiaTheme="minorHAnsi"/>
                <w:lang w:eastAsia="en-US"/>
              </w:rPr>
              <w:t>3</w:t>
            </w:r>
          </w:p>
          <w:p w:rsidR="00A96264" w:rsidRDefault="00A96264" w:rsidP="00A96264">
            <w:pPr>
              <w:pStyle w:val="Tabletext1"/>
              <w:jc w:val="center"/>
              <w:rPr>
                <w:rFonts w:eastAsiaTheme="minorHAnsi"/>
                <w:lang w:eastAsia="en-US"/>
              </w:rPr>
            </w:pPr>
            <w:r>
              <w:rPr>
                <w:rFonts w:eastAsiaTheme="minorHAnsi"/>
                <w:lang w:eastAsia="en-US"/>
              </w:rPr>
              <w:t>2</w:t>
            </w:r>
          </w:p>
          <w:p w:rsidR="00A96264" w:rsidRDefault="00A96264" w:rsidP="00A96264">
            <w:pPr>
              <w:pStyle w:val="Tabletext1"/>
              <w:jc w:val="center"/>
              <w:rPr>
                <w:rFonts w:eastAsiaTheme="minorHAnsi"/>
                <w:lang w:eastAsia="en-US"/>
              </w:rPr>
            </w:pPr>
            <w:r>
              <w:rPr>
                <w:rFonts w:eastAsiaTheme="minorHAnsi"/>
                <w:lang w:eastAsia="en-US"/>
              </w:rPr>
              <w:t>2</w:t>
            </w:r>
            <w:r>
              <w:rPr>
                <w:rFonts w:eastAsiaTheme="minorHAnsi"/>
                <w:lang w:eastAsia="en-US"/>
              </w:rPr>
              <w:br/>
              <w:t>3</w:t>
            </w:r>
            <w:r>
              <w:rPr>
                <w:rFonts w:eastAsiaTheme="minorHAnsi"/>
                <w:lang w:eastAsia="en-US"/>
              </w:rPr>
              <w:br/>
              <w:t>3</w:t>
            </w:r>
          </w:p>
          <w:p w:rsidR="00A96264" w:rsidRDefault="00A96264" w:rsidP="00A96264">
            <w:pPr>
              <w:pStyle w:val="Tabletext1"/>
              <w:jc w:val="center"/>
              <w:rPr>
                <w:rFonts w:eastAsiaTheme="minorHAnsi"/>
                <w:lang w:eastAsia="en-US"/>
              </w:rPr>
            </w:pPr>
            <w:r>
              <w:rPr>
                <w:rFonts w:eastAsiaTheme="minorHAnsi"/>
                <w:lang w:eastAsia="en-US"/>
              </w:rPr>
              <w:t>2</w:t>
            </w:r>
          </w:p>
          <w:p w:rsidR="00A96264" w:rsidRDefault="00A96264" w:rsidP="00A96264">
            <w:pPr>
              <w:pStyle w:val="Tabletext1"/>
              <w:jc w:val="center"/>
              <w:rPr>
                <w:rFonts w:eastAsiaTheme="minorHAnsi"/>
                <w:lang w:eastAsia="en-US"/>
              </w:rPr>
            </w:pPr>
            <w:r>
              <w:rPr>
                <w:rFonts w:eastAsiaTheme="minorHAnsi"/>
                <w:lang w:eastAsia="en-US"/>
              </w:rPr>
              <w:t>1</w:t>
            </w:r>
          </w:p>
        </w:tc>
        <w:tc>
          <w:tcPr>
            <w:tcW w:w="353" w:type="pct"/>
            <w:tcBorders>
              <w:bottom w:val="single" w:sz="4" w:space="0" w:color="auto"/>
            </w:tcBorders>
            <w:shd w:val="clear" w:color="auto" w:fill="auto"/>
          </w:tcPr>
          <w:p w:rsidR="00A96264" w:rsidRDefault="00A96264" w:rsidP="00C95EFB">
            <w:pPr>
              <w:pStyle w:val="Tabletext1"/>
              <w:jc w:val="center"/>
              <w:rPr>
                <w:rFonts w:eastAsiaTheme="minorHAnsi"/>
                <w:lang w:eastAsia="en-US"/>
              </w:rPr>
            </w:pPr>
            <w:r>
              <w:rPr>
                <w:rFonts w:eastAsiaTheme="minorHAnsi"/>
                <w:lang w:eastAsia="en-US"/>
              </w:rPr>
              <w:t>30</w:t>
            </w:r>
            <w:r>
              <w:rPr>
                <w:rFonts w:eastAsiaTheme="minorHAnsi"/>
                <w:lang w:eastAsia="en-US"/>
              </w:rPr>
              <w:br/>
              <w:t>7</w:t>
            </w:r>
            <w:r>
              <w:rPr>
                <w:rFonts w:eastAsiaTheme="minorHAnsi"/>
                <w:lang w:eastAsia="en-US"/>
              </w:rPr>
              <w:br/>
              <w:t>7</w:t>
            </w:r>
          </w:p>
          <w:p w:rsidR="00A96264" w:rsidRDefault="00A96264" w:rsidP="00C95EFB">
            <w:pPr>
              <w:pStyle w:val="Tabletext1"/>
              <w:jc w:val="center"/>
              <w:rPr>
                <w:rFonts w:eastAsiaTheme="minorHAnsi"/>
                <w:lang w:eastAsia="en-US"/>
              </w:rPr>
            </w:pPr>
            <w:r>
              <w:rPr>
                <w:rFonts w:eastAsiaTheme="minorHAnsi"/>
                <w:lang w:eastAsia="en-US"/>
              </w:rPr>
              <w:t>0</w:t>
            </w:r>
          </w:p>
          <w:p w:rsidR="00A96264" w:rsidRDefault="00A96264" w:rsidP="00C95EFB">
            <w:pPr>
              <w:pStyle w:val="Tabletext1"/>
              <w:jc w:val="center"/>
              <w:rPr>
                <w:rFonts w:eastAsiaTheme="minorHAnsi"/>
                <w:lang w:eastAsia="en-US"/>
              </w:rPr>
            </w:pPr>
            <w:r>
              <w:rPr>
                <w:rFonts w:eastAsiaTheme="minorHAnsi"/>
                <w:lang w:eastAsia="en-US"/>
              </w:rPr>
              <w:t>7</w:t>
            </w:r>
          </w:p>
          <w:p w:rsidR="00A96264" w:rsidRDefault="00A96264" w:rsidP="00C95EFB">
            <w:pPr>
              <w:pStyle w:val="Tabletext1"/>
              <w:jc w:val="center"/>
              <w:rPr>
                <w:rFonts w:eastAsiaTheme="minorHAnsi"/>
                <w:lang w:eastAsia="en-US"/>
              </w:rPr>
            </w:pPr>
            <w:r>
              <w:rPr>
                <w:rFonts w:eastAsiaTheme="minorHAnsi"/>
                <w:lang w:eastAsia="en-US"/>
              </w:rPr>
              <w:t>19</w:t>
            </w:r>
            <w:r>
              <w:rPr>
                <w:rFonts w:eastAsiaTheme="minorHAnsi"/>
                <w:lang w:eastAsia="en-US"/>
              </w:rPr>
              <w:br/>
              <w:t>6</w:t>
            </w:r>
            <w:r>
              <w:rPr>
                <w:rFonts w:eastAsiaTheme="minorHAnsi"/>
                <w:lang w:eastAsia="en-US"/>
              </w:rPr>
              <w:br/>
              <w:t>6</w:t>
            </w:r>
          </w:p>
          <w:p w:rsidR="00A96264" w:rsidRDefault="00A96264" w:rsidP="00C95EFB">
            <w:pPr>
              <w:pStyle w:val="Tabletext1"/>
              <w:jc w:val="center"/>
              <w:rPr>
                <w:rFonts w:eastAsiaTheme="minorHAnsi"/>
                <w:lang w:eastAsia="en-US"/>
              </w:rPr>
            </w:pPr>
            <w:r>
              <w:rPr>
                <w:rFonts w:eastAsiaTheme="minorHAnsi"/>
                <w:lang w:eastAsia="en-US"/>
              </w:rPr>
              <w:t>0</w:t>
            </w:r>
          </w:p>
          <w:p w:rsidR="00A96264" w:rsidRDefault="00A96264" w:rsidP="00A96264">
            <w:pPr>
              <w:pStyle w:val="Tabletext1"/>
              <w:jc w:val="center"/>
              <w:rPr>
                <w:rFonts w:eastAsiaTheme="minorHAnsi"/>
                <w:lang w:eastAsia="en-US"/>
              </w:rPr>
            </w:pPr>
            <w:r>
              <w:rPr>
                <w:rFonts w:eastAsiaTheme="minorHAnsi"/>
                <w:lang w:eastAsia="en-US"/>
              </w:rPr>
              <w:t>6</w:t>
            </w:r>
          </w:p>
          <w:p w:rsidR="00A96264" w:rsidRDefault="00A96264" w:rsidP="00A96264">
            <w:pPr>
              <w:pStyle w:val="Tabletext1"/>
              <w:jc w:val="center"/>
              <w:rPr>
                <w:rFonts w:eastAsiaTheme="minorHAnsi"/>
                <w:lang w:eastAsia="en-US"/>
              </w:rPr>
            </w:pPr>
            <w:r>
              <w:rPr>
                <w:rFonts w:eastAsiaTheme="minorHAnsi"/>
                <w:lang w:eastAsia="en-US"/>
              </w:rPr>
              <w:t>11</w:t>
            </w:r>
            <w:r>
              <w:rPr>
                <w:rFonts w:eastAsiaTheme="minorHAnsi"/>
                <w:lang w:eastAsia="en-US"/>
              </w:rPr>
              <w:br/>
              <w:t>1</w:t>
            </w:r>
            <w:r>
              <w:rPr>
                <w:rFonts w:eastAsiaTheme="minorHAnsi"/>
                <w:lang w:eastAsia="en-US"/>
              </w:rPr>
              <w:br/>
              <w:t>1</w:t>
            </w:r>
          </w:p>
          <w:p w:rsidR="00A96264" w:rsidRDefault="00A96264" w:rsidP="00A96264">
            <w:pPr>
              <w:pStyle w:val="Tabletext1"/>
              <w:jc w:val="center"/>
              <w:rPr>
                <w:rFonts w:eastAsiaTheme="minorHAnsi"/>
                <w:lang w:eastAsia="en-US"/>
              </w:rPr>
            </w:pPr>
            <w:r>
              <w:rPr>
                <w:rFonts w:eastAsiaTheme="minorHAnsi"/>
                <w:lang w:eastAsia="en-US"/>
              </w:rPr>
              <w:t>0</w:t>
            </w:r>
          </w:p>
          <w:p w:rsidR="00A96264" w:rsidRDefault="00A96264" w:rsidP="00A96264">
            <w:pPr>
              <w:pStyle w:val="Tabletext1"/>
              <w:jc w:val="center"/>
              <w:rPr>
                <w:rFonts w:eastAsiaTheme="minorHAnsi"/>
                <w:lang w:eastAsia="en-US"/>
              </w:rPr>
            </w:pPr>
            <w:r>
              <w:rPr>
                <w:rFonts w:eastAsiaTheme="minorHAnsi"/>
                <w:lang w:eastAsia="en-US"/>
              </w:rPr>
              <w:t>1</w:t>
            </w:r>
          </w:p>
        </w:tc>
        <w:tc>
          <w:tcPr>
            <w:tcW w:w="353" w:type="pct"/>
            <w:tcBorders>
              <w:bottom w:val="single" w:sz="4" w:space="0" w:color="auto"/>
            </w:tcBorders>
            <w:shd w:val="clear" w:color="auto" w:fill="auto"/>
          </w:tcPr>
          <w:p w:rsidR="00A96264" w:rsidRDefault="00A96264" w:rsidP="00C95EFB">
            <w:pPr>
              <w:pStyle w:val="Tabletext1"/>
              <w:jc w:val="center"/>
              <w:rPr>
                <w:rFonts w:eastAsiaTheme="minorHAnsi"/>
                <w:lang w:eastAsia="en-US"/>
              </w:rPr>
            </w:pPr>
            <w:r>
              <w:rPr>
                <w:rFonts w:eastAsiaTheme="minorHAnsi"/>
                <w:lang w:eastAsia="en-US"/>
              </w:rPr>
              <w:t>65</w:t>
            </w:r>
            <w:r>
              <w:rPr>
                <w:rFonts w:eastAsiaTheme="minorHAnsi"/>
                <w:lang w:eastAsia="en-US"/>
              </w:rPr>
              <w:br/>
              <w:t>68</w:t>
            </w:r>
            <w:r>
              <w:rPr>
                <w:rFonts w:eastAsiaTheme="minorHAnsi"/>
                <w:lang w:eastAsia="en-US"/>
              </w:rPr>
              <w:br/>
              <w:t>62</w:t>
            </w:r>
          </w:p>
          <w:p w:rsidR="00A96264" w:rsidRDefault="00A96264" w:rsidP="00C95EFB">
            <w:pPr>
              <w:pStyle w:val="Tabletext1"/>
              <w:jc w:val="center"/>
              <w:rPr>
                <w:rFonts w:eastAsiaTheme="minorHAnsi"/>
                <w:lang w:eastAsia="en-US"/>
              </w:rPr>
            </w:pPr>
            <w:r>
              <w:rPr>
                <w:rFonts w:eastAsiaTheme="minorHAnsi"/>
                <w:lang w:eastAsia="en-US"/>
              </w:rPr>
              <w:t>6</w:t>
            </w:r>
          </w:p>
          <w:p w:rsidR="00A96264" w:rsidRDefault="00A96264" w:rsidP="00C95EFB">
            <w:pPr>
              <w:pStyle w:val="Tabletext1"/>
              <w:jc w:val="center"/>
              <w:rPr>
                <w:rFonts w:eastAsiaTheme="minorHAnsi"/>
                <w:lang w:eastAsia="en-US"/>
              </w:rPr>
            </w:pPr>
            <w:r>
              <w:rPr>
                <w:rFonts w:eastAsiaTheme="minorHAnsi"/>
                <w:lang w:eastAsia="en-US"/>
              </w:rPr>
              <w:t>62</w:t>
            </w:r>
          </w:p>
          <w:p w:rsidR="00A96264" w:rsidRDefault="00A96264" w:rsidP="00C95EFB">
            <w:pPr>
              <w:pStyle w:val="Tabletext1"/>
              <w:jc w:val="center"/>
              <w:rPr>
                <w:rFonts w:eastAsiaTheme="minorHAnsi"/>
                <w:lang w:eastAsia="en-US"/>
              </w:rPr>
            </w:pPr>
            <w:r>
              <w:rPr>
                <w:rFonts w:eastAsiaTheme="minorHAnsi"/>
                <w:lang w:eastAsia="en-US"/>
              </w:rPr>
              <w:t>51</w:t>
            </w:r>
            <w:r>
              <w:rPr>
                <w:rFonts w:eastAsiaTheme="minorHAnsi"/>
                <w:lang w:eastAsia="en-US"/>
              </w:rPr>
              <w:br/>
              <w:t>55</w:t>
            </w:r>
            <w:r>
              <w:rPr>
                <w:rFonts w:eastAsiaTheme="minorHAnsi"/>
                <w:lang w:eastAsia="en-US"/>
              </w:rPr>
              <w:br/>
              <w:t>49</w:t>
            </w:r>
          </w:p>
          <w:p w:rsidR="00A96264" w:rsidRDefault="00A96264" w:rsidP="00C95EFB">
            <w:pPr>
              <w:pStyle w:val="Tabletext1"/>
              <w:jc w:val="center"/>
              <w:rPr>
                <w:rFonts w:eastAsiaTheme="minorHAnsi"/>
                <w:lang w:eastAsia="en-US"/>
              </w:rPr>
            </w:pPr>
            <w:r>
              <w:rPr>
                <w:rFonts w:eastAsiaTheme="minorHAnsi"/>
                <w:lang w:eastAsia="en-US"/>
              </w:rPr>
              <w:t>6</w:t>
            </w:r>
          </w:p>
          <w:p w:rsidR="00A96264" w:rsidRDefault="00A96264" w:rsidP="00A96264">
            <w:pPr>
              <w:pStyle w:val="Tabletext1"/>
              <w:jc w:val="center"/>
              <w:rPr>
                <w:rFonts w:eastAsiaTheme="minorHAnsi"/>
                <w:lang w:eastAsia="en-US"/>
              </w:rPr>
            </w:pPr>
            <w:r>
              <w:rPr>
                <w:rFonts w:eastAsiaTheme="minorHAnsi"/>
                <w:lang w:eastAsia="en-US"/>
              </w:rPr>
              <w:t>49</w:t>
            </w:r>
          </w:p>
          <w:p w:rsidR="00A96264" w:rsidRDefault="00A96264" w:rsidP="00A96264">
            <w:pPr>
              <w:pStyle w:val="Tabletext1"/>
              <w:jc w:val="center"/>
              <w:rPr>
                <w:rFonts w:eastAsiaTheme="minorHAnsi"/>
                <w:lang w:eastAsia="en-US"/>
              </w:rPr>
            </w:pPr>
            <w:r>
              <w:rPr>
                <w:rFonts w:eastAsiaTheme="minorHAnsi"/>
                <w:lang w:eastAsia="en-US"/>
              </w:rPr>
              <w:t>14</w:t>
            </w:r>
            <w:r>
              <w:rPr>
                <w:rFonts w:eastAsiaTheme="minorHAnsi"/>
                <w:lang w:eastAsia="en-US"/>
              </w:rPr>
              <w:br/>
              <w:t>13</w:t>
            </w:r>
            <w:r>
              <w:rPr>
                <w:rFonts w:eastAsiaTheme="minorHAnsi"/>
                <w:lang w:eastAsia="en-US"/>
              </w:rPr>
              <w:br/>
              <w:t>13</w:t>
            </w:r>
          </w:p>
          <w:p w:rsidR="00A96264" w:rsidRDefault="00A96264" w:rsidP="00A96264">
            <w:pPr>
              <w:pStyle w:val="Tabletext1"/>
              <w:jc w:val="center"/>
              <w:rPr>
                <w:rFonts w:eastAsiaTheme="minorHAnsi"/>
                <w:lang w:eastAsia="en-US"/>
              </w:rPr>
            </w:pPr>
            <w:r>
              <w:rPr>
                <w:rFonts w:eastAsiaTheme="minorHAnsi"/>
                <w:lang w:eastAsia="en-US"/>
              </w:rPr>
              <w:t>0</w:t>
            </w:r>
          </w:p>
          <w:p w:rsidR="00A96264" w:rsidRDefault="00A96264" w:rsidP="00A96264">
            <w:pPr>
              <w:pStyle w:val="Tabletext1"/>
              <w:jc w:val="center"/>
              <w:rPr>
                <w:rFonts w:eastAsiaTheme="minorHAnsi"/>
                <w:lang w:eastAsia="en-US"/>
              </w:rPr>
            </w:pPr>
            <w:r>
              <w:rPr>
                <w:rFonts w:eastAsiaTheme="minorHAnsi"/>
                <w:lang w:eastAsia="en-US"/>
              </w:rPr>
              <w:t>13</w:t>
            </w:r>
          </w:p>
        </w:tc>
        <w:tc>
          <w:tcPr>
            <w:tcW w:w="696" w:type="pct"/>
            <w:tcBorders>
              <w:bottom w:val="single" w:sz="4" w:space="0" w:color="auto"/>
            </w:tcBorders>
            <w:shd w:val="clear" w:color="auto" w:fill="auto"/>
          </w:tcPr>
          <w:p w:rsidR="00A96264" w:rsidRDefault="00A96264" w:rsidP="00C95EFB">
            <w:pPr>
              <w:pStyle w:val="Tabletext1"/>
              <w:jc w:val="left"/>
              <w:rPr>
                <w:rFonts w:eastAsiaTheme="minorHAnsi"/>
                <w:lang w:eastAsia="en-US"/>
              </w:rPr>
            </w:pPr>
            <w:r>
              <w:rPr>
                <w:rFonts w:eastAsiaTheme="minorHAnsi"/>
                <w:lang w:eastAsia="en-US"/>
              </w:rPr>
              <w:t>9/162 respiratory specimens gave invalid GeneXpert results</w:t>
            </w:r>
          </w:p>
        </w:tc>
      </w:tr>
      <w:tr w:rsidR="00A96264" w:rsidRPr="00B25C5E" w:rsidTr="00476BCF">
        <w:trPr>
          <w:trHeight w:val="64"/>
        </w:trPr>
        <w:tc>
          <w:tcPr>
            <w:tcW w:w="489" w:type="pct"/>
          </w:tcPr>
          <w:p w:rsidR="00A96264" w:rsidRDefault="00A96264" w:rsidP="00C95EFB">
            <w:pPr>
              <w:spacing w:after="40" w:line="240" w:lineRule="auto"/>
              <w:ind w:right="-57"/>
              <w:jc w:val="left"/>
              <w:rPr>
                <w:rFonts w:ascii="Arial Narrow" w:eastAsiaTheme="minorHAnsi" w:hAnsi="Arial Narrow" w:cstheme="minorHAnsi"/>
                <w:sz w:val="20"/>
                <w:szCs w:val="20"/>
                <w:lang w:eastAsia="en-US"/>
              </w:rPr>
            </w:pPr>
            <w:r w:rsidRPr="005E201F">
              <w:rPr>
                <w:rFonts w:ascii="Arial Narrow" w:eastAsiaTheme="minorHAnsi" w:hAnsi="Arial Narrow" w:cstheme="minorHAnsi"/>
                <w:sz w:val="20"/>
                <w:szCs w:val="20"/>
                <w:lang w:eastAsia="en-US"/>
              </w:rPr>
              <w:t>Ioannidis</w:t>
            </w:r>
            <w:r>
              <w:rPr>
                <w:rFonts w:ascii="Arial Narrow" w:eastAsiaTheme="minorHAnsi" w:hAnsi="Arial Narrow" w:cstheme="minorHAnsi"/>
                <w:sz w:val="20"/>
                <w:szCs w:val="20"/>
                <w:lang w:eastAsia="en-US"/>
              </w:rPr>
              <w:t xml:space="preserve"> </w:t>
            </w:r>
            <w:r w:rsidRPr="005E201F">
              <w:rPr>
                <w:rFonts w:ascii="Arial Narrow" w:eastAsiaTheme="minorHAnsi" w:hAnsi="Arial Narrow" w:cstheme="minorHAnsi"/>
                <w:sz w:val="20"/>
                <w:szCs w:val="20"/>
                <w:lang w:eastAsia="en-US"/>
              </w:rPr>
              <w:t>et al</w:t>
            </w:r>
            <w:r>
              <w:rPr>
                <w:rFonts w:ascii="Arial Narrow" w:eastAsiaTheme="minorHAnsi" w:hAnsi="Arial Narrow" w:cstheme="minorHAnsi"/>
                <w:sz w:val="20"/>
                <w:szCs w:val="20"/>
                <w:lang w:eastAsia="en-US"/>
              </w:rPr>
              <w:t>.</w:t>
            </w:r>
            <w:r w:rsidRPr="005E201F">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PEVuZE5vdGU+PENpdGUgRXhjbHVkZUF1dGg9IjEiPjxBdXRob3I+SW9hbm5pZGlzPC9BdXRob3I+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</w:fldData>
              </w:fldChar>
            </w:r>
            <w:r>
              <w:rPr>
                <w:rFonts w:ascii="Arial Narrow" w:eastAsiaTheme="minorHAnsi" w:hAnsi="Arial Narrow" w:cstheme="minorHAnsi"/>
                <w:sz w:val="20"/>
                <w:szCs w:val="20"/>
                <w:lang w:eastAsia="en-US"/>
              </w:rPr>
              <w:instrText xml:space="preserve"> ADDIN EN.CITE </w:instrText>
            </w:r>
            <w:r>
              <w:rPr>
                <w:rFonts w:ascii="Arial Narrow" w:eastAsiaTheme="minorHAnsi" w:hAnsi="Arial Narrow" w:cstheme="minorHAnsi"/>
                <w:sz w:val="20"/>
                <w:szCs w:val="20"/>
                <w:lang w:eastAsia="en-US"/>
              </w:rPr>
              <w:fldChar w:fldCharType="begin">
                <w:fldData xml:space="preserve">PEVuZE5vdGU+PENpdGUgRXhjbHVkZUF1dGg9IjEiPjxBdXRob3I+SW9hbm5pZGlzPC9BdXRob3I+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</w:fldData>
              </w:fldChar>
            </w:r>
            <w:r>
              <w:rPr>
                <w:rFonts w:ascii="Arial Narrow" w:eastAsiaTheme="minorHAnsi" w:hAnsi="Arial Narrow" w:cstheme="minorHAnsi"/>
                <w:sz w:val="20"/>
                <w:szCs w:val="20"/>
                <w:lang w:eastAsia="en-US"/>
              </w:rPr>
              <w:instrText xml:space="preserve"> ADDIN EN.CITE.DATA </w:instrText>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91" w:tooltip="Ioannidis, 2011 #58"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672A77" w:rsidRDefault="00A96264" w:rsidP="00C95EFB">
            <w:pPr>
              <w:pStyle w:val="Tabletext1"/>
              <w:jc w:val="left"/>
              <w:rPr>
                <w:rFonts w:eastAsiaTheme="minorHAnsi"/>
                <w:lang w:eastAsia="en-US"/>
              </w:rPr>
            </w:pPr>
            <w:r>
              <w:rPr>
                <w:rFonts w:eastAsiaTheme="minorHAnsi" w:cstheme="minorHAnsi"/>
                <w:lang w:eastAsia="en-US"/>
              </w:rPr>
              <w:t>Greece</w:t>
            </w:r>
          </w:p>
        </w:tc>
        <w:tc>
          <w:tcPr>
            <w:tcW w:w="451" w:type="pct"/>
          </w:tcPr>
          <w:p w:rsidR="00A96264" w:rsidRPr="008059D2" w:rsidRDefault="00A96264" w:rsidP="00C95EFB">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B25C5E" w:rsidRDefault="00A96264" w:rsidP="00C95EFB">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A96264" w:rsidRPr="00B25C5E" w:rsidRDefault="00A96264" w:rsidP="00C95EFB">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A96264" w:rsidRPr="00B25C5E" w:rsidRDefault="00A96264" w:rsidP="00C95EFB">
            <w:pPr>
              <w:pStyle w:val="Tabletext1"/>
              <w:tabs>
                <w:tab w:val="left" w:pos="1167"/>
              </w:tabs>
              <w:jc w:val="left"/>
              <w:rPr>
                <w:rFonts w:eastAsiaTheme="minorHAnsi"/>
                <w:lang w:eastAsia="en-US"/>
              </w:rPr>
            </w:pPr>
            <w:r w:rsidRPr="00F85196">
              <w:rPr>
                <w:rFonts w:eastAsiaTheme="minorHAnsi"/>
                <w:lang w:eastAsia="en-US"/>
              </w:rPr>
              <w:t>N=</w:t>
            </w:r>
            <w:r>
              <w:rPr>
                <w:rFonts w:eastAsiaTheme="minorHAnsi"/>
                <w:lang w:eastAsia="en-US"/>
              </w:rPr>
              <w:t>92</w:t>
            </w:r>
            <w:r w:rsidRPr="00F85196">
              <w:rPr>
                <w:rFonts w:eastAsiaTheme="minorHAnsi"/>
                <w:lang w:eastAsia="en-US"/>
              </w:rPr>
              <w:t xml:space="preserve"> AFB </w:t>
            </w:r>
            <w:r>
              <w:rPr>
                <w:rFonts w:eastAsiaTheme="minorHAnsi"/>
                <w:lang w:eastAsia="en-US"/>
              </w:rPr>
              <w:t>-ve</w:t>
            </w:r>
            <w:r w:rsidRPr="00F85196">
              <w:rPr>
                <w:rFonts w:eastAsiaTheme="minorHAnsi"/>
                <w:lang w:eastAsia="en-US"/>
              </w:rPr>
              <w:t xml:space="preserve"> </w:t>
            </w:r>
            <w:r>
              <w:rPr>
                <w:rFonts w:eastAsiaTheme="minorHAnsi"/>
                <w:lang w:eastAsia="en-US"/>
              </w:rPr>
              <w:t>mixed</w:t>
            </w:r>
            <w:r w:rsidRPr="00DC35B7">
              <w:rPr>
                <w:rFonts w:eastAsiaTheme="minorHAnsi"/>
                <w:lang w:eastAsia="en-US"/>
              </w:rPr>
              <w:t xml:space="preserve"> specimens</w:t>
            </w:r>
          </w:p>
        </w:tc>
        <w:tc>
          <w:tcPr>
            <w:tcW w:w="852" w:type="pct"/>
          </w:tcPr>
          <w:p w:rsidR="00A96264" w:rsidRPr="00F85196" w:rsidRDefault="00A96264" w:rsidP="00C95EFB">
            <w:pPr>
              <w:pStyle w:val="Tabletext1"/>
              <w:tabs>
                <w:tab w:val="left" w:pos="927"/>
              </w:tabs>
              <w:jc w:val="left"/>
              <w:rPr>
                <w:rFonts w:eastAsiaTheme="minorHAnsi"/>
                <w:lang w:eastAsia="en-US"/>
              </w:rPr>
            </w:pPr>
            <w:r w:rsidRPr="00B06CE5">
              <w:rPr>
                <w:rFonts w:eastAsiaTheme="minorHAnsi"/>
                <w:lang w:eastAsia="en-US"/>
              </w:rPr>
              <w:t>AFB –ve</w:t>
            </w:r>
            <w:r>
              <w:rPr>
                <w:rFonts w:eastAsiaTheme="minorHAnsi"/>
                <w:lang w:eastAsia="en-US"/>
              </w:rPr>
              <w:t>:</w:t>
            </w:r>
            <w:r>
              <w:rPr>
                <w:rFonts w:eastAsiaTheme="minorHAnsi"/>
                <w:lang w:eastAsia="en-US"/>
              </w:rPr>
              <w:tab/>
              <w:t>Xpert</w:t>
            </w:r>
          </w:p>
        </w:tc>
        <w:tc>
          <w:tcPr>
            <w:tcW w:w="352" w:type="pct"/>
          </w:tcPr>
          <w:p w:rsidR="00A96264" w:rsidRPr="00B25C5E" w:rsidRDefault="00A96264" w:rsidP="00C95EFB">
            <w:pPr>
              <w:pStyle w:val="Tabletext1"/>
              <w:jc w:val="center"/>
              <w:rPr>
                <w:rFonts w:eastAsiaTheme="minorHAnsi"/>
                <w:lang w:eastAsia="en-US"/>
              </w:rPr>
            </w:pPr>
            <w:r>
              <w:rPr>
                <w:rFonts w:eastAsiaTheme="minorHAnsi"/>
                <w:lang w:eastAsia="en-US"/>
              </w:rPr>
              <w:t>19</w:t>
            </w:r>
          </w:p>
        </w:tc>
        <w:tc>
          <w:tcPr>
            <w:tcW w:w="352" w:type="pct"/>
          </w:tcPr>
          <w:p w:rsidR="00A96264" w:rsidRPr="00B25C5E" w:rsidRDefault="00A96264" w:rsidP="00C95EFB">
            <w:pPr>
              <w:pStyle w:val="Tabletext1"/>
              <w:jc w:val="center"/>
              <w:rPr>
                <w:rFonts w:eastAsiaTheme="minorHAnsi"/>
                <w:lang w:eastAsia="en-US"/>
              </w:rPr>
            </w:pPr>
            <w:r>
              <w:rPr>
                <w:rFonts w:eastAsiaTheme="minorHAnsi"/>
                <w:lang w:eastAsia="en-US"/>
              </w:rPr>
              <w:t>5</w:t>
            </w:r>
          </w:p>
        </w:tc>
        <w:tc>
          <w:tcPr>
            <w:tcW w:w="353" w:type="pct"/>
          </w:tcPr>
          <w:p w:rsidR="00A96264" w:rsidRPr="00B25C5E" w:rsidRDefault="00A96264" w:rsidP="00C95EFB">
            <w:pPr>
              <w:pStyle w:val="Tabletext1"/>
              <w:jc w:val="center"/>
              <w:rPr>
                <w:rFonts w:eastAsiaTheme="minorHAnsi"/>
                <w:lang w:eastAsia="en-US"/>
              </w:rPr>
            </w:pPr>
            <w:r>
              <w:rPr>
                <w:rFonts w:eastAsiaTheme="minorHAnsi"/>
                <w:lang w:eastAsia="en-US"/>
              </w:rPr>
              <w:t>3</w:t>
            </w:r>
          </w:p>
        </w:tc>
        <w:tc>
          <w:tcPr>
            <w:tcW w:w="353" w:type="pct"/>
          </w:tcPr>
          <w:p w:rsidR="00A96264" w:rsidRPr="00B25C5E" w:rsidRDefault="00A96264" w:rsidP="00C95EFB">
            <w:pPr>
              <w:pStyle w:val="Tabletext1"/>
              <w:jc w:val="center"/>
              <w:rPr>
                <w:rFonts w:eastAsiaTheme="minorHAnsi"/>
                <w:lang w:eastAsia="en-US"/>
              </w:rPr>
            </w:pPr>
            <w:r>
              <w:rPr>
                <w:rFonts w:eastAsiaTheme="minorHAnsi"/>
                <w:lang w:eastAsia="en-US"/>
              </w:rPr>
              <w:t>65</w:t>
            </w:r>
          </w:p>
        </w:tc>
        <w:tc>
          <w:tcPr>
            <w:tcW w:w="696" w:type="pct"/>
          </w:tcPr>
          <w:p w:rsidR="00A96264" w:rsidRDefault="00A96264" w:rsidP="00C95EFB">
            <w:pPr>
              <w:pStyle w:val="Tabletext1"/>
              <w:jc w:val="left"/>
              <w:rPr>
                <w:rFonts w:eastAsiaTheme="minorHAnsi"/>
                <w:lang w:eastAsia="en-US"/>
              </w:rPr>
            </w:pPr>
            <w:r>
              <w:rPr>
                <w:rFonts w:eastAsiaTheme="minorHAnsi"/>
                <w:lang w:eastAsia="en-US"/>
              </w:rPr>
              <w:t>12/105 cultures were contaminated</w:t>
            </w:r>
          </w:p>
          <w:p w:rsidR="00A96264" w:rsidRPr="00B25C5E" w:rsidRDefault="00A96264" w:rsidP="00C95EFB">
            <w:pPr>
              <w:pStyle w:val="Tabletext1"/>
              <w:jc w:val="left"/>
              <w:rPr>
                <w:rFonts w:eastAsiaTheme="minorHAnsi"/>
                <w:lang w:eastAsia="en-US"/>
              </w:rPr>
            </w:pPr>
            <w:r>
              <w:rPr>
                <w:rFonts w:eastAsiaTheme="minorHAnsi"/>
                <w:lang w:eastAsia="en-US"/>
              </w:rPr>
              <w:t>1/105 had invalid Xpert result</w:t>
            </w:r>
          </w:p>
        </w:tc>
      </w:tr>
      <w:tr w:rsidR="00A96264" w:rsidRPr="00B25C5E" w:rsidTr="00476BCF">
        <w:trPr>
          <w:trHeight w:val="1192"/>
        </w:trPr>
        <w:tc>
          <w:tcPr>
            <w:tcW w:w="489" w:type="pct"/>
          </w:tcPr>
          <w:p w:rsidR="00A96264" w:rsidRPr="00BB6CBB" w:rsidRDefault="00A96264" w:rsidP="00C95EFB">
            <w:pPr>
              <w:spacing w:after="40" w:line="240" w:lineRule="auto"/>
              <w:ind w:right="-57"/>
              <w:jc w:val="left"/>
              <w:rPr>
                <w:rFonts w:ascii="Arial Narrow" w:eastAsiaTheme="minorHAnsi" w:hAnsi="Arial Narrow" w:cstheme="minorHAnsi"/>
                <w:sz w:val="20"/>
                <w:lang w:eastAsia="en-US"/>
              </w:rPr>
            </w:pPr>
            <w:r w:rsidRPr="00BB6CBB">
              <w:rPr>
                <w:rFonts w:ascii="Arial Narrow" w:eastAsiaTheme="minorHAnsi" w:hAnsi="Arial Narrow" w:cstheme="minorHAnsi"/>
                <w:sz w:val="20"/>
                <w:lang w:eastAsia="en-US"/>
              </w:rPr>
              <w:t>Deggim et al</w:t>
            </w:r>
            <w:r>
              <w:rPr>
                <w:rFonts w:ascii="Arial Narrow" w:eastAsiaTheme="minorHAnsi" w:hAnsi="Arial Narrow" w:cstheme="minorHAnsi"/>
                <w:sz w:val="20"/>
                <w:lang w:eastAsia="en-US"/>
              </w:rPr>
              <w:t>.</w:t>
            </w:r>
            <w:r w:rsidRPr="00BB6CBB">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PEVuZE5vdGU+PENpdGUgRXhjbHVkZUF1dGg9IjEiPjxBdXRob3I+RGVnZ2ltPC9BdXRob3I+PFll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==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PEVuZE5vdGU+PENpdGUgRXhjbHVkZUF1dGg9IjEiPjxBdXRob3I+RGVnZ2ltPC9BdXRob3I+PFll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==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51" w:tooltip="Deggim, 2013 #144" w:history="1">
              <w:r w:rsidR="000B403D">
                <w:rPr>
                  <w:rFonts w:ascii="Arial Narrow" w:eastAsiaTheme="minorHAnsi" w:hAnsi="Arial Narrow" w:cstheme="minorHAnsi"/>
                  <w:noProof/>
                  <w:sz w:val="20"/>
                  <w:lang w:eastAsia="en-US"/>
                </w:rPr>
                <w:t>2013</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A96264" w:rsidRPr="008E7B24" w:rsidRDefault="00A96264" w:rsidP="00C95EFB">
            <w:pPr>
              <w:spacing w:after="40" w:line="240" w:lineRule="auto"/>
              <w:ind w:right="-57"/>
              <w:jc w:val="left"/>
              <w:rPr>
                <w:rFonts w:ascii="Arial Narrow" w:eastAsiaTheme="minorHAnsi" w:hAnsi="Arial Narrow" w:cstheme="minorHAnsi"/>
                <w:sz w:val="20"/>
                <w:lang w:eastAsia="en-US"/>
              </w:rPr>
            </w:pPr>
            <w:r w:rsidRPr="00BB6CBB">
              <w:rPr>
                <w:rFonts w:ascii="Arial Narrow" w:eastAsiaTheme="minorHAnsi" w:hAnsi="Arial Narrow" w:cstheme="minorHAnsi"/>
                <w:sz w:val="20"/>
                <w:lang w:eastAsia="en-US"/>
              </w:rPr>
              <w:t>Switzerland</w:t>
            </w:r>
          </w:p>
        </w:tc>
        <w:tc>
          <w:tcPr>
            <w:tcW w:w="451" w:type="pct"/>
          </w:tcPr>
          <w:p w:rsidR="00A96264" w:rsidRPr="00435400" w:rsidRDefault="00A96264" w:rsidP="00C95EFB">
            <w:pPr>
              <w:spacing w:after="40" w:line="240" w:lineRule="auto"/>
              <w:jc w:val="left"/>
              <w:rPr>
                <w:rFonts w:ascii="Arial Narrow" w:eastAsiaTheme="minorHAnsi" w:hAnsi="Arial Narrow" w:cstheme="minorHAnsi"/>
                <w:sz w:val="20"/>
                <w:lang w:eastAsia="en-US"/>
              </w:rPr>
            </w:pPr>
            <w:r w:rsidRPr="00435400">
              <w:rPr>
                <w:rFonts w:ascii="Arial Narrow" w:eastAsiaTheme="minorHAnsi" w:hAnsi="Arial Narrow" w:cstheme="minorHAnsi"/>
                <w:sz w:val="20"/>
                <w:lang w:eastAsia="en-US"/>
              </w:rPr>
              <w:t>Level III-2</w:t>
            </w:r>
          </w:p>
          <w:p w:rsidR="00A96264" w:rsidRPr="00AD6C03" w:rsidRDefault="00A96264" w:rsidP="00C95EFB">
            <w:pPr>
              <w:spacing w:after="40" w:line="240" w:lineRule="auto"/>
              <w:jc w:val="left"/>
              <w:rPr>
                <w:rFonts w:ascii="Arial Narrow" w:eastAsiaTheme="minorHAnsi" w:hAnsi="Arial Narrow" w:cstheme="minorHAnsi"/>
                <w:sz w:val="20"/>
                <w:lang w:eastAsia="en-US"/>
              </w:rPr>
            </w:pPr>
            <w:r w:rsidRPr="00435400">
              <w:rPr>
                <w:rFonts w:ascii="Arial Narrow" w:eastAsiaTheme="minorHAnsi" w:hAnsi="Arial Narrow" w:cstheme="minorHAnsi"/>
                <w:sz w:val="20"/>
                <w:lang w:eastAsia="en-US"/>
              </w:rPr>
              <w:t>Low risk of bias</w:t>
            </w:r>
          </w:p>
        </w:tc>
        <w:tc>
          <w:tcPr>
            <w:tcW w:w="401" w:type="pct"/>
          </w:tcPr>
          <w:p w:rsidR="00A96264" w:rsidRPr="00CB7E8F" w:rsidRDefault="00A96264" w:rsidP="00C95EFB">
            <w:pPr>
              <w:spacing w:after="40" w:line="240" w:lineRule="auto"/>
              <w:jc w:val="left"/>
              <w:rPr>
                <w:rFonts w:ascii="Arial Narrow" w:eastAsiaTheme="minorHAnsi" w:hAnsi="Arial Narrow"/>
                <w:sz w:val="20"/>
                <w:lang w:eastAsia="en-US"/>
              </w:rPr>
            </w:pPr>
            <w:r w:rsidRPr="00435400">
              <w:rPr>
                <w:rFonts w:ascii="Arial Narrow" w:eastAsiaTheme="minorHAnsi" w:hAnsi="Arial Narrow"/>
                <w:sz w:val="20"/>
                <w:lang w:eastAsia="en-US"/>
              </w:rPr>
              <w:t>MGIT 960 liquid and Middlebrook 7H11 culture</w:t>
            </w:r>
          </w:p>
        </w:tc>
        <w:tc>
          <w:tcPr>
            <w:tcW w:w="701" w:type="pct"/>
          </w:tcPr>
          <w:p w:rsidR="00A96264" w:rsidRDefault="00A96264" w:rsidP="00C95EFB">
            <w:pPr>
              <w:tabs>
                <w:tab w:val="left" w:pos="1287"/>
              </w:tabs>
              <w:spacing w:after="40" w:line="240" w:lineRule="auto"/>
              <w:ind w:right="-57"/>
              <w:jc w:val="left"/>
              <w:rPr>
                <w:rFonts w:ascii="Arial Narrow" w:hAnsi="Arial Narrow"/>
                <w:sz w:val="20"/>
                <w:lang w:eastAsia="en-US"/>
              </w:rPr>
            </w:pPr>
            <w:r>
              <w:rPr>
                <w:rFonts w:ascii="Arial Narrow" w:hAnsi="Arial Narrow"/>
                <w:sz w:val="20"/>
                <w:lang w:eastAsia="en-US"/>
              </w:rPr>
              <w:t>N=77 mixed specimens</w:t>
            </w:r>
            <w:r>
              <w:rPr>
                <w:rFonts w:ascii="Arial Narrow" w:hAnsi="Arial Narrow"/>
                <w:sz w:val="20"/>
                <w:lang w:eastAsia="en-US"/>
              </w:rPr>
              <w:br/>
            </w:r>
            <w:r w:rsidRPr="00A34635">
              <w:rPr>
                <w:rFonts w:ascii="Arial Narrow" w:hAnsi="Arial Narrow"/>
                <w:color w:val="FFFFFF" w:themeColor="background1"/>
                <w:sz w:val="20"/>
                <w:lang w:eastAsia="en-US"/>
              </w:rPr>
              <w:t>-</w:t>
            </w:r>
            <w:r>
              <w:rPr>
                <w:rFonts w:ascii="Arial Narrow" w:hAnsi="Arial Narrow"/>
                <w:sz w:val="20"/>
                <w:lang w:eastAsia="en-US"/>
              </w:rPr>
              <w:br/>
            </w:r>
            <w:r>
              <w:rPr>
                <w:rFonts w:ascii="Arial Narrow" w:hAnsi="Arial Narrow"/>
                <w:sz w:val="20"/>
                <w:lang w:eastAsia="en-US"/>
              </w:rPr>
              <w:br/>
            </w:r>
            <w:r>
              <w:rPr>
                <w:rFonts w:ascii="Arial Narrow" w:hAnsi="Arial Narrow"/>
                <w:sz w:val="20"/>
                <w:lang w:eastAsia="en-US"/>
              </w:rPr>
              <w:tab/>
              <w:t>n=19</w:t>
            </w:r>
          </w:p>
          <w:p w:rsidR="00A96264" w:rsidRPr="006D6274" w:rsidRDefault="00A96264" w:rsidP="00C95EFB">
            <w:pPr>
              <w:tabs>
                <w:tab w:val="left" w:pos="1287"/>
              </w:tabs>
              <w:spacing w:after="40" w:line="240" w:lineRule="auto"/>
              <w:ind w:right="-57"/>
              <w:jc w:val="left"/>
              <w:rPr>
                <w:rFonts w:ascii="Arial Narrow" w:hAnsi="Arial Narrow"/>
                <w:sz w:val="20"/>
                <w:lang w:eastAsia="en-US"/>
              </w:rPr>
            </w:pPr>
            <w:r>
              <w:rPr>
                <w:rFonts w:ascii="Arial Narrow" w:hAnsi="Arial Narrow"/>
                <w:sz w:val="20"/>
                <w:lang w:eastAsia="en-US"/>
              </w:rPr>
              <w:tab/>
              <w:t>n=58</w:t>
            </w:r>
          </w:p>
        </w:tc>
        <w:tc>
          <w:tcPr>
            <w:tcW w:w="852" w:type="pct"/>
          </w:tcPr>
          <w:p w:rsidR="00A96264" w:rsidRDefault="00A96264" w:rsidP="00C95EFB">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b/>
              <w:t>AFB (FL)</w:t>
            </w:r>
            <w:r>
              <w:rPr>
                <w:rFonts w:ascii="Arial Narrow" w:eastAsiaTheme="minorHAnsi" w:hAnsi="Arial Narrow"/>
                <w:sz w:val="20"/>
                <w:lang w:eastAsia="en-US"/>
              </w:rPr>
              <w:br/>
            </w:r>
            <w:r>
              <w:rPr>
                <w:rFonts w:ascii="Arial Narrow" w:eastAsiaTheme="minorHAnsi" w:hAnsi="Arial Narrow"/>
                <w:sz w:val="20"/>
                <w:lang w:eastAsia="en-US"/>
              </w:rPr>
              <w:tab/>
              <w:t>Xpert</w:t>
            </w:r>
            <w:r>
              <w:rPr>
                <w:rFonts w:ascii="Arial Narrow" w:eastAsiaTheme="minorHAnsi" w:hAnsi="Arial Narrow"/>
                <w:sz w:val="20"/>
                <w:lang w:eastAsia="en-US"/>
              </w:rPr>
              <w:br/>
            </w:r>
            <w:r>
              <w:rPr>
                <w:rFonts w:ascii="Arial Narrow" w:eastAsiaTheme="minorHAnsi" w:hAnsi="Arial Narrow"/>
                <w:sz w:val="20"/>
                <w:lang w:eastAsia="en-US"/>
              </w:rPr>
              <w:tab/>
              <w:t>AFB + NAAT</w:t>
            </w:r>
          </w:p>
          <w:p w:rsidR="00A96264" w:rsidRDefault="00A96264" w:rsidP="00C95EFB">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AFB +</w:t>
            </w:r>
            <w:r w:rsidRPr="008807D2">
              <w:rPr>
                <w:rFonts w:ascii="Arial Narrow" w:eastAsiaTheme="minorHAnsi" w:hAnsi="Arial Narrow"/>
                <w:sz w:val="20"/>
                <w:lang w:eastAsia="en-US"/>
              </w:rPr>
              <w:t>ve</w:t>
            </w:r>
            <w:r w:rsidRPr="008807D2">
              <w:rPr>
                <w:rFonts w:ascii="Arial Narrow" w:eastAsiaTheme="minorHAnsi" w:hAnsi="Arial Narrow"/>
                <w:sz w:val="20"/>
                <w:lang w:eastAsia="en-US"/>
              </w:rPr>
              <w:tab/>
            </w:r>
            <w:r>
              <w:rPr>
                <w:rFonts w:ascii="Arial Narrow" w:eastAsiaTheme="minorHAnsi" w:hAnsi="Arial Narrow"/>
                <w:sz w:val="20"/>
                <w:lang w:eastAsia="en-US"/>
              </w:rPr>
              <w:t>Xpert</w:t>
            </w:r>
          </w:p>
          <w:p w:rsidR="00A96264" w:rsidRDefault="00A96264" w:rsidP="00A96264">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 xml:space="preserve">AFB </w:t>
            </w:r>
            <w:r w:rsidRPr="00A96264">
              <w:rPr>
                <w:rFonts w:ascii="Arial Narrow" w:eastAsiaTheme="minorHAnsi" w:hAnsi="Arial Narrow"/>
                <w:sz w:val="20"/>
                <w:lang w:eastAsia="en-US"/>
              </w:rPr>
              <w:t>–</w:t>
            </w:r>
            <w:r>
              <w:rPr>
                <w:rFonts w:ascii="Arial Narrow" w:eastAsiaTheme="minorHAnsi" w:hAnsi="Arial Narrow"/>
                <w:sz w:val="20"/>
                <w:lang w:eastAsia="en-US"/>
              </w:rPr>
              <w:t>ve</w:t>
            </w:r>
            <w:r>
              <w:rPr>
                <w:rFonts w:ascii="Arial Narrow" w:eastAsiaTheme="minorHAnsi" w:hAnsi="Arial Narrow"/>
                <w:sz w:val="20"/>
                <w:lang w:eastAsia="en-US"/>
              </w:rPr>
              <w:tab/>
              <w:t>Xpert</w:t>
            </w:r>
          </w:p>
        </w:tc>
        <w:tc>
          <w:tcPr>
            <w:tcW w:w="352" w:type="pct"/>
          </w:tcPr>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14</w:t>
            </w:r>
            <w:r>
              <w:rPr>
                <w:rFonts w:ascii="Arial Narrow" w:eastAsiaTheme="minorHAnsi" w:hAnsi="Arial Narrow"/>
                <w:sz w:val="20"/>
                <w:lang w:eastAsia="en-US"/>
              </w:rPr>
              <w:br/>
              <w:t>15</w:t>
            </w:r>
            <w:r>
              <w:rPr>
                <w:rFonts w:ascii="Arial Narrow" w:eastAsiaTheme="minorHAnsi" w:hAnsi="Arial Narrow"/>
                <w:sz w:val="20"/>
                <w:lang w:eastAsia="en-US"/>
              </w:rPr>
              <w:br/>
              <w:t>15</w:t>
            </w:r>
          </w:p>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14</w:t>
            </w:r>
          </w:p>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p>
        </w:tc>
        <w:tc>
          <w:tcPr>
            <w:tcW w:w="352" w:type="pct"/>
          </w:tcPr>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5</w:t>
            </w:r>
            <w:r>
              <w:rPr>
                <w:rFonts w:ascii="Arial Narrow" w:eastAsiaTheme="minorHAnsi" w:hAnsi="Arial Narrow"/>
                <w:sz w:val="20"/>
                <w:lang w:eastAsia="en-US"/>
              </w:rPr>
              <w:br/>
              <w:t>2</w:t>
            </w:r>
            <w:r>
              <w:rPr>
                <w:rFonts w:ascii="Arial Narrow" w:eastAsiaTheme="minorHAnsi" w:hAnsi="Arial Narrow"/>
                <w:sz w:val="20"/>
                <w:lang w:eastAsia="en-US"/>
              </w:rPr>
              <w:br/>
              <w:t>7</w:t>
            </w:r>
          </w:p>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p>
        </w:tc>
        <w:tc>
          <w:tcPr>
            <w:tcW w:w="353" w:type="pct"/>
          </w:tcPr>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4</w:t>
            </w:r>
            <w:r>
              <w:rPr>
                <w:rFonts w:ascii="Arial Narrow" w:eastAsiaTheme="minorHAnsi" w:hAnsi="Arial Narrow"/>
                <w:sz w:val="20"/>
                <w:lang w:eastAsia="en-US"/>
              </w:rPr>
              <w:br/>
              <w:t>3</w:t>
            </w:r>
            <w:r>
              <w:rPr>
                <w:rFonts w:ascii="Arial Narrow" w:eastAsiaTheme="minorHAnsi" w:hAnsi="Arial Narrow"/>
                <w:sz w:val="20"/>
                <w:lang w:eastAsia="en-US"/>
              </w:rPr>
              <w:br/>
              <w:t>3</w:t>
            </w:r>
          </w:p>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3</w:t>
            </w:r>
          </w:p>
        </w:tc>
        <w:tc>
          <w:tcPr>
            <w:tcW w:w="353" w:type="pct"/>
          </w:tcPr>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54</w:t>
            </w:r>
            <w:r>
              <w:rPr>
                <w:rFonts w:ascii="Arial Narrow" w:eastAsiaTheme="minorHAnsi" w:hAnsi="Arial Narrow"/>
                <w:sz w:val="20"/>
                <w:lang w:eastAsia="en-US"/>
              </w:rPr>
              <w:br/>
              <w:t>57</w:t>
            </w:r>
            <w:r>
              <w:rPr>
                <w:rFonts w:ascii="Arial Narrow" w:eastAsiaTheme="minorHAnsi" w:hAnsi="Arial Narrow"/>
                <w:sz w:val="20"/>
                <w:lang w:eastAsia="en-US"/>
              </w:rPr>
              <w:br/>
              <w:t>52</w:t>
            </w:r>
          </w:p>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5</w:t>
            </w:r>
          </w:p>
          <w:p w:rsidR="00A96264" w:rsidRDefault="00A96264" w:rsidP="00C95EFB">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52</w:t>
            </w:r>
          </w:p>
        </w:tc>
        <w:tc>
          <w:tcPr>
            <w:tcW w:w="696" w:type="pct"/>
          </w:tcPr>
          <w:p w:rsidR="00A96264" w:rsidRDefault="00A96264" w:rsidP="00C95EFB">
            <w:pPr>
              <w:spacing w:after="40" w:line="240" w:lineRule="auto"/>
              <w:jc w:val="left"/>
              <w:rPr>
                <w:rFonts w:ascii="Arial Narrow" w:eastAsiaTheme="minorHAnsi" w:hAnsi="Arial Narrow"/>
                <w:sz w:val="20"/>
                <w:lang w:eastAsia="en-US"/>
              </w:rPr>
            </w:pPr>
            <w:r w:rsidRPr="009B2EEB">
              <w:rPr>
                <w:rFonts w:ascii="Arial Narrow" w:eastAsiaTheme="minorHAnsi" w:hAnsi="Arial Narrow"/>
                <w:sz w:val="20"/>
                <w:lang w:eastAsia="en-US"/>
              </w:rPr>
              <w:t>2/79</w:t>
            </w:r>
            <w:r>
              <w:rPr>
                <w:rFonts w:ascii="Arial Narrow" w:eastAsiaTheme="minorHAnsi" w:hAnsi="Arial Narrow"/>
                <w:sz w:val="20"/>
                <w:lang w:eastAsia="en-US"/>
              </w:rPr>
              <w:t xml:space="preserve"> had invalid Xpert results</w:t>
            </w:r>
          </w:p>
        </w:tc>
      </w:tr>
      <w:tr w:rsidR="00A96264" w:rsidRPr="00B25C5E" w:rsidTr="00476BCF">
        <w:trPr>
          <w:trHeight w:val="1192"/>
        </w:trPr>
        <w:tc>
          <w:tcPr>
            <w:tcW w:w="489" w:type="pct"/>
          </w:tcPr>
          <w:p w:rsidR="00A96264" w:rsidRPr="00313FBB" w:rsidRDefault="00A96264" w:rsidP="00D70E55">
            <w:pPr>
              <w:spacing w:after="40" w:line="240" w:lineRule="auto"/>
              <w:ind w:right="-57"/>
              <w:jc w:val="left"/>
              <w:rPr>
                <w:rFonts w:ascii="Arial Narrow" w:eastAsiaTheme="minorHAnsi" w:hAnsi="Arial Narrow" w:cstheme="minorHAnsi"/>
                <w:sz w:val="20"/>
                <w:szCs w:val="20"/>
                <w:lang w:eastAsia="en-US"/>
              </w:rPr>
            </w:pPr>
            <w:r w:rsidRPr="00A9224D">
              <w:rPr>
                <w:rFonts w:ascii="Arial Narrow" w:eastAsiaTheme="minorHAnsi" w:hAnsi="Arial Narrow" w:cstheme="minorHAnsi"/>
                <w:sz w:val="20"/>
                <w:szCs w:val="20"/>
                <w:lang w:eastAsia="en-US"/>
              </w:rPr>
              <w:lastRenderedPageBreak/>
              <w:t xml:space="preserve">Zeka, Tasbakan &amp; Cavusoglu </w:t>
            </w:r>
            <w:r>
              <w:rPr>
                <w:rFonts w:ascii="Arial Narrow" w:eastAsiaTheme="minorHAnsi" w:hAnsi="Arial Narrow" w:cstheme="minorHAnsi"/>
                <w:sz w:val="20"/>
                <w:szCs w:val="20"/>
                <w:lang w:eastAsia="en-US"/>
              </w:rPr>
              <w:fldChar w:fldCharType="begin">
                <w:fldData xml:space="preserve">PEVuZE5vdGU+PENpdGUgRXhjbHVkZUF1dGg9IjEiPjxBdXRob3I+WmVrYTwvQXV0aG9yPjxZZWFy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PEVuZE5vdGU+PENpdGUgRXhjbHVkZUF1dGg9IjEiPjxBdXRob3I+WmVrYTwvQXV0aG9yPjxZZWFy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27" w:tooltip="Zeka, 2011 #7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3753E5" w:rsidRDefault="00A96264" w:rsidP="00D70E55">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Turkey</w:t>
            </w:r>
          </w:p>
        </w:tc>
        <w:tc>
          <w:tcPr>
            <w:tcW w:w="451" w:type="pct"/>
          </w:tcPr>
          <w:p w:rsidR="00A96264" w:rsidRPr="008059D2" w:rsidRDefault="00A96264" w:rsidP="00D70E55">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B25C5E" w:rsidRDefault="00A96264" w:rsidP="00D70E55">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A96264" w:rsidRPr="00B25C5E" w:rsidRDefault="00A96264" w:rsidP="00D70E55">
            <w:pPr>
              <w:pStyle w:val="Tabletext1"/>
              <w:jc w:val="left"/>
              <w:rPr>
                <w:rFonts w:eastAsiaTheme="minorHAnsi"/>
                <w:lang w:eastAsia="en-US"/>
              </w:rPr>
            </w:pPr>
            <w:r>
              <w:rPr>
                <w:rFonts w:eastAsiaTheme="minorHAnsi"/>
                <w:lang w:eastAsia="en-US"/>
              </w:rPr>
              <w:t>MB/BacT liquid</w:t>
            </w:r>
            <w:r w:rsidRPr="002B01A9">
              <w:rPr>
                <w:rFonts w:eastAsiaTheme="minorHAnsi"/>
                <w:lang w:eastAsia="en-US"/>
              </w:rPr>
              <w:t xml:space="preserve">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A96264" w:rsidRDefault="00A96264" w:rsidP="00D70E55">
            <w:pPr>
              <w:pStyle w:val="Tabletext1"/>
              <w:tabs>
                <w:tab w:val="left" w:pos="1167"/>
              </w:tabs>
              <w:jc w:val="left"/>
              <w:rPr>
                <w:rFonts w:eastAsiaTheme="minorHAnsi"/>
                <w:lang w:eastAsia="en-US"/>
              </w:rPr>
            </w:pPr>
            <w:r>
              <w:rPr>
                <w:rFonts w:eastAsiaTheme="minorHAnsi"/>
                <w:lang w:eastAsia="en-US"/>
              </w:rPr>
              <w:t>N=429 mixed specimens</w:t>
            </w:r>
            <w:r>
              <w:rPr>
                <w:rFonts w:eastAsiaTheme="minorHAnsi"/>
                <w:lang w:eastAsia="en-US"/>
              </w:rPr>
              <w:br/>
            </w:r>
          </w:p>
          <w:p w:rsidR="00A96264" w:rsidRDefault="00A96264" w:rsidP="00D70E55">
            <w:pPr>
              <w:pStyle w:val="Tabletext1"/>
              <w:tabs>
                <w:tab w:val="left" w:pos="1167"/>
              </w:tabs>
              <w:jc w:val="left"/>
              <w:rPr>
                <w:rFonts w:eastAsiaTheme="minorHAnsi"/>
                <w:lang w:eastAsia="en-US"/>
              </w:rPr>
            </w:pPr>
            <w:r>
              <w:rPr>
                <w:rFonts w:eastAsiaTheme="minorHAnsi"/>
                <w:lang w:eastAsia="en-US"/>
              </w:rPr>
              <w:tab/>
              <w:t>n=32</w:t>
            </w:r>
          </w:p>
          <w:p w:rsidR="00A96264" w:rsidRPr="00B25C5E" w:rsidRDefault="00A96264" w:rsidP="00D70E55">
            <w:pPr>
              <w:pStyle w:val="Tabletext1"/>
              <w:tabs>
                <w:tab w:val="left" w:pos="1167"/>
              </w:tabs>
              <w:jc w:val="left"/>
              <w:rPr>
                <w:rFonts w:eastAsiaTheme="minorHAnsi"/>
                <w:lang w:eastAsia="en-US"/>
              </w:rPr>
            </w:pPr>
            <w:r>
              <w:rPr>
                <w:rFonts w:eastAsiaTheme="minorHAnsi"/>
                <w:lang w:eastAsia="en-US"/>
              </w:rPr>
              <w:tab/>
              <w:t>n=397</w:t>
            </w:r>
          </w:p>
        </w:tc>
        <w:tc>
          <w:tcPr>
            <w:tcW w:w="852" w:type="pct"/>
          </w:tcPr>
          <w:p w:rsidR="00A96264" w:rsidRDefault="00A96264" w:rsidP="00D70E55">
            <w:pPr>
              <w:pStyle w:val="Tabletext1"/>
              <w:tabs>
                <w:tab w:val="left" w:pos="883"/>
                <w:tab w:val="left" w:pos="927"/>
              </w:tabs>
              <w:jc w:val="left"/>
              <w:rPr>
                <w:rFonts w:eastAsiaTheme="minorHAnsi"/>
                <w:lang w:eastAsia="en-US"/>
              </w:rPr>
            </w:pPr>
            <w:r>
              <w:rPr>
                <w:rFonts w:eastAsiaTheme="minorHAnsi"/>
                <w:lang w:eastAsia="en-US"/>
              </w:rPr>
              <w:tab/>
              <w:t>AFB (FL)</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 + NAAT</w:t>
            </w:r>
          </w:p>
          <w:p w:rsidR="00A96264" w:rsidRDefault="00A96264" w:rsidP="00D70E55">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Default="00A96264" w:rsidP="00D70E55">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A96264" w:rsidRDefault="00A96264" w:rsidP="00D70E55">
            <w:pPr>
              <w:pStyle w:val="Tabletext1"/>
              <w:jc w:val="center"/>
              <w:rPr>
                <w:rFonts w:eastAsiaTheme="minorHAnsi"/>
                <w:lang w:eastAsia="en-US"/>
              </w:rPr>
            </w:pPr>
            <w:r>
              <w:rPr>
                <w:rFonts w:eastAsiaTheme="minorHAnsi"/>
                <w:lang w:eastAsia="en-US"/>
              </w:rPr>
              <w:t>31</w:t>
            </w:r>
            <w:r>
              <w:rPr>
                <w:rFonts w:eastAsiaTheme="minorHAnsi"/>
                <w:lang w:eastAsia="en-US"/>
              </w:rPr>
              <w:br/>
              <w:t>71</w:t>
            </w:r>
            <w:r>
              <w:rPr>
                <w:rFonts w:eastAsiaTheme="minorHAnsi"/>
                <w:lang w:eastAsia="en-US"/>
              </w:rPr>
              <w:br/>
              <w:t>71</w:t>
            </w:r>
          </w:p>
          <w:p w:rsidR="00A96264" w:rsidRDefault="00A96264" w:rsidP="00D70E55">
            <w:pPr>
              <w:pStyle w:val="Tabletext1"/>
              <w:jc w:val="center"/>
              <w:rPr>
                <w:rFonts w:eastAsiaTheme="minorHAnsi"/>
                <w:lang w:eastAsia="en-US"/>
              </w:rPr>
            </w:pPr>
            <w:r>
              <w:rPr>
                <w:rFonts w:eastAsiaTheme="minorHAnsi"/>
                <w:lang w:eastAsia="en-US"/>
              </w:rPr>
              <w:t>31</w:t>
            </w:r>
          </w:p>
          <w:p w:rsidR="00A96264" w:rsidRPr="00B25C5E" w:rsidRDefault="00A96264" w:rsidP="00D70E55">
            <w:pPr>
              <w:pStyle w:val="Tabletext1"/>
              <w:jc w:val="center"/>
              <w:rPr>
                <w:rFonts w:eastAsiaTheme="minorHAnsi"/>
                <w:lang w:eastAsia="en-US"/>
              </w:rPr>
            </w:pPr>
            <w:r>
              <w:rPr>
                <w:rFonts w:eastAsiaTheme="minorHAnsi"/>
                <w:lang w:eastAsia="en-US"/>
              </w:rPr>
              <w:t>40</w:t>
            </w:r>
          </w:p>
        </w:tc>
        <w:tc>
          <w:tcPr>
            <w:tcW w:w="352" w:type="pct"/>
          </w:tcPr>
          <w:p w:rsidR="00A96264" w:rsidRDefault="00A96264" w:rsidP="00D70E55">
            <w:pPr>
              <w:pStyle w:val="Tabletext1"/>
              <w:jc w:val="center"/>
              <w:rPr>
                <w:rFonts w:eastAsiaTheme="minorHAnsi"/>
                <w:lang w:eastAsia="en-US"/>
              </w:rPr>
            </w:pPr>
            <w:r>
              <w:rPr>
                <w:rFonts w:eastAsiaTheme="minorHAnsi"/>
                <w:lang w:eastAsia="en-US"/>
              </w:rPr>
              <w:t>1</w:t>
            </w:r>
            <w:r>
              <w:rPr>
                <w:rFonts w:eastAsiaTheme="minorHAnsi"/>
                <w:lang w:eastAsia="en-US"/>
              </w:rPr>
              <w:br/>
              <w:t>6</w:t>
            </w:r>
            <w:r>
              <w:rPr>
                <w:rFonts w:eastAsiaTheme="minorHAnsi"/>
                <w:lang w:eastAsia="en-US"/>
              </w:rPr>
              <w:br/>
              <w:t>7</w:t>
            </w:r>
          </w:p>
          <w:p w:rsidR="00A96264" w:rsidRDefault="00A96264" w:rsidP="00D70E55">
            <w:pPr>
              <w:pStyle w:val="Tabletext1"/>
              <w:jc w:val="center"/>
              <w:rPr>
                <w:rFonts w:eastAsiaTheme="minorHAnsi"/>
                <w:lang w:eastAsia="en-US"/>
              </w:rPr>
            </w:pPr>
            <w:r>
              <w:rPr>
                <w:rFonts w:eastAsiaTheme="minorHAnsi"/>
                <w:lang w:eastAsia="en-US"/>
              </w:rPr>
              <w:t>0</w:t>
            </w:r>
          </w:p>
          <w:p w:rsidR="00A96264" w:rsidRPr="00B25C5E" w:rsidRDefault="00A96264" w:rsidP="00D70E55">
            <w:pPr>
              <w:pStyle w:val="Tabletext1"/>
              <w:jc w:val="center"/>
              <w:rPr>
                <w:rFonts w:eastAsiaTheme="minorHAnsi"/>
                <w:lang w:eastAsia="en-US"/>
              </w:rPr>
            </w:pPr>
            <w:r>
              <w:rPr>
                <w:rFonts w:eastAsiaTheme="minorHAnsi"/>
                <w:lang w:eastAsia="en-US"/>
              </w:rPr>
              <w:t>6</w:t>
            </w:r>
          </w:p>
        </w:tc>
        <w:tc>
          <w:tcPr>
            <w:tcW w:w="353" w:type="pct"/>
          </w:tcPr>
          <w:p w:rsidR="00A96264" w:rsidRDefault="00A96264" w:rsidP="00D70E55">
            <w:pPr>
              <w:pStyle w:val="Tabletext1"/>
              <w:jc w:val="center"/>
              <w:rPr>
                <w:rFonts w:eastAsiaTheme="minorHAnsi"/>
                <w:lang w:eastAsia="en-US"/>
              </w:rPr>
            </w:pPr>
            <w:r>
              <w:rPr>
                <w:rFonts w:eastAsiaTheme="minorHAnsi"/>
                <w:lang w:eastAsia="en-US"/>
              </w:rPr>
              <w:t>58</w:t>
            </w:r>
            <w:r>
              <w:rPr>
                <w:rFonts w:eastAsiaTheme="minorHAnsi"/>
                <w:lang w:eastAsia="en-US"/>
              </w:rPr>
              <w:br/>
              <w:t>18</w:t>
            </w:r>
            <w:r>
              <w:rPr>
                <w:rFonts w:eastAsiaTheme="minorHAnsi"/>
                <w:lang w:eastAsia="en-US"/>
              </w:rPr>
              <w:br/>
              <w:t>18</w:t>
            </w:r>
          </w:p>
          <w:p w:rsidR="00A96264" w:rsidRDefault="00A96264" w:rsidP="00D70E55">
            <w:pPr>
              <w:pStyle w:val="Tabletext1"/>
              <w:jc w:val="center"/>
              <w:rPr>
                <w:rFonts w:eastAsiaTheme="minorHAnsi"/>
                <w:lang w:eastAsia="en-US"/>
              </w:rPr>
            </w:pPr>
            <w:r>
              <w:rPr>
                <w:rFonts w:eastAsiaTheme="minorHAnsi"/>
                <w:lang w:eastAsia="en-US"/>
              </w:rPr>
              <w:t>0</w:t>
            </w:r>
          </w:p>
          <w:p w:rsidR="00A96264" w:rsidRPr="00B25C5E" w:rsidRDefault="00A96264" w:rsidP="00D70E55">
            <w:pPr>
              <w:pStyle w:val="Tabletext1"/>
              <w:jc w:val="center"/>
              <w:rPr>
                <w:rFonts w:eastAsiaTheme="minorHAnsi"/>
                <w:lang w:eastAsia="en-US"/>
              </w:rPr>
            </w:pPr>
            <w:r>
              <w:rPr>
                <w:rFonts w:eastAsiaTheme="minorHAnsi"/>
                <w:lang w:eastAsia="en-US"/>
              </w:rPr>
              <w:t>18</w:t>
            </w:r>
          </w:p>
        </w:tc>
        <w:tc>
          <w:tcPr>
            <w:tcW w:w="353" w:type="pct"/>
          </w:tcPr>
          <w:p w:rsidR="00A96264" w:rsidRDefault="00A96264" w:rsidP="00D70E55">
            <w:pPr>
              <w:pStyle w:val="Tabletext1"/>
              <w:jc w:val="center"/>
              <w:rPr>
                <w:rFonts w:eastAsiaTheme="minorHAnsi"/>
                <w:lang w:eastAsia="en-US"/>
              </w:rPr>
            </w:pPr>
            <w:r>
              <w:rPr>
                <w:rFonts w:eastAsiaTheme="minorHAnsi"/>
                <w:lang w:eastAsia="en-US"/>
              </w:rPr>
              <w:t>339</w:t>
            </w:r>
            <w:r>
              <w:rPr>
                <w:rFonts w:eastAsiaTheme="minorHAnsi"/>
                <w:lang w:eastAsia="en-US"/>
              </w:rPr>
              <w:br/>
              <w:t>334</w:t>
            </w:r>
            <w:r>
              <w:rPr>
                <w:rFonts w:eastAsiaTheme="minorHAnsi"/>
                <w:lang w:eastAsia="en-US"/>
              </w:rPr>
              <w:br/>
              <w:t>333</w:t>
            </w:r>
          </w:p>
          <w:p w:rsidR="00A96264" w:rsidRDefault="00A96264" w:rsidP="00D70E55">
            <w:pPr>
              <w:pStyle w:val="Tabletext1"/>
              <w:jc w:val="center"/>
              <w:rPr>
                <w:rFonts w:eastAsiaTheme="minorHAnsi"/>
                <w:lang w:eastAsia="en-US"/>
              </w:rPr>
            </w:pPr>
            <w:r>
              <w:rPr>
                <w:rFonts w:eastAsiaTheme="minorHAnsi"/>
                <w:lang w:eastAsia="en-US"/>
              </w:rPr>
              <w:t>1</w:t>
            </w:r>
          </w:p>
          <w:p w:rsidR="00A96264" w:rsidRPr="00B25C5E" w:rsidRDefault="00A96264" w:rsidP="00D70E55">
            <w:pPr>
              <w:pStyle w:val="Tabletext1"/>
              <w:jc w:val="center"/>
              <w:rPr>
                <w:rFonts w:eastAsiaTheme="minorHAnsi"/>
                <w:lang w:eastAsia="en-US"/>
              </w:rPr>
            </w:pPr>
            <w:r>
              <w:rPr>
                <w:rFonts w:eastAsiaTheme="minorHAnsi"/>
                <w:lang w:eastAsia="en-US"/>
              </w:rPr>
              <w:t>333</w:t>
            </w:r>
          </w:p>
        </w:tc>
        <w:tc>
          <w:tcPr>
            <w:tcW w:w="696" w:type="pct"/>
          </w:tcPr>
          <w:p w:rsidR="00A96264" w:rsidRDefault="00A96264" w:rsidP="00D70E55">
            <w:pPr>
              <w:pStyle w:val="Tabletext1"/>
              <w:jc w:val="left"/>
              <w:rPr>
                <w:rFonts w:eastAsiaTheme="minorHAnsi"/>
                <w:lang w:eastAsia="en-US"/>
              </w:rPr>
            </w:pPr>
            <w:r>
              <w:rPr>
                <w:rFonts w:eastAsiaTheme="minorHAnsi"/>
                <w:lang w:eastAsia="en-US"/>
              </w:rPr>
              <w:t>None reported</w:t>
            </w:r>
          </w:p>
        </w:tc>
      </w:tr>
      <w:tr w:rsidR="00A96264" w:rsidRPr="00B25C5E" w:rsidTr="00476BCF">
        <w:trPr>
          <w:trHeight w:val="1192"/>
        </w:trPr>
        <w:tc>
          <w:tcPr>
            <w:tcW w:w="489" w:type="pct"/>
          </w:tcPr>
          <w:p w:rsidR="00A96264" w:rsidRDefault="00A96264" w:rsidP="000E07F8">
            <w:pPr>
              <w:spacing w:after="40" w:line="240" w:lineRule="auto"/>
              <w:ind w:right="-57"/>
              <w:jc w:val="left"/>
              <w:rPr>
                <w:rFonts w:ascii="Arial Narrow" w:eastAsiaTheme="minorHAnsi" w:hAnsi="Arial Narrow" w:cstheme="minorHAnsi"/>
                <w:sz w:val="20"/>
                <w:szCs w:val="20"/>
                <w:lang w:eastAsia="en-US"/>
              </w:rPr>
            </w:pPr>
            <w:r w:rsidRPr="00777F59">
              <w:rPr>
                <w:rFonts w:ascii="Arial Narrow" w:eastAsiaTheme="minorHAnsi" w:hAnsi="Arial Narrow" w:cstheme="minorHAnsi"/>
                <w:sz w:val="20"/>
                <w:szCs w:val="20"/>
                <w:lang w:eastAsia="en-US"/>
              </w:rPr>
              <w:t>Marlowe</w:t>
            </w:r>
            <w:r>
              <w:rPr>
                <w:rFonts w:ascii="Arial Narrow" w:eastAsiaTheme="minorHAnsi" w:hAnsi="Arial Narrow" w:cstheme="minorHAnsi"/>
                <w:sz w:val="20"/>
                <w:szCs w:val="20"/>
                <w:lang w:eastAsia="en-US"/>
              </w:rPr>
              <w:t xml:space="preserve"> et al. </w:t>
            </w:r>
            <w:r>
              <w:rPr>
                <w:rFonts w:ascii="Arial Narrow" w:eastAsiaTheme="minorHAnsi" w:hAnsi="Arial Narrow" w:cstheme="minorHAnsi"/>
                <w:sz w:val="20"/>
                <w:szCs w:val="20"/>
                <w:lang w:eastAsia="en-US"/>
              </w:rPr>
              <w:fldChar w:fldCharType="begin">
                <w:fldData xml:space="preserve">PEVuZE5vdGU+PENpdGUgRXhjbHVkZUF1dGg9IjEiPjxBdXRob3I+TWFybG93ZTwvQXV0aG9yPjxZ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PEVuZE5vdGU+PENpdGUgRXhjbHVkZUF1dGg9IjEiPjxBdXRob3I+TWFybG93ZTwvQXV0aG9yPjxZ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30" w:tooltip="Marlowe, 2011 #63"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Default="00A96264" w:rsidP="00C95EFB">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USA</w:t>
            </w:r>
          </w:p>
        </w:tc>
        <w:tc>
          <w:tcPr>
            <w:tcW w:w="451" w:type="pct"/>
          </w:tcPr>
          <w:p w:rsidR="00A96264" w:rsidRPr="008059D2" w:rsidRDefault="00A96264" w:rsidP="00C95EFB">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8059D2" w:rsidRDefault="00A96264" w:rsidP="00C95EFB">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Some</w:t>
            </w:r>
            <w:r w:rsidRPr="00A6403B">
              <w:rPr>
                <w:rFonts w:ascii="Arial Narrow" w:eastAsiaTheme="minorHAnsi" w:hAnsi="Arial Narrow" w:cstheme="minorHAnsi"/>
                <w:sz w:val="20"/>
                <w:szCs w:val="20"/>
                <w:lang w:eastAsia="en-US"/>
              </w:rPr>
              <w:t xml:space="preserve"> risk of bias</w:t>
            </w:r>
          </w:p>
        </w:tc>
        <w:tc>
          <w:tcPr>
            <w:tcW w:w="401" w:type="pct"/>
          </w:tcPr>
          <w:p w:rsidR="00A96264" w:rsidRPr="00B25C5E" w:rsidRDefault="00A96264" w:rsidP="00C95EFB">
            <w:pPr>
              <w:pStyle w:val="Tabletext1"/>
              <w:jc w:val="left"/>
              <w:rPr>
                <w:rFonts w:eastAsiaTheme="minorHAnsi"/>
                <w:lang w:eastAsia="en-US"/>
              </w:rPr>
            </w:pPr>
            <w:r>
              <w:rPr>
                <w:rFonts w:eastAsiaTheme="minorHAnsi"/>
                <w:lang w:eastAsia="en-US"/>
              </w:rPr>
              <w:t>Culture</w:t>
            </w:r>
          </w:p>
        </w:tc>
        <w:tc>
          <w:tcPr>
            <w:tcW w:w="701" w:type="pct"/>
          </w:tcPr>
          <w:p w:rsidR="00A96264" w:rsidRDefault="00A96264" w:rsidP="00C95EFB">
            <w:pPr>
              <w:pStyle w:val="Tabletext1"/>
              <w:tabs>
                <w:tab w:val="left" w:pos="1167"/>
              </w:tabs>
              <w:jc w:val="left"/>
              <w:rPr>
                <w:rFonts w:eastAsiaTheme="minorHAnsi"/>
                <w:lang w:eastAsia="en-US"/>
              </w:rPr>
            </w:pPr>
            <w:r>
              <w:rPr>
                <w:rFonts w:eastAsiaTheme="minorHAnsi"/>
                <w:lang w:eastAsia="en-US"/>
              </w:rPr>
              <w:t>N=216 pulmonary specimens</w:t>
            </w:r>
            <w:r>
              <w:rPr>
                <w:rFonts w:eastAsiaTheme="minorHAnsi"/>
                <w:lang w:eastAsia="en-US"/>
              </w:rPr>
              <w:br/>
            </w:r>
          </w:p>
          <w:p w:rsidR="00A96264" w:rsidRDefault="00A96264" w:rsidP="00C95EFB">
            <w:pPr>
              <w:pStyle w:val="Tabletext1"/>
              <w:tabs>
                <w:tab w:val="left" w:pos="1167"/>
              </w:tabs>
              <w:jc w:val="left"/>
              <w:rPr>
                <w:rFonts w:eastAsiaTheme="minorHAnsi"/>
                <w:lang w:eastAsia="en-US"/>
              </w:rPr>
            </w:pPr>
            <w:r>
              <w:rPr>
                <w:rFonts w:eastAsiaTheme="minorHAnsi"/>
                <w:lang w:eastAsia="en-US"/>
              </w:rPr>
              <w:tab/>
              <w:t>n=126</w:t>
            </w:r>
          </w:p>
          <w:p w:rsidR="00A96264" w:rsidRPr="00B25C5E" w:rsidRDefault="00A96264" w:rsidP="00C95EFB">
            <w:pPr>
              <w:pStyle w:val="Tabletext1"/>
              <w:tabs>
                <w:tab w:val="left" w:pos="1167"/>
              </w:tabs>
              <w:jc w:val="left"/>
              <w:rPr>
                <w:rFonts w:eastAsiaTheme="minorHAnsi"/>
                <w:lang w:eastAsia="en-US"/>
              </w:rPr>
            </w:pPr>
            <w:r>
              <w:rPr>
                <w:rFonts w:eastAsiaTheme="minorHAnsi"/>
                <w:lang w:eastAsia="en-US"/>
              </w:rPr>
              <w:tab/>
              <w:t>n=90</w:t>
            </w:r>
          </w:p>
        </w:tc>
        <w:tc>
          <w:tcPr>
            <w:tcW w:w="852" w:type="pct"/>
          </w:tcPr>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ab/>
              <w:t>AFB</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 + NAAT</w:t>
            </w:r>
          </w:p>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A96264" w:rsidRDefault="00A96264"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A96264" w:rsidRDefault="00A96264" w:rsidP="00C95EFB">
            <w:pPr>
              <w:pStyle w:val="Tabletext1"/>
              <w:jc w:val="center"/>
              <w:rPr>
                <w:rFonts w:eastAsiaTheme="minorHAnsi"/>
                <w:lang w:eastAsia="en-US"/>
              </w:rPr>
            </w:pPr>
            <w:r>
              <w:rPr>
                <w:rFonts w:eastAsiaTheme="minorHAnsi"/>
                <w:lang w:eastAsia="en-US"/>
              </w:rPr>
              <w:t>87</w:t>
            </w:r>
            <w:r>
              <w:rPr>
                <w:rFonts w:eastAsiaTheme="minorHAnsi"/>
                <w:lang w:eastAsia="en-US"/>
              </w:rPr>
              <w:br/>
              <w:t>116</w:t>
            </w:r>
            <w:r>
              <w:rPr>
                <w:rFonts w:eastAsiaTheme="minorHAnsi"/>
                <w:lang w:eastAsia="en-US"/>
              </w:rPr>
              <w:br/>
              <w:t>118</w:t>
            </w:r>
          </w:p>
          <w:p w:rsidR="00A96264" w:rsidRDefault="00A96264" w:rsidP="00C95EFB">
            <w:pPr>
              <w:pStyle w:val="Tabletext1"/>
              <w:jc w:val="center"/>
              <w:rPr>
                <w:rFonts w:eastAsiaTheme="minorHAnsi"/>
                <w:lang w:eastAsia="en-US"/>
              </w:rPr>
            </w:pPr>
            <w:r>
              <w:rPr>
                <w:rFonts w:eastAsiaTheme="minorHAnsi"/>
                <w:lang w:eastAsia="en-US"/>
              </w:rPr>
              <w:t>85</w:t>
            </w:r>
          </w:p>
          <w:p w:rsidR="00A96264" w:rsidRDefault="00A96264" w:rsidP="00C95EFB">
            <w:pPr>
              <w:pStyle w:val="Tabletext1"/>
              <w:jc w:val="center"/>
              <w:rPr>
                <w:rFonts w:eastAsiaTheme="minorHAnsi"/>
                <w:lang w:eastAsia="en-US"/>
              </w:rPr>
            </w:pPr>
            <w:r>
              <w:rPr>
                <w:rFonts w:eastAsiaTheme="minorHAnsi"/>
                <w:lang w:eastAsia="en-US"/>
              </w:rPr>
              <w:t>31</w:t>
            </w:r>
          </w:p>
        </w:tc>
        <w:tc>
          <w:tcPr>
            <w:tcW w:w="352" w:type="pct"/>
          </w:tcPr>
          <w:p w:rsidR="00A96264" w:rsidRDefault="00A96264" w:rsidP="00C95EFB">
            <w:pPr>
              <w:pStyle w:val="Tabletext1"/>
              <w:jc w:val="center"/>
              <w:rPr>
                <w:rFonts w:eastAsiaTheme="minorHAnsi"/>
                <w:lang w:eastAsia="en-US"/>
              </w:rPr>
            </w:pPr>
            <w:r>
              <w:rPr>
                <w:rFonts w:eastAsiaTheme="minorHAnsi"/>
                <w:lang w:eastAsia="en-US"/>
              </w:rPr>
              <w:t>39</w:t>
            </w:r>
            <w:r>
              <w:rPr>
                <w:rFonts w:eastAsiaTheme="minorHAnsi"/>
                <w:lang w:eastAsia="en-US"/>
              </w:rPr>
              <w:br/>
              <w:t>4</w:t>
            </w:r>
            <w:r>
              <w:rPr>
                <w:rFonts w:eastAsiaTheme="minorHAnsi"/>
                <w:lang w:eastAsia="en-US"/>
              </w:rPr>
              <w:br/>
              <w:t>39</w:t>
            </w:r>
          </w:p>
          <w:p w:rsidR="00A96264" w:rsidRDefault="00A96264" w:rsidP="00C95EFB">
            <w:pPr>
              <w:pStyle w:val="Tabletext1"/>
              <w:jc w:val="center"/>
              <w:rPr>
                <w:rFonts w:eastAsiaTheme="minorHAnsi"/>
                <w:lang w:eastAsia="en-US"/>
              </w:rPr>
            </w:pPr>
            <w:r>
              <w:rPr>
                <w:rFonts w:eastAsiaTheme="minorHAnsi"/>
                <w:lang w:eastAsia="en-US"/>
              </w:rPr>
              <w:t>4</w:t>
            </w:r>
          </w:p>
          <w:p w:rsidR="00A96264" w:rsidRDefault="00A96264" w:rsidP="00C95EFB">
            <w:pPr>
              <w:pStyle w:val="Tabletext1"/>
              <w:jc w:val="center"/>
              <w:rPr>
                <w:rFonts w:eastAsiaTheme="minorHAnsi"/>
                <w:lang w:eastAsia="en-US"/>
              </w:rPr>
            </w:pPr>
            <w:r>
              <w:rPr>
                <w:rFonts w:eastAsiaTheme="minorHAnsi"/>
                <w:lang w:eastAsia="en-US"/>
              </w:rPr>
              <w:t>0</w:t>
            </w:r>
          </w:p>
        </w:tc>
        <w:tc>
          <w:tcPr>
            <w:tcW w:w="353" w:type="pct"/>
          </w:tcPr>
          <w:p w:rsidR="00A96264" w:rsidRDefault="00A96264" w:rsidP="00C95EFB">
            <w:pPr>
              <w:pStyle w:val="Tabletext1"/>
              <w:jc w:val="center"/>
              <w:rPr>
                <w:rFonts w:eastAsiaTheme="minorHAnsi"/>
                <w:lang w:eastAsia="en-US"/>
              </w:rPr>
            </w:pPr>
            <w:r>
              <w:rPr>
                <w:rFonts w:eastAsiaTheme="minorHAnsi"/>
                <w:lang w:eastAsia="en-US"/>
              </w:rPr>
              <w:t>43</w:t>
            </w:r>
            <w:r>
              <w:rPr>
                <w:rFonts w:eastAsiaTheme="minorHAnsi"/>
                <w:lang w:eastAsia="en-US"/>
              </w:rPr>
              <w:br/>
              <w:t>14</w:t>
            </w:r>
            <w:r>
              <w:rPr>
                <w:rFonts w:eastAsiaTheme="minorHAnsi"/>
                <w:lang w:eastAsia="en-US"/>
              </w:rPr>
              <w:br/>
              <w:t>12</w:t>
            </w:r>
          </w:p>
          <w:p w:rsidR="00A96264" w:rsidRDefault="00A96264" w:rsidP="00C95EFB">
            <w:pPr>
              <w:pStyle w:val="Tabletext1"/>
              <w:jc w:val="center"/>
              <w:rPr>
                <w:rFonts w:eastAsiaTheme="minorHAnsi"/>
                <w:lang w:eastAsia="en-US"/>
              </w:rPr>
            </w:pPr>
            <w:r>
              <w:rPr>
                <w:rFonts w:eastAsiaTheme="minorHAnsi"/>
                <w:lang w:eastAsia="en-US"/>
              </w:rPr>
              <w:t>2</w:t>
            </w:r>
          </w:p>
          <w:p w:rsidR="00A96264" w:rsidRDefault="00A96264" w:rsidP="00C95EFB">
            <w:pPr>
              <w:pStyle w:val="Tabletext1"/>
              <w:jc w:val="center"/>
              <w:rPr>
                <w:rFonts w:eastAsiaTheme="minorHAnsi"/>
                <w:lang w:eastAsia="en-US"/>
              </w:rPr>
            </w:pPr>
            <w:r>
              <w:rPr>
                <w:rFonts w:eastAsiaTheme="minorHAnsi"/>
                <w:lang w:eastAsia="en-US"/>
              </w:rPr>
              <w:t>12</w:t>
            </w:r>
          </w:p>
        </w:tc>
        <w:tc>
          <w:tcPr>
            <w:tcW w:w="353" w:type="pct"/>
          </w:tcPr>
          <w:p w:rsidR="00A96264" w:rsidRDefault="00A96264" w:rsidP="00C95EFB">
            <w:pPr>
              <w:pStyle w:val="Tabletext1"/>
              <w:jc w:val="center"/>
              <w:rPr>
                <w:rFonts w:eastAsiaTheme="minorHAnsi"/>
                <w:lang w:eastAsia="en-US"/>
              </w:rPr>
            </w:pPr>
            <w:r>
              <w:rPr>
                <w:rFonts w:eastAsiaTheme="minorHAnsi"/>
                <w:lang w:eastAsia="en-US"/>
              </w:rPr>
              <w:t>47</w:t>
            </w:r>
            <w:r>
              <w:rPr>
                <w:rFonts w:eastAsiaTheme="minorHAnsi"/>
                <w:lang w:eastAsia="en-US"/>
              </w:rPr>
              <w:br/>
              <w:t>82</w:t>
            </w:r>
            <w:r>
              <w:rPr>
                <w:rFonts w:eastAsiaTheme="minorHAnsi"/>
                <w:lang w:eastAsia="en-US"/>
              </w:rPr>
              <w:br/>
              <w:t>47</w:t>
            </w:r>
          </w:p>
          <w:p w:rsidR="00A96264" w:rsidRDefault="00A96264" w:rsidP="00C95EFB">
            <w:pPr>
              <w:pStyle w:val="Tabletext1"/>
              <w:jc w:val="center"/>
              <w:rPr>
                <w:rFonts w:eastAsiaTheme="minorHAnsi"/>
                <w:lang w:eastAsia="en-US"/>
              </w:rPr>
            </w:pPr>
            <w:r>
              <w:rPr>
                <w:rFonts w:eastAsiaTheme="minorHAnsi"/>
                <w:lang w:eastAsia="en-US"/>
              </w:rPr>
              <w:t>35</w:t>
            </w:r>
          </w:p>
          <w:p w:rsidR="00A96264" w:rsidRDefault="00A96264" w:rsidP="00C95EFB">
            <w:pPr>
              <w:pStyle w:val="Tabletext1"/>
              <w:jc w:val="center"/>
              <w:rPr>
                <w:rFonts w:eastAsiaTheme="minorHAnsi"/>
                <w:lang w:eastAsia="en-US"/>
              </w:rPr>
            </w:pPr>
            <w:r>
              <w:rPr>
                <w:rFonts w:eastAsiaTheme="minorHAnsi"/>
                <w:lang w:eastAsia="en-US"/>
              </w:rPr>
              <w:t>47</w:t>
            </w:r>
          </w:p>
        </w:tc>
        <w:tc>
          <w:tcPr>
            <w:tcW w:w="696" w:type="pct"/>
          </w:tcPr>
          <w:p w:rsidR="00A96264" w:rsidRDefault="00A96264" w:rsidP="00C95EFB">
            <w:pPr>
              <w:pStyle w:val="Tabletext1"/>
              <w:jc w:val="left"/>
              <w:rPr>
                <w:rFonts w:eastAsiaTheme="minorHAnsi"/>
                <w:lang w:eastAsia="en-US"/>
              </w:rPr>
            </w:pPr>
            <w:r>
              <w:rPr>
                <w:rFonts w:eastAsiaTheme="minorHAnsi"/>
                <w:lang w:eastAsia="en-US"/>
              </w:rPr>
              <w:t xml:space="preserve">1/217 bronchial </w:t>
            </w:r>
            <w:r w:rsidRPr="00CF5FF5">
              <w:rPr>
                <w:rFonts w:eastAsiaTheme="minorHAnsi"/>
                <w:lang w:eastAsia="en-US"/>
              </w:rPr>
              <w:t xml:space="preserve">specimen was </w:t>
            </w:r>
            <w:r>
              <w:rPr>
                <w:rFonts w:eastAsiaTheme="minorHAnsi"/>
                <w:lang w:eastAsia="en-US"/>
              </w:rPr>
              <w:t>found to be</w:t>
            </w:r>
            <w:r w:rsidRPr="00CF5FF5">
              <w:rPr>
                <w:rFonts w:eastAsiaTheme="minorHAnsi"/>
                <w:lang w:eastAsia="en-US"/>
              </w:rPr>
              <w:t xml:space="preserve"> PCR inhibitory</w:t>
            </w:r>
            <w:r>
              <w:rPr>
                <w:rFonts w:eastAsiaTheme="minorHAnsi"/>
                <w:lang w:eastAsia="en-US"/>
              </w:rPr>
              <w:t xml:space="preserve"> and was excluded from analysis</w:t>
            </w:r>
          </w:p>
        </w:tc>
      </w:tr>
      <w:tr w:rsidR="00A96264" w:rsidRPr="00B25C5E" w:rsidTr="00476BCF">
        <w:trPr>
          <w:trHeight w:val="638"/>
        </w:trPr>
        <w:tc>
          <w:tcPr>
            <w:tcW w:w="489" w:type="pct"/>
          </w:tcPr>
          <w:p w:rsidR="00A96264" w:rsidRPr="00BC7DB4" w:rsidRDefault="00A96264" w:rsidP="00941ABA">
            <w:pPr>
              <w:spacing w:after="40" w:line="240" w:lineRule="auto"/>
              <w:ind w:right="-57"/>
              <w:jc w:val="left"/>
              <w:rPr>
                <w:rFonts w:ascii="Arial Narrow" w:eastAsiaTheme="minorHAnsi" w:hAnsi="Arial Narrow" w:cstheme="minorHAnsi"/>
                <w:sz w:val="20"/>
                <w:szCs w:val="20"/>
                <w:lang w:eastAsia="en-US"/>
              </w:rPr>
            </w:pPr>
            <w:r w:rsidRPr="00941ABA">
              <w:rPr>
                <w:rFonts w:ascii="Arial Narrow" w:eastAsiaTheme="minorHAnsi" w:hAnsi="Arial Narrow" w:cstheme="minorHAnsi"/>
                <w:sz w:val="20"/>
                <w:szCs w:val="20"/>
                <w:lang w:eastAsia="en-US"/>
              </w:rPr>
              <w:t xml:space="preserve">Moure, Martin &amp; Alcaide </w:t>
            </w:r>
            <w:r>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47" w:tooltip="Moure, 2012 #65"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BE174B" w:rsidRDefault="00A96264" w:rsidP="00C95EFB">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Spain</w:t>
            </w:r>
          </w:p>
        </w:tc>
        <w:tc>
          <w:tcPr>
            <w:tcW w:w="451" w:type="pct"/>
          </w:tcPr>
          <w:p w:rsidR="00A96264" w:rsidRPr="008059D2" w:rsidRDefault="00A96264" w:rsidP="00C95EFB">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B25C5E" w:rsidRDefault="00A96264" w:rsidP="00C95EFB">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A96264" w:rsidRPr="00B25C5E" w:rsidRDefault="00A96264" w:rsidP="00C95EFB">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A96264" w:rsidRPr="007131E9" w:rsidRDefault="00A96264" w:rsidP="00A96264">
            <w:pPr>
              <w:pStyle w:val="Tabletext1"/>
              <w:tabs>
                <w:tab w:val="left" w:pos="1167"/>
              </w:tabs>
              <w:jc w:val="left"/>
              <w:rPr>
                <w:rFonts w:eastAsiaTheme="minorHAnsi"/>
                <w:lang w:eastAsia="en-US"/>
              </w:rPr>
            </w:pPr>
            <w:r w:rsidRPr="007F390D">
              <w:rPr>
                <w:rFonts w:eastAsiaTheme="minorHAnsi"/>
                <w:lang w:eastAsia="en-US"/>
              </w:rPr>
              <w:t>N=14</w:t>
            </w:r>
            <w:r>
              <w:rPr>
                <w:rFonts w:eastAsiaTheme="minorHAnsi"/>
                <w:lang w:eastAsia="en-US"/>
              </w:rPr>
              <w:t>7</w:t>
            </w:r>
            <w:r w:rsidRPr="007F390D">
              <w:rPr>
                <w:rFonts w:eastAsiaTheme="minorHAnsi"/>
                <w:lang w:eastAsia="en-US"/>
              </w:rPr>
              <w:t xml:space="preserve"> </w:t>
            </w:r>
            <w:r>
              <w:rPr>
                <w:rFonts w:eastAsiaTheme="minorHAnsi"/>
                <w:lang w:eastAsia="en-US"/>
              </w:rPr>
              <w:t xml:space="preserve">AFB </w:t>
            </w:r>
            <w:r w:rsidRPr="00A96264">
              <w:rPr>
                <w:rFonts w:eastAsiaTheme="minorHAnsi"/>
                <w:lang w:eastAsia="en-US"/>
              </w:rPr>
              <w:t>–</w:t>
            </w:r>
            <w:r>
              <w:rPr>
                <w:rFonts w:eastAsiaTheme="minorHAnsi"/>
                <w:lang w:eastAsia="en-US"/>
              </w:rPr>
              <w:t>ve</w:t>
            </w:r>
            <w:r w:rsidRPr="007F390D">
              <w:rPr>
                <w:rFonts w:eastAsiaTheme="minorHAnsi"/>
                <w:lang w:eastAsia="en-US"/>
              </w:rPr>
              <w:t xml:space="preserve"> </w:t>
            </w:r>
            <w:r>
              <w:rPr>
                <w:rFonts w:eastAsiaTheme="minorHAnsi"/>
                <w:lang w:eastAsia="en-US"/>
              </w:rPr>
              <w:t xml:space="preserve">extrapulmonary </w:t>
            </w:r>
            <w:r w:rsidRPr="007F390D">
              <w:rPr>
                <w:rFonts w:eastAsiaTheme="minorHAnsi"/>
                <w:lang w:eastAsia="en-US"/>
              </w:rPr>
              <w:t>specimens</w:t>
            </w:r>
          </w:p>
        </w:tc>
        <w:tc>
          <w:tcPr>
            <w:tcW w:w="852" w:type="pct"/>
          </w:tcPr>
          <w:p w:rsidR="00A96264" w:rsidRPr="00D62698" w:rsidRDefault="00A96264" w:rsidP="00C95EFB">
            <w:pPr>
              <w:pStyle w:val="Tabletext1"/>
              <w:tabs>
                <w:tab w:val="left" w:pos="927"/>
              </w:tabs>
              <w:jc w:val="left"/>
              <w:rPr>
                <w:rFonts w:eastAsiaTheme="minorHAnsi"/>
                <w:lang w:eastAsia="en-US"/>
              </w:rPr>
            </w:pPr>
            <w:r w:rsidRPr="00B06CE5">
              <w:rPr>
                <w:rFonts w:eastAsiaTheme="minorHAnsi"/>
                <w:lang w:eastAsia="en-US"/>
              </w:rPr>
              <w:t xml:space="preserve">AFB </w:t>
            </w:r>
            <w:r>
              <w:rPr>
                <w:rFonts w:eastAsiaTheme="minorHAnsi"/>
                <w:lang w:eastAsia="en-US"/>
              </w:rPr>
              <w:t>–</w:t>
            </w:r>
            <w:r w:rsidRPr="00B06CE5">
              <w:rPr>
                <w:rFonts w:eastAsiaTheme="minorHAnsi"/>
                <w:lang w:eastAsia="en-US"/>
              </w:rPr>
              <w:t>ve</w:t>
            </w:r>
            <w:r>
              <w:rPr>
                <w:rFonts w:eastAsiaTheme="minorHAnsi"/>
                <w:lang w:eastAsia="en-US"/>
              </w:rPr>
              <w:t>:</w:t>
            </w:r>
            <w:r>
              <w:rPr>
                <w:rFonts w:eastAsiaTheme="minorHAnsi"/>
                <w:lang w:eastAsia="en-US"/>
              </w:rPr>
              <w:tab/>
            </w:r>
            <w:r w:rsidRPr="00B52791">
              <w:rPr>
                <w:rFonts w:eastAsiaTheme="minorHAnsi"/>
                <w:lang w:eastAsia="en-US"/>
              </w:rPr>
              <w:t>Xpert</w:t>
            </w:r>
          </w:p>
        </w:tc>
        <w:tc>
          <w:tcPr>
            <w:tcW w:w="352" w:type="pct"/>
          </w:tcPr>
          <w:p w:rsidR="00A96264" w:rsidRDefault="00A96264" w:rsidP="00C95EFB">
            <w:pPr>
              <w:pStyle w:val="Tabletext1"/>
              <w:jc w:val="center"/>
              <w:rPr>
                <w:rFonts w:eastAsiaTheme="minorHAnsi"/>
                <w:lang w:eastAsia="en-US"/>
              </w:rPr>
            </w:pPr>
            <w:r>
              <w:rPr>
                <w:rFonts w:eastAsiaTheme="minorHAnsi"/>
                <w:lang w:eastAsia="en-US"/>
              </w:rPr>
              <w:t>63</w:t>
            </w:r>
          </w:p>
        </w:tc>
        <w:tc>
          <w:tcPr>
            <w:tcW w:w="352" w:type="pct"/>
          </w:tcPr>
          <w:p w:rsidR="00A96264" w:rsidRDefault="00A96264" w:rsidP="00C95EFB">
            <w:pPr>
              <w:pStyle w:val="Tabletext1"/>
              <w:jc w:val="center"/>
              <w:rPr>
                <w:rFonts w:eastAsiaTheme="minorHAnsi"/>
                <w:lang w:eastAsia="en-US"/>
              </w:rPr>
            </w:pPr>
            <w:r>
              <w:rPr>
                <w:rFonts w:eastAsiaTheme="minorHAnsi"/>
                <w:lang w:eastAsia="en-US"/>
              </w:rPr>
              <w:t>0</w:t>
            </w:r>
          </w:p>
        </w:tc>
        <w:tc>
          <w:tcPr>
            <w:tcW w:w="353" w:type="pct"/>
          </w:tcPr>
          <w:p w:rsidR="00A96264" w:rsidRDefault="00A96264" w:rsidP="00C95EFB">
            <w:pPr>
              <w:pStyle w:val="Tabletext1"/>
              <w:jc w:val="center"/>
              <w:rPr>
                <w:rFonts w:eastAsiaTheme="minorHAnsi"/>
                <w:lang w:eastAsia="en-US"/>
              </w:rPr>
            </w:pPr>
            <w:r>
              <w:rPr>
                <w:rFonts w:eastAsiaTheme="minorHAnsi"/>
                <w:lang w:eastAsia="en-US"/>
              </w:rPr>
              <w:t>45</w:t>
            </w:r>
          </w:p>
        </w:tc>
        <w:tc>
          <w:tcPr>
            <w:tcW w:w="353" w:type="pct"/>
          </w:tcPr>
          <w:p w:rsidR="00A96264" w:rsidRDefault="00A96264" w:rsidP="00C95EFB">
            <w:pPr>
              <w:pStyle w:val="Tabletext1"/>
              <w:jc w:val="center"/>
              <w:rPr>
                <w:rFonts w:eastAsiaTheme="minorHAnsi"/>
                <w:lang w:eastAsia="en-US"/>
              </w:rPr>
            </w:pPr>
            <w:r>
              <w:rPr>
                <w:rFonts w:eastAsiaTheme="minorHAnsi"/>
                <w:lang w:eastAsia="en-US"/>
              </w:rPr>
              <w:t>39</w:t>
            </w:r>
          </w:p>
        </w:tc>
        <w:tc>
          <w:tcPr>
            <w:tcW w:w="696" w:type="pct"/>
          </w:tcPr>
          <w:p w:rsidR="00A96264" w:rsidRDefault="00A96264" w:rsidP="00A96264">
            <w:pPr>
              <w:pStyle w:val="Tabletext1"/>
              <w:jc w:val="left"/>
              <w:rPr>
                <w:rFonts w:eastAsiaTheme="minorHAnsi"/>
                <w:lang w:eastAsia="en-US"/>
              </w:rPr>
            </w:pPr>
            <w:r>
              <w:rPr>
                <w:rFonts w:eastAsiaTheme="minorHAnsi"/>
                <w:lang w:eastAsia="en-US"/>
              </w:rPr>
              <w:t>2/149 specimens had Xpert indeterminate results</w:t>
            </w:r>
          </w:p>
        </w:tc>
      </w:tr>
    </w:tbl>
    <w:p w:rsidR="00C0699E" w:rsidRDefault="00C0699E" w:rsidP="00C549E7">
      <w:pPr>
        <w:pStyle w:val="Caption"/>
      </w:pPr>
      <w:r>
        <w:t>AFB</w:t>
      </w:r>
      <w:r w:rsidR="00AF3141">
        <w:t xml:space="preserve"> = </w:t>
      </w:r>
      <w:r w:rsidR="00F23DF4">
        <w:t>acid-fast</w:t>
      </w:r>
      <w:r>
        <w:t xml:space="preserve"> bacilli; FL</w:t>
      </w:r>
      <w:r w:rsidR="00AF3141">
        <w:t xml:space="preserve"> = </w:t>
      </w:r>
      <w:r>
        <w:t xml:space="preserve">fluorescent; </w:t>
      </w:r>
      <w:r w:rsidR="00A96264">
        <w:t xml:space="preserve">HIV = human immunodeficiency virus; </w:t>
      </w:r>
      <w:r>
        <w:t>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NAAT</w:t>
      </w:r>
      <w:r w:rsidR="00AF3141">
        <w:t xml:space="preserve"> = </w:t>
      </w:r>
      <w:r>
        <w:t>nucleic acid amplification test; NTM</w:t>
      </w:r>
      <w:r w:rsidR="00AF3141">
        <w:t xml:space="preserve"> = </w:t>
      </w:r>
      <w:r>
        <w:t>non</w:t>
      </w:r>
      <w:r w:rsidR="00490D98">
        <w:t>-</w:t>
      </w:r>
      <w:r>
        <w:t>tub</w:t>
      </w:r>
      <w:r w:rsidR="00490D98">
        <w:t>e</w:t>
      </w:r>
      <w:r>
        <w:t>rc</w:t>
      </w:r>
      <w:r w:rsidR="00490D98">
        <w:t>u</w:t>
      </w:r>
      <w:r>
        <w:t>lous mycobacteria; TB</w:t>
      </w:r>
      <w:r w:rsidR="00AF3141">
        <w:t xml:space="preserve"> = </w:t>
      </w:r>
      <w:r>
        <w:t>tuberculosis; Xpert</w:t>
      </w:r>
      <w:r w:rsidR="00AF3141">
        <w:t xml:space="preserve"> = </w:t>
      </w:r>
      <w:r>
        <w:t>GeneXpert MTB/RIF NAAT; ZN</w:t>
      </w:r>
      <w:r w:rsidR="00AF3141">
        <w:t xml:space="preserve"> = </w:t>
      </w:r>
      <w:r w:rsidRPr="00885B97">
        <w:t>Ziehl-Neelsen</w:t>
      </w:r>
    </w:p>
    <w:p w:rsidR="001271ED" w:rsidRPr="0034140E" w:rsidRDefault="001271ED" w:rsidP="00D75C16">
      <w:pPr>
        <w:pStyle w:val="TableHeading"/>
      </w:pPr>
      <w:bookmarkStart w:id="606" w:name="_Toc406659869"/>
      <w:r w:rsidRPr="0034140E">
        <w:t xml:space="preserve">Table </w:t>
      </w:r>
      <w:r w:rsidR="00B96343">
        <w:fldChar w:fldCharType="begin"/>
      </w:r>
      <w:r w:rsidR="00B96343">
        <w:instrText xml:space="preserve"> SEQ Table \* ARABIC </w:instrText>
      </w:r>
      <w:r w:rsidR="00B96343">
        <w:fldChar w:fldCharType="separate"/>
      </w:r>
      <w:r w:rsidR="0045756D">
        <w:rPr>
          <w:noProof/>
        </w:rPr>
        <w:t>73</w:t>
      </w:r>
      <w:r w:rsidR="00B96343">
        <w:rPr>
          <w:noProof/>
        </w:rPr>
        <w:fldChar w:fldCharType="end"/>
      </w:r>
      <w:r>
        <w:tab/>
      </w:r>
      <w:r w:rsidRPr="0034140E">
        <w:t xml:space="preserve">Diagnostic accuracy of </w:t>
      </w:r>
      <w:r>
        <w:t xml:space="preserve">in-house NAAT </w:t>
      </w:r>
      <w:r w:rsidR="004A2A00">
        <w:t>compared with</w:t>
      </w:r>
      <w:r>
        <w:t xml:space="preserve"> AFB </w:t>
      </w:r>
      <w:r w:rsidR="00352239" w:rsidRPr="00352239">
        <w:t>microscopy</w:t>
      </w:r>
      <w:r>
        <w:t xml:space="preserve"> and culture in sputum</w:t>
      </w:r>
      <w:bookmarkEnd w:id="606"/>
    </w:p>
    <w:tbl>
      <w:tblPr>
        <w:tblStyle w:val="TableGrid"/>
        <w:tblW w:w="4989" w:type="pct"/>
        <w:tblLayout w:type="fixed"/>
        <w:tblLook w:val="04A0" w:firstRow="1" w:lastRow="0" w:firstColumn="1" w:lastColumn="0" w:noHBand="0" w:noVBand="1"/>
        <w:tblCaption w:val="Diagnostic accuracy of in-house NAAT compared with AFB microscopy and culture in sputum"/>
      </w:tblPr>
      <w:tblGrid>
        <w:gridCol w:w="1382"/>
        <w:gridCol w:w="1276"/>
        <w:gridCol w:w="1134"/>
        <w:gridCol w:w="1983"/>
        <w:gridCol w:w="2410"/>
        <w:gridCol w:w="996"/>
        <w:gridCol w:w="996"/>
        <w:gridCol w:w="996"/>
        <w:gridCol w:w="996"/>
        <w:gridCol w:w="1974"/>
      </w:tblGrid>
      <w:tr w:rsidR="00A96264" w:rsidRPr="00672A77" w:rsidTr="00476BCF">
        <w:trPr>
          <w:tblHeader/>
        </w:trPr>
        <w:tc>
          <w:tcPr>
            <w:tcW w:w="489" w:type="pct"/>
          </w:tcPr>
          <w:p w:rsidR="00A96264" w:rsidRDefault="00A96264" w:rsidP="00A96264">
            <w:pPr>
              <w:pStyle w:val="Tabletext1"/>
              <w:keepNext/>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A96264">
            <w:pPr>
              <w:pStyle w:val="Tabletext1"/>
              <w:keepNext/>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A96264">
            <w:pPr>
              <w:pStyle w:val="Tabletext1"/>
              <w:keepNext/>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A96264">
            <w:pPr>
              <w:pStyle w:val="Tabletext1"/>
              <w:keepNext/>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A96264">
            <w:pPr>
              <w:pStyle w:val="Tabletext1"/>
              <w:keepNext/>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A96264">
            <w:pPr>
              <w:pStyle w:val="Tabletext1"/>
              <w:keepNext/>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A96264">
            <w:pPr>
              <w:pStyle w:val="Tabletext1"/>
              <w:keepNext/>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8" w:type="pct"/>
          </w:tcPr>
          <w:p w:rsidR="00A96264" w:rsidRDefault="00A96264" w:rsidP="00A96264">
            <w:pPr>
              <w:pStyle w:val="Tabletext1"/>
              <w:keepNext/>
              <w:jc w:val="left"/>
              <w:rPr>
                <w:rFonts w:eastAsiaTheme="minorHAnsi"/>
                <w:b/>
                <w:lang w:eastAsia="en-US"/>
              </w:rPr>
            </w:pPr>
            <w:r>
              <w:rPr>
                <w:rFonts w:eastAsiaTheme="minorHAnsi"/>
                <w:b/>
                <w:lang w:eastAsia="en-US"/>
              </w:rPr>
              <w:t>Inconclusive results</w:t>
            </w:r>
          </w:p>
        </w:tc>
      </w:tr>
      <w:tr w:rsidR="00A96264" w:rsidRPr="00B25C5E" w:rsidTr="00476BCF">
        <w:trPr>
          <w:trHeight w:val="64"/>
        </w:trPr>
        <w:tc>
          <w:tcPr>
            <w:tcW w:w="489" w:type="pct"/>
          </w:tcPr>
          <w:p w:rsidR="00A96264" w:rsidRPr="00C36C7E" w:rsidRDefault="00A96264" w:rsidP="008A4242">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Davis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ExcludeAuth="1"&gt;&lt;Author&gt;Davis&lt;/Author&gt;&lt;Year&gt;2009&lt;/Year&gt;&lt;RecNum&gt;77&lt;/RecNum&gt;&lt;DisplayText&gt;(2009)&lt;/DisplayText&gt;&lt;record&gt;&lt;rec-number&gt;77&lt;/rec-number&gt;&lt;foreign-keys&gt;&lt;key app="EN" db-id="zfdz9dseazf5vmetffi5vzwr9zwwx2d5fxzd"&gt;77&lt;/key&gt;&lt;/foreign-keys&gt;&lt;ref-type name="Journal Article"&gt;17&lt;/ref-type&gt;&lt;contributors&gt;&lt;authors&gt;&lt;author&gt;Davis, J. L.&lt;/author&gt;&lt;author&gt;Huang, L.&lt;/author&gt;&lt;author&gt;Kovacs, J. A.&lt;/author&gt;&lt;author&gt;Masur, H.&lt;/author&gt;&lt;author&gt;Murray, P.&lt;/author&gt;&lt;author&gt;Havlir, D. V.&lt;/author&gt;&lt;author&gt;Worodria, W. O.&lt;/author&gt;&lt;author&gt;Charlebois, E. D.&lt;/author&gt;&lt;author&gt;Srikantiah, P.&lt;/author&gt;&lt;author&gt;Cattamanchi, A.&lt;/author&gt;&lt;author&gt;Huber, C.&lt;/author&gt;&lt;author&gt;Shea, Y. R.&lt;/author&gt;&lt;author&gt;Chow, Y.&lt;/author&gt;&lt;author&gt;Fischer, S. H.&lt;/author&gt;&lt;/authors&gt;&lt;/contributors&gt;&lt;titles&gt;&lt;title&gt;&lt;style face="normal" font="default" size="100%"&gt;Polymerase chain reaction of &lt;/style&gt;&lt;style face="italic" font="default" size="100%"&gt;secA1&lt;/style&gt;&lt;style face="normal" font="default" size="100%"&gt; on sputum or oral wash samples for the diagnosis of pulmonary tuberculosis&lt;/style&gt;&lt;/title&gt;&lt;secondary-title&gt;Clinical Infectious Diseases&lt;/secondary-title&gt;&lt;/titles&gt;&lt;periodical&gt;&lt;full-title&gt;Clinical Infectious Diseases&lt;/full-title&gt;&lt;/periodical&gt;&lt;pages&gt;725–732&lt;/pages&gt;&lt;volume&gt;48&lt;/volume&gt;&lt;number&gt;6&lt;/number&gt;&lt;keywords&gt;&lt;keyword&gt;acid-amplification tests&lt;/keyword&gt;&lt;keyword&gt;smear microscopy&lt;/keyword&gt;&lt;keyword&gt;mycobacterium-tuberculosis&lt;/keyword&gt;&lt;keyword&gt;meta-regression&lt;/keyword&gt;&lt;keyword&gt;metaanalysis&lt;/keyword&gt;&lt;keyword&gt;specimens&lt;/keyword&gt;&lt;keyword&gt;accuracy&lt;/keyword&gt;&lt;keyword&gt;pcr&lt;/keyword&gt;&lt;keyword&gt;tb&lt;/keyword&gt;&lt;/keywords&gt;&lt;dates&gt;&lt;year&gt;2009&lt;/year&gt;&lt;pub-dates&gt;&lt;date&gt;Mar&lt;/date&gt;&lt;/pub-dates&gt;&lt;/dates&gt;&lt;isbn&gt;1058-4838&lt;/isbn&gt;&lt;accession-num&gt;WOS:000263949000006&lt;/accession-num&gt;&lt;urls&gt;&lt;related-urls&gt;&lt;url&gt;&amp;lt;Go to ISI&amp;gt;://WOS:000263949000006&lt;/url&gt;&lt;url&gt;http://cid.oxfordjournals.org/content/48/6/725.full.pdf&lt;/url&gt;&lt;/related-urls&gt;&lt;/urls&gt;&lt;electronic-resource-num&gt;10.1086/597038&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45" w:tooltip="Davis, 2009 #77" w:history="1">
              <w:r w:rsidR="000B403D">
                <w:rPr>
                  <w:rFonts w:ascii="Arial Narrow" w:hAnsi="Arial Narrow" w:cstheme="minorHAnsi"/>
                  <w:noProof/>
                  <w:sz w:val="20"/>
                  <w:szCs w:val="20"/>
                </w:rPr>
                <w:t>2009</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2608BB" w:rsidRDefault="00A96264" w:rsidP="008A4242">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Uganda</w:t>
            </w:r>
          </w:p>
        </w:tc>
        <w:tc>
          <w:tcPr>
            <w:tcW w:w="451" w:type="pct"/>
          </w:tcPr>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Level II</w:t>
            </w:r>
          </w:p>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Low risk of bias</w:t>
            </w:r>
          </w:p>
        </w:tc>
        <w:tc>
          <w:tcPr>
            <w:tcW w:w="401" w:type="pct"/>
          </w:tcPr>
          <w:p w:rsidR="00A96264" w:rsidRPr="002608BB" w:rsidRDefault="00A96264" w:rsidP="008A4242">
            <w:pPr>
              <w:pStyle w:val="Tabletext1"/>
              <w:ind w:right="-57"/>
              <w:jc w:val="left"/>
            </w:pPr>
            <w:r w:rsidRPr="002608BB">
              <w:t>L-J Middlebrook and MGIT cultures</w:t>
            </w:r>
          </w:p>
        </w:tc>
        <w:tc>
          <w:tcPr>
            <w:tcW w:w="701" w:type="pct"/>
          </w:tcPr>
          <w:p w:rsidR="00A96264" w:rsidRPr="002608BB" w:rsidRDefault="00A96264" w:rsidP="008A4242">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N=100 sputum samples</w:t>
            </w:r>
            <w:r w:rsidRPr="002608BB">
              <w:rPr>
                <w:rFonts w:ascii="Arial Narrow" w:hAnsi="Arial Narrow"/>
                <w:sz w:val="20"/>
                <w:szCs w:val="20"/>
              </w:rPr>
              <w:br/>
            </w:r>
          </w:p>
          <w:p w:rsidR="00A96264" w:rsidRPr="002608BB" w:rsidRDefault="00A96264" w:rsidP="008A4242">
            <w:pPr>
              <w:tabs>
                <w:tab w:val="left" w:pos="89"/>
              </w:tabs>
              <w:spacing w:after="40" w:line="240" w:lineRule="auto"/>
              <w:ind w:right="-57"/>
              <w:jc w:val="left"/>
              <w:rPr>
                <w:rFonts w:ascii="Arial Narrow" w:hAnsi="Arial Narrow"/>
                <w:sz w:val="20"/>
                <w:szCs w:val="20"/>
              </w:rPr>
            </w:pPr>
            <w:r w:rsidRPr="00A34635">
              <w:rPr>
                <w:rFonts w:ascii="Arial Narrow" w:hAnsi="Arial Narrow"/>
                <w:color w:val="FFFFFF" w:themeColor="background1"/>
                <w:sz w:val="20"/>
                <w:szCs w:val="20"/>
              </w:rPr>
              <w:t>-</w:t>
            </w:r>
          </w:p>
          <w:p w:rsidR="00A96264" w:rsidRPr="002608BB" w:rsidRDefault="00A96264" w:rsidP="008A4242">
            <w:pPr>
              <w:tabs>
                <w:tab w:val="left" w:pos="1170"/>
              </w:tabs>
              <w:spacing w:after="40" w:line="240" w:lineRule="auto"/>
              <w:ind w:right="-57"/>
              <w:jc w:val="left"/>
              <w:rPr>
                <w:rFonts w:ascii="Arial Narrow" w:hAnsi="Arial Narrow"/>
                <w:sz w:val="20"/>
                <w:szCs w:val="20"/>
              </w:rPr>
            </w:pPr>
            <w:r w:rsidRPr="002608BB">
              <w:rPr>
                <w:rFonts w:ascii="Arial Narrow" w:hAnsi="Arial Narrow"/>
                <w:sz w:val="20"/>
                <w:szCs w:val="20"/>
              </w:rPr>
              <w:tab/>
              <w:t>n=63</w:t>
            </w:r>
          </w:p>
          <w:p w:rsidR="00A96264" w:rsidRPr="002608BB" w:rsidRDefault="00A96264" w:rsidP="008A4242">
            <w:pPr>
              <w:tabs>
                <w:tab w:val="left" w:pos="1170"/>
              </w:tabs>
              <w:spacing w:after="40" w:line="240" w:lineRule="auto"/>
              <w:ind w:right="-57"/>
              <w:jc w:val="left"/>
              <w:rPr>
                <w:rFonts w:ascii="Arial Narrow" w:hAnsi="Arial Narrow"/>
                <w:sz w:val="20"/>
                <w:szCs w:val="20"/>
              </w:rPr>
            </w:pPr>
            <w:r w:rsidRPr="002608BB">
              <w:rPr>
                <w:rFonts w:ascii="Arial Narrow" w:hAnsi="Arial Narrow"/>
                <w:sz w:val="20"/>
                <w:szCs w:val="20"/>
              </w:rPr>
              <w:tab/>
              <w:t>n=37</w:t>
            </w:r>
          </w:p>
        </w:tc>
        <w:tc>
          <w:tcPr>
            <w:tcW w:w="852" w:type="pct"/>
          </w:tcPr>
          <w:p w:rsidR="00A96264" w:rsidRPr="002608BB" w:rsidRDefault="00A96264" w:rsidP="008A4242">
            <w:pPr>
              <w:pStyle w:val="Tabletext1"/>
              <w:tabs>
                <w:tab w:val="left" w:pos="886"/>
              </w:tabs>
              <w:ind w:right="-57"/>
              <w:jc w:val="left"/>
              <w:rPr>
                <w:rFonts w:eastAsiaTheme="minorHAnsi"/>
                <w:lang w:eastAsia="en-US"/>
              </w:rPr>
            </w:pPr>
            <w:r>
              <w:rPr>
                <w:rFonts w:eastAsiaTheme="minorHAnsi"/>
                <w:lang w:eastAsia="en-US"/>
              </w:rPr>
              <w:tab/>
            </w:r>
            <w:r w:rsidRPr="002608BB">
              <w:rPr>
                <w:rFonts w:eastAsiaTheme="minorHAnsi"/>
                <w:lang w:eastAsia="en-US"/>
              </w:rPr>
              <w:t>AFB (ZN)</w:t>
            </w:r>
            <w:r w:rsidRPr="002608BB">
              <w:rPr>
                <w:rFonts w:eastAsiaTheme="minorHAnsi"/>
                <w:lang w:eastAsia="en-US"/>
              </w:rPr>
              <w:br/>
            </w:r>
            <w:r>
              <w:rPr>
                <w:rFonts w:eastAsiaTheme="minorHAnsi"/>
                <w:i/>
                <w:lang w:eastAsia="en-US"/>
              </w:rPr>
              <w:tab/>
            </w:r>
            <w:r w:rsidRPr="002608BB">
              <w:rPr>
                <w:rFonts w:eastAsiaTheme="minorHAnsi"/>
                <w:i/>
                <w:lang w:eastAsia="en-US"/>
              </w:rPr>
              <w:t>secA1</w:t>
            </w:r>
            <w:r w:rsidRPr="002608BB">
              <w:rPr>
                <w:rFonts w:eastAsiaTheme="minorHAnsi"/>
                <w:lang w:eastAsia="en-US"/>
              </w:rPr>
              <w:t xml:space="preserve"> PCR</w:t>
            </w:r>
          </w:p>
          <w:p w:rsidR="00A96264" w:rsidRPr="002608BB" w:rsidRDefault="00A96264" w:rsidP="008A4242">
            <w:pPr>
              <w:pStyle w:val="Tabletext1"/>
              <w:tabs>
                <w:tab w:val="left" w:pos="886"/>
              </w:tabs>
              <w:ind w:right="-57"/>
              <w:jc w:val="left"/>
              <w:rPr>
                <w:rFonts w:eastAsiaTheme="minorHAnsi"/>
                <w:lang w:eastAsia="en-US"/>
              </w:rPr>
            </w:pPr>
            <w:r>
              <w:rPr>
                <w:rFonts w:eastAsiaTheme="minorHAnsi"/>
                <w:lang w:eastAsia="en-US"/>
              </w:rPr>
              <w:tab/>
            </w:r>
            <w:r w:rsidRPr="002608BB">
              <w:rPr>
                <w:rFonts w:eastAsiaTheme="minorHAnsi"/>
                <w:lang w:eastAsia="en-US"/>
              </w:rPr>
              <w:t>AFB + NAAT</w:t>
            </w:r>
          </w:p>
          <w:p w:rsidR="00A96264" w:rsidRPr="002608BB" w:rsidRDefault="00A96264" w:rsidP="008A4242">
            <w:pPr>
              <w:pStyle w:val="Tabletext1"/>
              <w:tabs>
                <w:tab w:val="left" w:pos="886"/>
              </w:tabs>
              <w:ind w:right="-57"/>
              <w:jc w:val="left"/>
              <w:rPr>
                <w:rFonts w:eastAsiaTheme="minorHAnsi"/>
                <w:lang w:eastAsia="en-US"/>
              </w:rPr>
            </w:pPr>
            <w:r w:rsidRPr="002608BB">
              <w:rPr>
                <w:rFonts w:eastAsiaTheme="minorHAnsi"/>
                <w:lang w:eastAsia="en-US"/>
              </w:rPr>
              <w:t>AFB +ve</w:t>
            </w:r>
            <w:r>
              <w:rPr>
                <w:rFonts w:eastAsiaTheme="minorHAnsi"/>
                <w:lang w:eastAsia="en-US"/>
              </w:rPr>
              <w:t>:</w:t>
            </w:r>
            <w:r>
              <w:rPr>
                <w:rFonts w:eastAsiaTheme="minorHAnsi"/>
                <w:lang w:eastAsia="en-US"/>
              </w:rPr>
              <w:tab/>
            </w:r>
            <w:r w:rsidRPr="002608BB">
              <w:rPr>
                <w:rFonts w:eastAsiaTheme="minorHAnsi"/>
                <w:i/>
                <w:lang w:eastAsia="en-US"/>
              </w:rPr>
              <w:t>secA1</w:t>
            </w:r>
            <w:r w:rsidRPr="002608BB">
              <w:rPr>
                <w:rFonts w:eastAsiaTheme="minorHAnsi"/>
                <w:lang w:eastAsia="en-US"/>
              </w:rPr>
              <w:t xml:space="preserve"> PCR</w:t>
            </w:r>
          </w:p>
          <w:p w:rsidR="00A96264" w:rsidRPr="002608BB" w:rsidRDefault="00A96264" w:rsidP="008A4242">
            <w:pPr>
              <w:pStyle w:val="Tabletext1"/>
              <w:tabs>
                <w:tab w:val="left" w:pos="886"/>
              </w:tabs>
              <w:ind w:right="-57"/>
              <w:jc w:val="left"/>
              <w:rPr>
                <w:rFonts w:eastAsiaTheme="minorHAnsi"/>
                <w:lang w:eastAsia="en-US"/>
              </w:rPr>
            </w:pPr>
            <w:r w:rsidRPr="002608BB">
              <w:rPr>
                <w:rFonts w:eastAsiaTheme="minorHAnsi"/>
                <w:lang w:eastAsia="en-US"/>
              </w:rPr>
              <w:t xml:space="preserve">AFB –ve </w:t>
            </w:r>
            <w:r>
              <w:rPr>
                <w:rFonts w:eastAsiaTheme="minorHAnsi"/>
                <w:lang w:eastAsia="en-US"/>
              </w:rPr>
              <w:tab/>
            </w:r>
            <w:r w:rsidRPr="002608BB">
              <w:rPr>
                <w:rFonts w:eastAsiaTheme="minorHAnsi"/>
                <w:i/>
                <w:lang w:eastAsia="en-US"/>
              </w:rPr>
              <w:t>secA1</w:t>
            </w:r>
            <w:r w:rsidRPr="002608BB">
              <w:rPr>
                <w:rFonts w:eastAsiaTheme="minorHAnsi"/>
                <w:lang w:eastAsia="en-US"/>
              </w:rPr>
              <w:t xml:space="preserve"> PCR</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55</w:t>
            </w:r>
            <w:r w:rsidRPr="002608BB">
              <w:rPr>
                <w:rFonts w:eastAsiaTheme="minorHAnsi"/>
                <w:lang w:eastAsia="en-US"/>
              </w:rPr>
              <w:br/>
              <w:t>62</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63</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54</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8</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8</w:t>
            </w:r>
            <w:r w:rsidRPr="002608BB">
              <w:rPr>
                <w:rFonts w:eastAsiaTheme="minorHAnsi"/>
                <w:lang w:eastAsia="en-US"/>
              </w:rPr>
              <w:br/>
              <w:t>6</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11</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3</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3</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8</w:t>
            </w:r>
            <w:r w:rsidRPr="002608BB">
              <w:rPr>
                <w:rFonts w:eastAsiaTheme="minorHAnsi"/>
                <w:lang w:eastAsia="en-US"/>
              </w:rPr>
              <w:br/>
              <w:t>1</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0</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0</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29</w:t>
            </w:r>
            <w:r w:rsidRPr="002608BB">
              <w:rPr>
                <w:rFonts w:eastAsiaTheme="minorHAnsi"/>
                <w:lang w:eastAsia="en-US"/>
              </w:rPr>
              <w:br/>
              <w:t>31</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26</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5</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26</w:t>
            </w:r>
          </w:p>
        </w:tc>
        <w:tc>
          <w:tcPr>
            <w:tcW w:w="698" w:type="pct"/>
          </w:tcPr>
          <w:p w:rsidR="00A96264" w:rsidRDefault="00A96264" w:rsidP="008A4242">
            <w:pPr>
              <w:pStyle w:val="Tabletext1"/>
              <w:jc w:val="left"/>
              <w:rPr>
                <w:rFonts w:eastAsiaTheme="minorHAnsi"/>
                <w:lang w:eastAsia="en-US"/>
              </w:rPr>
            </w:pPr>
            <w:r w:rsidRPr="002608BB">
              <w:rPr>
                <w:rFonts w:eastAsiaTheme="minorHAnsi"/>
                <w:lang w:eastAsia="en-US"/>
              </w:rPr>
              <w:t>27</w:t>
            </w:r>
            <w:r>
              <w:rPr>
                <w:rFonts w:eastAsiaTheme="minorHAnsi"/>
                <w:lang w:eastAsia="en-US"/>
              </w:rPr>
              <w:t xml:space="preserve">/127 </w:t>
            </w:r>
            <w:r w:rsidRPr="002608BB">
              <w:rPr>
                <w:rFonts w:eastAsiaTheme="minorHAnsi"/>
                <w:lang w:eastAsia="en-US"/>
              </w:rPr>
              <w:t xml:space="preserve">AFB </w:t>
            </w:r>
            <w:r w:rsidRPr="00352239">
              <w:rPr>
                <w:rFonts w:eastAsiaTheme="minorHAnsi"/>
                <w:lang w:eastAsia="en-US"/>
              </w:rPr>
              <w:t>microscopy</w:t>
            </w:r>
            <w:r w:rsidRPr="002608BB">
              <w:rPr>
                <w:rFonts w:eastAsiaTheme="minorHAnsi"/>
                <w:lang w:eastAsia="en-US"/>
              </w:rPr>
              <w:t xml:space="preserve"> result</w:t>
            </w:r>
            <w:r>
              <w:rPr>
                <w:rFonts w:eastAsiaTheme="minorHAnsi"/>
                <w:lang w:eastAsia="en-US"/>
              </w:rPr>
              <w:t>s</w:t>
            </w:r>
            <w:r w:rsidRPr="002608BB">
              <w:rPr>
                <w:rFonts w:eastAsiaTheme="minorHAnsi"/>
                <w:lang w:eastAsia="en-US"/>
              </w:rPr>
              <w:t xml:space="preserve"> not recorded </w:t>
            </w:r>
            <w:r>
              <w:rPr>
                <w:rFonts w:eastAsiaTheme="minorHAnsi"/>
                <w:lang w:eastAsia="en-US"/>
              </w:rPr>
              <w:t>and excluded from analysis</w:t>
            </w:r>
          </w:p>
        </w:tc>
      </w:tr>
      <w:tr w:rsidR="00A96264" w:rsidRPr="00B25C5E" w:rsidTr="00476BCF">
        <w:trPr>
          <w:trHeight w:val="64"/>
        </w:trPr>
        <w:tc>
          <w:tcPr>
            <w:tcW w:w="489" w:type="pct"/>
          </w:tcPr>
          <w:p w:rsidR="00A96264" w:rsidRPr="00C36C7E" w:rsidRDefault="00A96264" w:rsidP="008A4242">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Mashta et al.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ExcludeAuth="1"&gt;&lt;Author&gt;Mashta&lt;/Author&gt;&lt;Year&gt;2011&lt;/Year&gt;&lt;RecNum&gt;90&lt;/RecNum&gt;&lt;DisplayText&gt;(2011)&lt;/DisplayText&gt;&lt;record&gt;&lt;rec-number&gt;90&lt;/rec-number&gt;&lt;foreign-keys&gt;&lt;key app="EN" db-id="zfdz9dseazf5vmetffi5vzwr9zwwx2d5fxzd"&gt;90&lt;/key&gt;&lt;/foreign-keys&gt;&lt;ref-type name="Journal Article"&gt;17&lt;/ref-type&gt;&lt;contributors&gt;&lt;authors&gt;&lt;author&gt;Mashta, A.&lt;/author&gt;&lt;author&gt;Mishra, P.&lt;/author&gt;&lt;author&gt;Philipose, S.&lt;/author&gt;&lt;author&gt;Tamilzhalagan, S.&lt;/author&gt;&lt;author&gt;Mahmud, H.&lt;/author&gt;&lt;author&gt;Bhaskar, S.&lt;/author&gt;&lt;author&gt;Upadhyay, P.&lt;/author&gt;&lt;/authors&gt;&lt;/contributors&gt;&lt;auth-address&gt;P. Upadhyay, Product Development Cell, National Institute of Immunology, New Delhi 110067, India&lt;/auth-address&gt;&lt;titles&gt;&lt;title&gt;Diagnosis of tuberculosis: the experience at a specialized diagnostic laboratory&lt;/title&gt;&lt;secondary-title&gt;Journal of Negative Results in BioMedicine&lt;/secondary-title&gt;&lt;/titles&gt;&lt;periodical&gt;&lt;full-title&gt;Journal of Negative Results in BioMedicine&lt;/full-title&gt;&lt;/periodical&gt;&lt;volume&gt;10&lt;/volume&gt;&lt;number&gt;1&lt;/number&gt;&lt;keywords&gt;&lt;keyword&gt;bacterial DNA&lt;/keyword&gt;&lt;keyword&gt;antibiotic sensitivity&lt;/keyword&gt;&lt;keyword&gt;article&lt;/keyword&gt;&lt;keyword&gt;bacterium culture&lt;/keyword&gt;&lt;keyword&gt;human&lt;/keyword&gt;&lt;keyword&gt;India&lt;/keyword&gt;&lt;keyword&gt;microscopic observation drug susceptibility&lt;/keyword&gt;&lt;keyword&gt;microscopy&lt;/keyword&gt;&lt;keyword&gt;Mycobacterium tuberculosis&lt;/keyword&gt;&lt;keyword&gt;nonhuman&lt;/keyword&gt;&lt;keyword&gt;polymerase chain reaction&lt;/keyword&gt;&lt;keyword&gt;sensitivity and specificity&lt;/keyword&gt;&lt;keyword&gt;sputum smear&lt;/keyword&gt;&lt;keyword&gt;tuberculosis&lt;/keyword&gt;&lt;/keywords&gt;&lt;dates&gt;&lt;year&gt;2011&lt;/year&gt;&lt;/dates&gt;&lt;isbn&gt;1477-5751&lt;/isbn&gt;&lt;urls&gt;&lt;related-urls&gt;&lt;url&gt;http://www.embase.com/search/results?subaction=viewrecord&amp;amp;from=export&amp;amp;id=L51724959&lt;/url&gt;&lt;url&gt;http://dx.doi.org/10.1186/1477-5751-10-16&lt;/url&gt;&lt;url&gt;http://www.ncbi.nlm.nih.gov/pmc/articles/PMC3228662/pdf/1477-5751-10-16.pdf&lt;/url&gt;&lt;/related-urls&gt;&lt;/urls&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32" w:tooltip="Mashta, 2011 #90"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2608BB" w:rsidRDefault="00A96264" w:rsidP="008A4242">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India</w:t>
            </w:r>
          </w:p>
        </w:tc>
        <w:tc>
          <w:tcPr>
            <w:tcW w:w="451" w:type="pct"/>
          </w:tcPr>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Level III-1</w:t>
            </w:r>
          </w:p>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Low risk of bias</w:t>
            </w:r>
          </w:p>
        </w:tc>
        <w:tc>
          <w:tcPr>
            <w:tcW w:w="401" w:type="pct"/>
          </w:tcPr>
          <w:p w:rsidR="00A96264" w:rsidRPr="002608BB" w:rsidRDefault="00A96264" w:rsidP="008A4242">
            <w:pPr>
              <w:pStyle w:val="Tabletext1"/>
              <w:ind w:right="-57"/>
              <w:jc w:val="left"/>
            </w:pPr>
            <w:r>
              <w:t xml:space="preserve">L-J </w:t>
            </w:r>
            <w:r w:rsidRPr="002608BB">
              <w:t>liquid medium culture</w:t>
            </w:r>
          </w:p>
        </w:tc>
        <w:tc>
          <w:tcPr>
            <w:tcW w:w="701" w:type="pct"/>
          </w:tcPr>
          <w:p w:rsidR="00A96264" w:rsidRPr="00A34635" w:rsidRDefault="00A96264" w:rsidP="008A4242">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N=463 sputum samples</w:t>
            </w:r>
            <w:r>
              <w:rPr>
                <w:rFonts w:ascii="Arial Narrow" w:hAnsi="Arial Narrow"/>
                <w:sz w:val="20"/>
                <w:szCs w:val="20"/>
              </w:rPr>
              <w:br/>
            </w:r>
            <w:r>
              <w:rPr>
                <w:rFonts w:ascii="Arial Narrow" w:hAnsi="Arial Narrow"/>
                <w:sz w:val="20"/>
                <w:szCs w:val="20"/>
              </w:rPr>
              <w:br/>
            </w:r>
            <w:r>
              <w:rPr>
                <w:rFonts w:ascii="Arial Narrow" w:eastAsiaTheme="minorHAnsi" w:hAnsi="Arial Narrow"/>
                <w:color w:val="FFFFFF" w:themeColor="background1"/>
                <w:sz w:val="20"/>
                <w:szCs w:val="20"/>
                <w:lang w:eastAsia="en-US"/>
              </w:rPr>
              <w:t>-</w:t>
            </w:r>
          </w:p>
          <w:p w:rsidR="00A96264" w:rsidRDefault="00A96264" w:rsidP="008A4242">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n=228</w:t>
            </w:r>
          </w:p>
          <w:p w:rsidR="00A96264" w:rsidRPr="002608BB" w:rsidRDefault="00A96264" w:rsidP="008A4242">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n=235</w:t>
            </w:r>
          </w:p>
        </w:tc>
        <w:tc>
          <w:tcPr>
            <w:tcW w:w="852" w:type="pct"/>
          </w:tcPr>
          <w:p w:rsidR="00A96264" w:rsidRPr="002608BB" w:rsidRDefault="00A96264" w:rsidP="008A4242">
            <w:pPr>
              <w:pStyle w:val="Tabletext1"/>
              <w:tabs>
                <w:tab w:val="left" w:pos="746"/>
              </w:tabs>
              <w:ind w:right="-57"/>
              <w:jc w:val="left"/>
              <w:rPr>
                <w:rFonts w:eastAsiaTheme="minorHAnsi"/>
                <w:lang w:eastAsia="en-US"/>
              </w:rPr>
            </w:pPr>
            <w:r>
              <w:rPr>
                <w:rFonts w:eastAsiaTheme="minorHAnsi"/>
                <w:lang w:eastAsia="en-US"/>
              </w:rPr>
              <w:tab/>
            </w:r>
            <w:r w:rsidRPr="002608BB">
              <w:rPr>
                <w:rFonts w:eastAsiaTheme="minorHAnsi"/>
                <w:lang w:eastAsia="en-US"/>
              </w:rPr>
              <w:t>AFB (MB)</w:t>
            </w:r>
            <w:r w:rsidRPr="002608BB">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2608BB">
              <w:rPr>
                <w:rFonts w:eastAsiaTheme="minorHAnsi"/>
                <w:lang w:eastAsia="en-US"/>
              </w:rPr>
              <w:t>-</w:t>
            </w:r>
            <w:r w:rsidRPr="002608BB">
              <w:rPr>
                <w:rFonts w:eastAsiaTheme="minorHAnsi"/>
                <w:i/>
                <w:lang w:eastAsia="en-US"/>
              </w:rPr>
              <w:t>devR</w:t>
            </w:r>
            <w:r w:rsidRPr="002608BB">
              <w:rPr>
                <w:rFonts w:eastAsiaTheme="minorHAnsi"/>
                <w:lang w:eastAsia="en-US"/>
              </w:rPr>
              <w:t xml:space="preserve"> PCR</w:t>
            </w:r>
            <w:r w:rsidRPr="002608BB">
              <w:rPr>
                <w:rFonts w:eastAsiaTheme="minorHAnsi"/>
                <w:lang w:eastAsia="en-US"/>
              </w:rPr>
              <w:br/>
            </w:r>
            <w:r>
              <w:rPr>
                <w:rFonts w:eastAsiaTheme="minorHAnsi"/>
                <w:lang w:eastAsia="en-US"/>
              </w:rPr>
              <w:tab/>
            </w:r>
            <w:r w:rsidRPr="002608BB">
              <w:rPr>
                <w:rFonts w:eastAsiaTheme="minorHAnsi"/>
                <w:lang w:eastAsia="en-US"/>
              </w:rPr>
              <w:t>AFB + NAAT</w:t>
            </w:r>
          </w:p>
          <w:p w:rsidR="00A96264" w:rsidRPr="002608BB" w:rsidRDefault="00A96264" w:rsidP="008A4242">
            <w:pPr>
              <w:pStyle w:val="Tabletext1"/>
              <w:tabs>
                <w:tab w:val="left" w:pos="746"/>
              </w:tabs>
              <w:ind w:right="-57"/>
              <w:jc w:val="left"/>
              <w:rPr>
                <w:rFonts w:eastAsiaTheme="minorHAnsi"/>
                <w:lang w:eastAsia="en-US"/>
              </w:rPr>
            </w:pPr>
            <w:r w:rsidRPr="002608BB">
              <w:rPr>
                <w:rFonts w:eastAsiaTheme="minorHAnsi"/>
                <w:lang w:eastAsia="en-US"/>
              </w:rPr>
              <w:t>AFB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2608BB">
              <w:rPr>
                <w:rFonts w:eastAsiaTheme="minorHAnsi"/>
                <w:lang w:eastAsia="en-US"/>
              </w:rPr>
              <w:t>-devR PCR</w:t>
            </w:r>
          </w:p>
          <w:p w:rsidR="00A96264" w:rsidRPr="002608BB" w:rsidRDefault="00A96264" w:rsidP="008A4242">
            <w:pPr>
              <w:pStyle w:val="Tabletext1"/>
              <w:tabs>
                <w:tab w:val="left" w:pos="746"/>
              </w:tabs>
              <w:ind w:right="-57"/>
              <w:jc w:val="left"/>
              <w:rPr>
                <w:rFonts w:eastAsiaTheme="minorHAnsi"/>
                <w:lang w:eastAsia="en-US"/>
              </w:rPr>
            </w:pPr>
            <w:r w:rsidRPr="002608BB">
              <w:rPr>
                <w:rFonts w:eastAsiaTheme="minorHAnsi"/>
                <w:lang w:eastAsia="en-US"/>
              </w:rPr>
              <w:t>AFB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2608BB">
              <w:rPr>
                <w:rFonts w:eastAsiaTheme="minorHAnsi"/>
                <w:lang w:eastAsia="en-US"/>
              </w:rPr>
              <w:t>-devR PCR</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148</w:t>
            </w:r>
            <w:r w:rsidRPr="002608BB">
              <w:rPr>
                <w:rFonts w:eastAsiaTheme="minorHAnsi"/>
                <w:lang w:eastAsia="en-US"/>
              </w:rPr>
              <w:br/>
              <w:t>69</w:t>
            </w:r>
            <w:r w:rsidRPr="002608BB">
              <w:rPr>
                <w:rFonts w:eastAsiaTheme="minorHAnsi"/>
                <w:lang w:eastAsia="en-US"/>
              </w:rPr>
              <w:br/>
              <w:t>157</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60</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9</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80</w:t>
            </w:r>
            <w:r w:rsidRPr="002608BB">
              <w:rPr>
                <w:rFonts w:eastAsiaTheme="minorHAnsi"/>
                <w:lang w:eastAsia="en-US"/>
              </w:rPr>
              <w:br/>
              <w:t>71</w:t>
            </w:r>
            <w:r w:rsidRPr="002608BB">
              <w:rPr>
                <w:rFonts w:eastAsiaTheme="minorHAnsi"/>
                <w:lang w:eastAsia="en-US"/>
              </w:rPr>
              <w:br/>
              <w:t>115</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32</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35</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44</w:t>
            </w:r>
            <w:r w:rsidRPr="002608BB">
              <w:rPr>
                <w:rFonts w:eastAsiaTheme="minorHAnsi"/>
                <w:lang w:eastAsia="en-US"/>
              </w:rPr>
              <w:br/>
              <w:t>123</w:t>
            </w:r>
            <w:r w:rsidRPr="002608BB">
              <w:rPr>
                <w:rFonts w:eastAsiaTheme="minorHAnsi"/>
                <w:lang w:eastAsia="en-US"/>
              </w:rPr>
              <w:br/>
              <w:t>39</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88</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39</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191</w:t>
            </w:r>
            <w:r w:rsidRPr="002608BB">
              <w:rPr>
                <w:rFonts w:eastAsiaTheme="minorHAnsi"/>
                <w:lang w:eastAsia="en-US"/>
              </w:rPr>
              <w:br/>
              <w:t>200</w:t>
            </w:r>
            <w:r w:rsidRPr="002608BB">
              <w:rPr>
                <w:rFonts w:eastAsiaTheme="minorHAnsi"/>
                <w:lang w:eastAsia="en-US"/>
              </w:rPr>
              <w:br/>
              <w:t>152</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48</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152</w:t>
            </w:r>
          </w:p>
        </w:tc>
        <w:tc>
          <w:tcPr>
            <w:tcW w:w="698" w:type="pct"/>
          </w:tcPr>
          <w:p w:rsidR="00A96264" w:rsidRPr="00C33D4F" w:rsidRDefault="00A96264" w:rsidP="008A4242">
            <w:pPr>
              <w:pStyle w:val="Tabletext1"/>
              <w:jc w:val="left"/>
              <w:rPr>
                <w:rFonts w:eastAsiaTheme="minorHAnsi"/>
                <w:lang w:eastAsia="en-US"/>
              </w:rPr>
            </w:pPr>
            <w:r w:rsidRPr="00C33D4F">
              <w:rPr>
                <w:rFonts w:eastAsiaTheme="minorHAnsi"/>
                <w:lang w:eastAsia="en-US"/>
              </w:rPr>
              <w:t>Contaminated samples (4%) were identified and patients were ca</w:t>
            </w:r>
            <w:r>
              <w:rPr>
                <w:rFonts w:eastAsiaTheme="minorHAnsi"/>
                <w:lang w:eastAsia="en-US"/>
              </w:rPr>
              <w:t>lled to collect a second sample</w:t>
            </w:r>
          </w:p>
        </w:tc>
      </w:tr>
      <w:tr w:rsidR="00A96264" w:rsidRPr="00B25C5E" w:rsidTr="00476BCF">
        <w:trPr>
          <w:trHeight w:val="214"/>
        </w:trPr>
        <w:tc>
          <w:tcPr>
            <w:tcW w:w="489" w:type="pct"/>
          </w:tcPr>
          <w:p w:rsidR="00A96264" w:rsidRPr="00C36C7E" w:rsidRDefault="00A96264" w:rsidP="008A4242">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Nakiyingi et al. </w:t>
            </w:r>
            <w:r>
              <w:rPr>
                <w:rFonts w:ascii="Arial Narrow" w:hAnsi="Arial Narrow" w:cstheme="minorHAnsi"/>
                <w:sz w:val="20"/>
                <w:szCs w:val="20"/>
              </w:rPr>
              <w:fldChar w:fldCharType="begin"/>
            </w:r>
            <w:r w:rsidR="00CD6F68">
              <w:rPr>
                <w:rFonts w:ascii="Arial Narrow" w:hAnsi="Arial Narrow" w:cstheme="minorHAnsi"/>
                <w:sz w:val="20"/>
                <w:szCs w:val="20"/>
              </w:rPr>
              <w:instrText xml:space="preserve"> ADDIN EN.CITE &lt;EndNote&gt;&lt;Cite ExcludeAuth="1"&gt;&lt;Author&gt;Nakiyingi&lt;/Author&gt;&lt;Year&gt;2012&lt;/Year&gt;&lt;RecNum&gt;92&lt;/RecNum&gt;&lt;DisplayText&gt;(2012)&lt;/DisplayText&gt;&lt;record&gt;&lt;rec-number&gt;92&lt;/rec-number&gt;&lt;foreign-keys&gt;&lt;key app="EN" db-id="zfdz9dseazf5vmetffi5vzwr9zwwx2d5fxzd"&gt;92&lt;/key&gt;&lt;/foreign-keys&gt;&lt;ref-type name="Journal Article"&gt;17&lt;/ref-type&gt;&lt;contributors&gt;&lt;authors&gt;&lt;author&gt;Nakiyingi, L.&lt;/author&gt;&lt;author&gt;Kateete, D. P.&lt;/author&gt;&lt;author&gt;Ocama, P.&lt;/author&gt;&lt;author&gt;Worodria, W.&lt;/author&gt;&lt;author&gt;Sempa, J. B.&lt;/author&gt;&lt;author&gt;Asiimwe, B. B.&lt;/author&gt;&lt;author&gt;Katabazi, F. A.&lt;/author&gt;&lt;author&gt;Katamba, A.&lt;/author&gt;&lt;author&gt;Huang, L.&lt;/author&gt;&lt;author&gt;Joloba, M. L.&lt;/author&gt;&lt;author&gt;Mayanja-Kizza, H.&lt;/author&gt;&lt;/authors&gt;&lt;/contributors&gt;&lt;auth-address&gt;L. Nakiyingi, Infectious Diseases Institute, Makerere University College of Health Sciences, Mulago Hospital Complex, Kampala, Uganda.&lt;/auth-address&gt;&lt;titles&gt;&lt;title&gt;Evaluation of in-house PCR for diagnosis of smear-negative pulmonary tuberculosis in Kampala, Uganda&lt;/title&gt;&lt;secondary-title&gt;BMC Research Notes&lt;/secondary-title&gt;&lt;/titles&gt;&lt;periodical&gt;&lt;full-title&gt;BMC research notes&lt;/full-title&gt;&lt;/periodical&gt;&lt;pages&gt;487&lt;/pages&gt;&lt;volume&gt;5&lt;/volume&gt;&lt;keywords&gt;&lt;keyword&gt;primer DNA&lt;/keyword&gt;&lt;keyword&gt;article&lt;/keyword&gt;&lt;keyword&gt;female&lt;/keyword&gt;&lt;keyword&gt;human&lt;/keyword&gt;&lt;keyword&gt;isolation and purification&lt;/keyword&gt;&lt;keyword&gt;lung tuberculosis&lt;/keyword&gt;&lt;keyword&gt;male&lt;/keyword&gt;&lt;keyword&gt;methodology&lt;/keyword&gt;&lt;keyword&gt;microbiology&lt;/keyword&gt;&lt;keyword&gt;Mycobacterium tuberculosis&lt;/keyword&gt;&lt;keyword&gt;nucleotide sequence&lt;/keyword&gt;&lt;keyword&gt;polymerase chain reaction&lt;/keyword&gt;&lt;keyword&gt;sputum&lt;/keyword&gt;&lt;keyword&gt;Uganda&lt;/keyword&gt;&lt;/keywords&gt;&lt;dates&gt;&lt;year&gt;2012&lt;/year&gt;&lt;/dates&gt;&lt;isbn&gt;1756-0500&lt;/isbn&gt;&lt;urls&gt;&lt;related-urls&gt;&lt;url&gt;http://www.embase.com/search/results?subaction=viewrecord&amp;amp;from=export&amp;amp;id=L366392613&lt;/url&gt;&lt;url&gt;http://www.ncbi.nlm.nih.gov/pmc/articles/PMC3497582/pdf/1756-0500-5-487.pdf&lt;/url&gt;&lt;/related-urls&gt;&lt;/urls&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51" w:tooltip="Nakiyingi, 2012 #92" w:history="1">
              <w:r w:rsidR="000B403D">
                <w:rPr>
                  <w:rFonts w:ascii="Arial Narrow" w:hAnsi="Arial Narrow" w:cstheme="minorHAnsi"/>
                  <w:noProof/>
                  <w:sz w:val="20"/>
                  <w:szCs w:val="20"/>
                </w:rPr>
                <w:t>2012</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2608BB" w:rsidRDefault="00A96264" w:rsidP="008A4242">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Uganda</w:t>
            </w:r>
          </w:p>
        </w:tc>
        <w:tc>
          <w:tcPr>
            <w:tcW w:w="451" w:type="pct"/>
          </w:tcPr>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Level III-1</w:t>
            </w:r>
          </w:p>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Some risk of bias</w:t>
            </w:r>
          </w:p>
        </w:tc>
        <w:tc>
          <w:tcPr>
            <w:tcW w:w="401" w:type="pct"/>
          </w:tcPr>
          <w:p w:rsidR="00A96264" w:rsidRPr="002608BB" w:rsidRDefault="00A96264" w:rsidP="008A4242">
            <w:pPr>
              <w:pStyle w:val="Tabletext1"/>
              <w:ind w:right="-57"/>
              <w:jc w:val="left"/>
            </w:pPr>
            <w:r w:rsidRPr="002608BB">
              <w:t>L</w:t>
            </w:r>
            <w:r>
              <w:t>-</w:t>
            </w:r>
            <w:r w:rsidRPr="002608BB">
              <w:t>J liquid medium culture</w:t>
            </w:r>
          </w:p>
        </w:tc>
        <w:tc>
          <w:tcPr>
            <w:tcW w:w="701" w:type="pct"/>
          </w:tcPr>
          <w:p w:rsidR="00A96264" w:rsidRPr="002608BB" w:rsidRDefault="00A96264" w:rsidP="008A4242">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N=181 patients with AFB</w:t>
            </w:r>
            <w:r>
              <w:rPr>
                <w:rFonts w:ascii="Arial Narrow" w:hAnsi="Arial Narrow"/>
                <w:sz w:val="20"/>
                <w:szCs w:val="20"/>
              </w:rPr>
              <w:t> –</w:t>
            </w:r>
            <w:r w:rsidRPr="002608BB">
              <w:rPr>
                <w:rFonts w:ascii="Arial Narrow" w:hAnsi="Arial Narrow"/>
                <w:sz w:val="20"/>
                <w:szCs w:val="20"/>
              </w:rPr>
              <w:t>ve sputum samples</w:t>
            </w:r>
          </w:p>
        </w:tc>
        <w:tc>
          <w:tcPr>
            <w:tcW w:w="852" w:type="pct"/>
          </w:tcPr>
          <w:p w:rsidR="00A96264" w:rsidRPr="002608BB" w:rsidRDefault="00A96264" w:rsidP="008A4242">
            <w:pPr>
              <w:pStyle w:val="Tabletext1"/>
              <w:tabs>
                <w:tab w:val="left" w:pos="888"/>
              </w:tabs>
              <w:ind w:right="-57"/>
              <w:jc w:val="left"/>
              <w:rPr>
                <w:rFonts w:eastAsiaTheme="minorHAnsi"/>
                <w:lang w:eastAsia="en-US"/>
              </w:rPr>
            </w:pPr>
            <w:r w:rsidRPr="002608BB">
              <w:rPr>
                <w:rFonts w:eastAsiaTheme="minorHAnsi"/>
                <w:lang w:eastAsia="en-US"/>
              </w:rPr>
              <w:t>AFB –ve</w:t>
            </w:r>
            <w:r w:rsidRPr="002608BB">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2608BB">
              <w:rPr>
                <w:rFonts w:eastAsiaTheme="minorHAnsi"/>
                <w:lang w:eastAsia="en-US"/>
              </w:rPr>
              <w:t>PCR</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48</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75</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16</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42</w:t>
            </w:r>
          </w:p>
        </w:tc>
        <w:tc>
          <w:tcPr>
            <w:tcW w:w="698" w:type="pct"/>
          </w:tcPr>
          <w:p w:rsidR="00A96264" w:rsidRPr="00C33D4F" w:rsidRDefault="00A96264" w:rsidP="008A4242">
            <w:pPr>
              <w:pStyle w:val="Tabletext1"/>
              <w:jc w:val="left"/>
              <w:rPr>
                <w:rFonts w:eastAsiaTheme="minorHAnsi"/>
                <w:lang w:eastAsia="en-US"/>
              </w:rPr>
            </w:pPr>
            <w:r w:rsidRPr="00C33D4F">
              <w:rPr>
                <w:rFonts w:eastAsiaTheme="minorHAnsi"/>
                <w:lang w:eastAsia="en-US"/>
              </w:rPr>
              <w:t>5</w:t>
            </w:r>
            <w:r>
              <w:rPr>
                <w:rFonts w:eastAsiaTheme="minorHAnsi"/>
                <w:lang w:eastAsia="en-US"/>
              </w:rPr>
              <w:t>/205</w:t>
            </w:r>
            <w:r w:rsidRPr="00C33D4F">
              <w:rPr>
                <w:rFonts w:eastAsiaTheme="minorHAnsi"/>
                <w:lang w:eastAsia="en-US"/>
              </w:rPr>
              <w:t xml:space="preserve"> cultures were contaminated</w:t>
            </w:r>
          </w:p>
          <w:p w:rsidR="00A96264" w:rsidRDefault="00A96264" w:rsidP="008A4242">
            <w:pPr>
              <w:pStyle w:val="Tabletext1"/>
              <w:jc w:val="left"/>
              <w:rPr>
                <w:rFonts w:eastAsiaTheme="minorHAnsi"/>
                <w:lang w:eastAsia="en-US"/>
              </w:rPr>
            </w:pPr>
            <w:r w:rsidRPr="00C33D4F">
              <w:rPr>
                <w:rFonts w:eastAsiaTheme="minorHAnsi"/>
                <w:lang w:eastAsia="en-US"/>
              </w:rPr>
              <w:t>19</w:t>
            </w:r>
            <w:r>
              <w:rPr>
                <w:rFonts w:eastAsiaTheme="minorHAnsi"/>
                <w:lang w:eastAsia="en-US"/>
              </w:rPr>
              <w:t>/205</w:t>
            </w:r>
            <w:r w:rsidRPr="00C33D4F">
              <w:rPr>
                <w:rFonts w:eastAsiaTheme="minorHAnsi"/>
                <w:lang w:eastAsia="en-US"/>
              </w:rPr>
              <w:t xml:space="preserve"> PCR results were unavailable</w:t>
            </w:r>
          </w:p>
        </w:tc>
      </w:tr>
      <w:tr w:rsidR="00A96264" w:rsidRPr="00B25C5E" w:rsidTr="00476BCF">
        <w:trPr>
          <w:trHeight w:val="214"/>
        </w:trPr>
        <w:tc>
          <w:tcPr>
            <w:tcW w:w="489" w:type="pct"/>
          </w:tcPr>
          <w:p w:rsidR="00A96264" w:rsidRPr="00C36C7E" w:rsidRDefault="00A96264" w:rsidP="008A4242">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Ekrami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PEVuZE5vdGU+PENpdGUgRXhjbHVkZUF1dGg9IjEiPjxBdXRob3I+RWtyYW1pPC9BdXRob3I+PFll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==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PEVuZE5vdGU+PENpdGUgRXhjbHVkZUF1dGg9IjEiPjxBdXRob3I+RWtyYW1pPC9BdXRob3I+PFll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==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61" w:tooltip="Ekrami, 2011 #79"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2608BB" w:rsidRDefault="00A96264" w:rsidP="008A4242">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Iran</w:t>
            </w:r>
          </w:p>
        </w:tc>
        <w:tc>
          <w:tcPr>
            <w:tcW w:w="451" w:type="pct"/>
          </w:tcPr>
          <w:p w:rsidR="00A96264" w:rsidRPr="002608BB" w:rsidRDefault="00A96264" w:rsidP="008A4242">
            <w:pPr>
              <w:pStyle w:val="Tabletext1"/>
              <w:ind w:right="-57"/>
              <w:jc w:val="left"/>
              <w:rPr>
                <w:rFonts w:eastAsiaTheme="minorHAnsi" w:cstheme="minorHAnsi"/>
                <w:lang w:eastAsia="en-US"/>
              </w:rPr>
            </w:pPr>
            <w:r>
              <w:rPr>
                <w:rFonts w:eastAsiaTheme="minorHAnsi" w:cstheme="minorHAnsi"/>
                <w:lang w:eastAsia="en-US"/>
              </w:rPr>
              <w:t>Level III-1</w:t>
            </w:r>
            <w:r w:rsidRPr="002608BB">
              <w:rPr>
                <w:rFonts w:eastAsiaTheme="minorHAnsi" w:cstheme="minorHAnsi"/>
                <w:lang w:eastAsia="en-US"/>
              </w:rPr>
              <w:t xml:space="preserve"> Some risk of bias</w:t>
            </w:r>
          </w:p>
        </w:tc>
        <w:tc>
          <w:tcPr>
            <w:tcW w:w="401" w:type="pct"/>
          </w:tcPr>
          <w:p w:rsidR="00A96264" w:rsidRPr="002608BB" w:rsidRDefault="00A96264" w:rsidP="008A4242">
            <w:pPr>
              <w:pStyle w:val="Tabletext1"/>
              <w:ind w:right="-57"/>
              <w:jc w:val="left"/>
            </w:pPr>
            <w:r w:rsidRPr="002608BB">
              <w:t>L</w:t>
            </w:r>
            <w:r>
              <w:t>-</w:t>
            </w:r>
            <w:r w:rsidRPr="002608BB">
              <w:t>J solid medium culture</w:t>
            </w:r>
          </w:p>
        </w:tc>
        <w:tc>
          <w:tcPr>
            <w:tcW w:w="701" w:type="pct"/>
          </w:tcPr>
          <w:p w:rsidR="00A96264" w:rsidRPr="002608BB" w:rsidRDefault="00A96264" w:rsidP="008A4242">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 xml:space="preserve">N=152 </w:t>
            </w:r>
            <w:r>
              <w:rPr>
                <w:rFonts w:ascii="Arial Narrow" w:hAnsi="Arial Narrow"/>
                <w:sz w:val="20"/>
                <w:szCs w:val="20"/>
              </w:rPr>
              <w:t xml:space="preserve">sputum </w:t>
            </w:r>
            <w:r w:rsidRPr="002608BB">
              <w:rPr>
                <w:rFonts w:ascii="Arial Narrow" w:hAnsi="Arial Narrow"/>
                <w:sz w:val="20"/>
                <w:szCs w:val="20"/>
              </w:rPr>
              <w:t>samples</w:t>
            </w:r>
          </w:p>
        </w:tc>
        <w:tc>
          <w:tcPr>
            <w:tcW w:w="852" w:type="pct"/>
          </w:tcPr>
          <w:p w:rsidR="00A96264" w:rsidRPr="002608BB" w:rsidRDefault="00A96264" w:rsidP="008A4242">
            <w:pPr>
              <w:pStyle w:val="Tabletext1"/>
              <w:tabs>
                <w:tab w:val="left" w:pos="915"/>
              </w:tabs>
              <w:ind w:right="-57"/>
              <w:jc w:val="left"/>
              <w:rPr>
                <w:rFonts w:eastAsiaTheme="minorHAnsi"/>
                <w:lang w:eastAsia="en-US"/>
              </w:rPr>
            </w:pPr>
            <w:r>
              <w:rPr>
                <w:rFonts w:eastAsiaTheme="minorHAnsi"/>
                <w:lang w:eastAsia="en-US"/>
              </w:rPr>
              <w:tab/>
            </w:r>
            <w:r w:rsidRPr="002608BB">
              <w:rPr>
                <w:rFonts w:eastAsiaTheme="minorHAnsi"/>
                <w:lang w:eastAsia="en-US"/>
              </w:rPr>
              <w:t>AFB (ZN)</w:t>
            </w:r>
            <w:r w:rsidRPr="002608BB">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2608BB">
              <w:rPr>
                <w:rFonts w:eastAsiaTheme="minorHAnsi"/>
                <w:lang w:eastAsia="en-US"/>
              </w:rPr>
              <w:t>PCR</w:t>
            </w:r>
            <w:r w:rsidRPr="002608BB">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2608BB">
              <w:rPr>
                <w:rFonts w:eastAsiaTheme="minorHAnsi"/>
                <w:lang w:eastAsia="en-US"/>
              </w:rPr>
              <w:t>nPCR)</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90</w:t>
            </w:r>
            <w:r w:rsidRPr="002608BB">
              <w:rPr>
                <w:rFonts w:eastAsiaTheme="minorHAnsi"/>
                <w:lang w:eastAsia="en-US"/>
              </w:rPr>
              <w:br/>
              <w:t>78</w:t>
            </w:r>
            <w:r w:rsidRPr="002608BB">
              <w:rPr>
                <w:rFonts w:eastAsiaTheme="minorHAnsi"/>
                <w:lang w:eastAsia="en-US"/>
              </w:rPr>
              <w:br/>
              <w:t>94</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6</w:t>
            </w:r>
            <w:r w:rsidRPr="002608BB">
              <w:rPr>
                <w:rFonts w:eastAsiaTheme="minorHAnsi"/>
                <w:lang w:eastAsia="en-US"/>
              </w:rPr>
              <w:br/>
              <w:t>8</w:t>
            </w:r>
            <w:r w:rsidRPr="002608BB">
              <w:rPr>
                <w:rFonts w:eastAsiaTheme="minorHAnsi"/>
                <w:lang w:eastAsia="en-US"/>
              </w:rPr>
              <w:br/>
              <w:t>6</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16</w:t>
            </w:r>
            <w:r w:rsidRPr="002608BB">
              <w:rPr>
                <w:rFonts w:eastAsiaTheme="minorHAnsi"/>
                <w:lang w:eastAsia="en-US"/>
              </w:rPr>
              <w:br/>
              <w:t>28</w:t>
            </w:r>
            <w:r w:rsidRPr="002608BB">
              <w:rPr>
                <w:rFonts w:eastAsiaTheme="minorHAnsi"/>
                <w:lang w:eastAsia="en-US"/>
              </w:rPr>
              <w:br/>
              <w:t>12</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40</w:t>
            </w:r>
            <w:r w:rsidRPr="002608BB">
              <w:rPr>
                <w:rFonts w:eastAsiaTheme="minorHAnsi"/>
                <w:lang w:eastAsia="en-US"/>
              </w:rPr>
              <w:br/>
              <w:t>38</w:t>
            </w:r>
            <w:r w:rsidRPr="002608BB">
              <w:rPr>
                <w:rFonts w:eastAsiaTheme="minorHAnsi"/>
                <w:lang w:eastAsia="en-US"/>
              </w:rPr>
              <w:br/>
              <w:t>40</w:t>
            </w:r>
          </w:p>
        </w:tc>
        <w:tc>
          <w:tcPr>
            <w:tcW w:w="698" w:type="pct"/>
          </w:tcPr>
          <w:p w:rsidR="00A96264" w:rsidRDefault="00A96264" w:rsidP="008A4242">
            <w:pPr>
              <w:pStyle w:val="Tabletext1"/>
              <w:jc w:val="left"/>
              <w:rPr>
                <w:rFonts w:eastAsiaTheme="minorHAnsi"/>
                <w:lang w:eastAsia="en-US"/>
              </w:rPr>
            </w:pPr>
            <w:r>
              <w:rPr>
                <w:rFonts w:eastAsiaTheme="minorHAnsi"/>
                <w:lang w:eastAsia="en-US"/>
              </w:rPr>
              <w:t>None reported</w:t>
            </w:r>
          </w:p>
        </w:tc>
      </w:tr>
      <w:tr w:rsidR="00A504B2" w:rsidRPr="00B25C5E" w:rsidTr="00476BCF">
        <w:trPr>
          <w:trHeight w:val="64"/>
        </w:trPr>
        <w:tc>
          <w:tcPr>
            <w:tcW w:w="489" w:type="pct"/>
          </w:tcPr>
          <w:p w:rsidR="003A4E13" w:rsidRPr="00C36C7E" w:rsidRDefault="003A4E13" w:rsidP="003A4E13">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Chakravorty et al</w:t>
            </w:r>
            <w:r w:rsidR="00A96264">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PEVuZE5vdGU+PENpdGUgRXhjbHVkZUF1dGg9IjEiPjxBdXRob3I+Q2hha3Jhdm9ydHk8L0F1dGhv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PEVuZE5vdGU+PENpdGUgRXhjbHVkZUF1dGg9IjEiPjxBdXRob3I+Q2hha3Jhdm9ydHk8L0F1dGhv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39" w:tooltip="Chakravorty, 2006 #76" w:history="1">
              <w:r w:rsidR="000B403D">
                <w:rPr>
                  <w:rFonts w:ascii="Arial Narrow" w:hAnsi="Arial Narrow" w:cstheme="minorHAnsi"/>
                  <w:noProof/>
                  <w:sz w:val="20"/>
                  <w:szCs w:val="20"/>
                </w:rPr>
                <w:t>2006</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504B2" w:rsidRPr="002608BB" w:rsidRDefault="00A504B2" w:rsidP="00C549E7">
            <w:pPr>
              <w:spacing w:after="40" w:line="240" w:lineRule="auto"/>
              <w:ind w:right="-57"/>
              <w:jc w:val="left"/>
              <w:rPr>
                <w:rFonts w:ascii="Arial Narrow" w:eastAsiaTheme="minorHAnsi" w:hAnsi="Arial Narrow" w:cstheme="minorHAnsi"/>
                <w:sz w:val="20"/>
                <w:szCs w:val="20"/>
                <w:lang w:eastAsia="en-US"/>
              </w:rPr>
            </w:pPr>
            <w:r w:rsidRPr="002608BB">
              <w:rPr>
                <w:rFonts w:ascii="Arial Narrow" w:hAnsi="Arial Narrow" w:cstheme="minorHAnsi"/>
                <w:sz w:val="20"/>
                <w:szCs w:val="20"/>
              </w:rPr>
              <w:t>India</w:t>
            </w:r>
          </w:p>
        </w:tc>
        <w:tc>
          <w:tcPr>
            <w:tcW w:w="451" w:type="pct"/>
          </w:tcPr>
          <w:p w:rsidR="00A504B2" w:rsidRPr="002608BB" w:rsidRDefault="00A504B2" w:rsidP="00C549E7">
            <w:pPr>
              <w:pStyle w:val="Tabletext1"/>
              <w:ind w:right="-57"/>
              <w:jc w:val="left"/>
              <w:rPr>
                <w:rFonts w:eastAsiaTheme="minorHAnsi" w:cstheme="minorHAnsi"/>
                <w:lang w:eastAsia="en-US"/>
              </w:rPr>
            </w:pPr>
            <w:r w:rsidRPr="002608BB">
              <w:rPr>
                <w:rFonts w:eastAsiaTheme="minorHAnsi" w:cstheme="minorHAnsi"/>
                <w:lang w:eastAsia="en-US"/>
              </w:rPr>
              <w:t>Level III-2</w:t>
            </w:r>
          </w:p>
          <w:p w:rsidR="00A504B2" w:rsidRPr="002608BB" w:rsidRDefault="00A504B2" w:rsidP="00C549E7">
            <w:pPr>
              <w:pStyle w:val="Tabletext1"/>
              <w:ind w:right="-57"/>
              <w:jc w:val="left"/>
              <w:rPr>
                <w:rFonts w:eastAsiaTheme="minorHAnsi"/>
                <w:lang w:eastAsia="en-US"/>
              </w:rPr>
            </w:pPr>
            <w:r w:rsidRPr="002608BB">
              <w:rPr>
                <w:rFonts w:eastAsiaTheme="minorHAnsi" w:cstheme="minorHAnsi"/>
                <w:lang w:eastAsia="en-US"/>
              </w:rPr>
              <w:t>Low risk of bias</w:t>
            </w:r>
          </w:p>
        </w:tc>
        <w:tc>
          <w:tcPr>
            <w:tcW w:w="401" w:type="pct"/>
          </w:tcPr>
          <w:p w:rsidR="00A504B2" w:rsidRPr="002608BB" w:rsidRDefault="00A504B2" w:rsidP="00C549E7">
            <w:pPr>
              <w:pStyle w:val="Tabletext1"/>
              <w:ind w:right="-57"/>
              <w:jc w:val="left"/>
              <w:rPr>
                <w:rFonts w:eastAsiaTheme="minorHAnsi"/>
                <w:lang w:eastAsia="en-US"/>
              </w:rPr>
            </w:pPr>
            <w:r w:rsidRPr="002608BB">
              <w:rPr>
                <w:rFonts w:eastAsiaTheme="minorHAnsi"/>
                <w:lang w:eastAsia="en-US"/>
              </w:rPr>
              <w:t>L</w:t>
            </w:r>
            <w:r w:rsidR="001D7411">
              <w:rPr>
                <w:rFonts w:eastAsiaTheme="minorHAnsi"/>
                <w:lang w:eastAsia="en-US"/>
              </w:rPr>
              <w:t>-</w:t>
            </w:r>
            <w:r w:rsidRPr="002608BB">
              <w:rPr>
                <w:rFonts w:eastAsiaTheme="minorHAnsi"/>
                <w:lang w:eastAsia="en-US"/>
              </w:rPr>
              <w:t>J solid medium culture</w:t>
            </w:r>
          </w:p>
        </w:tc>
        <w:tc>
          <w:tcPr>
            <w:tcW w:w="701" w:type="pct"/>
          </w:tcPr>
          <w:p w:rsidR="00A504B2" w:rsidRPr="002608BB" w:rsidRDefault="00A504B2" w:rsidP="00C549E7">
            <w:pPr>
              <w:pStyle w:val="Tabletext1"/>
              <w:ind w:right="-57"/>
              <w:jc w:val="left"/>
              <w:rPr>
                <w:rFonts w:eastAsiaTheme="minorHAnsi"/>
                <w:lang w:eastAsia="en-US"/>
              </w:rPr>
            </w:pPr>
            <w:r w:rsidRPr="002608BB">
              <w:rPr>
                <w:rFonts w:eastAsiaTheme="minorHAnsi"/>
                <w:lang w:eastAsia="en-US"/>
              </w:rPr>
              <w:t>N=506 sputum samples from 506 patients</w:t>
            </w:r>
          </w:p>
        </w:tc>
        <w:tc>
          <w:tcPr>
            <w:tcW w:w="852" w:type="pct"/>
          </w:tcPr>
          <w:p w:rsidR="00A504B2" w:rsidRPr="002608BB" w:rsidRDefault="00A504B2" w:rsidP="00C549E7">
            <w:pPr>
              <w:pStyle w:val="Tabletext1"/>
              <w:tabs>
                <w:tab w:val="left" w:pos="886"/>
              </w:tabs>
              <w:ind w:right="-57"/>
              <w:jc w:val="left"/>
              <w:rPr>
                <w:rFonts w:eastAsiaTheme="minorHAnsi"/>
                <w:lang w:eastAsia="en-US"/>
              </w:rPr>
            </w:pPr>
            <w:r>
              <w:rPr>
                <w:rFonts w:eastAsiaTheme="minorHAnsi"/>
                <w:lang w:eastAsia="en-US"/>
              </w:rPr>
              <w:tab/>
            </w:r>
            <w:r w:rsidR="002E6DF9">
              <w:rPr>
                <w:rFonts w:eastAsiaTheme="minorHAnsi"/>
                <w:lang w:eastAsia="en-US"/>
              </w:rPr>
              <w:t xml:space="preserve">USP </w:t>
            </w:r>
            <w:r w:rsidRPr="002608BB">
              <w:rPr>
                <w:rFonts w:eastAsiaTheme="minorHAnsi"/>
                <w:lang w:eastAsia="en-US"/>
              </w:rPr>
              <w:t>AFB (ZN)</w:t>
            </w:r>
            <w:r w:rsidRPr="002608BB">
              <w:rPr>
                <w:rFonts w:eastAsiaTheme="minorHAnsi"/>
                <w:lang w:eastAsia="en-US"/>
              </w:rPr>
              <w:br/>
            </w:r>
            <w:r>
              <w:rPr>
                <w:rFonts w:eastAsiaTheme="minorHAnsi"/>
                <w:i/>
                <w:lang w:eastAsia="en-US"/>
              </w:rPr>
              <w:tab/>
            </w:r>
            <w:r w:rsidRPr="002608BB">
              <w:rPr>
                <w:rFonts w:eastAsiaTheme="minorHAnsi"/>
                <w:i/>
                <w:lang w:eastAsia="en-US"/>
              </w:rPr>
              <w:t>devR</w:t>
            </w:r>
            <w:r w:rsidRPr="002608BB">
              <w:rPr>
                <w:rFonts w:eastAsiaTheme="minorHAnsi"/>
                <w:lang w:eastAsia="en-US"/>
              </w:rPr>
              <w:t xml:space="preserve"> PCR</w:t>
            </w:r>
            <w:r w:rsidRPr="002608BB">
              <w:rPr>
                <w:rFonts w:eastAsiaTheme="minorHAnsi"/>
                <w:lang w:eastAsia="en-US"/>
              </w:rPr>
              <w:br/>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PCR</w:t>
            </w:r>
          </w:p>
        </w:tc>
        <w:tc>
          <w:tcPr>
            <w:tcW w:w="352" w:type="pct"/>
          </w:tcPr>
          <w:p w:rsidR="00A504B2" w:rsidRPr="002608BB" w:rsidRDefault="00A504B2" w:rsidP="00C549E7">
            <w:pPr>
              <w:pStyle w:val="Tabletext1"/>
              <w:ind w:right="-57"/>
              <w:jc w:val="center"/>
              <w:rPr>
                <w:rFonts w:eastAsiaTheme="minorHAnsi"/>
                <w:lang w:eastAsia="en-US"/>
              </w:rPr>
            </w:pPr>
            <w:r w:rsidRPr="002608BB">
              <w:rPr>
                <w:rFonts w:eastAsiaTheme="minorHAnsi"/>
                <w:lang w:eastAsia="en-US"/>
              </w:rPr>
              <w:t>273</w:t>
            </w:r>
            <w:r w:rsidRPr="002608BB">
              <w:rPr>
                <w:rFonts w:eastAsiaTheme="minorHAnsi"/>
                <w:lang w:eastAsia="en-US"/>
              </w:rPr>
              <w:br/>
              <w:t>269</w:t>
            </w:r>
            <w:r w:rsidRPr="002608BB">
              <w:rPr>
                <w:rFonts w:eastAsiaTheme="minorHAnsi"/>
                <w:lang w:eastAsia="en-US"/>
              </w:rPr>
              <w:br/>
              <w:t>272</w:t>
            </w:r>
          </w:p>
        </w:tc>
        <w:tc>
          <w:tcPr>
            <w:tcW w:w="352" w:type="pct"/>
          </w:tcPr>
          <w:p w:rsidR="00A504B2" w:rsidRPr="002608BB" w:rsidRDefault="00A504B2" w:rsidP="00C549E7">
            <w:pPr>
              <w:pStyle w:val="Tabletext1"/>
              <w:ind w:right="-57"/>
              <w:jc w:val="center"/>
              <w:rPr>
                <w:rFonts w:eastAsiaTheme="minorHAnsi"/>
                <w:lang w:eastAsia="en-US"/>
              </w:rPr>
            </w:pPr>
            <w:r w:rsidRPr="002608BB">
              <w:rPr>
                <w:rFonts w:eastAsiaTheme="minorHAnsi"/>
                <w:lang w:eastAsia="en-US"/>
              </w:rPr>
              <w:t>39</w:t>
            </w:r>
            <w:r w:rsidRPr="002608BB">
              <w:rPr>
                <w:rFonts w:eastAsiaTheme="minorHAnsi"/>
                <w:lang w:eastAsia="en-US"/>
              </w:rPr>
              <w:br/>
              <w:t>52</w:t>
            </w:r>
            <w:r w:rsidRPr="002608BB">
              <w:rPr>
                <w:rFonts w:eastAsiaTheme="minorHAnsi"/>
                <w:lang w:eastAsia="en-US"/>
              </w:rPr>
              <w:br/>
              <w:t>65</w:t>
            </w:r>
          </w:p>
        </w:tc>
        <w:tc>
          <w:tcPr>
            <w:tcW w:w="352" w:type="pct"/>
          </w:tcPr>
          <w:p w:rsidR="00A504B2" w:rsidRPr="002608BB" w:rsidRDefault="00A504B2" w:rsidP="00C549E7">
            <w:pPr>
              <w:pStyle w:val="Tabletext1"/>
              <w:ind w:right="-57"/>
              <w:jc w:val="center"/>
              <w:rPr>
                <w:rFonts w:eastAsiaTheme="minorHAnsi"/>
                <w:lang w:eastAsia="en-US"/>
              </w:rPr>
            </w:pPr>
            <w:r w:rsidRPr="002608BB">
              <w:rPr>
                <w:rFonts w:eastAsiaTheme="minorHAnsi"/>
                <w:lang w:eastAsia="en-US"/>
              </w:rPr>
              <w:t>0</w:t>
            </w:r>
            <w:r w:rsidRPr="002608BB">
              <w:rPr>
                <w:rFonts w:eastAsiaTheme="minorHAnsi"/>
                <w:lang w:eastAsia="en-US"/>
              </w:rPr>
              <w:br/>
              <w:t>4</w:t>
            </w:r>
            <w:r w:rsidRPr="002608BB">
              <w:rPr>
                <w:rFonts w:eastAsiaTheme="minorHAnsi"/>
                <w:lang w:eastAsia="en-US"/>
              </w:rPr>
              <w:br/>
              <w:t>1</w:t>
            </w:r>
          </w:p>
        </w:tc>
        <w:tc>
          <w:tcPr>
            <w:tcW w:w="352" w:type="pct"/>
          </w:tcPr>
          <w:p w:rsidR="00A504B2" w:rsidRPr="002608BB" w:rsidRDefault="00A504B2" w:rsidP="00C549E7">
            <w:pPr>
              <w:pStyle w:val="Tabletext1"/>
              <w:ind w:right="-57"/>
              <w:jc w:val="center"/>
              <w:rPr>
                <w:rFonts w:eastAsiaTheme="minorHAnsi"/>
                <w:lang w:eastAsia="en-US"/>
              </w:rPr>
            </w:pPr>
            <w:r w:rsidRPr="002608BB">
              <w:rPr>
                <w:rFonts w:eastAsiaTheme="minorHAnsi"/>
                <w:lang w:eastAsia="en-US"/>
              </w:rPr>
              <w:t>194</w:t>
            </w:r>
            <w:r w:rsidRPr="002608BB">
              <w:rPr>
                <w:rFonts w:eastAsiaTheme="minorHAnsi"/>
                <w:lang w:eastAsia="en-US"/>
              </w:rPr>
              <w:br/>
              <w:t>181</w:t>
            </w:r>
            <w:r w:rsidRPr="002608BB">
              <w:rPr>
                <w:rFonts w:eastAsiaTheme="minorHAnsi"/>
                <w:lang w:eastAsia="en-US"/>
              </w:rPr>
              <w:br/>
              <w:t>168</w:t>
            </w:r>
          </w:p>
        </w:tc>
        <w:tc>
          <w:tcPr>
            <w:tcW w:w="698" w:type="pct"/>
          </w:tcPr>
          <w:p w:rsidR="00A504B2" w:rsidRDefault="00A504B2" w:rsidP="00C549E7">
            <w:pPr>
              <w:pStyle w:val="Tabletext1"/>
              <w:jc w:val="left"/>
              <w:rPr>
                <w:rFonts w:eastAsiaTheme="minorHAnsi"/>
                <w:lang w:eastAsia="en-US"/>
              </w:rPr>
            </w:pPr>
            <w:r w:rsidRPr="00A504B2">
              <w:rPr>
                <w:rFonts w:eastAsiaTheme="minorHAnsi"/>
                <w:lang w:eastAsia="en-US"/>
              </w:rPr>
              <w:t>None reported</w:t>
            </w:r>
          </w:p>
        </w:tc>
      </w:tr>
      <w:tr w:rsidR="00C33D4F" w:rsidRPr="00B25C5E" w:rsidTr="00476BCF">
        <w:trPr>
          <w:trHeight w:val="64"/>
        </w:trPr>
        <w:tc>
          <w:tcPr>
            <w:tcW w:w="489" w:type="pct"/>
          </w:tcPr>
          <w:p w:rsidR="000E07F8" w:rsidRPr="00C36C7E" w:rsidRDefault="000E07F8" w:rsidP="000E07F8">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Michelon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PEVuZE5vdGU+PENpdGUgRXhjbHVkZUF1dGg9IjEiPjxBdXRob3I+TWljaGVsb248L0F1dGhvcj48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PEVuZE5vdGU+PENpdGUgRXhjbHVkZUF1dGg9IjEiPjxBdXRob3I+TWljaGVsb248L0F1dGhvcj48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39" w:tooltip="Michelon, 2011 #91"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C33D4F" w:rsidRPr="002608BB" w:rsidRDefault="00490D98" w:rsidP="00C549E7">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Brazil</w:t>
            </w:r>
          </w:p>
        </w:tc>
        <w:tc>
          <w:tcPr>
            <w:tcW w:w="451" w:type="pct"/>
          </w:tcPr>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Level III-2</w:t>
            </w:r>
          </w:p>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Low risk of bias</w:t>
            </w:r>
          </w:p>
        </w:tc>
        <w:tc>
          <w:tcPr>
            <w:tcW w:w="401" w:type="pct"/>
          </w:tcPr>
          <w:p w:rsidR="00C33D4F" w:rsidRPr="002608BB" w:rsidRDefault="00C33D4F" w:rsidP="00C549E7">
            <w:pPr>
              <w:pStyle w:val="Tabletext1"/>
              <w:ind w:right="-57"/>
              <w:jc w:val="left"/>
            </w:pPr>
            <w:r w:rsidRPr="002608BB">
              <w:t>Culture</w:t>
            </w:r>
          </w:p>
        </w:tc>
        <w:tc>
          <w:tcPr>
            <w:tcW w:w="701" w:type="pct"/>
          </w:tcPr>
          <w:p w:rsidR="00C33D4F" w:rsidRPr="002608BB" w:rsidRDefault="00C33D4F" w:rsidP="00C549E7">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N=469 sputum specimens</w:t>
            </w:r>
            <w:r>
              <w:rPr>
                <w:rFonts w:ascii="Arial Narrow" w:hAnsi="Arial Narrow"/>
                <w:sz w:val="20"/>
                <w:szCs w:val="20"/>
              </w:rPr>
              <w:br/>
            </w:r>
          </w:p>
          <w:p w:rsidR="00C33D4F" w:rsidRPr="002608BB" w:rsidRDefault="00C33D4F" w:rsidP="00C549E7">
            <w:pPr>
              <w:tabs>
                <w:tab w:val="left" w:pos="89"/>
              </w:tabs>
              <w:spacing w:after="40" w:line="240" w:lineRule="auto"/>
              <w:ind w:right="-57"/>
              <w:jc w:val="left"/>
              <w:rPr>
                <w:rFonts w:ascii="Arial Narrow" w:hAnsi="Arial Narrow"/>
                <w:sz w:val="20"/>
                <w:szCs w:val="20"/>
              </w:rPr>
            </w:pPr>
            <w:r>
              <w:rPr>
                <w:rFonts w:ascii="Arial Narrow" w:hAnsi="Arial Narrow"/>
                <w:sz w:val="20"/>
                <w:szCs w:val="20"/>
              </w:rPr>
              <w:t>N=</w:t>
            </w:r>
            <w:r w:rsidRPr="002608BB">
              <w:rPr>
                <w:rFonts w:ascii="Arial Narrow" w:hAnsi="Arial Narrow"/>
                <w:sz w:val="20"/>
                <w:szCs w:val="20"/>
              </w:rPr>
              <w:t>295 induced sputum specimens</w:t>
            </w:r>
            <w:r>
              <w:rPr>
                <w:rFonts w:ascii="Arial Narrow" w:hAnsi="Arial Narrow"/>
                <w:sz w:val="20"/>
                <w:szCs w:val="20"/>
              </w:rPr>
              <w:br/>
            </w:r>
          </w:p>
          <w:p w:rsidR="00C33D4F" w:rsidRPr="002608BB" w:rsidRDefault="00C33D4F" w:rsidP="00C549E7">
            <w:pPr>
              <w:tabs>
                <w:tab w:val="left" w:pos="89"/>
              </w:tabs>
              <w:spacing w:after="40" w:line="240" w:lineRule="auto"/>
              <w:ind w:right="-57"/>
              <w:jc w:val="left"/>
              <w:rPr>
                <w:rFonts w:ascii="Arial Narrow" w:hAnsi="Arial Narrow"/>
                <w:sz w:val="20"/>
                <w:szCs w:val="20"/>
              </w:rPr>
            </w:pPr>
            <w:r>
              <w:rPr>
                <w:rFonts w:ascii="Arial Narrow" w:hAnsi="Arial Narrow"/>
                <w:sz w:val="20"/>
                <w:szCs w:val="20"/>
              </w:rPr>
              <w:t>N=</w:t>
            </w:r>
            <w:r w:rsidRPr="002608BB">
              <w:rPr>
                <w:rFonts w:ascii="Arial Narrow" w:hAnsi="Arial Narrow"/>
                <w:sz w:val="20"/>
                <w:szCs w:val="20"/>
              </w:rPr>
              <w:t>174 spontaneous sputum specimens</w:t>
            </w:r>
          </w:p>
        </w:tc>
        <w:tc>
          <w:tcPr>
            <w:tcW w:w="852" w:type="pct"/>
          </w:tcPr>
          <w:p w:rsidR="00C33D4F" w:rsidRPr="002608BB" w:rsidRDefault="00C33D4F" w:rsidP="00C549E7">
            <w:pPr>
              <w:pStyle w:val="Tabletext1"/>
              <w:tabs>
                <w:tab w:val="left" w:pos="1025"/>
              </w:tabs>
              <w:ind w:right="-57"/>
              <w:jc w:val="left"/>
              <w:rPr>
                <w:rFonts w:eastAsiaTheme="minorHAnsi"/>
                <w:lang w:eastAsia="en-US"/>
              </w:rPr>
            </w:pPr>
            <w:r w:rsidRPr="002608BB">
              <w:rPr>
                <w:rFonts w:eastAsiaTheme="minorHAnsi"/>
                <w:lang w:eastAsia="en-US"/>
              </w:rPr>
              <w:tab/>
              <w:t>AFB</w:t>
            </w:r>
            <w:r w:rsidRPr="002608BB">
              <w:rPr>
                <w:rFonts w:eastAsiaTheme="minorHAnsi"/>
                <w:lang w:eastAsia="en-US"/>
              </w:rPr>
              <w:br/>
            </w:r>
            <w:r w:rsidRPr="002608BB">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PCR</w:t>
            </w:r>
            <w:r w:rsidRPr="002608BB">
              <w:rPr>
                <w:rFonts w:eastAsiaTheme="minorHAnsi"/>
                <w:lang w:eastAsia="en-US"/>
              </w:rPr>
              <w:br/>
            </w:r>
            <w:r w:rsidRPr="002608BB">
              <w:rPr>
                <w:rFonts w:eastAsiaTheme="minorHAnsi"/>
                <w:lang w:eastAsia="en-US"/>
              </w:rPr>
              <w:tab/>
              <w:t>AFB + NAAT</w:t>
            </w:r>
          </w:p>
          <w:p w:rsidR="00C33D4F" w:rsidRPr="002608BB" w:rsidRDefault="00C33D4F" w:rsidP="00C549E7">
            <w:pPr>
              <w:pStyle w:val="Tabletext1"/>
              <w:tabs>
                <w:tab w:val="left" w:pos="1025"/>
              </w:tabs>
              <w:ind w:right="-57"/>
              <w:jc w:val="left"/>
              <w:rPr>
                <w:rFonts w:eastAsiaTheme="minorHAnsi"/>
                <w:lang w:eastAsia="en-US"/>
              </w:rPr>
            </w:pPr>
            <w:r w:rsidRPr="002608BB">
              <w:rPr>
                <w:rFonts w:eastAsiaTheme="minorHAnsi"/>
                <w:lang w:eastAsia="en-US"/>
              </w:rPr>
              <w:tab/>
              <w:t>AFB</w:t>
            </w:r>
            <w:r w:rsidRPr="002608BB">
              <w:rPr>
                <w:rFonts w:eastAsiaTheme="minorHAnsi"/>
                <w:lang w:eastAsia="en-US"/>
              </w:rPr>
              <w:br/>
            </w:r>
            <w:r w:rsidRPr="002608BB">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PCR</w:t>
            </w:r>
            <w:r w:rsidRPr="002608BB">
              <w:rPr>
                <w:rFonts w:eastAsiaTheme="minorHAnsi"/>
                <w:lang w:eastAsia="en-US"/>
              </w:rPr>
              <w:br/>
            </w:r>
            <w:r w:rsidRPr="002608BB">
              <w:rPr>
                <w:rFonts w:eastAsiaTheme="minorHAnsi"/>
                <w:lang w:eastAsia="en-US"/>
              </w:rPr>
              <w:tab/>
              <w:t>AFB + NAAT</w:t>
            </w:r>
          </w:p>
          <w:p w:rsidR="00C33D4F" w:rsidRPr="002608BB" w:rsidRDefault="00C33D4F" w:rsidP="00C549E7">
            <w:pPr>
              <w:pStyle w:val="Tabletext1"/>
              <w:tabs>
                <w:tab w:val="left" w:pos="1025"/>
              </w:tabs>
              <w:ind w:right="-57"/>
              <w:jc w:val="left"/>
              <w:rPr>
                <w:rFonts w:eastAsiaTheme="minorHAnsi"/>
                <w:lang w:eastAsia="en-US"/>
              </w:rPr>
            </w:pPr>
            <w:r w:rsidRPr="002608BB">
              <w:rPr>
                <w:rFonts w:eastAsiaTheme="minorHAnsi"/>
                <w:lang w:eastAsia="en-US"/>
              </w:rPr>
              <w:tab/>
              <w:t>AFB</w:t>
            </w:r>
            <w:r w:rsidRPr="002608BB">
              <w:rPr>
                <w:rFonts w:eastAsiaTheme="minorHAnsi"/>
                <w:lang w:eastAsia="en-US"/>
              </w:rPr>
              <w:br/>
            </w:r>
            <w:r w:rsidRPr="002608BB">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PCR</w:t>
            </w:r>
            <w:r w:rsidRPr="002608BB">
              <w:rPr>
                <w:rFonts w:eastAsiaTheme="minorHAnsi"/>
                <w:lang w:eastAsia="en-US"/>
              </w:rPr>
              <w:br/>
            </w:r>
            <w:r w:rsidRPr="002608BB">
              <w:rPr>
                <w:rFonts w:eastAsiaTheme="minorHAnsi"/>
                <w:lang w:eastAsia="en-US"/>
              </w:rPr>
              <w:tab/>
              <w:t>AFB + NAAT</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62</w:t>
            </w:r>
            <w:r w:rsidRPr="002608BB">
              <w:rPr>
                <w:rFonts w:eastAsiaTheme="minorHAnsi"/>
                <w:lang w:eastAsia="en-US"/>
              </w:rPr>
              <w:br/>
              <w:t>65</w:t>
            </w:r>
            <w:r w:rsidRPr="002608BB">
              <w:rPr>
                <w:rFonts w:eastAsiaTheme="minorHAnsi"/>
                <w:lang w:eastAsia="en-US"/>
              </w:rPr>
              <w:br/>
              <w:t>75</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55</w:t>
            </w:r>
            <w:r w:rsidRPr="002608BB">
              <w:rPr>
                <w:rFonts w:eastAsiaTheme="minorHAnsi"/>
                <w:lang w:eastAsia="en-US"/>
              </w:rPr>
              <w:br/>
              <w:t>51</w:t>
            </w:r>
            <w:r w:rsidRPr="002608BB">
              <w:rPr>
                <w:rFonts w:eastAsiaTheme="minorHAnsi"/>
                <w:lang w:eastAsia="en-US"/>
              </w:rPr>
              <w:br/>
              <w:t>60</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7</w:t>
            </w:r>
            <w:r w:rsidRPr="002608BB">
              <w:rPr>
                <w:rFonts w:eastAsiaTheme="minorHAnsi"/>
                <w:lang w:eastAsia="en-US"/>
              </w:rPr>
              <w:br/>
              <w:t>14</w:t>
            </w:r>
            <w:r w:rsidRPr="002608BB">
              <w:rPr>
                <w:rFonts w:eastAsiaTheme="minorHAnsi"/>
                <w:lang w:eastAsia="en-US"/>
              </w:rPr>
              <w:br/>
              <w:t>15</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7</w:t>
            </w:r>
            <w:r w:rsidRPr="002608BB">
              <w:rPr>
                <w:rFonts w:eastAsiaTheme="minorHAnsi"/>
                <w:lang w:eastAsia="en-US"/>
              </w:rPr>
              <w:br/>
              <w:t>7</w:t>
            </w:r>
            <w:r w:rsidRPr="002608BB">
              <w:rPr>
                <w:rFonts w:eastAsiaTheme="minorHAnsi"/>
                <w:lang w:eastAsia="en-US"/>
              </w:rPr>
              <w:br/>
              <w:t>12</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5</w:t>
            </w:r>
            <w:r w:rsidRPr="002608BB">
              <w:rPr>
                <w:rFonts w:eastAsiaTheme="minorHAnsi"/>
                <w:lang w:eastAsia="en-US"/>
              </w:rPr>
              <w:br/>
              <w:t>5</w:t>
            </w:r>
            <w:r w:rsidRPr="002608BB">
              <w:rPr>
                <w:rFonts w:eastAsiaTheme="minorHAnsi"/>
                <w:lang w:eastAsia="en-US"/>
              </w:rPr>
              <w:br/>
              <w:t>10</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w:t>
            </w:r>
            <w:r w:rsidRPr="002608BB">
              <w:rPr>
                <w:rFonts w:eastAsiaTheme="minorHAnsi"/>
                <w:lang w:eastAsia="en-US"/>
              </w:rPr>
              <w:br/>
              <w:t>2</w:t>
            </w:r>
            <w:r w:rsidRPr="002608BB">
              <w:rPr>
                <w:rFonts w:eastAsiaTheme="minorHAnsi"/>
                <w:lang w:eastAsia="en-US"/>
              </w:rPr>
              <w:br/>
              <w:t>2</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14</w:t>
            </w:r>
            <w:r w:rsidRPr="002608BB">
              <w:rPr>
                <w:rFonts w:eastAsiaTheme="minorHAnsi"/>
                <w:lang w:eastAsia="en-US"/>
              </w:rPr>
              <w:br/>
              <w:t>10</w:t>
            </w:r>
            <w:r w:rsidRPr="002608BB">
              <w:rPr>
                <w:rFonts w:eastAsiaTheme="minorHAnsi"/>
                <w:lang w:eastAsia="en-US"/>
              </w:rPr>
              <w:br/>
              <w:t>1</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6</w:t>
            </w:r>
            <w:r w:rsidRPr="002608BB">
              <w:rPr>
                <w:rFonts w:eastAsiaTheme="minorHAnsi"/>
                <w:lang w:eastAsia="en-US"/>
              </w:rPr>
              <w:br/>
              <w:t>9</w:t>
            </w:r>
            <w:r w:rsidRPr="002608BB">
              <w:rPr>
                <w:rFonts w:eastAsiaTheme="minorHAnsi"/>
                <w:lang w:eastAsia="en-US"/>
              </w:rPr>
              <w:br/>
              <w:t>1</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8</w:t>
            </w:r>
            <w:r w:rsidRPr="002608BB">
              <w:rPr>
                <w:rFonts w:eastAsiaTheme="minorHAnsi"/>
                <w:lang w:eastAsia="en-US"/>
              </w:rPr>
              <w:br/>
              <w:t>1</w:t>
            </w:r>
            <w:r w:rsidRPr="002608BB">
              <w:rPr>
                <w:rFonts w:eastAsiaTheme="minorHAnsi"/>
                <w:lang w:eastAsia="en-US"/>
              </w:rPr>
              <w:br/>
              <w:t>0</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386</w:t>
            </w:r>
            <w:r w:rsidRPr="002608BB">
              <w:rPr>
                <w:rFonts w:eastAsiaTheme="minorHAnsi"/>
                <w:lang w:eastAsia="en-US"/>
              </w:rPr>
              <w:br/>
              <w:t>387</w:t>
            </w:r>
            <w:r w:rsidRPr="002608BB">
              <w:rPr>
                <w:rFonts w:eastAsiaTheme="minorHAnsi"/>
                <w:lang w:eastAsia="en-US"/>
              </w:rPr>
              <w:br/>
              <w:t>381</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229</w:t>
            </w:r>
            <w:r w:rsidRPr="002608BB">
              <w:rPr>
                <w:rFonts w:eastAsiaTheme="minorHAnsi"/>
                <w:lang w:eastAsia="en-US"/>
              </w:rPr>
              <w:br/>
              <w:t>230</w:t>
            </w:r>
            <w:r w:rsidRPr="002608BB">
              <w:rPr>
                <w:rFonts w:eastAsiaTheme="minorHAnsi"/>
                <w:lang w:eastAsia="en-US"/>
              </w:rPr>
              <w:br/>
              <w:t>224</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157</w:t>
            </w:r>
            <w:r w:rsidRPr="002608BB">
              <w:rPr>
                <w:rFonts w:eastAsiaTheme="minorHAnsi"/>
                <w:lang w:eastAsia="en-US"/>
              </w:rPr>
              <w:br/>
              <w:t>157</w:t>
            </w:r>
            <w:r w:rsidRPr="002608BB">
              <w:rPr>
                <w:rFonts w:eastAsiaTheme="minorHAnsi"/>
                <w:lang w:eastAsia="en-US"/>
              </w:rPr>
              <w:br/>
              <w:t>157</w:t>
            </w:r>
          </w:p>
        </w:tc>
        <w:tc>
          <w:tcPr>
            <w:tcW w:w="698" w:type="pct"/>
          </w:tcPr>
          <w:p w:rsidR="00C33D4F" w:rsidRPr="002608BB" w:rsidRDefault="00A125CA" w:rsidP="00C549E7">
            <w:pPr>
              <w:pStyle w:val="Tabletext1"/>
              <w:ind w:right="-57"/>
              <w:jc w:val="left"/>
              <w:rPr>
                <w:rFonts w:eastAsiaTheme="minorHAnsi"/>
                <w:lang w:eastAsia="en-US"/>
              </w:rPr>
            </w:pPr>
            <w:r>
              <w:rPr>
                <w:rFonts w:eastAsiaTheme="minorHAnsi"/>
                <w:lang w:eastAsia="en-US"/>
              </w:rPr>
              <w:t>4/476 (</w:t>
            </w:r>
            <w:r w:rsidR="00C33D4F" w:rsidRPr="002608BB">
              <w:rPr>
                <w:rFonts w:eastAsiaTheme="minorHAnsi"/>
                <w:lang w:eastAsia="en-US"/>
              </w:rPr>
              <w:t>3 induced and 1 spontaneous</w:t>
            </w:r>
            <w:r>
              <w:rPr>
                <w:rFonts w:eastAsiaTheme="minorHAnsi"/>
                <w:lang w:eastAsia="en-US"/>
              </w:rPr>
              <w:t>)</w:t>
            </w:r>
            <w:r w:rsidR="00C33D4F" w:rsidRPr="002608BB">
              <w:rPr>
                <w:rFonts w:eastAsiaTheme="minorHAnsi"/>
                <w:lang w:eastAsia="en-US"/>
              </w:rPr>
              <w:t xml:space="preserve"> </w:t>
            </w:r>
            <w:r w:rsidR="00A96264">
              <w:rPr>
                <w:rFonts w:eastAsiaTheme="minorHAnsi"/>
                <w:lang w:eastAsia="en-US"/>
              </w:rPr>
              <w:t xml:space="preserve">specimens </w:t>
            </w:r>
            <w:r>
              <w:rPr>
                <w:rFonts w:eastAsiaTheme="minorHAnsi"/>
                <w:lang w:eastAsia="en-US"/>
              </w:rPr>
              <w:t xml:space="preserve">were </w:t>
            </w:r>
            <w:r w:rsidR="00C33D4F" w:rsidRPr="002608BB">
              <w:rPr>
                <w:rFonts w:eastAsiaTheme="minorHAnsi"/>
                <w:lang w:eastAsia="en-US"/>
              </w:rPr>
              <w:t xml:space="preserve">PCR </w:t>
            </w:r>
            <w:r w:rsidRPr="002608BB">
              <w:rPr>
                <w:rFonts w:eastAsiaTheme="minorHAnsi"/>
                <w:lang w:eastAsia="en-US"/>
              </w:rPr>
              <w:t>inhibit</w:t>
            </w:r>
            <w:r>
              <w:rPr>
                <w:rFonts w:eastAsiaTheme="minorHAnsi"/>
                <w:lang w:eastAsia="en-US"/>
              </w:rPr>
              <w:t>ory</w:t>
            </w:r>
            <w:r>
              <w:rPr>
                <w:rFonts w:eastAsiaTheme="minorHAnsi"/>
                <w:lang w:eastAsia="en-US"/>
              </w:rPr>
              <w:br/>
            </w:r>
            <w:r w:rsidR="00C33D4F" w:rsidRPr="002608BB">
              <w:rPr>
                <w:rFonts w:eastAsiaTheme="minorHAnsi"/>
                <w:lang w:eastAsia="en-US"/>
              </w:rPr>
              <w:t>3</w:t>
            </w:r>
            <w:r>
              <w:rPr>
                <w:rFonts w:eastAsiaTheme="minorHAnsi"/>
                <w:lang w:eastAsia="en-US"/>
              </w:rPr>
              <w:t>/479 (</w:t>
            </w:r>
            <w:r w:rsidR="00C33D4F" w:rsidRPr="002608BB">
              <w:rPr>
                <w:rFonts w:eastAsiaTheme="minorHAnsi"/>
                <w:lang w:eastAsia="en-US"/>
              </w:rPr>
              <w:t>induced</w:t>
            </w:r>
            <w:r>
              <w:rPr>
                <w:rFonts w:eastAsiaTheme="minorHAnsi"/>
                <w:lang w:eastAsia="en-US"/>
              </w:rPr>
              <w:t>)</w:t>
            </w:r>
            <w:r w:rsidR="00C33D4F" w:rsidRPr="002608BB">
              <w:rPr>
                <w:rFonts w:eastAsiaTheme="minorHAnsi"/>
                <w:lang w:eastAsia="en-US"/>
              </w:rPr>
              <w:t xml:space="preserve"> gave indeterminate results</w:t>
            </w:r>
          </w:p>
        </w:tc>
      </w:tr>
      <w:tr w:rsidR="007A244D" w:rsidRPr="00A504B2" w:rsidTr="00476BCF">
        <w:trPr>
          <w:trHeight w:val="1039"/>
        </w:trPr>
        <w:tc>
          <w:tcPr>
            <w:tcW w:w="489" w:type="pct"/>
          </w:tcPr>
          <w:p w:rsidR="00535F05" w:rsidRPr="00A504B2" w:rsidRDefault="00535F05" w:rsidP="00535F05">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Jiang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PEVuZE5vdGU+PENpdGUgRXhjbHVkZUF1dGg9IjEiPjxBdXRob3I+Smlhbmc8L0F1dGhvcj48WWVh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PEVuZE5vdGU+PENpdGUgRXhjbHVkZUF1dGg9IjEiPjxBdXRob3I+Smlhbmc8L0F1dGhvcj48WWVh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93" w:tooltip="Jiang, 2012 #59"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A244D" w:rsidRPr="00A504B2" w:rsidRDefault="007A244D" w:rsidP="00C549E7">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China</w:t>
            </w:r>
          </w:p>
        </w:tc>
        <w:tc>
          <w:tcPr>
            <w:tcW w:w="451" w:type="pct"/>
          </w:tcPr>
          <w:p w:rsidR="007A244D" w:rsidRPr="00A504B2" w:rsidRDefault="007A244D" w:rsidP="00C549E7">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Level III-2</w:t>
            </w:r>
          </w:p>
          <w:p w:rsidR="007A244D" w:rsidRPr="00A504B2" w:rsidRDefault="007A244D" w:rsidP="00C549E7">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Low risk of bias</w:t>
            </w:r>
          </w:p>
        </w:tc>
        <w:tc>
          <w:tcPr>
            <w:tcW w:w="401" w:type="pct"/>
          </w:tcPr>
          <w:p w:rsidR="007A244D" w:rsidRPr="00A504B2" w:rsidRDefault="007A244D" w:rsidP="00C549E7">
            <w:pPr>
              <w:pStyle w:val="Tabletext1"/>
              <w:jc w:val="left"/>
              <w:rPr>
                <w:rFonts w:eastAsiaTheme="minorHAnsi"/>
                <w:lang w:eastAsia="en-US"/>
              </w:rPr>
            </w:pPr>
            <w:r w:rsidRPr="00A504B2">
              <w:rPr>
                <w:rFonts w:eastAsiaTheme="minorHAnsi"/>
                <w:lang w:eastAsia="en-US"/>
              </w:rPr>
              <w:t>MGIT and/or L-J culture</w:t>
            </w:r>
          </w:p>
        </w:tc>
        <w:tc>
          <w:tcPr>
            <w:tcW w:w="701" w:type="pct"/>
          </w:tcPr>
          <w:p w:rsidR="007A244D" w:rsidRPr="00A504B2" w:rsidRDefault="007A244D" w:rsidP="00C549E7">
            <w:pPr>
              <w:pStyle w:val="Tabletext1"/>
              <w:tabs>
                <w:tab w:val="left" w:pos="1167"/>
              </w:tabs>
              <w:jc w:val="left"/>
              <w:rPr>
                <w:rFonts w:eastAsiaTheme="minorHAnsi"/>
                <w:lang w:eastAsia="en-US"/>
              </w:rPr>
            </w:pPr>
            <w:r w:rsidRPr="00A504B2">
              <w:rPr>
                <w:rFonts w:eastAsiaTheme="minorHAnsi"/>
                <w:lang w:eastAsia="en-US"/>
              </w:rPr>
              <w:t xml:space="preserve">N=207 </w:t>
            </w:r>
            <w:r>
              <w:rPr>
                <w:rFonts w:eastAsiaTheme="minorHAnsi"/>
                <w:lang w:eastAsia="en-US"/>
              </w:rPr>
              <w:t>sputum samples</w:t>
            </w:r>
            <w:r w:rsidRPr="00A504B2">
              <w:rPr>
                <w:rFonts w:eastAsiaTheme="minorHAnsi"/>
                <w:lang w:eastAsia="en-US"/>
              </w:rPr>
              <w:br/>
            </w:r>
            <w:r w:rsidRPr="00A504B2">
              <w:rPr>
                <w:rFonts w:eastAsiaTheme="minorHAnsi"/>
                <w:lang w:eastAsia="en-US"/>
              </w:rPr>
              <w:br/>
            </w:r>
            <w:r w:rsidR="00A34635" w:rsidRPr="00A34635">
              <w:rPr>
                <w:rFonts w:eastAsiaTheme="minorHAnsi"/>
                <w:color w:val="FFFFFF" w:themeColor="background1"/>
                <w:lang w:eastAsia="en-US"/>
              </w:rPr>
              <w:t>-</w:t>
            </w:r>
          </w:p>
          <w:p w:rsidR="007A244D" w:rsidRPr="00A504B2" w:rsidRDefault="007A244D" w:rsidP="00C549E7">
            <w:pPr>
              <w:pStyle w:val="Tabletext1"/>
              <w:tabs>
                <w:tab w:val="left" w:pos="1167"/>
              </w:tabs>
              <w:jc w:val="left"/>
              <w:rPr>
                <w:rFonts w:eastAsiaTheme="minorHAnsi"/>
                <w:lang w:eastAsia="en-US"/>
              </w:rPr>
            </w:pPr>
            <w:r w:rsidRPr="00A504B2">
              <w:rPr>
                <w:rFonts w:eastAsiaTheme="minorHAnsi"/>
                <w:lang w:eastAsia="en-US"/>
              </w:rPr>
              <w:tab/>
              <w:t>n=51</w:t>
            </w:r>
          </w:p>
          <w:p w:rsidR="007A244D" w:rsidRPr="00A504B2" w:rsidRDefault="007A244D" w:rsidP="00C549E7">
            <w:pPr>
              <w:pStyle w:val="Tabletext1"/>
              <w:tabs>
                <w:tab w:val="left" w:pos="1167"/>
              </w:tabs>
              <w:jc w:val="left"/>
              <w:rPr>
                <w:rFonts w:eastAsiaTheme="minorHAnsi"/>
                <w:lang w:eastAsia="en-US"/>
              </w:rPr>
            </w:pPr>
            <w:r>
              <w:rPr>
                <w:rFonts w:eastAsiaTheme="minorHAnsi"/>
                <w:lang w:eastAsia="en-US"/>
              </w:rPr>
              <w:tab/>
              <w:t>n=156</w:t>
            </w:r>
          </w:p>
        </w:tc>
        <w:tc>
          <w:tcPr>
            <w:tcW w:w="852" w:type="pct"/>
          </w:tcPr>
          <w:p w:rsidR="007A244D" w:rsidRPr="00A504B2" w:rsidRDefault="007A244D" w:rsidP="00C549E7">
            <w:pPr>
              <w:pStyle w:val="Tabletext1"/>
              <w:tabs>
                <w:tab w:val="left" w:pos="886"/>
              </w:tabs>
              <w:jc w:val="left"/>
              <w:rPr>
                <w:rFonts w:eastAsiaTheme="minorHAnsi"/>
                <w:lang w:eastAsia="en-US"/>
              </w:rPr>
            </w:pPr>
            <w:r w:rsidRPr="00A504B2">
              <w:rPr>
                <w:rFonts w:eastAsiaTheme="minorHAnsi"/>
                <w:lang w:eastAsia="en-US"/>
              </w:rPr>
              <w:tab/>
              <w:t>AFB (ZN)</w:t>
            </w:r>
            <w:r w:rsidRPr="00A504B2">
              <w:rPr>
                <w:rFonts w:eastAsiaTheme="minorHAnsi"/>
                <w:lang w:eastAsia="en-US"/>
              </w:rPr>
              <w:br/>
            </w:r>
            <w:r w:rsidRPr="00A504B2">
              <w:rPr>
                <w:rFonts w:eastAsiaTheme="minorHAnsi"/>
                <w:lang w:eastAsia="en-US"/>
              </w:rPr>
              <w:tab/>
              <w:t xml:space="preserve">16S </w:t>
            </w:r>
            <w:r w:rsidR="00581A8D">
              <w:rPr>
                <w:rFonts w:eastAsiaTheme="minorHAnsi"/>
                <w:lang w:eastAsia="en-US"/>
              </w:rPr>
              <w:t>q</w:t>
            </w:r>
            <w:r w:rsidRPr="00A504B2">
              <w:rPr>
                <w:rFonts w:eastAsiaTheme="minorHAnsi"/>
                <w:lang w:eastAsia="en-US"/>
              </w:rPr>
              <w:t>RT-PCR</w:t>
            </w:r>
            <w:r w:rsidRPr="00A504B2">
              <w:rPr>
                <w:rFonts w:eastAsiaTheme="minorHAnsi"/>
                <w:lang w:eastAsia="en-US"/>
              </w:rPr>
              <w:br/>
            </w:r>
            <w:r w:rsidRPr="00A504B2">
              <w:rPr>
                <w:rFonts w:eastAsiaTheme="minorHAnsi"/>
                <w:lang w:eastAsia="en-US"/>
              </w:rPr>
              <w:tab/>
              <w:t>AFB + NAAT</w:t>
            </w:r>
          </w:p>
          <w:p w:rsidR="007A244D" w:rsidRPr="00A504B2" w:rsidRDefault="007A244D" w:rsidP="00C549E7">
            <w:pPr>
              <w:pStyle w:val="Tabletext1"/>
              <w:tabs>
                <w:tab w:val="left" w:pos="886"/>
              </w:tabs>
              <w:jc w:val="left"/>
              <w:rPr>
                <w:rFonts w:eastAsiaTheme="minorHAnsi"/>
                <w:lang w:eastAsia="en-US"/>
              </w:rPr>
            </w:pPr>
            <w:r w:rsidRPr="00A504B2">
              <w:rPr>
                <w:rFonts w:eastAsiaTheme="minorHAnsi"/>
                <w:lang w:eastAsia="en-US"/>
              </w:rPr>
              <w:t>AFB +ve:</w:t>
            </w:r>
            <w:r w:rsidRPr="00A504B2">
              <w:rPr>
                <w:rFonts w:eastAsiaTheme="minorHAnsi"/>
                <w:lang w:eastAsia="en-US"/>
              </w:rPr>
              <w:tab/>
              <w:t xml:space="preserve">16S </w:t>
            </w:r>
            <w:r w:rsidR="00581A8D">
              <w:rPr>
                <w:rFonts w:eastAsiaTheme="minorHAnsi"/>
                <w:lang w:eastAsia="en-US"/>
              </w:rPr>
              <w:t>q</w:t>
            </w:r>
            <w:r w:rsidRPr="00A504B2">
              <w:rPr>
                <w:rFonts w:eastAsiaTheme="minorHAnsi"/>
                <w:lang w:eastAsia="en-US"/>
              </w:rPr>
              <w:t>RT-PCR</w:t>
            </w:r>
          </w:p>
          <w:p w:rsidR="007A244D" w:rsidRPr="00A504B2" w:rsidRDefault="007A244D" w:rsidP="00C549E7">
            <w:pPr>
              <w:pStyle w:val="Tabletext1"/>
              <w:tabs>
                <w:tab w:val="left" w:pos="886"/>
              </w:tabs>
              <w:jc w:val="left"/>
              <w:rPr>
                <w:rFonts w:eastAsiaTheme="minorHAnsi"/>
                <w:lang w:eastAsia="en-US"/>
              </w:rPr>
            </w:pPr>
            <w:r>
              <w:rPr>
                <w:rFonts w:eastAsiaTheme="minorHAnsi"/>
                <w:lang w:eastAsia="en-US"/>
              </w:rPr>
              <w:t>AFB –ve:</w:t>
            </w:r>
            <w:r>
              <w:rPr>
                <w:rFonts w:eastAsiaTheme="minorHAnsi"/>
                <w:lang w:eastAsia="en-US"/>
              </w:rPr>
              <w:tab/>
              <w:t xml:space="preserve">16S </w:t>
            </w:r>
            <w:r w:rsidR="00581A8D">
              <w:rPr>
                <w:rFonts w:eastAsiaTheme="minorHAnsi"/>
                <w:lang w:eastAsia="en-US"/>
              </w:rPr>
              <w:t>q</w:t>
            </w:r>
            <w:r>
              <w:rPr>
                <w:rFonts w:eastAsiaTheme="minorHAnsi"/>
                <w:lang w:eastAsia="en-US"/>
              </w:rPr>
              <w:t>RT-PCR</w:t>
            </w:r>
          </w:p>
        </w:tc>
        <w:tc>
          <w:tcPr>
            <w:tcW w:w="352" w:type="pct"/>
          </w:tcPr>
          <w:p w:rsidR="007A244D" w:rsidRPr="00A504B2" w:rsidRDefault="007A244D" w:rsidP="00C549E7">
            <w:pPr>
              <w:pStyle w:val="Tabletext1"/>
              <w:jc w:val="center"/>
              <w:rPr>
                <w:rFonts w:eastAsiaTheme="minorHAnsi"/>
                <w:lang w:eastAsia="en-US"/>
              </w:rPr>
            </w:pPr>
            <w:r w:rsidRPr="00A504B2">
              <w:rPr>
                <w:rFonts w:eastAsiaTheme="minorHAnsi"/>
                <w:lang w:eastAsia="en-US"/>
              </w:rPr>
              <w:t>24</w:t>
            </w:r>
            <w:r w:rsidRPr="00A504B2">
              <w:rPr>
                <w:rFonts w:eastAsiaTheme="minorHAnsi"/>
                <w:lang w:eastAsia="en-US"/>
              </w:rPr>
              <w:br/>
              <w:t>28</w:t>
            </w:r>
            <w:r w:rsidRPr="00A504B2">
              <w:rPr>
                <w:rFonts w:eastAsiaTheme="minorHAnsi"/>
                <w:lang w:eastAsia="en-US"/>
              </w:rPr>
              <w:br/>
              <w:t>28</w:t>
            </w:r>
          </w:p>
          <w:p w:rsidR="007A244D" w:rsidRPr="00A504B2" w:rsidRDefault="007A244D" w:rsidP="00C549E7">
            <w:pPr>
              <w:pStyle w:val="Tabletext1"/>
              <w:jc w:val="center"/>
              <w:rPr>
                <w:rFonts w:eastAsiaTheme="minorHAnsi"/>
                <w:lang w:eastAsia="en-US"/>
              </w:rPr>
            </w:pPr>
            <w:r w:rsidRPr="00A504B2">
              <w:rPr>
                <w:rFonts w:eastAsiaTheme="minorHAnsi"/>
                <w:lang w:eastAsia="en-US"/>
              </w:rPr>
              <w:t>24</w:t>
            </w:r>
          </w:p>
          <w:p w:rsidR="007A244D" w:rsidRPr="00A504B2" w:rsidRDefault="007A244D" w:rsidP="00C549E7">
            <w:pPr>
              <w:pStyle w:val="Tabletext1"/>
              <w:jc w:val="center"/>
              <w:rPr>
                <w:rFonts w:eastAsiaTheme="minorHAnsi"/>
                <w:lang w:eastAsia="en-US"/>
              </w:rPr>
            </w:pPr>
            <w:r>
              <w:rPr>
                <w:rFonts w:eastAsiaTheme="minorHAnsi"/>
                <w:lang w:eastAsia="en-US"/>
              </w:rPr>
              <w:t>4</w:t>
            </w:r>
          </w:p>
        </w:tc>
        <w:tc>
          <w:tcPr>
            <w:tcW w:w="352" w:type="pct"/>
          </w:tcPr>
          <w:p w:rsidR="007A244D" w:rsidRPr="00A504B2" w:rsidRDefault="007A244D" w:rsidP="00C549E7">
            <w:pPr>
              <w:pStyle w:val="Tabletext1"/>
              <w:jc w:val="center"/>
              <w:rPr>
                <w:rFonts w:eastAsiaTheme="minorHAnsi"/>
                <w:lang w:eastAsia="en-US"/>
              </w:rPr>
            </w:pPr>
            <w:r w:rsidRPr="00A504B2">
              <w:rPr>
                <w:rFonts w:eastAsiaTheme="minorHAnsi"/>
                <w:lang w:eastAsia="en-US"/>
              </w:rPr>
              <w:t>27</w:t>
            </w:r>
            <w:r w:rsidRPr="00A504B2">
              <w:rPr>
                <w:rFonts w:eastAsiaTheme="minorHAnsi"/>
                <w:lang w:eastAsia="en-US"/>
              </w:rPr>
              <w:br/>
              <w:t>21</w:t>
            </w:r>
            <w:r w:rsidRPr="00A504B2">
              <w:rPr>
                <w:rFonts w:eastAsiaTheme="minorHAnsi"/>
                <w:lang w:eastAsia="en-US"/>
              </w:rPr>
              <w:br/>
              <w:t>43</w:t>
            </w:r>
          </w:p>
          <w:p w:rsidR="007A244D" w:rsidRPr="00A504B2" w:rsidRDefault="007A244D" w:rsidP="00C549E7">
            <w:pPr>
              <w:pStyle w:val="Tabletext1"/>
              <w:jc w:val="center"/>
              <w:rPr>
                <w:rFonts w:eastAsiaTheme="minorHAnsi"/>
                <w:lang w:eastAsia="en-US"/>
              </w:rPr>
            </w:pPr>
            <w:r w:rsidRPr="00A504B2">
              <w:rPr>
                <w:rFonts w:eastAsiaTheme="minorHAnsi"/>
                <w:lang w:eastAsia="en-US"/>
              </w:rPr>
              <w:t>5</w:t>
            </w:r>
          </w:p>
          <w:p w:rsidR="007A244D" w:rsidRPr="00A504B2" w:rsidRDefault="007A244D" w:rsidP="00C549E7">
            <w:pPr>
              <w:pStyle w:val="Tabletext1"/>
              <w:jc w:val="center"/>
              <w:rPr>
                <w:rFonts w:eastAsiaTheme="minorHAnsi"/>
                <w:lang w:eastAsia="en-US"/>
              </w:rPr>
            </w:pPr>
            <w:r>
              <w:rPr>
                <w:rFonts w:eastAsiaTheme="minorHAnsi"/>
                <w:lang w:eastAsia="en-US"/>
              </w:rPr>
              <w:t>16</w:t>
            </w:r>
          </w:p>
        </w:tc>
        <w:tc>
          <w:tcPr>
            <w:tcW w:w="352" w:type="pct"/>
          </w:tcPr>
          <w:p w:rsidR="007A244D" w:rsidRPr="00A504B2" w:rsidRDefault="007A244D" w:rsidP="00C549E7">
            <w:pPr>
              <w:pStyle w:val="Tabletext1"/>
              <w:jc w:val="center"/>
              <w:rPr>
                <w:rFonts w:eastAsiaTheme="minorHAnsi"/>
                <w:lang w:eastAsia="en-US"/>
              </w:rPr>
            </w:pPr>
            <w:r w:rsidRPr="00A504B2">
              <w:rPr>
                <w:rFonts w:eastAsiaTheme="minorHAnsi"/>
                <w:lang w:eastAsia="en-US"/>
              </w:rPr>
              <w:t>6</w:t>
            </w:r>
            <w:r w:rsidRPr="00A504B2">
              <w:rPr>
                <w:rFonts w:eastAsiaTheme="minorHAnsi"/>
                <w:lang w:eastAsia="en-US"/>
              </w:rPr>
              <w:br/>
              <w:t>2</w:t>
            </w:r>
            <w:r w:rsidRPr="00A504B2">
              <w:rPr>
                <w:rFonts w:eastAsiaTheme="minorHAnsi"/>
                <w:lang w:eastAsia="en-US"/>
              </w:rPr>
              <w:br/>
              <w:t>2</w:t>
            </w:r>
          </w:p>
          <w:p w:rsidR="007A244D" w:rsidRPr="00A504B2" w:rsidRDefault="007A244D" w:rsidP="00C549E7">
            <w:pPr>
              <w:pStyle w:val="Tabletext1"/>
              <w:jc w:val="center"/>
              <w:rPr>
                <w:rFonts w:eastAsiaTheme="minorHAnsi"/>
                <w:lang w:eastAsia="en-US"/>
              </w:rPr>
            </w:pPr>
            <w:r w:rsidRPr="00A504B2">
              <w:rPr>
                <w:rFonts w:eastAsiaTheme="minorHAnsi"/>
                <w:lang w:eastAsia="en-US"/>
              </w:rPr>
              <w:t>0</w:t>
            </w:r>
          </w:p>
          <w:p w:rsidR="007A244D" w:rsidRPr="00A504B2" w:rsidRDefault="007A244D" w:rsidP="00C549E7">
            <w:pPr>
              <w:pStyle w:val="Tabletext1"/>
              <w:jc w:val="center"/>
              <w:rPr>
                <w:rFonts w:eastAsiaTheme="minorHAnsi"/>
                <w:lang w:eastAsia="en-US"/>
              </w:rPr>
            </w:pPr>
            <w:r>
              <w:rPr>
                <w:rFonts w:eastAsiaTheme="minorHAnsi"/>
                <w:lang w:eastAsia="en-US"/>
              </w:rPr>
              <w:t>2</w:t>
            </w:r>
          </w:p>
        </w:tc>
        <w:tc>
          <w:tcPr>
            <w:tcW w:w="352" w:type="pct"/>
          </w:tcPr>
          <w:p w:rsidR="007A244D" w:rsidRPr="00A504B2" w:rsidRDefault="007A244D" w:rsidP="00C549E7">
            <w:pPr>
              <w:pStyle w:val="Tabletext1"/>
              <w:jc w:val="center"/>
              <w:rPr>
                <w:rFonts w:eastAsiaTheme="minorHAnsi"/>
                <w:lang w:eastAsia="en-US"/>
              </w:rPr>
            </w:pPr>
            <w:r w:rsidRPr="00A504B2">
              <w:rPr>
                <w:rFonts w:eastAsiaTheme="minorHAnsi"/>
                <w:lang w:eastAsia="en-US"/>
              </w:rPr>
              <w:t>150</w:t>
            </w:r>
            <w:r w:rsidRPr="00A504B2">
              <w:rPr>
                <w:rFonts w:eastAsiaTheme="minorHAnsi"/>
                <w:lang w:eastAsia="en-US"/>
              </w:rPr>
              <w:br/>
              <w:t>156</w:t>
            </w:r>
            <w:r w:rsidRPr="00A504B2">
              <w:rPr>
                <w:rFonts w:eastAsiaTheme="minorHAnsi"/>
                <w:lang w:eastAsia="en-US"/>
              </w:rPr>
              <w:br/>
              <w:t>134</w:t>
            </w:r>
          </w:p>
          <w:p w:rsidR="007A244D" w:rsidRPr="00A504B2" w:rsidRDefault="007A244D" w:rsidP="00C549E7">
            <w:pPr>
              <w:pStyle w:val="Tabletext1"/>
              <w:jc w:val="center"/>
              <w:rPr>
                <w:rFonts w:eastAsiaTheme="minorHAnsi"/>
                <w:lang w:eastAsia="en-US"/>
              </w:rPr>
            </w:pPr>
            <w:r w:rsidRPr="00A504B2">
              <w:rPr>
                <w:rFonts w:eastAsiaTheme="minorHAnsi"/>
                <w:lang w:eastAsia="en-US"/>
              </w:rPr>
              <w:t>22</w:t>
            </w:r>
          </w:p>
          <w:p w:rsidR="007A244D" w:rsidRPr="00A504B2" w:rsidRDefault="007A244D" w:rsidP="00C549E7">
            <w:pPr>
              <w:pStyle w:val="Tabletext1"/>
              <w:jc w:val="center"/>
              <w:rPr>
                <w:rFonts w:eastAsiaTheme="minorHAnsi"/>
                <w:lang w:eastAsia="en-US"/>
              </w:rPr>
            </w:pPr>
            <w:r>
              <w:rPr>
                <w:rFonts w:eastAsiaTheme="minorHAnsi"/>
                <w:lang w:eastAsia="en-US"/>
              </w:rPr>
              <w:t>134</w:t>
            </w:r>
          </w:p>
        </w:tc>
        <w:tc>
          <w:tcPr>
            <w:tcW w:w="698" w:type="pct"/>
          </w:tcPr>
          <w:p w:rsidR="007A244D" w:rsidRPr="00A504B2" w:rsidRDefault="007A244D" w:rsidP="00C549E7">
            <w:pPr>
              <w:pStyle w:val="Tabletext1"/>
              <w:jc w:val="left"/>
              <w:rPr>
                <w:rFonts w:eastAsiaTheme="minorHAnsi"/>
                <w:lang w:eastAsia="en-US"/>
              </w:rPr>
            </w:pPr>
            <w:r w:rsidRPr="00A504B2">
              <w:rPr>
                <w:rFonts w:eastAsiaTheme="minorHAnsi"/>
                <w:lang w:eastAsia="en-US"/>
              </w:rPr>
              <w:t>None reported</w:t>
            </w:r>
          </w:p>
        </w:tc>
      </w:tr>
      <w:tr w:rsidR="00A96264" w:rsidRPr="00B25C5E" w:rsidTr="00476BCF">
        <w:trPr>
          <w:trHeight w:val="64"/>
        </w:trPr>
        <w:tc>
          <w:tcPr>
            <w:tcW w:w="489" w:type="pct"/>
          </w:tcPr>
          <w:p w:rsidR="00A96264" w:rsidRPr="00313FBB" w:rsidRDefault="00A96264" w:rsidP="008A4242">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Suzuki et al</w:t>
            </w:r>
            <w:r>
              <w:rPr>
                <w:rFonts w:ascii="Arial Narrow" w:hAnsi="Arial Narrow" w:cstheme="minorHAnsi"/>
                <w:sz w:val="20"/>
                <w:szCs w:val="20"/>
              </w:rPr>
              <w:t>.</w:t>
            </w:r>
            <w:r w:rsidRPr="00313FBB">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PEVuZE5vdGU+PENpdGUgRXhjbHVkZUF1dGg9IjEiPjxBdXRob3I+U3V6dWtpPC9BdXRob3I+PFll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PEVuZE5vdGU+PENpdGUgRXhjbHVkZUF1dGg9IjEiPjxBdXRob3I+U3V6dWtpPC9BdXRob3I+PFll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90" w:tooltip="Suzuki, 2006 #95" w:history="1">
              <w:r w:rsidR="000B403D">
                <w:rPr>
                  <w:rFonts w:ascii="Arial Narrow" w:hAnsi="Arial Narrow" w:cstheme="minorHAnsi"/>
                  <w:noProof/>
                  <w:sz w:val="20"/>
                  <w:szCs w:val="20"/>
                </w:rPr>
                <w:t>2006</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2608BB" w:rsidRDefault="00A96264" w:rsidP="008A4242">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Japan</w:t>
            </w:r>
          </w:p>
        </w:tc>
        <w:tc>
          <w:tcPr>
            <w:tcW w:w="451" w:type="pct"/>
          </w:tcPr>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Level III-2</w:t>
            </w:r>
          </w:p>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Low risk of bias</w:t>
            </w:r>
          </w:p>
        </w:tc>
        <w:tc>
          <w:tcPr>
            <w:tcW w:w="401" w:type="pct"/>
          </w:tcPr>
          <w:p w:rsidR="00A96264" w:rsidRPr="002608BB" w:rsidRDefault="00A96264" w:rsidP="008A4242">
            <w:pPr>
              <w:pStyle w:val="Tabletext1"/>
              <w:ind w:right="-57"/>
              <w:jc w:val="left"/>
            </w:pPr>
            <w:r w:rsidRPr="002608BB">
              <w:t>MGIT culture</w:t>
            </w:r>
          </w:p>
        </w:tc>
        <w:tc>
          <w:tcPr>
            <w:tcW w:w="701" w:type="pct"/>
          </w:tcPr>
          <w:p w:rsidR="00A96264" w:rsidRDefault="00A96264" w:rsidP="008A4242">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N=138 sputum specimens</w:t>
            </w:r>
            <w:r>
              <w:rPr>
                <w:rFonts w:ascii="Arial Narrow" w:hAnsi="Arial Narrow"/>
                <w:sz w:val="20"/>
                <w:szCs w:val="20"/>
              </w:rPr>
              <w:br/>
            </w:r>
          </w:p>
          <w:p w:rsidR="00A96264" w:rsidRDefault="00A96264" w:rsidP="008A4242">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n=55</w:t>
            </w:r>
          </w:p>
          <w:p w:rsidR="00A96264" w:rsidRPr="002608BB" w:rsidRDefault="00A96264" w:rsidP="008A4242">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n=83</w:t>
            </w:r>
          </w:p>
        </w:tc>
        <w:tc>
          <w:tcPr>
            <w:tcW w:w="852" w:type="pct"/>
          </w:tcPr>
          <w:p w:rsidR="00A96264" w:rsidRPr="002608BB" w:rsidRDefault="00A96264" w:rsidP="008A4242">
            <w:pPr>
              <w:pStyle w:val="Tabletext1"/>
              <w:tabs>
                <w:tab w:val="left" w:pos="883"/>
              </w:tabs>
              <w:ind w:right="-57"/>
              <w:jc w:val="left"/>
              <w:rPr>
                <w:rFonts w:eastAsiaTheme="minorHAnsi"/>
                <w:lang w:eastAsia="en-US"/>
              </w:rPr>
            </w:pPr>
            <w:r w:rsidRPr="002608BB">
              <w:rPr>
                <w:rFonts w:eastAsiaTheme="minorHAnsi"/>
                <w:lang w:eastAsia="en-US"/>
              </w:rPr>
              <w:t>:</w:t>
            </w:r>
            <w:r w:rsidRPr="002608BB">
              <w:rPr>
                <w:rFonts w:eastAsiaTheme="minorHAnsi"/>
                <w:lang w:eastAsia="en-US"/>
              </w:rPr>
              <w:tab/>
              <w:t>AFB</w:t>
            </w:r>
            <w:r w:rsidRPr="002608BB">
              <w:rPr>
                <w:rFonts w:eastAsiaTheme="minorHAnsi"/>
                <w:lang w:eastAsia="en-US"/>
              </w:rPr>
              <w:br/>
            </w:r>
            <w:r w:rsidRPr="002608BB">
              <w:rPr>
                <w:rFonts w:eastAsiaTheme="minorHAnsi"/>
                <w:lang w:eastAsia="en-US"/>
              </w:rPr>
              <w:tab/>
            </w:r>
            <w:r w:rsidRPr="002608BB">
              <w:rPr>
                <w:rFonts w:eastAsiaTheme="minorHAnsi"/>
                <w:i/>
                <w:lang w:eastAsia="en-US"/>
              </w:rPr>
              <w:t>dnaJ</w:t>
            </w:r>
            <w:r w:rsidRPr="002608BB">
              <w:rPr>
                <w:rFonts w:eastAsiaTheme="minorHAnsi"/>
                <w:lang w:eastAsia="en-US"/>
              </w:rPr>
              <w:t xml:space="preserve"> PCR-ICA</w:t>
            </w:r>
            <w:r w:rsidRPr="002608BB">
              <w:rPr>
                <w:rFonts w:eastAsiaTheme="minorHAnsi"/>
                <w:lang w:eastAsia="en-US"/>
              </w:rPr>
              <w:br/>
            </w:r>
            <w:r w:rsidRPr="002608BB">
              <w:rPr>
                <w:rFonts w:eastAsiaTheme="minorHAnsi"/>
                <w:lang w:eastAsia="en-US"/>
              </w:rPr>
              <w:tab/>
              <w:t>AFB + NAAT</w:t>
            </w:r>
          </w:p>
          <w:p w:rsidR="00A96264" w:rsidRPr="002608BB" w:rsidRDefault="00A96264" w:rsidP="008A4242">
            <w:pPr>
              <w:pStyle w:val="Tabletext1"/>
              <w:tabs>
                <w:tab w:val="left" w:pos="883"/>
              </w:tabs>
              <w:ind w:right="-57"/>
              <w:jc w:val="left"/>
              <w:rPr>
                <w:rFonts w:eastAsiaTheme="minorHAnsi"/>
                <w:lang w:eastAsia="en-US"/>
              </w:rPr>
            </w:pPr>
            <w:r w:rsidRPr="002608BB">
              <w:rPr>
                <w:rFonts w:eastAsiaTheme="minorHAnsi"/>
                <w:lang w:eastAsia="en-US"/>
              </w:rPr>
              <w:t>AFB +ve:</w:t>
            </w:r>
            <w:r w:rsidRPr="002608BB">
              <w:rPr>
                <w:rFonts w:eastAsiaTheme="minorHAnsi"/>
                <w:lang w:eastAsia="en-US"/>
              </w:rPr>
              <w:tab/>
            </w:r>
            <w:r w:rsidRPr="002608BB">
              <w:rPr>
                <w:rFonts w:eastAsiaTheme="minorHAnsi"/>
                <w:i/>
                <w:lang w:eastAsia="en-US"/>
              </w:rPr>
              <w:t>dnaJ</w:t>
            </w:r>
            <w:r w:rsidRPr="002608BB">
              <w:rPr>
                <w:rFonts w:eastAsiaTheme="minorHAnsi"/>
                <w:lang w:eastAsia="en-US"/>
              </w:rPr>
              <w:t xml:space="preserve"> PCR-ICA</w:t>
            </w:r>
          </w:p>
          <w:p w:rsidR="00A96264" w:rsidRPr="002608BB" w:rsidRDefault="00A96264" w:rsidP="008A4242">
            <w:pPr>
              <w:pStyle w:val="Tabletext1"/>
              <w:tabs>
                <w:tab w:val="left" w:pos="883"/>
              </w:tabs>
              <w:ind w:right="-57"/>
              <w:jc w:val="left"/>
              <w:rPr>
                <w:rFonts w:eastAsiaTheme="minorHAnsi"/>
                <w:lang w:eastAsia="en-US"/>
              </w:rPr>
            </w:pPr>
            <w:r w:rsidRPr="002608BB">
              <w:rPr>
                <w:rFonts w:eastAsiaTheme="minorHAnsi"/>
                <w:lang w:eastAsia="en-US"/>
              </w:rPr>
              <w:t>AFB –ve:</w:t>
            </w:r>
            <w:r w:rsidRPr="002608BB">
              <w:rPr>
                <w:rFonts w:eastAsiaTheme="minorHAnsi"/>
                <w:lang w:eastAsia="en-US"/>
              </w:rPr>
              <w:tab/>
            </w:r>
            <w:r w:rsidRPr="002608BB">
              <w:rPr>
                <w:rFonts w:eastAsiaTheme="minorHAnsi"/>
                <w:i/>
                <w:lang w:eastAsia="en-US"/>
              </w:rPr>
              <w:t>dnaJ</w:t>
            </w:r>
            <w:r w:rsidRPr="002608BB">
              <w:rPr>
                <w:rFonts w:eastAsiaTheme="minorHAnsi"/>
                <w:lang w:eastAsia="en-US"/>
              </w:rPr>
              <w:t xml:space="preserve"> PCR-ICA</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53</w:t>
            </w:r>
            <w:r w:rsidRPr="002608BB">
              <w:rPr>
                <w:rFonts w:eastAsiaTheme="minorHAnsi"/>
                <w:lang w:eastAsia="en-US"/>
              </w:rPr>
              <w:br/>
              <w:t>41</w:t>
            </w:r>
            <w:r w:rsidRPr="002608BB">
              <w:rPr>
                <w:rFonts w:eastAsiaTheme="minorHAnsi"/>
                <w:lang w:eastAsia="en-US"/>
              </w:rPr>
              <w:br/>
              <w:t>57</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39</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2</w:t>
            </w:r>
            <w:r w:rsidRPr="002608BB">
              <w:rPr>
                <w:rFonts w:eastAsiaTheme="minorHAnsi"/>
                <w:lang w:eastAsia="en-US"/>
              </w:rPr>
              <w:br/>
              <w:t>5</w:t>
            </w:r>
            <w:r w:rsidRPr="002608BB">
              <w:rPr>
                <w:rFonts w:eastAsiaTheme="minorHAnsi"/>
                <w:lang w:eastAsia="en-US"/>
              </w:rPr>
              <w:br/>
              <w:t>5</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2</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3</w:t>
            </w:r>
          </w:p>
        </w:tc>
        <w:tc>
          <w:tcPr>
            <w:tcW w:w="352" w:type="pct"/>
          </w:tcPr>
          <w:p w:rsidR="00A96264" w:rsidRPr="002608BB" w:rsidRDefault="00A96264" w:rsidP="008A4242">
            <w:pPr>
              <w:pStyle w:val="Tabletext1"/>
              <w:ind w:right="-57"/>
              <w:jc w:val="center"/>
              <w:rPr>
                <w:rFonts w:eastAsiaTheme="minorHAnsi"/>
              </w:rPr>
            </w:pPr>
            <w:r w:rsidRPr="002608BB">
              <w:rPr>
                <w:rFonts w:eastAsiaTheme="minorHAnsi"/>
              </w:rPr>
              <w:t>20</w:t>
            </w:r>
            <w:r w:rsidRPr="002608BB">
              <w:rPr>
                <w:rFonts w:eastAsiaTheme="minorHAnsi"/>
              </w:rPr>
              <w:br/>
              <w:t>32</w:t>
            </w:r>
            <w:r w:rsidRPr="002608BB">
              <w:rPr>
                <w:rFonts w:eastAsiaTheme="minorHAnsi"/>
              </w:rPr>
              <w:br/>
              <w:t>16</w:t>
            </w:r>
          </w:p>
          <w:p w:rsidR="00A96264" w:rsidRPr="002608BB" w:rsidRDefault="00A96264" w:rsidP="008A4242">
            <w:pPr>
              <w:pStyle w:val="Tabletext1"/>
              <w:ind w:right="-57"/>
              <w:jc w:val="center"/>
              <w:rPr>
                <w:rFonts w:eastAsiaTheme="minorHAnsi"/>
              </w:rPr>
            </w:pPr>
            <w:r w:rsidRPr="002608BB">
              <w:rPr>
                <w:rFonts w:eastAsiaTheme="minorHAnsi"/>
              </w:rPr>
              <w:t>14</w:t>
            </w:r>
          </w:p>
          <w:p w:rsidR="00A96264" w:rsidRPr="002608BB" w:rsidRDefault="00A96264" w:rsidP="008A4242">
            <w:pPr>
              <w:pStyle w:val="Tabletext1"/>
              <w:ind w:right="-57"/>
              <w:jc w:val="center"/>
              <w:rPr>
                <w:rFonts w:eastAsiaTheme="minorHAnsi"/>
              </w:rPr>
            </w:pPr>
            <w:r w:rsidRPr="002608BB">
              <w:rPr>
                <w:rFonts w:eastAsiaTheme="minorHAnsi"/>
              </w:rPr>
              <w:t>19</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63</w:t>
            </w:r>
            <w:r w:rsidRPr="002608BB">
              <w:rPr>
                <w:rFonts w:eastAsiaTheme="minorHAnsi"/>
                <w:lang w:eastAsia="en-US"/>
              </w:rPr>
              <w:br/>
              <w:t>60</w:t>
            </w:r>
            <w:r w:rsidRPr="002608BB">
              <w:rPr>
                <w:rFonts w:eastAsiaTheme="minorHAnsi"/>
                <w:lang w:eastAsia="en-US"/>
              </w:rPr>
              <w:br/>
              <w:t>60</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0</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60</w:t>
            </w:r>
          </w:p>
        </w:tc>
        <w:tc>
          <w:tcPr>
            <w:tcW w:w="698" w:type="pct"/>
          </w:tcPr>
          <w:p w:rsidR="00A96264" w:rsidRPr="00A504B2" w:rsidRDefault="00A96264" w:rsidP="008A4242">
            <w:pPr>
              <w:pStyle w:val="Tabletext1"/>
              <w:jc w:val="left"/>
              <w:rPr>
                <w:rFonts w:eastAsiaTheme="minorHAnsi"/>
                <w:lang w:eastAsia="en-US"/>
              </w:rPr>
            </w:pPr>
            <w:r w:rsidRPr="00A504B2">
              <w:rPr>
                <w:rFonts w:eastAsiaTheme="minorHAnsi"/>
                <w:lang w:eastAsia="en-US"/>
              </w:rPr>
              <w:t>None reported</w:t>
            </w:r>
          </w:p>
        </w:tc>
      </w:tr>
      <w:tr w:rsidR="00A96264" w:rsidRPr="00B25C5E" w:rsidTr="00CB6B2D">
        <w:trPr>
          <w:cantSplit/>
          <w:trHeight w:val="64"/>
        </w:trPr>
        <w:tc>
          <w:tcPr>
            <w:tcW w:w="489" w:type="pct"/>
            <w:shd w:val="clear" w:color="auto" w:fill="auto"/>
          </w:tcPr>
          <w:p w:rsidR="00A96264" w:rsidRPr="00C36C7E" w:rsidRDefault="00A96264" w:rsidP="008A4242">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El Khechine </w:t>
            </w:r>
            <w:r>
              <w:rPr>
                <w:rFonts w:ascii="Arial Narrow" w:hAnsi="Arial Narrow" w:cstheme="minorHAnsi"/>
                <w:sz w:val="20"/>
                <w:szCs w:val="20"/>
              </w:rPr>
              <w:t xml:space="preserve">et al.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ExcludeAuth="1"&gt;&lt;Author&gt;El Khechine&lt;/Author&gt;&lt;Year&gt;2009&lt;/Year&gt;&lt;RecNum&gt;80&lt;/RecNum&gt;&lt;DisplayText&gt;(2009)&lt;/DisplayText&gt;&lt;record&gt;&lt;rec-number&gt;80&lt;/rec-number&gt;&lt;foreign-keys&gt;&lt;key app="EN" db-id="zfdz9dseazf5vmetffi5vzwr9zwwx2d5fxzd"&gt;80&lt;/key&gt;&lt;/foreign-keys&gt;&lt;ref-type name="Journal Article"&gt;17&lt;/ref-type&gt;&lt;contributors&gt;&lt;authors&gt;&lt;author&gt;El Khechine, A.&lt;/author&gt;&lt;author&gt;Henry, M.&lt;/author&gt;&lt;author&gt;Raoult, D.&lt;/author&gt;&lt;author&gt;Drancourt, M.&lt;/author&gt;&lt;/authors&gt;&lt;/contributors&gt;&lt;titles&gt;&lt;title&gt;&lt;style face="normal" font="default" size="100%"&gt;Detection of &lt;/style&gt;&lt;style face="italic" font="default" size="100%"&gt;Mycobacterium tuberculosis&lt;/style&gt;&lt;style face="normal" font="default" size="100%"&gt; complex organisms in the stools of patients with pulmonary tuberculosis&lt;/style&gt;&lt;/title&gt;&lt;secondary-title&gt;Microbiology&lt;/secondary-title&gt;&lt;/titles&gt;&lt;periodical&gt;&lt;full-title&gt;Microbiology&lt;/full-title&gt;&lt;/periodical&gt;&lt;pages&gt;2384–2389&lt;/pages&gt;&lt;volume&gt;155&lt;/volume&gt;&lt;keywords&gt;&lt;keyword&gt;human-immunodeficiency-virus&lt;/keyword&gt;&lt;keyword&gt;avium complex&lt;/keyword&gt;&lt;keyword&gt;diagnosis&lt;/keyword&gt;&lt;keyword&gt;culture&lt;/keyword&gt;&lt;keyword&gt;infection&lt;/keyword&gt;&lt;keyword&gt;specimens&lt;/keyword&gt;&lt;keyword&gt;children&lt;/keyword&gt;&lt;keyword&gt;recovery&lt;/keyword&gt;&lt;keyword&gt;sputum&lt;/keyword&gt;&lt;keyword&gt;assay&lt;/keyword&gt;&lt;/keywords&gt;&lt;dates&gt;&lt;year&gt;2009&lt;/year&gt;&lt;pub-dates&gt;&lt;date&gt;Jul&lt;/date&gt;&lt;/pub-dates&gt;&lt;/dates&gt;&lt;isbn&gt;1350-0872&lt;/isbn&gt;&lt;accession-num&gt;WOS:000268189600028&lt;/accession-num&gt;&lt;urls&gt;&lt;related-urls&gt;&lt;url&gt;&amp;lt;Go to ISI&amp;gt;://WOS:000268189600028&lt;/url&gt;&lt;url&gt;http://mic.sgmjournals.org/content/155/7/2384.full.pdf&lt;/url&gt;&lt;/related-urls&gt;&lt;/urls&gt;&lt;electronic-resource-num&gt;10.1099/mic.0.026484-0&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63" w:tooltip="El Khechine, 2009 #80" w:history="1">
              <w:r w:rsidR="000B403D">
                <w:rPr>
                  <w:rFonts w:ascii="Arial Narrow" w:hAnsi="Arial Narrow" w:cstheme="minorHAnsi"/>
                  <w:noProof/>
                  <w:sz w:val="20"/>
                  <w:szCs w:val="20"/>
                </w:rPr>
                <w:t>2009</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2608BB" w:rsidRDefault="00A96264" w:rsidP="008A4242">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France</w:t>
            </w:r>
          </w:p>
        </w:tc>
        <w:tc>
          <w:tcPr>
            <w:tcW w:w="451" w:type="pct"/>
            <w:shd w:val="clear" w:color="auto" w:fill="auto"/>
          </w:tcPr>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Level III-2</w:t>
            </w:r>
          </w:p>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Low risk of bias</w:t>
            </w:r>
          </w:p>
        </w:tc>
        <w:tc>
          <w:tcPr>
            <w:tcW w:w="401" w:type="pct"/>
            <w:shd w:val="clear" w:color="auto" w:fill="auto"/>
          </w:tcPr>
          <w:p w:rsidR="00A96264" w:rsidRPr="002608BB" w:rsidRDefault="00A96264" w:rsidP="008A4242">
            <w:pPr>
              <w:pStyle w:val="Tabletext1"/>
              <w:ind w:right="-57"/>
              <w:jc w:val="left"/>
            </w:pPr>
            <w:r>
              <w:t>BACTEC 9000 liquid culture</w:t>
            </w:r>
          </w:p>
        </w:tc>
        <w:tc>
          <w:tcPr>
            <w:tcW w:w="701" w:type="pct"/>
            <w:shd w:val="clear" w:color="auto" w:fill="auto"/>
          </w:tcPr>
          <w:p w:rsidR="00A96264" w:rsidRPr="002608BB" w:rsidRDefault="00A96264" w:rsidP="008A4242">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N=134 sputum samples</w:t>
            </w:r>
          </w:p>
          <w:p w:rsidR="00A96264" w:rsidRPr="002608BB" w:rsidRDefault="00A96264" w:rsidP="008A4242">
            <w:pPr>
              <w:tabs>
                <w:tab w:val="left" w:pos="89"/>
              </w:tabs>
              <w:spacing w:after="40" w:line="240" w:lineRule="auto"/>
              <w:ind w:right="-57"/>
              <w:jc w:val="left"/>
              <w:rPr>
                <w:rFonts w:ascii="Arial Narrow" w:hAnsi="Arial Narrow"/>
                <w:sz w:val="20"/>
                <w:szCs w:val="20"/>
              </w:rPr>
            </w:pPr>
          </w:p>
          <w:p w:rsidR="00A96264" w:rsidRPr="002608BB" w:rsidRDefault="00A96264" w:rsidP="008A4242">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N=134 stool samples</w:t>
            </w:r>
          </w:p>
        </w:tc>
        <w:tc>
          <w:tcPr>
            <w:tcW w:w="852" w:type="pct"/>
            <w:shd w:val="clear" w:color="auto" w:fill="auto"/>
          </w:tcPr>
          <w:p w:rsidR="00A96264" w:rsidRPr="002608BB" w:rsidRDefault="00A96264" w:rsidP="008A4242">
            <w:pPr>
              <w:pStyle w:val="Tabletext1"/>
              <w:tabs>
                <w:tab w:val="left" w:pos="888"/>
              </w:tabs>
              <w:ind w:right="-57"/>
              <w:jc w:val="left"/>
              <w:rPr>
                <w:rFonts w:eastAsiaTheme="minorHAnsi"/>
                <w:lang w:eastAsia="en-US"/>
              </w:rPr>
            </w:pPr>
            <w:r>
              <w:rPr>
                <w:rFonts w:eastAsiaTheme="minorHAnsi"/>
                <w:lang w:eastAsia="en-US"/>
              </w:rPr>
              <w:tab/>
            </w:r>
            <w:r w:rsidRPr="002608BB">
              <w:rPr>
                <w:rFonts w:eastAsiaTheme="minorHAnsi"/>
                <w:lang w:eastAsia="en-US"/>
              </w:rPr>
              <w:t>AFB (ZN)</w:t>
            </w:r>
            <w:r w:rsidRPr="002608BB">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q</w:t>
            </w:r>
            <w:r w:rsidRPr="002608BB">
              <w:rPr>
                <w:rFonts w:eastAsiaTheme="minorHAnsi"/>
                <w:lang w:eastAsia="en-US"/>
              </w:rPr>
              <w:t>PCR</w:t>
            </w:r>
            <w:r w:rsidRPr="002608BB">
              <w:rPr>
                <w:rFonts w:eastAsiaTheme="minorHAnsi"/>
                <w:lang w:eastAsia="en-US"/>
              </w:rPr>
              <w:br/>
            </w:r>
            <w:r>
              <w:rPr>
                <w:rFonts w:eastAsiaTheme="minorHAnsi"/>
                <w:lang w:eastAsia="en-US"/>
              </w:rPr>
              <w:tab/>
              <w:t>AFB + NAAT</w:t>
            </w:r>
          </w:p>
        </w:tc>
        <w:tc>
          <w:tcPr>
            <w:tcW w:w="352" w:type="pct"/>
            <w:shd w:val="clear" w:color="auto" w:fill="auto"/>
          </w:tcPr>
          <w:p w:rsidR="00A96264" w:rsidRPr="002608BB" w:rsidRDefault="00A96264" w:rsidP="008A4242">
            <w:pPr>
              <w:pStyle w:val="Tabletext1"/>
              <w:ind w:right="-57"/>
              <w:jc w:val="center"/>
              <w:rPr>
                <w:rFonts w:eastAsiaTheme="minorHAnsi"/>
                <w:lang w:eastAsia="en-US"/>
              </w:rPr>
            </w:pPr>
            <w:r>
              <w:rPr>
                <w:rFonts w:eastAsiaTheme="minorHAnsi"/>
                <w:lang w:eastAsia="en-US"/>
              </w:rPr>
              <w:t>13</w:t>
            </w:r>
            <w:r>
              <w:rPr>
                <w:rFonts w:eastAsiaTheme="minorHAnsi"/>
                <w:lang w:eastAsia="en-US"/>
              </w:rPr>
              <w:br/>
              <w:t>18</w:t>
            </w:r>
            <w:r>
              <w:rPr>
                <w:rFonts w:eastAsiaTheme="minorHAnsi"/>
                <w:lang w:eastAsia="en-US"/>
              </w:rPr>
              <w:br/>
              <w:t>18</w:t>
            </w:r>
          </w:p>
        </w:tc>
        <w:tc>
          <w:tcPr>
            <w:tcW w:w="352" w:type="pct"/>
            <w:shd w:val="clear" w:color="auto" w:fill="auto"/>
          </w:tcPr>
          <w:p w:rsidR="00A96264" w:rsidRPr="002608BB" w:rsidRDefault="00A96264" w:rsidP="008A4242">
            <w:pPr>
              <w:pStyle w:val="Tabletext1"/>
              <w:ind w:right="-57"/>
              <w:jc w:val="center"/>
              <w:rPr>
                <w:rFonts w:eastAsiaTheme="minorHAnsi"/>
                <w:lang w:eastAsia="en-US"/>
              </w:rPr>
            </w:pPr>
            <w:r>
              <w:rPr>
                <w:rFonts w:eastAsiaTheme="minorHAnsi"/>
                <w:lang w:eastAsia="en-US"/>
              </w:rPr>
              <w:t>2</w:t>
            </w:r>
            <w:r>
              <w:rPr>
                <w:rFonts w:eastAsiaTheme="minorHAnsi"/>
                <w:lang w:eastAsia="en-US"/>
              </w:rPr>
              <w:br/>
              <w:t>10</w:t>
            </w:r>
            <w:r>
              <w:rPr>
                <w:rFonts w:eastAsiaTheme="minorHAnsi"/>
                <w:lang w:eastAsia="en-US"/>
              </w:rPr>
              <w:br/>
              <w:t>10</w:t>
            </w:r>
          </w:p>
        </w:tc>
        <w:tc>
          <w:tcPr>
            <w:tcW w:w="352" w:type="pct"/>
            <w:shd w:val="clear" w:color="auto" w:fill="auto"/>
          </w:tcPr>
          <w:p w:rsidR="00A96264" w:rsidRPr="002608BB" w:rsidRDefault="00A96264" w:rsidP="008A4242">
            <w:pPr>
              <w:pStyle w:val="Tabletext1"/>
              <w:ind w:right="-57"/>
              <w:jc w:val="center"/>
              <w:rPr>
                <w:rFonts w:eastAsiaTheme="minorHAnsi"/>
                <w:lang w:eastAsia="en-US"/>
              </w:rPr>
            </w:pPr>
            <w:r>
              <w:rPr>
                <w:rFonts w:eastAsiaTheme="minorHAnsi"/>
                <w:lang w:eastAsia="en-US"/>
              </w:rPr>
              <w:t>7</w:t>
            </w:r>
            <w:r>
              <w:rPr>
                <w:rFonts w:eastAsiaTheme="minorHAnsi"/>
                <w:lang w:eastAsia="en-US"/>
              </w:rPr>
              <w:br/>
              <w:t>0</w:t>
            </w:r>
            <w:r>
              <w:rPr>
                <w:rFonts w:eastAsiaTheme="minorHAnsi"/>
                <w:lang w:eastAsia="en-US"/>
              </w:rPr>
              <w:br/>
              <w:t>0</w:t>
            </w:r>
          </w:p>
        </w:tc>
        <w:tc>
          <w:tcPr>
            <w:tcW w:w="352" w:type="pct"/>
            <w:shd w:val="clear" w:color="auto" w:fill="auto"/>
          </w:tcPr>
          <w:p w:rsidR="00A96264" w:rsidRPr="002608BB" w:rsidRDefault="00A96264" w:rsidP="008A4242">
            <w:pPr>
              <w:pStyle w:val="Tabletext1"/>
              <w:ind w:right="-57"/>
              <w:jc w:val="center"/>
              <w:rPr>
                <w:rFonts w:eastAsiaTheme="minorHAnsi"/>
                <w:lang w:eastAsia="en-US"/>
              </w:rPr>
            </w:pPr>
            <w:r>
              <w:rPr>
                <w:rFonts w:eastAsiaTheme="minorHAnsi"/>
                <w:lang w:eastAsia="en-US"/>
              </w:rPr>
              <w:t>112</w:t>
            </w:r>
            <w:r>
              <w:rPr>
                <w:rFonts w:eastAsiaTheme="minorHAnsi"/>
                <w:lang w:eastAsia="en-US"/>
              </w:rPr>
              <w:br/>
              <w:t>106</w:t>
            </w:r>
            <w:r>
              <w:rPr>
                <w:rFonts w:eastAsiaTheme="minorHAnsi"/>
                <w:lang w:eastAsia="en-US"/>
              </w:rPr>
              <w:br/>
              <w:t>106</w:t>
            </w:r>
          </w:p>
        </w:tc>
        <w:tc>
          <w:tcPr>
            <w:tcW w:w="698" w:type="pct"/>
            <w:shd w:val="clear" w:color="auto" w:fill="auto"/>
          </w:tcPr>
          <w:p w:rsidR="00A96264" w:rsidRPr="002608BB" w:rsidRDefault="00A96264" w:rsidP="008A4242">
            <w:pPr>
              <w:pStyle w:val="Tabletext1"/>
              <w:jc w:val="left"/>
              <w:rPr>
                <w:rFonts w:eastAsiaTheme="minorHAnsi"/>
                <w:lang w:eastAsia="en-US"/>
              </w:rPr>
            </w:pPr>
            <w:r>
              <w:rPr>
                <w:rFonts w:eastAsiaTheme="minorHAnsi"/>
                <w:lang w:eastAsia="en-US"/>
              </w:rPr>
              <w:t>None reported</w:t>
            </w:r>
          </w:p>
        </w:tc>
      </w:tr>
      <w:tr w:rsidR="00A96264" w:rsidRPr="00B25C5E" w:rsidTr="00476BCF">
        <w:trPr>
          <w:trHeight w:val="64"/>
        </w:trPr>
        <w:tc>
          <w:tcPr>
            <w:tcW w:w="489" w:type="pct"/>
          </w:tcPr>
          <w:p w:rsidR="00A96264" w:rsidRPr="00C36C7E" w:rsidRDefault="00A96264" w:rsidP="008A4242">
            <w:pPr>
              <w:spacing w:after="40" w:line="240" w:lineRule="auto"/>
              <w:ind w:right="-57"/>
              <w:jc w:val="left"/>
              <w:rPr>
                <w:rFonts w:ascii="Arial Narrow" w:hAnsi="Arial Narrow" w:cstheme="minorHAnsi"/>
                <w:sz w:val="20"/>
                <w:szCs w:val="20"/>
              </w:rPr>
            </w:pPr>
            <w:r w:rsidRPr="006B2122">
              <w:rPr>
                <w:rFonts w:ascii="Arial Narrow" w:hAnsi="Arial Narrow" w:cstheme="minorHAnsi"/>
                <w:sz w:val="20"/>
                <w:szCs w:val="20"/>
              </w:rPr>
              <w:t>George, Mony &amp; Kenneth</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Pr>
                <w:rFonts w:ascii="Arial Narrow" w:hAnsi="Arial Narrow" w:cstheme="minorHAnsi"/>
                <w:sz w:val="20"/>
                <w:szCs w:val="20"/>
              </w:rPr>
              <w:instrText xml:space="preserve"> ADDIN EN.CITE &lt;EndNote&gt;&lt;Cite ExcludeAuth="1"&gt;&lt;Author&gt;George&lt;/Author&gt;&lt;Year&gt;2011&lt;/Year&gt;&lt;RecNum&gt;83&lt;/RecNum&gt;&lt;DisplayText&gt;(2011)&lt;/DisplayText&gt;&lt;record&gt;&lt;rec-number&gt;83&lt;/rec-number&gt;&lt;foreign-keys&gt;&lt;key app="EN" db-id="zfdz9dseazf5vmetffi5vzwr9zwwx2d5fxzd"&gt;83&lt;/key&gt;&lt;/foreign-keys&gt;&lt;ref-type name="Journal Article"&gt;17&lt;/ref-type&gt;&lt;contributors&gt;&lt;authors&gt;&lt;author&gt;George, G.&lt;/author&gt;&lt;author&gt;Mony, P.&lt;/author&gt;&lt;author&gt;Kenneth, J.&lt;/author&gt;&lt;/authors&gt;&lt;/contributors&gt;&lt;auth-address&gt;J. Kenneth, Division of Infectious Disease, St. John&amp;apos;s Research Institute, Bangalore, India&lt;/auth-address&gt;&lt;titles&gt;&lt;title&gt;Comparison of the efficacies of loop-mediated isothermal amplification, fluorescence smear microscopy and culture for the diagnosis of tuberculosis&lt;/title&gt;&lt;secondary-title&gt;PLoS ONE&lt;/secondary-title&gt;&lt;/titles&gt;&lt;periodical&gt;&lt;full-title&gt;PloS one&lt;/full-title&gt;&lt;/periodical&gt;&lt;volume&gt;6&lt;/volume&gt;&lt;number&gt;6&lt;/number&gt;&lt;keywords&gt;&lt;keyword&gt;article&lt;/keyword&gt;&lt;keyword&gt;bacterial growth&lt;/keyword&gt;&lt;keyword&gt;bacterium culture&lt;/keyword&gt;&lt;keyword&gt;controlled study&lt;/keyword&gt;&lt;keyword&gt;culture medium&lt;/keyword&gt;&lt;keyword&gt;diagnostic test accuracy study&lt;/keyword&gt;&lt;keyword&gt;fluorescence microscopy&lt;/keyword&gt;&lt;keyword&gt;fluorescence smear microscopy&lt;/keyword&gt;&lt;keyword&gt;human&lt;/keyword&gt;&lt;keyword&gt;intermethod comparison&lt;/keyword&gt;&lt;keyword&gt;loop mediated isothermal amplification&lt;/keyword&gt;&lt;keyword&gt;lung tuberculosis&lt;/keyword&gt;&lt;keyword&gt;Mycobacteria Growth Indicator Tube culture&lt;/keyword&gt;&lt;keyword&gt;predictive value&lt;/keyword&gt;&lt;keyword&gt;sensitivity and specificity&lt;/keyword&gt;&lt;keyword&gt;sputum smear&lt;/keyword&gt;&lt;/keywords&gt;&lt;dates&gt;&lt;year&gt;2011&lt;/year&gt;&lt;/dates&gt;&lt;isbn&gt;1932-6203&lt;/isbn&gt;&lt;urls&gt;&lt;related-urls&gt;&lt;url&gt;http://www.embase.com/search/results?subaction=viewrecord&amp;amp;from=export&amp;amp;id=L361966470&lt;/url&gt;&lt;url&gt;http://dx.doi.org/10.1371/journal.pone.0021007&lt;/url&gt;&lt;/related-urls&gt;&lt;/urls&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73" w:tooltip="George, 2011 #83"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2608BB" w:rsidRDefault="00A96264" w:rsidP="008A4242">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India</w:t>
            </w:r>
          </w:p>
        </w:tc>
        <w:tc>
          <w:tcPr>
            <w:tcW w:w="451" w:type="pct"/>
          </w:tcPr>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Level III-2</w:t>
            </w:r>
          </w:p>
          <w:p w:rsidR="00A96264" w:rsidRPr="002608BB" w:rsidRDefault="00A96264" w:rsidP="008A4242">
            <w:pPr>
              <w:pStyle w:val="Tabletext1"/>
              <w:ind w:right="-57"/>
              <w:jc w:val="left"/>
              <w:rPr>
                <w:rFonts w:eastAsiaTheme="minorHAnsi" w:cstheme="minorHAnsi"/>
                <w:lang w:eastAsia="en-US"/>
              </w:rPr>
            </w:pPr>
            <w:r w:rsidRPr="002608BB">
              <w:rPr>
                <w:rFonts w:eastAsiaTheme="minorHAnsi" w:cstheme="minorHAnsi"/>
                <w:lang w:eastAsia="en-US"/>
              </w:rPr>
              <w:t>Low risk of bias</w:t>
            </w:r>
          </w:p>
        </w:tc>
        <w:tc>
          <w:tcPr>
            <w:tcW w:w="401" w:type="pct"/>
          </w:tcPr>
          <w:p w:rsidR="00A96264" w:rsidRPr="002608BB" w:rsidRDefault="00A96264" w:rsidP="008A4242">
            <w:pPr>
              <w:pStyle w:val="Tabletext1"/>
              <w:ind w:right="-57"/>
              <w:jc w:val="left"/>
            </w:pPr>
            <w:r w:rsidRPr="002608BB">
              <w:t>MGIT and/or L</w:t>
            </w:r>
            <w:r>
              <w:t>-</w:t>
            </w:r>
            <w:r w:rsidRPr="002608BB">
              <w:t>J medium culture</w:t>
            </w:r>
          </w:p>
        </w:tc>
        <w:tc>
          <w:tcPr>
            <w:tcW w:w="701" w:type="pct"/>
          </w:tcPr>
          <w:p w:rsidR="00A96264" w:rsidRDefault="00A96264" w:rsidP="008A4242">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N=7</w:t>
            </w:r>
            <w:r>
              <w:rPr>
                <w:rFonts w:ascii="Arial Narrow" w:hAnsi="Arial Narrow"/>
                <w:sz w:val="20"/>
                <w:szCs w:val="20"/>
              </w:rPr>
              <w:t>1 sputum</w:t>
            </w:r>
            <w:r w:rsidRPr="002608BB">
              <w:rPr>
                <w:rFonts w:ascii="Arial Narrow" w:hAnsi="Arial Narrow"/>
                <w:sz w:val="20"/>
                <w:szCs w:val="20"/>
              </w:rPr>
              <w:t xml:space="preserve"> samples</w:t>
            </w:r>
            <w:r>
              <w:rPr>
                <w:rFonts w:ascii="Arial Narrow" w:hAnsi="Arial Narrow"/>
                <w:sz w:val="20"/>
                <w:szCs w:val="20"/>
              </w:rPr>
              <w:br/>
            </w:r>
            <w:r>
              <w:rPr>
                <w:rFonts w:ascii="Arial Narrow" w:hAnsi="Arial Narrow"/>
                <w:sz w:val="20"/>
                <w:szCs w:val="20"/>
              </w:rPr>
              <w:br/>
            </w:r>
            <w:r w:rsidRPr="00A34635">
              <w:rPr>
                <w:rFonts w:ascii="Arial Narrow" w:hAnsi="Arial Narrow"/>
                <w:color w:val="FFFFFF" w:themeColor="background1"/>
                <w:sz w:val="20"/>
                <w:szCs w:val="20"/>
              </w:rPr>
              <w:t>-</w:t>
            </w:r>
          </w:p>
          <w:p w:rsidR="00A96264" w:rsidRDefault="00A96264" w:rsidP="008A4242">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n=33</w:t>
            </w:r>
          </w:p>
          <w:p w:rsidR="00A96264" w:rsidRPr="002608BB" w:rsidRDefault="00A96264" w:rsidP="008A4242">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n=38</w:t>
            </w:r>
          </w:p>
        </w:tc>
        <w:tc>
          <w:tcPr>
            <w:tcW w:w="852" w:type="pct"/>
          </w:tcPr>
          <w:p w:rsidR="00A96264" w:rsidRPr="002608BB" w:rsidRDefault="00A96264" w:rsidP="008A4242">
            <w:pPr>
              <w:pStyle w:val="Tabletext1"/>
              <w:tabs>
                <w:tab w:val="left" w:pos="888"/>
              </w:tabs>
              <w:ind w:right="-57"/>
              <w:jc w:val="left"/>
              <w:rPr>
                <w:rFonts w:eastAsiaTheme="minorHAnsi"/>
                <w:lang w:eastAsia="en-US"/>
              </w:rPr>
            </w:pPr>
            <w:r>
              <w:rPr>
                <w:rFonts w:eastAsiaTheme="minorHAnsi"/>
                <w:lang w:eastAsia="en-US"/>
              </w:rPr>
              <w:tab/>
            </w:r>
            <w:r w:rsidRPr="002608BB">
              <w:rPr>
                <w:rFonts w:eastAsiaTheme="minorHAnsi"/>
                <w:lang w:eastAsia="en-US"/>
              </w:rPr>
              <w:t>AFB (</w:t>
            </w:r>
            <w:r>
              <w:rPr>
                <w:rFonts w:eastAsiaTheme="minorHAnsi"/>
                <w:lang w:eastAsia="en-US"/>
              </w:rPr>
              <w:t>FL</w:t>
            </w:r>
            <w:r w:rsidRPr="002608BB">
              <w:rPr>
                <w:rFonts w:eastAsiaTheme="minorHAnsi"/>
                <w:lang w:eastAsia="en-US"/>
              </w:rPr>
              <w:t>)</w:t>
            </w:r>
            <w:r w:rsidRPr="002608BB">
              <w:rPr>
                <w:rFonts w:eastAsiaTheme="minorHAnsi"/>
                <w:lang w:eastAsia="en-US"/>
              </w:rPr>
              <w:br/>
            </w:r>
            <w:r>
              <w:rPr>
                <w:rFonts w:eastAsiaTheme="minorHAnsi"/>
                <w:lang w:eastAsia="en-US"/>
              </w:rPr>
              <w:tab/>
            </w:r>
            <w:r w:rsidRPr="002608BB">
              <w:rPr>
                <w:rFonts w:eastAsiaTheme="minorHAnsi"/>
                <w:lang w:eastAsia="en-US"/>
              </w:rPr>
              <w:t>LAMP</w:t>
            </w:r>
            <w:r w:rsidRPr="002608BB">
              <w:rPr>
                <w:rFonts w:eastAsiaTheme="minorHAnsi"/>
                <w:lang w:eastAsia="en-US"/>
              </w:rPr>
              <w:br/>
            </w:r>
            <w:r>
              <w:rPr>
                <w:rFonts w:eastAsiaTheme="minorHAnsi"/>
                <w:lang w:eastAsia="en-US"/>
              </w:rPr>
              <w:tab/>
            </w:r>
            <w:r w:rsidRPr="002608BB">
              <w:rPr>
                <w:rFonts w:eastAsiaTheme="minorHAnsi"/>
                <w:lang w:eastAsia="en-US"/>
              </w:rPr>
              <w:t>AFB + NAAT</w:t>
            </w:r>
          </w:p>
          <w:p w:rsidR="00A96264" w:rsidRPr="002608BB" w:rsidRDefault="00A96264" w:rsidP="008A4242">
            <w:pPr>
              <w:pStyle w:val="Tabletext1"/>
              <w:tabs>
                <w:tab w:val="left" w:pos="888"/>
              </w:tabs>
              <w:ind w:right="-57"/>
              <w:jc w:val="left"/>
              <w:rPr>
                <w:rFonts w:eastAsiaTheme="minorHAnsi"/>
                <w:lang w:eastAsia="en-US"/>
              </w:rPr>
            </w:pPr>
            <w:r w:rsidRPr="002608BB">
              <w:rPr>
                <w:rFonts w:eastAsiaTheme="minorHAnsi"/>
                <w:lang w:eastAsia="en-US"/>
              </w:rPr>
              <w:t>AFB +ve</w:t>
            </w:r>
            <w:r>
              <w:rPr>
                <w:rFonts w:eastAsiaTheme="minorHAnsi"/>
                <w:lang w:eastAsia="en-US"/>
              </w:rPr>
              <w:t>:</w:t>
            </w:r>
            <w:r w:rsidRPr="002608BB">
              <w:rPr>
                <w:rFonts w:eastAsiaTheme="minorHAnsi"/>
                <w:lang w:eastAsia="en-US"/>
              </w:rPr>
              <w:tab/>
              <w:t>LAMP</w:t>
            </w:r>
          </w:p>
          <w:p w:rsidR="00A96264" w:rsidRPr="002608BB" w:rsidRDefault="00A96264" w:rsidP="008A4242">
            <w:pPr>
              <w:pStyle w:val="Tabletext1"/>
              <w:tabs>
                <w:tab w:val="left" w:pos="888"/>
              </w:tabs>
              <w:ind w:right="-57"/>
              <w:jc w:val="left"/>
              <w:rPr>
                <w:rFonts w:eastAsiaTheme="minorHAnsi"/>
                <w:lang w:eastAsia="en-US"/>
              </w:rPr>
            </w:pPr>
            <w:r w:rsidRPr="002608BB">
              <w:rPr>
                <w:rFonts w:eastAsiaTheme="minorHAnsi"/>
                <w:lang w:eastAsia="en-US"/>
              </w:rPr>
              <w:t>AFB –ve</w:t>
            </w:r>
            <w:r>
              <w:rPr>
                <w:rFonts w:eastAsiaTheme="minorHAnsi"/>
                <w:lang w:eastAsia="en-US"/>
              </w:rPr>
              <w:t>:</w:t>
            </w:r>
            <w:r>
              <w:rPr>
                <w:rFonts w:eastAsiaTheme="minorHAnsi"/>
                <w:lang w:eastAsia="en-US"/>
              </w:rPr>
              <w:tab/>
            </w:r>
            <w:r w:rsidRPr="002608BB">
              <w:rPr>
                <w:rFonts w:eastAsiaTheme="minorHAnsi"/>
                <w:lang w:eastAsia="en-US"/>
              </w:rPr>
              <w:t xml:space="preserve"> LAMP</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32</w:t>
            </w:r>
            <w:r w:rsidRPr="002608BB">
              <w:rPr>
                <w:rFonts w:eastAsiaTheme="minorHAnsi"/>
                <w:lang w:eastAsia="en-US"/>
              </w:rPr>
              <w:br/>
              <w:t>31</w:t>
            </w:r>
            <w:r w:rsidRPr="002608BB">
              <w:rPr>
                <w:rFonts w:eastAsiaTheme="minorHAnsi"/>
                <w:lang w:eastAsia="en-US"/>
              </w:rPr>
              <w:br/>
              <w:t>32</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29</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2</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w:t>
            </w:r>
            <w:r w:rsidRPr="002608BB">
              <w:rPr>
                <w:rFonts w:eastAsiaTheme="minorHAnsi"/>
                <w:lang w:eastAsia="en-US"/>
              </w:rPr>
              <w:br/>
              <w:t>2</w:t>
            </w:r>
            <w:r w:rsidRPr="002608BB">
              <w:rPr>
                <w:rFonts w:eastAsiaTheme="minorHAnsi"/>
                <w:lang w:eastAsia="en-US"/>
              </w:rPr>
              <w:br/>
              <w:t>3</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2</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0</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7</w:t>
            </w:r>
            <w:r w:rsidRPr="002608BB">
              <w:rPr>
                <w:rFonts w:eastAsiaTheme="minorHAnsi"/>
                <w:lang w:eastAsia="en-US"/>
              </w:rPr>
              <w:br/>
              <w:t>8</w:t>
            </w:r>
            <w:r w:rsidRPr="002608BB">
              <w:rPr>
                <w:rFonts w:eastAsiaTheme="minorHAnsi"/>
                <w:lang w:eastAsia="en-US"/>
              </w:rPr>
              <w:br/>
              <w:t>7</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7</w:t>
            </w:r>
          </w:p>
        </w:tc>
        <w:tc>
          <w:tcPr>
            <w:tcW w:w="352" w:type="pct"/>
          </w:tcPr>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31</w:t>
            </w:r>
            <w:r w:rsidRPr="002608BB">
              <w:rPr>
                <w:rFonts w:eastAsiaTheme="minorHAnsi"/>
                <w:lang w:eastAsia="en-US"/>
              </w:rPr>
              <w:br/>
              <w:t>30</w:t>
            </w:r>
            <w:r w:rsidRPr="002608BB">
              <w:rPr>
                <w:rFonts w:eastAsiaTheme="minorHAnsi"/>
                <w:lang w:eastAsia="en-US"/>
              </w:rPr>
              <w:br/>
              <w:t>29</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1</w:t>
            </w:r>
          </w:p>
          <w:p w:rsidR="00A96264" w:rsidRPr="002608BB" w:rsidRDefault="00A96264" w:rsidP="008A4242">
            <w:pPr>
              <w:pStyle w:val="Tabletext1"/>
              <w:ind w:right="-57"/>
              <w:jc w:val="center"/>
              <w:rPr>
                <w:rFonts w:eastAsiaTheme="minorHAnsi"/>
                <w:lang w:eastAsia="en-US"/>
              </w:rPr>
            </w:pPr>
            <w:r w:rsidRPr="002608BB">
              <w:rPr>
                <w:rFonts w:eastAsiaTheme="minorHAnsi"/>
                <w:lang w:eastAsia="en-US"/>
              </w:rPr>
              <w:t>29</w:t>
            </w:r>
          </w:p>
        </w:tc>
        <w:tc>
          <w:tcPr>
            <w:tcW w:w="698" w:type="pct"/>
          </w:tcPr>
          <w:p w:rsidR="00A96264" w:rsidRDefault="00A96264" w:rsidP="008A4242">
            <w:pPr>
              <w:pStyle w:val="Tabletext1"/>
              <w:jc w:val="left"/>
              <w:rPr>
                <w:rFonts w:eastAsiaTheme="minorHAnsi"/>
                <w:lang w:eastAsia="en-US"/>
              </w:rPr>
            </w:pPr>
            <w:r w:rsidRPr="006A13E7">
              <w:rPr>
                <w:rFonts w:eastAsiaTheme="minorHAnsi"/>
                <w:lang w:eastAsia="en-US"/>
              </w:rPr>
              <w:t xml:space="preserve">7/78 samples showed contamination for both </w:t>
            </w:r>
            <w:r>
              <w:rPr>
                <w:rFonts w:eastAsiaTheme="minorHAnsi"/>
                <w:lang w:eastAsia="en-US"/>
              </w:rPr>
              <w:t xml:space="preserve">L-J </w:t>
            </w:r>
            <w:r w:rsidRPr="006A13E7">
              <w:rPr>
                <w:rFonts w:eastAsiaTheme="minorHAnsi"/>
                <w:lang w:eastAsia="en-US"/>
              </w:rPr>
              <w:t>and MGIT cultures and were omitted from analysis</w:t>
            </w:r>
          </w:p>
        </w:tc>
      </w:tr>
      <w:tr w:rsidR="00A96264" w:rsidRPr="00B25C5E" w:rsidTr="00476BCF">
        <w:trPr>
          <w:trHeight w:val="214"/>
        </w:trPr>
        <w:tc>
          <w:tcPr>
            <w:tcW w:w="489" w:type="pct"/>
          </w:tcPr>
          <w:p w:rsidR="00A96264" w:rsidRDefault="00A96264" w:rsidP="008A4242">
            <w:pPr>
              <w:pStyle w:val="Tabletext1"/>
              <w:jc w:val="left"/>
              <w:rPr>
                <w:rFonts w:eastAsiaTheme="minorHAnsi"/>
                <w:lang w:eastAsia="en-US"/>
              </w:rPr>
            </w:pPr>
            <w:r w:rsidRPr="0031613F">
              <w:rPr>
                <w:rFonts w:eastAsiaTheme="minorHAnsi"/>
                <w:lang w:eastAsia="en-US"/>
              </w:rPr>
              <w:t>Deshmukh</w:t>
            </w:r>
            <w:r>
              <w:rPr>
                <w:rFonts w:eastAsiaTheme="minorHAnsi"/>
                <w:lang w:eastAsia="en-US"/>
              </w:rPr>
              <w:t xml:space="preserve"> </w:t>
            </w:r>
            <w:r w:rsidRPr="0031613F">
              <w:rPr>
                <w:rFonts w:eastAsiaTheme="minorHAnsi"/>
                <w:lang w:eastAsia="en-US"/>
              </w:rPr>
              <w:t>et al</w:t>
            </w:r>
            <w:r>
              <w:rPr>
                <w:rFonts w:eastAsiaTheme="minorHAnsi"/>
                <w:lang w:eastAsia="en-US"/>
              </w:rPr>
              <w:t>.</w:t>
            </w:r>
            <w:r w:rsidRPr="0031613F">
              <w:rPr>
                <w:rFonts w:eastAsiaTheme="minorHAnsi"/>
                <w:lang w:eastAsia="en-US"/>
              </w:rPr>
              <w:t xml:space="preserve"> 2013</w:t>
            </w:r>
          </w:p>
          <w:p w:rsidR="00A96264" w:rsidRPr="00672A77" w:rsidRDefault="00A96264" w:rsidP="008A4242">
            <w:pPr>
              <w:pStyle w:val="Tabletext1"/>
              <w:jc w:val="left"/>
              <w:rPr>
                <w:rFonts w:eastAsiaTheme="minorHAnsi"/>
                <w:lang w:eastAsia="en-US"/>
              </w:rPr>
            </w:pPr>
            <w:r>
              <w:rPr>
                <w:rFonts w:eastAsiaTheme="minorHAnsi"/>
                <w:lang w:eastAsia="en-US"/>
              </w:rPr>
              <w:t>India</w:t>
            </w:r>
          </w:p>
        </w:tc>
        <w:tc>
          <w:tcPr>
            <w:tcW w:w="451" w:type="pct"/>
          </w:tcPr>
          <w:p w:rsidR="00A96264" w:rsidRPr="005C569D" w:rsidRDefault="00A96264" w:rsidP="008A4242">
            <w:pPr>
              <w:pStyle w:val="Tabletext1"/>
              <w:jc w:val="left"/>
              <w:rPr>
                <w:rFonts w:eastAsiaTheme="minorHAnsi"/>
                <w:lang w:eastAsia="en-US"/>
              </w:rPr>
            </w:pPr>
            <w:r w:rsidRPr="005C569D">
              <w:rPr>
                <w:rFonts w:eastAsiaTheme="minorHAnsi"/>
                <w:lang w:eastAsia="en-US"/>
              </w:rPr>
              <w:t>Level III-2</w:t>
            </w:r>
          </w:p>
          <w:p w:rsidR="00A96264" w:rsidRPr="00B25C5E" w:rsidRDefault="00A96264" w:rsidP="008A4242">
            <w:pPr>
              <w:pStyle w:val="Tabletext1"/>
              <w:jc w:val="left"/>
              <w:rPr>
                <w:rFonts w:eastAsiaTheme="minorHAnsi"/>
                <w:lang w:eastAsia="en-US"/>
              </w:rPr>
            </w:pPr>
            <w:r>
              <w:rPr>
                <w:rFonts w:eastAsiaTheme="minorHAnsi"/>
                <w:lang w:eastAsia="en-US"/>
              </w:rPr>
              <w:t>Low</w:t>
            </w:r>
            <w:r w:rsidRPr="005C569D">
              <w:rPr>
                <w:rFonts w:eastAsiaTheme="minorHAnsi"/>
                <w:lang w:eastAsia="en-US"/>
              </w:rPr>
              <w:t xml:space="preserve"> risk of bias</w:t>
            </w:r>
          </w:p>
        </w:tc>
        <w:tc>
          <w:tcPr>
            <w:tcW w:w="401" w:type="pct"/>
          </w:tcPr>
          <w:p w:rsidR="00A96264" w:rsidRPr="00B25C5E" w:rsidRDefault="00A96264" w:rsidP="008A4242">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A96264" w:rsidRPr="00B25C5E" w:rsidRDefault="00A96264" w:rsidP="008A4242">
            <w:pPr>
              <w:pStyle w:val="Tabletext1"/>
              <w:jc w:val="left"/>
              <w:rPr>
                <w:rFonts w:eastAsiaTheme="minorHAnsi"/>
                <w:lang w:eastAsia="en-US"/>
              </w:rPr>
            </w:pPr>
            <w:r>
              <w:rPr>
                <w:rFonts w:eastAsiaTheme="minorHAnsi"/>
                <w:lang w:eastAsia="en-US"/>
              </w:rPr>
              <w:t>N=27 sputum specimens</w:t>
            </w:r>
          </w:p>
        </w:tc>
        <w:tc>
          <w:tcPr>
            <w:tcW w:w="852" w:type="pct"/>
          </w:tcPr>
          <w:p w:rsidR="00A96264" w:rsidRDefault="00A96264" w:rsidP="008A4242">
            <w:pPr>
              <w:pStyle w:val="Tabletext1"/>
              <w:tabs>
                <w:tab w:val="left" w:pos="886"/>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r>
              <w:rPr>
                <w:rFonts w:eastAsiaTheme="minorHAnsi"/>
                <w:lang w:eastAsia="en-US"/>
              </w:rPr>
              <w:br/>
            </w:r>
            <w:r>
              <w:rPr>
                <w:rFonts w:eastAsiaTheme="minorHAnsi"/>
                <w:lang w:eastAsia="en-US"/>
              </w:rPr>
              <w:tab/>
              <w:t>AFB + NAAT</w:t>
            </w:r>
          </w:p>
        </w:tc>
        <w:tc>
          <w:tcPr>
            <w:tcW w:w="352" w:type="pct"/>
          </w:tcPr>
          <w:p w:rsidR="00A96264" w:rsidRPr="00B25C5E" w:rsidRDefault="00A96264" w:rsidP="008A4242">
            <w:pPr>
              <w:pStyle w:val="Tabletext1"/>
              <w:jc w:val="center"/>
              <w:rPr>
                <w:rFonts w:eastAsiaTheme="minorHAnsi"/>
                <w:lang w:eastAsia="en-US"/>
              </w:rPr>
            </w:pPr>
            <w:r>
              <w:rPr>
                <w:rFonts w:eastAsiaTheme="minorHAnsi"/>
                <w:lang w:eastAsia="en-US"/>
              </w:rPr>
              <w:t>5</w:t>
            </w:r>
            <w:r>
              <w:rPr>
                <w:rFonts w:eastAsiaTheme="minorHAnsi"/>
                <w:lang w:eastAsia="en-US"/>
              </w:rPr>
              <w:br/>
              <w:t>13</w:t>
            </w:r>
            <w:r>
              <w:rPr>
                <w:rFonts w:eastAsiaTheme="minorHAnsi"/>
                <w:lang w:eastAsia="en-US"/>
              </w:rPr>
              <w:br/>
              <w:t>13</w:t>
            </w:r>
          </w:p>
        </w:tc>
        <w:tc>
          <w:tcPr>
            <w:tcW w:w="352" w:type="pct"/>
          </w:tcPr>
          <w:p w:rsidR="00A96264" w:rsidRPr="00B25C5E" w:rsidRDefault="00A96264" w:rsidP="008A4242">
            <w:pPr>
              <w:pStyle w:val="Tabletext1"/>
              <w:jc w:val="center"/>
              <w:rPr>
                <w:rFonts w:eastAsiaTheme="minorHAnsi"/>
                <w:lang w:eastAsia="en-US"/>
              </w:rPr>
            </w:pPr>
            <w:r>
              <w:rPr>
                <w:rFonts w:eastAsiaTheme="minorHAnsi"/>
                <w:lang w:eastAsia="en-US"/>
              </w:rPr>
              <w:t>1</w:t>
            </w:r>
            <w:r>
              <w:rPr>
                <w:rFonts w:eastAsiaTheme="minorHAnsi"/>
                <w:lang w:eastAsia="en-US"/>
              </w:rPr>
              <w:br/>
              <w:t>3</w:t>
            </w:r>
            <w:r>
              <w:rPr>
                <w:rFonts w:eastAsiaTheme="minorHAnsi"/>
                <w:lang w:eastAsia="en-US"/>
              </w:rPr>
              <w:br/>
              <w:t>3</w:t>
            </w:r>
          </w:p>
        </w:tc>
        <w:tc>
          <w:tcPr>
            <w:tcW w:w="352" w:type="pct"/>
          </w:tcPr>
          <w:p w:rsidR="00A96264" w:rsidRPr="00B25C5E" w:rsidRDefault="00A96264" w:rsidP="008A4242">
            <w:pPr>
              <w:pStyle w:val="Tabletext1"/>
              <w:jc w:val="center"/>
              <w:rPr>
                <w:rFonts w:eastAsiaTheme="minorHAnsi"/>
                <w:lang w:eastAsia="en-US"/>
              </w:rPr>
            </w:pPr>
            <w:r>
              <w:rPr>
                <w:rFonts w:eastAsiaTheme="minorHAnsi"/>
                <w:lang w:eastAsia="en-US"/>
              </w:rPr>
              <w:t>9</w:t>
            </w:r>
            <w:r>
              <w:rPr>
                <w:rFonts w:eastAsiaTheme="minorHAnsi"/>
                <w:lang w:eastAsia="en-US"/>
              </w:rPr>
              <w:br/>
              <w:t>1</w:t>
            </w:r>
            <w:r>
              <w:rPr>
                <w:rFonts w:eastAsiaTheme="minorHAnsi"/>
                <w:lang w:eastAsia="en-US"/>
              </w:rPr>
              <w:br/>
              <w:t>1</w:t>
            </w:r>
          </w:p>
        </w:tc>
        <w:tc>
          <w:tcPr>
            <w:tcW w:w="352" w:type="pct"/>
          </w:tcPr>
          <w:p w:rsidR="00A96264" w:rsidRPr="00B25C5E" w:rsidRDefault="00A96264" w:rsidP="008A4242">
            <w:pPr>
              <w:pStyle w:val="Tabletext1"/>
              <w:jc w:val="center"/>
              <w:rPr>
                <w:rFonts w:eastAsiaTheme="minorHAnsi"/>
                <w:lang w:eastAsia="en-US"/>
              </w:rPr>
            </w:pPr>
            <w:r>
              <w:rPr>
                <w:rFonts w:eastAsiaTheme="minorHAnsi"/>
                <w:lang w:eastAsia="en-US"/>
              </w:rPr>
              <w:t>12</w:t>
            </w:r>
            <w:r>
              <w:rPr>
                <w:rFonts w:eastAsiaTheme="minorHAnsi"/>
                <w:lang w:eastAsia="en-US"/>
              </w:rPr>
              <w:br/>
              <w:t>10</w:t>
            </w:r>
            <w:r>
              <w:rPr>
                <w:rFonts w:eastAsiaTheme="minorHAnsi"/>
                <w:lang w:eastAsia="en-US"/>
              </w:rPr>
              <w:br/>
              <w:t>10</w:t>
            </w:r>
          </w:p>
        </w:tc>
        <w:tc>
          <w:tcPr>
            <w:tcW w:w="698" w:type="pct"/>
          </w:tcPr>
          <w:p w:rsidR="00A96264" w:rsidRDefault="00A96264" w:rsidP="008A4242">
            <w:pPr>
              <w:pStyle w:val="Tabletext1"/>
              <w:jc w:val="left"/>
              <w:rPr>
                <w:rFonts w:eastAsiaTheme="minorHAnsi"/>
                <w:lang w:eastAsia="en-US"/>
              </w:rPr>
            </w:pPr>
            <w:r>
              <w:rPr>
                <w:rFonts w:eastAsiaTheme="minorHAnsi"/>
                <w:lang w:eastAsia="en-US"/>
              </w:rPr>
              <w:t>None reported</w:t>
            </w:r>
          </w:p>
        </w:tc>
      </w:tr>
      <w:tr w:rsidR="00A96264" w:rsidRPr="00B25C5E" w:rsidTr="00476BCF">
        <w:trPr>
          <w:trHeight w:val="214"/>
        </w:trPr>
        <w:tc>
          <w:tcPr>
            <w:tcW w:w="489" w:type="pct"/>
          </w:tcPr>
          <w:p w:rsidR="00A96264" w:rsidRPr="00A504B2" w:rsidRDefault="00A96264" w:rsidP="008A4242">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Ani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ExcludeAuth="1"&gt;&lt;Author&gt;Ani&lt;/Author&gt;&lt;Year&gt;2009&lt;/Year&gt;&lt;RecNum&gt;98&lt;/RecNum&gt;&lt;DisplayText&gt;(2009)&lt;/DisplayText&gt;&lt;record&gt;&lt;rec-number&gt;98&lt;/rec-number&gt;&lt;foreign-keys&gt;&lt;key app="EN" db-id="zfdz9dseazf5vmetffi5vzwr9zwwx2d5fxzd"&gt;98&lt;/key&gt;&lt;/foreign-keys&gt;&lt;ref-type name="Journal Article"&gt;17&lt;/ref-type&gt;&lt;contributors&gt;&lt;authors&gt;&lt;author&gt;Ani, A.&lt;/author&gt;&lt;author&gt;Okpe, S.&lt;/author&gt;&lt;author&gt;Akambi, M.&lt;/author&gt;&lt;author&gt;Ejelionu, E.&lt;/author&gt;&lt;author&gt;Yakubu, B.&lt;/author&gt;&lt;author&gt;Owolodun, O.&lt;/author&gt;&lt;author&gt;Ekeh, P.&lt;/author&gt;&lt;author&gt;Oche, A.&lt;/author&gt;&lt;author&gt;Tyem, D.&lt;/author&gt;&lt;author&gt;Idoko, J.&lt;/author&gt;&lt;/authors&gt;&lt;/contributors&gt;&lt;titles&gt;&lt;title&gt;&lt;style face="normal" font="default" size="100%"&gt;Comparison of a DNA based PCR method with conventional methods for the detection of &lt;/style&gt;&lt;style face="italic" font="default" size="100%"&gt;M. tuberculosis&lt;/style&gt;&lt;style face="normal" font="default" size="100%"&gt; in Jos, Nigeria&lt;/style&gt;&lt;/title&gt;&lt;secondary-title&gt;Journal of Infection in Developing Countries&lt;/secondary-title&gt;&lt;/titles&gt;&lt;periodical&gt;&lt;full-title&gt;Journal of Infection in Developing Countries&lt;/full-title&gt;&lt;/periodical&gt;&lt;pages&gt;470–475&lt;/pages&gt;&lt;volume&gt;3&lt;/volume&gt;&lt;number&gt;6&lt;/number&gt;&lt;keywords&gt;&lt;keyword&gt;tuberculosis&lt;/keyword&gt;&lt;keyword&gt;PCR&lt;/keyword&gt;&lt;keyword&gt;HIV&lt;/keyword&gt;&lt;/keywords&gt;&lt;dates&gt;&lt;year&gt;2009&lt;/year&gt;&lt;pub-dates&gt;&lt;date&gt;Jul&lt;/date&gt;&lt;/pub-dates&gt;&lt;/dates&gt;&lt;isbn&gt;1972-2680&lt;/isbn&gt;&lt;accession-num&gt;WOS:000208250900011&lt;/accession-num&gt;&lt;urls&gt;&lt;related-urls&gt;&lt;url&gt;&amp;lt;Go to ISI&amp;gt;://WOS:000208250900011&lt;/url&gt;&lt;url&gt;http://www.jidc.org/index.php/journal/article/download/19762962/250&lt;/url&gt;&lt;/related-urls&gt;&lt;/urls&gt;&lt;language&gt;English&lt;/language&gt;&lt;/record&gt;&lt;/Cite&gt;&lt;/EndNote&gt;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 w:tooltip="Ani, 2009 #98" w:history="1">
              <w:r w:rsidR="000B403D">
                <w:rPr>
                  <w:rFonts w:ascii="Arial Narrow" w:eastAsiaTheme="minorHAnsi" w:hAnsi="Arial Narrow" w:cstheme="minorHAnsi"/>
                  <w:noProof/>
                  <w:sz w:val="20"/>
                  <w:szCs w:val="20"/>
                  <w:lang w:eastAsia="en-US"/>
                </w:rPr>
                <w:t>2009</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3753E5" w:rsidRDefault="00A96264" w:rsidP="008A4242">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Nigeria</w:t>
            </w:r>
          </w:p>
        </w:tc>
        <w:tc>
          <w:tcPr>
            <w:tcW w:w="451" w:type="pct"/>
          </w:tcPr>
          <w:p w:rsidR="00A96264" w:rsidRPr="008059D2" w:rsidRDefault="00A96264" w:rsidP="008A4242">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B25C5E" w:rsidRDefault="00A96264" w:rsidP="008A4242">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A96264" w:rsidRPr="00B25C5E" w:rsidRDefault="00A96264" w:rsidP="008A4242">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slope culture</w:t>
            </w:r>
          </w:p>
        </w:tc>
        <w:tc>
          <w:tcPr>
            <w:tcW w:w="701" w:type="pct"/>
          </w:tcPr>
          <w:p w:rsidR="00A96264" w:rsidRPr="00B25C5E" w:rsidRDefault="00A96264" w:rsidP="008A4242">
            <w:pPr>
              <w:pStyle w:val="Tabletext1"/>
              <w:jc w:val="left"/>
              <w:rPr>
                <w:rFonts w:eastAsiaTheme="minorHAnsi"/>
                <w:lang w:eastAsia="en-US"/>
              </w:rPr>
            </w:pPr>
            <w:r>
              <w:rPr>
                <w:rFonts w:eastAsiaTheme="minorHAnsi"/>
                <w:lang w:eastAsia="en-US"/>
              </w:rPr>
              <w:t>N=10 sputum specimens from children</w:t>
            </w:r>
          </w:p>
        </w:tc>
        <w:tc>
          <w:tcPr>
            <w:tcW w:w="852" w:type="pct"/>
          </w:tcPr>
          <w:p w:rsidR="00A96264" w:rsidRDefault="00A96264" w:rsidP="008A4242">
            <w:pPr>
              <w:pStyle w:val="Tabletext1"/>
              <w:tabs>
                <w:tab w:val="left" w:pos="886"/>
              </w:tabs>
              <w:jc w:val="left"/>
              <w:rPr>
                <w:rFonts w:eastAsiaTheme="minorHAnsi"/>
                <w:lang w:eastAsia="en-US"/>
              </w:rPr>
            </w:pPr>
            <w:r>
              <w:rPr>
                <w:rFonts w:eastAsiaTheme="minorHAnsi"/>
                <w:lang w:eastAsia="en-US"/>
              </w:rPr>
              <w:t xml:space="preserve">AFB </w:t>
            </w:r>
            <w:r w:rsidRPr="002608BB">
              <w:rPr>
                <w:rFonts w:eastAsiaTheme="minorHAnsi"/>
                <w:lang w:eastAsia="en-US"/>
              </w:rPr>
              <w:t>–</w:t>
            </w:r>
            <w:r>
              <w:rPr>
                <w:rFonts w:eastAsiaTheme="minorHAnsi"/>
                <w:lang w:eastAsia="en-US"/>
              </w:rPr>
              <w:t>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A95427">
              <w:rPr>
                <w:rFonts w:eastAsiaTheme="minorHAnsi"/>
                <w:lang w:eastAsia="en-US"/>
              </w:rPr>
              <w:t>PCR</w:t>
            </w:r>
          </w:p>
        </w:tc>
        <w:tc>
          <w:tcPr>
            <w:tcW w:w="352" w:type="pct"/>
          </w:tcPr>
          <w:p w:rsidR="00A96264" w:rsidRPr="00B25C5E" w:rsidRDefault="00A96264" w:rsidP="008A4242">
            <w:pPr>
              <w:pStyle w:val="Tabletext1"/>
              <w:jc w:val="center"/>
              <w:rPr>
                <w:rFonts w:eastAsiaTheme="minorHAnsi"/>
                <w:lang w:eastAsia="en-US"/>
              </w:rPr>
            </w:pPr>
            <w:r>
              <w:rPr>
                <w:rFonts w:eastAsiaTheme="minorHAnsi"/>
                <w:lang w:eastAsia="en-US"/>
              </w:rPr>
              <w:t>4</w:t>
            </w:r>
          </w:p>
        </w:tc>
        <w:tc>
          <w:tcPr>
            <w:tcW w:w="352" w:type="pct"/>
          </w:tcPr>
          <w:p w:rsidR="00A96264" w:rsidRPr="00B25C5E" w:rsidRDefault="00A96264" w:rsidP="008A4242">
            <w:pPr>
              <w:pStyle w:val="Tabletext1"/>
              <w:jc w:val="center"/>
              <w:rPr>
                <w:rFonts w:eastAsiaTheme="minorHAnsi"/>
                <w:lang w:eastAsia="en-US"/>
              </w:rPr>
            </w:pPr>
            <w:r>
              <w:rPr>
                <w:rFonts w:eastAsiaTheme="minorHAnsi"/>
                <w:lang w:eastAsia="en-US"/>
              </w:rPr>
              <w:t>0</w:t>
            </w:r>
          </w:p>
        </w:tc>
        <w:tc>
          <w:tcPr>
            <w:tcW w:w="352" w:type="pct"/>
          </w:tcPr>
          <w:p w:rsidR="00A96264" w:rsidRPr="00B25C5E" w:rsidRDefault="00A96264" w:rsidP="008A4242">
            <w:pPr>
              <w:pStyle w:val="Tabletext1"/>
              <w:jc w:val="center"/>
              <w:rPr>
                <w:rFonts w:eastAsiaTheme="minorHAnsi"/>
                <w:lang w:eastAsia="en-US"/>
              </w:rPr>
            </w:pPr>
            <w:r>
              <w:rPr>
                <w:rFonts w:eastAsiaTheme="minorHAnsi"/>
                <w:lang w:eastAsia="en-US"/>
              </w:rPr>
              <w:t>6</w:t>
            </w:r>
          </w:p>
        </w:tc>
        <w:tc>
          <w:tcPr>
            <w:tcW w:w="352" w:type="pct"/>
          </w:tcPr>
          <w:p w:rsidR="00A96264" w:rsidRPr="00B25C5E" w:rsidRDefault="00A96264" w:rsidP="008A4242">
            <w:pPr>
              <w:pStyle w:val="Tabletext1"/>
              <w:jc w:val="center"/>
              <w:rPr>
                <w:rFonts w:eastAsiaTheme="minorHAnsi"/>
                <w:lang w:eastAsia="en-US"/>
              </w:rPr>
            </w:pPr>
            <w:r>
              <w:rPr>
                <w:rFonts w:eastAsiaTheme="minorHAnsi"/>
                <w:lang w:eastAsia="en-US"/>
              </w:rPr>
              <w:t>0</w:t>
            </w:r>
          </w:p>
        </w:tc>
        <w:tc>
          <w:tcPr>
            <w:tcW w:w="698" w:type="pct"/>
          </w:tcPr>
          <w:p w:rsidR="00A96264" w:rsidRDefault="00A96264" w:rsidP="008A4242">
            <w:pPr>
              <w:pStyle w:val="Tabletext1"/>
              <w:jc w:val="left"/>
              <w:rPr>
                <w:rFonts w:eastAsiaTheme="minorHAnsi"/>
                <w:lang w:eastAsia="en-US"/>
              </w:rPr>
            </w:pPr>
            <w:r>
              <w:rPr>
                <w:rFonts w:eastAsiaTheme="minorHAnsi"/>
                <w:lang w:eastAsia="en-US"/>
              </w:rPr>
              <w:t>None reported</w:t>
            </w:r>
          </w:p>
        </w:tc>
      </w:tr>
      <w:tr w:rsidR="00A96264" w:rsidRPr="00B25C5E" w:rsidTr="00476BCF">
        <w:trPr>
          <w:trHeight w:val="64"/>
        </w:trPr>
        <w:tc>
          <w:tcPr>
            <w:tcW w:w="489" w:type="pct"/>
          </w:tcPr>
          <w:p w:rsidR="00A96264" w:rsidRPr="00C36C7E" w:rsidRDefault="00A96264" w:rsidP="008A4242">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Chakravorty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ExcludeAuth="1"&gt;&lt;Author&gt;Chakravorty&lt;/Author&gt;&lt;Year&gt;2005&lt;/Year&gt;&lt;RecNum&gt;75&lt;/RecNum&gt;&lt;DisplayText&gt;(2005)&lt;/DisplayText&gt;&lt;record&gt;&lt;rec-number&gt;75&lt;/rec-number&gt;&lt;foreign-keys&gt;&lt;key app="EN" db-id="zfdz9dseazf5vmetffi5vzwr9zwwx2d5fxzd"&gt;75&lt;/key&gt;&lt;/foreign-keys&gt;&lt;ref-type name="Journal Article"&gt;17&lt;/ref-type&gt;&lt;contributors&gt;&lt;authors&gt;&lt;author&gt;Chakravorty, S.&lt;/author&gt;&lt;author&gt;Dudeja, M.&lt;/author&gt;&lt;author&gt;Hanif, M.&lt;/author&gt;&lt;author&gt;Tyagi, J. S.&lt;/author&gt;&lt;/authors&gt;&lt;/contributors&gt;&lt;titles&gt;&lt;title&gt;Utility of universal sample processing methodology, combining smear microscopy, culture, and PCR, for diagnosis of pulmonary tuberculosis&lt;/title&gt;&lt;secondary-title&gt;Journal of Clinical Microbiology&lt;/secondary-title&gt;&lt;/titles&gt;&lt;periodical&gt;&lt;full-title&gt;Journal of Clinical Microbiology&lt;/full-title&gt;&lt;/periodical&gt;&lt;pages&gt;2703–2708&lt;/pages&gt;&lt;volume&gt;43&lt;/volume&gt;&lt;number&gt;6&lt;/number&gt;&lt;keywords&gt;&lt;keyword&gt;polymerase-chain-reaction&lt;/keyword&gt;&lt;keyword&gt;acid-fast bacilli&lt;/keyword&gt;&lt;keyword&gt;mycobacterium-tuberculosis&lt;/keyword&gt;&lt;keyword&gt;improved sensitivity&lt;/keyword&gt;&lt;keyword&gt;sputum concentration&lt;/keyword&gt;&lt;keyword&gt;assay&lt;/keyword&gt;&lt;keyword&gt;dna&lt;/keyword&gt;&lt;/keywords&gt;&lt;dates&gt;&lt;year&gt;2005&lt;/year&gt;&lt;pub-dates&gt;&lt;date&gt;Jun&lt;/date&gt;&lt;/pub-dates&gt;&lt;/dates&gt;&lt;isbn&gt;0095-1137&lt;/isbn&gt;&lt;accession-num&gt;WOS:000229875000025&lt;/accession-num&gt;&lt;urls&gt;&lt;related-urls&gt;&lt;url&gt;&amp;lt;Go to ISI&amp;gt;://WOS:000229875000025&lt;/url&gt;&lt;url&gt;http://www.ncbi.nlm.nih.gov/pmc/articles/PMC1151877/pdf/0269-04.pdf&lt;/url&gt;&lt;/related-urls&gt;&lt;/urls&gt;&lt;electronic-resource-num&gt;10.1128/jcm.6.2703-2708.2004&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38" w:tooltip="Chakravorty, 2005 #75" w:history="1">
              <w:r w:rsidR="000B403D">
                <w:rPr>
                  <w:rFonts w:ascii="Arial Narrow" w:hAnsi="Arial Narrow" w:cstheme="minorHAnsi"/>
                  <w:noProof/>
                  <w:sz w:val="20"/>
                  <w:szCs w:val="20"/>
                </w:rPr>
                <w:t>2005</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2608BB" w:rsidRDefault="00A96264" w:rsidP="008A4242">
            <w:pPr>
              <w:keepNext/>
              <w:spacing w:after="40" w:line="240" w:lineRule="auto"/>
              <w:ind w:right="-57"/>
              <w:jc w:val="left"/>
              <w:rPr>
                <w:rFonts w:ascii="Arial Narrow" w:eastAsiaTheme="minorHAnsi" w:hAnsi="Arial Narrow" w:cstheme="minorHAnsi"/>
                <w:sz w:val="20"/>
                <w:szCs w:val="20"/>
                <w:lang w:eastAsia="en-US"/>
              </w:rPr>
            </w:pPr>
            <w:r w:rsidRPr="002608BB">
              <w:rPr>
                <w:rFonts w:ascii="Arial Narrow" w:hAnsi="Arial Narrow" w:cstheme="minorHAnsi"/>
                <w:sz w:val="20"/>
                <w:szCs w:val="20"/>
              </w:rPr>
              <w:t>India</w:t>
            </w:r>
          </w:p>
        </w:tc>
        <w:tc>
          <w:tcPr>
            <w:tcW w:w="451" w:type="pct"/>
          </w:tcPr>
          <w:p w:rsidR="00A96264" w:rsidRPr="002608BB" w:rsidRDefault="00A96264" w:rsidP="008A4242">
            <w:pPr>
              <w:pStyle w:val="Tabletext1"/>
              <w:keepNext/>
              <w:ind w:right="-57"/>
              <w:jc w:val="left"/>
              <w:rPr>
                <w:rFonts w:eastAsiaTheme="minorHAnsi" w:cstheme="minorHAnsi"/>
                <w:lang w:eastAsia="en-US"/>
              </w:rPr>
            </w:pPr>
            <w:r w:rsidRPr="002608BB">
              <w:rPr>
                <w:rFonts w:eastAsiaTheme="minorHAnsi" w:cstheme="minorHAnsi"/>
                <w:lang w:eastAsia="en-US"/>
              </w:rPr>
              <w:t>Level III-2</w:t>
            </w:r>
          </w:p>
          <w:p w:rsidR="00A96264" w:rsidRPr="002608BB" w:rsidRDefault="00A96264" w:rsidP="008A4242">
            <w:pPr>
              <w:pStyle w:val="Tabletext1"/>
              <w:keepNext/>
              <w:ind w:right="-57"/>
              <w:jc w:val="left"/>
              <w:rPr>
                <w:rFonts w:eastAsiaTheme="minorHAnsi"/>
                <w:lang w:eastAsia="en-US"/>
              </w:rPr>
            </w:pPr>
            <w:r>
              <w:rPr>
                <w:rFonts w:eastAsiaTheme="minorHAnsi" w:cstheme="minorHAnsi"/>
                <w:lang w:eastAsia="en-US"/>
              </w:rPr>
              <w:t>Some</w:t>
            </w:r>
            <w:r w:rsidRPr="002608BB">
              <w:rPr>
                <w:rFonts w:eastAsiaTheme="minorHAnsi" w:cstheme="minorHAnsi"/>
                <w:lang w:eastAsia="en-US"/>
              </w:rPr>
              <w:t xml:space="preserve"> risk of bias</w:t>
            </w:r>
          </w:p>
        </w:tc>
        <w:tc>
          <w:tcPr>
            <w:tcW w:w="401" w:type="pct"/>
          </w:tcPr>
          <w:p w:rsidR="00A96264" w:rsidRPr="002608BB" w:rsidRDefault="00A96264" w:rsidP="008A4242">
            <w:pPr>
              <w:pStyle w:val="Tabletext1"/>
              <w:keepNext/>
              <w:ind w:right="-57"/>
              <w:jc w:val="left"/>
              <w:rPr>
                <w:rFonts w:eastAsiaTheme="minorHAnsi"/>
                <w:lang w:eastAsia="en-US"/>
              </w:rPr>
            </w:pPr>
            <w:r w:rsidRPr="002608BB">
              <w:rPr>
                <w:rFonts w:eastAsiaTheme="minorHAnsi"/>
                <w:lang w:eastAsia="en-US"/>
              </w:rPr>
              <w:t>L</w:t>
            </w:r>
            <w:r>
              <w:rPr>
                <w:rFonts w:eastAsiaTheme="minorHAnsi"/>
                <w:lang w:eastAsia="en-US"/>
              </w:rPr>
              <w:t>-</w:t>
            </w:r>
            <w:r w:rsidRPr="002608BB">
              <w:rPr>
                <w:rFonts w:eastAsiaTheme="minorHAnsi"/>
                <w:lang w:eastAsia="en-US"/>
              </w:rPr>
              <w:t>J solid medium culture</w:t>
            </w:r>
          </w:p>
        </w:tc>
        <w:tc>
          <w:tcPr>
            <w:tcW w:w="701" w:type="pct"/>
          </w:tcPr>
          <w:p w:rsidR="00A96264" w:rsidRPr="002608BB" w:rsidRDefault="00A96264" w:rsidP="008A4242">
            <w:pPr>
              <w:pStyle w:val="Tabletext1"/>
              <w:keepNext/>
              <w:ind w:right="-57"/>
              <w:jc w:val="left"/>
              <w:rPr>
                <w:rFonts w:eastAsiaTheme="minorHAnsi"/>
                <w:lang w:eastAsia="en-US"/>
              </w:rPr>
            </w:pPr>
            <w:r w:rsidRPr="002608BB">
              <w:rPr>
                <w:rFonts w:eastAsiaTheme="minorHAnsi"/>
                <w:lang w:eastAsia="en-US"/>
              </w:rPr>
              <w:t>N=571 samples from 571 patients</w:t>
            </w:r>
          </w:p>
        </w:tc>
        <w:tc>
          <w:tcPr>
            <w:tcW w:w="852" w:type="pct"/>
          </w:tcPr>
          <w:p w:rsidR="00A96264" w:rsidRPr="002608BB" w:rsidRDefault="00A96264" w:rsidP="008A4242">
            <w:pPr>
              <w:pStyle w:val="Tabletext1"/>
              <w:keepNext/>
              <w:tabs>
                <w:tab w:val="left" w:pos="886"/>
              </w:tabs>
              <w:ind w:right="-57"/>
              <w:jc w:val="left"/>
              <w:rPr>
                <w:rFonts w:eastAsiaTheme="minorHAnsi"/>
                <w:lang w:eastAsia="en-US"/>
              </w:rPr>
            </w:pPr>
            <w:r>
              <w:rPr>
                <w:rFonts w:eastAsiaTheme="minorHAnsi"/>
                <w:lang w:eastAsia="en-US"/>
              </w:rPr>
              <w:tab/>
            </w:r>
            <w:r w:rsidRPr="002608BB">
              <w:rPr>
                <w:rFonts w:eastAsiaTheme="minorHAnsi"/>
                <w:lang w:eastAsia="en-US"/>
              </w:rPr>
              <w:t>direct AFB (ZN)</w:t>
            </w:r>
            <w:r w:rsidRPr="002608BB">
              <w:rPr>
                <w:rFonts w:eastAsiaTheme="minorHAnsi"/>
                <w:lang w:eastAsia="en-US"/>
              </w:rPr>
              <w:br/>
            </w:r>
            <w:r>
              <w:rPr>
                <w:rFonts w:eastAsiaTheme="minorHAnsi"/>
                <w:lang w:eastAsia="en-US"/>
              </w:rPr>
              <w:tab/>
            </w:r>
            <w:r w:rsidRPr="002608BB">
              <w:rPr>
                <w:rFonts w:eastAsiaTheme="minorHAnsi"/>
                <w:lang w:eastAsia="en-US"/>
              </w:rPr>
              <w:t>USP AFB (ZN)</w:t>
            </w:r>
            <w:r w:rsidRPr="002608BB">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2608BB">
              <w:rPr>
                <w:rFonts w:eastAsiaTheme="minorHAnsi"/>
                <w:lang w:eastAsia="en-US"/>
              </w:rPr>
              <w:t>PCR</w:t>
            </w:r>
          </w:p>
        </w:tc>
        <w:tc>
          <w:tcPr>
            <w:tcW w:w="352" w:type="pct"/>
          </w:tcPr>
          <w:p w:rsidR="00A96264" w:rsidRPr="002608BB" w:rsidRDefault="00A96264" w:rsidP="008A4242">
            <w:pPr>
              <w:pStyle w:val="Tabletext1"/>
              <w:keepNext/>
              <w:ind w:right="-57"/>
              <w:jc w:val="center"/>
              <w:rPr>
                <w:rFonts w:eastAsiaTheme="minorHAnsi"/>
                <w:lang w:eastAsia="en-US"/>
              </w:rPr>
            </w:pPr>
            <w:r w:rsidRPr="002608BB">
              <w:rPr>
                <w:rFonts w:eastAsiaTheme="minorHAnsi"/>
                <w:lang w:eastAsia="en-US"/>
              </w:rPr>
              <w:t>322</w:t>
            </w:r>
            <w:r w:rsidRPr="002608BB">
              <w:rPr>
                <w:rFonts w:eastAsiaTheme="minorHAnsi"/>
                <w:lang w:eastAsia="en-US"/>
              </w:rPr>
              <w:br/>
              <w:t>225</w:t>
            </w:r>
            <w:r w:rsidRPr="002608BB">
              <w:rPr>
                <w:rFonts w:eastAsiaTheme="minorHAnsi"/>
                <w:lang w:eastAsia="en-US"/>
              </w:rPr>
              <w:br/>
              <w:t>325</w:t>
            </w:r>
          </w:p>
        </w:tc>
        <w:tc>
          <w:tcPr>
            <w:tcW w:w="352" w:type="pct"/>
          </w:tcPr>
          <w:p w:rsidR="00A96264" w:rsidRPr="002608BB" w:rsidRDefault="00A96264" w:rsidP="008A4242">
            <w:pPr>
              <w:pStyle w:val="Tabletext1"/>
              <w:keepNext/>
              <w:ind w:right="-57"/>
              <w:jc w:val="center"/>
              <w:rPr>
                <w:rFonts w:eastAsiaTheme="minorHAnsi"/>
                <w:lang w:eastAsia="en-US"/>
              </w:rPr>
            </w:pPr>
            <w:r w:rsidRPr="002608BB">
              <w:rPr>
                <w:rFonts w:eastAsiaTheme="minorHAnsi"/>
                <w:lang w:eastAsia="en-US"/>
              </w:rPr>
              <w:t>21</w:t>
            </w:r>
            <w:r w:rsidRPr="002608BB">
              <w:rPr>
                <w:rFonts w:eastAsiaTheme="minorHAnsi"/>
                <w:lang w:eastAsia="en-US"/>
              </w:rPr>
              <w:br/>
              <w:t>18</w:t>
            </w:r>
            <w:r w:rsidRPr="002608BB">
              <w:rPr>
                <w:rFonts w:eastAsiaTheme="minorHAnsi"/>
                <w:lang w:eastAsia="en-US"/>
              </w:rPr>
              <w:br/>
              <w:t>70</w:t>
            </w:r>
          </w:p>
        </w:tc>
        <w:tc>
          <w:tcPr>
            <w:tcW w:w="352" w:type="pct"/>
          </w:tcPr>
          <w:p w:rsidR="00A96264" w:rsidRPr="002608BB" w:rsidRDefault="00A96264" w:rsidP="008A4242">
            <w:pPr>
              <w:pStyle w:val="Tabletext1"/>
              <w:keepNext/>
              <w:ind w:right="-57"/>
              <w:jc w:val="center"/>
              <w:rPr>
                <w:rFonts w:eastAsiaTheme="minorHAnsi"/>
                <w:lang w:eastAsia="en-US"/>
              </w:rPr>
            </w:pPr>
            <w:r w:rsidRPr="002608BB">
              <w:rPr>
                <w:rFonts w:eastAsiaTheme="minorHAnsi"/>
                <w:lang w:eastAsia="en-US"/>
              </w:rPr>
              <w:t>6</w:t>
            </w:r>
            <w:r w:rsidRPr="002608BB">
              <w:rPr>
                <w:rFonts w:eastAsiaTheme="minorHAnsi"/>
                <w:lang w:eastAsia="en-US"/>
              </w:rPr>
              <w:br/>
              <w:t>103</w:t>
            </w:r>
            <w:r w:rsidRPr="002608BB">
              <w:rPr>
                <w:rFonts w:eastAsiaTheme="minorHAnsi"/>
                <w:lang w:eastAsia="en-US"/>
              </w:rPr>
              <w:br/>
              <w:t>3</w:t>
            </w:r>
          </w:p>
        </w:tc>
        <w:tc>
          <w:tcPr>
            <w:tcW w:w="352" w:type="pct"/>
          </w:tcPr>
          <w:p w:rsidR="00A96264" w:rsidRPr="002608BB" w:rsidRDefault="00A96264" w:rsidP="008A4242">
            <w:pPr>
              <w:pStyle w:val="Tabletext1"/>
              <w:keepNext/>
              <w:ind w:right="-57"/>
              <w:jc w:val="center"/>
              <w:rPr>
                <w:rFonts w:eastAsiaTheme="minorHAnsi"/>
                <w:lang w:eastAsia="en-US"/>
              </w:rPr>
            </w:pPr>
            <w:r w:rsidRPr="002608BB">
              <w:rPr>
                <w:rFonts w:eastAsiaTheme="minorHAnsi"/>
                <w:lang w:eastAsia="en-US"/>
              </w:rPr>
              <w:t>222</w:t>
            </w:r>
            <w:r w:rsidRPr="002608BB">
              <w:rPr>
                <w:rFonts w:eastAsiaTheme="minorHAnsi"/>
                <w:lang w:eastAsia="en-US"/>
              </w:rPr>
              <w:br/>
              <w:t>225</w:t>
            </w:r>
            <w:r w:rsidRPr="002608BB">
              <w:rPr>
                <w:rFonts w:eastAsiaTheme="minorHAnsi"/>
                <w:lang w:eastAsia="en-US"/>
              </w:rPr>
              <w:br/>
              <w:t>173</w:t>
            </w:r>
          </w:p>
        </w:tc>
        <w:tc>
          <w:tcPr>
            <w:tcW w:w="698" w:type="pct"/>
          </w:tcPr>
          <w:p w:rsidR="00A96264" w:rsidRDefault="00A96264" w:rsidP="008A4242">
            <w:pPr>
              <w:pStyle w:val="Tabletext1"/>
              <w:keepNext/>
              <w:jc w:val="left"/>
              <w:rPr>
                <w:rFonts w:eastAsiaTheme="minorHAnsi"/>
                <w:lang w:eastAsia="en-US"/>
              </w:rPr>
            </w:pPr>
            <w:r w:rsidRPr="00A504B2">
              <w:rPr>
                <w:rFonts w:eastAsiaTheme="minorHAnsi"/>
                <w:lang w:eastAsia="en-US"/>
              </w:rPr>
              <w:t>None reported</w:t>
            </w:r>
          </w:p>
        </w:tc>
      </w:tr>
      <w:tr w:rsidR="00C33D4F" w:rsidRPr="00B25C5E" w:rsidTr="00476BCF">
        <w:trPr>
          <w:trHeight w:val="64"/>
        </w:trPr>
        <w:tc>
          <w:tcPr>
            <w:tcW w:w="489" w:type="pct"/>
          </w:tcPr>
          <w:p w:rsidR="00126D80" w:rsidRPr="00C36C7E" w:rsidRDefault="00126D80" w:rsidP="00126D80">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Santos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PEVuZE5vdGU+PENpdGUgRXhjbHVkZUF1dGg9IjEiPjxBdXRob3I+U2FudG9zPC9BdXRob3I+PFll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PEVuZE5vdGU+PENpdGUgRXhjbHVkZUF1dGg9IjEiPjxBdXRob3I+U2FudG9zPC9BdXRob3I+PFll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80" w:tooltip="Santos, 2006 #94" w:history="1">
              <w:r w:rsidR="000B403D">
                <w:rPr>
                  <w:rFonts w:ascii="Arial Narrow" w:hAnsi="Arial Narrow" w:cstheme="minorHAnsi"/>
                  <w:noProof/>
                  <w:sz w:val="20"/>
                  <w:szCs w:val="20"/>
                </w:rPr>
                <w:t>2006</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C33D4F" w:rsidRPr="002608BB" w:rsidRDefault="00C33D4F" w:rsidP="00C549E7">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Brazil</w:t>
            </w:r>
          </w:p>
        </w:tc>
        <w:tc>
          <w:tcPr>
            <w:tcW w:w="451" w:type="pct"/>
          </w:tcPr>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Level II</w:t>
            </w:r>
            <w:r w:rsidR="00E44D0C">
              <w:rPr>
                <w:rFonts w:eastAsiaTheme="minorHAnsi" w:cstheme="minorHAnsi"/>
                <w:lang w:eastAsia="en-US"/>
              </w:rPr>
              <w:t>I-2</w:t>
            </w:r>
          </w:p>
          <w:p w:rsidR="00C33D4F" w:rsidRPr="002608BB" w:rsidRDefault="00E44D0C" w:rsidP="00C549E7">
            <w:pPr>
              <w:pStyle w:val="Tabletext1"/>
              <w:ind w:right="-57"/>
              <w:jc w:val="left"/>
              <w:rPr>
                <w:rFonts w:eastAsiaTheme="minorHAnsi" w:cstheme="minorHAnsi"/>
                <w:lang w:eastAsia="en-US"/>
              </w:rPr>
            </w:pPr>
            <w:r>
              <w:rPr>
                <w:rFonts w:eastAsiaTheme="minorHAnsi" w:cstheme="minorHAnsi"/>
                <w:lang w:eastAsia="en-US"/>
              </w:rPr>
              <w:t>Some</w:t>
            </w:r>
            <w:r w:rsidR="00C33D4F" w:rsidRPr="002608BB">
              <w:rPr>
                <w:rFonts w:eastAsiaTheme="minorHAnsi" w:cstheme="minorHAnsi"/>
                <w:lang w:eastAsia="en-US"/>
              </w:rPr>
              <w:t xml:space="preserve"> risk of bias</w:t>
            </w:r>
          </w:p>
        </w:tc>
        <w:tc>
          <w:tcPr>
            <w:tcW w:w="401" w:type="pct"/>
          </w:tcPr>
          <w:p w:rsidR="00C33D4F" w:rsidRPr="002608BB" w:rsidRDefault="000D5017" w:rsidP="00C549E7">
            <w:pPr>
              <w:pStyle w:val="Tabletext1"/>
              <w:ind w:right="-57"/>
              <w:jc w:val="left"/>
            </w:pPr>
            <w:r>
              <w:t xml:space="preserve">L-J </w:t>
            </w:r>
            <w:r w:rsidR="00C33D4F" w:rsidRPr="002608BB">
              <w:t>medium culture</w:t>
            </w:r>
          </w:p>
        </w:tc>
        <w:tc>
          <w:tcPr>
            <w:tcW w:w="701" w:type="pct"/>
          </w:tcPr>
          <w:p w:rsidR="00C549E7" w:rsidRDefault="00C33D4F" w:rsidP="00C549E7">
            <w:pPr>
              <w:tabs>
                <w:tab w:val="left" w:pos="1170"/>
              </w:tabs>
              <w:spacing w:after="40" w:line="240" w:lineRule="auto"/>
              <w:ind w:right="-57"/>
              <w:jc w:val="left"/>
              <w:rPr>
                <w:rFonts w:ascii="Arial Narrow" w:hAnsi="Arial Narrow"/>
                <w:sz w:val="20"/>
                <w:szCs w:val="20"/>
              </w:rPr>
            </w:pPr>
            <w:r w:rsidRPr="002608BB">
              <w:rPr>
                <w:rFonts w:ascii="Arial Narrow" w:hAnsi="Arial Narrow"/>
                <w:sz w:val="20"/>
                <w:szCs w:val="20"/>
              </w:rPr>
              <w:t>N=214 sputum samples</w:t>
            </w:r>
            <w:r w:rsidR="0000690F">
              <w:rPr>
                <w:rFonts w:ascii="Arial Narrow" w:hAnsi="Arial Narrow"/>
                <w:sz w:val="20"/>
                <w:szCs w:val="20"/>
              </w:rPr>
              <w:br/>
            </w:r>
            <w:r w:rsidR="0000690F">
              <w:rPr>
                <w:rFonts w:ascii="Arial Narrow" w:hAnsi="Arial Narrow"/>
                <w:sz w:val="20"/>
                <w:szCs w:val="20"/>
              </w:rPr>
              <w:br/>
            </w:r>
            <w:r w:rsidR="0000690F">
              <w:rPr>
                <w:rFonts w:ascii="Arial Narrow" w:hAnsi="Arial Narrow"/>
                <w:sz w:val="20"/>
                <w:szCs w:val="20"/>
              </w:rPr>
              <w:br/>
            </w:r>
            <w:r w:rsidR="00A34635" w:rsidRPr="00A34635">
              <w:rPr>
                <w:rFonts w:ascii="Arial Narrow" w:eastAsiaTheme="minorHAnsi" w:hAnsi="Arial Narrow"/>
                <w:color w:val="FFFFFF" w:themeColor="background1"/>
                <w:sz w:val="20"/>
                <w:szCs w:val="20"/>
                <w:lang w:eastAsia="en-US"/>
              </w:rPr>
              <w:t>-</w:t>
            </w:r>
          </w:p>
          <w:p w:rsidR="00C549E7" w:rsidRDefault="00C549E7" w:rsidP="00C549E7">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n=46</w:t>
            </w:r>
          </w:p>
          <w:p w:rsidR="0000690F" w:rsidRPr="002608BB" w:rsidRDefault="00C549E7" w:rsidP="00C549E7">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n=168</w:t>
            </w:r>
          </w:p>
        </w:tc>
        <w:tc>
          <w:tcPr>
            <w:tcW w:w="852" w:type="pct"/>
          </w:tcPr>
          <w:p w:rsidR="00C33D4F" w:rsidRDefault="00C33D4F" w:rsidP="00C549E7">
            <w:pPr>
              <w:pStyle w:val="Tabletext1"/>
              <w:tabs>
                <w:tab w:val="left" w:pos="746"/>
              </w:tabs>
              <w:ind w:right="-57"/>
              <w:jc w:val="left"/>
              <w:rPr>
                <w:rFonts w:eastAsiaTheme="minorHAnsi"/>
                <w:lang w:eastAsia="en-US"/>
              </w:rPr>
            </w:pPr>
            <w:r>
              <w:rPr>
                <w:rFonts w:eastAsiaTheme="minorHAnsi"/>
                <w:lang w:eastAsia="en-US"/>
              </w:rPr>
              <w:tab/>
            </w:r>
            <w:r w:rsidRPr="002608BB">
              <w:rPr>
                <w:rFonts w:eastAsiaTheme="minorHAnsi"/>
                <w:lang w:eastAsia="en-US"/>
              </w:rPr>
              <w:t>AFB (direct)</w:t>
            </w:r>
            <w:r w:rsidRPr="002608BB">
              <w:rPr>
                <w:rFonts w:eastAsiaTheme="minorHAnsi"/>
                <w:lang w:eastAsia="en-US"/>
              </w:rPr>
              <w:br/>
            </w:r>
            <w:r>
              <w:rPr>
                <w:rFonts w:eastAsiaTheme="minorHAnsi"/>
                <w:lang w:eastAsia="en-US"/>
              </w:rPr>
              <w:tab/>
            </w:r>
            <w:r w:rsidRPr="002608BB">
              <w:rPr>
                <w:rFonts w:eastAsiaTheme="minorHAnsi"/>
                <w:lang w:eastAsia="en-US"/>
              </w:rPr>
              <w:t>AFB (conc</w:t>
            </w:r>
            <w:r w:rsidR="00A96264">
              <w:rPr>
                <w:rFonts w:eastAsiaTheme="minorHAnsi"/>
                <w:lang w:eastAsia="en-US"/>
              </w:rPr>
              <w:t>.</w:t>
            </w:r>
            <w:r w:rsidRPr="002608BB">
              <w:rPr>
                <w:rFonts w:eastAsiaTheme="minorHAnsi"/>
                <w:lang w:eastAsia="en-US"/>
              </w:rPr>
              <w:t>)</w:t>
            </w:r>
            <w:r w:rsidRPr="002608BB">
              <w:rPr>
                <w:rFonts w:eastAsiaTheme="minorHAnsi"/>
                <w:lang w:eastAsia="en-US"/>
              </w:rPr>
              <w:br/>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PCR</w:t>
            </w:r>
            <w:r w:rsidRPr="002608BB">
              <w:rPr>
                <w:rFonts w:eastAsiaTheme="minorHAnsi"/>
                <w:lang w:eastAsia="en-US"/>
              </w:rPr>
              <w:br/>
            </w:r>
            <w:r>
              <w:rPr>
                <w:rFonts w:eastAsiaTheme="minorHAnsi"/>
                <w:lang w:eastAsia="en-US"/>
              </w:rPr>
              <w:tab/>
            </w:r>
            <w:r w:rsidR="000F2017">
              <w:rPr>
                <w:rFonts w:eastAsiaTheme="minorHAnsi"/>
                <w:lang w:eastAsia="en-US"/>
              </w:rPr>
              <w:t>AFB (conc</w:t>
            </w:r>
            <w:r w:rsidR="00A96264">
              <w:rPr>
                <w:rFonts w:eastAsiaTheme="minorHAnsi"/>
                <w:lang w:eastAsia="en-US"/>
              </w:rPr>
              <w:t>.</w:t>
            </w:r>
            <w:r w:rsidR="000F2017">
              <w:rPr>
                <w:rFonts w:eastAsiaTheme="minorHAnsi"/>
                <w:lang w:eastAsia="en-US"/>
              </w:rPr>
              <w:t>) + NAAT</w:t>
            </w:r>
          </w:p>
          <w:p w:rsidR="00C549E7" w:rsidRPr="002608BB" w:rsidRDefault="00C549E7" w:rsidP="00C549E7">
            <w:pPr>
              <w:pStyle w:val="Tabletext1"/>
              <w:tabs>
                <w:tab w:val="left" w:pos="795"/>
              </w:tabs>
              <w:ind w:right="-57"/>
              <w:jc w:val="left"/>
              <w:rPr>
                <w:rFonts w:eastAsiaTheme="minorHAnsi"/>
                <w:lang w:eastAsia="en-US"/>
              </w:rPr>
            </w:pPr>
            <w:r w:rsidRPr="002608BB">
              <w:rPr>
                <w:rFonts w:eastAsiaTheme="minorHAnsi"/>
                <w:lang w:eastAsia="en-US"/>
              </w:rPr>
              <w:t>AFB +ve</w:t>
            </w:r>
            <w:r>
              <w:rPr>
                <w:rFonts w:eastAsiaTheme="minorHAnsi"/>
                <w:lang w:eastAsia="en-US"/>
              </w:rPr>
              <w:t>:</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2608BB">
              <w:rPr>
                <w:rFonts w:eastAsiaTheme="minorHAnsi"/>
                <w:lang w:eastAsia="en-US"/>
              </w:rPr>
              <w:t>PCR</w:t>
            </w:r>
          </w:p>
          <w:p w:rsidR="00C549E7" w:rsidRPr="002608BB" w:rsidRDefault="00C549E7" w:rsidP="00C549E7">
            <w:pPr>
              <w:pStyle w:val="Tabletext1"/>
              <w:tabs>
                <w:tab w:val="left" w:pos="746"/>
              </w:tabs>
              <w:ind w:right="-57"/>
              <w:jc w:val="left"/>
              <w:rPr>
                <w:rFonts w:eastAsiaTheme="minorHAnsi"/>
                <w:lang w:eastAsia="en-US"/>
              </w:rPr>
            </w:pPr>
            <w:r w:rsidRPr="002608BB">
              <w:rPr>
                <w:rFonts w:eastAsiaTheme="minorHAnsi"/>
                <w:lang w:eastAsia="en-US"/>
              </w:rPr>
              <w:t>AFB –ve</w:t>
            </w:r>
            <w:r>
              <w:rPr>
                <w:rFonts w:eastAsiaTheme="minorHAnsi"/>
                <w:lang w:eastAsia="en-US"/>
              </w:rPr>
              <w:t>:</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2608BB">
              <w:rPr>
                <w:rFonts w:eastAsiaTheme="minorHAnsi"/>
                <w:lang w:eastAsia="en-US"/>
              </w:rPr>
              <w:t>PCR</w:t>
            </w:r>
          </w:p>
        </w:tc>
        <w:tc>
          <w:tcPr>
            <w:tcW w:w="352" w:type="pct"/>
          </w:tcPr>
          <w:p w:rsidR="00C33D4F" w:rsidRDefault="00C33D4F" w:rsidP="00C549E7">
            <w:pPr>
              <w:pStyle w:val="Tabletext1"/>
              <w:ind w:right="-57"/>
              <w:jc w:val="center"/>
              <w:rPr>
                <w:rFonts w:eastAsiaTheme="minorHAnsi"/>
                <w:lang w:eastAsia="en-US"/>
              </w:rPr>
            </w:pPr>
            <w:r w:rsidRPr="002608BB">
              <w:rPr>
                <w:rFonts w:eastAsiaTheme="minorHAnsi"/>
                <w:lang w:eastAsia="en-US"/>
              </w:rPr>
              <w:t>14</w:t>
            </w:r>
            <w:r w:rsidRPr="002608BB">
              <w:rPr>
                <w:rFonts w:eastAsiaTheme="minorHAnsi"/>
                <w:lang w:eastAsia="en-US"/>
              </w:rPr>
              <w:br/>
              <w:t>17</w:t>
            </w:r>
            <w:r w:rsidRPr="002608BB">
              <w:rPr>
                <w:rFonts w:eastAsiaTheme="minorHAnsi"/>
                <w:lang w:eastAsia="en-US"/>
              </w:rPr>
              <w:br/>
              <w:t>38</w:t>
            </w:r>
            <w:r w:rsidRPr="002608BB">
              <w:rPr>
                <w:rFonts w:eastAsiaTheme="minorHAnsi"/>
                <w:lang w:eastAsia="en-US"/>
              </w:rPr>
              <w:br/>
              <w:t>38</w:t>
            </w:r>
          </w:p>
          <w:p w:rsidR="00C549E7" w:rsidRPr="002608BB" w:rsidRDefault="00C549E7" w:rsidP="00C549E7">
            <w:pPr>
              <w:pStyle w:val="Tabletext1"/>
              <w:ind w:right="-57"/>
              <w:jc w:val="center"/>
              <w:rPr>
                <w:rFonts w:eastAsiaTheme="minorHAnsi"/>
                <w:lang w:eastAsia="en-US"/>
              </w:rPr>
            </w:pPr>
            <w:r w:rsidRPr="002608BB">
              <w:rPr>
                <w:rFonts w:eastAsiaTheme="minorHAnsi"/>
                <w:lang w:eastAsia="en-US"/>
              </w:rPr>
              <w:t>17</w:t>
            </w:r>
          </w:p>
          <w:p w:rsidR="00C549E7" w:rsidRPr="002608BB" w:rsidRDefault="00C549E7" w:rsidP="00C549E7">
            <w:pPr>
              <w:pStyle w:val="Tabletext1"/>
              <w:ind w:right="-57"/>
              <w:jc w:val="center"/>
              <w:rPr>
                <w:rFonts w:eastAsiaTheme="minorHAnsi"/>
                <w:lang w:eastAsia="en-US"/>
              </w:rPr>
            </w:pPr>
            <w:r w:rsidRPr="002608BB">
              <w:rPr>
                <w:rFonts w:eastAsiaTheme="minorHAnsi"/>
                <w:lang w:eastAsia="en-US"/>
              </w:rPr>
              <w:t>21</w:t>
            </w:r>
          </w:p>
        </w:tc>
        <w:tc>
          <w:tcPr>
            <w:tcW w:w="352" w:type="pct"/>
          </w:tcPr>
          <w:p w:rsidR="00C33D4F" w:rsidRDefault="000F2017" w:rsidP="00C549E7">
            <w:pPr>
              <w:pStyle w:val="Tabletext1"/>
              <w:ind w:right="-57"/>
              <w:jc w:val="center"/>
              <w:rPr>
                <w:rFonts w:eastAsiaTheme="minorHAnsi"/>
                <w:lang w:eastAsia="en-US"/>
              </w:rPr>
            </w:pPr>
            <w:r>
              <w:rPr>
                <w:rFonts w:eastAsiaTheme="minorHAnsi"/>
                <w:lang w:eastAsia="en-US"/>
              </w:rPr>
              <w:t>1</w:t>
            </w:r>
            <w:r>
              <w:rPr>
                <w:rFonts w:eastAsiaTheme="minorHAnsi"/>
                <w:lang w:eastAsia="en-US"/>
              </w:rPr>
              <w:br/>
              <w:t>4</w:t>
            </w:r>
            <w:r>
              <w:rPr>
                <w:rFonts w:eastAsiaTheme="minorHAnsi"/>
                <w:lang w:eastAsia="en-US"/>
              </w:rPr>
              <w:br/>
              <w:t>24</w:t>
            </w:r>
            <w:r>
              <w:rPr>
                <w:rFonts w:eastAsiaTheme="minorHAnsi"/>
                <w:lang w:eastAsia="en-US"/>
              </w:rPr>
              <w:br/>
              <w:t>26</w:t>
            </w:r>
          </w:p>
          <w:p w:rsidR="00C549E7" w:rsidRPr="002608BB" w:rsidRDefault="00C549E7" w:rsidP="00C549E7">
            <w:pPr>
              <w:pStyle w:val="Tabletext1"/>
              <w:ind w:right="-57"/>
              <w:jc w:val="center"/>
              <w:rPr>
                <w:rFonts w:eastAsiaTheme="minorHAnsi"/>
                <w:lang w:eastAsia="en-US"/>
              </w:rPr>
            </w:pPr>
            <w:r w:rsidRPr="002608BB">
              <w:rPr>
                <w:rFonts w:eastAsiaTheme="minorHAnsi"/>
                <w:lang w:eastAsia="en-US"/>
              </w:rPr>
              <w:t>2</w:t>
            </w:r>
          </w:p>
          <w:p w:rsidR="00C549E7" w:rsidRPr="002608BB" w:rsidRDefault="00C549E7" w:rsidP="00C549E7">
            <w:pPr>
              <w:pStyle w:val="Tabletext1"/>
              <w:ind w:right="-57"/>
              <w:jc w:val="center"/>
              <w:rPr>
                <w:rFonts w:eastAsiaTheme="minorHAnsi"/>
                <w:lang w:eastAsia="en-US"/>
              </w:rPr>
            </w:pPr>
            <w:r w:rsidRPr="002608BB">
              <w:rPr>
                <w:rFonts w:eastAsiaTheme="minorHAnsi"/>
                <w:lang w:eastAsia="en-US"/>
              </w:rPr>
              <w:t>22</w:t>
            </w:r>
          </w:p>
        </w:tc>
        <w:tc>
          <w:tcPr>
            <w:tcW w:w="352" w:type="pct"/>
          </w:tcPr>
          <w:p w:rsidR="00C33D4F" w:rsidRDefault="000F2017" w:rsidP="00C549E7">
            <w:pPr>
              <w:pStyle w:val="Tabletext1"/>
              <w:ind w:right="-57"/>
              <w:jc w:val="center"/>
              <w:rPr>
                <w:rFonts w:eastAsiaTheme="minorHAnsi"/>
              </w:rPr>
            </w:pPr>
            <w:r>
              <w:rPr>
                <w:rFonts w:eastAsiaTheme="minorHAnsi"/>
              </w:rPr>
              <w:t>30</w:t>
            </w:r>
            <w:r>
              <w:rPr>
                <w:rFonts w:eastAsiaTheme="minorHAnsi"/>
              </w:rPr>
              <w:br/>
              <w:t>27</w:t>
            </w:r>
            <w:r>
              <w:rPr>
                <w:rFonts w:eastAsiaTheme="minorHAnsi"/>
              </w:rPr>
              <w:br/>
              <w:t>6</w:t>
            </w:r>
            <w:r>
              <w:rPr>
                <w:rFonts w:eastAsiaTheme="minorHAnsi"/>
              </w:rPr>
              <w:br/>
              <w:t>6</w:t>
            </w:r>
          </w:p>
          <w:p w:rsidR="00C549E7" w:rsidRPr="002608BB" w:rsidRDefault="00C549E7" w:rsidP="00C549E7">
            <w:pPr>
              <w:pStyle w:val="Tabletext1"/>
              <w:ind w:right="-57"/>
              <w:jc w:val="center"/>
              <w:rPr>
                <w:rFonts w:eastAsiaTheme="minorHAnsi"/>
              </w:rPr>
            </w:pPr>
            <w:r w:rsidRPr="002608BB">
              <w:rPr>
                <w:rFonts w:eastAsiaTheme="minorHAnsi"/>
              </w:rPr>
              <w:t>5</w:t>
            </w:r>
          </w:p>
          <w:p w:rsidR="00C549E7" w:rsidRPr="002608BB" w:rsidRDefault="00C549E7" w:rsidP="00C549E7">
            <w:pPr>
              <w:pStyle w:val="Tabletext1"/>
              <w:ind w:right="-57"/>
              <w:jc w:val="center"/>
              <w:rPr>
                <w:rFonts w:eastAsiaTheme="minorHAnsi"/>
              </w:rPr>
            </w:pPr>
            <w:r w:rsidRPr="002608BB">
              <w:rPr>
                <w:rFonts w:eastAsiaTheme="minorHAnsi"/>
              </w:rPr>
              <w:t>1</w:t>
            </w:r>
          </w:p>
        </w:tc>
        <w:tc>
          <w:tcPr>
            <w:tcW w:w="352" w:type="pct"/>
          </w:tcPr>
          <w:p w:rsidR="00C33D4F" w:rsidRDefault="000F2017" w:rsidP="00C549E7">
            <w:pPr>
              <w:pStyle w:val="Tabletext1"/>
              <w:ind w:right="-57"/>
              <w:jc w:val="center"/>
              <w:rPr>
                <w:rFonts w:eastAsiaTheme="minorHAnsi"/>
                <w:lang w:eastAsia="en-US"/>
              </w:rPr>
            </w:pPr>
            <w:r>
              <w:rPr>
                <w:rFonts w:eastAsiaTheme="minorHAnsi"/>
                <w:lang w:eastAsia="en-US"/>
              </w:rPr>
              <w:t>169</w:t>
            </w:r>
            <w:r>
              <w:rPr>
                <w:rFonts w:eastAsiaTheme="minorHAnsi"/>
                <w:lang w:eastAsia="en-US"/>
              </w:rPr>
              <w:br/>
              <w:t>166</w:t>
            </w:r>
            <w:r>
              <w:rPr>
                <w:rFonts w:eastAsiaTheme="minorHAnsi"/>
                <w:lang w:eastAsia="en-US"/>
              </w:rPr>
              <w:br/>
              <w:t>146</w:t>
            </w:r>
            <w:r>
              <w:rPr>
                <w:rFonts w:eastAsiaTheme="minorHAnsi"/>
                <w:lang w:eastAsia="en-US"/>
              </w:rPr>
              <w:br/>
              <w:t>144</w:t>
            </w:r>
          </w:p>
          <w:p w:rsidR="00C549E7" w:rsidRPr="002608BB" w:rsidRDefault="00C549E7" w:rsidP="00C549E7">
            <w:pPr>
              <w:pStyle w:val="Tabletext1"/>
              <w:ind w:right="-57"/>
              <w:jc w:val="center"/>
              <w:rPr>
                <w:rFonts w:eastAsiaTheme="minorHAnsi"/>
                <w:lang w:eastAsia="en-US"/>
              </w:rPr>
            </w:pPr>
            <w:r w:rsidRPr="002608BB">
              <w:rPr>
                <w:rFonts w:eastAsiaTheme="minorHAnsi"/>
                <w:lang w:eastAsia="en-US"/>
              </w:rPr>
              <w:t>22</w:t>
            </w:r>
          </w:p>
          <w:p w:rsidR="00C549E7" w:rsidRPr="002608BB" w:rsidRDefault="00C549E7" w:rsidP="00C549E7">
            <w:pPr>
              <w:pStyle w:val="Tabletext1"/>
              <w:ind w:right="-57"/>
              <w:jc w:val="center"/>
              <w:rPr>
                <w:rFonts w:eastAsiaTheme="minorHAnsi"/>
                <w:lang w:eastAsia="en-US"/>
              </w:rPr>
            </w:pPr>
            <w:r w:rsidRPr="002608BB">
              <w:rPr>
                <w:rFonts w:eastAsiaTheme="minorHAnsi"/>
                <w:lang w:eastAsia="en-US"/>
              </w:rPr>
              <w:t>124</w:t>
            </w:r>
          </w:p>
        </w:tc>
        <w:tc>
          <w:tcPr>
            <w:tcW w:w="698" w:type="pct"/>
          </w:tcPr>
          <w:p w:rsidR="00C33D4F" w:rsidRPr="002608BB" w:rsidRDefault="00C33D4F" w:rsidP="00C549E7">
            <w:pPr>
              <w:pStyle w:val="Tabletext1"/>
              <w:ind w:right="-57"/>
              <w:jc w:val="left"/>
              <w:rPr>
                <w:rFonts w:eastAsiaTheme="minorHAnsi"/>
                <w:lang w:eastAsia="en-US"/>
              </w:rPr>
            </w:pPr>
            <w:r w:rsidRPr="002608BB">
              <w:rPr>
                <w:rFonts w:eastAsiaTheme="minorHAnsi"/>
                <w:lang w:eastAsia="en-US"/>
              </w:rPr>
              <w:t>4</w:t>
            </w:r>
            <w:r w:rsidR="00A125CA">
              <w:rPr>
                <w:rFonts w:eastAsiaTheme="minorHAnsi"/>
                <w:lang w:eastAsia="en-US"/>
              </w:rPr>
              <w:t>/218</w:t>
            </w:r>
            <w:r w:rsidRPr="002608BB">
              <w:rPr>
                <w:rFonts w:eastAsiaTheme="minorHAnsi"/>
                <w:lang w:eastAsia="en-US"/>
              </w:rPr>
              <w:t xml:space="preserve"> samples were excluded due to contamination of culture tubes</w:t>
            </w:r>
          </w:p>
        </w:tc>
      </w:tr>
      <w:tr w:rsidR="00C33D4F" w:rsidRPr="00B25C5E" w:rsidTr="00476BCF">
        <w:trPr>
          <w:trHeight w:val="64"/>
        </w:trPr>
        <w:tc>
          <w:tcPr>
            <w:tcW w:w="489" w:type="pct"/>
          </w:tcPr>
          <w:p w:rsidR="00AF24A8" w:rsidRPr="00C36C7E" w:rsidRDefault="00AF24A8" w:rsidP="00AF24A8">
            <w:pPr>
              <w:spacing w:after="40" w:line="240" w:lineRule="auto"/>
              <w:ind w:right="-57"/>
              <w:jc w:val="left"/>
              <w:rPr>
                <w:rFonts w:ascii="Arial Narrow" w:hAnsi="Arial Narrow" w:cstheme="minorHAnsi"/>
                <w:sz w:val="20"/>
                <w:szCs w:val="20"/>
              </w:rPr>
            </w:pPr>
            <w:r w:rsidRPr="0050794C">
              <w:rPr>
                <w:rFonts w:ascii="Arial Narrow" w:hAnsi="Arial Narrow" w:cstheme="minorHAnsi"/>
                <w:sz w:val="20"/>
                <w:szCs w:val="20"/>
              </w:rPr>
              <w:t>Lee, Chen &amp; Pen</w:t>
            </w:r>
            <w:r>
              <w:rPr>
                <w:rFonts w:ascii="Arial Narrow" w:hAnsi="Arial Narrow" w:cstheme="minorHAnsi"/>
                <w:sz w:val="20"/>
                <w:szCs w:val="20"/>
              </w:rPr>
              <w:t>g</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ExcludeAuth="1"&gt;&lt;Author&gt;Lee&lt;/Author&gt;&lt;Year&gt;2009&lt;/Year&gt;&lt;RecNum&gt;88&lt;/RecNum&gt;&lt;DisplayText&gt;(2009)&lt;/DisplayText&gt;&lt;record&gt;&lt;rec-number&gt;88&lt;/rec-number&gt;&lt;foreign-keys&gt;&lt;key app="EN" db-id="zfdz9dseazf5vmetffi5vzwr9zwwx2d5fxzd"&gt;88&lt;/key&gt;&lt;/foreign-keys&gt;&lt;ref-type name="Journal Article"&gt;17&lt;/ref-type&gt;&lt;contributors&gt;&lt;authors&gt;&lt;author&gt;Lee, M. F.&lt;/author&gt;&lt;author&gt;Chen, Y. H.&lt;/author&gt;&lt;author&gt;Peng, C. F.&lt;/author&gt;&lt;/authors&gt;&lt;/contributors&gt;&lt;titles&gt;&lt;title&gt;Evaluation of reverse transcription loop-mediated isothermal amplification in conjunction with ELISA-hybridization assay for molecular detection of Mycobacterium tuberculosis&lt;/title&gt;&lt;secondary-title&gt;Journal of Microbiological Methods&lt;/secondary-title&gt;&lt;/titles&gt;&lt;periodical&gt;&lt;full-title&gt;Journal of Microbiological Methods&lt;/full-title&gt;&lt;/periodical&gt;&lt;pages&gt;174–180&lt;/pages&gt;&lt;volume&gt;76&lt;/volume&gt;&lt;number&gt;2&lt;/number&gt;&lt;keywords&gt;&lt;keyword&gt;LAMP-ELISA-hybridization assay&lt;/keyword&gt;&lt;keyword&gt;Detection&lt;/keyword&gt;&lt;keyword&gt;Mycobacterium tuberculosis&lt;/keyword&gt;&lt;keyword&gt;real-time pcr&lt;/keyword&gt;&lt;keyword&gt;pulmonary tuberculosis&lt;/keyword&gt;&lt;keyword&gt;rapid identification&lt;/keyword&gt;&lt;keyword&gt;chain-reaction&lt;/keyword&gt;&lt;keyword&gt;complex&lt;/keyword&gt;&lt;keyword&gt;diagnosis&lt;/keyword&gt;&lt;keyword&gt;specimens&lt;/keyword&gt;&lt;keyword&gt;samples&lt;/keyword&gt;&lt;keyword&gt;system&lt;/keyword&gt;&lt;keyword&gt;taiwan&lt;/keyword&gt;&lt;/keywords&gt;&lt;dates&gt;&lt;year&gt;2009&lt;/year&gt;&lt;pub-dates&gt;&lt;date&gt;Feb&lt;/date&gt;&lt;/pub-dates&gt;&lt;/dates&gt;&lt;isbn&gt;0167-7012&lt;/isbn&gt;&lt;accession-num&gt;WOS:000263392800009&lt;/accession-num&gt;&lt;urls&gt;&lt;related-urls&gt;&lt;url&gt;&amp;lt;Go to ISI&amp;gt;://WOS:000263392800009&lt;/url&gt;&lt;url&gt;http://ac.els-cdn.com/S0167701208003552/1-s2.0-S0167701208003552-main.pdf?_tid=32ee14d4-0c8b-11e4-9271-00000aab0f27&amp;amp;acdnat=1405475452_246067d1831130709519944dd019f322&lt;/url&gt;&lt;/related-urls&gt;&lt;/urls&gt;&lt;electronic-resource-num&gt;10.1016/j.mimet.2008.10.005&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16" w:tooltip="Lee, 2009 #88" w:history="1">
              <w:r w:rsidR="000B403D">
                <w:rPr>
                  <w:rFonts w:ascii="Arial Narrow" w:hAnsi="Arial Narrow" w:cstheme="minorHAnsi"/>
                  <w:noProof/>
                  <w:sz w:val="20"/>
                  <w:szCs w:val="20"/>
                </w:rPr>
                <w:t>2009</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C33D4F" w:rsidRPr="002608BB" w:rsidRDefault="00C33D4F" w:rsidP="00C549E7">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Taiwan</w:t>
            </w:r>
          </w:p>
        </w:tc>
        <w:tc>
          <w:tcPr>
            <w:tcW w:w="451" w:type="pct"/>
          </w:tcPr>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Level III-2</w:t>
            </w:r>
          </w:p>
          <w:p w:rsidR="00C33D4F" w:rsidRPr="002608BB" w:rsidRDefault="00D27DE1" w:rsidP="00C549E7">
            <w:pPr>
              <w:pStyle w:val="Tabletext1"/>
              <w:ind w:right="-57"/>
              <w:jc w:val="left"/>
              <w:rPr>
                <w:rFonts w:eastAsiaTheme="minorHAnsi" w:cstheme="minorHAnsi"/>
                <w:lang w:eastAsia="en-US"/>
              </w:rPr>
            </w:pPr>
            <w:r>
              <w:rPr>
                <w:rFonts w:eastAsiaTheme="minorHAnsi" w:cstheme="minorHAnsi"/>
                <w:lang w:eastAsia="en-US"/>
              </w:rPr>
              <w:t>Some</w:t>
            </w:r>
            <w:r w:rsidR="00C33D4F" w:rsidRPr="002608BB">
              <w:rPr>
                <w:rFonts w:eastAsiaTheme="minorHAnsi" w:cstheme="minorHAnsi"/>
                <w:lang w:eastAsia="en-US"/>
              </w:rPr>
              <w:t xml:space="preserve"> risk of bias</w:t>
            </w:r>
          </w:p>
        </w:tc>
        <w:tc>
          <w:tcPr>
            <w:tcW w:w="401" w:type="pct"/>
          </w:tcPr>
          <w:p w:rsidR="00C33D4F" w:rsidRPr="002608BB" w:rsidRDefault="00C33D4F" w:rsidP="00C549E7">
            <w:pPr>
              <w:pStyle w:val="Tabletext1"/>
              <w:ind w:right="-57"/>
              <w:jc w:val="left"/>
            </w:pPr>
            <w:r w:rsidRPr="002608BB">
              <w:t>Culture (not specified)</w:t>
            </w:r>
          </w:p>
        </w:tc>
        <w:tc>
          <w:tcPr>
            <w:tcW w:w="701" w:type="pct"/>
          </w:tcPr>
          <w:p w:rsidR="00C33D4F" w:rsidRPr="002608BB" w:rsidRDefault="00C33D4F" w:rsidP="00C549E7">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N=150 sputum samples</w:t>
            </w:r>
          </w:p>
        </w:tc>
        <w:tc>
          <w:tcPr>
            <w:tcW w:w="852" w:type="pct"/>
          </w:tcPr>
          <w:p w:rsidR="00C33D4F" w:rsidRPr="002608BB" w:rsidRDefault="00C33D4F" w:rsidP="00C549E7">
            <w:pPr>
              <w:pStyle w:val="Tabletext1"/>
              <w:tabs>
                <w:tab w:val="left" w:pos="888"/>
              </w:tabs>
              <w:ind w:right="-57"/>
              <w:jc w:val="left"/>
              <w:rPr>
                <w:rFonts w:eastAsiaTheme="minorHAnsi"/>
                <w:lang w:eastAsia="en-US"/>
              </w:rPr>
            </w:pPr>
            <w:r>
              <w:rPr>
                <w:rFonts w:eastAsiaTheme="minorHAnsi"/>
                <w:lang w:eastAsia="en-US"/>
              </w:rPr>
              <w:tab/>
            </w:r>
            <w:r w:rsidRPr="002608BB">
              <w:rPr>
                <w:rFonts w:eastAsiaTheme="minorHAnsi"/>
                <w:lang w:eastAsia="en-US"/>
              </w:rPr>
              <w:t>AFB</w:t>
            </w:r>
            <w:r w:rsidRPr="002608BB">
              <w:rPr>
                <w:rFonts w:eastAsiaTheme="minorHAnsi"/>
                <w:lang w:eastAsia="en-US"/>
              </w:rPr>
              <w:br/>
            </w:r>
            <w:r>
              <w:rPr>
                <w:rFonts w:eastAsiaTheme="minorHAnsi"/>
                <w:lang w:eastAsia="en-US"/>
              </w:rPr>
              <w:tab/>
            </w:r>
            <w:r w:rsidRPr="002608BB">
              <w:rPr>
                <w:rFonts w:eastAsiaTheme="minorHAnsi"/>
                <w:lang w:eastAsia="en-US"/>
              </w:rPr>
              <w:t>LAMP</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30</w:t>
            </w:r>
            <w:r w:rsidRPr="002608BB">
              <w:rPr>
                <w:rFonts w:eastAsiaTheme="minorHAnsi"/>
                <w:lang w:eastAsia="en-US"/>
              </w:rPr>
              <w:br/>
              <w:t>32</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9</w:t>
            </w:r>
            <w:r w:rsidRPr="002608BB">
              <w:rPr>
                <w:rFonts w:eastAsiaTheme="minorHAnsi"/>
                <w:lang w:eastAsia="en-US"/>
              </w:rPr>
              <w:br/>
              <w:t>7</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4</w:t>
            </w:r>
            <w:r w:rsidRPr="002608BB">
              <w:rPr>
                <w:rFonts w:eastAsiaTheme="minorHAnsi"/>
                <w:lang w:eastAsia="en-US"/>
              </w:rPr>
              <w:br/>
              <w:t>2</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107</w:t>
            </w:r>
            <w:r w:rsidRPr="002608BB">
              <w:rPr>
                <w:rFonts w:eastAsiaTheme="minorHAnsi"/>
                <w:lang w:eastAsia="en-US"/>
              </w:rPr>
              <w:br/>
              <w:t>109</w:t>
            </w:r>
          </w:p>
        </w:tc>
        <w:tc>
          <w:tcPr>
            <w:tcW w:w="698" w:type="pct"/>
          </w:tcPr>
          <w:p w:rsidR="00C33D4F" w:rsidRPr="00A504B2" w:rsidRDefault="00C33D4F" w:rsidP="00C549E7">
            <w:pPr>
              <w:pStyle w:val="Tabletext1"/>
              <w:jc w:val="left"/>
              <w:rPr>
                <w:rFonts w:eastAsiaTheme="minorHAnsi"/>
                <w:lang w:eastAsia="en-US"/>
              </w:rPr>
            </w:pPr>
            <w:r w:rsidRPr="00C33D4F">
              <w:rPr>
                <w:rFonts w:eastAsiaTheme="minorHAnsi"/>
                <w:lang w:eastAsia="en-US"/>
              </w:rPr>
              <w:t>None reported</w:t>
            </w:r>
          </w:p>
        </w:tc>
      </w:tr>
      <w:tr w:rsidR="00C33D4F" w:rsidRPr="00B25C5E" w:rsidTr="00476BCF">
        <w:trPr>
          <w:trHeight w:val="64"/>
        </w:trPr>
        <w:tc>
          <w:tcPr>
            <w:tcW w:w="489" w:type="pct"/>
          </w:tcPr>
          <w:p w:rsidR="00A84F82" w:rsidRPr="00C36C7E" w:rsidRDefault="00A84F82" w:rsidP="00A84F82">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de Albuquerque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PEVuZE5vdGU+PENpdGUgRXhjbHVkZUF1dGg9IjEiPjxBdXRob3I+ZGUgQWxidXF1ZXJxdWU8L0F1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PEVuZE5vdGU+PENpdGUgRXhjbHVkZUF1dGg9IjEiPjxBdXRob3I+ZGUgQWxidXF1ZXJxdWU8L0F1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47" w:tooltip="de Albuquerque, 2014 #78" w:history="1">
              <w:r w:rsidR="000B403D">
                <w:rPr>
                  <w:rFonts w:ascii="Arial Narrow" w:hAnsi="Arial Narrow" w:cstheme="minorHAnsi"/>
                  <w:noProof/>
                  <w:sz w:val="20"/>
                  <w:szCs w:val="20"/>
                </w:rPr>
                <w:t>2014</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C33D4F" w:rsidRPr="002608BB" w:rsidRDefault="00C33D4F" w:rsidP="00C549E7">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Brazil</w:t>
            </w:r>
          </w:p>
        </w:tc>
        <w:tc>
          <w:tcPr>
            <w:tcW w:w="451" w:type="pct"/>
          </w:tcPr>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Level III-2</w:t>
            </w:r>
          </w:p>
          <w:p w:rsidR="00C33D4F" w:rsidRPr="002608BB" w:rsidRDefault="00715735" w:rsidP="00C549E7">
            <w:pPr>
              <w:pStyle w:val="Tabletext1"/>
              <w:ind w:right="-57"/>
              <w:jc w:val="left"/>
              <w:rPr>
                <w:rFonts w:eastAsiaTheme="minorHAnsi" w:cstheme="minorHAnsi"/>
                <w:lang w:eastAsia="en-US"/>
              </w:rPr>
            </w:pPr>
            <w:r>
              <w:rPr>
                <w:rFonts w:eastAsiaTheme="minorHAnsi" w:cstheme="minorHAnsi"/>
                <w:lang w:eastAsia="en-US"/>
              </w:rPr>
              <w:t>Some</w:t>
            </w:r>
            <w:r w:rsidR="00C33D4F" w:rsidRPr="002608BB">
              <w:rPr>
                <w:rFonts w:eastAsiaTheme="minorHAnsi" w:cstheme="minorHAnsi"/>
                <w:lang w:eastAsia="en-US"/>
              </w:rPr>
              <w:t xml:space="preserve"> risk of bias</w:t>
            </w:r>
          </w:p>
        </w:tc>
        <w:tc>
          <w:tcPr>
            <w:tcW w:w="401" w:type="pct"/>
          </w:tcPr>
          <w:p w:rsidR="00C33D4F" w:rsidRPr="002608BB" w:rsidRDefault="000D5017" w:rsidP="00C549E7">
            <w:pPr>
              <w:pStyle w:val="Tabletext1"/>
              <w:ind w:right="-57"/>
              <w:jc w:val="left"/>
              <w:rPr>
                <w:rFonts w:eastAsiaTheme="minorHAnsi"/>
                <w:lang w:eastAsia="en-US"/>
              </w:rPr>
            </w:pPr>
            <w:r>
              <w:t xml:space="preserve">L-J </w:t>
            </w:r>
            <w:r w:rsidR="00C33D4F" w:rsidRPr="002608BB">
              <w:t>solid medium and 7H9 broth culture</w:t>
            </w:r>
          </w:p>
        </w:tc>
        <w:tc>
          <w:tcPr>
            <w:tcW w:w="701" w:type="pct"/>
          </w:tcPr>
          <w:p w:rsidR="00C33D4F" w:rsidRPr="002608BB" w:rsidRDefault="00C33D4F" w:rsidP="00C549E7">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N=140 sputum specimens from 140 HIV+ patients</w:t>
            </w:r>
          </w:p>
        </w:tc>
        <w:tc>
          <w:tcPr>
            <w:tcW w:w="852" w:type="pct"/>
          </w:tcPr>
          <w:p w:rsidR="00C33D4F" w:rsidRPr="002608BB" w:rsidRDefault="00BB7686" w:rsidP="00C549E7">
            <w:pPr>
              <w:pStyle w:val="Tabletext1"/>
              <w:tabs>
                <w:tab w:val="left" w:pos="886"/>
              </w:tabs>
              <w:ind w:right="-57"/>
              <w:jc w:val="left"/>
              <w:rPr>
                <w:rFonts w:eastAsiaTheme="minorHAnsi"/>
                <w:lang w:eastAsia="en-US"/>
              </w:rPr>
            </w:pPr>
            <w:r>
              <w:rPr>
                <w:rFonts w:eastAsiaTheme="minorHAnsi"/>
                <w:lang w:eastAsia="en-US"/>
              </w:rPr>
              <w:t>HIV+</w:t>
            </w:r>
            <w:r w:rsidR="00C33D4F">
              <w:rPr>
                <w:rFonts w:eastAsiaTheme="minorHAnsi"/>
                <w:lang w:eastAsia="en-US"/>
              </w:rPr>
              <w:tab/>
            </w:r>
            <w:r w:rsidR="00C33D4F" w:rsidRPr="002608BB">
              <w:rPr>
                <w:rFonts w:eastAsiaTheme="minorHAnsi"/>
                <w:lang w:eastAsia="en-US"/>
              </w:rPr>
              <w:t>AFB (ZN)</w:t>
            </w:r>
            <w:r w:rsidR="00C33D4F">
              <w:rPr>
                <w:rFonts w:eastAsiaTheme="minorHAnsi"/>
                <w:lang w:eastAsia="en-US"/>
              </w:rPr>
              <w:br/>
            </w:r>
            <w:r w:rsidR="00C33D4F">
              <w:rPr>
                <w:rFonts w:eastAsiaTheme="minorHAnsi"/>
                <w:lang w:eastAsia="en-US"/>
              </w:rPr>
              <w:tab/>
            </w:r>
            <w:r w:rsidR="008A5401" w:rsidRPr="00A504B2">
              <w:rPr>
                <w:rFonts w:eastAsiaTheme="minorHAnsi"/>
                <w:lang w:eastAsia="en-US"/>
              </w:rPr>
              <w:t>IS</w:t>
            </w:r>
            <w:r w:rsidR="008A5401" w:rsidRPr="00185E1C">
              <w:rPr>
                <w:rFonts w:eastAsiaTheme="minorHAnsi"/>
                <w:i/>
                <w:lang w:eastAsia="en-US"/>
              </w:rPr>
              <w:t>6110</w:t>
            </w:r>
            <w:r w:rsidR="008A5401">
              <w:rPr>
                <w:rFonts w:eastAsiaTheme="minorHAnsi"/>
                <w:i/>
                <w:lang w:eastAsia="en-US"/>
              </w:rPr>
              <w:t xml:space="preserve"> </w:t>
            </w:r>
            <w:r w:rsidR="005F79C1" w:rsidRPr="005F79C1">
              <w:rPr>
                <w:rFonts w:eastAsiaTheme="minorHAnsi"/>
                <w:lang w:eastAsia="en-US"/>
              </w:rPr>
              <w:t>q</w:t>
            </w:r>
            <w:r w:rsidR="00C33D4F" w:rsidRPr="002608BB">
              <w:rPr>
                <w:rFonts w:eastAsiaTheme="minorHAnsi"/>
                <w:lang w:eastAsia="en-US"/>
              </w:rPr>
              <w:t>PCR</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37</w:t>
            </w:r>
            <w:r>
              <w:rPr>
                <w:rFonts w:eastAsiaTheme="minorHAnsi"/>
                <w:lang w:eastAsia="en-US"/>
              </w:rPr>
              <w:br/>
            </w:r>
            <w:r w:rsidRPr="002608BB">
              <w:rPr>
                <w:rFonts w:eastAsiaTheme="minorHAnsi"/>
                <w:lang w:eastAsia="en-US"/>
              </w:rPr>
              <w:t>41</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0</w:t>
            </w:r>
            <w:r>
              <w:rPr>
                <w:rFonts w:eastAsiaTheme="minorHAnsi"/>
                <w:lang w:eastAsia="en-US"/>
              </w:rPr>
              <w:br/>
            </w:r>
            <w:r w:rsidRPr="002608BB">
              <w:rPr>
                <w:rFonts w:eastAsiaTheme="minorHAnsi"/>
                <w:lang w:eastAsia="en-US"/>
              </w:rPr>
              <w:t>1</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10</w:t>
            </w:r>
            <w:r>
              <w:rPr>
                <w:rFonts w:eastAsiaTheme="minorHAnsi"/>
                <w:lang w:eastAsia="en-US"/>
              </w:rPr>
              <w:br/>
            </w:r>
            <w:r w:rsidRPr="002608BB">
              <w:rPr>
                <w:rFonts w:eastAsiaTheme="minorHAnsi"/>
                <w:lang w:eastAsia="en-US"/>
              </w:rPr>
              <w:t>6</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93</w:t>
            </w:r>
            <w:r>
              <w:rPr>
                <w:rFonts w:eastAsiaTheme="minorHAnsi"/>
                <w:lang w:eastAsia="en-US"/>
              </w:rPr>
              <w:br/>
            </w:r>
            <w:r w:rsidRPr="002608BB">
              <w:rPr>
                <w:rFonts w:eastAsiaTheme="minorHAnsi"/>
                <w:lang w:eastAsia="en-US"/>
              </w:rPr>
              <w:t>92</w:t>
            </w:r>
          </w:p>
        </w:tc>
        <w:tc>
          <w:tcPr>
            <w:tcW w:w="698" w:type="pct"/>
          </w:tcPr>
          <w:p w:rsidR="00C33D4F" w:rsidRDefault="00C33D4F" w:rsidP="00C549E7">
            <w:pPr>
              <w:pStyle w:val="Tabletext1"/>
              <w:jc w:val="left"/>
              <w:rPr>
                <w:rFonts w:eastAsiaTheme="minorHAnsi"/>
                <w:lang w:eastAsia="en-US"/>
              </w:rPr>
            </w:pPr>
            <w:r w:rsidRPr="00A504B2">
              <w:rPr>
                <w:rFonts w:eastAsiaTheme="minorHAnsi"/>
                <w:lang w:eastAsia="en-US"/>
              </w:rPr>
              <w:t>None reported</w:t>
            </w:r>
          </w:p>
        </w:tc>
      </w:tr>
      <w:tr w:rsidR="00C33D4F" w:rsidRPr="00B25C5E" w:rsidTr="00476BCF">
        <w:trPr>
          <w:trHeight w:val="64"/>
        </w:trPr>
        <w:tc>
          <w:tcPr>
            <w:tcW w:w="489" w:type="pct"/>
          </w:tcPr>
          <w:p w:rsidR="000E07F8" w:rsidRPr="00C36C7E" w:rsidRDefault="000E07F8" w:rsidP="000E07F8">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Marchi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ExcludeAuth="1"&gt;&lt;Author&gt;Marchi&lt;/Author&gt;&lt;Year&gt;2008&lt;/Year&gt;&lt;RecNum&gt;89&lt;/RecNum&gt;&lt;DisplayText&gt;(2008)&lt;/DisplayText&gt;&lt;record&gt;&lt;rec-number&gt;89&lt;/rec-number&gt;&lt;foreign-keys&gt;&lt;key app="EN" db-id="zfdz9dseazf5vmetffi5vzwr9zwwx2d5fxzd"&gt;89&lt;/key&gt;&lt;/foreign-keys&gt;&lt;ref-type name="Journal Article"&gt;17&lt;/ref-type&gt;&lt;contributors&gt;&lt;authors&gt;&lt;author&gt;Marchi, A. M.&lt;/author&gt;&lt;author&gt;Juttel, I. D.&lt;/author&gt;&lt;author&gt;Kawacubo, E. M.&lt;/author&gt;&lt;author&gt;Dalmarco, E. M.&lt;/author&gt;&lt;author&gt;Blatt, S. L.&lt;/author&gt;&lt;author&gt;Cordova, C. M. M.&lt;/author&gt;&lt;/authors&gt;&lt;/contributors&gt;&lt;titles&gt;&lt;title&gt;&lt;style face="normal" font="default" size="100%"&gt;Evaluation of methods for detection and identification of &lt;/style&gt;&lt;style face="italic" font="default" size="100%"&gt;Mycobacterium&lt;/style&gt;&lt;style face="normal" font="default" size="100%"&gt; species in patients suspected of having pulmonary tuberculosis&lt;/style&gt;&lt;/title&gt;&lt;secondary-title&gt;Brazilian Journal of Microbiology&lt;/secondary-title&gt;&lt;/titles&gt;&lt;periodical&gt;&lt;full-title&gt;Brazilian Journal of Microbiology&lt;/full-title&gt;&lt;/periodical&gt;&lt;pages&gt;613–618&lt;/pages&gt;&lt;volume&gt;39&lt;/volume&gt;&lt;number&gt;4&lt;/number&gt;&lt;keywords&gt;&lt;keyword&gt;tuberculosis&lt;/keyword&gt;&lt;keyword&gt;Mycobacterium&lt;/keyword&gt;&lt;keyword&gt;baciloscopy&lt;/keyword&gt;&lt;keyword&gt;culture&lt;/keyword&gt;&lt;keyword&gt;PCR&lt;/keyword&gt;&lt;keyword&gt;polymerase-chain-reaction&lt;/keyword&gt;&lt;keyword&gt;paraffin-embedded tissues&lt;/keyword&gt;&lt;keyword&gt;rapid diagnosis&lt;/keyword&gt;&lt;keyword&gt;avium complex&lt;/keyword&gt;&lt;keyword&gt;bone-marrow&lt;/keyword&gt;&lt;keyword&gt;pcr&lt;/keyword&gt;&lt;keyword&gt;specimens&lt;/keyword&gt;&lt;keyword&gt;smear&lt;/keyword&gt;&lt;/keywords&gt;&lt;dates&gt;&lt;year&gt;2008&lt;/year&gt;&lt;pub-dates&gt;&lt;date&gt;Oct-Dec&lt;/date&gt;&lt;/pub-dates&gt;&lt;/dates&gt;&lt;isbn&gt;1517-8382&lt;/isbn&gt;&lt;accession-num&gt;WOS:000262997500003&lt;/accession-num&gt;&lt;urls&gt;&lt;related-urls&gt;&lt;url&gt;&amp;lt;Go to ISI&amp;gt;://WOS:000262997500003&lt;/url&gt;&lt;url&gt;http://www.ncbi.nlm.nih.gov/pmc/articles/PMC3768472/pdf/bjm-39-613.pdf&lt;/url&gt;&lt;/related-urls&gt;&lt;/urls&gt;&lt;language&gt;English&lt;/language&gt;&lt;/record&gt;&lt;/Cite&gt;&lt;/EndNote&gt;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28" w:tooltip="Marchi, 2008 #89" w:history="1">
              <w:r w:rsidR="000B403D">
                <w:rPr>
                  <w:rFonts w:ascii="Arial Narrow" w:hAnsi="Arial Narrow" w:cstheme="minorHAnsi"/>
                  <w:noProof/>
                  <w:sz w:val="20"/>
                  <w:szCs w:val="20"/>
                </w:rPr>
                <w:t>2008</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C33D4F" w:rsidRPr="002608BB" w:rsidRDefault="0000690F" w:rsidP="00C549E7">
            <w:pPr>
              <w:tabs>
                <w:tab w:val="left" w:pos="750"/>
              </w:tabs>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Brazil</w:t>
            </w:r>
          </w:p>
        </w:tc>
        <w:tc>
          <w:tcPr>
            <w:tcW w:w="451" w:type="pct"/>
          </w:tcPr>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Level III-2</w:t>
            </w:r>
          </w:p>
          <w:p w:rsidR="00C33D4F" w:rsidRPr="002608BB" w:rsidRDefault="00081798" w:rsidP="00C549E7">
            <w:pPr>
              <w:pStyle w:val="Tabletext1"/>
              <w:ind w:right="-57"/>
              <w:jc w:val="left"/>
              <w:rPr>
                <w:rFonts w:eastAsiaTheme="minorHAnsi" w:cstheme="minorHAnsi"/>
                <w:lang w:eastAsia="en-US"/>
              </w:rPr>
            </w:pPr>
            <w:r>
              <w:rPr>
                <w:rFonts w:eastAsiaTheme="minorHAnsi" w:cstheme="minorHAnsi"/>
                <w:lang w:eastAsia="en-US"/>
              </w:rPr>
              <w:t>Some</w:t>
            </w:r>
            <w:r w:rsidR="00C33D4F" w:rsidRPr="002608BB">
              <w:rPr>
                <w:rFonts w:eastAsiaTheme="minorHAnsi" w:cstheme="minorHAnsi"/>
                <w:lang w:eastAsia="en-US"/>
              </w:rPr>
              <w:t xml:space="preserve"> risk of bias</w:t>
            </w:r>
          </w:p>
        </w:tc>
        <w:tc>
          <w:tcPr>
            <w:tcW w:w="401" w:type="pct"/>
          </w:tcPr>
          <w:p w:rsidR="00C33D4F" w:rsidRPr="002608BB" w:rsidRDefault="00C33D4F" w:rsidP="00C549E7">
            <w:pPr>
              <w:pStyle w:val="Tabletext1"/>
              <w:ind w:right="-57"/>
              <w:jc w:val="left"/>
            </w:pPr>
            <w:r w:rsidRPr="002608BB">
              <w:t>L-J-MTBAC culture</w:t>
            </w:r>
          </w:p>
        </w:tc>
        <w:tc>
          <w:tcPr>
            <w:tcW w:w="701" w:type="pct"/>
          </w:tcPr>
          <w:p w:rsidR="00C33D4F" w:rsidRPr="002608BB" w:rsidRDefault="00C33D4F" w:rsidP="00C549E7">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N=117 sputum specimens</w:t>
            </w:r>
          </w:p>
        </w:tc>
        <w:tc>
          <w:tcPr>
            <w:tcW w:w="852" w:type="pct"/>
          </w:tcPr>
          <w:p w:rsidR="00C33D4F" w:rsidRPr="002608BB" w:rsidRDefault="00C33D4F" w:rsidP="00C549E7">
            <w:pPr>
              <w:pStyle w:val="Tabletext1"/>
              <w:tabs>
                <w:tab w:val="left" w:pos="888"/>
              </w:tabs>
              <w:ind w:right="-57"/>
              <w:jc w:val="left"/>
              <w:rPr>
                <w:rFonts w:eastAsiaTheme="minorHAnsi"/>
                <w:lang w:eastAsia="en-US"/>
              </w:rPr>
            </w:pPr>
            <w:r>
              <w:rPr>
                <w:rFonts w:eastAsiaTheme="minorHAnsi"/>
                <w:lang w:eastAsia="en-US"/>
              </w:rPr>
              <w:tab/>
            </w:r>
            <w:r w:rsidRPr="002608BB">
              <w:rPr>
                <w:rFonts w:eastAsiaTheme="minorHAnsi"/>
                <w:lang w:eastAsia="en-US"/>
              </w:rPr>
              <w:t>AFB (ZN)</w:t>
            </w:r>
            <w:r w:rsidRPr="002608BB">
              <w:rPr>
                <w:rFonts w:eastAsiaTheme="minorHAnsi"/>
                <w:lang w:eastAsia="en-US"/>
              </w:rPr>
              <w:br/>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PCR</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3</w:t>
            </w:r>
            <w:r w:rsidRPr="002608BB">
              <w:rPr>
                <w:rFonts w:eastAsiaTheme="minorHAnsi"/>
                <w:lang w:eastAsia="en-US"/>
              </w:rPr>
              <w:br/>
              <w:t>3</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0</w:t>
            </w:r>
            <w:r w:rsidRPr="002608BB">
              <w:rPr>
                <w:rFonts w:eastAsiaTheme="minorHAnsi"/>
                <w:lang w:eastAsia="en-US"/>
              </w:rPr>
              <w:br/>
              <w:t>0</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3</w:t>
            </w:r>
            <w:r w:rsidRPr="002608BB">
              <w:rPr>
                <w:rFonts w:eastAsiaTheme="minorHAnsi"/>
                <w:lang w:eastAsia="en-US"/>
              </w:rPr>
              <w:br/>
              <w:t>3</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111</w:t>
            </w:r>
            <w:r w:rsidRPr="002608BB">
              <w:rPr>
                <w:rFonts w:eastAsiaTheme="minorHAnsi"/>
                <w:lang w:eastAsia="en-US"/>
              </w:rPr>
              <w:br/>
              <w:t>111</w:t>
            </w:r>
          </w:p>
        </w:tc>
        <w:tc>
          <w:tcPr>
            <w:tcW w:w="698" w:type="pct"/>
          </w:tcPr>
          <w:p w:rsidR="00C33D4F" w:rsidRPr="002608BB" w:rsidRDefault="00C33D4F" w:rsidP="00C549E7">
            <w:pPr>
              <w:pStyle w:val="Tabletext1"/>
              <w:jc w:val="left"/>
              <w:rPr>
                <w:rFonts w:eastAsiaTheme="minorHAnsi"/>
                <w:lang w:eastAsia="en-US"/>
              </w:rPr>
            </w:pPr>
            <w:r w:rsidRPr="00C33D4F">
              <w:rPr>
                <w:rFonts w:eastAsiaTheme="minorHAnsi"/>
                <w:lang w:eastAsia="en-US"/>
              </w:rPr>
              <w:t>None reported</w:t>
            </w:r>
          </w:p>
        </w:tc>
      </w:tr>
      <w:tr w:rsidR="00C33D4F" w:rsidRPr="00B25C5E" w:rsidTr="00476BCF">
        <w:trPr>
          <w:trHeight w:val="64"/>
        </w:trPr>
        <w:tc>
          <w:tcPr>
            <w:tcW w:w="489" w:type="pct"/>
          </w:tcPr>
          <w:p w:rsidR="00E5346E" w:rsidRPr="00C36C7E" w:rsidRDefault="00E5346E" w:rsidP="00E5346E">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Ereqat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PEVuZE5vdGU+PENpdGUgRXhjbHVkZUF1dGg9IjEiPjxBdXRob3I+RXJlcWF0PC9BdXRob3I+PFll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PEVuZE5vdGU+PENpdGUgRXhjbHVkZUF1dGg9IjEiPjxBdXRob3I+RXJlcWF0PC9BdXRob3I+PFll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64" w:tooltip="Ereqat, 2011 #81"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C33D4F" w:rsidRPr="002608BB" w:rsidRDefault="00C33D4F" w:rsidP="00C549E7">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Palestine</w:t>
            </w:r>
          </w:p>
        </w:tc>
        <w:tc>
          <w:tcPr>
            <w:tcW w:w="451" w:type="pct"/>
          </w:tcPr>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Level III-2</w:t>
            </w:r>
          </w:p>
          <w:p w:rsidR="00C33D4F" w:rsidRPr="002608BB" w:rsidRDefault="00DF5E7F" w:rsidP="00C549E7">
            <w:pPr>
              <w:pStyle w:val="Tabletext1"/>
              <w:ind w:right="-57"/>
              <w:jc w:val="left"/>
              <w:rPr>
                <w:rFonts w:eastAsiaTheme="minorHAnsi" w:cstheme="minorHAnsi"/>
                <w:lang w:eastAsia="en-US"/>
              </w:rPr>
            </w:pPr>
            <w:r>
              <w:rPr>
                <w:rFonts w:eastAsiaTheme="minorHAnsi" w:cstheme="minorHAnsi"/>
                <w:lang w:eastAsia="en-US"/>
              </w:rPr>
              <w:t>Some</w:t>
            </w:r>
            <w:r w:rsidR="00C33D4F" w:rsidRPr="002608BB">
              <w:rPr>
                <w:rFonts w:eastAsiaTheme="minorHAnsi" w:cstheme="minorHAnsi"/>
                <w:lang w:eastAsia="en-US"/>
              </w:rPr>
              <w:t xml:space="preserve"> risk of bias</w:t>
            </w:r>
          </w:p>
        </w:tc>
        <w:tc>
          <w:tcPr>
            <w:tcW w:w="401" w:type="pct"/>
          </w:tcPr>
          <w:p w:rsidR="00C33D4F" w:rsidRPr="002608BB" w:rsidRDefault="00C33D4F" w:rsidP="00C549E7">
            <w:pPr>
              <w:pStyle w:val="Tabletext1"/>
              <w:ind w:right="-57"/>
              <w:jc w:val="left"/>
            </w:pPr>
            <w:r>
              <w:t xml:space="preserve">Culture </w:t>
            </w:r>
          </w:p>
        </w:tc>
        <w:tc>
          <w:tcPr>
            <w:tcW w:w="701" w:type="pct"/>
          </w:tcPr>
          <w:p w:rsidR="00C33D4F" w:rsidRPr="002608BB" w:rsidRDefault="00C33D4F" w:rsidP="00C549E7">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N=95 samples from 84 patients</w:t>
            </w:r>
            <w:r w:rsidRPr="002608BB">
              <w:rPr>
                <w:rFonts w:ascii="Arial Narrow" w:hAnsi="Arial Narrow"/>
                <w:sz w:val="20"/>
                <w:szCs w:val="20"/>
              </w:rPr>
              <w:br/>
            </w:r>
          </w:p>
          <w:p w:rsidR="00C33D4F" w:rsidRPr="002608BB" w:rsidRDefault="00C33D4F" w:rsidP="00C549E7">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r>
            <w:r w:rsidRPr="002608BB">
              <w:rPr>
                <w:rFonts w:ascii="Arial Narrow" w:hAnsi="Arial Narrow"/>
                <w:sz w:val="20"/>
                <w:szCs w:val="20"/>
              </w:rPr>
              <w:t>n=13</w:t>
            </w:r>
          </w:p>
          <w:p w:rsidR="00C33D4F" w:rsidRPr="002608BB" w:rsidRDefault="00C33D4F" w:rsidP="00C549E7">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r>
            <w:r w:rsidRPr="002608BB">
              <w:rPr>
                <w:rFonts w:ascii="Arial Narrow" w:hAnsi="Arial Narrow"/>
                <w:sz w:val="20"/>
                <w:szCs w:val="20"/>
              </w:rPr>
              <w:t>n=82</w:t>
            </w:r>
          </w:p>
        </w:tc>
        <w:tc>
          <w:tcPr>
            <w:tcW w:w="852" w:type="pct"/>
          </w:tcPr>
          <w:p w:rsidR="00C33D4F" w:rsidRPr="002608BB" w:rsidRDefault="00C33D4F" w:rsidP="00C549E7">
            <w:pPr>
              <w:pStyle w:val="Tabletext1"/>
              <w:tabs>
                <w:tab w:val="left" w:pos="888"/>
              </w:tabs>
              <w:ind w:right="-57"/>
              <w:jc w:val="left"/>
            </w:pPr>
            <w:r>
              <w:rPr>
                <w:rFonts w:eastAsiaTheme="minorHAnsi"/>
                <w:lang w:eastAsia="en-US"/>
              </w:rPr>
              <w:tab/>
            </w:r>
            <w:r w:rsidRPr="002608BB">
              <w:rPr>
                <w:rFonts w:eastAsiaTheme="minorHAnsi"/>
                <w:lang w:eastAsia="en-US"/>
              </w:rPr>
              <w:t>AFB (ZN)</w:t>
            </w:r>
            <w:r w:rsidRPr="002608BB">
              <w:rPr>
                <w:rFonts w:eastAsiaTheme="minorHAnsi"/>
                <w:lang w:eastAsia="en-US"/>
              </w:rPr>
              <w:br/>
            </w:r>
            <w: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PCR</w:t>
            </w:r>
            <w:r w:rsidRPr="002608BB">
              <w:rPr>
                <w:rFonts w:eastAsiaTheme="minorHAnsi"/>
                <w:lang w:eastAsia="en-US"/>
              </w:rPr>
              <w:br/>
            </w:r>
            <w:r>
              <w:tab/>
            </w:r>
            <w:r w:rsidRPr="002608BB">
              <w:t>AFB + NAAT</w:t>
            </w:r>
          </w:p>
          <w:p w:rsidR="00C33D4F" w:rsidRPr="002608BB" w:rsidRDefault="00C33D4F" w:rsidP="00C549E7">
            <w:pPr>
              <w:pStyle w:val="Tabletext1"/>
              <w:tabs>
                <w:tab w:val="left" w:pos="888"/>
              </w:tabs>
              <w:ind w:right="-57"/>
              <w:jc w:val="left"/>
              <w:rPr>
                <w:rFonts w:eastAsiaTheme="minorHAnsi"/>
                <w:lang w:eastAsia="en-US"/>
              </w:rPr>
            </w:pPr>
            <w:r w:rsidRPr="002608BB">
              <w:rPr>
                <w:rFonts w:eastAsiaTheme="minorHAnsi"/>
                <w:lang w:eastAsia="en-US"/>
              </w:rPr>
              <w:t>AFB +ve</w:t>
            </w:r>
            <w:r>
              <w:rPr>
                <w:rFonts w:eastAsiaTheme="minorHAnsi"/>
                <w:lang w:eastAsia="en-US"/>
              </w:rPr>
              <w:t>:</w:t>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PCR</w:t>
            </w:r>
          </w:p>
          <w:p w:rsidR="00C33D4F" w:rsidRPr="002608BB" w:rsidRDefault="00C33D4F" w:rsidP="00C549E7">
            <w:pPr>
              <w:pStyle w:val="Tabletext1"/>
              <w:tabs>
                <w:tab w:val="left" w:pos="888"/>
              </w:tabs>
              <w:ind w:right="-57"/>
              <w:jc w:val="left"/>
              <w:rPr>
                <w:rFonts w:eastAsiaTheme="minorHAnsi"/>
                <w:lang w:eastAsia="en-US"/>
              </w:rPr>
            </w:pPr>
            <w:r w:rsidRPr="002608BB">
              <w:rPr>
                <w:rFonts w:eastAsiaTheme="minorHAnsi"/>
                <w:lang w:eastAsia="en-US"/>
              </w:rPr>
              <w:t>AFB –ve</w:t>
            </w:r>
            <w:r>
              <w:rPr>
                <w:rFonts w:eastAsiaTheme="minorHAnsi"/>
                <w:lang w:eastAsia="en-US"/>
              </w:rPr>
              <w:t>:</w:t>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PCR</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7</w:t>
            </w:r>
            <w:r w:rsidRPr="002608BB">
              <w:rPr>
                <w:rFonts w:eastAsiaTheme="minorHAnsi"/>
                <w:lang w:eastAsia="en-US"/>
              </w:rPr>
              <w:br/>
              <w:t>10</w:t>
            </w:r>
            <w:r w:rsidRPr="002608BB">
              <w:rPr>
                <w:rFonts w:eastAsiaTheme="minorHAnsi"/>
                <w:lang w:eastAsia="en-US"/>
              </w:rPr>
              <w:br/>
              <w:t>10</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7</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3</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6</w:t>
            </w:r>
            <w:r w:rsidRPr="002608BB">
              <w:rPr>
                <w:rFonts w:eastAsiaTheme="minorHAnsi"/>
                <w:lang w:eastAsia="en-US"/>
              </w:rPr>
              <w:br/>
              <w:t>20</w:t>
            </w:r>
            <w:r w:rsidRPr="002608BB">
              <w:rPr>
                <w:rFonts w:eastAsiaTheme="minorHAnsi"/>
                <w:lang w:eastAsia="en-US"/>
              </w:rPr>
              <w:br/>
              <w:t>20</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6</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14</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4</w:t>
            </w:r>
            <w:r w:rsidRPr="002608BB">
              <w:rPr>
                <w:rFonts w:eastAsiaTheme="minorHAnsi"/>
                <w:lang w:eastAsia="en-US"/>
              </w:rPr>
              <w:br/>
              <w:t>1</w:t>
            </w:r>
            <w:r w:rsidRPr="002608BB">
              <w:rPr>
                <w:rFonts w:eastAsiaTheme="minorHAnsi"/>
                <w:lang w:eastAsia="en-US"/>
              </w:rPr>
              <w:br/>
              <w:t>1</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0</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78</w:t>
            </w:r>
            <w:r w:rsidRPr="002608BB">
              <w:rPr>
                <w:rFonts w:eastAsiaTheme="minorHAnsi"/>
                <w:lang w:eastAsia="en-US"/>
              </w:rPr>
              <w:br/>
              <w:t>64</w:t>
            </w:r>
            <w:r w:rsidRPr="002608BB">
              <w:rPr>
                <w:rFonts w:eastAsiaTheme="minorHAnsi"/>
                <w:lang w:eastAsia="en-US"/>
              </w:rPr>
              <w:br/>
              <w:t>64</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0</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64</w:t>
            </w:r>
          </w:p>
        </w:tc>
        <w:tc>
          <w:tcPr>
            <w:tcW w:w="698" w:type="pct"/>
          </w:tcPr>
          <w:p w:rsidR="00C33D4F" w:rsidRDefault="00C33D4F" w:rsidP="00C549E7">
            <w:pPr>
              <w:pStyle w:val="Tabletext1"/>
              <w:jc w:val="left"/>
              <w:rPr>
                <w:rFonts w:eastAsiaTheme="minorHAnsi"/>
                <w:lang w:eastAsia="en-US"/>
              </w:rPr>
            </w:pPr>
            <w:r>
              <w:rPr>
                <w:rFonts w:eastAsiaTheme="minorHAnsi"/>
                <w:lang w:eastAsia="en-US"/>
              </w:rPr>
              <w:t>None reported</w:t>
            </w:r>
          </w:p>
        </w:tc>
      </w:tr>
      <w:tr w:rsidR="00C33D4F" w:rsidRPr="00B25C5E" w:rsidTr="00476BCF">
        <w:trPr>
          <w:trHeight w:val="64"/>
        </w:trPr>
        <w:tc>
          <w:tcPr>
            <w:tcW w:w="489" w:type="pct"/>
          </w:tcPr>
          <w:p w:rsidR="00126D80" w:rsidRDefault="00126D80" w:rsidP="00126D80">
            <w:pPr>
              <w:spacing w:after="40" w:line="240" w:lineRule="auto"/>
              <w:ind w:right="-57"/>
              <w:jc w:val="left"/>
              <w:rPr>
                <w:rFonts w:ascii="Arial Narrow" w:eastAsiaTheme="minorHAnsi" w:hAnsi="Arial Narrow" w:cstheme="minorHAnsi"/>
                <w:sz w:val="20"/>
                <w:szCs w:val="20"/>
                <w:lang w:eastAsia="en-US"/>
              </w:rPr>
            </w:pPr>
            <w:r w:rsidRPr="007C2949">
              <w:rPr>
                <w:rFonts w:ascii="Arial Narrow" w:eastAsiaTheme="minorHAnsi" w:hAnsi="Arial Narrow" w:cstheme="minorHAnsi"/>
                <w:sz w:val="20"/>
                <w:szCs w:val="20"/>
                <w:lang w:eastAsia="en-US"/>
              </w:rPr>
              <w:t>Shukla et al</w:t>
            </w:r>
            <w:r>
              <w:rPr>
                <w:rFonts w:ascii="Arial Narrow" w:eastAsiaTheme="minorHAnsi" w:hAnsi="Arial Narrow" w:cstheme="minorHAnsi"/>
                <w:sz w:val="20"/>
                <w:szCs w:val="20"/>
                <w:lang w:eastAsia="en-US"/>
              </w:rPr>
              <w:t>.</w:t>
            </w:r>
            <w:r w:rsidRPr="007C2949">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ExcludeAuth="1"&gt;&lt;Author&gt;Shukla&lt;/Author&gt;&lt;Year&gt;2011&lt;/Year&gt;&lt;RecNum&gt;67&lt;/RecNum&gt;&lt;DisplayText&gt;(2011)&lt;/DisplayText&gt;&lt;record&gt;&lt;rec-number&gt;67&lt;/rec-number&gt;&lt;foreign-keys&gt;&lt;key app="EN" db-id="zfdz9dseazf5vmetffi5vzwr9zwwx2d5fxzd"&gt;67&lt;/key&gt;&lt;/foreign-keys&gt;&lt;ref-type name="Journal Article"&gt;17&lt;/ref-type&gt;&lt;contributors&gt;&lt;authors&gt;&lt;author&gt;Shukla, I.&lt;/author&gt;&lt;author&gt;Varshney, S.&lt;/author&gt;&lt;author&gt;Sarfraz,&lt;/author&gt;&lt;author&gt;Malik, A.&lt;/author&gt;&lt;author&gt;Ahmad, Z.&lt;/author&gt;&lt;/authors&gt;&lt;/contributors&gt;&lt;auth-address&gt;Department of Microbiology, JNMC, AMU, Aligarh, UP, India&amp;#xD;Department of TB and Chest, JNMC, AMU, Aligarh, UP, India&lt;/auth-address&gt;&lt;titles&gt;&lt;title&gt;&lt;style face="normal" font="default" size="100%"&gt;Evaluation of nested PCR targeting IS&lt;/style&gt;&lt;style face="italic" font="default" size="100%"&gt;6110&lt;/style&gt;&lt;style face="normal" font="default" size="100%"&gt; of &lt;/style&gt;&lt;style face="italic" font="default" size="100%"&gt;Mycobacterium tuberculosis&lt;/style&gt;&lt;style face="normal" font="default" size="100%"&gt; for the diagnosis of pulmonary and extra-pulmonary tuberculosis&lt;/style&gt;&lt;/title&gt;&lt;secondary-title&gt;Biology and Medicine&lt;/secondary-title&gt;&lt;/titles&gt;&lt;periodical&gt;&lt;full-title&gt;Biology and Medicine&lt;/full-title&gt;&lt;/periodical&gt;&lt;pages&gt;171–175&lt;/pages&gt;&lt;volume&gt;3&lt;/volume&gt;&lt;number&gt;2 (special issue)&lt;/number&gt;&lt;keywords&gt;&lt;keyword&gt;Extra-pulmonary tuberculosis&lt;/keyword&gt;&lt;keyword&gt;Nested PCR for tuberculosis&lt;/keyword&gt;&lt;keyword&gt;Pulmonary tuberculosis&lt;/keyword&gt;&lt;keyword&gt;Tuberculosis&lt;/keyword&gt;&lt;/keywords&gt;&lt;dates&gt;&lt;year&gt;2011&lt;/year&gt;&lt;/dates&gt;&lt;urls&gt;&lt;related-urls&gt;&lt;url&gt;http://www.scopus.com/inward/record.url?eid=2-s2.0-84862516969&amp;amp;partnerID=40&amp;amp;md5=8c0ca4639e199f9b1d31198de9390cc3&lt;/url&gt;&lt;/related-urls&gt;&lt;/urls&gt;&lt;remote-database-name&gt;Scopus&lt;/remote-database-nam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84" w:tooltip="Shukla, 2011 #67"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C33D4F" w:rsidRPr="00BC7DB4" w:rsidRDefault="00C33D4F" w:rsidP="00C549E7">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451" w:type="pct"/>
          </w:tcPr>
          <w:p w:rsidR="00C33D4F" w:rsidRPr="008059D2" w:rsidRDefault="00C33D4F" w:rsidP="00C549E7">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C33D4F" w:rsidRPr="00B25C5E" w:rsidRDefault="00E44D0C" w:rsidP="00C549E7">
            <w:pPr>
              <w:pStyle w:val="Tabletext1"/>
              <w:jc w:val="left"/>
              <w:rPr>
                <w:rFonts w:eastAsiaTheme="minorHAnsi"/>
                <w:lang w:eastAsia="en-US"/>
              </w:rPr>
            </w:pPr>
            <w:r>
              <w:rPr>
                <w:rFonts w:eastAsiaTheme="minorHAnsi" w:cstheme="minorHAnsi"/>
                <w:lang w:eastAsia="en-US"/>
              </w:rPr>
              <w:t>Some</w:t>
            </w:r>
            <w:r w:rsidR="00C33D4F" w:rsidRPr="008059D2">
              <w:rPr>
                <w:rFonts w:eastAsiaTheme="minorHAnsi" w:cstheme="minorHAnsi"/>
                <w:lang w:eastAsia="en-US"/>
              </w:rPr>
              <w:t xml:space="preserve"> risk of bias</w:t>
            </w:r>
          </w:p>
        </w:tc>
        <w:tc>
          <w:tcPr>
            <w:tcW w:w="401" w:type="pct"/>
          </w:tcPr>
          <w:p w:rsidR="00C33D4F" w:rsidRPr="00B25C5E" w:rsidRDefault="00C33D4F" w:rsidP="00C549E7">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C33D4F" w:rsidRDefault="00C33D4F" w:rsidP="00C549E7">
            <w:pPr>
              <w:pStyle w:val="Tabletext1"/>
              <w:tabs>
                <w:tab w:val="left" w:pos="1167"/>
              </w:tabs>
              <w:jc w:val="left"/>
              <w:rPr>
                <w:rFonts w:eastAsiaTheme="minorHAnsi"/>
                <w:lang w:eastAsia="en-US"/>
              </w:rPr>
            </w:pPr>
            <w:r>
              <w:rPr>
                <w:rFonts w:eastAsiaTheme="minorHAnsi"/>
                <w:lang w:eastAsia="en-US"/>
              </w:rPr>
              <w:t xml:space="preserve">N=40 AFB </w:t>
            </w:r>
            <w:r w:rsidR="00A96264">
              <w:rPr>
                <w:rFonts w:eastAsiaTheme="minorHAnsi"/>
                <w:lang w:eastAsia="en-US"/>
              </w:rPr>
              <w:t>+</w:t>
            </w:r>
            <w:r>
              <w:rPr>
                <w:rFonts w:eastAsiaTheme="minorHAnsi"/>
                <w:lang w:eastAsia="en-US"/>
              </w:rPr>
              <w:t>ve sputum specimens</w:t>
            </w:r>
          </w:p>
          <w:p w:rsidR="00C33D4F" w:rsidRPr="007F390D" w:rsidRDefault="00C33D4F" w:rsidP="00C549E7">
            <w:pPr>
              <w:pStyle w:val="Tabletext1"/>
              <w:tabs>
                <w:tab w:val="left" w:pos="1167"/>
              </w:tabs>
              <w:jc w:val="left"/>
              <w:rPr>
                <w:rFonts w:eastAsiaTheme="minorHAnsi"/>
                <w:lang w:eastAsia="en-US"/>
              </w:rPr>
            </w:pPr>
          </w:p>
        </w:tc>
        <w:tc>
          <w:tcPr>
            <w:tcW w:w="852" w:type="pct"/>
          </w:tcPr>
          <w:p w:rsidR="00C33D4F" w:rsidRPr="00B06CE5" w:rsidRDefault="00C33D4F" w:rsidP="00C549E7">
            <w:pPr>
              <w:pStyle w:val="Tabletext1"/>
              <w:tabs>
                <w:tab w:val="left" w:pos="886"/>
              </w:tabs>
              <w:jc w:val="left"/>
              <w:rPr>
                <w:rFonts w:eastAsiaTheme="minorHAnsi"/>
                <w:lang w:eastAsia="en-US"/>
              </w:rPr>
            </w:pPr>
            <w:r>
              <w:rPr>
                <w:rFonts w:eastAsiaTheme="minorHAnsi"/>
                <w:lang w:eastAsia="en-US"/>
              </w:rPr>
              <w:t>AFB +ve:</w:t>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Pr>
                <w:rFonts w:eastAsiaTheme="minorHAnsi"/>
                <w:lang w:eastAsia="en-US"/>
              </w:rPr>
              <w:t>n</w:t>
            </w:r>
            <w:r w:rsidRPr="00E8506C">
              <w:rPr>
                <w:rFonts w:eastAsiaTheme="minorHAnsi"/>
                <w:lang w:eastAsia="en-US"/>
              </w:rPr>
              <w:t>PCR</w:t>
            </w:r>
          </w:p>
        </w:tc>
        <w:tc>
          <w:tcPr>
            <w:tcW w:w="352" w:type="pct"/>
          </w:tcPr>
          <w:p w:rsidR="00C33D4F" w:rsidRDefault="00C33D4F" w:rsidP="00C549E7">
            <w:pPr>
              <w:pStyle w:val="Tabletext1"/>
              <w:jc w:val="center"/>
              <w:rPr>
                <w:rFonts w:eastAsiaTheme="minorHAnsi"/>
                <w:lang w:eastAsia="en-US"/>
              </w:rPr>
            </w:pPr>
            <w:r>
              <w:rPr>
                <w:rFonts w:eastAsiaTheme="minorHAnsi"/>
                <w:lang w:eastAsia="en-US"/>
              </w:rPr>
              <w:t>36</w:t>
            </w:r>
          </w:p>
        </w:tc>
        <w:tc>
          <w:tcPr>
            <w:tcW w:w="352" w:type="pct"/>
          </w:tcPr>
          <w:p w:rsidR="00C33D4F" w:rsidRDefault="00C33D4F" w:rsidP="00C549E7">
            <w:pPr>
              <w:pStyle w:val="Tabletext1"/>
              <w:jc w:val="center"/>
              <w:rPr>
                <w:rFonts w:eastAsiaTheme="minorHAnsi"/>
                <w:lang w:eastAsia="en-US"/>
              </w:rPr>
            </w:pPr>
            <w:r>
              <w:rPr>
                <w:rFonts w:eastAsiaTheme="minorHAnsi"/>
                <w:lang w:eastAsia="en-US"/>
              </w:rPr>
              <w:t>0</w:t>
            </w:r>
          </w:p>
        </w:tc>
        <w:tc>
          <w:tcPr>
            <w:tcW w:w="352" w:type="pct"/>
          </w:tcPr>
          <w:p w:rsidR="00C33D4F" w:rsidRDefault="00C33D4F" w:rsidP="00C549E7">
            <w:pPr>
              <w:pStyle w:val="Tabletext1"/>
              <w:jc w:val="center"/>
              <w:rPr>
                <w:rFonts w:eastAsiaTheme="minorHAnsi"/>
                <w:lang w:eastAsia="en-US"/>
              </w:rPr>
            </w:pPr>
            <w:r>
              <w:rPr>
                <w:rFonts w:eastAsiaTheme="minorHAnsi"/>
                <w:lang w:eastAsia="en-US"/>
              </w:rPr>
              <w:t>2</w:t>
            </w:r>
          </w:p>
        </w:tc>
        <w:tc>
          <w:tcPr>
            <w:tcW w:w="352" w:type="pct"/>
          </w:tcPr>
          <w:p w:rsidR="00C33D4F" w:rsidRDefault="00C33D4F" w:rsidP="00C549E7">
            <w:pPr>
              <w:pStyle w:val="Tabletext1"/>
              <w:jc w:val="center"/>
              <w:rPr>
                <w:rFonts w:eastAsiaTheme="minorHAnsi"/>
                <w:lang w:eastAsia="en-US"/>
              </w:rPr>
            </w:pPr>
            <w:r>
              <w:rPr>
                <w:rFonts w:eastAsiaTheme="minorHAnsi"/>
                <w:lang w:eastAsia="en-US"/>
              </w:rPr>
              <w:t>2</w:t>
            </w:r>
          </w:p>
        </w:tc>
        <w:tc>
          <w:tcPr>
            <w:tcW w:w="698" w:type="pct"/>
          </w:tcPr>
          <w:p w:rsidR="00C33D4F" w:rsidRDefault="00C33D4F" w:rsidP="00C549E7">
            <w:pPr>
              <w:pStyle w:val="Tabletext1"/>
              <w:jc w:val="left"/>
              <w:rPr>
                <w:rFonts w:eastAsiaTheme="minorHAnsi"/>
                <w:lang w:eastAsia="en-US"/>
              </w:rPr>
            </w:pPr>
            <w:r>
              <w:rPr>
                <w:rFonts w:eastAsiaTheme="minorHAnsi"/>
                <w:lang w:eastAsia="en-US"/>
              </w:rPr>
              <w:t>None reported</w:t>
            </w:r>
          </w:p>
        </w:tc>
      </w:tr>
      <w:tr w:rsidR="00C33D4F" w:rsidRPr="00B25C5E" w:rsidTr="00476BCF">
        <w:trPr>
          <w:trHeight w:val="214"/>
        </w:trPr>
        <w:tc>
          <w:tcPr>
            <w:tcW w:w="489" w:type="pct"/>
          </w:tcPr>
          <w:p w:rsidR="006C7F83" w:rsidRPr="00C36C7E" w:rsidRDefault="006C7F83" w:rsidP="006C7F83">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Gomez et al</w:t>
            </w:r>
            <w:r>
              <w:rPr>
                <w:rFonts w:ascii="Arial Narrow" w:eastAsiaTheme="minorHAnsi" w:hAnsi="Arial Narrow" w:cstheme="minorHAnsi"/>
                <w:sz w:val="20"/>
                <w:szCs w:val="20"/>
                <w:lang w:eastAsia="en-US"/>
              </w:rPr>
              <w:t>.</w:t>
            </w:r>
            <w:r w:rsidRPr="00C36C7E">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PEVuZE5vdGU+PENpdGUgRXhjbHVkZUF1dGg9IjEiPjxBdXRob3I+R29tZXo8L0F1dGhvcj48WWVh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PEVuZE5vdGU+PENpdGUgRXhjbHVkZUF1dGg9IjEiPjxBdXRob3I+R29tZXo8L0F1dGhvcj48WWVh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77" w:tooltip="Gomez, 2011 #84"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C33D4F" w:rsidRPr="002608BB" w:rsidRDefault="00C33D4F" w:rsidP="00C549E7">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Southern Texas (US</w:t>
            </w:r>
            <w:r w:rsidR="00A96264">
              <w:rPr>
                <w:rFonts w:ascii="Arial Narrow" w:hAnsi="Arial Narrow" w:cstheme="minorHAnsi"/>
                <w:sz w:val="20"/>
                <w:szCs w:val="20"/>
              </w:rPr>
              <w:t>A</w:t>
            </w:r>
            <w:r w:rsidRPr="002608BB">
              <w:rPr>
                <w:rFonts w:ascii="Arial Narrow" w:hAnsi="Arial Narrow" w:cstheme="minorHAnsi"/>
                <w:sz w:val="20"/>
                <w:szCs w:val="20"/>
              </w:rPr>
              <w:t>) and Mexico</w:t>
            </w:r>
          </w:p>
        </w:tc>
        <w:tc>
          <w:tcPr>
            <w:tcW w:w="451" w:type="pct"/>
          </w:tcPr>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Level III-2</w:t>
            </w:r>
          </w:p>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Some risk of bias</w:t>
            </w:r>
          </w:p>
        </w:tc>
        <w:tc>
          <w:tcPr>
            <w:tcW w:w="401" w:type="pct"/>
          </w:tcPr>
          <w:p w:rsidR="00C33D4F" w:rsidRPr="002608BB" w:rsidRDefault="00C33D4F" w:rsidP="00C549E7">
            <w:pPr>
              <w:pStyle w:val="Tabletext1"/>
              <w:ind w:right="-57"/>
              <w:jc w:val="left"/>
            </w:pPr>
            <w:r w:rsidRPr="002608BB">
              <w:t xml:space="preserve">MGIT liquid medium and </w:t>
            </w:r>
            <w:r w:rsidR="000D5017">
              <w:t xml:space="preserve">L-J </w:t>
            </w:r>
            <w:r w:rsidR="00A96264">
              <w:t xml:space="preserve">solid </w:t>
            </w:r>
            <w:r w:rsidRPr="002608BB">
              <w:t>medium culture</w:t>
            </w:r>
          </w:p>
        </w:tc>
        <w:tc>
          <w:tcPr>
            <w:tcW w:w="701" w:type="pct"/>
          </w:tcPr>
          <w:p w:rsidR="00C33D4F" w:rsidRDefault="00C33D4F" w:rsidP="00C549E7">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N=150 patients</w:t>
            </w:r>
          </w:p>
          <w:p w:rsidR="00C33D4F" w:rsidRDefault="00C33D4F" w:rsidP="00C549E7">
            <w:pPr>
              <w:tabs>
                <w:tab w:val="left" w:pos="89"/>
              </w:tabs>
              <w:spacing w:after="40" w:line="240" w:lineRule="auto"/>
              <w:ind w:right="-57"/>
              <w:jc w:val="left"/>
              <w:rPr>
                <w:rFonts w:ascii="Arial Narrow" w:hAnsi="Arial Narrow"/>
                <w:sz w:val="20"/>
                <w:szCs w:val="20"/>
              </w:rPr>
            </w:pPr>
            <w:r>
              <w:rPr>
                <w:rFonts w:ascii="Arial Narrow" w:hAnsi="Arial Narrow"/>
                <w:sz w:val="20"/>
                <w:szCs w:val="20"/>
              </w:rPr>
              <w:br/>
            </w:r>
            <w:r>
              <w:rPr>
                <w:rFonts w:ascii="Arial Narrow" w:hAnsi="Arial Narrow"/>
                <w:sz w:val="20"/>
                <w:szCs w:val="20"/>
              </w:rPr>
              <w:br/>
            </w:r>
            <w:r w:rsidR="00A34635" w:rsidRPr="00A34635">
              <w:rPr>
                <w:rFonts w:ascii="Arial Narrow" w:hAnsi="Arial Narrow"/>
                <w:color w:val="FFFFFF" w:themeColor="background1"/>
                <w:sz w:val="20"/>
                <w:szCs w:val="20"/>
              </w:rPr>
              <w:t>-</w:t>
            </w:r>
          </w:p>
          <w:p w:rsidR="00C33D4F" w:rsidRDefault="00C33D4F" w:rsidP="00C549E7">
            <w:pPr>
              <w:tabs>
                <w:tab w:val="left" w:pos="89"/>
              </w:tabs>
              <w:spacing w:after="40" w:line="240" w:lineRule="auto"/>
              <w:ind w:right="-57"/>
              <w:jc w:val="left"/>
              <w:rPr>
                <w:rFonts w:ascii="Arial Narrow" w:hAnsi="Arial Narrow"/>
                <w:sz w:val="20"/>
                <w:szCs w:val="20"/>
              </w:rPr>
            </w:pPr>
          </w:p>
          <w:p w:rsidR="00C33D4F" w:rsidRDefault="00C33D4F" w:rsidP="00C549E7">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n=101</w:t>
            </w:r>
          </w:p>
          <w:p w:rsidR="00C33D4F" w:rsidRPr="002608BB" w:rsidRDefault="00C33D4F" w:rsidP="00C549E7">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n=49</w:t>
            </w:r>
          </w:p>
        </w:tc>
        <w:tc>
          <w:tcPr>
            <w:tcW w:w="852" w:type="pct"/>
          </w:tcPr>
          <w:p w:rsidR="00C33D4F" w:rsidRPr="002608BB" w:rsidRDefault="00C33D4F" w:rsidP="00C549E7">
            <w:pPr>
              <w:pStyle w:val="Tabletext1"/>
              <w:tabs>
                <w:tab w:val="left" w:pos="888"/>
              </w:tabs>
              <w:ind w:right="-57"/>
              <w:jc w:val="left"/>
              <w:rPr>
                <w:rFonts w:eastAsiaTheme="minorHAnsi"/>
                <w:lang w:eastAsia="en-US"/>
              </w:rPr>
            </w:pPr>
            <w:r>
              <w:rPr>
                <w:rFonts w:eastAsiaTheme="minorHAnsi"/>
                <w:lang w:eastAsia="en-US"/>
              </w:rPr>
              <w:tab/>
            </w:r>
            <w:r w:rsidRPr="002608BB">
              <w:rPr>
                <w:rFonts w:eastAsiaTheme="minorHAnsi"/>
                <w:lang w:eastAsia="en-US"/>
              </w:rPr>
              <w:t xml:space="preserve">AFB </w:t>
            </w:r>
          </w:p>
          <w:p w:rsidR="00C33D4F" w:rsidRPr="002608BB" w:rsidRDefault="00C33D4F" w:rsidP="00C549E7">
            <w:pPr>
              <w:pStyle w:val="Tabletext1"/>
              <w:tabs>
                <w:tab w:val="left" w:pos="888"/>
              </w:tabs>
              <w:ind w:right="-57"/>
              <w:jc w:val="left"/>
              <w:rPr>
                <w:rFonts w:eastAsiaTheme="minorHAnsi"/>
                <w:lang w:eastAsia="en-US"/>
              </w:rPr>
            </w:pPr>
            <w:r>
              <w:rPr>
                <w:rFonts w:eastAsiaTheme="minorHAnsi"/>
                <w:lang w:eastAsia="en-US"/>
              </w:rPr>
              <w:tab/>
            </w:r>
            <w:r w:rsidRPr="008A5401">
              <w:rPr>
                <w:rFonts w:eastAsiaTheme="minorHAnsi"/>
                <w:i/>
                <w:lang w:eastAsia="en-US"/>
              </w:rPr>
              <w:t>RD1</w:t>
            </w:r>
            <w:r w:rsidRPr="002608BB">
              <w:rPr>
                <w:rFonts w:eastAsiaTheme="minorHAnsi"/>
                <w:lang w:eastAsia="en-US"/>
              </w:rPr>
              <w:t xml:space="preserve"> </w:t>
            </w:r>
            <w:r w:rsidR="005F79C1">
              <w:rPr>
                <w:rFonts w:eastAsiaTheme="minorHAnsi"/>
                <w:lang w:eastAsia="en-US"/>
              </w:rPr>
              <w:t>q</w:t>
            </w:r>
            <w:r w:rsidRPr="002608BB">
              <w:rPr>
                <w:rFonts w:eastAsiaTheme="minorHAnsi"/>
                <w:lang w:eastAsia="en-US"/>
              </w:rPr>
              <w:t>PCR</w:t>
            </w:r>
            <w:r w:rsidRPr="002608BB">
              <w:rPr>
                <w:rFonts w:eastAsiaTheme="minorHAnsi"/>
                <w:lang w:eastAsia="en-US"/>
              </w:rPr>
              <w:br/>
            </w:r>
            <w:r>
              <w:rPr>
                <w:rFonts w:eastAsiaTheme="minorHAnsi"/>
                <w:lang w:eastAsia="en-US"/>
              </w:rPr>
              <w:tab/>
            </w:r>
            <w:r w:rsidRPr="002608BB">
              <w:rPr>
                <w:rFonts w:eastAsiaTheme="minorHAnsi"/>
                <w:lang w:eastAsia="en-US"/>
              </w:rPr>
              <w:t>IS</w:t>
            </w:r>
            <w:r w:rsidRPr="00185E1C">
              <w:rPr>
                <w:rFonts w:eastAsiaTheme="minorHAnsi"/>
                <w:i/>
                <w:lang w:eastAsia="en-US"/>
              </w:rPr>
              <w:t>1081</w:t>
            </w:r>
            <w:r w:rsidRPr="002608BB">
              <w:rPr>
                <w:rFonts w:eastAsiaTheme="minorHAnsi"/>
                <w:lang w:eastAsia="en-US"/>
              </w:rPr>
              <w:t xml:space="preserve"> </w:t>
            </w:r>
            <w:r w:rsidR="005F79C1">
              <w:rPr>
                <w:rFonts w:eastAsiaTheme="minorHAnsi"/>
                <w:lang w:eastAsia="en-US"/>
              </w:rPr>
              <w:t>q</w:t>
            </w:r>
            <w:r w:rsidRPr="002608BB">
              <w:rPr>
                <w:rFonts w:eastAsiaTheme="minorHAnsi"/>
                <w:lang w:eastAsia="en-US"/>
              </w:rPr>
              <w:t>PCR</w:t>
            </w:r>
            <w:r w:rsidRPr="002608BB">
              <w:rPr>
                <w:rFonts w:eastAsiaTheme="minorHAnsi"/>
                <w:lang w:eastAsia="en-US"/>
              </w:rPr>
              <w:br/>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005F79C1" w:rsidRPr="005F79C1">
              <w:rPr>
                <w:rFonts w:eastAsiaTheme="minorHAnsi"/>
                <w:lang w:eastAsia="en-US"/>
              </w:rPr>
              <w:t>q</w:t>
            </w:r>
            <w:r w:rsidRPr="005F79C1">
              <w:rPr>
                <w:rFonts w:eastAsiaTheme="minorHAnsi"/>
                <w:lang w:eastAsia="en-US"/>
              </w:rPr>
              <w:t>P</w:t>
            </w:r>
            <w:r w:rsidRPr="002608BB">
              <w:rPr>
                <w:rFonts w:eastAsiaTheme="minorHAnsi"/>
                <w:lang w:eastAsia="en-US"/>
              </w:rPr>
              <w:t>CR</w:t>
            </w:r>
          </w:p>
          <w:p w:rsidR="00C33D4F" w:rsidRPr="002608BB" w:rsidRDefault="00C33D4F" w:rsidP="00C549E7">
            <w:pPr>
              <w:pStyle w:val="Tabletext1"/>
              <w:tabs>
                <w:tab w:val="left" w:pos="888"/>
              </w:tabs>
              <w:ind w:right="-57"/>
              <w:jc w:val="left"/>
              <w:rPr>
                <w:rFonts w:eastAsiaTheme="minorHAnsi"/>
                <w:lang w:eastAsia="en-US"/>
              </w:rPr>
            </w:pPr>
            <w:r w:rsidRPr="002608BB">
              <w:rPr>
                <w:rFonts w:eastAsiaTheme="minorHAnsi"/>
                <w:lang w:eastAsia="en-US"/>
              </w:rPr>
              <w:t>AFB + NAAT (</w:t>
            </w:r>
            <w:r w:rsidR="008A5401" w:rsidRPr="00A504B2">
              <w:rPr>
                <w:rFonts w:eastAsiaTheme="minorHAnsi"/>
                <w:lang w:eastAsia="en-US"/>
              </w:rPr>
              <w:t>IS</w:t>
            </w:r>
            <w:r w:rsidR="008A5401" w:rsidRPr="00185E1C">
              <w:rPr>
                <w:rFonts w:eastAsiaTheme="minorHAnsi"/>
                <w:i/>
                <w:lang w:eastAsia="en-US"/>
              </w:rPr>
              <w:t>6110</w:t>
            </w:r>
            <w:r w:rsidR="008A5401">
              <w:rPr>
                <w:rFonts w:eastAsiaTheme="minorHAnsi"/>
                <w:i/>
                <w:lang w:eastAsia="en-US"/>
              </w:rPr>
              <w:t xml:space="preserve"> </w:t>
            </w:r>
            <w:r w:rsidR="005F79C1" w:rsidRPr="005F79C1">
              <w:rPr>
                <w:rFonts w:eastAsiaTheme="minorHAnsi"/>
                <w:lang w:eastAsia="en-US"/>
              </w:rPr>
              <w:t>q</w:t>
            </w:r>
            <w:r w:rsidRPr="002608BB">
              <w:rPr>
                <w:rFonts w:eastAsiaTheme="minorHAnsi"/>
                <w:lang w:eastAsia="en-US"/>
              </w:rPr>
              <w:t>PCR)</w:t>
            </w:r>
          </w:p>
          <w:p w:rsidR="00C33D4F" w:rsidRPr="002608BB" w:rsidRDefault="00C33D4F" w:rsidP="00C549E7">
            <w:pPr>
              <w:pStyle w:val="Tabletext1"/>
              <w:tabs>
                <w:tab w:val="left" w:pos="888"/>
              </w:tabs>
              <w:ind w:right="-57"/>
              <w:jc w:val="left"/>
              <w:rPr>
                <w:rFonts w:eastAsiaTheme="minorHAnsi"/>
                <w:lang w:eastAsia="en-US"/>
              </w:rPr>
            </w:pPr>
            <w:r w:rsidRPr="002608BB">
              <w:rPr>
                <w:rFonts w:eastAsiaTheme="minorHAnsi"/>
                <w:lang w:eastAsia="en-US"/>
              </w:rPr>
              <w:t>AFB +ve</w:t>
            </w:r>
            <w:r>
              <w:rPr>
                <w:rFonts w:eastAsiaTheme="minorHAnsi"/>
                <w:lang w:eastAsia="en-US"/>
              </w:rPr>
              <w:t>:</w:t>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005F79C1" w:rsidRPr="005F79C1">
              <w:rPr>
                <w:rFonts w:eastAsiaTheme="minorHAnsi"/>
                <w:lang w:eastAsia="en-US"/>
              </w:rPr>
              <w:t>q</w:t>
            </w:r>
            <w:r w:rsidRPr="002608BB">
              <w:rPr>
                <w:rFonts w:eastAsiaTheme="minorHAnsi"/>
                <w:lang w:eastAsia="en-US"/>
              </w:rPr>
              <w:t>PCR</w:t>
            </w:r>
          </w:p>
          <w:p w:rsidR="00C33D4F" w:rsidRPr="002608BB" w:rsidRDefault="00C33D4F" w:rsidP="00C549E7">
            <w:pPr>
              <w:pStyle w:val="Tabletext1"/>
              <w:tabs>
                <w:tab w:val="left" w:pos="888"/>
              </w:tabs>
              <w:ind w:right="-57"/>
              <w:jc w:val="left"/>
              <w:rPr>
                <w:rFonts w:eastAsiaTheme="minorHAnsi"/>
                <w:lang w:eastAsia="en-US"/>
              </w:rPr>
            </w:pPr>
            <w:r w:rsidRPr="002608BB">
              <w:rPr>
                <w:rFonts w:eastAsiaTheme="minorHAnsi"/>
                <w:lang w:eastAsia="en-US"/>
              </w:rPr>
              <w:t>AFB –ve</w:t>
            </w:r>
            <w:r>
              <w:rPr>
                <w:rFonts w:eastAsiaTheme="minorHAnsi"/>
                <w:lang w:eastAsia="en-US"/>
              </w:rPr>
              <w:t>:</w:t>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005F79C1" w:rsidRPr="005F79C1">
              <w:rPr>
                <w:rFonts w:eastAsiaTheme="minorHAnsi"/>
                <w:lang w:eastAsia="en-US"/>
              </w:rPr>
              <w:t>q</w:t>
            </w:r>
            <w:r w:rsidRPr="002608BB">
              <w:rPr>
                <w:rFonts w:eastAsiaTheme="minorHAnsi"/>
                <w:lang w:eastAsia="en-US"/>
              </w:rPr>
              <w:t>PCR</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99</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102</w:t>
            </w:r>
            <w:r w:rsidRPr="002608BB">
              <w:rPr>
                <w:rFonts w:eastAsiaTheme="minorHAnsi"/>
                <w:lang w:eastAsia="en-US"/>
              </w:rPr>
              <w:br/>
              <w:t>102</w:t>
            </w:r>
            <w:r w:rsidRPr="002608BB">
              <w:rPr>
                <w:rFonts w:eastAsiaTheme="minorHAnsi"/>
                <w:lang w:eastAsia="en-US"/>
              </w:rPr>
              <w:br/>
              <w:t>104</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107</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96</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8</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0</w:t>
            </w:r>
            <w:r w:rsidRPr="002608BB">
              <w:rPr>
                <w:rFonts w:eastAsiaTheme="minorHAnsi"/>
                <w:lang w:eastAsia="en-US"/>
              </w:rPr>
              <w:br/>
              <w:t>0</w:t>
            </w:r>
            <w:r w:rsidRPr="002608BB">
              <w:rPr>
                <w:rFonts w:eastAsiaTheme="minorHAnsi"/>
                <w:lang w:eastAsia="en-US"/>
              </w:rPr>
              <w:br/>
              <w:t>0</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0</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0</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8</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5</w:t>
            </w:r>
            <w:r w:rsidRPr="002608BB">
              <w:rPr>
                <w:rFonts w:eastAsiaTheme="minorHAnsi"/>
                <w:lang w:eastAsia="en-US"/>
              </w:rPr>
              <w:br/>
              <w:t>5</w:t>
            </w:r>
            <w:r w:rsidRPr="002608BB">
              <w:rPr>
                <w:rFonts w:eastAsiaTheme="minorHAnsi"/>
                <w:lang w:eastAsia="en-US"/>
              </w:rPr>
              <w:br/>
              <w:t>3</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0</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3</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0</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41</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43</w:t>
            </w:r>
            <w:r w:rsidRPr="002608BB">
              <w:rPr>
                <w:rFonts w:eastAsiaTheme="minorHAnsi"/>
                <w:lang w:eastAsia="en-US"/>
              </w:rPr>
              <w:br/>
              <w:t>43</w:t>
            </w:r>
            <w:r w:rsidRPr="002608BB">
              <w:rPr>
                <w:rFonts w:eastAsiaTheme="minorHAnsi"/>
                <w:lang w:eastAsia="en-US"/>
              </w:rPr>
              <w:br/>
              <w:t>43</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41</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41</w:t>
            </w:r>
          </w:p>
        </w:tc>
        <w:tc>
          <w:tcPr>
            <w:tcW w:w="698" w:type="pct"/>
          </w:tcPr>
          <w:p w:rsidR="00C33D4F" w:rsidRDefault="00C33D4F" w:rsidP="00C549E7">
            <w:pPr>
              <w:pStyle w:val="Tabletext1"/>
              <w:jc w:val="left"/>
              <w:rPr>
                <w:rFonts w:eastAsiaTheme="minorHAnsi"/>
                <w:lang w:eastAsia="en-US"/>
              </w:rPr>
            </w:pPr>
            <w:r>
              <w:rPr>
                <w:rFonts w:eastAsiaTheme="minorHAnsi"/>
                <w:lang w:eastAsia="en-US"/>
              </w:rPr>
              <w:t>32 had</w:t>
            </w:r>
            <w:r w:rsidR="007B181A">
              <w:rPr>
                <w:rFonts w:eastAsiaTheme="minorHAnsi"/>
                <w:lang w:eastAsia="en-US"/>
              </w:rPr>
              <w:t xml:space="preserve"> contaminated MGIT</w:t>
            </w:r>
          </w:p>
        </w:tc>
      </w:tr>
      <w:tr w:rsidR="00C33D4F" w:rsidRPr="00B25C5E" w:rsidTr="00476BCF">
        <w:trPr>
          <w:trHeight w:val="214"/>
        </w:trPr>
        <w:tc>
          <w:tcPr>
            <w:tcW w:w="489" w:type="pct"/>
          </w:tcPr>
          <w:p w:rsidR="006C7F83" w:rsidRPr="00C36C7E" w:rsidRDefault="006C7F83" w:rsidP="006C7F83">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Haldar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ExcludeAuth="1"&gt;&lt;Author&gt;Haldar&lt;/Author&gt;&lt;Year&gt;2007&lt;/Year&gt;&lt;RecNum&gt;85&lt;/RecNum&gt;&lt;DisplayText&gt;(2007)&lt;/DisplayText&gt;&lt;record&gt;&lt;rec-number&gt;85&lt;/rec-number&gt;&lt;foreign-keys&gt;&lt;key app="EN" db-id="zfdz9dseazf5vmetffi5vzwr9zwwx2d5fxzd"&gt;85&lt;/key&gt;&lt;/foreign-keys&gt;&lt;ref-type name="Journal Article"&gt;17&lt;/ref-type&gt;&lt;contributors&gt;&lt;authors&gt;&lt;author&gt;Haldar, S.&lt;/author&gt;&lt;author&gt;Chakravorty, S.&lt;/author&gt;&lt;author&gt;Bhalla, M.&lt;/author&gt;&lt;author&gt;De Majumdar, S.&lt;/author&gt;&lt;author&gt;Tyagi, J. S.&lt;/author&gt;&lt;/authors&gt;&lt;/contributors&gt;&lt;titles&gt;&lt;title&gt;&lt;style face="normal" font="default" size="100%"&gt;Simplified detection of &lt;/style&gt;&lt;style face="italic" font="default" size="100%"&gt;Mycobacterium tuberculosis&lt;/style&gt;&lt;style face="normal" font="default" size="100%"&gt; in sputum using smear microscopy and PCR with molecular beacons&lt;/style&gt;&lt;/title&gt;&lt;secondary-title&gt;Journal of Medical Microbiology&lt;/secondary-title&gt;&lt;/titles&gt;&lt;periodical&gt;&lt;full-title&gt;Journal of Medical Microbiology&lt;/full-title&gt;&lt;/periodical&gt;&lt;pages&gt;1356–1362&lt;/pages&gt;&lt;volume&gt;56&lt;/volume&gt;&lt;number&gt;10&lt;/number&gt;&lt;keywords&gt;&lt;keyword&gt;pulmonary tuberculosis&lt;/keyword&gt;&lt;keyword&gt;diagnosis&lt;/keyword&gt;&lt;keyword&gt;culture&lt;/keyword&gt;&lt;keyword&gt;utility&lt;/keyword&gt;&lt;keyword&gt;assay&lt;/keyword&gt;&lt;keyword&gt;amplification&lt;/keyword&gt;&lt;keyword&gt;methodology&lt;/keyword&gt;&lt;keyword&gt;specimens&lt;/keyword&gt;&lt;keyword&gt;is6110&lt;/keyword&gt;&lt;/keywords&gt;&lt;dates&gt;&lt;year&gt;2007&lt;/year&gt;&lt;pub-dates&gt;&lt;date&gt;Oct&lt;/date&gt;&lt;/pub-dates&gt;&lt;/dates&gt;&lt;isbn&gt;0022-2615&lt;/isbn&gt;&lt;accession-num&gt;WOS:000250538100016&lt;/accession-num&gt;&lt;urls&gt;&lt;related-urls&gt;&lt;url&gt;&amp;lt;Go to ISI&amp;gt;://WOS:000250538100016&lt;/url&gt;&lt;url&gt;http://jmm.sgmjournals.org/content/56/10/1356.full.pdf&lt;/url&gt;&lt;/related-urls&gt;&lt;/urls&gt;&lt;electronic-resource-num&gt;10.1099/jmm.0.47265-0&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80" w:tooltip="Haldar, 2007 #85" w:history="1">
              <w:r w:rsidR="000B403D">
                <w:rPr>
                  <w:rFonts w:ascii="Arial Narrow" w:hAnsi="Arial Narrow" w:cstheme="minorHAnsi"/>
                  <w:noProof/>
                  <w:sz w:val="20"/>
                  <w:szCs w:val="20"/>
                </w:rPr>
                <w:t>2007</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C33D4F" w:rsidRPr="002608BB" w:rsidRDefault="00C33D4F" w:rsidP="00C549E7">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India</w:t>
            </w:r>
          </w:p>
        </w:tc>
        <w:tc>
          <w:tcPr>
            <w:tcW w:w="451" w:type="pct"/>
          </w:tcPr>
          <w:p w:rsidR="00C33D4F" w:rsidRPr="002608BB" w:rsidRDefault="00C33D4F" w:rsidP="00C549E7">
            <w:pPr>
              <w:pStyle w:val="Tabletext1"/>
              <w:ind w:right="-57"/>
              <w:jc w:val="left"/>
              <w:rPr>
                <w:rFonts w:eastAsiaTheme="minorHAnsi" w:cstheme="minorHAnsi"/>
                <w:lang w:eastAsia="en-US"/>
              </w:rPr>
            </w:pPr>
            <w:r w:rsidRPr="002608BB">
              <w:rPr>
                <w:rFonts w:eastAsiaTheme="minorHAnsi" w:cstheme="minorHAnsi"/>
                <w:lang w:eastAsia="en-US"/>
              </w:rPr>
              <w:t>Level III-2 Some risk of bias</w:t>
            </w:r>
          </w:p>
        </w:tc>
        <w:tc>
          <w:tcPr>
            <w:tcW w:w="401" w:type="pct"/>
          </w:tcPr>
          <w:p w:rsidR="00C33D4F" w:rsidRPr="002608BB" w:rsidRDefault="00C33D4F" w:rsidP="00C549E7">
            <w:pPr>
              <w:pStyle w:val="Tabletext1"/>
              <w:ind w:right="-57"/>
              <w:jc w:val="left"/>
            </w:pPr>
            <w:r w:rsidRPr="002608BB">
              <w:t>7H9 liquid media culture</w:t>
            </w:r>
          </w:p>
        </w:tc>
        <w:tc>
          <w:tcPr>
            <w:tcW w:w="701" w:type="pct"/>
          </w:tcPr>
          <w:p w:rsidR="00C33D4F" w:rsidRPr="002608BB" w:rsidRDefault="00C33D4F" w:rsidP="00C549E7">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N=148 sputum samples</w:t>
            </w:r>
          </w:p>
        </w:tc>
        <w:tc>
          <w:tcPr>
            <w:tcW w:w="852" w:type="pct"/>
          </w:tcPr>
          <w:p w:rsidR="00C33D4F" w:rsidRPr="002608BB" w:rsidRDefault="00C33D4F" w:rsidP="00C549E7">
            <w:pPr>
              <w:pStyle w:val="Tabletext1"/>
              <w:tabs>
                <w:tab w:val="left" w:pos="888"/>
              </w:tabs>
              <w:ind w:right="-57"/>
              <w:jc w:val="left"/>
              <w:rPr>
                <w:rFonts w:eastAsiaTheme="minorHAnsi"/>
                <w:lang w:eastAsia="en-US"/>
              </w:rPr>
            </w:pPr>
            <w:r>
              <w:rPr>
                <w:rFonts w:eastAsiaTheme="minorHAnsi"/>
                <w:lang w:eastAsia="en-US"/>
              </w:rPr>
              <w:tab/>
            </w:r>
            <w:r w:rsidRPr="002608BB">
              <w:rPr>
                <w:rFonts w:eastAsiaTheme="minorHAnsi"/>
                <w:lang w:eastAsia="en-US"/>
              </w:rPr>
              <w:t>Direct AFB</w:t>
            </w:r>
            <w:r w:rsidR="002E6DF9">
              <w:rPr>
                <w:rFonts w:eastAsiaTheme="minorHAnsi"/>
                <w:lang w:eastAsia="en-US"/>
              </w:rPr>
              <w:t xml:space="preserve"> (ZN)</w:t>
            </w:r>
            <w:r w:rsidRPr="002608BB">
              <w:rPr>
                <w:rFonts w:eastAsiaTheme="minorHAnsi"/>
                <w:lang w:eastAsia="en-US"/>
              </w:rPr>
              <w:br/>
            </w:r>
            <w:r>
              <w:rPr>
                <w:rFonts w:eastAsiaTheme="minorHAnsi"/>
                <w:lang w:eastAsia="en-US"/>
              </w:rPr>
              <w:tab/>
            </w:r>
            <w:r w:rsidR="002E6DF9">
              <w:rPr>
                <w:rFonts w:eastAsiaTheme="minorHAnsi"/>
                <w:lang w:eastAsia="en-US"/>
              </w:rPr>
              <w:t xml:space="preserve">USP </w:t>
            </w:r>
            <w:r w:rsidRPr="002608BB">
              <w:rPr>
                <w:rFonts w:eastAsiaTheme="minorHAnsi"/>
                <w:lang w:eastAsia="en-US"/>
              </w:rPr>
              <w:t>AFB (</w:t>
            </w:r>
            <w:r w:rsidR="002E6DF9">
              <w:rPr>
                <w:rFonts w:eastAsiaTheme="minorHAnsi"/>
                <w:lang w:eastAsia="en-US"/>
              </w:rPr>
              <w:t>ZN</w:t>
            </w:r>
            <w:r w:rsidRPr="002608BB">
              <w:rPr>
                <w:rFonts w:eastAsiaTheme="minorHAnsi"/>
                <w:lang w:eastAsia="en-US"/>
              </w:rPr>
              <w:t>)</w:t>
            </w:r>
          </w:p>
          <w:p w:rsidR="00C33D4F" w:rsidRPr="002608BB" w:rsidRDefault="00C33D4F" w:rsidP="00C549E7">
            <w:pPr>
              <w:pStyle w:val="Tabletext1"/>
              <w:tabs>
                <w:tab w:val="left" w:pos="888"/>
              </w:tabs>
              <w:ind w:right="-57"/>
              <w:jc w:val="left"/>
              <w:rPr>
                <w:rFonts w:eastAsiaTheme="minorHAnsi"/>
                <w:lang w:eastAsia="en-US"/>
              </w:rPr>
            </w:pPr>
            <w:r>
              <w:rPr>
                <w:rFonts w:eastAsiaTheme="minorHAnsi"/>
                <w:i/>
                <w:lang w:eastAsia="en-US"/>
              </w:rPr>
              <w:tab/>
            </w:r>
            <w:r w:rsidRPr="002608BB">
              <w:rPr>
                <w:rFonts w:eastAsiaTheme="minorHAnsi"/>
                <w:i/>
                <w:lang w:eastAsia="en-US"/>
              </w:rPr>
              <w:t xml:space="preserve">devR </w:t>
            </w:r>
            <w:r w:rsidRPr="002608BB">
              <w:rPr>
                <w:rFonts w:eastAsiaTheme="minorHAnsi"/>
                <w:lang w:eastAsia="en-US"/>
              </w:rPr>
              <w:t xml:space="preserve">FL-PCR </w:t>
            </w:r>
            <w:r w:rsidRPr="002608BB">
              <w:rPr>
                <w:rFonts w:eastAsiaTheme="minorHAnsi"/>
                <w:lang w:eastAsia="en-US"/>
              </w:rPr>
              <w:br/>
            </w:r>
            <w:r>
              <w:rPr>
                <w:rFonts w:eastAsiaTheme="minorHAnsi"/>
                <w:i/>
                <w:lang w:eastAsia="en-US"/>
              </w:rPr>
              <w:tab/>
            </w:r>
            <w:r w:rsidRPr="002608BB">
              <w:rPr>
                <w:rFonts w:eastAsiaTheme="minorHAnsi"/>
                <w:i/>
                <w:lang w:eastAsia="en-US"/>
              </w:rPr>
              <w:t xml:space="preserve">devR </w:t>
            </w:r>
            <w:r w:rsidRPr="002608BB">
              <w:rPr>
                <w:rFonts w:eastAsiaTheme="minorHAnsi"/>
                <w:lang w:eastAsia="en-US"/>
              </w:rPr>
              <w:t>Gel-PCR</w:t>
            </w:r>
            <w:r w:rsidRPr="002608BB">
              <w:rPr>
                <w:rFonts w:eastAsiaTheme="minorHAnsi"/>
                <w:lang w:eastAsia="en-US"/>
              </w:rPr>
              <w:br/>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FL-PCR</w:t>
            </w:r>
            <w:r w:rsidRPr="002608BB">
              <w:rPr>
                <w:rFonts w:eastAsiaTheme="minorHAnsi"/>
                <w:lang w:eastAsia="en-US"/>
              </w:rPr>
              <w:br/>
            </w:r>
            <w:r>
              <w:rPr>
                <w:rFonts w:eastAsiaTheme="minorHAnsi"/>
                <w:lang w:eastAsia="en-US"/>
              </w:rPr>
              <w:tab/>
            </w:r>
            <w:r w:rsidR="00185E1C" w:rsidRPr="00A504B2">
              <w:rPr>
                <w:rFonts w:eastAsiaTheme="minorHAnsi"/>
                <w:lang w:eastAsia="en-US"/>
              </w:rPr>
              <w:t>IS</w:t>
            </w:r>
            <w:r w:rsidR="00185E1C" w:rsidRPr="00185E1C">
              <w:rPr>
                <w:rFonts w:eastAsiaTheme="minorHAnsi"/>
                <w:i/>
                <w:lang w:eastAsia="en-US"/>
              </w:rPr>
              <w:t>6110</w:t>
            </w:r>
            <w:r w:rsidR="00185E1C">
              <w:rPr>
                <w:rFonts w:eastAsiaTheme="minorHAnsi"/>
                <w:i/>
                <w:lang w:eastAsia="en-US"/>
              </w:rPr>
              <w:t xml:space="preserve"> </w:t>
            </w:r>
            <w:r w:rsidRPr="002608BB">
              <w:rPr>
                <w:rFonts w:eastAsiaTheme="minorHAnsi"/>
                <w:lang w:eastAsia="en-US"/>
              </w:rPr>
              <w:t>Gel-PCR</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24</w:t>
            </w:r>
            <w:r w:rsidRPr="002608BB">
              <w:rPr>
                <w:rFonts w:eastAsiaTheme="minorHAnsi"/>
                <w:lang w:eastAsia="en-US"/>
              </w:rPr>
              <w:br/>
              <w:t>85</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111</w:t>
            </w:r>
            <w:r w:rsidRPr="002608BB">
              <w:rPr>
                <w:rFonts w:eastAsiaTheme="minorHAnsi"/>
                <w:lang w:eastAsia="en-US"/>
              </w:rPr>
              <w:br/>
              <w:t>109</w:t>
            </w:r>
            <w:r w:rsidRPr="002608BB">
              <w:rPr>
                <w:rFonts w:eastAsiaTheme="minorHAnsi"/>
                <w:lang w:eastAsia="en-US"/>
              </w:rPr>
              <w:br/>
              <w:t>110</w:t>
            </w:r>
            <w:r w:rsidRPr="002608BB">
              <w:rPr>
                <w:rFonts w:eastAsiaTheme="minorHAnsi"/>
                <w:lang w:eastAsia="en-US"/>
              </w:rPr>
              <w:br/>
              <w:t>102</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w:t>
            </w:r>
            <w:r w:rsidRPr="002608BB">
              <w:rPr>
                <w:rFonts w:eastAsiaTheme="minorHAnsi"/>
                <w:lang w:eastAsia="en-US"/>
              </w:rPr>
              <w:br/>
              <w:t>2</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w:t>
            </w:r>
            <w:r w:rsidRPr="002608BB">
              <w:rPr>
                <w:rFonts w:eastAsiaTheme="minorHAnsi"/>
                <w:lang w:eastAsia="en-US"/>
              </w:rPr>
              <w:br/>
              <w:t>5</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4</w:t>
            </w:r>
            <w:r w:rsidRPr="002608BB">
              <w:rPr>
                <w:rFonts w:eastAsiaTheme="minorHAnsi"/>
                <w:lang w:eastAsia="en-US"/>
              </w:rPr>
              <w:br/>
              <w:t>3</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96</w:t>
            </w:r>
            <w:r w:rsidRPr="002608BB">
              <w:rPr>
                <w:rFonts w:eastAsiaTheme="minorHAnsi"/>
                <w:lang w:eastAsia="en-US"/>
              </w:rPr>
              <w:br/>
              <w:t>35</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9</w:t>
            </w:r>
            <w:r w:rsidRPr="002608BB">
              <w:rPr>
                <w:rFonts w:eastAsiaTheme="minorHAnsi"/>
                <w:lang w:eastAsia="en-US"/>
              </w:rPr>
              <w:br/>
              <w:t>11</w:t>
            </w:r>
            <w:r w:rsidRPr="002608BB">
              <w:rPr>
                <w:rFonts w:eastAsiaTheme="minorHAnsi"/>
                <w:lang w:eastAsia="en-US"/>
              </w:rPr>
              <w:br/>
              <w:t>10</w:t>
            </w:r>
            <w:r w:rsidRPr="002608BB">
              <w:rPr>
                <w:rFonts w:eastAsiaTheme="minorHAnsi"/>
                <w:lang w:eastAsia="en-US"/>
              </w:rPr>
              <w:br/>
              <w:t>18</w:t>
            </w:r>
          </w:p>
        </w:tc>
        <w:tc>
          <w:tcPr>
            <w:tcW w:w="352" w:type="pct"/>
          </w:tcPr>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26</w:t>
            </w:r>
            <w:r w:rsidRPr="002608BB">
              <w:rPr>
                <w:rFonts w:eastAsiaTheme="minorHAnsi"/>
                <w:lang w:eastAsia="en-US"/>
              </w:rPr>
              <w:br/>
              <w:t>26</w:t>
            </w:r>
          </w:p>
          <w:p w:rsidR="00C33D4F" w:rsidRPr="002608BB" w:rsidRDefault="00C33D4F" w:rsidP="00C549E7">
            <w:pPr>
              <w:pStyle w:val="Tabletext1"/>
              <w:ind w:right="-57"/>
              <w:jc w:val="center"/>
              <w:rPr>
                <w:rFonts w:eastAsiaTheme="minorHAnsi"/>
                <w:lang w:eastAsia="en-US"/>
              </w:rPr>
            </w:pPr>
            <w:r w:rsidRPr="002608BB">
              <w:rPr>
                <w:rFonts w:eastAsiaTheme="minorHAnsi"/>
                <w:lang w:eastAsia="en-US"/>
              </w:rPr>
              <w:t>26</w:t>
            </w:r>
            <w:r w:rsidRPr="002608BB">
              <w:rPr>
                <w:rFonts w:eastAsiaTheme="minorHAnsi"/>
                <w:lang w:eastAsia="en-US"/>
              </w:rPr>
              <w:br/>
              <w:t>23</w:t>
            </w:r>
            <w:r w:rsidRPr="002608BB">
              <w:rPr>
                <w:rFonts w:eastAsiaTheme="minorHAnsi"/>
                <w:lang w:eastAsia="en-US"/>
              </w:rPr>
              <w:br/>
              <w:t>24</w:t>
            </w:r>
            <w:r w:rsidRPr="002608BB">
              <w:rPr>
                <w:rFonts w:eastAsiaTheme="minorHAnsi"/>
                <w:lang w:eastAsia="en-US"/>
              </w:rPr>
              <w:br/>
              <w:t>25</w:t>
            </w:r>
          </w:p>
        </w:tc>
        <w:tc>
          <w:tcPr>
            <w:tcW w:w="698" w:type="pct"/>
          </w:tcPr>
          <w:p w:rsidR="00C33D4F" w:rsidRDefault="00C33D4F" w:rsidP="00C549E7">
            <w:pPr>
              <w:pStyle w:val="Tabletext1"/>
              <w:jc w:val="left"/>
              <w:rPr>
                <w:rFonts w:eastAsiaTheme="minorHAnsi"/>
                <w:lang w:eastAsia="en-US"/>
              </w:rPr>
            </w:pPr>
            <w:r w:rsidRPr="006A13E7">
              <w:rPr>
                <w:rFonts w:eastAsiaTheme="minorHAnsi"/>
                <w:lang w:eastAsia="en-US"/>
              </w:rPr>
              <w:t>None reported</w:t>
            </w:r>
          </w:p>
        </w:tc>
      </w:tr>
    </w:tbl>
    <w:p w:rsidR="00A96264" w:rsidRDefault="00A96264" w:rsidP="00A96264">
      <w:pPr>
        <w:pStyle w:val="Caption"/>
      </w:pPr>
      <w:r>
        <w:t>AFB = acid-fast bacilli; FL = fluorescent; HIV = h</w:t>
      </w:r>
      <w:r w:rsidRPr="00A96264">
        <w:t xml:space="preserve">uman immunodeficiency virus; </w:t>
      </w:r>
      <w:r>
        <w:t>LAMP = l</w:t>
      </w:r>
      <w:r w:rsidRPr="000857A3">
        <w:t xml:space="preserve">oop-mediated </w:t>
      </w:r>
      <w:r>
        <w:t>i</w:t>
      </w:r>
      <w:r w:rsidRPr="000857A3">
        <w:t xml:space="preserve">sothermal </w:t>
      </w:r>
      <w:r>
        <w:t>a</w:t>
      </w:r>
      <w:r w:rsidRPr="000857A3">
        <w:t>mplification</w:t>
      </w:r>
      <w:r>
        <w:t>;</w:t>
      </w:r>
      <w:r w:rsidRPr="000857A3">
        <w:t xml:space="preserve"> </w:t>
      </w:r>
      <w:r>
        <w:t xml:space="preserve">L-J = </w:t>
      </w:r>
      <w:r w:rsidRPr="000D785F">
        <w:t>Lowenstein-Jensen</w:t>
      </w:r>
      <w:r>
        <w:t>;</w:t>
      </w:r>
      <w:r w:rsidRPr="000D785F">
        <w:t xml:space="preserve"> </w:t>
      </w:r>
      <w:r w:rsidRPr="000F2017">
        <w:t>MB</w:t>
      </w:r>
      <w:r>
        <w:t xml:space="preserve"> = </w:t>
      </w:r>
      <w:r w:rsidRPr="000F2017">
        <w:t xml:space="preserve">methylene blue; </w:t>
      </w:r>
      <w:r w:rsidRPr="00976AF3">
        <w:t>MGIT</w:t>
      </w:r>
      <w:r>
        <w:t xml:space="preserve"> = </w:t>
      </w:r>
      <w:r w:rsidRPr="000F2017">
        <w:t>Mycobacterium</w:t>
      </w:r>
      <w:r>
        <w:t xml:space="preserve"> Growth Indicator Tubes; NAAT = nucleic acid amplification test; nPCR = nested PCR; PCR = polymerase chain reaction; PCR-ICA = PCR-i</w:t>
      </w:r>
      <w:r w:rsidRPr="00831F9A">
        <w:t>mmunochromatographic assay</w:t>
      </w:r>
      <w:r>
        <w:t>; qPCR = quantitative (real-time) PCR;</w:t>
      </w:r>
      <w:r w:rsidRPr="00F05A1C">
        <w:t xml:space="preserve"> </w:t>
      </w:r>
      <w:r w:rsidRPr="00C0699E">
        <w:t>qRT-PCR</w:t>
      </w:r>
      <w:r>
        <w:t xml:space="preserve"> = </w:t>
      </w:r>
      <w:r w:rsidRPr="00C0699E">
        <w:t xml:space="preserve">quantitative (real-time) reverse transcription PCR; </w:t>
      </w:r>
      <w:r>
        <w:t>USP = u</w:t>
      </w:r>
      <w:r w:rsidRPr="00BE4972">
        <w:t>niversal sample processing</w:t>
      </w:r>
      <w:r>
        <w:t xml:space="preserve">; ZN = </w:t>
      </w:r>
      <w:r w:rsidRPr="00885B97">
        <w:t>Ziehl-Neelsen</w:t>
      </w:r>
    </w:p>
    <w:p w:rsidR="00631C2F" w:rsidRPr="0034140E" w:rsidRDefault="00631C2F" w:rsidP="00D75C16">
      <w:pPr>
        <w:pStyle w:val="TableHeading"/>
      </w:pPr>
      <w:bookmarkStart w:id="607" w:name="_Toc406659870"/>
      <w:r w:rsidRPr="0034140E">
        <w:lastRenderedPageBreak/>
        <w:t xml:space="preserve">Table </w:t>
      </w:r>
      <w:r w:rsidR="00B96343">
        <w:fldChar w:fldCharType="begin"/>
      </w:r>
      <w:r w:rsidR="00B96343">
        <w:instrText xml:space="preserve"> SEQ Table \* ARABIC </w:instrText>
      </w:r>
      <w:r w:rsidR="00B96343">
        <w:fldChar w:fldCharType="separate"/>
      </w:r>
      <w:r w:rsidR="0045756D">
        <w:rPr>
          <w:noProof/>
        </w:rPr>
        <w:t>74</w:t>
      </w:r>
      <w:r w:rsidR="00B96343">
        <w:rPr>
          <w:noProof/>
        </w:rPr>
        <w:fldChar w:fldCharType="end"/>
      </w:r>
      <w:r>
        <w:tab/>
      </w:r>
      <w:r w:rsidRPr="0034140E">
        <w:t xml:space="preserve">Diagnostic accuracy of </w:t>
      </w:r>
      <w:r>
        <w:t xml:space="preserve">Xpert </w:t>
      </w:r>
      <w:r w:rsidR="00A96264">
        <w:t>NAAT</w:t>
      </w:r>
      <w:r>
        <w:t xml:space="preserve"> </w:t>
      </w:r>
      <w:r w:rsidR="004A2A00">
        <w:t>compared with</w:t>
      </w:r>
      <w:r>
        <w:t xml:space="preserve"> AFB </w:t>
      </w:r>
      <w:r w:rsidR="00352239" w:rsidRPr="00352239">
        <w:t>microscopy</w:t>
      </w:r>
      <w:r>
        <w:t xml:space="preserve"> and culture in sputum</w:t>
      </w:r>
      <w:bookmarkEnd w:id="607"/>
    </w:p>
    <w:tbl>
      <w:tblPr>
        <w:tblStyle w:val="TableGrid"/>
        <w:tblW w:w="4989" w:type="pct"/>
        <w:tblLayout w:type="fixed"/>
        <w:tblLook w:val="04A0" w:firstRow="1" w:lastRow="0" w:firstColumn="1" w:lastColumn="0" w:noHBand="0" w:noVBand="1"/>
        <w:tblCaption w:val="Diagnostic accuracy of Xpert NAAT compared with AFB microscopy and culture in sputum"/>
      </w:tblPr>
      <w:tblGrid>
        <w:gridCol w:w="1382"/>
        <w:gridCol w:w="1276"/>
        <w:gridCol w:w="1134"/>
        <w:gridCol w:w="1983"/>
        <w:gridCol w:w="2410"/>
        <w:gridCol w:w="996"/>
        <w:gridCol w:w="996"/>
        <w:gridCol w:w="996"/>
        <w:gridCol w:w="996"/>
        <w:gridCol w:w="1974"/>
      </w:tblGrid>
      <w:tr w:rsidR="00A96264" w:rsidRPr="00672A77" w:rsidTr="00476BCF">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8" w:type="pct"/>
          </w:tcPr>
          <w:p w:rsidR="00A96264" w:rsidRDefault="00A96264" w:rsidP="00C549E7">
            <w:pPr>
              <w:pStyle w:val="Tabletext1"/>
              <w:keepNext/>
              <w:jc w:val="left"/>
              <w:rPr>
                <w:rFonts w:eastAsiaTheme="minorHAnsi"/>
                <w:b/>
                <w:lang w:eastAsia="en-US"/>
              </w:rPr>
            </w:pPr>
            <w:r>
              <w:rPr>
                <w:rFonts w:eastAsiaTheme="minorHAnsi"/>
                <w:b/>
                <w:lang w:eastAsia="en-US"/>
              </w:rPr>
              <w:t>Inconclusive results</w:t>
            </w:r>
          </w:p>
        </w:tc>
      </w:tr>
      <w:tr w:rsidR="005435EA" w:rsidRPr="00B25C5E" w:rsidTr="00476BCF">
        <w:trPr>
          <w:trHeight w:val="393"/>
        </w:trPr>
        <w:tc>
          <w:tcPr>
            <w:tcW w:w="489" w:type="pct"/>
          </w:tcPr>
          <w:p w:rsidR="00126D80" w:rsidRPr="00C36C7E" w:rsidRDefault="00126D80" w:rsidP="00126D80">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Rachow et al. </w:t>
            </w:r>
            <w:r>
              <w:rPr>
                <w:rFonts w:ascii="Arial Narrow" w:hAnsi="Arial Narrow" w:cstheme="minorHAnsi"/>
                <w:sz w:val="20"/>
                <w:szCs w:val="20"/>
              </w:rPr>
              <w:fldChar w:fldCharType="begin">
                <w:fldData xml:space="preserve">PEVuZE5vdGU+PENpdGUgRXhjbHVkZUF1dGg9IjEiPjxBdXRob3I+UmFjaG93PC9BdXRob3I+PFll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PEVuZE5vdGU+PENpdGUgRXhjbHVkZUF1dGg9IjEiPjxBdXRob3I+UmFjaG93PC9BdXRob3I+PFll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73" w:tooltip="Rachow, 2011 #93"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5435EA" w:rsidRPr="0071685E" w:rsidRDefault="005435EA" w:rsidP="00A945C4">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Tanzania</w:t>
            </w:r>
          </w:p>
        </w:tc>
        <w:tc>
          <w:tcPr>
            <w:tcW w:w="451" w:type="pct"/>
          </w:tcPr>
          <w:p w:rsidR="005435EA" w:rsidRPr="0071685E" w:rsidRDefault="005435EA" w:rsidP="00A945C4">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Level II</w:t>
            </w:r>
          </w:p>
          <w:p w:rsidR="005435EA" w:rsidRPr="0071685E" w:rsidRDefault="005435EA" w:rsidP="00A945C4">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Low risk of bias</w:t>
            </w:r>
          </w:p>
        </w:tc>
        <w:tc>
          <w:tcPr>
            <w:tcW w:w="401" w:type="pct"/>
          </w:tcPr>
          <w:p w:rsidR="005435EA" w:rsidRDefault="005435EA" w:rsidP="00A945C4">
            <w:pPr>
              <w:pStyle w:val="Tabletext1"/>
              <w:jc w:val="left"/>
              <w:rPr>
                <w:rFonts w:eastAsiaTheme="minorHAnsi"/>
                <w:lang w:eastAsia="en-US"/>
              </w:rPr>
            </w:pPr>
            <w:r>
              <w:rPr>
                <w:rFonts w:eastAsiaTheme="minorHAnsi"/>
                <w:lang w:eastAsia="en-US"/>
              </w:rPr>
              <w:t>MGIT and/or L-J media culture</w:t>
            </w:r>
          </w:p>
        </w:tc>
        <w:tc>
          <w:tcPr>
            <w:tcW w:w="701" w:type="pct"/>
          </w:tcPr>
          <w:p w:rsidR="005435EA" w:rsidRDefault="005435EA" w:rsidP="00A945C4">
            <w:pPr>
              <w:pStyle w:val="Tabletext1"/>
              <w:tabs>
                <w:tab w:val="left" w:pos="1170"/>
              </w:tabs>
              <w:jc w:val="left"/>
              <w:rPr>
                <w:rFonts w:eastAsiaTheme="minorHAnsi"/>
                <w:lang w:eastAsia="en-US"/>
              </w:rPr>
            </w:pPr>
            <w:r>
              <w:rPr>
                <w:rFonts w:eastAsiaTheme="minorHAnsi"/>
                <w:lang w:eastAsia="en-US"/>
              </w:rPr>
              <w:t>N=249 sputum samples</w:t>
            </w:r>
            <w:r>
              <w:rPr>
                <w:rFonts w:eastAsiaTheme="minorHAnsi"/>
                <w:lang w:eastAsia="en-US"/>
              </w:rPr>
              <w:br/>
            </w:r>
            <w:r>
              <w:rPr>
                <w:rFonts w:eastAsiaTheme="minorHAnsi"/>
                <w:lang w:eastAsia="en-US"/>
              </w:rPr>
              <w:br/>
            </w:r>
            <w:r w:rsidR="00A34635" w:rsidRPr="00A34635">
              <w:rPr>
                <w:color w:val="FFFFFF" w:themeColor="background1"/>
              </w:rPr>
              <w:t>-</w:t>
            </w:r>
          </w:p>
          <w:p w:rsidR="005435EA" w:rsidRDefault="005435EA" w:rsidP="00A945C4">
            <w:pPr>
              <w:pStyle w:val="Tabletext1"/>
              <w:tabs>
                <w:tab w:val="left" w:pos="1170"/>
              </w:tabs>
              <w:jc w:val="left"/>
              <w:rPr>
                <w:rFonts w:eastAsiaTheme="minorHAnsi"/>
                <w:lang w:eastAsia="en-US"/>
              </w:rPr>
            </w:pPr>
            <w:r>
              <w:rPr>
                <w:rFonts w:eastAsiaTheme="minorHAnsi"/>
                <w:lang w:eastAsia="en-US"/>
              </w:rPr>
              <w:tab/>
              <w:t>n=51</w:t>
            </w:r>
          </w:p>
          <w:p w:rsidR="005435EA" w:rsidRDefault="005435EA" w:rsidP="00A945C4">
            <w:pPr>
              <w:pStyle w:val="Tabletext1"/>
              <w:tabs>
                <w:tab w:val="left" w:pos="1170"/>
              </w:tabs>
              <w:jc w:val="left"/>
              <w:rPr>
                <w:rFonts w:eastAsiaTheme="minorHAnsi"/>
                <w:lang w:eastAsia="en-US"/>
              </w:rPr>
            </w:pPr>
            <w:r>
              <w:rPr>
                <w:rFonts w:eastAsiaTheme="minorHAnsi"/>
                <w:lang w:eastAsia="en-US"/>
              </w:rPr>
              <w:tab/>
              <w:t>n=198</w:t>
            </w:r>
          </w:p>
        </w:tc>
        <w:tc>
          <w:tcPr>
            <w:tcW w:w="852" w:type="pct"/>
          </w:tcPr>
          <w:p w:rsidR="005435EA" w:rsidRDefault="005435EA" w:rsidP="00A945C4">
            <w:pPr>
              <w:pStyle w:val="Tabletext1"/>
              <w:tabs>
                <w:tab w:val="left" w:pos="888"/>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 + NAAT</w:t>
            </w:r>
          </w:p>
          <w:p w:rsidR="005435EA" w:rsidRDefault="005435EA" w:rsidP="00A945C4">
            <w:pPr>
              <w:pStyle w:val="Tabletext1"/>
              <w:tabs>
                <w:tab w:val="left" w:pos="888"/>
                <w:tab w:val="left" w:pos="1025"/>
              </w:tabs>
              <w:jc w:val="left"/>
              <w:rPr>
                <w:rFonts w:eastAsiaTheme="minorHAnsi"/>
                <w:lang w:eastAsia="en-US"/>
              </w:rPr>
            </w:pPr>
            <w:r>
              <w:rPr>
                <w:rFonts w:eastAsiaTheme="minorHAnsi"/>
                <w:lang w:eastAsia="en-US"/>
              </w:rPr>
              <w:t>AFB +ve:</w:t>
            </w:r>
            <w:r>
              <w:rPr>
                <w:rFonts w:eastAsiaTheme="minorHAnsi"/>
                <w:lang w:eastAsia="en-US"/>
              </w:rPr>
              <w:tab/>
              <w:t>Xpert</w:t>
            </w:r>
          </w:p>
          <w:p w:rsidR="005435EA" w:rsidRPr="003F49E9" w:rsidRDefault="005435EA" w:rsidP="00A96264">
            <w:pPr>
              <w:pStyle w:val="Tabletext1"/>
              <w:tabs>
                <w:tab w:val="left" w:pos="888"/>
                <w:tab w:val="left" w:pos="1025"/>
              </w:tabs>
              <w:jc w:val="left"/>
              <w:rPr>
                <w:rFonts w:eastAsiaTheme="minorHAnsi"/>
                <w:lang w:eastAsia="en-US"/>
              </w:rPr>
            </w:pPr>
            <w:r>
              <w:rPr>
                <w:rFonts w:eastAsiaTheme="minorHAnsi"/>
                <w:lang w:eastAsia="en-US"/>
              </w:rPr>
              <w:t>AFB</w:t>
            </w:r>
            <w:r w:rsidR="00A96264">
              <w:rPr>
                <w:rFonts w:eastAsiaTheme="minorHAnsi"/>
                <w:lang w:eastAsia="en-US"/>
              </w:rPr>
              <w:t xml:space="preserve"> </w:t>
            </w:r>
            <w:r w:rsidR="00A96264" w:rsidRPr="00FD201C">
              <w:rPr>
                <w:rFonts w:eastAsiaTheme="minorHAnsi"/>
                <w:lang w:eastAsia="en-US"/>
              </w:rPr>
              <w:t>–</w:t>
            </w:r>
            <w:r>
              <w:rPr>
                <w:rFonts w:eastAsiaTheme="minorHAnsi"/>
                <w:lang w:eastAsia="en-US"/>
              </w:rPr>
              <w:t>ve:</w:t>
            </w:r>
            <w:r>
              <w:rPr>
                <w:rFonts w:eastAsiaTheme="minorHAnsi"/>
                <w:lang w:eastAsia="en-US"/>
              </w:rPr>
              <w:tab/>
              <w:t>Xpert</w:t>
            </w:r>
          </w:p>
        </w:tc>
        <w:tc>
          <w:tcPr>
            <w:tcW w:w="352" w:type="pct"/>
          </w:tcPr>
          <w:p w:rsidR="005435EA" w:rsidRDefault="005435EA" w:rsidP="00A945C4">
            <w:pPr>
              <w:pStyle w:val="Tabletext1"/>
              <w:jc w:val="center"/>
              <w:rPr>
                <w:rFonts w:eastAsiaTheme="minorHAnsi"/>
                <w:lang w:eastAsia="en-US"/>
              </w:rPr>
            </w:pPr>
            <w:r>
              <w:rPr>
                <w:rFonts w:eastAsiaTheme="minorHAnsi"/>
                <w:lang w:eastAsia="en-US"/>
              </w:rPr>
              <w:t>51</w:t>
            </w:r>
            <w:r>
              <w:rPr>
                <w:rFonts w:eastAsiaTheme="minorHAnsi"/>
                <w:lang w:eastAsia="en-US"/>
              </w:rPr>
              <w:br/>
              <w:t>61</w:t>
            </w:r>
            <w:r>
              <w:rPr>
                <w:rFonts w:eastAsiaTheme="minorHAnsi"/>
                <w:lang w:eastAsia="en-US"/>
              </w:rPr>
              <w:br/>
              <w:t>62</w:t>
            </w:r>
          </w:p>
          <w:p w:rsidR="005435EA" w:rsidRDefault="005435EA" w:rsidP="00A945C4">
            <w:pPr>
              <w:pStyle w:val="Tabletext1"/>
              <w:jc w:val="center"/>
              <w:rPr>
                <w:rFonts w:eastAsiaTheme="minorHAnsi"/>
                <w:lang w:eastAsia="en-US"/>
              </w:rPr>
            </w:pPr>
            <w:r>
              <w:rPr>
                <w:rFonts w:eastAsiaTheme="minorHAnsi"/>
                <w:lang w:eastAsia="en-US"/>
              </w:rPr>
              <w:t>50</w:t>
            </w:r>
          </w:p>
          <w:p w:rsidR="005435EA" w:rsidRDefault="005435EA" w:rsidP="00A945C4">
            <w:pPr>
              <w:pStyle w:val="Tabletext1"/>
              <w:jc w:val="center"/>
              <w:rPr>
                <w:rFonts w:eastAsiaTheme="minorHAnsi"/>
                <w:lang w:eastAsia="en-US"/>
              </w:rPr>
            </w:pPr>
            <w:r>
              <w:rPr>
                <w:rFonts w:eastAsiaTheme="minorHAnsi"/>
                <w:lang w:eastAsia="en-US"/>
              </w:rPr>
              <w:t>11</w:t>
            </w:r>
          </w:p>
        </w:tc>
        <w:tc>
          <w:tcPr>
            <w:tcW w:w="352" w:type="pct"/>
          </w:tcPr>
          <w:p w:rsidR="005435EA" w:rsidRDefault="005435EA" w:rsidP="00A945C4">
            <w:pPr>
              <w:pStyle w:val="Tabletext1"/>
              <w:jc w:val="center"/>
              <w:rPr>
                <w:rFonts w:eastAsiaTheme="minorHAnsi"/>
                <w:lang w:eastAsia="en-US"/>
              </w:rPr>
            </w:pPr>
            <w:r>
              <w:rPr>
                <w:rFonts w:eastAsiaTheme="minorHAnsi"/>
                <w:lang w:eastAsia="en-US"/>
              </w:rPr>
              <w:t>0</w:t>
            </w:r>
            <w:r>
              <w:rPr>
                <w:rFonts w:eastAsiaTheme="minorHAnsi"/>
                <w:lang w:eastAsia="en-US"/>
              </w:rPr>
              <w:br/>
              <w:t>8</w:t>
            </w:r>
            <w:r>
              <w:rPr>
                <w:rFonts w:eastAsiaTheme="minorHAnsi"/>
                <w:lang w:eastAsia="en-US"/>
              </w:rPr>
              <w:br/>
              <w:t>8</w:t>
            </w:r>
          </w:p>
          <w:p w:rsidR="005435EA" w:rsidRDefault="005435EA" w:rsidP="00A945C4">
            <w:pPr>
              <w:pStyle w:val="Tabletext1"/>
              <w:jc w:val="center"/>
              <w:rPr>
                <w:rFonts w:eastAsiaTheme="minorHAnsi"/>
                <w:lang w:eastAsia="en-US"/>
              </w:rPr>
            </w:pPr>
            <w:r>
              <w:rPr>
                <w:rFonts w:eastAsiaTheme="minorHAnsi"/>
                <w:lang w:eastAsia="en-US"/>
              </w:rPr>
              <w:t>0</w:t>
            </w:r>
          </w:p>
          <w:p w:rsidR="005435EA" w:rsidRDefault="005435EA" w:rsidP="00A945C4">
            <w:pPr>
              <w:pStyle w:val="Tabletext1"/>
              <w:jc w:val="center"/>
              <w:rPr>
                <w:rFonts w:eastAsiaTheme="minorHAnsi"/>
                <w:lang w:eastAsia="en-US"/>
              </w:rPr>
            </w:pPr>
            <w:r>
              <w:rPr>
                <w:rFonts w:eastAsiaTheme="minorHAnsi"/>
                <w:lang w:eastAsia="en-US"/>
              </w:rPr>
              <w:t>8</w:t>
            </w:r>
          </w:p>
        </w:tc>
        <w:tc>
          <w:tcPr>
            <w:tcW w:w="352" w:type="pct"/>
          </w:tcPr>
          <w:p w:rsidR="005435EA" w:rsidRDefault="005435EA" w:rsidP="00A945C4">
            <w:pPr>
              <w:pStyle w:val="Tabletext1"/>
              <w:jc w:val="center"/>
              <w:rPr>
                <w:rFonts w:eastAsiaTheme="minorHAnsi"/>
                <w:lang w:eastAsia="en-US"/>
              </w:rPr>
            </w:pPr>
            <w:r>
              <w:rPr>
                <w:rFonts w:eastAsiaTheme="minorHAnsi"/>
                <w:lang w:eastAsia="en-US"/>
              </w:rPr>
              <w:t>18</w:t>
            </w:r>
            <w:r>
              <w:rPr>
                <w:rFonts w:eastAsiaTheme="minorHAnsi"/>
                <w:lang w:eastAsia="en-US"/>
              </w:rPr>
              <w:br/>
              <w:t>8</w:t>
            </w:r>
            <w:r>
              <w:rPr>
                <w:rFonts w:eastAsiaTheme="minorHAnsi"/>
                <w:lang w:eastAsia="en-US"/>
              </w:rPr>
              <w:br/>
              <w:t>7</w:t>
            </w:r>
          </w:p>
          <w:p w:rsidR="005435EA" w:rsidRDefault="005435EA" w:rsidP="00A945C4">
            <w:pPr>
              <w:pStyle w:val="Tabletext1"/>
              <w:jc w:val="center"/>
              <w:rPr>
                <w:rFonts w:eastAsiaTheme="minorHAnsi"/>
                <w:lang w:eastAsia="en-US"/>
              </w:rPr>
            </w:pPr>
            <w:r>
              <w:rPr>
                <w:rFonts w:eastAsiaTheme="minorHAnsi"/>
                <w:lang w:eastAsia="en-US"/>
              </w:rPr>
              <w:t>1</w:t>
            </w:r>
          </w:p>
          <w:p w:rsidR="005435EA" w:rsidRDefault="005435EA" w:rsidP="00A945C4">
            <w:pPr>
              <w:pStyle w:val="Tabletext1"/>
              <w:jc w:val="center"/>
              <w:rPr>
                <w:rFonts w:eastAsiaTheme="minorHAnsi"/>
                <w:lang w:eastAsia="en-US"/>
              </w:rPr>
            </w:pPr>
            <w:r>
              <w:rPr>
                <w:rFonts w:eastAsiaTheme="minorHAnsi"/>
                <w:lang w:eastAsia="en-US"/>
              </w:rPr>
              <w:t>7</w:t>
            </w:r>
          </w:p>
        </w:tc>
        <w:tc>
          <w:tcPr>
            <w:tcW w:w="352" w:type="pct"/>
          </w:tcPr>
          <w:p w:rsidR="005435EA" w:rsidRDefault="005435EA" w:rsidP="00A945C4">
            <w:pPr>
              <w:pStyle w:val="Tabletext1"/>
              <w:jc w:val="center"/>
              <w:rPr>
                <w:rFonts w:eastAsiaTheme="minorHAnsi"/>
                <w:lang w:eastAsia="en-US"/>
              </w:rPr>
            </w:pPr>
            <w:r>
              <w:rPr>
                <w:rFonts w:eastAsiaTheme="minorHAnsi"/>
                <w:lang w:eastAsia="en-US"/>
              </w:rPr>
              <w:t>180</w:t>
            </w:r>
            <w:r>
              <w:rPr>
                <w:rFonts w:eastAsiaTheme="minorHAnsi"/>
                <w:lang w:eastAsia="en-US"/>
              </w:rPr>
              <w:br/>
              <w:t>172</w:t>
            </w:r>
            <w:r>
              <w:rPr>
                <w:rFonts w:eastAsiaTheme="minorHAnsi"/>
                <w:lang w:eastAsia="en-US"/>
              </w:rPr>
              <w:br/>
              <w:t>172</w:t>
            </w:r>
          </w:p>
          <w:p w:rsidR="005435EA" w:rsidRDefault="005435EA" w:rsidP="00A945C4">
            <w:pPr>
              <w:pStyle w:val="Tabletext1"/>
              <w:jc w:val="center"/>
              <w:rPr>
                <w:rFonts w:eastAsiaTheme="minorHAnsi"/>
                <w:lang w:eastAsia="en-US"/>
              </w:rPr>
            </w:pPr>
            <w:r>
              <w:rPr>
                <w:rFonts w:eastAsiaTheme="minorHAnsi"/>
                <w:lang w:eastAsia="en-US"/>
              </w:rPr>
              <w:t>0</w:t>
            </w:r>
          </w:p>
          <w:p w:rsidR="005435EA" w:rsidRDefault="005435EA" w:rsidP="00A945C4">
            <w:pPr>
              <w:pStyle w:val="Tabletext1"/>
              <w:jc w:val="center"/>
              <w:rPr>
                <w:rFonts w:eastAsiaTheme="minorHAnsi"/>
                <w:lang w:eastAsia="en-US"/>
              </w:rPr>
            </w:pPr>
            <w:r>
              <w:rPr>
                <w:rFonts w:eastAsiaTheme="minorHAnsi"/>
                <w:lang w:eastAsia="en-US"/>
              </w:rPr>
              <w:t>172</w:t>
            </w:r>
          </w:p>
        </w:tc>
        <w:tc>
          <w:tcPr>
            <w:tcW w:w="698" w:type="pct"/>
          </w:tcPr>
          <w:p w:rsidR="005435EA" w:rsidRPr="0071685E" w:rsidRDefault="005435EA" w:rsidP="00A945C4">
            <w:pPr>
              <w:pStyle w:val="Tabletext1"/>
              <w:jc w:val="left"/>
              <w:rPr>
                <w:rFonts w:eastAsiaTheme="minorHAnsi"/>
                <w:lang w:eastAsia="en-US"/>
              </w:rPr>
            </w:pPr>
            <w:r w:rsidRPr="0071685E">
              <w:rPr>
                <w:rFonts w:eastAsiaTheme="minorHAnsi"/>
                <w:lang w:eastAsia="en-US"/>
              </w:rPr>
              <w:t>43/292 were Xpert indeterminate a</w:t>
            </w:r>
            <w:r w:rsidR="00A96264">
              <w:rPr>
                <w:rFonts w:eastAsiaTheme="minorHAnsi"/>
                <w:lang w:eastAsia="en-US"/>
              </w:rPr>
              <w:t>nd excluded from final analysis</w:t>
            </w:r>
          </w:p>
        </w:tc>
      </w:tr>
      <w:tr w:rsidR="00A96264" w:rsidRPr="00B25C5E" w:rsidTr="00476BCF">
        <w:trPr>
          <w:trHeight w:val="64"/>
        </w:trPr>
        <w:tc>
          <w:tcPr>
            <w:tcW w:w="489" w:type="pct"/>
          </w:tcPr>
          <w:p w:rsidR="00A96264" w:rsidRPr="00313FBB" w:rsidRDefault="00A96264" w:rsidP="008A4242">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Walusimbi et al</w:t>
            </w:r>
            <w:r>
              <w:rPr>
                <w:rFonts w:ascii="Arial Narrow" w:hAnsi="Arial Narrow" w:cstheme="minorHAnsi"/>
                <w:sz w:val="20"/>
                <w:szCs w:val="20"/>
              </w:rPr>
              <w:t>.</w:t>
            </w:r>
            <w:r w:rsidRPr="00313FBB">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PEVuZE5vdGU+PENpdGUgRXhjbHVkZUF1dGg9IjEiPjxBdXRob3I+V2FsdXNpbWJpPC9BdXRob3I+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PEVuZE5vdGU+PENpdGUgRXhjbHVkZUF1dGg9IjEiPjxBdXRob3I+V2FsdXNpbWJpPC9BdXRob3I+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215" w:tooltip="Walusimbi, 2013 #97" w:history="1">
              <w:r w:rsidR="000B403D">
                <w:rPr>
                  <w:rFonts w:ascii="Arial Narrow" w:hAnsi="Arial Narrow" w:cstheme="minorHAnsi"/>
                  <w:noProof/>
                  <w:sz w:val="20"/>
                  <w:szCs w:val="20"/>
                </w:rPr>
                <w:t>2013</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E13606" w:rsidRDefault="00A96264" w:rsidP="008A4242">
            <w:pPr>
              <w:pStyle w:val="Tabletext1"/>
              <w:jc w:val="left"/>
              <w:rPr>
                <w:rFonts w:eastAsiaTheme="minorHAnsi"/>
                <w:lang w:eastAsia="en-US"/>
              </w:rPr>
            </w:pPr>
            <w:r w:rsidRPr="00E13606">
              <w:rPr>
                <w:rFonts w:eastAsiaTheme="minorHAnsi"/>
                <w:lang w:eastAsia="en-US"/>
              </w:rPr>
              <w:t>Uganda</w:t>
            </w:r>
          </w:p>
        </w:tc>
        <w:tc>
          <w:tcPr>
            <w:tcW w:w="451" w:type="pct"/>
          </w:tcPr>
          <w:p w:rsidR="00A96264" w:rsidRPr="00E13606" w:rsidRDefault="00A96264" w:rsidP="008A4242">
            <w:pPr>
              <w:pStyle w:val="Tabletext1"/>
              <w:jc w:val="left"/>
              <w:rPr>
                <w:rFonts w:eastAsiaTheme="minorHAnsi"/>
                <w:lang w:eastAsia="en-US"/>
              </w:rPr>
            </w:pPr>
            <w:r>
              <w:rPr>
                <w:rFonts w:eastAsiaTheme="minorHAnsi"/>
                <w:lang w:eastAsia="en-US"/>
              </w:rPr>
              <w:t>Level III-1</w:t>
            </w:r>
          </w:p>
          <w:p w:rsidR="00A96264" w:rsidRPr="00E13606" w:rsidRDefault="00A96264" w:rsidP="008A4242">
            <w:pPr>
              <w:pStyle w:val="Tabletext1"/>
              <w:jc w:val="left"/>
              <w:rPr>
                <w:rFonts w:eastAsiaTheme="minorHAnsi"/>
                <w:lang w:eastAsia="en-US"/>
              </w:rPr>
            </w:pPr>
            <w:r>
              <w:rPr>
                <w:rFonts w:eastAsiaTheme="minorHAnsi"/>
                <w:lang w:eastAsia="en-US"/>
              </w:rPr>
              <w:t>Low</w:t>
            </w:r>
            <w:r w:rsidRPr="00E13606">
              <w:rPr>
                <w:rFonts w:eastAsiaTheme="minorHAnsi"/>
                <w:lang w:eastAsia="en-US"/>
              </w:rPr>
              <w:t xml:space="preserve"> risk of bias</w:t>
            </w:r>
          </w:p>
        </w:tc>
        <w:tc>
          <w:tcPr>
            <w:tcW w:w="401" w:type="pct"/>
          </w:tcPr>
          <w:p w:rsidR="00A96264" w:rsidRDefault="00A96264" w:rsidP="008A4242">
            <w:pPr>
              <w:pStyle w:val="Tabletext1"/>
              <w:jc w:val="left"/>
              <w:rPr>
                <w:rFonts w:eastAsiaTheme="minorHAnsi"/>
                <w:lang w:eastAsia="en-US"/>
              </w:rPr>
            </w:pPr>
            <w:r>
              <w:rPr>
                <w:rFonts w:eastAsiaTheme="minorHAnsi"/>
                <w:lang w:eastAsia="en-US"/>
              </w:rPr>
              <w:t>MGIT and/or L-J culture</w:t>
            </w:r>
          </w:p>
        </w:tc>
        <w:tc>
          <w:tcPr>
            <w:tcW w:w="701" w:type="pct"/>
          </w:tcPr>
          <w:p w:rsidR="00A96264" w:rsidRDefault="00A96264" w:rsidP="008A4242">
            <w:pPr>
              <w:pStyle w:val="Tabletext1"/>
              <w:tabs>
                <w:tab w:val="left" w:pos="1170"/>
              </w:tabs>
              <w:jc w:val="left"/>
              <w:rPr>
                <w:rFonts w:eastAsiaTheme="minorHAnsi"/>
                <w:lang w:eastAsia="en-US"/>
              </w:rPr>
            </w:pPr>
            <w:r>
              <w:rPr>
                <w:rFonts w:eastAsiaTheme="minorHAnsi"/>
                <w:lang w:eastAsia="en-US"/>
              </w:rPr>
              <w:t>N=369 AFB –ve HIV+ sputum specimens with valid results</w:t>
            </w:r>
          </w:p>
        </w:tc>
        <w:tc>
          <w:tcPr>
            <w:tcW w:w="852" w:type="pct"/>
          </w:tcPr>
          <w:p w:rsidR="00A96264" w:rsidRDefault="00A96264" w:rsidP="008A4242">
            <w:pPr>
              <w:pStyle w:val="Tabletext1"/>
              <w:tabs>
                <w:tab w:val="left" w:pos="888"/>
              </w:tabs>
              <w:jc w:val="left"/>
              <w:rPr>
                <w:rFonts w:eastAsiaTheme="minorHAnsi"/>
                <w:lang w:eastAsia="en-US"/>
              </w:rPr>
            </w:pPr>
            <w:r>
              <w:rPr>
                <w:rFonts w:eastAsiaTheme="minorHAnsi"/>
                <w:lang w:eastAsia="en-US"/>
              </w:rPr>
              <w:t>HIV+ AFB –ve Xpert</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21</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16</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22</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310</w:t>
            </w:r>
          </w:p>
        </w:tc>
        <w:tc>
          <w:tcPr>
            <w:tcW w:w="698" w:type="pct"/>
          </w:tcPr>
          <w:p w:rsidR="00A96264" w:rsidRPr="00E13606" w:rsidRDefault="00A96264" w:rsidP="008A4242">
            <w:pPr>
              <w:pStyle w:val="Tabletext1"/>
              <w:jc w:val="left"/>
              <w:rPr>
                <w:rFonts w:eastAsiaTheme="minorHAnsi"/>
                <w:lang w:eastAsia="en-US"/>
              </w:rPr>
            </w:pPr>
            <w:r w:rsidRPr="00E13606">
              <w:rPr>
                <w:rFonts w:eastAsiaTheme="minorHAnsi"/>
                <w:lang w:eastAsia="en-US"/>
              </w:rPr>
              <w:t>57</w:t>
            </w:r>
            <w:r>
              <w:rPr>
                <w:rFonts w:eastAsiaTheme="minorHAnsi"/>
                <w:lang w:eastAsia="en-US"/>
              </w:rPr>
              <w:t>/430</w:t>
            </w:r>
            <w:r w:rsidRPr="00E13606">
              <w:rPr>
                <w:rFonts w:eastAsiaTheme="minorHAnsi"/>
                <w:lang w:eastAsia="en-US"/>
              </w:rPr>
              <w:t xml:space="preserve"> </w:t>
            </w:r>
            <w:r>
              <w:rPr>
                <w:rFonts w:eastAsiaTheme="minorHAnsi"/>
                <w:lang w:eastAsia="en-US"/>
              </w:rPr>
              <w:t xml:space="preserve">specimens </w:t>
            </w:r>
            <w:r w:rsidRPr="00E13606">
              <w:rPr>
                <w:rFonts w:eastAsiaTheme="minorHAnsi"/>
                <w:lang w:eastAsia="en-US"/>
              </w:rPr>
              <w:t>had contaminated cultures</w:t>
            </w:r>
          </w:p>
          <w:p w:rsidR="00A96264" w:rsidRDefault="00A96264" w:rsidP="008A4242">
            <w:pPr>
              <w:pStyle w:val="Tabletext1"/>
              <w:jc w:val="left"/>
              <w:rPr>
                <w:rFonts w:eastAsiaTheme="minorHAnsi"/>
                <w:lang w:eastAsia="en-US"/>
              </w:rPr>
            </w:pPr>
            <w:r w:rsidRPr="00E13606">
              <w:rPr>
                <w:rFonts w:eastAsiaTheme="minorHAnsi"/>
                <w:lang w:eastAsia="en-US"/>
              </w:rPr>
              <w:t>19</w:t>
            </w:r>
            <w:r>
              <w:rPr>
                <w:rFonts w:eastAsiaTheme="minorHAnsi"/>
                <w:lang w:eastAsia="en-US"/>
              </w:rPr>
              <w:t>/430</w:t>
            </w:r>
            <w:r w:rsidRPr="00E13606">
              <w:rPr>
                <w:rFonts w:eastAsiaTheme="minorHAnsi"/>
                <w:lang w:eastAsia="en-US"/>
              </w:rPr>
              <w:t xml:space="preserve"> had invalid Xpert</w:t>
            </w:r>
            <w:r>
              <w:t xml:space="preserve"> </w:t>
            </w:r>
            <w:r>
              <w:rPr>
                <w:rFonts w:eastAsiaTheme="minorHAnsi"/>
                <w:lang w:eastAsia="en-US"/>
              </w:rPr>
              <w:t>results</w:t>
            </w:r>
          </w:p>
        </w:tc>
      </w:tr>
      <w:tr w:rsidR="005435EA" w:rsidRPr="00B25C5E" w:rsidTr="00476BCF">
        <w:trPr>
          <w:trHeight w:val="214"/>
        </w:trPr>
        <w:tc>
          <w:tcPr>
            <w:tcW w:w="489" w:type="pct"/>
          </w:tcPr>
          <w:p w:rsidR="003A4E13" w:rsidRPr="00C36C7E" w:rsidRDefault="003A4E13" w:rsidP="003A4E13">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Carriquiry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PEVuZE5vdGU+PENpdGUgRXhjbHVkZUF1dGg9IjEiPjxBdXRob3I+Q2FycmlxdWlyeTwvQXV0aG9y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PEVuZE5vdGU+PENpdGUgRXhjbHVkZUF1dGg9IjEiPjxBdXRob3I+Q2FycmlxdWlyeTwvQXV0aG9y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34" w:tooltip="Carriquiry, 2012 #74" w:history="1">
              <w:r w:rsidR="000B403D">
                <w:rPr>
                  <w:rFonts w:ascii="Arial Narrow" w:hAnsi="Arial Narrow" w:cstheme="minorHAnsi"/>
                  <w:noProof/>
                  <w:sz w:val="20"/>
                  <w:szCs w:val="20"/>
                </w:rPr>
                <w:t>2012</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5435EA" w:rsidRPr="0071685E" w:rsidRDefault="005435EA" w:rsidP="00C95EFB">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Peru</w:t>
            </w:r>
          </w:p>
        </w:tc>
        <w:tc>
          <w:tcPr>
            <w:tcW w:w="451" w:type="pct"/>
          </w:tcPr>
          <w:p w:rsidR="005435EA" w:rsidRDefault="005435EA" w:rsidP="00C95EFB">
            <w:pPr>
              <w:pStyle w:val="Tabletext1"/>
              <w:jc w:val="left"/>
              <w:rPr>
                <w:rFonts w:eastAsiaTheme="minorHAnsi"/>
                <w:lang w:eastAsia="en-US"/>
              </w:rPr>
            </w:pPr>
            <w:r>
              <w:rPr>
                <w:rFonts w:eastAsiaTheme="minorHAnsi"/>
                <w:lang w:eastAsia="en-US"/>
              </w:rPr>
              <w:t>Level III-1</w:t>
            </w:r>
          </w:p>
          <w:p w:rsidR="005435EA" w:rsidRPr="00B25C5E" w:rsidRDefault="005435EA" w:rsidP="00C95EFB">
            <w:pPr>
              <w:pStyle w:val="Tabletext1"/>
              <w:jc w:val="left"/>
              <w:rPr>
                <w:rFonts w:eastAsiaTheme="minorHAnsi"/>
                <w:lang w:eastAsia="en-US"/>
              </w:rPr>
            </w:pPr>
            <w:r>
              <w:rPr>
                <w:rFonts w:eastAsiaTheme="minorHAnsi"/>
                <w:lang w:eastAsia="en-US"/>
              </w:rPr>
              <w:t>Low risk of bias</w:t>
            </w:r>
          </w:p>
        </w:tc>
        <w:tc>
          <w:tcPr>
            <w:tcW w:w="401" w:type="pct"/>
          </w:tcPr>
          <w:p w:rsidR="005435EA" w:rsidRPr="00B25C5E" w:rsidRDefault="005435EA" w:rsidP="00C95EFB">
            <w:pPr>
              <w:pStyle w:val="Tabletext1"/>
              <w:jc w:val="left"/>
              <w:rPr>
                <w:rFonts w:eastAsiaTheme="minorHAnsi"/>
                <w:lang w:eastAsia="en-US"/>
              </w:rPr>
            </w:pPr>
            <w:r>
              <w:rPr>
                <w:rFonts w:eastAsiaTheme="minorHAnsi"/>
                <w:lang w:eastAsia="en-US"/>
              </w:rPr>
              <w:t>MGIT and/or L-J media culture</w:t>
            </w:r>
          </w:p>
        </w:tc>
        <w:tc>
          <w:tcPr>
            <w:tcW w:w="701" w:type="pct"/>
          </w:tcPr>
          <w:p w:rsidR="005435EA" w:rsidRDefault="00A96264" w:rsidP="00C95EFB">
            <w:pPr>
              <w:pStyle w:val="Tabletext1"/>
              <w:tabs>
                <w:tab w:val="left" w:pos="1170"/>
              </w:tabs>
              <w:jc w:val="left"/>
              <w:rPr>
                <w:rFonts w:eastAsiaTheme="minorHAnsi"/>
                <w:lang w:eastAsia="en-US"/>
              </w:rPr>
            </w:pPr>
            <w:r>
              <w:rPr>
                <w:rFonts w:eastAsiaTheme="minorHAnsi"/>
                <w:lang w:eastAsia="en-US"/>
              </w:rPr>
              <w:t>N=</w:t>
            </w:r>
            <w:r w:rsidR="005435EA">
              <w:rPr>
                <w:rFonts w:eastAsiaTheme="minorHAnsi"/>
                <w:lang w:eastAsia="en-US"/>
              </w:rPr>
              <w:t xml:space="preserve">131 </w:t>
            </w:r>
            <w:r w:rsidR="005435EA" w:rsidRPr="003D7400">
              <w:rPr>
                <w:rFonts w:eastAsiaTheme="minorHAnsi"/>
                <w:lang w:eastAsia="en-US"/>
              </w:rPr>
              <w:t>HIV</w:t>
            </w:r>
            <w:r w:rsidR="005435EA">
              <w:rPr>
                <w:rFonts w:eastAsiaTheme="minorHAnsi"/>
                <w:lang w:eastAsia="en-US"/>
              </w:rPr>
              <w:t>+ patients</w:t>
            </w:r>
            <w:r w:rsidR="005435EA">
              <w:rPr>
                <w:rFonts w:eastAsiaTheme="minorHAnsi"/>
                <w:lang w:eastAsia="en-US"/>
              </w:rPr>
              <w:br/>
            </w:r>
            <w:r w:rsidR="005435EA">
              <w:rPr>
                <w:rFonts w:eastAsiaTheme="minorHAnsi"/>
                <w:lang w:eastAsia="en-US"/>
              </w:rPr>
              <w:br/>
            </w:r>
            <w:r w:rsidR="00A34635" w:rsidRPr="00A34635">
              <w:rPr>
                <w:color w:val="FFFFFF" w:themeColor="background1"/>
              </w:rPr>
              <w:t>-</w:t>
            </w:r>
          </w:p>
          <w:p w:rsidR="005435EA" w:rsidRDefault="005435EA" w:rsidP="00C95EFB">
            <w:pPr>
              <w:pStyle w:val="Tabletext1"/>
              <w:tabs>
                <w:tab w:val="left" w:pos="1170"/>
              </w:tabs>
              <w:jc w:val="left"/>
              <w:rPr>
                <w:rFonts w:eastAsiaTheme="minorHAnsi"/>
                <w:lang w:eastAsia="en-US"/>
              </w:rPr>
            </w:pPr>
            <w:r>
              <w:rPr>
                <w:rFonts w:eastAsiaTheme="minorHAnsi"/>
                <w:lang w:eastAsia="en-US"/>
              </w:rPr>
              <w:tab/>
              <w:t>n=34</w:t>
            </w:r>
          </w:p>
          <w:p w:rsidR="005435EA" w:rsidRPr="00B25C5E" w:rsidRDefault="005435EA" w:rsidP="00C95EFB">
            <w:pPr>
              <w:pStyle w:val="Tabletext1"/>
              <w:tabs>
                <w:tab w:val="left" w:pos="1170"/>
              </w:tabs>
              <w:jc w:val="left"/>
              <w:rPr>
                <w:rFonts w:eastAsiaTheme="minorHAnsi"/>
                <w:lang w:eastAsia="en-US"/>
              </w:rPr>
            </w:pPr>
            <w:r>
              <w:rPr>
                <w:rFonts w:eastAsiaTheme="minorHAnsi"/>
                <w:lang w:eastAsia="en-US"/>
              </w:rPr>
              <w:tab/>
              <w:t>n=97</w:t>
            </w:r>
          </w:p>
        </w:tc>
        <w:tc>
          <w:tcPr>
            <w:tcW w:w="852" w:type="pct"/>
          </w:tcPr>
          <w:p w:rsidR="005435EA" w:rsidRDefault="005435EA" w:rsidP="00C95EFB">
            <w:pPr>
              <w:pStyle w:val="Tabletext1"/>
              <w:tabs>
                <w:tab w:val="left" w:pos="855"/>
              </w:tabs>
              <w:jc w:val="left"/>
              <w:rPr>
                <w:rFonts w:eastAsiaTheme="minorHAnsi"/>
                <w:lang w:eastAsia="en-US"/>
              </w:rPr>
            </w:pPr>
            <w:r>
              <w:rPr>
                <w:rFonts w:eastAsiaTheme="minorHAnsi"/>
                <w:lang w:eastAsia="en-US"/>
              </w:rPr>
              <w:t>HIV+</w:t>
            </w:r>
            <w:r>
              <w:rPr>
                <w:rFonts w:eastAsiaTheme="minorHAnsi"/>
                <w:lang w:eastAsia="en-US"/>
              </w:rPr>
              <w:tab/>
              <w:t>AFB (ZN)</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 + NAAT</w:t>
            </w:r>
          </w:p>
          <w:p w:rsidR="005435EA" w:rsidRDefault="005435EA" w:rsidP="00C95EFB">
            <w:pPr>
              <w:pStyle w:val="Tabletext1"/>
              <w:tabs>
                <w:tab w:val="left" w:pos="855"/>
                <w:tab w:val="left" w:pos="901"/>
              </w:tabs>
              <w:jc w:val="left"/>
              <w:rPr>
                <w:rFonts w:eastAsiaTheme="minorHAnsi"/>
                <w:lang w:eastAsia="en-US"/>
              </w:rPr>
            </w:pPr>
            <w:r>
              <w:rPr>
                <w:rFonts w:eastAsiaTheme="minorHAnsi"/>
                <w:lang w:eastAsia="en-US"/>
              </w:rPr>
              <w:t>AFB +ve:</w:t>
            </w:r>
            <w:r>
              <w:rPr>
                <w:rFonts w:eastAsiaTheme="minorHAnsi"/>
                <w:lang w:eastAsia="en-US"/>
              </w:rPr>
              <w:tab/>
              <w:t>Xpert</w:t>
            </w:r>
          </w:p>
          <w:p w:rsidR="005435EA" w:rsidRDefault="005435EA" w:rsidP="00C95EFB">
            <w:pPr>
              <w:pStyle w:val="Tabletext1"/>
              <w:tabs>
                <w:tab w:val="left" w:pos="855"/>
                <w:tab w:val="left" w:pos="901"/>
              </w:tabs>
              <w:jc w:val="left"/>
              <w:rPr>
                <w:rFonts w:eastAsiaTheme="minorHAnsi"/>
                <w:lang w:eastAsia="en-US"/>
              </w:rPr>
            </w:pPr>
            <w:r>
              <w:rPr>
                <w:rFonts w:eastAsiaTheme="minorHAnsi"/>
                <w:lang w:eastAsia="en-US"/>
              </w:rPr>
              <w:t>ABF –ve:</w:t>
            </w:r>
            <w:r>
              <w:rPr>
                <w:rFonts w:eastAsiaTheme="minorHAnsi"/>
                <w:lang w:eastAsia="en-US"/>
              </w:rPr>
              <w:tab/>
            </w:r>
            <w:r w:rsidR="00490D98">
              <w:rPr>
                <w:rFonts w:eastAsiaTheme="minorHAnsi"/>
                <w:lang w:eastAsia="en-US"/>
              </w:rPr>
              <w:t>Xpert</w:t>
            </w:r>
          </w:p>
        </w:tc>
        <w:tc>
          <w:tcPr>
            <w:tcW w:w="352" w:type="pct"/>
          </w:tcPr>
          <w:p w:rsidR="005435EA" w:rsidRDefault="005435EA" w:rsidP="00C95EFB">
            <w:pPr>
              <w:pStyle w:val="Tabletext1"/>
              <w:jc w:val="center"/>
              <w:rPr>
                <w:rFonts w:eastAsiaTheme="minorHAnsi"/>
                <w:lang w:eastAsia="en-US"/>
              </w:rPr>
            </w:pPr>
            <w:r>
              <w:rPr>
                <w:rFonts w:eastAsiaTheme="minorHAnsi"/>
                <w:lang w:eastAsia="en-US"/>
              </w:rPr>
              <w:t>31</w:t>
            </w:r>
            <w:r>
              <w:rPr>
                <w:rFonts w:eastAsiaTheme="minorHAnsi"/>
                <w:lang w:eastAsia="en-US"/>
              </w:rPr>
              <w:br/>
              <w:t>44</w:t>
            </w:r>
            <w:r>
              <w:rPr>
                <w:rFonts w:eastAsiaTheme="minorHAnsi"/>
                <w:lang w:eastAsia="en-US"/>
              </w:rPr>
              <w:br/>
              <w:t>44</w:t>
            </w:r>
          </w:p>
          <w:p w:rsidR="005435EA" w:rsidRDefault="005435EA" w:rsidP="00C95EFB">
            <w:pPr>
              <w:pStyle w:val="Tabletext1"/>
              <w:jc w:val="center"/>
              <w:rPr>
                <w:rFonts w:eastAsiaTheme="minorHAnsi"/>
                <w:lang w:eastAsia="en-US"/>
              </w:rPr>
            </w:pPr>
            <w:r>
              <w:rPr>
                <w:rFonts w:eastAsiaTheme="minorHAnsi"/>
                <w:lang w:eastAsia="en-US"/>
              </w:rPr>
              <w:t>31</w:t>
            </w:r>
          </w:p>
          <w:p w:rsidR="005435EA" w:rsidRPr="00B25C5E" w:rsidRDefault="005435EA" w:rsidP="00C95EFB">
            <w:pPr>
              <w:pStyle w:val="Tabletext1"/>
              <w:jc w:val="center"/>
              <w:rPr>
                <w:rFonts w:eastAsiaTheme="minorHAnsi"/>
                <w:lang w:eastAsia="en-US"/>
              </w:rPr>
            </w:pPr>
            <w:r>
              <w:rPr>
                <w:rFonts w:eastAsiaTheme="minorHAnsi"/>
                <w:lang w:eastAsia="en-US"/>
              </w:rPr>
              <w:t>13</w:t>
            </w:r>
          </w:p>
        </w:tc>
        <w:tc>
          <w:tcPr>
            <w:tcW w:w="352" w:type="pct"/>
          </w:tcPr>
          <w:p w:rsidR="005435EA" w:rsidRDefault="005435EA" w:rsidP="00C95EFB">
            <w:pPr>
              <w:pStyle w:val="Tabletext1"/>
              <w:jc w:val="center"/>
              <w:rPr>
                <w:rFonts w:eastAsiaTheme="minorHAnsi"/>
                <w:lang w:eastAsia="en-US"/>
              </w:rPr>
            </w:pPr>
            <w:r>
              <w:rPr>
                <w:rFonts w:eastAsiaTheme="minorHAnsi"/>
                <w:lang w:eastAsia="en-US"/>
              </w:rPr>
              <w:t>3</w:t>
            </w:r>
            <w:r>
              <w:rPr>
                <w:rFonts w:eastAsiaTheme="minorHAnsi"/>
                <w:lang w:eastAsia="en-US"/>
              </w:rPr>
              <w:br/>
              <w:t>2</w:t>
            </w:r>
            <w:r>
              <w:rPr>
                <w:rFonts w:eastAsiaTheme="minorHAnsi"/>
                <w:lang w:eastAsia="en-US"/>
              </w:rPr>
              <w:br/>
              <w:t>4</w:t>
            </w:r>
          </w:p>
          <w:p w:rsidR="005435EA" w:rsidRDefault="005435EA" w:rsidP="00C95EFB">
            <w:pPr>
              <w:pStyle w:val="Tabletext1"/>
              <w:jc w:val="center"/>
              <w:rPr>
                <w:rFonts w:eastAsiaTheme="minorHAnsi"/>
                <w:lang w:eastAsia="en-US"/>
              </w:rPr>
            </w:pPr>
            <w:r>
              <w:rPr>
                <w:rFonts w:eastAsiaTheme="minorHAnsi"/>
                <w:lang w:eastAsia="en-US"/>
              </w:rPr>
              <w:t>1</w:t>
            </w:r>
          </w:p>
          <w:p w:rsidR="005435EA" w:rsidRPr="00B25C5E" w:rsidRDefault="005435EA" w:rsidP="00C95EFB">
            <w:pPr>
              <w:pStyle w:val="Tabletext1"/>
              <w:jc w:val="center"/>
              <w:rPr>
                <w:rFonts w:eastAsiaTheme="minorHAnsi"/>
                <w:lang w:eastAsia="en-US"/>
              </w:rPr>
            </w:pPr>
            <w:r>
              <w:rPr>
                <w:rFonts w:eastAsiaTheme="minorHAnsi"/>
                <w:lang w:eastAsia="en-US"/>
              </w:rPr>
              <w:t>1</w:t>
            </w:r>
          </w:p>
        </w:tc>
        <w:tc>
          <w:tcPr>
            <w:tcW w:w="352" w:type="pct"/>
          </w:tcPr>
          <w:p w:rsidR="005435EA" w:rsidRDefault="005435EA" w:rsidP="00C95EFB">
            <w:pPr>
              <w:pStyle w:val="Tabletext1"/>
              <w:jc w:val="center"/>
              <w:rPr>
                <w:rFonts w:eastAsiaTheme="minorHAnsi"/>
                <w:lang w:eastAsia="en-US"/>
              </w:rPr>
            </w:pPr>
            <w:r>
              <w:rPr>
                <w:rFonts w:eastAsiaTheme="minorHAnsi"/>
                <w:lang w:eastAsia="en-US"/>
              </w:rPr>
              <w:t>14</w:t>
            </w:r>
            <w:r>
              <w:rPr>
                <w:rFonts w:eastAsiaTheme="minorHAnsi"/>
                <w:lang w:eastAsia="en-US"/>
              </w:rPr>
              <w:br/>
              <w:t>1</w:t>
            </w:r>
            <w:r>
              <w:rPr>
                <w:rFonts w:eastAsiaTheme="minorHAnsi"/>
                <w:lang w:eastAsia="en-US"/>
              </w:rPr>
              <w:br/>
              <w:t>1</w:t>
            </w:r>
          </w:p>
          <w:p w:rsidR="005435EA" w:rsidRDefault="005435EA" w:rsidP="00C95EFB">
            <w:pPr>
              <w:pStyle w:val="Tabletext1"/>
              <w:jc w:val="center"/>
              <w:rPr>
                <w:rFonts w:eastAsiaTheme="minorHAnsi"/>
                <w:lang w:eastAsia="en-US"/>
              </w:rPr>
            </w:pPr>
            <w:r>
              <w:rPr>
                <w:rFonts w:eastAsiaTheme="minorHAnsi"/>
                <w:lang w:eastAsia="en-US"/>
              </w:rPr>
              <w:t>0</w:t>
            </w:r>
          </w:p>
          <w:p w:rsidR="005435EA" w:rsidRPr="00B25C5E" w:rsidRDefault="005435EA" w:rsidP="00C95EFB">
            <w:pPr>
              <w:pStyle w:val="Tabletext1"/>
              <w:jc w:val="center"/>
              <w:rPr>
                <w:rFonts w:eastAsiaTheme="minorHAnsi"/>
                <w:lang w:eastAsia="en-US"/>
              </w:rPr>
            </w:pPr>
            <w:r>
              <w:rPr>
                <w:rFonts w:eastAsiaTheme="minorHAnsi"/>
                <w:lang w:eastAsia="en-US"/>
              </w:rPr>
              <w:t>1</w:t>
            </w:r>
          </w:p>
        </w:tc>
        <w:tc>
          <w:tcPr>
            <w:tcW w:w="352" w:type="pct"/>
          </w:tcPr>
          <w:p w:rsidR="005435EA" w:rsidRDefault="005435EA" w:rsidP="00C95EFB">
            <w:pPr>
              <w:pStyle w:val="Tabletext1"/>
              <w:jc w:val="center"/>
              <w:rPr>
                <w:rFonts w:eastAsiaTheme="minorHAnsi"/>
                <w:lang w:eastAsia="en-US"/>
              </w:rPr>
            </w:pPr>
            <w:r>
              <w:rPr>
                <w:rFonts w:eastAsiaTheme="minorHAnsi"/>
                <w:lang w:eastAsia="en-US"/>
              </w:rPr>
              <w:t>83</w:t>
            </w:r>
            <w:r>
              <w:rPr>
                <w:rFonts w:eastAsiaTheme="minorHAnsi"/>
                <w:lang w:eastAsia="en-US"/>
              </w:rPr>
              <w:br/>
              <w:t>84</w:t>
            </w:r>
            <w:r>
              <w:rPr>
                <w:rFonts w:eastAsiaTheme="minorHAnsi"/>
                <w:lang w:eastAsia="en-US"/>
              </w:rPr>
              <w:br/>
              <w:t>82</w:t>
            </w:r>
          </w:p>
          <w:p w:rsidR="005435EA" w:rsidRDefault="005435EA" w:rsidP="00C95EFB">
            <w:pPr>
              <w:pStyle w:val="Tabletext1"/>
              <w:jc w:val="center"/>
              <w:rPr>
                <w:rFonts w:eastAsiaTheme="minorHAnsi"/>
                <w:lang w:eastAsia="en-US"/>
              </w:rPr>
            </w:pPr>
            <w:r>
              <w:rPr>
                <w:rFonts w:eastAsiaTheme="minorHAnsi"/>
                <w:lang w:eastAsia="en-US"/>
              </w:rPr>
              <w:t>2</w:t>
            </w:r>
          </w:p>
          <w:p w:rsidR="005435EA" w:rsidRPr="00B25C5E" w:rsidRDefault="005435EA" w:rsidP="00C95EFB">
            <w:pPr>
              <w:pStyle w:val="Tabletext1"/>
              <w:jc w:val="center"/>
              <w:rPr>
                <w:rFonts w:eastAsiaTheme="minorHAnsi"/>
                <w:lang w:eastAsia="en-US"/>
              </w:rPr>
            </w:pPr>
            <w:r>
              <w:rPr>
                <w:rFonts w:eastAsiaTheme="minorHAnsi"/>
                <w:lang w:eastAsia="en-US"/>
              </w:rPr>
              <w:t>82</w:t>
            </w:r>
          </w:p>
        </w:tc>
        <w:tc>
          <w:tcPr>
            <w:tcW w:w="698" w:type="pct"/>
          </w:tcPr>
          <w:p w:rsidR="005435EA" w:rsidRPr="0071685E" w:rsidRDefault="005435EA" w:rsidP="00C95EFB">
            <w:pPr>
              <w:pStyle w:val="Tabletext1"/>
              <w:jc w:val="left"/>
              <w:rPr>
                <w:rFonts w:eastAsiaTheme="minorHAnsi"/>
                <w:lang w:eastAsia="en-US"/>
              </w:rPr>
            </w:pPr>
            <w:r w:rsidRPr="0071685E">
              <w:rPr>
                <w:rFonts w:eastAsiaTheme="minorHAnsi"/>
                <w:lang w:eastAsia="en-US"/>
              </w:rPr>
              <w:t>1 culture was contaminated</w:t>
            </w:r>
          </w:p>
          <w:p w:rsidR="005435EA" w:rsidRDefault="005435EA" w:rsidP="00C95EFB">
            <w:pPr>
              <w:pStyle w:val="Tabletext1"/>
              <w:jc w:val="left"/>
              <w:rPr>
                <w:rFonts w:eastAsiaTheme="minorHAnsi"/>
                <w:lang w:eastAsia="en-US"/>
              </w:rPr>
            </w:pPr>
            <w:r w:rsidRPr="0071685E">
              <w:rPr>
                <w:rFonts w:eastAsiaTheme="minorHAnsi"/>
                <w:lang w:eastAsia="en-US"/>
              </w:rPr>
              <w:t>2 Xpert results were invalid and repeated</w:t>
            </w:r>
          </w:p>
        </w:tc>
      </w:tr>
      <w:tr w:rsidR="0071685E" w:rsidRPr="00B25C5E" w:rsidTr="00476BCF">
        <w:trPr>
          <w:trHeight w:val="64"/>
        </w:trPr>
        <w:tc>
          <w:tcPr>
            <w:tcW w:w="489" w:type="pct"/>
          </w:tcPr>
          <w:p w:rsidR="00941ABA" w:rsidRDefault="00941ABA" w:rsidP="00941ABA">
            <w:pPr>
              <w:spacing w:after="40" w:line="240" w:lineRule="auto"/>
              <w:jc w:val="left"/>
              <w:rPr>
                <w:rFonts w:ascii="Arial Narrow" w:eastAsiaTheme="minorHAnsi" w:hAnsi="Arial Narrow" w:cstheme="minorHAnsi"/>
                <w:sz w:val="20"/>
                <w:szCs w:val="20"/>
                <w:lang w:eastAsia="en-US"/>
              </w:rPr>
            </w:pPr>
            <w:r w:rsidRPr="0049009D">
              <w:rPr>
                <w:rFonts w:ascii="Arial Narrow" w:eastAsiaTheme="minorHAnsi" w:hAnsi="Arial Narrow" w:cstheme="minorHAnsi"/>
                <w:sz w:val="20"/>
                <w:szCs w:val="20"/>
                <w:lang w:eastAsia="en-US"/>
              </w:rPr>
              <w:t>Nicol et al</w:t>
            </w:r>
            <w:r>
              <w:rPr>
                <w:rFonts w:ascii="Arial Narrow" w:eastAsiaTheme="minorHAnsi" w:hAnsi="Arial Narrow" w:cstheme="minorHAnsi"/>
                <w:sz w:val="20"/>
                <w:szCs w:val="20"/>
                <w:lang w:eastAsia="en-US"/>
              </w:rPr>
              <w:t>.</w:t>
            </w:r>
            <w:r w:rsidRPr="0049009D">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PEVuZE5vdGU+PENpdGUgRXhjbHVkZUF1dGg9IjEiPjxBdXRob3I+Tmljb2w8L0F1dGhvcj48WWVh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PEVuZE5vdGU+PENpdGUgRXhjbHVkZUF1dGg9IjEiPjxBdXRob3I+Tmljb2w8L0F1dGhvcj48WWVh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58" w:tooltip="Nicol, 2011 #101"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1685E" w:rsidRPr="0071685E" w:rsidRDefault="0071685E" w:rsidP="00C95EFB">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South Africa</w:t>
            </w:r>
          </w:p>
        </w:tc>
        <w:tc>
          <w:tcPr>
            <w:tcW w:w="451" w:type="pct"/>
          </w:tcPr>
          <w:p w:rsidR="0071685E" w:rsidRPr="007752C5" w:rsidRDefault="0071685E" w:rsidP="00C95EFB">
            <w:pPr>
              <w:spacing w:after="40" w:line="240" w:lineRule="auto"/>
              <w:jc w:val="left"/>
              <w:rPr>
                <w:rFonts w:ascii="Arial Narrow" w:eastAsiaTheme="minorHAnsi" w:hAnsi="Arial Narrow" w:cstheme="minorHAnsi"/>
                <w:sz w:val="20"/>
                <w:szCs w:val="20"/>
                <w:lang w:eastAsia="en-US"/>
              </w:rPr>
            </w:pPr>
            <w:r w:rsidRPr="007752C5">
              <w:rPr>
                <w:rFonts w:ascii="Arial Narrow" w:eastAsiaTheme="minorHAnsi" w:hAnsi="Arial Narrow" w:cstheme="minorHAnsi"/>
                <w:sz w:val="20"/>
                <w:szCs w:val="20"/>
                <w:lang w:eastAsia="en-US"/>
              </w:rPr>
              <w:t>Level III-2</w:t>
            </w:r>
          </w:p>
          <w:p w:rsidR="0071685E" w:rsidRPr="00B25C5E" w:rsidRDefault="0071685E" w:rsidP="00C95EFB">
            <w:pPr>
              <w:pStyle w:val="Tabletext1"/>
              <w:jc w:val="left"/>
              <w:rPr>
                <w:rFonts w:eastAsiaTheme="minorHAnsi"/>
                <w:lang w:eastAsia="en-US"/>
              </w:rPr>
            </w:pPr>
            <w:r>
              <w:rPr>
                <w:rFonts w:eastAsiaTheme="minorHAnsi" w:cstheme="minorHAnsi"/>
                <w:lang w:eastAsia="en-US"/>
              </w:rPr>
              <w:t>Low</w:t>
            </w:r>
            <w:r w:rsidRPr="007752C5">
              <w:rPr>
                <w:rFonts w:eastAsiaTheme="minorHAnsi" w:cstheme="minorHAnsi"/>
                <w:lang w:eastAsia="en-US"/>
              </w:rPr>
              <w:t xml:space="preserve"> risk of bias</w:t>
            </w:r>
          </w:p>
        </w:tc>
        <w:tc>
          <w:tcPr>
            <w:tcW w:w="401" w:type="pct"/>
          </w:tcPr>
          <w:p w:rsidR="0071685E" w:rsidRPr="00B25C5E" w:rsidRDefault="0071685E" w:rsidP="00C95EFB">
            <w:pPr>
              <w:pStyle w:val="Tabletext1"/>
              <w:jc w:val="left"/>
              <w:rPr>
                <w:rFonts w:eastAsiaTheme="minorHAnsi"/>
                <w:lang w:eastAsia="en-US"/>
              </w:rPr>
            </w:pPr>
            <w:r>
              <w:rPr>
                <w:rFonts w:eastAsiaTheme="minorHAnsi"/>
                <w:lang w:eastAsia="en-US"/>
              </w:rPr>
              <w:t>MGIT culture</w:t>
            </w:r>
          </w:p>
        </w:tc>
        <w:tc>
          <w:tcPr>
            <w:tcW w:w="701" w:type="pct"/>
          </w:tcPr>
          <w:p w:rsidR="0071685E" w:rsidRPr="00B25C5E" w:rsidRDefault="0071685E" w:rsidP="00C95EFB">
            <w:pPr>
              <w:pStyle w:val="Tabletext1"/>
              <w:tabs>
                <w:tab w:val="left" w:pos="1170"/>
              </w:tabs>
              <w:jc w:val="left"/>
              <w:rPr>
                <w:rFonts w:eastAsiaTheme="minorHAnsi"/>
                <w:lang w:eastAsia="en-US"/>
              </w:rPr>
            </w:pPr>
            <w:r w:rsidRPr="00651E5C">
              <w:rPr>
                <w:rFonts w:eastAsiaTheme="minorHAnsi"/>
                <w:lang w:eastAsia="en-US"/>
              </w:rPr>
              <w:t>N=452</w:t>
            </w:r>
            <w:r>
              <w:rPr>
                <w:rFonts w:eastAsiaTheme="minorHAnsi"/>
                <w:lang w:eastAsia="en-US"/>
              </w:rPr>
              <w:t xml:space="preserve"> children with at least one induced sputum sample</w:t>
            </w:r>
          </w:p>
        </w:tc>
        <w:tc>
          <w:tcPr>
            <w:tcW w:w="852" w:type="pct"/>
          </w:tcPr>
          <w:p w:rsidR="0071685E" w:rsidRDefault="0071685E" w:rsidP="00C95EFB">
            <w:pPr>
              <w:pStyle w:val="Tabletext1"/>
              <w:tabs>
                <w:tab w:val="left" w:pos="885"/>
              </w:tabs>
              <w:jc w:val="left"/>
              <w:rPr>
                <w:rFonts w:eastAsiaTheme="minorHAnsi"/>
                <w:lang w:eastAsia="en-US"/>
              </w:rPr>
            </w:pPr>
            <w:r>
              <w:rPr>
                <w:rFonts w:eastAsiaTheme="minorHAnsi"/>
                <w:lang w:eastAsia="en-US"/>
              </w:rPr>
              <w:tab/>
              <w:t>AFB (</w:t>
            </w:r>
            <w:r w:rsidR="00AF59C4">
              <w:rPr>
                <w:rFonts w:eastAsiaTheme="minorHAnsi"/>
                <w:lang w:eastAsia="en-US"/>
              </w:rPr>
              <w:t>FL</w:t>
            </w:r>
            <w:r>
              <w:rPr>
                <w:rFonts w:eastAsiaTheme="minorHAnsi"/>
                <w:lang w:eastAsia="en-US"/>
              </w:rPr>
              <w:t>)</w:t>
            </w:r>
            <w:r>
              <w:rPr>
                <w:rFonts w:eastAsiaTheme="minorHAnsi"/>
                <w:lang w:eastAsia="en-US"/>
              </w:rPr>
              <w:br/>
            </w:r>
            <w:r>
              <w:rPr>
                <w:rFonts w:eastAsiaTheme="minorHAnsi"/>
                <w:lang w:eastAsia="en-US"/>
              </w:rPr>
              <w:tab/>
            </w:r>
            <w:r w:rsidRPr="00A87107">
              <w:rPr>
                <w:rFonts w:eastAsiaTheme="minorHAnsi"/>
                <w:lang w:eastAsia="en-US"/>
              </w:rPr>
              <w:t>Xpert</w:t>
            </w:r>
          </w:p>
        </w:tc>
        <w:tc>
          <w:tcPr>
            <w:tcW w:w="352" w:type="pct"/>
          </w:tcPr>
          <w:p w:rsidR="0071685E" w:rsidRPr="00B25C5E" w:rsidRDefault="0071685E" w:rsidP="00C95EFB">
            <w:pPr>
              <w:pStyle w:val="Tabletext1"/>
              <w:jc w:val="center"/>
              <w:rPr>
                <w:rFonts w:eastAsiaTheme="minorHAnsi"/>
                <w:lang w:eastAsia="en-US"/>
              </w:rPr>
            </w:pPr>
            <w:r>
              <w:rPr>
                <w:rFonts w:eastAsiaTheme="minorHAnsi"/>
                <w:lang w:eastAsia="en-US"/>
              </w:rPr>
              <w:t>27</w:t>
            </w:r>
            <w:r>
              <w:rPr>
                <w:rFonts w:eastAsiaTheme="minorHAnsi"/>
                <w:lang w:eastAsia="en-US"/>
              </w:rPr>
              <w:br/>
              <w:t>52</w:t>
            </w:r>
          </w:p>
        </w:tc>
        <w:tc>
          <w:tcPr>
            <w:tcW w:w="352" w:type="pct"/>
          </w:tcPr>
          <w:p w:rsidR="0071685E" w:rsidRPr="00B25C5E" w:rsidRDefault="0071685E" w:rsidP="00C95EFB">
            <w:pPr>
              <w:pStyle w:val="Tabletext1"/>
              <w:jc w:val="center"/>
              <w:rPr>
                <w:rFonts w:eastAsiaTheme="minorHAnsi"/>
                <w:lang w:eastAsia="en-US"/>
              </w:rPr>
            </w:pPr>
            <w:r>
              <w:rPr>
                <w:rFonts w:eastAsiaTheme="minorHAnsi"/>
                <w:lang w:eastAsia="en-US"/>
              </w:rPr>
              <w:t>0</w:t>
            </w:r>
            <w:r>
              <w:rPr>
                <w:rFonts w:eastAsiaTheme="minorHAnsi"/>
                <w:lang w:eastAsia="en-US"/>
              </w:rPr>
              <w:br/>
              <w:t>6</w:t>
            </w:r>
          </w:p>
        </w:tc>
        <w:tc>
          <w:tcPr>
            <w:tcW w:w="352" w:type="pct"/>
          </w:tcPr>
          <w:p w:rsidR="0071685E" w:rsidRPr="00B25C5E" w:rsidRDefault="0071685E" w:rsidP="00C95EFB">
            <w:pPr>
              <w:pStyle w:val="Tabletext1"/>
              <w:jc w:val="center"/>
              <w:rPr>
                <w:rFonts w:eastAsiaTheme="minorHAnsi"/>
                <w:lang w:eastAsia="en-US"/>
              </w:rPr>
            </w:pPr>
            <w:r>
              <w:rPr>
                <w:rFonts w:eastAsiaTheme="minorHAnsi"/>
                <w:lang w:eastAsia="en-US"/>
              </w:rPr>
              <w:t>43</w:t>
            </w:r>
            <w:r>
              <w:rPr>
                <w:rFonts w:eastAsiaTheme="minorHAnsi"/>
                <w:lang w:eastAsia="en-US"/>
              </w:rPr>
              <w:br/>
              <w:t>18</w:t>
            </w:r>
          </w:p>
        </w:tc>
        <w:tc>
          <w:tcPr>
            <w:tcW w:w="352" w:type="pct"/>
          </w:tcPr>
          <w:p w:rsidR="0071685E" w:rsidRPr="00B25C5E" w:rsidRDefault="0071685E" w:rsidP="00C95EFB">
            <w:pPr>
              <w:pStyle w:val="Tabletext1"/>
              <w:jc w:val="center"/>
              <w:rPr>
                <w:rFonts w:eastAsiaTheme="minorHAnsi"/>
                <w:lang w:eastAsia="en-US"/>
              </w:rPr>
            </w:pPr>
            <w:r>
              <w:rPr>
                <w:rFonts w:eastAsiaTheme="minorHAnsi"/>
                <w:lang w:eastAsia="en-US"/>
              </w:rPr>
              <w:t>382</w:t>
            </w:r>
            <w:r>
              <w:rPr>
                <w:rFonts w:eastAsiaTheme="minorHAnsi"/>
                <w:lang w:eastAsia="en-US"/>
              </w:rPr>
              <w:br/>
              <w:t>376</w:t>
            </w:r>
          </w:p>
        </w:tc>
        <w:tc>
          <w:tcPr>
            <w:tcW w:w="698" w:type="pct"/>
          </w:tcPr>
          <w:p w:rsidR="0071685E" w:rsidRPr="00B25C5E" w:rsidRDefault="0071685E" w:rsidP="00C95EFB">
            <w:pPr>
              <w:pStyle w:val="Tabletext1"/>
              <w:jc w:val="left"/>
              <w:rPr>
                <w:rFonts w:eastAsiaTheme="minorHAnsi"/>
                <w:lang w:eastAsia="en-US"/>
              </w:rPr>
            </w:pPr>
            <w:r>
              <w:rPr>
                <w:rFonts w:eastAsiaTheme="minorHAnsi"/>
                <w:lang w:eastAsia="en-US"/>
              </w:rPr>
              <w:t>None reported</w:t>
            </w:r>
          </w:p>
        </w:tc>
      </w:tr>
      <w:tr w:rsidR="0071685E" w:rsidRPr="00B25C5E" w:rsidTr="00476BCF">
        <w:trPr>
          <w:trHeight w:val="64"/>
        </w:trPr>
        <w:tc>
          <w:tcPr>
            <w:tcW w:w="489" w:type="pct"/>
          </w:tcPr>
          <w:p w:rsidR="00A9224D" w:rsidRPr="00313FBB" w:rsidRDefault="00A9224D" w:rsidP="00A9224D">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Zar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ExcludeAuth="1"&gt;&lt;Author&gt;Zar&lt;/Author&gt;&lt;Year&gt;2013&lt;/Year&gt;&lt;RecNum&gt;102&lt;/RecNum&gt;&lt;DisplayText&gt;(2013)&lt;/DisplayText&gt;&lt;record&gt;&lt;rec-number&gt;102&lt;/rec-number&gt;&lt;foreign-keys&gt;&lt;key app="EN" db-id="zfdz9dseazf5vmetffi5vzwr9zwwx2d5fxzd"&gt;102&lt;/key&gt;&lt;/foreign-keys&gt;&lt;ref-type name="Journal Article"&gt;17&lt;/ref-type&gt;&lt;contributors&gt;&lt;authors&gt;&lt;author&gt;Zar, H. J.&lt;/author&gt;&lt;author&gt;Workman, L.&lt;/author&gt;&lt;author&gt;Isaacs, W.&lt;/author&gt;&lt;author&gt;Dheda, K.&lt;/author&gt;&lt;author&gt;Zemanay, W.&lt;/author&gt;&lt;author&gt;Nicol, M. P.&lt;/author&gt;&lt;/authors&gt;&lt;/contributors&gt;&lt;auth-address&gt;H.J. Zar, Department of Paediatrics and Child Health, Red Cross War Memorial Children&amp;apos;s Hospital, Cape Town, South Africa&lt;/auth-address&gt;&lt;titles&gt;&lt;title&gt;Rapid diagnosis of pulmonary tuberculosis in African children in a primary care setting by use of Xpert MTB/RIF on respiratory specimens: a prospective study&lt;/title&gt;&lt;secondary-title&gt;The Lancet Global Health&lt;/secondary-title&gt;&lt;/titles&gt;&lt;periodical&gt;&lt;full-title&gt;The Lancet Global Health&lt;/full-title&gt;&lt;/periodical&gt;&lt;pages&gt;e97–e104&lt;/pages&gt;&lt;volume&gt;1&lt;/volume&gt;&lt;number&gt;2&lt;/number&gt;&lt;keywords&gt;&lt;keyword&gt;article&lt;/keyword&gt;&lt;keyword&gt;child&lt;/keyword&gt;&lt;keyword&gt;diagnostic accuracy&lt;/keyword&gt;&lt;keyword&gt;female&lt;/keyword&gt;&lt;keyword&gt;follow up&lt;/keyword&gt;&lt;keyword&gt;human&lt;/keyword&gt;&lt;keyword&gt;lung tuberculosis&lt;/keyword&gt;&lt;keyword&gt;major clinical study&lt;/keyword&gt;&lt;keyword&gt;male&lt;/keyword&gt;&lt;keyword&gt;nasopharyngeal aspiration&lt;/keyword&gt;&lt;keyword&gt;polymerase chain reaction&lt;/keyword&gt;&lt;keyword&gt;preschool child&lt;/keyword&gt;&lt;keyword&gt;primary medical care&lt;/keyword&gt;&lt;keyword&gt;priority journal&lt;/keyword&gt;&lt;keyword&gt;prospective study&lt;/keyword&gt;&lt;keyword&gt;sensitivity and specificity&lt;/keyword&gt;&lt;keyword&gt;sputum analysis&lt;/keyword&gt;&lt;keyword&gt;Xpert MTB RIF&lt;/keyword&gt;&lt;/keywords&gt;&lt;dates&gt;&lt;year&gt;2013&lt;/year&gt;&lt;/dates&gt;&lt;isbn&gt;2214-109X&lt;/isbn&gt;&lt;urls&gt;&lt;related-urls&gt;&lt;url&gt;http://www.embase.com/search/results?subaction=viewrecord&amp;amp;from=export&amp;amp;id=L370273320&lt;/url&gt;&lt;url&gt;http://dx.doi.org/10.1016/S2214-109X(13)70036-6&lt;/url&gt;&lt;/related-urls&gt;&lt;/urls&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26" w:tooltip="Zar, 2013 #102" w:history="1">
              <w:r w:rsidR="000B403D">
                <w:rPr>
                  <w:rFonts w:ascii="Arial Narrow" w:eastAsiaTheme="minorHAnsi" w:hAnsi="Arial Narrow" w:cstheme="minorHAnsi"/>
                  <w:noProof/>
                  <w:sz w:val="20"/>
                  <w:szCs w:val="20"/>
                  <w:lang w:eastAsia="en-US"/>
                </w:rPr>
                <w:t>2013</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1685E" w:rsidRPr="0071685E" w:rsidRDefault="0071685E" w:rsidP="00C95EFB">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South Africa</w:t>
            </w:r>
          </w:p>
        </w:tc>
        <w:tc>
          <w:tcPr>
            <w:tcW w:w="451" w:type="pct"/>
          </w:tcPr>
          <w:p w:rsidR="0071685E" w:rsidRPr="007752C5" w:rsidRDefault="0071685E" w:rsidP="00C95EFB">
            <w:pPr>
              <w:spacing w:after="40" w:line="240" w:lineRule="auto"/>
              <w:jc w:val="left"/>
              <w:rPr>
                <w:rFonts w:ascii="Arial Narrow" w:eastAsiaTheme="minorHAnsi" w:hAnsi="Arial Narrow" w:cstheme="minorHAnsi"/>
                <w:sz w:val="20"/>
                <w:szCs w:val="20"/>
                <w:lang w:eastAsia="en-US"/>
              </w:rPr>
            </w:pPr>
            <w:r w:rsidRPr="007752C5">
              <w:rPr>
                <w:rFonts w:ascii="Arial Narrow" w:eastAsiaTheme="minorHAnsi" w:hAnsi="Arial Narrow" w:cstheme="minorHAnsi"/>
                <w:sz w:val="20"/>
                <w:szCs w:val="20"/>
                <w:lang w:eastAsia="en-US"/>
              </w:rPr>
              <w:t>Level III-2</w:t>
            </w:r>
          </w:p>
          <w:p w:rsidR="0071685E" w:rsidRPr="00B25C5E" w:rsidRDefault="0071685E" w:rsidP="00C95EFB">
            <w:pPr>
              <w:pStyle w:val="Tabletext1"/>
              <w:jc w:val="left"/>
              <w:rPr>
                <w:rFonts w:eastAsiaTheme="minorHAnsi"/>
                <w:lang w:eastAsia="en-US"/>
              </w:rPr>
            </w:pPr>
            <w:r>
              <w:rPr>
                <w:rFonts w:eastAsiaTheme="minorHAnsi" w:cstheme="minorHAnsi"/>
                <w:lang w:eastAsia="en-US"/>
              </w:rPr>
              <w:t>Low</w:t>
            </w:r>
            <w:r w:rsidRPr="007752C5">
              <w:rPr>
                <w:rFonts w:eastAsiaTheme="minorHAnsi" w:cstheme="minorHAnsi"/>
                <w:lang w:eastAsia="en-US"/>
              </w:rPr>
              <w:t xml:space="preserve"> risk of bias</w:t>
            </w:r>
          </w:p>
        </w:tc>
        <w:tc>
          <w:tcPr>
            <w:tcW w:w="401" w:type="pct"/>
          </w:tcPr>
          <w:p w:rsidR="0071685E" w:rsidRPr="00B25C5E" w:rsidRDefault="0071685E" w:rsidP="00C95EFB">
            <w:pPr>
              <w:pStyle w:val="Tabletext1"/>
              <w:jc w:val="left"/>
              <w:rPr>
                <w:rFonts w:eastAsiaTheme="minorHAnsi"/>
                <w:lang w:eastAsia="en-US"/>
              </w:rPr>
            </w:pPr>
            <w:r>
              <w:rPr>
                <w:rFonts w:eastAsiaTheme="minorHAnsi"/>
                <w:lang w:eastAsia="en-US"/>
              </w:rPr>
              <w:t>MGIT culture</w:t>
            </w:r>
          </w:p>
        </w:tc>
        <w:tc>
          <w:tcPr>
            <w:tcW w:w="701" w:type="pct"/>
          </w:tcPr>
          <w:p w:rsidR="0071685E" w:rsidRPr="00B25C5E" w:rsidRDefault="0071685E" w:rsidP="00C95EFB">
            <w:pPr>
              <w:pStyle w:val="Tabletext1"/>
              <w:tabs>
                <w:tab w:val="left" w:pos="1170"/>
              </w:tabs>
              <w:jc w:val="left"/>
              <w:rPr>
                <w:rFonts w:eastAsiaTheme="minorHAnsi"/>
                <w:lang w:eastAsia="en-US"/>
              </w:rPr>
            </w:pPr>
            <w:r w:rsidRPr="00651E5C">
              <w:rPr>
                <w:rFonts w:eastAsiaTheme="minorHAnsi"/>
                <w:lang w:eastAsia="en-US"/>
              </w:rPr>
              <w:t>N=</w:t>
            </w:r>
            <w:r>
              <w:rPr>
                <w:rFonts w:eastAsiaTheme="minorHAnsi"/>
                <w:lang w:eastAsia="en-US"/>
              </w:rPr>
              <w:t>38</w:t>
            </w:r>
            <w:r w:rsidRPr="00651E5C">
              <w:rPr>
                <w:rFonts w:eastAsiaTheme="minorHAnsi"/>
                <w:lang w:eastAsia="en-US"/>
              </w:rPr>
              <w:t>4</w:t>
            </w:r>
            <w:r>
              <w:rPr>
                <w:rFonts w:eastAsiaTheme="minorHAnsi"/>
                <w:lang w:eastAsia="en-US"/>
              </w:rPr>
              <w:t xml:space="preserve"> children with at least one induced sputum sample</w:t>
            </w:r>
          </w:p>
        </w:tc>
        <w:tc>
          <w:tcPr>
            <w:tcW w:w="852" w:type="pct"/>
          </w:tcPr>
          <w:p w:rsidR="0071685E" w:rsidRDefault="0071685E" w:rsidP="00C95EFB">
            <w:pPr>
              <w:pStyle w:val="Tabletext1"/>
              <w:tabs>
                <w:tab w:val="left" w:pos="885"/>
              </w:tabs>
              <w:jc w:val="left"/>
              <w:rPr>
                <w:rFonts w:eastAsiaTheme="minorHAnsi"/>
                <w:lang w:eastAsia="en-US"/>
              </w:rPr>
            </w:pPr>
            <w:r>
              <w:rPr>
                <w:rFonts w:eastAsiaTheme="minorHAnsi"/>
                <w:lang w:eastAsia="en-US"/>
              </w:rPr>
              <w:tab/>
              <w:t>AFB (</w:t>
            </w:r>
            <w:r w:rsidR="00AF59C4">
              <w:rPr>
                <w:rFonts w:eastAsiaTheme="minorHAnsi"/>
                <w:lang w:eastAsia="en-US"/>
              </w:rPr>
              <w:t>FL</w:t>
            </w:r>
            <w:r>
              <w:rPr>
                <w:rFonts w:eastAsiaTheme="minorHAnsi"/>
                <w:lang w:eastAsia="en-US"/>
              </w:rPr>
              <w:t>)</w:t>
            </w:r>
            <w:r>
              <w:rPr>
                <w:rFonts w:eastAsiaTheme="minorHAnsi"/>
                <w:lang w:eastAsia="en-US"/>
              </w:rPr>
              <w:br/>
            </w:r>
            <w:r>
              <w:rPr>
                <w:rFonts w:eastAsiaTheme="minorHAnsi"/>
                <w:lang w:eastAsia="en-US"/>
              </w:rPr>
              <w:tab/>
            </w:r>
            <w:r w:rsidRPr="00A87107">
              <w:rPr>
                <w:rFonts w:eastAsiaTheme="minorHAnsi"/>
                <w:lang w:eastAsia="en-US"/>
              </w:rPr>
              <w:t>Xpert</w:t>
            </w:r>
          </w:p>
        </w:tc>
        <w:tc>
          <w:tcPr>
            <w:tcW w:w="352" w:type="pct"/>
          </w:tcPr>
          <w:p w:rsidR="0071685E" w:rsidRPr="00B25C5E" w:rsidRDefault="0071685E" w:rsidP="00C95EFB">
            <w:pPr>
              <w:pStyle w:val="Tabletext1"/>
              <w:jc w:val="center"/>
              <w:rPr>
                <w:rFonts w:eastAsiaTheme="minorHAnsi"/>
                <w:lang w:eastAsia="en-US"/>
              </w:rPr>
            </w:pPr>
            <w:r>
              <w:rPr>
                <w:rFonts w:eastAsiaTheme="minorHAnsi"/>
                <w:lang w:eastAsia="en-US"/>
              </w:rPr>
              <w:t>4</w:t>
            </w:r>
            <w:r>
              <w:rPr>
                <w:rFonts w:eastAsiaTheme="minorHAnsi"/>
                <w:lang w:eastAsia="en-US"/>
              </w:rPr>
              <w:br/>
              <w:t>13</w:t>
            </w:r>
          </w:p>
        </w:tc>
        <w:tc>
          <w:tcPr>
            <w:tcW w:w="352" w:type="pct"/>
          </w:tcPr>
          <w:p w:rsidR="0071685E" w:rsidRPr="00B25C5E" w:rsidRDefault="0071685E" w:rsidP="00C95EFB">
            <w:pPr>
              <w:pStyle w:val="Tabletext1"/>
              <w:jc w:val="center"/>
              <w:rPr>
                <w:rFonts w:eastAsiaTheme="minorHAnsi"/>
                <w:lang w:eastAsia="en-US"/>
              </w:rPr>
            </w:pPr>
            <w:r>
              <w:rPr>
                <w:rFonts w:eastAsiaTheme="minorHAnsi"/>
                <w:lang w:eastAsia="en-US"/>
              </w:rPr>
              <w:t>1</w:t>
            </w:r>
            <w:r>
              <w:rPr>
                <w:rFonts w:eastAsiaTheme="minorHAnsi"/>
                <w:lang w:eastAsia="en-US"/>
              </w:rPr>
              <w:br/>
              <w:t>3</w:t>
            </w:r>
          </w:p>
        </w:tc>
        <w:tc>
          <w:tcPr>
            <w:tcW w:w="352" w:type="pct"/>
          </w:tcPr>
          <w:p w:rsidR="0071685E" w:rsidRPr="00B25C5E" w:rsidRDefault="0071685E" w:rsidP="00C95EFB">
            <w:pPr>
              <w:pStyle w:val="Tabletext1"/>
              <w:jc w:val="center"/>
              <w:rPr>
                <w:rFonts w:eastAsiaTheme="minorHAnsi"/>
                <w:lang w:eastAsia="en-US"/>
              </w:rPr>
            </w:pPr>
            <w:r>
              <w:rPr>
                <w:rFonts w:eastAsiaTheme="minorHAnsi"/>
                <w:lang w:eastAsia="en-US"/>
              </w:rPr>
              <w:t>26</w:t>
            </w:r>
            <w:r>
              <w:rPr>
                <w:rFonts w:eastAsiaTheme="minorHAnsi"/>
                <w:lang w:eastAsia="en-US"/>
              </w:rPr>
              <w:br/>
              <w:t>17</w:t>
            </w:r>
          </w:p>
        </w:tc>
        <w:tc>
          <w:tcPr>
            <w:tcW w:w="352" w:type="pct"/>
          </w:tcPr>
          <w:p w:rsidR="0071685E" w:rsidRPr="00B25C5E" w:rsidRDefault="0071685E" w:rsidP="00C95EFB">
            <w:pPr>
              <w:pStyle w:val="Tabletext1"/>
              <w:jc w:val="center"/>
              <w:rPr>
                <w:rFonts w:eastAsiaTheme="minorHAnsi"/>
                <w:lang w:eastAsia="en-US"/>
              </w:rPr>
            </w:pPr>
            <w:r>
              <w:rPr>
                <w:rFonts w:eastAsiaTheme="minorHAnsi"/>
                <w:lang w:eastAsia="en-US"/>
              </w:rPr>
              <w:t>353</w:t>
            </w:r>
            <w:r>
              <w:rPr>
                <w:rFonts w:eastAsiaTheme="minorHAnsi"/>
                <w:lang w:eastAsia="en-US"/>
              </w:rPr>
              <w:br/>
              <w:t>351</w:t>
            </w:r>
          </w:p>
        </w:tc>
        <w:tc>
          <w:tcPr>
            <w:tcW w:w="698" w:type="pct"/>
          </w:tcPr>
          <w:p w:rsidR="0071685E" w:rsidRPr="00B25C5E" w:rsidRDefault="0071685E" w:rsidP="00C95EFB">
            <w:pPr>
              <w:pStyle w:val="Tabletext1"/>
              <w:jc w:val="left"/>
              <w:rPr>
                <w:rFonts w:eastAsiaTheme="minorHAnsi"/>
                <w:lang w:eastAsia="en-US"/>
              </w:rPr>
            </w:pPr>
            <w:r>
              <w:rPr>
                <w:rFonts w:eastAsiaTheme="minorHAnsi"/>
                <w:lang w:eastAsia="en-US"/>
              </w:rPr>
              <w:t>None reported</w:t>
            </w:r>
          </w:p>
        </w:tc>
      </w:tr>
      <w:tr w:rsidR="0071685E" w:rsidRPr="00B25C5E" w:rsidTr="00476BCF">
        <w:trPr>
          <w:trHeight w:val="393"/>
        </w:trPr>
        <w:tc>
          <w:tcPr>
            <w:tcW w:w="489" w:type="pct"/>
          </w:tcPr>
          <w:p w:rsidR="0050794C" w:rsidRPr="00C36C7E" w:rsidRDefault="0050794C" w:rsidP="0050794C">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Kurbatova et al. </w:t>
            </w:r>
            <w:r>
              <w:rPr>
                <w:rFonts w:ascii="Arial Narrow" w:hAnsi="Arial Narrow" w:cstheme="minorHAnsi"/>
                <w:sz w:val="20"/>
                <w:szCs w:val="20"/>
              </w:rPr>
              <w:fldChar w:fldCharType="begin">
                <w:fldData xml:space="preserve">PEVuZE5vdGU+PENpdGUgRXhjbHVkZUF1dGg9IjEiPjxBdXRob3I+S3VyYmF0b3ZhPC9BdXRob3I+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PEVuZE5vdGU+PENpdGUgRXhjbHVkZUF1dGg9IjEiPjxBdXRob3I+S3VyYmF0b3ZhPC9BdXRob3I+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08" w:tooltip="Kurbatova, 2013 #87" w:history="1">
              <w:r w:rsidR="000B403D">
                <w:rPr>
                  <w:rFonts w:ascii="Arial Narrow" w:hAnsi="Arial Narrow" w:cstheme="minorHAnsi"/>
                  <w:noProof/>
                  <w:sz w:val="20"/>
                  <w:szCs w:val="20"/>
                </w:rPr>
                <w:t>2013</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71685E" w:rsidRPr="0071685E" w:rsidRDefault="0071685E" w:rsidP="00C95EFB">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Russia</w:t>
            </w:r>
          </w:p>
        </w:tc>
        <w:tc>
          <w:tcPr>
            <w:tcW w:w="451" w:type="pct"/>
          </w:tcPr>
          <w:p w:rsidR="0071685E" w:rsidRPr="0071685E" w:rsidRDefault="0071685E" w:rsidP="00C95EFB">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Level III-2</w:t>
            </w:r>
          </w:p>
          <w:p w:rsidR="0071685E" w:rsidRPr="0071685E" w:rsidRDefault="0071685E" w:rsidP="00C95EFB">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Low risk of bias</w:t>
            </w:r>
          </w:p>
        </w:tc>
        <w:tc>
          <w:tcPr>
            <w:tcW w:w="401" w:type="pct"/>
          </w:tcPr>
          <w:p w:rsidR="0071685E" w:rsidRDefault="0071685E" w:rsidP="00C95EFB">
            <w:pPr>
              <w:pStyle w:val="Tabletext1"/>
              <w:jc w:val="left"/>
              <w:rPr>
                <w:rFonts w:eastAsiaTheme="minorHAnsi"/>
                <w:lang w:eastAsia="en-US"/>
              </w:rPr>
            </w:pPr>
            <w:r>
              <w:rPr>
                <w:rFonts w:eastAsiaTheme="minorHAnsi"/>
                <w:lang w:eastAsia="en-US"/>
              </w:rPr>
              <w:t xml:space="preserve">MGIT and/or </w:t>
            </w:r>
            <w:r w:rsidR="000D5017">
              <w:rPr>
                <w:rFonts w:eastAsiaTheme="minorHAnsi"/>
                <w:lang w:eastAsia="en-US"/>
              </w:rPr>
              <w:t xml:space="preserve">L-J </w:t>
            </w:r>
            <w:r>
              <w:rPr>
                <w:rFonts w:eastAsiaTheme="minorHAnsi"/>
                <w:lang w:eastAsia="en-US"/>
              </w:rPr>
              <w:t>media culture</w:t>
            </w:r>
          </w:p>
        </w:tc>
        <w:tc>
          <w:tcPr>
            <w:tcW w:w="701" w:type="pct"/>
          </w:tcPr>
          <w:p w:rsidR="0071685E" w:rsidRDefault="00D62A11" w:rsidP="00C95EFB">
            <w:pPr>
              <w:pStyle w:val="Tabletext1"/>
              <w:tabs>
                <w:tab w:val="left" w:pos="1170"/>
              </w:tabs>
              <w:jc w:val="left"/>
              <w:rPr>
                <w:rFonts w:eastAsiaTheme="minorHAnsi"/>
                <w:lang w:eastAsia="en-US"/>
              </w:rPr>
            </w:pPr>
            <w:r>
              <w:rPr>
                <w:rFonts w:eastAsiaTheme="minorHAnsi"/>
                <w:lang w:eastAsia="en-US"/>
              </w:rPr>
              <w:t xml:space="preserve">N=228 specimens </w:t>
            </w:r>
          </w:p>
        </w:tc>
        <w:tc>
          <w:tcPr>
            <w:tcW w:w="852" w:type="pct"/>
          </w:tcPr>
          <w:p w:rsidR="0071685E" w:rsidRDefault="0071685E" w:rsidP="00C95EFB">
            <w:pPr>
              <w:pStyle w:val="Tabletext1"/>
              <w:tabs>
                <w:tab w:val="left" w:pos="900"/>
              </w:tabs>
              <w:jc w:val="left"/>
              <w:rPr>
                <w:rFonts w:eastAsiaTheme="minorHAnsi"/>
                <w:lang w:eastAsia="en-US"/>
              </w:rPr>
            </w:pPr>
            <w:r>
              <w:rPr>
                <w:rFonts w:eastAsiaTheme="minorHAnsi"/>
                <w:lang w:eastAsia="en-US"/>
              </w:rPr>
              <w:tab/>
              <w:t>AFB (direct)</w:t>
            </w:r>
            <w:r>
              <w:rPr>
                <w:rFonts w:eastAsiaTheme="minorHAnsi"/>
                <w:lang w:eastAsia="en-US"/>
              </w:rPr>
              <w:br/>
            </w:r>
            <w:r>
              <w:rPr>
                <w:rFonts w:eastAsiaTheme="minorHAnsi"/>
                <w:lang w:eastAsia="en-US"/>
              </w:rPr>
              <w:tab/>
              <w:t>AFB (</w:t>
            </w:r>
            <w:r w:rsidR="00AF59C4">
              <w:rPr>
                <w:rFonts w:eastAsiaTheme="minorHAnsi"/>
                <w:lang w:eastAsia="en-US"/>
              </w:rPr>
              <w:t>FL</w:t>
            </w:r>
            <w:r>
              <w:rPr>
                <w:rFonts w:eastAsiaTheme="minorHAnsi"/>
                <w:lang w:eastAsia="en-US"/>
              </w:rPr>
              <w:t>)</w:t>
            </w:r>
          </w:p>
          <w:p w:rsidR="0071685E" w:rsidRDefault="0071685E" w:rsidP="00C95EFB">
            <w:pPr>
              <w:pStyle w:val="Tabletext1"/>
              <w:tabs>
                <w:tab w:val="left" w:pos="900"/>
              </w:tabs>
              <w:jc w:val="left"/>
              <w:rPr>
                <w:rFonts w:eastAsiaTheme="minorHAnsi"/>
                <w:lang w:eastAsia="en-US"/>
              </w:rPr>
            </w:pPr>
            <w:r>
              <w:rPr>
                <w:rFonts w:eastAsiaTheme="minorHAnsi"/>
                <w:lang w:eastAsia="en-US"/>
              </w:rPr>
              <w:tab/>
              <w:t>Xpert (direct)</w:t>
            </w:r>
            <w:r>
              <w:rPr>
                <w:rFonts w:eastAsiaTheme="minorHAnsi"/>
                <w:lang w:eastAsia="en-US"/>
              </w:rPr>
              <w:br/>
            </w:r>
            <w:r>
              <w:rPr>
                <w:rFonts w:eastAsiaTheme="minorHAnsi"/>
                <w:lang w:eastAsia="en-US"/>
              </w:rPr>
              <w:tab/>
              <w:t>Xpert (conc</w:t>
            </w:r>
            <w:r w:rsidR="00A96264">
              <w:rPr>
                <w:rFonts w:eastAsiaTheme="minorHAnsi"/>
                <w:lang w:eastAsia="en-US"/>
              </w:rPr>
              <w:t>.</w:t>
            </w:r>
            <w:r>
              <w:rPr>
                <w:rFonts w:eastAsiaTheme="minorHAnsi"/>
                <w:lang w:eastAsia="en-US"/>
              </w:rPr>
              <w:t>)</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65</w:t>
            </w:r>
            <w:r>
              <w:rPr>
                <w:rFonts w:eastAsiaTheme="minorHAnsi"/>
                <w:lang w:eastAsia="en-US"/>
              </w:rPr>
              <w:br/>
              <w:t>93</w:t>
            </w:r>
          </w:p>
          <w:p w:rsidR="0071685E" w:rsidRDefault="0071685E" w:rsidP="00C95EFB">
            <w:pPr>
              <w:pStyle w:val="Tabletext1"/>
              <w:jc w:val="center"/>
              <w:rPr>
                <w:rFonts w:eastAsiaTheme="minorHAnsi"/>
                <w:lang w:eastAsia="en-US"/>
              </w:rPr>
            </w:pPr>
            <w:r>
              <w:rPr>
                <w:rFonts w:eastAsiaTheme="minorHAnsi"/>
                <w:lang w:eastAsia="en-US"/>
              </w:rPr>
              <w:t>102</w:t>
            </w:r>
            <w:r>
              <w:rPr>
                <w:rFonts w:eastAsiaTheme="minorHAnsi"/>
                <w:lang w:eastAsia="en-US"/>
              </w:rPr>
              <w:br/>
              <w:t>103</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3</w:t>
            </w:r>
            <w:r>
              <w:rPr>
                <w:rFonts w:eastAsiaTheme="minorHAnsi"/>
                <w:lang w:eastAsia="en-US"/>
              </w:rPr>
              <w:br/>
              <w:t>12</w:t>
            </w:r>
          </w:p>
          <w:p w:rsidR="0071685E" w:rsidRDefault="0071685E" w:rsidP="00C95EFB">
            <w:pPr>
              <w:pStyle w:val="Tabletext1"/>
              <w:jc w:val="center"/>
              <w:rPr>
                <w:rFonts w:eastAsiaTheme="minorHAnsi"/>
                <w:lang w:eastAsia="en-US"/>
              </w:rPr>
            </w:pPr>
            <w:r>
              <w:rPr>
                <w:rFonts w:eastAsiaTheme="minorHAnsi"/>
                <w:lang w:eastAsia="en-US"/>
              </w:rPr>
              <w:t>17</w:t>
            </w:r>
            <w:r>
              <w:rPr>
                <w:rFonts w:eastAsiaTheme="minorHAnsi"/>
                <w:lang w:eastAsia="en-US"/>
              </w:rPr>
              <w:br/>
              <w:t>16</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44</w:t>
            </w:r>
            <w:r>
              <w:rPr>
                <w:rFonts w:eastAsiaTheme="minorHAnsi"/>
                <w:lang w:eastAsia="en-US"/>
              </w:rPr>
              <w:br/>
              <w:t>16</w:t>
            </w:r>
          </w:p>
          <w:p w:rsidR="0071685E" w:rsidRDefault="0071685E" w:rsidP="00C95EFB">
            <w:pPr>
              <w:pStyle w:val="Tabletext1"/>
              <w:jc w:val="center"/>
              <w:rPr>
                <w:rFonts w:eastAsiaTheme="minorHAnsi"/>
                <w:lang w:eastAsia="en-US"/>
              </w:rPr>
            </w:pPr>
            <w:r>
              <w:rPr>
                <w:rFonts w:eastAsiaTheme="minorHAnsi"/>
                <w:lang w:eastAsia="en-US"/>
              </w:rPr>
              <w:t>5</w:t>
            </w:r>
            <w:r>
              <w:rPr>
                <w:rFonts w:eastAsiaTheme="minorHAnsi"/>
                <w:lang w:eastAsia="en-US"/>
              </w:rPr>
              <w:br/>
              <w:t>6</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124</w:t>
            </w:r>
            <w:r>
              <w:rPr>
                <w:rFonts w:eastAsiaTheme="minorHAnsi"/>
                <w:lang w:eastAsia="en-US"/>
              </w:rPr>
              <w:br/>
              <w:t>114</w:t>
            </w:r>
          </w:p>
          <w:p w:rsidR="0071685E" w:rsidRDefault="0071685E" w:rsidP="00C95EFB">
            <w:pPr>
              <w:pStyle w:val="Tabletext1"/>
              <w:jc w:val="center"/>
              <w:rPr>
                <w:rFonts w:eastAsiaTheme="minorHAnsi"/>
                <w:lang w:eastAsia="en-US"/>
              </w:rPr>
            </w:pPr>
            <w:r>
              <w:rPr>
                <w:rFonts w:eastAsiaTheme="minorHAnsi"/>
                <w:lang w:eastAsia="en-US"/>
              </w:rPr>
              <w:t>104</w:t>
            </w:r>
            <w:r>
              <w:rPr>
                <w:rFonts w:eastAsiaTheme="minorHAnsi"/>
                <w:lang w:eastAsia="en-US"/>
              </w:rPr>
              <w:br/>
              <w:t>111</w:t>
            </w:r>
          </w:p>
        </w:tc>
        <w:tc>
          <w:tcPr>
            <w:tcW w:w="698" w:type="pct"/>
          </w:tcPr>
          <w:p w:rsidR="0071685E" w:rsidRDefault="007B181A" w:rsidP="00C95EFB">
            <w:pPr>
              <w:pStyle w:val="Tabletext1"/>
              <w:jc w:val="left"/>
              <w:rPr>
                <w:rFonts w:eastAsiaTheme="minorHAnsi"/>
                <w:lang w:eastAsia="en-US"/>
              </w:rPr>
            </w:pPr>
            <w:r>
              <w:rPr>
                <w:rFonts w:eastAsiaTheme="minorHAnsi"/>
                <w:lang w:eastAsia="en-US"/>
              </w:rPr>
              <w:t xml:space="preserve">2/238 culture results </w:t>
            </w:r>
            <w:r w:rsidR="00A96264">
              <w:rPr>
                <w:rFonts w:eastAsiaTheme="minorHAnsi"/>
                <w:lang w:eastAsia="en-US"/>
              </w:rPr>
              <w:t xml:space="preserve">were </w:t>
            </w:r>
            <w:r>
              <w:rPr>
                <w:rFonts w:eastAsiaTheme="minorHAnsi"/>
                <w:lang w:eastAsia="en-US"/>
              </w:rPr>
              <w:t>missing</w:t>
            </w:r>
            <w:r>
              <w:rPr>
                <w:rFonts w:eastAsiaTheme="minorHAnsi"/>
                <w:lang w:eastAsia="en-US"/>
              </w:rPr>
              <w:br/>
              <w:t xml:space="preserve">8/238 had </w:t>
            </w:r>
            <w:r w:rsidR="0071685E" w:rsidRPr="0071685E">
              <w:rPr>
                <w:rFonts w:eastAsiaTheme="minorHAnsi"/>
                <w:lang w:eastAsia="en-US"/>
              </w:rPr>
              <w:t>Indeterminate</w:t>
            </w:r>
            <w:r>
              <w:rPr>
                <w:rFonts w:eastAsiaTheme="minorHAnsi"/>
                <w:lang w:eastAsia="en-US"/>
              </w:rPr>
              <w:t xml:space="preserve"> Xpert</w:t>
            </w:r>
            <w:r w:rsidR="0071685E" w:rsidRPr="0071685E">
              <w:rPr>
                <w:rFonts w:eastAsiaTheme="minorHAnsi"/>
                <w:lang w:eastAsia="en-US"/>
              </w:rPr>
              <w:t xml:space="preserve"> results</w:t>
            </w:r>
          </w:p>
        </w:tc>
      </w:tr>
      <w:tr w:rsidR="0071685E" w:rsidRPr="00B25C5E" w:rsidTr="00476BCF">
        <w:trPr>
          <w:trHeight w:val="393"/>
        </w:trPr>
        <w:tc>
          <w:tcPr>
            <w:tcW w:w="489" w:type="pct"/>
          </w:tcPr>
          <w:p w:rsidR="001A7E52" w:rsidRDefault="001A7E52" w:rsidP="001A7E52">
            <w:pPr>
              <w:spacing w:after="40" w:line="240" w:lineRule="auto"/>
              <w:jc w:val="left"/>
              <w:rPr>
                <w:rFonts w:ascii="Arial Narrow" w:eastAsiaTheme="minorHAnsi" w:hAnsi="Arial Narrow" w:cstheme="minorHAnsi"/>
                <w:sz w:val="20"/>
                <w:szCs w:val="20"/>
                <w:lang w:eastAsia="en-US"/>
              </w:rPr>
            </w:pPr>
            <w:r w:rsidRPr="00E0243B">
              <w:rPr>
                <w:rFonts w:ascii="Arial Narrow" w:eastAsiaTheme="minorHAnsi" w:hAnsi="Arial Narrow" w:cstheme="minorHAnsi"/>
                <w:sz w:val="20"/>
                <w:szCs w:val="20"/>
                <w:lang w:eastAsia="en-US"/>
              </w:rPr>
              <w:t>Bates et al</w:t>
            </w:r>
            <w:r>
              <w:rPr>
                <w:rFonts w:ascii="Arial Narrow" w:eastAsiaTheme="minorHAnsi" w:hAnsi="Arial Narrow" w:cstheme="minorHAnsi"/>
                <w:sz w:val="20"/>
                <w:szCs w:val="20"/>
                <w:lang w:eastAsia="en-US"/>
              </w:rPr>
              <w:t>.</w:t>
            </w:r>
            <w:r w:rsidRPr="00E0243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 w:tooltip="Bates, 2013 #99" w:history="1">
              <w:r w:rsidR="000B403D">
                <w:rPr>
                  <w:rFonts w:ascii="Arial Narrow" w:eastAsiaTheme="minorHAnsi" w:hAnsi="Arial Narrow" w:cstheme="minorHAnsi"/>
                  <w:noProof/>
                  <w:sz w:val="20"/>
                  <w:szCs w:val="20"/>
                  <w:lang w:eastAsia="en-US"/>
                </w:rPr>
                <w:t>2013</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1685E" w:rsidRPr="0071685E" w:rsidRDefault="0071685E" w:rsidP="00C95EFB">
            <w:pPr>
              <w:spacing w:after="40" w:line="240" w:lineRule="auto"/>
              <w:ind w:right="-57"/>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Zambia</w:t>
            </w:r>
          </w:p>
        </w:tc>
        <w:tc>
          <w:tcPr>
            <w:tcW w:w="451" w:type="pct"/>
          </w:tcPr>
          <w:p w:rsidR="0071685E" w:rsidRPr="007752C5" w:rsidRDefault="0071685E" w:rsidP="00C95EFB">
            <w:pPr>
              <w:spacing w:after="40" w:line="240" w:lineRule="auto"/>
              <w:jc w:val="left"/>
              <w:rPr>
                <w:rFonts w:ascii="Arial Narrow" w:eastAsiaTheme="minorHAnsi" w:hAnsi="Arial Narrow" w:cstheme="minorHAnsi"/>
                <w:sz w:val="20"/>
                <w:szCs w:val="20"/>
                <w:lang w:eastAsia="en-US"/>
              </w:rPr>
            </w:pPr>
            <w:r w:rsidRPr="007752C5">
              <w:rPr>
                <w:rFonts w:ascii="Arial Narrow" w:eastAsiaTheme="minorHAnsi" w:hAnsi="Arial Narrow" w:cstheme="minorHAnsi"/>
                <w:sz w:val="20"/>
                <w:szCs w:val="20"/>
                <w:lang w:eastAsia="en-US"/>
              </w:rPr>
              <w:t>Level III-2</w:t>
            </w:r>
          </w:p>
          <w:p w:rsidR="0071685E" w:rsidRPr="008059D2" w:rsidRDefault="0071685E" w:rsidP="00C95EFB">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Low</w:t>
            </w:r>
            <w:r w:rsidRPr="007752C5">
              <w:rPr>
                <w:rFonts w:ascii="Arial Narrow" w:eastAsiaTheme="minorHAnsi" w:hAnsi="Arial Narrow" w:cstheme="minorHAnsi"/>
                <w:sz w:val="20"/>
                <w:szCs w:val="20"/>
                <w:lang w:eastAsia="en-US"/>
              </w:rPr>
              <w:t xml:space="preserve"> risk of bias</w:t>
            </w:r>
          </w:p>
        </w:tc>
        <w:tc>
          <w:tcPr>
            <w:tcW w:w="401" w:type="pct"/>
          </w:tcPr>
          <w:p w:rsidR="0071685E" w:rsidRPr="002B01A9" w:rsidRDefault="0071685E" w:rsidP="00C95EFB">
            <w:pPr>
              <w:pStyle w:val="Tabletext1"/>
              <w:jc w:val="left"/>
              <w:rPr>
                <w:rFonts w:eastAsiaTheme="minorHAnsi"/>
                <w:lang w:eastAsia="en-US"/>
              </w:rPr>
            </w:pPr>
            <w:r>
              <w:rPr>
                <w:rFonts w:eastAsiaTheme="minorHAnsi"/>
                <w:lang w:eastAsia="en-US"/>
              </w:rPr>
              <w:t>MGIT culture</w:t>
            </w:r>
          </w:p>
        </w:tc>
        <w:tc>
          <w:tcPr>
            <w:tcW w:w="701" w:type="pct"/>
          </w:tcPr>
          <w:p w:rsidR="0089432D" w:rsidRDefault="0071685E" w:rsidP="00C95EFB">
            <w:pPr>
              <w:pStyle w:val="Tabletext1"/>
              <w:tabs>
                <w:tab w:val="left" w:pos="1170"/>
              </w:tabs>
              <w:ind w:right="-57"/>
              <w:jc w:val="left"/>
              <w:rPr>
                <w:rFonts w:eastAsiaTheme="minorHAnsi"/>
                <w:lang w:eastAsia="en-US"/>
              </w:rPr>
            </w:pPr>
            <w:r>
              <w:rPr>
                <w:rFonts w:eastAsiaTheme="minorHAnsi"/>
                <w:lang w:eastAsia="en-US"/>
              </w:rPr>
              <w:t>N=142 sputum specimens from children</w:t>
            </w:r>
          </w:p>
        </w:tc>
        <w:tc>
          <w:tcPr>
            <w:tcW w:w="852" w:type="pct"/>
          </w:tcPr>
          <w:p w:rsidR="0089432D" w:rsidRDefault="0071685E" w:rsidP="00C95EFB">
            <w:pPr>
              <w:pStyle w:val="Tabletext1"/>
              <w:tabs>
                <w:tab w:val="left" w:pos="885"/>
              </w:tabs>
              <w:jc w:val="left"/>
              <w:rPr>
                <w:rFonts w:eastAsiaTheme="minorHAnsi"/>
                <w:lang w:eastAsia="en-US"/>
              </w:rPr>
            </w:pPr>
            <w:r>
              <w:rPr>
                <w:rFonts w:eastAsiaTheme="minorHAnsi"/>
                <w:lang w:eastAsia="en-US"/>
              </w:rPr>
              <w:tab/>
              <w:t>AFB (</w:t>
            </w:r>
            <w:r w:rsidR="00AF59C4">
              <w:rPr>
                <w:rFonts w:eastAsiaTheme="minorHAnsi"/>
                <w:lang w:eastAsia="en-US"/>
              </w:rPr>
              <w:t>FL</w:t>
            </w:r>
            <w:r>
              <w:rPr>
                <w:rFonts w:eastAsiaTheme="minorHAnsi"/>
                <w:lang w:eastAsia="en-US"/>
              </w:rPr>
              <w:t>)</w:t>
            </w:r>
            <w:r>
              <w:rPr>
                <w:rFonts w:eastAsiaTheme="minorHAnsi"/>
                <w:lang w:eastAsia="en-US"/>
              </w:rPr>
              <w:br/>
            </w:r>
            <w:r>
              <w:rPr>
                <w:rFonts w:eastAsiaTheme="minorHAnsi"/>
                <w:lang w:eastAsia="en-US"/>
              </w:rPr>
              <w:tab/>
            </w:r>
            <w:r w:rsidRPr="00A87107">
              <w:rPr>
                <w:rFonts w:eastAsiaTheme="minorHAnsi"/>
                <w:lang w:eastAsia="en-US"/>
              </w:rPr>
              <w:t>Xpert</w:t>
            </w:r>
          </w:p>
        </w:tc>
        <w:tc>
          <w:tcPr>
            <w:tcW w:w="352" w:type="pct"/>
          </w:tcPr>
          <w:p w:rsidR="0089432D" w:rsidRDefault="0071685E" w:rsidP="00C95EFB">
            <w:pPr>
              <w:pStyle w:val="Tabletext1"/>
              <w:jc w:val="center"/>
              <w:rPr>
                <w:rFonts w:eastAsiaTheme="minorHAnsi"/>
                <w:lang w:eastAsia="en-US"/>
              </w:rPr>
            </w:pPr>
            <w:r>
              <w:rPr>
                <w:rFonts w:eastAsiaTheme="minorHAnsi"/>
                <w:lang w:eastAsia="en-US"/>
              </w:rPr>
              <w:t>3</w:t>
            </w:r>
            <w:r>
              <w:rPr>
                <w:rFonts w:eastAsiaTheme="minorHAnsi"/>
                <w:lang w:eastAsia="en-US"/>
              </w:rPr>
              <w:br/>
              <w:t>9</w:t>
            </w:r>
          </w:p>
        </w:tc>
        <w:tc>
          <w:tcPr>
            <w:tcW w:w="352" w:type="pct"/>
          </w:tcPr>
          <w:p w:rsidR="0089432D" w:rsidRDefault="0071685E" w:rsidP="00C95EFB">
            <w:pPr>
              <w:pStyle w:val="Tabletext1"/>
              <w:jc w:val="center"/>
              <w:rPr>
                <w:rFonts w:eastAsiaTheme="minorHAnsi"/>
                <w:lang w:eastAsia="en-US"/>
              </w:rPr>
            </w:pPr>
            <w:r>
              <w:rPr>
                <w:rFonts w:eastAsiaTheme="minorHAnsi"/>
                <w:lang w:eastAsia="en-US"/>
              </w:rPr>
              <w:t>7</w:t>
            </w:r>
            <w:r>
              <w:rPr>
                <w:rFonts w:eastAsiaTheme="minorHAnsi"/>
                <w:lang w:eastAsia="en-US"/>
              </w:rPr>
              <w:br/>
              <w:t>2</w:t>
            </w:r>
          </w:p>
        </w:tc>
        <w:tc>
          <w:tcPr>
            <w:tcW w:w="352" w:type="pct"/>
          </w:tcPr>
          <w:p w:rsidR="0089432D" w:rsidRDefault="0071685E" w:rsidP="00C95EFB">
            <w:pPr>
              <w:pStyle w:val="Tabletext1"/>
              <w:jc w:val="center"/>
              <w:rPr>
                <w:rFonts w:eastAsiaTheme="minorHAnsi"/>
                <w:lang w:eastAsia="en-US"/>
              </w:rPr>
            </w:pPr>
            <w:r>
              <w:rPr>
                <w:rFonts w:eastAsiaTheme="minorHAnsi"/>
                <w:lang w:eastAsia="en-US"/>
              </w:rPr>
              <w:t>7</w:t>
            </w:r>
            <w:r>
              <w:rPr>
                <w:rFonts w:eastAsiaTheme="minorHAnsi"/>
                <w:lang w:eastAsia="en-US"/>
              </w:rPr>
              <w:br/>
              <w:t>1</w:t>
            </w:r>
          </w:p>
        </w:tc>
        <w:tc>
          <w:tcPr>
            <w:tcW w:w="352" w:type="pct"/>
          </w:tcPr>
          <w:p w:rsidR="0089432D" w:rsidRDefault="0071685E" w:rsidP="00C95EFB">
            <w:pPr>
              <w:pStyle w:val="Tabletext1"/>
              <w:jc w:val="center"/>
              <w:rPr>
                <w:rFonts w:eastAsiaTheme="minorHAnsi"/>
                <w:lang w:eastAsia="en-US"/>
              </w:rPr>
            </w:pPr>
            <w:r>
              <w:rPr>
                <w:rFonts w:eastAsiaTheme="minorHAnsi"/>
                <w:lang w:eastAsia="en-US"/>
              </w:rPr>
              <w:t>125</w:t>
            </w:r>
            <w:r>
              <w:rPr>
                <w:rFonts w:eastAsiaTheme="minorHAnsi"/>
                <w:lang w:eastAsia="en-US"/>
              </w:rPr>
              <w:br/>
              <w:t>130</w:t>
            </w:r>
          </w:p>
        </w:tc>
        <w:tc>
          <w:tcPr>
            <w:tcW w:w="698" w:type="pct"/>
          </w:tcPr>
          <w:p w:rsidR="0071685E" w:rsidRDefault="0071685E" w:rsidP="00C95EFB">
            <w:pPr>
              <w:pStyle w:val="Tabletext1"/>
              <w:jc w:val="left"/>
              <w:rPr>
                <w:rFonts w:eastAsiaTheme="minorHAnsi"/>
                <w:lang w:eastAsia="en-US"/>
              </w:rPr>
            </w:pPr>
            <w:r>
              <w:rPr>
                <w:rFonts w:eastAsiaTheme="minorHAnsi"/>
                <w:lang w:eastAsia="en-US"/>
              </w:rPr>
              <w:t>None reported</w:t>
            </w:r>
          </w:p>
        </w:tc>
      </w:tr>
      <w:tr w:rsidR="00A96264" w:rsidRPr="00B25C5E" w:rsidTr="00CB6B2D">
        <w:trPr>
          <w:cantSplit/>
          <w:trHeight w:val="393"/>
        </w:trPr>
        <w:tc>
          <w:tcPr>
            <w:tcW w:w="489" w:type="pct"/>
          </w:tcPr>
          <w:p w:rsidR="00A96264" w:rsidRDefault="00A96264" w:rsidP="008A4242">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lastRenderedPageBreak/>
              <w:t xml:space="preserve">Helb et al. </w:t>
            </w:r>
            <w:r>
              <w:rPr>
                <w:rFonts w:ascii="Arial Narrow" w:hAnsi="Arial Narrow" w:cstheme="minorHAnsi"/>
                <w:sz w:val="20"/>
                <w:szCs w:val="20"/>
              </w:rPr>
              <w:fldChar w:fldCharType="begin">
                <w:fldData xml:space="preserve">PEVuZE5vdGU+PENpdGUgRXhjbHVkZUF1dGg9IjEiPjxBdXRob3I+SGVsYjwvQXV0aG9yPjxZZWFy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PEVuZE5vdGU+PENpdGUgRXhjbHVkZUF1dGg9IjEiPjxBdXRob3I+SGVsYjwvQXV0aG9yPjxZZWFy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84" w:tooltip="Helb, 2010 #148" w:history="1">
              <w:r w:rsidR="000B403D">
                <w:rPr>
                  <w:rFonts w:ascii="Arial Narrow" w:hAnsi="Arial Narrow" w:cstheme="minorHAnsi"/>
                  <w:noProof/>
                  <w:sz w:val="20"/>
                  <w:szCs w:val="20"/>
                </w:rPr>
                <w:t>2010</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FD201C" w:rsidRDefault="00A96264" w:rsidP="008A4242">
            <w:pPr>
              <w:spacing w:after="40" w:line="240" w:lineRule="auto"/>
              <w:jc w:val="left"/>
              <w:rPr>
                <w:rFonts w:ascii="Arial Narrow" w:eastAsiaTheme="minorHAnsi" w:hAnsi="Arial Narrow" w:cstheme="minorHAnsi"/>
                <w:sz w:val="20"/>
                <w:szCs w:val="20"/>
                <w:lang w:eastAsia="en-US"/>
              </w:rPr>
            </w:pPr>
            <w:r w:rsidRPr="00FD201C">
              <w:rPr>
                <w:rFonts w:ascii="Arial Narrow" w:eastAsiaTheme="minorHAnsi" w:hAnsi="Arial Narrow" w:cstheme="minorHAnsi"/>
                <w:sz w:val="20"/>
                <w:szCs w:val="20"/>
                <w:lang w:eastAsia="en-US"/>
              </w:rPr>
              <w:t>Vietnam</w:t>
            </w:r>
          </w:p>
        </w:tc>
        <w:tc>
          <w:tcPr>
            <w:tcW w:w="451" w:type="pct"/>
          </w:tcPr>
          <w:p w:rsidR="00A96264" w:rsidRPr="00FD201C" w:rsidRDefault="00A96264" w:rsidP="008A4242">
            <w:pPr>
              <w:spacing w:after="40" w:line="240" w:lineRule="auto"/>
              <w:jc w:val="left"/>
              <w:rPr>
                <w:rFonts w:ascii="Arial Narrow" w:eastAsiaTheme="minorHAnsi" w:hAnsi="Arial Narrow" w:cstheme="minorHAnsi"/>
                <w:sz w:val="20"/>
                <w:szCs w:val="20"/>
                <w:lang w:eastAsia="en-US"/>
              </w:rPr>
            </w:pPr>
            <w:r w:rsidRPr="00FD201C">
              <w:rPr>
                <w:rFonts w:ascii="Arial Narrow" w:eastAsiaTheme="minorHAnsi" w:hAnsi="Arial Narrow" w:cstheme="minorHAnsi"/>
                <w:sz w:val="20"/>
                <w:szCs w:val="20"/>
                <w:lang w:eastAsia="en-US"/>
              </w:rPr>
              <w:t>Level III-2</w:t>
            </w:r>
          </w:p>
          <w:p w:rsidR="00A96264" w:rsidRPr="00FD201C" w:rsidRDefault="00A96264" w:rsidP="008A4242">
            <w:pPr>
              <w:spacing w:after="40" w:line="240" w:lineRule="auto"/>
              <w:jc w:val="left"/>
              <w:rPr>
                <w:rFonts w:ascii="Arial Narrow" w:eastAsiaTheme="minorHAnsi" w:hAnsi="Arial Narrow" w:cstheme="minorHAnsi"/>
                <w:sz w:val="20"/>
                <w:szCs w:val="20"/>
                <w:lang w:eastAsia="en-US"/>
              </w:rPr>
            </w:pPr>
            <w:r w:rsidRPr="00FD201C">
              <w:rPr>
                <w:rFonts w:ascii="Arial Narrow" w:eastAsiaTheme="minorHAnsi" w:hAnsi="Arial Narrow" w:cstheme="minorHAnsi"/>
                <w:sz w:val="20"/>
                <w:szCs w:val="20"/>
                <w:lang w:eastAsia="en-US"/>
              </w:rPr>
              <w:t>Low risk of bias</w:t>
            </w:r>
          </w:p>
        </w:tc>
        <w:tc>
          <w:tcPr>
            <w:tcW w:w="401" w:type="pct"/>
          </w:tcPr>
          <w:p w:rsidR="00A96264" w:rsidRPr="00FD201C" w:rsidRDefault="00A96264" w:rsidP="008A4242">
            <w:pPr>
              <w:pStyle w:val="Tabletext1"/>
              <w:jc w:val="left"/>
              <w:rPr>
                <w:rFonts w:eastAsiaTheme="minorHAnsi"/>
                <w:lang w:eastAsia="en-US"/>
              </w:rPr>
            </w:pPr>
            <w:r w:rsidRPr="00FD201C">
              <w:rPr>
                <w:rFonts w:eastAsiaTheme="minorHAnsi"/>
                <w:lang w:eastAsia="en-US"/>
              </w:rPr>
              <w:t>MGIT and/or L</w:t>
            </w:r>
            <w:r>
              <w:rPr>
                <w:rFonts w:eastAsiaTheme="minorHAnsi"/>
                <w:lang w:eastAsia="en-US"/>
              </w:rPr>
              <w:t>-</w:t>
            </w:r>
            <w:r w:rsidRPr="00FD201C">
              <w:rPr>
                <w:rFonts w:eastAsiaTheme="minorHAnsi"/>
                <w:lang w:eastAsia="en-US"/>
              </w:rPr>
              <w:t>J media culture</w:t>
            </w:r>
          </w:p>
        </w:tc>
        <w:tc>
          <w:tcPr>
            <w:tcW w:w="701" w:type="pct"/>
          </w:tcPr>
          <w:p w:rsidR="00A96264" w:rsidRDefault="00A96264" w:rsidP="008A4242">
            <w:pPr>
              <w:pStyle w:val="Tabletext1"/>
              <w:tabs>
                <w:tab w:val="left" w:pos="1170"/>
              </w:tabs>
              <w:jc w:val="left"/>
              <w:rPr>
                <w:rFonts w:eastAsiaTheme="minorHAnsi"/>
                <w:lang w:eastAsia="en-US"/>
              </w:rPr>
            </w:pPr>
            <w:r w:rsidRPr="00FD201C">
              <w:rPr>
                <w:rFonts w:eastAsiaTheme="minorHAnsi"/>
                <w:lang w:eastAsia="en-US"/>
              </w:rPr>
              <w:t>N=107 patients</w:t>
            </w:r>
            <w:r>
              <w:rPr>
                <w:rFonts w:eastAsiaTheme="minorHAnsi"/>
                <w:lang w:eastAsia="en-US"/>
              </w:rPr>
              <w:br/>
            </w:r>
            <w:r>
              <w:rPr>
                <w:rFonts w:eastAsiaTheme="minorHAnsi"/>
                <w:lang w:eastAsia="en-US"/>
              </w:rPr>
              <w:br/>
            </w:r>
            <w:r w:rsidRPr="00A34635">
              <w:rPr>
                <w:color w:val="FFFFFF" w:themeColor="background1"/>
              </w:rPr>
              <w:t>-</w:t>
            </w:r>
          </w:p>
          <w:p w:rsidR="00A96264" w:rsidRDefault="00A96264" w:rsidP="008A4242">
            <w:pPr>
              <w:pStyle w:val="Tabletext1"/>
              <w:tabs>
                <w:tab w:val="left" w:pos="1170"/>
              </w:tabs>
              <w:jc w:val="left"/>
              <w:rPr>
                <w:rFonts w:eastAsiaTheme="minorHAnsi"/>
                <w:lang w:eastAsia="en-US"/>
              </w:rPr>
            </w:pPr>
            <w:r>
              <w:rPr>
                <w:rFonts w:eastAsiaTheme="minorHAnsi"/>
                <w:lang w:eastAsia="en-US"/>
              </w:rPr>
              <w:tab/>
              <w:t>n=29</w:t>
            </w:r>
          </w:p>
          <w:p w:rsidR="00A96264" w:rsidRPr="00FD201C" w:rsidRDefault="00A96264" w:rsidP="008A4242">
            <w:pPr>
              <w:pStyle w:val="Tabletext1"/>
              <w:tabs>
                <w:tab w:val="left" w:pos="1170"/>
              </w:tabs>
              <w:jc w:val="left"/>
              <w:rPr>
                <w:rFonts w:eastAsiaTheme="minorHAnsi"/>
                <w:lang w:eastAsia="en-US"/>
              </w:rPr>
            </w:pPr>
            <w:r>
              <w:rPr>
                <w:rFonts w:eastAsiaTheme="minorHAnsi"/>
                <w:lang w:eastAsia="en-US"/>
              </w:rPr>
              <w:tab/>
              <w:t>n=78</w:t>
            </w:r>
          </w:p>
        </w:tc>
        <w:tc>
          <w:tcPr>
            <w:tcW w:w="852" w:type="pct"/>
          </w:tcPr>
          <w:p w:rsidR="00A96264" w:rsidRPr="00FD201C" w:rsidRDefault="00A96264" w:rsidP="008A4242">
            <w:pPr>
              <w:pStyle w:val="Tabletext1"/>
              <w:tabs>
                <w:tab w:val="left" w:pos="888"/>
              </w:tabs>
              <w:jc w:val="left"/>
              <w:rPr>
                <w:rFonts w:eastAsiaTheme="minorHAnsi"/>
                <w:lang w:eastAsia="en-US"/>
              </w:rPr>
            </w:pPr>
            <w:r w:rsidRPr="00FD201C">
              <w:rPr>
                <w:rFonts w:eastAsiaTheme="minorHAnsi"/>
                <w:lang w:eastAsia="en-US"/>
              </w:rPr>
              <w:tab/>
              <w:t>AFB</w:t>
            </w:r>
            <w:r>
              <w:rPr>
                <w:rFonts w:eastAsiaTheme="minorHAnsi"/>
                <w:lang w:eastAsia="en-US"/>
              </w:rPr>
              <w:br/>
            </w:r>
            <w:r w:rsidRPr="00FD201C">
              <w:rPr>
                <w:rFonts w:eastAsiaTheme="minorHAnsi"/>
                <w:lang w:eastAsia="en-US"/>
              </w:rPr>
              <w:tab/>
              <w:t>Xpert</w:t>
            </w:r>
            <w:r>
              <w:rPr>
                <w:rFonts w:eastAsiaTheme="minorHAnsi"/>
                <w:lang w:eastAsia="en-US"/>
              </w:rPr>
              <w:br/>
            </w:r>
            <w:r>
              <w:rPr>
                <w:rFonts w:eastAsiaTheme="minorHAnsi"/>
                <w:lang w:eastAsia="en-US"/>
              </w:rPr>
              <w:tab/>
              <w:t>AFB + NAAT</w:t>
            </w:r>
          </w:p>
          <w:p w:rsidR="00A96264" w:rsidRPr="00FD201C" w:rsidRDefault="00A96264" w:rsidP="008A4242">
            <w:pPr>
              <w:pStyle w:val="Tabletext1"/>
              <w:tabs>
                <w:tab w:val="left" w:pos="888"/>
              </w:tabs>
              <w:jc w:val="left"/>
              <w:rPr>
                <w:rFonts w:eastAsiaTheme="minorHAnsi"/>
                <w:lang w:eastAsia="en-US"/>
              </w:rPr>
            </w:pPr>
            <w:r w:rsidRPr="00FD201C">
              <w:rPr>
                <w:rFonts w:eastAsiaTheme="minorHAnsi"/>
                <w:lang w:eastAsia="en-US"/>
              </w:rPr>
              <w:t xml:space="preserve">AFB +ve: </w:t>
            </w:r>
            <w:r w:rsidRPr="00FD201C">
              <w:rPr>
                <w:rFonts w:eastAsiaTheme="minorHAnsi"/>
                <w:lang w:eastAsia="en-US"/>
              </w:rPr>
              <w:tab/>
              <w:t>Xpert</w:t>
            </w:r>
          </w:p>
          <w:p w:rsidR="00A96264" w:rsidRPr="00FD201C" w:rsidRDefault="00A96264" w:rsidP="008A4242">
            <w:pPr>
              <w:pStyle w:val="Tabletext1"/>
              <w:tabs>
                <w:tab w:val="left" w:pos="888"/>
              </w:tabs>
              <w:jc w:val="left"/>
              <w:rPr>
                <w:rFonts w:eastAsiaTheme="minorHAnsi"/>
                <w:lang w:eastAsia="en-US"/>
              </w:rPr>
            </w:pPr>
            <w:r w:rsidRPr="00FD201C">
              <w:rPr>
                <w:rFonts w:eastAsiaTheme="minorHAnsi"/>
                <w:lang w:eastAsia="en-US"/>
              </w:rPr>
              <w:t xml:space="preserve">AFB –ve: </w:t>
            </w:r>
            <w:r w:rsidRPr="00FD201C">
              <w:rPr>
                <w:rFonts w:eastAsiaTheme="minorHAnsi"/>
                <w:lang w:eastAsia="en-US"/>
              </w:rPr>
              <w:tab/>
              <w:t>Xpert</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29</w:t>
            </w:r>
            <w:r>
              <w:rPr>
                <w:rFonts w:eastAsiaTheme="minorHAnsi"/>
                <w:lang w:eastAsia="en-US"/>
              </w:rPr>
              <w:br/>
              <w:t>67</w:t>
            </w:r>
            <w:r>
              <w:rPr>
                <w:rFonts w:eastAsiaTheme="minorHAnsi"/>
                <w:lang w:eastAsia="en-US"/>
              </w:rPr>
              <w:br/>
              <w:t>67</w:t>
            </w:r>
          </w:p>
          <w:p w:rsidR="00A96264" w:rsidRDefault="00A96264" w:rsidP="008A4242">
            <w:pPr>
              <w:pStyle w:val="Tabletext1"/>
              <w:jc w:val="center"/>
              <w:rPr>
                <w:rFonts w:eastAsiaTheme="minorHAnsi"/>
                <w:lang w:eastAsia="en-US"/>
              </w:rPr>
            </w:pPr>
            <w:r>
              <w:rPr>
                <w:rFonts w:eastAsiaTheme="minorHAnsi"/>
                <w:lang w:eastAsia="en-US"/>
              </w:rPr>
              <w:t>29</w:t>
            </w:r>
          </w:p>
          <w:p w:rsidR="00A96264" w:rsidRDefault="00A96264" w:rsidP="008A4242">
            <w:pPr>
              <w:pStyle w:val="Tabletext1"/>
              <w:jc w:val="center"/>
              <w:rPr>
                <w:rFonts w:eastAsiaTheme="minorHAnsi"/>
                <w:lang w:eastAsia="en-US"/>
              </w:rPr>
            </w:pPr>
            <w:r>
              <w:rPr>
                <w:rFonts w:eastAsiaTheme="minorHAnsi"/>
                <w:lang w:eastAsia="en-US"/>
              </w:rPr>
              <w:t>38</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0</w:t>
            </w:r>
            <w:r>
              <w:rPr>
                <w:rFonts w:eastAsiaTheme="minorHAnsi"/>
                <w:lang w:eastAsia="en-US"/>
              </w:rPr>
              <w:br/>
              <w:t>0</w:t>
            </w:r>
            <w:r>
              <w:rPr>
                <w:rFonts w:eastAsiaTheme="minorHAnsi"/>
                <w:lang w:eastAsia="en-US"/>
              </w:rPr>
              <w:br/>
              <w:t>0</w:t>
            </w:r>
          </w:p>
          <w:p w:rsidR="00A96264" w:rsidRDefault="00A96264" w:rsidP="008A4242">
            <w:pPr>
              <w:pStyle w:val="Tabletext1"/>
              <w:jc w:val="center"/>
              <w:rPr>
                <w:rFonts w:eastAsiaTheme="minorHAnsi"/>
                <w:lang w:eastAsia="en-US"/>
              </w:rPr>
            </w:pPr>
            <w:r>
              <w:rPr>
                <w:rFonts w:eastAsiaTheme="minorHAnsi"/>
                <w:lang w:eastAsia="en-US"/>
              </w:rPr>
              <w:t>0</w:t>
            </w:r>
          </w:p>
          <w:p w:rsidR="00A96264" w:rsidRDefault="00A96264" w:rsidP="008A4242">
            <w:pPr>
              <w:pStyle w:val="Tabletext1"/>
              <w:jc w:val="center"/>
              <w:rPr>
                <w:rFonts w:eastAsiaTheme="minorHAnsi"/>
                <w:lang w:eastAsia="en-US"/>
              </w:rPr>
            </w:pPr>
            <w:r>
              <w:rPr>
                <w:rFonts w:eastAsiaTheme="minorHAnsi"/>
                <w:lang w:eastAsia="en-US"/>
              </w:rPr>
              <w:t>0</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53</w:t>
            </w:r>
            <w:r>
              <w:rPr>
                <w:rFonts w:eastAsiaTheme="minorHAnsi"/>
                <w:lang w:eastAsia="en-US"/>
              </w:rPr>
              <w:br/>
              <w:t>15</w:t>
            </w:r>
            <w:r>
              <w:rPr>
                <w:rFonts w:eastAsiaTheme="minorHAnsi"/>
                <w:lang w:eastAsia="en-US"/>
              </w:rPr>
              <w:br/>
              <w:t>15</w:t>
            </w:r>
          </w:p>
          <w:p w:rsidR="00A96264" w:rsidRDefault="00A96264" w:rsidP="008A4242">
            <w:pPr>
              <w:pStyle w:val="Tabletext1"/>
              <w:jc w:val="center"/>
              <w:rPr>
                <w:rFonts w:eastAsiaTheme="minorHAnsi"/>
                <w:lang w:eastAsia="en-US"/>
              </w:rPr>
            </w:pPr>
            <w:r>
              <w:rPr>
                <w:rFonts w:eastAsiaTheme="minorHAnsi"/>
                <w:lang w:eastAsia="en-US"/>
              </w:rPr>
              <w:t>0</w:t>
            </w:r>
          </w:p>
          <w:p w:rsidR="00A96264" w:rsidRDefault="00A96264" w:rsidP="008A4242">
            <w:pPr>
              <w:pStyle w:val="Tabletext1"/>
              <w:jc w:val="center"/>
              <w:rPr>
                <w:rFonts w:eastAsiaTheme="minorHAnsi"/>
                <w:lang w:eastAsia="en-US"/>
              </w:rPr>
            </w:pPr>
            <w:r>
              <w:rPr>
                <w:rFonts w:eastAsiaTheme="minorHAnsi"/>
                <w:lang w:eastAsia="en-US"/>
              </w:rPr>
              <w:t>15</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25</w:t>
            </w:r>
            <w:r>
              <w:rPr>
                <w:rFonts w:eastAsiaTheme="minorHAnsi"/>
                <w:lang w:eastAsia="en-US"/>
              </w:rPr>
              <w:br/>
              <w:t>25</w:t>
            </w:r>
            <w:r>
              <w:rPr>
                <w:rFonts w:eastAsiaTheme="minorHAnsi"/>
                <w:lang w:eastAsia="en-US"/>
              </w:rPr>
              <w:br/>
              <w:t>25</w:t>
            </w:r>
          </w:p>
          <w:p w:rsidR="00A96264" w:rsidRDefault="00A96264" w:rsidP="008A4242">
            <w:pPr>
              <w:pStyle w:val="Tabletext1"/>
              <w:jc w:val="center"/>
              <w:rPr>
                <w:rFonts w:eastAsiaTheme="minorHAnsi"/>
                <w:lang w:eastAsia="en-US"/>
              </w:rPr>
            </w:pPr>
            <w:r>
              <w:rPr>
                <w:rFonts w:eastAsiaTheme="minorHAnsi"/>
                <w:lang w:eastAsia="en-US"/>
              </w:rPr>
              <w:t>0</w:t>
            </w:r>
          </w:p>
          <w:p w:rsidR="00A96264" w:rsidRDefault="00A96264" w:rsidP="008A4242">
            <w:pPr>
              <w:pStyle w:val="Tabletext1"/>
              <w:jc w:val="center"/>
              <w:rPr>
                <w:rFonts w:eastAsiaTheme="minorHAnsi"/>
                <w:lang w:eastAsia="en-US"/>
              </w:rPr>
            </w:pPr>
            <w:r>
              <w:rPr>
                <w:rFonts w:eastAsiaTheme="minorHAnsi"/>
                <w:lang w:eastAsia="en-US"/>
              </w:rPr>
              <w:t>25</w:t>
            </w:r>
          </w:p>
        </w:tc>
        <w:tc>
          <w:tcPr>
            <w:tcW w:w="698" w:type="pct"/>
          </w:tcPr>
          <w:p w:rsidR="00A96264" w:rsidRPr="0071685E" w:rsidRDefault="00A96264" w:rsidP="008A4242">
            <w:pPr>
              <w:pStyle w:val="Tabletext1"/>
              <w:jc w:val="left"/>
              <w:rPr>
                <w:rFonts w:eastAsiaTheme="minorHAnsi"/>
                <w:lang w:eastAsia="en-US"/>
              </w:rPr>
            </w:pPr>
            <w:r>
              <w:rPr>
                <w:rFonts w:eastAsiaTheme="minorHAnsi"/>
                <w:lang w:eastAsia="en-US"/>
              </w:rPr>
              <w:t>None reported</w:t>
            </w:r>
          </w:p>
        </w:tc>
      </w:tr>
      <w:tr w:rsidR="0071685E" w:rsidRPr="00B25C5E" w:rsidTr="00476BCF">
        <w:trPr>
          <w:trHeight w:val="214"/>
        </w:trPr>
        <w:tc>
          <w:tcPr>
            <w:tcW w:w="489" w:type="pct"/>
          </w:tcPr>
          <w:p w:rsidR="001A7E52" w:rsidRPr="006946D5" w:rsidRDefault="001A7E52" w:rsidP="001A7E52">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Al-Ateah et al</w:t>
            </w:r>
            <w:r>
              <w:rPr>
                <w:rFonts w:ascii="Arial Narrow" w:eastAsiaTheme="minorHAnsi" w:hAnsi="Arial Narrow" w:cstheme="minorHAnsi"/>
                <w:sz w:val="20"/>
                <w:szCs w:val="20"/>
                <w:lang w:eastAsia="en-US"/>
              </w:rPr>
              <w:t>.</w:t>
            </w:r>
            <w:r w:rsidRPr="006946D5">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6" w:tooltip="Al-Ateah, 2012 #50"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1685E" w:rsidRPr="0071685E" w:rsidRDefault="0071685E" w:rsidP="00C95EFB">
            <w:pPr>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Kingdom of Saudi Arabia</w:t>
            </w:r>
          </w:p>
        </w:tc>
        <w:tc>
          <w:tcPr>
            <w:tcW w:w="451" w:type="pct"/>
          </w:tcPr>
          <w:p w:rsidR="0071685E" w:rsidRPr="008059D2" w:rsidRDefault="0071685E" w:rsidP="00C95EFB">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71685E" w:rsidRPr="00B25C5E" w:rsidRDefault="0071685E" w:rsidP="00C95EFB">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71685E" w:rsidRPr="00B25C5E" w:rsidRDefault="0071685E" w:rsidP="00C95EFB">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71685E" w:rsidRDefault="0071685E" w:rsidP="00C95EFB">
            <w:pPr>
              <w:pStyle w:val="Tabletext1"/>
              <w:tabs>
                <w:tab w:val="left" w:pos="1170"/>
              </w:tabs>
              <w:ind w:right="-57"/>
              <w:jc w:val="left"/>
              <w:rPr>
                <w:rFonts w:eastAsiaTheme="minorHAnsi"/>
                <w:lang w:eastAsia="en-US"/>
              </w:rPr>
            </w:pPr>
            <w:r>
              <w:rPr>
                <w:rFonts w:eastAsiaTheme="minorHAnsi"/>
                <w:lang w:eastAsia="en-US"/>
              </w:rPr>
              <w:t>N=56 sputum specimens</w:t>
            </w:r>
            <w:r w:rsidR="00E4241D">
              <w:rPr>
                <w:rFonts w:eastAsiaTheme="minorHAnsi"/>
                <w:lang w:eastAsia="en-US"/>
              </w:rPr>
              <w:br/>
            </w:r>
            <w:r w:rsidR="008F5748">
              <w:rPr>
                <w:rFonts w:eastAsiaTheme="minorHAnsi"/>
                <w:lang w:eastAsia="en-US"/>
              </w:rPr>
              <w:br/>
            </w:r>
            <w:r w:rsidR="00A34635" w:rsidRPr="00A34635">
              <w:rPr>
                <w:color w:val="FFFFFF" w:themeColor="background1"/>
              </w:rPr>
              <w:t>-</w:t>
            </w:r>
          </w:p>
          <w:p w:rsidR="0071685E" w:rsidRDefault="0071685E" w:rsidP="00C95EFB">
            <w:pPr>
              <w:pStyle w:val="Tabletext1"/>
              <w:tabs>
                <w:tab w:val="left" w:pos="1170"/>
              </w:tabs>
              <w:ind w:right="-57"/>
              <w:jc w:val="left"/>
              <w:rPr>
                <w:rFonts w:eastAsiaTheme="minorHAnsi"/>
                <w:lang w:eastAsia="en-US"/>
              </w:rPr>
            </w:pPr>
            <w:r>
              <w:rPr>
                <w:rFonts w:eastAsiaTheme="minorHAnsi"/>
                <w:lang w:eastAsia="en-US"/>
              </w:rPr>
              <w:tab/>
              <w:t>n=31</w:t>
            </w:r>
          </w:p>
          <w:p w:rsidR="0071685E" w:rsidRPr="00B25C5E" w:rsidRDefault="0071685E" w:rsidP="00C95EFB">
            <w:pPr>
              <w:pStyle w:val="Tabletext1"/>
              <w:tabs>
                <w:tab w:val="left" w:pos="1170"/>
              </w:tabs>
              <w:ind w:right="-57"/>
              <w:jc w:val="left"/>
              <w:rPr>
                <w:rFonts w:eastAsiaTheme="minorHAnsi"/>
                <w:lang w:eastAsia="en-US"/>
              </w:rPr>
            </w:pPr>
            <w:r>
              <w:rPr>
                <w:rFonts w:eastAsiaTheme="minorHAnsi"/>
                <w:lang w:eastAsia="en-US"/>
              </w:rPr>
              <w:tab/>
              <w:t>n=25</w:t>
            </w:r>
          </w:p>
        </w:tc>
        <w:tc>
          <w:tcPr>
            <w:tcW w:w="852" w:type="pct"/>
          </w:tcPr>
          <w:p w:rsidR="008F5748" w:rsidRDefault="0071685E" w:rsidP="00C95EFB">
            <w:pPr>
              <w:pStyle w:val="Tabletext1"/>
              <w:tabs>
                <w:tab w:val="left" w:pos="886"/>
              </w:tabs>
              <w:jc w:val="left"/>
              <w:rPr>
                <w:rFonts w:eastAsiaTheme="minorHAnsi"/>
                <w:lang w:eastAsia="en-US"/>
              </w:rPr>
            </w:pPr>
            <w:r>
              <w:rPr>
                <w:rFonts w:eastAsiaTheme="minorHAnsi"/>
                <w:lang w:eastAsia="en-US"/>
              </w:rPr>
              <w:tab/>
              <w:t>A</w:t>
            </w:r>
            <w:r w:rsidR="00AF59C4">
              <w:rPr>
                <w:rFonts w:eastAsiaTheme="minorHAnsi"/>
                <w:lang w:eastAsia="en-US"/>
              </w:rPr>
              <w:t>FB (FL</w:t>
            </w:r>
            <w:r>
              <w:rPr>
                <w:rFonts w:eastAsiaTheme="minorHAnsi"/>
                <w:lang w:eastAsia="en-US"/>
              </w:rPr>
              <w:t>)</w:t>
            </w:r>
            <w:r>
              <w:rPr>
                <w:rFonts w:eastAsiaTheme="minorHAnsi"/>
                <w:lang w:eastAsia="en-US"/>
              </w:rPr>
              <w:br/>
            </w:r>
            <w:r>
              <w:rPr>
                <w:rFonts w:eastAsiaTheme="minorHAnsi"/>
                <w:lang w:eastAsia="en-US"/>
              </w:rPr>
              <w:tab/>
              <w:t>Xpert</w:t>
            </w:r>
            <w:r w:rsidR="008F5748">
              <w:rPr>
                <w:rFonts w:eastAsiaTheme="minorHAnsi"/>
                <w:lang w:eastAsia="en-US"/>
              </w:rPr>
              <w:br/>
            </w:r>
            <w:r w:rsidR="008F5748">
              <w:rPr>
                <w:rFonts w:eastAsiaTheme="minorHAnsi"/>
                <w:lang w:eastAsia="en-US"/>
              </w:rPr>
              <w:tab/>
              <w:t>AFB + NAAT</w:t>
            </w:r>
          </w:p>
          <w:p w:rsidR="0071685E" w:rsidRDefault="0071685E"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71685E" w:rsidRDefault="0071685E" w:rsidP="00C95EFB">
            <w:pPr>
              <w:pStyle w:val="Tabletext1"/>
              <w:tabs>
                <w:tab w:val="left" w:pos="886"/>
                <w:tab w:val="left" w:pos="927"/>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8F5748" w:rsidRDefault="0071685E" w:rsidP="00C95EFB">
            <w:pPr>
              <w:pStyle w:val="Tabletext1"/>
              <w:jc w:val="center"/>
              <w:rPr>
                <w:rFonts w:eastAsiaTheme="minorHAnsi"/>
                <w:lang w:eastAsia="en-US"/>
              </w:rPr>
            </w:pPr>
            <w:r>
              <w:rPr>
                <w:rFonts w:eastAsiaTheme="minorHAnsi"/>
                <w:lang w:eastAsia="en-US"/>
              </w:rPr>
              <w:t>31</w:t>
            </w:r>
            <w:r>
              <w:rPr>
                <w:rFonts w:eastAsiaTheme="minorHAnsi"/>
                <w:lang w:eastAsia="en-US"/>
              </w:rPr>
              <w:br/>
              <w:t>37</w:t>
            </w:r>
            <w:r w:rsidR="008F5748">
              <w:rPr>
                <w:rFonts w:eastAsiaTheme="minorHAnsi"/>
                <w:lang w:eastAsia="en-US"/>
              </w:rPr>
              <w:br/>
              <w:t>37</w:t>
            </w:r>
          </w:p>
          <w:p w:rsidR="0071685E" w:rsidRDefault="0071685E" w:rsidP="00C95EFB">
            <w:pPr>
              <w:pStyle w:val="Tabletext1"/>
              <w:jc w:val="center"/>
              <w:rPr>
                <w:rFonts w:eastAsiaTheme="minorHAnsi"/>
                <w:lang w:eastAsia="en-US"/>
              </w:rPr>
            </w:pPr>
            <w:r>
              <w:rPr>
                <w:rFonts w:eastAsiaTheme="minorHAnsi"/>
                <w:lang w:eastAsia="en-US"/>
              </w:rPr>
              <w:t>31</w:t>
            </w:r>
          </w:p>
          <w:p w:rsidR="0071685E" w:rsidRPr="00B25C5E" w:rsidRDefault="0071685E" w:rsidP="00C95EFB">
            <w:pPr>
              <w:pStyle w:val="Tabletext1"/>
              <w:jc w:val="center"/>
              <w:rPr>
                <w:rFonts w:eastAsiaTheme="minorHAnsi"/>
                <w:lang w:eastAsia="en-US"/>
              </w:rPr>
            </w:pPr>
            <w:r>
              <w:rPr>
                <w:rFonts w:eastAsiaTheme="minorHAnsi"/>
                <w:lang w:eastAsia="en-US"/>
              </w:rPr>
              <w:t>6</w:t>
            </w:r>
          </w:p>
        </w:tc>
        <w:tc>
          <w:tcPr>
            <w:tcW w:w="352" w:type="pct"/>
          </w:tcPr>
          <w:p w:rsidR="008F5748" w:rsidRDefault="0071685E" w:rsidP="00C95EFB">
            <w:pPr>
              <w:pStyle w:val="Tabletext1"/>
              <w:jc w:val="center"/>
              <w:rPr>
                <w:rFonts w:eastAsiaTheme="minorHAnsi"/>
                <w:lang w:eastAsia="en-US"/>
              </w:rPr>
            </w:pPr>
            <w:r>
              <w:rPr>
                <w:rFonts w:eastAsiaTheme="minorHAnsi"/>
                <w:lang w:eastAsia="en-US"/>
              </w:rPr>
              <w:t>0</w:t>
            </w:r>
            <w:r>
              <w:rPr>
                <w:rFonts w:eastAsiaTheme="minorHAnsi"/>
                <w:lang w:eastAsia="en-US"/>
              </w:rPr>
              <w:br/>
              <w:t>0</w:t>
            </w:r>
            <w:r w:rsidR="008F5748">
              <w:rPr>
                <w:rFonts w:eastAsiaTheme="minorHAnsi"/>
                <w:lang w:eastAsia="en-US"/>
              </w:rPr>
              <w:br/>
              <w:t>0</w:t>
            </w:r>
          </w:p>
          <w:p w:rsidR="0071685E" w:rsidRDefault="0071685E" w:rsidP="00C95EFB">
            <w:pPr>
              <w:pStyle w:val="Tabletext1"/>
              <w:jc w:val="center"/>
              <w:rPr>
                <w:rFonts w:eastAsiaTheme="minorHAnsi"/>
                <w:lang w:eastAsia="en-US"/>
              </w:rPr>
            </w:pPr>
            <w:r>
              <w:rPr>
                <w:rFonts w:eastAsiaTheme="minorHAnsi"/>
                <w:lang w:eastAsia="en-US"/>
              </w:rPr>
              <w:t>0</w:t>
            </w:r>
          </w:p>
          <w:p w:rsidR="0071685E" w:rsidRPr="00B25C5E" w:rsidRDefault="0071685E" w:rsidP="00C95EFB">
            <w:pPr>
              <w:pStyle w:val="Tabletext1"/>
              <w:jc w:val="center"/>
              <w:rPr>
                <w:rFonts w:eastAsiaTheme="minorHAnsi"/>
                <w:lang w:eastAsia="en-US"/>
              </w:rPr>
            </w:pPr>
            <w:r>
              <w:rPr>
                <w:rFonts w:eastAsiaTheme="minorHAnsi"/>
                <w:lang w:eastAsia="en-US"/>
              </w:rPr>
              <w:t>0</w:t>
            </w:r>
          </w:p>
        </w:tc>
        <w:tc>
          <w:tcPr>
            <w:tcW w:w="352" w:type="pct"/>
          </w:tcPr>
          <w:p w:rsidR="008F5748" w:rsidRDefault="0071685E" w:rsidP="00C95EFB">
            <w:pPr>
              <w:pStyle w:val="Tabletext1"/>
              <w:jc w:val="center"/>
              <w:rPr>
                <w:rFonts w:eastAsiaTheme="minorHAnsi"/>
                <w:lang w:eastAsia="en-US"/>
              </w:rPr>
            </w:pPr>
            <w:r>
              <w:rPr>
                <w:rFonts w:eastAsiaTheme="minorHAnsi"/>
                <w:lang w:eastAsia="en-US"/>
              </w:rPr>
              <w:t>7</w:t>
            </w:r>
            <w:r>
              <w:rPr>
                <w:rFonts w:eastAsiaTheme="minorHAnsi"/>
                <w:lang w:eastAsia="en-US"/>
              </w:rPr>
              <w:br/>
              <w:t>1</w:t>
            </w:r>
            <w:r w:rsidR="008F5748">
              <w:rPr>
                <w:rFonts w:eastAsiaTheme="minorHAnsi"/>
                <w:lang w:eastAsia="en-US"/>
              </w:rPr>
              <w:br/>
              <w:t>1</w:t>
            </w:r>
          </w:p>
          <w:p w:rsidR="0071685E" w:rsidRDefault="0071685E" w:rsidP="00C95EFB">
            <w:pPr>
              <w:pStyle w:val="Tabletext1"/>
              <w:jc w:val="center"/>
              <w:rPr>
                <w:rFonts w:eastAsiaTheme="minorHAnsi"/>
                <w:lang w:eastAsia="en-US"/>
              </w:rPr>
            </w:pPr>
            <w:r>
              <w:rPr>
                <w:rFonts w:eastAsiaTheme="minorHAnsi"/>
                <w:lang w:eastAsia="en-US"/>
              </w:rPr>
              <w:t>0</w:t>
            </w:r>
          </w:p>
          <w:p w:rsidR="0071685E" w:rsidRPr="00B25C5E" w:rsidRDefault="0071685E" w:rsidP="00C95EFB">
            <w:pPr>
              <w:pStyle w:val="Tabletext1"/>
              <w:jc w:val="center"/>
              <w:rPr>
                <w:rFonts w:eastAsiaTheme="minorHAnsi"/>
                <w:lang w:eastAsia="en-US"/>
              </w:rPr>
            </w:pPr>
            <w:r>
              <w:rPr>
                <w:rFonts w:eastAsiaTheme="minorHAnsi"/>
                <w:lang w:eastAsia="en-US"/>
              </w:rPr>
              <w:t>1</w:t>
            </w:r>
          </w:p>
        </w:tc>
        <w:tc>
          <w:tcPr>
            <w:tcW w:w="352" w:type="pct"/>
          </w:tcPr>
          <w:p w:rsidR="008F5748" w:rsidRDefault="0071685E" w:rsidP="00C95EFB">
            <w:pPr>
              <w:pStyle w:val="Tabletext1"/>
              <w:jc w:val="center"/>
              <w:rPr>
                <w:rFonts w:eastAsiaTheme="minorHAnsi"/>
                <w:lang w:eastAsia="en-US"/>
              </w:rPr>
            </w:pPr>
            <w:r>
              <w:rPr>
                <w:rFonts w:eastAsiaTheme="minorHAnsi"/>
                <w:lang w:eastAsia="en-US"/>
              </w:rPr>
              <w:t>18</w:t>
            </w:r>
            <w:r>
              <w:rPr>
                <w:rFonts w:eastAsiaTheme="minorHAnsi"/>
                <w:lang w:eastAsia="en-US"/>
              </w:rPr>
              <w:br/>
              <w:t>18</w:t>
            </w:r>
            <w:r w:rsidR="008F5748">
              <w:rPr>
                <w:rFonts w:eastAsiaTheme="minorHAnsi"/>
                <w:lang w:eastAsia="en-US"/>
              </w:rPr>
              <w:br/>
              <w:t>18</w:t>
            </w:r>
          </w:p>
          <w:p w:rsidR="0071685E" w:rsidRDefault="0071685E" w:rsidP="00C95EFB">
            <w:pPr>
              <w:pStyle w:val="Tabletext1"/>
              <w:jc w:val="center"/>
              <w:rPr>
                <w:rFonts w:eastAsiaTheme="minorHAnsi"/>
                <w:lang w:eastAsia="en-US"/>
              </w:rPr>
            </w:pPr>
            <w:r>
              <w:rPr>
                <w:rFonts w:eastAsiaTheme="minorHAnsi"/>
                <w:lang w:eastAsia="en-US"/>
              </w:rPr>
              <w:t>0</w:t>
            </w:r>
          </w:p>
          <w:p w:rsidR="0071685E" w:rsidRPr="00B25C5E" w:rsidRDefault="0071685E" w:rsidP="00C95EFB">
            <w:pPr>
              <w:pStyle w:val="Tabletext1"/>
              <w:jc w:val="center"/>
              <w:rPr>
                <w:rFonts w:eastAsiaTheme="minorHAnsi"/>
                <w:lang w:eastAsia="en-US"/>
              </w:rPr>
            </w:pPr>
            <w:r>
              <w:rPr>
                <w:rFonts w:eastAsiaTheme="minorHAnsi"/>
                <w:lang w:eastAsia="en-US"/>
              </w:rPr>
              <w:t>18</w:t>
            </w:r>
          </w:p>
        </w:tc>
        <w:tc>
          <w:tcPr>
            <w:tcW w:w="698" w:type="pct"/>
          </w:tcPr>
          <w:p w:rsidR="0071685E" w:rsidRDefault="0071685E" w:rsidP="00C95EFB">
            <w:pPr>
              <w:pStyle w:val="Tabletext1"/>
              <w:jc w:val="left"/>
              <w:rPr>
                <w:rFonts w:eastAsiaTheme="minorHAnsi"/>
                <w:lang w:eastAsia="en-US"/>
              </w:rPr>
            </w:pPr>
            <w:r>
              <w:rPr>
                <w:rFonts w:eastAsiaTheme="minorHAnsi"/>
                <w:lang w:eastAsia="en-US"/>
              </w:rPr>
              <w:t>None reported</w:t>
            </w:r>
          </w:p>
        </w:tc>
      </w:tr>
      <w:tr w:rsidR="0071685E" w:rsidRPr="00B25C5E" w:rsidTr="00476BCF">
        <w:trPr>
          <w:trHeight w:val="64"/>
        </w:trPr>
        <w:tc>
          <w:tcPr>
            <w:tcW w:w="48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BE174B">
              <w:rPr>
                <w:rFonts w:ascii="Arial Narrow" w:eastAsiaTheme="minorHAnsi" w:hAnsi="Arial Narrow" w:cstheme="minorHAnsi"/>
                <w:sz w:val="20"/>
                <w:szCs w:val="20"/>
                <w:lang w:eastAsia="en-US"/>
              </w:rPr>
              <w:t>Malbruny et al</w:t>
            </w:r>
            <w:r w:rsidR="000E07F8">
              <w:rPr>
                <w:rFonts w:ascii="Arial Narrow" w:eastAsiaTheme="minorHAnsi" w:hAnsi="Arial Narrow" w:cstheme="minorHAnsi"/>
                <w:sz w:val="20"/>
                <w:szCs w:val="20"/>
                <w:lang w:eastAsia="en-US"/>
              </w:rPr>
              <w:t>.</w:t>
            </w:r>
            <w:r w:rsidRPr="00BE174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6" w:tooltip="Malbruny, 2011 #6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1685E" w:rsidRPr="0071685E" w:rsidRDefault="0071685E" w:rsidP="00C95EFB">
            <w:pPr>
              <w:spacing w:after="40" w:line="240" w:lineRule="auto"/>
              <w:ind w:right="-57"/>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France</w:t>
            </w:r>
          </w:p>
        </w:tc>
        <w:tc>
          <w:tcPr>
            <w:tcW w:w="451" w:type="pct"/>
          </w:tcPr>
          <w:p w:rsidR="0071685E" w:rsidRPr="0084685C" w:rsidRDefault="0071685E" w:rsidP="00C95EFB">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Level III-2</w:t>
            </w:r>
          </w:p>
          <w:p w:rsidR="0071685E" w:rsidRPr="008059D2" w:rsidRDefault="0071685E" w:rsidP="00C95EFB">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Low risk of</w:t>
            </w:r>
            <w:r>
              <w:rPr>
                <w:rFonts w:ascii="Arial Narrow" w:eastAsiaTheme="minorHAnsi" w:hAnsi="Arial Narrow" w:cstheme="minorHAnsi"/>
                <w:sz w:val="20"/>
                <w:szCs w:val="20"/>
                <w:lang w:eastAsia="en-US"/>
              </w:rPr>
              <w:t xml:space="preserve"> bias</w:t>
            </w:r>
          </w:p>
        </w:tc>
        <w:tc>
          <w:tcPr>
            <w:tcW w:w="401" w:type="pct"/>
          </w:tcPr>
          <w:p w:rsidR="0071685E" w:rsidRPr="002B01A9" w:rsidRDefault="0071685E" w:rsidP="00C95EFB">
            <w:pPr>
              <w:pStyle w:val="Tabletext1"/>
              <w:jc w:val="left"/>
              <w:rPr>
                <w:rFonts w:eastAsiaTheme="minorHAnsi"/>
                <w:lang w:eastAsia="en-US"/>
              </w:rPr>
            </w:pPr>
            <w:r w:rsidRPr="0084685C">
              <w:rPr>
                <w:rFonts w:eastAsiaTheme="minorHAnsi"/>
                <w:lang w:eastAsia="en-US"/>
              </w:rPr>
              <w:t>MGIT and Coletsos slants</w:t>
            </w:r>
          </w:p>
        </w:tc>
        <w:tc>
          <w:tcPr>
            <w:tcW w:w="701" w:type="pct"/>
          </w:tcPr>
          <w:p w:rsidR="0071685E" w:rsidRDefault="0071685E" w:rsidP="00C95EFB">
            <w:pPr>
              <w:pStyle w:val="Tabletext1"/>
              <w:tabs>
                <w:tab w:val="left" w:pos="1170"/>
              </w:tabs>
              <w:ind w:right="-57"/>
              <w:jc w:val="left"/>
              <w:rPr>
                <w:rFonts w:eastAsiaTheme="minorHAnsi"/>
                <w:lang w:eastAsia="en-US"/>
              </w:rPr>
            </w:pPr>
            <w:r w:rsidRPr="007131E9">
              <w:rPr>
                <w:rFonts w:eastAsiaTheme="minorHAnsi"/>
                <w:lang w:eastAsia="en-US"/>
              </w:rPr>
              <w:t>N=</w:t>
            </w:r>
            <w:r>
              <w:rPr>
                <w:rFonts w:eastAsiaTheme="minorHAnsi"/>
                <w:lang w:eastAsia="en-US"/>
              </w:rPr>
              <w:t>18 sputum specimens</w:t>
            </w:r>
            <w:r>
              <w:rPr>
                <w:rFonts w:eastAsiaTheme="minorHAnsi"/>
                <w:lang w:eastAsia="en-US"/>
              </w:rPr>
              <w:br/>
            </w:r>
            <w:r>
              <w:rPr>
                <w:rFonts w:eastAsiaTheme="minorHAnsi"/>
                <w:lang w:eastAsia="en-US"/>
              </w:rPr>
              <w:br/>
            </w:r>
            <w:r w:rsidR="00A34635" w:rsidRPr="00A34635">
              <w:rPr>
                <w:color w:val="FFFFFF" w:themeColor="background1"/>
              </w:rPr>
              <w:t>-</w:t>
            </w:r>
          </w:p>
          <w:p w:rsidR="0071685E" w:rsidRPr="00F85196" w:rsidRDefault="0071685E" w:rsidP="00C95EFB">
            <w:pPr>
              <w:pStyle w:val="Tabletext1"/>
              <w:tabs>
                <w:tab w:val="left" w:pos="1126"/>
                <w:tab w:val="left" w:pos="1170"/>
              </w:tabs>
              <w:ind w:right="-57"/>
              <w:jc w:val="left"/>
              <w:rPr>
                <w:rFonts w:eastAsiaTheme="minorHAnsi"/>
                <w:lang w:eastAsia="en-US"/>
              </w:rPr>
            </w:pPr>
            <w:r>
              <w:rPr>
                <w:rFonts w:eastAsiaTheme="minorHAnsi"/>
                <w:lang w:eastAsia="en-US"/>
              </w:rPr>
              <w:tab/>
              <w:t>n=14</w:t>
            </w:r>
          </w:p>
        </w:tc>
        <w:tc>
          <w:tcPr>
            <w:tcW w:w="852" w:type="pct"/>
          </w:tcPr>
          <w:p w:rsidR="0071685E" w:rsidRDefault="0071685E" w:rsidP="00C95EFB">
            <w:pPr>
              <w:pStyle w:val="Tabletext1"/>
              <w:tabs>
                <w:tab w:val="left" w:pos="886"/>
              </w:tabs>
              <w:jc w:val="left"/>
              <w:rPr>
                <w:rFonts w:eastAsiaTheme="minorHAnsi"/>
                <w:lang w:eastAsia="en-US"/>
              </w:rPr>
            </w:pPr>
            <w:r>
              <w:rPr>
                <w:rFonts w:eastAsiaTheme="minorHAnsi"/>
                <w:lang w:eastAsia="en-US"/>
              </w:rPr>
              <w:tab/>
            </w:r>
            <w:r w:rsidR="00AF59C4">
              <w:rPr>
                <w:rFonts w:eastAsiaTheme="minorHAnsi"/>
                <w:lang w:eastAsia="en-US"/>
              </w:rPr>
              <w:t>AFB (FL</w:t>
            </w:r>
            <w:r w:rsidRPr="00D62698">
              <w:rPr>
                <w:rFonts w:eastAsiaTheme="minorHAnsi"/>
                <w:lang w:eastAsia="en-US"/>
              </w:rPr>
              <w:t>)</w:t>
            </w:r>
            <w:r>
              <w:rPr>
                <w:rFonts w:eastAsiaTheme="minorHAnsi"/>
                <w:lang w:eastAsia="en-US"/>
              </w:rPr>
              <w:br/>
            </w:r>
            <w:r>
              <w:rPr>
                <w:rFonts w:eastAsiaTheme="minorHAnsi"/>
                <w:lang w:eastAsia="en-US"/>
              </w:rPr>
              <w:tab/>
            </w:r>
            <w:r w:rsidRPr="00D62698">
              <w:rPr>
                <w:rFonts w:eastAsiaTheme="minorHAnsi"/>
                <w:lang w:eastAsia="en-US"/>
              </w:rPr>
              <w:t>Xpert</w:t>
            </w:r>
            <w:r>
              <w:rPr>
                <w:rFonts w:eastAsiaTheme="minorHAnsi"/>
                <w:lang w:eastAsia="en-US"/>
              </w:rPr>
              <w:br/>
            </w:r>
            <w:r>
              <w:rPr>
                <w:rFonts w:eastAsiaTheme="minorHAnsi"/>
                <w:lang w:eastAsia="en-US"/>
              </w:rPr>
              <w:tab/>
              <w:t>AFB + NAAT</w:t>
            </w:r>
          </w:p>
          <w:p w:rsidR="0071685E" w:rsidRPr="0084685C" w:rsidRDefault="0071685E" w:rsidP="00C95EFB">
            <w:pPr>
              <w:pStyle w:val="Tabletext1"/>
              <w:tabs>
                <w:tab w:val="left" w:pos="886"/>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4</w:t>
            </w:r>
            <w:r>
              <w:rPr>
                <w:rFonts w:eastAsiaTheme="minorHAnsi"/>
                <w:lang w:eastAsia="en-US"/>
              </w:rPr>
              <w:br/>
              <w:t>5</w:t>
            </w:r>
            <w:r>
              <w:rPr>
                <w:rFonts w:eastAsiaTheme="minorHAnsi"/>
                <w:lang w:eastAsia="en-US"/>
              </w:rPr>
              <w:br/>
              <w:t>5</w:t>
            </w:r>
          </w:p>
          <w:p w:rsidR="0071685E" w:rsidRDefault="0071685E" w:rsidP="00C95EFB">
            <w:pPr>
              <w:pStyle w:val="Tabletext1"/>
              <w:jc w:val="center"/>
              <w:rPr>
                <w:rFonts w:eastAsiaTheme="minorHAnsi"/>
                <w:lang w:eastAsia="en-US"/>
              </w:rPr>
            </w:pPr>
            <w:r>
              <w:rPr>
                <w:rFonts w:eastAsiaTheme="minorHAnsi"/>
                <w:lang w:eastAsia="en-US"/>
              </w:rPr>
              <w:t>1</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0</w:t>
            </w:r>
            <w:r>
              <w:rPr>
                <w:rFonts w:eastAsiaTheme="minorHAnsi"/>
                <w:lang w:eastAsia="en-US"/>
              </w:rPr>
              <w:br/>
              <w:t>0</w:t>
            </w:r>
            <w:r>
              <w:rPr>
                <w:rFonts w:eastAsiaTheme="minorHAnsi"/>
                <w:lang w:eastAsia="en-US"/>
              </w:rPr>
              <w:br/>
              <w:t>0</w:t>
            </w:r>
          </w:p>
          <w:p w:rsidR="0071685E" w:rsidRDefault="0071685E" w:rsidP="00C95EFB">
            <w:pPr>
              <w:pStyle w:val="Tabletext1"/>
              <w:jc w:val="center"/>
              <w:rPr>
                <w:rFonts w:eastAsiaTheme="minorHAnsi"/>
                <w:lang w:eastAsia="en-US"/>
              </w:rPr>
            </w:pPr>
            <w:r>
              <w:rPr>
                <w:rFonts w:eastAsiaTheme="minorHAnsi"/>
                <w:lang w:eastAsia="en-US"/>
              </w:rPr>
              <w:t>0</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1</w:t>
            </w:r>
            <w:r>
              <w:rPr>
                <w:rFonts w:eastAsiaTheme="minorHAnsi"/>
                <w:lang w:eastAsia="en-US"/>
              </w:rPr>
              <w:br/>
              <w:t>0</w:t>
            </w:r>
            <w:r>
              <w:rPr>
                <w:rFonts w:eastAsiaTheme="minorHAnsi"/>
                <w:lang w:eastAsia="en-US"/>
              </w:rPr>
              <w:br/>
              <w:t>0</w:t>
            </w:r>
          </w:p>
          <w:p w:rsidR="0071685E" w:rsidRDefault="0071685E" w:rsidP="00C95EFB">
            <w:pPr>
              <w:pStyle w:val="Tabletext1"/>
              <w:jc w:val="center"/>
              <w:rPr>
                <w:rFonts w:eastAsiaTheme="minorHAnsi"/>
                <w:lang w:eastAsia="en-US"/>
              </w:rPr>
            </w:pPr>
            <w:r>
              <w:rPr>
                <w:rFonts w:eastAsiaTheme="minorHAnsi"/>
                <w:lang w:eastAsia="en-US"/>
              </w:rPr>
              <w:t>0</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13</w:t>
            </w:r>
            <w:r>
              <w:rPr>
                <w:rFonts w:eastAsiaTheme="minorHAnsi"/>
                <w:lang w:eastAsia="en-US"/>
              </w:rPr>
              <w:br/>
              <w:t>13</w:t>
            </w:r>
            <w:r>
              <w:rPr>
                <w:rFonts w:eastAsiaTheme="minorHAnsi"/>
                <w:lang w:eastAsia="en-US"/>
              </w:rPr>
              <w:br/>
              <w:t>13</w:t>
            </w:r>
          </w:p>
          <w:p w:rsidR="0071685E" w:rsidRDefault="0071685E" w:rsidP="00C95EFB">
            <w:pPr>
              <w:pStyle w:val="Tabletext1"/>
              <w:jc w:val="center"/>
              <w:rPr>
                <w:rFonts w:eastAsiaTheme="minorHAnsi"/>
                <w:lang w:eastAsia="en-US"/>
              </w:rPr>
            </w:pPr>
            <w:r>
              <w:rPr>
                <w:rFonts w:eastAsiaTheme="minorHAnsi"/>
                <w:lang w:eastAsia="en-US"/>
              </w:rPr>
              <w:t>13</w:t>
            </w:r>
          </w:p>
        </w:tc>
        <w:tc>
          <w:tcPr>
            <w:tcW w:w="698" w:type="pct"/>
          </w:tcPr>
          <w:p w:rsidR="0071685E" w:rsidRDefault="0071685E" w:rsidP="00C95EFB">
            <w:pPr>
              <w:pStyle w:val="Tabletext1"/>
              <w:jc w:val="left"/>
              <w:rPr>
                <w:rFonts w:eastAsiaTheme="minorHAnsi"/>
                <w:lang w:eastAsia="en-US"/>
              </w:rPr>
            </w:pPr>
            <w:r>
              <w:rPr>
                <w:rFonts w:eastAsiaTheme="minorHAnsi"/>
                <w:lang w:eastAsia="en-US"/>
              </w:rPr>
              <w:t>None reported</w:t>
            </w:r>
          </w:p>
        </w:tc>
      </w:tr>
      <w:tr w:rsidR="00A96264" w:rsidRPr="00B25C5E" w:rsidTr="00476BCF">
        <w:trPr>
          <w:trHeight w:val="64"/>
        </w:trPr>
        <w:tc>
          <w:tcPr>
            <w:tcW w:w="489" w:type="pct"/>
          </w:tcPr>
          <w:p w:rsidR="00A96264" w:rsidRPr="00C36C7E" w:rsidRDefault="00A96264" w:rsidP="008A4242">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Hanrahan et al.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ExcludeAuth="1"&gt;&lt;Author&gt;Hanrahan&lt;/Author&gt;&lt;Year&gt;2014&lt;/Year&gt;&lt;RecNum&gt;86&lt;/RecNum&gt;&lt;DisplayText&gt;(2014)&lt;/DisplayText&gt;&lt;record&gt;&lt;rec-number&gt;86&lt;/rec-number&gt;&lt;foreign-keys&gt;&lt;key app="EN" db-id="zfdz9dseazf5vmetffi5vzwr9zwwx2d5fxzd"&gt;86&lt;/key&gt;&lt;/foreign-keys&gt;&lt;ref-type name="Journal Article"&gt;17&lt;/ref-type&gt;&lt;contributors&gt;&lt;authors&gt;&lt;author&gt;Hanrahan, C. F.&lt;/author&gt;&lt;author&gt;Theron, Grant&lt;/author&gt;&lt;author&gt;Bassett, Jean&lt;/author&gt;&lt;author&gt;Dheda, Keertan&lt;/author&gt;&lt;author&gt;Scott, Lesley&lt;/author&gt;&lt;author&gt;Stevens, Wendy&lt;/author&gt;&lt;author&gt;Sanne, Ian&lt;/author&gt;&lt;author&gt;Van Rie, Annelies&lt;/author&gt;&lt;/authors&gt;&lt;/contributors&gt;&lt;titles&gt;&lt;title&gt;Xpert MTB/RIF as a measure of sputum bacillary burden: variation by HIV status and immunosuppression&lt;/title&gt;&lt;secondary-title&gt;American Journal of Respiratory and Critical Care Medicine&lt;/secondary-title&gt;&lt;/titles&gt;&lt;periodical&gt;&lt;full-title&gt;Am J Respir Crit Care Med&lt;/full-title&gt;&lt;abbr-1&gt;American journal of respiratory and critical care medicine&lt;/abbr-1&gt;&lt;/periodical&gt;&lt;pages&gt;1426–1434&lt;/pages&gt;&lt;volume&gt;189&lt;/volume&gt;&lt;number&gt;11&lt;/number&gt;&lt;dates&gt;&lt;year&gt;2014&lt;/year&gt;&lt;/dates&gt;&lt;isbn&gt;1073-449X&lt;/isbn&gt;&lt;accession-num&gt;2012601158. Language: English. Entry Date: In Process. Revision Date: 20140613. Publication Type: journal article. Journal Subset: Biomedical&lt;/accession-num&gt;&lt;urls&gt;&lt;related-urls&gt;&lt;url&gt;http://proxy.library.adelaide.edu.au/login?url=http://search.ebscohost.com/login.aspx?direct=true&amp;amp;db=c8h&amp;amp;AN=2012601158&amp;amp;site=ehost-live&amp;amp;scope=site&lt;/url&gt;&lt;url&gt;http://www.atsjournals.org/doi/pdf/10.1164/rccm.201312-2140OC&lt;/url&gt;&lt;/related-urls&gt;&lt;/urls&gt;&lt;electronic-resource-num&gt;10.1164/rccm.201312-2140OC&lt;/electronic-resource-num&gt;&lt;remote-database-name&gt;c8h&lt;/remote-database-name&gt;&lt;remote-database-provider&gt;EBSCOhost&lt;/remote-database-provider&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83" w:tooltip="Hanrahan, 2014 #86" w:history="1">
              <w:r w:rsidR="000B403D">
                <w:rPr>
                  <w:rFonts w:ascii="Arial Narrow" w:hAnsi="Arial Narrow" w:cstheme="minorHAnsi"/>
                  <w:noProof/>
                  <w:sz w:val="20"/>
                  <w:szCs w:val="20"/>
                </w:rPr>
                <w:t>2014</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A96264" w:rsidRPr="0071685E" w:rsidRDefault="00A96264" w:rsidP="008A4242">
            <w:pPr>
              <w:keepNext/>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South Africa</w:t>
            </w:r>
          </w:p>
        </w:tc>
        <w:tc>
          <w:tcPr>
            <w:tcW w:w="451" w:type="pct"/>
          </w:tcPr>
          <w:p w:rsidR="00A96264" w:rsidRPr="0071685E" w:rsidRDefault="00A96264" w:rsidP="008A4242">
            <w:pPr>
              <w:keepNext/>
              <w:spacing w:after="40" w:line="240" w:lineRule="auto"/>
              <w:jc w:val="left"/>
              <w:rPr>
                <w:rFonts w:ascii="Arial Narrow" w:eastAsiaTheme="minorHAnsi" w:hAnsi="Arial Narrow" w:cstheme="minorHAnsi"/>
                <w:sz w:val="20"/>
                <w:szCs w:val="20"/>
                <w:lang w:eastAsia="en-US"/>
              </w:rPr>
            </w:pPr>
            <w:r w:rsidRPr="0071685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71685E" w:rsidRDefault="00A96264" w:rsidP="008A4242">
            <w:pPr>
              <w:keepNext/>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Some</w:t>
            </w:r>
            <w:r w:rsidRPr="0071685E">
              <w:rPr>
                <w:rFonts w:ascii="Arial Narrow" w:eastAsiaTheme="minorHAnsi" w:hAnsi="Arial Narrow" w:cstheme="minorHAnsi"/>
                <w:sz w:val="20"/>
                <w:szCs w:val="20"/>
                <w:lang w:eastAsia="en-US"/>
              </w:rPr>
              <w:t xml:space="preserve"> risk of bias</w:t>
            </w:r>
          </w:p>
        </w:tc>
        <w:tc>
          <w:tcPr>
            <w:tcW w:w="401" w:type="pct"/>
          </w:tcPr>
          <w:p w:rsidR="00A96264" w:rsidRPr="002B01A9" w:rsidRDefault="00A96264" w:rsidP="008A4242">
            <w:pPr>
              <w:pStyle w:val="Tabletext1"/>
              <w:keepNext/>
              <w:jc w:val="left"/>
              <w:rPr>
                <w:rFonts w:eastAsiaTheme="minorHAnsi"/>
                <w:lang w:eastAsia="en-US"/>
              </w:rPr>
            </w:pPr>
            <w:r>
              <w:rPr>
                <w:rFonts w:eastAsiaTheme="minorHAnsi"/>
                <w:lang w:eastAsia="en-US"/>
              </w:rPr>
              <w:t>MGIT media culture</w:t>
            </w:r>
          </w:p>
        </w:tc>
        <w:tc>
          <w:tcPr>
            <w:tcW w:w="701" w:type="pct"/>
          </w:tcPr>
          <w:p w:rsidR="00A96264" w:rsidRDefault="00A96264" w:rsidP="008A4242">
            <w:pPr>
              <w:pStyle w:val="Tabletext1"/>
              <w:keepNext/>
              <w:tabs>
                <w:tab w:val="left" w:pos="1170"/>
              </w:tabs>
              <w:jc w:val="left"/>
              <w:rPr>
                <w:rFonts w:eastAsiaTheme="minorHAnsi"/>
                <w:lang w:eastAsia="en-US"/>
              </w:rPr>
            </w:pPr>
            <w:r>
              <w:rPr>
                <w:rFonts w:eastAsiaTheme="minorHAnsi"/>
                <w:lang w:eastAsia="en-US"/>
              </w:rPr>
              <w:t xml:space="preserve">N=2,082 patients </w:t>
            </w:r>
          </w:p>
        </w:tc>
        <w:tc>
          <w:tcPr>
            <w:tcW w:w="852" w:type="pct"/>
          </w:tcPr>
          <w:p w:rsidR="00A96264" w:rsidRDefault="00A96264" w:rsidP="008A4242">
            <w:pPr>
              <w:pStyle w:val="Tabletext1"/>
              <w:keepNext/>
              <w:tabs>
                <w:tab w:val="left" w:pos="888"/>
              </w:tabs>
              <w:jc w:val="left"/>
              <w:rPr>
                <w:rFonts w:eastAsiaTheme="minorHAnsi"/>
                <w:lang w:eastAsia="en-US"/>
              </w:rPr>
            </w:pPr>
            <w:r>
              <w:rPr>
                <w:rFonts w:eastAsiaTheme="minorHAnsi"/>
                <w:lang w:eastAsia="en-US"/>
              </w:rPr>
              <w:tab/>
              <w:t>AFB</w:t>
            </w:r>
          </w:p>
          <w:p w:rsidR="00A96264" w:rsidRDefault="00A96264" w:rsidP="008A4242">
            <w:pPr>
              <w:pStyle w:val="Tabletext1"/>
              <w:keepNext/>
              <w:tabs>
                <w:tab w:val="left" w:pos="888"/>
              </w:tabs>
              <w:jc w:val="left"/>
              <w:rPr>
                <w:rFonts w:eastAsiaTheme="minorHAnsi"/>
                <w:lang w:eastAsia="en-US"/>
              </w:rPr>
            </w:pPr>
            <w:r>
              <w:rPr>
                <w:rFonts w:eastAsiaTheme="minorHAnsi"/>
                <w:lang w:eastAsia="en-US"/>
              </w:rPr>
              <w:tab/>
              <w:t>Xpert</w:t>
            </w:r>
          </w:p>
        </w:tc>
        <w:tc>
          <w:tcPr>
            <w:tcW w:w="352" w:type="pct"/>
          </w:tcPr>
          <w:p w:rsidR="00A96264" w:rsidRDefault="00A96264" w:rsidP="008A4242">
            <w:pPr>
              <w:pStyle w:val="Tabletext1"/>
              <w:keepNext/>
              <w:jc w:val="center"/>
              <w:rPr>
                <w:rFonts w:eastAsiaTheme="minorHAnsi"/>
                <w:lang w:eastAsia="en-US"/>
              </w:rPr>
            </w:pPr>
            <w:r>
              <w:rPr>
                <w:rFonts w:eastAsiaTheme="minorHAnsi"/>
                <w:lang w:eastAsia="en-US"/>
              </w:rPr>
              <w:t>186</w:t>
            </w:r>
          </w:p>
          <w:p w:rsidR="00A96264" w:rsidRDefault="00A96264" w:rsidP="008A4242">
            <w:pPr>
              <w:pStyle w:val="Tabletext1"/>
              <w:keepNext/>
              <w:jc w:val="center"/>
              <w:rPr>
                <w:rFonts w:eastAsiaTheme="minorHAnsi"/>
                <w:lang w:eastAsia="en-US"/>
              </w:rPr>
            </w:pPr>
            <w:r>
              <w:rPr>
                <w:rFonts w:eastAsiaTheme="minorHAnsi"/>
                <w:lang w:eastAsia="en-US"/>
              </w:rPr>
              <w:t>299</w:t>
            </w:r>
          </w:p>
        </w:tc>
        <w:tc>
          <w:tcPr>
            <w:tcW w:w="352" w:type="pct"/>
          </w:tcPr>
          <w:p w:rsidR="00A96264" w:rsidRDefault="00A96264" w:rsidP="008A4242">
            <w:pPr>
              <w:pStyle w:val="Tabletext1"/>
              <w:keepNext/>
              <w:jc w:val="center"/>
              <w:rPr>
                <w:rFonts w:eastAsiaTheme="minorHAnsi"/>
                <w:lang w:eastAsia="en-US"/>
              </w:rPr>
            </w:pPr>
            <w:r>
              <w:rPr>
                <w:rFonts w:eastAsiaTheme="minorHAnsi"/>
                <w:lang w:eastAsia="en-US"/>
              </w:rPr>
              <w:t>10</w:t>
            </w:r>
          </w:p>
          <w:p w:rsidR="00A96264" w:rsidRDefault="00A96264" w:rsidP="008A4242">
            <w:pPr>
              <w:pStyle w:val="Tabletext1"/>
              <w:keepNext/>
              <w:jc w:val="center"/>
              <w:rPr>
                <w:rFonts w:eastAsiaTheme="minorHAnsi"/>
                <w:lang w:eastAsia="en-US"/>
              </w:rPr>
            </w:pPr>
            <w:r>
              <w:rPr>
                <w:rFonts w:eastAsiaTheme="minorHAnsi"/>
                <w:lang w:eastAsia="en-US"/>
              </w:rPr>
              <w:t>47</w:t>
            </w:r>
          </w:p>
        </w:tc>
        <w:tc>
          <w:tcPr>
            <w:tcW w:w="352" w:type="pct"/>
          </w:tcPr>
          <w:p w:rsidR="00A96264" w:rsidRDefault="00A96264" w:rsidP="008A4242">
            <w:pPr>
              <w:pStyle w:val="Tabletext1"/>
              <w:keepNext/>
              <w:jc w:val="center"/>
              <w:rPr>
                <w:rFonts w:eastAsiaTheme="minorHAnsi"/>
                <w:lang w:eastAsia="en-US"/>
              </w:rPr>
            </w:pPr>
            <w:r>
              <w:rPr>
                <w:rFonts w:eastAsiaTheme="minorHAnsi"/>
                <w:lang w:eastAsia="en-US"/>
              </w:rPr>
              <w:t>186</w:t>
            </w:r>
          </w:p>
          <w:p w:rsidR="00A96264" w:rsidRDefault="00A96264" w:rsidP="008A4242">
            <w:pPr>
              <w:pStyle w:val="Tabletext1"/>
              <w:keepNext/>
              <w:jc w:val="center"/>
              <w:rPr>
                <w:rFonts w:eastAsiaTheme="minorHAnsi"/>
                <w:lang w:eastAsia="en-US"/>
              </w:rPr>
            </w:pPr>
            <w:r>
              <w:rPr>
                <w:rFonts w:eastAsiaTheme="minorHAnsi"/>
                <w:lang w:eastAsia="en-US"/>
              </w:rPr>
              <w:t>107</w:t>
            </w:r>
          </w:p>
        </w:tc>
        <w:tc>
          <w:tcPr>
            <w:tcW w:w="352" w:type="pct"/>
          </w:tcPr>
          <w:p w:rsidR="00A96264" w:rsidRDefault="00A96264" w:rsidP="008A4242">
            <w:pPr>
              <w:pStyle w:val="Tabletext1"/>
              <w:keepNext/>
              <w:jc w:val="center"/>
              <w:rPr>
                <w:rFonts w:eastAsiaTheme="minorHAnsi"/>
                <w:lang w:eastAsia="en-US"/>
              </w:rPr>
            </w:pPr>
            <w:r>
              <w:rPr>
                <w:rFonts w:eastAsiaTheme="minorHAnsi"/>
                <w:lang w:eastAsia="en-US"/>
              </w:rPr>
              <w:t>1,472</w:t>
            </w:r>
          </w:p>
          <w:p w:rsidR="00A96264" w:rsidRDefault="00A96264" w:rsidP="008A4242">
            <w:pPr>
              <w:pStyle w:val="Tabletext1"/>
              <w:keepNext/>
              <w:jc w:val="center"/>
              <w:rPr>
                <w:rFonts w:eastAsiaTheme="minorHAnsi"/>
                <w:lang w:eastAsia="en-US"/>
              </w:rPr>
            </w:pPr>
            <w:r>
              <w:rPr>
                <w:rFonts w:eastAsiaTheme="minorHAnsi"/>
                <w:lang w:eastAsia="en-US"/>
              </w:rPr>
              <w:t>1,638</w:t>
            </w:r>
          </w:p>
        </w:tc>
        <w:tc>
          <w:tcPr>
            <w:tcW w:w="698" w:type="pct"/>
          </w:tcPr>
          <w:p w:rsidR="00A96264" w:rsidRDefault="00A96264" w:rsidP="008A4242">
            <w:pPr>
              <w:pStyle w:val="Tabletext1"/>
              <w:keepNext/>
              <w:jc w:val="left"/>
              <w:rPr>
                <w:rFonts w:eastAsiaTheme="minorHAnsi"/>
                <w:lang w:eastAsia="en-US"/>
              </w:rPr>
            </w:pPr>
            <w:r>
              <w:rPr>
                <w:rFonts w:eastAsiaTheme="minorHAnsi"/>
                <w:lang w:eastAsia="en-US"/>
              </w:rPr>
              <w:t>None reported</w:t>
            </w:r>
          </w:p>
        </w:tc>
      </w:tr>
      <w:tr w:rsidR="0071685E" w:rsidRPr="00B25C5E" w:rsidTr="00476BCF">
        <w:trPr>
          <w:trHeight w:val="64"/>
        </w:trPr>
        <w:tc>
          <w:tcPr>
            <w:tcW w:w="489" w:type="pct"/>
          </w:tcPr>
          <w:p w:rsidR="0071685E" w:rsidRPr="0071685E" w:rsidRDefault="0071685E" w:rsidP="00C95EFB">
            <w:pPr>
              <w:pStyle w:val="Tabletext1"/>
              <w:jc w:val="left"/>
              <w:rPr>
                <w:rFonts w:eastAsiaTheme="minorHAnsi"/>
                <w:lang w:eastAsia="en-US"/>
              </w:rPr>
            </w:pPr>
            <w:r w:rsidRPr="0071685E">
              <w:rPr>
                <w:rFonts w:eastAsiaTheme="minorHAnsi"/>
                <w:lang w:eastAsia="en-US"/>
              </w:rPr>
              <w:t>Theron et al</w:t>
            </w:r>
            <w:r w:rsidR="004F6967">
              <w:rPr>
                <w:rFonts w:eastAsiaTheme="minorHAnsi"/>
                <w:lang w:eastAsia="en-US"/>
              </w:rPr>
              <w:t>.</w:t>
            </w:r>
            <w:r w:rsidRPr="0071685E">
              <w:rPr>
                <w:rFonts w:eastAsiaTheme="minorHAnsi"/>
                <w:lang w:eastAsia="en-US"/>
              </w:rPr>
              <w:t xml:space="preserve"> </w:t>
            </w:r>
            <w:r w:rsidR="004F6967">
              <w:rPr>
                <w:rFonts w:eastAsiaTheme="minorHAnsi"/>
                <w:lang w:eastAsia="en-US"/>
              </w:rPr>
              <w:fldChar w:fldCharType="begin">
                <w:fldData xml:space="preserve">PEVuZE5vdGU+PENpdGUgRXhjbHVkZUF1dGg9IjEiPjxBdXRob3I+VGhlcm9uPC9BdXRob3I+PFll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</w:fldData>
              </w:fldChar>
            </w:r>
            <w:r w:rsidR="000B403D">
              <w:rPr>
                <w:rFonts w:eastAsiaTheme="minorHAnsi"/>
                <w:lang w:eastAsia="en-US"/>
              </w:rPr>
              <w:instrText xml:space="preserve"> ADDIN EN.CITE </w:instrText>
            </w:r>
            <w:r w:rsidR="000B403D">
              <w:rPr>
                <w:rFonts w:eastAsiaTheme="minorHAnsi"/>
                <w:lang w:eastAsia="en-US"/>
              </w:rPr>
              <w:fldChar w:fldCharType="begin">
                <w:fldData xml:space="preserve">PEVuZE5vdGU+PENpdGUgRXhjbHVkZUF1dGg9IjEiPjxBdXRob3I+VGhlcm9uPC9BdXRob3I+PFll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</w:fldData>
              </w:fldChar>
            </w:r>
            <w:r w:rsidR="000B403D">
              <w:rPr>
                <w:rFonts w:eastAsiaTheme="minorHAnsi"/>
                <w:lang w:eastAsia="en-US"/>
              </w:rPr>
              <w:instrText xml:space="preserve"> ADDIN EN.CITE.DATA </w:instrText>
            </w:r>
            <w:r w:rsidR="000B403D">
              <w:rPr>
                <w:rFonts w:eastAsiaTheme="minorHAnsi"/>
                <w:lang w:eastAsia="en-US"/>
              </w:rPr>
            </w:r>
            <w:r w:rsidR="000B403D">
              <w:rPr>
                <w:rFonts w:eastAsiaTheme="minorHAnsi"/>
                <w:lang w:eastAsia="en-US"/>
              </w:rPr>
              <w:fldChar w:fldCharType="end"/>
            </w:r>
            <w:r w:rsidR="004F6967">
              <w:rPr>
                <w:rFonts w:eastAsiaTheme="minorHAnsi"/>
                <w:lang w:eastAsia="en-US"/>
              </w:rPr>
            </w:r>
            <w:r w:rsidR="004F6967">
              <w:rPr>
                <w:rFonts w:eastAsiaTheme="minorHAnsi"/>
                <w:lang w:eastAsia="en-US"/>
              </w:rPr>
              <w:fldChar w:fldCharType="separate"/>
            </w:r>
            <w:r w:rsidR="004F6967">
              <w:rPr>
                <w:rFonts w:eastAsiaTheme="minorHAnsi"/>
                <w:noProof/>
                <w:lang w:eastAsia="en-US"/>
              </w:rPr>
              <w:t>(</w:t>
            </w:r>
            <w:hyperlink w:anchor="_ENREF_199" w:tooltip="Theron, 2012 #96" w:history="1">
              <w:r w:rsidR="000B403D">
                <w:rPr>
                  <w:rFonts w:eastAsiaTheme="minorHAnsi"/>
                  <w:noProof/>
                  <w:lang w:eastAsia="en-US"/>
                </w:rPr>
                <w:t>2012</w:t>
              </w:r>
            </w:hyperlink>
            <w:r w:rsidR="004F6967">
              <w:rPr>
                <w:rFonts w:eastAsiaTheme="minorHAnsi"/>
                <w:noProof/>
                <w:lang w:eastAsia="en-US"/>
              </w:rPr>
              <w:t>)</w:t>
            </w:r>
            <w:r w:rsidR="004F6967">
              <w:rPr>
                <w:rFonts w:eastAsiaTheme="minorHAnsi"/>
                <w:lang w:eastAsia="en-US"/>
              </w:rPr>
              <w:fldChar w:fldCharType="end"/>
            </w:r>
          </w:p>
          <w:p w:rsidR="0071685E" w:rsidRPr="0071685E" w:rsidRDefault="0071685E" w:rsidP="00C95EFB">
            <w:pPr>
              <w:pStyle w:val="Tabletext1"/>
              <w:jc w:val="left"/>
              <w:rPr>
                <w:rFonts w:eastAsiaTheme="minorHAnsi"/>
                <w:lang w:eastAsia="en-US"/>
              </w:rPr>
            </w:pPr>
            <w:r w:rsidRPr="0071685E">
              <w:rPr>
                <w:rFonts w:eastAsiaTheme="minorHAnsi"/>
                <w:lang w:eastAsia="en-US"/>
              </w:rPr>
              <w:t>South Africa</w:t>
            </w:r>
          </w:p>
        </w:tc>
        <w:tc>
          <w:tcPr>
            <w:tcW w:w="451" w:type="pct"/>
          </w:tcPr>
          <w:p w:rsidR="0071685E" w:rsidRPr="0071685E" w:rsidRDefault="0071685E" w:rsidP="00C95EFB">
            <w:pPr>
              <w:pStyle w:val="Tabletext1"/>
              <w:jc w:val="left"/>
              <w:rPr>
                <w:rFonts w:eastAsiaTheme="minorHAnsi"/>
                <w:lang w:eastAsia="en-US"/>
              </w:rPr>
            </w:pPr>
            <w:r w:rsidRPr="0071685E">
              <w:rPr>
                <w:rFonts w:eastAsiaTheme="minorHAnsi"/>
                <w:lang w:eastAsia="en-US"/>
              </w:rPr>
              <w:t>Level III-2</w:t>
            </w:r>
          </w:p>
          <w:p w:rsidR="0071685E" w:rsidRPr="0071685E" w:rsidRDefault="0071685E" w:rsidP="00C95EFB">
            <w:pPr>
              <w:pStyle w:val="Tabletext1"/>
              <w:jc w:val="left"/>
              <w:rPr>
                <w:rFonts w:eastAsiaTheme="minorHAnsi"/>
                <w:lang w:eastAsia="en-US"/>
              </w:rPr>
            </w:pPr>
            <w:r w:rsidRPr="0071685E">
              <w:rPr>
                <w:rFonts w:eastAsiaTheme="minorHAnsi"/>
                <w:lang w:eastAsia="en-US"/>
              </w:rPr>
              <w:t>Some risk of bias</w:t>
            </w:r>
          </w:p>
        </w:tc>
        <w:tc>
          <w:tcPr>
            <w:tcW w:w="401" w:type="pct"/>
          </w:tcPr>
          <w:p w:rsidR="0071685E" w:rsidRDefault="0071685E" w:rsidP="00C95EFB">
            <w:pPr>
              <w:pStyle w:val="Tabletext1"/>
              <w:jc w:val="left"/>
              <w:rPr>
                <w:rFonts w:eastAsiaTheme="minorHAnsi"/>
                <w:lang w:eastAsia="en-US"/>
              </w:rPr>
            </w:pPr>
            <w:r>
              <w:rPr>
                <w:rFonts w:eastAsiaTheme="minorHAnsi"/>
                <w:lang w:eastAsia="en-US"/>
              </w:rPr>
              <w:t>MGIT medium culture</w:t>
            </w:r>
          </w:p>
        </w:tc>
        <w:tc>
          <w:tcPr>
            <w:tcW w:w="701" w:type="pct"/>
          </w:tcPr>
          <w:p w:rsidR="0071685E" w:rsidRDefault="0071685E" w:rsidP="00C95EFB">
            <w:pPr>
              <w:pStyle w:val="Tabletext1"/>
              <w:tabs>
                <w:tab w:val="left" w:pos="1170"/>
              </w:tabs>
              <w:jc w:val="left"/>
              <w:rPr>
                <w:rFonts w:eastAsiaTheme="minorHAnsi"/>
                <w:lang w:eastAsia="en-US"/>
              </w:rPr>
            </w:pPr>
            <w:r>
              <w:rPr>
                <w:rFonts w:eastAsiaTheme="minorHAnsi"/>
                <w:lang w:eastAsia="en-US"/>
              </w:rPr>
              <w:t>N=480 sputum samples</w:t>
            </w:r>
            <w:r>
              <w:rPr>
                <w:rFonts w:eastAsiaTheme="minorHAnsi"/>
                <w:lang w:eastAsia="en-US"/>
              </w:rPr>
              <w:br/>
            </w:r>
            <w:r>
              <w:rPr>
                <w:rFonts w:eastAsiaTheme="minorHAnsi"/>
                <w:lang w:eastAsia="en-US"/>
              </w:rPr>
              <w:br/>
            </w:r>
            <w:r w:rsidR="00A34635" w:rsidRPr="00A34635">
              <w:rPr>
                <w:color w:val="FFFFFF" w:themeColor="background1"/>
              </w:rPr>
              <w:t>-</w:t>
            </w:r>
          </w:p>
          <w:p w:rsidR="0071685E" w:rsidRDefault="00CC036B" w:rsidP="00C95EFB">
            <w:pPr>
              <w:pStyle w:val="Tabletext1"/>
              <w:tabs>
                <w:tab w:val="left" w:pos="1170"/>
              </w:tabs>
              <w:jc w:val="left"/>
              <w:rPr>
                <w:rFonts w:eastAsiaTheme="minorHAnsi"/>
                <w:lang w:eastAsia="en-US"/>
              </w:rPr>
            </w:pPr>
            <w:r>
              <w:rPr>
                <w:rFonts w:eastAsiaTheme="minorHAnsi"/>
                <w:lang w:eastAsia="en-US"/>
              </w:rPr>
              <w:tab/>
              <w:t xml:space="preserve">n=286 </w:t>
            </w:r>
            <w:r>
              <w:rPr>
                <w:rFonts w:eastAsiaTheme="minorHAnsi"/>
                <w:lang w:eastAsia="en-US"/>
              </w:rPr>
              <w:br/>
            </w:r>
            <w:r>
              <w:rPr>
                <w:rFonts w:eastAsiaTheme="minorHAnsi"/>
                <w:lang w:eastAsia="en-US"/>
              </w:rPr>
              <w:br/>
            </w:r>
            <w:r w:rsidR="00A34635" w:rsidRPr="00A34635">
              <w:rPr>
                <w:color w:val="FFFFFF" w:themeColor="background1"/>
              </w:rPr>
              <w:t>-</w:t>
            </w:r>
          </w:p>
          <w:p w:rsidR="0026397A" w:rsidRDefault="0026397A" w:rsidP="00C95EFB">
            <w:pPr>
              <w:pStyle w:val="Tabletext1"/>
              <w:tabs>
                <w:tab w:val="left" w:pos="1170"/>
              </w:tabs>
              <w:jc w:val="left"/>
              <w:rPr>
                <w:rFonts w:eastAsiaTheme="minorHAnsi"/>
                <w:lang w:eastAsia="en-US"/>
              </w:rPr>
            </w:pPr>
            <w:r>
              <w:rPr>
                <w:rFonts w:eastAsiaTheme="minorHAnsi"/>
                <w:lang w:eastAsia="en-US"/>
              </w:rPr>
              <w:tab/>
              <w:t>n=130</w:t>
            </w:r>
          </w:p>
        </w:tc>
        <w:tc>
          <w:tcPr>
            <w:tcW w:w="852" w:type="pct"/>
          </w:tcPr>
          <w:p w:rsidR="0071685E" w:rsidRPr="004B630D" w:rsidRDefault="0071685E" w:rsidP="00C95EFB">
            <w:pPr>
              <w:pStyle w:val="Tabletext1"/>
              <w:tabs>
                <w:tab w:val="left" w:pos="888"/>
              </w:tabs>
              <w:jc w:val="left"/>
              <w:rPr>
                <w:rFonts w:eastAsiaTheme="minorHAnsi"/>
                <w:vertAlign w:val="superscript"/>
                <w:lang w:eastAsia="en-US"/>
              </w:rPr>
            </w:pPr>
            <w:r>
              <w:rPr>
                <w:rFonts w:eastAsiaTheme="minorHAnsi"/>
                <w:lang w:eastAsia="en-US"/>
              </w:rPr>
              <w:tab/>
              <w:t>AFB (FL)</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w:t>
            </w:r>
            <w:r w:rsidR="00E4241D">
              <w:rPr>
                <w:rFonts w:eastAsiaTheme="minorHAnsi"/>
                <w:lang w:eastAsia="en-US"/>
              </w:rPr>
              <w:t xml:space="preserve"> </w:t>
            </w:r>
            <w:r>
              <w:rPr>
                <w:rFonts w:eastAsiaTheme="minorHAnsi"/>
                <w:lang w:eastAsia="en-US"/>
              </w:rPr>
              <w:t>+</w:t>
            </w:r>
            <w:r w:rsidR="00E4241D">
              <w:rPr>
                <w:rFonts w:eastAsiaTheme="minorHAnsi"/>
                <w:lang w:eastAsia="en-US"/>
              </w:rPr>
              <w:t xml:space="preserve"> NAAT</w:t>
            </w:r>
          </w:p>
          <w:p w:rsidR="0071685E" w:rsidRDefault="0071685E" w:rsidP="00C95EFB">
            <w:pPr>
              <w:pStyle w:val="Tabletext1"/>
              <w:tabs>
                <w:tab w:val="left" w:pos="888"/>
              </w:tabs>
              <w:jc w:val="left"/>
              <w:rPr>
                <w:rFonts w:eastAsiaTheme="minorHAnsi"/>
                <w:lang w:eastAsia="en-US"/>
              </w:rPr>
            </w:pPr>
            <w:r>
              <w:rPr>
                <w:rFonts w:eastAsiaTheme="minorHAnsi"/>
                <w:lang w:eastAsia="en-US"/>
              </w:rPr>
              <w:t>HIV –ve:</w:t>
            </w:r>
            <w:r>
              <w:rPr>
                <w:rFonts w:eastAsiaTheme="minorHAnsi"/>
                <w:lang w:eastAsia="en-US"/>
              </w:rPr>
              <w:tab/>
            </w:r>
            <w:r w:rsidRPr="00446057">
              <w:rPr>
                <w:rFonts w:eastAsiaTheme="minorHAnsi"/>
                <w:lang w:eastAsia="en-US"/>
              </w:rPr>
              <w:t>AFB (</w:t>
            </w:r>
            <w:r>
              <w:rPr>
                <w:rFonts w:eastAsiaTheme="minorHAnsi"/>
                <w:lang w:eastAsia="en-US"/>
              </w:rPr>
              <w:t>FL</w:t>
            </w:r>
            <w:r w:rsidRPr="00446057">
              <w:rPr>
                <w:rFonts w:eastAsiaTheme="minorHAnsi"/>
                <w:lang w:eastAsia="en-US"/>
              </w:rPr>
              <w:t>)</w:t>
            </w:r>
            <w:r>
              <w:rPr>
                <w:rFonts w:eastAsiaTheme="minorHAnsi"/>
                <w:lang w:eastAsia="en-US"/>
              </w:rPr>
              <w:br/>
            </w:r>
            <w:r>
              <w:rPr>
                <w:rFonts w:eastAsiaTheme="minorHAnsi"/>
                <w:lang w:eastAsia="en-US"/>
              </w:rPr>
              <w:tab/>
            </w:r>
            <w:r w:rsidRPr="00446057">
              <w:rPr>
                <w:rFonts w:eastAsiaTheme="minorHAnsi"/>
                <w:lang w:eastAsia="en-US"/>
              </w:rPr>
              <w:t>Xpert</w:t>
            </w:r>
            <w:r>
              <w:rPr>
                <w:rFonts w:eastAsiaTheme="minorHAnsi"/>
                <w:lang w:eastAsia="en-US"/>
              </w:rPr>
              <w:br/>
            </w:r>
            <w:r>
              <w:rPr>
                <w:rFonts w:eastAsiaTheme="minorHAnsi"/>
                <w:lang w:eastAsia="en-US"/>
              </w:rPr>
              <w:tab/>
            </w:r>
            <w:r w:rsidRPr="00446057">
              <w:rPr>
                <w:rFonts w:eastAsiaTheme="minorHAnsi"/>
                <w:lang w:eastAsia="en-US"/>
              </w:rPr>
              <w:t>AFB</w:t>
            </w:r>
            <w:r w:rsidR="00E4241D">
              <w:rPr>
                <w:rFonts w:eastAsiaTheme="minorHAnsi"/>
                <w:lang w:eastAsia="en-US"/>
              </w:rPr>
              <w:t xml:space="preserve"> </w:t>
            </w:r>
            <w:r w:rsidRPr="00446057">
              <w:rPr>
                <w:rFonts w:eastAsiaTheme="minorHAnsi"/>
                <w:lang w:eastAsia="en-US"/>
              </w:rPr>
              <w:t>+</w:t>
            </w:r>
            <w:r w:rsidR="00E4241D">
              <w:rPr>
                <w:rFonts w:eastAsiaTheme="minorHAnsi"/>
                <w:lang w:eastAsia="en-US"/>
              </w:rPr>
              <w:t xml:space="preserve"> NAAT</w:t>
            </w:r>
          </w:p>
          <w:p w:rsidR="0026397A" w:rsidRPr="004B630D" w:rsidRDefault="0026397A" w:rsidP="00C95EFB">
            <w:pPr>
              <w:pStyle w:val="Tabletext1"/>
              <w:tabs>
                <w:tab w:val="left" w:pos="888"/>
              </w:tabs>
              <w:jc w:val="left"/>
              <w:rPr>
                <w:rFonts w:eastAsiaTheme="minorHAnsi"/>
                <w:vertAlign w:val="superscript"/>
                <w:lang w:eastAsia="en-US"/>
              </w:rPr>
            </w:pPr>
            <w:r>
              <w:rPr>
                <w:rFonts w:eastAsiaTheme="minorHAnsi"/>
                <w:lang w:eastAsia="en-US"/>
              </w:rPr>
              <w:t>HIV +ve:</w:t>
            </w:r>
            <w:r>
              <w:rPr>
                <w:rFonts w:eastAsiaTheme="minorHAnsi"/>
                <w:lang w:eastAsia="en-US"/>
              </w:rPr>
              <w:tab/>
            </w:r>
            <w:r w:rsidRPr="00446057">
              <w:rPr>
                <w:rFonts w:eastAsiaTheme="minorHAnsi"/>
                <w:lang w:eastAsia="en-US"/>
              </w:rPr>
              <w:t>AFB (</w:t>
            </w:r>
            <w:r>
              <w:rPr>
                <w:rFonts w:eastAsiaTheme="minorHAnsi"/>
                <w:lang w:eastAsia="en-US"/>
              </w:rPr>
              <w:t>FL</w:t>
            </w:r>
            <w:r w:rsidRPr="00446057">
              <w:rPr>
                <w:rFonts w:eastAsiaTheme="minorHAnsi"/>
                <w:lang w:eastAsia="en-US"/>
              </w:rPr>
              <w:t>)</w:t>
            </w:r>
            <w:r>
              <w:rPr>
                <w:rFonts w:eastAsiaTheme="minorHAnsi"/>
                <w:lang w:eastAsia="en-US"/>
              </w:rPr>
              <w:br/>
            </w:r>
            <w:r>
              <w:rPr>
                <w:rFonts w:eastAsiaTheme="minorHAnsi"/>
                <w:lang w:eastAsia="en-US"/>
              </w:rPr>
              <w:tab/>
            </w:r>
            <w:r w:rsidRPr="00446057">
              <w:rPr>
                <w:rFonts w:eastAsiaTheme="minorHAnsi"/>
                <w:lang w:eastAsia="en-US"/>
              </w:rPr>
              <w:t>Xpert</w:t>
            </w:r>
            <w:r>
              <w:rPr>
                <w:rFonts w:eastAsiaTheme="minorHAnsi"/>
                <w:lang w:eastAsia="en-US"/>
              </w:rPr>
              <w:br/>
            </w:r>
            <w:r>
              <w:rPr>
                <w:rFonts w:eastAsiaTheme="minorHAnsi"/>
                <w:lang w:eastAsia="en-US"/>
              </w:rPr>
              <w:tab/>
            </w:r>
            <w:r w:rsidRPr="00446057">
              <w:rPr>
                <w:rFonts w:eastAsiaTheme="minorHAnsi"/>
                <w:lang w:eastAsia="en-US"/>
              </w:rPr>
              <w:t>AFB</w:t>
            </w:r>
            <w:r>
              <w:rPr>
                <w:rFonts w:eastAsiaTheme="minorHAnsi"/>
                <w:lang w:eastAsia="en-US"/>
              </w:rPr>
              <w:t xml:space="preserve"> </w:t>
            </w:r>
            <w:r w:rsidRPr="00446057">
              <w:rPr>
                <w:rFonts w:eastAsiaTheme="minorHAnsi"/>
                <w:lang w:eastAsia="en-US"/>
              </w:rPr>
              <w:t>+</w:t>
            </w:r>
            <w:r>
              <w:rPr>
                <w:rFonts w:eastAsiaTheme="minorHAnsi"/>
                <w:lang w:eastAsia="en-US"/>
              </w:rPr>
              <w:t xml:space="preserve"> NAAT</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102</w:t>
            </w:r>
            <w:r>
              <w:rPr>
                <w:rFonts w:eastAsiaTheme="minorHAnsi"/>
                <w:lang w:eastAsia="en-US"/>
              </w:rPr>
              <w:br/>
              <w:t>115</w:t>
            </w:r>
            <w:r>
              <w:rPr>
                <w:rFonts w:eastAsiaTheme="minorHAnsi"/>
                <w:lang w:eastAsia="en-US"/>
              </w:rPr>
              <w:br/>
              <w:t>122</w:t>
            </w:r>
          </w:p>
          <w:p w:rsidR="0071685E" w:rsidRDefault="00CC036B" w:rsidP="00C95EFB">
            <w:pPr>
              <w:pStyle w:val="Tabletext1"/>
              <w:jc w:val="center"/>
              <w:rPr>
                <w:rFonts w:eastAsiaTheme="minorHAnsi"/>
                <w:lang w:eastAsia="en-US"/>
              </w:rPr>
            </w:pPr>
            <w:r>
              <w:rPr>
                <w:rFonts w:eastAsiaTheme="minorHAnsi"/>
                <w:lang w:eastAsia="en-US"/>
              </w:rPr>
              <w:t>65</w:t>
            </w:r>
            <w:r>
              <w:rPr>
                <w:rFonts w:eastAsiaTheme="minorHAnsi"/>
                <w:lang w:eastAsia="en-US"/>
              </w:rPr>
              <w:br/>
              <w:t>68</w:t>
            </w:r>
            <w:r>
              <w:rPr>
                <w:rFonts w:eastAsiaTheme="minorHAnsi"/>
                <w:lang w:eastAsia="en-US"/>
              </w:rPr>
              <w:br/>
              <w:t>72</w:t>
            </w:r>
          </w:p>
          <w:p w:rsidR="0026397A" w:rsidRDefault="0026397A" w:rsidP="00C95EFB">
            <w:pPr>
              <w:pStyle w:val="Tabletext1"/>
              <w:jc w:val="center"/>
              <w:rPr>
                <w:rFonts w:eastAsiaTheme="minorHAnsi"/>
                <w:lang w:eastAsia="en-US"/>
              </w:rPr>
            </w:pPr>
            <w:r>
              <w:rPr>
                <w:rFonts w:eastAsiaTheme="minorHAnsi"/>
                <w:lang w:eastAsia="en-US"/>
              </w:rPr>
              <w:t>26</w:t>
            </w:r>
            <w:r>
              <w:rPr>
                <w:rFonts w:eastAsiaTheme="minorHAnsi"/>
                <w:lang w:eastAsia="en-US"/>
              </w:rPr>
              <w:br/>
              <w:t>35</w:t>
            </w:r>
            <w:r>
              <w:rPr>
                <w:rFonts w:eastAsiaTheme="minorHAnsi"/>
                <w:lang w:eastAsia="en-US"/>
              </w:rPr>
              <w:br/>
              <w:t>37</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3</w:t>
            </w:r>
            <w:r>
              <w:rPr>
                <w:rFonts w:eastAsiaTheme="minorHAnsi"/>
                <w:lang w:eastAsia="en-US"/>
              </w:rPr>
              <w:br/>
              <w:t>15</w:t>
            </w:r>
            <w:r>
              <w:rPr>
                <w:rFonts w:eastAsiaTheme="minorHAnsi"/>
                <w:lang w:eastAsia="en-US"/>
              </w:rPr>
              <w:br/>
              <w:t>17</w:t>
            </w:r>
          </w:p>
          <w:p w:rsidR="0071685E" w:rsidRDefault="00CC036B" w:rsidP="00C95EFB">
            <w:pPr>
              <w:pStyle w:val="Tabletext1"/>
              <w:jc w:val="center"/>
              <w:rPr>
                <w:rFonts w:eastAsiaTheme="minorHAnsi"/>
                <w:lang w:eastAsia="en-US"/>
              </w:rPr>
            </w:pPr>
            <w:r>
              <w:rPr>
                <w:rFonts w:eastAsiaTheme="minorHAnsi"/>
                <w:lang w:eastAsia="en-US"/>
              </w:rPr>
              <w:t>2</w:t>
            </w:r>
            <w:r>
              <w:rPr>
                <w:rFonts w:eastAsiaTheme="minorHAnsi"/>
                <w:lang w:eastAsia="en-US"/>
              </w:rPr>
              <w:br/>
              <w:t>10</w:t>
            </w:r>
            <w:r>
              <w:rPr>
                <w:rFonts w:eastAsiaTheme="minorHAnsi"/>
                <w:lang w:eastAsia="en-US"/>
              </w:rPr>
              <w:br/>
              <w:t>10</w:t>
            </w:r>
          </w:p>
          <w:p w:rsidR="0026397A" w:rsidRDefault="0026397A" w:rsidP="00C95EFB">
            <w:pPr>
              <w:pStyle w:val="Tabletext1"/>
              <w:jc w:val="center"/>
              <w:rPr>
                <w:rFonts w:eastAsiaTheme="minorHAnsi"/>
                <w:lang w:eastAsia="en-US"/>
              </w:rPr>
            </w:pPr>
            <w:r>
              <w:rPr>
                <w:rFonts w:eastAsiaTheme="minorHAnsi"/>
                <w:lang w:eastAsia="en-US"/>
              </w:rPr>
              <w:t>1</w:t>
            </w:r>
            <w:r>
              <w:rPr>
                <w:rFonts w:eastAsiaTheme="minorHAnsi"/>
                <w:lang w:eastAsia="en-US"/>
              </w:rPr>
              <w:br/>
              <w:t>4</w:t>
            </w:r>
            <w:r>
              <w:rPr>
                <w:rFonts w:eastAsiaTheme="minorHAnsi"/>
                <w:lang w:eastAsia="en-US"/>
              </w:rPr>
              <w:br/>
              <w:t>5</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47</w:t>
            </w:r>
            <w:r>
              <w:rPr>
                <w:rFonts w:eastAsiaTheme="minorHAnsi"/>
                <w:lang w:eastAsia="en-US"/>
              </w:rPr>
              <w:br/>
              <w:t>34</w:t>
            </w:r>
            <w:r>
              <w:rPr>
                <w:rFonts w:eastAsiaTheme="minorHAnsi"/>
                <w:lang w:eastAsia="en-US"/>
              </w:rPr>
              <w:br/>
              <w:t>27</w:t>
            </w:r>
          </w:p>
          <w:p w:rsidR="0071685E" w:rsidRDefault="00CC036B" w:rsidP="00C95EFB">
            <w:pPr>
              <w:pStyle w:val="Tabletext1"/>
              <w:jc w:val="center"/>
              <w:rPr>
                <w:rFonts w:eastAsiaTheme="minorHAnsi"/>
                <w:lang w:eastAsia="en-US"/>
              </w:rPr>
            </w:pPr>
            <w:r>
              <w:rPr>
                <w:rFonts w:eastAsiaTheme="minorHAnsi"/>
                <w:lang w:eastAsia="en-US"/>
              </w:rPr>
              <w:t>19</w:t>
            </w:r>
            <w:r>
              <w:rPr>
                <w:rFonts w:eastAsiaTheme="minorHAnsi"/>
                <w:lang w:eastAsia="en-US"/>
              </w:rPr>
              <w:br/>
              <w:t>16</w:t>
            </w:r>
            <w:r>
              <w:rPr>
                <w:rFonts w:eastAsiaTheme="minorHAnsi"/>
                <w:lang w:eastAsia="en-US"/>
              </w:rPr>
              <w:br/>
              <w:t>12</w:t>
            </w:r>
          </w:p>
          <w:p w:rsidR="0026397A" w:rsidRDefault="0026397A" w:rsidP="00C95EFB">
            <w:pPr>
              <w:pStyle w:val="Tabletext1"/>
              <w:jc w:val="center"/>
              <w:rPr>
                <w:rFonts w:eastAsiaTheme="minorHAnsi"/>
                <w:lang w:eastAsia="en-US"/>
              </w:rPr>
            </w:pPr>
            <w:r>
              <w:rPr>
                <w:rFonts w:eastAsiaTheme="minorHAnsi"/>
                <w:lang w:eastAsia="en-US"/>
              </w:rPr>
              <w:t>24</w:t>
            </w:r>
            <w:r>
              <w:rPr>
                <w:rFonts w:eastAsiaTheme="minorHAnsi"/>
                <w:lang w:eastAsia="en-US"/>
              </w:rPr>
              <w:br/>
              <w:t>15</w:t>
            </w:r>
            <w:r>
              <w:rPr>
                <w:rFonts w:eastAsiaTheme="minorHAnsi"/>
                <w:lang w:eastAsia="en-US"/>
              </w:rPr>
              <w:br/>
              <w:t>13</w:t>
            </w:r>
          </w:p>
        </w:tc>
        <w:tc>
          <w:tcPr>
            <w:tcW w:w="352" w:type="pct"/>
          </w:tcPr>
          <w:p w:rsidR="0071685E" w:rsidRDefault="0071685E" w:rsidP="00C95EFB">
            <w:pPr>
              <w:pStyle w:val="Tabletext1"/>
              <w:jc w:val="center"/>
              <w:rPr>
                <w:rFonts w:eastAsiaTheme="minorHAnsi"/>
                <w:lang w:eastAsia="en-US"/>
              </w:rPr>
            </w:pPr>
            <w:r>
              <w:rPr>
                <w:rFonts w:eastAsiaTheme="minorHAnsi"/>
                <w:lang w:eastAsia="en-US"/>
              </w:rPr>
              <w:t>328</w:t>
            </w:r>
            <w:r>
              <w:rPr>
                <w:rFonts w:eastAsiaTheme="minorHAnsi"/>
                <w:lang w:eastAsia="en-US"/>
              </w:rPr>
              <w:br/>
              <w:t>316</w:t>
            </w:r>
            <w:r>
              <w:rPr>
                <w:rFonts w:eastAsiaTheme="minorHAnsi"/>
                <w:lang w:eastAsia="en-US"/>
              </w:rPr>
              <w:br/>
              <w:t>314</w:t>
            </w:r>
          </w:p>
          <w:p w:rsidR="0071685E" w:rsidRDefault="00CC036B" w:rsidP="00C95EFB">
            <w:pPr>
              <w:pStyle w:val="Tabletext1"/>
              <w:jc w:val="center"/>
              <w:rPr>
                <w:rFonts w:eastAsiaTheme="minorHAnsi"/>
                <w:lang w:eastAsia="en-US"/>
              </w:rPr>
            </w:pPr>
            <w:r>
              <w:rPr>
                <w:rFonts w:eastAsiaTheme="minorHAnsi"/>
                <w:lang w:eastAsia="en-US"/>
              </w:rPr>
              <w:t>200</w:t>
            </w:r>
            <w:r>
              <w:rPr>
                <w:rFonts w:eastAsiaTheme="minorHAnsi"/>
                <w:lang w:eastAsia="en-US"/>
              </w:rPr>
              <w:br/>
              <w:t>193</w:t>
            </w:r>
            <w:r>
              <w:rPr>
                <w:rFonts w:eastAsiaTheme="minorHAnsi"/>
                <w:lang w:eastAsia="en-US"/>
              </w:rPr>
              <w:br/>
              <w:t>192</w:t>
            </w:r>
          </w:p>
          <w:p w:rsidR="0026397A" w:rsidRDefault="0026397A" w:rsidP="0026397A">
            <w:pPr>
              <w:pStyle w:val="Tabletext1"/>
              <w:jc w:val="center"/>
              <w:rPr>
                <w:rFonts w:eastAsiaTheme="minorHAnsi"/>
                <w:lang w:eastAsia="en-US"/>
              </w:rPr>
            </w:pPr>
            <w:r>
              <w:rPr>
                <w:rFonts w:eastAsiaTheme="minorHAnsi"/>
                <w:lang w:eastAsia="en-US"/>
              </w:rPr>
              <w:t>79</w:t>
            </w:r>
            <w:r>
              <w:rPr>
                <w:rFonts w:eastAsiaTheme="minorHAnsi"/>
                <w:lang w:eastAsia="en-US"/>
              </w:rPr>
              <w:br/>
              <w:t>76</w:t>
            </w:r>
          </w:p>
          <w:p w:rsidR="0026397A" w:rsidRDefault="0026397A" w:rsidP="0026397A">
            <w:pPr>
              <w:pStyle w:val="Tabletext1"/>
              <w:jc w:val="center"/>
              <w:rPr>
                <w:rFonts w:eastAsiaTheme="minorHAnsi"/>
                <w:lang w:eastAsia="en-US"/>
              </w:rPr>
            </w:pPr>
            <w:r>
              <w:rPr>
                <w:rFonts w:eastAsiaTheme="minorHAnsi"/>
                <w:lang w:eastAsia="en-US"/>
              </w:rPr>
              <w:t>75</w:t>
            </w:r>
          </w:p>
        </w:tc>
        <w:tc>
          <w:tcPr>
            <w:tcW w:w="698" w:type="pct"/>
          </w:tcPr>
          <w:p w:rsidR="0071685E" w:rsidRPr="00B25C5E" w:rsidRDefault="0071685E" w:rsidP="00C95EFB">
            <w:pPr>
              <w:pStyle w:val="Tabletext1"/>
              <w:jc w:val="left"/>
              <w:rPr>
                <w:rFonts w:eastAsiaTheme="minorHAnsi"/>
                <w:lang w:eastAsia="en-US"/>
              </w:rPr>
            </w:pPr>
            <w:r>
              <w:rPr>
                <w:rFonts w:eastAsiaTheme="minorHAnsi"/>
                <w:lang w:eastAsia="en-US"/>
              </w:rPr>
              <w:t>None reported</w:t>
            </w:r>
          </w:p>
        </w:tc>
      </w:tr>
      <w:tr w:rsidR="00BA61D9" w:rsidRPr="00B25C5E" w:rsidTr="00476BCF">
        <w:trPr>
          <w:trHeight w:val="64"/>
        </w:trPr>
        <w:tc>
          <w:tcPr>
            <w:tcW w:w="489" w:type="pct"/>
          </w:tcPr>
          <w:p w:rsidR="00126D80" w:rsidRPr="00C36C7E" w:rsidRDefault="00126D80" w:rsidP="00126D80">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Sohn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ExcludeAuth="1"&gt;&lt;Author&gt;Sohn&lt;/Author&gt;&lt;Year&gt;2014&lt;/Year&gt;&lt;RecNum&gt;43&lt;/RecNum&gt;&lt;DisplayText&gt;(2014)&lt;/DisplayText&gt;&lt;record&gt;&lt;rec-number&gt;43&lt;/rec-number&gt;&lt;foreign-keys&gt;&lt;key app="EN" db-id="zfdz9dseazf5vmetffi5vzwr9zwwx2d5fxzd"&gt;43&lt;/key&gt;&lt;/foreign-keys&gt;&lt;ref-type name="Journal Article"&gt;17&lt;/ref-type&gt;&lt;contributors&gt;&lt;authors&gt;&lt;author&gt;Sohn, H.&lt;/author&gt;&lt;author&gt;Aero, A. D.&lt;/author&gt;&lt;author&gt;Menzies, D.&lt;/author&gt;&lt;author&gt;Behr, M.&lt;/author&gt;&lt;author&gt;Schwartzman, K.&lt;/author&gt;&lt;author&gt;Alvarez, G. G.&lt;/author&gt;&lt;author&gt;Dan, A.&lt;/author&gt;&lt;author&gt;McIntosh, F.&lt;/author&gt;&lt;author&gt;Pai, M.&lt;/author&gt;&lt;author&gt;Denkinger, C. M.&lt;/author&gt;&lt;/authors&gt;&lt;/contributors&gt;&lt;titles&gt;&lt;title&gt;Xpert MTB/RIF testing in a low tuberculosis incidence, high-resource setting: limitations in accuracy and clinical impact&lt;/title&gt;&lt;secondary-title&gt;Clinical Infectious Diseases&lt;/secondary-title&gt;&lt;/titles&gt;&lt;periodical&gt;&lt;full-title&gt;Clinical Infectious Diseases&lt;/full-title&gt;&lt;/periodical&gt;&lt;pages&gt;970–976&lt;/pages&gt;&lt;volume&gt;58&lt;/volume&gt;&lt;number&gt;7&lt;/number&gt;&lt;keywords&gt;&lt;keyword&gt;tuberculosis&lt;/keyword&gt;&lt;keyword&gt;diagnostics&lt;/keyword&gt;&lt;keyword&gt;molecular testing&lt;/keyword&gt;&lt;keyword&gt;point-of-care&lt;/keyword&gt;&lt;keyword&gt;mycobacterium-tuberculosis&lt;/keyword&gt;&lt;keyword&gt;pulmonary tuberculosis&lt;/keyword&gt;&lt;keyword&gt;drug-resistance&lt;/keyword&gt;&lt;keyword&gt;united-states&lt;/keyword&gt;&lt;keyword&gt;diagnosis&lt;/keyword&gt;&lt;keyword&gt;assay&lt;/keyword&gt;&lt;keyword&gt;time&lt;/keyword&gt;&lt;keyword&gt;transmission&lt;/keyword&gt;&lt;keyword&gt;level&lt;/keyword&gt;&lt;/keywords&gt;&lt;dates&gt;&lt;year&gt;2014&lt;/year&gt;&lt;pub-dates&gt;&lt;date&gt;Apr&lt;/date&gt;&lt;/pub-dates&gt;&lt;/dates&gt;&lt;isbn&gt;1058-4838&lt;/isbn&gt;&lt;accession-num&gt;WOS:000333055400010&lt;/accession-num&gt;&lt;urls&gt;&lt;related-urls&gt;&lt;url&gt;&amp;lt;Go to ISI&amp;gt;://WOS:000333055400010&lt;/url&gt;&lt;url&gt;http://cid.oxfordjournals.org/content/58/7/970.full.pdf&lt;/url&gt;&lt;/related-urls&gt;&lt;/urls&gt;&lt;electronic-resource-num&gt;10.1093/cid/ciu022&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86" w:tooltip="Sohn, 2014 #43" w:history="1">
              <w:r w:rsidR="000B403D">
                <w:rPr>
                  <w:rFonts w:ascii="Arial Narrow" w:hAnsi="Arial Narrow" w:cstheme="minorHAnsi"/>
                  <w:noProof/>
                  <w:sz w:val="20"/>
                  <w:szCs w:val="20"/>
                </w:rPr>
                <w:t>2014</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BA61D9" w:rsidRPr="00E13606" w:rsidRDefault="00BA61D9" w:rsidP="00C95EFB">
            <w:pPr>
              <w:pStyle w:val="Tabletext1"/>
              <w:jc w:val="left"/>
              <w:rPr>
                <w:rFonts w:eastAsiaTheme="minorHAnsi"/>
                <w:lang w:eastAsia="en-US"/>
              </w:rPr>
            </w:pPr>
            <w:r>
              <w:rPr>
                <w:rFonts w:eastAsiaTheme="minorHAnsi"/>
                <w:lang w:eastAsia="en-US"/>
              </w:rPr>
              <w:t>Canada</w:t>
            </w:r>
          </w:p>
        </w:tc>
        <w:tc>
          <w:tcPr>
            <w:tcW w:w="451" w:type="pct"/>
          </w:tcPr>
          <w:p w:rsidR="00BA61D9" w:rsidRPr="0071685E" w:rsidRDefault="00BA61D9" w:rsidP="00C95EFB">
            <w:pPr>
              <w:pStyle w:val="Tabletext1"/>
              <w:jc w:val="left"/>
              <w:rPr>
                <w:rFonts w:eastAsiaTheme="minorHAnsi"/>
                <w:lang w:eastAsia="en-US"/>
              </w:rPr>
            </w:pPr>
            <w:r w:rsidRPr="0071685E">
              <w:rPr>
                <w:rFonts w:eastAsiaTheme="minorHAnsi"/>
                <w:lang w:eastAsia="en-US"/>
              </w:rPr>
              <w:t>Level III-2</w:t>
            </w:r>
          </w:p>
          <w:p w:rsidR="00BA61D9" w:rsidRDefault="00BA61D9" w:rsidP="00C95EFB">
            <w:pPr>
              <w:pStyle w:val="Tabletext1"/>
              <w:jc w:val="left"/>
              <w:rPr>
                <w:rFonts w:eastAsiaTheme="minorHAnsi"/>
                <w:lang w:eastAsia="en-US"/>
              </w:rPr>
            </w:pPr>
            <w:r w:rsidRPr="0071685E">
              <w:rPr>
                <w:rFonts w:eastAsiaTheme="minorHAnsi"/>
                <w:lang w:eastAsia="en-US"/>
              </w:rPr>
              <w:t>Some risk of bias</w:t>
            </w:r>
          </w:p>
        </w:tc>
        <w:tc>
          <w:tcPr>
            <w:tcW w:w="401" w:type="pct"/>
          </w:tcPr>
          <w:p w:rsidR="00BA61D9" w:rsidRDefault="00BA61D9" w:rsidP="00C95EFB">
            <w:pPr>
              <w:pStyle w:val="Tabletext1"/>
              <w:jc w:val="left"/>
              <w:rPr>
                <w:rFonts w:eastAsiaTheme="minorHAnsi"/>
                <w:lang w:eastAsia="en-US"/>
              </w:rPr>
            </w:pPr>
            <w:r>
              <w:rPr>
                <w:rFonts w:eastAsiaTheme="minorHAnsi"/>
                <w:lang w:eastAsia="en-US"/>
              </w:rPr>
              <w:t>Liquid culture</w:t>
            </w:r>
          </w:p>
        </w:tc>
        <w:tc>
          <w:tcPr>
            <w:tcW w:w="701" w:type="pct"/>
          </w:tcPr>
          <w:p w:rsidR="00BA61D9" w:rsidRDefault="00BA61D9" w:rsidP="00C95EFB">
            <w:pPr>
              <w:tabs>
                <w:tab w:val="left" w:pos="1170"/>
              </w:tabs>
              <w:spacing w:after="40" w:line="240" w:lineRule="auto"/>
              <w:ind w:right="-57"/>
              <w:jc w:val="left"/>
              <w:rPr>
                <w:rFonts w:ascii="Arial Narrow" w:hAnsi="Arial Narrow"/>
                <w:sz w:val="20"/>
                <w:szCs w:val="20"/>
              </w:rPr>
            </w:pPr>
            <w:r w:rsidRPr="00C36C7E">
              <w:rPr>
                <w:rFonts w:ascii="Arial Narrow" w:hAnsi="Arial Narrow"/>
                <w:sz w:val="20"/>
                <w:szCs w:val="20"/>
              </w:rPr>
              <w:t>N=</w:t>
            </w:r>
            <w:r>
              <w:rPr>
                <w:rFonts w:ascii="Arial Narrow" w:hAnsi="Arial Narrow"/>
                <w:sz w:val="20"/>
                <w:szCs w:val="20"/>
              </w:rPr>
              <w:t>435</w:t>
            </w:r>
            <w:r w:rsidRPr="00C36C7E">
              <w:rPr>
                <w:rFonts w:ascii="Arial Narrow" w:hAnsi="Arial Narrow"/>
                <w:sz w:val="20"/>
                <w:szCs w:val="20"/>
              </w:rPr>
              <w:t xml:space="preserve"> sputum samples</w:t>
            </w:r>
            <w:r>
              <w:rPr>
                <w:rFonts w:ascii="Arial Narrow" w:hAnsi="Arial Narrow"/>
                <w:sz w:val="20"/>
                <w:szCs w:val="20"/>
              </w:rPr>
              <w:br/>
            </w:r>
            <w:r>
              <w:rPr>
                <w:rFonts w:ascii="Arial Narrow" w:hAnsi="Arial Narrow"/>
                <w:sz w:val="20"/>
                <w:szCs w:val="20"/>
              </w:rPr>
              <w:br/>
            </w:r>
            <w:r w:rsidR="00A34635" w:rsidRPr="00A34635">
              <w:rPr>
                <w:rFonts w:ascii="Arial Narrow" w:hAnsi="Arial Narrow"/>
                <w:color w:val="FFFFFF" w:themeColor="background1"/>
                <w:sz w:val="20"/>
                <w:szCs w:val="20"/>
              </w:rPr>
              <w:t>-</w:t>
            </w:r>
          </w:p>
          <w:p w:rsidR="00BA61D9" w:rsidRDefault="00BA61D9" w:rsidP="00C95EFB">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w:t>
            </w:r>
            <w:r w:rsidR="001734BC">
              <w:rPr>
                <w:rFonts w:ascii="Arial Narrow" w:hAnsi="Arial Narrow"/>
                <w:sz w:val="20"/>
                <w:szCs w:val="20"/>
              </w:rPr>
              <w:t>=</w:t>
            </w:r>
            <w:r>
              <w:rPr>
                <w:rFonts w:ascii="Arial Narrow" w:hAnsi="Arial Narrow"/>
                <w:sz w:val="20"/>
                <w:szCs w:val="20"/>
              </w:rPr>
              <w:t>11</w:t>
            </w:r>
          </w:p>
          <w:p w:rsidR="00BA61D9" w:rsidRPr="00BA61D9" w:rsidRDefault="00BA61D9" w:rsidP="00C95EFB">
            <w:pPr>
              <w:tabs>
                <w:tab w:val="left" w:pos="1170"/>
              </w:tabs>
              <w:spacing w:after="40" w:line="240" w:lineRule="auto"/>
              <w:ind w:right="-57"/>
              <w:jc w:val="left"/>
              <w:rPr>
                <w:rFonts w:ascii="Arial Narrow" w:hAnsi="Arial Narrow"/>
                <w:sz w:val="20"/>
                <w:szCs w:val="20"/>
              </w:rPr>
            </w:pPr>
            <w:r>
              <w:rPr>
                <w:rFonts w:ascii="Arial Narrow" w:hAnsi="Arial Narrow"/>
                <w:sz w:val="20"/>
                <w:szCs w:val="20"/>
              </w:rPr>
              <w:tab/>
              <w:t>n</w:t>
            </w:r>
            <w:r w:rsidR="001734BC">
              <w:rPr>
                <w:rFonts w:ascii="Arial Narrow" w:hAnsi="Arial Narrow"/>
                <w:sz w:val="20"/>
                <w:szCs w:val="20"/>
              </w:rPr>
              <w:t>=</w:t>
            </w:r>
            <w:r>
              <w:rPr>
                <w:rFonts w:ascii="Arial Narrow" w:hAnsi="Arial Narrow"/>
                <w:sz w:val="20"/>
                <w:szCs w:val="20"/>
              </w:rPr>
              <w:t>424</w:t>
            </w:r>
          </w:p>
        </w:tc>
        <w:tc>
          <w:tcPr>
            <w:tcW w:w="852" w:type="pct"/>
          </w:tcPr>
          <w:p w:rsidR="00BA61D9" w:rsidRDefault="00BA61D9" w:rsidP="00C95EFB">
            <w:pPr>
              <w:pStyle w:val="Tabletext1"/>
              <w:tabs>
                <w:tab w:val="left" w:pos="888"/>
              </w:tabs>
              <w:jc w:val="left"/>
              <w:rPr>
                <w:rFonts w:eastAsiaTheme="minorHAnsi"/>
                <w:lang w:eastAsia="en-US"/>
              </w:rPr>
            </w:pPr>
            <w:r>
              <w:rPr>
                <w:rFonts w:eastAsiaTheme="minorHAnsi"/>
                <w:lang w:eastAsia="en-US"/>
              </w:rPr>
              <w:tab/>
              <w:t>AFB (FL)</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 + NAAT</w:t>
            </w:r>
          </w:p>
          <w:p w:rsidR="00BA61D9" w:rsidRDefault="00BA61D9" w:rsidP="00C95EFB">
            <w:pPr>
              <w:pStyle w:val="Tabletext1"/>
              <w:tabs>
                <w:tab w:val="left" w:pos="883"/>
                <w:tab w:val="left" w:pos="927"/>
              </w:tabs>
              <w:jc w:val="left"/>
              <w:rPr>
                <w:rFonts w:eastAsiaTheme="minorHAnsi"/>
                <w:lang w:eastAsia="en-US"/>
              </w:rPr>
            </w:pPr>
            <w:r>
              <w:rPr>
                <w:rFonts w:eastAsiaTheme="minorHAnsi"/>
                <w:lang w:eastAsia="en-US"/>
              </w:rPr>
              <w:t>AFB +ve:</w:t>
            </w:r>
            <w:r>
              <w:rPr>
                <w:rFonts w:eastAsiaTheme="minorHAnsi"/>
                <w:lang w:eastAsia="en-US"/>
              </w:rPr>
              <w:tab/>
              <w:t>Xpert</w:t>
            </w:r>
          </w:p>
          <w:p w:rsidR="00BA61D9" w:rsidRPr="00BA61D9" w:rsidRDefault="00BA61D9" w:rsidP="00C95EFB">
            <w:pPr>
              <w:pStyle w:val="Tabletext1"/>
              <w:tabs>
                <w:tab w:val="left" w:pos="888"/>
              </w:tabs>
              <w:jc w:val="left"/>
              <w:rPr>
                <w:rFonts w:eastAsiaTheme="minorHAnsi"/>
                <w:vertAlign w:val="superscript"/>
                <w:lang w:eastAsia="en-US"/>
              </w:rPr>
            </w:pPr>
            <w:r>
              <w:rPr>
                <w:rFonts w:eastAsiaTheme="minorHAnsi"/>
                <w:lang w:eastAsia="en-US"/>
              </w:rPr>
              <w:t>AFB –ve:</w:t>
            </w:r>
            <w:r>
              <w:rPr>
                <w:rFonts w:eastAsiaTheme="minorHAnsi"/>
                <w:lang w:eastAsia="en-US"/>
              </w:rPr>
              <w:tab/>
              <w:t>Xpert</w:t>
            </w:r>
          </w:p>
        </w:tc>
        <w:tc>
          <w:tcPr>
            <w:tcW w:w="352" w:type="pct"/>
          </w:tcPr>
          <w:p w:rsidR="00BA61D9" w:rsidRDefault="00BA61D9" w:rsidP="00C95EFB">
            <w:pPr>
              <w:pStyle w:val="Tabletext1"/>
              <w:jc w:val="center"/>
              <w:rPr>
                <w:rFonts w:eastAsiaTheme="minorHAnsi"/>
                <w:lang w:eastAsia="en-US"/>
              </w:rPr>
            </w:pPr>
            <w:r>
              <w:rPr>
                <w:rFonts w:eastAsiaTheme="minorHAnsi"/>
                <w:lang w:eastAsia="en-US"/>
              </w:rPr>
              <w:t>7</w:t>
            </w:r>
            <w:r>
              <w:rPr>
                <w:rFonts w:eastAsiaTheme="minorHAnsi"/>
                <w:lang w:eastAsia="en-US"/>
              </w:rPr>
              <w:br/>
              <w:t>11</w:t>
            </w:r>
            <w:r>
              <w:rPr>
                <w:rFonts w:eastAsiaTheme="minorHAnsi"/>
                <w:lang w:eastAsia="en-US"/>
              </w:rPr>
              <w:br/>
              <w:t>12</w:t>
            </w:r>
          </w:p>
          <w:p w:rsidR="00BA61D9" w:rsidRDefault="00BA61D9" w:rsidP="00C95EFB">
            <w:pPr>
              <w:pStyle w:val="Tabletext1"/>
              <w:jc w:val="center"/>
              <w:rPr>
                <w:rFonts w:eastAsiaTheme="minorHAnsi"/>
                <w:lang w:eastAsia="en-US"/>
              </w:rPr>
            </w:pPr>
            <w:r>
              <w:rPr>
                <w:rFonts w:eastAsiaTheme="minorHAnsi"/>
                <w:lang w:eastAsia="en-US"/>
              </w:rPr>
              <w:t>6</w:t>
            </w:r>
          </w:p>
          <w:p w:rsidR="00BA61D9" w:rsidRDefault="00BA61D9" w:rsidP="00C95EFB">
            <w:pPr>
              <w:pStyle w:val="Tabletext1"/>
              <w:jc w:val="center"/>
              <w:rPr>
                <w:rFonts w:eastAsiaTheme="minorHAnsi"/>
                <w:lang w:eastAsia="en-US"/>
              </w:rPr>
            </w:pPr>
            <w:r>
              <w:rPr>
                <w:rFonts w:eastAsiaTheme="minorHAnsi"/>
                <w:lang w:eastAsia="en-US"/>
              </w:rPr>
              <w:t>5</w:t>
            </w:r>
          </w:p>
        </w:tc>
        <w:tc>
          <w:tcPr>
            <w:tcW w:w="352" w:type="pct"/>
          </w:tcPr>
          <w:p w:rsidR="00BA61D9" w:rsidRDefault="00BA61D9" w:rsidP="00C95EFB">
            <w:pPr>
              <w:pStyle w:val="Tabletext1"/>
              <w:jc w:val="center"/>
              <w:rPr>
                <w:rFonts w:eastAsiaTheme="minorHAnsi"/>
                <w:lang w:eastAsia="en-US"/>
              </w:rPr>
            </w:pPr>
            <w:r>
              <w:rPr>
                <w:rFonts w:eastAsiaTheme="minorHAnsi"/>
                <w:lang w:eastAsia="en-US"/>
              </w:rPr>
              <w:t>4</w:t>
            </w:r>
            <w:r>
              <w:rPr>
                <w:rFonts w:eastAsiaTheme="minorHAnsi"/>
                <w:lang w:eastAsia="en-US"/>
              </w:rPr>
              <w:br/>
              <w:t>1</w:t>
            </w:r>
            <w:r>
              <w:rPr>
                <w:rFonts w:eastAsiaTheme="minorHAnsi"/>
                <w:lang w:eastAsia="en-US"/>
              </w:rPr>
              <w:br/>
              <w:t>5</w:t>
            </w:r>
          </w:p>
          <w:p w:rsidR="00BA61D9" w:rsidRDefault="00BA61D9" w:rsidP="00C95EFB">
            <w:pPr>
              <w:pStyle w:val="Tabletext1"/>
              <w:jc w:val="center"/>
              <w:rPr>
                <w:rFonts w:eastAsiaTheme="minorHAnsi"/>
                <w:lang w:eastAsia="en-US"/>
              </w:rPr>
            </w:pPr>
            <w:r>
              <w:rPr>
                <w:rFonts w:eastAsiaTheme="minorHAnsi"/>
                <w:lang w:eastAsia="en-US"/>
              </w:rPr>
              <w:t>0</w:t>
            </w:r>
          </w:p>
          <w:p w:rsidR="00BA61D9" w:rsidRDefault="00BA61D9" w:rsidP="00C95EFB">
            <w:pPr>
              <w:pStyle w:val="Tabletext1"/>
              <w:jc w:val="center"/>
              <w:rPr>
                <w:rFonts w:eastAsiaTheme="minorHAnsi"/>
                <w:lang w:eastAsia="en-US"/>
              </w:rPr>
            </w:pPr>
            <w:r>
              <w:rPr>
                <w:rFonts w:eastAsiaTheme="minorHAnsi"/>
                <w:lang w:eastAsia="en-US"/>
              </w:rPr>
              <w:t>1</w:t>
            </w:r>
          </w:p>
        </w:tc>
        <w:tc>
          <w:tcPr>
            <w:tcW w:w="352" w:type="pct"/>
          </w:tcPr>
          <w:p w:rsidR="00BA61D9" w:rsidRDefault="00BA61D9" w:rsidP="00C95EFB">
            <w:pPr>
              <w:pStyle w:val="Tabletext1"/>
              <w:jc w:val="center"/>
              <w:rPr>
                <w:rFonts w:eastAsiaTheme="minorHAnsi"/>
                <w:lang w:eastAsia="en-US"/>
              </w:rPr>
            </w:pPr>
            <w:r>
              <w:rPr>
                <w:rFonts w:eastAsiaTheme="minorHAnsi"/>
                <w:lang w:eastAsia="en-US"/>
              </w:rPr>
              <w:t>17</w:t>
            </w:r>
            <w:r>
              <w:rPr>
                <w:rFonts w:eastAsiaTheme="minorHAnsi"/>
                <w:lang w:eastAsia="en-US"/>
              </w:rPr>
              <w:br/>
              <w:t>13</w:t>
            </w:r>
            <w:r>
              <w:rPr>
                <w:rFonts w:eastAsiaTheme="minorHAnsi"/>
                <w:lang w:eastAsia="en-US"/>
              </w:rPr>
              <w:br/>
              <w:t>12</w:t>
            </w:r>
          </w:p>
          <w:p w:rsidR="00BA61D9" w:rsidRDefault="00BA61D9" w:rsidP="00C95EFB">
            <w:pPr>
              <w:pStyle w:val="Tabletext1"/>
              <w:jc w:val="center"/>
              <w:rPr>
                <w:rFonts w:eastAsiaTheme="minorHAnsi"/>
                <w:lang w:eastAsia="en-US"/>
              </w:rPr>
            </w:pPr>
            <w:r>
              <w:rPr>
                <w:rFonts w:eastAsiaTheme="minorHAnsi"/>
                <w:lang w:eastAsia="en-US"/>
              </w:rPr>
              <w:t>1</w:t>
            </w:r>
          </w:p>
          <w:p w:rsidR="00BA61D9" w:rsidRDefault="00BA61D9" w:rsidP="00C95EFB">
            <w:pPr>
              <w:pStyle w:val="Tabletext1"/>
              <w:jc w:val="center"/>
              <w:rPr>
                <w:rFonts w:eastAsiaTheme="minorHAnsi"/>
                <w:lang w:eastAsia="en-US"/>
              </w:rPr>
            </w:pPr>
            <w:r>
              <w:rPr>
                <w:rFonts w:eastAsiaTheme="minorHAnsi"/>
                <w:lang w:eastAsia="en-US"/>
              </w:rPr>
              <w:t>12</w:t>
            </w:r>
          </w:p>
        </w:tc>
        <w:tc>
          <w:tcPr>
            <w:tcW w:w="352" w:type="pct"/>
          </w:tcPr>
          <w:p w:rsidR="00BA61D9" w:rsidRDefault="00BA61D9" w:rsidP="00C95EFB">
            <w:pPr>
              <w:pStyle w:val="Tabletext1"/>
              <w:jc w:val="center"/>
              <w:rPr>
                <w:rFonts w:eastAsiaTheme="minorHAnsi"/>
                <w:lang w:eastAsia="en-US"/>
              </w:rPr>
            </w:pPr>
            <w:r>
              <w:rPr>
                <w:rFonts w:eastAsiaTheme="minorHAnsi"/>
                <w:lang w:eastAsia="en-US"/>
              </w:rPr>
              <w:t>407</w:t>
            </w:r>
            <w:r>
              <w:rPr>
                <w:rFonts w:eastAsiaTheme="minorHAnsi"/>
                <w:lang w:eastAsia="en-US"/>
              </w:rPr>
              <w:br/>
              <w:t>410</w:t>
            </w:r>
            <w:r>
              <w:rPr>
                <w:rFonts w:eastAsiaTheme="minorHAnsi"/>
                <w:lang w:eastAsia="en-US"/>
              </w:rPr>
              <w:br/>
              <w:t>406</w:t>
            </w:r>
          </w:p>
          <w:p w:rsidR="00BA61D9" w:rsidRDefault="00BA61D9" w:rsidP="00C95EFB">
            <w:pPr>
              <w:pStyle w:val="Tabletext1"/>
              <w:jc w:val="center"/>
              <w:rPr>
                <w:rFonts w:eastAsiaTheme="minorHAnsi"/>
                <w:lang w:eastAsia="en-US"/>
              </w:rPr>
            </w:pPr>
            <w:r>
              <w:rPr>
                <w:rFonts w:eastAsiaTheme="minorHAnsi"/>
                <w:lang w:eastAsia="en-US"/>
              </w:rPr>
              <w:t>4</w:t>
            </w:r>
          </w:p>
          <w:p w:rsidR="00BA61D9" w:rsidRDefault="00BA61D9" w:rsidP="00C95EFB">
            <w:pPr>
              <w:pStyle w:val="Tabletext1"/>
              <w:jc w:val="center"/>
              <w:rPr>
                <w:rFonts w:eastAsiaTheme="minorHAnsi"/>
                <w:lang w:eastAsia="en-US"/>
              </w:rPr>
            </w:pPr>
            <w:r>
              <w:rPr>
                <w:rFonts w:eastAsiaTheme="minorHAnsi"/>
                <w:lang w:eastAsia="en-US"/>
              </w:rPr>
              <w:t>405</w:t>
            </w:r>
          </w:p>
        </w:tc>
        <w:tc>
          <w:tcPr>
            <w:tcW w:w="698" w:type="pct"/>
          </w:tcPr>
          <w:p w:rsidR="00BA61D9" w:rsidRPr="00E13606" w:rsidRDefault="00BA61D9" w:rsidP="00C95EFB">
            <w:pPr>
              <w:pStyle w:val="Tabletext1"/>
              <w:jc w:val="left"/>
              <w:rPr>
                <w:rFonts w:eastAsiaTheme="minorHAnsi"/>
                <w:lang w:eastAsia="en-US"/>
              </w:rPr>
            </w:pPr>
            <w:r>
              <w:rPr>
                <w:rFonts w:eastAsiaTheme="minorHAnsi"/>
                <w:lang w:eastAsia="en-US"/>
              </w:rPr>
              <w:t>1/436 invalid Xpert result</w:t>
            </w:r>
          </w:p>
        </w:tc>
      </w:tr>
    </w:tbl>
    <w:p w:rsidR="00000465" w:rsidRDefault="00000465" w:rsidP="00C549E7">
      <w:pPr>
        <w:pStyle w:val="Caption"/>
      </w:pPr>
      <w:r>
        <w:lastRenderedPageBreak/>
        <w:t>AFB</w:t>
      </w:r>
      <w:r w:rsidR="00AF3141">
        <w:t xml:space="preserve"> = </w:t>
      </w:r>
      <w:r w:rsidR="00F23DF4">
        <w:t>acid-fast</w:t>
      </w:r>
      <w:r>
        <w:t xml:space="preserve"> bacilli; FL</w:t>
      </w:r>
      <w:r w:rsidR="00AF3141">
        <w:t xml:space="preserve"> = </w:t>
      </w:r>
      <w:r>
        <w:t xml:space="preserve">fluorescent; </w:t>
      </w:r>
      <w:r w:rsidR="00A96264" w:rsidRPr="00A96264">
        <w:t xml:space="preserve">HIV = </w:t>
      </w:r>
      <w:r w:rsidR="00A96264">
        <w:t>h</w:t>
      </w:r>
      <w:r w:rsidR="00A96264" w:rsidRPr="00A96264">
        <w:t xml:space="preserve">uman immunodeficiency virus; </w:t>
      </w:r>
      <w:r>
        <w:t>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Xpert</w:t>
      </w:r>
      <w:r w:rsidR="00AF3141">
        <w:t xml:space="preserve"> = </w:t>
      </w:r>
      <w:r>
        <w:t>GeneXpert MTB/RIF NAAT; ZN</w:t>
      </w:r>
      <w:r w:rsidR="00AF3141">
        <w:t xml:space="preserve"> = </w:t>
      </w:r>
      <w:r w:rsidRPr="00885B97">
        <w:t>Ziehl-Neelsen</w:t>
      </w:r>
    </w:p>
    <w:p w:rsidR="00560257" w:rsidRPr="0034140E" w:rsidRDefault="00560257" w:rsidP="00D75C16">
      <w:pPr>
        <w:pStyle w:val="TableHeading"/>
      </w:pPr>
      <w:bookmarkStart w:id="608" w:name="_Toc406659871"/>
      <w:r w:rsidRPr="0034140E">
        <w:t xml:space="preserve">Table </w:t>
      </w:r>
      <w:r w:rsidR="00B96343">
        <w:fldChar w:fldCharType="begin"/>
      </w:r>
      <w:r w:rsidR="00B96343">
        <w:instrText xml:space="preserve"> SEQ Table \* ARABIC </w:instrText>
      </w:r>
      <w:r w:rsidR="00B96343">
        <w:fldChar w:fldCharType="separate"/>
      </w:r>
      <w:r w:rsidR="0045756D">
        <w:rPr>
          <w:noProof/>
        </w:rPr>
        <w:t>75</w:t>
      </w:r>
      <w:r w:rsidR="00B96343">
        <w:rPr>
          <w:noProof/>
        </w:rPr>
        <w:fldChar w:fldCharType="end"/>
      </w:r>
      <w:r>
        <w:tab/>
      </w:r>
      <w:r w:rsidRPr="0034140E">
        <w:t xml:space="preserve">Diagnostic accuracy of </w:t>
      </w:r>
      <w:r>
        <w:t xml:space="preserve">in-house NAAT </w:t>
      </w:r>
      <w:r w:rsidR="004A2A00">
        <w:t>compared with</w:t>
      </w:r>
      <w:r>
        <w:t xml:space="preserve"> AFB </w:t>
      </w:r>
      <w:r w:rsidR="00352239" w:rsidRPr="00352239">
        <w:t>microscopy</w:t>
      </w:r>
      <w:r>
        <w:t xml:space="preserve"> and culture in </w:t>
      </w:r>
      <w:r w:rsidR="0080585A" w:rsidRPr="0080585A">
        <w:t>bronchoalveolar lavage</w:t>
      </w:r>
      <w:r w:rsidR="00D21F11">
        <w:rPr>
          <w:rFonts w:eastAsiaTheme="minorHAnsi"/>
        </w:rPr>
        <w:t xml:space="preserve">, </w:t>
      </w:r>
      <w:r w:rsidR="00621073">
        <w:rPr>
          <w:rFonts w:eastAsiaTheme="minorHAnsi"/>
        </w:rPr>
        <w:t xml:space="preserve">bronchial </w:t>
      </w:r>
      <w:r w:rsidR="00D21F11">
        <w:rPr>
          <w:rFonts w:eastAsiaTheme="minorHAnsi"/>
        </w:rPr>
        <w:t>aspirates and washings</w:t>
      </w:r>
      <w:bookmarkEnd w:id="608"/>
      <w:r>
        <w:t xml:space="preserve"> </w:t>
      </w:r>
    </w:p>
    <w:tbl>
      <w:tblPr>
        <w:tblStyle w:val="TableGrid"/>
        <w:tblW w:w="4989" w:type="pct"/>
        <w:tblLayout w:type="fixed"/>
        <w:tblLook w:val="04A0" w:firstRow="1" w:lastRow="0" w:firstColumn="1" w:lastColumn="0" w:noHBand="0" w:noVBand="1"/>
        <w:tblCaption w:val="Diagnostic accuracy of in-house NAAT compared with AFB microscopy and culture in bronchoalveolar lavage, bronchial aspirates and washings "/>
      </w:tblPr>
      <w:tblGrid>
        <w:gridCol w:w="1384"/>
        <w:gridCol w:w="1276"/>
        <w:gridCol w:w="1134"/>
        <w:gridCol w:w="1983"/>
        <w:gridCol w:w="2410"/>
        <w:gridCol w:w="996"/>
        <w:gridCol w:w="996"/>
        <w:gridCol w:w="996"/>
        <w:gridCol w:w="996"/>
        <w:gridCol w:w="1972"/>
      </w:tblGrid>
      <w:tr w:rsidR="00A96264" w:rsidRPr="00672A77" w:rsidTr="008733FB">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7" w:type="pct"/>
          </w:tcPr>
          <w:p w:rsidR="00A96264" w:rsidRDefault="00A96264" w:rsidP="007757C1">
            <w:pPr>
              <w:pStyle w:val="Tabletext1"/>
              <w:keepNext/>
              <w:jc w:val="left"/>
              <w:rPr>
                <w:rFonts w:eastAsiaTheme="minorHAnsi"/>
                <w:b/>
                <w:lang w:eastAsia="en-US"/>
              </w:rPr>
            </w:pPr>
            <w:r>
              <w:rPr>
                <w:rFonts w:eastAsiaTheme="minorHAnsi"/>
                <w:b/>
                <w:lang w:eastAsia="en-US"/>
              </w:rPr>
              <w:t>Inconclusive results</w:t>
            </w:r>
          </w:p>
        </w:tc>
      </w:tr>
      <w:tr w:rsidR="006C6AE0" w:rsidRPr="00B25C5E" w:rsidTr="007E5DE7">
        <w:trPr>
          <w:trHeight w:val="64"/>
        </w:trPr>
        <w:tc>
          <w:tcPr>
            <w:tcW w:w="489" w:type="pct"/>
          </w:tcPr>
          <w:p w:rsidR="00941ABA" w:rsidRDefault="00941ABA" w:rsidP="00941ABA">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 xml:space="preserve">Min et al. </w:t>
            </w:r>
            <w:r>
              <w:rPr>
                <w:rFonts w:ascii="Arial Narrow" w:hAnsi="Arial Narrow" w:cstheme="minorHAnsi"/>
                <w:sz w:val="20"/>
                <w:szCs w:val="20"/>
              </w:rPr>
              <w:fldChar w:fldCharType="begin">
                <w:fldData xml:space="preserve">PEVuZE5vdGU+PENpdGUgRXhjbHVkZUF1dGg9IjEiPjxBdXRob3I+TWluPC9BdXRob3I+PFllYXI+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</w:fldData>
              </w:fldChar>
            </w:r>
            <w:r w:rsidR="002F2BF5">
              <w:rPr>
                <w:rFonts w:ascii="Arial Narrow" w:hAnsi="Arial Narrow" w:cstheme="minorHAnsi"/>
                <w:sz w:val="20"/>
                <w:szCs w:val="20"/>
              </w:rPr>
              <w:instrText xml:space="preserve"> ADDIN EN.CITE </w:instrText>
            </w:r>
            <w:r w:rsidR="002F2BF5">
              <w:rPr>
                <w:rFonts w:ascii="Arial Narrow" w:hAnsi="Arial Narrow" w:cstheme="minorHAnsi"/>
                <w:sz w:val="20"/>
                <w:szCs w:val="20"/>
              </w:rPr>
              <w:fldChar w:fldCharType="begin">
                <w:fldData xml:space="preserve">PEVuZE5vdGU+PENpdGUgRXhjbHVkZUF1dGg9IjEiPjxBdXRob3I+TWluPC9BdXRob3I+PFllYXI+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</w:fldData>
              </w:fldChar>
            </w:r>
            <w:r w:rsidR="002F2BF5">
              <w:rPr>
                <w:rFonts w:ascii="Arial Narrow" w:hAnsi="Arial Narrow" w:cstheme="minorHAnsi"/>
                <w:sz w:val="20"/>
                <w:szCs w:val="20"/>
              </w:rPr>
              <w:instrText xml:space="preserve"> ADDIN EN.CITE.DATA </w:instrText>
            </w:r>
            <w:r w:rsidR="002F2BF5">
              <w:rPr>
                <w:rFonts w:ascii="Arial Narrow" w:hAnsi="Arial Narrow" w:cstheme="minorHAnsi"/>
                <w:sz w:val="20"/>
                <w:szCs w:val="20"/>
              </w:rPr>
            </w:r>
            <w:r w:rsidR="002F2BF5">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41" w:tooltip="Min, 2010 #146" w:history="1">
              <w:r w:rsidR="000B403D">
                <w:rPr>
                  <w:rFonts w:ascii="Arial Narrow" w:hAnsi="Arial Narrow" w:cstheme="minorHAnsi"/>
                  <w:noProof/>
                  <w:sz w:val="20"/>
                  <w:szCs w:val="20"/>
                </w:rPr>
                <w:t>2010</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6C6AE0" w:rsidRDefault="006C6AE0" w:rsidP="007757C1">
            <w:pPr>
              <w:pStyle w:val="Tabletext1"/>
              <w:jc w:val="left"/>
              <w:rPr>
                <w:rFonts w:eastAsiaTheme="minorHAnsi"/>
                <w:lang w:eastAsia="en-US"/>
              </w:rPr>
            </w:pPr>
            <w:r>
              <w:rPr>
                <w:rFonts w:cstheme="minorHAnsi"/>
              </w:rPr>
              <w:t>Korea</w:t>
            </w:r>
          </w:p>
        </w:tc>
        <w:tc>
          <w:tcPr>
            <w:tcW w:w="451" w:type="pct"/>
          </w:tcPr>
          <w:p w:rsidR="006C6AE0" w:rsidRDefault="006C6AE0" w:rsidP="007757C1">
            <w:pPr>
              <w:pStyle w:val="Tabletext1"/>
              <w:jc w:val="left"/>
              <w:rPr>
                <w:rFonts w:eastAsiaTheme="minorHAnsi"/>
                <w:lang w:eastAsia="en-US"/>
              </w:rPr>
            </w:pPr>
            <w:r>
              <w:rPr>
                <w:rFonts w:eastAsiaTheme="minorHAnsi"/>
                <w:lang w:eastAsia="en-US"/>
              </w:rPr>
              <w:t>Level III-2</w:t>
            </w:r>
          </w:p>
          <w:p w:rsidR="006C6AE0" w:rsidRDefault="000361EB" w:rsidP="007757C1">
            <w:pPr>
              <w:pStyle w:val="Tabletext1"/>
              <w:jc w:val="left"/>
              <w:rPr>
                <w:rFonts w:eastAsiaTheme="minorHAnsi"/>
                <w:lang w:eastAsia="en-US"/>
              </w:rPr>
            </w:pPr>
            <w:r>
              <w:rPr>
                <w:rFonts w:eastAsiaTheme="minorHAnsi"/>
                <w:lang w:eastAsia="en-US"/>
              </w:rPr>
              <w:t>Low</w:t>
            </w:r>
            <w:r w:rsidR="006C6AE0">
              <w:rPr>
                <w:rFonts w:eastAsiaTheme="minorHAnsi"/>
                <w:lang w:eastAsia="en-US"/>
              </w:rPr>
              <w:t xml:space="preserve"> risk of bias</w:t>
            </w:r>
          </w:p>
        </w:tc>
        <w:tc>
          <w:tcPr>
            <w:tcW w:w="401" w:type="pct"/>
          </w:tcPr>
          <w:p w:rsidR="006C6AE0" w:rsidRDefault="006C6AE0" w:rsidP="007757C1">
            <w:pPr>
              <w:pStyle w:val="Tabletext1"/>
              <w:jc w:val="left"/>
              <w:rPr>
                <w:rFonts w:eastAsiaTheme="minorHAnsi"/>
                <w:lang w:eastAsia="en-US"/>
              </w:rPr>
            </w:pPr>
            <w:r>
              <w:rPr>
                <w:rFonts w:eastAsiaTheme="minorHAnsi"/>
                <w:lang w:eastAsia="en-US"/>
              </w:rPr>
              <w:t>Ogawa medium culture</w:t>
            </w:r>
          </w:p>
        </w:tc>
        <w:tc>
          <w:tcPr>
            <w:tcW w:w="701" w:type="pct"/>
          </w:tcPr>
          <w:p w:rsidR="006C6AE0" w:rsidRDefault="006C6AE0" w:rsidP="007757C1">
            <w:pPr>
              <w:pStyle w:val="Tabletext1"/>
              <w:jc w:val="left"/>
              <w:rPr>
                <w:rFonts w:eastAsiaTheme="minorHAnsi"/>
                <w:lang w:eastAsia="en-US"/>
              </w:rPr>
            </w:pPr>
            <w:r>
              <w:rPr>
                <w:rFonts w:eastAsiaTheme="minorHAnsi"/>
                <w:lang w:eastAsia="en-US"/>
              </w:rPr>
              <w:t>N=136 bronchial aspirates</w:t>
            </w:r>
          </w:p>
        </w:tc>
        <w:tc>
          <w:tcPr>
            <w:tcW w:w="852" w:type="pct"/>
          </w:tcPr>
          <w:p w:rsidR="006C6AE0" w:rsidRDefault="006C6AE0" w:rsidP="007757C1">
            <w:pPr>
              <w:pStyle w:val="Tabletext1"/>
              <w:tabs>
                <w:tab w:val="left" w:pos="744"/>
              </w:tabs>
              <w:jc w:val="left"/>
              <w:rPr>
                <w:rFonts w:eastAsiaTheme="minorHAnsi"/>
                <w:lang w:eastAsia="en-US"/>
              </w:rPr>
            </w:pPr>
            <w:r>
              <w:rPr>
                <w:rFonts w:eastAsiaTheme="minorHAnsi"/>
                <w:lang w:eastAsia="en-US"/>
              </w:rPr>
              <w:tab/>
              <w:t>AFB stain (ZN)</w:t>
            </w:r>
          </w:p>
          <w:p w:rsidR="006C6AE0" w:rsidRDefault="006C6AE0" w:rsidP="007757C1">
            <w:pPr>
              <w:pStyle w:val="Tabletext1"/>
              <w:tabs>
                <w:tab w:val="left" w:pos="744"/>
              </w:tabs>
              <w:ind w:right="-57"/>
              <w:jc w:val="left"/>
              <w:rPr>
                <w:rFonts w:eastAsiaTheme="minorHAnsi"/>
                <w:lang w:eastAsia="en-US"/>
              </w:rPr>
            </w:pPr>
            <w:r>
              <w:rPr>
                <w:rFonts w:eastAsiaTheme="minorHAnsi"/>
                <w:lang w:eastAsia="en-US"/>
              </w:rPr>
              <w:tab/>
            </w:r>
            <w:r w:rsidR="00F561D9" w:rsidRPr="00F561D9">
              <w:rPr>
                <w:i/>
              </w:rPr>
              <w:t>senX3-regX3</w:t>
            </w:r>
            <w:r w:rsidR="00F561D9">
              <w:t xml:space="preserve"> </w:t>
            </w:r>
            <w:r w:rsidR="00581A8D">
              <w:t>q</w:t>
            </w:r>
            <w:r>
              <w:rPr>
                <w:rFonts w:eastAsiaTheme="minorHAnsi"/>
                <w:lang w:eastAsia="en-US"/>
              </w:rPr>
              <w:t>PCR</w:t>
            </w:r>
          </w:p>
        </w:tc>
        <w:tc>
          <w:tcPr>
            <w:tcW w:w="352" w:type="pct"/>
          </w:tcPr>
          <w:p w:rsidR="006C6AE0" w:rsidRDefault="006C6AE0" w:rsidP="007E5DE7">
            <w:pPr>
              <w:pStyle w:val="Tabletext1"/>
              <w:jc w:val="center"/>
              <w:rPr>
                <w:rFonts w:eastAsiaTheme="minorHAnsi"/>
                <w:lang w:eastAsia="en-US"/>
              </w:rPr>
            </w:pPr>
            <w:r>
              <w:rPr>
                <w:rFonts w:eastAsiaTheme="minorHAnsi"/>
                <w:lang w:eastAsia="en-US"/>
              </w:rPr>
              <w:t>20</w:t>
            </w:r>
          </w:p>
          <w:p w:rsidR="006C6AE0" w:rsidRDefault="006C6AE0" w:rsidP="007E5DE7">
            <w:pPr>
              <w:pStyle w:val="Tabletext1"/>
              <w:jc w:val="center"/>
              <w:rPr>
                <w:rFonts w:eastAsiaTheme="minorHAnsi"/>
                <w:lang w:eastAsia="en-US"/>
              </w:rPr>
            </w:pPr>
            <w:r>
              <w:rPr>
                <w:rFonts w:eastAsiaTheme="minorHAnsi"/>
                <w:lang w:eastAsia="en-US"/>
              </w:rPr>
              <w:t>39</w:t>
            </w:r>
          </w:p>
        </w:tc>
        <w:tc>
          <w:tcPr>
            <w:tcW w:w="352" w:type="pct"/>
          </w:tcPr>
          <w:p w:rsidR="006C6AE0" w:rsidRDefault="00F561D9" w:rsidP="007E5DE7">
            <w:pPr>
              <w:pStyle w:val="Tabletext1"/>
              <w:jc w:val="center"/>
              <w:rPr>
                <w:rFonts w:eastAsiaTheme="minorHAnsi"/>
                <w:lang w:eastAsia="en-US"/>
              </w:rPr>
            </w:pPr>
            <w:r>
              <w:rPr>
                <w:rFonts w:eastAsiaTheme="minorHAnsi"/>
                <w:lang w:eastAsia="en-US"/>
              </w:rPr>
              <w:t>1</w:t>
            </w:r>
          </w:p>
          <w:p w:rsidR="006C6AE0" w:rsidRDefault="00F561D9" w:rsidP="007E5DE7">
            <w:pPr>
              <w:pStyle w:val="Tabletext1"/>
              <w:jc w:val="center"/>
              <w:rPr>
                <w:rFonts w:eastAsiaTheme="minorHAnsi"/>
                <w:lang w:eastAsia="en-US"/>
              </w:rPr>
            </w:pPr>
            <w:r>
              <w:rPr>
                <w:rFonts w:eastAsiaTheme="minorHAnsi"/>
                <w:lang w:eastAsia="en-US"/>
              </w:rPr>
              <w:t>1</w:t>
            </w:r>
          </w:p>
        </w:tc>
        <w:tc>
          <w:tcPr>
            <w:tcW w:w="352" w:type="pct"/>
          </w:tcPr>
          <w:p w:rsidR="006C6AE0" w:rsidRDefault="00F561D9" w:rsidP="007E5DE7">
            <w:pPr>
              <w:pStyle w:val="Tabletext1"/>
              <w:jc w:val="center"/>
              <w:rPr>
                <w:rFonts w:eastAsiaTheme="minorHAnsi"/>
                <w:lang w:eastAsia="en-US"/>
              </w:rPr>
            </w:pPr>
            <w:r>
              <w:rPr>
                <w:rFonts w:eastAsiaTheme="minorHAnsi"/>
                <w:lang w:eastAsia="en-US"/>
              </w:rPr>
              <w:t>45</w:t>
            </w:r>
          </w:p>
          <w:p w:rsidR="006C6AE0" w:rsidRDefault="00F561D9" w:rsidP="00F561D9">
            <w:pPr>
              <w:pStyle w:val="Tabletext1"/>
              <w:jc w:val="center"/>
              <w:rPr>
                <w:rFonts w:eastAsiaTheme="minorHAnsi"/>
                <w:lang w:eastAsia="en-US"/>
              </w:rPr>
            </w:pPr>
            <w:r>
              <w:rPr>
                <w:rFonts w:eastAsiaTheme="minorHAnsi"/>
                <w:lang w:eastAsia="en-US"/>
              </w:rPr>
              <w:t>26</w:t>
            </w:r>
          </w:p>
        </w:tc>
        <w:tc>
          <w:tcPr>
            <w:tcW w:w="352" w:type="pct"/>
          </w:tcPr>
          <w:p w:rsidR="006C6AE0" w:rsidRDefault="00F561D9" w:rsidP="007E5DE7">
            <w:pPr>
              <w:pStyle w:val="Tabletext1"/>
              <w:jc w:val="center"/>
              <w:rPr>
                <w:rFonts w:eastAsiaTheme="minorHAnsi"/>
                <w:lang w:eastAsia="en-US"/>
              </w:rPr>
            </w:pPr>
            <w:r>
              <w:rPr>
                <w:rFonts w:eastAsiaTheme="minorHAnsi"/>
                <w:lang w:eastAsia="en-US"/>
              </w:rPr>
              <w:t>70</w:t>
            </w:r>
          </w:p>
          <w:p w:rsidR="006C6AE0" w:rsidRDefault="006C6AE0" w:rsidP="007E5DE7">
            <w:pPr>
              <w:pStyle w:val="Tabletext1"/>
              <w:jc w:val="center"/>
              <w:rPr>
                <w:rFonts w:eastAsiaTheme="minorHAnsi"/>
                <w:lang w:eastAsia="en-US"/>
              </w:rPr>
            </w:pPr>
            <w:r>
              <w:rPr>
                <w:rFonts w:eastAsiaTheme="minorHAnsi"/>
                <w:lang w:eastAsia="en-US"/>
              </w:rPr>
              <w:t>70</w:t>
            </w:r>
          </w:p>
        </w:tc>
        <w:tc>
          <w:tcPr>
            <w:tcW w:w="697" w:type="pct"/>
          </w:tcPr>
          <w:p w:rsidR="006C6AE0" w:rsidRDefault="008208FA" w:rsidP="007757C1">
            <w:pPr>
              <w:pStyle w:val="Tabletext1"/>
              <w:jc w:val="left"/>
              <w:rPr>
                <w:rFonts w:eastAsiaTheme="minorHAnsi"/>
                <w:lang w:eastAsia="en-US"/>
              </w:rPr>
            </w:pPr>
            <w:r>
              <w:rPr>
                <w:rFonts w:eastAsiaTheme="minorHAnsi"/>
                <w:lang w:eastAsia="en-US"/>
              </w:rPr>
              <w:t>None reported</w:t>
            </w:r>
          </w:p>
        </w:tc>
      </w:tr>
      <w:tr w:rsidR="00300144" w:rsidRPr="00B25C5E" w:rsidTr="006C6626">
        <w:trPr>
          <w:trHeight w:val="64"/>
        </w:trPr>
        <w:tc>
          <w:tcPr>
            <w:tcW w:w="489" w:type="pct"/>
          </w:tcPr>
          <w:p w:rsidR="00300144" w:rsidRDefault="00300144" w:rsidP="007757C1">
            <w:pPr>
              <w:pStyle w:val="Tabletext1"/>
              <w:jc w:val="left"/>
              <w:rPr>
                <w:rFonts w:eastAsiaTheme="minorHAnsi"/>
                <w:lang w:eastAsia="en-US"/>
              </w:rPr>
            </w:pPr>
            <w:r w:rsidRPr="0031613F">
              <w:rPr>
                <w:rFonts w:eastAsiaTheme="minorHAnsi"/>
                <w:lang w:eastAsia="en-US"/>
              </w:rPr>
              <w:t>Deshmukh</w:t>
            </w:r>
            <w:r>
              <w:rPr>
                <w:rFonts w:eastAsiaTheme="minorHAnsi"/>
                <w:lang w:eastAsia="en-US"/>
              </w:rPr>
              <w:t xml:space="preserve"> </w:t>
            </w:r>
            <w:r w:rsidRPr="0031613F">
              <w:rPr>
                <w:rFonts w:eastAsiaTheme="minorHAnsi"/>
                <w:lang w:eastAsia="en-US"/>
              </w:rPr>
              <w:t>et al</w:t>
            </w:r>
            <w:r w:rsidR="00A96264">
              <w:rPr>
                <w:rFonts w:eastAsiaTheme="minorHAnsi"/>
                <w:lang w:eastAsia="en-US"/>
              </w:rPr>
              <w:t>.</w:t>
            </w:r>
            <w:r w:rsidRPr="0031613F">
              <w:rPr>
                <w:rFonts w:eastAsiaTheme="minorHAnsi"/>
                <w:lang w:eastAsia="en-US"/>
              </w:rPr>
              <w:t xml:space="preserve"> 2013</w:t>
            </w:r>
          </w:p>
          <w:p w:rsidR="00300144" w:rsidRPr="00672A77" w:rsidRDefault="00300144" w:rsidP="007757C1">
            <w:pPr>
              <w:pStyle w:val="Tabletext1"/>
              <w:jc w:val="left"/>
              <w:rPr>
                <w:rFonts w:eastAsiaTheme="minorHAnsi"/>
                <w:lang w:eastAsia="en-US"/>
              </w:rPr>
            </w:pPr>
            <w:r>
              <w:rPr>
                <w:rFonts w:eastAsiaTheme="minorHAnsi"/>
                <w:lang w:eastAsia="en-US"/>
              </w:rPr>
              <w:t>India</w:t>
            </w:r>
          </w:p>
        </w:tc>
        <w:tc>
          <w:tcPr>
            <w:tcW w:w="451" w:type="pct"/>
          </w:tcPr>
          <w:p w:rsidR="00300144" w:rsidRPr="005C569D" w:rsidRDefault="00300144" w:rsidP="007757C1">
            <w:pPr>
              <w:pStyle w:val="Tabletext1"/>
              <w:jc w:val="left"/>
              <w:rPr>
                <w:rFonts w:eastAsiaTheme="minorHAnsi"/>
                <w:lang w:eastAsia="en-US"/>
              </w:rPr>
            </w:pPr>
            <w:r w:rsidRPr="005C569D">
              <w:rPr>
                <w:rFonts w:eastAsiaTheme="minorHAnsi"/>
                <w:lang w:eastAsia="en-US"/>
              </w:rPr>
              <w:t>Level III-2</w:t>
            </w:r>
          </w:p>
          <w:p w:rsidR="00300144" w:rsidRPr="00B25C5E" w:rsidRDefault="00300144" w:rsidP="007757C1">
            <w:pPr>
              <w:pStyle w:val="Tabletext1"/>
              <w:jc w:val="left"/>
              <w:rPr>
                <w:rFonts w:eastAsiaTheme="minorHAnsi"/>
                <w:lang w:eastAsia="en-US"/>
              </w:rPr>
            </w:pPr>
            <w:r>
              <w:rPr>
                <w:rFonts w:eastAsiaTheme="minorHAnsi"/>
                <w:lang w:eastAsia="en-US"/>
              </w:rPr>
              <w:t>Low</w:t>
            </w:r>
            <w:r w:rsidRPr="005C569D">
              <w:rPr>
                <w:rFonts w:eastAsiaTheme="minorHAnsi"/>
                <w:lang w:eastAsia="en-US"/>
              </w:rPr>
              <w:t xml:space="preserve"> risk of bias</w:t>
            </w:r>
          </w:p>
        </w:tc>
        <w:tc>
          <w:tcPr>
            <w:tcW w:w="401" w:type="pct"/>
          </w:tcPr>
          <w:p w:rsidR="00300144" w:rsidRPr="00B25C5E" w:rsidRDefault="00300144" w:rsidP="007757C1">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300144" w:rsidRPr="00B25C5E" w:rsidRDefault="00300144" w:rsidP="007757C1">
            <w:pPr>
              <w:pStyle w:val="Tabletext1"/>
              <w:jc w:val="left"/>
              <w:rPr>
                <w:rFonts w:eastAsiaTheme="minorHAnsi"/>
                <w:lang w:eastAsia="en-US"/>
              </w:rPr>
            </w:pPr>
            <w:r>
              <w:rPr>
                <w:rFonts w:eastAsiaTheme="minorHAnsi"/>
                <w:lang w:eastAsia="en-US"/>
              </w:rPr>
              <w:t>N=13 BAL specimens</w:t>
            </w:r>
          </w:p>
        </w:tc>
        <w:tc>
          <w:tcPr>
            <w:tcW w:w="852" w:type="pct"/>
          </w:tcPr>
          <w:p w:rsidR="00300144" w:rsidRDefault="00300144" w:rsidP="007757C1">
            <w:pPr>
              <w:pStyle w:val="Tabletext1"/>
              <w:tabs>
                <w:tab w:val="left" w:pos="744"/>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r>
              <w:rPr>
                <w:rFonts w:eastAsiaTheme="minorHAnsi"/>
                <w:lang w:eastAsia="en-US"/>
              </w:rPr>
              <w:br/>
            </w:r>
            <w:r>
              <w:rPr>
                <w:rFonts w:eastAsiaTheme="minorHAnsi"/>
                <w:lang w:eastAsia="en-US"/>
              </w:rPr>
              <w:tab/>
              <w:t>AFB + NAAT</w:t>
            </w:r>
          </w:p>
        </w:tc>
        <w:tc>
          <w:tcPr>
            <w:tcW w:w="352" w:type="pct"/>
          </w:tcPr>
          <w:p w:rsidR="00300144" w:rsidRPr="00B25C5E" w:rsidRDefault="00300144" w:rsidP="006C6626">
            <w:pPr>
              <w:pStyle w:val="Tabletext1"/>
              <w:jc w:val="center"/>
              <w:rPr>
                <w:rFonts w:eastAsiaTheme="minorHAnsi"/>
                <w:lang w:eastAsia="en-US"/>
              </w:rPr>
            </w:pPr>
            <w:r>
              <w:rPr>
                <w:rFonts w:eastAsiaTheme="minorHAnsi"/>
                <w:lang w:eastAsia="en-US"/>
              </w:rPr>
              <w:t>2</w:t>
            </w:r>
            <w:r>
              <w:rPr>
                <w:rFonts w:eastAsiaTheme="minorHAnsi"/>
                <w:lang w:eastAsia="en-US"/>
              </w:rPr>
              <w:br/>
              <w:t>5</w:t>
            </w:r>
            <w:r>
              <w:rPr>
                <w:rFonts w:eastAsiaTheme="minorHAnsi"/>
                <w:lang w:eastAsia="en-US"/>
              </w:rPr>
              <w:br/>
              <w:t>5</w:t>
            </w:r>
          </w:p>
        </w:tc>
        <w:tc>
          <w:tcPr>
            <w:tcW w:w="352" w:type="pct"/>
          </w:tcPr>
          <w:p w:rsidR="00300144" w:rsidRPr="00B25C5E" w:rsidRDefault="00300144" w:rsidP="006C6626">
            <w:pPr>
              <w:pStyle w:val="Tabletext1"/>
              <w:jc w:val="center"/>
              <w:rPr>
                <w:rFonts w:eastAsiaTheme="minorHAnsi"/>
                <w:lang w:eastAsia="en-US"/>
              </w:rPr>
            </w:pPr>
            <w:r>
              <w:rPr>
                <w:rFonts w:eastAsiaTheme="minorHAnsi"/>
                <w:lang w:eastAsia="en-US"/>
              </w:rPr>
              <w:t>0</w:t>
            </w:r>
            <w:r>
              <w:rPr>
                <w:rFonts w:eastAsiaTheme="minorHAnsi"/>
                <w:lang w:eastAsia="en-US"/>
              </w:rPr>
              <w:br/>
              <w:t>2</w:t>
            </w:r>
            <w:r>
              <w:rPr>
                <w:rFonts w:eastAsiaTheme="minorHAnsi"/>
                <w:lang w:eastAsia="en-US"/>
              </w:rPr>
              <w:br/>
              <w:t>2</w:t>
            </w:r>
          </w:p>
        </w:tc>
        <w:tc>
          <w:tcPr>
            <w:tcW w:w="352" w:type="pct"/>
          </w:tcPr>
          <w:p w:rsidR="00300144" w:rsidRPr="00B25C5E" w:rsidRDefault="00300144" w:rsidP="006C6626">
            <w:pPr>
              <w:pStyle w:val="Tabletext1"/>
              <w:jc w:val="center"/>
              <w:rPr>
                <w:rFonts w:eastAsiaTheme="minorHAnsi"/>
                <w:lang w:eastAsia="en-US"/>
              </w:rPr>
            </w:pPr>
            <w:r>
              <w:rPr>
                <w:rFonts w:eastAsiaTheme="minorHAnsi"/>
                <w:lang w:eastAsia="en-US"/>
              </w:rPr>
              <w:t>3</w:t>
            </w:r>
            <w:r>
              <w:rPr>
                <w:rFonts w:eastAsiaTheme="minorHAnsi"/>
                <w:lang w:eastAsia="en-US"/>
              </w:rPr>
              <w:br/>
              <w:t>0</w:t>
            </w:r>
            <w:r>
              <w:rPr>
                <w:rFonts w:eastAsiaTheme="minorHAnsi"/>
                <w:lang w:eastAsia="en-US"/>
              </w:rPr>
              <w:br/>
              <w:t>0</w:t>
            </w:r>
          </w:p>
        </w:tc>
        <w:tc>
          <w:tcPr>
            <w:tcW w:w="352" w:type="pct"/>
          </w:tcPr>
          <w:p w:rsidR="00300144" w:rsidRPr="00B25C5E" w:rsidRDefault="00300144" w:rsidP="006C6626">
            <w:pPr>
              <w:pStyle w:val="Tabletext1"/>
              <w:jc w:val="center"/>
              <w:rPr>
                <w:rFonts w:eastAsiaTheme="minorHAnsi"/>
                <w:lang w:eastAsia="en-US"/>
              </w:rPr>
            </w:pPr>
            <w:r>
              <w:rPr>
                <w:rFonts w:eastAsiaTheme="minorHAnsi"/>
                <w:lang w:eastAsia="en-US"/>
              </w:rPr>
              <w:t>8</w:t>
            </w:r>
            <w:r>
              <w:rPr>
                <w:rFonts w:eastAsiaTheme="minorHAnsi"/>
                <w:lang w:eastAsia="en-US"/>
              </w:rPr>
              <w:br/>
              <w:t>6</w:t>
            </w:r>
            <w:r>
              <w:rPr>
                <w:rFonts w:eastAsiaTheme="minorHAnsi"/>
                <w:lang w:eastAsia="en-US"/>
              </w:rPr>
              <w:br/>
              <w:t>6</w:t>
            </w:r>
          </w:p>
        </w:tc>
        <w:tc>
          <w:tcPr>
            <w:tcW w:w="697" w:type="pct"/>
          </w:tcPr>
          <w:p w:rsidR="00300144" w:rsidRDefault="00300144" w:rsidP="007757C1">
            <w:pPr>
              <w:pStyle w:val="Tabletext1"/>
              <w:jc w:val="left"/>
              <w:rPr>
                <w:rFonts w:eastAsiaTheme="minorHAnsi"/>
                <w:lang w:eastAsia="en-US"/>
              </w:rPr>
            </w:pPr>
            <w:r>
              <w:rPr>
                <w:rFonts w:eastAsiaTheme="minorHAnsi"/>
                <w:lang w:eastAsia="en-US"/>
              </w:rPr>
              <w:t>None reported</w:t>
            </w:r>
          </w:p>
        </w:tc>
      </w:tr>
      <w:tr w:rsidR="00B75BB6" w:rsidRPr="00B25C5E" w:rsidTr="008733FB">
        <w:trPr>
          <w:trHeight w:val="64"/>
        </w:trPr>
        <w:tc>
          <w:tcPr>
            <w:tcW w:w="489" w:type="pct"/>
          </w:tcPr>
          <w:p w:rsidR="00517709" w:rsidRDefault="00517709" w:rsidP="00517709">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Kibiki et al. </w:t>
            </w:r>
            <w:r>
              <w:rPr>
                <w:rFonts w:ascii="Arial Narrow" w:eastAsiaTheme="minorHAnsi" w:hAnsi="Arial Narrow" w:cstheme="minorHAnsi"/>
                <w:sz w:val="20"/>
                <w:szCs w:val="20"/>
                <w:lang w:eastAsia="en-US"/>
              </w:rPr>
              <w:fldChar w:fldCharType="begin">
                <w:fldData xml:space="preserve">PEVuZE5vdGU+PENpdGUgRXhjbHVkZUF1dGg9IjEiPjxBdXRob3I+S2liaWtpPC9BdXRob3I+PFll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PEVuZE5vdGU+PENpdGUgRXhjbHVkZUF1dGg9IjEiPjxBdXRob3I+S2liaWtpPC9BdXRob3I+PFll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1" w:tooltip="Kibiki, 2007 #145" w:history="1">
              <w:r w:rsidR="000B403D">
                <w:rPr>
                  <w:rFonts w:ascii="Arial Narrow" w:eastAsiaTheme="minorHAnsi" w:hAnsi="Arial Narrow" w:cstheme="minorHAnsi"/>
                  <w:noProof/>
                  <w:sz w:val="20"/>
                  <w:szCs w:val="20"/>
                  <w:lang w:eastAsia="en-US"/>
                </w:rPr>
                <w:t>2007</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B75BB6" w:rsidRPr="0031613F" w:rsidRDefault="00B75BB6" w:rsidP="007757C1">
            <w:pPr>
              <w:pStyle w:val="Tabletext1"/>
              <w:jc w:val="left"/>
              <w:rPr>
                <w:rFonts w:eastAsiaTheme="minorHAnsi"/>
                <w:lang w:eastAsia="en-US"/>
              </w:rPr>
            </w:pPr>
            <w:r>
              <w:rPr>
                <w:rFonts w:eastAsiaTheme="minorHAnsi"/>
                <w:lang w:eastAsia="en-US"/>
              </w:rPr>
              <w:t>Tanzania</w:t>
            </w:r>
          </w:p>
        </w:tc>
        <w:tc>
          <w:tcPr>
            <w:tcW w:w="451" w:type="pct"/>
          </w:tcPr>
          <w:p w:rsidR="00B75BB6" w:rsidRDefault="00B75BB6" w:rsidP="007757C1">
            <w:pPr>
              <w:pStyle w:val="Tabletext1"/>
              <w:jc w:val="left"/>
              <w:rPr>
                <w:rFonts w:eastAsiaTheme="minorHAnsi"/>
                <w:lang w:eastAsia="en-US"/>
              </w:rPr>
            </w:pPr>
            <w:r>
              <w:rPr>
                <w:rFonts w:eastAsiaTheme="minorHAnsi"/>
                <w:lang w:eastAsia="en-US"/>
              </w:rPr>
              <w:t>Level III-2</w:t>
            </w:r>
          </w:p>
          <w:p w:rsidR="00B75BB6" w:rsidRPr="005C569D" w:rsidRDefault="00B75BB6" w:rsidP="007757C1">
            <w:pPr>
              <w:pStyle w:val="Tabletext1"/>
              <w:jc w:val="left"/>
              <w:rPr>
                <w:rFonts w:eastAsiaTheme="minorHAnsi"/>
                <w:lang w:eastAsia="en-US"/>
              </w:rPr>
            </w:pPr>
            <w:r>
              <w:rPr>
                <w:rFonts w:eastAsiaTheme="minorHAnsi"/>
                <w:lang w:eastAsia="en-US"/>
              </w:rPr>
              <w:t>Some risk of bias</w:t>
            </w:r>
          </w:p>
        </w:tc>
        <w:tc>
          <w:tcPr>
            <w:tcW w:w="401" w:type="pct"/>
          </w:tcPr>
          <w:p w:rsidR="00B75BB6" w:rsidRPr="002B01A9" w:rsidRDefault="00B75BB6" w:rsidP="007757C1">
            <w:pPr>
              <w:pStyle w:val="Tabletext1"/>
              <w:jc w:val="left"/>
              <w:rPr>
                <w:rFonts w:eastAsiaTheme="minorHAnsi"/>
                <w:lang w:eastAsia="en-US"/>
              </w:rPr>
            </w:pPr>
            <w:r>
              <w:rPr>
                <w:rFonts w:eastAsiaTheme="minorHAnsi"/>
                <w:lang w:eastAsia="en-US"/>
              </w:rPr>
              <w:t>L-J culture</w:t>
            </w:r>
          </w:p>
        </w:tc>
        <w:tc>
          <w:tcPr>
            <w:tcW w:w="701" w:type="pct"/>
          </w:tcPr>
          <w:p w:rsidR="00B75BB6" w:rsidRDefault="00B75BB6" w:rsidP="007757C1">
            <w:pPr>
              <w:pStyle w:val="Tabletext1"/>
              <w:jc w:val="left"/>
              <w:rPr>
                <w:rFonts w:eastAsiaTheme="minorHAnsi"/>
                <w:lang w:eastAsia="en-US"/>
              </w:rPr>
            </w:pPr>
            <w:r>
              <w:rPr>
                <w:rFonts w:eastAsiaTheme="minorHAnsi"/>
                <w:lang w:eastAsia="en-US"/>
              </w:rPr>
              <w:t>N=1</w:t>
            </w:r>
            <w:r w:rsidR="00B256E3">
              <w:rPr>
                <w:rFonts w:eastAsiaTheme="minorHAnsi"/>
                <w:lang w:eastAsia="en-US"/>
              </w:rPr>
              <w:t>16</w:t>
            </w:r>
            <w:r>
              <w:rPr>
                <w:rFonts w:eastAsiaTheme="minorHAnsi"/>
                <w:lang w:eastAsia="en-US"/>
              </w:rPr>
              <w:t xml:space="preserve"> BAL samples</w:t>
            </w:r>
          </w:p>
        </w:tc>
        <w:tc>
          <w:tcPr>
            <w:tcW w:w="852" w:type="pct"/>
          </w:tcPr>
          <w:p w:rsidR="00B75BB6" w:rsidRDefault="00A96264" w:rsidP="007757C1">
            <w:pPr>
              <w:pStyle w:val="Tabletext1"/>
              <w:tabs>
                <w:tab w:val="left" w:pos="744"/>
              </w:tabs>
              <w:jc w:val="left"/>
              <w:rPr>
                <w:rFonts w:eastAsiaTheme="minorHAnsi"/>
                <w:lang w:eastAsia="en-US"/>
              </w:rPr>
            </w:pPr>
            <w:r>
              <w:rPr>
                <w:rFonts w:eastAsiaTheme="minorHAnsi"/>
                <w:lang w:eastAsia="en-US"/>
              </w:rPr>
              <w:t>HIV</w:t>
            </w:r>
            <w:r w:rsidR="00B75BB6">
              <w:rPr>
                <w:rFonts w:eastAsiaTheme="minorHAnsi"/>
                <w:lang w:eastAsia="en-US"/>
              </w:rPr>
              <w:t>+</w:t>
            </w:r>
            <w:r w:rsidR="00B75BB6">
              <w:rPr>
                <w:rFonts w:eastAsiaTheme="minorHAnsi"/>
                <w:lang w:eastAsia="en-US"/>
              </w:rPr>
              <w:tab/>
              <w:t>AFB (ZN)</w:t>
            </w:r>
          </w:p>
          <w:p w:rsidR="00B75BB6" w:rsidRPr="00B75BB6" w:rsidRDefault="00B75BB6" w:rsidP="007757C1">
            <w:pPr>
              <w:pStyle w:val="Tabletext1"/>
              <w:tabs>
                <w:tab w:val="left" w:pos="744"/>
              </w:tabs>
              <w:jc w:val="left"/>
              <w:rPr>
                <w:rFonts w:eastAsiaTheme="minorHAnsi"/>
                <w:lang w:eastAsia="en-US"/>
              </w:rPr>
            </w:pPr>
            <w:r>
              <w:rPr>
                <w:rFonts w:eastAsiaTheme="minorHAnsi"/>
                <w:lang w:eastAsia="en-US"/>
              </w:rPr>
              <w:tab/>
            </w:r>
            <w:r w:rsidR="008A5401" w:rsidRPr="00A504B2">
              <w:rPr>
                <w:rFonts w:eastAsiaTheme="minorHAnsi"/>
                <w:lang w:eastAsia="en-US"/>
              </w:rPr>
              <w:t>IS</w:t>
            </w:r>
            <w:r w:rsidR="008A5401" w:rsidRPr="00185E1C">
              <w:rPr>
                <w:rFonts w:eastAsiaTheme="minorHAnsi"/>
                <w:i/>
                <w:lang w:eastAsia="en-US"/>
              </w:rPr>
              <w:t>6110</w:t>
            </w:r>
            <w:r w:rsidR="008A5401">
              <w:rPr>
                <w:rFonts w:eastAsiaTheme="minorHAnsi"/>
                <w:i/>
                <w:lang w:eastAsia="en-US"/>
              </w:rPr>
              <w:t xml:space="preserve"> </w:t>
            </w:r>
            <w:r>
              <w:rPr>
                <w:rFonts w:eastAsiaTheme="minorHAnsi"/>
                <w:lang w:eastAsia="en-US"/>
              </w:rPr>
              <w:t>PCR</w:t>
            </w:r>
          </w:p>
        </w:tc>
        <w:tc>
          <w:tcPr>
            <w:tcW w:w="352" w:type="pct"/>
          </w:tcPr>
          <w:p w:rsidR="00B75BB6" w:rsidRDefault="00B75BB6" w:rsidP="008733FB">
            <w:pPr>
              <w:pStyle w:val="Tabletext1"/>
              <w:jc w:val="center"/>
              <w:rPr>
                <w:rFonts w:eastAsiaTheme="minorHAnsi"/>
                <w:lang w:eastAsia="en-US"/>
              </w:rPr>
            </w:pPr>
            <w:r>
              <w:rPr>
                <w:rFonts w:eastAsiaTheme="minorHAnsi"/>
                <w:lang w:eastAsia="en-US"/>
              </w:rPr>
              <w:t>16</w:t>
            </w:r>
          </w:p>
          <w:p w:rsidR="00B75BB6" w:rsidRDefault="00B75BB6" w:rsidP="008733FB">
            <w:pPr>
              <w:pStyle w:val="Tabletext1"/>
              <w:jc w:val="center"/>
              <w:rPr>
                <w:rFonts w:eastAsiaTheme="minorHAnsi"/>
                <w:lang w:eastAsia="en-US"/>
              </w:rPr>
            </w:pPr>
            <w:r>
              <w:rPr>
                <w:rFonts w:eastAsiaTheme="minorHAnsi"/>
                <w:lang w:eastAsia="en-US"/>
              </w:rPr>
              <w:t>27</w:t>
            </w:r>
          </w:p>
        </w:tc>
        <w:tc>
          <w:tcPr>
            <w:tcW w:w="352" w:type="pct"/>
          </w:tcPr>
          <w:p w:rsidR="00B75BB6" w:rsidRDefault="00B75BB6" w:rsidP="008733FB">
            <w:pPr>
              <w:pStyle w:val="Tabletext1"/>
              <w:jc w:val="center"/>
              <w:rPr>
                <w:rFonts w:eastAsiaTheme="minorHAnsi"/>
                <w:lang w:eastAsia="en-US"/>
              </w:rPr>
            </w:pPr>
            <w:r>
              <w:rPr>
                <w:rFonts w:eastAsiaTheme="minorHAnsi"/>
                <w:lang w:eastAsia="en-US"/>
              </w:rPr>
              <w:t>1</w:t>
            </w:r>
          </w:p>
          <w:p w:rsidR="00B75BB6" w:rsidRDefault="00A26A0F" w:rsidP="008733FB">
            <w:pPr>
              <w:pStyle w:val="Tabletext1"/>
              <w:jc w:val="center"/>
              <w:rPr>
                <w:rFonts w:eastAsiaTheme="minorHAnsi"/>
                <w:lang w:eastAsia="en-US"/>
              </w:rPr>
            </w:pPr>
            <w:r>
              <w:rPr>
                <w:rFonts w:eastAsiaTheme="minorHAnsi"/>
                <w:lang w:eastAsia="en-US"/>
              </w:rPr>
              <w:t>42</w:t>
            </w:r>
          </w:p>
        </w:tc>
        <w:tc>
          <w:tcPr>
            <w:tcW w:w="352" w:type="pct"/>
          </w:tcPr>
          <w:p w:rsidR="00B75BB6" w:rsidRDefault="00B75BB6" w:rsidP="008733FB">
            <w:pPr>
              <w:pStyle w:val="Tabletext1"/>
              <w:jc w:val="center"/>
              <w:rPr>
                <w:rFonts w:eastAsiaTheme="minorHAnsi"/>
                <w:lang w:eastAsia="en-US"/>
              </w:rPr>
            </w:pPr>
            <w:r>
              <w:rPr>
                <w:rFonts w:eastAsiaTheme="minorHAnsi"/>
                <w:lang w:eastAsia="en-US"/>
              </w:rPr>
              <w:t>12</w:t>
            </w:r>
          </w:p>
          <w:p w:rsidR="00A26A0F" w:rsidRDefault="00A26A0F" w:rsidP="008733FB">
            <w:pPr>
              <w:pStyle w:val="Tabletext1"/>
              <w:jc w:val="center"/>
              <w:rPr>
                <w:rFonts w:eastAsiaTheme="minorHAnsi"/>
                <w:lang w:eastAsia="en-US"/>
              </w:rPr>
            </w:pPr>
            <w:r>
              <w:rPr>
                <w:rFonts w:eastAsiaTheme="minorHAnsi"/>
                <w:lang w:eastAsia="en-US"/>
              </w:rPr>
              <w:t>1</w:t>
            </w:r>
          </w:p>
        </w:tc>
        <w:tc>
          <w:tcPr>
            <w:tcW w:w="352" w:type="pct"/>
          </w:tcPr>
          <w:p w:rsidR="00B75BB6" w:rsidRDefault="00B75BB6" w:rsidP="008733FB">
            <w:pPr>
              <w:pStyle w:val="Tabletext1"/>
              <w:jc w:val="center"/>
              <w:rPr>
                <w:rFonts w:eastAsiaTheme="minorHAnsi"/>
                <w:lang w:eastAsia="en-US"/>
              </w:rPr>
            </w:pPr>
            <w:r>
              <w:rPr>
                <w:rFonts w:eastAsiaTheme="minorHAnsi"/>
                <w:lang w:eastAsia="en-US"/>
              </w:rPr>
              <w:t>87</w:t>
            </w:r>
          </w:p>
          <w:p w:rsidR="00A26A0F" w:rsidRDefault="00A26A0F" w:rsidP="008733FB">
            <w:pPr>
              <w:pStyle w:val="Tabletext1"/>
              <w:jc w:val="center"/>
              <w:rPr>
                <w:rFonts w:eastAsiaTheme="minorHAnsi"/>
                <w:lang w:eastAsia="en-US"/>
              </w:rPr>
            </w:pPr>
            <w:r>
              <w:rPr>
                <w:rFonts w:eastAsiaTheme="minorHAnsi"/>
                <w:lang w:eastAsia="en-US"/>
              </w:rPr>
              <w:t>46</w:t>
            </w:r>
          </w:p>
        </w:tc>
        <w:tc>
          <w:tcPr>
            <w:tcW w:w="697" w:type="pct"/>
          </w:tcPr>
          <w:p w:rsidR="00B75BB6" w:rsidRDefault="00B75BB6" w:rsidP="00A96264">
            <w:pPr>
              <w:pStyle w:val="Tabletext1"/>
              <w:jc w:val="left"/>
              <w:rPr>
                <w:rFonts w:eastAsiaTheme="minorHAnsi"/>
                <w:lang w:eastAsia="en-US"/>
              </w:rPr>
            </w:pPr>
            <w:r>
              <w:rPr>
                <w:rFonts w:eastAsiaTheme="minorHAnsi"/>
                <w:lang w:eastAsia="en-US"/>
              </w:rPr>
              <w:t xml:space="preserve">4/120 </w:t>
            </w:r>
            <w:r w:rsidR="00A96264">
              <w:rPr>
                <w:rFonts w:eastAsiaTheme="minorHAnsi"/>
                <w:lang w:eastAsia="en-US"/>
              </w:rPr>
              <w:t xml:space="preserve">specimens were </w:t>
            </w:r>
            <w:r>
              <w:rPr>
                <w:rFonts w:eastAsiaTheme="minorHAnsi"/>
                <w:lang w:eastAsia="en-US"/>
              </w:rPr>
              <w:t>contaminated</w:t>
            </w:r>
            <w:r w:rsidR="00A26A0F">
              <w:rPr>
                <w:rFonts w:eastAsiaTheme="minorHAnsi"/>
                <w:lang w:eastAsia="en-US"/>
              </w:rPr>
              <w:t xml:space="preserve"> (1 AFB</w:t>
            </w:r>
            <w:r w:rsidR="00A96264">
              <w:rPr>
                <w:rFonts w:eastAsiaTheme="minorHAnsi"/>
                <w:lang w:eastAsia="en-US"/>
              </w:rPr>
              <w:t xml:space="preserve"> </w:t>
            </w:r>
            <w:r w:rsidR="00A26A0F">
              <w:rPr>
                <w:rFonts w:eastAsiaTheme="minorHAnsi"/>
                <w:lang w:eastAsia="en-US"/>
              </w:rPr>
              <w:t>+</w:t>
            </w:r>
            <w:r w:rsidR="00A96264">
              <w:rPr>
                <w:rFonts w:eastAsiaTheme="minorHAnsi"/>
                <w:lang w:eastAsia="en-US"/>
              </w:rPr>
              <w:t>ve</w:t>
            </w:r>
            <w:r w:rsidR="00A26A0F">
              <w:rPr>
                <w:rFonts w:eastAsiaTheme="minorHAnsi"/>
                <w:lang w:eastAsia="en-US"/>
              </w:rPr>
              <w:t xml:space="preserve"> and 3 AFB</w:t>
            </w:r>
            <w:r w:rsidR="00A96264">
              <w:rPr>
                <w:rFonts w:eastAsiaTheme="minorHAnsi"/>
                <w:lang w:eastAsia="en-US"/>
              </w:rPr>
              <w:t xml:space="preserve"> </w:t>
            </w:r>
            <w:r w:rsidR="00A96264" w:rsidRPr="00A96264">
              <w:rPr>
                <w:rFonts w:eastAsiaTheme="minorHAnsi"/>
                <w:lang w:eastAsia="en-US"/>
              </w:rPr>
              <w:t>–ve</w:t>
            </w:r>
            <w:r w:rsidR="00A26A0F">
              <w:rPr>
                <w:rFonts w:eastAsiaTheme="minorHAnsi"/>
                <w:lang w:eastAsia="en-US"/>
              </w:rPr>
              <w:t>)</w:t>
            </w:r>
          </w:p>
        </w:tc>
      </w:tr>
    </w:tbl>
    <w:p w:rsidR="00A96264" w:rsidRDefault="00A96264" w:rsidP="00A96264">
      <w:pPr>
        <w:pStyle w:val="Caption"/>
      </w:pPr>
      <w:r>
        <w:t xml:space="preserve">AFB = acid-fast bacilli; </w:t>
      </w:r>
      <w:r w:rsidRPr="00566027">
        <w:t>BAL</w:t>
      </w:r>
      <w:r>
        <w:t xml:space="preserve"> = </w:t>
      </w:r>
      <w:r w:rsidRPr="00566027">
        <w:t>bronchoalveolar lavage</w:t>
      </w:r>
      <w:r>
        <w:t>; HIV = h</w:t>
      </w:r>
      <w:r w:rsidRPr="00F10B7F">
        <w:t xml:space="preserve">uman immunodeficiency virus; </w:t>
      </w:r>
      <w:r>
        <w:t xml:space="preserve">L-J = </w:t>
      </w:r>
      <w:r w:rsidRPr="000D785F">
        <w:t>Lowenstein-Jensen</w:t>
      </w:r>
      <w:r>
        <w:t>;</w:t>
      </w:r>
      <w:r w:rsidRPr="000D785F">
        <w:t xml:space="preserve"> </w:t>
      </w:r>
      <w:r w:rsidRPr="00976AF3">
        <w:t>MGIT</w:t>
      </w:r>
      <w:r>
        <w:t xml:space="preserve"> = </w:t>
      </w:r>
      <w:r w:rsidRPr="00F10B7F">
        <w:t>Mycobacterium</w:t>
      </w:r>
      <w:r>
        <w:t xml:space="preserve"> Growth Indicator Tubes; NAAT = nucleic acid amplification test; PCR = polymerase chain reaction; qPCR = quantitative (real-time) PCR; ZN = </w:t>
      </w:r>
      <w:r w:rsidRPr="00885B97">
        <w:t>Ziehl-Neelsen</w:t>
      </w:r>
    </w:p>
    <w:p w:rsidR="00631C2F" w:rsidRPr="0034140E" w:rsidRDefault="00631C2F" w:rsidP="00D75C16">
      <w:pPr>
        <w:pStyle w:val="TableHeading"/>
      </w:pPr>
      <w:bookmarkStart w:id="609" w:name="_Toc406659872"/>
      <w:r w:rsidRPr="0034140E">
        <w:t xml:space="preserve">Table </w:t>
      </w:r>
      <w:r w:rsidR="00B96343">
        <w:fldChar w:fldCharType="begin"/>
      </w:r>
      <w:r w:rsidR="00B96343">
        <w:instrText xml:space="preserve"> SEQ Table \* ARABIC </w:instrText>
      </w:r>
      <w:r w:rsidR="00B96343">
        <w:fldChar w:fldCharType="separate"/>
      </w:r>
      <w:r w:rsidR="0045756D">
        <w:rPr>
          <w:noProof/>
        </w:rPr>
        <w:t>76</w:t>
      </w:r>
      <w:r w:rsidR="00B96343">
        <w:rPr>
          <w:noProof/>
        </w:rPr>
        <w:fldChar w:fldCharType="end"/>
      </w:r>
      <w:r>
        <w:tab/>
      </w:r>
      <w:r w:rsidR="00A96264" w:rsidRPr="0034140E">
        <w:t xml:space="preserve">Diagnostic accuracy of </w:t>
      </w:r>
      <w:r w:rsidR="00A96264">
        <w:t xml:space="preserve">Xpert NAAT </w:t>
      </w:r>
      <w:r w:rsidR="004A2A00">
        <w:t>compared with</w:t>
      </w:r>
      <w:r>
        <w:t xml:space="preserve"> AFB </w:t>
      </w:r>
      <w:r w:rsidR="00352239" w:rsidRPr="00352239">
        <w:t>microscopy</w:t>
      </w:r>
      <w:r>
        <w:t xml:space="preserve"> and culture in </w:t>
      </w:r>
      <w:r w:rsidR="0080585A" w:rsidRPr="0080585A">
        <w:t>bronchoalveolar lavage</w:t>
      </w:r>
      <w:r w:rsidR="00D21F11">
        <w:rPr>
          <w:rFonts w:eastAsiaTheme="minorHAnsi"/>
        </w:rPr>
        <w:t>,</w:t>
      </w:r>
      <w:r w:rsidR="00D21F11" w:rsidRPr="00D21F11">
        <w:t xml:space="preserve"> </w:t>
      </w:r>
      <w:r w:rsidR="00621073">
        <w:t xml:space="preserve">bronchial </w:t>
      </w:r>
      <w:r w:rsidR="00D21F11" w:rsidRPr="00D21F11">
        <w:t>aspirates and washings</w:t>
      </w:r>
      <w:bookmarkEnd w:id="609"/>
    </w:p>
    <w:tbl>
      <w:tblPr>
        <w:tblStyle w:val="TableGrid"/>
        <w:tblW w:w="4989" w:type="pct"/>
        <w:tblLayout w:type="fixed"/>
        <w:tblLook w:val="04A0" w:firstRow="1" w:lastRow="0" w:firstColumn="1" w:lastColumn="0" w:noHBand="0" w:noVBand="1"/>
        <w:tblCaption w:val="Diagnostic accuracy of Xpert NAAT compared with AFB microscopy and culture in bronchoalveolar lavage, bronchial aspirates and washings"/>
      </w:tblPr>
      <w:tblGrid>
        <w:gridCol w:w="1243"/>
        <w:gridCol w:w="1417"/>
        <w:gridCol w:w="1134"/>
        <w:gridCol w:w="1983"/>
        <w:gridCol w:w="2410"/>
        <w:gridCol w:w="996"/>
        <w:gridCol w:w="996"/>
        <w:gridCol w:w="996"/>
        <w:gridCol w:w="996"/>
        <w:gridCol w:w="1972"/>
      </w:tblGrid>
      <w:tr w:rsidR="00A96264" w:rsidRPr="00672A77" w:rsidTr="00476BCF">
        <w:trPr>
          <w:tblHeader/>
        </w:trPr>
        <w:tc>
          <w:tcPr>
            <w:tcW w:w="439" w:type="pct"/>
          </w:tcPr>
          <w:p w:rsidR="00A96264" w:rsidRDefault="00A96264" w:rsidP="00A96264">
            <w:pPr>
              <w:pStyle w:val="Tabletext1"/>
              <w:keepNext/>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A96264">
            <w:pPr>
              <w:pStyle w:val="Tabletext1"/>
              <w:keepNext/>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501" w:type="pct"/>
          </w:tcPr>
          <w:p w:rsidR="00A96264" w:rsidRPr="00A504B2" w:rsidRDefault="00A96264" w:rsidP="00A96264">
            <w:pPr>
              <w:pStyle w:val="Tabletext1"/>
              <w:keepNext/>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A96264">
            <w:pPr>
              <w:pStyle w:val="Tabletext1"/>
              <w:keepNext/>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A96264">
            <w:pPr>
              <w:pStyle w:val="Tabletext1"/>
              <w:keepNext/>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A96264">
            <w:pPr>
              <w:pStyle w:val="Tabletext1"/>
              <w:keepNext/>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A96264">
            <w:pPr>
              <w:pStyle w:val="Tabletext1"/>
              <w:keepNext/>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7" w:type="pct"/>
          </w:tcPr>
          <w:p w:rsidR="00A96264" w:rsidRDefault="00A96264" w:rsidP="00A96264">
            <w:pPr>
              <w:pStyle w:val="Tabletext1"/>
              <w:keepNext/>
              <w:jc w:val="left"/>
              <w:rPr>
                <w:rFonts w:eastAsiaTheme="minorHAnsi"/>
                <w:b/>
                <w:lang w:eastAsia="en-US"/>
              </w:rPr>
            </w:pPr>
            <w:r>
              <w:rPr>
                <w:rFonts w:eastAsiaTheme="minorHAnsi"/>
                <w:b/>
                <w:lang w:eastAsia="en-US"/>
              </w:rPr>
              <w:t>Inconclusive results</w:t>
            </w:r>
          </w:p>
        </w:tc>
      </w:tr>
      <w:tr w:rsidR="00300144" w:rsidRPr="00B25C5E" w:rsidTr="00476BCF">
        <w:trPr>
          <w:trHeight w:val="64"/>
        </w:trPr>
        <w:tc>
          <w:tcPr>
            <w:tcW w:w="439" w:type="pct"/>
          </w:tcPr>
          <w:p w:rsidR="00300144" w:rsidRDefault="00300144" w:rsidP="0026397A">
            <w:pPr>
              <w:pStyle w:val="Tabletext1"/>
              <w:jc w:val="left"/>
              <w:rPr>
                <w:rFonts w:eastAsiaTheme="minorHAnsi" w:cstheme="minorHAnsi"/>
                <w:lang w:eastAsia="en-US"/>
              </w:rPr>
            </w:pPr>
            <w:r>
              <w:rPr>
                <w:rFonts w:eastAsiaTheme="minorHAnsi" w:cstheme="minorHAnsi"/>
                <w:lang w:eastAsia="en-US"/>
              </w:rPr>
              <w:t>Theron et al</w:t>
            </w:r>
            <w:r w:rsidR="00756902">
              <w:rPr>
                <w:rFonts w:eastAsiaTheme="minorHAnsi" w:cstheme="minorHAnsi"/>
                <w:lang w:eastAsia="en-US"/>
              </w:rPr>
              <w:t>.</w:t>
            </w:r>
            <w:r>
              <w:rPr>
                <w:rFonts w:eastAsiaTheme="minorHAnsi" w:cstheme="minorHAnsi"/>
                <w:lang w:eastAsia="en-US"/>
              </w:rPr>
              <w:t xml:space="preserve"> </w:t>
            </w:r>
            <w:r w:rsidR="00756902">
              <w:rPr>
                <w:rFonts w:eastAsiaTheme="minorHAnsi" w:cstheme="minorHAnsi"/>
                <w:lang w:eastAsia="en-US"/>
              </w:rPr>
              <w:fldChar w:fldCharType="begin">
                <w:fldData xml:space="preserve">PEVuZE5vdGU+PENpdGUgRXhjbHVkZUF1dGg9IjEiPjxBdXRob3I+VGhlcm9uPC9BdXRob3I+PFll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=
</w:fldData>
              </w:fldChar>
            </w:r>
            <w:r w:rsidR="000B403D">
              <w:rPr>
                <w:rFonts w:eastAsiaTheme="minorHAnsi" w:cstheme="minorHAnsi"/>
                <w:lang w:eastAsia="en-US"/>
              </w:rPr>
              <w:instrText xml:space="preserve"> ADDIN EN.CITE </w:instrText>
            </w:r>
            <w:r w:rsidR="000B403D">
              <w:rPr>
                <w:rFonts w:eastAsiaTheme="minorHAnsi" w:cstheme="minorHAnsi"/>
                <w:lang w:eastAsia="en-US"/>
              </w:rPr>
              <w:fldChar w:fldCharType="begin">
                <w:fldData xml:space="preserve">PEVuZE5vdGU+PENpdGUgRXhjbHVkZUF1dGg9IjEiPjxBdXRob3I+VGhlcm9uPC9BdXRob3I+PFll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=
</w:fldData>
              </w:fldChar>
            </w:r>
            <w:r w:rsidR="000B403D">
              <w:rPr>
                <w:rFonts w:eastAsiaTheme="minorHAnsi" w:cstheme="minorHAnsi"/>
                <w:lang w:eastAsia="en-US"/>
              </w:rPr>
              <w:instrText xml:space="preserve"> ADDIN EN.CITE.DATA </w:instrText>
            </w:r>
            <w:r w:rsidR="000B403D">
              <w:rPr>
                <w:rFonts w:eastAsiaTheme="minorHAnsi" w:cstheme="minorHAnsi"/>
                <w:lang w:eastAsia="en-US"/>
              </w:rPr>
            </w:r>
            <w:r w:rsidR="000B403D">
              <w:rPr>
                <w:rFonts w:eastAsiaTheme="minorHAnsi" w:cstheme="minorHAnsi"/>
                <w:lang w:eastAsia="en-US"/>
              </w:rPr>
              <w:fldChar w:fldCharType="end"/>
            </w:r>
            <w:r w:rsidR="00756902">
              <w:rPr>
                <w:rFonts w:eastAsiaTheme="minorHAnsi" w:cstheme="minorHAnsi"/>
                <w:lang w:eastAsia="en-US"/>
              </w:rPr>
            </w:r>
            <w:r w:rsidR="00756902">
              <w:rPr>
                <w:rFonts w:eastAsiaTheme="minorHAnsi" w:cstheme="minorHAnsi"/>
                <w:lang w:eastAsia="en-US"/>
              </w:rPr>
              <w:fldChar w:fldCharType="separate"/>
            </w:r>
            <w:r w:rsidR="00756902">
              <w:rPr>
                <w:rFonts w:eastAsiaTheme="minorHAnsi" w:cstheme="minorHAnsi"/>
                <w:noProof/>
                <w:lang w:eastAsia="en-US"/>
              </w:rPr>
              <w:t>(</w:t>
            </w:r>
            <w:hyperlink w:anchor="_ENREF_198" w:tooltip="Theron, 2013 #147" w:history="1">
              <w:r w:rsidR="000B403D">
                <w:rPr>
                  <w:rFonts w:eastAsiaTheme="minorHAnsi" w:cstheme="minorHAnsi"/>
                  <w:noProof/>
                  <w:lang w:eastAsia="en-US"/>
                </w:rPr>
                <w:t>2013</w:t>
              </w:r>
            </w:hyperlink>
            <w:r w:rsidR="00756902">
              <w:rPr>
                <w:rFonts w:eastAsiaTheme="minorHAnsi" w:cstheme="minorHAnsi"/>
                <w:noProof/>
                <w:lang w:eastAsia="en-US"/>
              </w:rPr>
              <w:t>)</w:t>
            </w:r>
            <w:r w:rsidR="00756902">
              <w:rPr>
                <w:rFonts w:eastAsiaTheme="minorHAnsi" w:cstheme="minorHAnsi"/>
                <w:lang w:eastAsia="en-US"/>
              </w:rPr>
              <w:fldChar w:fldCharType="end"/>
            </w:r>
          </w:p>
          <w:p w:rsidR="00300144" w:rsidRPr="00DB2630" w:rsidRDefault="00300144" w:rsidP="0026397A">
            <w:pPr>
              <w:pStyle w:val="Tabletext1"/>
              <w:jc w:val="left"/>
              <w:rPr>
                <w:rFonts w:eastAsiaTheme="minorHAnsi" w:cstheme="minorHAnsi"/>
                <w:lang w:eastAsia="en-US"/>
              </w:rPr>
            </w:pPr>
            <w:r>
              <w:rPr>
                <w:rFonts w:eastAsiaTheme="minorHAnsi" w:cstheme="minorHAnsi"/>
                <w:lang w:eastAsia="en-US"/>
              </w:rPr>
              <w:t>South Africa</w:t>
            </w:r>
          </w:p>
        </w:tc>
        <w:tc>
          <w:tcPr>
            <w:tcW w:w="501" w:type="pct"/>
          </w:tcPr>
          <w:p w:rsidR="00300144" w:rsidRDefault="00300144" w:rsidP="0026397A">
            <w:pPr>
              <w:pStyle w:val="Tabletext1"/>
              <w:jc w:val="left"/>
              <w:rPr>
                <w:rFonts w:eastAsiaTheme="minorHAnsi" w:cstheme="minorHAnsi"/>
                <w:lang w:eastAsia="en-US"/>
              </w:rPr>
            </w:pPr>
            <w:r>
              <w:rPr>
                <w:rFonts w:eastAsiaTheme="minorHAnsi" w:cstheme="minorHAnsi"/>
                <w:lang w:eastAsia="en-US"/>
              </w:rPr>
              <w:t>Level III-2</w:t>
            </w:r>
          </w:p>
          <w:p w:rsidR="00300144" w:rsidRPr="000F7759" w:rsidRDefault="00300144" w:rsidP="0026397A">
            <w:pPr>
              <w:pStyle w:val="Tabletext1"/>
              <w:jc w:val="left"/>
              <w:rPr>
                <w:rFonts w:eastAsiaTheme="minorHAnsi" w:cstheme="minorHAnsi"/>
                <w:lang w:eastAsia="en-US"/>
              </w:rPr>
            </w:pPr>
            <w:r>
              <w:rPr>
                <w:rFonts w:eastAsiaTheme="minorHAnsi" w:cstheme="minorHAnsi"/>
                <w:lang w:eastAsia="en-US"/>
              </w:rPr>
              <w:t>Low risk of bias</w:t>
            </w:r>
          </w:p>
        </w:tc>
        <w:tc>
          <w:tcPr>
            <w:tcW w:w="401" w:type="pct"/>
          </w:tcPr>
          <w:p w:rsidR="00300144" w:rsidRPr="000F7759" w:rsidRDefault="00300144" w:rsidP="0026397A">
            <w:pPr>
              <w:pStyle w:val="Tabletext1"/>
              <w:jc w:val="left"/>
              <w:rPr>
                <w:rFonts w:eastAsiaTheme="minorHAnsi"/>
                <w:lang w:eastAsia="en-US"/>
              </w:rPr>
            </w:pPr>
            <w:r>
              <w:rPr>
                <w:rFonts w:eastAsiaTheme="minorHAnsi"/>
                <w:lang w:eastAsia="en-US"/>
              </w:rPr>
              <w:t>MGIT medium culture</w:t>
            </w:r>
          </w:p>
        </w:tc>
        <w:tc>
          <w:tcPr>
            <w:tcW w:w="701" w:type="pct"/>
          </w:tcPr>
          <w:p w:rsidR="00300144" w:rsidRDefault="00300144" w:rsidP="0026397A">
            <w:pPr>
              <w:pStyle w:val="Tabletext1"/>
              <w:tabs>
                <w:tab w:val="left" w:pos="1168"/>
              </w:tabs>
              <w:jc w:val="left"/>
              <w:rPr>
                <w:rFonts w:eastAsiaTheme="minorHAnsi"/>
                <w:lang w:eastAsia="en-US"/>
              </w:rPr>
            </w:pPr>
            <w:r>
              <w:rPr>
                <w:rFonts w:eastAsiaTheme="minorHAnsi"/>
                <w:lang w:eastAsia="en-US"/>
              </w:rPr>
              <w:t>N=154 BAL specimens</w:t>
            </w:r>
            <w:r>
              <w:rPr>
                <w:rFonts w:eastAsiaTheme="minorHAnsi"/>
                <w:lang w:eastAsia="en-US"/>
              </w:rPr>
              <w:br/>
            </w:r>
            <w:r>
              <w:rPr>
                <w:rFonts w:eastAsiaTheme="minorHAnsi"/>
                <w:lang w:eastAsia="en-US"/>
              </w:rPr>
              <w:br/>
            </w:r>
            <w:r>
              <w:rPr>
                <w:rFonts w:eastAsiaTheme="minorHAnsi"/>
                <w:lang w:eastAsia="en-US"/>
              </w:rPr>
              <w:tab/>
              <w:t>n=135</w:t>
            </w:r>
          </w:p>
          <w:p w:rsidR="00843A9E" w:rsidRDefault="00300144" w:rsidP="0026397A">
            <w:pPr>
              <w:pStyle w:val="Tabletext1"/>
              <w:tabs>
                <w:tab w:val="left" w:pos="1168"/>
              </w:tabs>
              <w:jc w:val="left"/>
              <w:rPr>
                <w:rFonts w:eastAsiaTheme="minorHAnsi"/>
                <w:lang w:eastAsia="en-US"/>
              </w:rPr>
            </w:pPr>
            <w:r>
              <w:rPr>
                <w:rFonts w:eastAsiaTheme="minorHAnsi"/>
                <w:lang w:eastAsia="en-US"/>
              </w:rPr>
              <w:tab/>
              <w:t>n=84</w:t>
            </w:r>
            <w:r>
              <w:rPr>
                <w:rFonts w:eastAsiaTheme="minorHAnsi"/>
                <w:lang w:eastAsia="en-US"/>
              </w:rPr>
              <w:br/>
            </w:r>
            <w:r w:rsidR="00A34635" w:rsidRPr="00A34635">
              <w:rPr>
                <w:color w:val="FFFFFF" w:themeColor="background1"/>
              </w:rPr>
              <w:t>-</w:t>
            </w:r>
          </w:p>
          <w:p w:rsidR="00300144" w:rsidRPr="000F7759" w:rsidRDefault="00843A9E" w:rsidP="0026397A">
            <w:pPr>
              <w:pStyle w:val="Tabletext1"/>
              <w:tabs>
                <w:tab w:val="left" w:pos="1168"/>
              </w:tabs>
              <w:jc w:val="left"/>
              <w:rPr>
                <w:rFonts w:eastAsiaTheme="minorHAnsi"/>
                <w:lang w:eastAsia="en-US"/>
              </w:rPr>
            </w:pPr>
            <w:r>
              <w:rPr>
                <w:rFonts w:eastAsiaTheme="minorHAnsi"/>
                <w:lang w:eastAsia="en-US"/>
              </w:rPr>
              <w:br/>
            </w:r>
            <w:r w:rsidR="00300144">
              <w:rPr>
                <w:rFonts w:eastAsiaTheme="minorHAnsi"/>
                <w:lang w:eastAsia="en-US"/>
              </w:rPr>
              <w:tab/>
              <w:t>n</w:t>
            </w:r>
            <w:r>
              <w:rPr>
                <w:rFonts w:eastAsiaTheme="minorHAnsi"/>
                <w:lang w:eastAsia="en-US"/>
              </w:rPr>
              <w:t>=46</w:t>
            </w:r>
          </w:p>
        </w:tc>
        <w:tc>
          <w:tcPr>
            <w:tcW w:w="852" w:type="pct"/>
          </w:tcPr>
          <w:p w:rsidR="00300144" w:rsidRDefault="00300144" w:rsidP="0026397A">
            <w:pPr>
              <w:pStyle w:val="Tabletext1"/>
              <w:tabs>
                <w:tab w:val="left" w:pos="1311"/>
              </w:tabs>
              <w:jc w:val="left"/>
              <w:rPr>
                <w:rFonts w:eastAsiaTheme="minorHAnsi"/>
                <w:lang w:eastAsia="en-US"/>
              </w:rPr>
            </w:pPr>
            <w:r>
              <w:rPr>
                <w:rFonts w:eastAsiaTheme="minorHAnsi"/>
                <w:lang w:eastAsia="en-US"/>
              </w:rPr>
              <w:tab/>
              <w:t>AFB (FL)</w:t>
            </w:r>
            <w:r>
              <w:rPr>
                <w:rFonts w:eastAsiaTheme="minorHAnsi"/>
                <w:lang w:eastAsia="en-US"/>
              </w:rPr>
              <w:br/>
            </w:r>
            <w:r>
              <w:rPr>
                <w:rFonts w:eastAsiaTheme="minorHAnsi"/>
                <w:lang w:eastAsia="en-US"/>
              </w:rPr>
              <w:tab/>
              <w:t>Xpert</w:t>
            </w:r>
            <w:r>
              <w:rPr>
                <w:rFonts w:eastAsiaTheme="minorHAnsi"/>
                <w:lang w:eastAsia="en-US"/>
              </w:rPr>
              <w:br/>
              <w:t xml:space="preserve">AFB –ve: </w:t>
            </w:r>
            <w:r>
              <w:rPr>
                <w:rFonts w:eastAsiaTheme="minorHAnsi"/>
                <w:lang w:eastAsia="en-US"/>
              </w:rPr>
              <w:tab/>
              <w:t>Xpert</w:t>
            </w:r>
          </w:p>
          <w:p w:rsidR="00300144" w:rsidRDefault="00300144" w:rsidP="0026397A">
            <w:pPr>
              <w:pStyle w:val="Tabletext1"/>
              <w:tabs>
                <w:tab w:val="left" w:pos="1311"/>
              </w:tabs>
              <w:jc w:val="left"/>
              <w:rPr>
                <w:rFonts w:eastAsiaTheme="minorHAnsi"/>
                <w:lang w:eastAsia="en-US"/>
              </w:rPr>
            </w:pPr>
            <w:r>
              <w:rPr>
                <w:rFonts w:eastAsiaTheme="minorHAnsi"/>
                <w:lang w:eastAsia="en-US"/>
              </w:rPr>
              <w:t xml:space="preserve">HIV– </w:t>
            </w:r>
            <w:r>
              <w:rPr>
                <w:rFonts w:eastAsiaTheme="minorHAnsi"/>
                <w:lang w:eastAsia="en-US"/>
              </w:rPr>
              <w:tab/>
              <w:t>AFB (FL)</w:t>
            </w:r>
            <w:r>
              <w:rPr>
                <w:rFonts w:eastAsiaTheme="minorHAnsi"/>
                <w:lang w:eastAsia="en-US"/>
              </w:rPr>
              <w:br/>
            </w:r>
            <w:r>
              <w:rPr>
                <w:rFonts w:eastAsiaTheme="minorHAnsi"/>
                <w:lang w:eastAsia="en-US"/>
              </w:rPr>
              <w:tab/>
              <w:t>Xpert</w:t>
            </w:r>
            <w:r>
              <w:rPr>
                <w:rFonts w:eastAsiaTheme="minorHAnsi"/>
                <w:lang w:eastAsia="en-US"/>
              </w:rPr>
              <w:br/>
              <w:t>HIV</w:t>
            </w:r>
            <w:r w:rsidR="00A96264">
              <w:rPr>
                <w:rFonts w:eastAsiaTheme="minorHAnsi"/>
                <w:lang w:eastAsia="en-US"/>
              </w:rPr>
              <w:t>–</w:t>
            </w:r>
            <w:r>
              <w:rPr>
                <w:rFonts w:eastAsiaTheme="minorHAnsi"/>
                <w:lang w:eastAsia="en-US"/>
              </w:rPr>
              <w:t xml:space="preserve"> AFB</w:t>
            </w:r>
            <w:r w:rsidR="00A96264">
              <w:rPr>
                <w:rFonts w:eastAsiaTheme="minorHAnsi"/>
                <w:lang w:eastAsia="en-US"/>
              </w:rPr>
              <w:t xml:space="preserve"> –</w:t>
            </w:r>
            <w:r w:rsidR="00843A9E">
              <w:rPr>
                <w:rFonts w:eastAsiaTheme="minorHAnsi"/>
                <w:lang w:eastAsia="en-US"/>
              </w:rPr>
              <w:t>ve</w:t>
            </w:r>
            <w:r>
              <w:rPr>
                <w:rFonts w:eastAsiaTheme="minorHAnsi"/>
                <w:lang w:eastAsia="en-US"/>
              </w:rPr>
              <w:tab/>
              <w:t>Xpert</w:t>
            </w:r>
          </w:p>
          <w:p w:rsidR="00300144" w:rsidRPr="000F7759" w:rsidRDefault="00300144" w:rsidP="00A96264">
            <w:pPr>
              <w:pStyle w:val="Tabletext1"/>
              <w:tabs>
                <w:tab w:val="left" w:pos="1311"/>
              </w:tabs>
              <w:jc w:val="left"/>
              <w:rPr>
                <w:rFonts w:eastAsiaTheme="minorHAnsi"/>
                <w:lang w:eastAsia="en-US"/>
              </w:rPr>
            </w:pPr>
            <w:r>
              <w:rPr>
                <w:rFonts w:eastAsiaTheme="minorHAnsi"/>
                <w:lang w:eastAsia="en-US"/>
              </w:rPr>
              <w:t xml:space="preserve">HIV+ </w:t>
            </w:r>
            <w:r>
              <w:rPr>
                <w:rFonts w:eastAsiaTheme="minorHAnsi"/>
                <w:lang w:eastAsia="en-US"/>
              </w:rPr>
              <w:tab/>
              <w:t>AFB (FL)</w:t>
            </w:r>
            <w:r>
              <w:rPr>
                <w:rFonts w:eastAsiaTheme="minorHAnsi"/>
                <w:lang w:eastAsia="en-US"/>
              </w:rPr>
              <w:br/>
            </w:r>
            <w:r>
              <w:rPr>
                <w:rFonts w:eastAsiaTheme="minorHAnsi"/>
                <w:lang w:eastAsia="en-US"/>
              </w:rPr>
              <w:tab/>
              <w:t xml:space="preserve">Xpert </w:t>
            </w:r>
            <w:r>
              <w:rPr>
                <w:rFonts w:eastAsiaTheme="minorHAnsi"/>
                <w:lang w:eastAsia="en-US"/>
              </w:rPr>
              <w:br/>
            </w:r>
            <w:r w:rsidRPr="00615A8B">
              <w:rPr>
                <w:rFonts w:eastAsiaTheme="minorHAnsi"/>
                <w:lang w:eastAsia="en-US"/>
              </w:rPr>
              <w:t>HIV</w:t>
            </w:r>
            <w:r>
              <w:rPr>
                <w:rFonts w:eastAsiaTheme="minorHAnsi"/>
                <w:lang w:eastAsia="en-US"/>
              </w:rPr>
              <w:t>+</w:t>
            </w:r>
            <w:r w:rsidRPr="00615A8B">
              <w:rPr>
                <w:rFonts w:eastAsiaTheme="minorHAnsi"/>
                <w:lang w:eastAsia="en-US"/>
              </w:rPr>
              <w:t xml:space="preserve"> AFB</w:t>
            </w:r>
            <w:r w:rsidR="00A96264">
              <w:rPr>
                <w:rFonts w:eastAsiaTheme="minorHAnsi"/>
                <w:lang w:eastAsia="en-US"/>
              </w:rPr>
              <w:t xml:space="preserve"> –</w:t>
            </w:r>
            <w:r w:rsidR="00843A9E">
              <w:rPr>
                <w:rFonts w:eastAsiaTheme="minorHAnsi"/>
                <w:lang w:eastAsia="en-US"/>
              </w:rPr>
              <w:t>ve</w:t>
            </w:r>
            <w:r w:rsidRPr="00615A8B">
              <w:rPr>
                <w:rFonts w:eastAsiaTheme="minorHAnsi"/>
                <w:lang w:eastAsia="en-US"/>
              </w:rPr>
              <w:tab/>
              <w:t>Xpert</w:t>
            </w:r>
          </w:p>
        </w:tc>
        <w:tc>
          <w:tcPr>
            <w:tcW w:w="352" w:type="pct"/>
          </w:tcPr>
          <w:p w:rsidR="00300144" w:rsidRDefault="00300144" w:rsidP="0026397A">
            <w:pPr>
              <w:pStyle w:val="Tabletext1"/>
              <w:jc w:val="center"/>
              <w:rPr>
                <w:rFonts w:eastAsiaTheme="minorHAnsi"/>
                <w:lang w:eastAsia="en-US"/>
              </w:rPr>
            </w:pPr>
            <w:r>
              <w:rPr>
                <w:rFonts w:eastAsiaTheme="minorHAnsi"/>
                <w:lang w:eastAsia="en-US"/>
              </w:rPr>
              <w:t>15</w:t>
            </w:r>
            <w:r>
              <w:rPr>
                <w:rFonts w:eastAsiaTheme="minorHAnsi"/>
                <w:lang w:eastAsia="en-US"/>
              </w:rPr>
              <w:br/>
              <w:t>25</w:t>
            </w:r>
            <w:r>
              <w:rPr>
                <w:rFonts w:eastAsiaTheme="minorHAnsi"/>
                <w:lang w:eastAsia="en-US"/>
              </w:rPr>
              <w:br/>
              <w:t>9</w:t>
            </w:r>
          </w:p>
          <w:p w:rsidR="00300144" w:rsidRDefault="00300144" w:rsidP="0026397A">
            <w:pPr>
              <w:pStyle w:val="Tabletext1"/>
              <w:jc w:val="center"/>
              <w:rPr>
                <w:rFonts w:eastAsiaTheme="minorHAnsi"/>
                <w:lang w:eastAsia="en-US"/>
              </w:rPr>
            </w:pPr>
            <w:r>
              <w:rPr>
                <w:rFonts w:eastAsiaTheme="minorHAnsi"/>
                <w:lang w:eastAsia="en-US"/>
              </w:rPr>
              <w:t>7</w:t>
            </w:r>
            <w:r>
              <w:rPr>
                <w:rFonts w:eastAsiaTheme="minorHAnsi"/>
                <w:lang w:eastAsia="en-US"/>
              </w:rPr>
              <w:br/>
              <w:t>12</w:t>
            </w:r>
            <w:r>
              <w:rPr>
                <w:rFonts w:eastAsiaTheme="minorHAnsi"/>
                <w:lang w:eastAsia="en-US"/>
              </w:rPr>
              <w:br/>
              <w:t>5</w:t>
            </w:r>
          </w:p>
          <w:p w:rsidR="00300144" w:rsidRPr="000F7759" w:rsidRDefault="00300144" w:rsidP="0026397A">
            <w:pPr>
              <w:pStyle w:val="Tabletext1"/>
              <w:jc w:val="center"/>
              <w:rPr>
                <w:rFonts w:eastAsiaTheme="minorHAnsi"/>
                <w:lang w:eastAsia="en-US"/>
              </w:rPr>
            </w:pPr>
            <w:r>
              <w:rPr>
                <w:rFonts w:eastAsiaTheme="minorHAnsi"/>
                <w:lang w:eastAsia="en-US"/>
              </w:rPr>
              <w:t>4</w:t>
            </w:r>
            <w:r>
              <w:rPr>
                <w:rFonts w:eastAsiaTheme="minorHAnsi"/>
                <w:lang w:eastAsia="en-US"/>
              </w:rPr>
              <w:br/>
              <w:t>6</w:t>
            </w:r>
            <w:r>
              <w:rPr>
                <w:rFonts w:eastAsiaTheme="minorHAnsi"/>
                <w:lang w:eastAsia="en-US"/>
              </w:rPr>
              <w:br/>
              <w:t>1</w:t>
            </w:r>
          </w:p>
        </w:tc>
        <w:tc>
          <w:tcPr>
            <w:tcW w:w="352" w:type="pct"/>
          </w:tcPr>
          <w:p w:rsidR="00300144" w:rsidRDefault="00300144" w:rsidP="0026397A">
            <w:pPr>
              <w:pStyle w:val="Tabletext1"/>
              <w:jc w:val="center"/>
              <w:rPr>
                <w:rFonts w:eastAsiaTheme="minorHAnsi"/>
                <w:lang w:eastAsia="en-US"/>
              </w:rPr>
            </w:pPr>
            <w:r>
              <w:rPr>
                <w:rFonts w:eastAsiaTheme="minorHAnsi"/>
                <w:lang w:eastAsia="en-US"/>
              </w:rPr>
              <w:t>1</w:t>
            </w:r>
            <w:r>
              <w:rPr>
                <w:rFonts w:eastAsiaTheme="minorHAnsi"/>
                <w:lang w:eastAsia="en-US"/>
              </w:rPr>
              <w:br/>
              <w:t>5</w:t>
            </w:r>
            <w:r>
              <w:rPr>
                <w:rFonts w:eastAsiaTheme="minorHAnsi"/>
                <w:lang w:eastAsia="en-US"/>
              </w:rPr>
              <w:br/>
              <w:t>4</w:t>
            </w:r>
          </w:p>
          <w:p w:rsidR="00300144" w:rsidRDefault="00300144" w:rsidP="0026397A">
            <w:pPr>
              <w:pStyle w:val="Tabletext1"/>
              <w:jc w:val="center"/>
              <w:rPr>
                <w:rFonts w:eastAsiaTheme="minorHAnsi"/>
                <w:lang w:eastAsia="en-US"/>
              </w:rPr>
            </w:pPr>
            <w:r>
              <w:rPr>
                <w:rFonts w:eastAsiaTheme="minorHAnsi"/>
                <w:lang w:eastAsia="en-US"/>
              </w:rPr>
              <w:t>0</w:t>
            </w:r>
            <w:r>
              <w:rPr>
                <w:rFonts w:eastAsiaTheme="minorHAnsi"/>
                <w:lang w:eastAsia="en-US"/>
              </w:rPr>
              <w:br/>
              <w:t>3</w:t>
            </w:r>
            <w:r>
              <w:rPr>
                <w:rFonts w:eastAsiaTheme="minorHAnsi"/>
                <w:lang w:eastAsia="en-US"/>
              </w:rPr>
              <w:br/>
              <w:t>3</w:t>
            </w:r>
          </w:p>
          <w:p w:rsidR="00300144" w:rsidRPr="000F7759" w:rsidRDefault="00300144" w:rsidP="0026397A">
            <w:pPr>
              <w:pStyle w:val="Tabletext1"/>
              <w:jc w:val="center"/>
              <w:rPr>
                <w:rFonts w:eastAsiaTheme="minorHAnsi"/>
                <w:lang w:eastAsia="en-US"/>
              </w:rPr>
            </w:pPr>
            <w:r>
              <w:rPr>
                <w:rFonts w:eastAsiaTheme="minorHAnsi"/>
                <w:lang w:eastAsia="en-US"/>
              </w:rPr>
              <w:t>1</w:t>
            </w:r>
            <w:r>
              <w:rPr>
                <w:rFonts w:eastAsiaTheme="minorHAnsi"/>
                <w:lang w:eastAsia="en-US"/>
              </w:rPr>
              <w:br/>
              <w:t>2</w:t>
            </w:r>
            <w:r>
              <w:rPr>
                <w:rFonts w:eastAsiaTheme="minorHAnsi"/>
                <w:lang w:eastAsia="en-US"/>
              </w:rPr>
              <w:br/>
              <w:t>1</w:t>
            </w:r>
          </w:p>
        </w:tc>
        <w:tc>
          <w:tcPr>
            <w:tcW w:w="352" w:type="pct"/>
          </w:tcPr>
          <w:p w:rsidR="00300144" w:rsidRDefault="00300144" w:rsidP="0026397A">
            <w:pPr>
              <w:pStyle w:val="Tabletext1"/>
              <w:jc w:val="center"/>
              <w:rPr>
                <w:rFonts w:eastAsiaTheme="minorHAnsi"/>
                <w:lang w:eastAsia="en-US"/>
              </w:rPr>
            </w:pPr>
            <w:r w:rsidRPr="00843A9E">
              <w:rPr>
                <w:rFonts w:eastAsiaTheme="minorHAnsi"/>
                <w:lang w:eastAsia="en-US"/>
              </w:rPr>
              <w:t>1</w:t>
            </w:r>
            <w:r w:rsidR="00843A9E" w:rsidRPr="00843A9E">
              <w:rPr>
                <w:rFonts w:eastAsiaTheme="minorHAnsi"/>
                <w:lang w:eastAsia="en-US"/>
              </w:rPr>
              <w:t>2</w:t>
            </w:r>
            <w:r>
              <w:rPr>
                <w:rFonts w:eastAsiaTheme="minorHAnsi"/>
                <w:lang w:eastAsia="en-US"/>
              </w:rPr>
              <w:br/>
              <w:t>2</w:t>
            </w:r>
            <w:r>
              <w:rPr>
                <w:rFonts w:eastAsiaTheme="minorHAnsi"/>
                <w:lang w:eastAsia="en-US"/>
              </w:rPr>
              <w:br/>
              <w:t>2</w:t>
            </w:r>
          </w:p>
          <w:p w:rsidR="00300144" w:rsidRDefault="00300144" w:rsidP="0026397A">
            <w:pPr>
              <w:pStyle w:val="Tabletext1"/>
              <w:jc w:val="center"/>
              <w:rPr>
                <w:rFonts w:eastAsiaTheme="minorHAnsi"/>
                <w:lang w:eastAsia="en-US"/>
              </w:rPr>
            </w:pPr>
            <w:r>
              <w:rPr>
                <w:rFonts w:eastAsiaTheme="minorHAnsi"/>
                <w:lang w:eastAsia="en-US"/>
              </w:rPr>
              <w:t>5</w:t>
            </w:r>
            <w:r>
              <w:rPr>
                <w:rFonts w:eastAsiaTheme="minorHAnsi"/>
                <w:lang w:eastAsia="en-US"/>
              </w:rPr>
              <w:br/>
              <w:t>0</w:t>
            </w:r>
            <w:r>
              <w:rPr>
                <w:rFonts w:eastAsiaTheme="minorHAnsi"/>
                <w:lang w:eastAsia="en-US"/>
              </w:rPr>
              <w:br/>
              <w:t>0</w:t>
            </w:r>
          </w:p>
          <w:p w:rsidR="00300144" w:rsidRPr="000F7759" w:rsidRDefault="00300144" w:rsidP="0026397A">
            <w:pPr>
              <w:pStyle w:val="Tabletext1"/>
              <w:jc w:val="center"/>
              <w:rPr>
                <w:rFonts w:eastAsiaTheme="minorHAnsi"/>
                <w:lang w:eastAsia="en-US"/>
              </w:rPr>
            </w:pPr>
            <w:r>
              <w:rPr>
                <w:rFonts w:eastAsiaTheme="minorHAnsi"/>
                <w:lang w:eastAsia="en-US"/>
              </w:rPr>
              <w:t>3</w:t>
            </w:r>
            <w:r>
              <w:rPr>
                <w:rFonts w:eastAsiaTheme="minorHAnsi"/>
                <w:lang w:eastAsia="en-US"/>
              </w:rPr>
              <w:br/>
              <w:t>2</w:t>
            </w:r>
            <w:r>
              <w:rPr>
                <w:rFonts w:eastAsiaTheme="minorHAnsi"/>
                <w:lang w:eastAsia="en-US"/>
              </w:rPr>
              <w:br/>
              <w:t>7</w:t>
            </w:r>
          </w:p>
        </w:tc>
        <w:tc>
          <w:tcPr>
            <w:tcW w:w="352" w:type="pct"/>
          </w:tcPr>
          <w:p w:rsidR="00300144" w:rsidRDefault="00843A9E" w:rsidP="0026397A">
            <w:pPr>
              <w:pStyle w:val="Tabletext1"/>
              <w:jc w:val="center"/>
              <w:rPr>
                <w:rFonts w:eastAsiaTheme="minorHAnsi"/>
                <w:lang w:eastAsia="en-US"/>
              </w:rPr>
            </w:pPr>
            <w:r>
              <w:rPr>
                <w:rFonts w:eastAsiaTheme="minorHAnsi"/>
                <w:lang w:eastAsia="en-US"/>
              </w:rPr>
              <w:t>126</w:t>
            </w:r>
            <w:r>
              <w:rPr>
                <w:rFonts w:eastAsiaTheme="minorHAnsi"/>
                <w:lang w:eastAsia="en-US"/>
              </w:rPr>
              <w:br/>
              <w:t>122</w:t>
            </w:r>
            <w:r w:rsidR="00300144">
              <w:rPr>
                <w:rFonts w:eastAsiaTheme="minorHAnsi"/>
                <w:lang w:eastAsia="en-US"/>
              </w:rPr>
              <w:br/>
              <w:t>120</w:t>
            </w:r>
          </w:p>
          <w:p w:rsidR="00300144" w:rsidRDefault="00300144" w:rsidP="0026397A">
            <w:pPr>
              <w:pStyle w:val="Tabletext1"/>
              <w:jc w:val="center"/>
              <w:rPr>
                <w:rFonts w:eastAsiaTheme="minorHAnsi"/>
                <w:lang w:eastAsia="en-US"/>
              </w:rPr>
            </w:pPr>
            <w:r>
              <w:rPr>
                <w:rFonts w:eastAsiaTheme="minorHAnsi"/>
                <w:lang w:eastAsia="en-US"/>
              </w:rPr>
              <w:t>72</w:t>
            </w:r>
            <w:r>
              <w:rPr>
                <w:rFonts w:eastAsiaTheme="minorHAnsi"/>
                <w:lang w:eastAsia="en-US"/>
              </w:rPr>
              <w:br/>
              <w:t>69</w:t>
            </w:r>
            <w:r>
              <w:rPr>
                <w:rFonts w:eastAsiaTheme="minorHAnsi"/>
                <w:lang w:eastAsia="en-US"/>
              </w:rPr>
              <w:br/>
              <w:t>69</w:t>
            </w:r>
          </w:p>
          <w:p w:rsidR="00300144" w:rsidRPr="000F7759" w:rsidRDefault="00300144" w:rsidP="0026397A">
            <w:pPr>
              <w:pStyle w:val="Tabletext1"/>
              <w:jc w:val="center"/>
              <w:rPr>
                <w:rFonts w:eastAsiaTheme="minorHAnsi"/>
                <w:lang w:eastAsia="en-US"/>
              </w:rPr>
            </w:pPr>
            <w:r>
              <w:rPr>
                <w:rFonts w:eastAsiaTheme="minorHAnsi"/>
                <w:lang w:eastAsia="en-US"/>
              </w:rPr>
              <w:t>37</w:t>
            </w:r>
            <w:r>
              <w:rPr>
                <w:rFonts w:eastAsiaTheme="minorHAnsi"/>
                <w:lang w:eastAsia="en-US"/>
              </w:rPr>
              <w:br/>
              <w:t>34</w:t>
            </w:r>
            <w:r>
              <w:rPr>
                <w:rFonts w:eastAsiaTheme="minorHAnsi"/>
                <w:lang w:eastAsia="en-US"/>
              </w:rPr>
              <w:br/>
              <w:t>34</w:t>
            </w:r>
          </w:p>
        </w:tc>
        <w:tc>
          <w:tcPr>
            <w:tcW w:w="697" w:type="pct"/>
          </w:tcPr>
          <w:p w:rsidR="00300144" w:rsidRPr="000F7759" w:rsidRDefault="00D62A11" w:rsidP="00A96264">
            <w:pPr>
              <w:pStyle w:val="Tabletext1"/>
              <w:jc w:val="left"/>
              <w:rPr>
                <w:rFonts w:eastAsiaTheme="minorHAnsi"/>
                <w:lang w:eastAsia="en-US"/>
              </w:rPr>
            </w:pPr>
            <w:r>
              <w:rPr>
                <w:rFonts w:eastAsiaTheme="minorHAnsi"/>
                <w:lang w:eastAsia="en-US"/>
              </w:rPr>
              <w:t xml:space="preserve">1/156 </w:t>
            </w:r>
            <w:r w:rsidR="00A96264">
              <w:rPr>
                <w:rFonts w:eastAsiaTheme="minorHAnsi"/>
                <w:lang w:eastAsia="en-US"/>
              </w:rPr>
              <w:t xml:space="preserve">specimens </w:t>
            </w:r>
            <w:r>
              <w:rPr>
                <w:rFonts w:eastAsiaTheme="minorHAnsi"/>
                <w:lang w:eastAsia="en-US"/>
              </w:rPr>
              <w:t>had c</w:t>
            </w:r>
            <w:r w:rsidR="00300144">
              <w:rPr>
                <w:rFonts w:eastAsiaTheme="minorHAnsi"/>
                <w:lang w:eastAsia="en-US"/>
              </w:rPr>
              <w:t xml:space="preserve">ontaminated cultures </w:t>
            </w:r>
            <w:r>
              <w:rPr>
                <w:rFonts w:eastAsiaTheme="minorHAnsi"/>
                <w:lang w:eastAsia="en-US"/>
              </w:rPr>
              <w:t>1/156 had</w:t>
            </w:r>
            <w:r w:rsidR="00300144">
              <w:rPr>
                <w:rFonts w:eastAsiaTheme="minorHAnsi"/>
                <w:lang w:eastAsia="en-US"/>
              </w:rPr>
              <w:t xml:space="preserve"> Xpert error </w:t>
            </w:r>
            <w:r>
              <w:rPr>
                <w:rFonts w:eastAsiaTheme="minorHAnsi"/>
                <w:lang w:eastAsia="en-US"/>
              </w:rPr>
              <w:t>and</w:t>
            </w:r>
            <w:r w:rsidR="00300144">
              <w:rPr>
                <w:rFonts w:eastAsiaTheme="minorHAnsi"/>
                <w:lang w:eastAsia="en-US"/>
              </w:rPr>
              <w:t xml:space="preserve"> w</w:t>
            </w:r>
            <w:r w:rsidR="00A96264">
              <w:rPr>
                <w:rFonts w:eastAsiaTheme="minorHAnsi"/>
                <w:lang w:eastAsia="en-US"/>
              </w:rPr>
              <w:t>as</w:t>
            </w:r>
            <w:r w:rsidR="00300144">
              <w:rPr>
                <w:rFonts w:eastAsiaTheme="minorHAnsi"/>
                <w:lang w:eastAsia="en-US"/>
              </w:rPr>
              <w:t xml:space="preserve"> excluded from the analysis</w:t>
            </w:r>
          </w:p>
        </w:tc>
      </w:tr>
      <w:tr w:rsidR="00300144" w:rsidRPr="00B25C5E" w:rsidTr="00CB6B2D">
        <w:trPr>
          <w:cantSplit/>
          <w:trHeight w:val="64"/>
        </w:trPr>
        <w:tc>
          <w:tcPr>
            <w:tcW w:w="439" w:type="pct"/>
          </w:tcPr>
          <w:p w:rsidR="001A7E52" w:rsidRPr="006946D5" w:rsidRDefault="001A7E52" w:rsidP="007232F0">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lastRenderedPageBreak/>
              <w:t>Al-Ateah et al</w:t>
            </w:r>
            <w:r>
              <w:rPr>
                <w:rFonts w:ascii="Arial Narrow" w:eastAsiaTheme="minorHAnsi" w:hAnsi="Arial Narrow" w:cstheme="minorHAnsi"/>
                <w:sz w:val="20"/>
                <w:szCs w:val="20"/>
                <w:lang w:eastAsia="en-US"/>
              </w:rPr>
              <w:t>.</w:t>
            </w:r>
            <w:r w:rsidRPr="006946D5">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6" w:tooltip="Al-Ateah, 2012 #50"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300144" w:rsidRPr="003753E5" w:rsidRDefault="00300144" w:rsidP="007232F0">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Kingdom of Saudi Arabia</w:t>
            </w:r>
          </w:p>
        </w:tc>
        <w:tc>
          <w:tcPr>
            <w:tcW w:w="501" w:type="pct"/>
          </w:tcPr>
          <w:p w:rsidR="00300144" w:rsidRPr="008059D2" w:rsidRDefault="00300144" w:rsidP="007232F0">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300144" w:rsidRPr="00B25C5E" w:rsidRDefault="00300144" w:rsidP="007232F0">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300144" w:rsidRPr="00B25C5E" w:rsidRDefault="00300144" w:rsidP="007232F0">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300144" w:rsidRDefault="00300144" w:rsidP="007232F0">
            <w:pPr>
              <w:pStyle w:val="Tabletext1"/>
              <w:tabs>
                <w:tab w:val="left" w:pos="1168"/>
              </w:tabs>
              <w:jc w:val="left"/>
              <w:rPr>
                <w:rFonts w:eastAsiaTheme="minorHAnsi"/>
                <w:lang w:eastAsia="en-US"/>
              </w:rPr>
            </w:pPr>
            <w:r>
              <w:rPr>
                <w:rFonts w:eastAsiaTheme="minorHAnsi"/>
                <w:lang w:eastAsia="en-US"/>
              </w:rPr>
              <w:t>N=116 BAL specimens</w:t>
            </w:r>
            <w:r>
              <w:rPr>
                <w:rFonts w:eastAsiaTheme="minorHAnsi"/>
                <w:lang w:eastAsia="en-US"/>
              </w:rPr>
              <w:br/>
            </w:r>
          </w:p>
          <w:p w:rsidR="00300144" w:rsidRPr="00B25C5E" w:rsidRDefault="00300144" w:rsidP="007232F0">
            <w:pPr>
              <w:pStyle w:val="Tabletext1"/>
              <w:tabs>
                <w:tab w:val="left" w:pos="1168"/>
              </w:tabs>
              <w:ind w:right="-57"/>
              <w:jc w:val="left"/>
              <w:rPr>
                <w:rFonts w:eastAsiaTheme="minorHAnsi"/>
                <w:lang w:eastAsia="en-US"/>
              </w:rPr>
            </w:pPr>
            <w:r>
              <w:rPr>
                <w:rFonts w:eastAsiaTheme="minorHAnsi"/>
                <w:lang w:eastAsia="en-US"/>
              </w:rPr>
              <w:tab/>
              <w:t>n=111</w:t>
            </w:r>
          </w:p>
        </w:tc>
        <w:tc>
          <w:tcPr>
            <w:tcW w:w="852" w:type="pct"/>
          </w:tcPr>
          <w:p w:rsidR="00300144" w:rsidRDefault="00300144" w:rsidP="007232F0">
            <w:pPr>
              <w:pStyle w:val="Tabletext1"/>
              <w:tabs>
                <w:tab w:val="left" w:pos="1311"/>
              </w:tabs>
              <w:jc w:val="left"/>
              <w:rPr>
                <w:rFonts w:eastAsiaTheme="minorHAnsi"/>
                <w:lang w:eastAsia="en-US"/>
              </w:rPr>
            </w:pPr>
            <w:r>
              <w:rPr>
                <w:rFonts w:eastAsiaTheme="minorHAnsi"/>
                <w:lang w:eastAsia="en-US"/>
              </w:rPr>
              <w:tab/>
              <w:t>AFB (</w:t>
            </w:r>
            <w:r w:rsidR="00AF59C4">
              <w:rPr>
                <w:rFonts w:eastAsiaTheme="minorHAnsi"/>
                <w:lang w:eastAsia="en-US"/>
              </w:rPr>
              <w:t>FL</w:t>
            </w:r>
            <w:r>
              <w:rPr>
                <w:rFonts w:eastAsiaTheme="minorHAnsi"/>
                <w:lang w:eastAsia="en-US"/>
              </w:rPr>
              <w:t>)</w:t>
            </w:r>
            <w:r>
              <w:rPr>
                <w:rFonts w:eastAsiaTheme="minorHAnsi"/>
                <w:lang w:eastAsia="en-US"/>
              </w:rPr>
              <w:br/>
            </w:r>
            <w:r>
              <w:rPr>
                <w:rFonts w:eastAsiaTheme="minorHAnsi"/>
                <w:lang w:eastAsia="en-US"/>
              </w:rPr>
              <w:tab/>
              <w:t>Xpert</w:t>
            </w:r>
          </w:p>
          <w:p w:rsidR="00300144" w:rsidRDefault="00300144" w:rsidP="007232F0">
            <w:pPr>
              <w:pStyle w:val="Tabletext1"/>
              <w:tabs>
                <w:tab w:val="left" w:pos="1311"/>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300144" w:rsidRDefault="00300144" w:rsidP="007232F0">
            <w:pPr>
              <w:pStyle w:val="Tabletext1"/>
              <w:jc w:val="center"/>
              <w:rPr>
                <w:rFonts w:eastAsiaTheme="minorHAnsi"/>
                <w:lang w:eastAsia="en-US"/>
              </w:rPr>
            </w:pPr>
            <w:r>
              <w:rPr>
                <w:rFonts w:eastAsiaTheme="minorHAnsi"/>
                <w:lang w:eastAsia="en-US"/>
              </w:rPr>
              <w:t>4</w:t>
            </w:r>
            <w:r>
              <w:rPr>
                <w:rFonts w:eastAsiaTheme="minorHAnsi"/>
                <w:lang w:eastAsia="en-US"/>
              </w:rPr>
              <w:br/>
              <w:t>5</w:t>
            </w:r>
          </w:p>
          <w:p w:rsidR="00300144" w:rsidRPr="00B25C5E" w:rsidRDefault="00300144" w:rsidP="007232F0">
            <w:pPr>
              <w:pStyle w:val="Tabletext1"/>
              <w:jc w:val="center"/>
              <w:rPr>
                <w:rFonts w:eastAsiaTheme="minorHAnsi"/>
                <w:lang w:eastAsia="en-US"/>
              </w:rPr>
            </w:pPr>
            <w:r>
              <w:rPr>
                <w:rFonts w:eastAsiaTheme="minorHAnsi"/>
                <w:lang w:eastAsia="en-US"/>
              </w:rPr>
              <w:t>1</w:t>
            </w:r>
          </w:p>
        </w:tc>
        <w:tc>
          <w:tcPr>
            <w:tcW w:w="352" w:type="pct"/>
          </w:tcPr>
          <w:p w:rsidR="00300144" w:rsidRDefault="00300144" w:rsidP="007232F0">
            <w:pPr>
              <w:pStyle w:val="Tabletext1"/>
              <w:jc w:val="center"/>
              <w:rPr>
                <w:rFonts w:eastAsiaTheme="minorHAnsi"/>
                <w:lang w:eastAsia="en-US"/>
              </w:rPr>
            </w:pPr>
            <w:r>
              <w:rPr>
                <w:rFonts w:eastAsiaTheme="minorHAnsi"/>
                <w:lang w:eastAsia="en-US"/>
              </w:rPr>
              <w:t>1</w:t>
            </w:r>
            <w:r>
              <w:rPr>
                <w:rFonts w:eastAsiaTheme="minorHAnsi"/>
                <w:lang w:eastAsia="en-US"/>
              </w:rPr>
              <w:br/>
              <w:t>0</w:t>
            </w:r>
          </w:p>
          <w:p w:rsidR="00300144" w:rsidRPr="00B25C5E" w:rsidRDefault="00300144" w:rsidP="007232F0">
            <w:pPr>
              <w:pStyle w:val="Tabletext1"/>
              <w:jc w:val="center"/>
              <w:rPr>
                <w:rFonts w:eastAsiaTheme="minorHAnsi"/>
                <w:lang w:eastAsia="en-US"/>
              </w:rPr>
            </w:pPr>
            <w:r>
              <w:rPr>
                <w:rFonts w:eastAsiaTheme="minorHAnsi"/>
                <w:lang w:eastAsia="en-US"/>
              </w:rPr>
              <w:t>0</w:t>
            </w:r>
          </w:p>
        </w:tc>
        <w:tc>
          <w:tcPr>
            <w:tcW w:w="352" w:type="pct"/>
          </w:tcPr>
          <w:p w:rsidR="00300144" w:rsidRDefault="00300144" w:rsidP="007232F0">
            <w:pPr>
              <w:pStyle w:val="Tabletext1"/>
              <w:jc w:val="center"/>
              <w:rPr>
                <w:rFonts w:eastAsiaTheme="minorHAnsi"/>
                <w:lang w:eastAsia="en-US"/>
              </w:rPr>
            </w:pPr>
            <w:r>
              <w:rPr>
                <w:rFonts w:eastAsiaTheme="minorHAnsi"/>
                <w:lang w:eastAsia="en-US"/>
              </w:rPr>
              <w:t>2</w:t>
            </w:r>
            <w:r>
              <w:rPr>
                <w:rFonts w:eastAsiaTheme="minorHAnsi"/>
                <w:lang w:eastAsia="en-US"/>
              </w:rPr>
              <w:br/>
              <w:t>1</w:t>
            </w:r>
          </w:p>
          <w:p w:rsidR="00300144" w:rsidRPr="00B25C5E" w:rsidRDefault="00300144" w:rsidP="007232F0">
            <w:pPr>
              <w:pStyle w:val="Tabletext1"/>
              <w:jc w:val="center"/>
              <w:rPr>
                <w:rFonts w:eastAsiaTheme="minorHAnsi"/>
                <w:lang w:eastAsia="en-US"/>
              </w:rPr>
            </w:pPr>
            <w:r>
              <w:rPr>
                <w:rFonts w:eastAsiaTheme="minorHAnsi"/>
                <w:lang w:eastAsia="en-US"/>
              </w:rPr>
              <w:t>1</w:t>
            </w:r>
          </w:p>
        </w:tc>
        <w:tc>
          <w:tcPr>
            <w:tcW w:w="352" w:type="pct"/>
          </w:tcPr>
          <w:p w:rsidR="00300144" w:rsidRDefault="00300144" w:rsidP="007232F0">
            <w:pPr>
              <w:pStyle w:val="Tabletext1"/>
              <w:jc w:val="center"/>
              <w:rPr>
                <w:rFonts w:eastAsiaTheme="minorHAnsi"/>
                <w:lang w:eastAsia="en-US"/>
              </w:rPr>
            </w:pPr>
            <w:r>
              <w:rPr>
                <w:rFonts w:eastAsiaTheme="minorHAnsi"/>
                <w:lang w:eastAsia="en-US"/>
              </w:rPr>
              <w:t>109</w:t>
            </w:r>
            <w:r>
              <w:rPr>
                <w:rFonts w:eastAsiaTheme="minorHAnsi"/>
                <w:lang w:eastAsia="en-US"/>
              </w:rPr>
              <w:br/>
              <w:t>110</w:t>
            </w:r>
          </w:p>
          <w:p w:rsidR="00300144" w:rsidRPr="00B25C5E" w:rsidRDefault="00300144" w:rsidP="007232F0">
            <w:pPr>
              <w:pStyle w:val="Tabletext1"/>
              <w:jc w:val="center"/>
              <w:rPr>
                <w:rFonts w:eastAsiaTheme="minorHAnsi"/>
                <w:lang w:eastAsia="en-US"/>
              </w:rPr>
            </w:pPr>
            <w:r>
              <w:rPr>
                <w:rFonts w:eastAsiaTheme="minorHAnsi"/>
                <w:lang w:eastAsia="en-US"/>
              </w:rPr>
              <w:t>109</w:t>
            </w:r>
          </w:p>
        </w:tc>
        <w:tc>
          <w:tcPr>
            <w:tcW w:w="697" w:type="pct"/>
          </w:tcPr>
          <w:p w:rsidR="00300144" w:rsidRDefault="00300144" w:rsidP="007232F0">
            <w:pPr>
              <w:pStyle w:val="Tabletext1"/>
              <w:jc w:val="left"/>
              <w:rPr>
                <w:rFonts w:eastAsiaTheme="minorHAnsi"/>
                <w:lang w:eastAsia="en-US"/>
              </w:rPr>
            </w:pPr>
            <w:r>
              <w:rPr>
                <w:rFonts w:eastAsiaTheme="minorHAnsi"/>
                <w:lang w:eastAsia="en-US"/>
              </w:rPr>
              <w:t>None reported</w:t>
            </w:r>
          </w:p>
        </w:tc>
      </w:tr>
      <w:tr w:rsidR="00300144" w:rsidRPr="00B25C5E" w:rsidTr="00476BCF">
        <w:trPr>
          <w:trHeight w:val="64"/>
        </w:trPr>
        <w:tc>
          <w:tcPr>
            <w:tcW w:w="43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BE174B">
              <w:rPr>
                <w:rFonts w:ascii="Arial Narrow" w:eastAsiaTheme="minorHAnsi" w:hAnsi="Arial Narrow" w:cstheme="minorHAnsi"/>
                <w:sz w:val="20"/>
                <w:szCs w:val="20"/>
                <w:lang w:eastAsia="en-US"/>
              </w:rPr>
              <w:t>Malbruny et al</w:t>
            </w:r>
            <w:r w:rsidR="000E07F8">
              <w:rPr>
                <w:rFonts w:ascii="Arial Narrow" w:eastAsiaTheme="minorHAnsi" w:hAnsi="Arial Narrow" w:cstheme="minorHAnsi"/>
                <w:sz w:val="20"/>
                <w:szCs w:val="20"/>
                <w:lang w:eastAsia="en-US"/>
              </w:rPr>
              <w:t>.</w:t>
            </w:r>
            <w:r w:rsidRPr="00BE174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6" w:tooltip="Malbruny, 2011 #6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300144" w:rsidRPr="005E201F" w:rsidRDefault="00300144"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w:t>
            </w:r>
          </w:p>
        </w:tc>
        <w:tc>
          <w:tcPr>
            <w:tcW w:w="501" w:type="pct"/>
          </w:tcPr>
          <w:p w:rsidR="00300144" w:rsidRPr="0084685C" w:rsidRDefault="00300144"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Level III-2</w:t>
            </w:r>
          </w:p>
          <w:p w:rsidR="00300144" w:rsidRPr="008059D2" w:rsidRDefault="00300144"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Low risk of</w:t>
            </w:r>
            <w:r>
              <w:rPr>
                <w:rFonts w:ascii="Arial Narrow" w:eastAsiaTheme="minorHAnsi" w:hAnsi="Arial Narrow" w:cstheme="minorHAnsi"/>
                <w:sz w:val="20"/>
                <w:szCs w:val="20"/>
                <w:lang w:eastAsia="en-US"/>
              </w:rPr>
              <w:t xml:space="preserve"> bias</w:t>
            </w:r>
          </w:p>
        </w:tc>
        <w:tc>
          <w:tcPr>
            <w:tcW w:w="401" w:type="pct"/>
          </w:tcPr>
          <w:p w:rsidR="00300144" w:rsidRPr="002B01A9" w:rsidRDefault="00300144" w:rsidP="007757C1">
            <w:pPr>
              <w:pStyle w:val="Tabletext1"/>
              <w:jc w:val="left"/>
              <w:rPr>
                <w:rFonts w:eastAsiaTheme="minorHAnsi"/>
                <w:lang w:eastAsia="en-US"/>
              </w:rPr>
            </w:pPr>
            <w:r w:rsidRPr="0084685C">
              <w:rPr>
                <w:rFonts w:eastAsiaTheme="minorHAnsi"/>
                <w:lang w:eastAsia="en-US"/>
              </w:rPr>
              <w:t>MGIT and Coletsos slants</w:t>
            </w:r>
          </w:p>
        </w:tc>
        <w:tc>
          <w:tcPr>
            <w:tcW w:w="701" w:type="pct"/>
          </w:tcPr>
          <w:p w:rsidR="00300144" w:rsidRDefault="00300144" w:rsidP="007757C1">
            <w:pPr>
              <w:pStyle w:val="Tabletext1"/>
              <w:tabs>
                <w:tab w:val="left" w:pos="1168"/>
              </w:tabs>
              <w:jc w:val="left"/>
              <w:rPr>
                <w:rFonts w:eastAsiaTheme="minorHAnsi"/>
                <w:lang w:eastAsia="en-US"/>
              </w:rPr>
            </w:pPr>
            <w:r w:rsidRPr="007131E9">
              <w:rPr>
                <w:rFonts w:eastAsiaTheme="minorHAnsi"/>
                <w:lang w:eastAsia="en-US"/>
              </w:rPr>
              <w:t>N=</w:t>
            </w:r>
            <w:r>
              <w:rPr>
                <w:rFonts w:eastAsiaTheme="minorHAnsi"/>
                <w:lang w:eastAsia="en-US"/>
              </w:rPr>
              <w:t>40 specimens</w:t>
            </w:r>
            <w:r>
              <w:rPr>
                <w:rFonts w:eastAsiaTheme="minorHAnsi"/>
                <w:lang w:eastAsia="en-US"/>
              </w:rPr>
              <w:br/>
              <w:t>31 bronchial aspirates</w:t>
            </w:r>
            <w:r>
              <w:rPr>
                <w:rFonts w:eastAsiaTheme="minorHAnsi"/>
                <w:lang w:eastAsia="en-US"/>
              </w:rPr>
              <w:br/>
              <w:t>9 BAL</w:t>
            </w:r>
          </w:p>
          <w:p w:rsidR="00300144" w:rsidRPr="00F85196" w:rsidRDefault="00300144" w:rsidP="007757C1">
            <w:pPr>
              <w:pStyle w:val="Tabletext1"/>
              <w:tabs>
                <w:tab w:val="left" w:pos="1168"/>
              </w:tabs>
              <w:jc w:val="left"/>
              <w:rPr>
                <w:rFonts w:eastAsiaTheme="minorHAnsi"/>
                <w:lang w:eastAsia="en-US"/>
              </w:rPr>
            </w:pPr>
            <w:r>
              <w:rPr>
                <w:rFonts w:eastAsiaTheme="minorHAnsi"/>
                <w:lang w:eastAsia="en-US"/>
              </w:rPr>
              <w:tab/>
              <w:t>n=35</w:t>
            </w:r>
          </w:p>
        </w:tc>
        <w:tc>
          <w:tcPr>
            <w:tcW w:w="852" w:type="pct"/>
          </w:tcPr>
          <w:p w:rsidR="00300144" w:rsidRDefault="00300144" w:rsidP="007757C1">
            <w:pPr>
              <w:pStyle w:val="Tabletext1"/>
              <w:tabs>
                <w:tab w:val="left" w:pos="1169"/>
              </w:tabs>
              <w:jc w:val="left"/>
              <w:rPr>
                <w:rFonts w:eastAsiaTheme="minorHAnsi"/>
                <w:lang w:eastAsia="en-US"/>
              </w:rPr>
            </w:pPr>
            <w:r>
              <w:rPr>
                <w:rFonts w:eastAsiaTheme="minorHAnsi"/>
                <w:lang w:eastAsia="en-US"/>
              </w:rPr>
              <w:tab/>
            </w:r>
            <w:r w:rsidRPr="00D62698">
              <w:rPr>
                <w:rFonts w:eastAsiaTheme="minorHAnsi"/>
                <w:lang w:eastAsia="en-US"/>
              </w:rPr>
              <w:t>AFB (</w:t>
            </w:r>
            <w:r w:rsidR="00AF59C4">
              <w:rPr>
                <w:rFonts w:eastAsiaTheme="minorHAnsi"/>
                <w:lang w:eastAsia="en-US"/>
              </w:rPr>
              <w:t>FL</w:t>
            </w:r>
            <w:r w:rsidRPr="00D62698">
              <w:rPr>
                <w:rFonts w:eastAsiaTheme="minorHAnsi"/>
                <w:lang w:eastAsia="en-US"/>
              </w:rPr>
              <w:t>)</w:t>
            </w:r>
            <w:r>
              <w:rPr>
                <w:rFonts w:eastAsiaTheme="minorHAnsi"/>
                <w:lang w:eastAsia="en-US"/>
              </w:rPr>
              <w:br/>
            </w:r>
            <w:r>
              <w:rPr>
                <w:rFonts w:eastAsiaTheme="minorHAnsi"/>
                <w:lang w:eastAsia="en-US"/>
              </w:rPr>
              <w:tab/>
            </w:r>
            <w:r w:rsidRPr="00D62698">
              <w:rPr>
                <w:rFonts w:eastAsiaTheme="minorHAnsi"/>
                <w:lang w:eastAsia="en-US"/>
              </w:rPr>
              <w:t>Xpert</w:t>
            </w:r>
            <w:r>
              <w:rPr>
                <w:rFonts w:eastAsiaTheme="minorHAnsi"/>
                <w:lang w:eastAsia="en-US"/>
              </w:rPr>
              <w:br/>
            </w:r>
            <w:r>
              <w:rPr>
                <w:rFonts w:eastAsiaTheme="minorHAnsi"/>
                <w:lang w:eastAsia="en-US"/>
              </w:rPr>
              <w:tab/>
              <w:t>AFB + NAAT</w:t>
            </w:r>
          </w:p>
          <w:p w:rsidR="00300144" w:rsidRPr="0084685C" w:rsidRDefault="00300144" w:rsidP="007757C1">
            <w:pPr>
              <w:pStyle w:val="Tabletext1"/>
              <w:tabs>
                <w:tab w:val="left" w:pos="1169"/>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300144" w:rsidRDefault="00300144" w:rsidP="008B27FD">
            <w:pPr>
              <w:pStyle w:val="Tabletext1"/>
              <w:jc w:val="center"/>
              <w:rPr>
                <w:rFonts w:eastAsiaTheme="minorHAnsi"/>
                <w:lang w:eastAsia="en-US"/>
              </w:rPr>
            </w:pPr>
            <w:r>
              <w:rPr>
                <w:rFonts w:eastAsiaTheme="minorHAnsi"/>
                <w:lang w:eastAsia="en-US"/>
              </w:rPr>
              <w:t>4</w:t>
            </w:r>
            <w:r>
              <w:rPr>
                <w:rFonts w:eastAsiaTheme="minorHAnsi"/>
                <w:lang w:eastAsia="en-US"/>
              </w:rPr>
              <w:br/>
              <w:t>7</w:t>
            </w:r>
            <w:r>
              <w:rPr>
                <w:rFonts w:eastAsiaTheme="minorHAnsi"/>
                <w:lang w:eastAsia="en-US"/>
              </w:rPr>
              <w:br/>
              <w:t>7</w:t>
            </w:r>
          </w:p>
          <w:p w:rsidR="00300144" w:rsidRDefault="00300144" w:rsidP="008B27FD">
            <w:pPr>
              <w:pStyle w:val="Tabletext1"/>
              <w:jc w:val="center"/>
              <w:rPr>
                <w:rFonts w:eastAsiaTheme="minorHAnsi"/>
                <w:lang w:eastAsia="en-US"/>
              </w:rPr>
            </w:pPr>
            <w:r>
              <w:rPr>
                <w:rFonts w:eastAsiaTheme="minorHAnsi"/>
                <w:lang w:eastAsia="en-US"/>
              </w:rPr>
              <w:t>3</w:t>
            </w:r>
          </w:p>
        </w:tc>
        <w:tc>
          <w:tcPr>
            <w:tcW w:w="352" w:type="pct"/>
          </w:tcPr>
          <w:p w:rsidR="00300144" w:rsidRDefault="00300144" w:rsidP="008B27FD">
            <w:pPr>
              <w:pStyle w:val="Tabletext1"/>
              <w:jc w:val="center"/>
              <w:rPr>
                <w:rFonts w:eastAsiaTheme="minorHAnsi"/>
                <w:lang w:eastAsia="en-US"/>
              </w:rPr>
            </w:pPr>
            <w:r>
              <w:rPr>
                <w:rFonts w:eastAsiaTheme="minorHAnsi"/>
                <w:lang w:eastAsia="en-US"/>
              </w:rPr>
              <w:t>1</w:t>
            </w:r>
            <w:r>
              <w:rPr>
                <w:rFonts w:eastAsiaTheme="minorHAnsi"/>
                <w:lang w:eastAsia="en-US"/>
              </w:rPr>
              <w:br/>
              <w:t>0</w:t>
            </w:r>
            <w:r>
              <w:rPr>
                <w:rFonts w:eastAsiaTheme="minorHAnsi"/>
                <w:lang w:eastAsia="en-US"/>
              </w:rPr>
              <w:br/>
              <w:t>1</w:t>
            </w:r>
          </w:p>
          <w:p w:rsidR="00300144" w:rsidRDefault="00300144" w:rsidP="008B27FD">
            <w:pPr>
              <w:pStyle w:val="Tabletext1"/>
              <w:jc w:val="center"/>
              <w:rPr>
                <w:rFonts w:eastAsiaTheme="minorHAnsi"/>
                <w:lang w:eastAsia="en-US"/>
              </w:rPr>
            </w:pPr>
            <w:r>
              <w:rPr>
                <w:rFonts w:eastAsiaTheme="minorHAnsi"/>
                <w:lang w:eastAsia="en-US"/>
              </w:rPr>
              <w:t>0</w:t>
            </w:r>
          </w:p>
        </w:tc>
        <w:tc>
          <w:tcPr>
            <w:tcW w:w="352" w:type="pct"/>
          </w:tcPr>
          <w:p w:rsidR="00300144" w:rsidRDefault="00300144" w:rsidP="008B27FD">
            <w:pPr>
              <w:pStyle w:val="Tabletext1"/>
              <w:jc w:val="center"/>
              <w:rPr>
                <w:rFonts w:eastAsiaTheme="minorHAnsi"/>
                <w:lang w:eastAsia="en-US"/>
              </w:rPr>
            </w:pPr>
            <w:r>
              <w:rPr>
                <w:rFonts w:eastAsiaTheme="minorHAnsi"/>
                <w:lang w:eastAsia="en-US"/>
              </w:rPr>
              <w:t>3</w:t>
            </w:r>
            <w:r>
              <w:rPr>
                <w:rFonts w:eastAsiaTheme="minorHAnsi"/>
                <w:lang w:eastAsia="en-US"/>
              </w:rPr>
              <w:br/>
              <w:t>0</w:t>
            </w:r>
            <w:r>
              <w:rPr>
                <w:rFonts w:eastAsiaTheme="minorHAnsi"/>
                <w:lang w:eastAsia="en-US"/>
              </w:rPr>
              <w:br/>
              <w:t>0</w:t>
            </w:r>
          </w:p>
          <w:p w:rsidR="00300144" w:rsidRDefault="00300144" w:rsidP="008B27FD">
            <w:pPr>
              <w:pStyle w:val="Tabletext1"/>
              <w:jc w:val="center"/>
              <w:rPr>
                <w:rFonts w:eastAsiaTheme="minorHAnsi"/>
                <w:lang w:eastAsia="en-US"/>
              </w:rPr>
            </w:pPr>
            <w:r>
              <w:rPr>
                <w:rFonts w:eastAsiaTheme="minorHAnsi"/>
                <w:lang w:eastAsia="en-US"/>
              </w:rPr>
              <w:t>0</w:t>
            </w:r>
          </w:p>
        </w:tc>
        <w:tc>
          <w:tcPr>
            <w:tcW w:w="352" w:type="pct"/>
          </w:tcPr>
          <w:p w:rsidR="00300144" w:rsidRDefault="00300144" w:rsidP="008B27FD">
            <w:pPr>
              <w:pStyle w:val="Tabletext1"/>
              <w:jc w:val="center"/>
              <w:rPr>
                <w:rFonts w:eastAsiaTheme="minorHAnsi"/>
                <w:lang w:eastAsia="en-US"/>
              </w:rPr>
            </w:pPr>
            <w:r>
              <w:rPr>
                <w:rFonts w:eastAsiaTheme="minorHAnsi"/>
                <w:lang w:eastAsia="en-US"/>
              </w:rPr>
              <w:t>32</w:t>
            </w:r>
            <w:r>
              <w:rPr>
                <w:rFonts w:eastAsiaTheme="minorHAnsi"/>
                <w:lang w:eastAsia="en-US"/>
              </w:rPr>
              <w:br/>
              <w:t>33</w:t>
            </w:r>
            <w:r>
              <w:rPr>
                <w:rFonts w:eastAsiaTheme="minorHAnsi"/>
                <w:lang w:eastAsia="en-US"/>
              </w:rPr>
              <w:br/>
              <w:t>32</w:t>
            </w:r>
          </w:p>
          <w:p w:rsidR="00300144" w:rsidRDefault="00300144" w:rsidP="008B27FD">
            <w:pPr>
              <w:pStyle w:val="Tabletext1"/>
              <w:jc w:val="center"/>
              <w:rPr>
                <w:rFonts w:eastAsiaTheme="minorHAnsi"/>
                <w:lang w:eastAsia="en-US"/>
              </w:rPr>
            </w:pPr>
            <w:r>
              <w:rPr>
                <w:rFonts w:eastAsiaTheme="minorHAnsi"/>
                <w:lang w:eastAsia="en-US"/>
              </w:rPr>
              <w:t>32</w:t>
            </w:r>
          </w:p>
        </w:tc>
        <w:tc>
          <w:tcPr>
            <w:tcW w:w="697" w:type="pct"/>
          </w:tcPr>
          <w:p w:rsidR="00300144" w:rsidRDefault="00300144" w:rsidP="007757C1">
            <w:pPr>
              <w:pStyle w:val="Tabletext1"/>
              <w:jc w:val="left"/>
              <w:rPr>
                <w:rFonts w:eastAsiaTheme="minorHAnsi"/>
                <w:lang w:eastAsia="en-US"/>
              </w:rPr>
            </w:pPr>
            <w:r>
              <w:rPr>
                <w:rFonts w:eastAsiaTheme="minorHAnsi"/>
                <w:lang w:eastAsia="en-US"/>
              </w:rPr>
              <w:t>None reported</w:t>
            </w:r>
          </w:p>
        </w:tc>
      </w:tr>
    </w:tbl>
    <w:p w:rsidR="00000465" w:rsidRDefault="00000465" w:rsidP="00C549E7">
      <w:pPr>
        <w:pStyle w:val="Caption"/>
      </w:pPr>
      <w:r>
        <w:t>AFB</w:t>
      </w:r>
      <w:r w:rsidR="00AF3141">
        <w:t xml:space="preserve"> = </w:t>
      </w:r>
      <w:r w:rsidR="00F23DF4">
        <w:t>acid-fast</w:t>
      </w:r>
      <w:r>
        <w:t xml:space="preserve"> bacilli; </w:t>
      </w:r>
      <w:r w:rsidRPr="00566027">
        <w:t>BAL</w:t>
      </w:r>
      <w:r w:rsidR="00AF3141">
        <w:t xml:space="preserve"> =</w:t>
      </w:r>
      <w:r>
        <w:t xml:space="preserve"> </w:t>
      </w:r>
      <w:r w:rsidRPr="00566027">
        <w:t>bronchoalveolar lavage</w:t>
      </w:r>
      <w:r>
        <w:t>; FL</w:t>
      </w:r>
      <w:r w:rsidR="00AF3141">
        <w:t xml:space="preserve"> = </w:t>
      </w:r>
      <w:r>
        <w:t xml:space="preserve">fluorescent; </w:t>
      </w:r>
      <w:r w:rsidR="00A96264" w:rsidRPr="00A96264">
        <w:t xml:space="preserve">HIV = </w:t>
      </w:r>
      <w:r w:rsidR="00A96264">
        <w:t>h</w:t>
      </w:r>
      <w:r w:rsidR="00A96264" w:rsidRPr="00A96264">
        <w:t xml:space="preserve">uman immunodeficiency virus; </w:t>
      </w:r>
      <w:r>
        <w:t>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NAAT</w:t>
      </w:r>
      <w:r w:rsidR="00AF3141">
        <w:t xml:space="preserve"> = </w:t>
      </w:r>
      <w:r>
        <w:t>nucleic acid amplification test; Xpert</w:t>
      </w:r>
      <w:r w:rsidR="00AF3141">
        <w:t xml:space="preserve"> = </w:t>
      </w:r>
      <w:r w:rsidR="00A96264">
        <w:t>GeneXpert MTB/RIF NAAT</w:t>
      </w:r>
    </w:p>
    <w:p w:rsidR="0084685C" w:rsidRPr="0034140E" w:rsidRDefault="0084685C" w:rsidP="00D75C16">
      <w:pPr>
        <w:pStyle w:val="TableHeading"/>
      </w:pPr>
      <w:bookmarkStart w:id="610" w:name="_Toc406659873"/>
      <w:r w:rsidRPr="0034140E">
        <w:t xml:space="preserve">Table </w:t>
      </w:r>
      <w:r w:rsidR="00B96343">
        <w:fldChar w:fldCharType="begin"/>
      </w:r>
      <w:r w:rsidR="00B96343">
        <w:instrText xml:space="preserve"> SEQ Table \* ARABIC </w:instrText>
      </w:r>
      <w:r w:rsidR="00B96343">
        <w:fldChar w:fldCharType="separate"/>
      </w:r>
      <w:r w:rsidR="0045756D">
        <w:rPr>
          <w:noProof/>
        </w:rPr>
        <w:t>77</w:t>
      </w:r>
      <w:r w:rsidR="00B96343">
        <w:rPr>
          <w:noProof/>
        </w:rPr>
        <w:fldChar w:fldCharType="end"/>
      </w:r>
      <w:r>
        <w:tab/>
      </w:r>
      <w:r w:rsidR="00A96264" w:rsidRPr="0034140E">
        <w:t xml:space="preserve">Diagnostic accuracy of </w:t>
      </w:r>
      <w:r w:rsidR="00A96264">
        <w:t xml:space="preserve">Xpert NAAT </w:t>
      </w:r>
      <w:r w:rsidR="004A2A00">
        <w:t>compared with</w:t>
      </w:r>
      <w:r>
        <w:t xml:space="preserve"> AFB </w:t>
      </w:r>
      <w:r w:rsidR="00352239" w:rsidRPr="00352239">
        <w:t>microscopy</w:t>
      </w:r>
      <w:r>
        <w:t xml:space="preserve"> and culture in gastric</w:t>
      </w:r>
      <w:r w:rsidRPr="00D21F11">
        <w:t xml:space="preserve"> aspirates</w:t>
      </w:r>
      <w:bookmarkEnd w:id="610"/>
    </w:p>
    <w:tbl>
      <w:tblPr>
        <w:tblStyle w:val="TableGrid"/>
        <w:tblW w:w="4989" w:type="pct"/>
        <w:tblLayout w:type="fixed"/>
        <w:tblLook w:val="04A0" w:firstRow="1" w:lastRow="0" w:firstColumn="1" w:lastColumn="0" w:noHBand="0" w:noVBand="1"/>
        <w:tblCaption w:val="Diagnostic accuracy of Xpert NAAT compared with AFB microscopy and culture in gastric aspirates"/>
      </w:tblPr>
      <w:tblGrid>
        <w:gridCol w:w="1382"/>
        <w:gridCol w:w="1276"/>
        <w:gridCol w:w="1134"/>
        <w:gridCol w:w="1983"/>
        <w:gridCol w:w="2410"/>
        <w:gridCol w:w="996"/>
        <w:gridCol w:w="996"/>
        <w:gridCol w:w="996"/>
        <w:gridCol w:w="996"/>
        <w:gridCol w:w="1974"/>
      </w:tblGrid>
      <w:tr w:rsidR="00A96264" w:rsidRPr="00672A77" w:rsidTr="00476BCF">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8" w:type="pct"/>
          </w:tcPr>
          <w:p w:rsidR="00A96264" w:rsidRDefault="00A96264" w:rsidP="007757C1">
            <w:pPr>
              <w:pStyle w:val="Tabletext1"/>
              <w:keepNext/>
              <w:jc w:val="left"/>
              <w:rPr>
                <w:rFonts w:eastAsiaTheme="minorHAnsi"/>
                <w:b/>
                <w:lang w:eastAsia="en-US"/>
              </w:rPr>
            </w:pPr>
            <w:r>
              <w:rPr>
                <w:rFonts w:eastAsiaTheme="minorHAnsi"/>
                <w:b/>
                <w:lang w:eastAsia="en-US"/>
              </w:rPr>
              <w:t>Inconclusive results</w:t>
            </w:r>
          </w:p>
        </w:tc>
      </w:tr>
      <w:tr w:rsidR="009A7512" w:rsidRPr="00B25C5E" w:rsidTr="00476BCF">
        <w:trPr>
          <w:trHeight w:val="393"/>
        </w:trPr>
        <w:tc>
          <w:tcPr>
            <w:tcW w:w="489" w:type="pct"/>
          </w:tcPr>
          <w:p w:rsidR="001A7E52" w:rsidRDefault="001A7E52" w:rsidP="001A7E52">
            <w:pPr>
              <w:spacing w:after="40" w:line="240" w:lineRule="auto"/>
              <w:jc w:val="left"/>
              <w:rPr>
                <w:rFonts w:ascii="Arial Narrow" w:eastAsiaTheme="minorHAnsi" w:hAnsi="Arial Narrow" w:cstheme="minorHAnsi"/>
                <w:sz w:val="20"/>
                <w:szCs w:val="20"/>
                <w:lang w:eastAsia="en-US"/>
              </w:rPr>
            </w:pPr>
            <w:r w:rsidRPr="00E0243B">
              <w:rPr>
                <w:rFonts w:ascii="Arial Narrow" w:eastAsiaTheme="minorHAnsi" w:hAnsi="Arial Narrow" w:cstheme="minorHAnsi"/>
                <w:sz w:val="20"/>
                <w:szCs w:val="20"/>
                <w:lang w:eastAsia="en-US"/>
              </w:rPr>
              <w:t>Bates et al</w:t>
            </w:r>
            <w:r>
              <w:rPr>
                <w:rFonts w:ascii="Arial Narrow" w:eastAsiaTheme="minorHAnsi" w:hAnsi="Arial Narrow" w:cstheme="minorHAnsi"/>
                <w:sz w:val="20"/>
                <w:szCs w:val="20"/>
                <w:lang w:eastAsia="en-US"/>
              </w:rPr>
              <w:t>.</w:t>
            </w:r>
            <w:r w:rsidRPr="00E0243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 w:tooltip="Bates, 2013 #99" w:history="1">
              <w:r w:rsidR="000B403D">
                <w:rPr>
                  <w:rFonts w:ascii="Arial Narrow" w:eastAsiaTheme="minorHAnsi" w:hAnsi="Arial Narrow" w:cstheme="minorHAnsi"/>
                  <w:noProof/>
                  <w:sz w:val="20"/>
                  <w:szCs w:val="20"/>
                  <w:lang w:eastAsia="en-US"/>
                </w:rPr>
                <w:t>2013</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9A7512" w:rsidRDefault="009A7512" w:rsidP="00A945C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Zambia</w:t>
            </w:r>
          </w:p>
        </w:tc>
        <w:tc>
          <w:tcPr>
            <w:tcW w:w="451" w:type="pct"/>
          </w:tcPr>
          <w:p w:rsidR="009A7512" w:rsidRPr="007752C5" w:rsidRDefault="009A7512" w:rsidP="00A945C4">
            <w:pPr>
              <w:spacing w:after="40" w:line="240" w:lineRule="auto"/>
              <w:jc w:val="left"/>
              <w:rPr>
                <w:rFonts w:ascii="Arial Narrow" w:eastAsiaTheme="minorHAnsi" w:hAnsi="Arial Narrow" w:cstheme="minorHAnsi"/>
                <w:sz w:val="20"/>
                <w:szCs w:val="20"/>
                <w:lang w:eastAsia="en-US"/>
              </w:rPr>
            </w:pPr>
            <w:r w:rsidRPr="007752C5">
              <w:rPr>
                <w:rFonts w:ascii="Arial Narrow" w:eastAsiaTheme="minorHAnsi" w:hAnsi="Arial Narrow" w:cstheme="minorHAnsi"/>
                <w:sz w:val="20"/>
                <w:szCs w:val="20"/>
                <w:lang w:eastAsia="en-US"/>
              </w:rPr>
              <w:t>Level III-2</w:t>
            </w:r>
          </w:p>
          <w:p w:rsidR="009A7512" w:rsidRPr="008059D2" w:rsidRDefault="009A7512" w:rsidP="00A945C4">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Low</w:t>
            </w:r>
            <w:r w:rsidRPr="007752C5">
              <w:rPr>
                <w:rFonts w:ascii="Arial Narrow" w:eastAsiaTheme="minorHAnsi" w:hAnsi="Arial Narrow" w:cstheme="minorHAnsi"/>
                <w:sz w:val="20"/>
                <w:szCs w:val="20"/>
                <w:lang w:eastAsia="en-US"/>
              </w:rPr>
              <w:t xml:space="preserve"> risk of bias</w:t>
            </w:r>
          </w:p>
        </w:tc>
        <w:tc>
          <w:tcPr>
            <w:tcW w:w="401" w:type="pct"/>
          </w:tcPr>
          <w:p w:rsidR="009A7512" w:rsidRPr="002B01A9" w:rsidRDefault="009A7512" w:rsidP="00A945C4">
            <w:pPr>
              <w:pStyle w:val="Tabletext1"/>
              <w:jc w:val="left"/>
              <w:rPr>
                <w:rFonts w:eastAsiaTheme="minorHAnsi"/>
                <w:lang w:eastAsia="en-US"/>
              </w:rPr>
            </w:pPr>
            <w:r>
              <w:rPr>
                <w:rFonts w:eastAsiaTheme="minorHAnsi"/>
                <w:lang w:eastAsia="en-US"/>
              </w:rPr>
              <w:t>MGIT culture</w:t>
            </w:r>
          </w:p>
        </w:tc>
        <w:tc>
          <w:tcPr>
            <w:tcW w:w="701" w:type="pct"/>
          </w:tcPr>
          <w:p w:rsidR="009A7512" w:rsidRDefault="009A7512" w:rsidP="00A945C4">
            <w:pPr>
              <w:pStyle w:val="Tabletext1"/>
              <w:ind w:right="-57"/>
              <w:jc w:val="left"/>
              <w:rPr>
                <w:rFonts w:eastAsiaTheme="minorHAnsi"/>
                <w:lang w:eastAsia="en-US"/>
              </w:rPr>
            </w:pPr>
            <w:r>
              <w:rPr>
                <w:rFonts w:eastAsiaTheme="minorHAnsi"/>
                <w:lang w:eastAsia="en-US"/>
              </w:rPr>
              <w:t>N=788 gastric aspirates from children</w:t>
            </w:r>
          </w:p>
        </w:tc>
        <w:tc>
          <w:tcPr>
            <w:tcW w:w="852" w:type="pct"/>
          </w:tcPr>
          <w:p w:rsidR="009A7512" w:rsidRDefault="009A7512" w:rsidP="00A945C4">
            <w:pPr>
              <w:pStyle w:val="Tabletext1"/>
              <w:tabs>
                <w:tab w:val="left" w:pos="885"/>
              </w:tabs>
              <w:jc w:val="left"/>
              <w:rPr>
                <w:rFonts w:eastAsiaTheme="minorHAnsi"/>
                <w:lang w:eastAsia="en-US"/>
              </w:rPr>
            </w:pPr>
            <w:r>
              <w:rPr>
                <w:rFonts w:eastAsiaTheme="minorHAnsi"/>
                <w:lang w:eastAsia="en-US"/>
              </w:rPr>
              <w:tab/>
              <w:t>AFB (</w:t>
            </w:r>
            <w:r w:rsidR="00AF59C4">
              <w:rPr>
                <w:rFonts w:eastAsiaTheme="minorHAnsi"/>
                <w:lang w:eastAsia="en-US"/>
              </w:rPr>
              <w:t>FL</w:t>
            </w:r>
            <w:r>
              <w:rPr>
                <w:rFonts w:eastAsiaTheme="minorHAnsi"/>
                <w:lang w:eastAsia="en-US"/>
              </w:rPr>
              <w:t>)</w:t>
            </w:r>
            <w:r>
              <w:rPr>
                <w:rFonts w:eastAsiaTheme="minorHAnsi"/>
                <w:lang w:eastAsia="en-US"/>
              </w:rPr>
              <w:br/>
            </w:r>
            <w:r>
              <w:rPr>
                <w:rFonts w:eastAsiaTheme="minorHAnsi"/>
                <w:lang w:eastAsia="en-US"/>
              </w:rPr>
              <w:tab/>
            </w:r>
            <w:r w:rsidRPr="00A87107">
              <w:rPr>
                <w:rFonts w:eastAsiaTheme="minorHAnsi"/>
                <w:lang w:eastAsia="en-US"/>
              </w:rPr>
              <w:t>Xpert</w:t>
            </w:r>
          </w:p>
        </w:tc>
        <w:tc>
          <w:tcPr>
            <w:tcW w:w="352" w:type="pct"/>
          </w:tcPr>
          <w:p w:rsidR="009A7512" w:rsidRDefault="009A7512" w:rsidP="00A945C4">
            <w:pPr>
              <w:pStyle w:val="Tabletext1"/>
              <w:jc w:val="center"/>
              <w:rPr>
                <w:rFonts w:eastAsiaTheme="minorHAnsi"/>
                <w:lang w:eastAsia="en-US"/>
              </w:rPr>
            </w:pPr>
            <w:r>
              <w:rPr>
                <w:rFonts w:eastAsiaTheme="minorHAnsi"/>
                <w:lang w:eastAsia="en-US"/>
              </w:rPr>
              <w:t>12</w:t>
            </w:r>
            <w:r>
              <w:rPr>
                <w:rFonts w:eastAsiaTheme="minorHAnsi"/>
                <w:lang w:eastAsia="en-US"/>
              </w:rPr>
              <w:br/>
              <w:t>33</w:t>
            </w:r>
          </w:p>
        </w:tc>
        <w:tc>
          <w:tcPr>
            <w:tcW w:w="352" w:type="pct"/>
          </w:tcPr>
          <w:p w:rsidR="009A7512" w:rsidRDefault="009A7512" w:rsidP="00A945C4">
            <w:pPr>
              <w:pStyle w:val="Tabletext1"/>
              <w:jc w:val="center"/>
              <w:rPr>
                <w:rFonts w:eastAsiaTheme="minorHAnsi"/>
                <w:lang w:eastAsia="en-US"/>
              </w:rPr>
            </w:pPr>
            <w:r>
              <w:rPr>
                <w:rFonts w:eastAsiaTheme="minorHAnsi"/>
                <w:lang w:eastAsia="en-US"/>
              </w:rPr>
              <w:t>23</w:t>
            </w:r>
            <w:r>
              <w:rPr>
                <w:rFonts w:eastAsiaTheme="minorHAnsi"/>
                <w:lang w:eastAsia="en-US"/>
              </w:rPr>
              <w:br/>
              <w:t>5</w:t>
            </w:r>
          </w:p>
        </w:tc>
        <w:tc>
          <w:tcPr>
            <w:tcW w:w="352" w:type="pct"/>
          </w:tcPr>
          <w:p w:rsidR="009A7512" w:rsidRDefault="009A7512" w:rsidP="00A945C4">
            <w:pPr>
              <w:pStyle w:val="Tabletext1"/>
              <w:jc w:val="center"/>
              <w:rPr>
                <w:rFonts w:eastAsiaTheme="minorHAnsi"/>
                <w:lang w:eastAsia="en-US"/>
              </w:rPr>
            </w:pPr>
            <w:r>
              <w:rPr>
                <w:rFonts w:eastAsiaTheme="minorHAnsi"/>
                <w:lang w:eastAsia="en-US"/>
              </w:rPr>
              <w:t>36</w:t>
            </w:r>
            <w:r>
              <w:rPr>
                <w:rFonts w:eastAsiaTheme="minorHAnsi"/>
                <w:lang w:eastAsia="en-US"/>
              </w:rPr>
              <w:br/>
              <w:t>15</w:t>
            </w:r>
          </w:p>
        </w:tc>
        <w:tc>
          <w:tcPr>
            <w:tcW w:w="352" w:type="pct"/>
          </w:tcPr>
          <w:p w:rsidR="009A7512" w:rsidRDefault="009A7512" w:rsidP="00A945C4">
            <w:pPr>
              <w:pStyle w:val="Tabletext1"/>
              <w:jc w:val="center"/>
              <w:rPr>
                <w:rFonts w:eastAsiaTheme="minorHAnsi"/>
                <w:lang w:eastAsia="en-US"/>
              </w:rPr>
            </w:pPr>
            <w:r>
              <w:rPr>
                <w:rFonts w:eastAsiaTheme="minorHAnsi"/>
                <w:lang w:eastAsia="en-US"/>
              </w:rPr>
              <w:t>717</w:t>
            </w:r>
            <w:r>
              <w:rPr>
                <w:rFonts w:eastAsiaTheme="minorHAnsi"/>
                <w:lang w:eastAsia="en-US"/>
              </w:rPr>
              <w:br/>
              <w:t>735</w:t>
            </w:r>
          </w:p>
        </w:tc>
        <w:tc>
          <w:tcPr>
            <w:tcW w:w="698" w:type="pct"/>
          </w:tcPr>
          <w:p w:rsidR="009A7512" w:rsidRDefault="009A7512" w:rsidP="00A945C4">
            <w:pPr>
              <w:pStyle w:val="Tabletext1"/>
              <w:jc w:val="left"/>
              <w:rPr>
                <w:rFonts w:eastAsiaTheme="minorHAnsi"/>
                <w:lang w:eastAsia="en-US"/>
              </w:rPr>
            </w:pPr>
            <w:r>
              <w:rPr>
                <w:rFonts w:eastAsiaTheme="minorHAnsi"/>
                <w:lang w:eastAsia="en-US"/>
              </w:rPr>
              <w:t>None reported</w:t>
            </w:r>
          </w:p>
        </w:tc>
      </w:tr>
      <w:tr w:rsidR="0084685C" w:rsidRPr="00B25C5E" w:rsidTr="00476BCF">
        <w:trPr>
          <w:trHeight w:val="64"/>
        </w:trPr>
        <w:tc>
          <w:tcPr>
            <w:tcW w:w="48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BE174B">
              <w:rPr>
                <w:rFonts w:ascii="Arial Narrow" w:eastAsiaTheme="minorHAnsi" w:hAnsi="Arial Narrow" w:cstheme="minorHAnsi"/>
                <w:sz w:val="20"/>
                <w:szCs w:val="20"/>
                <w:lang w:eastAsia="en-US"/>
              </w:rPr>
              <w:t>Malbruny et al</w:t>
            </w:r>
            <w:r w:rsidR="000E07F8">
              <w:rPr>
                <w:rFonts w:ascii="Arial Narrow" w:eastAsiaTheme="minorHAnsi" w:hAnsi="Arial Narrow" w:cstheme="minorHAnsi"/>
                <w:sz w:val="20"/>
                <w:szCs w:val="20"/>
                <w:lang w:eastAsia="en-US"/>
              </w:rPr>
              <w:t>.</w:t>
            </w:r>
            <w:r w:rsidRPr="00BE174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6" w:tooltip="Malbruny, 2011 #6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84685C" w:rsidRPr="005E201F" w:rsidRDefault="0084685C" w:rsidP="00A945C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w:t>
            </w:r>
          </w:p>
        </w:tc>
        <w:tc>
          <w:tcPr>
            <w:tcW w:w="451" w:type="pct"/>
          </w:tcPr>
          <w:p w:rsidR="0084685C" w:rsidRPr="0084685C" w:rsidRDefault="0084685C" w:rsidP="00A945C4">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Level III-2</w:t>
            </w:r>
          </w:p>
          <w:p w:rsidR="0084685C" w:rsidRPr="008059D2" w:rsidRDefault="0084685C" w:rsidP="00A945C4">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Low risk of</w:t>
            </w:r>
            <w:r>
              <w:rPr>
                <w:rFonts w:ascii="Arial Narrow" w:eastAsiaTheme="minorHAnsi" w:hAnsi="Arial Narrow" w:cstheme="minorHAnsi"/>
                <w:sz w:val="20"/>
                <w:szCs w:val="20"/>
                <w:lang w:eastAsia="en-US"/>
              </w:rPr>
              <w:t xml:space="preserve"> bias</w:t>
            </w:r>
          </w:p>
        </w:tc>
        <w:tc>
          <w:tcPr>
            <w:tcW w:w="401" w:type="pct"/>
          </w:tcPr>
          <w:p w:rsidR="0084685C" w:rsidRPr="002B01A9" w:rsidRDefault="0084685C" w:rsidP="00A945C4">
            <w:pPr>
              <w:pStyle w:val="Tabletext1"/>
              <w:jc w:val="left"/>
              <w:rPr>
                <w:rFonts w:eastAsiaTheme="minorHAnsi"/>
                <w:lang w:eastAsia="en-US"/>
              </w:rPr>
            </w:pPr>
            <w:r w:rsidRPr="0084685C">
              <w:rPr>
                <w:rFonts w:eastAsiaTheme="minorHAnsi"/>
                <w:lang w:eastAsia="en-US"/>
              </w:rPr>
              <w:t>MGIT and Coletsos slants</w:t>
            </w:r>
          </w:p>
        </w:tc>
        <w:tc>
          <w:tcPr>
            <w:tcW w:w="701" w:type="pct"/>
          </w:tcPr>
          <w:p w:rsidR="0084685C" w:rsidRDefault="0084685C" w:rsidP="00A945C4">
            <w:pPr>
              <w:pStyle w:val="Tabletext1"/>
              <w:tabs>
                <w:tab w:val="left" w:pos="1168"/>
              </w:tabs>
              <w:jc w:val="left"/>
              <w:rPr>
                <w:rFonts w:eastAsiaTheme="minorHAnsi"/>
                <w:lang w:eastAsia="en-US"/>
              </w:rPr>
            </w:pPr>
            <w:r w:rsidRPr="007131E9">
              <w:rPr>
                <w:rFonts w:eastAsiaTheme="minorHAnsi"/>
                <w:lang w:eastAsia="en-US"/>
              </w:rPr>
              <w:t>N=</w:t>
            </w:r>
            <w:r>
              <w:rPr>
                <w:rFonts w:eastAsiaTheme="minorHAnsi"/>
                <w:lang w:eastAsia="en-US"/>
              </w:rPr>
              <w:t>33 gastric aspirates</w:t>
            </w:r>
            <w:r w:rsidR="000D0733">
              <w:rPr>
                <w:rFonts w:eastAsiaTheme="minorHAnsi"/>
                <w:lang w:eastAsia="en-US"/>
              </w:rPr>
              <w:br/>
            </w:r>
            <w:r w:rsidR="000D0733">
              <w:rPr>
                <w:rFonts w:eastAsiaTheme="minorHAnsi"/>
                <w:lang w:eastAsia="en-US"/>
              </w:rPr>
              <w:br/>
            </w:r>
            <w:r w:rsidR="00A34635" w:rsidRPr="00A34635">
              <w:rPr>
                <w:color w:val="FFFFFF" w:themeColor="background1"/>
              </w:rPr>
              <w:t>-</w:t>
            </w:r>
          </w:p>
          <w:p w:rsidR="000D0733" w:rsidRPr="00F85196" w:rsidRDefault="000D0733" w:rsidP="00A945C4">
            <w:pPr>
              <w:pStyle w:val="Tabletext1"/>
              <w:tabs>
                <w:tab w:val="left" w:pos="1168"/>
              </w:tabs>
              <w:jc w:val="left"/>
              <w:rPr>
                <w:rFonts w:eastAsiaTheme="minorHAnsi"/>
                <w:lang w:eastAsia="en-US"/>
              </w:rPr>
            </w:pPr>
            <w:r>
              <w:rPr>
                <w:rFonts w:eastAsiaTheme="minorHAnsi"/>
                <w:lang w:eastAsia="en-US"/>
              </w:rPr>
              <w:tab/>
              <w:t>n=30</w:t>
            </w:r>
          </w:p>
        </w:tc>
        <w:tc>
          <w:tcPr>
            <w:tcW w:w="852" w:type="pct"/>
          </w:tcPr>
          <w:p w:rsidR="0084685C" w:rsidRDefault="008733FB" w:rsidP="00A945C4">
            <w:pPr>
              <w:pStyle w:val="Tabletext1"/>
              <w:tabs>
                <w:tab w:val="left" w:pos="886"/>
              </w:tabs>
              <w:jc w:val="left"/>
              <w:rPr>
                <w:rFonts w:eastAsiaTheme="minorHAnsi"/>
                <w:lang w:eastAsia="en-US"/>
              </w:rPr>
            </w:pPr>
            <w:r>
              <w:rPr>
                <w:rFonts w:eastAsiaTheme="minorHAnsi"/>
                <w:lang w:eastAsia="en-US"/>
              </w:rPr>
              <w:tab/>
            </w:r>
            <w:r w:rsidR="0084685C" w:rsidRPr="00D62698">
              <w:rPr>
                <w:rFonts w:eastAsiaTheme="minorHAnsi"/>
                <w:lang w:eastAsia="en-US"/>
              </w:rPr>
              <w:t>AFB (</w:t>
            </w:r>
            <w:r w:rsidR="00AF59C4">
              <w:rPr>
                <w:rFonts w:eastAsiaTheme="minorHAnsi"/>
                <w:lang w:eastAsia="en-US"/>
              </w:rPr>
              <w:t>FL</w:t>
            </w:r>
            <w:r w:rsidR="0084685C" w:rsidRPr="00D62698">
              <w:rPr>
                <w:rFonts w:eastAsiaTheme="minorHAnsi"/>
                <w:lang w:eastAsia="en-US"/>
              </w:rPr>
              <w:t>)</w:t>
            </w:r>
            <w:r w:rsidR="008B27FD">
              <w:rPr>
                <w:rFonts w:eastAsiaTheme="minorHAnsi"/>
                <w:lang w:eastAsia="en-US"/>
              </w:rPr>
              <w:br/>
            </w:r>
            <w:r>
              <w:rPr>
                <w:rFonts w:eastAsiaTheme="minorHAnsi"/>
                <w:lang w:eastAsia="en-US"/>
              </w:rPr>
              <w:tab/>
            </w:r>
            <w:r w:rsidR="0084685C" w:rsidRPr="00D62698">
              <w:rPr>
                <w:rFonts w:eastAsiaTheme="minorHAnsi"/>
                <w:lang w:eastAsia="en-US"/>
              </w:rPr>
              <w:t>Xpert</w:t>
            </w:r>
            <w:r w:rsidR="008B27FD">
              <w:rPr>
                <w:rFonts w:eastAsiaTheme="minorHAnsi"/>
                <w:lang w:eastAsia="en-US"/>
              </w:rPr>
              <w:br/>
            </w:r>
            <w:r>
              <w:rPr>
                <w:rFonts w:eastAsiaTheme="minorHAnsi"/>
                <w:lang w:eastAsia="en-US"/>
              </w:rPr>
              <w:tab/>
            </w:r>
            <w:r w:rsidR="0084685C">
              <w:rPr>
                <w:rFonts w:eastAsiaTheme="minorHAnsi"/>
                <w:lang w:eastAsia="en-US"/>
              </w:rPr>
              <w:t>AFB + NAAT</w:t>
            </w:r>
          </w:p>
          <w:p w:rsidR="000D0733" w:rsidRPr="0084685C" w:rsidRDefault="000D0733" w:rsidP="00A945C4">
            <w:pPr>
              <w:pStyle w:val="Tabletext1"/>
              <w:tabs>
                <w:tab w:val="left" w:pos="886"/>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84685C" w:rsidRDefault="0084685C" w:rsidP="00A945C4">
            <w:pPr>
              <w:pStyle w:val="Tabletext1"/>
              <w:jc w:val="center"/>
              <w:rPr>
                <w:rFonts w:eastAsiaTheme="minorHAnsi"/>
                <w:lang w:eastAsia="en-US"/>
              </w:rPr>
            </w:pPr>
            <w:r>
              <w:rPr>
                <w:rFonts w:eastAsiaTheme="minorHAnsi"/>
                <w:lang w:eastAsia="en-US"/>
              </w:rPr>
              <w:t>3</w:t>
            </w:r>
            <w:r w:rsidR="008B27FD">
              <w:rPr>
                <w:rFonts w:eastAsiaTheme="minorHAnsi"/>
                <w:lang w:eastAsia="en-US"/>
              </w:rPr>
              <w:br/>
            </w:r>
            <w:r>
              <w:rPr>
                <w:rFonts w:eastAsiaTheme="minorHAnsi"/>
                <w:lang w:eastAsia="en-US"/>
              </w:rPr>
              <w:t>5</w:t>
            </w:r>
            <w:r w:rsidR="008B27FD">
              <w:rPr>
                <w:rFonts w:eastAsiaTheme="minorHAnsi"/>
                <w:lang w:eastAsia="en-US"/>
              </w:rPr>
              <w:br/>
            </w:r>
            <w:r>
              <w:rPr>
                <w:rFonts w:eastAsiaTheme="minorHAnsi"/>
                <w:lang w:eastAsia="en-US"/>
              </w:rPr>
              <w:t>5</w:t>
            </w:r>
          </w:p>
          <w:p w:rsidR="000D0733" w:rsidRDefault="000D0733" w:rsidP="00A945C4">
            <w:pPr>
              <w:pStyle w:val="Tabletext1"/>
              <w:jc w:val="center"/>
              <w:rPr>
                <w:rFonts w:eastAsiaTheme="minorHAnsi"/>
                <w:lang w:eastAsia="en-US"/>
              </w:rPr>
            </w:pPr>
            <w:r>
              <w:rPr>
                <w:rFonts w:eastAsiaTheme="minorHAnsi"/>
                <w:lang w:eastAsia="en-US"/>
              </w:rPr>
              <w:t>2</w:t>
            </w:r>
          </w:p>
        </w:tc>
        <w:tc>
          <w:tcPr>
            <w:tcW w:w="352" w:type="pct"/>
          </w:tcPr>
          <w:p w:rsidR="0084685C" w:rsidRDefault="0084685C" w:rsidP="00A945C4">
            <w:pPr>
              <w:pStyle w:val="Tabletext1"/>
              <w:jc w:val="center"/>
              <w:rPr>
                <w:rFonts w:eastAsiaTheme="minorHAnsi"/>
                <w:lang w:eastAsia="en-US"/>
              </w:rPr>
            </w:pPr>
            <w:r>
              <w:rPr>
                <w:rFonts w:eastAsiaTheme="minorHAnsi"/>
                <w:lang w:eastAsia="en-US"/>
              </w:rPr>
              <w:t>0</w:t>
            </w:r>
            <w:r w:rsidR="008B27FD">
              <w:rPr>
                <w:rFonts w:eastAsiaTheme="minorHAnsi"/>
                <w:lang w:eastAsia="en-US"/>
              </w:rPr>
              <w:br/>
            </w:r>
            <w:r>
              <w:rPr>
                <w:rFonts w:eastAsiaTheme="minorHAnsi"/>
                <w:lang w:eastAsia="en-US"/>
              </w:rPr>
              <w:t>0</w:t>
            </w:r>
            <w:r w:rsidR="008B27FD">
              <w:rPr>
                <w:rFonts w:eastAsiaTheme="minorHAnsi"/>
                <w:lang w:eastAsia="en-US"/>
              </w:rPr>
              <w:br/>
            </w:r>
            <w:r>
              <w:rPr>
                <w:rFonts w:eastAsiaTheme="minorHAnsi"/>
                <w:lang w:eastAsia="en-US"/>
              </w:rPr>
              <w:t>0</w:t>
            </w:r>
          </w:p>
          <w:p w:rsidR="000D0733" w:rsidRDefault="000D0733" w:rsidP="00A945C4">
            <w:pPr>
              <w:pStyle w:val="Tabletext1"/>
              <w:jc w:val="center"/>
              <w:rPr>
                <w:rFonts w:eastAsiaTheme="minorHAnsi"/>
                <w:lang w:eastAsia="en-US"/>
              </w:rPr>
            </w:pPr>
            <w:r>
              <w:rPr>
                <w:rFonts w:eastAsiaTheme="minorHAnsi"/>
                <w:lang w:eastAsia="en-US"/>
              </w:rPr>
              <w:t>0</w:t>
            </w:r>
          </w:p>
        </w:tc>
        <w:tc>
          <w:tcPr>
            <w:tcW w:w="352" w:type="pct"/>
          </w:tcPr>
          <w:p w:rsidR="0084685C" w:rsidRDefault="0084685C" w:rsidP="00A945C4">
            <w:pPr>
              <w:pStyle w:val="Tabletext1"/>
              <w:jc w:val="center"/>
              <w:rPr>
                <w:rFonts w:eastAsiaTheme="minorHAnsi"/>
                <w:lang w:eastAsia="en-US"/>
              </w:rPr>
            </w:pPr>
            <w:r>
              <w:rPr>
                <w:rFonts w:eastAsiaTheme="minorHAnsi"/>
                <w:lang w:eastAsia="en-US"/>
              </w:rPr>
              <w:t>2</w:t>
            </w:r>
            <w:r w:rsidR="008B27FD">
              <w:rPr>
                <w:rFonts w:eastAsiaTheme="minorHAnsi"/>
                <w:lang w:eastAsia="en-US"/>
              </w:rPr>
              <w:br/>
            </w:r>
            <w:r>
              <w:rPr>
                <w:rFonts w:eastAsiaTheme="minorHAnsi"/>
                <w:lang w:eastAsia="en-US"/>
              </w:rPr>
              <w:t>0</w:t>
            </w:r>
            <w:r w:rsidR="008B27FD">
              <w:rPr>
                <w:rFonts w:eastAsiaTheme="minorHAnsi"/>
                <w:lang w:eastAsia="en-US"/>
              </w:rPr>
              <w:br/>
            </w:r>
            <w:r>
              <w:rPr>
                <w:rFonts w:eastAsiaTheme="minorHAnsi"/>
                <w:lang w:eastAsia="en-US"/>
              </w:rPr>
              <w:t>0</w:t>
            </w:r>
          </w:p>
          <w:p w:rsidR="000D0733" w:rsidRDefault="000D0733" w:rsidP="00A945C4">
            <w:pPr>
              <w:pStyle w:val="Tabletext1"/>
              <w:jc w:val="center"/>
              <w:rPr>
                <w:rFonts w:eastAsiaTheme="minorHAnsi"/>
                <w:lang w:eastAsia="en-US"/>
              </w:rPr>
            </w:pPr>
            <w:r>
              <w:rPr>
                <w:rFonts w:eastAsiaTheme="minorHAnsi"/>
                <w:lang w:eastAsia="en-US"/>
              </w:rPr>
              <w:t>0</w:t>
            </w:r>
          </w:p>
        </w:tc>
        <w:tc>
          <w:tcPr>
            <w:tcW w:w="352" w:type="pct"/>
          </w:tcPr>
          <w:p w:rsidR="0084685C" w:rsidRDefault="0084685C" w:rsidP="00A945C4">
            <w:pPr>
              <w:pStyle w:val="Tabletext1"/>
              <w:jc w:val="center"/>
              <w:rPr>
                <w:rFonts w:eastAsiaTheme="minorHAnsi"/>
                <w:lang w:eastAsia="en-US"/>
              </w:rPr>
            </w:pPr>
            <w:r>
              <w:rPr>
                <w:rFonts w:eastAsiaTheme="minorHAnsi"/>
                <w:lang w:eastAsia="en-US"/>
              </w:rPr>
              <w:t>28</w:t>
            </w:r>
            <w:r w:rsidR="008B27FD">
              <w:rPr>
                <w:rFonts w:eastAsiaTheme="minorHAnsi"/>
                <w:lang w:eastAsia="en-US"/>
              </w:rPr>
              <w:br/>
            </w:r>
            <w:r>
              <w:rPr>
                <w:rFonts w:eastAsiaTheme="minorHAnsi"/>
                <w:lang w:eastAsia="en-US"/>
              </w:rPr>
              <w:t>28</w:t>
            </w:r>
            <w:r w:rsidR="008B27FD">
              <w:rPr>
                <w:rFonts w:eastAsiaTheme="minorHAnsi"/>
                <w:lang w:eastAsia="en-US"/>
              </w:rPr>
              <w:br/>
            </w:r>
            <w:r>
              <w:rPr>
                <w:rFonts w:eastAsiaTheme="minorHAnsi"/>
                <w:lang w:eastAsia="en-US"/>
              </w:rPr>
              <w:t>28</w:t>
            </w:r>
          </w:p>
          <w:p w:rsidR="000D0733" w:rsidRDefault="000D0733" w:rsidP="00A945C4">
            <w:pPr>
              <w:pStyle w:val="Tabletext1"/>
              <w:jc w:val="center"/>
              <w:rPr>
                <w:rFonts w:eastAsiaTheme="minorHAnsi"/>
                <w:lang w:eastAsia="en-US"/>
              </w:rPr>
            </w:pPr>
            <w:r>
              <w:rPr>
                <w:rFonts w:eastAsiaTheme="minorHAnsi"/>
                <w:lang w:eastAsia="en-US"/>
              </w:rPr>
              <w:t>28</w:t>
            </w:r>
          </w:p>
        </w:tc>
        <w:tc>
          <w:tcPr>
            <w:tcW w:w="698" w:type="pct"/>
          </w:tcPr>
          <w:p w:rsidR="0084685C" w:rsidRDefault="009A7512" w:rsidP="00A945C4">
            <w:pPr>
              <w:pStyle w:val="Tabletext1"/>
              <w:jc w:val="left"/>
              <w:rPr>
                <w:rFonts w:eastAsiaTheme="minorHAnsi"/>
                <w:lang w:eastAsia="en-US"/>
              </w:rPr>
            </w:pPr>
            <w:r>
              <w:rPr>
                <w:rFonts w:eastAsiaTheme="minorHAnsi"/>
                <w:lang w:eastAsia="en-US"/>
              </w:rPr>
              <w:t>None reported</w:t>
            </w:r>
          </w:p>
        </w:tc>
      </w:tr>
      <w:tr w:rsidR="008733FB" w:rsidRPr="00B25C5E" w:rsidTr="00476BCF">
        <w:trPr>
          <w:trHeight w:val="64"/>
        </w:trPr>
        <w:tc>
          <w:tcPr>
            <w:tcW w:w="489" w:type="pct"/>
          </w:tcPr>
          <w:p w:rsidR="00941ABA" w:rsidRPr="00BC7DB4" w:rsidRDefault="00941ABA" w:rsidP="00941ABA">
            <w:pPr>
              <w:spacing w:after="40" w:line="240" w:lineRule="auto"/>
              <w:ind w:right="-57"/>
              <w:jc w:val="left"/>
              <w:rPr>
                <w:rFonts w:ascii="Arial Narrow" w:eastAsiaTheme="minorHAnsi" w:hAnsi="Arial Narrow" w:cstheme="minorHAnsi"/>
                <w:sz w:val="20"/>
                <w:szCs w:val="20"/>
                <w:lang w:eastAsia="en-US"/>
              </w:rPr>
            </w:pPr>
            <w:r w:rsidRPr="00941ABA">
              <w:rPr>
                <w:rFonts w:ascii="Arial Narrow" w:eastAsiaTheme="minorHAnsi" w:hAnsi="Arial Narrow" w:cstheme="minorHAnsi"/>
                <w:sz w:val="20"/>
                <w:szCs w:val="20"/>
                <w:lang w:eastAsia="en-US"/>
              </w:rPr>
              <w:t xml:space="preserve">Moure, Martin &amp; Alcaide </w:t>
            </w:r>
            <w:r>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47" w:tooltip="Moure, 2012 #65"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8733FB" w:rsidRPr="00BE174B" w:rsidRDefault="008733FB"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Spain</w:t>
            </w:r>
          </w:p>
        </w:tc>
        <w:tc>
          <w:tcPr>
            <w:tcW w:w="451" w:type="pct"/>
          </w:tcPr>
          <w:p w:rsidR="00621694" w:rsidRPr="008059D2" w:rsidRDefault="00621694"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8733FB" w:rsidRPr="00B25C5E" w:rsidRDefault="000361EB" w:rsidP="007757C1">
            <w:pPr>
              <w:pStyle w:val="Tabletext1"/>
              <w:jc w:val="left"/>
              <w:rPr>
                <w:rFonts w:eastAsiaTheme="minorHAnsi"/>
                <w:lang w:eastAsia="en-US"/>
              </w:rPr>
            </w:pPr>
            <w:r>
              <w:rPr>
                <w:rFonts w:eastAsiaTheme="minorHAnsi" w:cstheme="minorHAnsi"/>
                <w:lang w:eastAsia="en-US"/>
              </w:rPr>
              <w:t>Some</w:t>
            </w:r>
            <w:r w:rsidR="008733FB" w:rsidRPr="008059D2">
              <w:rPr>
                <w:rFonts w:eastAsiaTheme="minorHAnsi" w:cstheme="minorHAnsi"/>
                <w:lang w:eastAsia="en-US"/>
              </w:rPr>
              <w:t xml:space="preserve"> risk of bias</w:t>
            </w:r>
          </w:p>
        </w:tc>
        <w:tc>
          <w:tcPr>
            <w:tcW w:w="401" w:type="pct"/>
          </w:tcPr>
          <w:p w:rsidR="008733FB" w:rsidRPr="00B25C5E" w:rsidRDefault="008733FB" w:rsidP="007757C1">
            <w:pPr>
              <w:pStyle w:val="Tabletext1"/>
              <w:jc w:val="left"/>
              <w:rPr>
                <w:rFonts w:eastAsiaTheme="minorHAnsi"/>
                <w:lang w:eastAsia="en-US"/>
              </w:rPr>
            </w:pPr>
            <w:r w:rsidRPr="002B01A9">
              <w:rPr>
                <w:rFonts w:eastAsiaTheme="minorHAnsi"/>
                <w:lang w:eastAsia="en-US"/>
              </w:rPr>
              <w:t xml:space="preserve">MGIT and/or </w:t>
            </w:r>
            <w:r w:rsidR="000D5017">
              <w:rPr>
                <w:rFonts w:eastAsiaTheme="minorHAnsi"/>
                <w:lang w:eastAsia="en-US"/>
              </w:rPr>
              <w:t xml:space="preserve">L-J </w:t>
            </w:r>
            <w:r>
              <w:rPr>
                <w:rFonts w:eastAsiaTheme="minorHAnsi"/>
                <w:lang w:eastAsia="en-US"/>
              </w:rPr>
              <w:t>culture</w:t>
            </w:r>
          </w:p>
        </w:tc>
        <w:tc>
          <w:tcPr>
            <w:tcW w:w="701" w:type="pct"/>
          </w:tcPr>
          <w:p w:rsidR="008733FB" w:rsidRPr="007131E9" w:rsidRDefault="008733FB" w:rsidP="007757C1">
            <w:pPr>
              <w:pStyle w:val="Tabletext1"/>
              <w:tabs>
                <w:tab w:val="left" w:pos="1168"/>
              </w:tabs>
              <w:jc w:val="left"/>
              <w:rPr>
                <w:rFonts w:eastAsiaTheme="minorHAnsi"/>
                <w:lang w:eastAsia="en-US"/>
              </w:rPr>
            </w:pPr>
            <w:r w:rsidRPr="007F390D">
              <w:rPr>
                <w:rFonts w:eastAsiaTheme="minorHAnsi"/>
                <w:lang w:eastAsia="en-US"/>
              </w:rPr>
              <w:t>N=</w:t>
            </w:r>
            <w:r>
              <w:rPr>
                <w:rFonts w:eastAsiaTheme="minorHAnsi"/>
                <w:lang w:eastAsia="en-US"/>
              </w:rPr>
              <w:t>6 gastric aspirates</w:t>
            </w:r>
          </w:p>
        </w:tc>
        <w:tc>
          <w:tcPr>
            <w:tcW w:w="852" w:type="pct"/>
          </w:tcPr>
          <w:p w:rsidR="008733FB" w:rsidRPr="00D62698" w:rsidRDefault="008733FB" w:rsidP="007757C1">
            <w:pPr>
              <w:pStyle w:val="Tabletext1"/>
              <w:tabs>
                <w:tab w:val="left" w:pos="886"/>
              </w:tabs>
              <w:jc w:val="left"/>
              <w:rPr>
                <w:rFonts w:eastAsiaTheme="minorHAnsi"/>
                <w:lang w:eastAsia="en-US"/>
              </w:rPr>
            </w:pPr>
            <w:r w:rsidRPr="008733FB">
              <w:rPr>
                <w:rFonts w:eastAsiaTheme="minorHAnsi"/>
                <w:lang w:eastAsia="en-US"/>
              </w:rPr>
              <w:t>AFB –ve:</w:t>
            </w:r>
            <w:r w:rsidRPr="008733FB">
              <w:rPr>
                <w:rFonts w:eastAsiaTheme="minorHAnsi"/>
                <w:lang w:eastAsia="en-US"/>
              </w:rPr>
              <w:tab/>
            </w:r>
            <w:r w:rsidRPr="00B52791">
              <w:rPr>
                <w:rFonts w:eastAsiaTheme="minorHAnsi"/>
                <w:lang w:eastAsia="en-US"/>
              </w:rPr>
              <w:t>Xpert</w:t>
            </w:r>
          </w:p>
        </w:tc>
        <w:tc>
          <w:tcPr>
            <w:tcW w:w="352" w:type="pct"/>
          </w:tcPr>
          <w:p w:rsidR="008733FB" w:rsidRDefault="008733FB" w:rsidP="008733FB">
            <w:pPr>
              <w:pStyle w:val="Tabletext1"/>
              <w:jc w:val="center"/>
              <w:rPr>
                <w:rFonts w:eastAsiaTheme="minorHAnsi"/>
                <w:lang w:eastAsia="en-US"/>
              </w:rPr>
            </w:pPr>
            <w:r>
              <w:rPr>
                <w:rFonts w:eastAsiaTheme="minorHAnsi"/>
                <w:lang w:eastAsia="en-US"/>
              </w:rPr>
              <w:t>2</w:t>
            </w:r>
          </w:p>
        </w:tc>
        <w:tc>
          <w:tcPr>
            <w:tcW w:w="352" w:type="pct"/>
          </w:tcPr>
          <w:p w:rsidR="008733FB" w:rsidRDefault="008733FB" w:rsidP="008733FB">
            <w:pPr>
              <w:pStyle w:val="Tabletext1"/>
              <w:jc w:val="center"/>
              <w:rPr>
                <w:rFonts w:eastAsiaTheme="minorHAnsi"/>
                <w:lang w:eastAsia="en-US"/>
              </w:rPr>
            </w:pPr>
            <w:r>
              <w:rPr>
                <w:rFonts w:eastAsiaTheme="minorHAnsi"/>
                <w:lang w:eastAsia="en-US"/>
              </w:rPr>
              <w:t>0</w:t>
            </w:r>
          </w:p>
        </w:tc>
        <w:tc>
          <w:tcPr>
            <w:tcW w:w="352" w:type="pct"/>
          </w:tcPr>
          <w:p w:rsidR="008733FB" w:rsidRDefault="008733FB" w:rsidP="008733FB">
            <w:pPr>
              <w:pStyle w:val="Tabletext1"/>
              <w:jc w:val="center"/>
              <w:rPr>
                <w:rFonts w:eastAsiaTheme="minorHAnsi"/>
                <w:lang w:eastAsia="en-US"/>
              </w:rPr>
            </w:pPr>
            <w:r>
              <w:rPr>
                <w:rFonts w:eastAsiaTheme="minorHAnsi"/>
                <w:lang w:eastAsia="en-US"/>
              </w:rPr>
              <w:t>1</w:t>
            </w:r>
          </w:p>
        </w:tc>
        <w:tc>
          <w:tcPr>
            <w:tcW w:w="352" w:type="pct"/>
          </w:tcPr>
          <w:p w:rsidR="008733FB" w:rsidRDefault="008733FB" w:rsidP="008733FB">
            <w:pPr>
              <w:pStyle w:val="Tabletext1"/>
              <w:jc w:val="center"/>
              <w:rPr>
                <w:rFonts w:eastAsiaTheme="minorHAnsi"/>
                <w:lang w:eastAsia="en-US"/>
              </w:rPr>
            </w:pPr>
            <w:r>
              <w:rPr>
                <w:rFonts w:eastAsiaTheme="minorHAnsi"/>
                <w:lang w:eastAsia="en-US"/>
              </w:rPr>
              <w:t>3</w:t>
            </w:r>
          </w:p>
        </w:tc>
        <w:tc>
          <w:tcPr>
            <w:tcW w:w="698" w:type="pct"/>
          </w:tcPr>
          <w:p w:rsidR="008733FB" w:rsidRPr="00B25C5E" w:rsidRDefault="008733FB" w:rsidP="007757C1">
            <w:pPr>
              <w:pStyle w:val="Tabletext1"/>
              <w:jc w:val="left"/>
              <w:rPr>
                <w:rFonts w:eastAsiaTheme="minorHAnsi"/>
                <w:lang w:eastAsia="en-US"/>
              </w:rPr>
            </w:pPr>
            <w:r>
              <w:rPr>
                <w:rFonts w:eastAsiaTheme="minorHAnsi"/>
                <w:lang w:eastAsia="en-US"/>
              </w:rPr>
              <w:t>2</w:t>
            </w:r>
            <w:r w:rsidR="00D62A11">
              <w:rPr>
                <w:rFonts w:eastAsiaTheme="minorHAnsi"/>
                <w:lang w:eastAsia="en-US"/>
              </w:rPr>
              <w:t>/8</w:t>
            </w:r>
            <w:r>
              <w:rPr>
                <w:rFonts w:eastAsiaTheme="minorHAnsi"/>
                <w:lang w:eastAsia="en-US"/>
              </w:rPr>
              <w:t xml:space="preserve"> </w:t>
            </w:r>
            <w:r w:rsidR="00A96264">
              <w:rPr>
                <w:rFonts w:eastAsiaTheme="minorHAnsi"/>
                <w:lang w:eastAsia="en-US"/>
              </w:rPr>
              <w:t xml:space="preserve">specimens </w:t>
            </w:r>
            <w:r>
              <w:rPr>
                <w:rFonts w:eastAsiaTheme="minorHAnsi"/>
                <w:lang w:eastAsia="en-US"/>
              </w:rPr>
              <w:t>had a</w:t>
            </w:r>
            <w:r w:rsidR="00A96264">
              <w:rPr>
                <w:rFonts w:eastAsiaTheme="minorHAnsi"/>
                <w:lang w:eastAsia="en-US"/>
              </w:rPr>
              <w:t>n</w:t>
            </w:r>
            <w:r>
              <w:rPr>
                <w:rFonts w:eastAsiaTheme="minorHAnsi"/>
                <w:lang w:eastAsia="en-US"/>
              </w:rPr>
              <w:t xml:space="preserve"> Xpert indeterminate result</w:t>
            </w:r>
          </w:p>
        </w:tc>
      </w:tr>
    </w:tbl>
    <w:p w:rsidR="00000465" w:rsidRDefault="00000465" w:rsidP="00C549E7">
      <w:pPr>
        <w:pStyle w:val="Caption"/>
      </w:pPr>
      <w:r>
        <w:t>AFB</w:t>
      </w:r>
      <w:r w:rsidR="00AF3141">
        <w:t xml:space="preserve"> = </w:t>
      </w:r>
      <w:r w:rsidR="00F23DF4">
        <w:t>acid-fast</w:t>
      </w:r>
      <w:r>
        <w:t xml:space="preserve"> bacilli; FL</w:t>
      </w:r>
      <w:r w:rsidR="00AF3141">
        <w:t xml:space="preserve"> = </w:t>
      </w:r>
      <w:r>
        <w:t>fluorescent; 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NAAT</w:t>
      </w:r>
      <w:r w:rsidR="00AF3141">
        <w:t xml:space="preserve"> = </w:t>
      </w:r>
      <w:r>
        <w:t>nucleic acid amplification test; Xpert</w:t>
      </w:r>
      <w:r w:rsidR="00AF3141">
        <w:t xml:space="preserve"> = </w:t>
      </w:r>
      <w:r w:rsidR="00A96264">
        <w:t>GeneXpert MTB/RIF NAAT</w:t>
      </w:r>
    </w:p>
    <w:p w:rsidR="00E13606" w:rsidRPr="0034140E" w:rsidRDefault="00E13606" w:rsidP="00D75C16">
      <w:pPr>
        <w:pStyle w:val="TableHeading"/>
      </w:pPr>
      <w:bookmarkStart w:id="611" w:name="_Toc406659874"/>
      <w:r w:rsidRPr="0034140E">
        <w:lastRenderedPageBreak/>
        <w:t xml:space="preserve">Table </w:t>
      </w:r>
      <w:r w:rsidR="00B96343">
        <w:fldChar w:fldCharType="begin"/>
      </w:r>
      <w:r w:rsidR="00B96343">
        <w:instrText xml:space="preserve"> SEQ Table \* ARABIC </w:instrText>
      </w:r>
      <w:r w:rsidR="00B96343">
        <w:fldChar w:fldCharType="separate"/>
      </w:r>
      <w:r w:rsidR="0045756D">
        <w:rPr>
          <w:noProof/>
        </w:rPr>
        <w:t>78</w:t>
      </w:r>
      <w:r w:rsidR="00B96343">
        <w:rPr>
          <w:noProof/>
        </w:rPr>
        <w:fldChar w:fldCharType="end"/>
      </w:r>
      <w:r>
        <w:tab/>
      </w:r>
      <w:r w:rsidRPr="0034140E">
        <w:t xml:space="preserve">Diagnostic accuracy of </w:t>
      </w:r>
      <w:r>
        <w:t xml:space="preserve">in-house NAAT </w:t>
      </w:r>
      <w:r w:rsidR="004A2A00">
        <w:t>compared with</w:t>
      </w:r>
      <w:r>
        <w:t xml:space="preserve"> AFB </w:t>
      </w:r>
      <w:r w:rsidR="00352239" w:rsidRPr="00352239">
        <w:t>microscopy</w:t>
      </w:r>
      <w:r>
        <w:t xml:space="preserve"> and culture in stools</w:t>
      </w:r>
      <w:bookmarkEnd w:id="611"/>
    </w:p>
    <w:tbl>
      <w:tblPr>
        <w:tblStyle w:val="TableGrid"/>
        <w:tblW w:w="4989" w:type="pct"/>
        <w:tblLayout w:type="fixed"/>
        <w:tblLook w:val="04A0" w:firstRow="1" w:lastRow="0" w:firstColumn="1" w:lastColumn="0" w:noHBand="0" w:noVBand="1"/>
        <w:tblCaption w:val="Diagnostic accuracy of in-house NAAT compared with AFB microscopy and culture in stools"/>
      </w:tblPr>
      <w:tblGrid>
        <w:gridCol w:w="1382"/>
        <w:gridCol w:w="1276"/>
        <w:gridCol w:w="1134"/>
        <w:gridCol w:w="1983"/>
        <w:gridCol w:w="2410"/>
        <w:gridCol w:w="996"/>
        <w:gridCol w:w="996"/>
        <w:gridCol w:w="996"/>
        <w:gridCol w:w="996"/>
        <w:gridCol w:w="1974"/>
      </w:tblGrid>
      <w:tr w:rsidR="00A96264" w:rsidRPr="00672A77" w:rsidTr="00476BCF">
        <w:trPr>
          <w:tblHeader/>
        </w:trPr>
        <w:tc>
          <w:tcPr>
            <w:tcW w:w="489" w:type="pct"/>
          </w:tcPr>
          <w:p w:rsidR="00A96264" w:rsidRDefault="00A96264" w:rsidP="00476BCF">
            <w:pPr>
              <w:pStyle w:val="Tabletext1"/>
              <w:keepNext/>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476BCF">
            <w:pPr>
              <w:pStyle w:val="Tabletext1"/>
              <w:keepNext/>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476BCF">
            <w:pPr>
              <w:pStyle w:val="Tabletext1"/>
              <w:keepNext/>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476BCF">
            <w:pPr>
              <w:pStyle w:val="Tabletext1"/>
              <w:keepNext/>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476BCF">
            <w:pPr>
              <w:pStyle w:val="Tabletext1"/>
              <w:keepNext/>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476BCF">
            <w:pPr>
              <w:pStyle w:val="Tabletext1"/>
              <w:keepNext/>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476BCF">
            <w:pPr>
              <w:pStyle w:val="Tabletext1"/>
              <w:keepNext/>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476BCF">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476BCF">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476BCF">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476BCF">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8" w:type="pct"/>
          </w:tcPr>
          <w:p w:rsidR="00A96264" w:rsidRDefault="00A96264" w:rsidP="00476BCF">
            <w:pPr>
              <w:pStyle w:val="Tabletext1"/>
              <w:keepNext/>
              <w:jc w:val="left"/>
              <w:rPr>
                <w:rFonts w:eastAsiaTheme="minorHAnsi"/>
                <w:b/>
                <w:lang w:eastAsia="en-US"/>
              </w:rPr>
            </w:pPr>
            <w:r>
              <w:rPr>
                <w:rFonts w:eastAsiaTheme="minorHAnsi"/>
                <w:b/>
                <w:lang w:eastAsia="en-US"/>
              </w:rPr>
              <w:t>Inconclusive results</w:t>
            </w:r>
          </w:p>
        </w:tc>
      </w:tr>
      <w:tr w:rsidR="00E13606" w:rsidRPr="00B25C5E" w:rsidTr="00476BCF">
        <w:trPr>
          <w:cantSplit/>
          <w:trHeight w:val="64"/>
        </w:trPr>
        <w:tc>
          <w:tcPr>
            <w:tcW w:w="489" w:type="pct"/>
            <w:shd w:val="clear" w:color="auto" w:fill="auto"/>
          </w:tcPr>
          <w:p w:rsidR="00E5346E" w:rsidRPr="00C36C7E" w:rsidRDefault="00E5346E" w:rsidP="00E5346E">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El Khechine </w:t>
            </w:r>
            <w:r>
              <w:rPr>
                <w:rFonts w:ascii="Arial Narrow" w:hAnsi="Arial Narrow" w:cstheme="minorHAnsi"/>
                <w:sz w:val="20"/>
                <w:szCs w:val="20"/>
              </w:rPr>
              <w:t xml:space="preserve">et al.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ExcludeAuth="1"&gt;&lt;Author&gt;El Khechine&lt;/Author&gt;&lt;Year&gt;2009&lt;/Year&gt;&lt;RecNum&gt;80&lt;/RecNum&gt;&lt;DisplayText&gt;(2009)&lt;/DisplayText&gt;&lt;record&gt;&lt;rec-number&gt;80&lt;/rec-number&gt;&lt;foreign-keys&gt;&lt;key app="EN" db-id="zfdz9dseazf5vmetffi5vzwr9zwwx2d5fxzd"&gt;80&lt;/key&gt;&lt;/foreign-keys&gt;&lt;ref-type name="Journal Article"&gt;17&lt;/ref-type&gt;&lt;contributors&gt;&lt;authors&gt;&lt;author&gt;El Khechine, A.&lt;/author&gt;&lt;author&gt;Henry, M.&lt;/author&gt;&lt;author&gt;Raoult, D.&lt;/author&gt;&lt;author&gt;Drancourt, M.&lt;/author&gt;&lt;/authors&gt;&lt;/contributors&gt;&lt;titles&gt;&lt;title&gt;&lt;style face="normal" font="default" size="100%"&gt;Detection of &lt;/style&gt;&lt;style face="italic" font="default" size="100%"&gt;Mycobacterium tuberculosis&lt;/style&gt;&lt;style face="normal" font="default" size="100%"&gt; complex organisms in the stools of patients with pulmonary tuberculosis&lt;/style&gt;&lt;/title&gt;&lt;secondary-title&gt;Microbiology&lt;/secondary-title&gt;&lt;/titles&gt;&lt;periodical&gt;&lt;full-title&gt;Microbiology&lt;/full-title&gt;&lt;/periodical&gt;&lt;pages&gt;2384–2389&lt;/pages&gt;&lt;volume&gt;155&lt;/volume&gt;&lt;keywords&gt;&lt;keyword&gt;human-immunodeficiency-virus&lt;/keyword&gt;&lt;keyword&gt;avium complex&lt;/keyword&gt;&lt;keyword&gt;diagnosis&lt;/keyword&gt;&lt;keyword&gt;culture&lt;/keyword&gt;&lt;keyword&gt;infection&lt;/keyword&gt;&lt;keyword&gt;specimens&lt;/keyword&gt;&lt;keyword&gt;children&lt;/keyword&gt;&lt;keyword&gt;recovery&lt;/keyword&gt;&lt;keyword&gt;sputum&lt;/keyword&gt;&lt;keyword&gt;assay&lt;/keyword&gt;&lt;/keywords&gt;&lt;dates&gt;&lt;year&gt;2009&lt;/year&gt;&lt;pub-dates&gt;&lt;date&gt;Jul&lt;/date&gt;&lt;/pub-dates&gt;&lt;/dates&gt;&lt;isbn&gt;1350-0872&lt;/isbn&gt;&lt;accession-num&gt;WOS:000268189600028&lt;/accession-num&gt;&lt;urls&gt;&lt;related-urls&gt;&lt;url&gt;&amp;lt;Go to ISI&amp;gt;://WOS:000268189600028&lt;/url&gt;&lt;url&gt;http://mic.sgmjournals.org/content/155/7/2384.full.pdf&lt;/url&gt;&lt;/related-urls&gt;&lt;/urls&gt;&lt;electronic-resource-num&gt;10.1099/mic.0.026484-0&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63" w:tooltip="El Khechine, 2009 #80" w:history="1">
              <w:r w:rsidR="000B403D">
                <w:rPr>
                  <w:rFonts w:ascii="Arial Narrow" w:hAnsi="Arial Narrow" w:cstheme="minorHAnsi"/>
                  <w:noProof/>
                  <w:sz w:val="20"/>
                  <w:szCs w:val="20"/>
                </w:rPr>
                <w:t>2009</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E13606" w:rsidRPr="002608BB" w:rsidRDefault="00E13606" w:rsidP="007757C1">
            <w:pPr>
              <w:spacing w:after="40" w:line="240" w:lineRule="auto"/>
              <w:ind w:right="-57"/>
              <w:jc w:val="left"/>
              <w:rPr>
                <w:rFonts w:ascii="Arial Narrow" w:hAnsi="Arial Narrow" w:cstheme="minorHAnsi"/>
                <w:sz w:val="20"/>
                <w:szCs w:val="20"/>
              </w:rPr>
            </w:pPr>
            <w:r w:rsidRPr="002608BB">
              <w:rPr>
                <w:rFonts w:ascii="Arial Narrow" w:hAnsi="Arial Narrow" w:cstheme="minorHAnsi"/>
                <w:sz w:val="20"/>
                <w:szCs w:val="20"/>
              </w:rPr>
              <w:t>France</w:t>
            </w:r>
          </w:p>
        </w:tc>
        <w:tc>
          <w:tcPr>
            <w:tcW w:w="451" w:type="pct"/>
            <w:shd w:val="clear" w:color="auto" w:fill="auto"/>
          </w:tcPr>
          <w:p w:rsidR="00E13606" w:rsidRPr="002608BB" w:rsidRDefault="00E13606" w:rsidP="007757C1">
            <w:pPr>
              <w:pStyle w:val="Tabletext1"/>
              <w:ind w:right="-57"/>
              <w:jc w:val="left"/>
              <w:rPr>
                <w:rFonts w:eastAsiaTheme="minorHAnsi" w:cstheme="minorHAnsi"/>
                <w:lang w:eastAsia="en-US"/>
              </w:rPr>
            </w:pPr>
            <w:r w:rsidRPr="002608BB">
              <w:rPr>
                <w:rFonts w:eastAsiaTheme="minorHAnsi" w:cstheme="minorHAnsi"/>
                <w:lang w:eastAsia="en-US"/>
              </w:rPr>
              <w:t>Level III-2</w:t>
            </w:r>
          </w:p>
          <w:p w:rsidR="00E13606" w:rsidRPr="002608BB" w:rsidRDefault="00E13606" w:rsidP="007757C1">
            <w:pPr>
              <w:pStyle w:val="Tabletext1"/>
              <w:ind w:right="-57"/>
              <w:jc w:val="left"/>
              <w:rPr>
                <w:rFonts w:eastAsiaTheme="minorHAnsi" w:cstheme="minorHAnsi"/>
                <w:lang w:eastAsia="en-US"/>
              </w:rPr>
            </w:pPr>
            <w:r w:rsidRPr="002608BB">
              <w:rPr>
                <w:rFonts w:eastAsiaTheme="minorHAnsi" w:cstheme="minorHAnsi"/>
                <w:lang w:eastAsia="en-US"/>
              </w:rPr>
              <w:t>Low risk of bias</w:t>
            </w:r>
          </w:p>
        </w:tc>
        <w:tc>
          <w:tcPr>
            <w:tcW w:w="401" w:type="pct"/>
            <w:shd w:val="clear" w:color="auto" w:fill="auto"/>
          </w:tcPr>
          <w:p w:rsidR="00E13606" w:rsidRPr="002608BB" w:rsidRDefault="00E13606" w:rsidP="007757C1">
            <w:pPr>
              <w:pStyle w:val="Tabletext1"/>
              <w:ind w:right="-57"/>
              <w:jc w:val="left"/>
            </w:pPr>
            <w:r w:rsidRPr="002608BB">
              <w:t>L-J for stools</w:t>
            </w:r>
          </w:p>
        </w:tc>
        <w:tc>
          <w:tcPr>
            <w:tcW w:w="701" w:type="pct"/>
            <w:shd w:val="clear" w:color="auto" w:fill="auto"/>
          </w:tcPr>
          <w:p w:rsidR="00E13606" w:rsidRPr="002608BB" w:rsidRDefault="00E13606" w:rsidP="007757C1">
            <w:pPr>
              <w:tabs>
                <w:tab w:val="left" w:pos="89"/>
              </w:tabs>
              <w:spacing w:after="40" w:line="240" w:lineRule="auto"/>
              <w:ind w:right="-57"/>
              <w:jc w:val="left"/>
              <w:rPr>
                <w:rFonts w:ascii="Arial Narrow" w:hAnsi="Arial Narrow"/>
                <w:sz w:val="20"/>
                <w:szCs w:val="20"/>
              </w:rPr>
            </w:pPr>
            <w:r w:rsidRPr="002608BB">
              <w:rPr>
                <w:rFonts w:ascii="Arial Narrow" w:hAnsi="Arial Narrow"/>
                <w:sz w:val="20"/>
                <w:szCs w:val="20"/>
              </w:rPr>
              <w:t>N=134 stool samples</w:t>
            </w:r>
          </w:p>
        </w:tc>
        <w:tc>
          <w:tcPr>
            <w:tcW w:w="852" w:type="pct"/>
            <w:shd w:val="clear" w:color="auto" w:fill="auto"/>
          </w:tcPr>
          <w:p w:rsidR="00E13606" w:rsidRPr="002608BB" w:rsidRDefault="00E13606" w:rsidP="007757C1">
            <w:pPr>
              <w:pStyle w:val="Tabletext1"/>
              <w:tabs>
                <w:tab w:val="left" w:pos="888"/>
              </w:tabs>
              <w:ind w:right="-57"/>
              <w:jc w:val="left"/>
              <w:rPr>
                <w:rFonts w:eastAsiaTheme="minorHAnsi"/>
                <w:lang w:eastAsia="en-US"/>
              </w:rPr>
            </w:pPr>
            <w:r w:rsidRPr="00E13606">
              <w:rPr>
                <w:rFonts w:eastAsiaTheme="minorHAnsi"/>
                <w:lang w:eastAsia="en-US"/>
              </w:rPr>
              <w:tab/>
              <w:t>AFB (ZN)</w:t>
            </w:r>
            <w:r w:rsidRPr="00E13606">
              <w:rPr>
                <w:rFonts w:eastAsiaTheme="minorHAnsi"/>
                <w:lang w:eastAsia="en-US"/>
              </w:rPr>
              <w:br/>
            </w:r>
            <w:r w:rsidRPr="00E13606">
              <w:rPr>
                <w:rFonts w:eastAsiaTheme="minorHAnsi"/>
                <w:lang w:eastAsia="en-US"/>
              </w:rPr>
              <w:tab/>
            </w:r>
            <w:r w:rsidR="008A5401" w:rsidRPr="00A504B2">
              <w:rPr>
                <w:rFonts w:eastAsiaTheme="minorHAnsi"/>
                <w:lang w:eastAsia="en-US"/>
              </w:rPr>
              <w:t>IS</w:t>
            </w:r>
            <w:r w:rsidR="008A5401" w:rsidRPr="00185E1C">
              <w:rPr>
                <w:rFonts w:eastAsiaTheme="minorHAnsi"/>
                <w:i/>
                <w:lang w:eastAsia="en-US"/>
              </w:rPr>
              <w:t>6110</w:t>
            </w:r>
            <w:r w:rsidR="008A5401">
              <w:rPr>
                <w:rFonts w:eastAsiaTheme="minorHAnsi"/>
                <w:i/>
                <w:lang w:eastAsia="en-US"/>
              </w:rPr>
              <w:t xml:space="preserve"> </w:t>
            </w:r>
            <w:r w:rsidR="005F79C1">
              <w:rPr>
                <w:rFonts w:eastAsiaTheme="minorHAnsi"/>
                <w:lang w:eastAsia="en-US"/>
              </w:rPr>
              <w:t>q</w:t>
            </w:r>
            <w:r w:rsidRPr="00E13606">
              <w:rPr>
                <w:rFonts w:eastAsiaTheme="minorHAnsi"/>
                <w:lang w:eastAsia="en-US"/>
              </w:rPr>
              <w:t>PCR</w:t>
            </w:r>
            <w:r w:rsidRPr="00E13606">
              <w:rPr>
                <w:rFonts w:eastAsiaTheme="minorHAnsi"/>
                <w:lang w:eastAsia="en-US"/>
              </w:rPr>
              <w:br/>
            </w:r>
            <w:r w:rsidRPr="00E13606">
              <w:rPr>
                <w:rFonts w:eastAsiaTheme="minorHAnsi"/>
                <w:lang w:eastAsia="en-US"/>
              </w:rPr>
              <w:tab/>
              <w:t>AFB + NAAT</w:t>
            </w:r>
          </w:p>
        </w:tc>
        <w:tc>
          <w:tcPr>
            <w:tcW w:w="352" w:type="pct"/>
            <w:shd w:val="clear" w:color="auto" w:fill="auto"/>
          </w:tcPr>
          <w:p w:rsidR="00E13606" w:rsidRPr="002608BB" w:rsidRDefault="00E13606" w:rsidP="00D955CA">
            <w:pPr>
              <w:pStyle w:val="Tabletext1"/>
              <w:ind w:right="-57"/>
              <w:jc w:val="center"/>
              <w:rPr>
                <w:rFonts w:eastAsiaTheme="minorHAnsi"/>
                <w:lang w:eastAsia="en-US"/>
              </w:rPr>
            </w:pPr>
            <w:r w:rsidRPr="002608BB">
              <w:rPr>
                <w:rFonts w:eastAsiaTheme="minorHAnsi"/>
                <w:lang w:eastAsia="en-US"/>
              </w:rPr>
              <w:t>9</w:t>
            </w:r>
            <w:r w:rsidRPr="002608BB">
              <w:rPr>
                <w:rFonts w:eastAsiaTheme="minorHAnsi"/>
                <w:lang w:eastAsia="en-US"/>
              </w:rPr>
              <w:br/>
              <w:t>13</w:t>
            </w:r>
            <w:r w:rsidRPr="002608BB">
              <w:rPr>
                <w:rFonts w:eastAsiaTheme="minorHAnsi"/>
                <w:lang w:eastAsia="en-US"/>
              </w:rPr>
              <w:br/>
              <w:t>13</w:t>
            </w:r>
          </w:p>
        </w:tc>
        <w:tc>
          <w:tcPr>
            <w:tcW w:w="352" w:type="pct"/>
            <w:shd w:val="clear" w:color="auto" w:fill="auto"/>
          </w:tcPr>
          <w:p w:rsidR="00E13606" w:rsidRPr="002608BB" w:rsidRDefault="00E13606" w:rsidP="00D955CA">
            <w:pPr>
              <w:pStyle w:val="Tabletext1"/>
              <w:ind w:right="-57"/>
              <w:jc w:val="center"/>
              <w:rPr>
                <w:rFonts w:eastAsiaTheme="minorHAnsi"/>
                <w:lang w:eastAsia="en-US"/>
              </w:rPr>
            </w:pPr>
            <w:r w:rsidRPr="002608BB">
              <w:rPr>
                <w:rFonts w:eastAsiaTheme="minorHAnsi"/>
                <w:lang w:eastAsia="en-US"/>
              </w:rPr>
              <w:t>0</w:t>
            </w:r>
            <w:r w:rsidRPr="002608BB">
              <w:rPr>
                <w:rFonts w:eastAsiaTheme="minorHAnsi"/>
                <w:lang w:eastAsia="en-US"/>
              </w:rPr>
              <w:br/>
              <w:t>11</w:t>
            </w:r>
            <w:r w:rsidRPr="002608BB">
              <w:rPr>
                <w:rFonts w:eastAsiaTheme="minorHAnsi"/>
                <w:lang w:eastAsia="en-US"/>
              </w:rPr>
              <w:br/>
              <w:t>11</w:t>
            </w:r>
          </w:p>
        </w:tc>
        <w:tc>
          <w:tcPr>
            <w:tcW w:w="352" w:type="pct"/>
            <w:shd w:val="clear" w:color="auto" w:fill="auto"/>
          </w:tcPr>
          <w:p w:rsidR="00E13606" w:rsidRPr="002608BB" w:rsidRDefault="00E13606" w:rsidP="00D955CA">
            <w:pPr>
              <w:pStyle w:val="Tabletext1"/>
              <w:ind w:right="-57"/>
              <w:jc w:val="center"/>
              <w:rPr>
                <w:rFonts w:eastAsiaTheme="minorHAnsi"/>
                <w:lang w:eastAsia="en-US"/>
              </w:rPr>
            </w:pPr>
            <w:r w:rsidRPr="002608BB">
              <w:rPr>
                <w:rFonts w:eastAsiaTheme="minorHAnsi"/>
                <w:lang w:eastAsia="en-US"/>
              </w:rPr>
              <w:t>4</w:t>
            </w:r>
            <w:r w:rsidRPr="002608BB">
              <w:rPr>
                <w:rFonts w:eastAsiaTheme="minorHAnsi"/>
                <w:lang w:eastAsia="en-US"/>
              </w:rPr>
              <w:br/>
              <w:t>0</w:t>
            </w:r>
            <w:r w:rsidRPr="002608BB">
              <w:rPr>
                <w:rFonts w:eastAsiaTheme="minorHAnsi"/>
                <w:lang w:eastAsia="en-US"/>
              </w:rPr>
              <w:br/>
              <w:t>0</w:t>
            </w:r>
          </w:p>
        </w:tc>
        <w:tc>
          <w:tcPr>
            <w:tcW w:w="352" w:type="pct"/>
            <w:shd w:val="clear" w:color="auto" w:fill="auto"/>
          </w:tcPr>
          <w:p w:rsidR="00E13606" w:rsidRPr="002608BB" w:rsidRDefault="00E13606" w:rsidP="00D955CA">
            <w:pPr>
              <w:pStyle w:val="Tabletext1"/>
              <w:ind w:right="-57"/>
              <w:jc w:val="center"/>
              <w:rPr>
                <w:rFonts w:eastAsiaTheme="minorHAnsi"/>
                <w:lang w:eastAsia="en-US"/>
              </w:rPr>
            </w:pPr>
            <w:r w:rsidRPr="002608BB">
              <w:rPr>
                <w:rFonts w:eastAsiaTheme="minorHAnsi"/>
                <w:lang w:eastAsia="en-US"/>
              </w:rPr>
              <w:t>121</w:t>
            </w:r>
            <w:r w:rsidRPr="002608BB">
              <w:rPr>
                <w:rFonts w:eastAsiaTheme="minorHAnsi"/>
                <w:lang w:eastAsia="en-US"/>
              </w:rPr>
              <w:br/>
              <w:t>110</w:t>
            </w:r>
            <w:r w:rsidRPr="002608BB">
              <w:rPr>
                <w:rFonts w:eastAsiaTheme="minorHAnsi"/>
                <w:lang w:eastAsia="en-US"/>
              </w:rPr>
              <w:br/>
              <w:t>110</w:t>
            </w:r>
          </w:p>
        </w:tc>
        <w:tc>
          <w:tcPr>
            <w:tcW w:w="698" w:type="pct"/>
            <w:shd w:val="clear" w:color="auto" w:fill="auto"/>
          </w:tcPr>
          <w:p w:rsidR="00E13606" w:rsidRPr="002608BB" w:rsidRDefault="00E13606" w:rsidP="007757C1">
            <w:pPr>
              <w:pStyle w:val="Tabletext1"/>
              <w:jc w:val="left"/>
              <w:rPr>
                <w:rFonts w:eastAsiaTheme="minorHAnsi"/>
                <w:lang w:eastAsia="en-US"/>
              </w:rPr>
            </w:pPr>
            <w:r>
              <w:rPr>
                <w:rFonts w:eastAsiaTheme="minorHAnsi"/>
                <w:lang w:eastAsia="en-US"/>
              </w:rPr>
              <w:t>None reported</w:t>
            </w:r>
          </w:p>
        </w:tc>
      </w:tr>
    </w:tbl>
    <w:p w:rsidR="00000465" w:rsidRDefault="00000465" w:rsidP="00C549E7">
      <w:pPr>
        <w:pStyle w:val="Caption"/>
      </w:pPr>
      <w:r>
        <w:t>AFB</w:t>
      </w:r>
      <w:r w:rsidR="00AF3141">
        <w:t xml:space="preserve"> = </w:t>
      </w:r>
      <w:r w:rsidR="00F23DF4">
        <w:t>acid-fast</w:t>
      </w:r>
      <w:r>
        <w:t xml:space="preserve"> bacilli; L-J</w:t>
      </w:r>
      <w:r w:rsidR="00AF3141">
        <w:t xml:space="preserve"> = </w:t>
      </w:r>
      <w:r w:rsidRPr="000D785F">
        <w:t>Lowenstein-Jensen</w:t>
      </w:r>
      <w:r>
        <w:t>;</w:t>
      </w:r>
      <w:r w:rsidRPr="000D785F">
        <w:t xml:space="preserve"> </w:t>
      </w:r>
      <w:r>
        <w:t>NAAT</w:t>
      </w:r>
      <w:r w:rsidR="00AF3141">
        <w:t xml:space="preserve"> = </w:t>
      </w:r>
      <w:r>
        <w:t>nucleic acid amplification test; qPCR</w:t>
      </w:r>
      <w:r w:rsidR="00AF3141">
        <w:t xml:space="preserve"> = </w:t>
      </w:r>
      <w:r>
        <w:t xml:space="preserve">quantitative </w:t>
      </w:r>
      <w:r w:rsidR="00A96264">
        <w:t>(</w:t>
      </w:r>
      <w:r>
        <w:t>real</w:t>
      </w:r>
      <w:r w:rsidR="00A96264">
        <w:t>-</w:t>
      </w:r>
      <w:r>
        <w:t>time</w:t>
      </w:r>
      <w:r w:rsidR="00A96264">
        <w:t>)</w:t>
      </w:r>
      <w:r>
        <w:t xml:space="preserve"> polymerase chain reaction;</w:t>
      </w:r>
      <w:r w:rsidRPr="00F05A1C">
        <w:t xml:space="preserve"> </w:t>
      </w:r>
      <w:r>
        <w:t>ZN</w:t>
      </w:r>
      <w:r w:rsidR="00AF3141">
        <w:t xml:space="preserve"> = </w:t>
      </w:r>
      <w:r w:rsidRPr="00885B97">
        <w:t>Ziehl-Neelsen</w:t>
      </w:r>
    </w:p>
    <w:p w:rsidR="00560257" w:rsidRPr="0034140E" w:rsidRDefault="00560257" w:rsidP="00D75C16">
      <w:pPr>
        <w:pStyle w:val="TableHeading"/>
      </w:pPr>
      <w:bookmarkStart w:id="612" w:name="_Toc406659875"/>
      <w:r w:rsidRPr="0034140E">
        <w:t xml:space="preserve">Table </w:t>
      </w:r>
      <w:r w:rsidR="00B96343">
        <w:fldChar w:fldCharType="begin"/>
      </w:r>
      <w:r w:rsidR="00B96343">
        <w:instrText xml:space="preserve"> SEQ Table \* ARABIC </w:instrText>
      </w:r>
      <w:r w:rsidR="00B96343">
        <w:fldChar w:fldCharType="separate"/>
      </w:r>
      <w:r w:rsidR="0045756D">
        <w:rPr>
          <w:noProof/>
        </w:rPr>
        <w:t>79</w:t>
      </w:r>
      <w:r w:rsidR="00B96343">
        <w:rPr>
          <w:noProof/>
        </w:rPr>
        <w:fldChar w:fldCharType="end"/>
      </w:r>
      <w:r>
        <w:tab/>
      </w:r>
      <w:r w:rsidRPr="0034140E">
        <w:t xml:space="preserve">Diagnostic accuracy of </w:t>
      </w:r>
      <w:r>
        <w:t xml:space="preserve">in-house NAAT </w:t>
      </w:r>
      <w:r w:rsidR="004A2A00">
        <w:t>compared with</w:t>
      </w:r>
      <w:r>
        <w:t xml:space="preserve"> AFB </w:t>
      </w:r>
      <w:r w:rsidR="00352239" w:rsidRPr="00352239">
        <w:t>microscopy</w:t>
      </w:r>
      <w:r>
        <w:t xml:space="preserve"> and culture in c</w:t>
      </w:r>
      <w:r w:rsidRPr="002A2135">
        <w:t>erebrospinal fluid</w:t>
      </w:r>
      <w:bookmarkEnd w:id="612"/>
    </w:p>
    <w:tbl>
      <w:tblPr>
        <w:tblStyle w:val="TableGrid"/>
        <w:tblW w:w="4989" w:type="pct"/>
        <w:tblLayout w:type="fixed"/>
        <w:tblLook w:val="04A0" w:firstRow="1" w:lastRow="0" w:firstColumn="1" w:lastColumn="0" w:noHBand="0" w:noVBand="1"/>
        <w:tblCaption w:val="Diagnostic accuracy of in-house NAAT compared with AFB microscopy and culture in cerebrospinal fluid"/>
      </w:tblPr>
      <w:tblGrid>
        <w:gridCol w:w="1384"/>
        <w:gridCol w:w="1277"/>
        <w:gridCol w:w="1134"/>
        <w:gridCol w:w="1983"/>
        <w:gridCol w:w="2410"/>
        <w:gridCol w:w="998"/>
        <w:gridCol w:w="998"/>
        <w:gridCol w:w="998"/>
        <w:gridCol w:w="998"/>
        <w:gridCol w:w="1963"/>
      </w:tblGrid>
      <w:tr w:rsidR="00A96264" w:rsidRPr="00672A77" w:rsidTr="00476BCF">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4" w:type="pct"/>
          </w:tcPr>
          <w:p w:rsidR="00A96264" w:rsidRDefault="00A96264" w:rsidP="007757C1">
            <w:pPr>
              <w:pStyle w:val="Tabletext1"/>
              <w:keepNext/>
              <w:jc w:val="left"/>
              <w:rPr>
                <w:rFonts w:eastAsiaTheme="minorHAnsi"/>
                <w:b/>
                <w:lang w:eastAsia="en-US"/>
              </w:rPr>
            </w:pPr>
            <w:r>
              <w:rPr>
                <w:rFonts w:eastAsiaTheme="minorHAnsi"/>
                <w:b/>
                <w:lang w:eastAsia="en-US"/>
              </w:rPr>
              <w:t>Inconclusive results</w:t>
            </w:r>
          </w:p>
        </w:tc>
      </w:tr>
      <w:tr w:rsidR="007D4CEF" w:rsidRPr="00672A77" w:rsidTr="00476BCF">
        <w:tc>
          <w:tcPr>
            <w:tcW w:w="489" w:type="pct"/>
          </w:tcPr>
          <w:p w:rsidR="001669E6" w:rsidRDefault="001669E6" w:rsidP="001669E6">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Bhigjee et al</w:t>
            </w:r>
            <w:r w:rsidR="00A96264">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ExcludeAuth="1"&gt;&lt;Author&gt;Bhigjee&lt;/Author&gt;&lt;Year&gt;2007&lt;/Year&gt;&lt;RecNum&gt;124&lt;/RecNum&gt;&lt;DisplayText&gt;(2007)&lt;/DisplayText&gt;&lt;record&gt;&lt;rec-number&gt;124&lt;/rec-number&gt;&lt;foreign-keys&gt;&lt;key app="EN" db-id="zfdz9dseazf5vmetffi5vzwr9zwwx2d5fxzd"&gt;124&lt;/key&gt;&lt;/foreign-keys&gt;&lt;ref-type name="Journal Article"&gt;17&lt;/ref-type&gt;&lt;contributors&gt;&lt;authors&gt;&lt;author&gt;Bhigjee, A. I.&lt;/author&gt;&lt;author&gt;Padayachee, R.&lt;/author&gt;&lt;author&gt;Paruk, H.&lt;/author&gt;&lt;author&gt;Hallwirth-Pillay, K. D.&lt;/author&gt;&lt;author&gt;Marais, S.&lt;/author&gt;&lt;author&gt;Connoly, C.&lt;/author&gt;&lt;/authors&gt;&lt;/contributors&gt;&lt;titles&gt;&lt;title&gt;Diagnosis of tuberculous meningitis: clinical and laboratory parameters&lt;/title&gt;&lt;secondary-title&gt;International Journal of Infectious Diseases&lt;/secondary-title&gt;&lt;/titles&gt;&lt;periodical&gt;&lt;full-title&gt;International Journal of Infectious Diseases&lt;/full-title&gt;&lt;/periodical&gt;&lt;pages&gt;348–354&lt;/pages&gt;&lt;volume&gt;11&lt;/volume&gt;&lt;number&gt;4&lt;/number&gt;&lt;keywords&gt;&lt;keyword&gt;tuberculous meningitis&lt;/keyword&gt;&lt;keyword&gt;culture&lt;/keyword&gt;&lt;keyword&gt;PCR&lt;/keyword&gt;&lt;keyword&gt;polymerase chain-reaction&lt;/keyword&gt;&lt;keyword&gt;amplified direct test&lt;/keyword&gt;&lt;keyword&gt;mycobacterium-tuberculosis&lt;/keyword&gt;&lt;keyword&gt;cerebrospinal-fluid&lt;/keyword&gt;&lt;keyword&gt;rapid diagnosis&lt;/keyword&gt;&lt;keyword&gt;complex organisms&lt;/keyword&gt;&lt;keyword&gt;pcr&lt;/keyword&gt;&lt;keyword&gt;specimens&lt;/keyword&gt;&lt;keyword&gt;assay&lt;/keyword&gt;&lt;keyword&gt;technology&lt;/keyword&gt;&lt;/keywords&gt;&lt;dates&gt;&lt;year&gt;2007&lt;/year&gt;&lt;pub-dates&gt;&lt;date&gt;Jul&lt;/date&gt;&lt;/pub-dates&gt;&lt;/dates&gt;&lt;isbn&gt;1201-9712&lt;/isbn&gt;&lt;accession-num&gt;WOS:000248003100013&lt;/accession-num&gt;&lt;urls&gt;&lt;related-urls&gt;&lt;url&gt;&amp;lt;Go to ISI&amp;gt;://WOS:000248003100013&lt;/url&gt;&lt;url&gt;http://ac.els-cdn.com/S1201971206001901/1-s2.0-S1201971206001901-main.pdf?_tid=9f531486-0c8a-11e4-86ff-00000aab0f6b&amp;amp;acdnat=1405475204_cf991ae45c1983b4552036218e624d41&lt;/url&gt;&lt;/related-urls&gt;&lt;/urls&gt;&lt;electronic-resource-num&gt;10.1016/j.ijid.2006.07.007&lt;/electronic-resource-num&gt;&lt;language&gt;English&lt;/language&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5" w:tooltip="Bhigjee, 2007 #124" w:history="1">
              <w:r w:rsidR="000B403D">
                <w:rPr>
                  <w:rFonts w:ascii="Arial Narrow" w:eastAsiaTheme="minorHAnsi" w:hAnsi="Arial Narrow" w:cstheme="minorHAnsi"/>
                  <w:noProof/>
                  <w:sz w:val="20"/>
                  <w:lang w:eastAsia="en-US"/>
                </w:rPr>
                <w:t>2007</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7D4CEF" w:rsidRDefault="007D4CEF" w:rsidP="007757C1">
            <w:pPr>
              <w:pStyle w:val="Tabletext1"/>
              <w:jc w:val="left"/>
              <w:rPr>
                <w:rFonts w:eastAsiaTheme="minorHAnsi" w:cstheme="minorHAnsi"/>
                <w:b/>
                <w:lang w:eastAsia="en-US"/>
              </w:rPr>
            </w:pPr>
            <w:r>
              <w:rPr>
                <w:rFonts w:eastAsiaTheme="minorHAnsi" w:cstheme="minorHAnsi"/>
                <w:lang w:eastAsia="en-US"/>
              </w:rPr>
              <w:t>South Africa</w:t>
            </w:r>
          </w:p>
        </w:tc>
        <w:tc>
          <w:tcPr>
            <w:tcW w:w="451" w:type="pct"/>
          </w:tcPr>
          <w:p w:rsidR="007D4CEF" w:rsidRDefault="00181B5F" w:rsidP="007757C1">
            <w:pPr>
              <w:pStyle w:val="Tabletext1"/>
              <w:jc w:val="left"/>
              <w:rPr>
                <w:rFonts w:eastAsiaTheme="minorHAnsi" w:cstheme="minorHAnsi"/>
                <w:lang w:eastAsia="en-US"/>
              </w:rPr>
            </w:pPr>
            <w:r>
              <w:rPr>
                <w:rFonts w:eastAsiaTheme="minorHAnsi" w:cstheme="minorHAnsi"/>
                <w:lang w:eastAsia="en-US"/>
              </w:rPr>
              <w:t>Level III-2</w:t>
            </w:r>
          </w:p>
          <w:p w:rsidR="007D4CEF" w:rsidRPr="007D4CEF" w:rsidRDefault="007D4CEF" w:rsidP="007757C1">
            <w:pPr>
              <w:pStyle w:val="Tabletext1"/>
              <w:jc w:val="left"/>
              <w:rPr>
                <w:rFonts w:eastAsiaTheme="minorHAnsi" w:cstheme="minorHAnsi"/>
                <w:lang w:eastAsia="en-US"/>
              </w:rPr>
            </w:pPr>
            <w:r>
              <w:rPr>
                <w:rFonts w:eastAsiaTheme="minorHAnsi" w:cstheme="minorHAnsi"/>
                <w:lang w:eastAsia="en-US"/>
              </w:rPr>
              <w:t>Low risk of bias</w:t>
            </w:r>
          </w:p>
        </w:tc>
        <w:tc>
          <w:tcPr>
            <w:tcW w:w="401" w:type="pct"/>
          </w:tcPr>
          <w:p w:rsidR="007D4CEF" w:rsidRPr="007D4CEF" w:rsidRDefault="007D4CEF" w:rsidP="007757C1">
            <w:pPr>
              <w:pStyle w:val="Tabletext1"/>
              <w:jc w:val="left"/>
              <w:rPr>
                <w:rFonts w:eastAsiaTheme="minorHAnsi"/>
                <w:lang w:eastAsia="en-US"/>
              </w:rPr>
            </w:pPr>
            <w:r>
              <w:rPr>
                <w:rFonts w:eastAsiaTheme="minorHAnsi"/>
                <w:lang w:eastAsia="en-US"/>
              </w:rPr>
              <w:t>7H11 medium culture and MGIT culture</w:t>
            </w:r>
          </w:p>
        </w:tc>
        <w:tc>
          <w:tcPr>
            <w:tcW w:w="701" w:type="pct"/>
          </w:tcPr>
          <w:p w:rsidR="007D4CEF" w:rsidRPr="007D4CEF" w:rsidRDefault="007D4CEF" w:rsidP="007757C1">
            <w:pPr>
              <w:pStyle w:val="Tabletext1"/>
              <w:jc w:val="left"/>
              <w:rPr>
                <w:rFonts w:eastAsiaTheme="minorHAnsi"/>
                <w:lang w:eastAsia="en-US"/>
              </w:rPr>
            </w:pPr>
            <w:r>
              <w:rPr>
                <w:rFonts w:eastAsiaTheme="minorHAnsi"/>
                <w:lang w:eastAsia="en-US"/>
              </w:rPr>
              <w:t>N=126 CSF specimens from 68 patients</w:t>
            </w:r>
          </w:p>
        </w:tc>
        <w:tc>
          <w:tcPr>
            <w:tcW w:w="852" w:type="pct"/>
          </w:tcPr>
          <w:p w:rsidR="007D4CEF" w:rsidRPr="007D4CEF" w:rsidRDefault="007D4CEF" w:rsidP="00490D98">
            <w:pPr>
              <w:pStyle w:val="Tabletext1"/>
              <w:tabs>
                <w:tab w:val="left" w:pos="885"/>
              </w:tabs>
              <w:jc w:val="left"/>
              <w:rPr>
                <w:rFonts w:eastAsiaTheme="minorHAnsi"/>
                <w:lang w:eastAsia="en-US"/>
              </w:rPr>
            </w:pPr>
            <w:r>
              <w:rPr>
                <w:rFonts w:eastAsiaTheme="minorHAnsi"/>
                <w:lang w:eastAsia="en-US"/>
              </w:rPr>
              <w:t xml:space="preserve">AFB –ve: </w:t>
            </w:r>
            <w:r>
              <w:rPr>
                <w:rFonts w:eastAsiaTheme="minorHAnsi"/>
                <w:lang w:eastAsia="en-US"/>
              </w:rPr>
              <w:tab/>
            </w:r>
            <w:r w:rsidR="008A5401" w:rsidRPr="00A504B2">
              <w:rPr>
                <w:rFonts w:eastAsiaTheme="minorHAnsi"/>
                <w:lang w:eastAsia="en-US"/>
              </w:rPr>
              <w:t>IS</w:t>
            </w:r>
            <w:r w:rsidR="008A5401">
              <w:rPr>
                <w:rFonts w:eastAsiaTheme="minorHAnsi"/>
                <w:i/>
                <w:lang w:eastAsia="en-US"/>
              </w:rPr>
              <w:t>6110-</w:t>
            </w:r>
            <w:r w:rsidR="008A5401" w:rsidRPr="00F5231E">
              <w:rPr>
                <w:rFonts w:eastAsiaTheme="minorHAnsi"/>
                <w:i/>
                <w:lang w:eastAsia="en-US"/>
              </w:rPr>
              <w:t>MPB64</w:t>
            </w:r>
            <w:r w:rsidR="008A5401">
              <w:rPr>
                <w:rFonts w:eastAsiaTheme="minorHAnsi"/>
                <w:lang w:eastAsia="en-US"/>
              </w:rPr>
              <w:t xml:space="preserve"> </w:t>
            </w:r>
            <w:r w:rsidR="008A5401">
              <w:rPr>
                <w:rFonts w:eastAsiaTheme="minorHAnsi"/>
                <w:lang w:eastAsia="en-US"/>
              </w:rPr>
              <w:tab/>
            </w:r>
            <w:r>
              <w:rPr>
                <w:rFonts w:eastAsiaTheme="minorHAnsi"/>
                <w:lang w:eastAsia="en-US"/>
              </w:rPr>
              <w:t>PCR</w:t>
            </w:r>
            <w:r w:rsidR="00087D8D">
              <w:rPr>
                <w:rFonts w:eastAsiaTheme="minorHAnsi"/>
                <w:lang w:eastAsia="en-US"/>
              </w:rPr>
              <w:br/>
            </w:r>
            <w:r w:rsidR="00087D8D">
              <w:rPr>
                <w:rFonts w:eastAsiaTheme="minorHAnsi"/>
                <w:lang w:eastAsia="en-US"/>
              </w:rPr>
              <w:tab/>
            </w:r>
            <w:r w:rsidR="005F79C1">
              <w:rPr>
                <w:rFonts w:eastAsiaTheme="minorHAnsi"/>
                <w:lang w:eastAsia="en-US"/>
              </w:rPr>
              <w:t>q</w:t>
            </w:r>
            <w:r w:rsidR="00087D8D">
              <w:rPr>
                <w:rFonts w:eastAsiaTheme="minorHAnsi"/>
                <w:lang w:eastAsia="en-US"/>
              </w:rPr>
              <w:t>PCR</w:t>
            </w:r>
          </w:p>
        </w:tc>
        <w:tc>
          <w:tcPr>
            <w:tcW w:w="353" w:type="pct"/>
          </w:tcPr>
          <w:p w:rsidR="007D4CEF" w:rsidRPr="007D4CEF" w:rsidRDefault="00087D8D" w:rsidP="008733FB">
            <w:pPr>
              <w:pStyle w:val="Tabletext1"/>
              <w:jc w:val="center"/>
              <w:rPr>
                <w:rFonts w:eastAsiaTheme="minorHAnsi"/>
                <w:lang w:eastAsia="en-US"/>
              </w:rPr>
            </w:pPr>
            <w:r>
              <w:rPr>
                <w:rFonts w:eastAsiaTheme="minorHAnsi"/>
                <w:lang w:eastAsia="en-US"/>
              </w:rPr>
              <w:br/>
            </w:r>
            <w:r w:rsidR="007D4CEF">
              <w:rPr>
                <w:rFonts w:eastAsiaTheme="minorHAnsi"/>
                <w:lang w:eastAsia="en-US"/>
              </w:rPr>
              <w:t>18</w:t>
            </w:r>
            <w:r>
              <w:rPr>
                <w:rFonts w:eastAsiaTheme="minorHAnsi"/>
                <w:lang w:eastAsia="en-US"/>
              </w:rPr>
              <w:br/>
            </w:r>
            <w:r w:rsidR="00F5231E">
              <w:rPr>
                <w:rFonts w:eastAsiaTheme="minorHAnsi"/>
                <w:lang w:eastAsia="en-US"/>
              </w:rPr>
              <w:t>18</w:t>
            </w:r>
          </w:p>
        </w:tc>
        <w:tc>
          <w:tcPr>
            <w:tcW w:w="353" w:type="pct"/>
          </w:tcPr>
          <w:p w:rsidR="007D4CEF" w:rsidRPr="007D4CEF" w:rsidRDefault="00087D8D" w:rsidP="008733FB">
            <w:pPr>
              <w:pStyle w:val="Tabletext1"/>
              <w:jc w:val="center"/>
              <w:rPr>
                <w:rFonts w:eastAsiaTheme="minorHAnsi"/>
                <w:lang w:eastAsia="en-US"/>
              </w:rPr>
            </w:pPr>
            <w:r>
              <w:rPr>
                <w:rFonts w:eastAsiaTheme="minorHAnsi"/>
                <w:lang w:eastAsia="en-US"/>
              </w:rPr>
              <w:br/>
            </w:r>
            <w:r w:rsidR="00F5231E">
              <w:rPr>
                <w:rFonts w:eastAsiaTheme="minorHAnsi"/>
                <w:lang w:eastAsia="en-US"/>
              </w:rPr>
              <w:t>9</w:t>
            </w:r>
            <w:r>
              <w:rPr>
                <w:rFonts w:eastAsiaTheme="minorHAnsi"/>
                <w:lang w:eastAsia="en-US"/>
              </w:rPr>
              <w:br/>
            </w:r>
            <w:r w:rsidR="00F5231E">
              <w:rPr>
                <w:rFonts w:eastAsiaTheme="minorHAnsi"/>
                <w:lang w:eastAsia="en-US"/>
              </w:rPr>
              <w:t>16</w:t>
            </w:r>
          </w:p>
        </w:tc>
        <w:tc>
          <w:tcPr>
            <w:tcW w:w="353" w:type="pct"/>
          </w:tcPr>
          <w:p w:rsidR="007D4CEF" w:rsidRPr="007D4CEF" w:rsidRDefault="00087D8D" w:rsidP="008733FB">
            <w:pPr>
              <w:pStyle w:val="Tabletext1"/>
              <w:jc w:val="center"/>
              <w:rPr>
                <w:rFonts w:eastAsiaTheme="minorHAnsi"/>
                <w:lang w:eastAsia="en-US"/>
              </w:rPr>
            </w:pPr>
            <w:r>
              <w:rPr>
                <w:rFonts w:eastAsiaTheme="minorHAnsi"/>
                <w:lang w:eastAsia="en-US"/>
              </w:rPr>
              <w:br/>
            </w:r>
            <w:r w:rsidR="00F5231E">
              <w:rPr>
                <w:rFonts w:eastAsiaTheme="minorHAnsi"/>
                <w:lang w:eastAsia="en-US"/>
              </w:rPr>
              <w:t>2</w:t>
            </w:r>
            <w:r>
              <w:rPr>
                <w:rFonts w:eastAsiaTheme="minorHAnsi"/>
                <w:lang w:eastAsia="en-US"/>
              </w:rPr>
              <w:br/>
            </w:r>
            <w:r w:rsidR="00F5231E">
              <w:rPr>
                <w:rFonts w:eastAsiaTheme="minorHAnsi"/>
                <w:lang w:eastAsia="en-US"/>
              </w:rPr>
              <w:t>2</w:t>
            </w:r>
          </w:p>
        </w:tc>
        <w:tc>
          <w:tcPr>
            <w:tcW w:w="353" w:type="pct"/>
          </w:tcPr>
          <w:p w:rsidR="007D4CEF" w:rsidRPr="007D4CEF" w:rsidRDefault="00087D8D" w:rsidP="008733FB">
            <w:pPr>
              <w:pStyle w:val="Tabletext1"/>
              <w:jc w:val="center"/>
              <w:rPr>
                <w:rFonts w:eastAsiaTheme="minorHAnsi"/>
                <w:lang w:eastAsia="en-US"/>
              </w:rPr>
            </w:pPr>
            <w:r>
              <w:rPr>
                <w:rFonts w:eastAsiaTheme="minorHAnsi"/>
                <w:lang w:eastAsia="en-US"/>
              </w:rPr>
              <w:br/>
            </w:r>
            <w:r w:rsidR="007D4CEF">
              <w:rPr>
                <w:rFonts w:eastAsiaTheme="minorHAnsi"/>
                <w:lang w:eastAsia="en-US"/>
              </w:rPr>
              <w:t>97</w:t>
            </w:r>
            <w:r>
              <w:rPr>
                <w:rFonts w:eastAsiaTheme="minorHAnsi"/>
                <w:lang w:eastAsia="en-US"/>
              </w:rPr>
              <w:br/>
            </w:r>
            <w:r w:rsidR="00F5231E">
              <w:rPr>
                <w:rFonts w:eastAsiaTheme="minorHAnsi"/>
                <w:lang w:eastAsia="en-US"/>
              </w:rPr>
              <w:t>90</w:t>
            </w:r>
          </w:p>
        </w:tc>
        <w:tc>
          <w:tcPr>
            <w:tcW w:w="694" w:type="pct"/>
          </w:tcPr>
          <w:p w:rsidR="007D4CEF" w:rsidRPr="00587620" w:rsidRDefault="00587620" w:rsidP="007757C1">
            <w:pPr>
              <w:pStyle w:val="Tabletext1"/>
              <w:jc w:val="left"/>
              <w:rPr>
                <w:rFonts w:eastAsiaTheme="minorHAnsi"/>
                <w:b/>
                <w:lang w:eastAsia="en-US"/>
              </w:rPr>
            </w:pPr>
            <w:r>
              <w:rPr>
                <w:rFonts w:eastAsiaTheme="minorHAnsi"/>
                <w:lang w:eastAsia="en-US"/>
              </w:rPr>
              <w:t>None reported</w:t>
            </w:r>
          </w:p>
        </w:tc>
      </w:tr>
      <w:tr w:rsidR="00D70E55" w:rsidRPr="00B25C5E" w:rsidTr="00476BCF">
        <w:trPr>
          <w:trHeight w:val="64"/>
        </w:trPr>
        <w:tc>
          <w:tcPr>
            <w:tcW w:w="489" w:type="pct"/>
          </w:tcPr>
          <w:p w:rsidR="00D70E55" w:rsidRDefault="00D70E55" w:rsidP="007757C1">
            <w:pPr>
              <w:pStyle w:val="Tabletext1"/>
              <w:jc w:val="left"/>
              <w:rPr>
                <w:rFonts w:eastAsiaTheme="minorHAnsi"/>
                <w:lang w:eastAsia="en-US"/>
              </w:rPr>
            </w:pPr>
            <w:r w:rsidRPr="0031613F">
              <w:rPr>
                <w:rFonts w:eastAsiaTheme="minorHAnsi"/>
                <w:lang w:eastAsia="en-US"/>
              </w:rPr>
              <w:t>Deshmukh</w:t>
            </w:r>
            <w:r>
              <w:rPr>
                <w:rFonts w:eastAsiaTheme="minorHAnsi"/>
                <w:lang w:eastAsia="en-US"/>
              </w:rPr>
              <w:t xml:space="preserve"> </w:t>
            </w:r>
            <w:r w:rsidRPr="0031613F">
              <w:rPr>
                <w:rFonts w:eastAsiaTheme="minorHAnsi"/>
                <w:lang w:eastAsia="en-US"/>
              </w:rPr>
              <w:t>et al</w:t>
            </w:r>
            <w:r w:rsidR="00A96264">
              <w:rPr>
                <w:rFonts w:eastAsiaTheme="minorHAnsi"/>
                <w:lang w:eastAsia="en-US"/>
              </w:rPr>
              <w:t>.</w:t>
            </w:r>
            <w:r w:rsidRPr="0031613F">
              <w:rPr>
                <w:rFonts w:eastAsiaTheme="minorHAnsi"/>
                <w:lang w:eastAsia="en-US"/>
              </w:rPr>
              <w:t xml:space="preserve"> 2013</w:t>
            </w:r>
          </w:p>
          <w:p w:rsidR="00D70E55" w:rsidRPr="00672A77" w:rsidRDefault="00D70E55" w:rsidP="007757C1">
            <w:pPr>
              <w:pStyle w:val="Tabletext1"/>
              <w:jc w:val="left"/>
              <w:rPr>
                <w:rFonts w:eastAsiaTheme="minorHAnsi"/>
                <w:lang w:eastAsia="en-US"/>
              </w:rPr>
            </w:pPr>
            <w:r>
              <w:rPr>
                <w:rFonts w:eastAsiaTheme="minorHAnsi"/>
                <w:lang w:eastAsia="en-US"/>
              </w:rPr>
              <w:t>India</w:t>
            </w:r>
          </w:p>
        </w:tc>
        <w:tc>
          <w:tcPr>
            <w:tcW w:w="451" w:type="pct"/>
          </w:tcPr>
          <w:p w:rsidR="00D70E55" w:rsidRPr="005C569D" w:rsidRDefault="00D70E55" w:rsidP="007757C1">
            <w:pPr>
              <w:pStyle w:val="Tabletext1"/>
              <w:jc w:val="left"/>
              <w:rPr>
                <w:rFonts w:eastAsiaTheme="minorHAnsi"/>
                <w:lang w:eastAsia="en-US"/>
              </w:rPr>
            </w:pPr>
            <w:r w:rsidRPr="005C569D">
              <w:rPr>
                <w:rFonts w:eastAsiaTheme="minorHAnsi"/>
                <w:lang w:eastAsia="en-US"/>
              </w:rPr>
              <w:t>Level III-2</w:t>
            </w:r>
          </w:p>
          <w:p w:rsidR="00D70E55" w:rsidRPr="00B25C5E" w:rsidRDefault="00D70E55" w:rsidP="007757C1">
            <w:pPr>
              <w:pStyle w:val="Tabletext1"/>
              <w:jc w:val="left"/>
              <w:rPr>
                <w:rFonts w:eastAsiaTheme="minorHAnsi"/>
                <w:lang w:eastAsia="en-US"/>
              </w:rPr>
            </w:pPr>
            <w:r>
              <w:rPr>
                <w:rFonts w:eastAsiaTheme="minorHAnsi"/>
                <w:lang w:eastAsia="en-US"/>
              </w:rPr>
              <w:t>Low</w:t>
            </w:r>
            <w:r w:rsidRPr="005C569D">
              <w:rPr>
                <w:rFonts w:eastAsiaTheme="minorHAnsi"/>
                <w:lang w:eastAsia="en-US"/>
              </w:rPr>
              <w:t xml:space="preserve"> risk of bias</w:t>
            </w:r>
          </w:p>
        </w:tc>
        <w:tc>
          <w:tcPr>
            <w:tcW w:w="401" w:type="pct"/>
          </w:tcPr>
          <w:p w:rsidR="00D70E55" w:rsidRPr="00B25C5E" w:rsidRDefault="00D70E55" w:rsidP="007757C1">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D70E55" w:rsidRPr="00B25C5E" w:rsidRDefault="00D70E55" w:rsidP="007757C1">
            <w:pPr>
              <w:pStyle w:val="Tabletext1"/>
              <w:jc w:val="left"/>
              <w:rPr>
                <w:rFonts w:eastAsiaTheme="minorHAnsi"/>
                <w:lang w:eastAsia="en-US"/>
              </w:rPr>
            </w:pPr>
            <w:r>
              <w:rPr>
                <w:rFonts w:eastAsiaTheme="minorHAnsi"/>
                <w:lang w:eastAsia="en-US"/>
              </w:rPr>
              <w:t>N=60 CSF specimens</w:t>
            </w:r>
          </w:p>
        </w:tc>
        <w:tc>
          <w:tcPr>
            <w:tcW w:w="852" w:type="pct"/>
          </w:tcPr>
          <w:p w:rsidR="00D70E55" w:rsidRDefault="00D70E55" w:rsidP="007757C1">
            <w:pPr>
              <w:pStyle w:val="Tabletext1"/>
              <w:tabs>
                <w:tab w:val="left" w:pos="885"/>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r>
              <w:rPr>
                <w:rFonts w:eastAsiaTheme="minorHAnsi"/>
                <w:lang w:eastAsia="en-US"/>
              </w:rPr>
              <w:br/>
            </w:r>
            <w:r>
              <w:rPr>
                <w:rFonts w:eastAsiaTheme="minorHAnsi"/>
                <w:lang w:eastAsia="en-US"/>
              </w:rPr>
              <w:tab/>
              <w:t>AFB + NAAT</w:t>
            </w:r>
          </w:p>
        </w:tc>
        <w:tc>
          <w:tcPr>
            <w:tcW w:w="353" w:type="pct"/>
          </w:tcPr>
          <w:p w:rsidR="00D70E55" w:rsidRPr="00B25C5E" w:rsidRDefault="00D70E55" w:rsidP="008733FB">
            <w:pPr>
              <w:pStyle w:val="Tabletext1"/>
              <w:jc w:val="center"/>
              <w:rPr>
                <w:rFonts w:eastAsiaTheme="minorHAnsi"/>
                <w:lang w:eastAsia="en-US"/>
              </w:rPr>
            </w:pPr>
            <w:r>
              <w:rPr>
                <w:rFonts w:eastAsiaTheme="minorHAnsi"/>
                <w:lang w:eastAsia="en-US"/>
              </w:rPr>
              <w:t>2</w:t>
            </w:r>
            <w:r>
              <w:rPr>
                <w:rFonts w:eastAsiaTheme="minorHAnsi"/>
                <w:lang w:eastAsia="en-US"/>
              </w:rPr>
              <w:br/>
              <w:t>10</w:t>
            </w:r>
            <w:r>
              <w:rPr>
                <w:rFonts w:eastAsiaTheme="minorHAnsi"/>
                <w:lang w:eastAsia="en-US"/>
              </w:rPr>
              <w:br/>
              <w:t>10</w:t>
            </w:r>
          </w:p>
        </w:tc>
        <w:tc>
          <w:tcPr>
            <w:tcW w:w="353" w:type="pct"/>
          </w:tcPr>
          <w:p w:rsidR="00D70E55" w:rsidRPr="00B25C5E" w:rsidRDefault="00D70E55" w:rsidP="008733FB">
            <w:pPr>
              <w:pStyle w:val="Tabletext1"/>
              <w:jc w:val="center"/>
              <w:rPr>
                <w:rFonts w:eastAsiaTheme="minorHAnsi"/>
                <w:lang w:eastAsia="en-US"/>
              </w:rPr>
            </w:pPr>
            <w:r>
              <w:rPr>
                <w:rFonts w:eastAsiaTheme="minorHAnsi"/>
                <w:lang w:eastAsia="en-US"/>
              </w:rPr>
              <w:t>0</w:t>
            </w:r>
            <w:r>
              <w:rPr>
                <w:rFonts w:eastAsiaTheme="minorHAnsi"/>
                <w:lang w:eastAsia="en-US"/>
              </w:rPr>
              <w:br/>
              <w:t>19</w:t>
            </w:r>
            <w:r>
              <w:rPr>
                <w:rFonts w:eastAsiaTheme="minorHAnsi"/>
                <w:lang w:eastAsia="en-US"/>
              </w:rPr>
              <w:br/>
              <w:t>19</w:t>
            </w:r>
          </w:p>
        </w:tc>
        <w:tc>
          <w:tcPr>
            <w:tcW w:w="353" w:type="pct"/>
          </w:tcPr>
          <w:p w:rsidR="00D70E55" w:rsidRPr="00B25C5E" w:rsidRDefault="00D70E55" w:rsidP="008733FB">
            <w:pPr>
              <w:pStyle w:val="Tabletext1"/>
              <w:jc w:val="center"/>
              <w:rPr>
                <w:rFonts w:eastAsiaTheme="minorHAnsi"/>
                <w:lang w:eastAsia="en-US"/>
              </w:rPr>
            </w:pPr>
            <w:r>
              <w:rPr>
                <w:rFonts w:eastAsiaTheme="minorHAnsi"/>
                <w:lang w:eastAsia="en-US"/>
              </w:rPr>
              <w:t>12</w:t>
            </w:r>
            <w:r>
              <w:rPr>
                <w:rFonts w:eastAsiaTheme="minorHAnsi"/>
                <w:lang w:eastAsia="en-US"/>
              </w:rPr>
              <w:br/>
              <w:t>4</w:t>
            </w:r>
            <w:r>
              <w:rPr>
                <w:rFonts w:eastAsiaTheme="minorHAnsi"/>
                <w:lang w:eastAsia="en-US"/>
              </w:rPr>
              <w:br/>
              <w:t>4</w:t>
            </w:r>
          </w:p>
        </w:tc>
        <w:tc>
          <w:tcPr>
            <w:tcW w:w="353" w:type="pct"/>
          </w:tcPr>
          <w:p w:rsidR="00D70E55" w:rsidRPr="00B25C5E" w:rsidRDefault="00D70E55" w:rsidP="008733FB">
            <w:pPr>
              <w:pStyle w:val="Tabletext1"/>
              <w:jc w:val="center"/>
              <w:rPr>
                <w:rFonts w:eastAsiaTheme="minorHAnsi"/>
                <w:lang w:eastAsia="en-US"/>
              </w:rPr>
            </w:pPr>
            <w:r>
              <w:rPr>
                <w:rFonts w:eastAsiaTheme="minorHAnsi"/>
                <w:lang w:eastAsia="en-US"/>
              </w:rPr>
              <w:t>46</w:t>
            </w:r>
            <w:r>
              <w:rPr>
                <w:rFonts w:eastAsiaTheme="minorHAnsi"/>
                <w:lang w:eastAsia="en-US"/>
              </w:rPr>
              <w:br/>
              <w:t>27</w:t>
            </w:r>
            <w:r>
              <w:rPr>
                <w:rFonts w:eastAsiaTheme="minorHAnsi"/>
                <w:lang w:eastAsia="en-US"/>
              </w:rPr>
              <w:br/>
              <w:t>27</w:t>
            </w:r>
          </w:p>
        </w:tc>
        <w:tc>
          <w:tcPr>
            <w:tcW w:w="694" w:type="pct"/>
          </w:tcPr>
          <w:p w:rsidR="00D70E55" w:rsidRDefault="00D70E55" w:rsidP="007757C1">
            <w:pPr>
              <w:pStyle w:val="Tabletext1"/>
              <w:jc w:val="left"/>
              <w:rPr>
                <w:rFonts w:eastAsiaTheme="minorHAnsi"/>
                <w:lang w:eastAsia="en-US"/>
              </w:rPr>
            </w:pPr>
            <w:r>
              <w:rPr>
                <w:rFonts w:eastAsiaTheme="minorHAnsi"/>
                <w:lang w:eastAsia="en-US"/>
              </w:rPr>
              <w:t>None reported</w:t>
            </w:r>
          </w:p>
        </w:tc>
      </w:tr>
      <w:tr w:rsidR="00D70E55" w:rsidRPr="00B25C5E" w:rsidTr="00476BCF">
        <w:trPr>
          <w:trHeight w:val="64"/>
        </w:trPr>
        <w:tc>
          <w:tcPr>
            <w:tcW w:w="489" w:type="pct"/>
          </w:tcPr>
          <w:p w:rsidR="00D70E55" w:rsidRDefault="00D70E55" w:rsidP="007757C1">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Desai et al</w:t>
            </w:r>
            <w:r w:rsidR="00A96264">
              <w:rPr>
                <w:rFonts w:ascii="Arial Narrow" w:hAnsi="Arial Narrow" w:cstheme="minorHAnsi"/>
                <w:sz w:val="20"/>
                <w:szCs w:val="20"/>
              </w:rPr>
              <w:t>.</w:t>
            </w:r>
            <w:r>
              <w:rPr>
                <w:rFonts w:ascii="Arial Narrow" w:hAnsi="Arial Narrow" w:cstheme="minorHAnsi"/>
                <w:sz w:val="20"/>
                <w:szCs w:val="20"/>
              </w:rPr>
              <w:t xml:space="preserve"> </w:t>
            </w:r>
            <w:r w:rsidR="0091291D">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ExcludeAuth="1"&gt;&lt;Author&gt;Desai&lt;/Author&gt;&lt;Year&gt;2006&lt;/Year&gt;&lt;RecNum&gt;125&lt;/RecNum&gt;&lt;DisplayText&gt;(2006)&lt;/DisplayText&gt;&lt;record&gt;&lt;rec-number&gt;125&lt;/rec-number&gt;&lt;foreign-keys&gt;&lt;key app="EN" db-id="zfdz9dseazf5vmetffi5vzwr9zwwx2d5fxzd"&gt;125&lt;/key&gt;&lt;/foreign-keys&gt;&lt;ref-type name="Journal Article"&gt;17&lt;/ref-type&gt;&lt;contributors&gt;&lt;authors&gt;&lt;author&gt;Desai, D.&lt;/author&gt;&lt;author&gt;Nataraj, G.&lt;/author&gt;&lt;author&gt;Kulkarni, S.&lt;/author&gt;&lt;author&gt;Bichile, L.&lt;/author&gt;&lt;author&gt;Mehta, P.&lt;/author&gt;&lt;author&gt;Baveja, S.&lt;/author&gt;&lt;author&gt;Ramakrishna, R.&lt;/author&gt;&lt;author&gt;Raut, A.&lt;/author&gt;&lt;author&gt;Shenoy, A.&lt;/author&gt;&lt;/authors&gt;&lt;/contributors&gt;&lt;titles&gt;&lt;title&gt;Utility of the polymerase chain reaction in the diagnosis of tuberculous meningitis&lt;/title&gt;&lt;secondary-title&gt;Research in Microbiology&lt;/secondary-title&gt;&lt;/titles&gt;&lt;periodical&gt;&lt;full-title&gt;Research in Microbiology&lt;/full-title&gt;&lt;/periodical&gt;&lt;pages&gt;967–970&lt;/pages&gt;&lt;volume&gt;157&lt;/volume&gt;&lt;number&gt;10&lt;/number&gt;&lt;keywords&gt;&lt;keyword&gt;tuberculous meningitis&lt;/keyword&gt;&lt;keyword&gt;diagnosis&lt;/keyword&gt;&lt;keyword&gt;polymerase chain reaction&lt;/keyword&gt;&lt;keyword&gt;DNA&lt;/keyword&gt;&lt;keyword&gt;extraction&lt;/keyword&gt;&lt;keyword&gt;CT scan&lt;/keyword&gt;&lt;keyword&gt;mycobacterium-tuberculosis&lt;/keyword&gt;&lt;keyword&gt;rapid diagnosis&lt;/keyword&gt;&lt;keyword&gt;pcr&lt;/keyword&gt;&lt;keyword&gt;culture&lt;/keyword&gt;&lt;/keywords&gt;&lt;dates&gt;&lt;year&gt;2006&lt;/year&gt;&lt;pub-dates&gt;&lt;date&gt;Dec&lt;/date&gt;&lt;/pub-dates&gt;&lt;/dates&gt;&lt;isbn&gt;0923-2508&lt;/isbn&gt;&lt;accession-num&gt;WOS:000243245100010&lt;/accession-num&gt;&lt;urls&gt;&lt;related-urls&gt;&lt;url&gt;&amp;lt;Go to ISI&amp;gt;://WOS:000243245100010&lt;/url&gt;&lt;url&gt;http://ac.els-cdn.com/S0923250806001719/1-s2.0-S0923250806001719-main.pdf?_tid=780410e2-0c8a-11e4-b8c2-00000aab0f6b&amp;amp;acdnat=1405475138_d25ea01e1c130aba8e5596dce098bfd6&lt;/url&gt;&lt;/related-urls&gt;&lt;/urls&gt;&lt;electronic-resource-num&gt;10.1016/j.resmic.2006.08.002&lt;/electronic-resource-num&gt;&lt;language&gt;English&lt;/language&gt;&lt;/record&gt;&lt;/Cite&gt;&lt;/EndNote&gt;</w:instrText>
            </w:r>
            <w:r w:rsidR="0091291D">
              <w:rPr>
                <w:rFonts w:ascii="Arial Narrow" w:hAnsi="Arial Narrow" w:cstheme="minorHAnsi"/>
                <w:sz w:val="20"/>
                <w:szCs w:val="20"/>
              </w:rPr>
              <w:fldChar w:fldCharType="separate"/>
            </w:r>
            <w:r w:rsidR="0091291D">
              <w:rPr>
                <w:rFonts w:ascii="Arial Narrow" w:hAnsi="Arial Narrow" w:cstheme="minorHAnsi"/>
                <w:noProof/>
                <w:sz w:val="20"/>
                <w:szCs w:val="20"/>
              </w:rPr>
              <w:t>(</w:t>
            </w:r>
            <w:hyperlink w:anchor="_ENREF_54" w:tooltip="Desai, 2006 #125" w:history="1">
              <w:r w:rsidR="000B403D">
                <w:rPr>
                  <w:rFonts w:ascii="Arial Narrow" w:hAnsi="Arial Narrow" w:cstheme="minorHAnsi"/>
                  <w:noProof/>
                  <w:sz w:val="20"/>
                  <w:szCs w:val="20"/>
                </w:rPr>
                <w:t>2006</w:t>
              </w:r>
            </w:hyperlink>
            <w:r w:rsidR="0091291D">
              <w:rPr>
                <w:rFonts w:ascii="Arial Narrow" w:hAnsi="Arial Narrow" w:cstheme="minorHAnsi"/>
                <w:noProof/>
                <w:sz w:val="20"/>
                <w:szCs w:val="20"/>
              </w:rPr>
              <w:t>)</w:t>
            </w:r>
            <w:r w:rsidR="0091291D">
              <w:rPr>
                <w:rFonts w:ascii="Arial Narrow" w:hAnsi="Arial Narrow" w:cstheme="minorHAnsi"/>
                <w:sz w:val="20"/>
                <w:szCs w:val="20"/>
              </w:rPr>
              <w:fldChar w:fldCharType="end"/>
            </w:r>
          </w:p>
          <w:p w:rsidR="00D70E55" w:rsidRPr="0031613F" w:rsidRDefault="00D70E55" w:rsidP="007757C1">
            <w:pPr>
              <w:pStyle w:val="Tabletext1"/>
              <w:jc w:val="left"/>
              <w:rPr>
                <w:rFonts w:eastAsiaTheme="minorHAnsi"/>
                <w:lang w:eastAsia="en-US"/>
              </w:rPr>
            </w:pPr>
            <w:r>
              <w:rPr>
                <w:rFonts w:cstheme="minorHAnsi"/>
              </w:rPr>
              <w:t>India</w:t>
            </w:r>
          </w:p>
        </w:tc>
        <w:tc>
          <w:tcPr>
            <w:tcW w:w="451" w:type="pct"/>
          </w:tcPr>
          <w:p w:rsidR="00D70E55" w:rsidRDefault="00D70E55" w:rsidP="007757C1">
            <w:pPr>
              <w:pStyle w:val="Tabletext1"/>
              <w:jc w:val="left"/>
              <w:rPr>
                <w:rFonts w:eastAsiaTheme="minorHAnsi"/>
                <w:lang w:eastAsia="en-US"/>
              </w:rPr>
            </w:pPr>
            <w:r>
              <w:rPr>
                <w:rFonts w:eastAsiaTheme="minorHAnsi"/>
                <w:lang w:eastAsia="en-US"/>
              </w:rPr>
              <w:t>Level III-2</w:t>
            </w:r>
          </w:p>
          <w:p w:rsidR="00D70E55" w:rsidRPr="005C569D" w:rsidRDefault="00D70E55" w:rsidP="007757C1">
            <w:pPr>
              <w:pStyle w:val="Tabletext1"/>
              <w:jc w:val="left"/>
              <w:rPr>
                <w:rFonts w:eastAsiaTheme="minorHAnsi"/>
                <w:lang w:eastAsia="en-US"/>
              </w:rPr>
            </w:pPr>
            <w:r>
              <w:rPr>
                <w:rFonts w:eastAsiaTheme="minorHAnsi"/>
                <w:lang w:eastAsia="en-US"/>
              </w:rPr>
              <w:t>Low risk of bias</w:t>
            </w:r>
          </w:p>
        </w:tc>
        <w:tc>
          <w:tcPr>
            <w:tcW w:w="401" w:type="pct"/>
          </w:tcPr>
          <w:p w:rsidR="00D70E55" w:rsidRPr="002B01A9" w:rsidRDefault="00D70E55" w:rsidP="007757C1">
            <w:pPr>
              <w:pStyle w:val="Tabletext1"/>
              <w:jc w:val="left"/>
              <w:rPr>
                <w:rFonts w:eastAsiaTheme="minorHAnsi"/>
                <w:lang w:eastAsia="en-US"/>
              </w:rPr>
            </w:pPr>
            <w:r>
              <w:rPr>
                <w:rFonts w:eastAsiaTheme="minorHAnsi"/>
                <w:lang w:eastAsia="en-US"/>
              </w:rPr>
              <w:t>L-J culture</w:t>
            </w:r>
          </w:p>
        </w:tc>
        <w:tc>
          <w:tcPr>
            <w:tcW w:w="701" w:type="pct"/>
          </w:tcPr>
          <w:p w:rsidR="00D70E55" w:rsidRDefault="00D70E55" w:rsidP="007757C1">
            <w:pPr>
              <w:pStyle w:val="Tabletext1"/>
              <w:jc w:val="left"/>
              <w:rPr>
                <w:rFonts w:eastAsiaTheme="minorHAnsi"/>
                <w:lang w:eastAsia="en-US"/>
              </w:rPr>
            </w:pPr>
            <w:r>
              <w:rPr>
                <w:rFonts w:eastAsiaTheme="minorHAnsi"/>
                <w:lang w:eastAsia="en-US"/>
              </w:rPr>
              <w:t>N=30 CSF specimens</w:t>
            </w:r>
          </w:p>
        </w:tc>
        <w:tc>
          <w:tcPr>
            <w:tcW w:w="852" w:type="pct"/>
          </w:tcPr>
          <w:p w:rsidR="00D70E55" w:rsidRDefault="00D70E55" w:rsidP="007757C1">
            <w:pPr>
              <w:pStyle w:val="Tabletext1"/>
              <w:tabs>
                <w:tab w:val="left" w:pos="885"/>
              </w:tabs>
              <w:jc w:val="left"/>
              <w:rPr>
                <w:rFonts w:eastAsiaTheme="minorHAnsi"/>
                <w:lang w:eastAsia="en-US"/>
              </w:rPr>
            </w:pPr>
            <w:r>
              <w:rPr>
                <w:rFonts w:eastAsiaTheme="minorHAnsi"/>
                <w:lang w:eastAsia="en-US"/>
              </w:rPr>
              <w:tab/>
              <w:t>AFB (ZN)</w:t>
            </w:r>
          </w:p>
          <w:p w:rsidR="00D70E55" w:rsidRDefault="00D70E55" w:rsidP="007757C1">
            <w:pPr>
              <w:pStyle w:val="Tabletext1"/>
              <w:tabs>
                <w:tab w:val="left" w:pos="885"/>
              </w:tabs>
              <w:jc w:val="left"/>
              <w:rPr>
                <w:rFonts w:eastAsiaTheme="minorHAnsi"/>
                <w:lang w:eastAsia="en-US"/>
              </w:rPr>
            </w:pP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p>
        </w:tc>
        <w:tc>
          <w:tcPr>
            <w:tcW w:w="353" w:type="pct"/>
          </w:tcPr>
          <w:p w:rsidR="00D70E55" w:rsidRDefault="00D70E55" w:rsidP="008733FB">
            <w:pPr>
              <w:pStyle w:val="Tabletext1"/>
              <w:jc w:val="center"/>
              <w:rPr>
                <w:rFonts w:eastAsiaTheme="minorHAnsi"/>
                <w:lang w:eastAsia="en-US"/>
              </w:rPr>
            </w:pPr>
            <w:r>
              <w:rPr>
                <w:rFonts w:eastAsiaTheme="minorHAnsi"/>
                <w:lang w:eastAsia="en-US"/>
              </w:rPr>
              <w:t>1</w:t>
            </w:r>
          </w:p>
          <w:p w:rsidR="00D70E55" w:rsidRDefault="00D70E55" w:rsidP="008733FB">
            <w:pPr>
              <w:pStyle w:val="Tabletext1"/>
              <w:jc w:val="center"/>
              <w:rPr>
                <w:rFonts w:eastAsiaTheme="minorHAnsi"/>
                <w:lang w:eastAsia="en-US"/>
              </w:rPr>
            </w:pPr>
            <w:r>
              <w:rPr>
                <w:rFonts w:eastAsiaTheme="minorHAnsi"/>
                <w:lang w:eastAsia="en-US"/>
              </w:rPr>
              <w:t>8</w:t>
            </w:r>
          </w:p>
        </w:tc>
        <w:tc>
          <w:tcPr>
            <w:tcW w:w="353" w:type="pct"/>
          </w:tcPr>
          <w:p w:rsidR="00D70E55" w:rsidRDefault="00D70E55" w:rsidP="008733FB">
            <w:pPr>
              <w:pStyle w:val="Tabletext1"/>
              <w:jc w:val="center"/>
              <w:rPr>
                <w:rFonts w:eastAsiaTheme="minorHAnsi"/>
                <w:lang w:eastAsia="en-US"/>
              </w:rPr>
            </w:pPr>
            <w:r>
              <w:rPr>
                <w:rFonts w:eastAsiaTheme="minorHAnsi"/>
                <w:lang w:eastAsia="en-US"/>
              </w:rPr>
              <w:t>0</w:t>
            </w:r>
          </w:p>
          <w:p w:rsidR="00D70E55" w:rsidRDefault="00D70E55" w:rsidP="008733FB">
            <w:pPr>
              <w:pStyle w:val="Tabletext1"/>
              <w:jc w:val="center"/>
              <w:rPr>
                <w:rFonts w:eastAsiaTheme="minorHAnsi"/>
                <w:lang w:eastAsia="en-US"/>
              </w:rPr>
            </w:pPr>
            <w:r>
              <w:rPr>
                <w:rFonts w:eastAsiaTheme="minorHAnsi"/>
                <w:lang w:eastAsia="en-US"/>
              </w:rPr>
              <w:t>12</w:t>
            </w:r>
          </w:p>
        </w:tc>
        <w:tc>
          <w:tcPr>
            <w:tcW w:w="353" w:type="pct"/>
          </w:tcPr>
          <w:p w:rsidR="00D70E55" w:rsidRDefault="00D70E55" w:rsidP="008733FB">
            <w:pPr>
              <w:pStyle w:val="Tabletext1"/>
              <w:jc w:val="center"/>
              <w:rPr>
                <w:rFonts w:eastAsiaTheme="minorHAnsi"/>
                <w:lang w:eastAsia="en-US"/>
              </w:rPr>
            </w:pPr>
            <w:r>
              <w:rPr>
                <w:rFonts w:eastAsiaTheme="minorHAnsi"/>
                <w:lang w:eastAsia="en-US"/>
              </w:rPr>
              <w:t>19</w:t>
            </w:r>
          </w:p>
          <w:p w:rsidR="00D70E55" w:rsidRDefault="00D70E55" w:rsidP="008733FB">
            <w:pPr>
              <w:pStyle w:val="Tabletext1"/>
              <w:jc w:val="center"/>
              <w:rPr>
                <w:rFonts w:eastAsiaTheme="minorHAnsi"/>
                <w:lang w:eastAsia="en-US"/>
              </w:rPr>
            </w:pPr>
            <w:r>
              <w:rPr>
                <w:rFonts w:eastAsiaTheme="minorHAnsi"/>
                <w:lang w:eastAsia="en-US"/>
              </w:rPr>
              <w:t>0</w:t>
            </w:r>
          </w:p>
        </w:tc>
        <w:tc>
          <w:tcPr>
            <w:tcW w:w="353" w:type="pct"/>
          </w:tcPr>
          <w:p w:rsidR="00D70E55" w:rsidRDefault="00D70E55" w:rsidP="008733FB">
            <w:pPr>
              <w:pStyle w:val="Tabletext1"/>
              <w:jc w:val="center"/>
              <w:rPr>
                <w:rFonts w:eastAsiaTheme="minorHAnsi"/>
                <w:lang w:eastAsia="en-US"/>
              </w:rPr>
            </w:pPr>
            <w:r>
              <w:rPr>
                <w:rFonts w:eastAsiaTheme="minorHAnsi"/>
                <w:lang w:eastAsia="en-US"/>
              </w:rPr>
              <w:t>22</w:t>
            </w:r>
          </w:p>
          <w:p w:rsidR="00D70E55" w:rsidRDefault="00D70E55" w:rsidP="008733FB">
            <w:pPr>
              <w:pStyle w:val="Tabletext1"/>
              <w:jc w:val="center"/>
              <w:rPr>
                <w:rFonts w:eastAsiaTheme="minorHAnsi"/>
                <w:lang w:eastAsia="en-US"/>
              </w:rPr>
            </w:pPr>
            <w:r>
              <w:rPr>
                <w:rFonts w:eastAsiaTheme="minorHAnsi"/>
                <w:lang w:eastAsia="en-US"/>
              </w:rPr>
              <w:t>10</w:t>
            </w:r>
          </w:p>
        </w:tc>
        <w:tc>
          <w:tcPr>
            <w:tcW w:w="694" w:type="pct"/>
          </w:tcPr>
          <w:p w:rsidR="00D70E55" w:rsidRDefault="00D70E55" w:rsidP="007757C1">
            <w:pPr>
              <w:pStyle w:val="Tabletext1"/>
              <w:jc w:val="left"/>
              <w:rPr>
                <w:rFonts w:eastAsiaTheme="minorHAnsi"/>
                <w:lang w:eastAsia="en-US"/>
              </w:rPr>
            </w:pPr>
            <w:r>
              <w:rPr>
                <w:rFonts w:eastAsiaTheme="minorHAnsi"/>
                <w:lang w:eastAsia="en-US"/>
              </w:rPr>
              <w:t>None reported</w:t>
            </w:r>
          </w:p>
        </w:tc>
      </w:tr>
      <w:tr w:rsidR="00D70E55" w:rsidRPr="00B25C5E" w:rsidTr="00476BCF">
        <w:trPr>
          <w:trHeight w:val="523"/>
        </w:trPr>
        <w:tc>
          <w:tcPr>
            <w:tcW w:w="489" w:type="pct"/>
          </w:tcPr>
          <w:p w:rsidR="00D70E55" w:rsidRDefault="00D70E55" w:rsidP="00AF24A8">
            <w:pPr>
              <w:spacing w:after="40" w:line="240" w:lineRule="auto"/>
              <w:ind w:right="-57"/>
              <w:jc w:val="left"/>
              <w:rPr>
                <w:rFonts w:ascii="Arial Narrow" w:eastAsiaTheme="minorHAnsi" w:hAnsi="Arial Narrow" w:cstheme="minorHAnsi"/>
                <w:sz w:val="20"/>
                <w:szCs w:val="20"/>
                <w:lang w:eastAsia="en-US"/>
              </w:rPr>
            </w:pPr>
            <w:r w:rsidRPr="00AF24A8">
              <w:rPr>
                <w:rFonts w:ascii="Arial Narrow" w:eastAsiaTheme="minorHAnsi" w:hAnsi="Arial Narrow" w:cstheme="minorHAnsi"/>
                <w:sz w:val="20"/>
                <w:szCs w:val="20"/>
                <w:lang w:eastAsia="en-US"/>
              </w:rPr>
              <w:t xml:space="preserve">Makeshkumar, Madhavan &amp; Narayanan </w:t>
            </w:r>
            <w:r>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5" w:tooltip="Makeshkumar, 2014 #61" w:history="1">
              <w:r w:rsidR="000B403D">
                <w:rPr>
                  <w:rFonts w:ascii="Arial Narrow" w:eastAsiaTheme="minorHAnsi" w:hAnsi="Arial Narrow" w:cstheme="minorHAnsi"/>
                  <w:noProof/>
                  <w:sz w:val="20"/>
                  <w:szCs w:val="20"/>
                  <w:lang w:eastAsia="en-US"/>
                </w:rPr>
                <w:t>2014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D70E55" w:rsidRPr="00204F33" w:rsidRDefault="00D70E55"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451" w:type="pct"/>
          </w:tcPr>
          <w:p w:rsidR="00D70E55" w:rsidRPr="008059D2" w:rsidRDefault="00D70E55"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D70E55" w:rsidRPr="00F05A1C" w:rsidRDefault="00D70E55" w:rsidP="007757C1">
            <w:pPr>
              <w:spacing w:after="40" w:line="240" w:lineRule="auto"/>
              <w:jc w:val="left"/>
              <w:rPr>
                <w:rFonts w:ascii="Arial Narrow" w:eastAsiaTheme="minorHAnsi" w:hAnsi="Arial Narrow" w:cstheme="minorHAnsi"/>
                <w:sz w:val="20"/>
                <w:szCs w:val="20"/>
                <w:lang w:eastAsia="en-US"/>
              </w:rPr>
            </w:pPr>
            <w:r w:rsidRPr="00F05A1C">
              <w:rPr>
                <w:rFonts w:ascii="Arial Narrow" w:eastAsiaTheme="minorHAnsi" w:hAnsi="Arial Narrow" w:cstheme="minorHAnsi"/>
                <w:sz w:val="20"/>
                <w:szCs w:val="20"/>
                <w:lang w:eastAsia="en-US"/>
              </w:rPr>
              <w:t>Low risk of bias</w:t>
            </w:r>
          </w:p>
        </w:tc>
        <w:tc>
          <w:tcPr>
            <w:tcW w:w="401" w:type="pct"/>
          </w:tcPr>
          <w:p w:rsidR="00D70E55" w:rsidRPr="002B01A9" w:rsidRDefault="00D70E55" w:rsidP="007757C1">
            <w:pPr>
              <w:pStyle w:val="Tabletext1"/>
              <w:jc w:val="left"/>
              <w:rPr>
                <w:rFonts w:eastAsiaTheme="minorHAnsi"/>
                <w:lang w:eastAsia="en-US"/>
              </w:rPr>
            </w:pPr>
            <w:r>
              <w:rPr>
                <w:rFonts w:eastAsiaTheme="minorHAnsi"/>
                <w:lang w:eastAsia="en-US"/>
              </w:rPr>
              <w:t>L-J culture</w:t>
            </w:r>
          </w:p>
        </w:tc>
        <w:tc>
          <w:tcPr>
            <w:tcW w:w="701" w:type="pct"/>
          </w:tcPr>
          <w:p w:rsidR="00D70E55" w:rsidRPr="001B56CD" w:rsidRDefault="00D70E55" w:rsidP="007757C1">
            <w:pPr>
              <w:pStyle w:val="Tabletext1"/>
              <w:jc w:val="left"/>
              <w:rPr>
                <w:rFonts w:eastAsiaTheme="minorHAnsi"/>
                <w:lang w:eastAsia="en-US"/>
              </w:rPr>
            </w:pPr>
            <w:r>
              <w:rPr>
                <w:rFonts w:eastAsiaTheme="minorHAnsi"/>
                <w:lang w:eastAsia="en-US"/>
              </w:rPr>
              <w:t>N=25 CSF specimens</w:t>
            </w:r>
          </w:p>
        </w:tc>
        <w:tc>
          <w:tcPr>
            <w:tcW w:w="852" w:type="pct"/>
          </w:tcPr>
          <w:p w:rsidR="00D70E55" w:rsidRPr="001B56CD" w:rsidRDefault="00D70E55" w:rsidP="007757C1">
            <w:pPr>
              <w:pStyle w:val="Tabletext1"/>
              <w:tabs>
                <w:tab w:val="left" w:pos="885"/>
              </w:tabs>
              <w:jc w:val="left"/>
              <w:rPr>
                <w:rFonts w:eastAsiaTheme="minorHAnsi"/>
                <w:lang w:eastAsia="en-US"/>
              </w:rPr>
            </w:pPr>
            <w:r w:rsidRPr="00752D43">
              <w:rPr>
                <w:rFonts w:eastAsiaTheme="minorHAnsi"/>
                <w:lang w:eastAsia="en-US"/>
              </w:rPr>
              <w:t>AFB</w:t>
            </w:r>
            <w:r>
              <w:rPr>
                <w:rFonts w:eastAsiaTheme="minorHAnsi"/>
                <w:lang w:eastAsia="en-US"/>
              </w:rPr>
              <w:t xml:space="preserve">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752D43">
              <w:rPr>
                <w:rFonts w:eastAsiaTheme="minorHAnsi"/>
                <w:lang w:eastAsia="en-US"/>
              </w:rPr>
              <w:t>PCR</w:t>
            </w:r>
          </w:p>
        </w:tc>
        <w:tc>
          <w:tcPr>
            <w:tcW w:w="353" w:type="pct"/>
          </w:tcPr>
          <w:p w:rsidR="00D70E55" w:rsidRDefault="00D70E55" w:rsidP="008B27FD">
            <w:pPr>
              <w:pStyle w:val="Tabletext1"/>
              <w:jc w:val="center"/>
              <w:rPr>
                <w:rFonts w:eastAsiaTheme="minorHAnsi"/>
                <w:lang w:eastAsia="en-US"/>
              </w:rPr>
            </w:pPr>
            <w:r>
              <w:rPr>
                <w:rFonts w:eastAsiaTheme="minorHAnsi"/>
                <w:lang w:eastAsia="en-US"/>
              </w:rPr>
              <w:t>0</w:t>
            </w:r>
          </w:p>
        </w:tc>
        <w:tc>
          <w:tcPr>
            <w:tcW w:w="353" w:type="pct"/>
          </w:tcPr>
          <w:p w:rsidR="00D70E55" w:rsidRDefault="00D70E55" w:rsidP="008B27FD">
            <w:pPr>
              <w:pStyle w:val="Tabletext1"/>
              <w:jc w:val="center"/>
              <w:rPr>
                <w:rFonts w:eastAsiaTheme="minorHAnsi"/>
                <w:lang w:eastAsia="en-US"/>
              </w:rPr>
            </w:pPr>
            <w:r>
              <w:rPr>
                <w:rFonts w:eastAsiaTheme="minorHAnsi"/>
                <w:lang w:eastAsia="en-US"/>
              </w:rPr>
              <w:t>9</w:t>
            </w:r>
          </w:p>
        </w:tc>
        <w:tc>
          <w:tcPr>
            <w:tcW w:w="353" w:type="pct"/>
          </w:tcPr>
          <w:p w:rsidR="00D70E55" w:rsidRDefault="00D70E55" w:rsidP="008B27FD">
            <w:pPr>
              <w:pStyle w:val="Tabletext1"/>
              <w:jc w:val="center"/>
              <w:rPr>
                <w:rFonts w:eastAsiaTheme="minorHAnsi"/>
                <w:lang w:eastAsia="en-US"/>
              </w:rPr>
            </w:pPr>
            <w:r>
              <w:rPr>
                <w:rFonts w:eastAsiaTheme="minorHAnsi"/>
                <w:lang w:eastAsia="en-US"/>
              </w:rPr>
              <w:t>0</w:t>
            </w:r>
          </w:p>
        </w:tc>
        <w:tc>
          <w:tcPr>
            <w:tcW w:w="353" w:type="pct"/>
          </w:tcPr>
          <w:p w:rsidR="00D70E55" w:rsidRDefault="00D70E55" w:rsidP="008B27FD">
            <w:pPr>
              <w:pStyle w:val="Tabletext1"/>
              <w:jc w:val="center"/>
              <w:rPr>
                <w:rFonts w:eastAsiaTheme="minorHAnsi"/>
                <w:lang w:eastAsia="en-US"/>
              </w:rPr>
            </w:pPr>
            <w:r>
              <w:rPr>
                <w:rFonts w:eastAsiaTheme="minorHAnsi"/>
                <w:lang w:eastAsia="en-US"/>
              </w:rPr>
              <w:t>16</w:t>
            </w:r>
          </w:p>
        </w:tc>
        <w:tc>
          <w:tcPr>
            <w:tcW w:w="694" w:type="pct"/>
          </w:tcPr>
          <w:p w:rsidR="00D70E55" w:rsidRDefault="00D70E55" w:rsidP="007757C1">
            <w:pPr>
              <w:pStyle w:val="Tabletext1"/>
              <w:jc w:val="left"/>
              <w:rPr>
                <w:rFonts w:eastAsiaTheme="minorHAnsi"/>
                <w:lang w:eastAsia="en-US"/>
              </w:rPr>
            </w:pPr>
            <w:r>
              <w:rPr>
                <w:rFonts w:eastAsiaTheme="minorHAnsi"/>
                <w:lang w:eastAsia="en-US"/>
              </w:rPr>
              <w:t>None reported</w:t>
            </w:r>
          </w:p>
        </w:tc>
      </w:tr>
      <w:tr w:rsidR="00A96264" w:rsidRPr="00B25C5E" w:rsidTr="00476BCF">
        <w:trPr>
          <w:trHeight w:val="64"/>
        </w:trPr>
        <w:tc>
          <w:tcPr>
            <w:tcW w:w="489" w:type="pct"/>
          </w:tcPr>
          <w:p w:rsidR="00A96264" w:rsidRPr="00A504B2" w:rsidRDefault="00A96264" w:rsidP="008A4242">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Ani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ExcludeAuth="1"&gt;&lt;Author&gt;Ani&lt;/Author&gt;&lt;Year&gt;2009&lt;/Year&gt;&lt;RecNum&gt;98&lt;/RecNum&gt;&lt;DisplayText&gt;(2009)&lt;/DisplayText&gt;&lt;record&gt;&lt;rec-number&gt;98&lt;/rec-number&gt;&lt;foreign-keys&gt;&lt;key app="EN" db-id="zfdz9dseazf5vmetffi5vzwr9zwwx2d5fxzd"&gt;98&lt;/key&gt;&lt;/foreign-keys&gt;&lt;ref-type name="Journal Article"&gt;17&lt;/ref-type&gt;&lt;contributors&gt;&lt;authors&gt;&lt;author&gt;Ani, A.&lt;/author&gt;&lt;author&gt;Okpe, S.&lt;/author&gt;&lt;author&gt;Akambi, M.&lt;/author&gt;&lt;author&gt;Ejelionu, E.&lt;/author&gt;&lt;author&gt;Yakubu, B.&lt;/author&gt;&lt;author&gt;Owolodun, O.&lt;/author&gt;&lt;author&gt;Ekeh, P.&lt;/author&gt;&lt;author&gt;Oche, A.&lt;/author&gt;&lt;author&gt;Tyem, D.&lt;/author&gt;&lt;author&gt;Idoko, J.&lt;/author&gt;&lt;/authors&gt;&lt;/contributors&gt;&lt;titles&gt;&lt;title&gt;&lt;style face="normal" font="default" size="100%"&gt;Comparison of a DNA based PCR method with conventional methods for the detection of &lt;/style&gt;&lt;style face="italic" font="default" size="100%"&gt;M. tuberculosis&lt;/style&gt;&lt;style face="normal" font="default" size="100%"&gt; in Jos, Nigeria&lt;/style&gt;&lt;/title&gt;&lt;secondary-title&gt;Journal of Infection in Developing Countries&lt;/secondary-title&gt;&lt;/titles&gt;&lt;periodical&gt;&lt;full-title&gt;Journal of Infection in Developing Countries&lt;/full-title&gt;&lt;/periodical&gt;&lt;pages&gt;470–475&lt;/pages&gt;&lt;volume&gt;3&lt;/volume&gt;&lt;number&gt;6&lt;/number&gt;&lt;keywords&gt;&lt;keyword&gt;tuberculosis&lt;/keyword&gt;&lt;keyword&gt;PCR&lt;/keyword&gt;&lt;keyword&gt;HIV&lt;/keyword&gt;&lt;/keywords&gt;&lt;dates&gt;&lt;year&gt;2009&lt;/year&gt;&lt;pub-dates&gt;&lt;date&gt;Jul&lt;/date&gt;&lt;/pub-dates&gt;&lt;/dates&gt;&lt;isbn&gt;1972-2680&lt;/isbn&gt;&lt;accession-num&gt;WOS:000208250900011&lt;/accession-num&gt;&lt;urls&gt;&lt;related-urls&gt;&lt;url&gt;&amp;lt;Go to ISI&amp;gt;://WOS:000208250900011&lt;/url&gt;&lt;url&gt;http://www.jidc.org/index.php/journal/article/download/19762962/250&lt;/url&gt;&lt;/related-urls&gt;&lt;/urls&gt;&lt;language&gt;English&lt;/language&gt;&lt;/record&gt;&lt;/Cite&gt;&lt;/EndNote&gt;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 w:tooltip="Ani, 2009 #98" w:history="1">
              <w:r w:rsidR="000B403D">
                <w:rPr>
                  <w:rFonts w:ascii="Arial Narrow" w:eastAsiaTheme="minorHAnsi" w:hAnsi="Arial Narrow" w:cstheme="minorHAnsi"/>
                  <w:noProof/>
                  <w:sz w:val="20"/>
                  <w:szCs w:val="20"/>
                  <w:lang w:eastAsia="en-US"/>
                </w:rPr>
                <w:t>2009</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3753E5" w:rsidRDefault="00A96264" w:rsidP="008A4242">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Nigeria</w:t>
            </w:r>
          </w:p>
        </w:tc>
        <w:tc>
          <w:tcPr>
            <w:tcW w:w="451" w:type="pct"/>
          </w:tcPr>
          <w:p w:rsidR="00A96264" w:rsidRPr="008059D2" w:rsidRDefault="00A96264" w:rsidP="008A4242">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B25C5E" w:rsidRDefault="00A96264" w:rsidP="008A4242">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A96264" w:rsidRPr="00B25C5E" w:rsidRDefault="00A96264" w:rsidP="008A4242">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slope culture</w:t>
            </w:r>
          </w:p>
        </w:tc>
        <w:tc>
          <w:tcPr>
            <w:tcW w:w="701" w:type="pct"/>
          </w:tcPr>
          <w:p w:rsidR="00A96264" w:rsidRPr="00B25C5E" w:rsidRDefault="00A96264" w:rsidP="008A4242">
            <w:pPr>
              <w:pStyle w:val="Tabletext1"/>
              <w:jc w:val="left"/>
              <w:rPr>
                <w:rFonts w:eastAsiaTheme="minorHAnsi"/>
                <w:lang w:eastAsia="en-US"/>
              </w:rPr>
            </w:pPr>
            <w:r>
              <w:rPr>
                <w:rFonts w:eastAsiaTheme="minorHAnsi"/>
                <w:lang w:eastAsia="en-US"/>
              </w:rPr>
              <w:t>N=5 CSF specimens from children</w:t>
            </w:r>
          </w:p>
        </w:tc>
        <w:tc>
          <w:tcPr>
            <w:tcW w:w="852" w:type="pct"/>
          </w:tcPr>
          <w:p w:rsidR="00A96264" w:rsidRPr="00B25C5E" w:rsidRDefault="00A96264" w:rsidP="008A4242">
            <w:pPr>
              <w:pStyle w:val="Tabletext1"/>
              <w:tabs>
                <w:tab w:val="left" w:pos="885"/>
              </w:tabs>
              <w:jc w:val="left"/>
              <w:rPr>
                <w:rFonts w:eastAsiaTheme="minorHAnsi"/>
                <w:lang w:eastAsia="en-US"/>
              </w:rPr>
            </w:pPr>
            <w:r>
              <w:rPr>
                <w:rFonts w:eastAsiaTheme="minorHAnsi"/>
                <w:lang w:eastAsia="en-US"/>
              </w:rPr>
              <w:t xml:space="preserve">AFB –ve </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A95427">
              <w:rPr>
                <w:rFonts w:eastAsiaTheme="minorHAnsi"/>
                <w:lang w:eastAsia="en-US"/>
              </w:rPr>
              <w:t>PCR</w:t>
            </w:r>
          </w:p>
        </w:tc>
        <w:tc>
          <w:tcPr>
            <w:tcW w:w="353" w:type="pct"/>
          </w:tcPr>
          <w:p w:rsidR="00A96264" w:rsidRPr="00B25C5E" w:rsidRDefault="00A96264" w:rsidP="008A4242">
            <w:pPr>
              <w:pStyle w:val="Tabletext1"/>
              <w:jc w:val="center"/>
              <w:rPr>
                <w:rFonts w:eastAsiaTheme="minorHAnsi"/>
                <w:lang w:eastAsia="en-US"/>
              </w:rPr>
            </w:pPr>
            <w:r>
              <w:rPr>
                <w:rFonts w:eastAsiaTheme="minorHAnsi"/>
                <w:lang w:eastAsia="en-US"/>
              </w:rPr>
              <w:t>0</w:t>
            </w:r>
          </w:p>
        </w:tc>
        <w:tc>
          <w:tcPr>
            <w:tcW w:w="353" w:type="pct"/>
          </w:tcPr>
          <w:p w:rsidR="00A96264" w:rsidRPr="00B25C5E" w:rsidRDefault="00A96264" w:rsidP="008A4242">
            <w:pPr>
              <w:pStyle w:val="Tabletext1"/>
              <w:jc w:val="center"/>
              <w:rPr>
                <w:rFonts w:eastAsiaTheme="minorHAnsi"/>
                <w:lang w:eastAsia="en-US"/>
              </w:rPr>
            </w:pPr>
            <w:r>
              <w:rPr>
                <w:rFonts w:eastAsiaTheme="minorHAnsi"/>
                <w:lang w:eastAsia="en-US"/>
              </w:rPr>
              <w:t>0</w:t>
            </w:r>
          </w:p>
        </w:tc>
        <w:tc>
          <w:tcPr>
            <w:tcW w:w="353" w:type="pct"/>
          </w:tcPr>
          <w:p w:rsidR="00A96264" w:rsidRPr="00B25C5E" w:rsidRDefault="00A96264" w:rsidP="008A4242">
            <w:pPr>
              <w:pStyle w:val="Tabletext1"/>
              <w:jc w:val="center"/>
              <w:rPr>
                <w:rFonts w:eastAsiaTheme="minorHAnsi"/>
                <w:lang w:eastAsia="en-US"/>
              </w:rPr>
            </w:pPr>
            <w:r>
              <w:rPr>
                <w:rFonts w:eastAsiaTheme="minorHAnsi"/>
                <w:lang w:eastAsia="en-US"/>
              </w:rPr>
              <w:t>0</w:t>
            </w:r>
          </w:p>
        </w:tc>
        <w:tc>
          <w:tcPr>
            <w:tcW w:w="353" w:type="pct"/>
          </w:tcPr>
          <w:p w:rsidR="00A96264" w:rsidRPr="00B25C5E" w:rsidRDefault="00A96264" w:rsidP="008A4242">
            <w:pPr>
              <w:pStyle w:val="Tabletext1"/>
              <w:jc w:val="center"/>
              <w:rPr>
                <w:rFonts w:eastAsiaTheme="minorHAnsi"/>
                <w:lang w:eastAsia="en-US"/>
              </w:rPr>
            </w:pPr>
            <w:r>
              <w:rPr>
                <w:rFonts w:eastAsiaTheme="minorHAnsi"/>
                <w:lang w:eastAsia="en-US"/>
              </w:rPr>
              <w:t>5</w:t>
            </w:r>
          </w:p>
        </w:tc>
        <w:tc>
          <w:tcPr>
            <w:tcW w:w="694" w:type="pct"/>
          </w:tcPr>
          <w:p w:rsidR="00A96264" w:rsidRDefault="00A96264" w:rsidP="008A4242">
            <w:pPr>
              <w:pStyle w:val="Tabletext1"/>
              <w:jc w:val="left"/>
              <w:rPr>
                <w:rFonts w:eastAsiaTheme="minorHAnsi"/>
                <w:lang w:eastAsia="en-US"/>
              </w:rPr>
            </w:pPr>
            <w:r w:rsidRPr="008F1C10">
              <w:rPr>
                <w:rFonts w:eastAsiaTheme="minorHAnsi"/>
                <w:lang w:eastAsia="en-US"/>
              </w:rPr>
              <w:t>None reported</w:t>
            </w:r>
          </w:p>
        </w:tc>
      </w:tr>
      <w:tr w:rsidR="00A96264" w:rsidRPr="00B25C5E" w:rsidTr="00476BCF">
        <w:trPr>
          <w:trHeight w:val="1686"/>
        </w:trPr>
        <w:tc>
          <w:tcPr>
            <w:tcW w:w="489" w:type="pct"/>
          </w:tcPr>
          <w:p w:rsidR="00A96264" w:rsidRPr="00313FBB" w:rsidRDefault="00A96264" w:rsidP="008A4242">
            <w:pPr>
              <w:spacing w:after="40" w:line="240" w:lineRule="auto"/>
              <w:ind w:right="-57"/>
              <w:jc w:val="left"/>
              <w:rPr>
                <w:rFonts w:ascii="Arial Narrow" w:eastAsiaTheme="minorHAnsi" w:hAnsi="Arial Narrow" w:cstheme="minorHAnsi"/>
                <w:sz w:val="20"/>
                <w:szCs w:val="20"/>
                <w:lang w:eastAsia="en-US"/>
              </w:rPr>
            </w:pPr>
            <w:r w:rsidRPr="00126D80">
              <w:rPr>
                <w:rFonts w:ascii="Arial Narrow" w:eastAsiaTheme="minorHAnsi" w:hAnsi="Arial Narrow" w:cstheme="minorHAnsi"/>
                <w:sz w:val="20"/>
                <w:szCs w:val="20"/>
                <w:lang w:eastAsia="en-US"/>
              </w:rPr>
              <w:lastRenderedPageBreak/>
              <w:t xml:space="preserve">Therese, Jayanthi &amp; Madhavan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ExcludeAuth="1"&gt;&lt;Author&gt;Therese&lt;/Author&gt;&lt;Year&gt;2005&lt;/Year&gt;&lt;RecNum&gt;69&lt;/RecNum&gt;&lt;DisplayText&gt;(2005)&lt;/DisplayText&gt;&lt;record&gt;&lt;rec-number&gt;69&lt;/rec-number&gt;&lt;foreign-keys&gt;&lt;key app="EN" db-id="zfdz9dseazf5vmetffi5vzwr9zwwx2d5fxzd"&gt;69&lt;/key&gt;&lt;/foreign-keys&gt;&lt;ref-type name="Journal Article"&gt;17&lt;/ref-type&gt;&lt;contributors&gt;&lt;authors&gt;&lt;author&gt;Therese, K. L.&lt;/author&gt;&lt;author&gt;Jayanthi, U.&lt;/author&gt;&lt;author&gt;Madhavan, H. N.&lt;/author&gt;&lt;/authors&gt;&lt;/contributors&gt;&lt;titles&gt;&lt;title&gt;&lt;style face="normal" font="default" size="100%"&gt;Application of nested polymerase chain reaction (nPCR) using &lt;/style&gt;&lt;style face="italic" font="default" size="100%"&gt;MPB64&lt;/style&gt;&lt;style face="normal" font="default" size="100%"&gt; gene primers to detect &lt;/style&gt;&lt;style face="italic" font="default" size="100%"&gt;Mycobacterium tuberculosis&lt;/style&gt;&lt;style face="normal" font="default" size="100%"&gt; DNA in clinical specimens from extrapulmonary tuberculosis patients&lt;/style&gt;&lt;/title&gt;&lt;secondary-title&gt;Indian Journal of Medical Research&lt;/secondary-title&gt;&lt;/titles&gt;&lt;periodical&gt;&lt;full-title&gt;Indian Journal of Medical Research&lt;/full-title&gt;&lt;/periodical&gt;&lt;pages&gt;165–170&lt;/pages&gt;&lt;volume&gt;122&lt;/volume&gt;&lt;number&gt;2&lt;/number&gt;&lt;keywords&gt;&lt;keyword&gt;body fluids&lt;/keyword&gt;&lt;keyword&gt;DNA detection&lt;/keyword&gt;&lt;keyword&gt;extrapulmonary tuberculosis&lt;/keyword&gt;&lt;keyword&gt;Mycobacterium&lt;/keyword&gt;&lt;keyword&gt;tuberculosis&lt;/keyword&gt;&lt;keyword&gt;nested polymerase chain reaction&lt;/keyword&gt;&lt;keyword&gt;diagnosis&lt;/keyword&gt;&lt;keyword&gt;is6110&lt;/keyword&gt;&lt;keyword&gt;amplification&lt;/keyword&gt;&lt;keyword&gt;pcr&lt;/keyword&gt;&lt;/keywords&gt;&lt;dates&gt;&lt;year&gt;2005&lt;/year&gt;&lt;pub-dates&gt;&lt;date&gt;Aug&lt;/date&gt;&lt;/pub-dates&gt;&lt;/dates&gt;&lt;isbn&gt;0971-5916&lt;/isbn&gt;&lt;accession-num&gt;WOS:000232234600014&lt;/accession-num&gt;&lt;urls&gt;&lt;related-urls&gt;&lt;url&gt;&amp;lt;Go to ISI&amp;gt;://WOS:000232234600014&lt;/url&gt;&lt;/related-urls&gt;&lt;/urls&gt;&lt;language&gt;English&lt;/language&gt;&lt;/record&gt;&lt;/Cite&gt;&lt;/EndNote&gt;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7" w:tooltip="Therese, 2005 #69" w:history="1">
              <w:r w:rsidR="000B403D">
                <w:rPr>
                  <w:rFonts w:ascii="Arial Narrow" w:eastAsiaTheme="minorHAnsi" w:hAnsi="Arial Narrow" w:cstheme="minorHAnsi"/>
                  <w:noProof/>
                  <w:sz w:val="20"/>
                  <w:szCs w:val="20"/>
                  <w:lang w:eastAsia="en-US"/>
                </w:rPr>
                <w:t>2005</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C200FF" w:rsidRDefault="00A96264" w:rsidP="008A4242">
            <w:pPr>
              <w:spacing w:after="40" w:line="240" w:lineRule="auto"/>
              <w:ind w:right="-57"/>
              <w:jc w:val="left"/>
              <w:rPr>
                <w:rFonts w:ascii="Arial Narrow" w:eastAsiaTheme="minorHAnsi" w:hAnsi="Arial Narrow" w:cstheme="minorHAnsi"/>
                <w:sz w:val="20"/>
                <w:szCs w:val="20"/>
                <w:lang w:eastAsia="en-US"/>
              </w:rPr>
            </w:pPr>
            <w:r w:rsidRPr="00897949">
              <w:rPr>
                <w:rFonts w:ascii="Arial Narrow" w:eastAsiaTheme="minorHAnsi" w:hAnsi="Arial Narrow" w:cstheme="minorHAnsi"/>
                <w:sz w:val="20"/>
                <w:szCs w:val="20"/>
                <w:lang w:eastAsia="en-US"/>
              </w:rPr>
              <w:t>India</w:t>
            </w:r>
          </w:p>
        </w:tc>
        <w:tc>
          <w:tcPr>
            <w:tcW w:w="451" w:type="pct"/>
          </w:tcPr>
          <w:p w:rsidR="00A96264" w:rsidRPr="008059D2" w:rsidRDefault="00A96264" w:rsidP="008A4242">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170AA2" w:rsidRDefault="00A96264" w:rsidP="008A4242">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Some </w:t>
            </w:r>
            <w:r w:rsidRPr="00170AA2">
              <w:rPr>
                <w:rFonts w:ascii="Arial Narrow" w:eastAsiaTheme="minorHAnsi" w:hAnsi="Arial Narrow" w:cstheme="minorHAnsi"/>
                <w:sz w:val="20"/>
                <w:szCs w:val="20"/>
                <w:lang w:eastAsia="en-US"/>
              </w:rPr>
              <w:t>risk of bias</w:t>
            </w:r>
          </w:p>
        </w:tc>
        <w:tc>
          <w:tcPr>
            <w:tcW w:w="401" w:type="pct"/>
          </w:tcPr>
          <w:p w:rsidR="00A96264" w:rsidRPr="00B25C5E" w:rsidRDefault="00A96264" w:rsidP="008A4242">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A96264" w:rsidRDefault="00A96264" w:rsidP="008A4242">
            <w:pPr>
              <w:pStyle w:val="Tabletext1"/>
              <w:tabs>
                <w:tab w:val="left" w:pos="1167"/>
              </w:tabs>
              <w:jc w:val="left"/>
            </w:pPr>
            <w:r w:rsidRPr="00897949">
              <w:t>N=</w:t>
            </w:r>
            <w:r>
              <w:t>1</w:t>
            </w:r>
            <w:r w:rsidRPr="00897949">
              <w:t xml:space="preserve">20 </w:t>
            </w:r>
            <w:r>
              <w:t>CSF</w:t>
            </w:r>
            <w:r w:rsidRPr="00897949">
              <w:t xml:space="preserve"> spe</w:t>
            </w:r>
            <w:r>
              <w:t>cimen</w:t>
            </w:r>
            <w:r w:rsidRPr="00897949">
              <w:t>s</w:t>
            </w:r>
            <w:r>
              <w:br/>
            </w:r>
            <w:r>
              <w:br/>
            </w:r>
            <w:r w:rsidRPr="00A34635">
              <w:rPr>
                <w:color w:val="FFFFFF" w:themeColor="background1"/>
              </w:rPr>
              <w:t>-</w:t>
            </w:r>
          </w:p>
          <w:p w:rsidR="00A96264" w:rsidRDefault="00A96264" w:rsidP="008A4242">
            <w:pPr>
              <w:pStyle w:val="Tabletext1"/>
              <w:tabs>
                <w:tab w:val="left" w:pos="1167"/>
              </w:tabs>
              <w:jc w:val="left"/>
            </w:pPr>
            <w:r>
              <w:tab/>
              <w:t>n=119</w:t>
            </w:r>
          </w:p>
        </w:tc>
        <w:tc>
          <w:tcPr>
            <w:tcW w:w="852" w:type="pct"/>
          </w:tcPr>
          <w:p w:rsidR="00A96264" w:rsidRDefault="00A96264" w:rsidP="008A4242">
            <w:pPr>
              <w:pStyle w:val="Tabletext1"/>
              <w:tabs>
                <w:tab w:val="left" w:pos="927"/>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r>
              <w:rPr>
                <w:rFonts w:eastAsiaTheme="minorHAnsi"/>
                <w:lang w:eastAsia="en-US"/>
              </w:rPr>
              <w:br/>
            </w:r>
            <w:r>
              <w:rPr>
                <w:rFonts w:eastAsiaTheme="minorHAnsi"/>
                <w:lang w:eastAsia="en-US"/>
              </w:rPr>
              <w:tab/>
              <w:t>AFB + NAAT</w:t>
            </w:r>
          </w:p>
          <w:p w:rsidR="00A96264" w:rsidRDefault="00A96264" w:rsidP="008A4242">
            <w:pPr>
              <w:pStyle w:val="Tabletext1"/>
              <w:tabs>
                <w:tab w:val="left" w:pos="927"/>
              </w:tabs>
              <w:jc w:val="left"/>
              <w:rPr>
                <w:rFonts w:eastAsiaTheme="minorHAnsi"/>
                <w:lang w:eastAsia="en-US"/>
              </w:rPr>
            </w:pPr>
            <w:r>
              <w:rPr>
                <w:rFonts w:eastAsiaTheme="minorHAnsi"/>
                <w:lang w:eastAsia="en-US"/>
              </w:rPr>
              <w:t>AFB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E8506C">
              <w:rPr>
                <w:rFonts w:eastAsiaTheme="minorHAnsi"/>
                <w:lang w:eastAsia="en-US"/>
              </w:rPr>
              <w:t>PCR</w:t>
            </w:r>
          </w:p>
        </w:tc>
        <w:tc>
          <w:tcPr>
            <w:tcW w:w="353" w:type="pct"/>
          </w:tcPr>
          <w:p w:rsidR="00A96264" w:rsidRDefault="00A96264" w:rsidP="008A4242">
            <w:pPr>
              <w:pStyle w:val="Tabletext1"/>
              <w:jc w:val="center"/>
              <w:rPr>
                <w:rFonts w:eastAsiaTheme="minorHAnsi"/>
                <w:lang w:eastAsia="en-US"/>
              </w:rPr>
            </w:pPr>
            <w:r>
              <w:rPr>
                <w:rFonts w:eastAsiaTheme="minorHAnsi"/>
                <w:lang w:eastAsia="en-US"/>
              </w:rPr>
              <w:t>1</w:t>
            </w:r>
            <w:r>
              <w:rPr>
                <w:rFonts w:eastAsiaTheme="minorHAnsi"/>
                <w:lang w:eastAsia="en-US"/>
              </w:rPr>
              <w:br/>
              <w:t>1</w:t>
            </w:r>
            <w:r>
              <w:rPr>
                <w:rFonts w:eastAsiaTheme="minorHAnsi"/>
                <w:lang w:eastAsia="en-US"/>
              </w:rPr>
              <w:br/>
              <w:t>1</w:t>
            </w:r>
          </w:p>
          <w:p w:rsidR="00A96264" w:rsidRDefault="00A96264" w:rsidP="008A4242">
            <w:pPr>
              <w:pStyle w:val="Tabletext1"/>
              <w:jc w:val="center"/>
              <w:rPr>
                <w:rFonts w:eastAsiaTheme="minorHAnsi"/>
                <w:lang w:eastAsia="en-US"/>
              </w:rPr>
            </w:pPr>
            <w:r>
              <w:rPr>
                <w:rFonts w:eastAsiaTheme="minorHAnsi"/>
                <w:lang w:eastAsia="en-US"/>
              </w:rPr>
              <w:t>0</w:t>
            </w:r>
          </w:p>
        </w:tc>
        <w:tc>
          <w:tcPr>
            <w:tcW w:w="353" w:type="pct"/>
          </w:tcPr>
          <w:p w:rsidR="00A96264" w:rsidRDefault="00A96264" w:rsidP="008A4242">
            <w:pPr>
              <w:pStyle w:val="Tabletext1"/>
              <w:jc w:val="center"/>
              <w:rPr>
                <w:rFonts w:eastAsiaTheme="minorHAnsi"/>
                <w:lang w:eastAsia="en-US"/>
              </w:rPr>
            </w:pPr>
            <w:r>
              <w:rPr>
                <w:rFonts w:eastAsiaTheme="minorHAnsi"/>
                <w:lang w:eastAsia="en-US"/>
              </w:rPr>
              <w:t>0</w:t>
            </w:r>
            <w:r>
              <w:rPr>
                <w:rFonts w:eastAsiaTheme="minorHAnsi"/>
                <w:lang w:eastAsia="en-US"/>
              </w:rPr>
              <w:br/>
              <w:t>37</w:t>
            </w:r>
            <w:r>
              <w:rPr>
                <w:rFonts w:eastAsiaTheme="minorHAnsi"/>
                <w:lang w:eastAsia="en-US"/>
              </w:rPr>
              <w:br/>
              <w:t>37</w:t>
            </w:r>
          </w:p>
          <w:p w:rsidR="00A96264" w:rsidRDefault="00A96264" w:rsidP="008A4242">
            <w:pPr>
              <w:pStyle w:val="Tabletext1"/>
              <w:jc w:val="center"/>
              <w:rPr>
                <w:rFonts w:eastAsiaTheme="minorHAnsi"/>
                <w:lang w:eastAsia="en-US"/>
              </w:rPr>
            </w:pPr>
            <w:r>
              <w:rPr>
                <w:rFonts w:eastAsiaTheme="minorHAnsi"/>
                <w:lang w:eastAsia="en-US"/>
              </w:rPr>
              <w:t>37</w:t>
            </w:r>
          </w:p>
        </w:tc>
        <w:tc>
          <w:tcPr>
            <w:tcW w:w="353" w:type="pct"/>
          </w:tcPr>
          <w:p w:rsidR="00A96264" w:rsidRDefault="00A96264" w:rsidP="008A4242">
            <w:pPr>
              <w:pStyle w:val="Tabletext1"/>
              <w:jc w:val="center"/>
              <w:rPr>
                <w:rFonts w:eastAsiaTheme="minorHAnsi"/>
                <w:lang w:eastAsia="en-US"/>
              </w:rPr>
            </w:pPr>
            <w:r>
              <w:rPr>
                <w:rFonts w:eastAsiaTheme="minorHAnsi"/>
                <w:lang w:eastAsia="en-US"/>
              </w:rPr>
              <w:t>0</w:t>
            </w:r>
            <w:r>
              <w:rPr>
                <w:rFonts w:eastAsiaTheme="minorHAnsi"/>
                <w:lang w:eastAsia="en-US"/>
              </w:rPr>
              <w:br/>
              <w:t>0</w:t>
            </w:r>
            <w:r>
              <w:rPr>
                <w:rFonts w:eastAsiaTheme="minorHAnsi"/>
                <w:lang w:eastAsia="en-US"/>
              </w:rPr>
              <w:br/>
              <w:t>0</w:t>
            </w:r>
          </w:p>
          <w:p w:rsidR="00A96264" w:rsidRDefault="00A96264" w:rsidP="008A4242">
            <w:pPr>
              <w:pStyle w:val="Tabletext1"/>
              <w:jc w:val="center"/>
              <w:rPr>
                <w:rFonts w:eastAsiaTheme="minorHAnsi"/>
                <w:lang w:eastAsia="en-US"/>
              </w:rPr>
            </w:pPr>
            <w:r>
              <w:rPr>
                <w:rFonts w:eastAsiaTheme="minorHAnsi"/>
                <w:lang w:eastAsia="en-US"/>
              </w:rPr>
              <w:t>0</w:t>
            </w:r>
          </w:p>
        </w:tc>
        <w:tc>
          <w:tcPr>
            <w:tcW w:w="353" w:type="pct"/>
          </w:tcPr>
          <w:p w:rsidR="00A96264" w:rsidRDefault="00A96264" w:rsidP="008A4242">
            <w:pPr>
              <w:pStyle w:val="Tabletext1"/>
              <w:jc w:val="center"/>
              <w:rPr>
                <w:rFonts w:eastAsiaTheme="minorHAnsi"/>
                <w:lang w:eastAsia="en-US"/>
              </w:rPr>
            </w:pPr>
            <w:r>
              <w:rPr>
                <w:rFonts w:eastAsiaTheme="minorHAnsi"/>
                <w:lang w:eastAsia="en-US"/>
              </w:rPr>
              <w:t>119</w:t>
            </w:r>
            <w:r>
              <w:rPr>
                <w:rFonts w:eastAsiaTheme="minorHAnsi"/>
                <w:lang w:eastAsia="en-US"/>
              </w:rPr>
              <w:br/>
              <w:t>82</w:t>
            </w:r>
            <w:r>
              <w:rPr>
                <w:rFonts w:eastAsiaTheme="minorHAnsi"/>
                <w:lang w:eastAsia="en-US"/>
              </w:rPr>
              <w:br/>
              <w:t>82</w:t>
            </w:r>
          </w:p>
          <w:p w:rsidR="00A96264" w:rsidRDefault="00A96264" w:rsidP="008A4242">
            <w:pPr>
              <w:pStyle w:val="Tabletext1"/>
              <w:jc w:val="center"/>
              <w:rPr>
                <w:rFonts w:eastAsiaTheme="minorHAnsi"/>
                <w:lang w:eastAsia="en-US"/>
              </w:rPr>
            </w:pPr>
            <w:r>
              <w:rPr>
                <w:rFonts w:eastAsiaTheme="minorHAnsi"/>
                <w:lang w:eastAsia="en-US"/>
              </w:rPr>
              <w:t>82</w:t>
            </w:r>
          </w:p>
        </w:tc>
        <w:tc>
          <w:tcPr>
            <w:tcW w:w="694" w:type="pct"/>
          </w:tcPr>
          <w:p w:rsidR="00A96264" w:rsidRPr="00B25C5E" w:rsidRDefault="00A96264" w:rsidP="008A4242">
            <w:pPr>
              <w:pStyle w:val="Tabletext1"/>
              <w:jc w:val="left"/>
              <w:rPr>
                <w:rFonts w:eastAsiaTheme="minorHAnsi"/>
                <w:lang w:eastAsia="en-US"/>
              </w:rPr>
            </w:pPr>
            <w:r>
              <w:rPr>
                <w:rFonts w:eastAsiaTheme="minorHAnsi"/>
                <w:lang w:eastAsia="en-US"/>
              </w:rPr>
              <w:t>None reported</w:t>
            </w:r>
          </w:p>
        </w:tc>
      </w:tr>
      <w:tr w:rsidR="00A96264" w:rsidRPr="00672A77" w:rsidTr="00476BCF">
        <w:tc>
          <w:tcPr>
            <w:tcW w:w="489" w:type="pct"/>
          </w:tcPr>
          <w:p w:rsidR="00A96264" w:rsidRDefault="00A96264" w:rsidP="008A4242">
            <w:pPr>
              <w:spacing w:after="40" w:line="240" w:lineRule="auto"/>
              <w:jc w:val="left"/>
              <w:rPr>
                <w:rFonts w:ascii="Arial Narrow" w:eastAsiaTheme="minorHAnsi" w:hAnsi="Arial Narrow" w:cstheme="minorHAnsi"/>
                <w:sz w:val="20"/>
                <w:szCs w:val="20"/>
                <w:lang w:eastAsia="en-US"/>
              </w:rPr>
            </w:pPr>
            <w:r w:rsidRPr="00771918">
              <w:rPr>
                <w:rFonts w:ascii="Arial Narrow" w:eastAsiaTheme="minorHAnsi" w:hAnsi="Arial Narrow" w:cstheme="minorHAnsi"/>
                <w:sz w:val="20"/>
                <w:szCs w:val="20"/>
                <w:lang w:eastAsia="en-US"/>
              </w:rPr>
              <w:t>Baveja et al</w:t>
            </w:r>
            <w:r>
              <w:rPr>
                <w:rFonts w:ascii="Arial Narrow" w:eastAsiaTheme="minorHAnsi" w:hAnsi="Arial Narrow" w:cstheme="minorHAnsi"/>
                <w:sz w:val="20"/>
                <w:szCs w:val="20"/>
                <w:lang w:eastAsia="en-US"/>
              </w:rPr>
              <w:t>.</w:t>
            </w:r>
            <w:r w:rsidRPr="00771918">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ExcludeAuth="1"&gt;&lt;Author&gt;Baveja&lt;/Author&gt;&lt;Year&gt;2009&lt;/Year&gt;&lt;RecNum&gt;100&lt;/RecNum&gt;&lt;DisplayText&gt;(2009)&lt;/DisplayText&gt;&lt;record&gt;&lt;rec-number&gt;100&lt;/rec-number&gt;&lt;foreign-keys&gt;&lt;key app="EN" db-id="zfdz9dseazf5vmetffi5vzwr9zwwx2d5fxzd"&gt;100&lt;/key&gt;&lt;/foreign-keys&gt;&lt;ref-type name="Journal Article"&gt;17&lt;/ref-type&gt;&lt;contributors&gt;&lt;authors&gt;&lt;author&gt;Baveja, C. P.&lt;/author&gt;&lt;author&gt;Gumma, V.&lt;/author&gt;&lt;author&gt;Jain, M.&lt;/author&gt;&lt;author&gt;Choudhary, M.&lt;/author&gt;&lt;author&gt;Talukdar, B.&lt;/author&gt;&lt;author&gt;Sharma, V. K.&lt;/author&gt;&lt;/authors&gt;&lt;/contributors&gt;&lt;titles&gt;&lt;title&gt;Newer methods over the conventional diagnostic tests for tuberculous meningitis: do they really help?&lt;/title&gt;&lt;secondary-title&gt;Tropical Doctor&lt;/secondary-title&gt;&lt;/titles&gt;&lt;periodical&gt;&lt;full-title&gt;Tropical Doctor&lt;/full-title&gt;&lt;/periodical&gt;&lt;pages&gt;18–20&lt;/pages&gt;&lt;volume&gt;39&lt;/volume&gt;&lt;number&gt;1&lt;/number&gt;&lt;keywords&gt;&lt;keyword&gt;polymerase chain-reaction&lt;/keyword&gt;&lt;keyword&gt;rapid diagnosis&lt;/keyword&gt;&lt;keyword&gt;pcr&lt;/keyword&gt;&lt;/keywords&gt;&lt;dates&gt;&lt;year&gt;2009&lt;/year&gt;&lt;pub-dates&gt;&lt;date&gt;Jan&lt;/date&gt;&lt;/pub-dates&gt;&lt;/dates&gt;&lt;isbn&gt;0049-4755&lt;/isbn&gt;&lt;accession-num&gt;WOS:000263789900008&lt;/accession-num&gt;&lt;urls&gt;&lt;related-urls&gt;&lt;url&gt;&amp;lt;Go to ISI&amp;gt;://WOS:000263789900008&lt;/url&gt;&lt;url&gt;http://tdo.sagepub.com/content/39/1/18.full.pdf&lt;/url&gt;&lt;/related-urls&gt;&lt;/urls&gt;&lt;electronic-resource-num&gt;10.1258/td.2008.080082&lt;/electronic-resource-num&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0" w:tooltip="Baveja, 2009 #100" w:history="1">
              <w:r w:rsidR="000B403D">
                <w:rPr>
                  <w:rFonts w:ascii="Arial Narrow" w:eastAsiaTheme="minorHAnsi" w:hAnsi="Arial Narrow" w:cstheme="minorHAnsi"/>
                  <w:noProof/>
                  <w:sz w:val="20"/>
                  <w:szCs w:val="20"/>
                  <w:lang w:eastAsia="en-US"/>
                </w:rPr>
                <w:t>2009</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Default="00A96264" w:rsidP="008A4242">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451" w:type="pct"/>
          </w:tcPr>
          <w:p w:rsidR="00A96264" w:rsidRPr="007752C5" w:rsidRDefault="00A96264" w:rsidP="008A4242">
            <w:pPr>
              <w:spacing w:after="40" w:line="240" w:lineRule="auto"/>
              <w:jc w:val="left"/>
              <w:rPr>
                <w:rFonts w:ascii="Arial Narrow" w:eastAsiaTheme="minorHAnsi" w:hAnsi="Arial Narrow" w:cstheme="minorHAnsi"/>
                <w:sz w:val="20"/>
                <w:szCs w:val="20"/>
                <w:lang w:eastAsia="en-US"/>
              </w:rPr>
            </w:pPr>
            <w:r w:rsidRPr="007752C5">
              <w:rPr>
                <w:rFonts w:ascii="Arial Narrow" w:eastAsiaTheme="minorHAnsi" w:hAnsi="Arial Narrow" w:cstheme="minorHAnsi"/>
                <w:sz w:val="20"/>
                <w:szCs w:val="20"/>
                <w:lang w:eastAsia="en-US"/>
              </w:rPr>
              <w:t>Level III-2</w:t>
            </w:r>
          </w:p>
          <w:p w:rsidR="00A96264" w:rsidRPr="008059D2" w:rsidRDefault="00A96264" w:rsidP="008A4242">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Some</w:t>
            </w:r>
            <w:r w:rsidRPr="007752C5">
              <w:rPr>
                <w:rFonts w:ascii="Arial Narrow" w:eastAsiaTheme="minorHAnsi" w:hAnsi="Arial Narrow" w:cstheme="minorHAnsi"/>
                <w:sz w:val="20"/>
                <w:szCs w:val="20"/>
                <w:lang w:eastAsia="en-US"/>
              </w:rPr>
              <w:t xml:space="preserve"> risk of bias</w:t>
            </w:r>
          </w:p>
        </w:tc>
        <w:tc>
          <w:tcPr>
            <w:tcW w:w="401" w:type="pct"/>
          </w:tcPr>
          <w:p w:rsidR="00A96264" w:rsidRPr="00B25C5E" w:rsidRDefault="00A96264" w:rsidP="008A4242">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and BACTEC culture</w:t>
            </w:r>
          </w:p>
        </w:tc>
        <w:tc>
          <w:tcPr>
            <w:tcW w:w="701" w:type="pct"/>
          </w:tcPr>
          <w:p w:rsidR="00A96264" w:rsidRDefault="00A96264" w:rsidP="008A4242">
            <w:pPr>
              <w:pStyle w:val="Tabletext1"/>
              <w:jc w:val="left"/>
              <w:rPr>
                <w:rFonts w:eastAsiaTheme="minorHAnsi"/>
                <w:lang w:eastAsia="en-US"/>
              </w:rPr>
            </w:pPr>
            <w:r>
              <w:rPr>
                <w:rFonts w:eastAsiaTheme="minorHAnsi"/>
                <w:lang w:eastAsia="en-US"/>
              </w:rPr>
              <w:t>N=100 CSF specimens from children</w:t>
            </w:r>
          </w:p>
        </w:tc>
        <w:tc>
          <w:tcPr>
            <w:tcW w:w="852" w:type="pct"/>
          </w:tcPr>
          <w:p w:rsidR="00A96264" w:rsidRDefault="00A96264" w:rsidP="008A4242">
            <w:pPr>
              <w:pStyle w:val="Tabletext1"/>
              <w:tabs>
                <w:tab w:val="left" w:pos="885"/>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F5231E">
              <w:rPr>
                <w:rFonts w:eastAsiaTheme="minorHAnsi"/>
                <w:i/>
                <w:lang w:eastAsia="en-US"/>
              </w:rPr>
              <w:t>MPB64</w:t>
            </w:r>
            <w:r w:rsidRPr="00A95427">
              <w:rPr>
                <w:rFonts w:eastAsiaTheme="minorHAnsi"/>
                <w:lang w:eastAsia="en-US"/>
              </w:rPr>
              <w:t xml:space="preserve"> PCR</w:t>
            </w:r>
          </w:p>
        </w:tc>
        <w:tc>
          <w:tcPr>
            <w:tcW w:w="353" w:type="pct"/>
          </w:tcPr>
          <w:p w:rsidR="00A96264" w:rsidRDefault="00A96264" w:rsidP="008A4242">
            <w:pPr>
              <w:pStyle w:val="Tabletext1"/>
              <w:jc w:val="center"/>
              <w:rPr>
                <w:rFonts w:eastAsiaTheme="minorHAnsi"/>
                <w:lang w:eastAsia="en-US"/>
              </w:rPr>
            </w:pPr>
            <w:r>
              <w:rPr>
                <w:rFonts w:eastAsiaTheme="minorHAnsi"/>
                <w:lang w:eastAsia="en-US"/>
              </w:rPr>
              <w:t>2</w:t>
            </w:r>
            <w:r>
              <w:rPr>
                <w:rFonts w:eastAsiaTheme="minorHAnsi"/>
                <w:lang w:eastAsia="en-US"/>
              </w:rPr>
              <w:br/>
              <w:t>22</w:t>
            </w:r>
          </w:p>
        </w:tc>
        <w:tc>
          <w:tcPr>
            <w:tcW w:w="353" w:type="pct"/>
          </w:tcPr>
          <w:p w:rsidR="00A96264" w:rsidRDefault="00A96264" w:rsidP="008A4242">
            <w:pPr>
              <w:pStyle w:val="Tabletext1"/>
              <w:jc w:val="center"/>
              <w:rPr>
                <w:rFonts w:eastAsiaTheme="minorHAnsi"/>
                <w:lang w:eastAsia="en-US"/>
              </w:rPr>
            </w:pPr>
            <w:r>
              <w:rPr>
                <w:rFonts w:eastAsiaTheme="minorHAnsi"/>
                <w:lang w:eastAsia="en-US"/>
              </w:rPr>
              <w:t>0</w:t>
            </w:r>
            <w:r>
              <w:rPr>
                <w:rFonts w:eastAsiaTheme="minorHAnsi"/>
                <w:lang w:eastAsia="en-US"/>
              </w:rPr>
              <w:br/>
              <w:t>0</w:t>
            </w:r>
          </w:p>
        </w:tc>
        <w:tc>
          <w:tcPr>
            <w:tcW w:w="353" w:type="pct"/>
          </w:tcPr>
          <w:p w:rsidR="00A96264" w:rsidRDefault="00A96264" w:rsidP="008A4242">
            <w:pPr>
              <w:pStyle w:val="Tabletext1"/>
              <w:jc w:val="center"/>
              <w:rPr>
                <w:rFonts w:eastAsiaTheme="minorHAnsi"/>
                <w:lang w:eastAsia="en-US"/>
              </w:rPr>
            </w:pPr>
            <w:r>
              <w:rPr>
                <w:rFonts w:eastAsiaTheme="minorHAnsi"/>
                <w:lang w:eastAsia="en-US"/>
              </w:rPr>
              <w:t>20</w:t>
            </w:r>
            <w:r>
              <w:rPr>
                <w:rFonts w:eastAsiaTheme="minorHAnsi"/>
                <w:lang w:eastAsia="en-US"/>
              </w:rPr>
              <w:br/>
              <w:t>0</w:t>
            </w:r>
          </w:p>
        </w:tc>
        <w:tc>
          <w:tcPr>
            <w:tcW w:w="353" w:type="pct"/>
          </w:tcPr>
          <w:p w:rsidR="00A96264" w:rsidRDefault="00A96264" w:rsidP="008A4242">
            <w:pPr>
              <w:pStyle w:val="Tabletext1"/>
              <w:jc w:val="center"/>
              <w:rPr>
                <w:rFonts w:eastAsiaTheme="minorHAnsi"/>
                <w:lang w:eastAsia="en-US"/>
              </w:rPr>
            </w:pPr>
            <w:r>
              <w:rPr>
                <w:rFonts w:eastAsiaTheme="minorHAnsi"/>
                <w:lang w:eastAsia="en-US"/>
              </w:rPr>
              <w:t>78</w:t>
            </w:r>
            <w:r>
              <w:rPr>
                <w:rFonts w:eastAsiaTheme="minorHAnsi"/>
                <w:lang w:eastAsia="en-US"/>
              </w:rPr>
              <w:br/>
              <w:t>78</w:t>
            </w:r>
          </w:p>
        </w:tc>
        <w:tc>
          <w:tcPr>
            <w:tcW w:w="694" w:type="pct"/>
          </w:tcPr>
          <w:p w:rsidR="00A96264" w:rsidRDefault="00A96264" w:rsidP="008A4242">
            <w:pPr>
              <w:pStyle w:val="Tabletext1"/>
              <w:jc w:val="left"/>
              <w:rPr>
                <w:rFonts w:eastAsiaTheme="minorHAnsi"/>
                <w:lang w:eastAsia="en-US"/>
              </w:rPr>
            </w:pPr>
            <w:r>
              <w:rPr>
                <w:rFonts w:eastAsiaTheme="minorHAnsi"/>
                <w:lang w:eastAsia="en-US"/>
              </w:rPr>
              <w:t>None reported</w:t>
            </w:r>
          </w:p>
        </w:tc>
      </w:tr>
      <w:tr w:rsidR="00D70E55" w:rsidRPr="00B25C5E" w:rsidTr="00476BCF">
        <w:trPr>
          <w:trHeight w:val="64"/>
        </w:trPr>
        <w:tc>
          <w:tcPr>
            <w:tcW w:w="489" w:type="pct"/>
          </w:tcPr>
          <w:p w:rsidR="00D70E55" w:rsidRDefault="00D70E55" w:rsidP="00126D80">
            <w:pPr>
              <w:spacing w:after="40" w:line="240" w:lineRule="auto"/>
              <w:ind w:right="-57"/>
              <w:jc w:val="left"/>
              <w:rPr>
                <w:rFonts w:ascii="Arial Narrow" w:eastAsiaTheme="minorHAnsi" w:hAnsi="Arial Narrow" w:cstheme="minorHAnsi"/>
                <w:sz w:val="20"/>
                <w:szCs w:val="20"/>
                <w:lang w:eastAsia="en-US"/>
              </w:rPr>
            </w:pPr>
            <w:r w:rsidRPr="007C2949">
              <w:rPr>
                <w:rFonts w:ascii="Arial Narrow" w:eastAsiaTheme="minorHAnsi" w:hAnsi="Arial Narrow" w:cstheme="minorHAnsi"/>
                <w:sz w:val="20"/>
                <w:szCs w:val="20"/>
                <w:lang w:eastAsia="en-US"/>
              </w:rPr>
              <w:t>Shukla et al</w:t>
            </w:r>
            <w:r>
              <w:rPr>
                <w:rFonts w:ascii="Arial Narrow" w:eastAsiaTheme="minorHAnsi" w:hAnsi="Arial Narrow" w:cstheme="minorHAnsi"/>
                <w:sz w:val="20"/>
                <w:szCs w:val="20"/>
                <w:lang w:eastAsia="en-US"/>
              </w:rPr>
              <w:t>.</w:t>
            </w:r>
            <w:r w:rsidRPr="007C2949">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ExcludeAuth="1"&gt;&lt;Author&gt;Shukla&lt;/Author&gt;&lt;Year&gt;2011&lt;/Year&gt;&lt;RecNum&gt;67&lt;/RecNum&gt;&lt;DisplayText&gt;(2011)&lt;/DisplayText&gt;&lt;record&gt;&lt;rec-number&gt;67&lt;/rec-number&gt;&lt;foreign-keys&gt;&lt;key app="EN" db-id="zfdz9dseazf5vmetffi5vzwr9zwwx2d5fxzd"&gt;67&lt;/key&gt;&lt;/foreign-keys&gt;&lt;ref-type name="Journal Article"&gt;17&lt;/ref-type&gt;&lt;contributors&gt;&lt;authors&gt;&lt;author&gt;Shukla, I.&lt;/author&gt;&lt;author&gt;Varshney, S.&lt;/author&gt;&lt;author&gt;Sarfraz,&lt;/author&gt;&lt;author&gt;Malik, A.&lt;/author&gt;&lt;author&gt;Ahmad, Z.&lt;/author&gt;&lt;/authors&gt;&lt;/contributors&gt;&lt;auth-address&gt;Department of Microbiology, JNMC, AMU, Aligarh, UP, India&amp;#xD;Department of TB and Chest, JNMC, AMU, Aligarh, UP, India&lt;/auth-address&gt;&lt;titles&gt;&lt;title&gt;&lt;style face="normal" font="default" size="100%"&gt;Evaluation of nested PCR targeting IS&lt;/style&gt;&lt;style face="italic" font="default" size="100%"&gt;6110&lt;/style&gt;&lt;style face="normal" font="default" size="100%"&gt; of &lt;/style&gt;&lt;style face="italic" font="default" size="100%"&gt;Mycobacterium tuberculosis&lt;/style&gt;&lt;style face="normal" font="default" size="100%"&gt; for the diagnosis of pulmonary and extra-pulmonary tuberculosis&lt;/style&gt;&lt;/title&gt;&lt;secondary-title&gt;Biology and Medicine&lt;/secondary-title&gt;&lt;/titles&gt;&lt;periodical&gt;&lt;full-title&gt;Biology and Medicine&lt;/full-title&gt;&lt;/periodical&gt;&lt;pages&gt;171–175&lt;/pages&gt;&lt;volume&gt;3&lt;/volume&gt;&lt;number&gt;2 (special issue)&lt;/number&gt;&lt;keywords&gt;&lt;keyword&gt;Extra-pulmonary tuberculosis&lt;/keyword&gt;&lt;keyword&gt;Nested PCR for tuberculosis&lt;/keyword&gt;&lt;keyword&gt;Pulmonary tuberculosis&lt;/keyword&gt;&lt;keyword&gt;Tuberculosis&lt;/keyword&gt;&lt;/keywords&gt;&lt;dates&gt;&lt;year&gt;2011&lt;/year&gt;&lt;/dates&gt;&lt;urls&gt;&lt;related-urls&gt;&lt;url&gt;http://www.scopus.com/inward/record.url?eid=2-s2.0-84862516969&amp;amp;partnerID=40&amp;amp;md5=8c0ca4639e199f9b1d31198de9390cc3&lt;/url&gt;&lt;/related-urls&gt;&lt;/urls&gt;&lt;remote-database-name&gt;Scopus&lt;/remote-database-nam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84" w:tooltip="Shukla, 2011 #67"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D70E55" w:rsidRPr="00BC7DB4" w:rsidRDefault="00D70E55"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451" w:type="pct"/>
          </w:tcPr>
          <w:p w:rsidR="00D70E55" w:rsidRPr="008059D2" w:rsidRDefault="00D70E55"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D70E55" w:rsidRPr="00B25C5E" w:rsidRDefault="00D70E55" w:rsidP="007757C1">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D70E55" w:rsidRPr="00B25C5E" w:rsidRDefault="00D70E55" w:rsidP="007757C1">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D70E55" w:rsidRPr="007F390D" w:rsidRDefault="00D70E55" w:rsidP="007757C1">
            <w:pPr>
              <w:pStyle w:val="Tabletext1"/>
              <w:tabs>
                <w:tab w:val="left" w:pos="1167"/>
              </w:tabs>
              <w:jc w:val="left"/>
              <w:rPr>
                <w:rFonts w:eastAsiaTheme="minorHAnsi"/>
                <w:lang w:eastAsia="en-US"/>
              </w:rPr>
            </w:pPr>
            <w:r>
              <w:rPr>
                <w:rFonts w:eastAsiaTheme="minorHAnsi"/>
                <w:lang w:eastAsia="en-US"/>
              </w:rPr>
              <w:t>N=16 CSF specimens</w:t>
            </w:r>
          </w:p>
        </w:tc>
        <w:tc>
          <w:tcPr>
            <w:tcW w:w="852" w:type="pct"/>
          </w:tcPr>
          <w:p w:rsidR="00D70E55" w:rsidRPr="00B06CE5" w:rsidRDefault="00D70E55" w:rsidP="007757C1">
            <w:pPr>
              <w:pStyle w:val="Tabletext1"/>
              <w:tabs>
                <w:tab w:val="left" w:pos="886"/>
              </w:tabs>
              <w:jc w:val="left"/>
              <w:rPr>
                <w:rFonts w:eastAsiaTheme="minorHAnsi"/>
                <w:lang w:eastAsia="en-US"/>
              </w:rPr>
            </w:pPr>
            <w:r>
              <w:rPr>
                <w:rFonts w:eastAsiaTheme="minorHAnsi"/>
                <w:lang w:eastAsia="en-US"/>
              </w:rPr>
              <w:t>AFB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n</w:t>
            </w:r>
            <w:r w:rsidRPr="00E8506C">
              <w:rPr>
                <w:rFonts w:eastAsiaTheme="minorHAnsi"/>
                <w:lang w:eastAsia="en-US"/>
              </w:rPr>
              <w:t>PCR</w:t>
            </w:r>
          </w:p>
        </w:tc>
        <w:tc>
          <w:tcPr>
            <w:tcW w:w="353" w:type="pct"/>
          </w:tcPr>
          <w:p w:rsidR="00D70E55" w:rsidRDefault="00D70E55" w:rsidP="009D29AF">
            <w:pPr>
              <w:pStyle w:val="Tabletext1"/>
              <w:jc w:val="center"/>
              <w:rPr>
                <w:rFonts w:eastAsiaTheme="minorHAnsi"/>
                <w:lang w:eastAsia="en-US"/>
              </w:rPr>
            </w:pPr>
            <w:r>
              <w:rPr>
                <w:rFonts w:eastAsiaTheme="minorHAnsi"/>
                <w:lang w:eastAsia="en-US"/>
              </w:rPr>
              <w:t>0</w:t>
            </w:r>
          </w:p>
        </w:tc>
        <w:tc>
          <w:tcPr>
            <w:tcW w:w="353" w:type="pct"/>
          </w:tcPr>
          <w:p w:rsidR="00D70E55" w:rsidRPr="00B25C5E" w:rsidRDefault="00D70E55" w:rsidP="008733FB">
            <w:pPr>
              <w:pStyle w:val="Tabletext1"/>
              <w:jc w:val="center"/>
              <w:rPr>
                <w:rFonts w:eastAsiaTheme="minorHAnsi"/>
                <w:lang w:eastAsia="en-US"/>
              </w:rPr>
            </w:pPr>
            <w:r>
              <w:rPr>
                <w:rFonts w:eastAsiaTheme="minorHAnsi"/>
                <w:lang w:eastAsia="en-US"/>
              </w:rPr>
              <w:t>12</w:t>
            </w:r>
          </w:p>
        </w:tc>
        <w:tc>
          <w:tcPr>
            <w:tcW w:w="353" w:type="pct"/>
          </w:tcPr>
          <w:p w:rsidR="00D70E55" w:rsidRPr="00B25C5E" w:rsidRDefault="00D70E55" w:rsidP="008733FB">
            <w:pPr>
              <w:pStyle w:val="Tabletext1"/>
              <w:jc w:val="center"/>
              <w:rPr>
                <w:rFonts w:eastAsiaTheme="minorHAnsi"/>
                <w:lang w:eastAsia="en-US"/>
              </w:rPr>
            </w:pPr>
            <w:r>
              <w:rPr>
                <w:rFonts w:eastAsiaTheme="minorHAnsi"/>
                <w:lang w:eastAsia="en-US"/>
              </w:rPr>
              <w:t>0</w:t>
            </w:r>
          </w:p>
        </w:tc>
        <w:tc>
          <w:tcPr>
            <w:tcW w:w="353" w:type="pct"/>
          </w:tcPr>
          <w:p w:rsidR="00D70E55" w:rsidRPr="00B25C5E" w:rsidRDefault="00D70E55" w:rsidP="008733FB">
            <w:pPr>
              <w:pStyle w:val="Tabletext1"/>
              <w:jc w:val="center"/>
              <w:rPr>
                <w:rFonts w:eastAsiaTheme="minorHAnsi"/>
                <w:lang w:eastAsia="en-US"/>
              </w:rPr>
            </w:pPr>
            <w:r>
              <w:rPr>
                <w:rFonts w:eastAsiaTheme="minorHAnsi"/>
                <w:lang w:eastAsia="en-US"/>
              </w:rPr>
              <w:t>4</w:t>
            </w:r>
          </w:p>
        </w:tc>
        <w:tc>
          <w:tcPr>
            <w:tcW w:w="694" w:type="pct"/>
          </w:tcPr>
          <w:p w:rsidR="00D70E55" w:rsidRPr="00B25C5E" w:rsidRDefault="00D70E55" w:rsidP="007757C1">
            <w:pPr>
              <w:pStyle w:val="Tabletext1"/>
              <w:jc w:val="left"/>
              <w:rPr>
                <w:rFonts w:eastAsiaTheme="minorHAnsi"/>
                <w:lang w:eastAsia="en-US"/>
              </w:rPr>
            </w:pPr>
            <w:r>
              <w:rPr>
                <w:rFonts w:eastAsiaTheme="minorHAnsi"/>
                <w:lang w:eastAsia="en-US"/>
              </w:rPr>
              <w:t>None reported</w:t>
            </w:r>
          </w:p>
        </w:tc>
      </w:tr>
    </w:tbl>
    <w:p w:rsidR="00A96264" w:rsidRDefault="00A96264" w:rsidP="00A96264">
      <w:pPr>
        <w:pStyle w:val="Caption"/>
      </w:pPr>
      <w:r>
        <w:t>AFB = acid-fast bacilli; CSF = cerebrospinal fluid;</w:t>
      </w:r>
      <w:r w:rsidRPr="000857A3">
        <w:t xml:space="preserve"> </w:t>
      </w:r>
      <w:r>
        <w:t xml:space="preserve">L-J = </w:t>
      </w:r>
      <w:r w:rsidRPr="000D785F">
        <w:t>Lowenstein-Jensen</w:t>
      </w:r>
      <w:r>
        <w:t>;</w:t>
      </w:r>
      <w:r w:rsidRPr="000D785F">
        <w:t xml:space="preserve"> </w:t>
      </w:r>
      <w:r w:rsidRPr="00976AF3">
        <w:t>MGIT</w:t>
      </w:r>
      <w:r>
        <w:t xml:space="preserve"> = </w:t>
      </w:r>
      <w:r w:rsidRPr="00F10B7F">
        <w:t>Mycobacterium</w:t>
      </w:r>
      <w:r>
        <w:t xml:space="preserve"> Growth Indicator Tubes; NAAT = nucleic acid amplification test; nPCR = nested PCR; PCR = polymerase chain reaction; qPCR = quantitative (real-time) PCR;</w:t>
      </w:r>
      <w:r w:rsidRPr="00F05A1C">
        <w:t xml:space="preserve"> </w:t>
      </w:r>
      <w:r>
        <w:t xml:space="preserve">ZN = </w:t>
      </w:r>
      <w:r w:rsidRPr="00885B97">
        <w:t>Ziehl-Neelsen</w:t>
      </w:r>
    </w:p>
    <w:p w:rsidR="00631C2F" w:rsidRPr="0034140E" w:rsidRDefault="00631C2F" w:rsidP="00D75C16">
      <w:pPr>
        <w:pStyle w:val="TableHeading"/>
      </w:pPr>
      <w:bookmarkStart w:id="613" w:name="_Toc406659876"/>
      <w:r w:rsidRPr="0034140E">
        <w:t xml:space="preserve">Table </w:t>
      </w:r>
      <w:r w:rsidR="00B96343">
        <w:fldChar w:fldCharType="begin"/>
      </w:r>
      <w:r w:rsidR="00B96343">
        <w:instrText xml:space="preserve"> SEQ Table \* ARABIC </w:instrText>
      </w:r>
      <w:r w:rsidR="00B96343">
        <w:fldChar w:fldCharType="separate"/>
      </w:r>
      <w:r w:rsidR="0045756D">
        <w:rPr>
          <w:noProof/>
        </w:rPr>
        <w:t>80</w:t>
      </w:r>
      <w:r w:rsidR="00B96343">
        <w:rPr>
          <w:noProof/>
        </w:rPr>
        <w:fldChar w:fldCharType="end"/>
      </w:r>
      <w:r>
        <w:tab/>
      </w:r>
      <w:r w:rsidR="00A96264" w:rsidRPr="0034140E">
        <w:t xml:space="preserve">Diagnostic accuracy of </w:t>
      </w:r>
      <w:r w:rsidR="00A96264">
        <w:t xml:space="preserve">Xpert NAAT </w:t>
      </w:r>
      <w:r w:rsidR="004A2A00">
        <w:t>compared with</w:t>
      </w:r>
      <w:r>
        <w:t xml:space="preserve"> AFB </w:t>
      </w:r>
      <w:r w:rsidR="00352239" w:rsidRPr="00352239">
        <w:t>microscopy</w:t>
      </w:r>
      <w:r>
        <w:t xml:space="preserve"> and culture in </w:t>
      </w:r>
      <w:r w:rsidR="002A2135">
        <w:t>c</w:t>
      </w:r>
      <w:r w:rsidR="002A2135" w:rsidRPr="002A2135">
        <w:t>erebrospinal fluid</w:t>
      </w:r>
      <w:bookmarkEnd w:id="613"/>
    </w:p>
    <w:tbl>
      <w:tblPr>
        <w:tblStyle w:val="TableGrid"/>
        <w:tblW w:w="4989" w:type="pct"/>
        <w:tblLayout w:type="fixed"/>
        <w:tblLook w:val="04A0" w:firstRow="1" w:lastRow="0" w:firstColumn="1" w:lastColumn="0" w:noHBand="0" w:noVBand="1"/>
        <w:tblCaption w:val="Diagnostic accuracy of Xpert NAAT compared with AFB microscopy and culture in cerebrospinal fluid"/>
      </w:tblPr>
      <w:tblGrid>
        <w:gridCol w:w="1384"/>
        <w:gridCol w:w="1276"/>
        <w:gridCol w:w="1134"/>
        <w:gridCol w:w="1983"/>
        <w:gridCol w:w="2410"/>
        <w:gridCol w:w="996"/>
        <w:gridCol w:w="996"/>
        <w:gridCol w:w="996"/>
        <w:gridCol w:w="996"/>
        <w:gridCol w:w="1972"/>
      </w:tblGrid>
      <w:tr w:rsidR="00A96264" w:rsidRPr="00672A77" w:rsidTr="00476BCF">
        <w:trPr>
          <w:tblHeader/>
        </w:trPr>
        <w:tc>
          <w:tcPr>
            <w:tcW w:w="489" w:type="pct"/>
          </w:tcPr>
          <w:p w:rsidR="00A96264" w:rsidRDefault="00A96264" w:rsidP="00A96264">
            <w:pPr>
              <w:pStyle w:val="Tabletext1"/>
              <w:keepNext/>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A96264">
            <w:pPr>
              <w:pStyle w:val="Tabletext1"/>
              <w:keepNext/>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A96264">
            <w:pPr>
              <w:pStyle w:val="Tabletext1"/>
              <w:keepNext/>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A96264">
            <w:pPr>
              <w:pStyle w:val="Tabletext1"/>
              <w:keepNext/>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A96264">
            <w:pPr>
              <w:pStyle w:val="Tabletext1"/>
              <w:keepNext/>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A96264">
            <w:pPr>
              <w:pStyle w:val="Tabletext1"/>
              <w:keepNext/>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A96264">
            <w:pPr>
              <w:pStyle w:val="Tabletext1"/>
              <w:keepNext/>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A96264">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7" w:type="pct"/>
          </w:tcPr>
          <w:p w:rsidR="00A96264" w:rsidRDefault="00A96264" w:rsidP="00A96264">
            <w:pPr>
              <w:pStyle w:val="Tabletext1"/>
              <w:keepNext/>
              <w:jc w:val="left"/>
              <w:rPr>
                <w:rFonts w:eastAsiaTheme="minorHAnsi"/>
                <w:b/>
                <w:lang w:eastAsia="en-US"/>
              </w:rPr>
            </w:pPr>
            <w:r>
              <w:rPr>
                <w:rFonts w:eastAsiaTheme="minorHAnsi"/>
                <w:b/>
                <w:lang w:eastAsia="en-US"/>
              </w:rPr>
              <w:t>Inconclusive results</w:t>
            </w:r>
          </w:p>
        </w:tc>
      </w:tr>
      <w:tr w:rsidR="003D0601" w:rsidRPr="00B25C5E" w:rsidTr="00476BCF">
        <w:trPr>
          <w:trHeight w:val="64"/>
        </w:trPr>
        <w:tc>
          <w:tcPr>
            <w:tcW w:w="48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BE174B">
              <w:rPr>
                <w:rFonts w:ascii="Arial Narrow" w:eastAsiaTheme="minorHAnsi" w:hAnsi="Arial Narrow" w:cstheme="minorHAnsi"/>
                <w:sz w:val="20"/>
                <w:szCs w:val="20"/>
                <w:lang w:eastAsia="en-US"/>
              </w:rPr>
              <w:t>Malbruny et al</w:t>
            </w:r>
            <w:r w:rsidR="000E07F8">
              <w:rPr>
                <w:rFonts w:ascii="Arial Narrow" w:eastAsiaTheme="minorHAnsi" w:hAnsi="Arial Narrow" w:cstheme="minorHAnsi"/>
                <w:sz w:val="20"/>
                <w:szCs w:val="20"/>
                <w:lang w:eastAsia="en-US"/>
              </w:rPr>
              <w:t>.</w:t>
            </w:r>
            <w:r w:rsidRPr="00BE174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6" w:tooltip="Malbruny, 2011 #6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3D0601" w:rsidRPr="005E201F" w:rsidRDefault="003D0601"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w:t>
            </w:r>
          </w:p>
        </w:tc>
        <w:tc>
          <w:tcPr>
            <w:tcW w:w="451" w:type="pct"/>
          </w:tcPr>
          <w:p w:rsidR="003D0601" w:rsidRPr="0084685C" w:rsidRDefault="003D0601"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Level III-2</w:t>
            </w:r>
          </w:p>
          <w:p w:rsidR="003D0601" w:rsidRPr="008059D2" w:rsidRDefault="003D0601"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Low risk of</w:t>
            </w:r>
            <w:r>
              <w:rPr>
                <w:rFonts w:ascii="Arial Narrow" w:eastAsiaTheme="minorHAnsi" w:hAnsi="Arial Narrow" w:cstheme="minorHAnsi"/>
                <w:sz w:val="20"/>
                <w:szCs w:val="20"/>
                <w:lang w:eastAsia="en-US"/>
              </w:rPr>
              <w:t xml:space="preserve"> bias</w:t>
            </w:r>
          </w:p>
        </w:tc>
        <w:tc>
          <w:tcPr>
            <w:tcW w:w="401" w:type="pct"/>
          </w:tcPr>
          <w:p w:rsidR="003D0601" w:rsidRPr="002B01A9" w:rsidRDefault="003D0601" w:rsidP="007757C1">
            <w:pPr>
              <w:pStyle w:val="Tabletext1"/>
              <w:jc w:val="left"/>
              <w:rPr>
                <w:rFonts w:eastAsiaTheme="minorHAnsi"/>
                <w:lang w:eastAsia="en-US"/>
              </w:rPr>
            </w:pPr>
            <w:r w:rsidRPr="0084685C">
              <w:rPr>
                <w:rFonts w:eastAsiaTheme="minorHAnsi"/>
                <w:lang w:eastAsia="en-US"/>
              </w:rPr>
              <w:t>MGIT and Coletsos slants</w:t>
            </w:r>
          </w:p>
        </w:tc>
        <w:tc>
          <w:tcPr>
            <w:tcW w:w="701" w:type="pct"/>
          </w:tcPr>
          <w:p w:rsidR="003D0601" w:rsidRPr="00F85196" w:rsidRDefault="003D0601" w:rsidP="007757C1">
            <w:pPr>
              <w:pStyle w:val="Tabletext1"/>
              <w:jc w:val="left"/>
              <w:rPr>
                <w:rFonts w:eastAsiaTheme="minorHAnsi"/>
                <w:lang w:eastAsia="en-US"/>
              </w:rPr>
            </w:pPr>
            <w:r w:rsidRPr="007131E9">
              <w:rPr>
                <w:rFonts w:eastAsiaTheme="minorHAnsi"/>
                <w:lang w:eastAsia="en-US"/>
              </w:rPr>
              <w:t>N=</w:t>
            </w:r>
            <w:r>
              <w:rPr>
                <w:rFonts w:eastAsiaTheme="minorHAnsi"/>
                <w:lang w:eastAsia="en-US"/>
              </w:rPr>
              <w:t>15 CSF specimens</w:t>
            </w:r>
          </w:p>
        </w:tc>
        <w:tc>
          <w:tcPr>
            <w:tcW w:w="852" w:type="pct"/>
          </w:tcPr>
          <w:p w:rsidR="003D0601" w:rsidRPr="0084685C" w:rsidRDefault="003D0601" w:rsidP="007757C1">
            <w:pPr>
              <w:pStyle w:val="Tabletext1"/>
              <w:tabs>
                <w:tab w:val="left" w:pos="884"/>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3D0601" w:rsidRDefault="003D0601" w:rsidP="00F15A4F">
            <w:pPr>
              <w:pStyle w:val="Tabletext1"/>
              <w:jc w:val="center"/>
              <w:rPr>
                <w:rFonts w:eastAsiaTheme="minorHAnsi"/>
                <w:lang w:eastAsia="en-US"/>
              </w:rPr>
            </w:pPr>
            <w:r>
              <w:rPr>
                <w:rFonts w:eastAsiaTheme="minorHAnsi"/>
                <w:lang w:eastAsia="en-US"/>
              </w:rPr>
              <w:t>1</w:t>
            </w:r>
          </w:p>
        </w:tc>
        <w:tc>
          <w:tcPr>
            <w:tcW w:w="352" w:type="pct"/>
          </w:tcPr>
          <w:p w:rsidR="003D0601" w:rsidRDefault="003D0601" w:rsidP="00F15A4F">
            <w:pPr>
              <w:pStyle w:val="Tabletext1"/>
              <w:jc w:val="center"/>
              <w:rPr>
                <w:rFonts w:eastAsiaTheme="minorHAnsi"/>
                <w:lang w:eastAsia="en-US"/>
              </w:rPr>
            </w:pPr>
            <w:r>
              <w:rPr>
                <w:rFonts w:eastAsiaTheme="minorHAnsi"/>
                <w:lang w:eastAsia="en-US"/>
              </w:rPr>
              <w:t>0</w:t>
            </w:r>
          </w:p>
        </w:tc>
        <w:tc>
          <w:tcPr>
            <w:tcW w:w="352" w:type="pct"/>
          </w:tcPr>
          <w:p w:rsidR="003D0601" w:rsidRDefault="003D0601" w:rsidP="00F15A4F">
            <w:pPr>
              <w:pStyle w:val="Tabletext1"/>
              <w:jc w:val="center"/>
              <w:rPr>
                <w:rFonts w:eastAsiaTheme="minorHAnsi"/>
                <w:lang w:eastAsia="en-US"/>
              </w:rPr>
            </w:pPr>
            <w:r>
              <w:rPr>
                <w:rFonts w:eastAsiaTheme="minorHAnsi"/>
                <w:lang w:eastAsia="en-US"/>
              </w:rPr>
              <w:t>0</w:t>
            </w:r>
          </w:p>
        </w:tc>
        <w:tc>
          <w:tcPr>
            <w:tcW w:w="352" w:type="pct"/>
          </w:tcPr>
          <w:p w:rsidR="003D0601" w:rsidRDefault="003D0601" w:rsidP="00F15A4F">
            <w:pPr>
              <w:pStyle w:val="Tabletext1"/>
              <w:jc w:val="center"/>
              <w:rPr>
                <w:rFonts w:eastAsiaTheme="minorHAnsi"/>
                <w:lang w:eastAsia="en-US"/>
              </w:rPr>
            </w:pPr>
            <w:r>
              <w:rPr>
                <w:rFonts w:eastAsiaTheme="minorHAnsi"/>
                <w:lang w:eastAsia="en-US"/>
              </w:rPr>
              <w:t>14</w:t>
            </w:r>
          </w:p>
        </w:tc>
        <w:tc>
          <w:tcPr>
            <w:tcW w:w="697" w:type="pct"/>
          </w:tcPr>
          <w:p w:rsidR="003D0601" w:rsidRDefault="009A7512" w:rsidP="007757C1">
            <w:pPr>
              <w:pStyle w:val="Tabletext1"/>
              <w:jc w:val="left"/>
              <w:rPr>
                <w:rFonts w:eastAsiaTheme="minorHAnsi"/>
                <w:lang w:eastAsia="en-US"/>
              </w:rPr>
            </w:pPr>
            <w:r>
              <w:rPr>
                <w:rFonts w:eastAsiaTheme="minorHAnsi"/>
                <w:lang w:eastAsia="en-US"/>
              </w:rPr>
              <w:t>None reported</w:t>
            </w:r>
          </w:p>
        </w:tc>
      </w:tr>
      <w:tr w:rsidR="001271ED" w:rsidRPr="00B25C5E" w:rsidTr="00476BCF">
        <w:trPr>
          <w:trHeight w:val="64"/>
        </w:trPr>
        <w:tc>
          <w:tcPr>
            <w:tcW w:w="489" w:type="pct"/>
          </w:tcPr>
          <w:p w:rsidR="001A7E52" w:rsidRPr="006946D5" w:rsidRDefault="00A96264" w:rsidP="001A7E52">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Al-A</w:t>
            </w:r>
            <w:r w:rsidR="001A7E52" w:rsidRPr="006946D5">
              <w:rPr>
                <w:rFonts w:ascii="Arial Narrow" w:eastAsiaTheme="minorHAnsi" w:hAnsi="Arial Narrow" w:cstheme="minorHAnsi"/>
                <w:sz w:val="20"/>
                <w:szCs w:val="20"/>
                <w:lang w:eastAsia="en-US"/>
              </w:rPr>
              <w:t>teah et al</w:t>
            </w:r>
            <w:r w:rsidR="001A7E52">
              <w:rPr>
                <w:rFonts w:ascii="Arial Narrow" w:eastAsiaTheme="minorHAnsi" w:hAnsi="Arial Narrow" w:cstheme="minorHAnsi"/>
                <w:sz w:val="20"/>
                <w:szCs w:val="20"/>
                <w:lang w:eastAsia="en-US"/>
              </w:rPr>
              <w:t>.</w:t>
            </w:r>
            <w:r w:rsidR="001A7E52" w:rsidRPr="006946D5">
              <w:rPr>
                <w:rFonts w:ascii="Arial Narrow" w:eastAsiaTheme="minorHAnsi" w:hAnsi="Arial Narrow" w:cstheme="minorHAnsi"/>
                <w:sz w:val="20"/>
                <w:szCs w:val="20"/>
                <w:lang w:eastAsia="en-US"/>
              </w:rPr>
              <w:t xml:space="preserve"> </w:t>
            </w:r>
            <w:r w:rsidR="001A7E52">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sidR="001A7E52">
              <w:rPr>
                <w:rFonts w:ascii="Arial Narrow" w:eastAsiaTheme="minorHAnsi" w:hAnsi="Arial Narrow" w:cstheme="minorHAnsi"/>
                <w:sz w:val="20"/>
                <w:szCs w:val="20"/>
                <w:lang w:eastAsia="en-US"/>
              </w:rPr>
            </w:r>
            <w:r w:rsidR="001A7E52">
              <w:rPr>
                <w:rFonts w:ascii="Arial Narrow" w:eastAsiaTheme="minorHAnsi" w:hAnsi="Arial Narrow" w:cstheme="minorHAnsi"/>
                <w:sz w:val="20"/>
                <w:szCs w:val="20"/>
                <w:lang w:eastAsia="en-US"/>
              </w:rPr>
              <w:fldChar w:fldCharType="separate"/>
            </w:r>
            <w:r w:rsidR="001A7E52">
              <w:rPr>
                <w:rFonts w:ascii="Arial Narrow" w:eastAsiaTheme="minorHAnsi" w:hAnsi="Arial Narrow" w:cstheme="minorHAnsi"/>
                <w:noProof/>
                <w:sz w:val="20"/>
                <w:szCs w:val="20"/>
                <w:lang w:eastAsia="en-US"/>
              </w:rPr>
              <w:t>(</w:t>
            </w:r>
            <w:hyperlink w:anchor="_ENREF_6" w:tooltip="Al-Ateah, 2012 #50" w:history="1">
              <w:r w:rsidR="000B403D">
                <w:rPr>
                  <w:rFonts w:ascii="Arial Narrow" w:eastAsiaTheme="minorHAnsi" w:hAnsi="Arial Narrow" w:cstheme="minorHAnsi"/>
                  <w:noProof/>
                  <w:sz w:val="20"/>
                  <w:szCs w:val="20"/>
                  <w:lang w:eastAsia="en-US"/>
                </w:rPr>
                <w:t>2012</w:t>
              </w:r>
            </w:hyperlink>
            <w:r w:rsidR="001A7E52">
              <w:rPr>
                <w:rFonts w:ascii="Arial Narrow" w:eastAsiaTheme="minorHAnsi" w:hAnsi="Arial Narrow" w:cstheme="minorHAnsi"/>
                <w:noProof/>
                <w:sz w:val="20"/>
                <w:szCs w:val="20"/>
                <w:lang w:eastAsia="en-US"/>
              </w:rPr>
              <w:t>)</w:t>
            </w:r>
            <w:r w:rsidR="001A7E52">
              <w:rPr>
                <w:rFonts w:ascii="Arial Narrow" w:eastAsiaTheme="minorHAnsi" w:hAnsi="Arial Narrow" w:cstheme="minorHAnsi"/>
                <w:sz w:val="20"/>
                <w:szCs w:val="20"/>
                <w:lang w:eastAsia="en-US"/>
              </w:rPr>
              <w:fldChar w:fldCharType="end"/>
            </w:r>
          </w:p>
          <w:p w:rsidR="001271ED" w:rsidRPr="003753E5" w:rsidRDefault="001271ED" w:rsidP="007757C1">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Kingdom of Saudi Arabia</w:t>
            </w:r>
          </w:p>
        </w:tc>
        <w:tc>
          <w:tcPr>
            <w:tcW w:w="451" w:type="pct"/>
          </w:tcPr>
          <w:p w:rsidR="00621694" w:rsidRPr="008059D2" w:rsidRDefault="00621694"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1271ED" w:rsidRPr="00B25C5E" w:rsidRDefault="001271ED" w:rsidP="007757C1">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1271ED" w:rsidRPr="00B25C5E" w:rsidRDefault="001271ED" w:rsidP="007757C1">
            <w:pPr>
              <w:pStyle w:val="Tabletext1"/>
              <w:jc w:val="left"/>
              <w:rPr>
                <w:rFonts w:eastAsiaTheme="minorHAnsi"/>
                <w:lang w:eastAsia="en-US"/>
              </w:rPr>
            </w:pPr>
            <w:r w:rsidRPr="002B01A9">
              <w:rPr>
                <w:rFonts w:eastAsiaTheme="minorHAnsi"/>
                <w:lang w:eastAsia="en-US"/>
              </w:rPr>
              <w:t>MGIT and/or L</w:t>
            </w:r>
            <w:r w:rsidR="001B56CD">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1271ED" w:rsidRPr="00B25C5E" w:rsidRDefault="001271ED" w:rsidP="007757C1">
            <w:pPr>
              <w:pStyle w:val="Tabletext1"/>
              <w:jc w:val="left"/>
              <w:rPr>
                <w:rFonts w:eastAsiaTheme="minorHAnsi"/>
                <w:lang w:eastAsia="en-US"/>
              </w:rPr>
            </w:pPr>
            <w:r>
              <w:rPr>
                <w:rFonts w:eastAsiaTheme="minorHAnsi"/>
                <w:lang w:eastAsia="en-US"/>
              </w:rPr>
              <w:t>N=14</w:t>
            </w:r>
            <w:r w:rsidR="0002193D">
              <w:rPr>
                <w:rFonts w:eastAsiaTheme="minorHAnsi"/>
                <w:lang w:eastAsia="en-US"/>
              </w:rPr>
              <w:t xml:space="preserve"> CSF</w:t>
            </w:r>
            <w:r>
              <w:rPr>
                <w:rFonts w:eastAsiaTheme="minorHAnsi"/>
                <w:lang w:eastAsia="en-US"/>
              </w:rPr>
              <w:t xml:space="preserve"> specimens</w:t>
            </w:r>
          </w:p>
        </w:tc>
        <w:tc>
          <w:tcPr>
            <w:tcW w:w="852" w:type="pct"/>
          </w:tcPr>
          <w:p w:rsidR="008F077B" w:rsidRDefault="008F077B" w:rsidP="007757C1">
            <w:pPr>
              <w:pStyle w:val="Tabletext1"/>
              <w:tabs>
                <w:tab w:val="left" w:pos="884"/>
              </w:tabs>
              <w:jc w:val="left"/>
              <w:rPr>
                <w:rFonts w:eastAsiaTheme="minorHAnsi"/>
                <w:lang w:eastAsia="en-US"/>
              </w:rPr>
            </w:pPr>
            <w:r>
              <w:rPr>
                <w:rFonts w:eastAsiaTheme="minorHAnsi"/>
                <w:lang w:eastAsia="en-US"/>
              </w:rPr>
              <w:t>AFB –ve:</w:t>
            </w:r>
            <w:r>
              <w:rPr>
                <w:rFonts w:eastAsiaTheme="minorHAnsi"/>
                <w:lang w:eastAsia="en-US"/>
              </w:rPr>
              <w:tab/>
            </w:r>
            <w:r w:rsidR="0002193D">
              <w:rPr>
                <w:rFonts w:eastAsiaTheme="minorHAnsi"/>
                <w:lang w:eastAsia="en-US"/>
              </w:rPr>
              <w:t>Xpert</w:t>
            </w:r>
          </w:p>
        </w:tc>
        <w:tc>
          <w:tcPr>
            <w:tcW w:w="352" w:type="pct"/>
          </w:tcPr>
          <w:p w:rsidR="008F077B" w:rsidRPr="00B25C5E" w:rsidRDefault="001271ED" w:rsidP="008F077B">
            <w:pPr>
              <w:pStyle w:val="Tabletext1"/>
              <w:jc w:val="center"/>
              <w:rPr>
                <w:rFonts w:eastAsiaTheme="minorHAnsi"/>
                <w:lang w:eastAsia="en-US"/>
              </w:rPr>
            </w:pPr>
            <w:r>
              <w:rPr>
                <w:rFonts w:eastAsiaTheme="minorHAnsi"/>
                <w:lang w:eastAsia="en-US"/>
              </w:rPr>
              <w:t>0</w:t>
            </w:r>
          </w:p>
        </w:tc>
        <w:tc>
          <w:tcPr>
            <w:tcW w:w="352" w:type="pct"/>
          </w:tcPr>
          <w:p w:rsidR="008F077B" w:rsidRPr="00B25C5E" w:rsidRDefault="008F077B" w:rsidP="008F077B">
            <w:pPr>
              <w:pStyle w:val="Tabletext1"/>
              <w:jc w:val="center"/>
              <w:rPr>
                <w:rFonts w:eastAsiaTheme="minorHAnsi"/>
                <w:lang w:eastAsia="en-US"/>
              </w:rPr>
            </w:pPr>
            <w:r>
              <w:rPr>
                <w:rFonts w:eastAsiaTheme="minorHAnsi"/>
                <w:lang w:eastAsia="en-US"/>
              </w:rPr>
              <w:t>0</w:t>
            </w:r>
          </w:p>
        </w:tc>
        <w:tc>
          <w:tcPr>
            <w:tcW w:w="352" w:type="pct"/>
          </w:tcPr>
          <w:p w:rsidR="008F077B" w:rsidRPr="00B25C5E" w:rsidRDefault="001271ED" w:rsidP="008F077B">
            <w:pPr>
              <w:pStyle w:val="Tabletext1"/>
              <w:jc w:val="center"/>
              <w:rPr>
                <w:rFonts w:eastAsiaTheme="minorHAnsi"/>
                <w:lang w:eastAsia="en-US"/>
              </w:rPr>
            </w:pPr>
            <w:r>
              <w:rPr>
                <w:rFonts w:eastAsiaTheme="minorHAnsi"/>
                <w:lang w:eastAsia="en-US"/>
              </w:rPr>
              <w:t>0</w:t>
            </w:r>
          </w:p>
        </w:tc>
        <w:tc>
          <w:tcPr>
            <w:tcW w:w="352" w:type="pct"/>
          </w:tcPr>
          <w:p w:rsidR="008F077B" w:rsidRPr="00B25C5E" w:rsidRDefault="001271ED" w:rsidP="008F077B">
            <w:pPr>
              <w:pStyle w:val="Tabletext1"/>
              <w:jc w:val="center"/>
              <w:rPr>
                <w:rFonts w:eastAsiaTheme="minorHAnsi"/>
                <w:lang w:eastAsia="en-US"/>
              </w:rPr>
            </w:pPr>
            <w:r>
              <w:rPr>
                <w:rFonts w:eastAsiaTheme="minorHAnsi"/>
                <w:lang w:eastAsia="en-US"/>
              </w:rPr>
              <w:t>14</w:t>
            </w:r>
          </w:p>
        </w:tc>
        <w:tc>
          <w:tcPr>
            <w:tcW w:w="697" w:type="pct"/>
          </w:tcPr>
          <w:p w:rsidR="001271ED" w:rsidRDefault="009A7512" w:rsidP="007757C1">
            <w:pPr>
              <w:pStyle w:val="Tabletext1"/>
              <w:jc w:val="left"/>
              <w:rPr>
                <w:rFonts w:eastAsiaTheme="minorHAnsi"/>
                <w:lang w:eastAsia="en-US"/>
              </w:rPr>
            </w:pPr>
            <w:r>
              <w:rPr>
                <w:rFonts w:eastAsiaTheme="minorHAnsi"/>
                <w:lang w:eastAsia="en-US"/>
              </w:rPr>
              <w:t>None reported</w:t>
            </w:r>
          </w:p>
        </w:tc>
      </w:tr>
      <w:tr w:rsidR="008733FB" w:rsidRPr="00B25C5E" w:rsidTr="00476BCF">
        <w:trPr>
          <w:trHeight w:val="64"/>
        </w:trPr>
        <w:tc>
          <w:tcPr>
            <w:tcW w:w="489" w:type="pct"/>
          </w:tcPr>
          <w:p w:rsidR="00941ABA" w:rsidRPr="00BC7DB4" w:rsidRDefault="00941ABA" w:rsidP="00941ABA">
            <w:pPr>
              <w:spacing w:after="40" w:line="240" w:lineRule="auto"/>
              <w:ind w:right="-57"/>
              <w:jc w:val="left"/>
              <w:rPr>
                <w:rFonts w:ascii="Arial Narrow" w:eastAsiaTheme="minorHAnsi" w:hAnsi="Arial Narrow" w:cstheme="minorHAnsi"/>
                <w:sz w:val="20"/>
                <w:szCs w:val="20"/>
                <w:lang w:eastAsia="en-US"/>
              </w:rPr>
            </w:pPr>
            <w:r w:rsidRPr="00941ABA">
              <w:rPr>
                <w:rFonts w:ascii="Arial Narrow" w:eastAsiaTheme="minorHAnsi" w:hAnsi="Arial Narrow" w:cstheme="minorHAnsi"/>
                <w:sz w:val="20"/>
                <w:szCs w:val="20"/>
                <w:lang w:eastAsia="en-US"/>
              </w:rPr>
              <w:t xml:space="preserve">Moure, Martin &amp; Alcaide </w:t>
            </w:r>
            <w:r>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47" w:tooltip="Moure, 2012 #65"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8733FB" w:rsidRPr="00BE174B" w:rsidRDefault="008733FB"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Spain</w:t>
            </w:r>
          </w:p>
        </w:tc>
        <w:tc>
          <w:tcPr>
            <w:tcW w:w="451" w:type="pct"/>
          </w:tcPr>
          <w:p w:rsidR="00621694" w:rsidRPr="008059D2" w:rsidRDefault="00621694"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8733FB" w:rsidRPr="00B25C5E" w:rsidRDefault="000361EB" w:rsidP="007757C1">
            <w:pPr>
              <w:pStyle w:val="Tabletext1"/>
              <w:jc w:val="left"/>
              <w:rPr>
                <w:rFonts w:eastAsiaTheme="minorHAnsi"/>
                <w:lang w:eastAsia="en-US"/>
              </w:rPr>
            </w:pPr>
            <w:r>
              <w:rPr>
                <w:rFonts w:eastAsiaTheme="minorHAnsi" w:cstheme="minorHAnsi"/>
                <w:lang w:eastAsia="en-US"/>
              </w:rPr>
              <w:t>Some</w:t>
            </w:r>
            <w:r w:rsidR="008733FB" w:rsidRPr="008059D2">
              <w:rPr>
                <w:rFonts w:eastAsiaTheme="minorHAnsi" w:cstheme="minorHAnsi"/>
                <w:lang w:eastAsia="en-US"/>
              </w:rPr>
              <w:t xml:space="preserve"> risk of bias</w:t>
            </w:r>
          </w:p>
        </w:tc>
        <w:tc>
          <w:tcPr>
            <w:tcW w:w="401" w:type="pct"/>
          </w:tcPr>
          <w:p w:rsidR="008733FB" w:rsidRPr="00B25C5E" w:rsidRDefault="008733FB" w:rsidP="007757C1">
            <w:pPr>
              <w:pStyle w:val="Tabletext1"/>
              <w:jc w:val="left"/>
              <w:rPr>
                <w:rFonts w:eastAsiaTheme="minorHAnsi"/>
                <w:lang w:eastAsia="en-US"/>
              </w:rPr>
            </w:pPr>
            <w:r w:rsidRPr="002B01A9">
              <w:rPr>
                <w:rFonts w:eastAsiaTheme="minorHAnsi"/>
                <w:lang w:eastAsia="en-US"/>
              </w:rPr>
              <w:t xml:space="preserve">MGIT and/or </w:t>
            </w:r>
            <w:r w:rsidR="000D5017">
              <w:rPr>
                <w:rFonts w:eastAsiaTheme="minorHAnsi"/>
                <w:lang w:eastAsia="en-US"/>
              </w:rPr>
              <w:t xml:space="preserve">L-J </w:t>
            </w:r>
            <w:r>
              <w:rPr>
                <w:rFonts w:eastAsiaTheme="minorHAnsi"/>
                <w:lang w:eastAsia="en-US"/>
              </w:rPr>
              <w:t>culture</w:t>
            </w:r>
          </w:p>
        </w:tc>
        <w:tc>
          <w:tcPr>
            <w:tcW w:w="701" w:type="pct"/>
          </w:tcPr>
          <w:p w:rsidR="008733FB" w:rsidRPr="007131E9" w:rsidRDefault="008733FB" w:rsidP="007757C1">
            <w:pPr>
              <w:pStyle w:val="Tabletext1"/>
              <w:jc w:val="left"/>
              <w:rPr>
                <w:rFonts w:eastAsiaTheme="minorHAnsi"/>
                <w:lang w:eastAsia="en-US"/>
              </w:rPr>
            </w:pPr>
            <w:r w:rsidRPr="007F390D">
              <w:rPr>
                <w:rFonts w:eastAsiaTheme="minorHAnsi"/>
                <w:lang w:eastAsia="en-US"/>
              </w:rPr>
              <w:t>N=</w:t>
            </w:r>
            <w:r>
              <w:rPr>
                <w:rFonts w:eastAsiaTheme="minorHAnsi"/>
                <w:lang w:eastAsia="en-US"/>
              </w:rPr>
              <w:t>14 CSF specimens</w:t>
            </w:r>
          </w:p>
        </w:tc>
        <w:tc>
          <w:tcPr>
            <w:tcW w:w="852" w:type="pct"/>
          </w:tcPr>
          <w:p w:rsidR="008733FB" w:rsidRPr="00D62698" w:rsidRDefault="008733FB" w:rsidP="007757C1">
            <w:pPr>
              <w:pStyle w:val="Tabletext1"/>
              <w:tabs>
                <w:tab w:val="left" w:pos="884"/>
              </w:tabs>
              <w:jc w:val="left"/>
              <w:rPr>
                <w:rFonts w:eastAsiaTheme="minorHAnsi"/>
                <w:lang w:eastAsia="en-US"/>
              </w:rPr>
            </w:pPr>
            <w:r w:rsidRPr="008733FB">
              <w:rPr>
                <w:rFonts w:eastAsiaTheme="minorHAnsi"/>
                <w:lang w:eastAsia="en-US"/>
              </w:rPr>
              <w:t xml:space="preserve">AFB </w:t>
            </w:r>
            <w:r>
              <w:rPr>
                <w:rFonts w:eastAsiaTheme="minorHAnsi"/>
                <w:lang w:eastAsia="en-US"/>
              </w:rPr>
              <w:t>–</w:t>
            </w:r>
            <w:r w:rsidRPr="008733FB">
              <w:rPr>
                <w:rFonts w:eastAsiaTheme="minorHAnsi"/>
                <w:lang w:eastAsia="en-US"/>
              </w:rPr>
              <w:t>ve</w:t>
            </w:r>
            <w:r>
              <w:rPr>
                <w:rFonts w:eastAsiaTheme="minorHAnsi"/>
                <w:lang w:eastAsia="en-US"/>
              </w:rPr>
              <w:t>:</w:t>
            </w:r>
            <w:r>
              <w:rPr>
                <w:rFonts w:eastAsiaTheme="minorHAnsi"/>
                <w:lang w:eastAsia="en-US"/>
              </w:rPr>
              <w:tab/>
            </w:r>
            <w:r w:rsidRPr="00B52791">
              <w:rPr>
                <w:rFonts w:eastAsiaTheme="minorHAnsi"/>
                <w:lang w:eastAsia="en-US"/>
              </w:rPr>
              <w:t>Xpert</w:t>
            </w:r>
          </w:p>
        </w:tc>
        <w:tc>
          <w:tcPr>
            <w:tcW w:w="352" w:type="pct"/>
          </w:tcPr>
          <w:p w:rsidR="008733FB" w:rsidRDefault="008733FB" w:rsidP="009841B2">
            <w:pPr>
              <w:pStyle w:val="Tabletext1"/>
              <w:jc w:val="center"/>
              <w:rPr>
                <w:rFonts w:eastAsiaTheme="minorHAnsi"/>
                <w:lang w:eastAsia="en-US"/>
              </w:rPr>
            </w:pPr>
            <w:r>
              <w:rPr>
                <w:rFonts w:eastAsiaTheme="minorHAnsi"/>
                <w:lang w:eastAsia="en-US"/>
              </w:rPr>
              <w:t>2</w:t>
            </w:r>
          </w:p>
        </w:tc>
        <w:tc>
          <w:tcPr>
            <w:tcW w:w="352" w:type="pct"/>
          </w:tcPr>
          <w:p w:rsidR="008733FB" w:rsidRDefault="008733FB" w:rsidP="009841B2">
            <w:pPr>
              <w:pStyle w:val="Tabletext1"/>
              <w:jc w:val="center"/>
              <w:rPr>
                <w:rFonts w:eastAsiaTheme="minorHAnsi"/>
                <w:lang w:eastAsia="en-US"/>
              </w:rPr>
            </w:pPr>
            <w:r>
              <w:rPr>
                <w:rFonts w:eastAsiaTheme="minorHAnsi"/>
                <w:lang w:eastAsia="en-US"/>
              </w:rPr>
              <w:t>0</w:t>
            </w:r>
          </w:p>
        </w:tc>
        <w:tc>
          <w:tcPr>
            <w:tcW w:w="352" w:type="pct"/>
          </w:tcPr>
          <w:p w:rsidR="008733FB" w:rsidRDefault="008733FB" w:rsidP="009841B2">
            <w:pPr>
              <w:pStyle w:val="Tabletext1"/>
              <w:jc w:val="center"/>
              <w:rPr>
                <w:rFonts w:eastAsiaTheme="minorHAnsi"/>
                <w:lang w:eastAsia="en-US"/>
              </w:rPr>
            </w:pPr>
            <w:r>
              <w:rPr>
                <w:rFonts w:eastAsiaTheme="minorHAnsi"/>
                <w:lang w:eastAsia="en-US"/>
              </w:rPr>
              <w:t>0</w:t>
            </w:r>
          </w:p>
        </w:tc>
        <w:tc>
          <w:tcPr>
            <w:tcW w:w="352" w:type="pct"/>
          </w:tcPr>
          <w:p w:rsidR="008733FB" w:rsidRDefault="008733FB" w:rsidP="009841B2">
            <w:pPr>
              <w:pStyle w:val="Tabletext1"/>
              <w:jc w:val="center"/>
              <w:rPr>
                <w:rFonts w:eastAsiaTheme="minorHAnsi"/>
                <w:lang w:eastAsia="en-US"/>
              </w:rPr>
            </w:pPr>
            <w:r>
              <w:rPr>
                <w:rFonts w:eastAsiaTheme="minorHAnsi"/>
                <w:lang w:eastAsia="en-US"/>
              </w:rPr>
              <w:t>12</w:t>
            </w:r>
          </w:p>
        </w:tc>
        <w:tc>
          <w:tcPr>
            <w:tcW w:w="697" w:type="pct"/>
          </w:tcPr>
          <w:p w:rsidR="008733FB" w:rsidRDefault="009A7512" w:rsidP="007757C1">
            <w:pPr>
              <w:pStyle w:val="Tabletext1"/>
              <w:jc w:val="left"/>
              <w:rPr>
                <w:rFonts w:eastAsiaTheme="minorHAnsi"/>
                <w:lang w:eastAsia="en-US"/>
              </w:rPr>
            </w:pPr>
            <w:r>
              <w:rPr>
                <w:rFonts w:eastAsiaTheme="minorHAnsi"/>
                <w:lang w:eastAsia="en-US"/>
              </w:rPr>
              <w:t>None reported</w:t>
            </w:r>
          </w:p>
        </w:tc>
      </w:tr>
    </w:tbl>
    <w:p w:rsidR="00E9152A" w:rsidRDefault="00E9152A" w:rsidP="00AF3141">
      <w:pPr>
        <w:pStyle w:val="Caption"/>
      </w:pPr>
      <w:r>
        <w:t>AFB</w:t>
      </w:r>
      <w:r w:rsidR="00AF3141">
        <w:t xml:space="preserve"> = </w:t>
      </w:r>
      <w:r w:rsidR="00F23DF4">
        <w:t>acid-fast</w:t>
      </w:r>
      <w:r>
        <w:t xml:space="preserve"> bacilli; CSF</w:t>
      </w:r>
      <w:r w:rsidR="00AF3141">
        <w:t xml:space="preserve"> = </w:t>
      </w:r>
      <w:r>
        <w:t>cerebrospinal fluid; 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Xpert</w:t>
      </w:r>
      <w:r w:rsidR="00AF3141">
        <w:t xml:space="preserve"> = </w:t>
      </w:r>
      <w:r w:rsidR="00A96264">
        <w:t>GeneXpert MTB/RIF NAAT</w:t>
      </w:r>
    </w:p>
    <w:p w:rsidR="00B82737" w:rsidRPr="0034140E" w:rsidRDefault="00B82737" w:rsidP="00D75C16">
      <w:pPr>
        <w:pStyle w:val="TableHeading"/>
      </w:pPr>
      <w:bookmarkStart w:id="614" w:name="_Toc406659877"/>
      <w:r w:rsidRPr="0034140E">
        <w:lastRenderedPageBreak/>
        <w:t xml:space="preserve">Table </w:t>
      </w:r>
      <w:r w:rsidR="00B96343">
        <w:fldChar w:fldCharType="begin"/>
      </w:r>
      <w:r w:rsidR="00B96343">
        <w:instrText xml:space="preserve"> SEQ Table \* ARABIC </w:instrText>
      </w:r>
      <w:r w:rsidR="00B96343">
        <w:fldChar w:fldCharType="separate"/>
      </w:r>
      <w:r w:rsidR="0045756D">
        <w:rPr>
          <w:noProof/>
        </w:rPr>
        <w:t>81</w:t>
      </w:r>
      <w:r w:rsidR="00B96343">
        <w:rPr>
          <w:noProof/>
        </w:rPr>
        <w:fldChar w:fldCharType="end"/>
      </w:r>
      <w:r>
        <w:tab/>
      </w:r>
      <w:r w:rsidRPr="0034140E">
        <w:t xml:space="preserve">Diagnostic accuracy of </w:t>
      </w:r>
      <w:r>
        <w:t xml:space="preserve">in-house NAAT </w:t>
      </w:r>
      <w:r w:rsidR="004A2A00">
        <w:t>compared with</w:t>
      </w:r>
      <w:r>
        <w:t xml:space="preserve"> AFB </w:t>
      </w:r>
      <w:r w:rsidR="00352239" w:rsidRPr="00352239">
        <w:t>microscopy</w:t>
      </w:r>
      <w:r>
        <w:t xml:space="preserve"> and culture in body fluids</w:t>
      </w:r>
      <w:bookmarkEnd w:id="614"/>
      <w:r>
        <w:t xml:space="preserve"> </w:t>
      </w:r>
    </w:p>
    <w:tbl>
      <w:tblPr>
        <w:tblStyle w:val="TableGrid"/>
        <w:tblW w:w="4989" w:type="pct"/>
        <w:tblLayout w:type="fixed"/>
        <w:tblLook w:val="04A0" w:firstRow="1" w:lastRow="0" w:firstColumn="1" w:lastColumn="0" w:noHBand="0" w:noVBand="1"/>
        <w:tblCaption w:val="Diagnostic accuracy of in-house NAAT compared with AFB microscopy and culture in body fluids "/>
      </w:tblPr>
      <w:tblGrid>
        <w:gridCol w:w="1383"/>
        <w:gridCol w:w="1276"/>
        <w:gridCol w:w="1134"/>
        <w:gridCol w:w="1986"/>
        <w:gridCol w:w="2410"/>
        <w:gridCol w:w="996"/>
        <w:gridCol w:w="1001"/>
        <w:gridCol w:w="1001"/>
        <w:gridCol w:w="1004"/>
        <w:gridCol w:w="1952"/>
      </w:tblGrid>
      <w:tr w:rsidR="00A96264" w:rsidRPr="00672A77" w:rsidTr="00476BCF">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2"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4"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4"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5"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0" w:type="pct"/>
          </w:tcPr>
          <w:p w:rsidR="00A96264" w:rsidRDefault="00A96264" w:rsidP="007757C1">
            <w:pPr>
              <w:pStyle w:val="Tabletext1"/>
              <w:jc w:val="left"/>
              <w:rPr>
                <w:rFonts w:eastAsiaTheme="minorHAnsi"/>
                <w:b/>
                <w:lang w:eastAsia="en-US"/>
              </w:rPr>
            </w:pPr>
            <w:r>
              <w:rPr>
                <w:rFonts w:eastAsiaTheme="minorHAnsi"/>
                <w:b/>
                <w:lang w:eastAsia="en-US"/>
              </w:rPr>
              <w:t>Inconclusive results</w:t>
            </w:r>
          </w:p>
        </w:tc>
      </w:tr>
      <w:tr w:rsidR="006C6626" w:rsidRPr="00B25C5E" w:rsidTr="00476BCF">
        <w:trPr>
          <w:trHeight w:val="64"/>
        </w:trPr>
        <w:tc>
          <w:tcPr>
            <w:tcW w:w="489" w:type="pct"/>
          </w:tcPr>
          <w:p w:rsidR="000E07F8" w:rsidRDefault="000E07F8" w:rsidP="000E07F8">
            <w:pPr>
              <w:spacing w:after="40" w:line="240" w:lineRule="auto"/>
              <w:ind w:right="-57"/>
              <w:jc w:val="left"/>
              <w:rPr>
                <w:rFonts w:ascii="Arial Narrow" w:eastAsiaTheme="minorHAnsi" w:hAnsi="Arial Narrow" w:cstheme="minorHAnsi"/>
                <w:sz w:val="20"/>
                <w:lang w:eastAsia="en-US"/>
              </w:rPr>
            </w:pPr>
            <w:r w:rsidRPr="00D05C86">
              <w:rPr>
                <w:rFonts w:ascii="Arial Narrow" w:eastAsiaTheme="minorHAnsi" w:hAnsi="Arial Narrow" w:cstheme="minorHAnsi"/>
                <w:sz w:val="20"/>
                <w:lang w:eastAsia="en-US"/>
              </w:rPr>
              <w:t>Maurya et al</w:t>
            </w:r>
            <w:r>
              <w:rPr>
                <w:rFonts w:ascii="Arial Narrow" w:eastAsiaTheme="minorHAnsi" w:hAnsi="Arial Narrow" w:cstheme="minorHAnsi"/>
                <w:sz w:val="20"/>
                <w:lang w:eastAsia="en-US"/>
              </w:rPr>
              <w:t>.</w:t>
            </w:r>
            <w:r w:rsidRPr="00D05C86">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PEVuZE5vdGU+PENpdGUgRXhjbHVkZUF1dGg9IjEiPjxBdXRob3I+TWF1cnlhPC9BdXRob3I+PFll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PEVuZE5vdGU+PENpdGUgRXhjbHVkZUF1dGg9IjEiPjxBdXRob3I+TWF1cnlhPC9BdXRob3I+PFll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35" w:tooltip="Maurya, 2011a #143" w:history="1">
              <w:r w:rsidR="000B403D">
                <w:rPr>
                  <w:rFonts w:ascii="Arial Narrow" w:eastAsiaTheme="minorHAnsi" w:hAnsi="Arial Narrow" w:cstheme="minorHAnsi"/>
                  <w:noProof/>
                  <w:sz w:val="20"/>
                  <w:lang w:eastAsia="en-US"/>
                </w:rPr>
                <w:t>2011a</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6C6626" w:rsidRPr="00CB7E8F" w:rsidRDefault="006C6626" w:rsidP="007757C1">
            <w:pPr>
              <w:spacing w:after="40" w:line="240" w:lineRule="auto"/>
              <w:jc w:val="left"/>
              <w:rPr>
                <w:rFonts w:ascii="Arial Narrow" w:eastAsiaTheme="minorHAnsi" w:hAnsi="Arial Narrow" w:cstheme="minorHAnsi"/>
                <w:sz w:val="20"/>
                <w:lang w:eastAsia="en-US"/>
              </w:rPr>
            </w:pPr>
            <w:r w:rsidRPr="00D05C86">
              <w:rPr>
                <w:rFonts w:ascii="Arial Narrow" w:eastAsiaTheme="minorHAnsi" w:hAnsi="Arial Narrow" w:cstheme="minorHAnsi"/>
                <w:sz w:val="20"/>
                <w:lang w:eastAsia="en-US"/>
              </w:rPr>
              <w:t>India</w:t>
            </w:r>
          </w:p>
        </w:tc>
        <w:tc>
          <w:tcPr>
            <w:tcW w:w="451" w:type="pct"/>
          </w:tcPr>
          <w:p w:rsidR="006C6626" w:rsidRPr="00CB7E8F" w:rsidRDefault="006C6626" w:rsidP="007757C1">
            <w:pPr>
              <w:spacing w:after="40" w:line="240" w:lineRule="auto"/>
              <w:jc w:val="left"/>
              <w:rPr>
                <w:rFonts w:ascii="Arial Narrow" w:eastAsiaTheme="minorHAnsi" w:hAnsi="Arial Narrow" w:cstheme="minorHAnsi"/>
                <w:sz w:val="20"/>
                <w:lang w:eastAsia="en-US"/>
              </w:rPr>
            </w:pPr>
            <w:r w:rsidRPr="00CB7E8F">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I-1</w:t>
            </w:r>
          </w:p>
          <w:p w:rsidR="006C6626" w:rsidRPr="00CB7E8F" w:rsidRDefault="006C6626" w:rsidP="007757C1">
            <w:pPr>
              <w:spacing w:after="40" w:line="240" w:lineRule="auto"/>
              <w:jc w:val="left"/>
              <w:rPr>
                <w:rFonts w:ascii="Arial Narrow" w:eastAsiaTheme="minorHAnsi" w:hAnsi="Arial Narrow"/>
                <w:sz w:val="20"/>
                <w:lang w:eastAsia="en-US"/>
              </w:rPr>
            </w:pPr>
            <w:r w:rsidRPr="00CB7E8F">
              <w:rPr>
                <w:rFonts w:ascii="Arial Narrow" w:eastAsiaTheme="minorHAnsi" w:hAnsi="Arial Narrow" w:cstheme="minorHAnsi"/>
                <w:sz w:val="20"/>
                <w:lang w:eastAsia="en-US"/>
              </w:rPr>
              <w:t>Low risk of bias</w:t>
            </w:r>
          </w:p>
        </w:tc>
        <w:tc>
          <w:tcPr>
            <w:tcW w:w="401" w:type="pct"/>
          </w:tcPr>
          <w:p w:rsidR="006C6626" w:rsidRPr="00CB7E8F" w:rsidRDefault="006C6626" w:rsidP="007757C1">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BACTEC</w:t>
            </w:r>
            <w:r w:rsidRPr="00CB7E8F">
              <w:rPr>
                <w:rFonts w:ascii="Arial Narrow" w:eastAsiaTheme="minorHAnsi" w:hAnsi="Arial Narrow"/>
                <w:sz w:val="20"/>
                <w:lang w:eastAsia="en-US"/>
              </w:rPr>
              <w:t xml:space="preserve"> culture</w:t>
            </w:r>
          </w:p>
        </w:tc>
        <w:tc>
          <w:tcPr>
            <w:tcW w:w="702" w:type="pct"/>
          </w:tcPr>
          <w:p w:rsidR="006C6626" w:rsidRDefault="006C6626" w:rsidP="007757C1">
            <w:pPr>
              <w:tabs>
                <w:tab w:val="left" w:pos="1302"/>
              </w:tabs>
              <w:spacing w:after="40" w:line="240" w:lineRule="auto"/>
              <w:jc w:val="left"/>
              <w:rPr>
                <w:rFonts w:ascii="Arial Narrow" w:hAnsi="Arial Narrow"/>
                <w:sz w:val="20"/>
                <w:lang w:eastAsia="en-US"/>
              </w:rPr>
            </w:pPr>
            <w:r w:rsidRPr="00CB7E8F">
              <w:rPr>
                <w:rFonts w:ascii="Arial Narrow" w:eastAsiaTheme="minorHAnsi" w:hAnsi="Arial Narrow"/>
                <w:sz w:val="20"/>
                <w:lang w:eastAsia="en-US"/>
              </w:rPr>
              <w:t>N=</w:t>
            </w:r>
            <w:r>
              <w:rPr>
                <w:rFonts w:ascii="Arial Narrow" w:eastAsiaTheme="minorHAnsi" w:hAnsi="Arial Narrow"/>
                <w:sz w:val="20"/>
                <w:lang w:eastAsia="en-US"/>
              </w:rPr>
              <w:t>1</w:t>
            </w:r>
            <w:r>
              <w:rPr>
                <w:rFonts w:ascii="Arial Narrow" w:hAnsi="Arial Narrow"/>
                <w:sz w:val="20"/>
                <w:lang w:eastAsia="en-US"/>
              </w:rPr>
              <w:t>02 pleural effusions</w:t>
            </w:r>
            <w:r>
              <w:rPr>
                <w:rFonts w:ascii="Arial Narrow" w:hAnsi="Arial Narrow"/>
                <w:sz w:val="20"/>
                <w:lang w:eastAsia="en-US"/>
              </w:rPr>
              <w:br/>
            </w:r>
            <w:r>
              <w:rPr>
                <w:rFonts w:ascii="Arial Narrow" w:hAnsi="Arial Narrow"/>
                <w:sz w:val="20"/>
                <w:lang w:eastAsia="en-US"/>
              </w:rPr>
              <w:br/>
            </w:r>
            <w:r w:rsidR="00A34635" w:rsidRPr="00A34635">
              <w:rPr>
                <w:rFonts w:ascii="Arial Narrow" w:hAnsi="Arial Narrow"/>
                <w:color w:val="FFFFFF" w:themeColor="background1"/>
                <w:sz w:val="20"/>
                <w:szCs w:val="20"/>
              </w:rPr>
              <w:t>-</w:t>
            </w:r>
          </w:p>
          <w:p w:rsidR="006C6626" w:rsidRDefault="006C6626" w:rsidP="007757C1">
            <w:pPr>
              <w:tabs>
                <w:tab w:val="left" w:pos="1302"/>
                <w:tab w:val="left" w:pos="1429"/>
              </w:tabs>
              <w:spacing w:after="40" w:line="240" w:lineRule="auto"/>
              <w:jc w:val="left"/>
              <w:rPr>
                <w:rFonts w:ascii="Arial Narrow" w:hAnsi="Arial Narrow"/>
                <w:sz w:val="20"/>
                <w:lang w:eastAsia="en-US"/>
              </w:rPr>
            </w:pPr>
            <w:r>
              <w:rPr>
                <w:rFonts w:ascii="Arial Narrow" w:hAnsi="Arial Narrow"/>
                <w:sz w:val="20"/>
                <w:lang w:eastAsia="en-US"/>
              </w:rPr>
              <w:tab/>
              <w:t>n=17</w:t>
            </w:r>
          </w:p>
          <w:p w:rsidR="006C6626" w:rsidRPr="00CB7E8F" w:rsidRDefault="006C6626" w:rsidP="007757C1">
            <w:pPr>
              <w:tabs>
                <w:tab w:val="left" w:pos="1302"/>
                <w:tab w:val="left" w:pos="1429"/>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b/>
              <w:t>n=85</w:t>
            </w:r>
          </w:p>
        </w:tc>
        <w:tc>
          <w:tcPr>
            <w:tcW w:w="852" w:type="pct"/>
          </w:tcPr>
          <w:p w:rsidR="006C6626" w:rsidRDefault="006C6626" w:rsidP="007757C1">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b/>
              <w:t>AFB (ZN)</w:t>
            </w:r>
            <w:r>
              <w:rPr>
                <w:rFonts w:ascii="Arial Narrow" w:eastAsiaTheme="minorHAnsi" w:hAnsi="Arial Narrow"/>
                <w:sz w:val="20"/>
                <w:lang w:eastAsia="en-US"/>
              </w:rPr>
              <w:br/>
            </w:r>
            <w:r>
              <w:rPr>
                <w:rFonts w:ascii="Arial Narrow" w:eastAsiaTheme="minorHAnsi" w:hAnsi="Arial Narrow"/>
                <w:sz w:val="20"/>
                <w:lang w:eastAsia="en-US"/>
              </w:rPr>
              <w:tab/>
              <w:t>IS</w:t>
            </w:r>
            <w:r w:rsidRPr="00A96264">
              <w:rPr>
                <w:rFonts w:ascii="Arial Narrow" w:eastAsiaTheme="minorHAnsi" w:hAnsi="Arial Narrow"/>
                <w:i/>
                <w:sz w:val="20"/>
                <w:lang w:eastAsia="en-US"/>
              </w:rPr>
              <w:t>6110</w:t>
            </w:r>
            <w:r>
              <w:rPr>
                <w:rFonts w:ascii="Arial Narrow" w:eastAsiaTheme="minorHAnsi" w:hAnsi="Arial Narrow"/>
                <w:sz w:val="20"/>
                <w:lang w:eastAsia="en-US"/>
              </w:rPr>
              <w:t xml:space="preserve"> </w:t>
            </w:r>
            <w:r w:rsidRPr="00D05C86">
              <w:rPr>
                <w:rFonts w:ascii="Arial Narrow" w:eastAsiaTheme="minorHAnsi" w:hAnsi="Arial Narrow"/>
                <w:sz w:val="20"/>
                <w:lang w:eastAsia="en-US"/>
              </w:rPr>
              <w:t>PCR</w:t>
            </w:r>
            <w:r>
              <w:rPr>
                <w:rFonts w:ascii="Arial Narrow" w:eastAsiaTheme="minorHAnsi" w:hAnsi="Arial Narrow"/>
                <w:sz w:val="20"/>
                <w:lang w:eastAsia="en-US"/>
              </w:rPr>
              <w:br/>
            </w:r>
            <w:r>
              <w:rPr>
                <w:rFonts w:ascii="Arial Narrow" w:eastAsiaTheme="minorHAnsi" w:hAnsi="Arial Narrow"/>
                <w:sz w:val="20"/>
                <w:lang w:eastAsia="en-US"/>
              </w:rPr>
              <w:tab/>
              <w:t>AFB + NAAT</w:t>
            </w:r>
          </w:p>
          <w:p w:rsidR="006C6626" w:rsidRDefault="006C6626" w:rsidP="007757C1">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AFB +</w:t>
            </w:r>
            <w:r w:rsidRPr="008807D2">
              <w:rPr>
                <w:rFonts w:ascii="Arial Narrow" w:eastAsiaTheme="minorHAnsi" w:hAnsi="Arial Narrow"/>
                <w:sz w:val="20"/>
                <w:lang w:eastAsia="en-US"/>
              </w:rPr>
              <w:t>ve</w:t>
            </w:r>
            <w:r w:rsidRPr="008807D2">
              <w:rPr>
                <w:rFonts w:ascii="Arial Narrow" w:eastAsiaTheme="minorHAnsi" w:hAnsi="Arial Narrow"/>
                <w:sz w:val="20"/>
                <w:lang w:eastAsia="en-US"/>
              </w:rPr>
              <w:tab/>
            </w:r>
            <w:r>
              <w:rPr>
                <w:rFonts w:ascii="Arial Narrow" w:eastAsiaTheme="minorHAnsi" w:hAnsi="Arial Narrow"/>
                <w:sz w:val="20"/>
                <w:lang w:eastAsia="en-US"/>
              </w:rPr>
              <w:t>IS</w:t>
            </w:r>
            <w:r w:rsidRPr="00A96264">
              <w:rPr>
                <w:rFonts w:ascii="Arial Narrow" w:eastAsiaTheme="minorHAnsi" w:hAnsi="Arial Narrow"/>
                <w:i/>
                <w:sz w:val="20"/>
                <w:lang w:eastAsia="en-US"/>
              </w:rPr>
              <w:t>6110</w:t>
            </w:r>
            <w:r>
              <w:rPr>
                <w:rFonts w:ascii="Arial Narrow" w:eastAsiaTheme="minorHAnsi" w:hAnsi="Arial Narrow"/>
                <w:sz w:val="20"/>
                <w:lang w:eastAsia="en-US"/>
              </w:rPr>
              <w:t xml:space="preserve"> PCR</w:t>
            </w:r>
          </w:p>
          <w:p w:rsidR="006C6626" w:rsidRPr="00CB7E8F" w:rsidRDefault="006C6626" w:rsidP="00A96264">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 xml:space="preserve">AFB </w:t>
            </w:r>
            <w:r w:rsidR="00A96264" w:rsidRPr="00A96264">
              <w:rPr>
                <w:rFonts w:ascii="Arial Narrow" w:eastAsiaTheme="minorHAnsi" w:hAnsi="Arial Narrow"/>
                <w:sz w:val="20"/>
                <w:lang w:eastAsia="en-US"/>
              </w:rPr>
              <w:t>–</w:t>
            </w:r>
            <w:r>
              <w:rPr>
                <w:rFonts w:ascii="Arial Narrow" w:eastAsiaTheme="minorHAnsi" w:hAnsi="Arial Narrow"/>
                <w:sz w:val="20"/>
                <w:lang w:eastAsia="en-US"/>
              </w:rPr>
              <w:t>ve</w:t>
            </w:r>
            <w:r>
              <w:rPr>
                <w:rFonts w:ascii="Arial Narrow" w:eastAsiaTheme="minorHAnsi" w:hAnsi="Arial Narrow"/>
                <w:sz w:val="20"/>
                <w:lang w:eastAsia="en-US"/>
              </w:rPr>
              <w:tab/>
              <w:t>IS</w:t>
            </w:r>
            <w:r w:rsidRPr="00A96264">
              <w:rPr>
                <w:rFonts w:ascii="Arial Narrow" w:eastAsiaTheme="minorHAnsi" w:hAnsi="Arial Narrow"/>
                <w:i/>
                <w:sz w:val="20"/>
                <w:lang w:eastAsia="en-US"/>
              </w:rPr>
              <w:t>6110</w:t>
            </w:r>
            <w:r>
              <w:rPr>
                <w:rFonts w:ascii="Arial Narrow" w:eastAsiaTheme="minorHAnsi" w:hAnsi="Arial Narrow"/>
                <w:sz w:val="20"/>
                <w:lang w:eastAsia="en-US"/>
              </w:rPr>
              <w:t xml:space="preserve"> </w:t>
            </w:r>
            <w:r w:rsidRPr="00D05C86">
              <w:rPr>
                <w:rFonts w:ascii="Arial Narrow" w:eastAsiaTheme="minorHAnsi" w:hAnsi="Arial Narrow"/>
                <w:sz w:val="20"/>
                <w:lang w:eastAsia="en-US"/>
              </w:rPr>
              <w:t>PCR</w:t>
            </w:r>
          </w:p>
        </w:tc>
        <w:tc>
          <w:tcPr>
            <w:tcW w:w="352" w:type="pct"/>
          </w:tcPr>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15</w:t>
            </w:r>
            <w:r>
              <w:rPr>
                <w:rFonts w:ascii="Arial Narrow" w:eastAsiaTheme="minorHAnsi" w:hAnsi="Arial Narrow"/>
                <w:sz w:val="20"/>
                <w:lang w:eastAsia="en-US"/>
              </w:rPr>
              <w:br/>
              <w:t>45</w:t>
            </w:r>
            <w:r>
              <w:rPr>
                <w:rFonts w:ascii="Arial Narrow" w:eastAsiaTheme="minorHAnsi" w:hAnsi="Arial Narrow"/>
                <w:sz w:val="20"/>
                <w:lang w:eastAsia="en-US"/>
              </w:rPr>
              <w:br/>
              <w:t>45</w:t>
            </w:r>
          </w:p>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15</w:t>
            </w:r>
          </w:p>
          <w:p w:rsidR="006C6626" w:rsidRPr="00CB7E8F"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30</w:t>
            </w:r>
          </w:p>
        </w:tc>
        <w:tc>
          <w:tcPr>
            <w:tcW w:w="354" w:type="pct"/>
          </w:tcPr>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r>
              <w:rPr>
                <w:rFonts w:ascii="Arial Narrow" w:eastAsiaTheme="minorHAnsi" w:hAnsi="Arial Narrow"/>
                <w:sz w:val="20"/>
                <w:lang w:eastAsia="en-US"/>
              </w:rPr>
              <w:br/>
              <w:t>17</w:t>
            </w:r>
            <w:r>
              <w:rPr>
                <w:rFonts w:ascii="Arial Narrow" w:eastAsiaTheme="minorHAnsi" w:hAnsi="Arial Narrow"/>
                <w:sz w:val="20"/>
                <w:lang w:eastAsia="en-US"/>
              </w:rPr>
              <w:br/>
              <w:t>18</w:t>
            </w:r>
          </w:p>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p>
          <w:p w:rsidR="006C6626" w:rsidRPr="00CB7E8F"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16</w:t>
            </w:r>
          </w:p>
        </w:tc>
        <w:tc>
          <w:tcPr>
            <w:tcW w:w="354" w:type="pct"/>
          </w:tcPr>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32</w:t>
            </w:r>
            <w:r>
              <w:rPr>
                <w:rFonts w:ascii="Arial Narrow" w:eastAsiaTheme="minorHAnsi" w:hAnsi="Arial Narrow"/>
                <w:sz w:val="20"/>
                <w:lang w:eastAsia="en-US"/>
              </w:rPr>
              <w:br/>
              <w:t>2</w:t>
            </w:r>
            <w:r>
              <w:rPr>
                <w:rFonts w:ascii="Arial Narrow" w:eastAsiaTheme="minorHAnsi" w:hAnsi="Arial Narrow"/>
                <w:sz w:val="20"/>
                <w:lang w:eastAsia="en-US"/>
              </w:rPr>
              <w:br/>
              <w:t>2</w:t>
            </w:r>
          </w:p>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p w:rsidR="006C6626" w:rsidRPr="00CB7E8F"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p>
        </w:tc>
        <w:tc>
          <w:tcPr>
            <w:tcW w:w="355" w:type="pct"/>
          </w:tcPr>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53</w:t>
            </w:r>
            <w:r>
              <w:rPr>
                <w:rFonts w:ascii="Arial Narrow" w:eastAsiaTheme="minorHAnsi" w:hAnsi="Arial Narrow"/>
                <w:sz w:val="20"/>
                <w:lang w:eastAsia="en-US"/>
              </w:rPr>
              <w:br/>
              <w:t>38</w:t>
            </w:r>
            <w:r>
              <w:rPr>
                <w:rFonts w:ascii="Arial Narrow" w:eastAsiaTheme="minorHAnsi" w:hAnsi="Arial Narrow"/>
                <w:sz w:val="20"/>
                <w:lang w:eastAsia="en-US"/>
              </w:rPr>
              <w:br/>
              <w:t>37</w:t>
            </w:r>
          </w:p>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p>
          <w:p w:rsidR="006C6626" w:rsidRPr="00CB7E8F"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37</w:t>
            </w:r>
          </w:p>
        </w:tc>
        <w:tc>
          <w:tcPr>
            <w:tcW w:w="690" w:type="pct"/>
          </w:tcPr>
          <w:p w:rsidR="006C6626" w:rsidRPr="00CB7E8F" w:rsidRDefault="006C6626" w:rsidP="007757C1">
            <w:pPr>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None reported</w:t>
            </w:r>
          </w:p>
        </w:tc>
      </w:tr>
      <w:tr w:rsidR="006C6626" w:rsidRPr="00B25C5E" w:rsidTr="00476BCF">
        <w:trPr>
          <w:trHeight w:val="64"/>
        </w:trPr>
        <w:tc>
          <w:tcPr>
            <w:tcW w:w="489" w:type="pct"/>
          </w:tcPr>
          <w:p w:rsidR="00126D80" w:rsidRDefault="00126D80" w:rsidP="00126D80">
            <w:pPr>
              <w:spacing w:after="40" w:line="240" w:lineRule="auto"/>
              <w:ind w:right="-57"/>
              <w:jc w:val="left"/>
              <w:rPr>
                <w:rFonts w:ascii="Arial Narrow" w:eastAsiaTheme="minorHAnsi" w:hAnsi="Arial Narrow" w:cstheme="minorHAnsi"/>
                <w:sz w:val="20"/>
                <w:lang w:eastAsia="en-US"/>
              </w:rPr>
            </w:pPr>
            <w:r w:rsidRPr="00EB58DE">
              <w:rPr>
                <w:rFonts w:ascii="Arial Narrow" w:eastAsiaTheme="minorHAnsi" w:hAnsi="Arial Narrow" w:cstheme="minorHAnsi"/>
                <w:sz w:val="20"/>
                <w:lang w:eastAsia="en-US"/>
              </w:rPr>
              <w:t>Singh et al</w:t>
            </w:r>
            <w:r>
              <w:rPr>
                <w:rFonts w:ascii="Arial Narrow" w:eastAsiaTheme="minorHAnsi" w:hAnsi="Arial Narrow" w:cstheme="minorHAnsi"/>
                <w:sz w:val="20"/>
                <w:lang w:eastAsia="en-US"/>
              </w:rPr>
              <w:t>.</w:t>
            </w:r>
            <w:r w:rsidRPr="00EB58DE">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ExcludeAuth="1"&gt;&lt;Author&gt;Singh&lt;/Author&gt;&lt;Year&gt;2006&lt;/Year&gt;&lt;RecNum&gt;141&lt;/RecNum&gt;&lt;DisplayText&gt;(2006)&lt;/DisplayText&gt;&lt;record&gt;&lt;rec-number&gt;141&lt;/rec-number&gt;&lt;foreign-keys&gt;&lt;key app="EN" db-id="zfdz9dseazf5vmetffi5vzwr9zwwx2d5fxzd"&gt;141&lt;/key&gt;&lt;/foreign-keys&gt;&lt;ref-type name="Journal Article"&gt;17&lt;/ref-type&gt;&lt;contributors&gt;&lt;authors&gt;&lt;author&gt;Singh, U. B.&lt;/author&gt;&lt;author&gt;Bhanu, N. V.&lt;/author&gt;&lt;author&gt;Suresh, V. N.&lt;/author&gt;&lt;author&gt;Arora, J.&lt;/author&gt;&lt;author&gt;Rana, T.&lt;/author&gt;&lt;author&gt;Seth, P.&lt;/author&gt;&lt;/authors&gt;&lt;/contributors&gt;&lt;titles&gt;&lt;title&gt;Utility of polymerase chain reaction in diagnosis of tuberculosis from samples of bone marrow aspirate&lt;/title&gt;&lt;secondary-title&gt;American Journal of Tropical Medicine and Hygiene&lt;/secondary-title&gt;&lt;/titles&gt;&lt;periodical&gt;&lt;full-title&gt;American Journal of Tropical Medicine and Hygiene&lt;/full-title&gt;&lt;/periodical&gt;&lt;pages&gt;960–963&lt;/pages&gt;&lt;volume&gt;75&lt;/volume&gt;&lt;number&gt;5&lt;/number&gt;&lt;keywords&gt;&lt;keyword&gt;nucleic-acid amplification&lt;/keyword&gt;&lt;keyword&gt;mycobacterium-tuberculosis&lt;/keyword&gt;&lt;keyword&gt;miliary&lt;/keyword&gt;&lt;keyword&gt;tuberculosis&lt;/keyword&gt;&lt;keyword&gt;rapid diagnosis&lt;/keyword&gt;&lt;keyword&gt;unknown origin&lt;/keyword&gt;&lt;keyword&gt;infections&lt;/keyword&gt;&lt;keyword&gt;complex&lt;/keyword&gt;&lt;keyword&gt;dna&lt;/keyword&gt;&lt;keyword&gt;specimens&lt;/keyword&gt;&lt;keyword&gt;culture&lt;/keyword&gt;&lt;/keywords&gt;&lt;dates&gt;&lt;year&gt;2006&lt;/year&gt;&lt;pub-dates&gt;&lt;date&gt;Nov&lt;/date&gt;&lt;/pub-dates&gt;&lt;/dates&gt;&lt;isbn&gt;0002-9637&lt;/isbn&gt;&lt;accession-num&gt;WOS:000242189100034&lt;/accession-num&gt;&lt;urls&gt;&lt;related-urls&gt;&lt;url&gt;&amp;lt;Go to ISI&amp;gt;://WOS:000242189100034&lt;/url&gt;&lt;url&gt;http://www.ajtmh.org/content/75/5/960.full.pdf&lt;/url&gt;&lt;/related-urls&gt;&lt;/urls&gt;&lt;language&gt;English&lt;/language&gt;&lt;/record&gt;&lt;/Cite&gt;&lt;/EndNote&gt;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85" w:tooltip="Singh, 2006 #141" w:history="1">
              <w:r w:rsidR="000B403D">
                <w:rPr>
                  <w:rFonts w:ascii="Arial Narrow" w:eastAsiaTheme="minorHAnsi" w:hAnsi="Arial Narrow" w:cstheme="minorHAnsi"/>
                  <w:noProof/>
                  <w:sz w:val="20"/>
                  <w:lang w:eastAsia="en-US"/>
                </w:rPr>
                <w:t>2006</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6C6626" w:rsidRPr="00CB7E8F" w:rsidRDefault="006C6626" w:rsidP="007757C1">
            <w:pPr>
              <w:spacing w:after="40" w:line="240" w:lineRule="auto"/>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451" w:type="pct"/>
          </w:tcPr>
          <w:p w:rsidR="006C6626" w:rsidRPr="00CB7E8F" w:rsidRDefault="006C6626" w:rsidP="007757C1">
            <w:pPr>
              <w:spacing w:after="40" w:line="240" w:lineRule="auto"/>
              <w:jc w:val="left"/>
              <w:rPr>
                <w:rFonts w:ascii="Arial Narrow" w:eastAsiaTheme="minorHAnsi" w:hAnsi="Arial Narrow" w:cstheme="minorHAnsi"/>
                <w:sz w:val="20"/>
                <w:lang w:eastAsia="en-US"/>
              </w:rPr>
            </w:pPr>
            <w:r w:rsidRPr="00CB7E8F">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I-1</w:t>
            </w:r>
          </w:p>
          <w:p w:rsidR="006C6626" w:rsidRPr="00CB7E8F" w:rsidRDefault="006C6626" w:rsidP="007757C1">
            <w:pPr>
              <w:spacing w:after="40" w:line="240" w:lineRule="auto"/>
              <w:jc w:val="left"/>
              <w:rPr>
                <w:rFonts w:ascii="Arial Narrow" w:eastAsiaTheme="minorHAnsi" w:hAnsi="Arial Narrow"/>
                <w:sz w:val="20"/>
                <w:lang w:eastAsia="en-US"/>
              </w:rPr>
            </w:pPr>
            <w:r w:rsidRPr="00CB7E8F">
              <w:rPr>
                <w:rFonts w:ascii="Arial Narrow" w:eastAsiaTheme="minorHAnsi" w:hAnsi="Arial Narrow" w:cstheme="minorHAnsi"/>
                <w:sz w:val="20"/>
                <w:lang w:eastAsia="en-US"/>
              </w:rPr>
              <w:t>Low risk of bias</w:t>
            </w:r>
          </w:p>
        </w:tc>
        <w:tc>
          <w:tcPr>
            <w:tcW w:w="401" w:type="pct"/>
          </w:tcPr>
          <w:p w:rsidR="006C6626" w:rsidRPr="00CB7E8F" w:rsidRDefault="006C6626" w:rsidP="007757C1">
            <w:pPr>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L-J culture</w:t>
            </w:r>
          </w:p>
        </w:tc>
        <w:tc>
          <w:tcPr>
            <w:tcW w:w="702" w:type="pct"/>
          </w:tcPr>
          <w:p w:rsidR="006C6626" w:rsidRPr="00CB7E8F" w:rsidRDefault="006C6626" w:rsidP="007757C1">
            <w:pPr>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N=</w:t>
            </w:r>
            <w:r w:rsidRPr="00491242">
              <w:rPr>
                <w:rFonts w:ascii="Arial Narrow" w:eastAsiaTheme="minorHAnsi" w:hAnsi="Arial Narrow"/>
                <w:sz w:val="20"/>
                <w:lang w:eastAsia="en-US"/>
              </w:rPr>
              <w:t>85 bone-marrow aspirates</w:t>
            </w:r>
          </w:p>
        </w:tc>
        <w:tc>
          <w:tcPr>
            <w:tcW w:w="852" w:type="pct"/>
          </w:tcPr>
          <w:p w:rsidR="006C6626" w:rsidRPr="00CB7E8F" w:rsidRDefault="006C6626" w:rsidP="00A96264">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 xml:space="preserve">AFB </w:t>
            </w:r>
            <w:r w:rsidR="00A96264" w:rsidRPr="00A96264">
              <w:rPr>
                <w:rFonts w:ascii="Arial Narrow" w:eastAsiaTheme="minorHAnsi" w:hAnsi="Arial Narrow"/>
                <w:sz w:val="20"/>
                <w:lang w:eastAsia="en-US"/>
              </w:rPr>
              <w:t>–</w:t>
            </w:r>
            <w:r>
              <w:rPr>
                <w:rFonts w:ascii="Arial Narrow" w:eastAsiaTheme="minorHAnsi" w:hAnsi="Arial Narrow"/>
                <w:sz w:val="20"/>
                <w:lang w:eastAsia="en-US"/>
              </w:rPr>
              <w:t>ve</w:t>
            </w:r>
            <w:r w:rsidRPr="00CB7E8F">
              <w:rPr>
                <w:rFonts w:ascii="Arial Narrow" w:eastAsiaTheme="minorHAnsi" w:hAnsi="Arial Narrow"/>
                <w:sz w:val="20"/>
                <w:lang w:eastAsia="en-US"/>
              </w:rPr>
              <w:tab/>
            </w:r>
            <w:r w:rsidRPr="00491242">
              <w:rPr>
                <w:rFonts w:ascii="Arial Narrow" w:hAnsi="Arial Narrow"/>
                <w:i/>
                <w:sz w:val="20"/>
              </w:rPr>
              <w:t>MP</w:t>
            </w:r>
            <w:r>
              <w:rPr>
                <w:rFonts w:ascii="Arial Narrow" w:hAnsi="Arial Narrow"/>
                <w:i/>
                <w:sz w:val="20"/>
              </w:rPr>
              <w:t>B</w:t>
            </w:r>
            <w:r w:rsidRPr="00491242">
              <w:rPr>
                <w:rFonts w:ascii="Arial Narrow" w:hAnsi="Arial Narrow"/>
                <w:i/>
                <w:sz w:val="20"/>
              </w:rPr>
              <w:t>64</w:t>
            </w:r>
            <w:r>
              <w:rPr>
                <w:rFonts w:ascii="Arial Narrow" w:hAnsi="Arial Narrow"/>
                <w:sz w:val="20"/>
              </w:rPr>
              <w:t xml:space="preserve"> PCR</w:t>
            </w:r>
          </w:p>
        </w:tc>
        <w:tc>
          <w:tcPr>
            <w:tcW w:w="352" w:type="pct"/>
          </w:tcPr>
          <w:p w:rsidR="006C6626" w:rsidRPr="00CB7E8F"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p>
        </w:tc>
        <w:tc>
          <w:tcPr>
            <w:tcW w:w="354" w:type="pct"/>
          </w:tcPr>
          <w:p w:rsidR="006C6626" w:rsidRPr="00CB7E8F"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18</w:t>
            </w:r>
          </w:p>
        </w:tc>
        <w:tc>
          <w:tcPr>
            <w:tcW w:w="354" w:type="pct"/>
          </w:tcPr>
          <w:p w:rsidR="006C6626" w:rsidRPr="00CB7E8F"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tc>
        <w:tc>
          <w:tcPr>
            <w:tcW w:w="355" w:type="pct"/>
          </w:tcPr>
          <w:p w:rsidR="006C6626" w:rsidRPr="00CB7E8F"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66</w:t>
            </w:r>
          </w:p>
        </w:tc>
        <w:tc>
          <w:tcPr>
            <w:tcW w:w="690" w:type="pct"/>
          </w:tcPr>
          <w:p w:rsidR="006C6626" w:rsidRPr="00CB7E8F" w:rsidRDefault="006C6626" w:rsidP="007757C1">
            <w:pPr>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None reported</w:t>
            </w:r>
          </w:p>
        </w:tc>
      </w:tr>
      <w:tr w:rsidR="00A96264" w:rsidRPr="00B25C5E" w:rsidTr="00476BCF">
        <w:trPr>
          <w:trHeight w:val="64"/>
        </w:trPr>
        <w:tc>
          <w:tcPr>
            <w:tcW w:w="489" w:type="pct"/>
          </w:tcPr>
          <w:p w:rsidR="00A96264" w:rsidRDefault="00A96264" w:rsidP="008A4242">
            <w:pPr>
              <w:spacing w:after="40" w:line="240" w:lineRule="auto"/>
              <w:ind w:right="-57"/>
              <w:jc w:val="left"/>
              <w:rPr>
                <w:rFonts w:ascii="Arial Narrow" w:eastAsiaTheme="minorHAnsi" w:hAnsi="Arial Narrow" w:cstheme="minorHAnsi"/>
                <w:sz w:val="20"/>
                <w:lang w:eastAsia="en-US"/>
              </w:rPr>
            </w:pPr>
            <w:r w:rsidRPr="001F1333">
              <w:rPr>
                <w:rFonts w:ascii="Arial Narrow" w:eastAsiaTheme="minorHAnsi" w:hAnsi="Arial Narrow" w:cstheme="minorHAnsi"/>
                <w:sz w:val="20"/>
                <w:lang w:eastAsia="en-US"/>
              </w:rPr>
              <w:t>Bhanu et al</w:t>
            </w:r>
            <w:r>
              <w:rPr>
                <w:rFonts w:ascii="Arial Narrow" w:eastAsiaTheme="minorHAnsi" w:hAnsi="Arial Narrow" w:cstheme="minorHAnsi"/>
                <w:sz w:val="20"/>
                <w:lang w:eastAsia="en-US"/>
              </w:rPr>
              <w:t>.</w:t>
            </w:r>
            <w:r w:rsidRPr="001F1333">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ExcludeAuth="1"&gt;&lt;Author&gt;Bhanu&lt;/Author&gt;&lt;Year&gt;2005&lt;/Year&gt;&lt;RecNum&gt;128&lt;/RecNum&gt;&lt;DisplayText&gt;(2005)&lt;/DisplayText&gt;&lt;record&gt;&lt;rec-number&gt;128&lt;/rec-number&gt;&lt;foreign-keys&gt;&lt;key app="EN" db-id="zfdz9dseazf5vmetffi5vzwr9zwwx2d5fxzd"&gt;128&lt;/key&gt;&lt;/foreign-keys&gt;&lt;ref-type name="Journal Article"&gt;17&lt;/ref-type&gt;&lt;contributors&gt;&lt;authors&gt;&lt;author&gt;Bhanu, N. V.&lt;/author&gt;&lt;author&gt;Singh, U. B.&lt;/author&gt;&lt;author&gt;Chakraborty, M.&lt;/author&gt;&lt;author&gt;Suresh, N.&lt;/author&gt;&lt;author&gt;Arora, J.&lt;/author&gt;&lt;author&gt;Rana, T.&lt;/author&gt;&lt;author&gt;Takkar, D.&lt;/author&gt;&lt;author&gt;Seth, P.&lt;/author&gt;&lt;/authors&gt;&lt;/contributors&gt;&lt;titles&gt;&lt;title&gt;Improved diagnostic value of PCR in the diagnosis of female genital tuberculosis leading to infertility&lt;/title&gt;&lt;secondary-title&gt;Journal of Medical Microbiology&lt;/secondary-title&gt;&lt;/titles&gt;&lt;periodical&gt;&lt;full-title&gt;Journal of Medical Microbiology&lt;/full-title&gt;&lt;/periodical&gt;&lt;pages&gt;927–931&lt;/pages&gt;&lt;volume&gt;54&lt;/volume&gt;&lt;number&gt;10&lt;/number&gt;&lt;keywords&gt;&lt;keyword&gt;polymerase chain-reaction&lt;/keyword&gt;&lt;keyword&gt;linked-immunosorbent-assay&lt;/keyword&gt;&lt;keyword&gt;mycobacterium-tuberculosis&lt;/keyword&gt;&lt;keyword&gt;dna&lt;/keyword&gt;&lt;keyword&gt;amplification&lt;/keyword&gt;&lt;keyword&gt;elisa&lt;/keyword&gt;&lt;/keywords&gt;&lt;dates&gt;&lt;year&gt;2005&lt;/year&gt;&lt;pub-dates&gt;&lt;date&gt;Oct&lt;/date&gt;&lt;/pub-dates&gt;&lt;/dates&gt;&lt;isbn&gt;0022-2615&lt;/isbn&gt;&lt;accession-num&gt;WOS:000232379500004&lt;/accession-num&gt;&lt;urls&gt;&lt;related-urls&gt;&lt;url&gt;&amp;lt;Go to ISI&amp;gt;://WOS:000232379500004&lt;/url&gt;&lt;url&gt;http://jmm.sgmjournals.org/content/54/10/927.full.pdf&lt;/url&gt;&lt;/related-urls&gt;&lt;/urls&gt;&lt;electronic-resource-num&gt;10.1099/jmm.0.45943-0&lt;/electronic-resource-num&gt;&lt;research-notes&gt;?&lt;/research-notes&gt;&lt;language&gt;English&lt;/language&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4" w:tooltip="Bhanu, 2005 #128" w:history="1">
              <w:r w:rsidR="000B403D">
                <w:rPr>
                  <w:rFonts w:ascii="Arial Narrow" w:eastAsiaTheme="minorHAnsi" w:hAnsi="Arial Narrow" w:cstheme="minorHAnsi"/>
                  <w:noProof/>
                  <w:sz w:val="20"/>
                  <w:lang w:eastAsia="en-US"/>
                </w:rPr>
                <w:t>2005</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A96264" w:rsidRPr="00496A17" w:rsidRDefault="00A96264" w:rsidP="008A4242">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451" w:type="pct"/>
          </w:tcPr>
          <w:p w:rsidR="00A96264" w:rsidRPr="007B71FF" w:rsidRDefault="00A96264" w:rsidP="008A4242">
            <w:pPr>
              <w:spacing w:after="40" w:line="240" w:lineRule="auto"/>
              <w:jc w:val="left"/>
              <w:rPr>
                <w:rFonts w:ascii="Arial Narrow" w:eastAsiaTheme="minorHAnsi" w:hAnsi="Arial Narrow" w:cstheme="minorHAnsi"/>
                <w:sz w:val="20"/>
                <w:szCs w:val="20"/>
                <w:lang w:eastAsia="en-US"/>
              </w:rPr>
            </w:pPr>
            <w:r w:rsidRPr="007B71FF">
              <w:rPr>
                <w:rFonts w:ascii="Arial Narrow" w:eastAsiaTheme="minorHAnsi" w:hAnsi="Arial Narrow" w:cstheme="minorHAnsi"/>
                <w:sz w:val="20"/>
                <w:szCs w:val="20"/>
                <w:lang w:eastAsia="en-US"/>
              </w:rPr>
              <w:t>Level III-</w:t>
            </w:r>
            <w:r>
              <w:rPr>
                <w:rFonts w:ascii="Arial Narrow" w:eastAsiaTheme="minorHAnsi" w:hAnsi="Arial Narrow" w:cstheme="minorHAnsi"/>
                <w:sz w:val="20"/>
                <w:lang w:eastAsia="en-US"/>
              </w:rPr>
              <w:t>1</w:t>
            </w:r>
          </w:p>
          <w:p w:rsidR="00A96264" w:rsidRPr="007B71FF" w:rsidRDefault="00A96264" w:rsidP="008A4242">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lang w:eastAsia="en-US"/>
              </w:rPr>
              <w:t>Low</w:t>
            </w:r>
            <w:r w:rsidRPr="007B71FF">
              <w:rPr>
                <w:rFonts w:ascii="Arial Narrow" w:eastAsiaTheme="minorHAnsi" w:hAnsi="Arial Narrow" w:cstheme="minorHAnsi"/>
                <w:sz w:val="20"/>
                <w:szCs w:val="20"/>
                <w:lang w:eastAsia="en-US"/>
              </w:rPr>
              <w:t xml:space="preserve"> risk of bias</w:t>
            </w:r>
          </w:p>
        </w:tc>
        <w:tc>
          <w:tcPr>
            <w:tcW w:w="401" w:type="pct"/>
          </w:tcPr>
          <w:p w:rsidR="00A96264" w:rsidRPr="007B71FF" w:rsidRDefault="00A96264" w:rsidP="008A4242">
            <w:pPr>
              <w:spacing w:after="40" w:line="240" w:lineRule="auto"/>
              <w:jc w:val="left"/>
              <w:rPr>
                <w:rFonts w:ascii="Arial Narrow" w:eastAsiaTheme="minorHAnsi" w:hAnsi="Arial Narrow"/>
                <w:sz w:val="20"/>
                <w:szCs w:val="20"/>
                <w:lang w:eastAsia="en-US"/>
              </w:rPr>
            </w:pPr>
            <w:r w:rsidRPr="007B71FF">
              <w:rPr>
                <w:rFonts w:ascii="Arial Narrow" w:eastAsiaTheme="minorHAnsi" w:hAnsi="Arial Narrow"/>
                <w:sz w:val="20"/>
                <w:szCs w:val="20"/>
                <w:lang w:eastAsia="en-US"/>
              </w:rPr>
              <w:t>L-J culture</w:t>
            </w:r>
          </w:p>
        </w:tc>
        <w:tc>
          <w:tcPr>
            <w:tcW w:w="702" w:type="pct"/>
          </w:tcPr>
          <w:p w:rsidR="00A96264" w:rsidRDefault="00A96264" w:rsidP="008A4242">
            <w:pPr>
              <w:tabs>
                <w:tab w:val="left" w:pos="1167"/>
              </w:tabs>
              <w:spacing w:after="40" w:line="240" w:lineRule="auto"/>
              <w:jc w:val="left"/>
              <w:rPr>
                <w:rFonts w:ascii="Arial Narrow" w:hAnsi="Arial Narrow"/>
                <w:sz w:val="20"/>
              </w:rPr>
            </w:pPr>
            <w:r w:rsidRPr="007E5DE7">
              <w:rPr>
                <w:rFonts w:ascii="Arial Narrow" w:hAnsi="Arial Narrow"/>
                <w:sz w:val="20"/>
              </w:rPr>
              <w:t>N=16 endometrial aspirates</w:t>
            </w:r>
          </w:p>
        </w:tc>
        <w:tc>
          <w:tcPr>
            <w:tcW w:w="852" w:type="pct"/>
          </w:tcPr>
          <w:p w:rsidR="00A96264" w:rsidRDefault="00A96264" w:rsidP="008A4242">
            <w:pPr>
              <w:tabs>
                <w:tab w:val="left" w:pos="927"/>
              </w:tabs>
              <w:spacing w:after="40" w:line="240" w:lineRule="auto"/>
              <w:jc w:val="left"/>
              <w:rPr>
                <w:rFonts w:ascii="Arial Narrow" w:eastAsiaTheme="minorHAnsi" w:hAnsi="Arial Narrow"/>
                <w:sz w:val="20"/>
                <w:lang w:eastAsia="en-US"/>
              </w:rPr>
            </w:pPr>
            <w:r w:rsidRPr="001F1333">
              <w:rPr>
                <w:rFonts w:ascii="Arial Narrow" w:eastAsiaTheme="minorHAnsi" w:hAnsi="Arial Narrow"/>
                <w:sz w:val="20"/>
                <w:lang w:eastAsia="en-US"/>
              </w:rPr>
              <w:tab/>
              <w:t>AFB (ZN)</w:t>
            </w:r>
            <w:r>
              <w:rPr>
                <w:rFonts w:ascii="Arial Narrow" w:eastAsiaTheme="minorHAnsi" w:hAnsi="Arial Narrow"/>
                <w:sz w:val="20"/>
                <w:lang w:eastAsia="en-US"/>
              </w:rPr>
              <w:br/>
            </w:r>
            <w:r w:rsidRPr="001F1333">
              <w:rPr>
                <w:rFonts w:ascii="Arial Narrow" w:eastAsiaTheme="minorHAnsi" w:hAnsi="Arial Narrow"/>
                <w:sz w:val="20"/>
                <w:lang w:eastAsia="en-US"/>
              </w:rPr>
              <w:tab/>
            </w:r>
            <w:r w:rsidRPr="00A96264">
              <w:rPr>
                <w:rFonts w:ascii="Arial Narrow" w:hAnsi="Arial Narrow" w:cs="AdvPSX0370"/>
                <w:i/>
                <w:color w:val="292526"/>
                <w:sz w:val="20"/>
                <w:szCs w:val="20"/>
              </w:rPr>
              <w:t>mpt64</w:t>
            </w:r>
            <w:r w:rsidRPr="00A96264">
              <w:rPr>
                <w:rFonts w:ascii="Arial Narrow" w:eastAsiaTheme="minorHAnsi" w:hAnsi="Arial Narrow"/>
                <w:sz w:val="20"/>
                <w:szCs w:val="20"/>
                <w:lang w:eastAsia="en-US"/>
              </w:rPr>
              <w:t xml:space="preserve"> </w:t>
            </w:r>
            <w:r w:rsidRPr="001F1333">
              <w:rPr>
                <w:rFonts w:ascii="Arial Narrow" w:eastAsiaTheme="minorHAnsi" w:hAnsi="Arial Narrow"/>
                <w:sz w:val="20"/>
                <w:lang w:eastAsia="en-US"/>
              </w:rPr>
              <w:t>PCR</w:t>
            </w:r>
          </w:p>
        </w:tc>
        <w:tc>
          <w:tcPr>
            <w:tcW w:w="352" w:type="pct"/>
          </w:tcPr>
          <w:p w:rsidR="00A96264" w:rsidRDefault="00A96264" w:rsidP="008A4242">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0</w:t>
            </w:r>
          </w:p>
        </w:tc>
        <w:tc>
          <w:tcPr>
            <w:tcW w:w="354" w:type="pct"/>
          </w:tcPr>
          <w:p w:rsidR="00A96264" w:rsidRDefault="00A96264" w:rsidP="008A4242">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r>
              <w:rPr>
                <w:rFonts w:ascii="Arial Narrow" w:eastAsiaTheme="minorHAnsi" w:hAnsi="Arial Narrow"/>
                <w:sz w:val="20"/>
                <w:lang w:eastAsia="en-US"/>
              </w:rPr>
              <w:br/>
              <w:t>1</w:t>
            </w:r>
          </w:p>
        </w:tc>
        <w:tc>
          <w:tcPr>
            <w:tcW w:w="354" w:type="pct"/>
          </w:tcPr>
          <w:p w:rsidR="00A96264" w:rsidRDefault="00A96264" w:rsidP="008A4242">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8</w:t>
            </w:r>
          </w:p>
        </w:tc>
        <w:tc>
          <w:tcPr>
            <w:tcW w:w="355" w:type="pct"/>
          </w:tcPr>
          <w:p w:rsidR="00A96264" w:rsidRDefault="00A96264" w:rsidP="008A4242">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15</w:t>
            </w:r>
            <w:r>
              <w:rPr>
                <w:rFonts w:ascii="Arial Narrow" w:eastAsiaTheme="minorHAnsi" w:hAnsi="Arial Narrow"/>
                <w:sz w:val="20"/>
                <w:lang w:eastAsia="en-US"/>
              </w:rPr>
              <w:br/>
              <w:t>7</w:t>
            </w:r>
          </w:p>
        </w:tc>
        <w:tc>
          <w:tcPr>
            <w:tcW w:w="690" w:type="pct"/>
          </w:tcPr>
          <w:p w:rsidR="00A96264" w:rsidRPr="007B71FF" w:rsidRDefault="00A96264" w:rsidP="00A96264">
            <w:pPr>
              <w:spacing w:after="40" w:line="240" w:lineRule="auto"/>
              <w:jc w:val="left"/>
              <w:rPr>
                <w:rFonts w:ascii="Arial Narrow" w:eastAsiaTheme="minorHAnsi" w:hAnsi="Arial Narrow"/>
                <w:sz w:val="20"/>
                <w:szCs w:val="20"/>
                <w:lang w:eastAsia="en-US"/>
              </w:rPr>
            </w:pPr>
            <w:r>
              <w:rPr>
                <w:rFonts w:ascii="Arial Narrow" w:eastAsiaTheme="minorHAnsi" w:hAnsi="Arial Narrow"/>
                <w:sz w:val="20"/>
                <w:lang w:eastAsia="en-US"/>
              </w:rPr>
              <w:t xml:space="preserve">1 negative PCR included in analysis was found to be inhibitory </w:t>
            </w:r>
          </w:p>
        </w:tc>
      </w:tr>
      <w:tr w:rsidR="00A96264" w:rsidRPr="00B25C5E" w:rsidTr="00476BCF">
        <w:trPr>
          <w:trHeight w:val="523"/>
        </w:trPr>
        <w:tc>
          <w:tcPr>
            <w:tcW w:w="489" w:type="pct"/>
          </w:tcPr>
          <w:p w:rsidR="00A96264" w:rsidRDefault="00A96264" w:rsidP="008A4242">
            <w:pPr>
              <w:spacing w:after="40" w:line="240" w:lineRule="auto"/>
              <w:ind w:right="-57"/>
              <w:jc w:val="left"/>
              <w:rPr>
                <w:rFonts w:ascii="Arial Narrow" w:eastAsiaTheme="minorHAnsi" w:hAnsi="Arial Narrow" w:cstheme="minorHAnsi"/>
                <w:sz w:val="20"/>
                <w:szCs w:val="20"/>
                <w:lang w:eastAsia="en-US"/>
              </w:rPr>
            </w:pPr>
            <w:r w:rsidRPr="00AF24A8">
              <w:rPr>
                <w:rFonts w:ascii="Arial Narrow" w:eastAsiaTheme="minorHAnsi" w:hAnsi="Arial Narrow" w:cstheme="minorHAnsi"/>
                <w:sz w:val="20"/>
                <w:szCs w:val="20"/>
                <w:lang w:eastAsia="en-US"/>
              </w:rPr>
              <w:t xml:space="preserve">Makeshkumar, Madhavan &amp; Narayanan </w:t>
            </w:r>
            <w:r>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5" w:tooltip="Makeshkumar, 2014 #61" w:history="1">
              <w:r w:rsidR="000B403D">
                <w:rPr>
                  <w:rFonts w:ascii="Arial Narrow" w:eastAsiaTheme="minorHAnsi" w:hAnsi="Arial Narrow" w:cstheme="minorHAnsi"/>
                  <w:noProof/>
                  <w:sz w:val="20"/>
                  <w:szCs w:val="20"/>
                  <w:lang w:eastAsia="en-US"/>
                </w:rPr>
                <w:t>2014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204F33" w:rsidRDefault="00A96264" w:rsidP="008A4242">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451" w:type="pct"/>
          </w:tcPr>
          <w:p w:rsidR="00A96264" w:rsidRPr="008059D2" w:rsidRDefault="00A96264" w:rsidP="008A4242">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F05A1C" w:rsidRDefault="00A96264" w:rsidP="008A4242">
            <w:pPr>
              <w:spacing w:after="40" w:line="240" w:lineRule="auto"/>
              <w:jc w:val="left"/>
              <w:rPr>
                <w:rFonts w:ascii="Arial Narrow" w:eastAsiaTheme="minorHAnsi" w:hAnsi="Arial Narrow" w:cstheme="minorHAnsi"/>
                <w:sz w:val="20"/>
                <w:szCs w:val="20"/>
                <w:lang w:eastAsia="en-US"/>
              </w:rPr>
            </w:pPr>
            <w:r w:rsidRPr="00F05A1C">
              <w:rPr>
                <w:rFonts w:ascii="Arial Narrow" w:eastAsiaTheme="minorHAnsi" w:hAnsi="Arial Narrow" w:cstheme="minorHAnsi"/>
                <w:sz w:val="20"/>
                <w:szCs w:val="20"/>
                <w:lang w:eastAsia="en-US"/>
              </w:rPr>
              <w:t>Low risk of bias</w:t>
            </w:r>
          </w:p>
        </w:tc>
        <w:tc>
          <w:tcPr>
            <w:tcW w:w="401" w:type="pct"/>
          </w:tcPr>
          <w:p w:rsidR="00A96264" w:rsidRPr="002B01A9" w:rsidRDefault="00A96264" w:rsidP="008A4242">
            <w:pPr>
              <w:pStyle w:val="Tabletext1"/>
              <w:jc w:val="left"/>
              <w:rPr>
                <w:rFonts w:eastAsiaTheme="minorHAnsi"/>
                <w:lang w:eastAsia="en-US"/>
              </w:rPr>
            </w:pPr>
            <w:r>
              <w:rPr>
                <w:rFonts w:eastAsiaTheme="minorHAnsi"/>
                <w:lang w:eastAsia="en-US"/>
              </w:rPr>
              <w:t>L-J culture</w:t>
            </w:r>
          </w:p>
        </w:tc>
        <w:tc>
          <w:tcPr>
            <w:tcW w:w="702" w:type="pct"/>
          </w:tcPr>
          <w:p w:rsidR="00A96264" w:rsidRDefault="00A96264" w:rsidP="008A4242">
            <w:pPr>
              <w:pStyle w:val="Tabletext1"/>
              <w:jc w:val="left"/>
              <w:rPr>
                <w:rFonts w:eastAsiaTheme="minorHAnsi"/>
                <w:lang w:eastAsia="en-US"/>
              </w:rPr>
            </w:pPr>
            <w:r>
              <w:rPr>
                <w:rFonts w:eastAsiaTheme="minorHAnsi"/>
                <w:lang w:eastAsia="en-US"/>
              </w:rPr>
              <w:t>N=119 CSF specimens</w:t>
            </w:r>
          </w:p>
          <w:p w:rsidR="00A96264" w:rsidRPr="001B56CD" w:rsidRDefault="00A96264" w:rsidP="008A4242">
            <w:pPr>
              <w:pStyle w:val="Tabletext1"/>
              <w:jc w:val="left"/>
              <w:rPr>
                <w:rFonts w:eastAsiaTheme="minorHAnsi"/>
                <w:lang w:eastAsia="en-US"/>
              </w:rPr>
            </w:pPr>
            <w:r w:rsidRPr="00991986">
              <w:rPr>
                <w:rFonts w:eastAsiaTheme="minorHAnsi"/>
                <w:lang w:eastAsia="en-US"/>
              </w:rPr>
              <w:t>59 ascetic fluid</w:t>
            </w:r>
            <w:r>
              <w:rPr>
                <w:rFonts w:eastAsiaTheme="minorHAnsi"/>
                <w:lang w:eastAsia="en-US"/>
              </w:rPr>
              <w:t xml:space="preserve">, </w:t>
            </w:r>
            <w:r w:rsidRPr="00991986">
              <w:rPr>
                <w:rFonts w:eastAsiaTheme="minorHAnsi"/>
                <w:lang w:eastAsia="en-US"/>
              </w:rPr>
              <w:t>54 pleural fluid</w:t>
            </w:r>
            <w:r>
              <w:rPr>
                <w:rFonts w:eastAsiaTheme="minorHAnsi"/>
                <w:lang w:eastAsia="en-US"/>
              </w:rPr>
              <w:t xml:space="preserve">, </w:t>
            </w:r>
            <w:r w:rsidRPr="00991986">
              <w:rPr>
                <w:rFonts w:eastAsiaTheme="minorHAnsi"/>
                <w:lang w:eastAsia="en-US"/>
              </w:rPr>
              <w:t>6 synovial fluid</w:t>
            </w:r>
          </w:p>
        </w:tc>
        <w:tc>
          <w:tcPr>
            <w:tcW w:w="852" w:type="pct"/>
          </w:tcPr>
          <w:p w:rsidR="00A96264" w:rsidRPr="001B56CD" w:rsidRDefault="00A96264" w:rsidP="008A4242">
            <w:pPr>
              <w:pStyle w:val="Tabletext1"/>
              <w:tabs>
                <w:tab w:val="left" w:pos="882"/>
              </w:tabs>
              <w:jc w:val="left"/>
              <w:rPr>
                <w:rFonts w:eastAsiaTheme="minorHAnsi"/>
                <w:lang w:eastAsia="en-US"/>
              </w:rPr>
            </w:pPr>
            <w:r>
              <w:rPr>
                <w:rFonts w:eastAsiaTheme="minorHAnsi"/>
                <w:lang w:eastAsia="en-US"/>
              </w:rPr>
              <w:tab/>
            </w:r>
            <w:r w:rsidRPr="00752D43">
              <w:rPr>
                <w:rFonts w:eastAsiaTheme="minorHAnsi"/>
                <w:lang w:eastAsia="en-US"/>
              </w:rPr>
              <w:t>AFB</w:t>
            </w:r>
            <w:r>
              <w:rPr>
                <w:rFonts w:eastAsiaTheme="minorHAnsi"/>
                <w:lang w:eastAsia="en-US"/>
              </w:rPr>
              <w:t xml:space="preserve">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752D43">
              <w:rPr>
                <w:rFonts w:eastAsiaTheme="minorHAnsi"/>
                <w:lang w:eastAsia="en-US"/>
              </w:rPr>
              <w:t>PCR</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1</w:t>
            </w:r>
            <w:r>
              <w:rPr>
                <w:rFonts w:eastAsiaTheme="minorHAnsi"/>
                <w:lang w:eastAsia="en-US"/>
              </w:rPr>
              <w:br/>
              <w:t>0</w:t>
            </w:r>
          </w:p>
        </w:tc>
        <w:tc>
          <w:tcPr>
            <w:tcW w:w="354" w:type="pct"/>
          </w:tcPr>
          <w:p w:rsidR="00A96264" w:rsidRDefault="00A96264" w:rsidP="008A4242">
            <w:pPr>
              <w:pStyle w:val="Tabletext1"/>
              <w:jc w:val="center"/>
              <w:rPr>
                <w:rFonts w:eastAsiaTheme="minorHAnsi"/>
                <w:lang w:eastAsia="en-US"/>
              </w:rPr>
            </w:pPr>
            <w:r>
              <w:rPr>
                <w:rFonts w:eastAsiaTheme="minorHAnsi"/>
                <w:lang w:eastAsia="en-US"/>
              </w:rPr>
              <w:t>0</w:t>
            </w:r>
            <w:r>
              <w:rPr>
                <w:rFonts w:eastAsiaTheme="minorHAnsi"/>
                <w:lang w:eastAsia="en-US"/>
              </w:rPr>
              <w:br/>
              <w:t>28</w:t>
            </w:r>
          </w:p>
        </w:tc>
        <w:tc>
          <w:tcPr>
            <w:tcW w:w="354" w:type="pct"/>
          </w:tcPr>
          <w:p w:rsidR="00A96264" w:rsidRDefault="00A96264" w:rsidP="008A4242">
            <w:pPr>
              <w:pStyle w:val="Tabletext1"/>
              <w:jc w:val="center"/>
              <w:rPr>
                <w:rFonts w:eastAsiaTheme="minorHAnsi"/>
                <w:lang w:eastAsia="en-US"/>
              </w:rPr>
            </w:pPr>
            <w:r>
              <w:rPr>
                <w:rFonts w:eastAsiaTheme="minorHAnsi"/>
                <w:lang w:eastAsia="en-US"/>
              </w:rPr>
              <w:t>0</w:t>
            </w:r>
            <w:r>
              <w:rPr>
                <w:rFonts w:eastAsiaTheme="minorHAnsi"/>
                <w:lang w:eastAsia="en-US"/>
              </w:rPr>
              <w:br/>
              <w:t>1</w:t>
            </w:r>
          </w:p>
        </w:tc>
        <w:tc>
          <w:tcPr>
            <w:tcW w:w="355" w:type="pct"/>
          </w:tcPr>
          <w:p w:rsidR="00A96264" w:rsidRDefault="00A96264" w:rsidP="008A4242">
            <w:pPr>
              <w:pStyle w:val="Tabletext1"/>
              <w:jc w:val="center"/>
              <w:rPr>
                <w:rFonts w:eastAsiaTheme="minorHAnsi"/>
                <w:lang w:eastAsia="en-US"/>
              </w:rPr>
            </w:pPr>
            <w:r>
              <w:rPr>
                <w:rFonts w:eastAsiaTheme="minorHAnsi"/>
                <w:lang w:eastAsia="en-US"/>
              </w:rPr>
              <w:t>118</w:t>
            </w:r>
            <w:r>
              <w:rPr>
                <w:rFonts w:eastAsiaTheme="minorHAnsi"/>
                <w:lang w:eastAsia="en-US"/>
              </w:rPr>
              <w:br/>
              <w:t>90</w:t>
            </w:r>
          </w:p>
        </w:tc>
        <w:tc>
          <w:tcPr>
            <w:tcW w:w="690" w:type="pct"/>
          </w:tcPr>
          <w:p w:rsidR="00A96264" w:rsidRDefault="00A96264" w:rsidP="008A4242">
            <w:pPr>
              <w:pStyle w:val="Tabletext1"/>
              <w:jc w:val="left"/>
              <w:rPr>
                <w:rFonts w:eastAsiaTheme="minorHAnsi"/>
                <w:lang w:eastAsia="en-US"/>
              </w:rPr>
            </w:pPr>
            <w:r>
              <w:rPr>
                <w:rFonts w:eastAsiaTheme="minorHAnsi"/>
                <w:lang w:eastAsia="en-US"/>
              </w:rPr>
              <w:t>None reported</w:t>
            </w:r>
          </w:p>
        </w:tc>
      </w:tr>
      <w:tr w:rsidR="006C6626" w:rsidRPr="00B25C5E" w:rsidTr="00476BCF">
        <w:trPr>
          <w:trHeight w:val="64"/>
        </w:trPr>
        <w:tc>
          <w:tcPr>
            <w:tcW w:w="489" w:type="pct"/>
          </w:tcPr>
          <w:p w:rsidR="006C6626" w:rsidRDefault="006C6626" w:rsidP="007757C1">
            <w:pPr>
              <w:pStyle w:val="Tabletext1"/>
              <w:jc w:val="left"/>
              <w:rPr>
                <w:rFonts w:eastAsiaTheme="minorHAnsi"/>
                <w:lang w:eastAsia="en-US"/>
              </w:rPr>
            </w:pPr>
            <w:r w:rsidRPr="0031613F">
              <w:rPr>
                <w:rFonts w:eastAsiaTheme="minorHAnsi"/>
                <w:lang w:eastAsia="en-US"/>
              </w:rPr>
              <w:t>Deshmukh</w:t>
            </w:r>
            <w:r>
              <w:rPr>
                <w:rFonts w:eastAsiaTheme="minorHAnsi"/>
                <w:lang w:eastAsia="en-US"/>
              </w:rPr>
              <w:t xml:space="preserve"> </w:t>
            </w:r>
            <w:r w:rsidRPr="0031613F">
              <w:rPr>
                <w:rFonts w:eastAsiaTheme="minorHAnsi"/>
                <w:lang w:eastAsia="en-US"/>
              </w:rPr>
              <w:t>et al</w:t>
            </w:r>
            <w:r w:rsidR="00A96264">
              <w:rPr>
                <w:rFonts w:eastAsiaTheme="minorHAnsi"/>
                <w:lang w:eastAsia="en-US"/>
              </w:rPr>
              <w:t>.</w:t>
            </w:r>
            <w:r w:rsidRPr="0031613F">
              <w:rPr>
                <w:rFonts w:eastAsiaTheme="minorHAnsi"/>
                <w:lang w:eastAsia="en-US"/>
              </w:rPr>
              <w:t xml:space="preserve"> 2013</w:t>
            </w:r>
          </w:p>
          <w:p w:rsidR="006C6626" w:rsidRPr="00672A77" w:rsidRDefault="006C6626" w:rsidP="007757C1">
            <w:pPr>
              <w:pStyle w:val="Tabletext1"/>
              <w:jc w:val="left"/>
              <w:rPr>
                <w:rFonts w:eastAsiaTheme="minorHAnsi"/>
                <w:lang w:eastAsia="en-US"/>
              </w:rPr>
            </w:pPr>
            <w:r>
              <w:rPr>
                <w:rFonts w:eastAsiaTheme="minorHAnsi"/>
                <w:lang w:eastAsia="en-US"/>
              </w:rPr>
              <w:t>India</w:t>
            </w:r>
          </w:p>
        </w:tc>
        <w:tc>
          <w:tcPr>
            <w:tcW w:w="451" w:type="pct"/>
          </w:tcPr>
          <w:p w:rsidR="006C6626" w:rsidRPr="005C569D" w:rsidRDefault="006C6626" w:rsidP="007757C1">
            <w:pPr>
              <w:pStyle w:val="Tabletext1"/>
              <w:jc w:val="left"/>
              <w:rPr>
                <w:rFonts w:eastAsiaTheme="minorHAnsi"/>
                <w:lang w:eastAsia="en-US"/>
              </w:rPr>
            </w:pPr>
            <w:r w:rsidRPr="005C569D">
              <w:rPr>
                <w:rFonts w:eastAsiaTheme="minorHAnsi"/>
                <w:lang w:eastAsia="en-US"/>
              </w:rPr>
              <w:t>Level III-2</w:t>
            </w:r>
          </w:p>
          <w:p w:rsidR="006C6626" w:rsidRPr="00B25C5E" w:rsidRDefault="006C6626" w:rsidP="007757C1">
            <w:pPr>
              <w:pStyle w:val="Tabletext1"/>
              <w:jc w:val="left"/>
              <w:rPr>
                <w:rFonts w:eastAsiaTheme="minorHAnsi"/>
                <w:lang w:eastAsia="en-US"/>
              </w:rPr>
            </w:pPr>
            <w:r>
              <w:rPr>
                <w:rFonts w:eastAsiaTheme="minorHAnsi"/>
                <w:lang w:eastAsia="en-US"/>
              </w:rPr>
              <w:t>Low</w:t>
            </w:r>
            <w:r w:rsidRPr="005C569D">
              <w:rPr>
                <w:rFonts w:eastAsiaTheme="minorHAnsi"/>
                <w:lang w:eastAsia="en-US"/>
              </w:rPr>
              <w:t xml:space="preserve"> risk of bias</w:t>
            </w:r>
          </w:p>
        </w:tc>
        <w:tc>
          <w:tcPr>
            <w:tcW w:w="401" w:type="pct"/>
          </w:tcPr>
          <w:p w:rsidR="006C6626" w:rsidRPr="00B25C5E" w:rsidRDefault="006C6626" w:rsidP="007757C1">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2" w:type="pct"/>
          </w:tcPr>
          <w:p w:rsidR="006C6626" w:rsidRPr="00B25C5E" w:rsidRDefault="006C6626" w:rsidP="007757C1">
            <w:pPr>
              <w:pStyle w:val="Tabletext1"/>
              <w:jc w:val="left"/>
              <w:rPr>
                <w:rFonts w:eastAsiaTheme="minorHAnsi"/>
                <w:lang w:eastAsia="en-US"/>
              </w:rPr>
            </w:pPr>
            <w:r>
              <w:rPr>
                <w:rFonts w:eastAsiaTheme="minorHAnsi"/>
                <w:lang w:eastAsia="en-US"/>
              </w:rPr>
              <w:t>N=52 body fluid specimens</w:t>
            </w:r>
          </w:p>
        </w:tc>
        <w:tc>
          <w:tcPr>
            <w:tcW w:w="852" w:type="pct"/>
          </w:tcPr>
          <w:p w:rsidR="006C6626" w:rsidRDefault="006C6626" w:rsidP="007757C1">
            <w:pPr>
              <w:pStyle w:val="Tabletext1"/>
              <w:tabs>
                <w:tab w:val="left" w:pos="882"/>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r>
              <w:rPr>
                <w:rFonts w:eastAsiaTheme="minorHAnsi"/>
                <w:lang w:eastAsia="en-US"/>
              </w:rPr>
              <w:br/>
            </w:r>
            <w:r>
              <w:rPr>
                <w:rFonts w:eastAsiaTheme="minorHAnsi"/>
                <w:lang w:eastAsia="en-US"/>
              </w:rPr>
              <w:tab/>
              <w:t>AFB + NAAT</w:t>
            </w:r>
          </w:p>
        </w:tc>
        <w:tc>
          <w:tcPr>
            <w:tcW w:w="352" w:type="pct"/>
          </w:tcPr>
          <w:p w:rsidR="006C6626" w:rsidRPr="00B25C5E" w:rsidRDefault="006C6626" w:rsidP="00F15A4F">
            <w:pPr>
              <w:pStyle w:val="Tabletext1"/>
              <w:jc w:val="center"/>
              <w:rPr>
                <w:rFonts w:eastAsiaTheme="minorHAnsi"/>
                <w:lang w:eastAsia="en-US"/>
              </w:rPr>
            </w:pPr>
            <w:r>
              <w:rPr>
                <w:rFonts w:eastAsiaTheme="minorHAnsi"/>
                <w:lang w:eastAsia="en-US"/>
              </w:rPr>
              <w:t>3</w:t>
            </w:r>
            <w:r>
              <w:rPr>
                <w:rFonts w:eastAsiaTheme="minorHAnsi"/>
                <w:lang w:eastAsia="en-US"/>
              </w:rPr>
              <w:br/>
              <w:t>12</w:t>
            </w:r>
            <w:r>
              <w:rPr>
                <w:rFonts w:eastAsiaTheme="minorHAnsi"/>
                <w:lang w:eastAsia="en-US"/>
              </w:rPr>
              <w:br/>
              <w:t>12</w:t>
            </w:r>
          </w:p>
        </w:tc>
        <w:tc>
          <w:tcPr>
            <w:tcW w:w="354" w:type="pct"/>
          </w:tcPr>
          <w:p w:rsidR="006C6626" w:rsidRPr="00B25C5E" w:rsidRDefault="006C6626" w:rsidP="00F15A4F">
            <w:pPr>
              <w:pStyle w:val="Tabletext1"/>
              <w:jc w:val="center"/>
              <w:rPr>
                <w:rFonts w:eastAsiaTheme="minorHAnsi"/>
                <w:lang w:eastAsia="en-US"/>
              </w:rPr>
            </w:pPr>
            <w:r>
              <w:rPr>
                <w:rFonts w:eastAsiaTheme="minorHAnsi"/>
                <w:lang w:eastAsia="en-US"/>
              </w:rPr>
              <w:t>0</w:t>
            </w:r>
            <w:r>
              <w:rPr>
                <w:rFonts w:eastAsiaTheme="minorHAnsi"/>
                <w:lang w:eastAsia="en-US"/>
              </w:rPr>
              <w:br/>
              <w:t>7</w:t>
            </w:r>
            <w:r>
              <w:rPr>
                <w:rFonts w:eastAsiaTheme="minorHAnsi"/>
                <w:lang w:eastAsia="en-US"/>
              </w:rPr>
              <w:br/>
              <w:t>7</w:t>
            </w:r>
          </w:p>
        </w:tc>
        <w:tc>
          <w:tcPr>
            <w:tcW w:w="354" w:type="pct"/>
          </w:tcPr>
          <w:p w:rsidR="006C6626" w:rsidRPr="00B25C5E" w:rsidRDefault="006C6626" w:rsidP="00F15A4F">
            <w:pPr>
              <w:pStyle w:val="Tabletext1"/>
              <w:jc w:val="center"/>
              <w:rPr>
                <w:rFonts w:eastAsiaTheme="minorHAnsi"/>
                <w:lang w:eastAsia="en-US"/>
              </w:rPr>
            </w:pPr>
            <w:r>
              <w:rPr>
                <w:rFonts w:eastAsiaTheme="minorHAnsi"/>
                <w:lang w:eastAsia="en-US"/>
              </w:rPr>
              <w:t>13</w:t>
            </w:r>
            <w:r>
              <w:rPr>
                <w:rFonts w:eastAsiaTheme="minorHAnsi"/>
                <w:lang w:eastAsia="en-US"/>
              </w:rPr>
              <w:br/>
              <w:t>4</w:t>
            </w:r>
            <w:r>
              <w:rPr>
                <w:rFonts w:eastAsiaTheme="minorHAnsi"/>
                <w:lang w:eastAsia="en-US"/>
              </w:rPr>
              <w:br/>
              <w:t>4</w:t>
            </w:r>
          </w:p>
        </w:tc>
        <w:tc>
          <w:tcPr>
            <w:tcW w:w="355" w:type="pct"/>
          </w:tcPr>
          <w:p w:rsidR="006C6626" w:rsidRPr="00B25C5E" w:rsidRDefault="006C6626" w:rsidP="00F15A4F">
            <w:pPr>
              <w:pStyle w:val="Tabletext1"/>
              <w:jc w:val="center"/>
              <w:rPr>
                <w:rFonts w:eastAsiaTheme="minorHAnsi"/>
                <w:lang w:eastAsia="en-US"/>
              </w:rPr>
            </w:pPr>
            <w:r>
              <w:rPr>
                <w:rFonts w:eastAsiaTheme="minorHAnsi"/>
                <w:lang w:eastAsia="en-US"/>
              </w:rPr>
              <w:t>36</w:t>
            </w:r>
            <w:r>
              <w:rPr>
                <w:rFonts w:eastAsiaTheme="minorHAnsi"/>
                <w:lang w:eastAsia="en-US"/>
              </w:rPr>
              <w:br/>
              <w:t>29</w:t>
            </w:r>
            <w:r>
              <w:rPr>
                <w:rFonts w:eastAsiaTheme="minorHAnsi"/>
                <w:lang w:eastAsia="en-US"/>
              </w:rPr>
              <w:br/>
              <w:t>29</w:t>
            </w:r>
          </w:p>
        </w:tc>
        <w:tc>
          <w:tcPr>
            <w:tcW w:w="690" w:type="pct"/>
          </w:tcPr>
          <w:p w:rsidR="006C6626" w:rsidRDefault="006C6626" w:rsidP="007757C1">
            <w:pPr>
              <w:pStyle w:val="Tabletext1"/>
              <w:jc w:val="left"/>
              <w:rPr>
                <w:rFonts w:eastAsiaTheme="minorHAnsi"/>
                <w:lang w:eastAsia="en-US"/>
              </w:rPr>
            </w:pPr>
            <w:r>
              <w:rPr>
                <w:rFonts w:eastAsiaTheme="minorHAnsi"/>
                <w:lang w:eastAsia="en-US"/>
              </w:rPr>
              <w:t>None reported</w:t>
            </w:r>
          </w:p>
        </w:tc>
      </w:tr>
      <w:tr w:rsidR="00D70E55" w:rsidRPr="00B25C5E" w:rsidTr="00476BCF">
        <w:trPr>
          <w:trHeight w:val="64"/>
        </w:trPr>
        <w:tc>
          <w:tcPr>
            <w:tcW w:w="489" w:type="pct"/>
          </w:tcPr>
          <w:p w:rsidR="00D70E55" w:rsidRPr="00A504B2" w:rsidRDefault="00D70E55" w:rsidP="00D70E55">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Ani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ExcludeAuth="1"&gt;&lt;Author&gt;Ani&lt;/Author&gt;&lt;Year&gt;2009&lt;/Year&gt;&lt;RecNum&gt;98&lt;/RecNum&gt;&lt;DisplayText&gt;(2009)&lt;/DisplayText&gt;&lt;record&gt;&lt;rec-number&gt;98&lt;/rec-number&gt;&lt;foreign-keys&gt;&lt;key app="EN" db-id="zfdz9dseazf5vmetffi5vzwr9zwwx2d5fxzd"&gt;98&lt;/key&gt;&lt;/foreign-keys&gt;&lt;ref-type name="Journal Article"&gt;17&lt;/ref-type&gt;&lt;contributors&gt;&lt;authors&gt;&lt;author&gt;Ani, A.&lt;/author&gt;&lt;author&gt;Okpe, S.&lt;/author&gt;&lt;author&gt;Akambi, M.&lt;/author&gt;&lt;author&gt;Ejelionu, E.&lt;/author&gt;&lt;author&gt;Yakubu, B.&lt;/author&gt;&lt;author&gt;Owolodun, O.&lt;/author&gt;&lt;author&gt;Ekeh, P.&lt;/author&gt;&lt;author&gt;Oche, A.&lt;/author&gt;&lt;author&gt;Tyem, D.&lt;/author&gt;&lt;author&gt;Idoko, J.&lt;/author&gt;&lt;/authors&gt;&lt;/contributors&gt;&lt;titles&gt;&lt;title&gt;&lt;style face="normal" font="default" size="100%"&gt;Comparison of a DNA based PCR method with conventional methods for the detection of &lt;/style&gt;&lt;style face="italic" font="default" size="100%"&gt;M. tuberculosis&lt;/style&gt;&lt;style face="normal" font="default" size="100%"&gt; in Jos, Nigeria&lt;/style&gt;&lt;/title&gt;&lt;secondary-title&gt;Journal of Infection in Developing Countries&lt;/secondary-title&gt;&lt;/titles&gt;&lt;periodical&gt;&lt;full-title&gt;Journal of Infection in Developing Countries&lt;/full-title&gt;&lt;/periodical&gt;&lt;pages&gt;470–475&lt;/pages&gt;&lt;volume&gt;3&lt;/volume&gt;&lt;number&gt;6&lt;/number&gt;&lt;keywords&gt;&lt;keyword&gt;tuberculosis&lt;/keyword&gt;&lt;keyword&gt;PCR&lt;/keyword&gt;&lt;keyword&gt;HIV&lt;/keyword&gt;&lt;/keywords&gt;&lt;dates&gt;&lt;year&gt;2009&lt;/year&gt;&lt;pub-dates&gt;&lt;date&gt;Jul&lt;/date&gt;&lt;/pub-dates&gt;&lt;/dates&gt;&lt;isbn&gt;1972-2680&lt;/isbn&gt;&lt;accession-num&gt;WOS:000208250900011&lt;/accession-num&gt;&lt;urls&gt;&lt;related-urls&gt;&lt;url&gt;&amp;lt;Go to ISI&amp;gt;://WOS:000208250900011&lt;/url&gt;&lt;url&gt;http://www.jidc.org/index.php/journal/article/download/19762962/250&lt;/url&gt;&lt;/related-urls&gt;&lt;/urls&gt;&lt;language&gt;English&lt;/language&gt;&lt;/record&gt;&lt;/Cite&gt;&lt;/EndNote&gt;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 w:tooltip="Ani, 2009 #98" w:history="1">
              <w:r w:rsidR="000B403D">
                <w:rPr>
                  <w:rFonts w:ascii="Arial Narrow" w:eastAsiaTheme="minorHAnsi" w:hAnsi="Arial Narrow" w:cstheme="minorHAnsi"/>
                  <w:noProof/>
                  <w:sz w:val="20"/>
                  <w:szCs w:val="20"/>
                  <w:lang w:eastAsia="en-US"/>
                </w:rPr>
                <w:t>2009</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D70E55" w:rsidRPr="003753E5" w:rsidRDefault="00D70E55" w:rsidP="00D70E55">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Nigeria</w:t>
            </w:r>
          </w:p>
        </w:tc>
        <w:tc>
          <w:tcPr>
            <w:tcW w:w="451" w:type="pct"/>
          </w:tcPr>
          <w:p w:rsidR="00D70E55" w:rsidRPr="008059D2" w:rsidRDefault="00D70E55" w:rsidP="00D70E55">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D70E55" w:rsidRPr="00B25C5E" w:rsidRDefault="00D70E55" w:rsidP="00D70E55">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D70E55" w:rsidRPr="00B25C5E" w:rsidRDefault="00D70E55" w:rsidP="00D70E55">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slope culture</w:t>
            </w:r>
          </w:p>
        </w:tc>
        <w:tc>
          <w:tcPr>
            <w:tcW w:w="702" w:type="pct"/>
          </w:tcPr>
          <w:p w:rsidR="00D70E55" w:rsidRDefault="00D70E55" w:rsidP="00D70E55">
            <w:pPr>
              <w:pStyle w:val="Tabletext1"/>
              <w:jc w:val="left"/>
              <w:rPr>
                <w:rFonts w:eastAsiaTheme="minorHAnsi"/>
                <w:lang w:eastAsia="en-US"/>
              </w:rPr>
            </w:pPr>
            <w:r>
              <w:rPr>
                <w:rFonts w:eastAsiaTheme="minorHAnsi"/>
                <w:lang w:eastAsia="en-US"/>
              </w:rPr>
              <w:t>N=25 fluid specimens from children</w:t>
            </w:r>
          </w:p>
          <w:p w:rsidR="00D70E55" w:rsidRPr="00FA4B02" w:rsidRDefault="00D70E55" w:rsidP="00D70E55">
            <w:pPr>
              <w:pStyle w:val="Tabletext1"/>
              <w:jc w:val="left"/>
              <w:rPr>
                <w:rFonts w:eastAsiaTheme="minorHAnsi"/>
                <w:lang w:eastAsia="en-US"/>
              </w:rPr>
            </w:pPr>
            <w:r w:rsidRPr="00FA4B02">
              <w:rPr>
                <w:rFonts w:eastAsiaTheme="minorHAnsi"/>
                <w:lang w:eastAsia="en-US"/>
              </w:rPr>
              <w:t>11 gastric wash</w:t>
            </w:r>
          </w:p>
          <w:p w:rsidR="00D70E55" w:rsidRPr="00FA4B02" w:rsidRDefault="00D70E55" w:rsidP="00D70E55">
            <w:pPr>
              <w:pStyle w:val="Tabletext1"/>
              <w:jc w:val="left"/>
              <w:rPr>
                <w:rFonts w:eastAsiaTheme="minorHAnsi"/>
                <w:lang w:eastAsia="en-US"/>
              </w:rPr>
            </w:pPr>
            <w:r w:rsidRPr="00FA4B02">
              <w:rPr>
                <w:rFonts w:eastAsiaTheme="minorHAnsi"/>
                <w:lang w:eastAsia="en-US"/>
              </w:rPr>
              <w:t>5 ascitic fluid</w:t>
            </w:r>
          </w:p>
          <w:p w:rsidR="00D70E55" w:rsidRPr="00B25C5E" w:rsidRDefault="00D70E55" w:rsidP="00D70E55">
            <w:pPr>
              <w:pStyle w:val="Tabletext1"/>
              <w:jc w:val="left"/>
              <w:rPr>
                <w:rFonts w:eastAsiaTheme="minorHAnsi"/>
                <w:lang w:eastAsia="en-US"/>
              </w:rPr>
            </w:pPr>
            <w:r w:rsidRPr="00FA4B02">
              <w:rPr>
                <w:rFonts w:eastAsiaTheme="minorHAnsi"/>
                <w:lang w:eastAsia="en-US"/>
              </w:rPr>
              <w:t>9 pleural effusions</w:t>
            </w:r>
          </w:p>
        </w:tc>
        <w:tc>
          <w:tcPr>
            <w:tcW w:w="852" w:type="pct"/>
          </w:tcPr>
          <w:p w:rsidR="00D70E55" w:rsidRDefault="00D70E55" w:rsidP="00D70E55">
            <w:pPr>
              <w:pStyle w:val="Tabletext1"/>
              <w:tabs>
                <w:tab w:val="left" w:pos="885"/>
              </w:tabs>
              <w:jc w:val="left"/>
              <w:rPr>
                <w:rFonts w:eastAsiaTheme="minorHAnsi"/>
                <w:lang w:eastAsia="en-US"/>
              </w:rPr>
            </w:pPr>
            <w:r>
              <w:rPr>
                <w:rFonts w:eastAsiaTheme="minorHAnsi"/>
                <w:lang w:eastAsia="en-US"/>
              </w:rPr>
              <w:t>AFB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A95427">
              <w:rPr>
                <w:rFonts w:eastAsiaTheme="minorHAnsi"/>
                <w:lang w:eastAsia="en-US"/>
              </w:rPr>
              <w:t>PCR</w:t>
            </w:r>
          </w:p>
        </w:tc>
        <w:tc>
          <w:tcPr>
            <w:tcW w:w="352" w:type="pct"/>
          </w:tcPr>
          <w:p w:rsidR="00D70E55" w:rsidRPr="00B25C5E" w:rsidRDefault="00D70E55" w:rsidP="00D70E55">
            <w:pPr>
              <w:pStyle w:val="Tabletext1"/>
              <w:jc w:val="center"/>
              <w:rPr>
                <w:rFonts w:eastAsiaTheme="minorHAnsi"/>
                <w:lang w:eastAsia="en-US"/>
              </w:rPr>
            </w:pPr>
            <w:r>
              <w:rPr>
                <w:rFonts w:eastAsiaTheme="minorHAnsi"/>
                <w:lang w:eastAsia="en-US"/>
              </w:rPr>
              <w:t>12</w:t>
            </w:r>
          </w:p>
        </w:tc>
        <w:tc>
          <w:tcPr>
            <w:tcW w:w="354" w:type="pct"/>
          </w:tcPr>
          <w:p w:rsidR="00D70E55" w:rsidRPr="00B25C5E" w:rsidRDefault="00D70E55" w:rsidP="00D70E55">
            <w:pPr>
              <w:pStyle w:val="Tabletext1"/>
              <w:jc w:val="center"/>
              <w:rPr>
                <w:rFonts w:eastAsiaTheme="minorHAnsi"/>
                <w:lang w:eastAsia="en-US"/>
              </w:rPr>
            </w:pPr>
            <w:r>
              <w:rPr>
                <w:rFonts w:eastAsiaTheme="minorHAnsi"/>
                <w:lang w:eastAsia="en-US"/>
              </w:rPr>
              <w:t>0</w:t>
            </w:r>
          </w:p>
        </w:tc>
        <w:tc>
          <w:tcPr>
            <w:tcW w:w="354" w:type="pct"/>
          </w:tcPr>
          <w:p w:rsidR="00D70E55" w:rsidRPr="00B25C5E" w:rsidRDefault="00D70E55" w:rsidP="00D70E55">
            <w:pPr>
              <w:pStyle w:val="Tabletext1"/>
              <w:jc w:val="center"/>
              <w:rPr>
                <w:rFonts w:eastAsiaTheme="minorHAnsi"/>
                <w:lang w:eastAsia="en-US"/>
              </w:rPr>
            </w:pPr>
            <w:r>
              <w:rPr>
                <w:rFonts w:eastAsiaTheme="minorHAnsi"/>
                <w:lang w:eastAsia="en-US"/>
              </w:rPr>
              <w:t>0</w:t>
            </w:r>
          </w:p>
        </w:tc>
        <w:tc>
          <w:tcPr>
            <w:tcW w:w="355" w:type="pct"/>
          </w:tcPr>
          <w:p w:rsidR="00D70E55" w:rsidRPr="00B25C5E" w:rsidRDefault="00D70E55" w:rsidP="00D70E55">
            <w:pPr>
              <w:pStyle w:val="Tabletext1"/>
              <w:jc w:val="center"/>
              <w:rPr>
                <w:rFonts w:eastAsiaTheme="minorHAnsi"/>
                <w:lang w:eastAsia="en-US"/>
              </w:rPr>
            </w:pPr>
            <w:r>
              <w:rPr>
                <w:rFonts w:eastAsiaTheme="minorHAnsi"/>
                <w:lang w:eastAsia="en-US"/>
              </w:rPr>
              <w:t>13</w:t>
            </w:r>
          </w:p>
        </w:tc>
        <w:tc>
          <w:tcPr>
            <w:tcW w:w="690" w:type="pct"/>
          </w:tcPr>
          <w:p w:rsidR="00D70E55" w:rsidRDefault="00D70E55" w:rsidP="00D70E55">
            <w:pPr>
              <w:pStyle w:val="Tabletext1"/>
              <w:jc w:val="left"/>
              <w:rPr>
                <w:rFonts w:eastAsiaTheme="minorHAnsi"/>
                <w:lang w:eastAsia="en-US"/>
              </w:rPr>
            </w:pPr>
            <w:r w:rsidRPr="008F1C10">
              <w:rPr>
                <w:rFonts w:eastAsiaTheme="minorHAnsi"/>
                <w:lang w:eastAsia="en-US"/>
              </w:rPr>
              <w:t>None reported</w:t>
            </w:r>
          </w:p>
        </w:tc>
      </w:tr>
      <w:tr w:rsidR="00D70E55" w:rsidRPr="00B25C5E" w:rsidTr="00476BCF">
        <w:trPr>
          <w:trHeight w:val="64"/>
        </w:trPr>
        <w:tc>
          <w:tcPr>
            <w:tcW w:w="489" w:type="pct"/>
          </w:tcPr>
          <w:p w:rsidR="00D70E55" w:rsidRPr="00313FBB" w:rsidRDefault="00D70E55" w:rsidP="00126D80">
            <w:pPr>
              <w:spacing w:after="40" w:line="240" w:lineRule="auto"/>
              <w:ind w:right="-57"/>
              <w:jc w:val="left"/>
              <w:rPr>
                <w:rFonts w:ascii="Arial Narrow" w:eastAsiaTheme="minorHAnsi" w:hAnsi="Arial Narrow" w:cstheme="minorHAnsi"/>
                <w:sz w:val="20"/>
                <w:szCs w:val="20"/>
                <w:lang w:eastAsia="en-US"/>
              </w:rPr>
            </w:pPr>
            <w:r w:rsidRPr="00126D80">
              <w:rPr>
                <w:rFonts w:ascii="Arial Narrow" w:eastAsiaTheme="minorHAnsi" w:hAnsi="Arial Narrow" w:cstheme="minorHAnsi"/>
                <w:sz w:val="20"/>
                <w:szCs w:val="20"/>
                <w:lang w:eastAsia="en-US"/>
              </w:rPr>
              <w:t xml:space="preserve">Therese, Jayanthi &amp; Madhavan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ExcludeAuth="1"&gt;&lt;Author&gt;Therese&lt;/Author&gt;&lt;Year&gt;2005&lt;/Year&gt;&lt;RecNum&gt;69&lt;/RecNum&gt;&lt;DisplayText&gt;(2005)&lt;/DisplayText&gt;&lt;record&gt;&lt;rec-number&gt;69&lt;/rec-number&gt;&lt;foreign-keys&gt;&lt;key app="EN" db-id="zfdz9dseazf5vmetffi5vzwr9zwwx2d5fxzd"&gt;69&lt;/key&gt;&lt;/foreign-keys&gt;&lt;ref-type name="Journal Article"&gt;17&lt;/ref-type&gt;&lt;contributors&gt;&lt;authors&gt;&lt;author&gt;Therese, K. L.&lt;/author&gt;&lt;author&gt;Jayanthi, U.&lt;/author&gt;&lt;author&gt;Madhavan, H. N.&lt;/author&gt;&lt;/authors&gt;&lt;/contributors&gt;&lt;titles&gt;&lt;title&gt;&lt;style face="normal" font="default" size="100%"&gt;Application of nested polymerase chain reaction (nPCR) using &lt;/style&gt;&lt;style face="italic" font="default" size="100%"&gt;MPB64&lt;/style&gt;&lt;style face="normal" font="default" size="100%"&gt; gene primers to detect &lt;/style&gt;&lt;style face="italic" font="default" size="100%"&gt;Mycobacterium tuberculosis&lt;/style&gt;&lt;style face="normal" font="default" size="100%"&gt; DNA in clinical specimens from extrapulmonary tuberculosis patients&lt;/style&gt;&lt;/title&gt;&lt;secondary-title&gt;Indian Journal of Medical Research&lt;/secondary-title&gt;&lt;/titles&gt;&lt;periodical&gt;&lt;full-title&gt;Indian Journal of Medical Research&lt;/full-title&gt;&lt;/periodical&gt;&lt;pages&gt;165–170&lt;/pages&gt;&lt;volume&gt;122&lt;/volume&gt;&lt;number&gt;2&lt;/number&gt;&lt;keywords&gt;&lt;keyword&gt;body fluids&lt;/keyword&gt;&lt;keyword&gt;DNA detection&lt;/keyword&gt;&lt;keyword&gt;extrapulmonary tuberculosis&lt;/keyword&gt;&lt;keyword&gt;Mycobacterium&lt;/keyword&gt;&lt;keyword&gt;tuberculosis&lt;/keyword&gt;&lt;keyword&gt;nested polymerase chain reaction&lt;/keyword&gt;&lt;keyword&gt;diagnosis&lt;/keyword&gt;&lt;keyword&gt;is6110&lt;/keyword&gt;&lt;keyword&gt;amplification&lt;/keyword&gt;&lt;keyword&gt;pcr&lt;/keyword&gt;&lt;/keywords&gt;&lt;dates&gt;&lt;year&gt;2005&lt;/year&gt;&lt;pub-dates&gt;&lt;date&gt;Aug&lt;/date&gt;&lt;/pub-dates&gt;&lt;/dates&gt;&lt;isbn&gt;0971-5916&lt;/isbn&gt;&lt;accession-num&gt;WOS:000232234600014&lt;/accession-num&gt;&lt;urls&gt;&lt;related-urls&gt;&lt;url&gt;&amp;lt;Go to ISI&amp;gt;://WOS:000232234600014&lt;/url&gt;&lt;/related-urls&gt;&lt;/urls&gt;&lt;language&gt;English&lt;/language&gt;&lt;/record&gt;&lt;/Cite&gt;&lt;/EndNote&gt;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7" w:tooltip="Therese, 2005 #69" w:history="1">
              <w:r w:rsidR="000B403D">
                <w:rPr>
                  <w:rFonts w:ascii="Arial Narrow" w:eastAsiaTheme="minorHAnsi" w:hAnsi="Arial Narrow" w:cstheme="minorHAnsi"/>
                  <w:noProof/>
                  <w:sz w:val="20"/>
                  <w:szCs w:val="20"/>
                  <w:lang w:eastAsia="en-US"/>
                </w:rPr>
                <w:t>2005</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D70E55" w:rsidRPr="00C200FF" w:rsidRDefault="00D70E55" w:rsidP="007757C1">
            <w:pPr>
              <w:spacing w:after="40" w:line="240" w:lineRule="auto"/>
              <w:ind w:right="-57"/>
              <w:jc w:val="left"/>
              <w:rPr>
                <w:rFonts w:ascii="Arial Narrow" w:eastAsiaTheme="minorHAnsi" w:hAnsi="Arial Narrow" w:cstheme="minorHAnsi"/>
                <w:sz w:val="20"/>
                <w:szCs w:val="20"/>
                <w:lang w:eastAsia="en-US"/>
              </w:rPr>
            </w:pPr>
            <w:r w:rsidRPr="00897949">
              <w:rPr>
                <w:rFonts w:ascii="Arial Narrow" w:eastAsiaTheme="minorHAnsi" w:hAnsi="Arial Narrow" w:cstheme="minorHAnsi"/>
                <w:sz w:val="20"/>
                <w:szCs w:val="20"/>
                <w:lang w:eastAsia="en-US"/>
              </w:rPr>
              <w:t>India</w:t>
            </w:r>
          </w:p>
        </w:tc>
        <w:tc>
          <w:tcPr>
            <w:tcW w:w="451" w:type="pct"/>
          </w:tcPr>
          <w:p w:rsidR="00D70E55" w:rsidRPr="008059D2" w:rsidRDefault="00D70E55"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D70E55" w:rsidRPr="00170AA2" w:rsidRDefault="00D70E55" w:rsidP="007757C1">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Some </w:t>
            </w:r>
            <w:r w:rsidRPr="00170AA2">
              <w:rPr>
                <w:rFonts w:ascii="Arial Narrow" w:eastAsiaTheme="minorHAnsi" w:hAnsi="Arial Narrow" w:cstheme="minorHAnsi"/>
                <w:sz w:val="20"/>
                <w:szCs w:val="20"/>
                <w:lang w:eastAsia="en-US"/>
              </w:rPr>
              <w:t>risk of bias</w:t>
            </w:r>
          </w:p>
        </w:tc>
        <w:tc>
          <w:tcPr>
            <w:tcW w:w="401" w:type="pct"/>
          </w:tcPr>
          <w:p w:rsidR="00D70E55" w:rsidRPr="00B25C5E" w:rsidRDefault="00D70E55" w:rsidP="007757C1">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2" w:type="pct"/>
          </w:tcPr>
          <w:p w:rsidR="00D70E55" w:rsidRDefault="00D70E55" w:rsidP="007757C1">
            <w:pPr>
              <w:pStyle w:val="Tabletext1"/>
              <w:tabs>
                <w:tab w:val="left" w:pos="1167"/>
              </w:tabs>
              <w:jc w:val="left"/>
            </w:pPr>
            <w:r w:rsidRPr="00897949">
              <w:t>N=</w:t>
            </w:r>
            <w:r>
              <w:t>1</w:t>
            </w:r>
            <w:r w:rsidRPr="00897949">
              <w:t>0</w:t>
            </w:r>
            <w:r>
              <w:t>7</w:t>
            </w:r>
            <w:r w:rsidRPr="00897949">
              <w:t xml:space="preserve"> spe</w:t>
            </w:r>
            <w:r>
              <w:t>cimen</w:t>
            </w:r>
            <w:r w:rsidRPr="00897949">
              <w:t>s</w:t>
            </w:r>
            <w:r>
              <w:br/>
              <w:t>104 peritoneal and 3 pericardial</w:t>
            </w:r>
          </w:p>
          <w:p w:rsidR="00D70E55" w:rsidRDefault="00D70E55" w:rsidP="007757C1">
            <w:pPr>
              <w:pStyle w:val="Tabletext1"/>
              <w:tabs>
                <w:tab w:val="left" w:pos="1167"/>
              </w:tabs>
              <w:jc w:val="left"/>
            </w:pPr>
            <w:r>
              <w:tab/>
              <w:t>n=106</w:t>
            </w:r>
          </w:p>
        </w:tc>
        <w:tc>
          <w:tcPr>
            <w:tcW w:w="852" w:type="pct"/>
          </w:tcPr>
          <w:p w:rsidR="00D70E55" w:rsidRDefault="00D70E55" w:rsidP="007757C1">
            <w:pPr>
              <w:pStyle w:val="Tabletext1"/>
              <w:tabs>
                <w:tab w:val="left" w:pos="927"/>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r>
              <w:rPr>
                <w:rFonts w:eastAsiaTheme="minorHAnsi"/>
                <w:lang w:eastAsia="en-US"/>
              </w:rPr>
              <w:br/>
            </w:r>
            <w:r>
              <w:rPr>
                <w:rFonts w:eastAsiaTheme="minorHAnsi"/>
                <w:lang w:eastAsia="en-US"/>
              </w:rPr>
              <w:tab/>
              <w:t>AFB + NAAT</w:t>
            </w:r>
          </w:p>
          <w:p w:rsidR="00D70E55" w:rsidRDefault="00D70E55" w:rsidP="007757C1">
            <w:pPr>
              <w:pStyle w:val="Tabletext1"/>
              <w:tabs>
                <w:tab w:val="left" w:pos="927"/>
              </w:tabs>
              <w:jc w:val="left"/>
              <w:rPr>
                <w:rFonts w:eastAsiaTheme="minorHAnsi"/>
                <w:lang w:eastAsia="en-US"/>
              </w:rPr>
            </w:pPr>
            <w:r>
              <w:rPr>
                <w:rFonts w:eastAsiaTheme="minorHAnsi"/>
                <w:lang w:eastAsia="en-US"/>
              </w:rPr>
              <w:t>AFB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E8506C">
              <w:rPr>
                <w:rFonts w:eastAsiaTheme="minorHAnsi"/>
                <w:lang w:eastAsia="en-US"/>
              </w:rPr>
              <w:t>PCR</w:t>
            </w:r>
          </w:p>
        </w:tc>
        <w:tc>
          <w:tcPr>
            <w:tcW w:w="352" w:type="pct"/>
          </w:tcPr>
          <w:p w:rsidR="00D70E55" w:rsidRDefault="00D70E55" w:rsidP="00F61190">
            <w:pPr>
              <w:pStyle w:val="Tabletext1"/>
              <w:jc w:val="center"/>
              <w:rPr>
                <w:rFonts w:eastAsiaTheme="minorHAnsi"/>
                <w:lang w:eastAsia="en-US"/>
              </w:rPr>
            </w:pPr>
            <w:r>
              <w:rPr>
                <w:rFonts w:eastAsiaTheme="minorHAnsi"/>
                <w:lang w:eastAsia="en-US"/>
              </w:rPr>
              <w:t>1</w:t>
            </w:r>
            <w:r>
              <w:rPr>
                <w:rFonts w:eastAsiaTheme="minorHAnsi"/>
                <w:lang w:eastAsia="en-US"/>
              </w:rPr>
              <w:br/>
              <w:t>2</w:t>
            </w:r>
            <w:r>
              <w:rPr>
                <w:rFonts w:eastAsiaTheme="minorHAnsi"/>
                <w:lang w:eastAsia="en-US"/>
              </w:rPr>
              <w:br/>
              <w:t>2</w:t>
            </w:r>
          </w:p>
          <w:p w:rsidR="00D70E55" w:rsidRDefault="00D70E55" w:rsidP="00F61190">
            <w:pPr>
              <w:pStyle w:val="Tabletext1"/>
              <w:jc w:val="center"/>
              <w:rPr>
                <w:rFonts w:eastAsiaTheme="minorHAnsi"/>
                <w:lang w:eastAsia="en-US"/>
              </w:rPr>
            </w:pPr>
            <w:r>
              <w:rPr>
                <w:rFonts w:eastAsiaTheme="minorHAnsi"/>
                <w:lang w:eastAsia="en-US"/>
              </w:rPr>
              <w:t>1</w:t>
            </w:r>
          </w:p>
        </w:tc>
        <w:tc>
          <w:tcPr>
            <w:tcW w:w="354" w:type="pct"/>
          </w:tcPr>
          <w:p w:rsidR="00D70E55" w:rsidRDefault="00D70E55" w:rsidP="00F61190">
            <w:pPr>
              <w:pStyle w:val="Tabletext1"/>
              <w:jc w:val="center"/>
              <w:rPr>
                <w:rFonts w:eastAsiaTheme="minorHAnsi"/>
                <w:lang w:eastAsia="en-US"/>
              </w:rPr>
            </w:pPr>
            <w:r>
              <w:rPr>
                <w:rFonts w:eastAsiaTheme="minorHAnsi"/>
                <w:lang w:eastAsia="en-US"/>
              </w:rPr>
              <w:t>0</w:t>
            </w:r>
            <w:r>
              <w:rPr>
                <w:rFonts w:eastAsiaTheme="minorHAnsi"/>
                <w:lang w:eastAsia="en-US"/>
              </w:rPr>
              <w:br/>
              <w:t>64</w:t>
            </w:r>
            <w:r>
              <w:rPr>
                <w:rFonts w:eastAsiaTheme="minorHAnsi"/>
                <w:lang w:eastAsia="en-US"/>
              </w:rPr>
              <w:br/>
              <w:t>64</w:t>
            </w:r>
          </w:p>
          <w:p w:rsidR="00D70E55" w:rsidRDefault="00D70E55" w:rsidP="00F61190">
            <w:pPr>
              <w:pStyle w:val="Tabletext1"/>
              <w:jc w:val="center"/>
              <w:rPr>
                <w:rFonts w:eastAsiaTheme="minorHAnsi"/>
                <w:lang w:eastAsia="en-US"/>
              </w:rPr>
            </w:pPr>
            <w:r>
              <w:rPr>
                <w:rFonts w:eastAsiaTheme="minorHAnsi"/>
                <w:lang w:eastAsia="en-US"/>
              </w:rPr>
              <w:t>64</w:t>
            </w:r>
          </w:p>
        </w:tc>
        <w:tc>
          <w:tcPr>
            <w:tcW w:w="354" w:type="pct"/>
          </w:tcPr>
          <w:p w:rsidR="00D70E55" w:rsidRDefault="00D70E55" w:rsidP="00F61190">
            <w:pPr>
              <w:pStyle w:val="Tabletext1"/>
              <w:jc w:val="center"/>
              <w:rPr>
                <w:rFonts w:eastAsiaTheme="minorHAnsi"/>
                <w:lang w:eastAsia="en-US"/>
              </w:rPr>
            </w:pPr>
            <w:r>
              <w:rPr>
                <w:rFonts w:eastAsiaTheme="minorHAnsi"/>
                <w:lang w:eastAsia="en-US"/>
              </w:rPr>
              <w:t>2</w:t>
            </w:r>
            <w:r>
              <w:rPr>
                <w:rFonts w:eastAsiaTheme="minorHAnsi"/>
                <w:lang w:eastAsia="en-US"/>
              </w:rPr>
              <w:br/>
              <w:t>1</w:t>
            </w:r>
            <w:r>
              <w:rPr>
                <w:rFonts w:eastAsiaTheme="minorHAnsi"/>
                <w:lang w:eastAsia="en-US"/>
              </w:rPr>
              <w:br/>
              <w:t>1</w:t>
            </w:r>
          </w:p>
          <w:p w:rsidR="00D70E55" w:rsidRDefault="00D70E55" w:rsidP="00F61190">
            <w:pPr>
              <w:pStyle w:val="Tabletext1"/>
              <w:jc w:val="center"/>
              <w:rPr>
                <w:rFonts w:eastAsiaTheme="minorHAnsi"/>
                <w:lang w:eastAsia="en-US"/>
              </w:rPr>
            </w:pPr>
            <w:r>
              <w:rPr>
                <w:rFonts w:eastAsiaTheme="minorHAnsi"/>
                <w:lang w:eastAsia="en-US"/>
              </w:rPr>
              <w:t>1</w:t>
            </w:r>
          </w:p>
        </w:tc>
        <w:tc>
          <w:tcPr>
            <w:tcW w:w="355" w:type="pct"/>
          </w:tcPr>
          <w:p w:rsidR="00D70E55" w:rsidRDefault="00D70E55" w:rsidP="00F61190">
            <w:pPr>
              <w:pStyle w:val="Tabletext1"/>
              <w:jc w:val="center"/>
              <w:rPr>
                <w:rFonts w:eastAsiaTheme="minorHAnsi"/>
                <w:lang w:eastAsia="en-US"/>
              </w:rPr>
            </w:pPr>
            <w:r>
              <w:rPr>
                <w:rFonts w:eastAsiaTheme="minorHAnsi"/>
                <w:lang w:eastAsia="en-US"/>
              </w:rPr>
              <w:t>104</w:t>
            </w:r>
            <w:r>
              <w:rPr>
                <w:rFonts w:eastAsiaTheme="minorHAnsi"/>
                <w:lang w:eastAsia="en-US"/>
              </w:rPr>
              <w:br/>
              <w:t>40</w:t>
            </w:r>
            <w:r>
              <w:rPr>
                <w:rFonts w:eastAsiaTheme="minorHAnsi"/>
                <w:lang w:eastAsia="en-US"/>
              </w:rPr>
              <w:br/>
              <w:t>40</w:t>
            </w:r>
          </w:p>
          <w:p w:rsidR="00D70E55" w:rsidRDefault="00D70E55" w:rsidP="00F61190">
            <w:pPr>
              <w:pStyle w:val="Tabletext1"/>
              <w:jc w:val="center"/>
              <w:rPr>
                <w:rFonts w:eastAsiaTheme="minorHAnsi"/>
                <w:lang w:eastAsia="en-US"/>
              </w:rPr>
            </w:pPr>
            <w:r>
              <w:rPr>
                <w:rFonts w:eastAsiaTheme="minorHAnsi"/>
                <w:lang w:eastAsia="en-US"/>
              </w:rPr>
              <w:t>40</w:t>
            </w:r>
          </w:p>
        </w:tc>
        <w:tc>
          <w:tcPr>
            <w:tcW w:w="690" w:type="pct"/>
          </w:tcPr>
          <w:p w:rsidR="00D70E55" w:rsidRPr="00B25C5E" w:rsidRDefault="00D70E55" w:rsidP="007757C1">
            <w:pPr>
              <w:pStyle w:val="Tabletext1"/>
              <w:jc w:val="left"/>
              <w:rPr>
                <w:rFonts w:eastAsiaTheme="minorHAnsi"/>
                <w:lang w:eastAsia="en-US"/>
              </w:rPr>
            </w:pPr>
            <w:r>
              <w:rPr>
                <w:rFonts w:eastAsiaTheme="minorHAnsi"/>
                <w:lang w:eastAsia="en-US"/>
              </w:rPr>
              <w:t>None reported</w:t>
            </w:r>
          </w:p>
        </w:tc>
      </w:tr>
      <w:tr w:rsidR="00D70E55" w:rsidRPr="00B25C5E" w:rsidTr="00476BCF">
        <w:trPr>
          <w:trHeight w:val="64"/>
        </w:trPr>
        <w:tc>
          <w:tcPr>
            <w:tcW w:w="489" w:type="pct"/>
          </w:tcPr>
          <w:p w:rsidR="00D70E55" w:rsidRDefault="00D70E55" w:rsidP="00AB0C65">
            <w:pPr>
              <w:spacing w:after="40" w:line="240" w:lineRule="auto"/>
              <w:ind w:right="-57"/>
              <w:jc w:val="left"/>
              <w:rPr>
                <w:rFonts w:ascii="Arial Narrow" w:eastAsiaTheme="minorHAnsi" w:hAnsi="Arial Narrow" w:cstheme="minorHAnsi"/>
                <w:sz w:val="20"/>
                <w:lang w:eastAsia="en-US"/>
              </w:rPr>
            </w:pPr>
            <w:r w:rsidRPr="00AB0C65">
              <w:rPr>
                <w:rFonts w:ascii="Arial Narrow" w:eastAsiaTheme="minorHAnsi" w:hAnsi="Arial Narrow" w:cstheme="minorHAnsi"/>
                <w:sz w:val="20"/>
                <w:lang w:eastAsia="en-US"/>
              </w:rPr>
              <w:lastRenderedPageBreak/>
              <w:t xml:space="preserve">Bhanothu, Theophilus &amp; Rozati </w:t>
            </w:r>
            <w:r>
              <w:rPr>
                <w:rFonts w:ascii="Arial Narrow" w:eastAsiaTheme="minorHAnsi" w:hAnsi="Arial Narrow" w:cstheme="minorHAnsi"/>
                <w:sz w:val="20"/>
                <w:lang w:eastAsia="en-US"/>
              </w:rPr>
              <w:fldChar w:fldCharType="begin">
                <w:fldData xml:space="preserve">PEVuZE5vdGU+PENpdGUgRXhjbHVkZUF1dGg9IjEiPjxBdXRob3I+Qmhhbm90aHU8L0F1dGhvcj48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</w:fldData>
              </w:fldChar>
            </w:r>
            <w:r w:rsidR="002F2BF5">
              <w:rPr>
                <w:rFonts w:ascii="Arial Narrow" w:eastAsiaTheme="minorHAnsi" w:hAnsi="Arial Narrow" w:cstheme="minorHAnsi"/>
                <w:sz w:val="20"/>
                <w:lang w:eastAsia="en-US"/>
              </w:rPr>
              <w:instrText xml:space="preserve"> ADDIN EN.CITE </w:instrText>
            </w:r>
            <w:r w:rsidR="002F2BF5">
              <w:rPr>
                <w:rFonts w:ascii="Arial Narrow" w:eastAsiaTheme="minorHAnsi" w:hAnsi="Arial Narrow" w:cstheme="minorHAnsi"/>
                <w:sz w:val="20"/>
                <w:lang w:eastAsia="en-US"/>
              </w:rPr>
              <w:fldChar w:fldCharType="begin">
                <w:fldData xml:space="preserve">PEVuZE5vdGU+PENpdGUgRXhjbHVkZUF1dGg9IjEiPjxBdXRob3I+Qmhhbm90aHU8L0F1dGhvcj48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</w:fldData>
              </w:fldChar>
            </w:r>
            <w:r w:rsidR="002F2BF5">
              <w:rPr>
                <w:rFonts w:ascii="Arial Narrow" w:eastAsiaTheme="minorHAnsi" w:hAnsi="Arial Narrow" w:cstheme="minorHAnsi"/>
                <w:sz w:val="20"/>
                <w:lang w:eastAsia="en-US"/>
              </w:rPr>
              <w:instrText xml:space="preserve"> ADDIN EN.CITE.DATA </w:instrText>
            </w:r>
            <w:r w:rsidR="002F2BF5">
              <w:rPr>
                <w:rFonts w:ascii="Arial Narrow" w:eastAsiaTheme="minorHAnsi" w:hAnsi="Arial Narrow" w:cstheme="minorHAnsi"/>
                <w:sz w:val="20"/>
                <w:lang w:eastAsia="en-US"/>
              </w:rPr>
            </w:r>
            <w:r w:rsidR="002F2BF5">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3" w:tooltip="Bhanothu, 2014 #127" w:history="1">
              <w:r w:rsidR="000B403D">
                <w:rPr>
                  <w:rFonts w:ascii="Arial Narrow" w:eastAsiaTheme="minorHAnsi" w:hAnsi="Arial Narrow" w:cstheme="minorHAnsi"/>
                  <w:noProof/>
                  <w:sz w:val="20"/>
                  <w:lang w:eastAsia="en-US"/>
                </w:rPr>
                <w:t>2014</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D70E55" w:rsidRPr="007B71FF" w:rsidRDefault="00D70E55"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lang w:eastAsia="en-US"/>
              </w:rPr>
              <w:t>India</w:t>
            </w:r>
          </w:p>
        </w:tc>
        <w:tc>
          <w:tcPr>
            <w:tcW w:w="451" w:type="pct"/>
          </w:tcPr>
          <w:p w:rsidR="00D70E55" w:rsidRPr="007B71FF" w:rsidRDefault="00D70E55" w:rsidP="007757C1">
            <w:pPr>
              <w:spacing w:after="40" w:line="240" w:lineRule="auto"/>
              <w:jc w:val="left"/>
              <w:rPr>
                <w:rFonts w:ascii="Arial Narrow" w:eastAsiaTheme="minorHAnsi" w:hAnsi="Arial Narrow" w:cstheme="minorHAnsi"/>
                <w:sz w:val="20"/>
                <w:szCs w:val="20"/>
                <w:lang w:eastAsia="en-US"/>
              </w:rPr>
            </w:pPr>
            <w:r w:rsidRPr="007B71FF">
              <w:rPr>
                <w:rFonts w:ascii="Arial Narrow" w:eastAsiaTheme="minorHAnsi" w:hAnsi="Arial Narrow" w:cstheme="minorHAnsi"/>
                <w:sz w:val="20"/>
                <w:szCs w:val="20"/>
                <w:lang w:eastAsia="en-US"/>
              </w:rPr>
              <w:t>Level III-2</w:t>
            </w:r>
          </w:p>
          <w:p w:rsidR="00D70E55" w:rsidRPr="007B71FF" w:rsidRDefault="00D70E55" w:rsidP="007757C1">
            <w:pPr>
              <w:spacing w:after="40" w:line="240" w:lineRule="auto"/>
              <w:jc w:val="left"/>
              <w:rPr>
                <w:rFonts w:ascii="Arial Narrow" w:eastAsiaTheme="minorHAnsi" w:hAnsi="Arial Narrow" w:cstheme="minorHAnsi"/>
                <w:sz w:val="20"/>
                <w:szCs w:val="20"/>
                <w:lang w:eastAsia="en-US"/>
              </w:rPr>
            </w:pPr>
            <w:r w:rsidRPr="007B71FF">
              <w:rPr>
                <w:rFonts w:ascii="Arial Narrow" w:eastAsiaTheme="minorHAnsi" w:hAnsi="Arial Narrow" w:cstheme="minorHAnsi"/>
                <w:sz w:val="20"/>
                <w:szCs w:val="20"/>
                <w:lang w:eastAsia="en-US"/>
              </w:rPr>
              <w:t>Some risk of bias</w:t>
            </w:r>
          </w:p>
        </w:tc>
        <w:tc>
          <w:tcPr>
            <w:tcW w:w="401" w:type="pct"/>
          </w:tcPr>
          <w:p w:rsidR="00D70E55" w:rsidRPr="007B71FF" w:rsidRDefault="00D70E55" w:rsidP="007757C1">
            <w:pPr>
              <w:spacing w:after="40" w:line="240" w:lineRule="auto"/>
              <w:jc w:val="left"/>
              <w:rPr>
                <w:rFonts w:ascii="Arial Narrow" w:eastAsiaTheme="minorHAnsi" w:hAnsi="Arial Narrow"/>
                <w:sz w:val="20"/>
                <w:szCs w:val="20"/>
                <w:lang w:eastAsia="en-US"/>
              </w:rPr>
            </w:pPr>
            <w:r w:rsidRPr="007B71FF">
              <w:rPr>
                <w:rFonts w:ascii="Arial Narrow" w:eastAsiaTheme="minorHAnsi" w:hAnsi="Arial Narrow"/>
                <w:sz w:val="20"/>
                <w:szCs w:val="20"/>
                <w:lang w:eastAsia="en-US"/>
              </w:rPr>
              <w:t>L-J culture</w:t>
            </w:r>
          </w:p>
        </w:tc>
        <w:tc>
          <w:tcPr>
            <w:tcW w:w="702" w:type="pct"/>
          </w:tcPr>
          <w:p w:rsidR="00D70E55" w:rsidRPr="007B71FF" w:rsidRDefault="00D70E55" w:rsidP="007757C1">
            <w:pPr>
              <w:tabs>
                <w:tab w:val="left" w:pos="1167"/>
              </w:tabs>
              <w:spacing w:after="40" w:line="240" w:lineRule="auto"/>
              <w:jc w:val="left"/>
              <w:rPr>
                <w:rFonts w:ascii="Arial Narrow" w:hAnsi="Arial Narrow"/>
                <w:sz w:val="20"/>
                <w:szCs w:val="20"/>
              </w:rPr>
            </w:pPr>
            <w:r w:rsidRPr="007E5DE7">
              <w:rPr>
                <w:rFonts w:ascii="Arial Narrow" w:hAnsi="Arial Narrow"/>
                <w:sz w:val="20"/>
              </w:rPr>
              <w:t>N=11 pelvic fluids</w:t>
            </w:r>
          </w:p>
        </w:tc>
        <w:tc>
          <w:tcPr>
            <w:tcW w:w="852" w:type="pct"/>
          </w:tcPr>
          <w:p w:rsidR="00D70E55" w:rsidRPr="007B71FF" w:rsidRDefault="00D70E55" w:rsidP="007757C1">
            <w:pPr>
              <w:tabs>
                <w:tab w:val="left" w:pos="927"/>
              </w:tabs>
              <w:spacing w:after="40" w:line="240" w:lineRule="auto"/>
              <w:jc w:val="left"/>
              <w:rPr>
                <w:rFonts w:ascii="Arial Narrow" w:eastAsiaTheme="minorHAnsi" w:hAnsi="Arial Narrow"/>
                <w:sz w:val="20"/>
                <w:szCs w:val="20"/>
                <w:lang w:eastAsia="en-US"/>
              </w:rPr>
            </w:pPr>
            <w:r>
              <w:rPr>
                <w:rFonts w:ascii="Arial Narrow" w:eastAsiaTheme="minorHAnsi" w:hAnsi="Arial Narrow"/>
                <w:sz w:val="20"/>
                <w:lang w:eastAsia="en-US"/>
              </w:rPr>
              <w:tab/>
              <w:t>AFB (ZN)</w:t>
            </w:r>
            <w:r>
              <w:rPr>
                <w:rFonts w:ascii="Arial Narrow" w:eastAsiaTheme="minorHAnsi" w:hAnsi="Arial Narrow"/>
                <w:sz w:val="20"/>
                <w:lang w:eastAsia="en-US"/>
              </w:rPr>
              <w:br/>
            </w:r>
            <w:r>
              <w:rPr>
                <w:rFonts w:ascii="Arial Narrow" w:eastAsiaTheme="minorHAnsi" w:hAnsi="Arial Narrow"/>
                <w:sz w:val="20"/>
                <w:lang w:eastAsia="en-US"/>
              </w:rPr>
              <w:tab/>
            </w:r>
            <w:r w:rsidRPr="008A5401">
              <w:rPr>
                <w:rFonts w:ascii="Arial Narrow" w:eastAsiaTheme="minorHAnsi" w:hAnsi="Arial Narrow"/>
                <w:i/>
                <w:sz w:val="20"/>
                <w:lang w:eastAsia="en-US"/>
              </w:rPr>
              <w:t>TCR4</w:t>
            </w:r>
            <w:r>
              <w:rPr>
                <w:rFonts w:ascii="Arial Narrow" w:eastAsiaTheme="minorHAnsi" w:hAnsi="Arial Narrow"/>
                <w:sz w:val="20"/>
                <w:lang w:eastAsia="en-US"/>
              </w:rPr>
              <w:t xml:space="preserve"> PCR</w:t>
            </w:r>
            <w:r>
              <w:rPr>
                <w:rFonts w:ascii="Arial Narrow" w:eastAsiaTheme="minorHAnsi" w:hAnsi="Arial Narrow"/>
                <w:sz w:val="20"/>
                <w:lang w:eastAsia="en-US"/>
              </w:rPr>
              <w:br/>
            </w:r>
            <w:r>
              <w:rPr>
                <w:rFonts w:ascii="Arial Narrow" w:eastAsiaTheme="minorHAnsi" w:hAnsi="Arial Narrow"/>
                <w:sz w:val="20"/>
                <w:lang w:eastAsia="en-US"/>
              </w:rPr>
              <w:tab/>
              <w:t>AFB + NAAT</w:t>
            </w:r>
          </w:p>
        </w:tc>
        <w:tc>
          <w:tcPr>
            <w:tcW w:w="352" w:type="pct"/>
          </w:tcPr>
          <w:p w:rsidR="00D70E55" w:rsidRPr="007B71FF" w:rsidRDefault="00D70E55" w:rsidP="00313FBB">
            <w:pPr>
              <w:spacing w:after="40" w:line="240" w:lineRule="auto"/>
              <w:jc w:val="center"/>
              <w:rPr>
                <w:rFonts w:ascii="Arial Narrow" w:eastAsiaTheme="minorHAnsi" w:hAnsi="Arial Narrow"/>
                <w:sz w:val="20"/>
                <w:szCs w:val="20"/>
                <w:lang w:eastAsia="en-US"/>
              </w:rPr>
            </w:pPr>
            <w:r>
              <w:rPr>
                <w:rFonts w:ascii="Arial Narrow" w:eastAsiaTheme="minorHAnsi" w:hAnsi="Arial Narrow"/>
                <w:sz w:val="20"/>
                <w:lang w:eastAsia="en-US"/>
              </w:rPr>
              <w:t>7</w:t>
            </w:r>
            <w:r>
              <w:rPr>
                <w:rFonts w:ascii="Arial Narrow" w:eastAsiaTheme="minorHAnsi" w:hAnsi="Arial Narrow"/>
                <w:sz w:val="20"/>
                <w:lang w:eastAsia="en-US"/>
              </w:rPr>
              <w:br/>
              <w:t>11</w:t>
            </w:r>
            <w:r>
              <w:rPr>
                <w:rFonts w:ascii="Arial Narrow" w:eastAsiaTheme="minorHAnsi" w:hAnsi="Arial Narrow"/>
                <w:sz w:val="20"/>
                <w:lang w:eastAsia="en-US"/>
              </w:rPr>
              <w:br/>
              <w:t>11</w:t>
            </w:r>
          </w:p>
        </w:tc>
        <w:tc>
          <w:tcPr>
            <w:tcW w:w="354" w:type="pct"/>
          </w:tcPr>
          <w:p w:rsidR="00D70E55" w:rsidRPr="007B71FF" w:rsidRDefault="00D70E55" w:rsidP="00313FBB">
            <w:pPr>
              <w:spacing w:after="40" w:line="240" w:lineRule="auto"/>
              <w:jc w:val="center"/>
              <w:rPr>
                <w:rFonts w:ascii="Arial Narrow" w:eastAsiaTheme="minorHAnsi" w:hAnsi="Arial Narrow"/>
                <w:sz w:val="20"/>
                <w:szCs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0</w:t>
            </w:r>
            <w:r>
              <w:rPr>
                <w:rFonts w:ascii="Arial Narrow" w:eastAsiaTheme="minorHAnsi" w:hAnsi="Arial Narrow"/>
                <w:sz w:val="20"/>
                <w:lang w:eastAsia="en-US"/>
              </w:rPr>
              <w:br/>
              <w:t>0</w:t>
            </w:r>
          </w:p>
        </w:tc>
        <w:tc>
          <w:tcPr>
            <w:tcW w:w="354" w:type="pct"/>
          </w:tcPr>
          <w:p w:rsidR="00D70E55" w:rsidRPr="007B71FF" w:rsidRDefault="00D70E55" w:rsidP="00313FBB">
            <w:pPr>
              <w:spacing w:after="40" w:line="240" w:lineRule="auto"/>
              <w:jc w:val="center"/>
              <w:rPr>
                <w:rFonts w:ascii="Arial Narrow" w:eastAsiaTheme="minorHAnsi" w:hAnsi="Arial Narrow"/>
                <w:sz w:val="20"/>
                <w:szCs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0</w:t>
            </w:r>
            <w:r>
              <w:rPr>
                <w:rFonts w:ascii="Arial Narrow" w:eastAsiaTheme="minorHAnsi" w:hAnsi="Arial Narrow"/>
                <w:sz w:val="20"/>
                <w:lang w:eastAsia="en-US"/>
              </w:rPr>
              <w:br/>
              <w:t>0</w:t>
            </w:r>
          </w:p>
        </w:tc>
        <w:tc>
          <w:tcPr>
            <w:tcW w:w="355" w:type="pct"/>
          </w:tcPr>
          <w:p w:rsidR="00D70E55" w:rsidRPr="007B71FF" w:rsidRDefault="00D70E55" w:rsidP="00313FBB">
            <w:pPr>
              <w:spacing w:after="40" w:line="240" w:lineRule="auto"/>
              <w:jc w:val="center"/>
              <w:rPr>
                <w:rFonts w:ascii="Arial Narrow" w:eastAsiaTheme="minorHAnsi" w:hAnsi="Arial Narrow"/>
                <w:sz w:val="20"/>
                <w:szCs w:val="20"/>
                <w:lang w:eastAsia="en-US"/>
              </w:rPr>
            </w:pPr>
            <w:r>
              <w:rPr>
                <w:rFonts w:ascii="Arial Narrow" w:eastAsiaTheme="minorHAnsi" w:hAnsi="Arial Narrow"/>
                <w:sz w:val="20"/>
                <w:lang w:eastAsia="en-US"/>
              </w:rPr>
              <w:t>4</w:t>
            </w:r>
            <w:r>
              <w:rPr>
                <w:rFonts w:ascii="Arial Narrow" w:eastAsiaTheme="minorHAnsi" w:hAnsi="Arial Narrow"/>
                <w:sz w:val="20"/>
                <w:lang w:eastAsia="en-US"/>
              </w:rPr>
              <w:br/>
              <w:t>0</w:t>
            </w:r>
            <w:r>
              <w:rPr>
                <w:rFonts w:ascii="Arial Narrow" w:eastAsiaTheme="minorHAnsi" w:hAnsi="Arial Narrow"/>
                <w:sz w:val="20"/>
                <w:lang w:eastAsia="en-US"/>
              </w:rPr>
              <w:br/>
              <w:t>0</w:t>
            </w:r>
          </w:p>
        </w:tc>
        <w:tc>
          <w:tcPr>
            <w:tcW w:w="690" w:type="pct"/>
          </w:tcPr>
          <w:p w:rsidR="00D70E55" w:rsidRPr="007B71FF" w:rsidRDefault="00D70E55" w:rsidP="007757C1">
            <w:pPr>
              <w:spacing w:after="40" w:line="240" w:lineRule="auto"/>
              <w:jc w:val="left"/>
              <w:rPr>
                <w:rFonts w:ascii="Arial Narrow" w:eastAsiaTheme="minorHAnsi" w:hAnsi="Arial Narrow"/>
                <w:sz w:val="20"/>
                <w:szCs w:val="20"/>
                <w:lang w:eastAsia="en-US"/>
              </w:rPr>
            </w:pPr>
            <w:r w:rsidRPr="007B71FF">
              <w:rPr>
                <w:rFonts w:ascii="Arial Narrow" w:eastAsiaTheme="minorHAnsi" w:hAnsi="Arial Narrow"/>
                <w:sz w:val="20"/>
                <w:szCs w:val="20"/>
                <w:lang w:eastAsia="en-US"/>
              </w:rPr>
              <w:t>None reported</w:t>
            </w:r>
          </w:p>
        </w:tc>
      </w:tr>
    </w:tbl>
    <w:p w:rsidR="00E9152A" w:rsidRDefault="00E9152A" w:rsidP="00AF3141">
      <w:pPr>
        <w:pStyle w:val="Caption"/>
      </w:pPr>
      <w:r>
        <w:t>AFB</w:t>
      </w:r>
      <w:r w:rsidR="00AF3141">
        <w:t xml:space="preserve"> = </w:t>
      </w:r>
      <w:r w:rsidR="00F23DF4">
        <w:t>acid-fast</w:t>
      </w:r>
      <w:r>
        <w:t xml:space="preserve"> bacilli; 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M-PCR</w:t>
      </w:r>
      <w:r w:rsidR="00AF3141">
        <w:t xml:space="preserve"> = </w:t>
      </w:r>
      <w:r>
        <w:t>multi</w:t>
      </w:r>
      <w:r w:rsidRPr="007E5DE7">
        <w:t>ple</w:t>
      </w:r>
      <w:r>
        <w:t>x</w:t>
      </w:r>
      <w:r w:rsidRPr="007E5DE7">
        <w:t xml:space="preserve"> PCR;</w:t>
      </w:r>
      <w:r>
        <w:t xml:space="preserve"> NAAT</w:t>
      </w:r>
      <w:r w:rsidR="00AF3141">
        <w:t xml:space="preserve"> = </w:t>
      </w:r>
      <w:r>
        <w:t>nucleic acid amplification test; PCR</w:t>
      </w:r>
      <w:r w:rsidR="00AF3141">
        <w:t xml:space="preserve"> = </w:t>
      </w:r>
      <w:r>
        <w:t>polymerase chain reaction; ZN</w:t>
      </w:r>
      <w:r w:rsidR="00AF3141">
        <w:t xml:space="preserve"> = </w:t>
      </w:r>
      <w:r w:rsidRPr="00885B97">
        <w:t>Ziehl-Neelsen</w:t>
      </w:r>
    </w:p>
    <w:p w:rsidR="00631C2F" w:rsidRPr="0034140E" w:rsidRDefault="00631C2F" w:rsidP="00D75C16">
      <w:pPr>
        <w:pStyle w:val="TableHeading"/>
      </w:pPr>
      <w:bookmarkStart w:id="615" w:name="_Toc406659878"/>
      <w:r w:rsidRPr="0034140E">
        <w:t xml:space="preserve">Table </w:t>
      </w:r>
      <w:r w:rsidR="00B96343">
        <w:fldChar w:fldCharType="begin"/>
      </w:r>
      <w:r w:rsidR="00B96343">
        <w:instrText xml:space="preserve"> SEQ Table \* ARABIC </w:instrText>
      </w:r>
      <w:r w:rsidR="00B96343">
        <w:fldChar w:fldCharType="separate"/>
      </w:r>
      <w:r w:rsidR="0045756D">
        <w:rPr>
          <w:noProof/>
        </w:rPr>
        <w:t>82</w:t>
      </w:r>
      <w:r w:rsidR="00B96343">
        <w:rPr>
          <w:noProof/>
        </w:rPr>
        <w:fldChar w:fldCharType="end"/>
      </w:r>
      <w:r>
        <w:tab/>
      </w:r>
      <w:r w:rsidR="00A96264" w:rsidRPr="0034140E">
        <w:t xml:space="preserve">Diagnostic accuracy of </w:t>
      </w:r>
      <w:r w:rsidR="00A96264">
        <w:t xml:space="preserve">Xpert NAAT </w:t>
      </w:r>
      <w:r w:rsidR="004A2A00">
        <w:t>compared with</w:t>
      </w:r>
      <w:r>
        <w:t xml:space="preserve"> AFB </w:t>
      </w:r>
      <w:r w:rsidR="00352239" w:rsidRPr="00352239">
        <w:t>microscopy</w:t>
      </w:r>
      <w:r>
        <w:t xml:space="preserve"> and culture in </w:t>
      </w:r>
      <w:r w:rsidR="002A2135">
        <w:t>body fluids</w:t>
      </w:r>
      <w:bookmarkEnd w:id="615"/>
      <w:r>
        <w:t xml:space="preserve"> </w:t>
      </w:r>
    </w:p>
    <w:tbl>
      <w:tblPr>
        <w:tblStyle w:val="TableGrid"/>
        <w:tblW w:w="4989" w:type="pct"/>
        <w:tblLayout w:type="fixed"/>
        <w:tblLook w:val="04A0" w:firstRow="1" w:lastRow="0" w:firstColumn="1" w:lastColumn="0" w:noHBand="0" w:noVBand="1"/>
        <w:tblCaption w:val="Diagnostic accuracy of Xpert NAAT compared with AFB microscopy and culture in body fluids "/>
      </w:tblPr>
      <w:tblGrid>
        <w:gridCol w:w="1382"/>
        <w:gridCol w:w="1276"/>
        <w:gridCol w:w="1134"/>
        <w:gridCol w:w="1983"/>
        <w:gridCol w:w="2410"/>
        <w:gridCol w:w="998"/>
        <w:gridCol w:w="996"/>
        <w:gridCol w:w="996"/>
        <w:gridCol w:w="996"/>
        <w:gridCol w:w="1972"/>
      </w:tblGrid>
      <w:tr w:rsidR="00A96264" w:rsidRPr="00672A77" w:rsidTr="00476BCF">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7" w:type="pct"/>
          </w:tcPr>
          <w:p w:rsidR="00A96264" w:rsidRDefault="00A96264" w:rsidP="00C549E7">
            <w:pPr>
              <w:pStyle w:val="Tabletext1"/>
              <w:keepNext/>
              <w:jc w:val="left"/>
              <w:rPr>
                <w:rFonts w:eastAsiaTheme="minorHAnsi"/>
                <w:b/>
                <w:lang w:eastAsia="en-US"/>
              </w:rPr>
            </w:pPr>
            <w:r>
              <w:rPr>
                <w:rFonts w:eastAsiaTheme="minorHAnsi"/>
                <w:b/>
                <w:lang w:eastAsia="en-US"/>
              </w:rPr>
              <w:t>Inconclusive results</w:t>
            </w:r>
          </w:p>
        </w:tc>
      </w:tr>
      <w:tr w:rsidR="006667C7" w:rsidRPr="00B25C5E" w:rsidTr="00476BCF">
        <w:trPr>
          <w:trHeight w:val="64"/>
        </w:trPr>
        <w:tc>
          <w:tcPr>
            <w:tcW w:w="489" w:type="pct"/>
          </w:tcPr>
          <w:p w:rsidR="001A7E52" w:rsidRPr="006946D5" w:rsidRDefault="001A7E52" w:rsidP="001A7E52">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Al-Ateah et al</w:t>
            </w:r>
            <w:r>
              <w:rPr>
                <w:rFonts w:ascii="Arial Narrow" w:eastAsiaTheme="minorHAnsi" w:hAnsi="Arial Narrow" w:cstheme="minorHAnsi"/>
                <w:sz w:val="20"/>
                <w:szCs w:val="20"/>
                <w:lang w:eastAsia="en-US"/>
              </w:rPr>
              <w:t>.</w:t>
            </w:r>
            <w:r w:rsidRPr="006946D5">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6" w:tooltip="Al-Ateah, 2012 #50"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6667C7" w:rsidRPr="003753E5" w:rsidRDefault="006667C7" w:rsidP="00A945C4">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Kingdom of Saudi Arabia</w:t>
            </w:r>
          </w:p>
        </w:tc>
        <w:tc>
          <w:tcPr>
            <w:tcW w:w="451" w:type="pct"/>
          </w:tcPr>
          <w:p w:rsidR="006667C7" w:rsidRPr="008059D2" w:rsidRDefault="006667C7" w:rsidP="00A945C4">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6667C7" w:rsidRPr="00B25C5E" w:rsidRDefault="006667C7" w:rsidP="00A945C4">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6667C7" w:rsidRPr="00B25C5E" w:rsidRDefault="006667C7" w:rsidP="00A945C4">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6667C7" w:rsidRDefault="006667C7" w:rsidP="00A945C4">
            <w:pPr>
              <w:pStyle w:val="Tabletext1"/>
              <w:jc w:val="left"/>
              <w:rPr>
                <w:rFonts w:eastAsiaTheme="minorHAnsi"/>
                <w:lang w:eastAsia="en-US"/>
              </w:rPr>
            </w:pPr>
            <w:r>
              <w:rPr>
                <w:rFonts w:eastAsiaTheme="minorHAnsi"/>
                <w:lang w:eastAsia="en-US"/>
              </w:rPr>
              <w:t>N=22 specimens</w:t>
            </w:r>
          </w:p>
          <w:p w:rsidR="006667C7" w:rsidRPr="00B25C5E" w:rsidRDefault="006667C7" w:rsidP="00A945C4">
            <w:pPr>
              <w:pStyle w:val="Tabletext1"/>
              <w:jc w:val="left"/>
              <w:rPr>
                <w:rFonts w:eastAsiaTheme="minorHAnsi"/>
                <w:lang w:eastAsia="en-US"/>
              </w:rPr>
            </w:pPr>
            <w:r w:rsidRPr="003753E5">
              <w:rPr>
                <w:rFonts w:eastAsiaTheme="minorHAnsi"/>
                <w:lang w:eastAsia="en-US"/>
              </w:rPr>
              <w:t xml:space="preserve">13 pleural fluids </w:t>
            </w:r>
            <w:r>
              <w:rPr>
                <w:rFonts w:eastAsiaTheme="minorHAnsi"/>
                <w:lang w:eastAsia="en-US"/>
              </w:rPr>
              <w:br/>
            </w:r>
            <w:r w:rsidRPr="003753E5">
              <w:rPr>
                <w:rFonts w:eastAsiaTheme="minorHAnsi"/>
                <w:lang w:eastAsia="en-US"/>
              </w:rPr>
              <w:t xml:space="preserve">3 pericardial fluids </w:t>
            </w:r>
            <w:r>
              <w:rPr>
                <w:rFonts w:eastAsiaTheme="minorHAnsi"/>
                <w:lang w:eastAsia="en-US"/>
              </w:rPr>
              <w:br/>
            </w:r>
            <w:r w:rsidRPr="003753E5">
              <w:rPr>
                <w:rFonts w:eastAsiaTheme="minorHAnsi"/>
                <w:lang w:eastAsia="en-US"/>
              </w:rPr>
              <w:t>2 synovial fluids</w:t>
            </w:r>
            <w:r>
              <w:rPr>
                <w:rFonts w:eastAsiaTheme="minorHAnsi"/>
                <w:lang w:eastAsia="en-US"/>
              </w:rPr>
              <w:br/>
            </w:r>
            <w:r w:rsidRPr="003753E5">
              <w:rPr>
                <w:rFonts w:cs="Times New Roman"/>
                <w:lang w:eastAsia="en-US"/>
              </w:rPr>
              <w:t>4 abdominal aspirates</w:t>
            </w:r>
          </w:p>
        </w:tc>
        <w:tc>
          <w:tcPr>
            <w:tcW w:w="852" w:type="pct"/>
          </w:tcPr>
          <w:p w:rsidR="006667C7" w:rsidRDefault="006667C7" w:rsidP="00A945C4">
            <w:pPr>
              <w:pStyle w:val="Tabletext1"/>
              <w:tabs>
                <w:tab w:val="left" w:pos="884"/>
              </w:tabs>
              <w:jc w:val="left"/>
              <w:rPr>
                <w:rFonts w:eastAsiaTheme="minorHAnsi"/>
                <w:lang w:eastAsia="en-US"/>
              </w:rPr>
            </w:pPr>
            <w:r>
              <w:rPr>
                <w:rFonts w:eastAsiaTheme="minorHAnsi"/>
                <w:lang w:eastAsia="en-US"/>
              </w:rPr>
              <w:t>AFB –ve:</w:t>
            </w:r>
            <w:r>
              <w:rPr>
                <w:rFonts w:eastAsiaTheme="minorHAnsi"/>
                <w:lang w:eastAsia="en-US"/>
              </w:rPr>
              <w:tab/>
              <w:t>Xpert</w:t>
            </w:r>
          </w:p>
        </w:tc>
        <w:tc>
          <w:tcPr>
            <w:tcW w:w="353" w:type="pct"/>
          </w:tcPr>
          <w:p w:rsidR="006667C7" w:rsidRPr="00B25C5E" w:rsidRDefault="006667C7" w:rsidP="00A945C4">
            <w:pPr>
              <w:pStyle w:val="Tabletext1"/>
              <w:jc w:val="center"/>
              <w:rPr>
                <w:rFonts w:eastAsiaTheme="minorHAnsi"/>
                <w:lang w:eastAsia="en-US"/>
              </w:rPr>
            </w:pPr>
            <w:r>
              <w:rPr>
                <w:rFonts w:eastAsiaTheme="minorHAnsi"/>
                <w:lang w:eastAsia="en-US"/>
              </w:rPr>
              <w:t>3</w:t>
            </w:r>
          </w:p>
        </w:tc>
        <w:tc>
          <w:tcPr>
            <w:tcW w:w="352" w:type="pct"/>
          </w:tcPr>
          <w:p w:rsidR="006667C7" w:rsidRPr="00B25C5E" w:rsidRDefault="006667C7" w:rsidP="00A945C4">
            <w:pPr>
              <w:pStyle w:val="Tabletext1"/>
              <w:jc w:val="center"/>
              <w:rPr>
                <w:rFonts w:eastAsiaTheme="minorHAnsi"/>
                <w:lang w:eastAsia="en-US"/>
              </w:rPr>
            </w:pPr>
            <w:r>
              <w:rPr>
                <w:rFonts w:eastAsiaTheme="minorHAnsi"/>
                <w:lang w:eastAsia="en-US"/>
              </w:rPr>
              <w:t>0</w:t>
            </w:r>
          </w:p>
        </w:tc>
        <w:tc>
          <w:tcPr>
            <w:tcW w:w="352" w:type="pct"/>
          </w:tcPr>
          <w:p w:rsidR="006667C7" w:rsidRPr="00B25C5E" w:rsidRDefault="006667C7" w:rsidP="00A945C4">
            <w:pPr>
              <w:pStyle w:val="Tabletext1"/>
              <w:jc w:val="center"/>
              <w:rPr>
                <w:rFonts w:eastAsiaTheme="minorHAnsi"/>
                <w:lang w:eastAsia="en-US"/>
              </w:rPr>
            </w:pPr>
            <w:r>
              <w:rPr>
                <w:rFonts w:eastAsiaTheme="minorHAnsi"/>
                <w:lang w:eastAsia="en-US"/>
              </w:rPr>
              <w:t>0</w:t>
            </w:r>
          </w:p>
        </w:tc>
        <w:tc>
          <w:tcPr>
            <w:tcW w:w="352" w:type="pct"/>
          </w:tcPr>
          <w:p w:rsidR="006667C7" w:rsidRPr="00B25C5E" w:rsidRDefault="006667C7" w:rsidP="00A945C4">
            <w:pPr>
              <w:pStyle w:val="Tabletext1"/>
              <w:jc w:val="center"/>
              <w:rPr>
                <w:rFonts w:eastAsiaTheme="minorHAnsi"/>
                <w:lang w:eastAsia="en-US"/>
              </w:rPr>
            </w:pPr>
            <w:r>
              <w:rPr>
                <w:rFonts w:eastAsiaTheme="minorHAnsi"/>
                <w:lang w:eastAsia="en-US"/>
              </w:rPr>
              <w:t>19</w:t>
            </w:r>
          </w:p>
        </w:tc>
        <w:tc>
          <w:tcPr>
            <w:tcW w:w="697" w:type="pct"/>
          </w:tcPr>
          <w:p w:rsidR="006667C7" w:rsidRDefault="006667C7" w:rsidP="00A945C4">
            <w:pPr>
              <w:pStyle w:val="Tabletext1"/>
              <w:jc w:val="left"/>
              <w:rPr>
                <w:rFonts w:eastAsiaTheme="minorHAnsi"/>
                <w:lang w:eastAsia="en-US"/>
              </w:rPr>
            </w:pPr>
            <w:r>
              <w:rPr>
                <w:rFonts w:eastAsiaTheme="minorHAnsi"/>
                <w:lang w:eastAsia="en-US"/>
              </w:rPr>
              <w:t>None reported</w:t>
            </w:r>
          </w:p>
        </w:tc>
      </w:tr>
      <w:tr w:rsidR="006667C7" w:rsidRPr="00B25C5E" w:rsidTr="00476BCF">
        <w:trPr>
          <w:trHeight w:val="64"/>
        </w:trPr>
        <w:tc>
          <w:tcPr>
            <w:tcW w:w="48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BE174B">
              <w:rPr>
                <w:rFonts w:ascii="Arial Narrow" w:eastAsiaTheme="minorHAnsi" w:hAnsi="Arial Narrow" w:cstheme="minorHAnsi"/>
                <w:sz w:val="20"/>
                <w:szCs w:val="20"/>
                <w:lang w:eastAsia="en-US"/>
              </w:rPr>
              <w:t>Malbruny et al</w:t>
            </w:r>
            <w:r w:rsidR="000E07F8">
              <w:rPr>
                <w:rFonts w:ascii="Arial Narrow" w:eastAsiaTheme="minorHAnsi" w:hAnsi="Arial Narrow" w:cstheme="minorHAnsi"/>
                <w:sz w:val="20"/>
                <w:szCs w:val="20"/>
                <w:lang w:eastAsia="en-US"/>
              </w:rPr>
              <w:t>.</w:t>
            </w:r>
            <w:r w:rsidRPr="00BE174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6" w:tooltip="Malbruny, 2011 #6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6667C7" w:rsidRPr="005E201F" w:rsidRDefault="006667C7"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w:t>
            </w:r>
          </w:p>
        </w:tc>
        <w:tc>
          <w:tcPr>
            <w:tcW w:w="451" w:type="pct"/>
          </w:tcPr>
          <w:p w:rsidR="006667C7" w:rsidRPr="0084685C" w:rsidRDefault="006667C7"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Level III-2</w:t>
            </w:r>
          </w:p>
          <w:p w:rsidR="006667C7" w:rsidRPr="008059D2" w:rsidRDefault="006667C7"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Low risk of</w:t>
            </w:r>
            <w:r>
              <w:rPr>
                <w:rFonts w:ascii="Arial Narrow" w:eastAsiaTheme="minorHAnsi" w:hAnsi="Arial Narrow" w:cstheme="minorHAnsi"/>
                <w:sz w:val="20"/>
                <w:szCs w:val="20"/>
                <w:lang w:eastAsia="en-US"/>
              </w:rPr>
              <w:t xml:space="preserve"> bias</w:t>
            </w:r>
          </w:p>
        </w:tc>
        <w:tc>
          <w:tcPr>
            <w:tcW w:w="401" w:type="pct"/>
          </w:tcPr>
          <w:p w:rsidR="006667C7" w:rsidRPr="002B01A9" w:rsidRDefault="006667C7" w:rsidP="007757C1">
            <w:pPr>
              <w:pStyle w:val="Tabletext1"/>
              <w:jc w:val="left"/>
              <w:rPr>
                <w:rFonts w:eastAsiaTheme="minorHAnsi"/>
                <w:lang w:eastAsia="en-US"/>
              </w:rPr>
            </w:pPr>
            <w:r w:rsidRPr="0084685C">
              <w:rPr>
                <w:rFonts w:eastAsiaTheme="minorHAnsi"/>
                <w:lang w:eastAsia="en-US"/>
              </w:rPr>
              <w:t>MGIT and Coletsos slants</w:t>
            </w:r>
          </w:p>
        </w:tc>
        <w:tc>
          <w:tcPr>
            <w:tcW w:w="701" w:type="pct"/>
          </w:tcPr>
          <w:p w:rsidR="006667C7" w:rsidRDefault="006667C7" w:rsidP="007757C1">
            <w:pPr>
              <w:pStyle w:val="Tabletext1"/>
              <w:jc w:val="left"/>
              <w:rPr>
                <w:rFonts w:eastAsiaTheme="minorHAnsi"/>
                <w:lang w:eastAsia="en-US"/>
              </w:rPr>
            </w:pPr>
            <w:r w:rsidRPr="007131E9">
              <w:rPr>
                <w:rFonts w:eastAsiaTheme="minorHAnsi"/>
                <w:lang w:eastAsia="en-US"/>
              </w:rPr>
              <w:t>N=</w:t>
            </w:r>
            <w:r>
              <w:rPr>
                <w:rFonts w:eastAsiaTheme="minorHAnsi"/>
                <w:lang w:eastAsia="en-US"/>
              </w:rPr>
              <w:t>20 specimens</w:t>
            </w:r>
          </w:p>
          <w:p w:rsidR="006667C7" w:rsidRPr="00F85196" w:rsidRDefault="006667C7" w:rsidP="007757C1">
            <w:pPr>
              <w:pStyle w:val="Tabletext1"/>
              <w:jc w:val="left"/>
              <w:rPr>
                <w:rFonts w:eastAsiaTheme="minorHAnsi"/>
                <w:lang w:eastAsia="en-US"/>
              </w:rPr>
            </w:pPr>
            <w:r>
              <w:t>5 joint fluid</w:t>
            </w:r>
            <w:r>
              <w:br/>
              <w:t>12 pleural fluid</w:t>
            </w:r>
            <w:r>
              <w:br/>
              <w:t>3</w:t>
            </w:r>
            <w:r w:rsidRPr="007131E9">
              <w:t xml:space="preserve"> peritoneal fluid</w:t>
            </w:r>
          </w:p>
        </w:tc>
        <w:tc>
          <w:tcPr>
            <w:tcW w:w="852" w:type="pct"/>
          </w:tcPr>
          <w:p w:rsidR="006667C7" w:rsidRPr="0084685C" w:rsidRDefault="006667C7" w:rsidP="007757C1">
            <w:pPr>
              <w:pStyle w:val="Tabletext1"/>
              <w:tabs>
                <w:tab w:val="left" w:pos="884"/>
              </w:tabs>
              <w:jc w:val="left"/>
              <w:rPr>
                <w:rFonts w:eastAsiaTheme="minorHAnsi"/>
                <w:lang w:eastAsia="en-US"/>
              </w:rPr>
            </w:pPr>
            <w:r>
              <w:rPr>
                <w:rFonts w:eastAsiaTheme="minorHAnsi"/>
                <w:lang w:eastAsia="en-US"/>
              </w:rPr>
              <w:t>AFB –ve:</w:t>
            </w:r>
            <w:r>
              <w:rPr>
                <w:rFonts w:eastAsiaTheme="minorHAnsi"/>
                <w:lang w:eastAsia="en-US"/>
              </w:rPr>
              <w:tab/>
              <w:t>Xpert</w:t>
            </w:r>
          </w:p>
        </w:tc>
        <w:tc>
          <w:tcPr>
            <w:tcW w:w="353" w:type="pct"/>
          </w:tcPr>
          <w:p w:rsidR="006667C7" w:rsidRDefault="006667C7" w:rsidP="00F35197">
            <w:pPr>
              <w:pStyle w:val="Tabletext1"/>
              <w:jc w:val="center"/>
              <w:rPr>
                <w:rFonts w:eastAsiaTheme="minorHAnsi"/>
                <w:lang w:eastAsia="en-US"/>
              </w:rPr>
            </w:pPr>
            <w:r>
              <w:rPr>
                <w:rFonts w:eastAsiaTheme="minorHAnsi"/>
                <w:lang w:eastAsia="en-US"/>
              </w:rPr>
              <w:t>4</w:t>
            </w:r>
          </w:p>
        </w:tc>
        <w:tc>
          <w:tcPr>
            <w:tcW w:w="352" w:type="pct"/>
          </w:tcPr>
          <w:p w:rsidR="006667C7" w:rsidRDefault="006667C7" w:rsidP="00F35197">
            <w:pPr>
              <w:pStyle w:val="Tabletext1"/>
              <w:jc w:val="center"/>
              <w:rPr>
                <w:rFonts w:eastAsiaTheme="minorHAnsi"/>
                <w:lang w:eastAsia="en-US"/>
              </w:rPr>
            </w:pPr>
            <w:r>
              <w:rPr>
                <w:rFonts w:eastAsiaTheme="minorHAnsi"/>
                <w:lang w:eastAsia="en-US"/>
              </w:rPr>
              <w:t>0</w:t>
            </w:r>
          </w:p>
        </w:tc>
        <w:tc>
          <w:tcPr>
            <w:tcW w:w="352" w:type="pct"/>
          </w:tcPr>
          <w:p w:rsidR="006667C7" w:rsidRDefault="006667C7" w:rsidP="00F35197">
            <w:pPr>
              <w:pStyle w:val="Tabletext1"/>
              <w:jc w:val="center"/>
              <w:rPr>
                <w:rFonts w:eastAsiaTheme="minorHAnsi"/>
                <w:lang w:eastAsia="en-US"/>
              </w:rPr>
            </w:pPr>
            <w:r>
              <w:rPr>
                <w:rFonts w:eastAsiaTheme="minorHAnsi"/>
                <w:lang w:eastAsia="en-US"/>
              </w:rPr>
              <w:t>2</w:t>
            </w:r>
          </w:p>
        </w:tc>
        <w:tc>
          <w:tcPr>
            <w:tcW w:w="352" w:type="pct"/>
          </w:tcPr>
          <w:p w:rsidR="006667C7" w:rsidRDefault="006667C7" w:rsidP="00F35197">
            <w:pPr>
              <w:pStyle w:val="Tabletext1"/>
              <w:jc w:val="center"/>
              <w:rPr>
                <w:rFonts w:eastAsiaTheme="minorHAnsi"/>
                <w:lang w:eastAsia="en-US"/>
              </w:rPr>
            </w:pPr>
            <w:r>
              <w:rPr>
                <w:rFonts w:eastAsiaTheme="minorHAnsi"/>
                <w:lang w:eastAsia="en-US"/>
              </w:rPr>
              <w:t>14</w:t>
            </w:r>
          </w:p>
        </w:tc>
        <w:tc>
          <w:tcPr>
            <w:tcW w:w="697" w:type="pct"/>
          </w:tcPr>
          <w:p w:rsidR="006667C7" w:rsidRDefault="006667C7" w:rsidP="007757C1">
            <w:pPr>
              <w:pStyle w:val="Tabletext1"/>
              <w:jc w:val="left"/>
              <w:rPr>
                <w:rFonts w:eastAsiaTheme="minorHAnsi"/>
                <w:lang w:eastAsia="en-US"/>
              </w:rPr>
            </w:pPr>
            <w:r>
              <w:rPr>
                <w:rFonts w:eastAsiaTheme="minorHAnsi"/>
                <w:lang w:eastAsia="en-US"/>
              </w:rPr>
              <w:t>None reported</w:t>
            </w:r>
          </w:p>
        </w:tc>
      </w:tr>
      <w:tr w:rsidR="00A96264" w:rsidRPr="00B25C5E" w:rsidTr="00476BCF">
        <w:trPr>
          <w:trHeight w:val="64"/>
        </w:trPr>
        <w:tc>
          <w:tcPr>
            <w:tcW w:w="489" w:type="pct"/>
          </w:tcPr>
          <w:p w:rsidR="00A96264" w:rsidRPr="00BC7DB4" w:rsidRDefault="00A96264" w:rsidP="008A4242">
            <w:pPr>
              <w:spacing w:after="40" w:line="240" w:lineRule="auto"/>
              <w:ind w:right="-57"/>
              <w:jc w:val="left"/>
              <w:rPr>
                <w:rFonts w:ascii="Arial Narrow" w:eastAsiaTheme="minorHAnsi" w:hAnsi="Arial Narrow" w:cstheme="minorHAnsi"/>
                <w:sz w:val="20"/>
                <w:szCs w:val="20"/>
                <w:lang w:eastAsia="en-US"/>
              </w:rPr>
            </w:pPr>
            <w:r w:rsidRPr="00941ABA">
              <w:rPr>
                <w:rFonts w:ascii="Arial Narrow" w:eastAsiaTheme="minorHAnsi" w:hAnsi="Arial Narrow" w:cstheme="minorHAnsi"/>
                <w:sz w:val="20"/>
                <w:szCs w:val="20"/>
                <w:lang w:eastAsia="en-US"/>
              </w:rPr>
              <w:t xml:space="preserve">Moure, Martin &amp; Alcaide </w:t>
            </w:r>
            <w:r>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47" w:tooltip="Moure, 2012 #65"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BE174B" w:rsidRDefault="00A96264" w:rsidP="008A4242">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Spain</w:t>
            </w:r>
          </w:p>
        </w:tc>
        <w:tc>
          <w:tcPr>
            <w:tcW w:w="451" w:type="pct"/>
          </w:tcPr>
          <w:p w:rsidR="00A96264" w:rsidRPr="008059D2" w:rsidRDefault="00A96264" w:rsidP="008A4242">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B25C5E" w:rsidRDefault="00A96264" w:rsidP="008A4242">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A96264" w:rsidRPr="00B25C5E" w:rsidRDefault="00A96264" w:rsidP="008A4242">
            <w:pPr>
              <w:pStyle w:val="Tabletext1"/>
              <w:jc w:val="left"/>
              <w:rPr>
                <w:rFonts w:eastAsiaTheme="minorHAnsi"/>
                <w:lang w:eastAsia="en-US"/>
              </w:rPr>
            </w:pPr>
            <w:r w:rsidRPr="002B01A9">
              <w:rPr>
                <w:rFonts w:eastAsiaTheme="minorHAnsi"/>
                <w:lang w:eastAsia="en-US"/>
              </w:rPr>
              <w:t xml:space="preserve">MGIT and/or </w:t>
            </w:r>
            <w:r>
              <w:rPr>
                <w:rFonts w:eastAsiaTheme="minorHAnsi"/>
                <w:lang w:eastAsia="en-US"/>
              </w:rPr>
              <w:t>L-J culture</w:t>
            </w:r>
          </w:p>
        </w:tc>
        <w:tc>
          <w:tcPr>
            <w:tcW w:w="701" w:type="pct"/>
          </w:tcPr>
          <w:p w:rsidR="00A96264" w:rsidRDefault="00A96264" w:rsidP="008A4242">
            <w:pPr>
              <w:pStyle w:val="Tabletext1"/>
              <w:jc w:val="left"/>
              <w:rPr>
                <w:rFonts w:eastAsiaTheme="minorHAnsi"/>
                <w:lang w:eastAsia="en-US"/>
              </w:rPr>
            </w:pPr>
            <w:r w:rsidRPr="007F390D">
              <w:rPr>
                <w:rFonts w:eastAsiaTheme="minorHAnsi"/>
                <w:lang w:eastAsia="en-US"/>
              </w:rPr>
              <w:t>N=</w:t>
            </w:r>
            <w:r>
              <w:rPr>
                <w:rFonts w:eastAsiaTheme="minorHAnsi"/>
                <w:lang w:eastAsia="en-US"/>
              </w:rPr>
              <w:t>44 specimens</w:t>
            </w:r>
          </w:p>
          <w:p w:rsidR="00A96264" w:rsidRPr="007131E9" w:rsidRDefault="00A96264" w:rsidP="008A4242">
            <w:pPr>
              <w:pStyle w:val="Tabletext1"/>
              <w:jc w:val="left"/>
              <w:rPr>
                <w:rFonts w:eastAsiaTheme="minorHAnsi"/>
                <w:lang w:eastAsia="en-US"/>
              </w:rPr>
            </w:pPr>
            <w:r>
              <w:t>31 pleural fluid</w:t>
            </w:r>
            <w:r>
              <w:br/>
              <w:t>7 joint fluid</w:t>
            </w:r>
            <w:r>
              <w:br/>
              <w:t>3 ascitic fluid</w:t>
            </w:r>
            <w:r>
              <w:br/>
              <w:t>3 pericardial fluid</w:t>
            </w:r>
          </w:p>
        </w:tc>
        <w:tc>
          <w:tcPr>
            <w:tcW w:w="852" w:type="pct"/>
          </w:tcPr>
          <w:p w:rsidR="00A96264" w:rsidRPr="00D62698" w:rsidRDefault="00A96264" w:rsidP="008A4242">
            <w:pPr>
              <w:pStyle w:val="Tabletext1"/>
              <w:tabs>
                <w:tab w:val="left" w:pos="884"/>
              </w:tabs>
              <w:jc w:val="left"/>
              <w:rPr>
                <w:rFonts w:eastAsiaTheme="minorHAnsi"/>
                <w:lang w:eastAsia="en-US"/>
              </w:rPr>
            </w:pPr>
            <w:r w:rsidRPr="009841B2">
              <w:rPr>
                <w:rFonts w:eastAsiaTheme="minorHAnsi"/>
                <w:lang w:eastAsia="en-US"/>
              </w:rPr>
              <w:t xml:space="preserve">AFB </w:t>
            </w:r>
            <w:r>
              <w:rPr>
                <w:rFonts w:eastAsiaTheme="minorHAnsi"/>
                <w:lang w:eastAsia="en-US"/>
              </w:rPr>
              <w:t>–</w:t>
            </w:r>
            <w:r w:rsidRPr="009841B2">
              <w:rPr>
                <w:rFonts w:eastAsiaTheme="minorHAnsi"/>
                <w:lang w:eastAsia="en-US"/>
              </w:rPr>
              <w:t>ve</w:t>
            </w:r>
            <w:r>
              <w:rPr>
                <w:rFonts w:eastAsiaTheme="minorHAnsi"/>
                <w:lang w:eastAsia="en-US"/>
              </w:rPr>
              <w:t>:</w:t>
            </w:r>
            <w:r>
              <w:rPr>
                <w:rFonts w:eastAsiaTheme="minorHAnsi"/>
                <w:lang w:eastAsia="en-US"/>
              </w:rPr>
              <w:tab/>
              <w:t>X</w:t>
            </w:r>
            <w:r w:rsidRPr="00B52791">
              <w:rPr>
                <w:rFonts w:eastAsiaTheme="minorHAnsi"/>
                <w:lang w:eastAsia="en-US"/>
              </w:rPr>
              <w:t>pert</w:t>
            </w:r>
          </w:p>
        </w:tc>
        <w:tc>
          <w:tcPr>
            <w:tcW w:w="353" w:type="pct"/>
          </w:tcPr>
          <w:p w:rsidR="00A96264" w:rsidRDefault="00A96264" w:rsidP="008A4242">
            <w:pPr>
              <w:pStyle w:val="Tabletext1"/>
              <w:jc w:val="center"/>
              <w:rPr>
                <w:rFonts w:eastAsiaTheme="minorHAnsi"/>
                <w:lang w:eastAsia="en-US"/>
              </w:rPr>
            </w:pPr>
            <w:r>
              <w:rPr>
                <w:rFonts w:eastAsiaTheme="minorHAnsi"/>
                <w:lang w:eastAsia="en-US"/>
              </w:rPr>
              <w:t>13</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0</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22</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9</w:t>
            </w:r>
          </w:p>
        </w:tc>
        <w:tc>
          <w:tcPr>
            <w:tcW w:w="697" w:type="pct"/>
          </w:tcPr>
          <w:p w:rsidR="00A96264" w:rsidRPr="00B25C5E" w:rsidRDefault="00A96264" w:rsidP="008A4242">
            <w:pPr>
              <w:pStyle w:val="Tabletext1"/>
              <w:jc w:val="left"/>
              <w:rPr>
                <w:rFonts w:eastAsiaTheme="minorHAnsi"/>
                <w:lang w:eastAsia="en-US"/>
              </w:rPr>
            </w:pPr>
            <w:r>
              <w:rPr>
                <w:rFonts w:eastAsiaTheme="minorHAnsi"/>
                <w:lang w:eastAsia="en-US"/>
              </w:rPr>
              <w:t>None reported</w:t>
            </w:r>
          </w:p>
        </w:tc>
      </w:tr>
    </w:tbl>
    <w:p w:rsidR="00E9152A" w:rsidRDefault="00E9152A" w:rsidP="00AF3141">
      <w:pPr>
        <w:pStyle w:val="Caption"/>
      </w:pPr>
      <w:r>
        <w:t>AFB</w:t>
      </w:r>
      <w:r w:rsidR="00AF3141">
        <w:t xml:space="preserve"> = </w:t>
      </w:r>
      <w:r w:rsidR="00F23DF4">
        <w:t>acid-fast</w:t>
      </w:r>
      <w:r>
        <w:t xml:space="preserve"> bacilli; 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Xpert</w:t>
      </w:r>
      <w:r w:rsidR="00AF3141">
        <w:t xml:space="preserve"> = </w:t>
      </w:r>
      <w:r>
        <w:t xml:space="preserve">GeneXpert MTB/RIF </w:t>
      </w:r>
      <w:r w:rsidR="00A96264">
        <w:t>NAAT</w:t>
      </w:r>
    </w:p>
    <w:p w:rsidR="005037DB" w:rsidRPr="0034140E" w:rsidRDefault="005037DB" w:rsidP="00D75C16">
      <w:pPr>
        <w:pStyle w:val="TableHeading"/>
      </w:pPr>
      <w:bookmarkStart w:id="616" w:name="_Toc406659879"/>
      <w:r w:rsidRPr="0034140E">
        <w:lastRenderedPageBreak/>
        <w:t xml:space="preserve">Table </w:t>
      </w:r>
      <w:r w:rsidR="00B96343">
        <w:fldChar w:fldCharType="begin"/>
      </w:r>
      <w:r w:rsidR="00B96343">
        <w:instrText xml:space="preserve"> SEQ Table \* ARABIC </w:instrText>
      </w:r>
      <w:r w:rsidR="00B96343">
        <w:fldChar w:fldCharType="separate"/>
      </w:r>
      <w:r w:rsidR="0045756D">
        <w:rPr>
          <w:noProof/>
        </w:rPr>
        <w:t>83</w:t>
      </w:r>
      <w:r w:rsidR="00B96343">
        <w:rPr>
          <w:noProof/>
        </w:rPr>
        <w:fldChar w:fldCharType="end"/>
      </w:r>
      <w:r>
        <w:tab/>
      </w:r>
      <w:r w:rsidRPr="0034140E">
        <w:t xml:space="preserve">Diagnostic accuracy of </w:t>
      </w:r>
      <w:r>
        <w:t xml:space="preserve">in-house NAAT </w:t>
      </w:r>
      <w:r w:rsidR="004A2A00">
        <w:t>compared with</w:t>
      </w:r>
      <w:r>
        <w:t xml:space="preserve"> AFB </w:t>
      </w:r>
      <w:r w:rsidR="00352239" w:rsidRPr="00352239">
        <w:t>microscopy</w:t>
      </w:r>
      <w:r>
        <w:t xml:space="preserve"> and culture in </w:t>
      </w:r>
      <w:r w:rsidR="00476BCF">
        <w:t>fine-needle aspirates</w:t>
      </w:r>
      <w:bookmarkEnd w:id="616"/>
    </w:p>
    <w:tbl>
      <w:tblPr>
        <w:tblStyle w:val="TableGrid"/>
        <w:tblW w:w="4989" w:type="pct"/>
        <w:tblLayout w:type="fixed"/>
        <w:tblLook w:val="04A0" w:firstRow="1" w:lastRow="0" w:firstColumn="1" w:lastColumn="0" w:noHBand="0" w:noVBand="1"/>
        <w:tblCaption w:val="Diagnostic accuracy of in-house NAAT compared with AFB microscopy and culture in fine-needle aspirates"/>
      </w:tblPr>
      <w:tblGrid>
        <w:gridCol w:w="1384"/>
        <w:gridCol w:w="1277"/>
        <w:gridCol w:w="1134"/>
        <w:gridCol w:w="1983"/>
        <w:gridCol w:w="2410"/>
        <w:gridCol w:w="998"/>
        <w:gridCol w:w="998"/>
        <w:gridCol w:w="998"/>
        <w:gridCol w:w="998"/>
        <w:gridCol w:w="1963"/>
      </w:tblGrid>
      <w:tr w:rsidR="00A96264" w:rsidRPr="00672A77" w:rsidTr="00D012F0">
        <w:trPr>
          <w:tblHeader/>
        </w:trPr>
        <w:tc>
          <w:tcPr>
            <w:tcW w:w="489" w:type="pct"/>
          </w:tcPr>
          <w:p w:rsidR="00A96264" w:rsidRDefault="00A96264" w:rsidP="00D012F0">
            <w:pPr>
              <w:pStyle w:val="Tabletext1"/>
              <w:keepNext/>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D012F0">
            <w:pPr>
              <w:pStyle w:val="Tabletext1"/>
              <w:keepNext/>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D012F0">
            <w:pPr>
              <w:pStyle w:val="Tabletext1"/>
              <w:keepNext/>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D012F0">
            <w:pPr>
              <w:pStyle w:val="Tabletext1"/>
              <w:keepNext/>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D012F0">
            <w:pPr>
              <w:pStyle w:val="Tabletext1"/>
              <w:keepNext/>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D012F0">
            <w:pPr>
              <w:pStyle w:val="Tabletext1"/>
              <w:keepNext/>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D012F0">
            <w:pPr>
              <w:pStyle w:val="Tabletext1"/>
              <w:keepNext/>
              <w:tabs>
                <w:tab w:val="left" w:pos="746"/>
              </w:tabs>
              <w:jc w:val="center"/>
              <w:rPr>
                <w:rFonts w:eastAsiaTheme="minorHAnsi"/>
                <w:b/>
                <w:lang w:eastAsia="en-US"/>
              </w:rPr>
            </w:pPr>
            <w:r w:rsidRPr="00A504B2">
              <w:rPr>
                <w:rFonts w:eastAsiaTheme="minorHAnsi"/>
                <w:b/>
                <w:lang w:eastAsia="en-US"/>
              </w:rPr>
              <w:t>Tests</w:t>
            </w:r>
          </w:p>
        </w:tc>
        <w:tc>
          <w:tcPr>
            <w:tcW w:w="353" w:type="pct"/>
          </w:tcPr>
          <w:p w:rsidR="00A96264" w:rsidRPr="00A504B2" w:rsidRDefault="00A96264" w:rsidP="00D012F0">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D012F0">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D012F0">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D012F0">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4" w:type="pct"/>
          </w:tcPr>
          <w:p w:rsidR="00A96264" w:rsidRDefault="00A96264" w:rsidP="00D012F0">
            <w:pPr>
              <w:pStyle w:val="Tabletext1"/>
              <w:keepNext/>
              <w:jc w:val="left"/>
              <w:rPr>
                <w:rFonts w:eastAsiaTheme="minorHAnsi"/>
                <w:b/>
                <w:lang w:eastAsia="en-US"/>
              </w:rPr>
            </w:pPr>
            <w:r>
              <w:rPr>
                <w:rFonts w:eastAsiaTheme="minorHAnsi"/>
                <w:b/>
                <w:lang w:eastAsia="en-US"/>
              </w:rPr>
              <w:t>Inconclusive results</w:t>
            </w:r>
          </w:p>
        </w:tc>
      </w:tr>
      <w:tr w:rsidR="007757C1" w:rsidRPr="00B25C5E" w:rsidTr="00D012F0">
        <w:trPr>
          <w:trHeight w:val="523"/>
        </w:trPr>
        <w:tc>
          <w:tcPr>
            <w:tcW w:w="48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AF24A8">
              <w:rPr>
                <w:rFonts w:ascii="Arial Narrow" w:eastAsiaTheme="minorHAnsi" w:hAnsi="Arial Narrow" w:cstheme="minorHAnsi"/>
                <w:sz w:val="20"/>
                <w:szCs w:val="20"/>
                <w:lang w:eastAsia="en-US"/>
              </w:rPr>
              <w:t xml:space="preserve">Makeshkumar, Madhavan &amp; Narayanan </w:t>
            </w:r>
            <w:r>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5" w:tooltip="Makeshkumar, 2014 #61" w:history="1">
              <w:r w:rsidR="000B403D">
                <w:rPr>
                  <w:rFonts w:ascii="Arial Narrow" w:eastAsiaTheme="minorHAnsi" w:hAnsi="Arial Narrow" w:cstheme="minorHAnsi"/>
                  <w:noProof/>
                  <w:sz w:val="20"/>
                  <w:szCs w:val="20"/>
                  <w:lang w:eastAsia="en-US"/>
                </w:rPr>
                <w:t>2014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204F33" w:rsidRDefault="007757C1" w:rsidP="00C549E7">
            <w:pPr>
              <w:keepNext/>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451" w:type="pct"/>
          </w:tcPr>
          <w:p w:rsidR="007757C1" w:rsidRPr="008059D2" w:rsidRDefault="007757C1" w:rsidP="00C549E7">
            <w:pPr>
              <w:keepNext/>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7757C1" w:rsidRPr="00F05A1C" w:rsidRDefault="007757C1" w:rsidP="00C549E7">
            <w:pPr>
              <w:keepNext/>
              <w:spacing w:after="40" w:line="240" w:lineRule="auto"/>
              <w:jc w:val="left"/>
              <w:rPr>
                <w:rFonts w:ascii="Arial Narrow" w:eastAsiaTheme="minorHAnsi" w:hAnsi="Arial Narrow" w:cstheme="minorHAnsi"/>
                <w:sz w:val="20"/>
                <w:szCs w:val="20"/>
                <w:lang w:eastAsia="en-US"/>
              </w:rPr>
            </w:pPr>
            <w:r w:rsidRPr="00F05A1C">
              <w:rPr>
                <w:rFonts w:ascii="Arial Narrow" w:eastAsiaTheme="minorHAnsi" w:hAnsi="Arial Narrow" w:cstheme="minorHAnsi"/>
                <w:sz w:val="20"/>
                <w:szCs w:val="20"/>
                <w:lang w:eastAsia="en-US"/>
              </w:rPr>
              <w:t>Low risk of bias</w:t>
            </w:r>
          </w:p>
        </w:tc>
        <w:tc>
          <w:tcPr>
            <w:tcW w:w="401" w:type="pct"/>
          </w:tcPr>
          <w:p w:rsidR="007757C1" w:rsidRPr="002B01A9" w:rsidRDefault="007757C1" w:rsidP="00C549E7">
            <w:pPr>
              <w:pStyle w:val="Tabletext1"/>
              <w:keepNext/>
              <w:jc w:val="left"/>
              <w:rPr>
                <w:rFonts w:eastAsiaTheme="minorHAnsi"/>
                <w:lang w:eastAsia="en-US"/>
              </w:rPr>
            </w:pPr>
            <w:r>
              <w:rPr>
                <w:rFonts w:eastAsiaTheme="minorHAnsi"/>
                <w:lang w:eastAsia="en-US"/>
              </w:rPr>
              <w:t>L-J culture</w:t>
            </w:r>
          </w:p>
        </w:tc>
        <w:tc>
          <w:tcPr>
            <w:tcW w:w="701" w:type="pct"/>
          </w:tcPr>
          <w:p w:rsidR="007757C1" w:rsidRPr="001B56CD" w:rsidRDefault="007757C1" w:rsidP="00C549E7">
            <w:pPr>
              <w:pStyle w:val="Tabletext1"/>
              <w:keepNext/>
              <w:tabs>
                <w:tab w:val="left" w:pos="1167"/>
              </w:tabs>
              <w:jc w:val="left"/>
              <w:rPr>
                <w:rFonts w:eastAsiaTheme="minorHAnsi"/>
                <w:lang w:eastAsia="en-US"/>
              </w:rPr>
            </w:pPr>
            <w:r>
              <w:rPr>
                <w:rFonts w:eastAsiaTheme="minorHAnsi"/>
                <w:lang w:eastAsia="en-US"/>
              </w:rPr>
              <w:t>N=12 FNA specimens</w:t>
            </w:r>
          </w:p>
        </w:tc>
        <w:tc>
          <w:tcPr>
            <w:tcW w:w="852" w:type="pct"/>
          </w:tcPr>
          <w:p w:rsidR="007757C1" w:rsidRPr="001B56CD" w:rsidRDefault="007757C1" w:rsidP="00C549E7">
            <w:pPr>
              <w:pStyle w:val="Tabletext1"/>
              <w:keepNext/>
              <w:tabs>
                <w:tab w:val="left" w:pos="886"/>
              </w:tabs>
              <w:jc w:val="left"/>
              <w:rPr>
                <w:rFonts w:eastAsiaTheme="minorHAnsi"/>
                <w:lang w:eastAsia="en-US"/>
              </w:rPr>
            </w:pPr>
            <w:r>
              <w:rPr>
                <w:rFonts w:eastAsiaTheme="minorHAnsi"/>
                <w:lang w:eastAsia="en-US"/>
              </w:rPr>
              <w:tab/>
            </w:r>
            <w:r w:rsidRPr="00752D43">
              <w:rPr>
                <w:rFonts w:eastAsiaTheme="minorHAnsi"/>
                <w:lang w:eastAsia="en-US"/>
              </w:rPr>
              <w:t>AFB</w:t>
            </w:r>
            <w:r>
              <w:rPr>
                <w:rFonts w:eastAsiaTheme="minorHAnsi"/>
                <w:lang w:eastAsia="en-US"/>
              </w:rPr>
              <w:t xml:space="preserve">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752D43">
              <w:rPr>
                <w:rFonts w:eastAsiaTheme="minorHAnsi"/>
                <w:lang w:eastAsia="en-US"/>
              </w:rPr>
              <w:t>PCR</w:t>
            </w:r>
          </w:p>
        </w:tc>
        <w:tc>
          <w:tcPr>
            <w:tcW w:w="353" w:type="pct"/>
          </w:tcPr>
          <w:p w:rsidR="007757C1" w:rsidRDefault="007757C1" w:rsidP="00C549E7">
            <w:pPr>
              <w:pStyle w:val="Tabletext1"/>
              <w:keepNext/>
              <w:jc w:val="center"/>
              <w:rPr>
                <w:rFonts w:eastAsiaTheme="minorHAnsi"/>
                <w:lang w:eastAsia="en-US"/>
              </w:rPr>
            </w:pPr>
            <w:r>
              <w:rPr>
                <w:rFonts w:eastAsiaTheme="minorHAnsi"/>
                <w:lang w:eastAsia="en-US"/>
              </w:rPr>
              <w:t>2</w:t>
            </w:r>
            <w:r>
              <w:rPr>
                <w:rFonts w:eastAsiaTheme="minorHAnsi"/>
                <w:lang w:eastAsia="en-US"/>
              </w:rPr>
              <w:br/>
              <w:t>1</w:t>
            </w:r>
          </w:p>
        </w:tc>
        <w:tc>
          <w:tcPr>
            <w:tcW w:w="353" w:type="pct"/>
          </w:tcPr>
          <w:p w:rsidR="007757C1" w:rsidRDefault="007757C1" w:rsidP="00C549E7">
            <w:pPr>
              <w:pStyle w:val="Tabletext1"/>
              <w:keepNext/>
              <w:jc w:val="center"/>
              <w:rPr>
                <w:rFonts w:eastAsiaTheme="minorHAnsi"/>
                <w:lang w:eastAsia="en-US"/>
              </w:rPr>
            </w:pPr>
            <w:r>
              <w:rPr>
                <w:rFonts w:eastAsiaTheme="minorHAnsi"/>
                <w:lang w:eastAsia="en-US"/>
              </w:rPr>
              <w:t>3</w:t>
            </w:r>
            <w:r>
              <w:rPr>
                <w:rFonts w:eastAsiaTheme="minorHAnsi"/>
                <w:lang w:eastAsia="en-US"/>
              </w:rPr>
              <w:br/>
              <w:t>3</w:t>
            </w:r>
          </w:p>
        </w:tc>
        <w:tc>
          <w:tcPr>
            <w:tcW w:w="353" w:type="pct"/>
          </w:tcPr>
          <w:p w:rsidR="007757C1" w:rsidRDefault="007757C1" w:rsidP="00C549E7">
            <w:pPr>
              <w:pStyle w:val="Tabletext1"/>
              <w:keepNext/>
              <w:jc w:val="center"/>
              <w:rPr>
                <w:rFonts w:eastAsiaTheme="minorHAnsi"/>
                <w:lang w:eastAsia="en-US"/>
              </w:rPr>
            </w:pPr>
            <w:r>
              <w:rPr>
                <w:rFonts w:eastAsiaTheme="minorHAnsi"/>
                <w:lang w:eastAsia="en-US"/>
              </w:rPr>
              <w:t>0</w:t>
            </w:r>
            <w:r>
              <w:rPr>
                <w:rFonts w:eastAsiaTheme="minorHAnsi"/>
                <w:lang w:eastAsia="en-US"/>
              </w:rPr>
              <w:br/>
              <w:t>1</w:t>
            </w:r>
          </w:p>
        </w:tc>
        <w:tc>
          <w:tcPr>
            <w:tcW w:w="353" w:type="pct"/>
          </w:tcPr>
          <w:p w:rsidR="007757C1" w:rsidRDefault="007757C1" w:rsidP="00C549E7">
            <w:pPr>
              <w:pStyle w:val="Tabletext1"/>
              <w:keepNext/>
              <w:jc w:val="center"/>
              <w:rPr>
                <w:rFonts w:eastAsiaTheme="minorHAnsi"/>
                <w:lang w:eastAsia="en-US"/>
              </w:rPr>
            </w:pPr>
            <w:r>
              <w:rPr>
                <w:rFonts w:eastAsiaTheme="minorHAnsi"/>
                <w:lang w:eastAsia="en-US"/>
              </w:rPr>
              <w:t>7</w:t>
            </w:r>
            <w:r>
              <w:rPr>
                <w:rFonts w:eastAsiaTheme="minorHAnsi"/>
                <w:lang w:eastAsia="en-US"/>
              </w:rPr>
              <w:br/>
              <w:t>7</w:t>
            </w:r>
          </w:p>
        </w:tc>
        <w:tc>
          <w:tcPr>
            <w:tcW w:w="694" w:type="pct"/>
          </w:tcPr>
          <w:p w:rsidR="007757C1" w:rsidRDefault="007757C1" w:rsidP="00C549E7">
            <w:pPr>
              <w:pStyle w:val="Tabletext1"/>
              <w:keepNext/>
              <w:jc w:val="left"/>
              <w:rPr>
                <w:rFonts w:eastAsiaTheme="minorHAnsi"/>
                <w:lang w:eastAsia="en-US"/>
              </w:rPr>
            </w:pPr>
            <w:r>
              <w:rPr>
                <w:rFonts w:eastAsiaTheme="minorHAnsi"/>
                <w:lang w:eastAsia="en-US"/>
              </w:rPr>
              <w:t>None reported</w:t>
            </w:r>
          </w:p>
        </w:tc>
      </w:tr>
      <w:tr w:rsidR="007757C1" w:rsidRPr="00B25C5E" w:rsidTr="00D012F0">
        <w:trPr>
          <w:trHeight w:val="64"/>
        </w:trPr>
        <w:tc>
          <w:tcPr>
            <w:tcW w:w="489" w:type="pct"/>
          </w:tcPr>
          <w:p w:rsidR="00E5346E" w:rsidRDefault="00E5346E" w:rsidP="00E5346E">
            <w:pPr>
              <w:spacing w:after="40" w:line="240" w:lineRule="auto"/>
              <w:ind w:right="-57"/>
              <w:jc w:val="left"/>
              <w:rPr>
                <w:rFonts w:ascii="Arial Narrow" w:eastAsiaTheme="minorHAnsi" w:hAnsi="Arial Narrow" w:cstheme="minorHAnsi"/>
                <w:sz w:val="20"/>
                <w:lang w:eastAsia="en-US"/>
              </w:rPr>
            </w:pPr>
            <w:r w:rsidRPr="008E7B24">
              <w:rPr>
                <w:rFonts w:ascii="Arial Narrow" w:eastAsiaTheme="minorHAnsi" w:hAnsi="Arial Narrow" w:cstheme="minorHAnsi"/>
                <w:sz w:val="20"/>
                <w:lang w:eastAsia="en-US"/>
              </w:rPr>
              <w:t>Derese et al</w:t>
            </w:r>
            <w:r w:rsidR="00A96264">
              <w:rPr>
                <w:rFonts w:ascii="Arial Narrow" w:eastAsiaTheme="minorHAnsi" w:hAnsi="Arial Narrow" w:cstheme="minorHAnsi"/>
                <w:sz w:val="20"/>
                <w:lang w:eastAsia="en-US"/>
              </w:rPr>
              <w:t>.</w:t>
            </w:r>
            <w:r w:rsidRPr="008E7B24">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PEVuZE5vdGU+PENpdGUgRXhjbHVkZUF1dGg9IjEiPjxBdXRob3I+RGVyZXNlPC9BdXRob3I+PFll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PEVuZE5vdGU+PENpdGUgRXhjbHVkZUF1dGg9IjEiPjxBdXRob3I+RGVyZXNlPC9BdXRob3I+PFll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53" w:tooltip="Derese, 2012 #130" w:history="1">
              <w:r w:rsidR="000B403D">
                <w:rPr>
                  <w:rFonts w:ascii="Arial Narrow" w:eastAsiaTheme="minorHAnsi" w:hAnsi="Arial Narrow" w:cstheme="minorHAnsi"/>
                  <w:noProof/>
                  <w:sz w:val="20"/>
                  <w:lang w:eastAsia="en-US"/>
                </w:rPr>
                <w:t>2012</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7757C1" w:rsidRPr="00AD6C03" w:rsidRDefault="007757C1" w:rsidP="00C549E7">
            <w:pPr>
              <w:keepNext/>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Ethiopia</w:t>
            </w:r>
          </w:p>
        </w:tc>
        <w:tc>
          <w:tcPr>
            <w:tcW w:w="451" w:type="pct"/>
          </w:tcPr>
          <w:p w:rsidR="007757C1" w:rsidRPr="00AD6C03" w:rsidRDefault="007757C1" w:rsidP="00C549E7">
            <w:pPr>
              <w:keepNext/>
              <w:spacing w:after="40" w:line="240" w:lineRule="auto"/>
              <w:jc w:val="left"/>
              <w:rPr>
                <w:rFonts w:ascii="Arial Narrow" w:eastAsiaTheme="minorHAnsi" w:hAnsi="Arial Narrow" w:cstheme="minorHAnsi"/>
                <w:sz w:val="20"/>
                <w:lang w:eastAsia="en-US"/>
              </w:rPr>
            </w:pPr>
            <w:r w:rsidRPr="00AD6C03">
              <w:rPr>
                <w:rFonts w:ascii="Arial Narrow" w:eastAsiaTheme="minorHAnsi" w:hAnsi="Arial Narrow" w:cstheme="minorHAnsi"/>
                <w:sz w:val="20"/>
                <w:lang w:eastAsia="en-US"/>
              </w:rPr>
              <w:t>Level III-2</w:t>
            </w:r>
          </w:p>
          <w:p w:rsidR="007757C1" w:rsidRPr="00AD6C03" w:rsidRDefault="007757C1" w:rsidP="00C549E7">
            <w:pPr>
              <w:keepNext/>
              <w:spacing w:after="40" w:line="240" w:lineRule="auto"/>
              <w:jc w:val="left"/>
              <w:rPr>
                <w:rFonts w:ascii="Arial Narrow" w:eastAsiaTheme="minorHAnsi" w:hAnsi="Arial Narrow" w:cstheme="minorHAnsi"/>
                <w:sz w:val="20"/>
                <w:lang w:eastAsia="en-US"/>
              </w:rPr>
            </w:pPr>
            <w:r w:rsidRPr="00AD6C03">
              <w:rPr>
                <w:rFonts w:ascii="Arial Narrow" w:eastAsiaTheme="minorHAnsi" w:hAnsi="Arial Narrow" w:cstheme="minorHAnsi"/>
                <w:sz w:val="20"/>
                <w:lang w:eastAsia="en-US"/>
              </w:rPr>
              <w:t>Some risk of bias</w:t>
            </w:r>
          </w:p>
        </w:tc>
        <w:tc>
          <w:tcPr>
            <w:tcW w:w="401" w:type="pct"/>
          </w:tcPr>
          <w:p w:rsidR="007757C1" w:rsidRPr="00CB7E8F" w:rsidRDefault="007757C1" w:rsidP="00C549E7">
            <w:pPr>
              <w:keepNext/>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L-J culture</w:t>
            </w:r>
          </w:p>
        </w:tc>
        <w:tc>
          <w:tcPr>
            <w:tcW w:w="701" w:type="pct"/>
          </w:tcPr>
          <w:p w:rsidR="007757C1" w:rsidRDefault="007757C1" w:rsidP="00C549E7">
            <w:pPr>
              <w:keepNext/>
              <w:tabs>
                <w:tab w:val="left" w:pos="1429"/>
              </w:tabs>
              <w:spacing w:after="40" w:line="240" w:lineRule="auto"/>
              <w:ind w:right="-57"/>
              <w:jc w:val="left"/>
              <w:rPr>
                <w:rFonts w:ascii="Arial Narrow" w:hAnsi="Arial Narrow"/>
                <w:sz w:val="20"/>
              </w:rPr>
            </w:pPr>
            <w:r w:rsidRPr="006D6274">
              <w:rPr>
                <w:rFonts w:ascii="Arial Narrow" w:hAnsi="Arial Narrow"/>
                <w:sz w:val="20"/>
              </w:rPr>
              <w:t>N=134 FNA</w:t>
            </w:r>
            <w:r>
              <w:rPr>
                <w:rFonts w:ascii="Arial Narrow" w:hAnsi="Arial Narrow"/>
                <w:sz w:val="20"/>
              </w:rPr>
              <w:t>s from lymph nodes</w:t>
            </w:r>
          </w:p>
        </w:tc>
        <w:tc>
          <w:tcPr>
            <w:tcW w:w="852" w:type="pct"/>
          </w:tcPr>
          <w:p w:rsidR="007757C1" w:rsidRPr="006D6274" w:rsidRDefault="007757C1" w:rsidP="00C549E7">
            <w:pPr>
              <w:keepNext/>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n=101</w:t>
            </w:r>
            <w:r w:rsidRPr="006D6274">
              <w:rPr>
                <w:rFonts w:ascii="Arial Narrow" w:eastAsiaTheme="minorHAnsi" w:hAnsi="Arial Narrow"/>
                <w:sz w:val="20"/>
                <w:lang w:eastAsia="en-US"/>
              </w:rPr>
              <w:tab/>
              <w:t>AFB (ZN)</w:t>
            </w:r>
          </w:p>
          <w:p w:rsidR="007757C1" w:rsidRDefault="007757C1" w:rsidP="00C549E7">
            <w:pPr>
              <w:keepNext/>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n=124</w:t>
            </w:r>
            <w:r w:rsidRPr="006D6274">
              <w:rPr>
                <w:rFonts w:ascii="Arial Narrow" w:eastAsiaTheme="minorHAnsi" w:hAnsi="Arial Narrow"/>
                <w:sz w:val="20"/>
                <w:lang w:eastAsia="en-US"/>
              </w:rPr>
              <w:tab/>
              <w:t>IS</w:t>
            </w:r>
            <w:r w:rsidRPr="00A96264">
              <w:rPr>
                <w:rFonts w:ascii="Arial Narrow" w:eastAsiaTheme="minorHAnsi" w:hAnsi="Arial Narrow"/>
                <w:i/>
                <w:sz w:val="20"/>
                <w:lang w:eastAsia="en-US"/>
              </w:rPr>
              <w:t>6110</w:t>
            </w:r>
            <w:r w:rsidRPr="006D6274">
              <w:rPr>
                <w:rFonts w:ascii="Arial Narrow" w:eastAsiaTheme="minorHAnsi" w:hAnsi="Arial Narrow"/>
                <w:sz w:val="20"/>
                <w:lang w:eastAsia="en-US"/>
              </w:rPr>
              <w:t xml:space="preserve"> nPCR</w:t>
            </w:r>
          </w:p>
        </w:tc>
        <w:tc>
          <w:tcPr>
            <w:tcW w:w="353" w:type="pct"/>
          </w:tcPr>
          <w:p w:rsidR="007757C1" w:rsidRDefault="007757C1" w:rsidP="00C549E7">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8</w:t>
            </w:r>
            <w:r>
              <w:rPr>
                <w:rFonts w:ascii="Arial Narrow" w:eastAsiaTheme="minorHAnsi" w:hAnsi="Arial Narrow"/>
                <w:sz w:val="20"/>
                <w:lang w:eastAsia="en-US"/>
              </w:rPr>
              <w:br/>
              <w:t>21</w:t>
            </w:r>
          </w:p>
        </w:tc>
        <w:tc>
          <w:tcPr>
            <w:tcW w:w="353" w:type="pct"/>
          </w:tcPr>
          <w:p w:rsidR="007757C1" w:rsidRDefault="007757C1" w:rsidP="00C549E7">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5</w:t>
            </w:r>
            <w:r>
              <w:rPr>
                <w:rFonts w:ascii="Arial Narrow" w:eastAsiaTheme="minorHAnsi" w:hAnsi="Arial Narrow"/>
                <w:sz w:val="20"/>
                <w:lang w:eastAsia="en-US"/>
              </w:rPr>
              <w:br/>
              <w:t>8</w:t>
            </w:r>
          </w:p>
        </w:tc>
        <w:tc>
          <w:tcPr>
            <w:tcW w:w="353" w:type="pct"/>
          </w:tcPr>
          <w:p w:rsidR="007757C1" w:rsidRDefault="007757C1" w:rsidP="00C549E7">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27</w:t>
            </w:r>
            <w:r>
              <w:rPr>
                <w:rFonts w:ascii="Arial Narrow" w:eastAsiaTheme="minorHAnsi" w:hAnsi="Arial Narrow"/>
                <w:sz w:val="20"/>
                <w:lang w:eastAsia="en-US"/>
              </w:rPr>
              <w:br/>
              <w:t>29</w:t>
            </w:r>
          </w:p>
        </w:tc>
        <w:tc>
          <w:tcPr>
            <w:tcW w:w="353" w:type="pct"/>
          </w:tcPr>
          <w:p w:rsidR="007757C1" w:rsidRDefault="007757C1" w:rsidP="00C549E7">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61</w:t>
            </w:r>
            <w:r>
              <w:rPr>
                <w:rFonts w:ascii="Arial Narrow" w:eastAsiaTheme="minorHAnsi" w:hAnsi="Arial Narrow"/>
                <w:sz w:val="20"/>
                <w:lang w:eastAsia="en-US"/>
              </w:rPr>
              <w:br/>
              <w:t>66</w:t>
            </w:r>
          </w:p>
        </w:tc>
        <w:tc>
          <w:tcPr>
            <w:tcW w:w="694" w:type="pct"/>
          </w:tcPr>
          <w:p w:rsidR="007757C1" w:rsidRDefault="007757C1" w:rsidP="00C549E7">
            <w:pPr>
              <w:keepNext/>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None reported</w:t>
            </w:r>
          </w:p>
        </w:tc>
      </w:tr>
      <w:tr w:rsidR="007757C1" w:rsidRPr="00577926" w:rsidTr="00D012F0">
        <w:tc>
          <w:tcPr>
            <w:tcW w:w="489" w:type="pct"/>
          </w:tcPr>
          <w:p w:rsidR="00941ABA" w:rsidRDefault="00941ABA" w:rsidP="00941ABA">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Pahwa et al.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ExcludeAuth="1"&gt;&lt;Author&gt;Pahwa&lt;/Author&gt;&lt;Year&gt;2005&lt;/Year&gt;&lt;RecNum&gt;138&lt;/RecNum&gt;&lt;DisplayText&gt;(2005)&lt;/DisplayText&gt;&lt;record&gt;&lt;rec-number&gt;138&lt;/rec-number&gt;&lt;foreign-keys&gt;&lt;key app="EN" db-id="zfdz9dseazf5vmetffi5vzwr9zwwx2d5fxzd"&gt;138&lt;/key&gt;&lt;/foreign-keys&gt;&lt;ref-type name="Journal Article"&gt;17&lt;/ref-type&gt;&lt;contributors&gt;&lt;authors&gt;&lt;author&gt;Pahwa, R.&lt;/author&gt;&lt;author&gt;Hedau, S.&lt;/author&gt;&lt;author&gt;Jain, S.&lt;/author&gt;&lt;author&gt;Jain, N.&lt;/author&gt;&lt;author&gt;Arora, V. M.&lt;/author&gt;&lt;author&gt;Kumar, N.&lt;/author&gt;&lt;author&gt;Das, B. C.&lt;/author&gt;&lt;/authors&gt;&lt;/contributors&gt;&lt;titles&gt;&lt;title&gt;Assessment of possible tuberculous lymphadenopathy by PCR compared to non-molecular methods&lt;/title&gt;&lt;secondary-title&gt;Journal of Medical Microbiology&lt;/secondary-title&gt;&lt;/titles&gt;&lt;periodical&gt;&lt;full-title&gt;Journal of Medical Microbiology&lt;/full-title&gt;&lt;/periodical&gt;&lt;pages&gt;873–878&lt;/pages&gt;&lt;volume&gt;54&lt;/volume&gt;&lt;number&gt;9&lt;/number&gt;&lt;keywords&gt;&lt;keyword&gt;polymerase-chain-reaction&lt;/keyword&gt;&lt;keyword&gt;needle aspiration cytology&lt;/keyword&gt;&lt;keyword&gt;mycobacterium-tuberculosis&lt;/keyword&gt;&lt;keyword&gt;cervical lymphadenopathy&lt;/keyword&gt;&lt;keyword&gt;lymph-nodes&lt;/keyword&gt;&lt;keyword&gt;lymphadenitis&lt;/keyword&gt;&lt;keyword&gt;diagnosis&lt;/keyword&gt;&lt;keyword&gt;identification&lt;/keyword&gt;&lt;keyword&gt;immunodeficiency&lt;/keyword&gt;&lt;keyword&gt;cytodiagnosis&lt;/keyword&gt;&lt;/keywords&gt;&lt;dates&gt;&lt;year&gt;2005&lt;/year&gt;&lt;pub-dates&gt;&lt;date&gt;Sep&lt;/date&gt;&lt;/pub-dates&gt;&lt;/dates&gt;&lt;isbn&gt;0022-2615&lt;/isbn&gt;&lt;accession-num&gt;WOS:000231481000011&lt;/accession-num&gt;&lt;urls&gt;&lt;related-urls&gt;&lt;url&gt;&amp;lt;Go to ISI&amp;gt;://WOS:000231481000011&lt;/url&gt;&lt;url&gt;http://jmm.sgmjournals.org/content/54/9/873.full.pdf&lt;/url&gt;&lt;/related-urls&gt;&lt;/urls&gt;&lt;electronic-resource-num&gt;10.1099/jmm.0.45904-0&lt;/electronic-resource-num&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63" w:tooltip="Pahwa, 2005 #138" w:history="1">
              <w:r w:rsidR="000B403D">
                <w:rPr>
                  <w:rFonts w:ascii="Arial Narrow" w:eastAsiaTheme="minorHAnsi" w:hAnsi="Arial Narrow" w:cstheme="minorHAnsi"/>
                  <w:noProof/>
                  <w:sz w:val="20"/>
                  <w:szCs w:val="20"/>
                  <w:lang w:eastAsia="en-US"/>
                </w:rPr>
                <w:t>2005</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577926" w:rsidRDefault="007757C1" w:rsidP="00C549E7">
            <w:pPr>
              <w:pStyle w:val="Tabletext1"/>
              <w:keepNext/>
              <w:jc w:val="left"/>
              <w:rPr>
                <w:rFonts w:eastAsiaTheme="minorHAnsi" w:cstheme="minorHAnsi"/>
                <w:lang w:eastAsia="en-US"/>
              </w:rPr>
            </w:pPr>
            <w:r>
              <w:rPr>
                <w:rFonts w:eastAsiaTheme="minorHAnsi" w:cstheme="minorHAnsi"/>
                <w:lang w:eastAsia="en-US"/>
              </w:rPr>
              <w:t>India</w:t>
            </w:r>
          </w:p>
        </w:tc>
        <w:tc>
          <w:tcPr>
            <w:tcW w:w="451" w:type="pct"/>
          </w:tcPr>
          <w:p w:rsidR="007757C1" w:rsidRDefault="007757C1" w:rsidP="00C549E7">
            <w:pPr>
              <w:pStyle w:val="Tabletext1"/>
              <w:keepNext/>
              <w:jc w:val="left"/>
              <w:rPr>
                <w:rFonts w:eastAsiaTheme="minorHAnsi" w:cstheme="minorHAnsi"/>
                <w:lang w:eastAsia="en-US"/>
              </w:rPr>
            </w:pPr>
            <w:r>
              <w:rPr>
                <w:rFonts w:eastAsiaTheme="minorHAnsi" w:cstheme="minorHAnsi"/>
                <w:lang w:eastAsia="en-US"/>
              </w:rPr>
              <w:t>Level III-2</w:t>
            </w:r>
          </w:p>
          <w:p w:rsidR="007757C1" w:rsidRPr="00577926" w:rsidRDefault="007757C1" w:rsidP="00C549E7">
            <w:pPr>
              <w:pStyle w:val="Tabletext1"/>
              <w:keepNext/>
              <w:jc w:val="left"/>
              <w:rPr>
                <w:rFonts w:eastAsiaTheme="minorHAnsi" w:cstheme="minorHAnsi"/>
                <w:lang w:eastAsia="en-US"/>
              </w:rPr>
            </w:pPr>
            <w:r>
              <w:rPr>
                <w:rFonts w:eastAsiaTheme="minorHAnsi" w:cstheme="minorHAnsi"/>
                <w:lang w:eastAsia="en-US"/>
              </w:rPr>
              <w:t>Some risk of bias</w:t>
            </w:r>
          </w:p>
        </w:tc>
        <w:tc>
          <w:tcPr>
            <w:tcW w:w="401" w:type="pct"/>
          </w:tcPr>
          <w:p w:rsidR="007757C1" w:rsidRPr="00577926" w:rsidRDefault="007757C1" w:rsidP="00C549E7">
            <w:pPr>
              <w:pStyle w:val="Tabletext1"/>
              <w:keepNext/>
              <w:jc w:val="left"/>
              <w:rPr>
                <w:rFonts w:eastAsiaTheme="minorHAnsi"/>
                <w:lang w:eastAsia="en-US"/>
              </w:rPr>
            </w:pPr>
            <w:r>
              <w:rPr>
                <w:rFonts w:eastAsiaTheme="minorHAnsi"/>
                <w:lang w:eastAsia="en-US"/>
              </w:rPr>
              <w:t>L-J medium culture</w:t>
            </w:r>
          </w:p>
        </w:tc>
        <w:tc>
          <w:tcPr>
            <w:tcW w:w="701" w:type="pct"/>
          </w:tcPr>
          <w:p w:rsidR="007757C1" w:rsidRPr="00577926" w:rsidRDefault="007757C1" w:rsidP="00C549E7">
            <w:pPr>
              <w:pStyle w:val="Tabletext1"/>
              <w:keepNext/>
              <w:tabs>
                <w:tab w:val="left" w:pos="1167"/>
              </w:tabs>
              <w:jc w:val="left"/>
              <w:rPr>
                <w:rFonts w:eastAsiaTheme="minorHAnsi"/>
                <w:lang w:eastAsia="en-US"/>
              </w:rPr>
            </w:pPr>
            <w:r>
              <w:rPr>
                <w:rFonts w:eastAsiaTheme="minorHAnsi"/>
                <w:lang w:eastAsia="en-US"/>
              </w:rPr>
              <w:t>N=55 FNAs</w:t>
            </w:r>
          </w:p>
        </w:tc>
        <w:tc>
          <w:tcPr>
            <w:tcW w:w="852" w:type="pct"/>
          </w:tcPr>
          <w:p w:rsidR="007757C1" w:rsidRPr="00577926" w:rsidRDefault="007757C1" w:rsidP="00C549E7">
            <w:pPr>
              <w:pStyle w:val="Tabletext1"/>
              <w:keepNext/>
              <w:tabs>
                <w:tab w:val="left" w:pos="886"/>
              </w:tabs>
              <w:jc w:val="left"/>
              <w:rPr>
                <w:rFonts w:eastAsiaTheme="minorHAnsi"/>
                <w:lang w:eastAsia="en-US"/>
              </w:rPr>
            </w:pPr>
            <w:r>
              <w:rPr>
                <w:rFonts w:eastAsiaTheme="minorHAnsi"/>
                <w:lang w:eastAsia="en-US"/>
              </w:rPr>
              <w:tab/>
              <w:t>AFB (ZN + FL)</w:t>
            </w:r>
            <w:r>
              <w:rPr>
                <w:rFonts w:eastAsiaTheme="minorHAnsi"/>
                <w:lang w:eastAsia="en-US"/>
              </w:rPr>
              <w:br/>
            </w:r>
            <w:r>
              <w:rPr>
                <w:rFonts w:eastAsiaTheme="minorHAnsi"/>
                <w:lang w:eastAsia="en-US"/>
              </w:rPr>
              <w:tab/>
            </w:r>
            <w:r w:rsidRPr="008A5401">
              <w:rPr>
                <w:rFonts w:eastAsiaTheme="minorHAnsi"/>
                <w:i/>
                <w:lang w:eastAsia="en-US"/>
              </w:rPr>
              <w:t>MPB64</w:t>
            </w:r>
            <w:r>
              <w:rPr>
                <w:rFonts w:eastAsiaTheme="minorHAnsi"/>
                <w:lang w:eastAsia="en-US"/>
              </w:rPr>
              <w:t xml:space="preserve"> PCR</w:t>
            </w:r>
          </w:p>
        </w:tc>
        <w:tc>
          <w:tcPr>
            <w:tcW w:w="353" w:type="pct"/>
          </w:tcPr>
          <w:p w:rsidR="007757C1" w:rsidRPr="00577926" w:rsidRDefault="007757C1" w:rsidP="00C549E7">
            <w:pPr>
              <w:pStyle w:val="Tabletext1"/>
              <w:keepNext/>
              <w:jc w:val="center"/>
              <w:rPr>
                <w:rFonts w:eastAsiaTheme="minorHAnsi"/>
                <w:lang w:eastAsia="en-US"/>
              </w:rPr>
            </w:pPr>
            <w:r>
              <w:rPr>
                <w:rFonts w:eastAsiaTheme="minorHAnsi"/>
                <w:lang w:eastAsia="en-US"/>
              </w:rPr>
              <w:t>14</w:t>
            </w:r>
            <w:r>
              <w:rPr>
                <w:rFonts w:eastAsiaTheme="minorHAnsi"/>
                <w:lang w:eastAsia="en-US"/>
              </w:rPr>
              <w:br/>
              <w:t>17</w:t>
            </w:r>
          </w:p>
        </w:tc>
        <w:tc>
          <w:tcPr>
            <w:tcW w:w="353" w:type="pct"/>
          </w:tcPr>
          <w:p w:rsidR="007757C1" w:rsidRPr="00577926" w:rsidRDefault="007757C1" w:rsidP="00C549E7">
            <w:pPr>
              <w:pStyle w:val="Tabletext1"/>
              <w:keepNext/>
              <w:jc w:val="center"/>
              <w:rPr>
                <w:rFonts w:eastAsiaTheme="minorHAnsi"/>
                <w:lang w:eastAsia="en-US"/>
              </w:rPr>
            </w:pPr>
            <w:r>
              <w:rPr>
                <w:rFonts w:eastAsiaTheme="minorHAnsi"/>
                <w:lang w:eastAsia="en-US"/>
              </w:rPr>
              <w:t>5</w:t>
            </w:r>
            <w:r>
              <w:rPr>
                <w:rFonts w:eastAsiaTheme="minorHAnsi"/>
                <w:lang w:eastAsia="en-US"/>
              </w:rPr>
              <w:br/>
              <w:t>5</w:t>
            </w:r>
          </w:p>
        </w:tc>
        <w:tc>
          <w:tcPr>
            <w:tcW w:w="353" w:type="pct"/>
          </w:tcPr>
          <w:p w:rsidR="007757C1" w:rsidRPr="00577926" w:rsidRDefault="007757C1" w:rsidP="00C549E7">
            <w:pPr>
              <w:pStyle w:val="Tabletext1"/>
              <w:keepNext/>
              <w:jc w:val="center"/>
              <w:rPr>
                <w:rFonts w:eastAsiaTheme="minorHAnsi"/>
                <w:lang w:eastAsia="en-US"/>
              </w:rPr>
            </w:pPr>
            <w:r>
              <w:rPr>
                <w:rFonts w:eastAsiaTheme="minorHAnsi"/>
                <w:lang w:eastAsia="en-US"/>
              </w:rPr>
              <w:t>5</w:t>
            </w:r>
            <w:r>
              <w:rPr>
                <w:rFonts w:eastAsiaTheme="minorHAnsi"/>
                <w:lang w:eastAsia="en-US"/>
              </w:rPr>
              <w:br/>
              <w:t>1</w:t>
            </w:r>
          </w:p>
        </w:tc>
        <w:tc>
          <w:tcPr>
            <w:tcW w:w="353" w:type="pct"/>
          </w:tcPr>
          <w:p w:rsidR="007757C1" w:rsidRPr="00577926" w:rsidRDefault="007757C1" w:rsidP="00C549E7">
            <w:pPr>
              <w:pStyle w:val="Tabletext1"/>
              <w:keepNext/>
              <w:jc w:val="center"/>
              <w:rPr>
                <w:rFonts w:eastAsiaTheme="minorHAnsi"/>
                <w:lang w:eastAsia="en-US"/>
              </w:rPr>
            </w:pPr>
            <w:r>
              <w:rPr>
                <w:rFonts w:eastAsiaTheme="minorHAnsi"/>
                <w:lang w:eastAsia="en-US"/>
              </w:rPr>
              <w:t>31</w:t>
            </w:r>
            <w:r>
              <w:rPr>
                <w:rFonts w:eastAsiaTheme="minorHAnsi"/>
                <w:lang w:eastAsia="en-US"/>
              </w:rPr>
              <w:br/>
              <w:t>32</w:t>
            </w:r>
          </w:p>
        </w:tc>
        <w:tc>
          <w:tcPr>
            <w:tcW w:w="694" w:type="pct"/>
          </w:tcPr>
          <w:p w:rsidR="007757C1" w:rsidRPr="00577926" w:rsidRDefault="007757C1" w:rsidP="00C549E7">
            <w:pPr>
              <w:pStyle w:val="Tabletext1"/>
              <w:keepNext/>
              <w:jc w:val="left"/>
              <w:rPr>
                <w:rFonts w:eastAsiaTheme="minorHAnsi"/>
                <w:lang w:eastAsia="en-US"/>
              </w:rPr>
            </w:pPr>
            <w:r>
              <w:rPr>
                <w:rFonts w:eastAsiaTheme="minorHAnsi"/>
                <w:lang w:eastAsia="en-US"/>
              </w:rPr>
              <w:t>None reported</w:t>
            </w:r>
          </w:p>
        </w:tc>
      </w:tr>
      <w:tr w:rsidR="007757C1" w:rsidRPr="00B25C5E" w:rsidTr="00D012F0">
        <w:trPr>
          <w:trHeight w:val="64"/>
        </w:trPr>
        <w:tc>
          <w:tcPr>
            <w:tcW w:w="489" w:type="pct"/>
          </w:tcPr>
          <w:p w:rsidR="00941ABA" w:rsidRDefault="00941ABA" w:rsidP="00941ABA">
            <w:pPr>
              <w:spacing w:after="40" w:line="240" w:lineRule="auto"/>
              <w:ind w:right="-57"/>
              <w:jc w:val="left"/>
              <w:rPr>
                <w:rFonts w:ascii="Arial Narrow" w:eastAsiaTheme="minorHAnsi" w:hAnsi="Arial Narrow" w:cstheme="minorHAnsi"/>
                <w:sz w:val="20"/>
                <w:lang w:eastAsia="en-US"/>
              </w:rPr>
            </w:pPr>
            <w:r w:rsidRPr="00DD587F">
              <w:rPr>
                <w:rFonts w:ascii="Arial Narrow" w:eastAsiaTheme="minorHAnsi" w:hAnsi="Arial Narrow" w:cstheme="minorHAnsi"/>
                <w:sz w:val="20"/>
                <w:lang w:eastAsia="en-US"/>
              </w:rPr>
              <w:t>Mittal et al</w:t>
            </w:r>
            <w:r w:rsidR="00126D80">
              <w:rPr>
                <w:rFonts w:ascii="Arial Narrow" w:eastAsiaTheme="minorHAnsi" w:hAnsi="Arial Narrow" w:cstheme="minorHAnsi"/>
                <w:sz w:val="20"/>
                <w:lang w:eastAsia="en-US"/>
              </w:rPr>
              <w:t>.</w:t>
            </w:r>
            <w:r w:rsidRPr="00DD587F">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PEVuZE5vdGU+PENpdGUgRXhjbHVkZUF1dGg9IjEiPjxBdXRob3I+TWl0dGFsPC9BdXRob3I+PFll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PEVuZE5vdGU+PENpdGUgRXhjbHVkZUF1dGg9IjEiPjxBdXRob3I+TWl0dGFsPC9BdXRob3I+PFll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45" w:tooltip="Mittal, 2011 #137" w:history="1">
              <w:r w:rsidR="000B403D">
                <w:rPr>
                  <w:rFonts w:ascii="Arial Narrow" w:eastAsiaTheme="minorHAnsi" w:hAnsi="Arial Narrow" w:cstheme="minorHAnsi"/>
                  <w:noProof/>
                  <w:sz w:val="20"/>
                  <w:lang w:eastAsia="en-US"/>
                </w:rPr>
                <w:t>2011</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7757C1" w:rsidRPr="00ED212A" w:rsidRDefault="007757C1" w:rsidP="007757C1">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451" w:type="pct"/>
          </w:tcPr>
          <w:p w:rsidR="007757C1" w:rsidRPr="00CB7E8F" w:rsidRDefault="007757C1" w:rsidP="007757C1">
            <w:pPr>
              <w:spacing w:after="40" w:line="240" w:lineRule="auto"/>
              <w:jc w:val="left"/>
              <w:rPr>
                <w:rFonts w:ascii="Arial Narrow" w:eastAsiaTheme="minorHAnsi" w:hAnsi="Arial Narrow" w:cstheme="minorHAnsi"/>
                <w:sz w:val="20"/>
                <w:lang w:eastAsia="en-US"/>
              </w:rPr>
            </w:pPr>
            <w:r w:rsidRPr="00CB7E8F">
              <w:rPr>
                <w:rFonts w:ascii="Arial Narrow" w:eastAsiaTheme="minorHAnsi" w:hAnsi="Arial Narrow" w:cstheme="minorHAnsi"/>
                <w:sz w:val="20"/>
                <w:lang w:eastAsia="en-US"/>
              </w:rPr>
              <w:t>Level III-2</w:t>
            </w:r>
          </w:p>
          <w:p w:rsidR="007757C1" w:rsidRPr="00CB7E8F" w:rsidRDefault="007757C1" w:rsidP="007757C1">
            <w:pPr>
              <w:spacing w:after="40" w:line="240" w:lineRule="auto"/>
              <w:jc w:val="left"/>
              <w:rPr>
                <w:rFonts w:ascii="Arial Narrow" w:eastAsiaTheme="minorHAnsi" w:hAnsi="Arial Narrow"/>
                <w:sz w:val="20"/>
                <w:lang w:eastAsia="en-US"/>
              </w:rPr>
            </w:pPr>
            <w:r>
              <w:rPr>
                <w:rFonts w:ascii="Arial Narrow" w:eastAsiaTheme="minorHAnsi" w:hAnsi="Arial Narrow" w:cstheme="minorHAnsi"/>
                <w:sz w:val="20"/>
                <w:lang w:eastAsia="en-US"/>
              </w:rPr>
              <w:t>Some</w:t>
            </w:r>
            <w:r w:rsidRPr="00CB7E8F">
              <w:rPr>
                <w:rFonts w:ascii="Arial Narrow" w:eastAsiaTheme="minorHAnsi" w:hAnsi="Arial Narrow" w:cstheme="minorHAnsi"/>
                <w:sz w:val="20"/>
                <w:lang w:eastAsia="en-US"/>
              </w:rPr>
              <w:t xml:space="preserve"> risk of bias</w:t>
            </w:r>
          </w:p>
        </w:tc>
        <w:tc>
          <w:tcPr>
            <w:tcW w:w="401" w:type="pct"/>
          </w:tcPr>
          <w:p w:rsidR="007757C1" w:rsidRPr="00CB7E8F" w:rsidRDefault="007757C1" w:rsidP="007757C1">
            <w:pPr>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L-J culture</w:t>
            </w:r>
          </w:p>
        </w:tc>
        <w:tc>
          <w:tcPr>
            <w:tcW w:w="701" w:type="pct"/>
          </w:tcPr>
          <w:p w:rsidR="007757C1" w:rsidRDefault="007757C1" w:rsidP="007757C1">
            <w:pPr>
              <w:tabs>
                <w:tab w:val="left" w:pos="1287"/>
              </w:tabs>
              <w:spacing w:after="40" w:line="240" w:lineRule="auto"/>
              <w:ind w:right="-57"/>
              <w:jc w:val="left"/>
              <w:rPr>
                <w:rFonts w:ascii="Arial Narrow" w:hAnsi="Arial Narrow"/>
                <w:sz w:val="20"/>
                <w:lang w:eastAsia="en-US"/>
              </w:rPr>
            </w:pPr>
            <w:r w:rsidRPr="00F419A4">
              <w:rPr>
                <w:rFonts w:ascii="Arial Narrow" w:hAnsi="Arial Narrow"/>
                <w:sz w:val="20"/>
                <w:lang w:eastAsia="en-US"/>
              </w:rPr>
              <w:t>N=50 lymph node FNAs</w:t>
            </w:r>
          </w:p>
        </w:tc>
        <w:tc>
          <w:tcPr>
            <w:tcW w:w="852" w:type="pct"/>
          </w:tcPr>
          <w:p w:rsidR="007757C1" w:rsidRDefault="007757C1" w:rsidP="007757C1">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b/>
              <w:t>AFB (ZN)</w:t>
            </w:r>
            <w:r>
              <w:rPr>
                <w:rFonts w:ascii="Arial Narrow" w:eastAsiaTheme="minorHAnsi" w:hAnsi="Arial Narrow"/>
                <w:sz w:val="20"/>
                <w:lang w:eastAsia="en-US"/>
              </w:rPr>
              <w:tab/>
              <w:t>IS</w:t>
            </w:r>
            <w:r w:rsidRPr="00A96264">
              <w:rPr>
                <w:rFonts w:ascii="Arial Narrow" w:eastAsiaTheme="minorHAnsi" w:hAnsi="Arial Narrow"/>
                <w:i/>
                <w:sz w:val="20"/>
                <w:lang w:eastAsia="en-US"/>
              </w:rPr>
              <w:t>6110</w:t>
            </w:r>
            <w:r>
              <w:rPr>
                <w:rFonts w:ascii="Arial Narrow" w:eastAsiaTheme="minorHAnsi" w:hAnsi="Arial Narrow"/>
                <w:sz w:val="20"/>
                <w:lang w:eastAsia="en-US"/>
              </w:rPr>
              <w:t xml:space="preserve"> PCR</w:t>
            </w:r>
            <w:r>
              <w:rPr>
                <w:rFonts w:ascii="Arial Narrow" w:eastAsiaTheme="minorHAnsi" w:hAnsi="Arial Narrow"/>
                <w:sz w:val="20"/>
                <w:lang w:eastAsia="en-US"/>
              </w:rPr>
              <w:br/>
            </w:r>
            <w:r>
              <w:rPr>
                <w:rFonts w:ascii="Arial Narrow" w:eastAsiaTheme="minorHAnsi" w:hAnsi="Arial Narrow"/>
                <w:sz w:val="20"/>
                <w:lang w:eastAsia="en-US"/>
              </w:rPr>
              <w:tab/>
              <w:t>AFB + NAAT</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22</w:t>
            </w:r>
            <w:r>
              <w:rPr>
                <w:rFonts w:ascii="Arial Narrow" w:eastAsiaTheme="minorHAnsi" w:hAnsi="Arial Narrow"/>
                <w:sz w:val="20"/>
                <w:lang w:eastAsia="en-US"/>
              </w:rPr>
              <w:br/>
              <w:t>27</w:t>
            </w:r>
            <w:r>
              <w:rPr>
                <w:rFonts w:ascii="Arial Narrow" w:eastAsiaTheme="minorHAnsi" w:hAnsi="Arial Narrow"/>
                <w:sz w:val="20"/>
                <w:lang w:eastAsia="en-US"/>
              </w:rPr>
              <w:br/>
              <w:t>30</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r>
              <w:rPr>
                <w:rFonts w:ascii="Arial Narrow" w:eastAsiaTheme="minorHAnsi" w:hAnsi="Arial Narrow"/>
                <w:sz w:val="20"/>
                <w:lang w:eastAsia="en-US"/>
              </w:rPr>
              <w:br/>
              <w:t>3</w:t>
            </w:r>
            <w:r>
              <w:rPr>
                <w:rFonts w:ascii="Arial Narrow" w:eastAsiaTheme="minorHAnsi" w:hAnsi="Arial Narrow"/>
                <w:sz w:val="20"/>
                <w:lang w:eastAsia="en-US"/>
              </w:rPr>
              <w:br/>
              <w:t>3</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8</w:t>
            </w:r>
            <w:r>
              <w:rPr>
                <w:rFonts w:ascii="Arial Narrow" w:eastAsiaTheme="minorHAnsi" w:hAnsi="Arial Narrow"/>
                <w:sz w:val="20"/>
                <w:lang w:eastAsia="en-US"/>
              </w:rPr>
              <w:br/>
              <w:t>3</w:t>
            </w:r>
            <w:r>
              <w:rPr>
                <w:rFonts w:ascii="Arial Narrow" w:eastAsiaTheme="minorHAnsi" w:hAnsi="Arial Narrow"/>
                <w:sz w:val="20"/>
                <w:lang w:eastAsia="en-US"/>
              </w:rPr>
              <w:br/>
              <w:t>1</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18</w:t>
            </w:r>
            <w:r>
              <w:rPr>
                <w:rFonts w:ascii="Arial Narrow" w:eastAsiaTheme="minorHAnsi" w:hAnsi="Arial Narrow"/>
                <w:sz w:val="20"/>
                <w:lang w:eastAsia="en-US"/>
              </w:rPr>
              <w:br/>
              <w:t>17</w:t>
            </w:r>
            <w:r>
              <w:rPr>
                <w:rFonts w:ascii="Arial Narrow" w:eastAsiaTheme="minorHAnsi" w:hAnsi="Arial Narrow"/>
                <w:sz w:val="20"/>
                <w:lang w:eastAsia="en-US"/>
              </w:rPr>
              <w:br/>
              <w:t>16</w:t>
            </w:r>
          </w:p>
        </w:tc>
        <w:tc>
          <w:tcPr>
            <w:tcW w:w="694" w:type="pct"/>
          </w:tcPr>
          <w:p w:rsidR="007757C1" w:rsidRDefault="007757C1" w:rsidP="007757C1">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None reported</w:t>
            </w:r>
          </w:p>
        </w:tc>
      </w:tr>
      <w:tr w:rsidR="007757C1" w:rsidRPr="00B25C5E" w:rsidTr="00D012F0">
        <w:trPr>
          <w:trHeight w:val="64"/>
        </w:trPr>
        <w:tc>
          <w:tcPr>
            <w:tcW w:w="489" w:type="pct"/>
          </w:tcPr>
          <w:p w:rsidR="00126D80" w:rsidRPr="00313FBB" w:rsidRDefault="00126D80" w:rsidP="00126D80">
            <w:pPr>
              <w:spacing w:after="40" w:line="240" w:lineRule="auto"/>
              <w:ind w:right="-57"/>
              <w:jc w:val="left"/>
              <w:rPr>
                <w:rFonts w:ascii="Arial Narrow" w:eastAsiaTheme="minorHAnsi" w:hAnsi="Arial Narrow" w:cstheme="minorHAnsi"/>
                <w:sz w:val="20"/>
                <w:szCs w:val="20"/>
                <w:lang w:eastAsia="en-US"/>
              </w:rPr>
            </w:pPr>
            <w:r w:rsidRPr="00126D80">
              <w:rPr>
                <w:rFonts w:ascii="Arial Narrow" w:eastAsiaTheme="minorHAnsi" w:hAnsi="Arial Narrow" w:cstheme="minorHAnsi"/>
                <w:sz w:val="20"/>
                <w:szCs w:val="20"/>
                <w:lang w:eastAsia="en-US"/>
              </w:rPr>
              <w:t xml:space="preserve">Therese, Jayanthi &amp; Madhavan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ExcludeAuth="1"&gt;&lt;Author&gt;Therese&lt;/Author&gt;&lt;Year&gt;2005&lt;/Year&gt;&lt;RecNum&gt;69&lt;/RecNum&gt;&lt;DisplayText&gt;(2005)&lt;/DisplayText&gt;&lt;record&gt;&lt;rec-number&gt;69&lt;/rec-number&gt;&lt;foreign-keys&gt;&lt;key app="EN" db-id="zfdz9dseazf5vmetffi5vzwr9zwwx2d5fxzd"&gt;69&lt;/key&gt;&lt;/foreign-keys&gt;&lt;ref-type name="Journal Article"&gt;17&lt;/ref-type&gt;&lt;contributors&gt;&lt;authors&gt;&lt;author&gt;Therese, K. L.&lt;/author&gt;&lt;author&gt;Jayanthi, U.&lt;/author&gt;&lt;author&gt;Madhavan, H. N.&lt;/author&gt;&lt;/authors&gt;&lt;/contributors&gt;&lt;titles&gt;&lt;title&gt;&lt;style face="normal" font="default" size="100%"&gt;Application of nested polymerase chain reaction (nPCR) using &lt;/style&gt;&lt;style face="italic" font="default" size="100%"&gt;MPB64&lt;/style&gt;&lt;style face="normal" font="default" size="100%"&gt; gene primers to detect &lt;/style&gt;&lt;style face="italic" font="default" size="100%"&gt;Mycobacterium tuberculosis&lt;/style&gt;&lt;style face="normal" font="default" size="100%"&gt; DNA in clinical specimens from extrapulmonary tuberculosis patients&lt;/style&gt;&lt;/title&gt;&lt;secondary-title&gt;Indian Journal of Medical Research&lt;/secondary-title&gt;&lt;/titles&gt;&lt;periodical&gt;&lt;full-title&gt;Indian Journal of Medical Research&lt;/full-title&gt;&lt;/periodical&gt;&lt;pages&gt;165–170&lt;/pages&gt;&lt;volume&gt;122&lt;/volume&gt;&lt;number&gt;2&lt;/number&gt;&lt;keywords&gt;&lt;keyword&gt;body fluids&lt;/keyword&gt;&lt;keyword&gt;DNA detection&lt;/keyword&gt;&lt;keyword&gt;extrapulmonary tuberculosis&lt;/keyword&gt;&lt;keyword&gt;Mycobacterium&lt;/keyword&gt;&lt;keyword&gt;tuberculosis&lt;/keyword&gt;&lt;keyword&gt;nested polymerase chain reaction&lt;/keyword&gt;&lt;keyword&gt;diagnosis&lt;/keyword&gt;&lt;keyword&gt;is6110&lt;/keyword&gt;&lt;keyword&gt;amplification&lt;/keyword&gt;&lt;keyword&gt;pcr&lt;/keyword&gt;&lt;/keywords&gt;&lt;dates&gt;&lt;year&gt;2005&lt;/year&gt;&lt;pub-dates&gt;&lt;date&gt;Aug&lt;/date&gt;&lt;/pub-dates&gt;&lt;/dates&gt;&lt;isbn&gt;0971-5916&lt;/isbn&gt;&lt;accession-num&gt;WOS:000232234600014&lt;/accession-num&gt;&lt;urls&gt;&lt;related-urls&gt;&lt;url&gt;&amp;lt;Go to ISI&amp;gt;://WOS:000232234600014&lt;/url&gt;&lt;/related-urls&gt;&lt;/urls&gt;&lt;language&gt;English&lt;/language&gt;&lt;/record&gt;&lt;/Cite&gt;&lt;/EndNote&gt;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7" w:tooltip="Therese, 2005 #69" w:history="1">
              <w:r w:rsidR="000B403D">
                <w:rPr>
                  <w:rFonts w:ascii="Arial Narrow" w:eastAsiaTheme="minorHAnsi" w:hAnsi="Arial Narrow" w:cstheme="minorHAnsi"/>
                  <w:noProof/>
                  <w:sz w:val="20"/>
                  <w:szCs w:val="20"/>
                  <w:lang w:eastAsia="en-US"/>
                </w:rPr>
                <w:t>2005</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C200FF" w:rsidRDefault="007757C1" w:rsidP="007757C1">
            <w:pPr>
              <w:spacing w:after="40" w:line="240" w:lineRule="auto"/>
              <w:ind w:right="-57"/>
              <w:jc w:val="left"/>
              <w:rPr>
                <w:rFonts w:ascii="Arial Narrow" w:eastAsiaTheme="minorHAnsi" w:hAnsi="Arial Narrow" w:cstheme="minorHAnsi"/>
                <w:sz w:val="20"/>
                <w:szCs w:val="20"/>
                <w:lang w:eastAsia="en-US"/>
              </w:rPr>
            </w:pPr>
            <w:r w:rsidRPr="00897949">
              <w:rPr>
                <w:rFonts w:ascii="Arial Narrow" w:eastAsiaTheme="minorHAnsi" w:hAnsi="Arial Narrow" w:cstheme="minorHAnsi"/>
                <w:sz w:val="20"/>
                <w:szCs w:val="20"/>
                <w:lang w:eastAsia="en-US"/>
              </w:rPr>
              <w:t>India</w:t>
            </w:r>
          </w:p>
        </w:tc>
        <w:tc>
          <w:tcPr>
            <w:tcW w:w="451" w:type="pct"/>
          </w:tcPr>
          <w:p w:rsidR="007757C1" w:rsidRPr="008059D2" w:rsidRDefault="007757C1"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7757C1" w:rsidRPr="00170AA2" w:rsidRDefault="007757C1" w:rsidP="007757C1">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Some </w:t>
            </w:r>
            <w:r w:rsidRPr="00170AA2">
              <w:rPr>
                <w:rFonts w:ascii="Arial Narrow" w:eastAsiaTheme="minorHAnsi" w:hAnsi="Arial Narrow" w:cstheme="minorHAnsi"/>
                <w:sz w:val="20"/>
                <w:szCs w:val="20"/>
                <w:lang w:eastAsia="en-US"/>
              </w:rPr>
              <w:t>risk of bias</w:t>
            </w:r>
          </w:p>
        </w:tc>
        <w:tc>
          <w:tcPr>
            <w:tcW w:w="401" w:type="pct"/>
          </w:tcPr>
          <w:p w:rsidR="007757C1" w:rsidRPr="00B25C5E" w:rsidRDefault="007757C1" w:rsidP="007757C1">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7757C1" w:rsidRDefault="007757C1" w:rsidP="007757C1">
            <w:pPr>
              <w:pStyle w:val="Tabletext1"/>
              <w:tabs>
                <w:tab w:val="left" w:pos="1167"/>
              </w:tabs>
              <w:jc w:val="left"/>
            </w:pPr>
            <w:r w:rsidRPr="00897949">
              <w:t>N=</w:t>
            </w:r>
            <w:r>
              <w:t>44</w:t>
            </w:r>
            <w:r w:rsidRPr="00897949">
              <w:t xml:space="preserve"> </w:t>
            </w:r>
            <w:r>
              <w:t>lymph node FNA</w:t>
            </w:r>
            <w:r w:rsidRPr="00897949">
              <w:t xml:space="preserve"> spe</w:t>
            </w:r>
            <w:r>
              <w:t>cimen</w:t>
            </w:r>
            <w:r w:rsidRPr="00897949">
              <w:t>s</w:t>
            </w:r>
            <w:r>
              <w:br/>
            </w:r>
          </w:p>
          <w:p w:rsidR="007757C1" w:rsidRDefault="007757C1" w:rsidP="007757C1">
            <w:pPr>
              <w:pStyle w:val="Tabletext1"/>
              <w:tabs>
                <w:tab w:val="left" w:pos="1167"/>
              </w:tabs>
              <w:jc w:val="left"/>
            </w:pPr>
            <w:r>
              <w:tab/>
              <w:t>n=38</w:t>
            </w:r>
          </w:p>
        </w:tc>
        <w:tc>
          <w:tcPr>
            <w:tcW w:w="852" w:type="pct"/>
          </w:tcPr>
          <w:p w:rsidR="007757C1" w:rsidRDefault="007757C1" w:rsidP="007757C1">
            <w:pPr>
              <w:pStyle w:val="Tabletext1"/>
              <w:tabs>
                <w:tab w:val="left" w:pos="927"/>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r>
              <w:rPr>
                <w:rFonts w:eastAsiaTheme="minorHAnsi"/>
                <w:lang w:eastAsia="en-US"/>
              </w:rPr>
              <w:br/>
            </w:r>
            <w:r>
              <w:rPr>
                <w:rFonts w:eastAsiaTheme="minorHAnsi"/>
                <w:lang w:eastAsia="en-US"/>
              </w:rPr>
              <w:tab/>
              <w:t>AFB + NAAT</w:t>
            </w:r>
          </w:p>
          <w:p w:rsidR="007757C1" w:rsidRDefault="007757C1" w:rsidP="007757C1">
            <w:pPr>
              <w:pStyle w:val="Tabletext1"/>
              <w:tabs>
                <w:tab w:val="left" w:pos="927"/>
              </w:tabs>
              <w:jc w:val="left"/>
              <w:rPr>
                <w:rFonts w:eastAsiaTheme="minorHAnsi"/>
                <w:lang w:eastAsia="en-US"/>
              </w:rPr>
            </w:pPr>
            <w:r>
              <w:rPr>
                <w:rFonts w:eastAsiaTheme="minorHAnsi"/>
                <w:lang w:eastAsia="en-US"/>
              </w:rPr>
              <w:t>AFB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E8506C">
              <w:rPr>
                <w:rFonts w:eastAsiaTheme="minorHAnsi"/>
                <w:lang w:eastAsia="en-US"/>
              </w:rPr>
              <w:t>PCR</w:t>
            </w:r>
          </w:p>
        </w:tc>
        <w:tc>
          <w:tcPr>
            <w:tcW w:w="353" w:type="pct"/>
          </w:tcPr>
          <w:p w:rsidR="007757C1" w:rsidRDefault="007757C1" w:rsidP="00F35197">
            <w:pPr>
              <w:pStyle w:val="Tabletext1"/>
              <w:jc w:val="center"/>
              <w:rPr>
                <w:rFonts w:eastAsiaTheme="minorHAnsi"/>
                <w:lang w:eastAsia="en-US"/>
              </w:rPr>
            </w:pPr>
            <w:r>
              <w:rPr>
                <w:rFonts w:eastAsiaTheme="minorHAnsi"/>
                <w:lang w:eastAsia="en-US"/>
              </w:rPr>
              <w:t>5</w:t>
            </w:r>
            <w:r>
              <w:rPr>
                <w:rFonts w:eastAsiaTheme="minorHAnsi"/>
                <w:lang w:eastAsia="en-US"/>
              </w:rPr>
              <w:br/>
              <w:t>9</w:t>
            </w:r>
            <w:r>
              <w:rPr>
                <w:rFonts w:eastAsiaTheme="minorHAnsi"/>
                <w:lang w:eastAsia="en-US"/>
              </w:rPr>
              <w:br/>
              <w:t>9</w:t>
            </w:r>
          </w:p>
          <w:p w:rsidR="007757C1" w:rsidRDefault="007757C1" w:rsidP="00F35197">
            <w:pPr>
              <w:pStyle w:val="Tabletext1"/>
              <w:jc w:val="center"/>
              <w:rPr>
                <w:rFonts w:eastAsiaTheme="minorHAnsi"/>
                <w:lang w:eastAsia="en-US"/>
              </w:rPr>
            </w:pPr>
            <w:r>
              <w:rPr>
                <w:rFonts w:eastAsiaTheme="minorHAnsi"/>
                <w:lang w:eastAsia="en-US"/>
              </w:rPr>
              <w:t>4</w:t>
            </w:r>
          </w:p>
        </w:tc>
        <w:tc>
          <w:tcPr>
            <w:tcW w:w="353" w:type="pct"/>
          </w:tcPr>
          <w:p w:rsidR="007757C1" w:rsidRDefault="007757C1" w:rsidP="00F35197">
            <w:pPr>
              <w:pStyle w:val="Tabletext1"/>
              <w:jc w:val="center"/>
              <w:rPr>
                <w:rFonts w:eastAsiaTheme="minorHAnsi"/>
                <w:lang w:eastAsia="en-US"/>
              </w:rPr>
            </w:pPr>
            <w:r>
              <w:rPr>
                <w:rFonts w:eastAsiaTheme="minorHAnsi"/>
                <w:lang w:eastAsia="en-US"/>
              </w:rPr>
              <w:t>1</w:t>
            </w:r>
            <w:r>
              <w:rPr>
                <w:rFonts w:eastAsiaTheme="minorHAnsi"/>
                <w:lang w:eastAsia="en-US"/>
              </w:rPr>
              <w:br/>
              <w:t>10</w:t>
            </w:r>
            <w:r>
              <w:rPr>
                <w:rFonts w:eastAsiaTheme="minorHAnsi"/>
                <w:lang w:eastAsia="en-US"/>
              </w:rPr>
              <w:br/>
              <w:t>11</w:t>
            </w:r>
          </w:p>
          <w:p w:rsidR="007757C1" w:rsidRDefault="007757C1" w:rsidP="00F35197">
            <w:pPr>
              <w:pStyle w:val="Tabletext1"/>
              <w:jc w:val="center"/>
              <w:rPr>
                <w:rFonts w:eastAsiaTheme="minorHAnsi"/>
                <w:lang w:eastAsia="en-US"/>
              </w:rPr>
            </w:pPr>
            <w:r>
              <w:rPr>
                <w:rFonts w:eastAsiaTheme="minorHAnsi"/>
                <w:lang w:eastAsia="en-US"/>
              </w:rPr>
              <w:t>10</w:t>
            </w:r>
          </w:p>
        </w:tc>
        <w:tc>
          <w:tcPr>
            <w:tcW w:w="353" w:type="pct"/>
          </w:tcPr>
          <w:p w:rsidR="007757C1" w:rsidRDefault="007757C1" w:rsidP="00F35197">
            <w:pPr>
              <w:pStyle w:val="Tabletext1"/>
              <w:jc w:val="center"/>
              <w:rPr>
                <w:rFonts w:eastAsiaTheme="minorHAnsi"/>
                <w:lang w:eastAsia="en-US"/>
              </w:rPr>
            </w:pPr>
            <w:r>
              <w:rPr>
                <w:rFonts w:eastAsiaTheme="minorHAnsi"/>
                <w:lang w:eastAsia="en-US"/>
              </w:rPr>
              <w:t>4</w:t>
            </w:r>
            <w:r>
              <w:rPr>
                <w:rFonts w:eastAsiaTheme="minorHAnsi"/>
                <w:lang w:eastAsia="en-US"/>
              </w:rPr>
              <w:br/>
              <w:t>0</w:t>
            </w:r>
            <w:r>
              <w:rPr>
                <w:rFonts w:eastAsiaTheme="minorHAnsi"/>
                <w:lang w:eastAsia="en-US"/>
              </w:rPr>
              <w:br/>
              <w:t>0</w:t>
            </w:r>
          </w:p>
          <w:p w:rsidR="007757C1" w:rsidRDefault="007757C1" w:rsidP="00F35197">
            <w:pPr>
              <w:pStyle w:val="Tabletext1"/>
              <w:jc w:val="center"/>
              <w:rPr>
                <w:rFonts w:eastAsiaTheme="minorHAnsi"/>
                <w:lang w:eastAsia="en-US"/>
              </w:rPr>
            </w:pPr>
            <w:r>
              <w:rPr>
                <w:rFonts w:eastAsiaTheme="minorHAnsi"/>
                <w:lang w:eastAsia="en-US"/>
              </w:rPr>
              <w:t>0</w:t>
            </w:r>
          </w:p>
        </w:tc>
        <w:tc>
          <w:tcPr>
            <w:tcW w:w="353" w:type="pct"/>
          </w:tcPr>
          <w:p w:rsidR="007757C1" w:rsidRDefault="007757C1" w:rsidP="00F35197">
            <w:pPr>
              <w:pStyle w:val="Tabletext1"/>
              <w:jc w:val="center"/>
              <w:rPr>
                <w:rFonts w:eastAsiaTheme="minorHAnsi"/>
                <w:lang w:eastAsia="en-US"/>
              </w:rPr>
            </w:pPr>
            <w:r>
              <w:rPr>
                <w:rFonts w:eastAsiaTheme="minorHAnsi"/>
                <w:lang w:eastAsia="en-US"/>
              </w:rPr>
              <w:t>34</w:t>
            </w:r>
            <w:r>
              <w:rPr>
                <w:rFonts w:eastAsiaTheme="minorHAnsi"/>
                <w:lang w:eastAsia="en-US"/>
              </w:rPr>
              <w:br/>
              <w:t>25</w:t>
            </w:r>
            <w:r>
              <w:rPr>
                <w:rFonts w:eastAsiaTheme="minorHAnsi"/>
                <w:lang w:eastAsia="en-US"/>
              </w:rPr>
              <w:br/>
              <w:t>24</w:t>
            </w:r>
          </w:p>
          <w:p w:rsidR="007757C1" w:rsidRDefault="007757C1" w:rsidP="00F35197">
            <w:pPr>
              <w:pStyle w:val="Tabletext1"/>
              <w:jc w:val="center"/>
              <w:rPr>
                <w:rFonts w:eastAsiaTheme="minorHAnsi"/>
                <w:lang w:eastAsia="en-US"/>
              </w:rPr>
            </w:pPr>
            <w:r>
              <w:rPr>
                <w:rFonts w:eastAsiaTheme="minorHAnsi"/>
                <w:lang w:eastAsia="en-US"/>
              </w:rPr>
              <w:t>24</w:t>
            </w:r>
          </w:p>
        </w:tc>
        <w:tc>
          <w:tcPr>
            <w:tcW w:w="694" w:type="pct"/>
          </w:tcPr>
          <w:p w:rsidR="007757C1" w:rsidRPr="00B25C5E" w:rsidRDefault="007757C1" w:rsidP="007757C1">
            <w:pPr>
              <w:pStyle w:val="Tabletext1"/>
              <w:jc w:val="left"/>
              <w:rPr>
                <w:rFonts w:eastAsiaTheme="minorHAnsi"/>
                <w:lang w:eastAsia="en-US"/>
              </w:rPr>
            </w:pPr>
            <w:r>
              <w:rPr>
                <w:rFonts w:eastAsiaTheme="minorHAnsi"/>
                <w:lang w:eastAsia="en-US"/>
              </w:rPr>
              <w:t>None reported</w:t>
            </w:r>
          </w:p>
        </w:tc>
      </w:tr>
    </w:tbl>
    <w:p w:rsidR="00E9152A" w:rsidRDefault="00E9152A" w:rsidP="00AF3141">
      <w:pPr>
        <w:pStyle w:val="Caption"/>
      </w:pPr>
      <w:r>
        <w:t>AFB</w:t>
      </w:r>
      <w:r w:rsidR="00AF3141">
        <w:t xml:space="preserve"> = </w:t>
      </w:r>
      <w:r w:rsidR="00F23DF4">
        <w:t>acid-fast</w:t>
      </w:r>
      <w:r>
        <w:t xml:space="preserve"> bacilli; FL</w:t>
      </w:r>
      <w:r w:rsidR="00AF3141">
        <w:t xml:space="preserve"> = </w:t>
      </w:r>
      <w:r>
        <w:t>fluorescent; FNA</w:t>
      </w:r>
      <w:r w:rsidR="00AF3141">
        <w:t xml:space="preserve"> = </w:t>
      </w:r>
      <w:r w:rsidR="00A96264">
        <w:t>fine-</w:t>
      </w:r>
      <w:r>
        <w:t>needle aspirate; L-J</w:t>
      </w:r>
      <w:r w:rsidR="00AF3141">
        <w:t xml:space="preserve"> = </w:t>
      </w:r>
      <w:r w:rsidRPr="000D785F">
        <w:t>Lowenstein-Jensen</w:t>
      </w:r>
      <w:r>
        <w:t>;</w:t>
      </w:r>
      <w:r w:rsidRPr="000D785F">
        <w:t xml:space="preserve"> </w:t>
      </w:r>
      <w:r>
        <w:t>NAAT</w:t>
      </w:r>
      <w:r w:rsidR="00AF3141">
        <w:t xml:space="preserve"> = </w:t>
      </w:r>
      <w:r>
        <w:t>nucleic acid amplification test; nPCR</w:t>
      </w:r>
      <w:r w:rsidR="00AF3141">
        <w:t xml:space="preserve"> = </w:t>
      </w:r>
      <w:r>
        <w:t>nested PCRPCR</w:t>
      </w:r>
      <w:r w:rsidR="00AF3141">
        <w:t xml:space="preserve"> = </w:t>
      </w:r>
      <w:r>
        <w:t>polymerase chain reaction; ZN</w:t>
      </w:r>
      <w:r w:rsidR="00AF3141">
        <w:t xml:space="preserve"> = </w:t>
      </w:r>
      <w:r w:rsidRPr="00885B97">
        <w:t>Ziehl-Neelsen</w:t>
      </w:r>
    </w:p>
    <w:p w:rsidR="00631C2F" w:rsidRPr="0034140E" w:rsidRDefault="00631C2F" w:rsidP="00D75C16">
      <w:pPr>
        <w:pStyle w:val="TableHeading"/>
      </w:pPr>
      <w:bookmarkStart w:id="617" w:name="_Toc406659880"/>
      <w:r w:rsidRPr="0034140E">
        <w:t xml:space="preserve">Table </w:t>
      </w:r>
      <w:r w:rsidR="00B96343">
        <w:fldChar w:fldCharType="begin"/>
      </w:r>
      <w:r w:rsidR="00B96343">
        <w:instrText xml:space="preserve"> SEQ Table \* ARABIC </w:instrText>
      </w:r>
      <w:r w:rsidR="00B96343">
        <w:fldChar w:fldCharType="separate"/>
      </w:r>
      <w:r w:rsidR="0045756D">
        <w:rPr>
          <w:noProof/>
        </w:rPr>
        <w:t>84</w:t>
      </w:r>
      <w:r w:rsidR="00B96343">
        <w:rPr>
          <w:noProof/>
        </w:rPr>
        <w:fldChar w:fldCharType="end"/>
      </w:r>
      <w:r>
        <w:tab/>
      </w:r>
      <w:r w:rsidR="00A96264" w:rsidRPr="0034140E">
        <w:t xml:space="preserve">Diagnostic accuracy of </w:t>
      </w:r>
      <w:r w:rsidR="00A96264">
        <w:t xml:space="preserve">Xpert NAAT </w:t>
      </w:r>
      <w:r w:rsidR="004A2A00">
        <w:t>compared with</w:t>
      </w:r>
      <w:r>
        <w:t xml:space="preserve"> AFB </w:t>
      </w:r>
      <w:r w:rsidR="00352239" w:rsidRPr="00352239">
        <w:t>microscopy</w:t>
      </w:r>
      <w:r>
        <w:t xml:space="preserve"> and culture in </w:t>
      </w:r>
      <w:r w:rsidR="00D012F0">
        <w:t>fine-needle aspirates</w:t>
      </w:r>
      <w:bookmarkEnd w:id="617"/>
    </w:p>
    <w:tbl>
      <w:tblPr>
        <w:tblStyle w:val="TableGrid"/>
        <w:tblW w:w="4989" w:type="pct"/>
        <w:tblLayout w:type="fixed"/>
        <w:tblLook w:val="04A0" w:firstRow="1" w:lastRow="0" w:firstColumn="1" w:lastColumn="0" w:noHBand="0" w:noVBand="1"/>
        <w:tblCaption w:val="Diagnostic accuracy of Xpert NAAT compared with AFB microscopy and culture in fine-needle aspirates"/>
      </w:tblPr>
      <w:tblGrid>
        <w:gridCol w:w="1384"/>
        <w:gridCol w:w="1277"/>
        <w:gridCol w:w="1134"/>
        <w:gridCol w:w="1983"/>
        <w:gridCol w:w="2410"/>
        <w:gridCol w:w="998"/>
        <w:gridCol w:w="998"/>
        <w:gridCol w:w="998"/>
        <w:gridCol w:w="998"/>
        <w:gridCol w:w="1963"/>
      </w:tblGrid>
      <w:tr w:rsidR="00A96264" w:rsidRPr="00672A77" w:rsidTr="00D012F0">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4" w:type="pct"/>
          </w:tcPr>
          <w:p w:rsidR="00A96264" w:rsidRDefault="00A96264" w:rsidP="007757C1">
            <w:pPr>
              <w:pStyle w:val="Tabletext1"/>
              <w:keepNext/>
              <w:jc w:val="left"/>
              <w:rPr>
                <w:rFonts w:eastAsiaTheme="minorHAnsi"/>
                <w:b/>
                <w:lang w:eastAsia="en-US"/>
              </w:rPr>
            </w:pPr>
            <w:r>
              <w:rPr>
                <w:rFonts w:eastAsiaTheme="minorHAnsi"/>
                <w:b/>
                <w:lang w:eastAsia="en-US"/>
              </w:rPr>
              <w:t>Inconclusive results</w:t>
            </w:r>
          </w:p>
        </w:tc>
      </w:tr>
      <w:tr w:rsidR="007757C1" w:rsidRPr="00B25C5E" w:rsidTr="00D012F0">
        <w:trPr>
          <w:trHeight w:val="64"/>
        </w:trPr>
        <w:tc>
          <w:tcPr>
            <w:tcW w:w="489" w:type="pct"/>
          </w:tcPr>
          <w:p w:rsidR="00126D80" w:rsidRPr="00313FBB" w:rsidRDefault="00126D80" w:rsidP="00126D80">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Van Rie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PEVuZE5vdGU+PENpdGUgRXhjbHVkZUF1dGg9IjEiPjxBdXRob3I+VmFuIFJpZTwvQXV0aG9yPjxZ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PEVuZE5vdGU+PENpdGUgRXhjbHVkZUF1dGg9IjEiPjxBdXRob3I+VmFuIFJpZTwvQXV0aG9yPjxZ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sidR="002F2BF5">
              <w:rPr>
                <w:rFonts w:ascii="Arial Narrow" w:eastAsiaTheme="minorHAnsi" w:hAnsi="Arial Narrow" w:cstheme="minorHAnsi"/>
                <w:noProof/>
                <w:sz w:val="20"/>
                <w:szCs w:val="20"/>
                <w:lang w:eastAsia="en-US"/>
              </w:rPr>
              <w:t>(</w:t>
            </w:r>
            <w:hyperlink w:anchor="_ENREF_213" w:tooltip="Van Rie, 2013b #142" w:history="1">
              <w:r w:rsidR="000B403D">
                <w:rPr>
                  <w:rFonts w:ascii="Arial Narrow" w:eastAsiaTheme="minorHAnsi" w:hAnsi="Arial Narrow" w:cstheme="minorHAnsi"/>
                  <w:noProof/>
                  <w:sz w:val="20"/>
                  <w:szCs w:val="20"/>
                  <w:lang w:eastAsia="en-US"/>
                </w:rPr>
                <w:t>2013b</w:t>
              </w:r>
            </w:hyperlink>
            <w:r w:rsidR="002F2BF5">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4E2454" w:rsidRDefault="007757C1"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South Africa</w:t>
            </w:r>
          </w:p>
        </w:tc>
        <w:tc>
          <w:tcPr>
            <w:tcW w:w="451" w:type="pct"/>
          </w:tcPr>
          <w:p w:rsidR="007757C1" w:rsidRDefault="007757C1" w:rsidP="007757C1">
            <w:pPr>
              <w:pStyle w:val="Tabletext1"/>
              <w:jc w:val="left"/>
              <w:rPr>
                <w:rFonts w:eastAsiaTheme="minorHAnsi" w:cstheme="minorHAnsi"/>
                <w:lang w:eastAsia="en-US"/>
              </w:rPr>
            </w:pPr>
            <w:r>
              <w:rPr>
                <w:rFonts w:eastAsiaTheme="minorHAnsi" w:cstheme="minorHAnsi"/>
                <w:lang w:eastAsia="en-US"/>
              </w:rPr>
              <w:t>Level III-2</w:t>
            </w:r>
          </w:p>
          <w:p w:rsidR="007757C1" w:rsidRPr="00D80E7B" w:rsidRDefault="007757C1" w:rsidP="007757C1">
            <w:pPr>
              <w:pStyle w:val="Tabletext1"/>
              <w:jc w:val="left"/>
              <w:rPr>
                <w:rFonts w:eastAsiaTheme="minorHAnsi" w:cstheme="minorHAnsi"/>
                <w:lang w:eastAsia="en-US"/>
              </w:rPr>
            </w:pPr>
            <w:r>
              <w:rPr>
                <w:rFonts w:eastAsiaTheme="minorHAnsi" w:cstheme="minorHAnsi"/>
                <w:lang w:eastAsia="en-US"/>
              </w:rPr>
              <w:t>Low risk of bias</w:t>
            </w:r>
          </w:p>
        </w:tc>
        <w:tc>
          <w:tcPr>
            <w:tcW w:w="401" w:type="pct"/>
          </w:tcPr>
          <w:p w:rsidR="007757C1" w:rsidRPr="00D80E7B" w:rsidRDefault="007757C1" w:rsidP="007757C1">
            <w:pPr>
              <w:pStyle w:val="Tabletext1"/>
              <w:jc w:val="left"/>
              <w:rPr>
                <w:rFonts w:eastAsiaTheme="minorHAnsi"/>
                <w:lang w:eastAsia="en-US"/>
              </w:rPr>
            </w:pPr>
            <w:r>
              <w:rPr>
                <w:rFonts w:eastAsiaTheme="minorHAnsi"/>
                <w:lang w:eastAsia="en-US"/>
              </w:rPr>
              <w:t>MGIT culture</w:t>
            </w:r>
          </w:p>
        </w:tc>
        <w:tc>
          <w:tcPr>
            <w:tcW w:w="701" w:type="pct"/>
          </w:tcPr>
          <w:p w:rsidR="007757C1" w:rsidRPr="00D80E7B" w:rsidRDefault="007757C1" w:rsidP="007757C1">
            <w:pPr>
              <w:pStyle w:val="Tabletext1"/>
              <w:tabs>
                <w:tab w:val="left" w:pos="1167"/>
              </w:tabs>
              <w:jc w:val="left"/>
              <w:rPr>
                <w:rFonts w:eastAsiaTheme="minorHAnsi"/>
                <w:lang w:eastAsia="en-US"/>
              </w:rPr>
            </w:pPr>
            <w:r>
              <w:rPr>
                <w:rFonts w:eastAsiaTheme="minorHAnsi"/>
                <w:lang w:eastAsia="en-US"/>
              </w:rPr>
              <w:t>N=344 FNA specimens</w:t>
            </w:r>
          </w:p>
        </w:tc>
        <w:tc>
          <w:tcPr>
            <w:tcW w:w="852" w:type="pct"/>
          </w:tcPr>
          <w:p w:rsidR="007757C1" w:rsidRPr="00D80E7B" w:rsidRDefault="007757C1" w:rsidP="007757C1">
            <w:pPr>
              <w:pStyle w:val="Tabletext1"/>
              <w:tabs>
                <w:tab w:val="left" w:pos="886"/>
              </w:tabs>
              <w:jc w:val="left"/>
              <w:rPr>
                <w:rFonts w:eastAsiaTheme="minorHAnsi"/>
                <w:lang w:eastAsia="en-US"/>
              </w:rPr>
            </w:pPr>
            <w:r>
              <w:rPr>
                <w:rFonts w:eastAsiaTheme="minorHAnsi"/>
                <w:lang w:eastAsia="en-US"/>
              </w:rPr>
              <w:t xml:space="preserve">HIV+ </w:t>
            </w:r>
            <w:r>
              <w:rPr>
                <w:rFonts w:eastAsiaTheme="minorHAnsi"/>
                <w:lang w:eastAsia="en-US"/>
              </w:rPr>
              <w:tab/>
              <w:t>AFB (FL)</w:t>
            </w:r>
            <w:r>
              <w:rPr>
                <w:rFonts w:eastAsiaTheme="minorHAnsi"/>
                <w:lang w:eastAsia="en-US"/>
              </w:rPr>
              <w:br/>
            </w:r>
            <w:r>
              <w:rPr>
                <w:rFonts w:eastAsiaTheme="minorHAnsi"/>
                <w:lang w:eastAsia="en-US"/>
              </w:rPr>
              <w:tab/>
              <w:t>Xpert</w:t>
            </w:r>
            <w:r>
              <w:rPr>
                <w:rFonts w:eastAsiaTheme="minorHAnsi"/>
                <w:lang w:eastAsia="en-US"/>
              </w:rPr>
              <w:br/>
            </w:r>
            <w:r>
              <w:rPr>
                <w:rFonts w:eastAsiaTheme="minorHAnsi"/>
                <w:lang w:eastAsia="en-US"/>
              </w:rPr>
              <w:tab/>
              <w:t>AFB + NAAT</w:t>
            </w:r>
          </w:p>
        </w:tc>
        <w:tc>
          <w:tcPr>
            <w:tcW w:w="353" w:type="pct"/>
          </w:tcPr>
          <w:p w:rsidR="007757C1" w:rsidRPr="00D80E7B" w:rsidRDefault="007757C1" w:rsidP="00087D8D">
            <w:pPr>
              <w:pStyle w:val="Tabletext1"/>
              <w:jc w:val="center"/>
              <w:rPr>
                <w:rFonts w:eastAsiaTheme="minorHAnsi"/>
                <w:lang w:eastAsia="en-US"/>
              </w:rPr>
            </w:pPr>
            <w:r>
              <w:rPr>
                <w:rFonts w:eastAsiaTheme="minorHAnsi"/>
                <w:lang w:eastAsia="en-US"/>
              </w:rPr>
              <w:t>59</w:t>
            </w:r>
            <w:r>
              <w:rPr>
                <w:rFonts w:eastAsiaTheme="minorHAnsi"/>
                <w:lang w:eastAsia="en-US"/>
              </w:rPr>
              <w:br/>
              <w:t>139</w:t>
            </w:r>
            <w:r>
              <w:rPr>
                <w:rFonts w:eastAsiaTheme="minorHAnsi"/>
                <w:lang w:eastAsia="en-US"/>
              </w:rPr>
              <w:br/>
              <w:t>140</w:t>
            </w:r>
          </w:p>
        </w:tc>
        <w:tc>
          <w:tcPr>
            <w:tcW w:w="353" w:type="pct"/>
          </w:tcPr>
          <w:p w:rsidR="007757C1" w:rsidRPr="00D80E7B" w:rsidRDefault="007757C1" w:rsidP="00087D8D">
            <w:pPr>
              <w:pStyle w:val="Tabletext1"/>
              <w:jc w:val="center"/>
              <w:rPr>
                <w:rFonts w:eastAsiaTheme="minorHAnsi"/>
                <w:lang w:eastAsia="en-US"/>
              </w:rPr>
            </w:pPr>
            <w:r>
              <w:rPr>
                <w:rFonts w:eastAsiaTheme="minorHAnsi"/>
                <w:lang w:eastAsia="en-US"/>
              </w:rPr>
              <w:t>5</w:t>
            </w:r>
            <w:r>
              <w:rPr>
                <w:rFonts w:eastAsiaTheme="minorHAnsi"/>
                <w:lang w:eastAsia="en-US"/>
              </w:rPr>
              <w:br/>
              <w:t>23</w:t>
            </w:r>
            <w:r>
              <w:rPr>
                <w:rFonts w:eastAsiaTheme="minorHAnsi"/>
                <w:lang w:eastAsia="en-US"/>
              </w:rPr>
              <w:br/>
              <w:t>23</w:t>
            </w:r>
          </w:p>
        </w:tc>
        <w:tc>
          <w:tcPr>
            <w:tcW w:w="353" w:type="pct"/>
          </w:tcPr>
          <w:p w:rsidR="007757C1" w:rsidRPr="00D80E7B" w:rsidRDefault="007757C1" w:rsidP="00087D8D">
            <w:pPr>
              <w:pStyle w:val="Tabletext1"/>
              <w:jc w:val="center"/>
              <w:rPr>
                <w:rFonts w:eastAsiaTheme="minorHAnsi"/>
                <w:lang w:eastAsia="en-US"/>
              </w:rPr>
            </w:pPr>
            <w:r>
              <w:rPr>
                <w:rFonts w:eastAsiaTheme="minorHAnsi"/>
                <w:lang w:eastAsia="en-US"/>
              </w:rPr>
              <w:t>87</w:t>
            </w:r>
            <w:r>
              <w:rPr>
                <w:rFonts w:eastAsiaTheme="minorHAnsi"/>
                <w:lang w:eastAsia="en-US"/>
              </w:rPr>
              <w:br/>
              <w:t>10</w:t>
            </w:r>
            <w:r>
              <w:rPr>
                <w:rFonts w:eastAsiaTheme="minorHAnsi"/>
                <w:lang w:eastAsia="en-US"/>
              </w:rPr>
              <w:br/>
              <w:t>9</w:t>
            </w:r>
          </w:p>
        </w:tc>
        <w:tc>
          <w:tcPr>
            <w:tcW w:w="353" w:type="pct"/>
          </w:tcPr>
          <w:p w:rsidR="007757C1" w:rsidRPr="00D80E7B" w:rsidRDefault="007757C1" w:rsidP="00087D8D">
            <w:pPr>
              <w:pStyle w:val="Tabletext1"/>
              <w:jc w:val="center"/>
              <w:rPr>
                <w:rFonts w:eastAsiaTheme="minorHAnsi"/>
                <w:lang w:eastAsia="en-US"/>
              </w:rPr>
            </w:pPr>
            <w:r>
              <w:rPr>
                <w:rFonts w:eastAsiaTheme="minorHAnsi"/>
                <w:lang w:eastAsia="en-US"/>
              </w:rPr>
              <w:t>188</w:t>
            </w:r>
            <w:r>
              <w:rPr>
                <w:rFonts w:eastAsiaTheme="minorHAnsi"/>
                <w:lang w:eastAsia="en-US"/>
              </w:rPr>
              <w:br/>
              <w:t>172</w:t>
            </w:r>
            <w:r>
              <w:rPr>
                <w:rFonts w:eastAsiaTheme="minorHAnsi"/>
                <w:lang w:eastAsia="en-US"/>
              </w:rPr>
              <w:br/>
              <w:t>172</w:t>
            </w:r>
          </w:p>
        </w:tc>
        <w:tc>
          <w:tcPr>
            <w:tcW w:w="694" w:type="pct"/>
          </w:tcPr>
          <w:p w:rsidR="007757C1" w:rsidRPr="00D80E7B" w:rsidRDefault="007757C1" w:rsidP="00A96264">
            <w:pPr>
              <w:pStyle w:val="Tabletext1"/>
              <w:jc w:val="left"/>
              <w:rPr>
                <w:rFonts w:eastAsiaTheme="minorHAnsi"/>
                <w:lang w:eastAsia="en-US"/>
              </w:rPr>
            </w:pPr>
            <w:r>
              <w:rPr>
                <w:rFonts w:eastAsiaTheme="minorHAnsi"/>
                <w:lang w:eastAsia="en-US"/>
              </w:rPr>
              <w:t>8/373 cultures were contaminated or non-interpretable</w:t>
            </w:r>
            <w:r>
              <w:rPr>
                <w:rFonts w:eastAsiaTheme="minorHAnsi"/>
                <w:lang w:eastAsia="en-US"/>
              </w:rPr>
              <w:br/>
              <w:t>4/373 were NTM</w:t>
            </w:r>
            <w:r>
              <w:rPr>
                <w:rFonts w:eastAsiaTheme="minorHAnsi"/>
                <w:lang w:eastAsia="en-US"/>
              </w:rPr>
              <w:br/>
            </w:r>
            <w:r>
              <w:rPr>
                <w:rFonts w:eastAsiaTheme="minorHAnsi"/>
                <w:lang w:eastAsia="en-US"/>
              </w:rPr>
              <w:lastRenderedPageBreak/>
              <w:t>5/373 had invalid Xpert results and were excluded from analysis</w:t>
            </w:r>
          </w:p>
        </w:tc>
      </w:tr>
      <w:tr w:rsidR="007757C1" w:rsidRPr="00B25C5E" w:rsidTr="00D012F0">
        <w:trPr>
          <w:trHeight w:val="64"/>
        </w:trPr>
        <w:tc>
          <w:tcPr>
            <w:tcW w:w="489" w:type="pct"/>
          </w:tcPr>
          <w:p w:rsidR="00756902" w:rsidRDefault="00756902" w:rsidP="00756902">
            <w:pPr>
              <w:spacing w:after="40" w:line="240" w:lineRule="auto"/>
              <w:ind w:right="-57"/>
              <w:jc w:val="left"/>
              <w:rPr>
                <w:rFonts w:ascii="Arial Narrow" w:eastAsiaTheme="minorHAnsi" w:hAnsi="Arial Narrow" w:cstheme="minorHAnsi"/>
                <w:sz w:val="20"/>
                <w:lang w:eastAsia="en-US"/>
              </w:rPr>
            </w:pPr>
            <w:r w:rsidRPr="007C05AB">
              <w:rPr>
                <w:rFonts w:ascii="Arial Narrow" w:eastAsiaTheme="minorHAnsi" w:hAnsi="Arial Narrow" w:cstheme="minorHAnsi"/>
                <w:sz w:val="20"/>
                <w:lang w:eastAsia="en-US"/>
              </w:rPr>
              <w:lastRenderedPageBreak/>
              <w:t>Ablanedo-Terrazas et al</w:t>
            </w:r>
            <w:r>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CD6F68">
              <w:rPr>
                <w:rFonts w:ascii="Arial Narrow" w:eastAsiaTheme="minorHAnsi" w:hAnsi="Arial Narrow" w:cstheme="minorHAnsi"/>
                <w:sz w:val="20"/>
                <w:lang w:eastAsia="en-US"/>
              </w:rPr>
              <w:instrText xml:space="preserve"> ADDIN EN.CITE &lt;EndNote&gt;&lt;Cite ExcludeAuth="1"&gt;&lt;Author&gt;Ablanedo-Terrazas&lt;/Author&gt;&lt;Year&gt;2014&lt;/Year&gt;&lt;RecNum&gt;126&lt;/RecNum&gt;&lt;DisplayText&gt;(2014)&lt;/DisplayText&gt;&lt;record&gt;&lt;rec-number&gt;126&lt;/rec-number&gt;&lt;foreign-keys&gt;&lt;key app="EN" db-id="zfdz9dseazf5vmetffi5vzwr9zwwx2d5fxzd"&gt;126&lt;/key&gt;&lt;/foreign-keys&gt;&lt;ref-type name="Journal Article"&gt;17&lt;/ref-type&gt;&lt;contributors&gt;&lt;authors&gt;&lt;author&gt;Ablanedo-Terrazas, Yuria&lt;/author&gt;&lt;author&gt;Alvarado-de la Barrera, Claudia&lt;/author&gt;&lt;author&gt;Hernández-Juan, Ramón&lt;/author&gt;&lt;author&gt;Ruiz-Cruz, Matilde&lt;/author&gt;&lt;author&gt;Reyes-Terán, Gustavo&lt;/author&gt;&lt;/authors&gt;&lt;/contributors&gt;&lt;titles&gt;&lt;title&gt;Xpert MTB/RIF for diagnosis of tuberculous cervical lymphadenitis in HIV-infected patients&lt;/title&gt;&lt;secondary-title&gt;The Laryngoscope&lt;/secondary-title&gt;&lt;/titles&gt;&lt;periodical&gt;&lt;full-title&gt;The Laryngoscope&lt;/full-title&gt;&lt;/periodical&gt;&lt;pages&gt;1382–1385&lt;/pages&gt;&lt;volume&gt;124&lt;/volume&gt;&lt;number&gt;6&lt;/number&gt;&lt;dates&gt;&lt;year&gt;2014&lt;/year&gt;&lt;/dates&gt;&lt;isbn&gt;0023-852X&lt;/isbn&gt;&lt;accession-num&gt;2012597783. Language: English. Entry Date: In Process. Revision Date: 20140606. Publication Type: journal article. Journal Subset: Allied Health&lt;/accession-num&gt;&lt;urls&gt;&lt;related-urls&gt;&lt;url&gt;http://proxy.library.adelaide.edu.au/login?url=http://search.ebscohost.com/login.aspx?direct=true&amp;amp;db=c8h&amp;amp;AN=2012597783&amp;amp;site=ehost-live&amp;amp;scope=site&lt;/url&gt;&lt;url&gt;http://onlinelibrary.wiley.com/store/10.1002/lary.24478/asset/lary24478.pdf?v=1&amp;amp;t=hxo0ui2c&amp;amp;s=0701b997c8c515c8ff71753ecaf53564bb5ffdd5&lt;/url&gt;&lt;/related-urls&gt;&lt;/urls&gt;&lt;electronic-resource-num&gt;10.1002/lary.24478&lt;/electronic-resource-num&gt;&lt;remote-database-name&gt;c8h&lt;/remote-database-name&gt;&lt;remote-database-provider&gt;EBSCOhost&lt;/remote-database-provider&gt;&lt;research-notes&gt;HIV positive with palpable lymph nodes&lt;/research-notes&gt;&lt;/record&gt;&lt;/Cite&gt;&lt;/EndNote&gt;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4" w:tooltip="Ablanedo-Terrazas, 2014 #126" w:history="1">
              <w:r w:rsidR="000B403D">
                <w:rPr>
                  <w:rFonts w:ascii="Arial Narrow" w:eastAsiaTheme="minorHAnsi" w:hAnsi="Arial Narrow" w:cstheme="minorHAnsi"/>
                  <w:noProof/>
                  <w:sz w:val="20"/>
                  <w:lang w:eastAsia="en-US"/>
                </w:rPr>
                <w:t>2014</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7757C1" w:rsidRPr="00414125" w:rsidRDefault="007757C1" w:rsidP="007757C1">
            <w:pPr>
              <w:spacing w:after="40" w:line="240" w:lineRule="auto"/>
              <w:ind w:right="-57"/>
              <w:jc w:val="left"/>
              <w:rPr>
                <w:rFonts w:ascii="Arial Narrow" w:eastAsiaTheme="minorHAnsi" w:hAnsi="Arial Narrow" w:cstheme="minorHAnsi"/>
                <w:sz w:val="20"/>
                <w:highlight w:val="yellow"/>
                <w:lang w:eastAsia="en-US"/>
              </w:rPr>
            </w:pPr>
            <w:r w:rsidRPr="007C05AB">
              <w:rPr>
                <w:rFonts w:ascii="Arial Narrow" w:eastAsiaTheme="minorHAnsi" w:hAnsi="Arial Narrow" w:cstheme="minorHAnsi"/>
                <w:sz w:val="20"/>
                <w:lang w:eastAsia="en-US"/>
              </w:rPr>
              <w:t>Mexico</w:t>
            </w:r>
          </w:p>
        </w:tc>
        <w:tc>
          <w:tcPr>
            <w:tcW w:w="451" w:type="pct"/>
          </w:tcPr>
          <w:p w:rsidR="007757C1" w:rsidRPr="00435400" w:rsidRDefault="007757C1" w:rsidP="007757C1">
            <w:pPr>
              <w:spacing w:after="40" w:line="240" w:lineRule="auto"/>
              <w:jc w:val="left"/>
              <w:rPr>
                <w:rFonts w:ascii="Arial Narrow" w:eastAsiaTheme="minorHAnsi" w:hAnsi="Arial Narrow" w:cstheme="minorHAnsi"/>
                <w:sz w:val="20"/>
                <w:lang w:eastAsia="en-US"/>
              </w:rPr>
            </w:pPr>
            <w:r w:rsidRPr="00435400">
              <w:rPr>
                <w:rFonts w:ascii="Arial Narrow" w:eastAsiaTheme="minorHAnsi" w:hAnsi="Arial Narrow" w:cstheme="minorHAnsi"/>
                <w:sz w:val="20"/>
                <w:lang w:eastAsia="en-US"/>
              </w:rPr>
              <w:t>Level III-2</w:t>
            </w:r>
          </w:p>
          <w:p w:rsidR="007757C1" w:rsidRPr="00AD6C03" w:rsidRDefault="007757C1" w:rsidP="007757C1">
            <w:pPr>
              <w:spacing w:after="40" w:line="240" w:lineRule="auto"/>
              <w:jc w:val="left"/>
              <w:rPr>
                <w:rFonts w:ascii="Arial Narrow" w:eastAsiaTheme="minorHAnsi" w:hAnsi="Arial Narrow" w:cstheme="minorHAnsi"/>
                <w:sz w:val="20"/>
                <w:lang w:eastAsia="en-US"/>
              </w:rPr>
            </w:pPr>
            <w:r w:rsidRPr="00435400">
              <w:rPr>
                <w:rFonts w:ascii="Arial Narrow" w:eastAsiaTheme="minorHAnsi" w:hAnsi="Arial Narrow" w:cstheme="minorHAnsi"/>
                <w:sz w:val="20"/>
                <w:lang w:eastAsia="en-US"/>
              </w:rPr>
              <w:t>Low risk of bias</w:t>
            </w:r>
          </w:p>
        </w:tc>
        <w:tc>
          <w:tcPr>
            <w:tcW w:w="401" w:type="pct"/>
          </w:tcPr>
          <w:p w:rsidR="007757C1" w:rsidRPr="00CB7E8F" w:rsidRDefault="007757C1" w:rsidP="007757C1">
            <w:pPr>
              <w:spacing w:after="40" w:line="240" w:lineRule="auto"/>
              <w:jc w:val="left"/>
              <w:rPr>
                <w:rFonts w:ascii="Arial Narrow" w:eastAsiaTheme="minorHAnsi" w:hAnsi="Arial Narrow"/>
                <w:sz w:val="20"/>
                <w:lang w:eastAsia="en-US"/>
              </w:rPr>
            </w:pPr>
            <w:r w:rsidRPr="00435400">
              <w:rPr>
                <w:rFonts w:ascii="Arial Narrow" w:eastAsiaTheme="minorHAnsi" w:hAnsi="Arial Narrow"/>
                <w:sz w:val="20"/>
                <w:lang w:eastAsia="en-US"/>
              </w:rPr>
              <w:t>MGIT 960 liquid cultur</w:t>
            </w:r>
            <w:r>
              <w:rPr>
                <w:rFonts w:ascii="Arial Narrow" w:eastAsiaTheme="minorHAnsi" w:hAnsi="Arial Narrow"/>
                <w:sz w:val="20"/>
                <w:lang w:eastAsia="en-US"/>
              </w:rPr>
              <w:t>e</w:t>
            </w:r>
          </w:p>
        </w:tc>
        <w:tc>
          <w:tcPr>
            <w:tcW w:w="701" w:type="pct"/>
          </w:tcPr>
          <w:p w:rsidR="007757C1" w:rsidRPr="006D6274" w:rsidRDefault="007757C1" w:rsidP="007757C1">
            <w:pPr>
              <w:tabs>
                <w:tab w:val="left" w:pos="1287"/>
              </w:tabs>
              <w:spacing w:after="40" w:line="240" w:lineRule="auto"/>
              <w:ind w:right="-57"/>
              <w:jc w:val="left"/>
              <w:rPr>
                <w:rFonts w:ascii="Arial Narrow" w:hAnsi="Arial Narrow"/>
                <w:sz w:val="20"/>
                <w:lang w:eastAsia="en-US"/>
              </w:rPr>
            </w:pPr>
            <w:r>
              <w:rPr>
                <w:rFonts w:ascii="Arial Narrow" w:hAnsi="Arial Narrow"/>
                <w:sz w:val="20"/>
                <w:lang w:eastAsia="en-US"/>
              </w:rPr>
              <w:t>N=68 lymph node FNAs</w:t>
            </w:r>
            <w:r>
              <w:rPr>
                <w:rFonts w:ascii="Arial Narrow" w:hAnsi="Arial Narrow"/>
                <w:sz w:val="20"/>
                <w:lang w:eastAsia="en-US"/>
              </w:rPr>
              <w:br/>
            </w:r>
            <w:r>
              <w:rPr>
                <w:rFonts w:ascii="Arial Narrow" w:hAnsi="Arial Narrow"/>
                <w:sz w:val="20"/>
                <w:lang w:eastAsia="en-US"/>
              </w:rPr>
              <w:br/>
            </w:r>
          </w:p>
        </w:tc>
        <w:tc>
          <w:tcPr>
            <w:tcW w:w="852" w:type="pct"/>
          </w:tcPr>
          <w:p w:rsidR="007757C1" w:rsidRDefault="007757C1" w:rsidP="007757C1">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HIV+</w:t>
            </w:r>
            <w:r>
              <w:rPr>
                <w:rFonts w:ascii="Arial Narrow" w:eastAsiaTheme="minorHAnsi" w:hAnsi="Arial Narrow"/>
                <w:sz w:val="20"/>
                <w:lang w:eastAsia="en-US"/>
              </w:rPr>
              <w:tab/>
              <w:t>AFB (ZN)</w:t>
            </w:r>
            <w:r>
              <w:rPr>
                <w:rFonts w:ascii="Arial Narrow" w:eastAsiaTheme="minorHAnsi" w:hAnsi="Arial Narrow"/>
                <w:sz w:val="20"/>
                <w:lang w:eastAsia="en-US"/>
              </w:rPr>
              <w:br/>
            </w:r>
            <w:r>
              <w:rPr>
                <w:rFonts w:ascii="Arial Narrow" w:eastAsiaTheme="minorHAnsi" w:hAnsi="Arial Narrow"/>
                <w:sz w:val="20"/>
                <w:lang w:eastAsia="en-US"/>
              </w:rPr>
              <w:tab/>
              <w:t>Xpert</w:t>
            </w:r>
            <w:r>
              <w:rPr>
                <w:rFonts w:ascii="Arial Narrow" w:eastAsiaTheme="minorHAnsi" w:hAnsi="Arial Narrow"/>
                <w:sz w:val="20"/>
                <w:lang w:eastAsia="en-US"/>
              </w:rPr>
              <w:br/>
            </w:r>
            <w:r>
              <w:rPr>
                <w:rFonts w:ascii="Arial Narrow" w:eastAsiaTheme="minorHAnsi" w:hAnsi="Arial Narrow"/>
                <w:sz w:val="20"/>
                <w:lang w:eastAsia="en-US"/>
              </w:rPr>
              <w:tab/>
              <w:t>AFB + NAAT</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12</w:t>
            </w:r>
            <w:r>
              <w:rPr>
                <w:rFonts w:ascii="Arial Narrow" w:eastAsiaTheme="minorHAnsi" w:hAnsi="Arial Narrow"/>
                <w:sz w:val="20"/>
                <w:lang w:eastAsia="en-US"/>
              </w:rPr>
              <w:br/>
              <w:t>15</w:t>
            </w:r>
            <w:r>
              <w:rPr>
                <w:rFonts w:ascii="Arial Narrow" w:eastAsiaTheme="minorHAnsi" w:hAnsi="Arial Narrow"/>
                <w:sz w:val="20"/>
                <w:lang w:eastAsia="en-US"/>
              </w:rPr>
              <w:br/>
              <w:t>15</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4</w:t>
            </w:r>
            <w:r>
              <w:rPr>
                <w:rFonts w:ascii="Arial Narrow" w:eastAsiaTheme="minorHAnsi" w:hAnsi="Arial Narrow"/>
                <w:sz w:val="20"/>
                <w:lang w:eastAsia="en-US"/>
              </w:rPr>
              <w:br/>
              <w:t>0</w:t>
            </w:r>
            <w:r>
              <w:rPr>
                <w:rFonts w:ascii="Arial Narrow" w:eastAsiaTheme="minorHAnsi" w:hAnsi="Arial Narrow"/>
                <w:sz w:val="20"/>
                <w:lang w:eastAsia="en-US"/>
              </w:rPr>
              <w:br/>
              <w:t>4</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3</w:t>
            </w:r>
            <w:r>
              <w:rPr>
                <w:rFonts w:ascii="Arial Narrow" w:eastAsiaTheme="minorHAnsi" w:hAnsi="Arial Narrow"/>
                <w:sz w:val="20"/>
                <w:lang w:eastAsia="en-US"/>
              </w:rPr>
              <w:br/>
              <w:t>0</w:t>
            </w:r>
            <w:r>
              <w:rPr>
                <w:rFonts w:ascii="Arial Narrow" w:eastAsiaTheme="minorHAnsi" w:hAnsi="Arial Narrow"/>
                <w:sz w:val="20"/>
                <w:lang w:eastAsia="en-US"/>
              </w:rPr>
              <w:br/>
              <w:t>0</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49</w:t>
            </w:r>
            <w:r>
              <w:rPr>
                <w:rFonts w:ascii="Arial Narrow" w:eastAsiaTheme="minorHAnsi" w:hAnsi="Arial Narrow"/>
                <w:sz w:val="20"/>
                <w:lang w:eastAsia="en-US"/>
              </w:rPr>
              <w:br/>
              <w:t>53</w:t>
            </w:r>
            <w:r>
              <w:rPr>
                <w:rFonts w:ascii="Arial Narrow" w:eastAsiaTheme="minorHAnsi" w:hAnsi="Arial Narrow"/>
                <w:sz w:val="20"/>
                <w:lang w:eastAsia="en-US"/>
              </w:rPr>
              <w:br/>
              <w:t>49</w:t>
            </w:r>
          </w:p>
        </w:tc>
        <w:tc>
          <w:tcPr>
            <w:tcW w:w="694" w:type="pct"/>
          </w:tcPr>
          <w:p w:rsidR="007757C1" w:rsidRDefault="007757C1" w:rsidP="007757C1">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 invalid Xpert results were obtained</w:t>
            </w:r>
          </w:p>
        </w:tc>
      </w:tr>
      <w:tr w:rsidR="007757C1" w:rsidRPr="00B25C5E" w:rsidTr="00D012F0">
        <w:trPr>
          <w:trHeight w:val="64"/>
        </w:trPr>
        <w:tc>
          <w:tcPr>
            <w:tcW w:w="489" w:type="pct"/>
          </w:tcPr>
          <w:p w:rsidR="00AF24A8" w:rsidRDefault="00AF24A8" w:rsidP="00AF24A8">
            <w:pPr>
              <w:spacing w:after="40" w:line="240" w:lineRule="auto"/>
              <w:ind w:right="-57"/>
              <w:jc w:val="left"/>
              <w:rPr>
                <w:rFonts w:ascii="Arial Narrow" w:eastAsiaTheme="minorHAnsi" w:hAnsi="Arial Narrow" w:cstheme="minorHAnsi"/>
                <w:sz w:val="20"/>
                <w:lang w:eastAsia="en-US"/>
              </w:rPr>
            </w:pPr>
            <w:r w:rsidRPr="00ED212A">
              <w:rPr>
                <w:rFonts w:ascii="Arial Narrow" w:eastAsiaTheme="minorHAnsi" w:hAnsi="Arial Narrow" w:cstheme="minorHAnsi"/>
                <w:sz w:val="20"/>
                <w:lang w:eastAsia="en-US"/>
              </w:rPr>
              <w:t>Ligthelm et al</w:t>
            </w:r>
            <w:r w:rsidR="000E07F8">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PEVuZE5vdGU+PENpdGUgRXhjbHVkZUF1dGg9IjEiPjxBdXRob3I+TGlndGhlbG08L0F1dGhvcj48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PEVuZE5vdGU+PENpdGUgRXhjbHVkZUF1dGg9IjEiPjxBdXRob3I+TGlndGhlbG08L0F1dGhvcj48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20" w:tooltip="Ligthelm, 2011 #135" w:history="1">
              <w:r w:rsidR="000B403D">
                <w:rPr>
                  <w:rFonts w:ascii="Arial Narrow" w:eastAsiaTheme="minorHAnsi" w:hAnsi="Arial Narrow" w:cstheme="minorHAnsi"/>
                  <w:noProof/>
                  <w:sz w:val="20"/>
                  <w:lang w:eastAsia="en-US"/>
                </w:rPr>
                <w:t>2011</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7757C1" w:rsidRPr="00414125" w:rsidRDefault="00490D98" w:rsidP="007757C1">
            <w:pPr>
              <w:spacing w:after="40" w:line="240" w:lineRule="auto"/>
              <w:ind w:right="-57"/>
              <w:jc w:val="left"/>
              <w:rPr>
                <w:rFonts w:ascii="Arial Narrow" w:eastAsiaTheme="minorHAnsi" w:hAnsi="Arial Narrow" w:cstheme="minorHAnsi"/>
                <w:sz w:val="20"/>
                <w:highlight w:val="yellow"/>
                <w:lang w:eastAsia="en-US"/>
              </w:rPr>
            </w:pPr>
            <w:r>
              <w:rPr>
                <w:rFonts w:ascii="Arial Narrow" w:eastAsiaTheme="minorHAnsi" w:hAnsi="Arial Narrow" w:cstheme="minorHAnsi"/>
                <w:sz w:val="20"/>
                <w:lang w:eastAsia="en-US"/>
              </w:rPr>
              <w:t>South Africa</w:t>
            </w:r>
          </w:p>
        </w:tc>
        <w:tc>
          <w:tcPr>
            <w:tcW w:w="451" w:type="pct"/>
          </w:tcPr>
          <w:p w:rsidR="007757C1" w:rsidRPr="00435400" w:rsidRDefault="007757C1" w:rsidP="007757C1">
            <w:pPr>
              <w:spacing w:after="40" w:line="240" w:lineRule="auto"/>
              <w:jc w:val="left"/>
              <w:rPr>
                <w:rFonts w:ascii="Arial Narrow" w:eastAsiaTheme="minorHAnsi" w:hAnsi="Arial Narrow" w:cstheme="minorHAnsi"/>
                <w:sz w:val="20"/>
                <w:lang w:eastAsia="en-US"/>
              </w:rPr>
            </w:pPr>
            <w:r w:rsidRPr="00435400">
              <w:rPr>
                <w:rFonts w:ascii="Arial Narrow" w:eastAsiaTheme="minorHAnsi" w:hAnsi="Arial Narrow" w:cstheme="minorHAnsi"/>
                <w:sz w:val="20"/>
                <w:lang w:eastAsia="en-US"/>
              </w:rPr>
              <w:t>Level III-2</w:t>
            </w:r>
          </w:p>
          <w:p w:rsidR="007757C1" w:rsidRPr="00AD6C03" w:rsidRDefault="007757C1" w:rsidP="007757C1">
            <w:pPr>
              <w:spacing w:after="40" w:line="240" w:lineRule="auto"/>
              <w:jc w:val="left"/>
              <w:rPr>
                <w:rFonts w:ascii="Arial Narrow" w:eastAsiaTheme="minorHAnsi" w:hAnsi="Arial Narrow" w:cstheme="minorHAnsi"/>
                <w:sz w:val="20"/>
                <w:lang w:eastAsia="en-US"/>
              </w:rPr>
            </w:pPr>
            <w:r w:rsidRPr="00435400">
              <w:rPr>
                <w:rFonts w:ascii="Arial Narrow" w:eastAsiaTheme="minorHAnsi" w:hAnsi="Arial Narrow" w:cstheme="minorHAnsi"/>
                <w:sz w:val="20"/>
                <w:lang w:eastAsia="en-US"/>
              </w:rPr>
              <w:t>Low risk of bias</w:t>
            </w:r>
          </w:p>
        </w:tc>
        <w:tc>
          <w:tcPr>
            <w:tcW w:w="401" w:type="pct"/>
          </w:tcPr>
          <w:p w:rsidR="007757C1" w:rsidRPr="00CB7E8F" w:rsidRDefault="007757C1" w:rsidP="007757C1">
            <w:pPr>
              <w:spacing w:after="40" w:line="240" w:lineRule="auto"/>
              <w:jc w:val="left"/>
              <w:rPr>
                <w:rFonts w:ascii="Arial Narrow" w:eastAsiaTheme="minorHAnsi" w:hAnsi="Arial Narrow"/>
                <w:sz w:val="20"/>
                <w:lang w:eastAsia="en-US"/>
              </w:rPr>
            </w:pPr>
            <w:r w:rsidRPr="00435400">
              <w:rPr>
                <w:rFonts w:ascii="Arial Narrow" w:eastAsiaTheme="minorHAnsi" w:hAnsi="Arial Narrow"/>
                <w:sz w:val="20"/>
                <w:lang w:eastAsia="en-US"/>
              </w:rPr>
              <w:t>MGIT 960 liquid cultur</w:t>
            </w:r>
            <w:r>
              <w:rPr>
                <w:rFonts w:ascii="Arial Narrow" w:eastAsiaTheme="minorHAnsi" w:hAnsi="Arial Narrow"/>
                <w:sz w:val="20"/>
                <w:lang w:eastAsia="en-US"/>
              </w:rPr>
              <w:t>e</w:t>
            </w:r>
          </w:p>
        </w:tc>
        <w:tc>
          <w:tcPr>
            <w:tcW w:w="701" w:type="pct"/>
          </w:tcPr>
          <w:p w:rsidR="007757C1" w:rsidRPr="006D6274" w:rsidRDefault="007757C1" w:rsidP="007757C1">
            <w:pPr>
              <w:tabs>
                <w:tab w:val="left" w:pos="1287"/>
              </w:tabs>
              <w:spacing w:after="40" w:line="240" w:lineRule="auto"/>
              <w:ind w:right="-57"/>
              <w:jc w:val="left"/>
              <w:rPr>
                <w:rFonts w:ascii="Arial Narrow" w:hAnsi="Arial Narrow"/>
                <w:sz w:val="20"/>
                <w:lang w:eastAsia="en-US"/>
              </w:rPr>
            </w:pPr>
            <w:r>
              <w:rPr>
                <w:rFonts w:ascii="Arial Narrow" w:hAnsi="Arial Narrow"/>
                <w:sz w:val="20"/>
                <w:lang w:eastAsia="en-US"/>
              </w:rPr>
              <w:t>N=48 lymph node FNAs</w:t>
            </w:r>
            <w:r>
              <w:rPr>
                <w:rFonts w:ascii="Arial Narrow" w:hAnsi="Arial Narrow"/>
                <w:sz w:val="20"/>
                <w:lang w:eastAsia="en-US"/>
              </w:rPr>
              <w:br/>
            </w:r>
            <w:r>
              <w:rPr>
                <w:rFonts w:ascii="Arial Narrow" w:hAnsi="Arial Narrow"/>
                <w:sz w:val="20"/>
                <w:lang w:eastAsia="en-US"/>
              </w:rPr>
              <w:br/>
            </w:r>
          </w:p>
        </w:tc>
        <w:tc>
          <w:tcPr>
            <w:tcW w:w="852" w:type="pct"/>
          </w:tcPr>
          <w:p w:rsidR="007757C1" w:rsidRDefault="007757C1" w:rsidP="007757C1">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b/>
              <w:t>AFB (ZN)</w:t>
            </w:r>
            <w:r>
              <w:rPr>
                <w:rFonts w:ascii="Arial Narrow" w:eastAsiaTheme="minorHAnsi" w:hAnsi="Arial Narrow"/>
                <w:sz w:val="20"/>
                <w:lang w:eastAsia="en-US"/>
              </w:rPr>
              <w:br/>
            </w:r>
            <w:r>
              <w:rPr>
                <w:rFonts w:ascii="Arial Narrow" w:eastAsiaTheme="minorHAnsi" w:hAnsi="Arial Narrow"/>
                <w:sz w:val="20"/>
                <w:lang w:eastAsia="en-US"/>
              </w:rPr>
              <w:tab/>
              <w:t>AFB (FL)</w:t>
            </w:r>
            <w:r>
              <w:rPr>
                <w:rFonts w:ascii="Arial Narrow" w:eastAsiaTheme="minorHAnsi" w:hAnsi="Arial Narrow"/>
                <w:sz w:val="20"/>
                <w:lang w:eastAsia="en-US"/>
              </w:rPr>
              <w:br/>
            </w:r>
            <w:r>
              <w:rPr>
                <w:rFonts w:ascii="Arial Narrow" w:eastAsiaTheme="minorHAnsi" w:hAnsi="Arial Narrow"/>
                <w:sz w:val="20"/>
                <w:lang w:eastAsia="en-US"/>
              </w:rPr>
              <w:tab/>
              <w:t>Xpert</w:t>
            </w:r>
            <w:r>
              <w:rPr>
                <w:rFonts w:ascii="Arial Narrow" w:eastAsiaTheme="minorHAnsi" w:hAnsi="Arial Narrow"/>
                <w:sz w:val="20"/>
                <w:lang w:eastAsia="en-US"/>
              </w:rPr>
              <w:br/>
            </w:r>
            <w:r>
              <w:rPr>
                <w:rFonts w:ascii="Arial Narrow" w:eastAsiaTheme="minorHAnsi" w:hAnsi="Arial Narrow"/>
                <w:sz w:val="20"/>
                <w:lang w:eastAsia="en-US"/>
              </w:rPr>
              <w:tab/>
              <w:t>AFB + NAAT</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12</w:t>
            </w:r>
            <w:r>
              <w:rPr>
                <w:rFonts w:ascii="Arial Narrow" w:eastAsiaTheme="minorHAnsi" w:hAnsi="Arial Narrow"/>
                <w:sz w:val="20"/>
                <w:lang w:eastAsia="en-US"/>
              </w:rPr>
              <w:br/>
              <w:t>22</w:t>
            </w:r>
            <w:r>
              <w:rPr>
                <w:rFonts w:ascii="Arial Narrow" w:eastAsiaTheme="minorHAnsi" w:hAnsi="Arial Narrow"/>
                <w:sz w:val="20"/>
                <w:lang w:eastAsia="en-US"/>
              </w:rPr>
              <w:br/>
              <w:t>28</w:t>
            </w:r>
            <w:r>
              <w:rPr>
                <w:rFonts w:ascii="Arial Narrow" w:eastAsiaTheme="minorHAnsi" w:hAnsi="Arial Narrow"/>
                <w:sz w:val="20"/>
                <w:lang w:eastAsia="en-US"/>
              </w:rPr>
              <w:br/>
              <w:t>29</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1</w:t>
            </w:r>
            <w:r>
              <w:rPr>
                <w:rFonts w:ascii="Arial Narrow" w:eastAsiaTheme="minorHAnsi" w:hAnsi="Arial Narrow"/>
                <w:sz w:val="20"/>
                <w:lang w:eastAsia="en-US"/>
              </w:rPr>
              <w:br/>
              <w:t>3</w:t>
            </w:r>
            <w:r>
              <w:rPr>
                <w:rFonts w:ascii="Arial Narrow" w:eastAsiaTheme="minorHAnsi" w:hAnsi="Arial Narrow"/>
                <w:sz w:val="20"/>
                <w:lang w:eastAsia="en-US"/>
              </w:rPr>
              <w:br/>
              <w:t>2</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17</w:t>
            </w:r>
            <w:r>
              <w:rPr>
                <w:rFonts w:ascii="Arial Narrow" w:eastAsiaTheme="minorHAnsi" w:hAnsi="Arial Narrow"/>
                <w:sz w:val="20"/>
                <w:lang w:eastAsia="en-US"/>
              </w:rPr>
              <w:br/>
              <w:t>7</w:t>
            </w:r>
            <w:r>
              <w:rPr>
                <w:rFonts w:ascii="Arial Narrow" w:eastAsiaTheme="minorHAnsi" w:hAnsi="Arial Narrow"/>
                <w:sz w:val="20"/>
                <w:lang w:eastAsia="en-US"/>
              </w:rPr>
              <w:br/>
              <w:t>1</w:t>
            </w:r>
            <w:r>
              <w:rPr>
                <w:rFonts w:ascii="Arial Narrow" w:eastAsiaTheme="minorHAnsi" w:hAnsi="Arial Narrow"/>
                <w:sz w:val="20"/>
                <w:lang w:eastAsia="en-US"/>
              </w:rPr>
              <w:br/>
              <w:t>0</w:t>
            </w:r>
          </w:p>
        </w:tc>
        <w:tc>
          <w:tcPr>
            <w:tcW w:w="353" w:type="pct"/>
          </w:tcPr>
          <w:p w:rsidR="007757C1" w:rsidRDefault="007757C1" w:rsidP="00F35197">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19</w:t>
            </w:r>
            <w:r>
              <w:rPr>
                <w:rFonts w:ascii="Arial Narrow" w:eastAsiaTheme="minorHAnsi" w:hAnsi="Arial Narrow"/>
                <w:sz w:val="20"/>
                <w:lang w:eastAsia="en-US"/>
              </w:rPr>
              <w:br/>
              <w:t>18</w:t>
            </w:r>
            <w:r>
              <w:rPr>
                <w:rFonts w:ascii="Arial Narrow" w:eastAsiaTheme="minorHAnsi" w:hAnsi="Arial Narrow"/>
                <w:sz w:val="20"/>
                <w:lang w:eastAsia="en-US"/>
              </w:rPr>
              <w:br/>
              <w:t>16</w:t>
            </w:r>
            <w:r>
              <w:rPr>
                <w:rFonts w:ascii="Arial Narrow" w:eastAsiaTheme="minorHAnsi" w:hAnsi="Arial Narrow"/>
                <w:sz w:val="20"/>
                <w:lang w:eastAsia="en-US"/>
              </w:rPr>
              <w:br/>
              <w:t>17</w:t>
            </w:r>
          </w:p>
        </w:tc>
        <w:tc>
          <w:tcPr>
            <w:tcW w:w="694" w:type="pct"/>
          </w:tcPr>
          <w:p w:rsidR="007757C1" w:rsidRDefault="007757C1" w:rsidP="007757C1">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 invalid Xpert results were obtained</w:t>
            </w:r>
          </w:p>
        </w:tc>
      </w:tr>
      <w:tr w:rsidR="007757C1" w:rsidRPr="00B25C5E" w:rsidTr="00D012F0">
        <w:trPr>
          <w:trHeight w:val="64"/>
        </w:trPr>
        <w:tc>
          <w:tcPr>
            <w:tcW w:w="48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BE174B">
              <w:rPr>
                <w:rFonts w:ascii="Arial Narrow" w:eastAsiaTheme="minorHAnsi" w:hAnsi="Arial Narrow" w:cstheme="minorHAnsi"/>
                <w:sz w:val="20"/>
                <w:szCs w:val="20"/>
                <w:lang w:eastAsia="en-US"/>
              </w:rPr>
              <w:t>Malbruny et al</w:t>
            </w:r>
            <w:r w:rsidR="000E07F8">
              <w:rPr>
                <w:rFonts w:ascii="Arial Narrow" w:eastAsiaTheme="minorHAnsi" w:hAnsi="Arial Narrow" w:cstheme="minorHAnsi"/>
                <w:sz w:val="20"/>
                <w:szCs w:val="20"/>
                <w:lang w:eastAsia="en-US"/>
              </w:rPr>
              <w:t>.</w:t>
            </w:r>
            <w:r w:rsidRPr="00BE174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6" w:tooltip="Malbruny, 2011 #6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5E201F" w:rsidRDefault="007757C1"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w:t>
            </w:r>
          </w:p>
        </w:tc>
        <w:tc>
          <w:tcPr>
            <w:tcW w:w="451" w:type="pct"/>
          </w:tcPr>
          <w:p w:rsidR="007757C1" w:rsidRPr="0084685C" w:rsidRDefault="007757C1"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Level III-2</w:t>
            </w:r>
          </w:p>
          <w:p w:rsidR="007757C1" w:rsidRPr="008059D2" w:rsidRDefault="007757C1"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Low risk of</w:t>
            </w:r>
            <w:r>
              <w:rPr>
                <w:rFonts w:ascii="Arial Narrow" w:eastAsiaTheme="minorHAnsi" w:hAnsi="Arial Narrow" w:cstheme="minorHAnsi"/>
                <w:sz w:val="20"/>
                <w:szCs w:val="20"/>
                <w:lang w:eastAsia="en-US"/>
              </w:rPr>
              <w:t xml:space="preserve"> bias</w:t>
            </w:r>
          </w:p>
        </w:tc>
        <w:tc>
          <w:tcPr>
            <w:tcW w:w="401" w:type="pct"/>
          </w:tcPr>
          <w:p w:rsidR="007757C1" w:rsidRPr="002B01A9" w:rsidRDefault="007757C1" w:rsidP="007757C1">
            <w:pPr>
              <w:pStyle w:val="Tabletext1"/>
              <w:jc w:val="left"/>
              <w:rPr>
                <w:rFonts w:eastAsiaTheme="minorHAnsi"/>
                <w:lang w:eastAsia="en-US"/>
              </w:rPr>
            </w:pPr>
            <w:r w:rsidRPr="0084685C">
              <w:rPr>
                <w:rFonts w:eastAsiaTheme="minorHAnsi"/>
                <w:lang w:eastAsia="en-US"/>
              </w:rPr>
              <w:t>MGIT and Coletsos slants</w:t>
            </w:r>
          </w:p>
        </w:tc>
        <w:tc>
          <w:tcPr>
            <w:tcW w:w="701" w:type="pct"/>
          </w:tcPr>
          <w:p w:rsidR="007757C1" w:rsidRDefault="007757C1" w:rsidP="007757C1">
            <w:pPr>
              <w:pStyle w:val="Tabletext1"/>
              <w:tabs>
                <w:tab w:val="left" w:pos="1167"/>
              </w:tabs>
              <w:jc w:val="left"/>
            </w:pPr>
            <w:r w:rsidRPr="007131E9">
              <w:rPr>
                <w:rFonts w:eastAsiaTheme="minorHAnsi"/>
                <w:lang w:eastAsia="en-US"/>
              </w:rPr>
              <w:t>N=</w:t>
            </w:r>
            <w:r>
              <w:t>23 lymph nodes</w:t>
            </w:r>
            <w:r>
              <w:br/>
            </w:r>
            <w:r>
              <w:br/>
            </w:r>
            <w:r w:rsidR="00A34635" w:rsidRPr="00A34635">
              <w:rPr>
                <w:color w:val="FFFFFF" w:themeColor="background1"/>
              </w:rPr>
              <w:t>-</w:t>
            </w:r>
          </w:p>
          <w:p w:rsidR="007757C1" w:rsidRPr="00F85196" w:rsidRDefault="007757C1" w:rsidP="007757C1">
            <w:pPr>
              <w:pStyle w:val="Tabletext1"/>
              <w:tabs>
                <w:tab w:val="left" w:pos="1167"/>
              </w:tabs>
              <w:jc w:val="left"/>
              <w:rPr>
                <w:rFonts w:eastAsiaTheme="minorHAnsi"/>
                <w:lang w:eastAsia="en-US"/>
              </w:rPr>
            </w:pPr>
            <w:r>
              <w:rPr>
                <w:rFonts w:eastAsiaTheme="minorHAnsi"/>
                <w:lang w:eastAsia="en-US"/>
              </w:rPr>
              <w:tab/>
              <w:t>n=20</w:t>
            </w:r>
          </w:p>
        </w:tc>
        <w:tc>
          <w:tcPr>
            <w:tcW w:w="852" w:type="pct"/>
          </w:tcPr>
          <w:p w:rsidR="007757C1" w:rsidRDefault="007757C1" w:rsidP="007757C1">
            <w:pPr>
              <w:pStyle w:val="Tabletext1"/>
              <w:tabs>
                <w:tab w:val="left" w:pos="886"/>
              </w:tabs>
              <w:jc w:val="left"/>
              <w:rPr>
                <w:rFonts w:eastAsiaTheme="minorHAnsi"/>
                <w:lang w:eastAsia="en-US"/>
              </w:rPr>
            </w:pPr>
            <w:r>
              <w:rPr>
                <w:rFonts w:eastAsiaTheme="minorHAnsi"/>
                <w:lang w:eastAsia="en-US"/>
              </w:rPr>
              <w:tab/>
            </w:r>
            <w:r w:rsidRPr="00D62698">
              <w:rPr>
                <w:rFonts w:eastAsiaTheme="minorHAnsi"/>
                <w:lang w:eastAsia="en-US"/>
              </w:rPr>
              <w:t>AFB (</w:t>
            </w:r>
            <w:r>
              <w:rPr>
                <w:rFonts w:eastAsiaTheme="minorHAnsi"/>
                <w:lang w:eastAsia="en-US"/>
              </w:rPr>
              <w:t>FL</w:t>
            </w:r>
            <w:r w:rsidRPr="00D62698">
              <w:rPr>
                <w:rFonts w:eastAsiaTheme="minorHAnsi"/>
                <w:lang w:eastAsia="en-US"/>
              </w:rPr>
              <w:t>)</w:t>
            </w:r>
            <w:r>
              <w:rPr>
                <w:rFonts w:eastAsiaTheme="minorHAnsi"/>
                <w:lang w:eastAsia="en-US"/>
              </w:rPr>
              <w:br/>
            </w:r>
            <w:r>
              <w:rPr>
                <w:rFonts w:eastAsiaTheme="minorHAnsi"/>
                <w:lang w:eastAsia="en-US"/>
              </w:rPr>
              <w:tab/>
            </w:r>
            <w:r w:rsidRPr="00D62698">
              <w:rPr>
                <w:rFonts w:eastAsiaTheme="minorHAnsi"/>
                <w:lang w:eastAsia="en-US"/>
              </w:rPr>
              <w:t>Xpert</w:t>
            </w:r>
            <w:r>
              <w:rPr>
                <w:rFonts w:eastAsiaTheme="minorHAnsi"/>
                <w:lang w:eastAsia="en-US"/>
              </w:rPr>
              <w:br/>
            </w:r>
            <w:r>
              <w:rPr>
                <w:rFonts w:eastAsiaTheme="minorHAnsi"/>
                <w:lang w:eastAsia="en-US"/>
              </w:rPr>
              <w:tab/>
              <w:t>AFB + NAAT</w:t>
            </w:r>
          </w:p>
          <w:p w:rsidR="007757C1" w:rsidRPr="0084685C" w:rsidRDefault="007757C1" w:rsidP="007757C1">
            <w:pPr>
              <w:pStyle w:val="Tabletext1"/>
              <w:tabs>
                <w:tab w:val="left" w:pos="886"/>
              </w:tabs>
              <w:jc w:val="left"/>
              <w:rPr>
                <w:rFonts w:eastAsiaTheme="minorHAnsi"/>
                <w:lang w:eastAsia="en-US"/>
              </w:rPr>
            </w:pPr>
            <w:r>
              <w:rPr>
                <w:rFonts w:eastAsiaTheme="minorHAnsi"/>
                <w:lang w:eastAsia="en-US"/>
              </w:rPr>
              <w:t>AFB –ve:</w:t>
            </w:r>
            <w:r>
              <w:rPr>
                <w:rFonts w:eastAsiaTheme="minorHAnsi"/>
                <w:lang w:eastAsia="en-US"/>
              </w:rPr>
              <w:tab/>
              <w:t>Xpert</w:t>
            </w:r>
          </w:p>
        </w:tc>
        <w:tc>
          <w:tcPr>
            <w:tcW w:w="353" w:type="pct"/>
          </w:tcPr>
          <w:p w:rsidR="007757C1" w:rsidRDefault="007757C1" w:rsidP="008B27FD">
            <w:pPr>
              <w:pStyle w:val="Tabletext1"/>
              <w:jc w:val="center"/>
              <w:rPr>
                <w:rFonts w:eastAsiaTheme="minorHAnsi"/>
                <w:lang w:eastAsia="en-US"/>
              </w:rPr>
            </w:pPr>
            <w:r>
              <w:rPr>
                <w:rFonts w:eastAsiaTheme="minorHAnsi"/>
                <w:lang w:eastAsia="en-US"/>
              </w:rPr>
              <w:t>3</w:t>
            </w:r>
            <w:r>
              <w:rPr>
                <w:rFonts w:eastAsiaTheme="minorHAnsi"/>
                <w:lang w:eastAsia="en-US"/>
              </w:rPr>
              <w:br/>
              <w:t>6</w:t>
            </w:r>
            <w:r>
              <w:rPr>
                <w:rFonts w:eastAsiaTheme="minorHAnsi"/>
                <w:lang w:eastAsia="en-US"/>
              </w:rPr>
              <w:br/>
              <w:t>6</w:t>
            </w:r>
          </w:p>
          <w:p w:rsidR="007757C1" w:rsidRDefault="007757C1" w:rsidP="008B27FD">
            <w:pPr>
              <w:pStyle w:val="Tabletext1"/>
              <w:jc w:val="center"/>
              <w:rPr>
                <w:rFonts w:eastAsiaTheme="minorHAnsi"/>
                <w:lang w:eastAsia="en-US"/>
              </w:rPr>
            </w:pPr>
            <w:r>
              <w:rPr>
                <w:rFonts w:eastAsiaTheme="minorHAnsi"/>
                <w:lang w:eastAsia="en-US"/>
              </w:rPr>
              <w:t>3</w:t>
            </w:r>
          </w:p>
        </w:tc>
        <w:tc>
          <w:tcPr>
            <w:tcW w:w="353" w:type="pct"/>
          </w:tcPr>
          <w:p w:rsidR="007757C1" w:rsidRDefault="007757C1" w:rsidP="008B27FD">
            <w:pPr>
              <w:pStyle w:val="Tabletext1"/>
              <w:jc w:val="center"/>
              <w:rPr>
                <w:rFonts w:eastAsiaTheme="minorHAnsi"/>
                <w:lang w:eastAsia="en-US"/>
              </w:rPr>
            </w:pPr>
            <w:r>
              <w:rPr>
                <w:rFonts w:eastAsiaTheme="minorHAnsi"/>
                <w:lang w:eastAsia="en-US"/>
              </w:rPr>
              <w:t>0</w:t>
            </w:r>
            <w:r>
              <w:rPr>
                <w:rFonts w:eastAsiaTheme="minorHAnsi"/>
                <w:lang w:eastAsia="en-US"/>
              </w:rPr>
              <w:br/>
              <w:t>0</w:t>
            </w:r>
            <w:r>
              <w:rPr>
                <w:rFonts w:eastAsiaTheme="minorHAnsi"/>
                <w:lang w:eastAsia="en-US"/>
              </w:rPr>
              <w:br/>
              <w:t>0</w:t>
            </w:r>
          </w:p>
          <w:p w:rsidR="007757C1" w:rsidRDefault="007757C1" w:rsidP="008B27FD">
            <w:pPr>
              <w:pStyle w:val="Tabletext1"/>
              <w:jc w:val="center"/>
              <w:rPr>
                <w:rFonts w:eastAsiaTheme="minorHAnsi"/>
                <w:lang w:eastAsia="en-US"/>
              </w:rPr>
            </w:pPr>
            <w:r>
              <w:rPr>
                <w:rFonts w:eastAsiaTheme="minorHAnsi"/>
                <w:lang w:eastAsia="en-US"/>
              </w:rPr>
              <w:t>0</w:t>
            </w:r>
          </w:p>
        </w:tc>
        <w:tc>
          <w:tcPr>
            <w:tcW w:w="353" w:type="pct"/>
          </w:tcPr>
          <w:p w:rsidR="007757C1" w:rsidRDefault="007757C1" w:rsidP="008B27FD">
            <w:pPr>
              <w:pStyle w:val="Tabletext1"/>
              <w:jc w:val="center"/>
              <w:rPr>
                <w:rFonts w:eastAsiaTheme="minorHAnsi"/>
                <w:lang w:eastAsia="en-US"/>
              </w:rPr>
            </w:pPr>
            <w:r>
              <w:rPr>
                <w:rFonts w:eastAsiaTheme="minorHAnsi"/>
                <w:lang w:eastAsia="en-US"/>
              </w:rPr>
              <w:t>3</w:t>
            </w:r>
            <w:r>
              <w:rPr>
                <w:rFonts w:eastAsiaTheme="minorHAnsi"/>
                <w:lang w:eastAsia="en-US"/>
              </w:rPr>
              <w:br/>
              <w:t>0</w:t>
            </w:r>
            <w:r>
              <w:rPr>
                <w:rFonts w:eastAsiaTheme="minorHAnsi"/>
                <w:lang w:eastAsia="en-US"/>
              </w:rPr>
              <w:br/>
              <w:t>0</w:t>
            </w:r>
          </w:p>
          <w:p w:rsidR="007757C1" w:rsidRDefault="007757C1" w:rsidP="008B27FD">
            <w:pPr>
              <w:pStyle w:val="Tabletext1"/>
              <w:jc w:val="center"/>
              <w:rPr>
                <w:rFonts w:eastAsiaTheme="minorHAnsi"/>
                <w:lang w:eastAsia="en-US"/>
              </w:rPr>
            </w:pPr>
            <w:r>
              <w:rPr>
                <w:rFonts w:eastAsiaTheme="minorHAnsi"/>
                <w:lang w:eastAsia="en-US"/>
              </w:rPr>
              <w:t>0</w:t>
            </w:r>
          </w:p>
        </w:tc>
        <w:tc>
          <w:tcPr>
            <w:tcW w:w="353" w:type="pct"/>
          </w:tcPr>
          <w:p w:rsidR="007757C1" w:rsidRDefault="007757C1" w:rsidP="008B27FD">
            <w:pPr>
              <w:pStyle w:val="Tabletext1"/>
              <w:jc w:val="center"/>
              <w:rPr>
                <w:rFonts w:eastAsiaTheme="minorHAnsi"/>
                <w:lang w:eastAsia="en-US"/>
              </w:rPr>
            </w:pPr>
            <w:r>
              <w:rPr>
                <w:rFonts w:eastAsiaTheme="minorHAnsi"/>
                <w:lang w:eastAsia="en-US"/>
              </w:rPr>
              <w:t>17</w:t>
            </w:r>
            <w:r>
              <w:rPr>
                <w:rFonts w:eastAsiaTheme="minorHAnsi"/>
                <w:lang w:eastAsia="en-US"/>
              </w:rPr>
              <w:br/>
              <w:t>17</w:t>
            </w:r>
            <w:r>
              <w:rPr>
                <w:rFonts w:eastAsiaTheme="minorHAnsi"/>
                <w:lang w:eastAsia="en-US"/>
              </w:rPr>
              <w:br/>
              <w:t>17</w:t>
            </w:r>
          </w:p>
          <w:p w:rsidR="007757C1" w:rsidRDefault="007757C1" w:rsidP="008B27FD">
            <w:pPr>
              <w:pStyle w:val="Tabletext1"/>
              <w:jc w:val="center"/>
              <w:rPr>
                <w:rFonts w:eastAsiaTheme="minorHAnsi"/>
                <w:lang w:eastAsia="en-US"/>
              </w:rPr>
            </w:pPr>
            <w:r>
              <w:rPr>
                <w:rFonts w:eastAsiaTheme="minorHAnsi"/>
                <w:lang w:eastAsia="en-US"/>
              </w:rPr>
              <w:t>17</w:t>
            </w:r>
          </w:p>
        </w:tc>
        <w:tc>
          <w:tcPr>
            <w:tcW w:w="694" w:type="pct"/>
          </w:tcPr>
          <w:p w:rsidR="007757C1" w:rsidRPr="00B25C5E" w:rsidRDefault="007757C1" w:rsidP="007757C1">
            <w:pPr>
              <w:pStyle w:val="Tabletext1"/>
              <w:jc w:val="left"/>
              <w:rPr>
                <w:rFonts w:eastAsiaTheme="minorHAnsi"/>
                <w:lang w:eastAsia="en-US"/>
              </w:rPr>
            </w:pPr>
            <w:r>
              <w:rPr>
                <w:rFonts w:eastAsiaTheme="minorHAnsi"/>
                <w:lang w:eastAsia="en-US"/>
              </w:rPr>
              <w:t>None reported</w:t>
            </w:r>
          </w:p>
        </w:tc>
      </w:tr>
      <w:tr w:rsidR="007757C1" w:rsidRPr="00B25C5E" w:rsidTr="00D012F0">
        <w:trPr>
          <w:trHeight w:val="64"/>
        </w:trPr>
        <w:tc>
          <w:tcPr>
            <w:tcW w:w="489" w:type="pct"/>
          </w:tcPr>
          <w:p w:rsidR="00AE7B2D" w:rsidRDefault="00AE7B2D" w:rsidP="00AE7B2D">
            <w:pPr>
              <w:spacing w:after="40" w:line="240" w:lineRule="auto"/>
              <w:ind w:right="-57"/>
              <w:jc w:val="left"/>
              <w:rPr>
                <w:rFonts w:ascii="Arial Narrow" w:eastAsiaTheme="minorHAnsi" w:hAnsi="Arial Narrow" w:cstheme="minorHAnsi"/>
                <w:sz w:val="20"/>
                <w:lang w:eastAsia="en-US"/>
              </w:rPr>
            </w:pPr>
            <w:r w:rsidRPr="00CD26FA">
              <w:rPr>
                <w:rFonts w:ascii="Arial Narrow" w:eastAsiaTheme="minorHAnsi" w:hAnsi="Arial Narrow" w:cstheme="minorHAnsi"/>
                <w:sz w:val="20"/>
                <w:lang w:eastAsia="en-US"/>
              </w:rPr>
              <w:t>Biadglegne et al</w:t>
            </w:r>
            <w:r w:rsidR="00A96264">
              <w:rPr>
                <w:rFonts w:ascii="Arial Narrow" w:eastAsiaTheme="minorHAnsi" w:hAnsi="Arial Narrow" w:cstheme="minorHAnsi"/>
                <w:sz w:val="20"/>
                <w:lang w:eastAsia="en-US"/>
              </w:rPr>
              <w:t>.</w:t>
            </w:r>
            <w:r w:rsidRPr="00CD26FA">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ExcludeAuth="1"&gt;&lt;Author&gt;Biadglegne&lt;/Author&gt;&lt;Year&gt;2014&lt;/Year&gt;&lt;RecNum&gt;129&lt;/RecNum&gt;&lt;DisplayText&gt;(2014)&lt;/DisplayText&gt;&lt;record&gt;&lt;rec-number&gt;129&lt;/rec-number&gt;&lt;foreign-keys&gt;&lt;key app="EN" db-id="zfdz9dseazf5vmetffi5vzwr9zwwx2d5fxzd"&gt;129&lt;/key&gt;&lt;/foreign-keys&gt;&lt;ref-type name="Journal Article"&gt;17&lt;/ref-type&gt;&lt;contributors&gt;&lt;authors&gt;&lt;author&gt;Biadglegne, F.&lt;/author&gt;&lt;author&gt;Mulu, A.&lt;/author&gt;&lt;author&gt;Rodloff, A. C.&lt;/author&gt;&lt;author&gt;Sack, U.&lt;/author&gt;&lt;/authors&gt;&lt;/contributors&gt;&lt;auth-address&gt;F. Biadglegne, College of Medicine and Health Sciences, Bahir Dar University, Bahir Dar, Ethiopia&lt;/auth-address&gt;&lt;titles&gt;&lt;title&gt;Diagnostic performance of the Xpert MTB/RIF assay for tuberculous lymphadenitis on fine needle aspirates from Ethiopia&lt;/title&gt;&lt;secondary-title&gt;Tuberculosis&lt;/secondary-title&gt;&lt;/titles&gt;&lt;periodical&gt;&lt;full-title&gt;Tuberculosis&lt;/full-title&gt;&lt;/periodical&gt;&lt;pages&gt;502–505&lt;/pages&gt;&lt;volume&gt;94&lt;/volume&gt;&lt;number&gt;5&lt;/number&gt;&lt;keywords&gt;&lt;keyword&gt;rifampicin&lt;/keyword&gt;&lt;keyword&gt;needle&lt;/keyword&gt;&lt;keyword&gt;aspiration&lt;/keyword&gt;&lt;keyword&gt;assay&lt;/keyword&gt;&lt;keyword&gt;diagnosis&lt;/keyword&gt;&lt;keyword&gt;tuberculous lymphadenitis&lt;/keyword&gt;&lt;keyword&gt;lymphadenitis&lt;/keyword&gt;&lt;keyword&gt;Ethiopia&lt;/keyword&gt;&lt;keyword&gt;drug sensitivity&lt;/keyword&gt;&lt;keyword&gt;tuberculosis&lt;/keyword&gt;&lt;keyword&gt;cross-sectional study&lt;/keyword&gt;&lt;keyword&gt;lymph node&lt;/keyword&gt;&lt;keyword&gt;standard&lt;/keyword&gt;&lt;keyword&gt;prevalence&lt;/keyword&gt;&lt;keyword&gt;world health organization&lt;/keyword&gt;&lt;keyword&gt;molecular diagnosis&lt;/keyword&gt;&lt;keyword&gt;Mycobacterium tuberculosis&lt;/keyword&gt;&lt;keyword&gt;human&lt;/keyword&gt;&lt;keyword&gt;hospital&lt;/keyword&gt;&lt;keyword&gt;mutation&lt;/keyword&gt;&lt;keyword&gt;smear&lt;/keyword&gt;&lt;keyword&gt;genotype&lt;/keyword&gt;&lt;keyword&gt;patient&lt;/keyword&gt;&lt;keyword&gt;rural area&lt;/keyword&gt;&lt;/keywords&gt;&lt;dates&gt;&lt;year&gt;2014&lt;/year&gt;&lt;/dates&gt;&lt;isbn&gt;1472-9792&amp;#xD;1873-281X&lt;/isbn&gt;&lt;urls&gt;&lt;related-urls&gt;&lt;url&gt;http://www.embase.com/search/results?subaction=viewrecord&amp;amp;from=export&amp;amp;id=L53189815&lt;/url&gt;&lt;url&gt;http://dx.doi.org/10.1016/j.tube.2014.05.002&lt;/url&gt;&lt;/related-urls&gt;&lt;/urls&gt;&lt;research-notes&gt;n=231 specimens; Xpert, AFB, culture&lt;/research-notes&gt;&lt;/record&gt;&lt;/Cite&gt;&lt;/EndNote&gt;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6" w:tooltip="Biadglegne, 2014 #129" w:history="1">
              <w:r w:rsidR="000B403D">
                <w:rPr>
                  <w:rFonts w:ascii="Arial Narrow" w:eastAsiaTheme="minorHAnsi" w:hAnsi="Arial Narrow" w:cstheme="minorHAnsi"/>
                  <w:noProof/>
                  <w:sz w:val="20"/>
                  <w:lang w:eastAsia="en-US"/>
                </w:rPr>
                <w:t>2014</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7757C1" w:rsidRPr="000F1A1A" w:rsidRDefault="00A96264" w:rsidP="007757C1">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Ethiopia and </w:t>
            </w:r>
            <w:r w:rsidR="007757C1" w:rsidRPr="00AD6C03">
              <w:rPr>
                <w:rFonts w:ascii="Arial Narrow" w:eastAsiaTheme="minorHAnsi" w:hAnsi="Arial Narrow" w:cstheme="minorHAnsi"/>
                <w:sz w:val="20"/>
                <w:lang w:eastAsia="en-US"/>
              </w:rPr>
              <w:t>Germany</w:t>
            </w:r>
          </w:p>
        </w:tc>
        <w:tc>
          <w:tcPr>
            <w:tcW w:w="451" w:type="pct"/>
          </w:tcPr>
          <w:p w:rsidR="007757C1" w:rsidRPr="00AD6C03" w:rsidRDefault="007757C1" w:rsidP="007757C1">
            <w:pPr>
              <w:spacing w:after="40" w:line="240" w:lineRule="auto"/>
              <w:jc w:val="left"/>
              <w:rPr>
                <w:rFonts w:ascii="Arial Narrow" w:eastAsiaTheme="minorHAnsi" w:hAnsi="Arial Narrow" w:cstheme="minorHAnsi"/>
                <w:sz w:val="20"/>
                <w:lang w:eastAsia="en-US"/>
              </w:rPr>
            </w:pPr>
            <w:r w:rsidRPr="00AD6C03">
              <w:rPr>
                <w:rFonts w:ascii="Arial Narrow" w:eastAsiaTheme="minorHAnsi" w:hAnsi="Arial Narrow" w:cstheme="minorHAnsi"/>
                <w:sz w:val="20"/>
                <w:lang w:eastAsia="en-US"/>
              </w:rPr>
              <w:t>Level III-2</w:t>
            </w:r>
          </w:p>
          <w:p w:rsidR="007757C1" w:rsidRPr="00CD26FA" w:rsidRDefault="007757C1" w:rsidP="007757C1">
            <w:pPr>
              <w:spacing w:after="40" w:line="240" w:lineRule="auto"/>
              <w:jc w:val="left"/>
              <w:rPr>
                <w:rFonts w:ascii="Arial Narrow" w:eastAsiaTheme="minorHAnsi" w:hAnsi="Arial Narrow" w:cstheme="minorHAnsi"/>
                <w:sz w:val="20"/>
                <w:lang w:eastAsia="en-US"/>
              </w:rPr>
            </w:pPr>
            <w:r w:rsidRPr="00AD6C03">
              <w:rPr>
                <w:rFonts w:ascii="Arial Narrow" w:eastAsiaTheme="minorHAnsi" w:hAnsi="Arial Narrow" w:cstheme="minorHAnsi"/>
                <w:sz w:val="20"/>
                <w:lang w:eastAsia="en-US"/>
              </w:rPr>
              <w:t>Some risk of bias</w:t>
            </w:r>
          </w:p>
        </w:tc>
        <w:tc>
          <w:tcPr>
            <w:tcW w:w="401" w:type="pct"/>
          </w:tcPr>
          <w:p w:rsidR="007757C1" w:rsidRPr="00CB7E8F" w:rsidRDefault="007757C1" w:rsidP="007757C1">
            <w:pPr>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 xml:space="preserve">L-J </w:t>
            </w:r>
            <w:r w:rsidRPr="00435400">
              <w:rPr>
                <w:rFonts w:ascii="Arial Narrow" w:eastAsiaTheme="minorHAnsi" w:hAnsi="Arial Narrow"/>
                <w:sz w:val="20"/>
                <w:lang w:eastAsia="en-US"/>
              </w:rPr>
              <w:t xml:space="preserve">and Gottsacker </w:t>
            </w:r>
            <w:r w:rsidRPr="00CB7E8F">
              <w:rPr>
                <w:rFonts w:ascii="Arial Narrow" w:eastAsiaTheme="minorHAnsi" w:hAnsi="Arial Narrow"/>
                <w:sz w:val="20"/>
                <w:lang w:eastAsia="en-US"/>
              </w:rPr>
              <w:t>culture</w:t>
            </w:r>
          </w:p>
        </w:tc>
        <w:tc>
          <w:tcPr>
            <w:tcW w:w="701" w:type="pct"/>
          </w:tcPr>
          <w:p w:rsidR="007757C1" w:rsidRDefault="007757C1" w:rsidP="007757C1">
            <w:pPr>
              <w:tabs>
                <w:tab w:val="left" w:pos="1429"/>
              </w:tabs>
              <w:spacing w:after="40" w:line="240" w:lineRule="auto"/>
              <w:ind w:right="-57"/>
              <w:jc w:val="left"/>
              <w:rPr>
                <w:rFonts w:ascii="Arial Narrow" w:hAnsi="Arial Narrow"/>
                <w:sz w:val="20"/>
              </w:rPr>
            </w:pPr>
            <w:r>
              <w:rPr>
                <w:rFonts w:ascii="Arial Narrow" w:hAnsi="Arial Narrow"/>
                <w:sz w:val="20"/>
              </w:rPr>
              <w:t>N=213 FNAs from lymph nodes</w:t>
            </w:r>
            <w:r>
              <w:rPr>
                <w:rFonts w:ascii="Arial Narrow" w:hAnsi="Arial Narrow"/>
                <w:sz w:val="20"/>
              </w:rPr>
              <w:br/>
            </w:r>
          </w:p>
          <w:p w:rsidR="007757C1" w:rsidRDefault="007757C1" w:rsidP="007757C1">
            <w:pPr>
              <w:tabs>
                <w:tab w:val="left" w:pos="1308"/>
              </w:tabs>
              <w:spacing w:after="40" w:line="240" w:lineRule="auto"/>
              <w:ind w:right="-57"/>
              <w:jc w:val="left"/>
              <w:rPr>
                <w:rFonts w:ascii="Arial Narrow" w:hAnsi="Arial Narrow"/>
                <w:sz w:val="20"/>
              </w:rPr>
            </w:pPr>
            <w:r>
              <w:rPr>
                <w:rFonts w:ascii="Arial Narrow" w:hAnsi="Arial Narrow"/>
                <w:sz w:val="20"/>
              </w:rPr>
              <w:tab/>
              <w:t>n=12</w:t>
            </w:r>
          </w:p>
          <w:p w:rsidR="007757C1" w:rsidRDefault="007757C1" w:rsidP="007757C1">
            <w:pPr>
              <w:tabs>
                <w:tab w:val="left" w:pos="1308"/>
              </w:tabs>
              <w:spacing w:after="40" w:line="240" w:lineRule="auto"/>
              <w:ind w:right="-57"/>
              <w:jc w:val="left"/>
              <w:rPr>
                <w:rFonts w:ascii="Arial Narrow" w:hAnsi="Arial Narrow"/>
                <w:sz w:val="20"/>
              </w:rPr>
            </w:pPr>
            <w:r>
              <w:rPr>
                <w:rFonts w:ascii="Arial Narrow" w:hAnsi="Arial Narrow"/>
                <w:sz w:val="20"/>
              </w:rPr>
              <w:tab/>
              <w:t>n=201</w:t>
            </w:r>
          </w:p>
        </w:tc>
        <w:tc>
          <w:tcPr>
            <w:tcW w:w="852" w:type="pct"/>
          </w:tcPr>
          <w:p w:rsidR="007757C1" w:rsidRDefault="007757C1" w:rsidP="007757C1">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b/>
              <w:t>AFB (FL)</w:t>
            </w:r>
            <w:r>
              <w:rPr>
                <w:rFonts w:ascii="Arial Narrow" w:eastAsiaTheme="minorHAnsi" w:hAnsi="Arial Narrow"/>
                <w:sz w:val="20"/>
                <w:lang w:eastAsia="en-US"/>
              </w:rPr>
              <w:br/>
            </w:r>
            <w:r>
              <w:rPr>
                <w:rFonts w:ascii="Arial Narrow" w:eastAsiaTheme="minorHAnsi" w:hAnsi="Arial Narrow"/>
                <w:sz w:val="20"/>
                <w:lang w:eastAsia="en-US"/>
              </w:rPr>
              <w:tab/>
              <w:t>Xpert</w:t>
            </w:r>
            <w:r>
              <w:rPr>
                <w:rFonts w:ascii="Arial Narrow" w:eastAsiaTheme="minorHAnsi" w:hAnsi="Arial Narrow"/>
                <w:sz w:val="20"/>
                <w:lang w:eastAsia="en-US"/>
              </w:rPr>
              <w:br/>
            </w:r>
            <w:r>
              <w:rPr>
                <w:rFonts w:ascii="Arial Narrow" w:eastAsiaTheme="minorHAnsi" w:hAnsi="Arial Narrow"/>
                <w:sz w:val="20"/>
                <w:lang w:eastAsia="en-US"/>
              </w:rPr>
              <w:tab/>
              <w:t>AFB + NAAT</w:t>
            </w:r>
          </w:p>
          <w:p w:rsidR="007757C1" w:rsidRDefault="007757C1" w:rsidP="007757C1">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AFB +</w:t>
            </w:r>
            <w:r w:rsidRPr="008807D2">
              <w:rPr>
                <w:rFonts w:ascii="Arial Narrow" w:eastAsiaTheme="minorHAnsi" w:hAnsi="Arial Narrow"/>
                <w:sz w:val="20"/>
                <w:lang w:eastAsia="en-US"/>
              </w:rPr>
              <w:t>ve</w:t>
            </w:r>
            <w:r w:rsidRPr="008807D2">
              <w:rPr>
                <w:rFonts w:ascii="Arial Narrow" w:eastAsiaTheme="minorHAnsi" w:hAnsi="Arial Narrow"/>
                <w:sz w:val="20"/>
                <w:lang w:eastAsia="en-US"/>
              </w:rPr>
              <w:tab/>
            </w:r>
            <w:r>
              <w:rPr>
                <w:rFonts w:ascii="Arial Narrow" w:eastAsiaTheme="minorHAnsi" w:hAnsi="Arial Narrow"/>
                <w:sz w:val="20"/>
                <w:lang w:eastAsia="en-US"/>
              </w:rPr>
              <w:t>Xpert</w:t>
            </w:r>
          </w:p>
          <w:p w:rsidR="007757C1" w:rsidRPr="00CD26FA" w:rsidRDefault="007757C1" w:rsidP="00A96264">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 xml:space="preserve">AFB </w:t>
            </w:r>
            <w:r w:rsidR="00A96264" w:rsidRPr="00A96264">
              <w:rPr>
                <w:rFonts w:ascii="Arial Narrow" w:eastAsiaTheme="minorHAnsi" w:hAnsi="Arial Narrow"/>
                <w:sz w:val="20"/>
                <w:lang w:eastAsia="en-US"/>
              </w:rPr>
              <w:t>–</w:t>
            </w:r>
            <w:r>
              <w:rPr>
                <w:rFonts w:ascii="Arial Narrow" w:eastAsiaTheme="minorHAnsi" w:hAnsi="Arial Narrow"/>
                <w:sz w:val="20"/>
                <w:lang w:eastAsia="en-US"/>
              </w:rPr>
              <w:t>ve</w:t>
            </w:r>
            <w:r>
              <w:rPr>
                <w:rFonts w:ascii="Arial Narrow" w:eastAsiaTheme="minorHAnsi" w:hAnsi="Arial Narrow"/>
                <w:sz w:val="20"/>
                <w:lang w:eastAsia="en-US"/>
              </w:rPr>
              <w:tab/>
              <w:t>Xpert</w:t>
            </w:r>
          </w:p>
        </w:tc>
        <w:tc>
          <w:tcPr>
            <w:tcW w:w="353" w:type="pct"/>
          </w:tcPr>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11</w:t>
            </w:r>
            <w:r>
              <w:rPr>
                <w:rFonts w:ascii="Arial Narrow" w:eastAsiaTheme="minorHAnsi" w:hAnsi="Arial Narrow"/>
                <w:sz w:val="20"/>
                <w:lang w:eastAsia="en-US"/>
              </w:rPr>
              <w:br/>
              <w:t>29</w:t>
            </w:r>
            <w:r>
              <w:rPr>
                <w:rFonts w:ascii="Arial Narrow" w:eastAsiaTheme="minorHAnsi" w:hAnsi="Arial Narrow"/>
                <w:sz w:val="20"/>
                <w:lang w:eastAsia="en-US"/>
              </w:rPr>
              <w:br/>
              <w:t>29</w:t>
            </w:r>
          </w:p>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11</w:t>
            </w:r>
          </w:p>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18</w:t>
            </w:r>
          </w:p>
        </w:tc>
        <w:tc>
          <w:tcPr>
            <w:tcW w:w="353" w:type="pct"/>
          </w:tcPr>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r>
              <w:rPr>
                <w:rFonts w:ascii="Arial Narrow" w:eastAsiaTheme="minorHAnsi" w:hAnsi="Arial Narrow"/>
                <w:sz w:val="20"/>
                <w:lang w:eastAsia="en-US"/>
              </w:rPr>
              <w:br/>
              <w:t>56</w:t>
            </w:r>
            <w:r>
              <w:rPr>
                <w:rFonts w:ascii="Arial Narrow" w:eastAsiaTheme="minorHAnsi" w:hAnsi="Arial Narrow"/>
                <w:sz w:val="20"/>
                <w:lang w:eastAsia="en-US"/>
              </w:rPr>
              <w:br/>
              <w:t>56</w:t>
            </w:r>
          </w:p>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p>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55</w:t>
            </w:r>
          </w:p>
        </w:tc>
        <w:tc>
          <w:tcPr>
            <w:tcW w:w="353" w:type="pct"/>
          </w:tcPr>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20</w:t>
            </w:r>
            <w:r>
              <w:rPr>
                <w:rFonts w:ascii="Arial Narrow" w:eastAsiaTheme="minorHAnsi" w:hAnsi="Arial Narrow"/>
                <w:sz w:val="20"/>
                <w:lang w:eastAsia="en-US"/>
              </w:rPr>
              <w:br/>
              <w:t>2</w:t>
            </w:r>
            <w:r>
              <w:rPr>
                <w:rFonts w:ascii="Arial Narrow" w:eastAsiaTheme="minorHAnsi" w:hAnsi="Arial Narrow"/>
                <w:sz w:val="20"/>
                <w:lang w:eastAsia="en-US"/>
              </w:rPr>
              <w:br/>
              <w:t>2</w:t>
            </w:r>
          </w:p>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p>
        </w:tc>
        <w:tc>
          <w:tcPr>
            <w:tcW w:w="353" w:type="pct"/>
          </w:tcPr>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181</w:t>
            </w:r>
            <w:r>
              <w:rPr>
                <w:rFonts w:ascii="Arial Narrow" w:eastAsiaTheme="minorHAnsi" w:hAnsi="Arial Narrow"/>
                <w:sz w:val="20"/>
                <w:lang w:eastAsia="en-US"/>
              </w:rPr>
              <w:br/>
              <w:t>126</w:t>
            </w:r>
            <w:r>
              <w:rPr>
                <w:rFonts w:ascii="Arial Narrow" w:eastAsiaTheme="minorHAnsi" w:hAnsi="Arial Narrow"/>
                <w:sz w:val="20"/>
                <w:lang w:eastAsia="en-US"/>
              </w:rPr>
              <w:br/>
              <w:t>126</w:t>
            </w:r>
          </w:p>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p w:rsidR="007757C1" w:rsidRDefault="007757C1"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126</w:t>
            </w:r>
          </w:p>
        </w:tc>
        <w:tc>
          <w:tcPr>
            <w:tcW w:w="694" w:type="pct"/>
          </w:tcPr>
          <w:p w:rsidR="007757C1" w:rsidRDefault="00A96264" w:rsidP="007757C1">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11/231 cultures were contaminated</w:t>
            </w:r>
            <w:r>
              <w:rPr>
                <w:rFonts w:ascii="Arial Narrow" w:eastAsiaTheme="minorHAnsi" w:hAnsi="Arial Narrow"/>
                <w:sz w:val="20"/>
                <w:lang w:eastAsia="en-US"/>
              </w:rPr>
              <w:br/>
              <w:t>8/231 Xpert results were indeterminate and excluded from analysis</w:t>
            </w:r>
          </w:p>
        </w:tc>
      </w:tr>
      <w:tr w:rsidR="007757C1" w:rsidRPr="00B25C5E" w:rsidTr="00D012F0">
        <w:trPr>
          <w:trHeight w:val="64"/>
        </w:trPr>
        <w:tc>
          <w:tcPr>
            <w:tcW w:w="489" w:type="pct"/>
          </w:tcPr>
          <w:p w:rsidR="00941ABA" w:rsidRPr="00BC7DB4" w:rsidRDefault="00941ABA" w:rsidP="00941ABA">
            <w:pPr>
              <w:spacing w:after="40" w:line="240" w:lineRule="auto"/>
              <w:ind w:right="-57"/>
              <w:jc w:val="left"/>
              <w:rPr>
                <w:rFonts w:ascii="Arial Narrow" w:eastAsiaTheme="minorHAnsi" w:hAnsi="Arial Narrow" w:cstheme="minorHAnsi"/>
                <w:sz w:val="20"/>
                <w:szCs w:val="20"/>
                <w:lang w:eastAsia="en-US"/>
              </w:rPr>
            </w:pPr>
            <w:r w:rsidRPr="00941ABA">
              <w:rPr>
                <w:rFonts w:ascii="Arial Narrow" w:eastAsiaTheme="minorHAnsi" w:hAnsi="Arial Narrow" w:cstheme="minorHAnsi"/>
                <w:sz w:val="20"/>
                <w:szCs w:val="20"/>
                <w:lang w:eastAsia="en-US"/>
              </w:rPr>
              <w:t xml:space="preserve">Moure, Martin &amp; Alcaide </w:t>
            </w:r>
            <w:r>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47" w:tooltip="Moure, 2012 #65"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BE174B" w:rsidRDefault="007757C1"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Spain</w:t>
            </w:r>
          </w:p>
        </w:tc>
        <w:tc>
          <w:tcPr>
            <w:tcW w:w="451" w:type="pct"/>
          </w:tcPr>
          <w:p w:rsidR="007757C1" w:rsidRPr="008059D2" w:rsidRDefault="007757C1"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7757C1" w:rsidRPr="00B25C5E" w:rsidRDefault="007757C1" w:rsidP="007757C1">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7757C1" w:rsidRPr="00B25C5E" w:rsidRDefault="007757C1" w:rsidP="007757C1">
            <w:pPr>
              <w:pStyle w:val="Tabletext1"/>
              <w:jc w:val="left"/>
              <w:rPr>
                <w:rFonts w:eastAsiaTheme="minorHAnsi"/>
                <w:lang w:eastAsia="en-US"/>
              </w:rPr>
            </w:pPr>
            <w:r w:rsidRPr="002B01A9">
              <w:rPr>
                <w:rFonts w:eastAsiaTheme="minorHAnsi"/>
                <w:lang w:eastAsia="en-US"/>
              </w:rPr>
              <w:t xml:space="preserve">MGIT and/or </w:t>
            </w:r>
            <w:r>
              <w:rPr>
                <w:rFonts w:eastAsiaTheme="minorHAnsi"/>
                <w:lang w:eastAsia="en-US"/>
              </w:rPr>
              <w:t>L-J culture</w:t>
            </w:r>
          </w:p>
        </w:tc>
        <w:tc>
          <w:tcPr>
            <w:tcW w:w="701" w:type="pct"/>
          </w:tcPr>
          <w:p w:rsidR="007757C1" w:rsidRPr="007131E9" w:rsidRDefault="007757C1" w:rsidP="007757C1">
            <w:pPr>
              <w:pStyle w:val="Tabletext1"/>
              <w:tabs>
                <w:tab w:val="left" w:pos="1167"/>
              </w:tabs>
              <w:jc w:val="left"/>
              <w:rPr>
                <w:rFonts w:eastAsiaTheme="minorHAnsi"/>
                <w:lang w:eastAsia="en-US"/>
              </w:rPr>
            </w:pPr>
            <w:r w:rsidRPr="007F390D">
              <w:rPr>
                <w:rFonts w:eastAsiaTheme="minorHAnsi"/>
                <w:lang w:eastAsia="en-US"/>
              </w:rPr>
              <w:t>N=</w:t>
            </w:r>
            <w:r>
              <w:rPr>
                <w:rFonts w:eastAsiaTheme="minorHAnsi"/>
                <w:lang w:eastAsia="en-US"/>
              </w:rPr>
              <w:t>38 lymph nodes</w:t>
            </w:r>
          </w:p>
        </w:tc>
        <w:tc>
          <w:tcPr>
            <w:tcW w:w="852" w:type="pct"/>
          </w:tcPr>
          <w:p w:rsidR="007757C1" w:rsidRPr="00D62698" w:rsidRDefault="007757C1" w:rsidP="007757C1">
            <w:pPr>
              <w:pStyle w:val="Tabletext1"/>
              <w:tabs>
                <w:tab w:val="left" w:pos="886"/>
              </w:tabs>
              <w:jc w:val="left"/>
              <w:rPr>
                <w:rFonts w:eastAsiaTheme="minorHAnsi"/>
                <w:lang w:eastAsia="en-US"/>
              </w:rPr>
            </w:pPr>
            <w:r w:rsidRPr="009841B2">
              <w:rPr>
                <w:rFonts w:eastAsiaTheme="minorHAnsi"/>
                <w:lang w:eastAsia="en-US"/>
              </w:rPr>
              <w:t xml:space="preserve">AFB </w:t>
            </w:r>
            <w:r>
              <w:rPr>
                <w:rFonts w:eastAsiaTheme="minorHAnsi"/>
                <w:lang w:eastAsia="en-US"/>
              </w:rPr>
              <w:t>–</w:t>
            </w:r>
            <w:r w:rsidRPr="009841B2">
              <w:rPr>
                <w:rFonts w:eastAsiaTheme="minorHAnsi"/>
                <w:lang w:eastAsia="en-US"/>
              </w:rPr>
              <w:t>ve</w:t>
            </w:r>
            <w:r>
              <w:rPr>
                <w:rFonts w:eastAsiaTheme="minorHAnsi"/>
                <w:lang w:eastAsia="en-US"/>
              </w:rPr>
              <w:t>:</w:t>
            </w:r>
            <w:r>
              <w:rPr>
                <w:rFonts w:eastAsiaTheme="minorHAnsi"/>
                <w:lang w:eastAsia="en-US"/>
              </w:rPr>
              <w:tab/>
            </w:r>
            <w:r w:rsidRPr="00B52791">
              <w:rPr>
                <w:rFonts w:eastAsiaTheme="minorHAnsi"/>
                <w:lang w:eastAsia="en-US"/>
              </w:rPr>
              <w:t>Xpert</w:t>
            </w:r>
          </w:p>
        </w:tc>
        <w:tc>
          <w:tcPr>
            <w:tcW w:w="353" w:type="pct"/>
          </w:tcPr>
          <w:p w:rsidR="007757C1" w:rsidRDefault="007757C1" w:rsidP="006C6626">
            <w:pPr>
              <w:pStyle w:val="Tabletext1"/>
              <w:jc w:val="center"/>
              <w:rPr>
                <w:rFonts w:eastAsiaTheme="minorHAnsi"/>
                <w:lang w:eastAsia="en-US"/>
              </w:rPr>
            </w:pPr>
            <w:r>
              <w:rPr>
                <w:rFonts w:eastAsiaTheme="minorHAnsi"/>
                <w:lang w:eastAsia="en-US"/>
              </w:rPr>
              <w:t>24</w:t>
            </w:r>
          </w:p>
        </w:tc>
        <w:tc>
          <w:tcPr>
            <w:tcW w:w="353" w:type="pct"/>
          </w:tcPr>
          <w:p w:rsidR="007757C1" w:rsidRDefault="007757C1" w:rsidP="006C6626">
            <w:pPr>
              <w:pStyle w:val="Tabletext1"/>
              <w:jc w:val="center"/>
              <w:rPr>
                <w:rFonts w:eastAsiaTheme="minorHAnsi"/>
                <w:lang w:eastAsia="en-US"/>
              </w:rPr>
            </w:pPr>
            <w:r>
              <w:rPr>
                <w:rFonts w:eastAsiaTheme="minorHAnsi"/>
                <w:lang w:eastAsia="en-US"/>
              </w:rPr>
              <w:t>0</w:t>
            </w:r>
          </w:p>
        </w:tc>
        <w:tc>
          <w:tcPr>
            <w:tcW w:w="353" w:type="pct"/>
          </w:tcPr>
          <w:p w:rsidR="007757C1" w:rsidRDefault="007757C1" w:rsidP="006C6626">
            <w:pPr>
              <w:pStyle w:val="Tabletext1"/>
              <w:jc w:val="center"/>
              <w:rPr>
                <w:rFonts w:eastAsiaTheme="minorHAnsi"/>
                <w:lang w:eastAsia="en-US"/>
              </w:rPr>
            </w:pPr>
            <w:r>
              <w:rPr>
                <w:rFonts w:eastAsiaTheme="minorHAnsi"/>
                <w:lang w:eastAsia="en-US"/>
              </w:rPr>
              <w:t>10</w:t>
            </w:r>
          </w:p>
        </w:tc>
        <w:tc>
          <w:tcPr>
            <w:tcW w:w="353" w:type="pct"/>
          </w:tcPr>
          <w:p w:rsidR="007757C1" w:rsidRDefault="007757C1" w:rsidP="006C6626">
            <w:pPr>
              <w:pStyle w:val="Tabletext1"/>
              <w:jc w:val="center"/>
              <w:rPr>
                <w:rFonts w:eastAsiaTheme="minorHAnsi"/>
                <w:lang w:eastAsia="en-US"/>
              </w:rPr>
            </w:pPr>
            <w:r>
              <w:rPr>
                <w:rFonts w:eastAsiaTheme="minorHAnsi"/>
                <w:lang w:eastAsia="en-US"/>
              </w:rPr>
              <w:t>4</w:t>
            </w:r>
          </w:p>
        </w:tc>
        <w:tc>
          <w:tcPr>
            <w:tcW w:w="694" w:type="pct"/>
          </w:tcPr>
          <w:p w:rsidR="007757C1" w:rsidRPr="00B25C5E" w:rsidRDefault="007757C1" w:rsidP="007757C1">
            <w:pPr>
              <w:pStyle w:val="Tabletext1"/>
              <w:jc w:val="left"/>
              <w:rPr>
                <w:rFonts w:eastAsiaTheme="minorHAnsi"/>
                <w:lang w:eastAsia="en-US"/>
              </w:rPr>
            </w:pPr>
            <w:r>
              <w:rPr>
                <w:rFonts w:eastAsiaTheme="minorHAnsi"/>
                <w:lang w:eastAsia="en-US"/>
              </w:rPr>
              <w:t>None reported</w:t>
            </w:r>
          </w:p>
        </w:tc>
      </w:tr>
      <w:tr w:rsidR="007757C1" w:rsidRPr="00B25C5E" w:rsidTr="00D012F0">
        <w:trPr>
          <w:trHeight w:val="64"/>
        </w:trPr>
        <w:tc>
          <w:tcPr>
            <w:tcW w:w="489" w:type="pct"/>
          </w:tcPr>
          <w:p w:rsidR="001A7E52" w:rsidRPr="006946D5" w:rsidRDefault="00A96264" w:rsidP="001A7E52">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Al-At</w:t>
            </w:r>
            <w:r w:rsidR="001A7E52" w:rsidRPr="006946D5">
              <w:rPr>
                <w:rFonts w:ascii="Arial Narrow" w:eastAsiaTheme="minorHAnsi" w:hAnsi="Arial Narrow" w:cstheme="minorHAnsi"/>
                <w:sz w:val="20"/>
                <w:szCs w:val="20"/>
                <w:lang w:eastAsia="en-US"/>
              </w:rPr>
              <w:t>eah et al</w:t>
            </w:r>
            <w:r w:rsidR="001A7E52">
              <w:rPr>
                <w:rFonts w:ascii="Arial Narrow" w:eastAsiaTheme="minorHAnsi" w:hAnsi="Arial Narrow" w:cstheme="minorHAnsi"/>
                <w:sz w:val="20"/>
                <w:szCs w:val="20"/>
                <w:lang w:eastAsia="en-US"/>
              </w:rPr>
              <w:t>.</w:t>
            </w:r>
            <w:r w:rsidR="001A7E52" w:rsidRPr="006946D5">
              <w:rPr>
                <w:rFonts w:ascii="Arial Narrow" w:eastAsiaTheme="minorHAnsi" w:hAnsi="Arial Narrow" w:cstheme="minorHAnsi"/>
                <w:sz w:val="20"/>
                <w:szCs w:val="20"/>
                <w:lang w:eastAsia="en-US"/>
              </w:rPr>
              <w:t xml:space="preserve"> </w:t>
            </w:r>
            <w:r w:rsidR="001A7E52">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sidR="001A7E52">
              <w:rPr>
                <w:rFonts w:ascii="Arial Narrow" w:eastAsiaTheme="minorHAnsi" w:hAnsi="Arial Narrow" w:cstheme="minorHAnsi"/>
                <w:sz w:val="20"/>
                <w:szCs w:val="20"/>
                <w:lang w:eastAsia="en-US"/>
              </w:rPr>
            </w:r>
            <w:r w:rsidR="001A7E52">
              <w:rPr>
                <w:rFonts w:ascii="Arial Narrow" w:eastAsiaTheme="minorHAnsi" w:hAnsi="Arial Narrow" w:cstheme="minorHAnsi"/>
                <w:sz w:val="20"/>
                <w:szCs w:val="20"/>
                <w:lang w:eastAsia="en-US"/>
              </w:rPr>
              <w:fldChar w:fldCharType="separate"/>
            </w:r>
            <w:r w:rsidR="001A7E52">
              <w:rPr>
                <w:rFonts w:ascii="Arial Narrow" w:eastAsiaTheme="minorHAnsi" w:hAnsi="Arial Narrow" w:cstheme="minorHAnsi"/>
                <w:noProof/>
                <w:sz w:val="20"/>
                <w:szCs w:val="20"/>
                <w:lang w:eastAsia="en-US"/>
              </w:rPr>
              <w:t>(</w:t>
            </w:r>
            <w:hyperlink w:anchor="_ENREF_6" w:tooltip="Al-Ateah, 2012 #50" w:history="1">
              <w:r w:rsidR="000B403D">
                <w:rPr>
                  <w:rFonts w:ascii="Arial Narrow" w:eastAsiaTheme="minorHAnsi" w:hAnsi="Arial Narrow" w:cstheme="minorHAnsi"/>
                  <w:noProof/>
                  <w:sz w:val="20"/>
                  <w:szCs w:val="20"/>
                  <w:lang w:eastAsia="en-US"/>
                </w:rPr>
                <w:t>2012</w:t>
              </w:r>
            </w:hyperlink>
            <w:r w:rsidR="001A7E52">
              <w:rPr>
                <w:rFonts w:ascii="Arial Narrow" w:eastAsiaTheme="minorHAnsi" w:hAnsi="Arial Narrow" w:cstheme="minorHAnsi"/>
                <w:noProof/>
                <w:sz w:val="20"/>
                <w:szCs w:val="20"/>
                <w:lang w:eastAsia="en-US"/>
              </w:rPr>
              <w:t>)</w:t>
            </w:r>
            <w:r w:rsidR="001A7E52">
              <w:rPr>
                <w:rFonts w:ascii="Arial Narrow" w:eastAsiaTheme="minorHAnsi" w:hAnsi="Arial Narrow" w:cstheme="minorHAnsi"/>
                <w:sz w:val="20"/>
                <w:szCs w:val="20"/>
                <w:lang w:eastAsia="en-US"/>
              </w:rPr>
              <w:fldChar w:fldCharType="end"/>
            </w:r>
          </w:p>
          <w:p w:rsidR="007757C1" w:rsidRPr="003753E5" w:rsidRDefault="007757C1" w:rsidP="007757C1">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Kingdom of Saudi Arabia</w:t>
            </w:r>
          </w:p>
        </w:tc>
        <w:tc>
          <w:tcPr>
            <w:tcW w:w="451" w:type="pct"/>
          </w:tcPr>
          <w:p w:rsidR="007757C1" w:rsidRPr="008059D2" w:rsidRDefault="007757C1"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7757C1" w:rsidRPr="00B25C5E" w:rsidRDefault="007757C1" w:rsidP="007757C1">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7757C1" w:rsidRPr="00B25C5E" w:rsidRDefault="007757C1" w:rsidP="007757C1">
            <w:pPr>
              <w:pStyle w:val="Tabletext1"/>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7757C1" w:rsidRPr="00822150" w:rsidRDefault="007757C1" w:rsidP="007757C1">
            <w:pPr>
              <w:pStyle w:val="Tabletext1"/>
              <w:tabs>
                <w:tab w:val="left" w:pos="1167"/>
              </w:tabs>
              <w:jc w:val="left"/>
              <w:rPr>
                <w:rFonts w:cs="Times New Roman"/>
                <w:lang w:eastAsia="en-US"/>
              </w:rPr>
            </w:pPr>
            <w:r>
              <w:rPr>
                <w:rFonts w:eastAsiaTheme="minorHAnsi"/>
                <w:lang w:eastAsia="en-US"/>
              </w:rPr>
              <w:t>N=</w:t>
            </w:r>
            <w:r>
              <w:rPr>
                <w:rFonts w:cs="Times New Roman"/>
                <w:lang w:eastAsia="en-US"/>
              </w:rPr>
              <w:t>5 FNAs</w:t>
            </w:r>
          </w:p>
        </w:tc>
        <w:tc>
          <w:tcPr>
            <w:tcW w:w="852" w:type="pct"/>
          </w:tcPr>
          <w:p w:rsidR="007757C1" w:rsidRDefault="007757C1" w:rsidP="007757C1">
            <w:pPr>
              <w:pStyle w:val="Tabletext1"/>
              <w:tabs>
                <w:tab w:val="left" w:pos="886"/>
              </w:tabs>
              <w:jc w:val="left"/>
              <w:rPr>
                <w:rFonts w:eastAsiaTheme="minorHAnsi"/>
                <w:lang w:eastAsia="en-US"/>
              </w:rPr>
            </w:pPr>
            <w:r>
              <w:rPr>
                <w:rFonts w:eastAsiaTheme="minorHAnsi"/>
                <w:lang w:eastAsia="en-US"/>
              </w:rPr>
              <w:tab/>
              <w:t>AFB (FL)</w:t>
            </w:r>
            <w:r>
              <w:rPr>
                <w:rFonts w:eastAsiaTheme="minorHAnsi"/>
                <w:lang w:eastAsia="en-US"/>
              </w:rPr>
              <w:br/>
            </w:r>
            <w:r>
              <w:rPr>
                <w:rFonts w:eastAsiaTheme="minorHAnsi"/>
                <w:lang w:eastAsia="en-US"/>
              </w:rPr>
              <w:tab/>
              <w:t>Xpert</w:t>
            </w:r>
          </w:p>
        </w:tc>
        <w:tc>
          <w:tcPr>
            <w:tcW w:w="353" w:type="pct"/>
          </w:tcPr>
          <w:p w:rsidR="007757C1" w:rsidRPr="00B25C5E" w:rsidRDefault="007757C1" w:rsidP="00F15A4F">
            <w:pPr>
              <w:pStyle w:val="Tabletext1"/>
              <w:jc w:val="center"/>
              <w:rPr>
                <w:rFonts w:eastAsiaTheme="minorHAnsi"/>
                <w:lang w:eastAsia="en-US"/>
              </w:rPr>
            </w:pPr>
            <w:r>
              <w:rPr>
                <w:rFonts w:eastAsiaTheme="minorHAnsi"/>
                <w:lang w:eastAsia="en-US"/>
              </w:rPr>
              <w:t>2</w:t>
            </w:r>
            <w:r>
              <w:rPr>
                <w:rFonts w:eastAsiaTheme="minorHAnsi"/>
                <w:lang w:eastAsia="en-US"/>
              </w:rPr>
              <w:br/>
              <w:t>2</w:t>
            </w:r>
          </w:p>
        </w:tc>
        <w:tc>
          <w:tcPr>
            <w:tcW w:w="353" w:type="pct"/>
          </w:tcPr>
          <w:p w:rsidR="007757C1" w:rsidRPr="00B25C5E" w:rsidRDefault="007757C1" w:rsidP="00F15A4F">
            <w:pPr>
              <w:pStyle w:val="Tabletext1"/>
              <w:jc w:val="center"/>
              <w:rPr>
                <w:rFonts w:eastAsiaTheme="minorHAnsi"/>
                <w:lang w:eastAsia="en-US"/>
              </w:rPr>
            </w:pPr>
            <w:r>
              <w:rPr>
                <w:rFonts w:eastAsiaTheme="minorHAnsi"/>
                <w:lang w:eastAsia="en-US"/>
              </w:rPr>
              <w:t>1</w:t>
            </w:r>
            <w:r>
              <w:rPr>
                <w:rFonts w:eastAsiaTheme="minorHAnsi"/>
                <w:lang w:eastAsia="en-US"/>
              </w:rPr>
              <w:br/>
              <w:t>0</w:t>
            </w:r>
          </w:p>
        </w:tc>
        <w:tc>
          <w:tcPr>
            <w:tcW w:w="353" w:type="pct"/>
          </w:tcPr>
          <w:p w:rsidR="007757C1" w:rsidRPr="00B25C5E" w:rsidRDefault="007757C1" w:rsidP="00F15A4F">
            <w:pPr>
              <w:pStyle w:val="Tabletext1"/>
              <w:jc w:val="center"/>
              <w:rPr>
                <w:rFonts w:eastAsiaTheme="minorHAnsi"/>
                <w:lang w:eastAsia="en-US"/>
              </w:rPr>
            </w:pPr>
            <w:r>
              <w:rPr>
                <w:rFonts w:eastAsiaTheme="minorHAnsi"/>
                <w:lang w:eastAsia="en-US"/>
              </w:rPr>
              <w:t>0</w:t>
            </w:r>
            <w:r>
              <w:rPr>
                <w:rFonts w:eastAsiaTheme="minorHAnsi"/>
                <w:lang w:eastAsia="en-US"/>
              </w:rPr>
              <w:br/>
              <w:t>0</w:t>
            </w:r>
          </w:p>
        </w:tc>
        <w:tc>
          <w:tcPr>
            <w:tcW w:w="353" w:type="pct"/>
          </w:tcPr>
          <w:p w:rsidR="007757C1" w:rsidRPr="00B25C5E" w:rsidRDefault="007757C1" w:rsidP="00F15A4F">
            <w:pPr>
              <w:pStyle w:val="Tabletext1"/>
              <w:jc w:val="center"/>
              <w:rPr>
                <w:rFonts w:eastAsiaTheme="minorHAnsi"/>
                <w:lang w:eastAsia="en-US"/>
              </w:rPr>
            </w:pPr>
            <w:r>
              <w:rPr>
                <w:rFonts w:eastAsiaTheme="minorHAnsi"/>
                <w:lang w:eastAsia="en-US"/>
              </w:rPr>
              <w:t>2</w:t>
            </w:r>
            <w:r>
              <w:rPr>
                <w:rFonts w:eastAsiaTheme="minorHAnsi"/>
                <w:lang w:eastAsia="en-US"/>
              </w:rPr>
              <w:br/>
              <w:t>3</w:t>
            </w:r>
          </w:p>
        </w:tc>
        <w:tc>
          <w:tcPr>
            <w:tcW w:w="694" w:type="pct"/>
          </w:tcPr>
          <w:p w:rsidR="007757C1" w:rsidRDefault="007757C1" w:rsidP="007757C1">
            <w:pPr>
              <w:pStyle w:val="Tabletext1"/>
              <w:jc w:val="left"/>
              <w:rPr>
                <w:rFonts w:eastAsiaTheme="minorHAnsi"/>
                <w:lang w:eastAsia="en-US"/>
              </w:rPr>
            </w:pPr>
            <w:r>
              <w:rPr>
                <w:rFonts w:eastAsiaTheme="minorHAnsi"/>
                <w:lang w:eastAsia="en-US"/>
              </w:rPr>
              <w:t>None reported</w:t>
            </w:r>
          </w:p>
        </w:tc>
      </w:tr>
    </w:tbl>
    <w:p w:rsidR="00E9152A" w:rsidRDefault="00E9152A" w:rsidP="00AF3141">
      <w:pPr>
        <w:pStyle w:val="Caption"/>
      </w:pPr>
      <w:r>
        <w:t>AFB</w:t>
      </w:r>
      <w:r w:rsidR="00AF3141">
        <w:t xml:space="preserve"> = </w:t>
      </w:r>
      <w:r w:rsidR="00F23DF4">
        <w:t>acid-fast</w:t>
      </w:r>
      <w:r>
        <w:t xml:space="preserve"> bacilli; FL</w:t>
      </w:r>
      <w:r w:rsidR="00AF3141">
        <w:t xml:space="preserve"> = </w:t>
      </w:r>
      <w:r>
        <w:t>fluorescent; FNA</w:t>
      </w:r>
      <w:r w:rsidR="00AF3141">
        <w:t xml:space="preserve"> = </w:t>
      </w:r>
      <w:r w:rsidR="00A96264">
        <w:t>fine-</w:t>
      </w:r>
      <w:r>
        <w:t xml:space="preserve">needle aspirate; </w:t>
      </w:r>
      <w:r w:rsidR="00A96264" w:rsidRPr="00A96264">
        <w:t xml:space="preserve">HIV = </w:t>
      </w:r>
      <w:r w:rsidR="00A96264">
        <w:t>h</w:t>
      </w:r>
      <w:r w:rsidR="00A96264" w:rsidRPr="00A96264">
        <w:t xml:space="preserve">uman immunodeficiency virus; </w:t>
      </w:r>
      <w:r>
        <w:t>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NAAT</w:t>
      </w:r>
      <w:r w:rsidR="00AF3141">
        <w:t xml:space="preserve"> = </w:t>
      </w:r>
      <w:r>
        <w:t>nucleic acid amplification test; NTM</w:t>
      </w:r>
      <w:r w:rsidR="00AF3141">
        <w:t xml:space="preserve"> = </w:t>
      </w:r>
      <w:r>
        <w:t>non</w:t>
      </w:r>
      <w:r w:rsidR="00490D98">
        <w:t>-tuberculous</w:t>
      </w:r>
      <w:r>
        <w:t xml:space="preserve"> mycobacteria; Xpert</w:t>
      </w:r>
      <w:r w:rsidR="00AF3141">
        <w:t xml:space="preserve"> = </w:t>
      </w:r>
      <w:r>
        <w:t>GeneXpert MTB/RIF NAAT; ZN</w:t>
      </w:r>
      <w:r w:rsidR="00AF3141">
        <w:t xml:space="preserve"> = </w:t>
      </w:r>
      <w:r w:rsidRPr="00885B97">
        <w:t>Ziehl-Neelsen</w:t>
      </w:r>
    </w:p>
    <w:p w:rsidR="00B82737" w:rsidRPr="00F35197" w:rsidRDefault="00B82737" w:rsidP="00D75C16">
      <w:pPr>
        <w:pStyle w:val="TableHeading"/>
      </w:pPr>
      <w:bookmarkStart w:id="618" w:name="_Toc406659881"/>
      <w:r w:rsidRPr="00F35197">
        <w:lastRenderedPageBreak/>
        <w:t xml:space="preserve">Table </w:t>
      </w:r>
      <w:r w:rsidR="00B96343">
        <w:fldChar w:fldCharType="begin"/>
      </w:r>
      <w:r w:rsidR="00B96343">
        <w:instrText xml:space="preserve"> SEQ Table \* ARABIC </w:instrText>
      </w:r>
      <w:r w:rsidR="00B96343">
        <w:fldChar w:fldCharType="separate"/>
      </w:r>
      <w:r w:rsidR="0045756D">
        <w:rPr>
          <w:noProof/>
        </w:rPr>
        <w:t>85</w:t>
      </w:r>
      <w:r w:rsidR="00B96343">
        <w:rPr>
          <w:noProof/>
        </w:rPr>
        <w:fldChar w:fldCharType="end"/>
      </w:r>
      <w:r w:rsidRPr="00F35197">
        <w:tab/>
        <w:t xml:space="preserve">Diagnostic accuracy of in-house NAAT </w:t>
      </w:r>
      <w:r w:rsidR="004A2A00">
        <w:t>compared with</w:t>
      </w:r>
      <w:r w:rsidRPr="00F35197">
        <w:t xml:space="preserve"> AFB </w:t>
      </w:r>
      <w:r w:rsidR="00352239" w:rsidRPr="00352239">
        <w:t>microscopy</w:t>
      </w:r>
      <w:r w:rsidRPr="00F35197">
        <w:t xml:space="preserve"> and culture in abscesses/pus</w:t>
      </w:r>
      <w:bookmarkEnd w:id="618"/>
    </w:p>
    <w:tbl>
      <w:tblPr>
        <w:tblStyle w:val="TableGrid"/>
        <w:tblW w:w="4989" w:type="pct"/>
        <w:tblLayout w:type="fixed"/>
        <w:tblLook w:val="04A0" w:firstRow="1" w:lastRow="0" w:firstColumn="1" w:lastColumn="0" w:noHBand="0" w:noVBand="1"/>
        <w:tblCaption w:val="Diagnostic accuracy of in-house NAAT compared with AFB microscopy and culture in abscesses/pus"/>
      </w:tblPr>
      <w:tblGrid>
        <w:gridCol w:w="1384"/>
        <w:gridCol w:w="1277"/>
        <w:gridCol w:w="1134"/>
        <w:gridCol w:w="1986"/>
        <w:gridCol w:w="2410"/>
        <w:gridCol w:w="998"/>
        <w:gridCol w:w="998"/>
        <w:gridCol w:w="998"/>
        <w:gridCol w:w="998"/>
        <w:gridCol w:w="1960"/>
      </w:tblGrid>
      <w:tr w:rsidR="00A96264" w:rsidRPr="00F35197" w:rsidTr="003F55A8">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2"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3" w:type="pct"/>
          </w:tcPr>
          <w:p w:rsidR="00A96264" w:rsidRDefault="00A96264" w:rsidP="007757C1">
            <w:pPr>
              <w:pStyle w:val="Tabletext1"/>
              <w:keepNext/>
              <w:jc w:val="left"/>
              <w:rPr>
                <w:rFonts w:eastAsiaTheme="minorHAnsi"/>
                <w:b/>
                <w:lang w:eastAsia="en-US"/>
              </w:rPr>
            </w:pPr>
            <w:r>
              <w:rPr>
                <w:rFonts w:eastAsiaTheme="minorHAnsi"/>
                <w:b/>
                <w:lang w:eastAsia="en-US"/>
              </w:rPr>
              <w:t>Inconclusive results</w:t>
            </w:r>
          </w:p>
        </w:tc>
      </w:tr>
      <w:tr w:rsidR="007757C1" w:rsidRPr="00F35197" w:rsidTr="003F55A8">
        <w:trPr>
          <w:trHeight w:val="64"/>
        </w:trPr>
        <w:tc>
          <w:tcPr>
            <w:tcW w:w="489" w:type="pct"/>
          </w:tcPr>
          <w:p w:rsidR="007757C1" w:rsidRPr="00F35197" w:rsidRDefault="007757C1" w:rsidP="007757C1">
            <w:pPr>
              <w:pStyle w:val="Tabletext1"/>
              <w:jc w:val="left"/>
              <w:rPr>
                <w:rFonts w:eastAsiaTheme="minorHAnsi"/>
                <w:lang w:eastAsia="en-US"/>
              </w:rPr>
            </w:pPr>
            <w:r w:rsidRPr="00F35197">
              <w:rPr>
                <w:rFonts w:eastAsiaTheme="minorHAnsi"/>
                <w:lang w:eastAsia="en-US"/>
              </w:rPr>
              <w:t>Deshmukh et al</w:t>
            </w:r>
            <w:r w:rsidR="00A96264">
              <w:rPr>
                <w:rFonts w:eastAsiaTheme="minorHAnsi"/>
                <w:lang w:eastAsia="en-US"/>
              </w:rPr>
              <w:t>.</w:t>
            </w:r>
            <w:r w:rsidRPr="00F35197">
              <w:rPr>
                <w:rFonts w:eastAsiaTheme="minorHAnsi"/>
                <w:lang w:eastAsia="en-US"/>
              </w:rPr>
              <w:t xml:space="preserve"> 2013</w:t>
            </w:r>
          </w:p>
          <w:p w:rsidR="007757C1" w:rsidRPr="00F35197" w:rsidRDefault="007757C1" w:rsidP="007757C1">
            <w:pPr>
              <w:pStyle w:val="Tabletext1"/>
              <w:jc w:val="left"/>
              <w:rPr>
                <w:rFonts w:eastAsiaTheme="minorHAnsi"/>
                <w:lang w:eastAsia="en-US"/>
              </w:rPr>
            </w:pPr>
            <w:r w:rsidRPr="00F35197">
              <w:rPr>
                <w:rFonts w:eastAsiaTheme="minorHAnsi"/>
                <w:lang w:eastAsia="en-US"/>
              </w:rPr>
              <w:t>India</w:t>
            </w:r>
          </w:p>
        </w:tc>
        <w:tc>
          <w:tcPr>
            <w:tcW w:w="451" w:type="pct"/>
          </w:tcPr>
          <w:p w:rsidR="007757C1" w:rsidRPr="00F35197" w:rsidRDefault="007757C1" w:rsidP="007757C1">
            <w:pPr>
              <w:pStyle w:val="Tabletext1"/>
              <w:jc w:val="left"/>
              <w:rPr>
                <w:rFonts w:eastAsiaTheme="minorHAnsi"/>
                <w:lang w:eastAsia="en-US"/>
              </w:rPr>
            </w:pPr>
            <w:r w:rsidRPr="00F35197">
              <w:rPr>
                <w:rFonts w:eastAsiaTheme="minorHAnsi"/>
                <w:lang w:eastAsia="en-US"/>
              </w:rPr>
              <w:t>Level III-2</w:t>
            </w:r>
          </w:p>
          <w:p w:rsidR="007757C1" w:rsidRPr="00F35197" w:rsidRDefault="007757C1" w:rsidP="007757C1">
            <w:pPr>
              <w:pStyle w:val="Tabletext1"/>
              <w:jc w:val="left"/>
              <w:rPr>
                <w:rFonts w:eastAsiaTheme="minorHAnsi"/>
                <w:lang w:eastAsia="en-US"/>
              </w:rPr>
            </w:pPr>
            <w:r w:rsidRPr="00F35197">
              <w:rPr>
                <w:rFonts w:eastAsiaTheme="minorHAnsi"/>
                <w:lang w:eastAsia="en-US"/>
              </w:rPr>
              <w:t>Low risk of bias</w:t>
            </w:r>
          </w:p>
        </w:tc>
        <w:tc>
          <w:tcPr>
            <w:tcW w:w="401" w:type="pct"/>
          </w:tcPr>
          <w:p w:rsidR="007757C1" w:rsidRPr="00F35197" w:rsidRDefault="007757C1" w:rsidP="007757C1">
            <w:pPr>
              <w:pStyle w:val="Tabletext1"/>
              <w:jc w:val="left"/>
              <w:rPr>
                <w:rFonts w:eastAsiaTheme="minorHAnsi"/>
                <w:lang w:eastAsia="en-US"/>
              </w:rPr>
            </w:pPr>
            <w:r w:rsidRPr="00F35197">
              <w:rPr>
                <w:rFonts w:eastAsiaTheme="minorHAnsi"/>
                <w:lang w:eastAsia="en-US"/>
              </w:rPr>
              <w:t>MGIT and/or L-J culture</w:t>
            </w:r>
          </w:p>
        </w:tc>
        <w:tc>
          <w:tcPr>
            <w:tcW w:w="702" w:type="pct"/>
          </w:tcPr>
          <w:p w:rsidR="007757C1" w:rsidRPr="00F35197" w:rsidRDefault="007757C1" w:rsidP="007757C1">
            <w:pPr>
              <w:pStyle w:val="Tabletext1"/>
              <w:jc w:val="left"/>
              <w:rPr>
                <w:rFonts w:eastAsiaTheme="minorHAnsi"/>
                <w:lang w:eastAsia="en-US"/>
              </w:rPr>
            </w:pPr>
            <w:r w:rsidRPr="00F35197">
              <w:rPr>
                <w:rFonts w:eastAsiaTheme="minorHAnsi"/>
                <w:lang w:eastAsia="en-US"/>
              </w:rPr>
              <w:t>N=94 pus specimens</w:t>
            </w:r>
          </w:p>
        </w:tc>
        <w:tc>
          <w:tcPr>
            <w:tcW w:w="852" w:type="pct"/>
          </w:tcPr>
          <w:p w:rsidR="007757C1" w:rsidRPr="00F35197" w:rsidRDefault="007757C1" w:rsidP="007757C1">
            <w:pPr>
              <w:pStyle w:val="Tabletext1"/>
              <w:tabs>
                <w:tab w:val="left" w:pos="882"/>
              </w:tabs>
              <w:jc w:val="left"/>
              <w:rPr>
                <w:rFonts w:eastAsiaTheme="minorHAnsi"/>
                <w:lang w:eastAsia="en-US"/>
              </w:rPr>
            </w:pPr>
            <w:r w:rsidRPr="00F35197">
              <w:rPr>
                <w:rFonts w:eastAsiaTheme="minorHAnsi"/>
                <w:lang w:eastAsia="en-US"/>
              </w:rPr>
              <w:tab/>
              <w:t>AFB (ZN)</w:t>
            </w:r>
            <w:r w:rsidRPr="00F35197">
              <w:rPr>
                <w:rFonts w:eastAsiaTheme="minorHAnsi"/>
                <w:lang w:eastAsia="en-US"/>
              </w:rPr>
              <w:br/>
            </w:r>
            <w:r w:rsidRPr="00F35197">
              <w:rPr>
                <w:rFonts w:eastAsiaTheme="minorHAnsi"/>
                <w:lang w:eastAsia="en-US"/>
              </w:rPr>
              <w:tab/>
              <w:t>IS</w:t>
            </w:r>
            <w:r w:rsidRPr="00F35197">
              <w:rPr>
                <w:rFonts w:eastAsiaTheme="minorHAnsi"/>
                <w:i/>
                <w:lang w:eastAsia="en-US"/>
              </w:rPr>
              <w:t xml:space="preserve">6110 </w:t>
            </w:r>
            <w:r w:rsidRPr="00F35197">
              <w:rPr>
                <w:rFonts w:eastAsiaTheme="minorHAnsi"/>
                <w:lang w:eastAsia="en-US"/>
              </w:rPr>
              <w:t>PCR</w:t>
            </w:r>
            <w:r w:rsidRPr="00F35197">
              <w:rPr>
                <w:rFonts w:eastAsiaTheme="minorHAnsi"/>
                <w:lang w:eastAsia="en-US"/>
              </w:rPr>
              <w:br/>
            </w:r>
            <w:r w:rsidRPr="00F35197">
              <w:rPr>
                <w:rFonts w:eastAsiaTheme="minorHAnsi"/>
                <w:lang w:eastAsia="en-US"/>
              </w:rPr>
              <w:tab/>
              <w:t>AFB + NAAT</w:t>
            </w:r>
          </w:p>
        </w:tc>
        <w:tc>
          <w:tcPr>
            <w:tcW w:w="353" w:type="pct"/>
          </w:tcPr>
          <w:p w:rsidR="007757C1" w:rsidRPr="00F35197" w:rsidRDefault="007757C1" w:rsidP="009841B2">
            <w:pPr>
              <w:pStyle w:val="Tabletext1"/>
              <w:jc w:val="center"/>
              <w:rPr>
                <w:rFonts w:eastAsiaTheme="minorHAnsi"/>
                <w:lang w:eastAsia="en-US"/>
              </w:rPr>
            </w:pPr>
            <w:r w:rsidRPr="00F35197">
              <w:rPr>
                <w:rFonts w:eastAsiaTheme="minorHAnsi"/>
                <w:lang w:eastAsia="en-US"/>
              </w:rPr>
              <w:t>43</w:t>
            </w:r>
            <w:r w:rsidRPr="00F35197">
              <w:rPr>
                <w:rFonts w:eastAsiaTheme="minorHAnsi"/>
                <w:lang w:eastAsia="en-US"/>
              </w:rPr>
              <w:br/>
              <w:t>53</w:t>
            </w:r>
            <w:r w:rsidRPr="00F35197">
              <w:rPr>
                <w:rFonts w:eastAsiaTheme="minorHAnsi"/>
                <w:lang w:eastAsia="en-US"/>
              </w:rPr>
              <w:br/>
              <w:t>53</w:t>
            </w:r>
          </w:p>
        </w:tc>
        <w:tc>
          <w:tcPr>
            <w:tcW w:w="353" w:type="pct"/>
          </w:tcPr>
          <w:p w:rsidR="007757C1" w:rsidRPr="00F35197" w:rsidRDefault="007757C1" w:rsidP="009841B2">
            <w:pPr>
              <w:pStyle w:val="Tabletext1"/>
              <w:jc w:val="center"/>
              <w:rPr>
                <w:rFonts w:eastAsiaTheme="minorHAnsi"/>
                <w:lang w:eastAsia="en-US"/>
              </w:rPr>
            </w:pPr>
            <w:r w:rsidRPr="00F35197">
              <w:rPr>
                <w:rFonts w:eastAsiaTheme="minorHAnsi"/>
                <w:lang w:eastAsia="en-US"/>
              </w:rPr>
              <w:t>5</w:t>
            </w:r>
            <w:r w:rsidRPr="00F35197">
              <w:rPr>
                <w:rFonts w:eastAsiaTheme="minorHAnsi"/>
                <w:lang w:eastAsia="en-US"/>
              </w:rPr>
              <w:br/>
              <w:t>15</w:t>
            </w:r>
            <w:r w:rsidRPr="00F35197">
              <w:rPr>
                <w:rFonts w:eastAsiaTheme="minorHAnsi"/>
                <w:lang w:eastAsia="en-US"/>
              </w:rPr>
              <w:br/>
              <w:t>15</w:t>
            </w:r>
          </w:p>
        </w:tc>
        <w:tc>
          <w:tcPr>
            <w:tcW w:w="353" w:type="pct"/>
          </w:tcPr>
          <w:p w:rsidR="007757C1" w:rsidRPr="00F35197" w:rsidRDefault="007757C1" w:rsidP="009841B2">
            <w:pPr>
              <w:pStyle w:val="Tabletext1"/>
              <w:jc w:val="center"/>
              <w:rPr>
                <w:rFonts w:eastAsiaTheme="minorHAnsi"/>
                <w:lang w:eastAsia="en-US"/>
              </w:rPr>
            </w:pPr>
            <w:r w:rsidRPr="00F35197">
              <w:rPr>
                <w:rFonts w:eastAsiaTheme="minorHAnsi"/>
                <w:lang w:eastAsia="en-US"/>
              </w:rPr>
              <w:t>12</w:t>
            </w:r>
            <w:r w:rsidRPr="00F35197">
              <w:rPr>
                <w:rFonts w:eastAsiaTheme="minorHAnsi"/>
                <w:lang w:eastAsia="en-US"/>
              </w:rPr>
              <w:br/>
              <w:t>2</w:t>
            </w:r>
            <w:r w:rsidRPr="00F35197">
              <w:rPr>
                <w:rFonts w:eastAsiaTheme="minorHAnsi"/>
                <w:lang w:eastAsia="en-US"/>
              </w:rPr>
              <w:br/>
              <w:t>2</w:t>
            </w:r>
          </w:p>
        </w:tc>
        <w:tc>
          <w:tcPr>
            <w:tcW w:w="353" w:type="pct"/>
          </w:tcPr>
          <w:p w:rsidR="007757C1" w:rsidRPr="00F35197" w:rsidRDefault="007757C1" w:rsidP="009841B2">
            <w:pPr>
              <w:pStyle w:val="Tabletext1"/>
              <w:jc w:val="center"/>
              <w:rPr>
                <w:rFonts w:eastAsiaTheme="minorHAnsi"/>
                <w:lang w:eastAsia="en-US"/>
              </w:rPr>
            </w:pPr>
            <w:r w:rsidRPr="00F35197">
              <w:rPr>
                <w:rFonts w:eastAsiaTheme="minorHAnsi"/>
                <w:lang w:eastAsia="en-US"/>
              </w:rPr>
              <w:t>34</w:t>
            </w:r>
            <w:r w:rsidRPr="00F35197">
              <w:rPr>
                <w:rFonts w:eastAsiaTheme="minorHAnsi"/>
                <w:lang w:eastAsia="en-US"/>
              </w:rPr>
              <w:br/>
              <w:t>24</w:t>
            </w:r>
            <w:r w:rsidRPr="00F35197">
              <w:rPr>
                <w:rFonts w:eastAsiaTheme="minorHAnsi"/>
                <w:lang w:eastAsia="en-US"/>
              </w:rPr>
              <w:br/>
              <w:t>24</w:t>
            </w:r>
          </w:p>
        </w:tc>
        <w:tc>
          <w:tcPr>
            <w:tcW w:w="693" w:type="pct"/>
          </w:tcPr>
          <w:p w:rsidR="007757C1" w:rsidRPr="00F35197" w:rsidRDefault="007757C1" w:rsidP="007757C1">
            <w:pPr>
              <w:pStyle w:val="Tabletext1"/>
              <w:jc w:val="left"/>
              <w:rPr>
                <w:rFonts w:eastAsiaTheme="minorHAnsi"/>
                <w:lang w:eastAsia="en-US"/>
              </w:rPr>
            </w:pPr>
            <w:r w:rsidRPr="00F35197">
              <w:rPr>
                <w:rFonts w:eastAsiaTheme="minorHAnsi"/>
                <w:lang w:eastAsia="en-US"/>
              </w:rPr>
              <w:t>None reported</w:t>
            </w:r>
          </w:p>
        </w:tc>
      </w:tr>
      <w:tr w:rsidR="007757C1" w:rsidRPr="00B25C5E" w:rsidTr="003F55A8">
        <w:trPr>
          <w:trHeight w:val="523"/>
        </w:trPr>
        <w:tc>
          <w:tcPr>
            <w:tcW w:w="48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AF24A8">
              <w:rPr>
                <w:rFonts w:ascii="Arial Narrow" w:eastAsiaTheme="minorHAnsi" w:hAnsi="Arial Narrow" w:cstheme="minorHAnsi"/>
                <w:sz w:val="20"/>
                <w:szCs w:val="20"/>
                <w:lang w:eastAsia="en-US"/>
              </w:rPr>
              <w:t xml:space="preserve">Makeshkumar, Madhavan &amp; Narayanan </w:t>
            </w:r>
            <w:r>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5" w:tooltip="Makeshkumar, 2014 #61" w:history="1">
              <w:r w:rsidR="000B403D">
                <w:rPr>
                  <w:rFonts w:ascii="Arial Narrow" w:eastAsiaTheme="minorHAnsi" w:hAnsi="Arial Narrow" w:cstheme="minorHAnsi"/>
                  <w:noProof/>
                  <w:sz w:val="20"/>
                  <w:szCs w:val="20"/>
                  <w:lang w:eastAsia="en-US"/>
                </w:rPr>
                <w:t>2014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F35197" w:rsidRDefault="007757C1" w:rsidP="007757C1">
            <w:pPr>
              <w:spacing w:after="40" w:line="240" w:lineRule="auto"/>
              <w:ind w:right="-57"/>
              <w:jc w:val="left"/>
              <w:rPr>
                <w:rFonts w:ascii="Arial Narrow" w:eastAsiaTheme="minorHAnsi" w:hAnsi="Arial Narrow" w:cstheme="minorHAnsi"/>
                <w:sz w:val="20"/>
                <w:szCs w:val="20"/>
                <w:lang w:eastAsia="en-US"/>
              </w:rPr>
            </w:pPr>
            <w:r w:rsidRPr="00F35197">
              <w:rPr>
                <w:rFonts w:ascii="Arial Narrow" w:eastAsiaTheme="minorHAnsi" w:hAnsi="Arial Narrow" w:cstheme="minorHAnsi"/>
                <w:sz w:val="20"/>
                <w:szCs w:val="20"/>
                <w:lang w:eastAsia="en-US"/>
              </w:rPr>
              <w:t>India</w:t>
            </w:r>
          </w:p>
        </w:tc>
        <w:tc>
          <w:tcPr>
            <w:tcW w:w="451" w:type="pct"/>
          </w:tcPr>
          <w:p w:rsidR="007757C1" w:rsidRPr="00F35197" w:rsidRDefault="007757C1" w:rsidP="007757C1">
            <w:pPr>
              <w:spacing w:after="40" w:line="240" w:lineRule="auto"/>
              <w:jc w:val="left"/>
              <w:rPr>
                <w:rFonts w:ascii="Arial Narrow" w:eastAsiaTheme="minorHAnsi" w:hAnsi="Arial Narrow" w:cstheme="minorHAnsi"/>
                <w:sz w:val="20"/>
                <w:szCs w:val="20"/>
                <w:lang w:eastAsia="en-US"/>
              </w:rPr>
            </w:pPr>
            <w:r w:rsidRPr="00F35197">
              <w:rPr>
                <w:rFonts w:ascii="Arial Narrow" w:eastAsiaTheme="minorHAnsi" w:hAnsi="Arial Narrow" w:cstheme="minorHAnsi"/>
                <w:sz w:val="20"/>
                <w:szCs w:val="20"/>
                <w:lang w:eastAsia="en-US"/>
              </w:rPr>
              <w:t>Level III-2</w:t>
            </w:r>
          </w:p>
          <w:p w:rsidR="007757C1" w:rsidRPr="00F35197" w:rsidRDefault="007757C1" w:rsidP="007757C1">
            <w:pPr>
              <w:spacing w:after="40" w:line="240" w:lineRule="auto"/>
              <w:jc w:val="left"/>
              <w:rPr>
                <w:rFonts w:ascii="Arial Narrow" w:eastAsiaTheme="minorHAnsi" w:hAnsi="Arial Narrow" w:cstheme="minorHAnsi"/>
                <w:sz w:val="20"/>
                <w:szCs w:val="20"/>
                <w:lang w:eastAsia="en-US"/>
              </w:rPr>
            </w:pPr>
            <w:r w:rsidRPr="00F35197">
              <w:rPr>
                <w:rFonts w:ascii="Arial Narrow" w:eastAsiaTheme="minorHAnsi" w:hAnsi="Arial Narrow" w:cstheme="minorHAnsi"/>
                <w:sz w:val="20"/>
                <w:szCs w:val="20"/>
                <w:lang w:eastAsia="en-US"/>
              </w:rPr>
              <w:t>Low risk of bias</w:t>
            </w:r>
          </w:p>
        </w:tc>
        <w:tc>
          <w:tcPr>
            <w:tcW w:w="401" w:type="pct"/>
          </w:tcPr>
          <w:p w:rsidR="007757C1" w:rsidRPr="00F35197" w:rsidRDefault="007757C1" w:rsidP="007757C1">
            <w:pPr>
              <w:pStyle w:val="Tabletext1"/>
              <w:jc w:val="left"/>
              <w:rPr>
                <w:rFonts w:eastAsiaTheme="minorHAnsi"/>
                <w:lang w:eastAsia="en-US"/>
              </w:rPr>
            </w:pPr>
            <w:r w:rsidRPr="00F35197">
              <w:rPr>
                <w:rFonts w:eastAsiaTheme="minorHAnsi"/>
                <w:lang w:eastAsia="en-US"/>
              </w:rPr>
              <w:t>L-J culture</w:t>
            </w:r>
          </w:p>
        </w:tc>
        <w:tc>
          <w:tcPr>
            <w:tcW w:w="702" w:type="pct"/>
          </w:tcPr>
          <w:p w:rsidR="007757C1" w:rsidRPr="00F35197" w:rsidRDefault="007757C1" w:rsidP="007757C1">
            <w:pPr>
              <w:pStyle w:val="Tabletext1"/>
              <w:jc w:val="left"/>
              <w:rPr>
                <w:rFonts w:eastAsiaTheme="minorHAnsi"/>
                <w:lang w:eastAsia="en-US"/>
              </w:rPr>
            </w:pPr>
            <w:r w:rsidRPr="00F35197">
              <w:rPr>
                <w:rFonts w:eastAsiaTheme="minorHAnsi"/>
                <w:lang w:eastAsia="en-US"/>
              </w:rPr>
              <w:t>N=7 pus specimens</w:t>
            </w:r>
          </w:p>
        </w:tc>
        <w:tc>
          <w:tcPr>
            <w:tcW w:w="852" w:type="pct"/>
          </w:tcPr>
          <w:p w:rsidR="007757C1" w:rsidRPr="00F35197" w:rsidRDefault="007757C1" w:rsidP="007757C1">
            <w:pPr>
              <w:pStyle w:val="Tabletext1"/>
              <w:tabs>
                <w:tab w:val="left" w:pos="882"/>
              </w:tabs>
              <w:jc w:val="left"/>
              <w:rPr>
                <w:rFonts w:eastAsiaTheme="minorHAnsi"/>
                <w:lang w:eastAsia="en-US"/>
              </w:rPr>
            </w:pPr>
            <w:r w:rsidRPr="00F35197">
              <w:rPr>
                <w:rFonts w:eastAsiaTheme="minorHAnsi"/>
                <w:lang w:eastAsia="en-US"/>
              </w:rPr>
              <w:tab/>
              <w:t>AFB (ZN)</w:t>
            </w:r>
            <w:r w:rsidRPr="00F35197">
              <w:rPr>
                <w:rFonts w:eastAsiaTheme="minorHAnsi"/>
                <w:lang w:eastAsia="en-US"/>
              </w:rPr>
              <w:br/>
            </w:r>
            <w:r w:rsidRPr="00F35197">
              <w:rPr>
                <w:rFonts w:eastAsiaTheme="minorHAnsi"/>
                <w:lang w:eastAsia="en-US"/>
              </w:rPr>
              <w:tab/>
              <w:t>IS</w:t>
            </w:r>
            <w:r w:rsidRPr="00F35197">
              <w:rPr>
                <w:rFonts w:eastAsiaTheme="minorHAnsi"/>
                <w:i/>
                <w:lang w:eastAsia="en-US"/>
              </w:rPr>
              <w:t xml:space="preserve">6110 </w:t>
            </w:r>
            <w:r w:rsidRPr="00F35197">
              <w:rPr>
                <w:rFonts w:eastAsiaTheme="minorHAnsi"/>
                <w:lang w:eastAsia="en-US"/>
              </w:rPr>
              <w:t>PCR</w:t>
            </w:r>
          </w:p>
        </w:tc>
        <w:tc>
          <w:tcPr>
            <w:tcW w:w="353" w:type="pct"/>
          </w:tcPr>
          <w:p w:rsidR="007757C1" w:rsidRPr="00F35197" w:rsidRDefault="007757C1" w:rsidP="008B27FD">
            <w:pPr>
              <w:pStyle w:val="Tabletext1"/>
              <w:jc w:val="center"/>
              <w:rPr>
                <w:rFonts w:eastAsiaTheme="minorHAnsi"/>
                <w:lang w:eastAsia="en-US"/>
              </w:rPr>
            </w:pPr>
            <w:r w:rsidRPr="00F35197">
              <w:rPr>
                <w:rFonts w:eastAsiaTheme="minorHAnsi"/>
                <w:lang w:eastAsia="en-US"/>
              </w:rPr>
              <w:t>1</w:t>
            </w:r>
            <w:r w:rsidRPr="00F35197">
              <w:rPr>
                <w:rFonts w:eastAsiaTheme="minorHAnsi"/>
                <w:lang w:eastAsia="en-US"/>
              </w:rPr>
              <w:br/>
              <w:t>1</w:t>
            </w:r>
          </w:p>
        </w:tc>
        <w:tc>
          <w:tcPr>
            <w:tcW w:w="353" w:type="pct"/>
          </w:tcPr>
          <w:p w:rsidR="007757C1" w:rsidRPr="00F35197" w:rsidRDefault="007757C1" w:rsidP="008B27FD">
            <w:pPr>
              <w:pStyle w:val="Tabletext1"/>
              <w:jc w:val="center"/>
              <w:rPr>
                <w:rFonts w:eastAsiaTheme="minorHAnsi"/>
                <w:lang w:eastAsia="en-US"/>
              </w:rPr>
            </w:pPr>
            <w:r w:rsidRPr="00F35197">
              <w:rPr>
                <w:rFonts w:eastAsiaTheme="minorHAnsi"/>
                <w:lang w:eastAsia="en-US"/>
              </w:rPr>
              <w:t>0</w:t>
            </w:r>
            <w:r w:rsidRPr="00F35197">
              <w:rPr>
                <w:rFonts w:eastAsiaTheme="minorHAnsi"/>
                <w:lang w:eastAsia="en-US"/>
              </w:rPr>
              <w:br/>
              <w:t>2</w:t>
            </w:r>
          </w:p>
        </w:tc>
        <w:tc>
          <w:tcPr>
            <w:tcW w:w="353" w:type="pct"/>
          </w:tcPr>
          <w:p w:rsidR="007757C1" w:rsidRPr="00F35197" w:rsidRDefault="007757C1" w:rsidP="008B27FD">
            <w:pPr>
              <w:pStyle w:val="Tabletext1"/>
              <w:jc w:val="center"/>
              <w:rPr>
                <w:rFonts w:eastAsiaTheme="minorHAnsi"/>
                <w:lang w:eastAsia="en-US"/>
              </w:rPr>
            </w:pPr>
            <w:r w:rsidRPr="00F35197">
              <w:rPr>
                <w:rFonts w:eastAsiaTheme="minorHAnsi"/>
                <w:lang w:eastAsia="en-US"/>
              </w:rPr>
              <w:t>0</w:t>
            </w:r>
            <w:r w:rsidRPr="00F35197">
              <w:rPr>
                <w:rFonts w:eastAsiaTheme="minorHAnsi"/>
                <w:lang w:eastAsia="en-US"/>
              </w:rPr>
              <w:br/>
              <w:t>0</w:t>
            </w:r>
          </w:p>
        </w:tc>
        <w:tc>
          <w:tcPr>
            <w:tcW w:w="353" w:type="pct"/>
          </w:tcPr>
          <w:p w:rsidR="007757C1" w:rsidRPr="00F35197" w:rsidRDefault="007757C1" w:rsidP="008B27FD">
            <w:pPr>
              <w:pStyle w:val="Tabletext1"/>
              <w:jc w:val="center"/>
              <w:rPr>
                <w:rFonts w:eastAsiaTheme="minorHAnsi"/>
                <w:lang w:eastAsia="en-US"/>
              </w:rPr>
            </w:pPr>
            <w:r w:rsidRPr="00F35197">
              <w:rPr>
                <w:rFonts w:eastAsiaTheme="minorHAnsi"/>
                <w:lang w:eastAsia="en-US"/>
              </w:rPr>
              <w:t>6</w:t>
            </w:r>
            <w:r w:rsidRPr="00F35197">
              <w:rPr>
                <w:rFonts w:eastAsiaTheme="minorHAnsi"/>
                <w:lang w:eastAsia="en-US"/>
              </w:rPr>
              <w:br/>
              <w:t>4</w:t>
            </w:r>
          </w:p>
        </w:tc>
        <w:tc>
          <w:tcPr>
            <w:tcW w:w="693" w:type="pct"/>
          </w:tcPr>
          <w:p w:rsidR="007757C1" w:rsidRDefault="007757C1" w:rsidP="007757C1">
            <w:pPr>
              <w:pStyle w:val="Tabletext1"/>
              <w:jc w:val="left"/>
              <w:rPr>
                <w:rFonts w:eastAsiaTheme="minorHAnsi"/>
                <w:lang w:eastAsia="en-US"/>
              </w:rPr>
            </w:pPr>
            <w:r w:rsidRPr="00F35197">
              <w:rPr>
                <w:rFonts w:eastAsiaTheme="minorHAnsi"/>
                <w:lang w:eastAsia="en-US"/>
              </w:rPr>
              <w:t>None reported</w:t>
            </w:r>
          </w:p>
        </w:tc>
      </w:tr>
    </w:tbl>
    <w:p w:rsidR="00E9152A" w:rsidRDefault="00E9152A" w:rsidP="00AF3141">
      <w:pPr>
        <w:pStyle w:val="Caption"/>
      </w:pPr>
      <w:r>
        <w:t>AFB</w:t>
      </w:r>
      <w:r w:rsidR="00AF3141">
        <w:t xml:space="preserve"> = </w:t>
      </w:r>
      <w:r w:rsidR="00F23DF4">
        <w:t>acid-fast</w:t>
      </w:r>
      <w:r>
        <w:t xml:space="preserve"> bacilli; 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NAAT</w:t>
      </w:r>
      <w:r w:rsidR="00AF3141">
        <w:t xml:space="preserve"> = </w:t>
      </w:r>
      <w:r>
        <w:t>nucleic acid amplification test; PCR</w:t>
      </w:r>
      <w:r w:rsidR="00AF3141">
        <w:t xml:space="preserve"> = </w:t>
      </w:r>
      <w:r>
        <w:t>polymerase chain reaction; ZN</w:t>
      </w:r>
      <w:r w:rsidR="00AF3141">
        <w:t xml:space="preserve"> = </w:t>
      </w:r>
      <w:r w:rsidRPr="00885B97">
        <w:t>Ziehl-Neelsen</w:t>
      </w:r>
    </w:p>
    <w:p w:rsidR="002A2135" w:rsidRPr="0034140E" w:rsidRDefault="002A2135" w:rsidP="00D75C16">
      <w:pPr>
        <w:pStyle w:val="TableHeading"/>
      </w:pPr>
      <w:bookmarkStart w:id="619" w:name="_Toc406659882"/>
      <w:r w:rsidRPr="0034140E">
        <w:t xml:space="preserve">Table </w:t>
      </w:r>
      <w:r w:rsidR="00B96343">
        <w:fldChar w:fldCharType="begin"/>
      </w:r>
      <w:r w:rsidR="00B96343">
        <w:instrText xml:space="preserve"> SEQ Table \* ARABIC </w:instrText>
      </w:r>
      <w:r w:rsidR="00B96343">
        <w:fldChar w:fldCharType="separate"/>
      </w:r>
      <w:r w:rsidR="0045756D">
        <w:rPr>
          <w:noProof/>
        </w:rPr>
        <w:t>86</w:t>
      </w:r>
      <w:r w:rsidR="00B96343">
        <w:rPr>
          <w:noProof/>
        </w:rPr>
        <w:fldChar w:fldCharType="end"/>
      </w:r>
      <w:r>
        <w:tab/>
      </w:r>
      <w:r w:rsidR="00A96264" w:rsidRPr="0034140E">
        <w:t xml:space="preserve">Diagnostic accuracy of </w:t>
      </w:r>
      <w:r w:rsidR="00A96264">
        <w:t xml:space="preserve">Xpert NAAT </w:t>
      </w:r>
      <w:r w:rsidR="004A2A00">
        <w:t>compared with</w:t>
      </w:r>
      <w:r>
        <w:t xml:space="preserve"> AFB </w:t>
      </w:r>
      <w:r w:rsidR="00352239" w:rsidRPr="00352239">
        <w:t>microscopy</w:t>
      </w:r>
      <w:r>
        <w:t xml:space="preserve"> and culture in a</w:t>
      </w:r>
      <w:r w:rsidRPr="002A2135">
        <w:t>bscesses</w:t>
      </w:r>
      <w:r w:rsidR="00B82737">
        <w:t>/pus</w:t>
      </w:r>
      <w:bookmarkEnd w:id="619"/>
    </w:p>
    <w:tbl>
      <w:tblPr>
        <w:tblStyle w:val="TableGrid"/>
        <w:tblW w:w="4989" w:type="pct"/>
        <w:tblLayout w:type="fixed"/>
        <w:tblLook w:val="04A0" w:firstRow="1" w:lastRow="0" w:firstColumn="1" w:lastColumn="0" w:noHBand="0" w:noVBand="1"/>
        <w:tblCaption w:val="Diagnostic accuracy of Xpert NAAT compared with AFB microscopy and culture in abscesses/pus"/>
      </w:tblPr>
      <w:tblGrid>
        <w:gridCol w:w="1384"/>
        <w:gridCol w:w="1276"/>
        <w:gridCol w:w="1134"/>
        <w:gridCol w:w="1983"/>
        <w:gridCol w:w="2410"/>
        <w:gridCol w:w="996"/>
        <w:gridCol w:w="996"/>
        <w:gridCol w:w="996"/>
        <w:gridCol w:w="996"/>
        <w:gridCol w:w="1972"/>
      </w:tblGrid>
      <w:tr w:rsidR="00A96264" w:rsidRPr="00672A77" w:rsidTr="00D012F0">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7" w:type="pct"/>
          </w:tcPr>
          <w:p w:rsidR="00A96264" w:rsidRDefault="00A96264" w:rsidP="00C549E7">
            <w:pPr>
              <w:pStyle w:val="Tabletext1"/>
              <w:keepNext/>
              <w:jc w:val="left"/>
              <w:rPr>
                <w:rFonts w:eastAsiaTheme="minorHAnsi"/>
                <w:b/>
                <w:lang w:eastAsia="en-US"/>
              </w:rPr>
            </w:pPr>
            <w:r>
              <w:rPr>
                <w:rFonts w:eastAsiaTheme="minorHAnsi"/>
                <w:b/>
                <w:lang w:eastAsia="en-US"/>
              </w:rPr>
              <w:t>Inconclusive results</w:t>
            </w:r>
          </w:p>
        </w:tc>
      </w:tr>
      <w:tr w:rsidR="00A96264" w:rsidRPr="00B25C5E" w:rsidTr="00D012F0">
        <w:trPr>
          <w:trHeight w:val="64"/>
        </w:trPr>
        <w:tc>
          <w:tcPr>
            <w:tcW w:w="489" w:type="pct"/>
          </w:tcPr>
          <w:p w:rsidR="00A96264" w:rsidRPr="006946D5" w:rsidRDefault="00A96264" w:rsidP="008A4242">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Al-At</w:t>
            </w:r>
            <w:r w:rsidRPr="006946D5">
              <w:rPr>
                <w:rFonts w:ascii="Arial Narrow" w:eastAsiaTheme="minorHAnsi" w:hAnsi="Arial Narrow" w:cstheme="minorHAnsi"/>
                <w:sz w:val="20"/>
                <w:szCs w:val="20"/>
                <w:lang w:eastAsia="en-US"/>
              </w:rPr>
              <w:t>eah et al</w:t>
            </w:r>
            <w:r>
              <w:rPr>
                <w:rFonts w:ascii="Arial Narrow" w:eastAsiaTheme="minorHAnsi" w:hAnsi="Arial Narrow" w:cstheme="minorHAnsi"/>
                <w:sz w:val="20"/>
                <w:szCs w:val="20"/>
                <w:lang w:eastAsia="en-US"/>
              </w:rPr>
              <w:t>.</w:t>
            </w:r>
            <w:r w:rsidRPr="006946D5">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6" w:tooltip="Al-Ateah, 2012 #50"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3753E5" w:rsidRDefault="00A96264" w:rsidP="008A4242">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Kingdom of Saudi Arabia</w:t>
            </w:r>
          </w:p>
        </w:tc>
        <w:tc>
          <w:tcPr>
            <w:tcW w:w="451" w:type="pct"/>
          </w:tcPr>
          <w:p w:rsidR="00A96264" w:rsidRPr="008059D2" w:rsidRDefault="00A96264" w:rsidP="008A4242">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B25C5E" w:rsidRDefault="00A96264" w:rsidP="008A4242">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A96264" w:rsidRPr="00B25C5E" w:rsidRDefault="00A96264" w:rsidP="008A4242">
            <w:pPr>
              <w:pStyle w:val="Tabletext1"/>
              <w:jc w:val="left"/>
              <w:rPr>
                <w:rFonts w:eastAsiaTheme="minorHAnsi"/>
                <w:lang w:eastAsia="en-US"/>
              </w:rPr>
            </w:pPr>
            <w:r w:rsidRPr="00A3292D">
              <w:rPr>
                <w:rFonts w:eastAsiaTheme="minorHAnsi"/>
                <w:lang w:eastAsia="en-US"/>
              </w:rPr>
              <w:t>MGIT and/or L</w:t>
            </w:r>
            <w:r>
              <w:rPr>
                <w:rFonts w:eastAsiaTheme="minorHAnsi"/>
                <w:lang w:eastAsia="en-US"/>
              </w:rPr>
              <w:t>-</w:t>
            </w:r>
            <w:r w:rsidRPr="00A3292D">
              <w:rPr>
                <w:rFonts w:eastAsiaTheme="minorHAnsi"/>
                <w:lang w:eastAsia="en-US"/>
              </w:rPr>
              <w:t>J culture</w:t>
            </w:r>
          </w:p>
        </w:tc>
        <w:tc>
          <w:tcPr>
            <w:tcW w:w="701" w:type="pct"/>
          </w:tcPr>
          <w:p w:rsidR="00A96264" w:rsidRDefault="00A96264" w:rsidP="008A4242">
            <w:pPr>
              <w:pStyle w:val="Tabletext1"/>
              <w:jc w:val="left"/>
              <w:rPr>
                <w:rFonts w:cs="Times New Roman"/>
                <w:lang w:eastAsia="en-US"/>
              </w:rPr>
            </w:pPr>
            <w:r>
              <w:rPr>
                <w:rFonts w:cs="Times New Roman"/>
                <w:lang w:eastAsia="en-US"/>
              </w:rPr>
              <w:t>N=</w:t>
            </w:r>
            <w:r w:rsidRPr="003753E5">
              <w:rPr>
                <w:rFonts w:cs="Times New Roman"/>
                <w:lang w:eastAsia="en-US"/>
              </w:rPr>
              <w:t>10 abscess aspirates</w:t>
            </w:r>
          </w:p>
          <w:p w:rsidR="00A96264" w:rsidRDefault="00A96264" w:rsidP="008A4242">
            <w:pPr>
              <w:pStyle w:val="Tabletext1"/>
              <w:jc w:val="left"/>
              <w:rPr>
                <w:rFonts w:cs="Times New Roman"/>
                <w:lang w:eastAsia="en-US"/>
              </w:rPr>
            </w:pPr>
          </w:p>
          <w:p w:rsidR="00A96264" w:rsidRPr="00B25C5E" w:rsidRDefault="00A96264" w:rsidP="008A4242">
            <w:pPr>
              <w:pStyle w:val="Tabletext1"/>
              <w:tabs>
                <w:tab w:val="left" w:pos="1309"/>
              </w:tabs>
              <w:jc w:val="left"/>
              <w:rPr>
                <w:rFonts w:eastAsiaTheme="minorHAnsi"/>
                <w:lang w:eastAsia="en-US"/>
              </w:rPr>
            </w:pPr>
            <w:r>
              <w:rPr>
                <w:rFonts w:cs="Times New Roman"/>
                <w:lang w:eastAsia="en-US"/>
              </w:rPr>
              <w:tab/>
              <w:t>n=8</w:t>
            </w:r>
          </w:p>
        </w:tc>
        <w:tc>
          <w:tcPr>
            <w:tcW w:w="852" w:type="pct"/>
          </w:tcPr>
          <w:p w:rsidR="00A96264" w:rsidRDefault="00A96264" w:rsidP="008A4242">
            <w:pPr>
              <w:pStyle w:val="Tabletext1"/>
              <w:tabs>
                <w:tab w:val="left" w:pos="884"/>
              </w:tabs>
              <w:jc w:val="left"/>
              <w:rPr>
                <w:rFonts w:eastAsiaTheme="minorHAnsi"/>
                <w:lang w:eastAsia="en-US"/>
              </w:rPr>
            </w:pPr>
            <w:r>
              <w:rPr>
                <w:rFonts w:eastAsiaTheme="minorHAnsi"/>
                <w:lang w:eastAsia="en-US"/>
              </w:rPr>
              <w:tab/>
              <w:t>AFB (FL)</w:t>
            </w:r>
            <w:r>
              <w:rPr>
                <w:rFonts w:eastAsiaTheme="minorHAnsi"/>
                <w:lang w:eastAsia="en-US"/>
              </w:rPr>
              <w:br/>
            </w:r>
            <w:r>
              <w:rPr>
                <w:rFonts w:eastAsiaTheme="minorHAnsi"/>
                <w:lang w:eastAsia="en-US"/>
              </w:rPr>
              <w:tab/>
              <w:t>Xpert</w:t>
            </w:r>
          </w:p>
          <w:p w:rsidR="00A96264" w:rsidRDefault="00A96264" w:rsidP="008A4242">
            <w:pPr>
              <w:pStyle w:val="Tabletext1"/>
              <w:tabs>
                <w:tab w:val="left" w:pos="884"/>
              </w:tabs>
              <w:jc w:val="left"/>
              <w:rPr>
                <w:rFonts w:eastAsiaTheme="minorHAnsi"/>
                <w:lang w:eastAsia="en-US"/>
              </w:rPr>
            </w:pPr>
            <w:r>
              <w:rPr>
                <w:rFonts w:eastAsiaTheme="minorHAnsi"/>
                <w:lang w:eastAsia="en-US"/>
              </w:rPr>
              <w:t>AFB –ve:</w:t>
            </w:r>
            <w:r>
              <w:rPr>
                <w:rFonts w:eastAsiaTheme="minorHAnsi"/>
                <w:lang w:eastAsia="en-US"/>
              </w:rPr>
              <w:tab/>
              <w:t>Xpert</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2</w:t>
            </w:r>
            <w:r>
              <w:rPr>
                <w:rFonts w:eastAsiaTheme="minorHAnsi"/>
                <w:lang w:eastAsia="en-US"/>
              </w:rPr>
              <w:br/>
              <w:t>3</w:t>
            </w:r>
          </w:p>
          <w:p w:rsidR="00A96264" w:rsidRPr="00B25C5E" w:rsidRDefault="00A96264" w:rsidP="008A4242">
            <w:pPr>
              <w:pStyle w:val="Tabletext1"/>
              <w:jc w:val="center"/>
              <w:rPr>
                <w:rFonts w:eastAsiaTheme="minorHAnsi"/>
                <w:lang w:eastAsia="en-US"/>
              </w:rPr>
            </w:pPr>
            <w:r>
              <w:rPr>
                <w:rFonts w:eastAsiaTheme="minorHAnsi"/>
                <w:lang w:eastAsia="en-US"/>
              </w:rPr>
              <w:t>1</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0</w:t>
            </w:r>
            <w:r>
              <w:rPr>
                <w:rFonts w:eastAsiaTheme="minorHAnsi"/>
                <w:lang w:eastAsia="en-US"/>
              </w:rPr>
              <w:br/>
              <w:t>0</w:t>
            </w:r>
          </w:p>
          <w:p w:rsidR="00A96264" w:rsidRPr="00B25C5E" w:rsidRDefault="00A96264" w:rsidP="008A4242">
            <w:pPr>
              <w:pStyle w:val="Tabletext1"/>
              <w:jc w:val="center"/>
              <w:rPr>
                <w:rFonts w:eastAsiaTheme="minorHAnsi"/>
                <w:lang w:eastAsia="en-US"/>
              </w:rPr>
            </w:pPr>
            <w:r>
              <w:rPr>
                <w:rFonts w:eastAsiaTheme="minorHAnsi"/>
                <w:lang w:eastAsia="en-US"/>
              </w:rPr>
              <w:t>0</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1</w:t>
            </w:r>
            <w:r>
              <w:rPr>
                <w:rFonts w:eastAsiaTheme="minorHAnsi"/>
                <w:lang w:eastAsia="en-US"/>
              </w:rPr>
              <w:br/>
              <w:t>0</w:t>
            </w:r>
          </w:p>
          <w:p w:rsidR="00A96264" w:rsidRPr="00B25C5E" w:rsidRDefault="00A96264" w:rsidP="008A4242">
            <w:pPr>
              <w:pStyle w:val="Tabletext1"/>
              <w:jc w:val="center"/>
              <w:rPr>
                <w:rFonts w:eastAsiaTheme="minorHAnsi"/>
                <w:lang w:eastAsia="en-US"/>
              </w:rPr>
            </w:pPr>
            <w:r>
              <w:rPr>
                <w:rFonts w:eastAsiaTheme="minorHAnsi"/>
                <w:lang w:eastAsia="en-US"/>
              </w:rPr>
              <w:t>0</w:t>
            </w:r>
          </w:p>
        </w:tc>
        <w:tc>
          <w:tcPr>
            <w:tcW w:w="352" w:type="pct"/>
          </w:tcPr>
          <w:p w:rsidR="00A96264" w:rsidRDefault="00A96264" w:rsidP="008A4242">
            <w:pPr>
              <w:pStyle w:val="Tabletext1"/>
              <w:jc w:val="center"/>
              <w:rPr>
                <w:rFonts w:eastAsiaTheme="minorHAnsi"/>
                <w:lang w:eastAsia="en-US"/>
              </w:rPr>
            </w:pPr>
            <w:r>
              <w:rPr>
                <w:rFonts w:eastAsiaTheme="minorHAnsi"/>
                <w:lang w:eastAsia="en-US"/>
              </w:rPr>
              <w:t>7</w:t>
            </w:r>
            <w:r>
              <w:rPr>
                <w:rFonts w:eastAsiaTheme="minorHAnsi"/>
                <w:lang w:eastAsia="en-US"/>
              </w:rPr>
              <w:br/>
              <w:t>7</w:t>
            </w:r>
          </w:p>
          <w:p w:rsidR="00A96264" w:rsidRPr="00B25C5E" w:rsidRDefault="00A96264" w:rsidP="008A4242">
            <w:pPr>
              <w:pStyle w:val="Tabletext1"/>
              <w:jc w:val="center"/>
              <w:rPr>
                <w:rFonts w:eastAsiaTheme="minorHAnsi"/>
                <w:lang w:eastAsia="en-US"/>
              </w:rPr>
            </w:pPr>
            <w:r>
              <w:rPr>
                <w:rFonts w:eastAsiaTheme="minorHAnsi"/>
                <w:lang w:eastAsia="en-US"/>
              </w:rPr>
              <w:t>7</w:t>
            </w:r>
          </w:p>
        </w:tc>
        <w:tc>
          <w:tcPr>
            <w:tcW w:w="697" w:type="pct"/>
          </w:tcPr>
          <w:p w:rsidR="00A96264" w:rsidRDefault="00A96264" w:rsidP="008A4242">
            <w:pPr>
              <w:pStyle w:val="Tabletext1"/>
              <w:jc w:val="left"/>
              <w:rPr>
                <w:rFonts w:eastAsiaTheme="minorHAnsi"/>
                <w:lang w:eastAsia="en-US"/>
              </w:rPr>
            </w:pPr>
            <w:r>
              <w:rPr>
                <w:rFonts w:eastAsiaTheme="minorHAnsi"/>
                <w:lang w:eastAsia="en-US"/>
              </w:rPr>
              <w:t>None reported</w:t>
            </w:r>
          </w:p>
        </w:tc>
      </w:tr>
      <w:tr w:rsidR="007757C1" w:rsidRPr="00B25C5E" w:rsidTr="00D012F0">
        <w:trPr>
          <w:trHeight w:val="64"/>
        </w:trPr>
        <w:tc>
          <w:tcPr>
            <w:tcW w:w="489" w:type="pct"/>
          </w:tcPr>
          <w:p w:rsidR="00941ABA" w:rsidRPr="00BC7DB4" w:rsidRDefault="00941ABA" w:rsidP="00941ABA">
            <w:pPr>
              <w:spacing w:after="40" w:line="240" w:lineRule="auto"/>
              <w:ind w:right="-57"/>
              <w:jc w:val="left"/>
              <w:rPr>
                <w:rFonts w:ascii="Arial Narrow" w:eastAsiaTheme="minorHAnsi" w:hAnsi="Arial Narrow" w:cstheme="minorHAnsi"/>
                <w:sz w:val="20"/>
                <w:szCs w:val="20"/>
                <w:lang w:eastAsia="en-US"/>
              </w:rPr>
            </w:pPr>
            <w:r w:rsidRPr="00941ABA">
              <w:rPr>
                <w:rFonts w:ascii="Arial Narrow" w:eastAsiaTheme="minorHAnsi" w:hAnsi="Arial Narrow" w:cstheme="minorHAnsi"/>
                <w:sz w:val="20"/>
                <w:szCs w:val="20"/>
                <w:lang w:eastAsia="en-US"/>
              </w:rPr>
              <w:t xml:space="preserve">Moure, Martin &amp; Alcaide </w:t>
            </w:r>
            <w:r>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47" w:tooltip="Moure, 2012 #65"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BE174B" w:rsidRDefault="007757C1" w:rsidP="00C549E7">
            <w:pPr>
              <w:keepNext/>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Spain</w:t>
            </w:r>
          </w:p>
        </w:tc>
        <w:tc>
          <w:tcPr>
            <w:tcW w:w="451" w:type="pct"/>
          </w:tcPr>
          <w:p w:rsidR="007757C1" w:rsidRPr="008059D2" w:rsidRDefault="007757C1" w:rsidP="00C549E7">
            <w:pPr>
              <w:keepNext/>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7757C1" w:rsidRPr="00B25C5E" w:rsidRDefault="007757C1" w:rsidP="00C549E7">
            <w:pPr>
              <w:pStyle w:val="Tabletext1"/>
              <w:keepNext/>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7757C1" w:rsidRPr="00B25C5E" w:rsidRDefault="007757C1" w:rsidP="00C549E7">
            <w:pPr>
              <w:pStyle w:val="Tabletext1"/>
              <w:keepNext/>
              <w:jc w:val="left"/>
              <w:rPr>
                <w:rFonts w:eastAsiaTheme="minorHAnsi"/>
                <w:lang w:eastAsia="en-US"/>
              </w:rPr>
            </w:pPr>
            <w:r w:rsidRPr="002B01A9">
              <w:rPr>
                <w:rFonts w:eastAsiaTheme="minorHAnsi"/>
                <w:lang w:eastAsia="en-US"/>
              </w:rPr>
              <w:t xml:space="preserve">MGIT and/or </w:t>
            </w:r>
            <w:r>
              <w:rPr>
                <w:rFonts w:eastAsiaTheme="minorHAnsi"/>
                <w:lang w:eastAsia="en-US"/>
              </w:rPr>
              <w:t>L-J culture</w:t>
            </w:r>
          </w:p>
        </w:tc>
        <w:tc>
          <w:tcPr>
            <w:tcW w:w="701" w:type="pct"/>
          </w:tcPr>
          <w:p w:rsidR="007757C1" w:rsidRPr="007131E9" w:rsidRDefault="007757C1" w:rsidP="00C549E7">
            <w:pPr>
              <w:pStyle w:val="Tabletext1"/>
              <w:keepNext/>
              <w:jc w:val="left"/>
              <w:rPr>
                <w:rFonts w:eastAsiaTheme="minorHAnsi"/>
                <w:lang w:eastAsia="en-US"/>
              </w:rPr>
            </w:pPr>
            <w:r w:rsidRPr="007F390D">
              <w:rPr>
                <w:rFonts w:eastAsiaTheme="minorHAnsi"/>
                <w:lang w:eastAsia="en-US"/>
              </w:rPr>
              <w:t>N=</w:t>
            </w:r>
            <w:r>
              <w:rPr>
                <w:rFonts w:eastAsiaTheme="minorHAnsi"/>
                <w:lang w:eastAsia="en-US"/>
              </w:rPr>
              <w:t>19 abscess aspirates</w:t>
            </w:r>
          </w:p>
        </w:tc>
        <w:tc>
          <w:tcPr>
            <w:tcW w:w="852" w:type="pct"/>
          </w:tcPr>
          <w:p w:rsidR="007757C1" w:rsidRPr="00D62698" w:rsidRDefault="007757C1" w:rsidP="00C549E7">
            <w:pPr>
              <w:pStyle w:val="Tabletext1"/>
              <w:keepNext/>
              <w:tabs>
                <w:tab w:val="left" w:pos="884"/>
              </w:tabs>
              <w:jc w:val="left"/>
              <w:rPr>
                <w:rFonts w:eastAsiaTheme="minorHAnsi"/>
                <w:lang w:eastAsia="en-US"/>
              </w:rPr>
            </w:pPr>
            <w:r w:rsidRPr="009841B2">
              <w:rPr>
                <w:rFonts w:eastAsiaTheme="minorHAnsi"/>
                <w:lang w:eastAsia="en-US"/>
              </w:rPr>
              <w:t xml:space="preserve">AFB </w:t>
            </w:r>
            <w:r>
              <w:rPr>
                <w:rFonts w:eastAsiaTheme="minorHAnsi"/>
                <w:lang w:eastAsia="en-US"/>
              </w:rPr>
              <w:t>–</w:t>
            </w:r>
            <w:r w:rsidRPr="009841B2">
              <w:rPr>
                <w:rFonts w:eastAsiaTheme="minorHAnsi"/>
                <w:lang w:eastAsia="en-US"/>
              </w:rPr>
              <w:t>ve</w:t>
            </w:r>
            <w:r>
              <w:rPr>
                <w:rFonts w:eastAsiaTheme="minorHAnsi"/>
                <w:lang w:eastAsia="en-US"/>
              </w:rPr>
              <w:t>:</w:t>
            </w:r>
            <w:r>
              <w:rPr>
                <w:rFonts w:eastAsiaTheme="minorHAnsi"/>
                <w:lang w:eastAsia="en-US"/>
              </w:rPr>
              <w:tab/>
            </w:r>
            <w:r w:rsidRPr="00B52791">
              <w:rPr>
                <w:rFonts w:eastAsiaTheme="minorHAnsi"/>
                <w:lang w:eastAsia="en-US"/>
              </w:rPr>
              <w:t>Xpert</w:t>
            </w:r>
          </w:p>
        </w:tc>
        <w:tc>
          <w:tcPr>
            <w:tcW w:w="352" w:type="pct"/>
          </w:tcPr>
          <w:p w:rsidR="007757C1" w:rsidRDefault="007757C1" w:rsidP="00C549E7">
            <w:pPr>
              <w:pStyle w:val="Tabletext1"/>
              <w:keepNext/>
              <w:jc w:val="center"/>
              <w:rPr>
                <w:rFonts w:eastAsiaTheme="minorHAnsi"/>
                <w:lang w:eastAsia="en-US"/>
              </w:rPr>
            </w:pPr>
            <w:r>
              <w:rPr>
                <w:rFonts w:eastAsiaTheme="minorHAnsi"/>
                <w:lang w:eastAsia="en-US"/>
              </w:rPr>
              <w:t>13</w:t>
            </w:r>
          </w:p>
        </w:tc>
        <w:tc>
          <w:tcPr>
            <w:tcW w:w="352" w:type="pct"/>
          </w:tcPr>
          <w:p w:rsidR="007757C1" w:rsidRDefault="007757C1" w:rsidP="00C549E7">
            <w:pPr>
              <w:pStyle w:val="Tabletext1"/>
              <w:keepNext/>
              <w:jc w:val="center"/>
              <w:rPr>
                <w:rFonts w:eastAsiaTheme="minorHAnsi"/>
                <w:lang w:eastAsia="en-US"/>
              </w:rPr>
            </w:pPr>
            <w:r>
              <w:rPr>
                <w:rFonts w:eastAsiaTheme="minorHAnsi"/>
                <w:lang w:eastAsia="en-US"/>
              </w:rPr>
              <w:t>0</w:t>
            </w:r>
          </w:p>
        </w:tc>
        <w:tc>
          <w:tcPr>
            <w:tcW w:w="352" w:type="pct"/>
          </w:tcPr>
          <w:p w:rsidR="007757C1" w:rsidRDefault="007757C1" w:rsidP="00C549E7">
            <w:pPr>
              <w:pStyle w:val="Tabletext1"/>
              <w:keepNext/>
              <w:jc w:val="center"/>
              <w:rPr>
                <w:rFonts w:eastAsiaTheme="minorHAnsi"/>
                <w:lang w:eastAsia="en-US"/>
              </w:rPr>
            </w:pPr>
            <w:r>
              <w:rPr>
                <w:rFonts w:eastAsiaTheme="minorHAnsi"/>
                <w:lang w:eastAsia="en-US"/>
              </w:rPr>
              <w:t>4</w:t>
            </w:r>
          </w:p>
        </w:tc>
        <w:tc>
          <w:tcPr>
            <w:tcW w:w="352" w:type="pct"/>
          </w:tcPr>
          <w:p w:rsidR="007757C1" w:rsidRDefault="007757C1" w:rsidP="00C549E7">
            <w:pPr>
              <w:pStyle w:val="Tabletext1"/>
              <w:keepNext/>
              <w:jc w:val="center"/>
              <w:rPr>
                <w:rFonts w:eastAsiaTheme="minorHAnsi"/>
                <w:lang w:eastAsia="en-US"/>
              </w:rPr>
            </w:pPr>
            <w:r>
              <w:rPr>
                <w:rFonts w:eastAsiaTheme="minorHAnsi"/>
                <w:lang w:eastAsia="en-US"/>
              </w:rPr>
              <w:t>2</w:t>
            </w:r>
          </w:p>
        </w:tc>
        <w:tc>
          <w:tcPr>
            <w:tcW w:w="697" w:type="pct"/>
          </w:tcPr>
          <w:p w:rsidR="007757C1" w:rsidRPr="00B25C5E" w:rsidRDefault="007757C1" w:rsidP="00C549E7">
            <w:pPr>
              <w:pStyle w:val="Tabletext1"/>
              <w:keepNext/>
              <w:jc w:val="left"/>
              <w:rPr>
                <w:rFonts w:eastAsiaTheme="minorHAnsi"/>
                <w:lang w:eastAsia="en-US"/>
              </w:rPr>
            </w:pPr>
            <w:r>
              <w:rPr>
                <w:rFonts w:eastAsiaTheme="minorHAnsi"/>
                <w:lang w:eastAsia="en-US"/>
              </w:rPr>
              <w:t>None reported</w:t>
            </w:r>
          </w:p>
        </w:tc>
      </w:tr>
    </w:tbl>
    <w:p w:rsidR="00E9152A" w:rsidRDefault="00E9152A" w:rsidP="00AF3141">
      <w:pPr>
        <w:pStyle w:val="Caption"/>
      </w:pPr>
      <w:r>
        <w:t>AFB</w:t>
      </w:r>
      <w:r w:rsidR="00AF3141">
        <w:t xml:space="preserve"> = </w:t>
      </w:r>
      <w:r w:rsidR="00F23DF4">
        <w:t>acid-fast</w:t>
      </w:r>
      <w:r>
        <w:t xml:space="preserve"> bacilli; FL</w:t>
      </w:r>
      <w:r w:rsidR="00AF3141">
        <w:t xml:space="preserve"> = </w:t>
      </w:r>
      <w:r>
        <w:t>fluorescent; 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Xpert</w:t>
      </w:r>
      <w:r w:rsidR="00AF3141">
        <w:t xml:space="preserve"> = </w:t>
      </w:r>
      <w:r>
        <w:t>GeneX</w:t>
      </w:r>
      <w:r w:rsidR="00946494">
        <w:t>pert MTB/RI</w:t>
      </w:r>
      <w:r w:rsidR="00A96264">
        <w:t>F NAAT</w:t>
      </w:r>
    </w:p>
    <w:p w:rsidR="00E045C2" w:rsidRPr="0034140E" w:rsidRDefault="00E045C2" w:rsidP="00D75C16">
      <w:pPr>
        <w:pStyle w:val="TableHeading"/>
      </w:pPr>
      <w:bookmarkStart w:id="620" w:name="_Toc406659883"/>
      <w:r w:rsidRPr="0034140E">
        <w:lastRenderedPageBreak/>
        <w:t xml:space="preserve">Table </w:t>
      </w:r>
      <w:r w:rsidR="00B96343">
        <w:fldChar w:fldCharType="begin"/>
      </w:r>
      <w:r w:rsidR="00B96343">
        <w:instrText xml:space="preserve"> SEQ Table \* ARABIC </w:instrText>
      </w:r>
      <w:r w:rsidR="00B96343">
        <w:fldChar w:fldCharType="separate"/>
      </w:r>
      <w:r w:rsidR="0045756D">
        <w:rPr>
          <w:noProof/>
        </w:rPr>
        <w:t>87</w:t>
      </w:r>
      <w:r w:rsidR="00B96343">
        <w:rPr>
          <w:noProof/>
        </w:rPr>
        <w:fldChar w:fldCharType="end"/>
      </w:r>
      <w:r>
        <w:tab/>
      </w:r>
      <w:r w:rsidRPr="0034140E">
        <w:t xml:space="preserve">Diagnostic accuracy of </w:t>
      </w:r>
      <w:r>
        <w:t xml:space="preserve">in-house NAAT </w:t>
      </w:r>
      <w:r w:rsidR="004A2A00">
        <w:t>compared with</w:t>
      </w:r>
      <w:r>
        <w:t xml:space="preserve"> AFB </w:t>
      </w:r>
      <w:r w:rsidR="00352239" w:rsidRPr="00352239">
        <w:t xml:space="preserve">microscopy </w:t>
      </w:r>
      <w:r>
        <w:t>and culture in urine</w:t>
      </w:r>
      <w:bookmarkEnd w:id="620"/>
    </w:p>
    <w:tbl>
      <w:tblPr>
        <w:tblStyle w:val="TableGrid"/>
        <w:tblW w:w="4989" w:type="pct"/>
        <w:tblLayout w:type="fixed"/>
        <w:tblLook w:val="04A0" w:firstRow="1" w:lastRow="0" w:firstColumn="1" w:lastColumn="0" w:noHBand="0" w:noVBand="1"/>
        <w:tblCaption w:val="Diagnostic accuracy of in-house NAAT compared with AFB microscopy and culture in urine"/>
      </w:tblPr>
      <w:tblGrid>
        <w:gridCol w:w="1384"/>
        <w:gridCol w:w="1277"/>
        <w:gridCol w:w="1134"/>
        <w:gridCol w:w="1983"/>
        <w:gridCol w:w="2410"/>
        <w:gridCol w:w="998"/>
        <w:gridCol w:w="998"/>
        <w:gridCol w:w="998"/>
        <w:gridCol w:w="998"/>
        <w:gridCol w:w="1963"/>
      </w:tblGrid>
      <w:tr w:rsidR="00A96264" w:rsidRPr="00672A77" w:rsidTr="00D012F0">
        <w:trPr>
          <w:tblHeader/>
        </w:trPr>
        <w:tc>
          <w:tcPr>
            <w:tcW w:w="489" w:type="pct"/>
          </w:tcPr>
          <w:p w:rsidR="00A96264" w:rsidRDefault="00A96264" w:rsidP="00D012F0">
            <w:pPr>
              <w:pStyle w:val="Tabletext1"/>
              <w:keepNext/>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D012F0">
            <w:pPr>
              <w:pStyle w:val="Tabletext1"/>
              <w:keepNext/>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D012F0">
            <w:pPr>
              <w:pStyle w:val="Tabletext1"/>
              <w:keepNext/>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D012F0">
            <w:pPr>
              <w:pStyle w:val="Tabletext1"/>
              <w:keepNext/>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D012F0">
            <w:pPr>
              <w:pStyle w:val="Tabletext1"/>
              <w:keepNext/>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D012F0">
            <w:pPr>
              <w:pStyle w:val="Tabletext1"/>
              <w:keepNext/>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D012F0">
            <w:pPr>
              <w:pStyle w:val="Tabletext1"/>
              <w:keepNext/>
              <w:tabs>
                <w:tab w:val="left" w:pos="746"/>
              </w:tabs>
              <w:jc w:val="center"/>
              <w:rPr>
                <w:rFonts w:eastAsiaTheme="minorHAnsi"/>
                <w:b/>
                <w:lang w:eastAsia="en-US"/>
              </w:rPr>
            </w:pPr>
            <w:r w:rsidRPr="00A504B2">
              <w:rPr>
                <w:rFonts w:eastAsiaTheme="minorHAnsi"/>
                <w:b/>
                <w:lang w:eastAsia="en-US"/>
              </w:rPr>
              <w:t>Tests</w:t>
            </w:r>
          </w:p>
        </w:tc>
        <w:tc>
          <w:tcPr>
            <w:tcW w:w="353" w:type="pct"/>
          </w:tcPr>
          <w:p w:rsidR="00A96264" w:rsidRPr="00A504B2" w:rsidRDefault="00A96264" w:rsidP="00D012F0">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D012F0">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D012F0">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D012F0">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4" w:type="pct"/>
          </w:tcPr>
          <w:p w:rsidR="00A96264" w:rsidRDefault="00A96264" w:rsidP="00D012F0">
            <w:pPr>
              <w:pStyle w:val="Tabletext1"/>
              <w:keepNext/>
              <w:jc w:val="left"/>
              <w:rPr>
                <w:rFonts w:eastAsiaTheme="minorHAnsi"/>
                <w:b/>
                <w:lang w:eastAsia="en-US"/>
              </w:rPr>
            </w:pPr>
            <w:r>
              <w:rPr>
                <w:rFonts w:eastAsiaTheme="minorHAnsi"/>
                <w:b/>
                <w:lang w:eastAsia="en-US"/>
              </w:rPr>
              <w:t>Inconclusive results</w:t>
            </w:r>
          </w:p>
        </w:tc>
      </w:tr>
      <w:tr w:rsidR="007757C1" w:rsidRPr="00B25C5E" w:rsidTr="00D012F0">
        <w:trPr>
          <w:cantSplit/>
          <w:trHeight w:val="64"/>
        </w:trPr>
        <w:tc>
          <w:tcPr>
            <w:tcW w:w="489" w:type="pct"/>
          </w:tcPr>
          <w:p w:rsidR="007757C1" w:rsidRPr="007B2F52" w:rsidRDefault="007757C1" w:rsidP="00A945C4">
            <w:pPr>
              <w:pStyle w:val="Tabletext1"/>
              <w:jc w:val="left"/>
              <w:rPr>
                <w:rFonts w:eastAsiaTheme="minorHAnsi"/>
                <w:lang w:eastAsia="en-US"/>
              </w:rPr>
            </w:pPr>
            <w:r w:rsidRPr="007B2F52">
              <w:rPr>
                <w:rFonts w:eastAsiaTheme="minorHAnsi"/>
                <w:lang w:eastAsia="en-US"/>
              </w:rPr>
              <w:t>Deshmukh et al</w:t>
            </w:r>
            <w:r w:rsidR="00A96264">
              <w:rPr>
                <w:rFonts w:eastAsiaTheme="minorHAnsi"/>
                <w:lang w:eastAsia="en-US"/>
              </w:rPr>
              <w:t>.</w:t>
            </w:r>
            <w:r w:rsidRPr="007B2F52">
              <w:rPr>
                <w:rFonts w:eastAsiaTheme="minorHAnsi"/>
                <w:lang w:eastAsia="en-US"/>
              </w:rPr>
              <w:t xml:space="preserve"> 2013</w:t>
            </w:r>
          </w:p>
          <w:p w:rsidR="007757C1" w:rsidRPr="007B2F52" w:rsidRDefault="007757C1" w:rsidP="00A945C4">
            <w:pPr>
              <w:pStyle w:val="Tabletext1"/>
              <w:jc w:val="left"/>
              <w:rPr>
                <w:rFonts w:eastAsiaTheme="minorHAnsi"/>
                <w:lang w:eastAsia="en-US"/>
              </w:rPr>
            </w:pPr>
            <w:r w:rsidRPr="007B2F52">
              <w:rPr>
                <w:rFonts w:eastAsiaTheme="minorHAnsi"/>
                <w:lang w:eastAsia="en-US"/>
              </w:rPr>
              <w:t>India</w:t>
            </w:r>
          </w:p>
        </w:tc>
        <w:tc>
          <w:tcPr>
            <w:tcW w:w="451" w:type="pct"/>
          </w:tcPr>
          <w:p w:rsidR="007757C1" w:rsidRPr="007B2F52" w:rsidRDefault="007757C1" w:rsidP="00A945C4">
            <w:pPr>
              <w:pStyle w:val="Tabletext1"/>
              <w:jc w:val="left"/>
              <w:rPr>
                <w:rFonts w:eastAsiaTheme="minorHAnsi"/>
                <w:lang w:eastAsia="en-US"/>
              </w:rPr>
            </w:pPr>
            <w:r w:rsidRPr="007B2F52">
              <w:rPr>
                <w:rFonts w:eastAsiaTheme="minorHAnsi"/>
                <w:lang w:eastAsia="en-US"/>
              </w:rPr>
              <w:t>Level III-2</w:t>
            </w:r>
          </w:p>
          <w:p w:rsidR="007757C1" w:rsidRPr="007B2F52" w:rsidRDefault="007757C1" w:rsidP="00A945C4">
            <w:pPr>
              <w:pStyle w:val="Tabletext1"/>
              <w:jc w:val="left"/>
              <w:rPr>
                <w:rFonts w:eastAsiaTheme="minorHAnsi"/>
                <w:lang w:eastAsia="en-US"/>
              </w:rPr>
            </w:pPr>
            <w:r w:rsidRPr="007B2F52">
              <w:rPr>
                <w:rFonts w:eastAsiaTheme="minorHAnsi"/>
                <w:lang w:eastAsia="en-US"/>
              </w:rPr>
              <w:t>Low risk of bias</w:t>
            </w:r>
          </w:p>
        </w:tc>
        <w:tc>
          <w:tcPr>
            <w:tcW w:w="401" w:type="pct"/>
          </w:tcPr>
          <w:p w:rsidR="007757C1" w:rsidRPr="007B2F52" w:rsidRDefault="007757C1" w:rsidP="00A945C4">
            <w:pPr>
              <w:pStyle w:val="Tabletext1"/>
              <w:jc w:val="left"/>
              <w:rPr>
                <w:rFonts w:eastAsiaTheme="minorHAnsi"/>
                <w:lang w:eastAsia="en-US"/>
              </w:rPr>
            </w:pPr>
            <w:r w:rsidRPr="007B2F52">
              <w:rPr>
                <w:rFonts w:eastAsiaTheme="minorHAnsi"/>
                <w:lang w:eastAsia="en-US"/>
              </w:rPr>
              <w:t>MGIT and/or L-J culture</w:t>
            </w:r>
          </w:p>
        </w:tc>
        <w:tc>
          <w:tcPr>
            <w:tcW w:w="701" w:type="pct"/>
          </w:tcPr>
          <w:p w:rsidR="007757C1" w:rsidRPr="007B2F52" w:rsidRDefault="007757C1" w:rsidP="00A945C4">
            <w:pPr>
              <w:pStyle w:val="Tabletext1"/>
              <w:jc w:val="left"/>
              <w:rPr>
                <w:rFonts w:eastAsiaTheme="minorHAnsi"/>
                <w:lang w:eastAsia="en-US"/>
              </w:rPr>
            </w:pPr>
            <w:r w:rsidRPr="007B2F52">
              <w:rPr>
                <w:rFonts w:eastAsiaTheme="minorHAnsi"/>
                <w:lang w:eastAsia="en-US"/>
              </w:rPr>
              <w:t>N=53 urine specimens</w:t>
            </w:r>
          </w:p>
        </w:tc>
        <w:tc>
          <w:tcPr>
            <w:tcW w:w="852" w:type="pct"/>
          </w:tcPr>
          <w:p w:rsidR="007757C1" w:rsidRPr="007B2F52" w:rsidRDefault="007757C1" w:rsidP="00A945C4">
            <w:pPr>
              <w:pStyle w:val="Tabletext1"/>
              <w:tabs>
                <w:tab w:val="left" w:pos="885"/>
              </w:tabs>
              <w:jc w:val="left"/>
              <w:rPr>
                <w:rFonts w:eastAsiaTheme="minorHAnsi"/>
                <w:lang w:eastAsia="en-US"/>
              </w:rPr>
            </w:pPr>
            <w:r w:rsidRPr="007B2F52">
              <w:rPr>
                <w:rFonts w:eastAsiaTheme="minorHAnsi"/>
                <w:lang w:eastAsia="en-US"/>
              </w:rPr>
              <w:tab/>
              <w:t>AFB (ZN)</w:t>
            </w:r>
            <w:r w:rsidRPr="007B2F52">
              <w:rPr>
                <w:rFonts w:eastAsiaTheme="minorHAnsi"/>
                <w:lang w:eastAsia="en-US"/>
              </w:rPr>
              <w:br/>
            </w:r>
            <w:r w:rsidRPr="007B2F52">
              <w:rPr>
                <w:rFonts w:eastAsiaTheme="minorHAnsi"/>
                <w:lang w:eastAsia="en-US"/>
              </w:rPr>
              <w:tab/>
              <w:t>IS</w:t>
            </w:r>
            <w:r w:rsidRPr="007B2F52">
              <w:rPr>
                <w:rFonts w:eastAsiaTheme="minorHAnsi"/>
                <w:i/>
                <w:lang w:eastAsia="en-US"/>
              </w:rPr>
              <w:t xml:space="preserve">6110 </w:t>
            </w:r>
            <w:r w:rsidRPr="007B2F52">
              <w:rPr>
                <w:rFonts w:eastAsiaTheme="minorHAnsi"/>
                <w:lang w:eastAsia="en-US"/>
              </w:rPr>
              <w:t>PCR</w:t>
            </w:r>
            <w:r w:rsidRPr="007B2F52">
              <w:rPr>
                <w:rFonts w:eastAsiaTheme="minorHAnsi"/>
                <w:lang w:eastAsia="en-US"/>
              </w:rPr>
              <w:br/>
            </w:r>
            <w:r w:rsidRPr="007B2F52">
              <w:rPr>
                <w:rFonts w:eastAsiaTheme="minorHAnsi"/>
                <w:lang w:eastAsia="en-US"/>
              </w:rPr>
              <w:tab/>
              <w:t>AFB + NAAT</w:t>
            </w:r>
          </w:p>
        </w:tc>
        <w:tc>
          <w:tcPr>
            <w:tcW w:w="353" w:type="pct"/>
          </w:tcPr>
          <w:p w:rsidR="007757C1" w:rsidRPr="007B2F52" w:rsidRDefault="007757C1" w:rsidP="00A945C4">
            <w:pPr>
              <w:pStyle w:val="Tabletext1"/>
              <w:jc w:val="center"/>
              <w:rPr>
                <w:rFonts w:eastAsiaTheme="minorHAnsi"/>
                <w:lang w:eastAsia="en-US"/>
              </w:rPr>
            </w:pPr>
            <w:r w:rsidRPr="007B2F52">
              <w:rPr>
                <w:rFonts w:eastAsiaTheme="minorHAnsi"/>
                <w:lang w:eastAsia="en-US"/>
              </w:rPr>
              <w:t>4</w:t>
            </w:r>
            <w:r w:rsidRPr="007B2F52">
              <w:rPr>
                <w:rFonts w:eastAsiaTheme="minorHAnsi"/>
                <w:lang w:eastAsia="en-US"/>
              </w:rPr>
              <w:br/>
              <w:t>15</w:t>
            </w:r>
            <w:r w:rsidRPr="007B2F52">
              <w:rPr>
                <w:rFonts w:eastAsiaTheme="minorHAnsi"/>
                <w:lang w:eastAsia="en-US"/>
              </w:rPr>
              <w:br/>
              <w:t>15</w:t>
            </w:r>
          </w:p>
        </w:tc>
        <w:tc>
          <w:tcPr>
            <w:tcW w:w="353" w:type="pct"/>
          </w:tcPr>
          <w:p w:rsidR="007757C1" w:rsidRPr="007B2F52" w:rsidRDefault="007757C1" w:rsidP="00A945C4">
            <w:pPr>
              <w:pStyle w:val="Tabletext1"/>
              <w:jc w:val="center"/>
              <w:rPr>
                <w:rFonts w:eastAsiaTheme="minorHAnsi"/>
                <w:lang w:eastAsia="en-US"/>
              </w:rPr>
            </w:pPr>
            <w:r w:rsidRPr="007B2F52">
              <w:rPr>
                <w:rFonts w:eastAsiaTheme="minorHAnsi"/>
                <w:lang w:eastAsia="en-US"/>
              </w:rPr>
              <w:t>2</w:t>
            </w:r>
            <w:r w:rsidRPr="007B2F52">
              <w:rPr>
                <w:rFonts w:eastAsiaTheme="minorHAnsi"/>
                <w:lang w:eastAsia="en-US"/>
              </w:rPr>
              <w:br/>
              <w:t>9</w:t>
            </w:r>
            <w:r w:rsidRPr="007B2F52">
              <w:rPr>
                <w:rFonts w:eastAsiaTheme="minorHAnsi"/>
                <w:lang w:eastAsia="en-US"/>
              </w:rPr>
              <w:br/>
              <w:t>9</w:t>
            </w:r>
          </w:p>
        </w:tc>
        <w:tc>
          <w:tcPr>
            <w:tcW w:w="353" w:type="pct"/>
          </w:tcPr>
          <w:p w:rsidR="007757C1" w:rsidRPr="007B2F52" w:rsidRDefault="007757C1" w:rsidP="00A945C4">
            <w:pPr>
              <w:pStyle w:val="Tabletext1"/>
              <w:jc w:val="center"/>
              <w:rPr>
                <w:rFonts w:eastAsiaTheme="minorHAnsi"/>
                <w:lang w:eastAsia="en-US"/>
              </w:rPr>
            </w:pPr>
            <w:r w:rsidRPr="007B2F52">
              <w:rPr>
                <w:rFonts w:eastAsiaTheme="minorHAnsi"/>
                <w:lang w:eastAsia="en-US"/>
              </w:rPr>
              <w:t>16</w:t>
            </w:r>
            <w:r w:rsidRPr="007B2F52">
              <w:rPr>
                <w:rFonts w:eastAsiaTheme="minorHAnsi"/>
                <w:lang w:eastAsia="en-US"/>
              </w:rPr>
              <w:br/>
              <w:t>5</w:t>
            </w:r>
            <w:r w:rsidRPr="007B2F52">
              <w:rPr>
                <w:rFonts w:eastAsiaTheme="minorHAnsi"/>
                <w:lang w:eastAsia="en-US"/>
              </w:rPr>
              <w:br/>
              <w:t>5</w:t>
            </w:r>
          </w:p>
        </w:tc>
        <w:tc>
          <w:tcPr>
            <w:tcW w:w="353" w:type="pct"/>
          </w:tcPr>
          <w:p w:rsidR="007757C1" w:rsidRPr="007B2F52" w:rsidRDefault="007757C1" w:rsidP="00A945C4">
            <w:pPr>
              <w:pStyle w:val="Tabletext1"/>
              <w:jc w:val="center"/>
              <w:rPr>
                <w:rFonts w:eastAsiaTheme="minorHAnsi"/>
                <w:lang w:eastAsia="en-US"/>
              </w:rPr>
            </w:pPr>
            <w:r w:rsidRPr="007B2F52">
              <w:rPr>
                <w:rFonts w:eastAsiaTheme="minorHAnsi"/>
                <w:lang w:eastAsia="en-US"/>
              </w:rPr>
              <w:t>31</w:t>
            </w:r>
            <w:r w:rsidRPr="007B2F52">
              <w:rPr>
                <w:rFonts w:eastAsiaTheme="minorHAnsi"/>
                <w:lang w:eastAsia="en-US"/>
              </w:rPr>
              <w:br/>
              <w:t>24</w:t>
            </w:r>
            <w:r w:rsidRPr="007B2F52">
              <w:rPr>
                <w:rFonts w:eastAsiaTheme="minorHAnsi"/>
                <w:lang w:eastAsia="en-US"/>
              </w:rPr>
              <w:br/>
              <w:t>24</w:t>
            </w:r>
          </w:p>
        </w:tc>
        <w:tc>
          <w:tcPr>
            <w:tcW w:w="694" w:type="pct"/>
          </w:tcPr>
          <w:p w:rsidR="007757C1" w:rsidRPr="007B2F52" w:rsidRDefault="007757C1" w:rsidP="00A945C4">
            <w:pPr>
              <w:pStyle w:val="Tabletext1"/>
              <w:jc w:val="left"/>
              <w:rPr>
                <w:rFonts w:eastAsiaTheme="minorHAnsi"/>
                <w:lang w:eastAsia="en-US"/>
              </w:rPr>
            </w:pPr>
            <w:r w:rsidRPr="007B2F52">
              <w:rPr>
                <w:rFonts w:eastAsiaTheme="minorHAnsi"/>
                <w:lang w:eastAsia="en-US"/>
              </w:rPr>
              <w:t>None reported</w:t>
            </w:r>
          </w:p>
        </w:tc>
      </w:tr>
      <w:tr w:rsidR="007757C1" w:rsidRPr="00B25C5E" w:rsidTr="00D012F0">
        <w:trPr>
          <w:trHeight w:val="72"/>
        </w:trPr>
        <w:tc>
          <w:tcPr>
            <w:tcW w:w="48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AF24A8">
              <w:rPr>
                <w:rFonts w:ascii="Arial Narrow" w:eastAsiaTheme="minorHAnsi" w:hAnsi="Arial Narrow" w:cstheme="minorHAnsi"/>
                <w:sz w:val="20"/>
                <w:szCs w:val="20"/>
                <w:lang w:eastAsia="en-US"/>
              </w:rPr>
              <w:t xml:space="preserve">Makeshkumar, Madhavan &amp; Narayanan </w:t>
            </w:r>
            <w:r>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5" w:tooltip="Makeshkumar, 2014 #61" w:history="1">
              <w:r w:rsidR="000B403D">
                <w:rPr>
                  <w:rFonts w:ascii="Arial Narrow" w:eastAsiaTheme="minorHAnsi" w:hAnsi="Arial Narrow" w:cstheme="minorHAnsi"/>
                  <w:noProof/>
                  <w:sz w:val="20"/>
                  <w:szCs w:val="20"/>
                  <w:lang w:eastAsia="en-US"/>
                </w:rPr>
                <w:t>2014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204F33" w:rsidRDefault="007757C1" w:rsidP="00A945C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451" w:type="pct"/>
          </w:tcPr>
          <w:p w:rsidR="007757C1" w:rsidRPr="008059D2" w:rsidRDefault="007757C1" w:rsidP="00A945C4">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7757C1" w:rsidRPr="00F05A1C" w:rsidRDefault="007757C1" w:rsidP="00A945C4">
            <w:pPr>
              <w:spacing w:after="40" w:line="240" w:lineRule="auto"/>
              <w:jc w:val="left"/>
              <w:rPr>
                <w:rFonts w:ascii="Arial Narrow" w:eastAsiaTheme="minorHAnsi" w:hAnsi="Arial Narrow" w:cstheme="minorHAnsi"/>
                <w:sz w:val="20"/>
                <w:szCs w:val="20"/>
                <w:lang w:eastAsia="en-US"/>
              </w:rPr>
            </w:pPr>
            <w:r w:rsidRPr="00F05A1C">
              <w:rPr>
                <w:rFonts w:ascii="Arial Narrow" w:eastAsiaTheme="minorHAnsi" w:hAnsi="Arial Narrow" w:cstheme="minorHAnsi"/>
                <w:sz w:val="20"/>
                <w:szCs w:val="20"/>
                <w:lang w:eastAsia="en-US"/>
              </w:rPr>
              <w:t>Low risk of bias</w:t>
            </w:r>
          </w:p>
        </w:tc>
        <w:tc>
          <w:tcPr>
            <w:tcW w:w="401" w:type="pct"/>
          </w:tcPr>
          <w:p w:rsidR="007757C1" w:rsidRPr="002B01A9" w:rsidRDefault="007757C1" w:rsidP="00A945C4">
            <w:pPr>
              <w:pStyle w:val="Tabletext1"/>
              <w:jc w:val="left"/>
              <w:rPr>
                <w:rFonts w:eastAsiaTheme="minorHAnsi"/>
                <w:lang w:eastAsia="en-US"/>
              </w:rPr>
            </w:pPr>
            <w:r>
              <w:rPr>
                <w:rFonts w:eastAsiaTheme="minorHAnsi"/>
                <w:lang w:eastAsia="en-US"/>
              </w:rPr>
              <w:t>L-J culture</w:t>
            </w:r>
          </w:p>
        </w:tc>
        <w:tc>
          <w:tcPr>
            <w:tcW w:w="701" w:type="pct"/>
          </w:tcPr>
          <w:p w:rsidR="007757C1" w:rsidRPr="001B56CD" w:rsidRDefault="007757C1" w:rsidP="00A945C4">
            <w:pPr>
              <w:pStyle w:val="Tabletext1"/>
              <w:jc w:val="left"/>
              <w:rPr>
                <w:rFonts w:eastAsiaTheme="minorHAnsi"/>
                <w:lang w:eastAsia="en-US"/>
              </w:rPr>
            </w:pPr>
            <w:r>
              <w:rPr>
                <w:rFonts w:eastAsiaTheme="minorHAnsi"/>
                <w:lang w:eastAsia="en-US"/>
              </w:rPr>
              <w:t>N=8 urine specimens</w:t>
            </w:r>
          </w:p>
        </w:tc>
        <w:tc>
          <w:tcPr>
            <w:tcW w:w="852" w:type="pct"/>
          </w:tcPr>
          <w:p w:rsidR="007757C1" w:rsidRPr="001B56CD" w:rsidRDefault="007757C1" w:rsidP="00A945C4">
            <w:pPr>
              <w:pStyle w:val="Tabletext1"/>
              <w:tabs>
                <w:tab w:val="left" w:pos="885"/>
              </w:tabs>
              <w:jc w:val="left"/>
              <w:rPr>
                <w:rFonts w:eastAsiaTheme="minorHAnsi"/>
                <w:lang w:eastAsia="en-US"/>
              </w:rPr>
            </w:pPr>
            <w:r>
              <w:rPr>
                <w:rFonts w:eastAsiaTheme="minorHAnsi"/>
                <w:lang w:eastAsia="en-US"/>
              </w:rPr>
              <w:tab/>
            </w:r>
            <w:r w:rsidRPr="00752D43">
              <w:rPr>
                <w:rFonts w:eastAsiaTheme="minorHAnsi"/>
                <w:lang w:eastAsia="en-US"/>
              </w:rPr>
              <w:t>AFB</w:t>
            </w:r>
            <w:r>
              <w:rPr>
                <w:rFonts w:eastAsiaTheme="minorHAnsi"/>
                <w:lang w:eastAsia="en-US"/>
              </w:rPr>
              <w:t xml:space="preserve">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752D43">
              <w:rPr>
                <w:rFonts w:eastAsiaTheme="minorHAnsi"/>
                <w:lang w:eastAsia="en-US"/>
              </w:rPr>
              <w:t>PCR</w:t>
            </w:r>
          </w:p>
        </w:tc>
        <w:tc>
          <w:tcPr>
            <w:tcW w:w="353" w:type="pct"/>
          </w:tcPr>
          <w:p w:rsidR="007757C1" w:rsidRDefault="007757C1" w:rsidP="00A945C4">
            <w:pPr>
              <w:pStyle w:val="Tabletext1"/>
              <w:jc w:val="center"/>
              <w:rPr>
                <w:rFonts w:eastAsiaTheme="minorHAnsi"/>
                <w:lang w:eastAsia="en-US"/>
              </w:rPr>
            </w:pPr>
            <w:r>
              <w:rPr>
                <w:rFonts w:eastAsiaTheme="minorHAnsi"/>
                <w:lang w:eastAsia="en-US"/>
              </w:rPr>
              <w:t>2</w:t>
            </w:r>
            <w:r>
              <w:rPr>
                <w:rFonts w:eastAsiaTheme="minorHAnsi"/>
                <w:lang w:eastAsia="en-US"/>
              </w:rPr>
              <w:br/>
              <w:t>2</w:t>
            </w:r>
          </w:p>
        </w:tc>
        <w:tc>
          <w:tcPr>
            <w:tcW w:w="353" w:type="pct"/>
          </w:tcPr>
          <w:p w:rsidR="007757C1" w:rsidRDefault="007757C1" w:rsidP="00A945C4">
            <w:pPr>
              <w:pStyle w:val="Tabletext1"/>
              <w:jc w:val="center"/>
              <w:rPr>
                <w:rFonts w:eastAsiaTheme="minorHAnsi"/>
                <w:lang w:eastAsia="en-US"/>
              </w:rPr>
            </w:pPr>
            <w:r>
              <w:rPr>
                <w:rFonts w:eastAsiaTheme="minorHAnsi"/>
                <w:lang w:eastAsia="en-US"/>
              </w:rPr>
              <w:t>1</w:t>
            </w:r>
            <w:r>
              <w:rPr>
                <w:rFonts w:eastAsiaTheme="minorHAnsi"/>
                <w:lang w:eastAsia="en-US"/>
              </w:rPr>
              <w:br/>
              <w:t>2</w:t>
            </w:r>
          </w:p>
        </w:tc>
        <w:tc>
          <w:tcPr>
            <w:tcW w:w="353" w:type="pct"/>
          </w:tcPr>
          <w:p w:rsidR="007757C1" w:rsidRDefault="007757C1" w:rsidP="00A945C4">
            <w:pPr>
              <w:pStyle w:val="Tabletext1"/>
              <w:jc w:val="center"/>
              <w:rPr>
                <w:rFonts w:eastAsiaTheme="minorHAnsi"/>
                <w:lang w:eastAsia="en-US"/>
              </w:rPr>
            </w:pPr>
            <w:r>
              <w:rPr>
                <w:rFonts w:eastAsiaTheme="minorHAnsi"/>
                <w:lang w:eastAsia="en-US"/>
              </w:rPr>
              <w:t>0</w:t>
            </w:r>
            <w:r>
              <w:rPr>
                <w:rFonts w:eastAsiaTheme="minorHAnsi"/>
                <w:lang w:eastAsia="en-US"/>
              </w:rPr>
              <w:br/>
              <w:t>0</w:t>
            </w:r>
          </w:p>
        </w:tc>
        <w:tc>
          <w:tcPr>
            <w:tcW w:w="353" w:type="pct"/>
          </w:tcPr>
          <w:p w:rsidR="007757C1" w:rsidRDefault="007757C1" w:rsidP="00A945C4">
            <w:pPr>
              <w:pStyle w:val="Tabletext1"/>
              <w:jc w:val="center"/>
              <w:rPr>
                <w:rFonts w:eastAsiaTheme="minorHAnsi"/>
                <w:lang w:eastAsia="en-US"/>
              </w:rPr>
            </w:pPr>
            <w:r>
              <w:rPr>
                <w:rFonts w:eastAsiaTheme="minorHAnsi"/>
                <w:lang w:eastAsia="en-US"/>
              </w:rPr>
              <w:t>5</w:t>
            </w:r>
            <w:r>
              <w:rPr>
                <w:rFonts w:eastAsiaTheme="minorHAnsi"/>
                <w:lang w:eastAsia="en-US"/>
              </w:rPr>
              <w:br/>
              <w:t>4</w:t>
            </w:r>
          </w:p>
        </w:tc>
        <w:tc>
          <w:tcPr>
            <w:tcW w:w="694" w:type="pct"/>
          </w:tcPr>
          <w:p w:rsidR="007757C1" w:rsidRDefault="007757C1" w:rsidP="00A945C4">
            <w:pPr>
              <w:pStyle w:val="Tabletext1"/>
              <w:jc w:val="left"/>
              <w:rPr>
                <w:rFonts w:eastAsiaTheme="minorHAnsi"/>
                <w:lang w:eastAsia="en-US"/>
              </w:rPr>
            </w:pPr>
            <w:r>
              <w:rPr>
                <w:rFonts w:eastAsiaTheme="minorHAnsi"/>
                <w:lang w:eastAsia="en-US"/>
              </w:rPr>
              <w:t>Not reported</w:t>
            </w:r>
          </w:p>
        </w:tc>
      </w:tr>
      <w:tr w:rsidR="007757C1" w:rsidRPr="00B25C5E" w:rsidTr="00D012F0">
        <w:trPr>
          <w:trHeight w:val="204"/>
        </w:trPr>
        <w:tc>
          <w:tcPr>
            <w:tcW w:w="489" w:type="pct"/>
          </w:tcPr>
          <w:p w:rsidR="00517709" w:rsidRDefault="00517709" w:rsidP="00517709">
            <w:pPr>
              <w:spacing w:after="40" w:line="240" w:lineRule="auto"/>
              <w:ind w:right="-57"/>
              <w:jc w:val="left"/>
              <w:rPr>
                <w:rFonts w:ascii="Arial Narrow" w:eastAsiaTheme="minorHAnsi" w:hAnsi="Arial Narrow" w:cstheme="minorHAnsi"/>
                <w:sz w:val="20"/>
                <w:lang w:eastAsia="en-US"/>
              </w:rPr>
            </w:pPr>
            <w:r w:rsidRPr="000F1A1A">
              <w:rPr>
                <w:rFonts w:ascii="Arial Narrow" w:eastAsiaTheme="minorHAnsi" w:hAnsi="Arial Narrow" w:cstheme="minorHAnsi"/>
                <w:sz w:val="20"/>
                <w:lang w:eastAsia="en-US"/>
              </w:rPr>
              <w:t>Khosravi et al</w:t>
            </w:r>
            <w:r>
              <w:rPr>
                <w:rFonts w:ascii="Arial Narrow" w:eastAsiaTheme="minorHAnsi" w:hAnsi="Arial Narrow" w:cstheme="minorHAnsi"/>
                <w:sz w:val="20"/>
                <w:lang w:eastAsia="en-US"/>
              </w:rPr>
              <w:t>.</w:t>
            </w:r>
            <w:r w:rsidRPr="000F1A1A">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PEVuZE5vdGU+PENpdGUgRXhjbHVkZUF1dGg9IjEiPjxBdXRob3I+S2hvc3Jhdmk8L0F1dGhvcj48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PEVuZE5vdGU+PENpdGUgRXhjbHVkZUF1dGg9IjEiPjxBdXRob3I+S2hvc3Jhdmk8L0F1dGhvcj48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00" w:tooltip="Khosravi, 2010 #134" w:history="1">
              <w:r w:rsidR="000B403D">
                <w:rPr>
                  <w:rFonts w:ascii="Arial Narrow" w:eastAsiaTheme="minorHAnsi" w:hAnsi="Arial Narrow" w:cstheme="minorHAnsi"/>
                  <w:noProof/>
                  <w:sz w:val="20"/>
                  <w:lang w:eastAsia="en-US"/>
                </w:rPr>
                <w:t>2010</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7757C1" w:rsidRPr="00C620A2" w:rsidRDefault="007757C1" w:rsidP="00A945C4">
            <w:pPr>
              <w:spacing w:after="40" w:line="240" w:lineRule="auto"/>
              <w:ind w:right="-57"/>
              <w:jc w:val="left"/>
              <w:rPr>
                <w:rFonts w:ascii="Arial Narrow" w:hAnsi="Arial Narrow" w:cstheme="minorHAnsi"/>
                <w:sz w:val="20"/>
              </w:rPr>
            </w:pPr>
            <w:r>
              <w:rPr>
                <w:rFonts w:ascii="Arial Narrow" w:eastAsiaTheme="minorHAnsi" w:hAnsi="Arial Narrow" w:cstheme="minorHAnsi"/>
                <w:sz w:val="20"/>
                <w:lang w:eastAsia="en-US"/>
              </w:rPr>
              <w:t>Iran</w:t>
            </w:r>
          </w:p>
        </w:tc>
        <w:tc>
          <w:tcPr>
            <w:tcW w:w="451" w:type="pct"/>
          </w:tcPr>
          <w:p w:rsidR="007757C1" w:rsidRPr="00CD26FA" w:rsidRDefault="007757C1" w:rsidP="00A945C4">
            <w:pPr>
              <w:spacing w:after="40" w:line="240" w:lineRule="auto"/>
              <w:jc w:val="left"/>
              <w:rPr>
                <w:rFonts w:ascii="Arial Narrow" w:eastAsiaTheme="minorHAnsi" w:hAnsi="Arial Narrow" w:cstheme="minorHAnsi"/>
                <w:sz w:val="20"/>
                <w:lang w:eastAsia="en-US"/>
              </w:rPr>
            </w:pPr>
            <w:r w:rsidRPr="00CD26FA">
              <w:rPr>
                <w:rFonts w:ascii="Arial Narrow" w:eastAsiaTheme="minorHAnsi" w:hAnsi="Arial Narrow" w:cstheme="minorHAnsi"/>
                <w:sz w:val="20"/>
                <w:lang w:eastAsia="en-US"/>
              </w:rPr>
              <w:t>Level III-2</w:t>
            </w:r>
          </w:p>
          <w:p w:rsidR="007757C1" w:rsidRPr="00CB7E8F" w:rsidRDefault="007757C1" w:rsidP="00A945C4">
            <w:pPr>
              <w:spacing w:after="40" w:line="240" w:lineRule="auto"/>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Some</w:t>
            </w:r>
            <w:r w:rsidRPr="00CD26FA">
              <w:rPr>
                <w:rFonts w:ascii="Arial Narrow" w:eastAsiaTheme="minorHAnsi" w:hAnsi="Arial Narrow" w:cstheme="minorHAnsi"/>
                <w:sz w:val="20"/>
                <w:lang w:eastAsia="en-US"/>
              </w:rPr>
              <w:t xml:space="preserve"> risk of bias</w:t>
            </w:r>
          </w:p>
        </w:tc>
        <w:tc>
          <w:tcPr>
            <w:tcW w:w="401" w:type="pct"/>
          </w:tcPr>
          <w:p w:rsidR="007757C1" w:rsidRPr="00CB7E8F" w:rsidRDefault="007757C1" w:rsidP="00A945C4">
            <w:pPr>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L-J culture</w:t>
            </w:r>
          </w:p>
        </w:tc>
        <w:tc>
          <w:tcPr>
            <w:tcW w:w="701" w:type="pct"/>
          </w:tcPr>
          <w:p w:rsidR="007757C1" w:rsidRPr="00C36C7E" w:rsidRDefault="007757C1" w:rsidP="00A945C4">
            <w:pPr>
              <w:tabs>
                <w:tab w:val="left" w:pos="89"/>
              </w:tabs>
              <w:spacing w:after="40" w:line="240" w:lineRule="auto"/>
              <w:ind w:right="-57"/>
              <w:jc w:val="left"/>
              <w:rPr>
                <w:rFonts w:ascii="Arial Narrow" w:hAnsi="Arial Narrow"/>
                <w:sz w:val="20"/>
              </w:rPr>
            </w:pPr>
            <w:r>
              <w:rPr>
                <w:rFonts w:ascii="Arial Narrow" w:hAnsi="Arial Narrow"/>
                <w:sz w:val="20"/>
              </w:rPr>
              <w:t>N=2</w:t>
            </w:r>
            <w:r w:rsidRPr="00CD26FA">
              <w:rPr>
                <w:rFonts w:ascii="Arial Narrow" w:hAnsi="Arial Narrow"/>
                <w:sz w:val="20"/>
              </w:rPr>
              <w:t>00 urine samples</w:t>
            </w:r>
          </w:p>
        </w:tc>
        <w:tc>
          <w:tcPr>
            <w:tcW w:w="852" w:type="pct"/>
          </w:tcPr>
          <w:p w:rsidR="007757C1" w:rsidRPr="000F1A1A" w:rsidRDefault="007757C1" w:rsidP="00A945C4">
            <w:pPr>
              <w:tabs>
                <w:tab w:val="left" w:pos="886"/>
              </w:tabs>
              <w:spacing w:after="40" w:line="240" w:lineRule="auto"/>
              <w:jc w:val="left"/>
              <w:rPr>
                <w:rFonts w:ascii="Arial Narrow" w:eastAsiaTheme="minorHAnsi" w:hAnsi="Arial Narrow"/>
                <w:sz w:val="20"/>
                <w:lang w:eastAsia="en-US"/>
              </w:rPr>
            </w:pPr>
            <w:r w:rsidRPr="00CD26FA">
              <w:rPr>
                <w:rFonts w:ascii="Arial Narrow" w:eastAsiaTheme="minorHAnsi" w:hAnsi="Arial Narrow"/>
                <w:sz w:val="20"/>
                <w:lang w:eastAsia="en-US"/>
              </w:rPr>
              <w:tab/>
              <w:t>AFB (ZN)</w:t>
            </w:r>
            <w:r>
              <w:rPr>
                <w:rFonts w:ascii="Arial Narrow" w:eastAsiaTheme="minorHAnsi" w:hAnsi="Arial Narrow"/>
                <w:sz w:val="20"/>
                <w:lang w:eastAsia="en-US"/>
              </w:rPr>
              <w:br/>
            </w:r>
            <w:r w:rsidRPr="00CD26FA">
              <w:rPr>
                <w:rFonts w:ascii="Arial Narrow" w:eastAsiaTheme="minorHAnsi" w:hAnsi="Arial Narrow"/>
                <w:sz w:val="20"/>
                <w:lang w:eastAsia="en-US"/>
              </w:rPr>
              <w:tab/>
              <w:t>IS</w:t>
            </w:r>
            <w:r w:rsidRPr="00A96264">
              <w:rPr>
                <w:rFonts w:ascii="Arial Narrow" w:eastAsiaTheme="minorHAnsi" w:hAnsi="Arial Narrow"/>
                <w:i/>
                <w:sz w:val="20"/>
                <w:lang w:eastAsia="en-US"/>
              </w:rPr>
              <w:t>6110</w:t>
            </w:r>
            <w:r w:rsidRPr="00CD26FA">
              <w:rPr>
                <w:rFonts w:ascii="Arial Narrow" w:eastAsiaTheme="minorHAnsi" w:hAnsi="Arial Narrow"/>
                <w:sz w:val="20"/>
                <w:lang w:eastAsia="en-US"/>
              </w:rPr>
              <w:t xml:space="preserve"> </w:t>
            </w:r>
            <w:r>
              <w:rPr>
                <w:rFonts w:ascii="Arial Narrow" w:eastAsiaTheme="minorHAnsi" w:hAnsi="Arial Narrow"/>
                <w:sz w:val="20"/>
                <w:lang w:eastAsia="en-US"/>
              </w:rPr>
              <w:t>n</w:t>
            </w:r>
            <w:r w:rsidRPr="00CD26FA">
              <w:rPr>
                <w:rFonts w:ascii="Arial Narrow" w:eastAsiaTheme="minorHAnsi" w:hAnsi="Arial Narrow"/>
                <w:sz w:val="20"/>
                <w:lang w:eastAsia="en-US"/>
              </w:rPr>
              <w:t>PCR</w:t>
            </w:r>
          </w:p>
        </w:tc>
        <w:tc>
          <w:tcPr>
            <w:tcW w:w="353" w:type="pct"/>
          </w:tcPr>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4</w:t>
            </w:r>
            <w:r>
              <w:rPr>
                <w:rFonts w:ascii="Arial Narrow" w:eastAsiaTheme="minorHAnsi" w:hAnsi="Arial Narrow"/>
                <w:sz w:val="20"/>
                <w:lang w:eastAsia="en-US"/>
              </w:rPr>
              <w:br/>
              <w:t>10</w:t>
            </w:r>
          </w:p>
        </w:tc>
        <w:tc>
          <w:tcPr>
            <w:tcW w:w="353" w:type="pct"/>
          </w:tcPr>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0</w:t>
            </w:r>
          </w:p>
        </w:tc>
        <w:tc>
          <w:tcPr>
            <w:tcW w:w="353" w:type="pct"/>
          </w:tcPr>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6</w:t>
            </w:r>
            <w:r>
              <w:rPr>
                <w:rFonts w:ascii="Arial Narrow" w:eastAsiaTheme="minorHAnsi" w:hAnsi="Arial Narrow"/>
                <w:sz w:val="20"/>
                <w:lang w:eastAsia="en-US"/>
              </w:rPr>
              <w:br/>
              <w:t>0</w:t>
            </w:r>
          </w:p>
        </w:tc>
        <w:tc>
          <w:tcPr>
            <w:tcW w:w="353" w:type="pct"/>
          </w:tcPr>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190</w:t>
            </w:r>
            <w:r>
              <w:rPr>
                <w:rFonts w:ascii="Arial Narrow" w:eastAsiaTheme="minorHAnsi" w:hAnsi="Arial Narrow"/>
                <w:sz w:val="20"/>
                <w:lang w:eastAsia="en-US"/>
              </w:rPr>
              <w:br/>
              <w:t>190</w:t>
            </w:r>
          </w:p>
        </w:tc>
        <w:tc>
          <w:tcPr>
            <w:tcW w:w="694" w:type="pct"/>
          </w:tcPr>
          <w:p w:rsidR="007757C1" w:rsidRDefault="007757C1" w:rsidP="00A945C4">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None reported</w:t>
            </w:r>
          </w:p>
        </w:tc>
      </w:tr>
      <w:tr w:rsidR="007757C1" w:rsidRPr="00B25C5E" w:rsidTr="00D012F0">
        <w:trPr>
          <w:trHeight w:val="204"/>
        </w:trPr>
        <w:tc>
          <w:tcPr>
            <w:tcW w:w="489" w:type="pct"/>
          </w:tcPr>
          <w:p w:rsidR="006B2122" w:rsidRDefault="006B2122" w:rsidP="006B2122">
            <w:pPr>
              <w:spacing w:after="40" w:line="240" w:lineRule="auto"/>
              <w:ind w:right="-57"/>
              <w:jc w:val="left"/>
              <w:rPr>
                <w:rFonts w:ascii="Arial Narrow" w:hAnsi="Arial Narrow" w:cstheme="minorHAnsi"/>
                <w:sz w:val="20"/>
              </w:rPr>
            </w:pPr>
            <w:r w:rsidRPr="006B2122">
              <w:rPr>
                <w:rFonts w:ascii="Arial Narrow" w:hAnsi="Arial Narrow" w:cstheme="minorHAnsi"/>
                <w:sz w:val="20"/>
              </w:rPr>
              <w:t xml:space="preserve">Ghaleb, Afifi &amp; El-Gohary </w:t>
            </w:r>
            <w:r>
              <w:rPr>
                <w:rFonts w:ascii="Arial Narrow" w:hAnsi="Arial Narrow" w:cstheme="minorHAnsi"/>
                <w:sz w:val="20"/>
              </w:rPr>
              <w:fldChar w:fldCharType="begin">
                <w:fldData xml:space="preserve">PEVuZE5vdGU+PENpdGUgRXhjbHVkZUF1dGg9IjEiPjxBdXRob3I+R2hhbGViPC9BdXRob3I+PFll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</w:fldData>
              </w:fldChar>
            </w:r>
            <w:r w:rsidR="000B403D">
              <w:rPr>
                <w:rFonts w:ascii="Arial Narrow" w:hAnsi="Arial Narrow" w:cstheme="minorHAnsi"/>
                <w:sz w:val="20"/>
              </w:rPr>
              <w:instrText xml:space="preserve"> ADDIN EN.CITE </w:instrText>
            </w:r>
            <w:r w:rsidR="000B403D">
              <w:rPr>
                <w:rFonts w:ascii="Arial Narrow" w:hAnsi="Arial Narrow" w:cstheme="minorHAnsi"/>
                <w:sz w:val="20"/>
              </w:rPr>
              <w:fldChar w:fldCharType="begin">
                <w:fldData xml:space="preserve">PEVuZE5vdGU+PENpdGUgRXhjbHVkZUF1dGg9IjEiPjxBdXRob3I+R2hhbGViPC9BdXRob3I+PFll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</w:fldData>
              </w:fldChar>
            </w:r>
            <w:r w:rsidR="000B403D">
              <w:rPr>
                <w:rFonts w:ascii="Arial Narrow" w:hAnsi="Arial Narrow" w:cstheme="minorHAnsi"/>
                <w:sz w:val="20"/>
              </w:rPr>
              <w:instrText xml:space="preserve"> ADDIN EN.CITE.DATA </w:instrText>
            </w:r>
            <w:r w:rsidR="000B403D">
              <w:rPr>
                <w:rFonts w:ascii="Arial Narrow" w:hAnsi="Arial Narrow" w:cstheme="minorHAnsi"/>
                <w:sz w:val="20"/>
              </w:rPr>
            </w:r>
            <w:r w:rsidR="000B403D">
              <w:rPr>
                <w:rFonts w:ascii="Arial Narrow" w:hAnsi="Arial Narrow" w:cstheme="minorHAnsi"/>
                <w:sz w:val="20"/>
              </w:rPr>
              <w:fldChar w:fldCharType="end"/>
            </w:r>
            <w:r>
              <w:rPr>
                <w:rFonts w:ascii="Arial Narrow" w:hAnsi="Arial Narrow" w:cstheme="minorHAnsi"/>
                <w:sz w:val="20"/>
              </w:rPr>
            </w:r>
            <w:r>
              <w:rPr>
                <w:rFonts w:ascii="Arial Narrow" w:hAnsi="Arial Narrow" w:cstheme="minorHAnsi"/>
                <w:sz w:val="20"/>
              </w:rPr>
              <w:fldChar w:fldCharType="separate"/>
            </w:r>
            <w:r>
              <w:rPr>
                <w:rFonts w:ascii="Arial Narrow" w:hAnsi="Arial Narrow" w:cstheme="minorHAnsi"/>
                <w:noProof/>
                <w:sz w:val="20"/>
              </w:rPr>
              <w:t>(</w:t>
            </w:r>
            <w:hyperlink w:anchor="_ENREF_74" w:tooltip="Ghaleb, 2013 #131" w:history="1">
              <w:r w:rsidR="000B403D">
                <w:rPr>
                  <w:rFonts w:ascii="Arial Narrow" w:hAnsi="Arial Narrow" w:cstheme="minorHAnsi"/>
                  <w:noProof/>
                  <w:sz w:val="20"/>
                </w:rPr>
                <w:t>2013</w:t>
              </w:r>
            </w:hyperlink>
            <w:r>
              <w:rPr>
                <w:rFonts w:ascii="Arial Narrow" w:hAnsi="Arial Narrow" w:cstheme="minorHAnsi"/>
                <w:noProof/>
                <w:sz w:val="20"/>
              </w:rPr>
              <w:t>)</w:t>
            </w:r>
            <w:r>
              <w:rPr>
                <w:rFonts w:ascii="Arial Narrow" w:hAnsi="Arial Narrow" w:cstheme="minorHAnsi"/>
                <w:sz w:val="20"/>
              </w:rPr>
              <w:fldChar w:fldCharType="end"/>
            </w:r>
          </w:p>
          <w:p w:rsidR="007757C1" w:rsidRPr="004E783C" w:rsidRDefault="007757C1" w:rsidP="00A945C4">
            <w:pPr>
              <w:spacing w:after="40" w:line="240" w:lineRule="auto"/>
              <w:ind w:right="-57"/>
              <w:jc w:val="left"/>
              <w:rPr>
                <w:rFonts w:ascii="Arial Narrow" w:eastAsiaTheme="minorHAnsi" w:hAnsi="Arial Narrow" w:cstheme="minorHAnsi"/>
                <w:sz w:val="20"/>
                <w:lang w:eastAsia="en-US"/>
              </w:rPr>
            </w:pPr>
            <w:r w:rsidRPr="00752635">
              <w:rPr>
                <w:rFonts w:ascii="Arial Narrow" w:eastAsiaTheme="minorHAnsi" w:hAnsi="Arial Narrow" w:cstheme="minorHAnsi"/>
                <w:sz w:val="20"/>
                <w:lang w:eastAsia="en-US"/>
              </w:rPr>
              <w:t>Egypt</w:t>
            </w:r>
          </w:p>
        </w:tc>
        <w:tc>
          <w:tcPr>
            <w:tcW w:w="451" w:type="pct"/>
          </w:tcPr>
          <w:p w:rsidR="007757C1" w:rsidRPr="00CB7E8F" w:rsidRDefault="007757C1" w:rsidP="00A945C4">
            <w:pPr>
              <w:spacing w:after="40" w:line="240" w:lineRule="auto"/>
              <w:jc w:val="left"/>
              <w:rPr>
                <w:rFonts w:ascii="Arial Narrow" w:eastAsiaTheme="minorHAnsi" w:hAnsi="Arial Narrow" w:cstheme="minorHAnsi"/>
                <w:sz w:val="20"/>
                <w:lang w:eastAsia="en-US"/>
              </w:rPr>
            </w:pPr>
            <w:r w:rsidRPr="00CB7E8F">
              <w:rPr>
                <w:rFonts w:ascii="Arial Narrow" w:eastAsiaTheme="minorHAnsi" w:hAnsi="Arial Narrow" w:cstheme="minorHAnsi"/>
                <w:sz w:val="20"/>
                <w:lang w:eastAsia="en-US"/>
              </w:rPr>
              <w:t>Level III-2</w:t>
            </w:r>
          </w:p>
          <w:p w:rsidR="007757C1" w:rsidRPr="00CB7E8F" w:rsidRDefault="007757C1" w:rsidP="00A945C4">
            <w:pPr>
              <w:spacing w:after="40" w:line="240" w:lineRule="auto"/>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Some</w:t>
            </w:r>
            <w:r w:rsidRPr="00CB7E8F">
              <w:rPr>
                <w:rFonts w:ascii="Arial Narrow" w:eastAsiaTheme="minorHAnsi" w:hAnsi="Arial Narrow" w:cstheme="minorHAnsi"/>
                <w:sz w:val="20"/>
                <w:lang w:eastAsia="en-US"/>
              </w:rPr>
              <w:t xml:space="preserve"> risk of bias</w:t>
            </w:r>
          </w:p>
        </w:tc>
        <w:tc>
          <w:tcPr>
            <w:tcW w:w="401" w:type="pct"/>
          </w:tcPr>
          <w:p w:rsidR="007757C1" w:rsidRPr="00CB7E8F" w:rsidRDefault="007757C1" w:rsidP="00A945C4">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BACTEC 12</w:t>
            </w:r>
            <w:r w:rsidRPr="00752635">
              <w:rPr>
                <w:rFonts w:ascii="Arial Narrow" w:eastAsiaTheme="minorHAnsi" w:hAnsi="Arial Narrow"/>
                <w:sz w:val="20"/>
                <w:lang w:eastAsia="en-US"/>
              </w:rPr>
              <w:t>B</w:t>
            </w:r>
            <w:r>
              <w:t xml:space="preserve"> </w:t>
            </w:r>
            <w:r w:rsidRPr="00752635">
              <w:rPr>
                <w:rFonts w:ascii="Arial Narrow" w:eastAsiaTheme="minorHAnsi" w:hAnsi="Arial Narrow"/>
                <w:sz w:val="20"/>
                <w:lang w:eastAsia="en-US"/>
              </w:rPr>
              <w:t>and/or L-J culture</w:t>
            </w:r>
          </w:p>
        </w:tc>
        <w:tc>
          <w:tcPr>
            <w:tcW w:w="701" w:type="pct"/>
          </w:tcPr>
          <w:p w:rsidR="007757C1" w:rsidRDefault="007757C1" w:rsidP="00A945C4">
            <w:pPr>
              <w:spacing w:after="40" w:line="240" w:lineRule="auto"/>
              <w:ind w:right="-57"/>
              <w:jc w:val="left"/>
              <w:rPr>
                <w:rFonts w:ascii="Arial Narrow" w:hAnsi="Arial Narrow"/>
                <w:sz w:val="20"/>
              </w:rPr>
            </w:pPr>
            <w:r w:rsidRPr="00C36C7E">
              <w:rPr>
                <w:rFonts w:ascii="Arial Narrow" w:hAnsi="Arial Narrow"/>
                <w:sz w:val="20"/>
              </w:rPr>
              <w:t>N=</w:t>
            </w:r>
            <w:r>
              <w:rPr>
                <w:rFonts w:ascii="Arial Narrow" w:hAnsi="Arial Narrow"/>
                <w:sz w:val="20"/>
              </w:rPr>
              <w:t>100</w:t>
            </w:r>
            <w:r w:rsidRPr="00C36C7E">
              <w:rPr>
                <w:rFonts w:ascii="Arial Narrow" w:hAnsi="Arial Narrow"/>
                <w:sz w:val="20"/>
              </w:rPr>
              <w:t xml:space="preserve"> </w:t>
            </w:r>
            <w:r>
              <w:rPr>
                <w:rFonts w:ascii="Arial Narrow" w:hAnsi="Arial Narrow"/>
                <w:sz w:val="20"/>
              </w:rPr>
              <w:t>urine samples</w:t>
            </w:r>
            <w:r>
              <w:rPr>
                <w:rFonts w:ascii="Arial Narrow" w:hAnsi="Arial Narrow"/>
                <w:sz w:val="20"/>
              </w:rPr>
              <w:br/>
            </w:r>
            <w:r>
              <w:rPr>
                <w:rFonts w:ascii="Arial Narrow" w:hAnsi="Arial Narrow"/>
                <w:sz w:val="20"/>
              </w:rPr>
              <w:br/>
            </w:r>
            <w:r w:rsidR="00A34635" w:rsidRPr="00A34635">
              <w:rPr>
                <w:rFonts w:ascii="Arial Narrow" w:hAnsi="Arial Narrow"/>
                <w:color w:val="FFFFFF" w:themeColor="background1"/>
                <w:sz w:val="20"/>
                <w:szCs w:val="20"/>
              </w:rPr>
              <w:t>-</w:t>
            </w:r>
          </w:p>
          <w:p w:rsidR="007757C1" w:rsidRDefault="007757C1" w:rsidP="00A945C4">
            <w:pPr>
              <w:tabs>
                <w:tab w:val="left" w:pos="1429"/>
              </w:tabs>
              <w:spacing w:after="40" w:line="240" w:lineRule="auto"/>
              <w:ind w:right="-57"/>
              <w:jc w:val="left"/>
              <w:rPr>
                <w:rFonts w:ascii="Arial Narrow" w:hAnsi="Arial Narrow"/>
                <w:sz w:val="20"/>
              </w:rPr>
            </w:pPr>
            <w:r>
              <w:rPr>
                <w:rFonts w:ascii="Arial Narrow" w:hAnsi="Arial Narrow"/>
                <w:sz w:val="20"/>
              </w:rPr>
              <w:tab/>
              <w:t>n=99</w:t>
            </w:r>
          </w:p>
        </w:tc>
        <w:tc>
          <w:tcPr>
            <w:tcW w:w="852" w:type="pct"/>
          </w:tcPr>
          <w:p w:rsidR="007757C1" w:rsidRDefault="007757C1" w:rsidP="00A945C4">
            <w:pPr>
              <w:tabs>
                <w:tab w:val="left" w:pos="886"/>
              </w:tabs>
              <w:spacing w:after="40" w:line="240" w:lineRule="auto"/>
              <w:jc w:val="left"/>
              <w:rPr>
                <w:rFonts w:ascii="Arial Narrow" w:eastAsiaTheme="minorHAnsi" w:hAnsi="Arial Narrow"/>
                <w:sz w:val="20"/>
                <w:lang w:eastAsia="en-US"/>
              </w:rPr>
            </w:pPr>
            <w:r w:rsidRPr="004E4B5B">
              <w:rPr>
                <w:rFonts w:ascii="Arial Narrow" w:eastAsiaTheme="minorHAnsi" w:hAnsi="Arial Narrow"/>
                <w:sz w:val="20"/>
                <w:lang w:eastAsia="en-US"/>
              </w:rPr>
              <w:tab/>
              <w:t>AFB (ZN)</w:t>
            </w:r>
            <w:r>
              <w:rPr>
                <w:rFonts w:ascii="Arial Narrow" w:eastAsiaTheme="minorHAnsi" w:hAnsi="Arial Narrow"/>
                <w:sz w:val="20"/>
                <w:lang w:eastAsia="en-US"/>
              </w:rPr>
              <w:br/>
            </w:r>
            <w:r w:rsidRPr="004E4B5B">
              <w:rPr>
                <w:rFonts w:ascii="Arial Narrow" w:eastAsiaTheme="minorHAnsi" w:hAnsi="Arial Narrow"/>
                <w:sz w:val="20"/>
                <w:lang w:eastAsia="en-US"/>
              </w:rPr>
              <w:tab/>
              <w:t>IS</w:t>
            </w:r>
            <w:r w:rsidRPr="00A96264">
              <w:rPr>
                <w:rFonts w:ascii="Arial Narrow" w:eastAsiaTheme="minorHAnsi" w:hAnsi="Arial Narrow"/>
                <w:i/>
                <w:sz w:val="20"/>
                <w:lang w:eastAsia="en-US"/>
              </w:rPr>
              <w:t>6110</w:t>
            </w:r>
            <w:r w:rsidRPr="004E4B5B">
              <w:rPr>
                <w:rFonts w:ascii="Arial Narrow" w:eastAsiaTheme="minorHAnsi" w:hAnsi="Arial Narrow"/>
                <w:sz w:val="20"/>
                <w:lang w:eastAsia="en-US"/>
              </w:rPr>
              <w:t xml:space="preserve"> PCR</w:t>
            </w:r>
            <w:r>
              <w:rPr>
                <w:rFonts w:ascii="Arial Narrow" w:eastAsiaTheme="minorHAnsi" w:hAnsi="Arial Narrow"/>
                <w:sz w:val="20"/>
                <w:lang w:eastAsia="en-US"/>
              </w:rPr>
              <w:br/>
            </w:r>
            <w:r>
              <w:rPr>
                <w:rFonts w:ascii="Arial Narrow" w:eastAsiaTheme="minorHAnsi" w:hAnsi="Arial Narrow"/>
                <w:sz w:val="20"/>
                <w:lang w:eastAsia="en-US"/>
              </w:rPr>
              <w:tab/>
              <w:t>AFB + NAAT</w:t>
            </w:r>
          </w:p>
          <w:p w:rsidR="007757C1" w:rsidRPr="00CB7E8F" w:rsidRDefault="007757C1" w:rsidP="00A96264">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 xml:space="preserve">AFB </w:t>
            </w:r>
            <w:r w:rsidR="00A96264" w:rsidRPr="00A96264">
              <w:rPr>
                <w:rFonts w:ascii="Arial Narrow" w:eastAsiaTheme="minorHAnsi" w:hAnsi="Arial Narrow"/>
                <w:sz w:val="20"/>
                <w:lang w:eastAsia="en-US"/>
              </w:rPr>
              <w:t>–</w:t>
            </w:r>
            <w:r>
              <w:rPr>
                <w:rFonts w:ascii="Arial Narrow" w:eastAsiaTheme="minorHAnsi" w:hAnsi="Arial Narrow"/>
                <w:sz w:val="20"/>
                <w:lang w:eastAsia="en-US"/>
              </w:rPr>
              <w:t>ve</w:t>
            </w:r>
            <w:r>
              <w:rPr>
                <w:rFonts w:ascii="Arial Narrow" w:eastAsiaTheme="minorHAnsi" w:hAnsi="Arial Narrow"/>
                <w:sz w:val="20"/>
                <w:lang w:eastAsia="en-US"/>
              </w:rPr>
              <w:tab/>
              <w:t xml:space="preserve"> IS</w:t>
            </w:r>
            <w:r w:rsidRPr="00A96264">
              <w:rPr>
                <w:rFonts w:ascii="Arial Narrow" w:eastAsiaTheme="minorHAnsi" w:hAnsi="Arial Narrow"/>
                <w:i/>
                <w:sz w:val="20"/>
                <w:lang w:eastAsia="en-US"/>
              </w:rPr>
              <w:t>6110</w:t>
            </w:r>
            <w:r>
              <w:rPr>
                <w:rFonts w:ascii="Arial Narrow" w:eastAsiaTheme="minorHAnsi" w:hAnsi="Arial Narrow"/>
                <w:sz w:val="20"/>
                <w:lang w:eastAsia="en-US"/>
              </w:rPr>
              <w:t xml:space="preserve"> </w:t>
            </w:r>
            <w:r w:rsidRPr="00752635">
              <w:rPr>
                <w:rFonts w:ascii="Arial Narrow" w:eastAsiaTheme="minorHAnsi" w:hAnsi="Arial Narrow"/>
                <w:sz w:val="20"/>
                <w:lang w:eastAsia="en-US"/>
              </w:rPr>
              <w:t>PCR</w:t>
            </w:r>
          </w:p>
        </w:tc>
        <w:tc>
          <w:tcPr>
            <w:tcW w:w="353" w:type="pct"/>
          </w:tcPr>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r>
              <w:rPr>
                <w:rFonts w:ascii="Arial Narrow" w:eastAsiaTheme="minorHAnsi" w:hAnsi="Arial Narrow"/>
                <w:sz w:val="20"/>
                <w:lang w:eastAsia="en-US"/>
              </w:rPr>
              <w:br/>
              <w:t>3</w:t>
            </w:r>
            <w:r>
              <w:rPr>
                <w:rFonts w:ascii="Arial Narrow" w:eastAsiaTheme="minorHAnsi" w:hAnsi="Arial Narrow"/>
                <w:sz w:val="20"/>
                <w:lang w:eastAsia="en-US"/>
              </w:rPr>
              <w:br/>
              <w:t>3</w:t>
            </w:r>
          </w:p>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p>
        </w:tc>
        <w:tc>
          <w:tcPr>
            <w:tcW w:w="353" w:type="pct"/>
          </w:tcPr>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3</w:t>
            </w:r>
            <w:r>
              <w:rPr>
                <w:rFonts w:ascii="Arial Narrow" w:eastAsiaTheme="minorHAnsi" w:hAnsi="Arial Narrow"/>
                <w:sz w:val="20"/>
                <w:lang w:eastAsia="en-US"/>
              </w:rPr>
              <w:br/>
              <w:t>3</w:t>
            </w:r>
          </w:p>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3</w:t>
            </w:r>
          </w:p>
        </w:tc>
        <w:tc>
          <w:tcPr>
            <w:tcW w:w="353" w:type="pct"/>
          </w:tcPr>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0</w:t>
            </w:r>
            <w:r>
              <w:rPr>
                <w:rFonts w:ascii="Arial Narrow" w:eastAsiaTheme="minorHAnsi" w:hAnsi="Arial Narrow"/>
                <w:sz w:val="20"/>
                <w:lang w:eastAsia="en-US"/>
              </w:rPr>
              <w:br/>
              <w:t>0</w:t>
            </w:r>
          </w:p>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tc>
        <w:tc>
          <w:tcPr>
            <w:tcW w:w="353" w:type="pct"/>
          </w:tcPr>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99</w:t>
            </w:r>
            <w:r>
              <w:rPr>
                <w:rFonts w:ascii="Arial Narrow" w:eastAsiaTheme="minorHAnsi" w:hAnsi="Arial Narrow"/>
                <w:sz w:val="20"/>
                <w:lang w:eastAsia="en-US"/>
              </w:rPr>
              <w:br/>
              <w:t>94</w:t>
            </w:r>
            <w:r>
              <w:rPr>
                <w:rFonts w:ascii="Arial Narrow" w:eastAsiaTheme="minorHAnsi" w:hAnsi="Arial Narrow"/>
                <w:sz w:val="20"/>
                <w:lang w:eastAsia="en-US"/>
              </w:rPr>
              <w:br/>
              <w:t>94</w:t>
            </w:r>
          </w:p>
          <w:p w:rsidR="007757C1" w:rsidRDefault="007757C1" w:rsidP="00A945C4">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94</w:t>
            </w:r>
          </w:p>
        </w:tc>
        <w:tc>
          <w:tcPr>
            <w:tcW w:w="694" w:type="pct"/>
          </w:tcPr>
          <w:p w:rsidR="007757C1" w:rsidRPr="00CB7E8F" w:rsidRDefault="007757C1" w:rsidP="00A945C4">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None reported</w:t>
            </w:r>
          </w:p>
        </w:tc>
      </w:tr>
      <w:tr w:rsidR="007757C1" w:rsidRPr="00B25C5E" w:rsidTr="00D012F0">
        <w:trPr>
          <w:trHeight w:val="204"/>
        </w:trPr>
        <w:tc>
          <w:tcPr>
            <w:tcW w:w="489" w:type="pct"/>
          </w:tcPr>
          <w:p w:rsidR="00517709" w:rsidRDefault="00517709" w:rsidP="00517709">
            <w:pPr>
              <w:spacing w:after="40" w:line="240" w:lineRule="auto"/>
              <w:ind w:right="-57"/>
              <w:jc w:val="left"/>
              <w:rPr>
                <w:rFonts w:ascii="Arial Narrow" w:hAnsi="Arial Narrow" w:cstheme="minorHAnsi"/>
                <w:sz w:val="20"/>
              </w:rPr>
            </w:pPr>
            <w:r w:rsidRPr="00517709">
              <w:rPr>
                <w:rFonts w:ascii="Arial Narrow" w:hAnsi="Arial Narrow" w:cstheme="minorHAnsi"/>
                <w:sz w:val="20"/>
              </w:rPr>
              <w:t xml:space="preserve">Khan, Cheema &amp; Khan </w:t>
            </w:r>
            <w:r>
              <w:rPr>
                <w:rFonts w:ascii="Arial Narrow" w:hAnsi="Arial Narrow" w:cstheme="minorHAnsi"/>
                <w:sz w:val="20"/>
              </w:rPr>
              <w:fldChar w:fldCharType="begin">
                <w:fldData xml:space="preserve">PEVuZE5vdGU+PENpdGUgRXhjbHVkZUF1dGg9IjEiPjxBdXRob3I+S2hhbjwvQXV0aG9yPjxZZWFy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</w:fldData>
              </w:fldChar>
            </w:r>
            <w:r w:rsidR="000B403D">
              <w:rPr>
                <w:rFonts w:ascii="Arial Narrow" w:hAnsi="Arial Narrow" w:cstheme="minorHAnsi"/>
                <w:sz w:val="20"/>
              </w:rPr>
              <w:instrText xml:space="preserve"> ADDIN EN.CITE </w:instrText>
            </w:r>
            <w:r w:rsidR="000B403D">
              <w:rPr>
                <w:rFonts w:ascii="Arial Narrow" w:hAnsi="Arial Narrow" w:cstheme="minorHAnsi"/>
                <w:sz w:val="20"/>
              </w:rPr>
              <w:fldChar w:fldCharType="begin">
                <w:fldData xml:space="preserve">PEVuZE5vdGU+PENpdGUgRXhjbHVkZUF1dGg9IjEiPjxBdXRob3I+S2hhbjwvQXV0aG9yPjxZZWFy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</w:fldData>
              </w:fldChar>
            </w:r>
            <w:r w:rsidR="000B403D">
              <w:rPr>
                <w:rFonts w:ascii="Arial Narrow" w:hAnsi="Arial Narrow" w:cstheme="minorHAnsi"/>
                <w:sz w:val="20"/>
              </w:rPr>
              <w:instrText xml:space="preserve"> ADDIN EN.CITE.DATA </w:instrText>
            </w:r>
            <w:r w:rsidR="000B403D">
              <w:rPr>
                <w:rFonts w:ascii="Arial Narrow" w:hAnsi="Arial Narrow" w:cstheme="minorHAnsi"/>
                <w:sz w:val="20"/>
              </w:rPr>
            </w:r>
            <w:r w:rsidR="000B403D">
              <w:rPr>
                <w:rFonts w:ascii="Arial Narrow" w:hAnsi="Arial Narrow" w:cstheme="minorHAnsi"/>
                <w:sz w:val="20"/>
              </w:rPr>
              <w:fldChar w:fldCharType="end"/>
            </w:r>
            <w:r>
              <w:rPr>
                <w:rFonts w:ascii="Arial Narrow" w:hAnsi="Arial Narrow" w:cstheme="minorHAnsi"/>
                <w:sz w:val="20"/>
              </w:rPr>
            </w:r>
            <w:r>
              <w:rPr>
                <w:rFonts w:ascii="Arial Narrow" w:hAnsi="Arial Narrow" w:cstheme="minorHAnsi"/>
                <w:sz w:val="20"/>
              </w:rPr>
              <w:fldChar w:fldCharType="separate"/>
            </w:r>
            <w:r>
              <w:rPr>
                <w:rFonts w:ascii="Arial Narrow" w:hAnsi="Arial Narrow" w:cstheme="minorHAnsi"/>
                <w:noProof/>
                <w:sz w:val="20"/>
              </w:rPr>
              <w:t>(</w:t>
            </w:r>
            <w:hyperlink w:anchor="_ENREF_98" w:tooltip="Khan, 2013 #133" w:history="1">
              <w:r w:rsidR="000B403D">
                <w:rPr>
                  <w:rFonts w:ascii="Arial Narrow" w:hAnsi="Arial Narrow" w:cstheme="minorHAnsi"/>
                  <w:noProof/>
                  <w:sz w:val="20"/>
                </w:rPr>
                <w:t>2013</w:t>
              </w:r>
            </w:hyperlink>
            <w:r>
              <w:rPr>
                <w:rFonts w:ascii="Arial Narrow" w:hAnsi="Arial Narrow" w:cstheme="minorHAnsi"/>
                <w:noProof/>
                <w:sz w:val="20"/>
              </w:rPr>
              <w:t>)</w:t>
            </w:r>
            <w:r>
              <w:rPr>
                <w:rFonts w:ascii="Arial Narrow" w:hAnsi="Arial Narrow" w:cstheme="minorHAnsi"/>
                <w:sz w:val="20"/>
              </w:rPr>
              <w:fldChar w:fldCharType="end"/>
            </w:r>
          </w:p>
          <w:p w:rsidR="007757C1" w:rsidRPr="00752635" w:rsidRDefault="007757C1" w:rsidP="007757C1">
            <w:pPr>
              <w:keepNext/>
              <w:spacing w:after="40" w:line="240" w:lineRule="auto"/>
              <w:ind w:right="-57"/>
              <w:jc w:val="left"/>
              <w:rPr>
                <w:rFonts w:ascii="Arial Narrow" w:eastAsiaTheme="minorHAnsi" w:hAnsi="Arial Narrow" w:cstheme="minorHAnsi"/>
                <w:sz w:val="20"/>
                <w:lang w:eastAsia="en-US"/>
              </w:rPr>
            </w:pPr>
            <w:r>
              <w:rPr>
                <w:rFonts w:ascii="Arial Narrow" w:hAnsi="Arial Narrow" w:cstheme="minorHAnsi"/>
                <w:sz w:val="20"/>
              </w:rPr>
              <w:t>Egypt</w:t>
            </w:r>
          </w:p>
        </w:tc>
        <w:tc>
          <w:tcPr>
            <w:tcW w:w="451" w:type="pct"/>
          </w:tcPr>
          <w:p w:rsidR="007757C1" w:rsidRPr="00CB7E8F" w:rsidRDefault="007757C1" w:rsidP="007757C1">
            <w:pPr>
              <w:keepNext/>
              <w:spacing w:after="40" w:line="240" w:lineRule="auto"/>
              <w:jc w:val="left"/>
              <w:rPr>
                <w:rFonts w:ascii="Arial Narrow" w:eastAsiaTheme="minorHAnsi" w:hAnsi="Arial Narrow" w:cstheme="minorHAnsi"/>
                <w:sz w:val="20"/>
                <w:lang w:eastAsia="en-US"/>
              </w:rPr>
            </w:pPr>
            <w:r w:rsidRPr="00CB7E8F">
              <w:rPr>
                <w:rFonts w:ascii="Arial Narrow" w:eastAsiaTheme="minorHAnsi" w:hAnsi="Arial Narrow" w:cstheme="minorHAnsi"/>
                <w:sz w:val="20"/>
                <w:lang w:eastAsia="en-US"/>
              </w:rPr>
              <w:t>Level III-2</w:t>
            </w:r>
          </w:p>
          <w:p w:rsidR="007757C1" w:rsidRPr="00CB7E8F" w:rsidRDefault="007757C1" w:rsidP="007757C1">
            <w:pPr>
              <w:keepNext/>
              <w:spacing w:after="40" w:line="240" w:lineRule="auto"/>
              <w:jc w:val="left"/>
              <w:rPr>
                <w:rFonts w:ascii="Arial Narrow" w:eastAsiaTheme="minorHAnsi" w:hAnsi="Arial Narrow"/>
                <w:sz w:val="20"/>
                <w:lang w:eastAsia="en-US"/>
              </w:rPr>
            </w:pPr>
            <w:r>
              <w:rPr>
                <w:rFonts w:ascii="Arial Narrow" w:eastAsiaTheme="minorHAnsi" w:hAnsi="Arial Narrow" w:cstheme="minorHAnsi"/>
                <w:sz w:val="20"/>
                <w:lang w:eastAsia="en-US"/>
              </w:rPr>
              <w:t>Some</w:t>
            </w:r>
            <w:r w:rsidRPr="00CB7E8F">
              <w:rPr>
                <w:rFonts w:ascii="Arial Narrow" w:eastAsiaTheme="minorHAnsi" w:hAnsi="Arial Narrow" w:cstheme="minorHAnsi"/>
                <w:sz w:val="20"/>
                <w:lang w:eastAsia="en-US"/>
              </w:rPr>
              <w:t xml:space="preserve"> risk of bias</w:t>
            </w:r>
          </w:p>
        </w:tc>
        <w:tc>
          <w:tcPr>
            <w:tcW w:w="401" w:type="pct"/>
          </w:tcPr>
          <w:p w:rsidR="007757C1" w:rsidRPr="00CB7E8F" w:rsidRDefault="007757C1" w:rsidP="007757C1">
            <w:pPr>
              <w:keepNext/>
              <w:spacing w:after="40" w:line="240" w:lineRule="auto"/>
              <w:jc w:val="left"/>
              <w:rPr>
                <w:rFonts w:ascii="Arial Narrow" w:eastAsiaTheme="minorHAnsi" w:hAnsi="Arial Narrow"/>
                <w:sz w:val="20"/>
                <w:lang w:eastAsia="en-US"/>
              </w:rPr>
            </w:pPr>
            <w:r w:rsidRPr="00CB7E8F">
              <w:rPr>
                <w:rFonts w:ascii="Arial Narrow" w:eastAsiaTheme="minorHAnsi" w:hAnsi="Arial Narrow"/>
                <w:sz w:val="20"/>
                <w:lang w:eastAsia="en-US"/>
              </w:rPr>
              <w:t>L-J culture</w:t>
            </w:r>
          </w:p>
        </w:tc>
        <w:tc>
          <w:tcPr>
            <w:tcW w:w="701" w:type="pct"/>
          </w:tcPr>
          <w:p w:rsidR="007757C1" w:rsidRPr="00C36C7E" w:rsidRDefault="007757C1" w:rsidP="007757C1">
            <w:pPr>
              <w:keepNext/>
              <w:tabs>
                <w:tab w:val="left" w:pos="89"/>
              </w:tabs>
              <w:spacing w:after="40" w:line="240" w:lineRule="auto"/>
              <w:ind w:right="-57"/>
              <w:jc w:val="left"/>
              <w:rPr>
                <w:rFonts w:ascii="Arial Narrow" w:hAnsi="Arial Narrow"/>
                <w:sz w:val="20"/>
              </w:rPr>
            </w:pPr>
            <w:r w:rsidRPr="00C36C7E">
              <w:rPr>
                <w:rFonts w:ascii="Arial Narrow" w:hAnsi="Arial Narrow"/>
                <w:sz w:val="20"/>
              </w:rPr>
              <w:t>N=</w:t>
            </w:r>
            <w:r>
              <w:rPr>
                <w:rFonts w:ascii="Arial Narrow" w:hAnsi="Arial Narrow"/>
                <w:sz w:val="20"/>
              </w:rPr>
              <w:t>50</w:t>
            </w:r>
            <w:r w:rsidRPr="00C36C7E">
              <w:rPr>
                <w:rFonts w:ascii="Arial Narrow" w:hAnsi="Arial Narrow"/>
                <w:sz w:val="20"/>
              </w:rPr>
              <w:t xml:space="preserve"> </w:t>
            </w:r>
            <w:r>
              <w:rPr>
                <w:rFonts w:ascii="Arial Narrow" w:hAnsi="Arial Narrow"/>
                <w:sz w:val="20"/>
              </w:rPr>
              <w:t>urine samples</w:t>
            </w:r>
          </w:p>
        </w:tc>
        <w:tc>
          <w:tcPr>
            <w:tcW w:w="852" w:type="pct"/>
          </w:tcPr>
          <w:p w:rsidR="007757C1" w:rsidRPr="000F1A1A" w:rsidRDefault="007757C1" w:rsidP="007757C1">
            <w:pPr>
              <w:keepNext/>
              <w:tabs>
                <w:tab w:val="left" w:pos="886"/>
              </w:tabs>
              <w:spacing w:after="40" w:line="240" w:lineRule="auto"/>
              <w:jc w:val="left"/>
              <w:rPr>
                <w:rFonts w:ascii="Arial Narrow" w:eastAsiaTheme="minorHAnsi" w:hAnsi="Arial Narrow"/>
                <w:sz w:val="20"/>
                <w:lang w:eastAsia="en-US"/>
              </w:rPr>
            </w:pPr>
            <w:r w:rsidRPr="000F1A1A">
              <w:rPr>
                <w:rFonts w:ascii="Arial Narrow" w:eastAsiaTheme="minorHAnsi" w:hAnsi="Arial Narrow"/>
                <w:sz w:val="20"/>
                <w:lang w:eastAsia="en-US"/>
              </w:rPr>
              <w:tab/>
              <w:t>AFB (ZN)</w:t>
            </w:r>
          </w:p>
          <w:p w:rsidR="007757C1" w:rsidRPr="004E4B5B" w:rsidRDefault="007757C1" w:rsidP="007757C1">
            <w:pPr>
              <w:keepNext/>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b/>
            </w:r>
            <w:r w:rsidRPr="000F1A1A">
              <w:rPr>
                <w:rFonts w:ascii="Arial Narrow" w:eastAsiaTheme="minorHAnsi" w:hAnsi="Arial Narrow"/>
                <w:sz w:val="20"/>
                <w:lang w:eastAsia="en-US"/>
              </w:rPr>
              <w:t>PCR</w:t>
            </w:r>
          </w:p>
        </w:tc>
        <w:tc>
          <w:tcPr>
            <w:tcW w:w="353" w:type="pct"/>
          </w:tcPr>
          <w:p w:rsidR="007757C1" w:rsidRDefault="007757C1" w:rsidP="00CC036B">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11</w:t>
            </w:r>
            <w:r>
              <w:rPr>
                <w:rFonts w:ascii="Arial Narrow" w:eastAsiaTheme="minorHAnsi" w:hAnsi="Arial Narrow"/>
                <w:sz w:val="20"/>
                <w:lang w:eastAsia="en-US"/>
              </w:rPr>
              <w:br/>
              <w:t>16</w:t>
            </w:r>
          </w:p>
        </w:tc>
        <w:tc>
          <w:tcPr>
            <w:tcW w:w="353" w:type="pct"/>
          </w:tcPr>
          <w:p w:rsidR="007757C1" w:rsidRDefault="007757C1" w:rsidP="00CC036B">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r>
              <w:rPr>
                <w:rFonts w:ascii="Arial Narrow" w:eastAsiaTheme="minorHAnsi" w:hAnsi="Arial Narrow"/>
                <w:sz w:val="20"/>
                <w:lang w:eastAsia="en-US"/>
              </w:rPr>
              <w:br/>
              <w:t>2</w:t>
            </w:r>
          </w:p>
        </w:tc>
        <w:tc>
          <w:tcPr>
            <w:tcW w:w="353" w:type="pct"/>
          </w:tcPr>
          <w:p w:rsidR="007757C1" w:rsidRDefault="007757C1" w:rsidP="00CC036B">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8</w:t>
            </w:r>
            <w:r>
              <w:rPr>
                <w:rFonts w:ascii="Arial Narrow" w:eastAsiaTheme="minorHAnsi" w:hAnsi="Arial Narrow"/>
                <w:sz w:val="20"/>
                <w:lang w:eastAsia="en-US"/>
              </w:rPr>
              <w:br/>
              <w:t>3</w:t>
            </w:r>
          </w:p>
        </w:tc>
        <w:tc>
          <w:tcPr>
            <w:tcW w:w="353" w:type="pct"/>
          </w:tcPr>
          <w:p w:rsidR="007757C1" w:rsidRDefault="007757C1" w:rsidP="00CC036B">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29</w:t>
            </w:r>
            <w:r>
              <w:rPr>
                <w:rFonts w:ascii="Arial Narrow" w:eastAsiaTheme="minorHAnsi" w:hAnsi="Arial Narrow"/>
                <w:sz w:val="20"/>
                <w:lang w:eastAsia="en-US"/>
              </w:rPr>
              <w:br/>
              <w:t>29</w:t>
            </w:r>
          </w:p>
        </w:tc>
        <w:tc>
          <w:tcPr>
            <w:tcW w:w="694" w:type="pct"/>
          </w:tcPr>
          <w:p w:rsidR="007757C1" w:rsidRDefault="007757C1" w:rsidP="007757C1">
            <w:pPr>
              <w:keepNext/>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None reported</w:t>
            </w:r>
          </w:p>
        </w:tc>
      </w:tr>
    </w:tbl>
    <w:p w:rsidR="00946494" w:rsidRDefault="00946494" w:rsidP="00AF3141">
      <w:pPr>
        <w:pStyle w:val="Caption"/>
      </w:pPr>
      <w:r>
        <w:t>AFB</w:t>
      </w:r>
      <w:r w:rsidR="00AF3141">
        <w:t xml:space="preserve"> = </w:t>
      </w:r>
      <w:r w:rsidR="00F23DF4">
        <w:t>acid-fast</w:t>
      </w:r>
      <w:r>
        <w:t xml:space="preserve"> bacilli; 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NAAT</w:t>
      </w:r>
      <w:r w:rsidR="00AF3141">
        <w:t xml:space="preserve"> = </w:t>
      </w:r>
      <w:r>
        <w:t>nucleic acid amplification test; nPCR</w:t>
      </w:r>
      <w:r w:rsidR="00AF3141">
        <w:t xml:space="preserve"> = </w:t>
      </w:r>
      <w:r>
        <w:t>nested PCR</w:t>
      </w:r>
      <w:r w:rsidR="00A96264">
        <w:t xml:space="preserve">; </w:t>
      </w:r>
      <w:r>
        <w:t>PCR</w:t>
      </w:r>
      <w:r w:rsidR="00AF3141">
        <w:t xml:space="preserve"> = </w:t>
      </w:r>
      <w:r>
        <w:t>polymerase chain reaction; ZN</w:t>
      </w:r>
      <w:r w:rsidR="00AF3141">
        <w:t xml:space="preserve"> = </w:t>
      </w:r>
      <w:r w:rsidRPr="00885B97">
        <w:t>Ziehl-Neelsen</w:t>
      </w:r>
    </w:p>
    <w:p w:rsidR="00B82737" w:rsidRPr="0034140E" w:rsidRDefault="00B82737" w:rsidP="00D75C16">
      <w:pPr>
        <w:pStyle w:val="TableHeading"/>
      </w:pPr>
      <w:bookmarkStart w:id="621" w:name="_Toc406659884"/>
      <w:r w:rsidRPr="0034140E">
        <w:t xml:space="preserve">Table </w:t>
      </w:r>
      <w:r w:rsidR="00B96343">
        <w:fldChar w:fldCharType="begin"/>
      </w:r>
      <w:r w:rsidR="00B96343">
        <w:instrText xml:space="preserve"> SEQ Table \* ARABIC </w:instrText>
      </w:r>
      <w:r w:rsidR="00B96343">
        <w:fldChar w:fldCharType="separate"/>
      </w:r>
      <w:r w:rsidR="0045756D">
        <w:rPr>
          <w:noProof/>
        </w:rPr>
        <w:t>88</w:t>
      </w:r>
      <w:r w:rsidR="00B96343">
        <w:rPr>
          <w:noProof/>
        </w:rPr>
        <w:fldChar w:fldCharType="end"/>
      </w:r>
      <w:r>
        <w:tab/>
      </w:r>
      <w:r w:rsidRPr="0034140E">
        <w:t xml:space="preserve">Diagnostic accuracy of </w:t>
      </w:r>
      <w:r>
        <w:t xml:space="preserve">in-house NAAT </w:t>
      </w:r>
      <w:r w:rsidR="004A2A00">
        <w:t>compared with</w:t>
      </w:r>
      <w:r>
        <w:t xml:space="preserve"> AFB </w:t>
      </w:r>
      <w:r w:rsidR="00352239" w:rsidRPr="00352239">
        <w:t>microscopy</w:t>
      </w:r>
      <w:r>
        <w:t xml:space="preserve"> and culture in tissue biopsies</w:t>
      </w:r>
      <w:bookmarkEnd w:id="621"/>
    </w:p>
    <w:tbl>
      <w:tblPr>
        <w:tblStyle w:val="TableGrid"/>
        <w:tblW w:w="4989" w:type="pct"/>
        <w:tblLayout w:type="fixed"/>
        <w:tblLook w:val="04A0" w:firstRow="1" w:lastRow="0" w:firstColumn="1" w:lastColumn="0" w:noHBand="0" w:noVBand="1"/>
        <w:tblCaption w:val="Diagnostic accuracy of in-house NAAT compared with AFB microscopy and culture in tissue biopsies"/>
      </w:tblPr>
      <w:tblGrid>
        <w:gridCol w:w="1384"/>
        <w:gridCol w:w="1276"/>
        <w:gridCol w:w="1134"/>
        <w:gridCol w:w="1983"/>
        <w:gridCol w:w="2410"/>
        <w:gridCol w:w="998"/>
        <w:gridCol w:w="996"/>
        <w:gridCol w:w="998"/>
        <w:gridCol w:w="998"/>
        <w:gridCol w:w="1966"/>
      </w:tblGrid>
      <w:tr w:rsidR="00A96264" w:rsidRPr="00672A77" w:rsidTr="00D012F0">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3"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5" w:type="pct"/>
          </w:tcPr>
          <w:p w:rsidR="00A96264" w:rsidRDefault="00A96264" w:rsidP="00072294">
            <w:pPr>
              <w:pStyle w:val="Tabletext1"/>
              <w:keepNext/>
              <w:jc w:val="left"/>
              <w:rPr>
                <w:rFonts w:eastAsiaTheme="minorHAnsi"/>
                <w:b/>
                <w:lang w:eastAsia="en-US"/>
              </w:rPr>
            </w:pPr>
            <w:r>
              <w:rPr>
                <w:rFonts w:eastAsiaTheme="minorHAnsi"/>
                <w:b/>
                <w:lang w:eastAsia="en-US"/>
              </w:rPr>
              <w:t>Inconclusive results</w:t>
            </w:r>
          </w:p>
        </w:tc>
      </w:tr>
      <w:tr w:rsidR="007757C1" w:rsidRPr="00B25C5E" w:rsidTr="00D012F0">
        <w:trPr>
          <w:trHeight w:val="64"/>
        </w:trPr>
        <w:tc>
          <w:tcPr>
            <w:tcW w:w="489" w:type="pct"/>
          </w:tcPr>
          <w:p w:rsidR="00AB0C65" w:rsidRDefault="00AB0C65" w:rsidP="00AB0C65">
            <w:pPr>
              <w:spacing w:after="40" w:line="240" w:lineRule="auto"/>
              <w:ind w:right="-57"/>
              <w:jc w:val="left"/>
              <w:rPr>
                <w:rFonts w:ascii="Arial Narrow" w:eastAsiaTheme="minorHAnsi" w:hAnsi="Arial Narrow" w:cstheme="minorHAnsi"/>
                <w:sz w:val="20"/>
                <w:lang w:eastAsia="en-US"/>
              </w:rPr>
            </w:pPr>
            <w:r w:rsidRPr="001F1333">
              <w:rPr>
                <w:rFonts w:ascii="Arial Narrow" w:eastAsiaTheme="minorHAnsi" w:hAnsi="Arial Narrow" w:cstheme="minorHAnsi"/>
                <w:sz w:val="20"/>
                <w:lang w:eastAsia="en-US"/>
              </w:rPr>
              <w:t>Bhanu et al</w:t>
            </w:r>
            <w:r>
              <w:rPr>
                <w:rFonts w:ascii="Arial Narrow" w:eastAsiaTheme="minorHAnsi" w:hAnsi="Arial Narrow" w:cstheme="minorHAnsi"/>
                <w:sz w:val="20"/>
                <w:lang w:eastAsia="en-US"/>
              </w:rPr>
              <w:t>.</w:t>
            </w:r>
            <w:r w:rsidRPr="001F1333">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ExcludeAuth="1"&gt;&lt;Author&gt;Bhanu&lt;/Author&gt;&lt;Year&gt;2005&lt;/Year&gt;&lt;RecNum&gt;128&lt;/RecNum&gt;&lt;DisplayText&gt;(2005)&lt;/DisplayText&gt;&lt;record&gt;&lt;rec-number&gt;128&lt;/rec-number&gt;&lt;foreign-keys&gt;&lt;key app="EN" db-id="zfdz9dseazf5vmetffi5vzwr9zwwx2d5fxzd"&gt;128&lt;/key&gt;&lt;/foreign-keys&gt;&lt;ref-type name="Journal Article"&gt;17&lt;/ref-type&gt;&lt;contributors&gt;&lt;authors&gt;&lt;author&gt;Bhanu, N. V.&lt;/author&gt;&lt;author&gt;Singh, U. B.&lt;/author&gt;&lt;author&gt;Chakraborty, M.&lt;/author&gt;&lt;author&gt;Suresh, N.&lt;/author&gt;&lt;author&gt;Arora, J.&lt;/author&gt;&lt;author&gt;Rana, T.&lt;/author&gt;&lt;author&gt;Takkar, D.&lt;/author&gt;&lt;author&gt;Seth, P.&lt;/author&gt;&lt;/authors&gt;&lt;/contributors&gt;&lt;titles&gt;&lt;title&gt;Improved diagnostic value of PCR in the diagnosis of female genital tuberculosis leading to infertility&lt;/title&gt;&lt;secondary-title&gt;Journal of Medical Microbiology&lt;/secondary-title&gt;&lt;/titles&gt;&lt;periodical&gt;&lt;full-title&gt;Journal of Medical Microbiology&lt;/full-title&gt;&lt;/periodical&gt;&lt;pages&gt;927–931&lt;/pages&gt;&lt;volume&gt;54&lt;/volume&gt;&lt;number&gt;10&lt;/number&gt;&lt;keywords&gt;&lt;keyword&gt;polymerase chain-reaction&lt;/keyword&gt;&lt;keyword&gt;linked-immunosorbent-assay&lt;/keyword&gt;&lt;keyword&gt;mycobacterium-tuberculosis&lt;/keyword&gt;&lt;keyword&gt;dna&lt;/keyword&gt;&lt;keyword&gt;amplification&lt;/keyword&gt;&lt;keyword&gt;elisa&lt;/keyword&gt;&lt;/keywords&gt;&lt;dates&gt;&lt;year&gt;2005&lt;/year&gt;&lt;pub-dates&gt;&lt;date&gt;Oct&lt;/date&gt;&lt;/pub-dates&gt;&lt;/dates&gt;&lt;isbn&gt;0022-2615&lt;/isbn&gt;&lt;accession-num&gt;WOS:000232379500004&lt;/accession-num&gt;&lt;urls&gt;&lt;related-urls&gt;&lt;url&gt;&amp;lt;Go to ISI&amp;gt;://WOS:000232379500004&lt;/url&gt;&lt;url&gt;http://jmm.sgmjournals.org/content/54/10/927.full.pdf&lt;/url&gt;&lt;/related-urls&gt;&lt;/urls&gt;&lt;electronic-resource-num&gt;10.1099/jmm.0.45943-0&lt;/electronic-resource-num&gt;&lt;research-notes&gt;?&lt;/research-notes&gt;&lt;language&gt;English&lt;/language&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4" w:tooltip="Bhanu, 2005 #128" w:history="1">
              <w:r w:rsidR="000B403D">
                <w:rPr>
                  <w:rFonts w:ascii="Arial Narrow" w:eastAsiaTheme="minorHAnsi" w:hAnsi="Arial Narrow" w:cstheme="minorHAnsi"/>
                  <w:noProof/>
                  <w:sz w:val="20"/>
                  <w:lang w:eastAsia="en-US"/>
                </w:rPr>
                <w:t>2005</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7757C1" w:rsidRPr="00496A17" w:rsidRDefault="007757C1" w:rsidP="00072294">
            <w:pPr>
              <w:keepNext/>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451" w:type="pct"/>
          </w:tcPr>
          <w:p w:rsidR="007757C1" w:rsidRPr="007B71FF" w:rsidRDefault="007757C1" w:rsidP="00072294">
            <w:pPr>
              <w:keepNext/>
              <w:spacing w:after="40" w:line="240" w:lineRule="auto"/>
              <w:jc w:val="left"/>
              <w:rPr>
                <w:rFonts w:ascii="Arial Narrow" w:eastAsiaTheme="minorHAnsi" w:hAnsi="Arial Narrow" w:cstheme="minorHAnsi"/>
                <w:sz w:val="20"/>
                <w:szCs w:val="20"/>
                <w:lang w:eastAsia="en-US"/>
              </w:rPr>
            </w:pPr>
            <w:r w:rsidRPr="007B71FF">
              <w:rPr>
                <w:rFonts w:ascii="Arial Narrow" w:eastAsiaTheme="minorHAnsi" w:hAnsi="Arial Narrow" w:cstheme="minorHAnsi"/>
                <w:sz w:val="20"/>
                <w:szCs w:val="20"/>
                <w:lang w:eastAsia="en-US"/>
              </w:rPr>
              <w:t>Level III-</w:t>
            </w:r>
            <w:r>
              <w:rPr>
                <w:rFonts w:ascii="Arial Narrow" w:eastAsiaTheme="minorHAnsi" w:hAnsi="Arial Narrow" w:cstheme="minorHAnsi"/>
                <w:sz w:val="20"/>
                <w:lang w:eastAsia="en-US"/>
              </w:rPr>
              <w:t>1</w:t>
            </w:r>
          </w:p>
          <w:p w:rsidR="007757C1" w:rsidRPr="007B71FF" w:rsidRDefault="007757C1" w:rsidP="00072294">
            <w:pPr>
              <w:keepNext/>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lang w:eastAsia="en-US"/>
              </w:rPr>
              <w:t>Low</w:t>
            </w:r>
            <w:r w:rsidRPr="007B71FF">
              <w:rPr>
                <w:rFonts w:ascii="Arial Narrow" w:eastAsiaTheme="minorHAnsi" w:hAnsi="Arial Narrow" w:cstheme="minorHAnsi"/>
                <w:sz w:val="20"/>
                <w:szCs w:val="20"/>
                <w:lang w:eastAsia="en-US"/>
              </w:rPr>
              <w:t xml:space="preserve"> risk of bias</w:t>
            </w:r>
          </w:p>
        </w:tc>
        <w:tc>
          <w:tcPr>
            <w:tcW w:w="401" w:type="pct"/>
          </w:tcPr>
          <w:p w:rsidR="007757C1" w:rsidRPr="007B71FF" w:rsidRDefault="007757C1" w:rsidP="00072294">
            <w:pPr>
              <w:keepNext/>
              <w:spacing w:after="40" w:line="240" w:lineRule="auto"/>
              <w:jc w:val="left"/>
              <w:rPr>
                <w:rFonts w:ascii="Arial Narrow" w:eastAsiaTheme="minorHAnsi" w:hAnsi="Arial Narrow"/>
                <w:sz w:val="20"/>
                <w:szCs w:val="20"/>
                <w:lang w:eastAsia="en-US"/>
              </w:rPr>
            </w:pPr>
            <w:r w:rsidRPr="007B71FF">
              <w:rPr>
                <w:rFonts w:ascii="Arial Narrow" w:eastAsiaTheme="minorHAnsi" w:hAnsi="Arial Narrow"/>
                <w:sz w:val="20"/>
                <w:szCs w:val="20"/>
                <w:lang w:eastAsia="en-US"/>
              </w:rPr>
              <w:t>L-J culture</w:t>
            </w:r>
          </w:p>
        </w:tc>
        <w:tc>
          <w:tcPr>
            <w:tcW w:w="701" w:type="pct"/>
          </w:tcPr>
          <w:p w:rsidR="007757C1" w:rsidRDefault="007757C1" w:rsidP="00072294">
            <w:pPr>
              <w:keepNext/>
              <w:tabs>
                <w:tab w:val="left" w:pos="1167"/>
              </w:tabs>
              <w:spacing w:after="40" w:line="240" w:lineRule="auto"/>
              <w:jc w:val="left"/>
              <w:rPr>
                <w:rFonts w:ascii="Arial Narrow" w:hAnsi="Arial Narrow"/>
                <w:sz w:val="20"/>
              </w:rPr>
            </w:pPr>
            <w:r>
              <w:rPr>
                <w:rFonts w:ascii="Arial Narrow" w:hAnsi="Arial Narrow"/>
                <w:sz w:val="20"/>
              </w:rPr>
              <w:t>N=14 endometrial biopsies</w:t>
            </w:r>
          </w:p>
        </w:tc>
        <w:tc>
          <w:tcPr>
            <w:tcW w:w="852" w:type="pct"/>
          </w:tcPr>
          <w:p w:rsidR="007757C1" w:rsidRDefault="007757C1" w:rsidP="00072294">
            <w:pPr>
              <w:keepNext/>
              <w:tabs>
                <w:tab w:val="left" w:pos="927"/>
              </w:tabs>
              <w:spacing w:after="40" w:line="240" w:lineRule="auto"/>
              <w:jc w:val="left"/>
              <w:rPr>
                <w:rFonts w:ascii="Arial Narrow" w:eastAsiaTheme="minorHAnsi" w:hAnsi="Arial Narrow"/>
                <w:sz w:val="20"/>
                <w:lang w:eastAsia="en-US"/>
              </w:rPr>
            </w:pPr>
            <w:r w:rsidRPr="001F1333">
              <w:rPr>
                <w:rFonts w:ascii="Arial Narrow" w:eastAsiaTheme="minorHAnsi" w:hAnsi="Arial Narrow"/>
                <w:sz w:val="20"/>
                <w:lang w:eastAsia="en-US"/>
              </w:rPr>
              <w:tab/>
              <w:t>AFB (ZN)</w:t>
            </w:r>
            <w:r>
              <w:rPr>
                <w:rFonts w:ascii="Arial Narrow" w:eastAsiaTheme="minorHAnsi" w:hAnsi="Arial Narrow"/>
                <w:sz w:val="20"/>
                <w:lang w:eastAsia="en-US"/>
              </w:rPr>
              <w:br/>
            </w:r>
            <w:r w:rsidRPr="001F1333">
              <w:rPr>
                <w:rFonts w:ascii="Arial Narrow" w:eastAsiaTheme="minorHAnsi" w:hAnsi="Arial Narrow"/>
                <w:sz w:val="20"/>
                <w:lang w:eastAsia="en-US"/>
              </w:rPr>
              <w:tab/>
            </w:r>
            <w:r w:rsidRPr="00A96264">
              <w:rPr>
                <w:rFonts w:ascii="Arial Narrow" w:hAnsi="Arial Narrow" w:cs="AdvPSX0370"/>
                <w:i/>
                <w:color w:val="292526"/>
                <w:sz w:val="20"/>
                <w:szCs w:val="20"/>
              </w:rPr>
              <w:t>mpt64</w:t>
            </w:r>
            <w:r w:rsidRPr="00A96264">
              <w:rPr>
                <w:rFonts w:ascii="Arial Narrow" w:eastAsiaTheme="minorHAnsi" w:hAnsi="Arial Narrow"/>
                <w:sz w:val="20"/>
                <w:szCs w:val="20"/>
                <w:lang w:eastAsia="en-US"/>
              </w:rPr>
              <w:t xml:space="preserve"> </w:t>
            </w:r>
            <w:r w:rsidRPr="001F1333">
              <w:rPr>
                <w:rFonts w:ascii="Arial Narrow" w:eastAsiaTheme="minorHAnsi" w:hAnsi="Arial Narrow"/>
                <w:sz w:val="20"/>
                <w:lang w:eastAsia="en-US"/>
              </w:rPr>
              <w:t>PCR</w:t>
            </w:r>
          </w:p>
        </w:tc>
        <w:tc>
          <w:tcPr>
            <w:tcW w:w="353" w:type="pct"/>
          </w:tcPr>
          <w:p w:rsidR="007757C1" w:rsidRDefault="007757C1" w:rsidP="00072294">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r>
              <w:rPr>
                <w:rFonts w:ascii="Arial Narrow" w:eastAsiaTheme="minorHAnsi" w:hAnsi="Arial Narrow"/>
                <w:sz w:val="20"/>
                <w:lang w:eastAsia="en-US"/>
              </w:rPr>
              <w:br/>
              <w:t>1</w:t>
            </w:r>
          </w:p>
        </w:tc>
        <w:tc>
          <w:tcPr>
            <w:tcW w:w="352" w:type="pct"/>
          </w:tcPr>
          <w:p w:rsidR="007757C1" w:rsidRDefault="007757C1" w:rsidP="00072294">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7</w:t>
            </w:r>
          </w:p>
        </w:tc>
        <w:tc>
          <w:tcPr>
            <w:tcW w:w="353" w:type="pct"/>
          </w:tcPr>
          <w:p w:rsidR="007757C1" w:rsidRDefault="007757C1" w:rsidP="00072294">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0</w:t>
            </w:r>
          </w:p>
        </w:tc>
        <w:tc>
          <w:tcPr>
            <w:tcW w:w="353" w:type="pct"/>
          </w:tcPr>
          <w:p w:rsidR="007757C1" w:rsidRDefault="007757C1" w:rsidP="00072294">
            <w:pPr>
              <w:keepNext/>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13</w:t>
            </w:r>
            <w:r>
              <w:rPr>
                <w:rFonts w:ascii="Arial Narrow" w:eastAsiaTheme="minorHAnsi" w:hAnsi="Arial Narrow"/>
                <w:sz w:val="20"/>
                <w:lang w:eastAsia="en-US"/>
              </w:rPr>
              <w:br/>
              <w:t>6</w:t>
            </w:r>
          </w:p>
        </w:tc>
        <w:tc>
          <w:tcPr>
            <w:tcW w:w="695" w:type="pct"/>
          </w:tcPr>
          <w:p w:rsidR="007757C1" w:rsidRPr="007B71FF" w:rsidRDefault="007757C1" w:rsidP="00A96264">
            <w:pPr>
              <w:keepNext/>
              <w:spacing w:after="40" w:line="240" w:lineRule="auto"/>
              <w:jc w:val="left"/>
              <w:rPr>
                <w:rFonts w:ascii="Arial Narrow" w:eastAsiaTheme="minorHAnsi" w:hAnsi="Arial Narrow"/>
                <w:sz w:val="20"/>
                <w:szCs w:val="20"/>
                <w:lang w:eastAsia="en-US"/>
              </w:rPr>
            </w:pPr>
            <w:r>
              <w:rPr>
                <w:rFonts w:ascii="Arial Narrow" w:eastAsiaTheme="minorHAnsi" w:hAnsi="Arial Narrow"/>
                <w:sz w:val="20"/>
                <w:lang w:eastAsia="en-US"/>
              </w:rPr>
              <w:t xml:space="preserve">3 </w:t>
            </w:r>
            <w:r w:rsidR="00A96264">
              <w:rPr>
                <w:rFonts w:ascii="Arial Narrow" w:eastAsiaTheme="minorHAnsi" w:hAnsi="Arial Narrow"/>
                <w:sz w:val="20"/>
                <w:lang w:eastAsia="en-US"/>
              </w:rPr>
              <w:t>negati</w:t>
            </w:r>
            <w:r>
              <w:rPr>
                <w:rFonts w:ascii="Arial Narrow" w:eastAsiaTheme="minorHAnsi" w:hAnsi="Arial Narrow"/>
                <w:sz w:val="20"/>
                <w:lang w:eastAsia="en-US"/>
              </w:rPr>
              <w:t>ve PCR included in analysis were found to be inhibitory</w:t>
            </w:r>
          </w:p>
        </w:tc>
      </w:tr>
      <w:tr w:rsidR="007757C1" w:rsidRPr="00B25C5E" w:rsidTr="00D012F0">
        <w:trPr>
          <w:trHeight w:val="64"/>
        </w:trPr>
        <w:tc>
          <w:tcPr>
            <w:tcW w:w="489" w:type="pct"/>
          </w:tcPr>
          <w:p w:rsidR="007757C1" w:rsidRDefault="007757C1" w:rsidP="00072294">
            <w:pPr>
              <w:pStyle w:val="Tabletext1"/>
              <w:keepNext/>
              <w:jc w:val="left"/>
              <w:rPr>
                <w:rFonts w:eastAsiaTheme="minorHAnsi"/>
                <w:lang w:eastAsia="en-US"/>
              </w:rPr>
            </w:pPr>
            <w:r w:rsidRPr="0031613F">
              <w:rPr>
                <w:rFonts w:eastAsiaTheme="minorHAnsi"/>
                <w:lang w:eastAsia="en-US"/>
              </w:rPr>
              <w:lastRenderedPageBreak/>
              <w:t>Deshmukh</w:t>
            </w:r>
            <w:r>
              <w:rPr>
                <w:rFonts w:eastAsiaTheme="minorHAnsi"/>
                <w:lang w:eastAsia="en-US"/>
              </w:rPr>
              <w:t xml:space="preserve"> </w:t>
            </w:r>
            <w:r w:rsidRPr="0031613F">
              <w:rPr>
                <w:rFonts w:eastAsiaTheme="minorHAnsi"/>
                <w:lang w:eastAsia="en-US"/>
              </w:rPr>
              <w:t>et al</w:t>
            </w:r>
            <w:r w:rsidR="00A96264">
              <w:rPr>
                <w:rFonts w:eastAsiaTheme="minorHAnsi"/>
                <w:lang w:eastAsia="en-US"/>
              </w:rPr>
              <w:t>.</w:t>
            </w:r>
            <w:r w:rsidRPr="0031613F">
              <w:rPr>
                <w:rFonts w:eastAsiaTheme="minorHAnsi"/>
                <w:lang w:eastAsia="en-US"/>
              </w:rPr>
              <w:t xml:space="preserve"> 2013</w:t>
            </w:r>
          </w:p>
          <w:p w:rsidR="007757C1" w:rsidRPr="00672A77" w:rsidRDefault="007757C1" w:rsidP="00072294">
            <w:pPr>
              <w:pStyle w:val="Tabletext1"/>
              <w:keepNext/>
              <w:jc w:val="left"/>
              <w:rPr>
                <w:rFonts w:eastAsiaTheme="minorHAnsi"/>
                <w:lang w:eastAsia="en-US"/>
              </w:rPr>
            </w:pPr>
            <w:r>
              <w:rPr>
                <w:rFonts w:eastAsiaTheme="minorHAnsi"/>
                <w:lang w:eastAsia="en-US"/>
              </w:rPr>
              <w:t>India</w:t>
            </w:r>
          </w:p>
        </w:tc>
        <w:tc>
          <w:tcPr>
            <w:tcW w:w="451" w:type="pct"/>
          </w:tcPr>
          <w:p w:rsidR="007757C1" w:rsidRPr="005C569D" w:rsidRDefault="007757C1" w:rsidP="00072294">
            <w:pPr>
              <w:pStyle w:val="Tabletext1"/>
              <w:keepNext/>
              <w:jc w:val="left"/>
              <w:rPr>
                <w:rFonts w:eastAsiaTheme="minorHAnsi"/>
                <w:lang w:eastAsia="en-US"/>
              </w:rPr>
            </w:pPr>
            <w:r w:rsidRPr="005C569D">
              <w:rPr>
                <w:rFonts w:eastAsiaTheme="minorHAnsi"/>
                <w:lang w:eastAsia="en-US"/>
              </w:rPr>
              <w:t>Level III-2</w:t>
            </w:r>
          </w:p>
          <w:p w:rsidR="007757C1" w:rsidRPr="00B25C5E" w:rsidRDefault="007757C1" w:rsidP="00072294">
            <w:pPr>
              <w:pStyle w:val="Tabletext1"/>
              <w:keepNext/>
              <w:jc w:val="left"/>
              <w:rPr>
                <w:rFonts w:eastAsiaTheme="minorHAnsi"/>
                <w:lang w:eastAsia="en-US"/>
              </w:rPr>
            </w:pPr>
            <w:r>
              <w:rPr>
                <w:rFonts w:eastAsiaTheme="minorHAnsi"/>
                <w:lang w:eastAsia="en-US"/>
              </w:rPr>
              <w:t>Low</w:t>
            </w:r>
            <w:r w:rsidRPr="005C569D">
              <w:rPr>
                <w:rFonts w:eastAsiaTheme="minorHAnsi"/>
                <w:lang w:eastAsia="en-US"/>
              </w:rPr>
              <w:t xml:space="preserve"> risk of bias</w:t>
            </w:r>
          </w:p>
        </w:tc>
        <w:tc>
          <w:tcPr>
            <w:tcW w:w="401" w:type="pct"/>
          </w:tcPr>
          <w:p w:rsidR="007757C1" w:rsidRPr="00B25C5E" w:rsidRDefault="007757C1" w:rsidP="00072294">
            <w:pPr>
              <w:pStyle w:val="Tabletext1"/>
              <w:keepNext/>
              <w:jc w:val="left"/>
              <w:rPr>
                <w:rFonts w:eastAsiaTheme="minorHAnsi"/>
                <w:lang w:eastAsia="en-US"/>
              </w:rPr>
            </w:pPr>
            <w:r w:rsidRPr="002B01A9">
              <w:rPr>
                <w:rFonts w:eastAsiaTheme="minorHAnsi"/>
                <w:lang w:eastAsia="en-US"/>
              </w:rPr>
              <w:t>MGIT and/or 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7757C1" w:rsidRPr="00B25C5E" w:rsidRDefault="007757C1" w:rsidP="00072294">
            <w:pPr>
              <w:pStyle w:val="Tabletext1"/>
              <w:keepNext/>
              <w:jc w:val="left"/>
              <w:rPr>
                <w:rFonts w:eastAsiaTheme="minorHAnsi"/>
                <w:lang w:eastAsia="en-US"/>
              </w:rPr>
            </w:pPr>
            <w:r>
              <w:rPr>
                <w:rFonts w:eastAsiaTheme="minorHAnsi"/>
                <w:lang w:eastAsia="en-US"/>
              </w:rPr>
              <w:t>N=164 tissue specimens</w:t>
            </w:r>
          </w:p>
        </w:tc>
        <w:tc>
          <w:tcPr>
            <w:tcW w:w="852" w:type="pct"/>
          </w:tcPr>
          <w:p w:rsidR="007757C1" w:rsidRDefault="007757C1" w:rsidP="00072294">
            <w:pPr>
              <w:pStyle w:val="Tabletext1"/>
              <w:keepNext/>
              <w:tabs>
                <w:tab w:val="left" w:pos="886"/>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r>
              <w:rPr>
                <w:rFonts w:eastAsiaTheme="minorHAnsi"/>
                <w:lang w:eastAsia="en-US"/>
              </w:rPr>
              <w:br/>
            </w:r>
            <w:r>
              <w:rPr>
                <w:rFonts w:eastAsiaTheme="minorHAnsi"/>
                <w:lang w:eastAsia="en-US"/>
              </w:rPr>
              <w:tab/>
              <w:t>AFB + NAAT</w:t>
            </w:r>
          </w:p>
        </w:tc>
        <w:tc>
          <w:tcPr>
            <w:tcW w:w="353" w:type="pct"/>
          </w:tcPr>
          <w:p w:rsidR="007757C1" w:rsidRPr="00B25C5E" w:rsidRDefault="007757C1" w:rsidP="00072294">
            <w:pPr>
              <w:pStyle w:val="Tabletext1"/>
              <w:keepNext/>
              <w:jc w:val="center"/>
              <w:rPr>
                <w:rFonts w:eastAsiaTheme="minorHAnsi"/>
                <w:lang w:eastAsia="en-US"/>
              </w:rPr>
            </w:pPr>
            <w:r>
              <w:rPr>
                <w:rFonts w:eastAsiaTheme="minorHAnsi"/>
                <w:lang w:eastAsia="en-US"/>
              </w:rPr>
              <w:t>37</w:t>
            </w:r>
            <w:r>
              <w:rPr>
                <w:rFonts w:eastAsiaTheme="minorHAnsi"/>
                <w:lang w:eastAsia="en-US"/>
              </w:rPr>
              <w:br/>
              <w:t>57</w:t>
            </w:r>
            <w:r>
              <w:rPr>
                <w:rFonts w:eastAsiaTheme="minorHAnsi"/>
                <w:lang w:eastAsia="en-US"/>
              </w:rPr>
              <w:br/>
              <w:t>57</w:t>
            </w:r>
          </w:p>
        </w:tc>
        <w:tc>
          <w:tcPr>
            <w:tcW w:w="352" w:type="pct"/>
          </w:tcPr>
          <w:p w:rsidR="007757C1" w:rsidRPr="00B25C5E" w:rsidRDefault="007757C1" w:rsidP="00072294">
            <w:pPr>
              <w:pStyle w:val="Tabletext1"/>
              <w:keepNext/>
              <w:jc w:val="center"/>
              <w:rPr>
                <w:rFonts w:eastAsiaTheme="minorHAnsi"/>
                <w:lang w:eastAsia="en-US"/>
              </w:rPr>
            </w:pPr>
            <w:r>
              <w:rPr>
                <w:rFonts w:eastAsiaTheme="minorHAnsi"/>
                <w:lang w:eastAsia="en-US"/>
              </w:rPr>
              <w:t>7</w:t>
            </w:r>
            <w:r>
              <w:rPr>
                <w:rFonts w:eastAsiaTheme="minorHAnsi"/>
                <w:lang w:eastAsia="en-US"/>
              </w:rPr>
              <w:br/>
              <w:t>3</w:t>
            </w:r>
            <w:r>
              <w:rPr>
                <w:rFonts w:eastAsiaTheme="minorHAnsi"/>
                <w:lang w:eastAsia="en-US"/>
              </w:rPr>
              <w:br/>
              <w:t>3</w:t>
            </w:r>
          </w:p>
        </w:tc>
        <w:tc>
          <w:tcPr>
            <w:tcW w:w="353" w:type="pct"/>
          </w:tcPr>
          <w:p w:rsidR="007757C1" w:rsidRPr="00B25C5E" w:rsidRDefault="007757C1" w:rsidP="00072294">
            <w:pPr>
              <w:pStyle w:val="Tabletext1"/>
              <w:keepNext/>
              <w:jc w:val="center"/>
              <w:rPr>
                <w:rFonts w:eastAsiaTheme="minorHAnsi"/>
                <w:lang w:eastAsia="en-US"/>
              </w:rPr>
            </w:pPr>
            <w:r>
              <w:rPr>
                <w:rFonts w:eastAsiaTheme="minorHAnsi"/>
                <w:lang w:eastAsia="en-US"/>
              </w:rPr>
              <w:t>23</w:t>
            </w:r>
            <w:r>
              <w:rPr>
                <w:rFonts w:eastAsiaTheme="minorHAnsi"/>
                <w:lang w:eastAsia="en-US"/>
              </w:rPr>
              <w:br/>
              <w:t>3</w:t>
            </w:r>
            <w:r>
              <w:rPr>
                <w:rFonts w:eastAsiaTheme="minorHAnsi"/>
                <w:lang w:eastAsia="en-US"/>
              </w:rPr>
              <w:br/>
              <w:t>3</w:t>
            </w:r>
          </w:p>
        </w:tc>
        <w:tc>
          <w:tcPr>
            <w:tcW w:w="353" w:type="pct"/>
          </w:tcPr>
          <w:p w:rsidR="007757C1" w:rsidRPr="00B25C5E" w:rsidRDefault="007757C1" w:rsidP="00072294">
            <w:pPr>
              <w:pStyle w:val="Tabletext1"/>
              <w:keepNext/>
              <w:jc w:val="center"/>
              <w:rPr>
                <w:rFonts w:eastAsiaTheme="minorHAnsi"/>
                <w:lang w:eastAsia="en-US"/>
              </w:rPr>
            </w:pPr>
            <w:r>
              <w:rPr>
                <w:rFonts w:eastAsiaTheme="minorHAnsi"/>
                <w:lang w:eastAsia="en-US"/>
              </w:rPr>
              <w:t>97</w:t>
            </w:r>
            <w:r>
              <w:rPr>
                <w:rFonts w:eastAsiaTheme="minorHAnsi"/>
                <w:lang w:eastAsia="en-US"/>
              </w:rPr>
              <w:br/>
              <w:t>84</w:t>
            </w:r>
            <w:r>
              <w:rPr>
                <w:rFonts w:eastAsiaTheme="minorHAnsi"/>
                <w:lang w:eastAsia="en-US"/>
              </w:rPr>
              <w:br/>
              <w:t>84</w:t>
            </w:r>
          </w:p>
        </w:tc>
        <w:tc>
          <w:tcPr>
            <w:tcW w:w="695" w:type="pct"/>
          </w:tcPr>
          <w:p w:rsidR="007757C1" w:rsidRDefault="007757C1" w:rsidP="00072294">
            <w:pPr>
              <w:pStyle w:val="Tabletext1"/>
              <w:keepNext/>
              <w:jc w:val="left"/>
              <w:rPr>
                <w:rFonts w:eastAsiaTheme="minorHAnsi"/>
                <w:lang w:eastAsia="en-US"/>
              </w:rPr>
            </w:pPr>
            <w:r>
              <w:rPr>
                <w:rFonts w:eastAsiaTheme="minorHAnsi"/>
                <w:lang w:eastAsia="en-US"/>
              </w:rPr>
              <w:t>None reported</w:t>
            </w:r>
          </w:p>
        </w:tc>
      </w:tr>
      <w:tr w:rsidR="007757C1" w:rsidRPr="00B25C5E" w:rsidTr="00D012F0">
        <w:trPr>
          <w:trHeight w:val="64"/>
        </w:trPr>
        <w:tc>
          <w:tcPr>
            <w:tcW w:w="489" w:type="pct"/>
          </w:tcPr>
          <w:p w:rsidR="00126D80" w:rsidRPr="00E17871" w:rsidRDefault="00126D80" w:rsidP="00126D80">
            <w:pPr>
              <w:spacing w:after="40" w:line="240" w:lineRule="auto"/>
              <w:ind w:right="-57"/>
              <w:jc w:val="left"/>
              <w:rPr>
                <w:rFonts w:ascii="Arial Narrow" w:hAnsi="Arial Narrow" w:cstheme="minorHAnsi"/>
                <w:sz w:val="20"/>
              </w:rPr>
            </w:pPr>
            <w:r w:rsidRPr="00E17871">
              <w:rPr>
                <w:rFonts w:ascii="Arial Narrow" w:hAnsi="Arial Narrow" w:cstheme="minorHAnsi"/>
                <w:sz w:val="20"/>
              </w:rPr>
              <w:t>Sharma et al</w:t>
            </w:r>
            <w:r>
              <w:rPr>
                <w:rFonts w:ascii="Arial Narrow" w:hAnsi="Arial Narrow" w:cstheme="minorHAnsi"/>
                <w:sz w:val="20"/>
              </w:rPr>
              <w:t>.</w:t>
            </w:r>
            <w:r w:rsidRPr="00E17871">
              <w:rPr>
                <w:rFonts w:ascii="Arial Narrow" w:hAnsi="Arial Narrow" w:cstheme="minorHAnsi"/>
                <w:sz w:val="20"/>
              </w:rPr>
              <w:t xml:space="preserve"> </w:t>
            </w:r>
            <w:r>
              <w:rPr>
                <w:rFonts w:ascii="Arial Narrow" w:hAnsi="Arial Narrow" w:cstheme="minorHAnsi"/>
                <w:sz w:val="20"/>
              </w:rPr>
              <w:fldChar w:fldCharType="begin">
                <w:fldData xml:space="preserve">PEVuZE5vdGU+PENpdGUgRXhjbHVkZUF1dGg9IjEiPjxBdXRob3I+U2hhcm1hPC9BdXRob3I+PFll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</w:fldData>
              </w:fldChar>
            </w:r>
            <w:r w:rsidR="000B403D">
              <w:rPr>
                <w:rFonts w:ascii="Arial Narrow" w:hAnsi="Arial Narrow" w:cstheme="minorHAnsi"/>
                <w:sz w:val="20"/>
              </w:rPr>
              <w:instrText xml:space="preserve"> ADDIN EN.CITE </w:instrText>
            </w:r>
            <w:r w:rsidR="000B403D">
              <w:rPr>
                <w:rFonts w:ascii="Arial Narrow" w:hAnsi="Arial Narrow" w:cstheme="minorHAnsi"/>
                <w:sz w:val="20"/>
              </w:rPr>
              <w:fldChar w:fldCharType="begin">
                <w:fldData xml:space="preserve">PEVuZE5vdGU+PENpdGUgRXhjbHVkZUF1dGg9IjEiPjxBdXRob3I+U2hhcm1hPC9BdXRob3I+PFll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</w:fldData>
              </w:fldChar>
            </w:r>
            <w:r w:rsidR="000B403D">
              <w:rPr>
                <w:rFonts w:ascii="Arial Narrow" w:hAnsi="Arial Narrow" w:cstheme="minorHAnsi"/>
                <w:sz w:val="20"/>
              </w:rPr>
              <w:instrText xml:space="preserve"> ADDIN EN.CITE.DATA </w:instrText>
            </w:r>
            <w:r w:rsidR="000B403D">
              <w:rPr>
                <w:rFonts w:ascii="Arial Narrow" w:hAnsi="Arial Narrow" w:cstheme="minorHAnsi"/>
                <w:sz w:val="20"/>
              </w:rPr>
            </w:r>
            <w:r w:rsidR="000B403D">
              <w:rPr>
                <w:rFonts w:ascii="Arial Narrow" w:hAnsi="Arial Narrow" w:cstheme="minorHAnsi"/>
                <w:sz w:val="20"/>
              </w:rPr>
              <w:fldChar w:fldCharType="end"/>
            </w:r>
            <w:r>
              <w:rPr>
                <w:rFonts w:ascii="Arial Narrow" w:hAnsi="Arial Narrow" w:cstheme="minorHAnsi"/>
                <w:sz w:val="20"/>
              </w:rPr>
            </w:r>
            <w:r>
              <w:rPr>
                <w:rFonts w:ascii="Arial Narrow" w:hAnsi="Arial Narrow" w:cstheme="minorHAnsi"/>
                <w:sz w:val="20"/>
              </w:rPr>
              <w:fldChar w:fldCharType="separate"/>
            </w:r>
            <w:r>
              <w:rPr>
                <w:rFonts w:ascii="Arial Narrow" w:hAnsi="Arial Narrow" w:cstheme="minorHAnsi"/>
                <w:noProof/>
                <w:sz w:val="20"/>
              </w:rPr>
              <w:t>(</w:t>
            </w:r>
            <w:hyperlink w:anchor="_ENREF_183" w:tooltip="Sharma, 2013 #140" w:history="1">
              <w:r w:rsidR="000B403D">
                <w:rPr>
                  <w:rFonts w:ascii="Arial Narrow" w:hAnsi="Arial Narrow" w:cstheme="minorHAnsi"/>
                  <w:noProof/>
                  <w:sz w:val="20"/>
                </w:rPr>
                <w:t>2013</w:t>
              </w:r>
            </w:hyperlink>
            <w:r>
              <w:rPr>
                <w:rFonts w:ascii="Arial Narrow" w:hAnsi="Arial Narrow" w:cstheme="minorHAnsi"/>
                <w:noProof/>
                <w:sz w:val="20"/>
              </w:rPr>
              <w:t>)</w:t>
            </w:r>
            <w:r>
              <w:rPr>
                <w:rFonts w:ascii="Arial Narrow" w:hAnsi="Arial Narrow" w:cstheme="minorHAnsi"/>
                <w:sz w:val="20"/>
              </w:rPr>
              <w:fldChar w:fldCharType="end"/>
            </w:r>
          </w:p>
          <w:p w:rsidR="007757C1" w:rsidRPr="009A18CB" w:rsidRDefault="007757C1" w:rsidP="007757C1">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451" w:type="pct"/>
          </w:tcPr>
          <w:p w:rsidR="007757C1" w:rsidRPr="007B71FF" w:rsidRDefault="007757C1" w:rsidP="007757C1">
            <w:pPr>
              <w:spacing w:after="40" w:line="240" w:lineRule="auto"/>
              <w:jc w:val="left"/>
              <w:rPr>
                <w:rFonts w:ascii="Arial Narrow" w:eastAsiaTheme="minorHAnsi" w:hAnsi="Arial Narrow" w:cstheme="minorHAnsi"/>
                <w:sz w:val="20"/>
                <w:szCs w:val="20"/>
                <w:lang w:eastAsia="en-US"/>
              </w:rPr>
            </w:pPr>
            <w:r w:rsidRPr="007B71FF">
              <w:rPr>
                <w:rFonts w:ascii="Arial Narrow" w:eastAsiaTheme="minorHAnsi" w:hAnsi="Arial Narrow" w:cstheme="minorHAnsi"/>
                <w:sz w:val="20"/>
                <w:szCs w:val="20"/>
                <w:lang w:eastAsia="en-US"/>
              </w:rPr>
              <w:t>Level III-2</w:t>
            </w:r>
          </w:p>
          <w:p w:rsidR="007757C1" w:rsidRPr="007B71FF" w:rsidRDefault="007757C1" w:rsidP="007757C1">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lang w:eastAsia="en-US"/>
              </w:rPr>
              <w:t>Low</w:t>
            </w:r>
            <w:r w:rsidRPr="007B71FF">
              <w:rPr>
                <w:rFonts w:ascii="Arial Narrow" w:eastAsiaTheme="minorHAnsi" w:hAnsi="Arial Narrow" w:cstheme="minorHAnsi"/>
                <w:sz w:val="20"/>
                <w:szCs w:val="20"/>
                <w:lang w:eastAsia="en-US"/>
              </w:rPr>
              <w:t xml:space="preserve"> risk of bias</w:t>
            </w:r>
          </w:p>
        </w:tc>
        <w:tc>
          <w:tcPr>
            <w:tcW w:w="401" w:type="pct"/>
          </w:tcPr>
          <w:p w:rsidR="007757C1" w:rsidRDefault="007757C1" w:rsidP="007757C1">
            <w:pPr>
              <w:spacing w:after="40" w:line="240" w:lineRule="auto"/>
              <w:jc w:val="left"/>
              <w:rPr>
                <w:rFonts w:ascii="Arial Narrow" w:eastAsiaTheme="minorHAnsi" w:hAnsi="Arial Narrow"/>
                <w:sz w:val="20"/>
                <w:lang w:eastAsia="en-US"/>
              </w:rPr>
            </w:pPr>
            <w:r w:rsidRPr="00E17871">
              <w:rPr>
                <w:rFonts w:ascii="Arial Narrow" w:eastAsiaTheme="minorHAnsi" w:hAnsi="Arial Narrow"/>
                <w:sz w:val="20"/>
                <w:lang w:eastAsia="en-US"/>
              </w:rPr>
              <w:t>L-J culture</w:t>
            </w:r>
          </w:p>
        </w:tc>
        <w:tc>
          <w:tcPr>
            <w:tcW w:w="701" w:type="pct"/>
          </w:tcPr>
          <w:p w:rsidR="007757C1" w:rsidRDefault="007757C1" w:rsidP="007757C1">
            <w:pPr>
              <w:tabs>
                <w:tab w:val="left" w:pos="89"/>
              </w:tabs>
              <w:spacing w:before="0" w:after="40" w:line="240" w:lineRule="auto"/>
              <w:ind w:right="-57"/>
              <w:jc w:val="left"/>
              <w:rPr>
                <w:rFonts w:ascii="Arial Narrow" w:hAnsi="Arial Narrow"/>
                <w:sz w:val="20"/>
                <w:lang w:eastAsia="en-US"/>
              </w:rPr>
            </w:pPr>
            <w:r w:rsidRPr="00CD228E">
              <w:rPr>
                <w:rFonts w:ascii="Arial Narrow" w:hAnsi="Arial Narrow" w:cs="Times New Roman"/>
                <w:sz w:val="20"/>
                <w:szCs w:val="20"/>
                <w:lang w:eastAsia="en-US"/>
              </w:rPr>
              <w:t>N=</w:t>
            </w:r>
            <w:r w:rsidRPr="009A18CB">
              <w:rPr>
                <w:rFonts w:ascii="Arial Narrow" w:hAnsi="Arial Narrow"/>
                <w:sz w:val="20"/>
                <w:lang w:eastAsia="en-US"/>
              </w:rPr>
              <w:t xml:space="preserve">50 </w:t>
            </w:r>
            <w:r w:rsidRPr="00A43512">
              <w:rPr>
                <w:rFonts w:ascii="Arial Narrow" w:hAnsi="Arial Narrow"/>
                <w:sz w:val="20"/>
                <w:lang w:eastAsia="en-US"/>
              </w:rPr>
              <w:t xml:space="preserve">endoscopic </w:t>
            </w:r>
            <w:r w:rsidR="00A96264" w:rsidRPr="00A43512">
              <w:rPr>
                <w:rFonts w:ascii="Arial Narrow" w:hAnsi="Arial Narrow"/>
                <w:sz w:val="20"/>
                <w:lang w:eastAsia="en-US"/>
              </w:rPr>
              <w:t>ileoc</w:t>
            </w:r>
            <w:r w:rsidR="00A96264">
              <w:rPr>
                <w:rFonts w:ascii="Arial Narrow" w:hAnsi="Arial Narrow"/>
                <w:sz w:val="20"/>
                <w:lang w:eastAsia="en-US"/>
              </w:rPr>
              <w:t>a</w:t>
            </w:r>
            <w:r w:rsidR="00A96264" w:rsidRPr="00A43512">
              <w:rPr>
                <w:rFonts w:ascii="Arial Narrow" w:hAnsi="Arial Narrow"/>
                <w:sz w:val="20"/>
                <w:lang w:eastAsia="en-US"/>
              </w:rPr>
              <w:t xml:space="preserve">ecal </w:t>
            </w:r>
            <w:r w:rsidRPr="00A43512">
              <w:rPr>
                <w:rFonts w:ascii="Arial Narrow" w:hAnsi="Arial Narrow"/>
                <w:sz w:val="20"/>
                <w:lang w:eastAsia="en-US"/>
              </w:rPr>
              <w:t>biops</w:t>
            </w:r>
            <w:r>
              <w:rPr>
                <w:rFonts w:ascii="Arial Narrow" w:hAnsi="Arial Narrow"/>
                <w:sz w:val="20"/>
                <w:lang w:eastAsia="en-US"/>
              </w:rPr>
              <w:t>ies</w:t>
            </w:r>
          </w:p>
        </w:tc>
        <w:tc>
          <w:tcPr>
            <w:tcW w:w="852" w:type="pct"/>
          </w:tcPr>
          <w:p w:rsidR="007757C1" w:rsidRDefault="007757C1" w:rsidP="007757C1">
            <w:pPr>
              <w:tabs>
                <w:tab w:val="left" w:pos="927"/>
              </w:tabs>
              <w:spacing w:after="40" w:line="240" w:lineRule="auto"/>
              <w:ind w:left="720"/>
              <w:jc w:val="left"/>
              <w:rPr>
                <w:rFonts w:ascii="Arial Narrow" w:eastAsiaTheme="minorHAnsi" w:hAnsi="Arial Narrow"/>
                <w:sz w:val="20"/>
                <w:lang w:eastAsia="en-US"/>
              </w:rPr>
            </w:pPr>
            <w:r>
              <w:rPr>
                <w:rFonts w:ascii="Arial Narrow" w:eastAsiaTheme="minorHAnsi" w:hAnsi="Arial Narrow"/>
                <w:sz w:val="20"/>
                <w:lang w:eastAsia="en-US"/>
              </w:rPr>
              <w:tab/>
              <w:t>AFB (ZN)</w:t>
            </w:r>
            <w:r>
              <w:rPr>
                <w:rFonts w:ascii="Arial Narrow" w:eastAsiaTheme="minorHAnsi" w:hAnsi="Arial Narrow"/>
                <w:sz w:val="20"/>
                <w:lang w:eastAsia="en-US"/>
              </w:rPr>
              <w:br/>
            </w:r>
            <w:r>
              <w:rPr>
                <w:rFonts w:ascii="Arial Narrow" w:eastAsiaTheme="minorHAnsi" w:hAnsi="Arial Narrow"/>
                <w:sz w:val="20"/>
                <w:lang w:eastAsia="en-US"/>
              </w:rPr>
              <w:tab/>
              <w:t>M-PCR</w:t>
            </w:r>
          </w:p>
        </w:tc>
        <w:tc>
          <w:tcPr>
            <w:tcW w:w="353" w:type="pct"/>
          </w:tcPr>
          <w:p w:rsidR="007757C1" w:rsidRDefault="007757C1" w:rsidP="00495059">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r>
              <w:rPr>
                <w:rFonts w:ascii="Arial Narrow" w:eastAsiaTheme="minorHAnsi" w:hAnsi="Arial Narrow"/>
                <w:sz w:val="20"/>
                <w:lang w:eastAsia="en-US"/>
              </w:rPr>
              <w:br/>
              <w:t>2</w:t>
            </w:r>
          </w:p>
        </w:tc>
        <w:tc>
          <w:tcPr>
            <w:tcW w:w="352" w:type="pct"/>
          </w:tcPr>
          <w:p w:rsidR="007757C1" w:rsidRDefault="007757C1" w:rsidP="00495059">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r>
              <w:rPr>
                <w:rFonts w:ascii="Arial Narrow" w:eastAsiaTheme="minorHAnsi" w:hAnsi="Arial Narrow"/>
                <w:sz w:val="20"/>
                <w:lang w:eastAsia="en-US"/>
              </w:rPr>
              <w:br/>
              <w:t>0</w:t>
            </w:r>
          </w:p>
        </w:tc>
        <w:tc>
          <w:tcPr>
            <w:tcW w:w="353" w:type="pct"/>
          </w:tcPr>
          <w:p w:rsidR="007757C1" w:rsidRDefault="007757C1" w:rsidP="00495059">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29</w:t>
            </w:r>
          </w:p>
        </w:tc>
        <w:tc>
          <w:tcPr>
            <w:tcW w:w="353" w:type="pct"/>
          </w:tcPr>
          <w:p w:rsidR="007757C1" w:rsidRDefault="007757C1" w:rsidP="00495059">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47</w:t>
            </w:r>
            <w:r>
              <w:rPr>
                <w:rFonts w:ascii="Arial Narrow" w:eastAsiaTheme="minorHAnsi" w:hAnsi="Arial Narrow"/>
                <w:sz w:val="20"/>
                <w:lang w:eastAsia="en-US"/>
              </w:rPr>
              <w:br/>
              <w:t>19</w:t>
            </w:r>
          </w:p>
        </w:tc>
        <w:tc>
          <w:tcPr>
            <w:tcW w:w="695" w:type="pct"/>
          </w:tcPr>
          <w:p w:rsidR="007757C1" w:rsidRDefault="007757C1" w:rsidP="007757C1">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None reported</w:t>
            </w:r>
          </w:p>
        </w:tc>
      </w:tr>
      <w:tr w:rsidR="007757C1" w:rsidRPr="00B25C5E" w:rsidTr="00D012F0">
        <w:trPr>
          <w:trHeight w:val="64"/>
        </w:trPr>
        <w:tc>
          <w:tcPr>
            <w:tcW w:w="489" w:type="pct"/>
          </w:tcPr>
          <w:p w:rsidR="00126D80" w:rsidRDefault="00126D80" w:rsidP="00126D80">
            <w:pPr>
              <w:spacing w:after="40" w:line="240" w:lineRule="auto"/>
              <w:ind w:right="-57"/>
              <w:jc w:val="left"/>
              <w:rPr>
                <w:rFonts w:ascii="Arial Narrow" w:eastAsiaTheme="minorHAnsi" w:hAnsi="Arial Narrow" w:cstheme="minorHAnsi"/>
                <w:sz w:val="20"/>
                <w:szCs w:val="20"/>
                <w:lang w:eastAsia="en-US"/>
              </w:rPr>
            </w:pPr>
            <w:r w:rsidRPr="007C2949">
              <w:rPr>
                <w:rFonts w:ascii="Arial Narrow" w:eastAsiaTheme="minorHAnsi" w:hAnsi="Arial Narrow" w:cstheme="minorHAnsi"/>
                <w:sz w:val="20"/>
                <w:szCs w:val="20"/>
                <w:lang w:eastAsia="en-US"/>
              </w:rPr>
              <w:t>Shukla et al</w:t>
            </w:r>
            <w:r>
              <w:rPr>
                <w:rFonts w:ascii="Arial Narrow" w:eastAsiaTheme="minorHAnsi" w:hAnsi="Arial Narrow" w:cstheme="minorHAnsi"/>
                <w:sz w:val="20"/>
                <w:szCs w:val="20"/>
                <w:lang w:eastAsia="en-US"/>
              </w:rPr>
              <w:t>.</w:t>
            </w:r>
            <w:r w:rsidRPr="007C2949">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ExcludeAuth="1"&gt;&lt;Author&gt;Shukla&lt;/Author&gt;&lt;Year&gt;2011&lt;/Year&gt;&lt;RecNum&gt;67&lt;/RecNum&gt;&lt;DisplayText&gt;(2011)&lt;/DisplayText&gt;&lt;record&gt;&lt;rec-number&gt;67&lt;/rec-number&gt;&lt;foreign-keys&gt;&lt;key app="EN" db-id="zfdz9dseazf5vmetffi5vzwr9zwwx2d5fxzd"&gt;67&lt;/key&gt;&lt;/foreign-keys&gt;&lt;ref-type name="Journal Article"&gt;17&lt;/ref-type&gt;&lt;contributors&gt;&lt;authors&gt;&lt;author&gt;Shukla, I.&lt;/author&gt;&lt;author&gt;Varshney, S.&lt;/author&gt;&lt;author&gt;Sarfraz,&lt;/author&gt;&lt;author&gt;Malik, A.&lt;/author&gt;&lt;author&gt;Ahmad, Z.&lt;/author&gt;&lt;/authors&gt;&lt;/contributors&gt;&lt;auth-address&gt;Department of Microbiology, JNMC, AMU, Aligarh, UP, India&amp;#xD;Department of TB and Chest, JNMC, AMU, Aligarh, UP, India&lt;/auth-address&gt;&lt;titles&gt;&lt;title&gt;&lt;style face="normal" font="default" size="100%"&gt;Evaluation of nested PCR targeting IS&lt;/style&gt;&lt;style face="italic" font="default" size="100%"&gt;6110&lt;/style&gt;&lt;style face="normal" font="default" size="100%"&gt; of &lt;/style&gt;&lt;style face="italic" font="default" size="100%"&gt;Mycobacterium tuberculosis&lt;/style&gt;&lt;style face="normal" font="default" size="100%"&gt; for the diagnosis of pulmonary and extra-pulmonary tuberculosis&lt;/style&gt;&lt;/title&gt;&lt;secondary-title&gt;Biology and Medicine&lt;/secondary-title&gt;&lt;/titles&gt;&lt;periodical&gt;&lt;full-title&gt;Biology and Medicine&lt;/full-title&gt;&lt;/periodical&gt;&lt;pages&gt;171–175&lt;/pages&gt;&lt;volume&gt;3&lt;/volume&gt;&lt;number&gt;2 (special issue)&lt;/number&gt;&lt;keywords&gt;&lt;keyword&gt;Extra-pulmonary tuberculosis&lt;/keyword&gt;&lt;keyword&gt;Nested PCR for tuberculosis&lt;/keyword&gt;&lt;keyword&gt;Pulmonary tuberculosis&lt;/keyword&gt;&lt;keyword&gt;Tuberculosis&lt;/keyword&gt;&lt;/keywords&gt;&lt;dates&gt;&lt;year&gt;2011&lt;/year&gt;&lt;/dates&gt;&lt;urls&gt;&lt;related-urls&gt;&lt;url&gt;http://www.scopus.com/inward/record.url?eid=2-s2.0-84862516969&amp;amp;partnerID=40&amp;amp;md5=8c0ca4639e199f9b1d31198de9390cc3&lt;/url&gt;&lt;/related-urls&gt;&lt;/urls&gt;&lt;remote-database-name&gt;Scopus&lt;/remote-database-nam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84" w:tooltip="Shukla, 2011 #67"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BC7DB4" w:rsidRDefault="007757C1"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451" w:type="pct"/>
          </w:tcPr>
          <w:p w:rsidR="007757C1" w:rsidRPr="008059D2" w:rsidRDefault="007757C1"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7757C1" w:rsidRPr="00B25C5E" w:rsidRDefault="007757C1" w:rsidP="007757C1">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7757C1" w:rsidRPr="00B25C5E" w:rsidRDefault="007757C1" w:rsidP="007757C1">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7757C1" w:rsidRPr="00B25C5E" w:rsidRDefault="007757C1" w:rsidP="007757C1">
            <w:pPr>
              <w:pStyle w:val="Tabletext1"/>
              <w:jc w:val="left"/>
              <w:rPr>
                <w:rFonts w:eastAsiaTheme="minorHAnsi"/>
                <w:lang w:eastAsia="en-US"/>
              </w:rPr>
            </w:pPr>
            <w:r>
              <w:rPr>
                <w:rFonts w:eastAsiaTheme="minorHAnsi"/>
                <w:lang w:eastAsia="en-US"/>
              </w:rPr>
              <w:t>N=38 endometrial biopsies</w:t>
            </w:r>
          </w:p>
        </w:tc>
        <w:tc>
          <w:tcPr>
            <w:tcW w:w="852" w:type="pct"/>
          </w:tcPr>
          <w:p w:rsidR="007757C1" w:rsidRDefault="007757C1" w:rsidP="007757C1">
            <w:pPr>
              <w:pStyle w:val="Tabletext1"/>
              <w:tabs>
                <w:tab w:val="left" w:pos="886"/>
              </w:tabs>
              <w:jc w:val="left"/>
              <w:rPr>
                <w:rFonts w:eastAsiaTheme="minorHAnsi"/>
                <w:lang w:eastAsia="en-US"/>
              </w:rPr>
            </w:pPr>
            <w:r>
              <w:rPr>
                <w:rFonts w:eastAsiaTheme="minorHAnsi"/>
                <w:lang w:eastAsia="en-US"/>
              </w:rPr>
              <w:t>AFB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n</w:t>
            </w:r>
            <w:r w:rsidRPr="00E8506C">
              <w:rPr>
                <w:rFonts w:eastAsiaTheme="minorHAnsi"/>
                <w:lang w:eastAsia="en-US"/>
              </w:rPr>
              <w:t>PCR</w:t>
            </w:r>
          </w:p>
          <w:p w:rsidR="007757C1" w:rsidRPr="00B25C5E" w:rsidRDefault="007757C1" w:rsidP="007757C1">
            <w:pPr>
              <w:pStyle w:val="Tabletext1"/>
              <w:tabs>
                <w:tab w:val="left" w:pos="886"/>
              </w:tabs>
              <w:jc w:val="left"/>
              <w:rPr>
                <w:rFonts w:eastAsiaTheme="minorHAnsi"/>
                <w:lang w:eastAsia="en-US"/>
              </w:rPr>
            </w:pPr>
          </w:p>
        </w:tc>
        <w:tc>
          <w:tcPr>
            <w:tcW w:w="353" w:type="pct"/>
          </w:tcPr>
          <w:p w:rsidR="007757C1" w:rsidRPr="00B25C5E" w:rsidRDefault="007757C1" w:rsidP="004321F7">
            <w:pPr>
              <w:pStyle w:val="Tabletext1"/>
              <w:jc w:val="center"/>
              <w:rPr>
                <w:rFonts w:eastAsiaTheme="minorHAnsi"/>
                <w:lang w:eastAsia="en-US"/>
              </w:rPr>
            </w:pPr>
            <w:r>
              <w:rPr>
                <w:rFonts w:eastAsiaTheme="minorHAnsi"/>
                <w:lang w:eastAsia="en-US"/>
              </w:rPr>
              <w:t>2</w:t>
            </w:r>
          </w:p>
        </w:tc>
        <w:tc>
          <w:tcPr>
            <w:tcW w:w="352" w:type="pct"/>
          </w:tcPr>
          <w:p w:rsidR="007757C1" w:rsidRPr="00B25C5E" w:rsidRDefault="007757C1" w:rsidP="004321F7">
            <w:pPr>
              <w:pStyle w:val="Tabletext1"/>
              <w:jc w:val="center"/>
              <w:rPr>
                <w:rFonts w:eastAsiaTheme="minorHAnsi"/>
                <w:lang w:eastAsia="en-US"/>
              </w:rPr>
            </w:pPr>
            <w:r>
              <w:rPr>
                <w:rFonts w:eastAsiaTheme="minorHAnsi"/>
                <w:lang w:eastAsia="en-US"/>
              </w:rPr>
              <w:t>26</w:t>
            </w:r>
          </w:p>
        </w:tc>
        <w:tc>
          <w:tcPr>
            <w:tcW w:w="353" w:type="pct"/>
          </w:tcPr>
          <w:p w:rsidR="007757C1" w:rsidRPr="00B25C5E" w:rsidRDefault="007757C1" w:rsidP="004321F7">
            <w:pPr>
              <w:pStyle w:val="Tabletext1"/>
              <w:jc w:val="center"/>
              <w:rPr>
                <w:rFonts w:eastAsiaTheme="minorHAnsi"/>
                <w:lang w:eastAsia="en-US"/>
              </w:rPr>
            </w:pPr>
            <w:r>
              <w:rPr>
                <w:rFonts w:eastAsiaTheme="minorHAnsi"/>
                <w:lang w:eastAsia="en-US"/>
              </w:rPr>
              <w:t>0</w:t>
            </w:r>
          </w:p>
        </w:tc>
        <w:tc>
          <w:tcPr>
            <w:tcW w:w="353" w:type="pct"/>
          </w:tcPr>
          <w:p w:rsidR="007757C1" w:rsidRPr="00B25C5E" w:rsidRDefault="007757C1" w:rsidP="004321F7">
            <w:pPr>
              <w:pStyle w:val="Tabletext1"/>
              <w:jc w:val="center"/>
              <w:rPr>
                <w:rFonts w:eastAsiaTheme="minorHAnsi"/>
                <w:lang w:eastAsia="en-US"/>
              </w:rPr>
            </w:pPr>
            <w:r>
              <w:rPr>
                <w:rFonts w:eastAsiaTheme="minorHAnsi"/>
                <w:lang w:eastAsia="en-US"/>
              </w:rPr>
              <w:t>10</w:t>
            </w:r>
          </w:p>
        </w:tc>
        <w:tc>
          <w:tcPr>
            <w:tcW w:w="695" w:type="pct"/>
          </w:tcPr>
          <w:p w:rsidR="007757C1" w:rsidRPr="00B25C5E" w:rsidRDefault="007757C1" w:rsidP="007757C1">
            <w:pPr>
              <w:pStyle w:val="Tabletext1"/>
              <w:jc w:val="left"/>
              <w:rPr>
                <w:rFonts w:eastAsiaTheme="minorHAnsi"/>
                <w:lang w:eastAsia="en-US"/>
              </w:rPr>
            </w:pPr>
            <w:r>
              <w:rPr>
                <w:rFonts w:eastAsiaTheme="minorHAnsi"/>
                <w:lang w:eastAsia="en-US"/>
              </w:rPr>
              <w:t>None reported</w:t>
            </w:r>
          </w:p>
        </w:tc>
      </w:tr>
      <w:tr w:rsidR="00D70E55" w:rsidRPr="00B25C5E" w:rsidTr="00D012F0">
        <w:trPr>
          <w:trHeight w:val="64"/>
        </w:trPr>
        <w:tc>
          <w:tcPr>
            <w:tcW w:w="489" w:type="pct"/>
          </w:tcPr>
          <w:p w:rsidR="00D70E55" w:rsidRDefault="00D70E55" w:rsidP="00D70E55">
            <w:pPr>
              <w:spacing w:after="40" w:line="240" w:lineRule="auto"/>
              <w:ind w:right="-57"/>
              <w:jc w:val="left"/>
              <w:rPr>
                <w:rFonts w:ascii="Arial Narrow" w:eastAsiaTheme="minorHAnsi" w:hAnsi="Arial Narrow" w:cstheme="minorHAnsi"/>
                <w:sz w:val="20"/>
                <w:lang w:eastAsia="en-US"/>
              </w:rPr>
            </w:pPr>
            <w:r w:rsidRPr="00AB0C65">
              <w:rPr>
                <w:rFonts w:ascii="Arial Narrow" w:eastAsiaTheme="minorHAnsi" w:hAnsi="Arial Narrow" w:cstheme="minorHAnsi"/>
                <w:sz w:val="20"/>
                <w:lang w:eastAsia="en-US"/>
              </w:rPr>
              <w:t xml:space="preserve">Bhanothu, Theophilus &amp; Rozati </w:t>
            </w:r>
            <w:r>
              <w:rPr>
                <w:rFonts w:ascii="Arial Narrow" w:eastAsiaTheme="minorHAnsi" w:hAnsi="Arial Narrow" w:cstheme="minorHAnsi"/>
                <w:sz w:val="20"/>
                <w:lang w:eastAsia="en-US"/>
              </w:rPr>
              <w:fldChar w:fldCharType="begin">
                <w:fldData xml:space="preserve">PEVuZE5vdGU+PENpdGUgRXhjbHVkZUF1dGg9IjEiPjxBdXRob3I+Qmhhbm90aHU8L0F1dGhvcj48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</w:fldData>
              </w:fldChar>
            </w:r>
            <w:r w:rsidR="002F2BF5">
              <w:rPr>
                <w:rFonts w:ascii="Arial Narrow" w:eastAsiaTheme="minorHAnsi" w:hAnsi="Arial Narrow" w:cstheme="minorHAnsi"/>
                <w:sz w:val="20"/>
                <w:lang w:eastAsia="en-US"/>
              </w:rPr>
              <w:instrText xml:space="preserve"> ADDIN EN.CITE </w:instrText>
            </w:r>
            <w:r w:rsidR="002F2BF5">
              <w:rPr>
                <w:rFonts w:ascii="Arial Narrow" w:eastAsiaTheme="minorHAnsi" w:hAnsi="Arial Narrow" w:cstheme="minorHAnsi"/>
                <w:sz w:val="20"/>
                <w:lang w:eastAsia="en-US"/>
              </w:rPr>
              <w:fldChar w:fldCharType="begin">
                <w:fldData xml:space="preserve">PEVuZE5vdGU+PENpdGUgRXhjbHVkZUF1dGg9IjEiPjxBdXRob3I+Qmhhbm90aHU8L0F1dGhvcj48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</w:fldData>
              </w:fldChar>
            </w:r>
            <w:r w:rsidR="002F2BF5">
              <w:rPr>
                <w:rFonts w:ascii="Arial Narrow" w:eastAsiaTheme="minorHAnsi" w:hAnsi="Arial Narrow" w:cstheme="minorHAnsi"/>
                <w:sz w:val="20"/>
                <w:lang w:eastAsia="en-US"/>
              </w:rPr>
              <w:instrText xml:space="preserve"> ADDIN EN.CITE.DATA </w:instrText>
            </w:r>
            <w:r w:rsidR="002F2BF5">
              <w:rPr>
                <w:rFonts w:ascii="Arial Narrow" w:eastAsiaTheme="minorHAnsi" w:hAnsi="Arial Narrow" w:cstheme="minorHAnsi"/>
                <w:sz w:val="20"/>
                <w:lang w:eastAsia="en-US"/>
              </w:rPr>
            </w:r>
            <w:r w:rsidR="002F2BF5">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3" w:tooltip="Bhanothu, 2014 #127" w:history="1">
              <w:r w:rsidR="000B403D">
                <w:rPr>
                  <w:rFonts w:ascii="Arial Narrow" w:eastAsiaTheme="minorHAnsi" w:hAnsi="Arial Narrow" w:cstheme="minorHAnsi"/>
                  <w:noProof/>
                  <w:sz w:val="20"/>
                  <w:lang w:eastAsia="en-US"/>
                </w:rPr>
                <w:t>2014</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D70E55" w:rsidRPr="007B71FF" w:rsidRDefault="00D70E55" w:rsidP="00D70E55">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lang w:eastAsia="en-US"/>
              </w:rPr>
              <w:t>India</w:t>
            </w:r>
          </w:p>
        </w:tc>
        <w:tc>
          <w:tcPr>
            <w:tcW w:w="451" w:type="pct"/>
          </w:tcPr>
          <w:p w:rsidR="00D70E55" w:rsidRPr="007B71FF" w:rsidRDefault="00D70E55" w:rsidP="00D70E55">
            <w:pPr>
              <w:spacing w:after="40" w:line="240" w:lineRule="auto"/>
              <w:jc w:val="left"/>
              <w:rPr>
                <w:rFonts w:ascii="Arial Narrow" w:eastAsiaTheme="minorHAnsi" w:hAnsi="Arial Narrow" w:cstheme="minorHAnsi"/>
                <w:sz w:val="20"/>
                <w:szCs w:val="20"/>
                <w:lang w:eastAsia="en-US"/>
              </w:rPr>
            </w:pPr>
            <w:r w:rsidRPr="007B71FF">
              <w:rPr>
                <w:rFonts w:ascii="Arial Narrow" w:eastAsiaTheme="minorHAnsi" w:hAnsi="Arial Narrow" w:cstheme="minorHAnsi"/>
                <w:sz w:val="20"/>
                <w:szCs w:val="20"/>
                <w:lang w:eastAsia="en-US"/>
              </w:rPr>
              <w:t>Level III-2</w:t>
            </w:r>
          </w:p>
          <w:p w:rsidR="00D70E55" w:rsidRPr="007B71FF" w:rsidRDefault="00D70E55" w:rsidP="00D70E55">
            <w:pPr>
              <w:spacing w:after="40" w:line="240" w:lineRule="auto"/>
              <w:jc w:val="left"/>
              <w:rPr>
                <w:rFonts w:ascii="Arial Narrow" w:eastAsiaTheme="minorHAnsi" w:hAnsi="Arial Narrow" w:cstheme="minorHAnsi"/>
                <w:sz w:val="20"/>
                <w:szCs w:val="20"/>
                <w:lang w:eastAsia="en-US"/>
              </w:rPr>
            </w:pPr>
            <w:r w:rsidRPr="007B71FF">
              <w:rPr>
                <w:rFonts w:ascii="Arial Narrow" w:eastAsiaTheme="minorHAnsi" w:hAnsi="Arial Narrow" w:cstheme="minorHAnsi"/>
                <w:sz w:val="20"/>
                <w:szCs w:val="20"/>
                <w:lang w:eastAsia="en-US"/>
              </w:rPr>
              <w:t>Some risk of bias</w:t>
            </w:r>
          </w:p>
        </w:tc>
        <w:tc>
          <w:tcPr>
            <w:tcW w:w="401" w:type="pct"/>
          </w:tcPr>
          <w:p w:rsidR="00D70E55" w:rsidRPr="007B71FF" w:rsidRDefault="00D70E55" w:rsidP="00D70E55">
            <w:pPr>
              <w:spacing w:after="40" w:line="240" w:lineRule="auto"/>
              <w:jc w:val="left"/>
              <w:rPr>
                <w:rFonts w:ascii="Arial Narrow" w:eastAsiaTheme="minorHAnsi" w:hAnsi="Arial Narrow"/>
                <w:sz w:val="20"/>
                <w:szCs w:val="20"/>
                <w:lang w:eastAsia="en-US"/>
              </w:rPr>
            </w:pPr>
            <w:r w:rsidRPr="007B71FF">
              <w:rPr>
                <w:rFonts w:ascii="Arial Narrow" w:eastAsiaTheme="minorHAnsi" w:hAnsi="Arial Narrow"/>
                <w:sz w:val="20"/>
                <w:szCs w:val="20"/>
                <w:lang w:eastAsia="en-US"/>
              </w:rPr>
              <w:t>L-J culture</w:t>
            </w:r>
          </w:p>
        </w:tc>
        <w:tc>
          <w:tcPr>
            <w:tcW w:w="701" w:type="pct"/>
          </w:tcPr>
          <w:p w:rsidR="00D70E55" w:rsidRDefault="00D70E55" w:rsidP="00D70E55">
            <w:pPr>
              <w:tabs>
                <w:tab w:val="left" w:pos="1167"/>
              </w:tabs>
              <w:spacing w:after="40" w:line="240" w:lineRule="auto"/>
              <w:jc w:val="left"/>
              <w:rPr>
                <w:rFonts w:ascii="Arial Narrow" w:hAnsi="Arial Narrow"/>
                <w:sz w:val="20"/>
              </w:rPr>
            </w:pPr>
            <w:r>
              <w:rPr>
                <w:rFonts w:ascii="Arial Narrow" w:hAnsi="Arial Narrow"/>
                <w:sz w:val="20"/>
              </w:rPr>
              <w:t>N=191 endometrial or ovarian biopsies</w:t>
            </w:r>
            <w:r>
              <w:rPr>
                <w:rFonts w:ascii="Arial Narrow" w:hAnsi="Arial Narrow"/>
                <w:sz w:val="20"/>
              </w:rPr>
              <w:br/>
            </w:r>
          </w:p>
          <w:p w:rsidR="00D70E55" w:rsidRDefault="00D70E55" w:rsidP="00D70E55">
            <w:pPr>
              <w:tabs>
                <w:tab w:val="left" w:pos="1167"/>
              </w:tabs>
              <w:spacing w:after="40" w:line="240" w:lineRule="auto"/>
              <w:jc w:val="left"/>
              <w:rPr>
                <w:rFonts w:ascii="Arial Narrow" w:hAnsi="Arial Narrow"/>
                <w:sz w:val="20"/>
              </w:rPr>
            </w:pPr>
            <w:r>
              <w:rPr>
                <w:rFonts w:ascii="Arial Narrow" w:hAnsi="Arial Narrow"/>
                <w:sz w:val="20"/>
              </w:rPr>
              <w:tab/>
              <w:t>n=37</w:t>
            </w:r>
          </w:p>
          <w:p w:rsidR="00D70E55" w:rsidRPr="007E5DE7" w:rsidRDefault="00D70E55" w:rsidP="00D70E55">
            <w:pPr>
              <w:tabs>
                <w:tab w:val="left" w:pos="1167"/>
              </w:tabs>
              <w:spacing w:after="40" w:line="240" w:lineRule="auto"/>
              <w:jc w:val="left"/>
              <w:rPr>
                <w:rFonts w:ascii="Arial Narrow" w:hAnsi="Arial Narrow"/>
                <w:sz w:val="20"/>
              </w:rPr>
            </w:pPr>
            <w:r>
              <w:rPr>
                <w:rFonts w:ascii="Arial Narrow" w:hAnsi="Arial Narrow"/>
                <w:sz w:val="20"/>
              </w:rPr>
              <w:tab/>
              <w:t>n=154</w:t>
            </w:r>
          </w:p>
        </w:tc>
        <w:tc>
          <w:tcPr>
            <w:tcW w:w="852" w:type="pct"/>
          </w:tcPr>
          <w:p w:rsidR="00D70E55" w:rsidRDefault="00D70E55" w:rsidP="00D70E55">
            <w:pPr>
              <w:tabs>
                <w:tab w:val="left" w:pos="927"/>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b/>
              <w:t>AFB (ZN)</w:t>
            </w:r>
            <w:r>
              <w:rPr>
                <w:rFonts w:ascii="Arial Narrow" w:eastAsiaTheme="minorHAnsi" w:hAnsi="Arial Narrow"/>
                <w:sz w:val="20"/>
                <w:lang w:eastAsia="en-US"/>
              </w:rPr>
              <w:br/>
            </w:r>
            <w:r>
              <w:rPr>
                <w:rFonts w:ascii="Arial Narrow" w:eastAsiaTheme="minorHAnsi" w:hAnsi="Arial Narrow"/>
                <w:sz w:val="20"/>
                <w:lang w:eastAsia="en-US"/>
              </w:rPr>
              <w:tab/>
            </w:r>
            <w:r w:rsidRPr="008A5401">
              <w:rPr>
                <w:rFonts w:ascii="Arial Narrow" w:eastAsiaTheme="minorHAnsi" w:hAnsi="Arial Narrow"/>
                <w:i/>
                <w:sz w:val="20"/>
                <w:lang w:eastAsia="en-US"/>
              </w:rPr>
              <w:t>TCR4</w:t>
            </w:r>
            <w:r>
              <w:rPr>
                <w:rFonts w:ascii="Arial Narrow" w:eastAsiaTheme="minorHAnsi" w:hAnsi="Arial Narrow"/>
                <w:sz w:val="20"/>
                <w:lang w:eastAsia="en-US"/>
              </w:rPr>
              <w:t xml:space="preserve"> PCR</w:t>
            </w:r>
            <w:r>
              <w:rPr>
                <w:rFonts w:ascii="Arial Narrow" w:eastAsiaTheme="minorHAnsi" w:hAnsi="Arial Narrow"/>
                <w:sz w:val="20"/>
                <w:lang w:eastAsia="en-US"/>
              </w:rPr>
              <w:br/>
            </w:r>
            <w:r>
              <w:rPr>
                <w:rFonts w:ascii="Arial Narrow" w:eastAsiaTheme="minorHAnsi" w:hAnsi="Arial Narrow"/>
                <w:sz w:val="20"/>
                <w:lang w:eastAsia="en-US"/>
              </w:rPr>
              <w:tab/>
              <w:t>AFB + NAAT</w:t>
            </w:r>
          </w:p>
          <w:p w:rsidR="00D70E55" w:rsidRDefault="00D70E55" w:rsidP="00D70E55">
            <w:pPr>
              <w:tabs>
                <w:tab w:val="left" w:pos="927"/>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AFB +</w:t>
            </w:r>
            <w:r w:rsidRPr="004522C0">
              <w:rPr>
                <w:rFonts w:ascii="Arial Narrow" w:eastAsiaTheme="minorHAnsi" w:hAnsi="Arial Narrow"/>
                <w:sz w:val="20"/>
                <w:lang w:eastAsia="en-US"/>
              </w:rPr>
              <w:t>ve:</w:t>
            </w:r>
            <w:r w:rsidRPr="004522C0">
              <w:rPr>
                <w:rFonts w:ascii="Arial Narrow" w:eastAsiaTheme="minorHAnsi" w:hAnsi="Arial Narrow"/>
                <w:sz w:val="20"/>
                <w:lang w:eastAsia="en-US"/>
              </w:rPr>
              <w:tab/>
              <w:t>TCR4 PCR</w:t>
            </w:r>
          </w:p>
          <w:p w:rsidR="00D70E55" w:rsidRPr="007E5DE7" w:rsidRDefault="00D70E55" w:rsidP="00D70E55">
            <w:pPr>
              <w:tabs>
                <w:tab w:val="left" w:pos="927"/>
              </w:tabs>
              <w:spacing w:after="40" w:line="240" w:lineRule="auto"/>
              <w:jc w:val="left"/>
              <w:rPr>
                <w:rFonts w:ascii="Arial Narrow" w:eastAsiaTheme="minorHAnsi" w:hAnsi="Arial Narrow"/>
                <w:sz w:val="20"/>
                <w:lang w:eastAsia="en-US"/>
              </w:rPr>
            </w:pPr>
            <w:r w:rsidRPr="00B731CF">
              <w:rPr>
                <w:rFonts w:ascii="Arial Narrow" w:eastAsiaTheme="minorHAnsi" w:hAnsi="Arial Narrow"/>
                <w:sz w:val="20"/>
                <w:lang w:eastAsia="en-US"/>
              </w:rPr>
              <w:t>AFB –ve:</w:t>
            </w:r>
            <w:r w:rsidRPr="00B731CF">
              <w:rPr>
                <w:rFonts w:ascii="Arial Narrow" w:eastAsiaTheme="minorHAnsi" w:hAnsi="Arial Narrow"/>
                <w:sz w:val="20"/>
                <w:lang w:eastAsia="en-US"/>
              </w:rPr>
              <w:tab/>
            </w:r>
            <w:r w:rsidRPr="008A5401">
              <w:rPr>
                <w:rFonts w:ascii="Arial Narrow" w:eastAsiaTheme="minorHAnsi" w:hAnsi="Arial Narrow"/>
                <w:i/>
                <w:sz w:val="20"/>
                <w:lang w:eastAsia="en-US"/>
              </w:rPr>
              <w:t>TCR4</w:t>
            </w:r>
            <w:r>
              <w:rPr>
                <w:rFonts w:ascii="Arial Narrow" w:eastAsiaTheme="minorHAnsi" w:hAnsi="Arial Narrow"/>
                <w:sz w:val="20"/>
                <w:lang w:eastAsia="en-US"/>
              </w:rPr>
              <w:t xml:space="preserve"> </w:t>
            </w:r>
            <w:r w:rsidRPr="00B731CF">
              <w:rPr>
                <w:rFonts w:ascii="Arial Narrow" w:eastAsiaTheme="minorHAnsi" w:hAnsi="Arial Narrow"/>
                <w:sz w:val="20"/>
                <w:lang w:eastAsia="en-US"/>
              </w:rPr>
              <w:t>PCR</w:t>
            </w:r>
          </w:p>
        </w:tc>
        <w:tc>
          <w:tcPr>
            <w:tcW w:w="353" w:type="pct"/>
          </w:tcPr>
          <w:p w:rsidR="00D70E55"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37</w:t>
            </w:r>
            <w:r>
              <w:rPr>
                <w:rFonts w:ascii="Arial Narrow" w:eastAsiaTheme="minorHAnsi" w:hAnsi="Arial Narrow"/>
                <w:sz w:val="20"/>
                <w:lang w:eastAsia="en-US"/>
              </w:rPr>
              <w:br/>
              <w:t>77</w:t>
            </w:r>
            <w:r>
              <w:rPr>
                <w:rFonts w:ascii="Arial Narrow" w:eastAsiaTheme="minorHAnsi" w:hAnsi="Arial Narrow"/>
                <w:sz w:val="20"/>
                <w:lang w:eastAsia="en-US"/>
              </w:rPr>
              <w:br/>
              <w:t>77</w:t>
            </w:r>
          </w:p>
          <w:p w:rsidR="00D70E55"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37</w:t>
            </w:r>
          </w:p>
          <w:p w:rsidR="00D70E55" w:rsidRPr="007E5DE7"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40</w:t>
            </w:r>
          </w:p>
        </w:tc>
        <w:tc>
          <w:tcPr>
            <w:tcW w:w="352" w:type="pct"/>
          </w:tcPr>
          <w:p w:rsidR="00D70E55"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80</w:t>
            </w:r>
            <w:r>
              <w:rPr>
                <w:rFonts w:ascii="Arial Narrow" w:eastAsiaTheme="minorHAnsi" w:hAnsi="Arial Narrow"/>
                <w:sz w:val="20"/>
                <w:lang w:eastAsia="en-US"/>
              </w:rPr>
              <w:br/>
              <w:t>80</w:t>
            </w:r>
          </w:p>
          <w:p w:rsidR="00D70E55"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p w:rsidR="00D70E55" w:rsidRPr="007E5DE7"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80</w:t>
            </w:r>
          </w:p>
        </w:tc>
        <w:tc>
          <w:tcPr>
            <w:tcW w:w="353" w:type="pct"/>
          </w:tcPr>
          <w:p w:rsidR="00D70E55"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41</w:t>
            </w:r>
            <w:r>
              <w:rPr>
                <w:rFonts w:ascii="Arial Narrow" w:eastAsiaTheme="minorHAnsi" w:hAnsi="Arial Narrow"/>
                <w:sz w:val="20"/>
                <w:lang w:eastAsia="en-US"/>
              </w:rPr>
              <w:br/>
              <w:t>1</w:t>
            </w:r>
            <w:r>
              <w:rPr>
                <w:rFonts w:ascii="Arial Narrow" w:eastAsiaTheme="minorHAnsi" w:hAnsi="Arial Narrow"/>
                <w:sz w:val="20"/>
                <w:lang w:eastAsia="en-US"/>
              </w:rPr>
              <w:br/>
              <w:t>1</w:t>
            </w:r>
          </w:p>
          <w:p w:rsidR="00D70E55"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p w:rsidR="00D70E55" w:rsidRPr="007E5DE7"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p>
        </w:tc>
        <w:tc>
          <w:tcPr>
            <w:tcW w:w="353" w:type="pct"/>
          </w:tcPr>
          <w:p w:rsidR="00D70E55"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113</w:t>
            </w:r>
            <w:r>
              <w:rPr>
                <w:rFonts w:ascii="Arial Narrow" w:eastAsiaTheme="minorHAnsi" w:hAnsi="Arial Narrow"/>
                <w:sz w:val="20"/>
                <w:lang w:eastAsia="en-US"/>
              </w:rPr>
              <w:br/>
              <w:t>33</w:t>
            </w:r>
            <w:r>
              <w:rPr>
                <w:rFonts w:ascii="Arial Narrow" w:eastAsiaTheme="minorHAnsi" w:hAnsi="Arial Narrow"/>
                <w:sz w:val="20"/>
                <w:lang w:eastAsia="en-US"/>
              </w:rPr>
              <w:br/>
              <w:t>33</w:t>
            </w:r>
          </w:p>
          <w:p w:rsidR="00D70E55"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p w:rsidR="00D70E55" w:rsidRPr="007E5DE7" w:rsidRDefault="00D70E55" w:rsidP="00D70E55">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33</w:t>
            </w:r>
          </w:p>
        </w:tc>
        <w:tc>
          <w:tcPr>
            <w:tcW w:w="695" w:type="pct"/>
          </w:tcPr>
          <w:p w:rsidR="00D70E55" w:rsidRPr="007B71FF" w:rsidRDefault="00D70E55" w:rsidP="00D70E55">
            <w:pPr>
              <w:spacing w:after="40" w:line="240" w:lineRule="auto"/>
              <w:jc w:val="left"/>
              <w:rPr>
                <w:rFonts w:ascii="Arial Narrow" w:eastAsiaTheme="minorHAnsi" w:hAnsi="Arial Narrow"/>
                <w:sz w:val="20"/>
                <w:szCs w:val="20"/>
                <w:lang w:eastAsia="en-US"/>
              </w:rPr>
            </w:pPr>
            <w:r w:rsidRPr="007B71FF">
              <w:rPr>
                <w:rFonts w:ascii="Arial Narrow" w:eastAsiaTheme="minorHAnsi" w:hAnsi="Arial Narrow"/>
                <w:sz w:val="20"/>
                <w:szCs w:val="20"/>
                <w:lang w:eastAsia="en-US"/>
              </w:rPr>
              <w:t>None reported</w:t>
            </w:r>
          </w:p>
        </w:tc>
      </w:tr>
      <w:tr w:rsidR="002F6D41" w:rsidRPr="00B25C5E" w:rsidTr="00D012F0">
        <w:trPr>
          <w:trHeight w:val="64"/>
        </w:trPr>
        <w:tc>
          <w:tcPr>
            <w:tcW w:w="489" w:type="pct"/>
          </w:tcPr>
          <w:p w:rsidR="002F6D41" w:rsidRPr="00313FBB" w:rsidRDefault="002F6D41" w:rsidP="0093131C">
            <w:pPr>
              <w:spacing w:after="40" w:line="240" w:lineRule="auto"/>
              <w:ind w:right="-57"/>
              <w:jc w:val="left"/>
              <w:rPr>
                <w:rFonts w:ascii="Arial Narrow" w:eastAsiaTheme="minorHAnsi" w:hAnsi="Arial Narrow" w:cstheme="minorHAnsi"/>
                <w:sz w:val="20"/>
                <w:szCs w:val="20"/>
                <w:lang w:eastAsia="en-US"/>
              </w:rPr>
            </w:pPr>
            <w:r w:rsidRPr="00126D80">
              <w:rPr>
                <w:rFonts w:ascii="Arial Narrow" w:eastAsiaTheme="minorHAnsi" w:hAnsi="Arial Narrow" w:cstheme="minorHAnsi"/>
                <w:sz w:val="20"/>
                <w:szCs w:val="20"/>
                <w:lang w:eastAsia="en-US"/>
              </w:rPr>
              <w:t xml:space="preserve">Therese, Jayanthi &amp; Madhavan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ExcludeAuth="1"&gt;&lt;Author&gt;Therese&lt;/Author&gt;&lt;Year&gt;2005&lt;/Year&gt;&lt;RecNum&gt;69&lt;/RecNum&gt;&lt;DisplayText&gt;(2005)&lt;/DisplayText&gt;&lt;record&gt;&lt;rec-number&gt;69&lt;/rec-number&gt;&lt;foreign-keys&gt;&lt;key app="EN" db-id="zfdz9dseazf5vmetffi5vzwr9zwwx2d5fxzd"&gt;69&lt;/key&gt;&lt;/foreign-keys&gt;&lt;ref-type name="Journal Article"&gt;17&lt;/ref-type&gt;&lt;contributors&gt;&lt;authors&gt;&lt;author&gt;Therese, K. L.&lt;/author&gt;&lt;author&gt;Jayanthi, U.&lt;/author&gt;&lt;author&gt;Madhavan, H. N.&lt;/author&gt;&lt;/authors&gt;&lt;/contributors&gt;&lt;titles&gt;&lt;title&gt;&lt;style face="normal" font="default" size="100%"&gt;Application of nested polymerase chain reaction (nPCR) using &lt;/style&gt;&lt;style face="italic" font="default" size="100%"&gt;MPB64&lt;/style&gt;&lt;style face="normal" font="default" size="100%"&gt; gene primers to detect &lt;/style&gt;&lt;style face="italic" font="default" size="100%"&gt;Mycobacterium tuberculosis&lt;/style&gt;&lt;style face="normal" font="default" size="100%"&gt; DNA in clinical specimens from extrapulmonary tuberculosis patients&lt;/style&gt;&lt;/title&gt;&lt;secondary-title&gt;Indian Journal of Medical Research&lt;/secondary-title&gt;&lt;/titles&gt;&lt;periodical&gt;&lt;full-title&gt;Indian Journal of Medical Research&lt;/full-title&gt;&lt;/periodical&gt;&lt;pages&gt;165–170&lt;/pages&gt;&lt;volume&gt;122&lt;/volume&gt;&lt;number&gt;2&lt;/number&gt;&lt;keywords&gt;&lt;keyword&gt;body fluids&lt;/keyword&gt;&lt;keyword&gt;DNA detection&lt;/keyword&gt;&lt;keyword&gt;extrapulmonary tuberculosis&lt;/keyword&gt;&lt;keyword&gt;Mycobacterium&lt;/keyword&gt;&lt;keyword&gt;tuberculosis&lt;/keyword&gt;&lt;keyword&gt;nested polymerase chain reaction&lt;/keyword&gt;&lt;keyword&gt;diagnosis&lt;/keyword&gt;&lt;keyword&gt;is6110&lt;/keyword&gt;&lt;keyword&gt;amplification&lt;/keyword&gt;&lt;keyword&gt;pcr&lt;/keyword&gt;&lt;/keywords&gt;&lt;dates&gt;&lt;year&gt;2005&lt;/year&gt;&lt;pub-dates&gt;&lt;date&gt;Aug&lt;/date&gt;&lt;/pub-dates&gt;&lt;/dates&gt;&lt;isbn&gt;0971-5916&lt;/isbn&gt;&lt;accession-num&gt;WOS:000232234600014&lt;/accession-num&gt;&lt;urls&gt;&lt;related-urls&gt;&lt;url&gt;&amp;lt;Go to ISI&amp;gt;://WOS:000232234600014&lt;/url&gt;&lt;/related-urls&gt;&lt;/urls&gt;&lt;language&gt;English&lt;/language&gt;&lt;/record&gt;&lt;/Cite&gt;&lt;/EndNote&gt;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7" w:tooltip="Therese, 2005 #69" w:history="1">
              <w:r w:rsidR="000B403D">
                <w:rPr>
                  <w:rFonts w:ascii="Arial Narrow" w:eastAsiaTheme="minorHAnsi" w:hAnsi="Arial Narrow" w:cstheme="minorHAnsi"/>
                  <w:noProof/>
                  <w:sz w:val="20"/>
                  <w:szCs w:val="20"/>
                  <w:lang w:eastAsia="en-US"/>
                </w:rPr>
                <w:t>2005</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2F6D41" w:rsidRPr="00C200FF" w:rsidRDefault="002F6D41" w:rsidP="0093131C">
            <w:pPr>
              <w:spacing w:after="40" w:line="240" w:lineRule="auto"/>
              <w:ind w:right="-57"/>
              <w:jc w:val="left"/>
              <w:rPr>
                <w:rFonts w:ascii="Arial Narrow" w:eastAsiaTheme="minorHAnsi" w:hAnsi="Arial Narrow" w:cstheme="minorHAnsi"/>
                <w:sz w:val="20"/>
                <w:szCs w:val="20"/>
                <w:lang w:eastAsia="en-US"/>
              </w:rPr>
            </w:pPr>
            <w:r w:rsidRPr="00897949">
              <w:rPr>
                <w:rFonts w:ascii="Arial Narrow" w:eastAsiaTheme="minorHAnsi" w:hAnsi="Arial Narrow" w:cstheme="minorHAnsi"/>
                <w:sz w:val="20"/>
                <w:szCs w:val="20"/>
                <w:lang w:eastAsia="en-US"/>
              </w:rPr>
              <w:t>India</w:t>
            </w:r>
          </w:p>
        </w:tc>
        <w:tc>
          <w:tcPr>
            <w:tcW w:w="451" w:type="pct"/>
          </w:tcPr>
          <w:p w:rsidR="002F6D41" w:rsidRPr="008059D2" w:rsidRDefault="002F6D41" w:rsidP="0093131C">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2F6D41" w:rsidRPr="00170AA2" w:rsidRDefault="002F6D41" w:rsidP="0093131C">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Some </w:t>
            </w:r>
            <w:r w:rsidRPr="00170AA2">
              <w:rPr>
                <w:rFonts w:ascii="Arial Narrow" w:eastAsiaTheme="minorHAnsi" w:hAnsi="Arial Narrow" w:cstheme="minorHAnsi"/>
                <w:sz w:val="20"/>
                <w:szCs w:val="20"/>
                <w:lang w:eastAsia="en-US"/>
              </w:rPr>
              <w:t>risk of bias</w:t>
            </w:r>
          </w:p>
        </w:tc>
        <w:tc>
          <w:tcPr>
            <w:tcW w:w="401" w:type="pct"/>
          </w:tcPr>
          <w:p w:rsidR="002F6D41" w:rsidRPr="00B25C5E" w:rsidRDefault="002F6D41" w:rsidP="0093131C">
            <w:pPr>
              <w:pStyle w:val="Tabletext1"/>
              <w:jc w:val="left"/>
              <w:rPr>
                <w:rFonts w:eastAsiaTheme="minorHAnsi"/>
                <w:lang w:eastAsia="en-US"/>
              </w:rPr>
            </w:pPr>
            <w:r w:rsidRPr="002B01A9">
              <w:rPr>
                <w:rFonts w:eastAsiaTheme="minorHAnsi"/>
                <w:lang w:eastAsia="en-US"/>
              </w:rPr>
              <w:t>L</w:t>
            </w:r>
            <w:r>
              <w:rPr>
                <w:rFonts w:eastAsiaTheme="minorHAnsi"/>
                <w:lang w:eastAsia="en-US"/>
              </w:rPr>
              <w:t>-</w:t>
            </w:r>
            <w:r w:rsidRPr="002B01A9">
              <w:rPr>
                <w:rFonts w:eastAsiaTheme="minorHAnsi"/>
                <w:lang w:eastAsia="en-US"/>
              </w:rPr>
              <w:t>J</w:t>
            </w:r>
            <w:r>
              <w:rPr>
                <w:rFonts w:eastAsiaTheme="minorHAnsi"/>
                <w:lang w:eastAsia="en-US"/>
              </w:rPr>
              <w:t xml:space="preserve"> culture</w:t>
            </w:r>
          </w:p>
        </w:tc>
        <w:tc>
          <w:tcPr>
            <w:tcW w:w="701" w:type="pct"/>
          </w:tcPr>
          <w:p w:rsidR="002F6D41" w:rsidRDefault="002F6D41" w:rsidP="0093131C">
            <w:pPr>
              <w:pStyle w:val="Tabletext1"/>
              <w:tabs>
                <w:tab w:val="left" w:pos="1167"/>
              </w:tabs>
              <w:jc w:val="left"/>
            </w:pPr>
            <w:r w:rsidRPr="00897949">
              <w:t>N=</w:t>
            </w:r>
            <w:r>
              <w:t>9</w:t>
            </w:r>
            <w:r w:rsidRPr="00897949">
              <w:t xml:space="preserve"> </w:t>
            </w:r>
            <w:r>
              <w:t>tissue biopsies</w:t>
            </w:r>
            <w:r>
              <w:br/>
            </w:r>
            <w:r>
              <w:br/>
            </w:r>
            <w:r w:rsidRPr="00A34635">
              <w:rPr>
                <w:color w:val="FFFFFF" w:themeColor="background1"/>
              </w:rPr>
              <w:t>-</w:t>
            </w:r>
          </w:p>
          <w:p w:rsidR="002F6D41" w:rsidRDefault="002F6D41" w:rsidP="0093131C">
            <w:pPr>
              <w:pStyle w:val="Tabletext1"/>
              <w:tabs>
                <w:tab w:val="left" w:pos="1167"/>
              </w:tabs>
              <w:jc w:val="left"/>
            </w:pPr>
            <w:r>
              <w:tab/>
              <w:t>n=8</w:t>
            </w:r>
          </w:p>
        </w:tc>
        <w:tc>
          <w:tcPr>
            <w:tcW w:w="852" w:type="pct"/>
          </w:tcPr>
          <w:p w:rsidR="002F6D41" w:rsidRDefault="002F6D41" w:rsidP="0093131C">
            <w:pPr>
              <w:pStyle w:val="Tabletext1"/>
              <w:tabs>
                <w:tab w:val="left" w:pos="927"/>
              </w:tabs>
              <w:jc w:val="left"/>
              <w:rPr>
                <w:rFonts w:eastAsiaTheme="minorHAnsi"/>
                <w:lang w:eastAsia="en-US"/>
              </w:rPr>
            </w:pPr>
            <w:r>
              <w:rPr>
                <w:rFonts w:eastAsiaTheme="minorHAnsi"/>
                <w:lang w:eastAsia="en-US"/>
              </w:rPr>
              <w:tab/>
              <w:t>AFB (ZN)</w:t>
            </w:r>
            <w:r>
              <w:rPr>
                <w:rFonts w:eastAsiaTheme="minorHAnsi"/>
                <w:lang w:eastAsia="en-US"/>
              </w:rPr>
              <w:br/>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Pr>
                <w:rFonts w:eastAsiaTheme="minorHAnsi"/>
                <w:lang w:eastAsia="en-US"/>
              </w:rPr>
              <w:t>PCR</w:t>
            </w:r>
            <w:r>
              <w:rPr>
                <w:rFonts w:eastAsiaTheme="minorHAnsi"/>
                <w:lang w:eastAsia="en-US"/>
              </w:rPr>
              <w:br/>
            </w:r>
            <w:r>
              <w:rPr>
                <w:rFonts w:eastAsiaTheme="minorHAnsi"/>
                <w:lang w:eastAsia="en-US"/>
              </w:rPr>
              <w:tab/>
              <w:t>AFB + NAAT</w:t>
            </w:r>
          </w:p>
          <w:p w:rsidR="002F6D41" w:rsidRDefault="002F6D41" w:rsidP="0093131C">
            <w:pPr>
              <w:pStyle w:val="Tabletext1"/>
              <w:tabs>
                <w:tab w:val="left" w:pos="927"/>
              </w:tabs>
              <w:jc w:val="left"/>
              <w:rPr>
                <w:rFonts w:eastAsiaTheme="minorHAnsi"/>
                <w:lang w:eastAsia="en-US"/>
              </w:rPr>
            </w:pPr>
            <w:r>
              <w:rPr>
                <w:rFonts w:eastAsiaTheme="minorHAnsi"/>
                <w:lang w:eastAsia="en-US"/>
              </w:rPr>
              <w:t>AFB –ve:</w:t>
            </w:r>
            <w:r>
              <w:rPr>
                <w:rFonts w:eastAsiaTheme="minorHAnsi"/>
                <w:lang w:eastAsia="en-US"/>
              </w:rPr>
              <w:tab/>
            </w:r>
            <w:r w:rsidRPr="00A504B2">
              <w:rPr>
                <w:rFonts w:eastAsiaTheme="minorHAnsi"/>
                <w:lang w:eastAsia="en-US"/>
              </w:rPr>
              <w:t>IS</w:t>
            </w:r>
            <w:r w:rsidRPr="00185E1C">
              <w:rPr>
                <w:rFonts w:eastAsiaTheme="minorHAnsi"/>
                <w:i/>
                <w:lang w:eastAsia="en-US"/>
              </w:rPr>
              <w:t>6110</w:t>
            </w:r>
            <w:r>
              <w:rPr>
                <w:rFonts w:eastAsiaTheme="minorHAnsi"/>
                <w:i/>
                <w:lang w:eastAsia="en-US"/>
              </w:rPr>
              <w:t xml:space="preserve"> </w:t>
            </w:r>
            <w:r w:rsidRPr="00E8506C">
              <w:rPr>
                <w:rFonts w:eastAsiaTheme="minorHAnsi"/>
                <w:lang w:eastAsia="en-US"/>
              </w:rPr>
              <w:t>PCR</w:t>
            </w:r>
          </w:p>
        </w:tc>
        <w:tc>
          <w:tcPr>
            <w:tcW w:w="353" w:type="pct"/>
          </w:tcPr>
          <w:p w:rsidR="002F6D41" w:rsidRDefault="002F6D41" w:rsidP="0093131C">
            <w:pPr>
              <w:pStyle w:val="Tabletext1"/>
              <w:jc w:val="center"/>
              <w:rPr>
                <w:rFonts w:eastAsiaTheme="minorHAnsi"/>
                <w:lang w:eastAsia="en-US"/>
              </w:rPr>
            </w:pPr>
            <w:r>
              <w:rPr>
                <w:rFonts w:eastAsiaTheme="minorHAnsi"/>
                <w:lang w:eastAsia="en-US"/>
              </w:rPr>
              <w:t>1</w:t>
            </w:r>
            <w:r>
              <w:rPr>
                <w:rFonts w:eastAsiaTheme="minorHAnsi"/>
                <w:lang w:eastAsia="en-US"/>
              </w:rPr>
              <w:br/>
              <w:t>1</w:t>
            </w:r>
            <w:r>
              <w:rPr>
                <w:rFonts w:eastAsiaTheme="minorHAnsi"/>
                <w:lang w:eastAsia="en-US"/>
              </w:rPr>
              <w:br/>
              <w:t>1</w:t>
            </w:r>
          </w:p>
          <w:p w:rsidR="002F6D41" w:rsidRDefault="002F6D41" w:rsidP="0093131C">
            <w:pPr>
              <w:pStyle w:val="Tabletext1"/>
              <w:jc w:val="center"/>
              <w:rPr>
                <w:rFonts w:eastAsiaTheme="minorHAnsi"/>
                <w:lang w:eastAsia="en-US"/>
              </w:rPr>
            </w:pPr>
            <w:r>
              <w:rPr>
                <w:rFonts w:eastAsiaTheme="minorHAnsi"/>
                <w:lang w:eastAsia="en-US"/>
              </w:rPr>
              <w:t>0</w:t>
            </w:r>
          </w:p>
        </w:tc>
        <w:tc>
          <w:tcPr>
            <w:tcW w:w="352" w:type="pct"/>
          </w:tcPr>
          <w:p w:rsidR="002F6D41" w:rsidRDefault="002F6D41" w:rsidP="0093131C">
            <w:pPr>
              <w:pStyle w:val="Tabletext1"/>
              <w:jc w:val="center"/>
              <w:rPr>
                <w:rFonts w:eastAsiaTheme="minorHAnsi"/>
                <w:lang w:eastAsia="en-US"/>
              </w:rPr>
            </w:pPr>
            <w:r>
              <w:rPr>
                <w:rFonts w:eastAsiaTheme="minorHAnsi"/>
                <w:lang w:eastAsia="en-US"/>
              </w:rPr>
              <w:t>0</w:t>
            </w:r>
            <w:r>
              <w:rPr>
                <w:rFonts w:eastAsiaTheme="minorHAnsi"/>
                <w:lang w:eastAsia="en-US"/>
              </w:rPr>
              <w:br/>
              <w:t>4</w:t>
            </w:r>
            <w:r>
              <w:rPr>
                <w:rFonts w:eastAsiaTheme="minorHAnsi"/>
                <w:lang w:eastAsia="en-US"/>
              </w:rPr>
              <w:br/>
              <w:t>4</w:t>
            </w:r>
          </w:p>
          <w:p w:rsidR="002F6D41" w:rsidRDefault="002F6D41" w:rsidP="0093131C">
            <w:pPr>
              <w:pStyle w:val="Tabletext1"/>
              <w:jc w:val="center"/>
              <w:rPr>
                <w:rFonts w:eastAsiaTheme="minorHAnsi"/>
                <w:lang w:eastAsia="en-US"/>
              </w:rPr>
            </w:pPr>
            <w:r>
              <w:rPr>
                <w:rFonts w:eastAsiaTheme="minorHAnsi"/>
                <w:lang w:eastAsia="en-US"/>
              </w:rPr>
              <w:t>4</w:t>
            </w:r>
          </w:p>
        </w:tc>
        <w:tc>
          <w:tcPr>
            <w:tcW w:w="353" w:type="pct"/>
          </w:tcPr>
          <w:p w:rsidR="002F6D41" w:rsidRDefault="002F6D41" w:rsidP="0093131C">
            <w:pPr>
              <w:pStyle w:val="Tabletext1"/>
              <w:jc w:val="center"/>
              <w:rPr>
                <w:rFonts w:eastAsiaTheme="minorHAnsi"/>
                <w:lang w:eastAsia="en-US"/>
              </w:rPr>
            </w:pPr>
            <w:r>
              <w:rPr>
                <w:rFonts w:eastAsiaTheme="minorHAnsi"/>
                <w:lang w:eastAsia="en-US"/>
              </w:rPr>
              <w:t>0</w:t>
            </w:r>
            <w:r>
              <w:rPr>
                <w:rFonts w:eastAsiaTheme="minorHAnsi"/>
                <w:lang w:eastAsia="en-US"/>
              </w:rPr>
              <w:br/>
              <w:t>0</w:t>
            </w:r>
            <w:r>
              <w:rPr>
                <w:rFonts w:eastAsiaTheme="minorHAnsi"/>
                <w:lang w:eastAsia="en-US"/>
              </w:rPr>
              <w:br/>
              <w:t>0</w:t>
            </w:r>
          </w:p>
          <w:p w:rsidR="002F6D41" w:rsidRDefault="002F6D41" w:rsidP="0093131C">
            <w:pPr>
              <w:pStyle w:val="Tabletext1"/>
              <w:jc w:val="center"/>
              <w:rPr>
                <w:rFonts w:eastAsiaTheme="minorHAnsi"/>
                <w:lang w:eastAsia="en-US"/>
              </w:rPr>
            </w:pPr>
            <w:r>
              <w:rPr>
                <w:rFonts w:eastAsiaTheme="minorHAnsi"/>
                <w:lang w:eastAsia="en-US"/>
              </w:rPr>
              <w:t>0</w:t>
            </w:r>
          </w:p>
        </w:tc>
        <w:tc>
          <w:tcPr>
            <w:tcW w:w="353" w:type="pct"/>
          </w:tcPr>
          <w:p w:rsidR="002F6D41" w:rsidRDefault="002F6D41" w:rsidP="0093131C">
            <w:pPr>
              <w:pStyle w:val="Tabletext1"/>
              <w:jc w:val="center"/>
              <w:rPr>
                <w:rFonts w:eastAsiaTheme="minorHAnsi"/>
                <w:lang w:eastAsia="en-US"/>
              </w:rPr>
            </w:pPr>
            <w:r>
              <w:rPr>
                <w:rFonts w:eastAsiaTheme="minorHAnsi"/>
                <w:lang w:eastAsia="en-US"/>
              </w:rPr>
              <w:t>8</w:t>
            </w:r>
            <w:r>
              <w:rPr>
                <w:rFonts w:eastAsiaTheme="minorHAnsi"/>
                <w:lang w:eastAsia="en-US"/>
              </w:rPr>
              <w:br/>
              <w:t>4</w:t>
            </w:r>
            <w:r>
              <w:rPr>
                <w:rFonts w:eastAsiaTheme="minorHAnsi"/>
                <w:lang w:eastAsia="en-US"/>
              </w:rPr>
              <w:br/>
              <w:t>4</w:t>
            </w:r>
          </w:p>
          <w:p w:rsidR="002F6D41" w:rsidRDefault="002F6D41" w:rsidP="0093131C">
            <w:pPr>
              <w:pStyle w:val="Tabletext1"/>
              <w:jc w:val="center"/>
              <w:rPr>
                <w:rFonts w:eastAsiaTheme="minorHAnsi"/>
                <w:lang w:eastAsia="en-US"/>
              </w:rPr>
            </w:pPr>
            <w:r>
              <w:rPr>
                <w:rFonts w:eastAsiaTheme="minorHAnsi"/>
                <w:lang w:eastAsia="en-US"/>
              </w:rPr>
              <w:t>4</w:t>
            </w:r>
          </w:p>
        </w:tc>
        <w:tc>
          <w:tcPr>
            <w:tcW w:w="695" w:type="pct"/>
          </w:tcPr>
          <w:p w:rsidR="002F6D41" w:rsidRPr="00B25C5E" w:rsidRDefault="002F6D41" w:rsidP="0093131C">
            <w:pPr>
              <w:pStyle w:val="Tabletext1"/>
              <w:jc w:val="left"/>
              <w:rPr>
                <w:rFonts w:eastAsiaTheme="minorHAnsi"/>
                <w:lang w:eastAsia="en-US"/>
              </w:rPr>
            </w:pPr>
            <w:r>
              <w:rPr>
                <w:rFonts w:eastAsiaTheme="minorHAnsi"/>
                <w:lang w:eastAsia="en-US"/>
              </w:rPr>
              <w:t>None reported</w:t>
            </w:r>
          </w:p>
        </w:tc>
      </w:tr>
      <w:tr w:rsidR="00B80E0C" w:rsidRPr="00B25C5E" w:rsidTr="00D012F0">
        <w:trPr>
          <w:trHeight w:val="64"/>
        </w:trPr>
        <w:tc>
          <w:tcPr>
            <w:tcW w:w="489" w:type="pct"/>
          </w:tcPr>
          <w:p w:rsidR="00B80E0C" w:rsidRDefault="00B80E0C" w:rsidP="0093131C">
            <w:pPr>
              <w:spacing w:after="40" w:line="240" w:lineRule="auto"/>
              <w:ind w:right="-57"/>
              <w:jc w:val="left"/>
              <w:rPr>
                <w:rFonts w:ascii="Arial Narrow" w:hAnsi="Arial Narrow" w:cstheme="minorHAnsi"/>
                <w:sz w:val="20"/>
              </w:rPr>
            </w:pPr>
            <w:r w:rsidRPr="00334384">
              <w:rPr>
                <w:rFonts w:ascii="Arial Narrow" w:hAnsi="Arial Narrow" w:cstheme="minorHAnsi"/>
                <w:sz w:val="20"/>
              </w:rPr>
              <w:t>Keys et al</w:t>
            </w:r>
            <w:r>
              <w:rPr>
                <w:rFonts w:ascii="Arial Narrow" w:hAnsi="Arial Narrow" w:cstheme="minorHAnsi"/>
                <w:sz w:val="20"/>
              </w:rPr>
              <w:t>.</w:t>
            </w:r>
            <w:r w:rsidRPr="00334384">
              <w:rPr>
                <w:rFonts w:ascii="Arial Narrow" w:hAnsi="Arial Narrow" w:cstheme="minorHAnsi"/>
                <w:sz w:val="20"/>
              </w:rPr>
              <w:t xml:space="preserve"> </w:t>
            </w:r>
            <w:r>
              <w:rPr>
                <w:rFonts w:ascii="Arial Narrow" w:hAnsi="Arial Narrow" w:cstheme="minorHAnsi"/>
                <w:sz w:val="20"/>
              </w:rPr>
              <w:fldChar w:fldCharType="begin"/>
            </w:r>
            <w:r w:rsidR="000B403D">
              <w:rPr>
                <w:rFonts w:ascii="Arial Narrow" w:hAnsi="Arial Narrow" w:cstheme="minorHAnsi"/>
                <w:sz w:val="20"/>
              </w:rPr>
              <w:instrText xml:space="preserve"> ADDIN EN.CITE &lt;EndNote&gt;&lt;Cite ExcludeAuth="1"&gt;&lt;Author&gt;Keys&lt;/Author&gt;&lt;Year&gt;2012&lt;/Year&gt;&lt;RecNum&gt;132&lt;/RecNum&gt;&lt;DisplayText&gt;(2012)&lt;/DisplayText&gt;&lt;record&gt;&lt;rec-number&gt;132&lt;/rec-number&gt;&lt;foreign-keys&gt;&lt;key app="EN" db-id="zfdz9dseazf5vmetffi5vzwr9zwwx2d5fxzd"&gt;132&lt;/key&gt;&lt;/foreign-keys&gt;&lt;ref-type name="Journal Article"&gt;17&lt;/ref-type&gt;&lt;contributors&gt;&lt;authors&gt;&lt;author&gt;Keys, C.&lt;/author&gt;&lt;author&gt;McLeod, E.&lt;/author&gt;&lt;author&gt;Pesti, C.&lt;/author&gt;&lt;author&gt;Armstrong, D.&lt;/author&gt;&lt;/authors&gt;&lt;/contributors&gt;&lt;auth-address&gt;C. Keys, Department of Paediatric Surgery, Monash Medical Centre, Melbourne, VIC, Australia&lt;/auth-address&gt;&lt;titles&gt;&lt;title&gt;Thoracoscopic pleural biopsy as an aid to diagnosis in pediatric tuberculosis with pleural involvement&lt;/title&gt;&lt;secondary-title&gt;European Journal of Pediatric Surgery&lt;/secondary-title&gt;&lt;/titles&gt;&lt;periodical&gt;&lt;full-title&gt;European Journal of Pediatric Surgery&lt;/full-title&gt;&lt;/periodical&gt;&lt;pages&gt;315–317&lt;/pages&gt;&lt;volume&gt;22&lt;/volume&gt;&lt;number&gt;4&lt;/number&gt;&lt;keywords&gt;&lt;keyword&gt;acid fast bacterium&lt;/keyword&gt;&lt;keyword&gt;article&lt;/keyword&gt;&lt;keyword&gt;bacterium culture&lt;/keyword&gt;&lt;keyword&gt;clinical article&lt;/keyword&gt;&lt;keyword&gt;controlled study&lt;/keyword&gt;&lt;keyword&gt;DNA probe&lt;/keyword&gt;&lt;keyword&gt;drug sensitivity&lt;/keyword&gt;&lt;keyword&gt;histology&lt;/keyword&gt;&lt;keyword&gt;human&lt;/keyword&gt;&lt;keyword&gt;human tissue&lt;/keyword&gt;&lt;keyword&gt;lung tuberculosis&lt;/keyword&gt;&lt;keyword&gt;microbiology&lt;/keyword&gt;&lt;keyword&gt;pediatrics&lt;/keyword&gt;&lt;keyword&gt;pleura biopsy&lt;/keyword&gt;&lt;keyword&gt;polymerase chain reaction&lt;/keyword&gt;&lt;keyword&gt;video assisted thoracoscopic surgery&lt;/keyword&gt;&lt;/keywords&gt;&lt;dates&gt;&lt;year&gt;2012&lt;/year&gt;&lt;/dates&gt;&lt;isbn&gt;0939-7248&amp;#xD;1439-359X&lt;/isbn&gt;&lt;urls&gt;&lt;related-urls&gt;&lt;url&gt;http://www.embase.com/search/results?subaction=viewrecord&amp;amp;from=export&amp;amp;id=L365411741&lt;/url&gt;&lt;url&gt;http://dx.doi.org/10.1055/s-0032-1315802&lt;/url&gt;&lt;url&gt;https://www.thieme-connect.com/DOI/DOI?10.1055/s-0032-1315802&lt;/url&gt;&lt;/related-urls&gt;&lt;/urls&gt;&lt;research-notes&gt;n=7 chikldren; PCR, AFB, histology, culture (Australian)&lt;/research-notes&gt;&lt;/record&gt;&lt;/Cite&gt;&lt;/EndNote&gt;</w:instrText>
            </w:r>
            <w:r>
              <w:rPr>
                <w:rFonts w:ascii="Arial Narrow" w:hAnsi="Arial Narrow" w:cstheme="minorHAnsi"/>
                <w:sz w:val="20"/>
              </w:rPr>
              <w:fldChar w:fldCharType="separate"/>
            </w:r>
            <w:r>
              <w:rPr>
                <w:rFonts w:ascii="Arial Narrow" w:hAnsi="Arial Narrow" w:cstheme="minorHAnsi"/>
                <w:noProof/>
                <w:sz w:val="20"/>
              </w:rPr>
              <w:t>(</w:t>
            </w:r>
            <w:hyperlink w:anchor="_ENREF_97" w:tooltip="Keys, 2012 #132" w:history="1">
              <w:r w:rsidR="000B403D">
                <w:rPr>
                  <w:rFonts w:ascii="Arial Narrow" w:hAnsi="Arial Narrow" w:cstheme="minorHAnsi"/>
                  <w:noProof/>
                  <w:sz w:val="20"/>
                </w:rPr>
                <w:t>2012</w:t>
              </w:r>
            </w:hyperlink>
            <w:r>
              <w:rPr>
                <w:rFonts w:ascii="Arial Narrow" w:hAnsi="Arial Narrow" w:cstheme="minorHAnsi"/>
                <w:noProof/>
                <w:sz w:val="20"/>
              </w:rPr>
              <w:t>)</w:t>
            </w:r>
            <w:r>
              <w:rPr>
                <w:rFonts w:ascii="Arial Narrow" w:hAnsi="Arial Narrow" w:cstheme="minorHAnsi"/>
                <w:sz w:val="20"/>
              </w:rPr>
              <w:fldChar w:fldCharType="end"/>
            </w:r>
          </w:p>
          <w:p w:rsidR="00B80E0C" w:rsidRPr="001F1333" w:rsidRDefault="00B80E0C" w:rsidP="0093131C">
            <w:pPr>
              <w:spacing w:after="40" w:line="240" w:lineRule="auto"/>
              <w:ind w:right="-57"/>
              <w:jc w:val="left"/>
              <w:rPr>
                <w:rFonts w:ascii="Arial Narrow" w:eastAsiaTheme="minorHAnsi" w:hAnsi="Arial Narrow" w:cstheme="minorHAnsi"/>
                <w:sz w:val="20"/>
                <w:lang w:eastAsia="en-US"/>
              </w:rPr>
            </w:pPr>
            <w:r w:rsidRPr="009A18CB">
              <w:rPr>
                <w:rFonts w:ascii="Arial Narrow" w:eastAsiaTheme="minorHAnsi" w:hAnsi="Arial Narrow" w:cstheme="minorHAnsi"/>
                <w:sz w:val="20"/>
                <w:lang w:eastAsia="en-US"/>
              </w:rPr>
              <w:t>Australia</w:t>
            </w:r>
          </w:p>
        </w:tc>
        <w:tc>
          <w:tcPr>
            <w:tcW w:w="451" w:type="pct"/>
          </w:tcPr>
          <w:p w:rsidR="00B80E0C" w:rsidRPr="007B71FF" w:rsidRDefault="00B80E0C" w:rsidP="0093131C">
            <w:pPr>
              <w:spacing w:after="40" w:line="240" w:lineRule="auto"/>
              <w:jc w:val="left"/>
              <w:rPr>
                <w:rFonts w:ascii="Arial Narrow" w:eastAsiaTheme="minorHAnsi" w:hAnsi="Arial Narrow" w:cstheme="minorHAnsi"/>
                <w:sz w:val="20"/>
                <w:szCs w:val="20"/>
                <w:lang w:eastAsia="en-US"/>
              </w:rPr>
            </w:pPr>
            <w:r w:rsidRPr="007B71FF">
              <w:rPr>
                <w:rFonts w:ascii="Arial Narrow" w:eastAsiaTheme="minorHAnsi" w:hAnsi="Arial Narrow" w:cstheme="minorHAnsi"/>
                <w:sz w:val="20"/>
                <w:szCs w:val="20"/>
                <w:lang w:eastAsia="en-US"/>
              </w:rPr>
              <w:t>Level III-2</w:t>
            </w:r>
          </w:p>
          <w:p w:rsidR="00B80E0C" w:rsidRPr="007B71FF" w:rsidRDefault="00B80E0C" w:rsidP="0093131C">
            <w:pPr>
              <w:spacing w:after="40" w:line="240" w:lineRule="auto"/>
              <w:jc w:val="left"/>
              <w:rPr>
                <w:rFonts w:ascii="Arial Narrow" w:eastAsiaTheme="minorHAnsi" w:hAnsi="Arial Narrow" w:cstheme="minorHAnsi"/>
                <w:sz w:val="20"/>
                <w:szCs w:val="20"/>
                <w:lang w:eastAsia="en-US"/>
              </w:rPr>
            </w:pPr>
            <w:r w:rsidRPr="007B71FF">
              <w:rPr>
                <w:rFonts w:ascii="Arial Narrow" w:eastAsiaTheme="minorHAnsi" w:hAnsi="Arial Narrow" w:cstheme="minorHAnsi"/>
                <w:sz w:val="20"/>
                <w:szCs w:val="20"/>
                <w:lang w:eastAsia="en-US"/>
              </w:rPr>
              <w:t>Some risk of bias</w:t>
            </w:r>
          </w:p>
        </w:tc>
        <w:tc>
          <w:tcPr>
            <w:tcW w:w="401" w:type="pct"/>
          </w:tcPr>
          <w:p w:rsidR="00B80E0C" w:rsidRPr="007B71FF" w:rsidRDefault="00B80E0C" w:rsidP="0093131C">
            <w:pPr>
              <w:spacing w:after="40" w:line="240" w:lineRule="auto"/>
              <w:jc w:val="left"/>
              <w:rPr>
                <w:rFonts w:ascii="Arial Narrow" w:eastAsiaTheme="minorHAnsi" w:hAnsi="Arial Narrow"/>
                <w:sz w:val="20"/>
                <w:szCs w:val="20"/>
                <w:lang w:eastAsia="en-US"/>
              </w:rPr>
            </w:pPr>
            <w:r>
              <w:rPr>
                <w:rFonts w:ascii="Arial Narrow" w:eastAsiaTheme="minorHAnsi" w:hAnsi="Arial Narrow"/>
                <w:sz w:val="20"/>
                <w:lang w:eastAsia="en-US"/>
              </w:rPr>
              <w:t>Culture</w:t>
            </w:r>
          </w:p>
        </w:tc>
        <w:tc>
          <w:tcPr>
            <w:tcW w:w="701" w:type="pct"/>
          </w:tcPr>
          <w:p w:rsidR="00B80E0C" w:rsidRDefault="00B80E0C" w:rsidP="0093131C">
            <w:pPr>
              <w:tabs>
                <w:tab w:val="left" w:pos="1167"/>
              </w:tabs>
              <w:spacing w:after="40" w:line="240" w:lineRule="auto"/>
              <w:jc w:val="left"/>
              <w:rPr>
                <w:rFonts w:ascii="Arial Narrow" w:hAnsi="Arial Narrow"/>
                <w:sz w:val="20"/>
              </w:rPr>
            </w:pPr>
            <w:r>
              <w:rPr>
                <w:rFonts w:ascii="Arial Narrow" w:hAnsi="Arial Narrow"/>
                <w:sz w:val="20"/>
              </w:rPr>
              <w:t>N=5 pleural biopsies from children</w:t>
            </w:r>
          </w:p>
        </w:tc>
        <w:tc>
          <w:tcPr>
            <w:tcW w:w="852" w:type="pct"/>
          </w:tcPr>
          <w:p w:rsidR="00B80E0C" w:rsidRPr="001F1333" w:rsidRDefault="00B80E0C" w:rsidP="0093131C">
            <w:pPr>
              <w:tabs>
                <w:tab w:val="left" w:pos="927"/>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ab/>
              <w:t>AFB</w:t>
            </w:r>
            <w:r>
              <w:rPr>
                <w:rFonts w:ascii="Arial Narrow" w:eastAsiaTheme="minorHAnsi" w:hAnsi="Arial Narrow"/>
                <w:sz w:val="20"/>
                <w:lang w:eastAsia="en-US"/>
              </w:rPr>
              <w:br/>
            </w:r>
            <w:r>
              <w:rPr>
                <w:rFonts w:ascii="Arial Narrow" w:eastAsiaTheme="minorHAnsi" w:hAnsi="Arial Narrow"/>
                <w:sz w:val="20"/>
                <w:lang w:eastAsia="en-US"/>
              </w:rPr>
              <w:tab/>
              <w:t>PCR</w:t>
            </w:r>
            <w:r>
              <w:rPr>
                <w:rFonts w:ascii="Arial Narrow" w:eastAsiaTheme="minorHAnsi" w:hAnsi="Arial Narrow"/>
                <w:sz w:val="20"/>
                <w:lang w:eastAsia="en-US"/>
              </w:rPr>
              <w:br/>
            </w:r>
            <w:r>
              <w:rPr>
                <w:rFonts w:ascii="Arial Narrow" w:eastAsiaTheme="minorHAnsi" w:hAnsi="Arial Narrow"/>
                <w:sz w:val="20"/>
                <w:lang w:eastAsia="en-US"/>
              </w:rPr>
              <w:tab/>
              <w:t>AFB + NAAT</w:t>
            </w:r>
          </w:p>
        </w:tc>
        <w:tc>
          <w:tcPr>
            <w:tcW w:w="353" w:type="pct"/>
          </w:tcPr>
          <w:p w:rsidR="00B80E0C" w:rsidRDefault="00B80E0C" w:rsidP="0093131C">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r>
              <w:rPr>
                <w:rFonts w:ascii="Arial Narrow" w:eastAsiaTheme="minorHAnsi" w:hAnsi="Arial Narrow"/>
                <w:sz w:val="20"/>
                <w:lang w:eastAsia="en-US"/>
              </w:rPr>
              <w:br/>
              <w:t>3</w:t>
            </w:r>
            <w:r>
              <w:rPr>
                <w:rFonts w:ascii="Arial Narrow" w:eastAsiaTheme="minorHAnsi" w:hAnsi="Arial Narrow"/>
                <w:sz w:val="20"/>
                <w:lang w:eastAsia="en-US"/>
              </w:rPr>
              <w:br/>
            </w:r>
          </w:p>
        </w:tc>
        <w:tc>
          <w:tcPr>
            <w:tcW w:w="352" w:type="pct"/>
          </w:tcPr>
          <w:p w:rsidR="00B80E0C" w:rsidRDefault="00B80E0C" w:rsidP="0093131C">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r>
              <w:rPr>
                <w:rFonts w:ascii="Arial Narrow" w:eastAsiaTheme="minorHAnsi" w:hAnsi="Arial Narrow"/>
                <w:sz w:val="20"/>
                <w:lang w:eastAsia="en-US"/>
              </w:rPr>
              <w:br/>
              <w:t>2</w:t>
            </w:r>
            <w:r>
              <w:rPr>
                <w:rFonts w:ascii="Arial Narrow" w:eastAsiaTheme="minorHAnsi" w:hAnsi="Arial Narrow"/>
                <w:sz w:val="20"/>
                <w:lang w:eastAsia="en-US"/>
              </w:rPr>
              <w:br/>
            </w:r>
          </w:p>
        </w:tc>
        <w:tc>
          <w:tcPr>
            <w:tcW w:w="353" w:type="pct"/>
          </w:tcPr>
          <w:p w:rsidR="00B80E0C" w:rsidRDefault="00B80E0C" w:rsidP="0093131C">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r>
              <w:rPr>
                <w:rFonts w:ascii="Arial Narrow" w:eastAsiaTheme="minorHAnsi" w:hAnsi="Arial Narrow"/>
                <w:sz w:val="20"/>
                <w:lang w:eastAsia="en-US"/>
              </w:rPr>
              <w:br/>
              <w:t>0</w:t>
            </w:r>
            <w:r>
              <w:rPr>
                <w:rFonts w:ascii="Arial Narrow" w:eastAsiaTheme="minorHAnsi" w:hAnsi="Arial Narrow"/>
                <w:sz w:val="20"/>
                <w:lang w:eastAsia="en-US"/>
              </w:rPr>
              <w:br/>
            </w:r>
          </w:p>
        </w:tc>
        <w:tc>
          <w:tcPr>
            <w:tcW w:w="353" w:type="pct"/>
          </w:tcPr>
          <w:p w:rsidR="00B80E0C" w:rsidRDefault="00B80E0C" w:rsidP="0093131C">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r>
              <w:rPr>
                <w:rFonts w:ascii="Arial Narrow" w:eastAsiaTheme="minorHAnsi" w:hAnsi="Arial Narrow"/>
                <w:sz w:val="20"/>
                <w:lang w:eastAsia="en-US"/>
              </w:rPr>
              <w:br/>
              <w:t>0</w:t>
            </w:r>
            <w:r>
              <w:rPr>
                <w:rFonts w:ascii="Arial Narrow" w:eastAsiaTheme="minorHAnsi" w:hAnsi="Arial Narrow"/>
                <w:sz w:val="20"/>
                <w:lang w:eastAsia="en-US"/>
              </w:rPr>
              <w:br/>
            </w:r>
          </w:p>
        </w:tc>
        <w:tc>
          <w:tcPr>
            <w:tcW w:w="695" w:type="pct"/>
          </w:tcPr>
          <w:p w:rsidR="00B80E0C" w:rsidRDefault="00B80E0C" w:rsidP="0093131C">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 xml:space="preserve">1/6 </w:t>
            </w:r>
            <w:r w:rsidR="00A96264">
              <w:rPr>
                <w:rFonts w:ascii="Arial Narrow" w:eastAsiaTheme="minorHAnsi" w:hAnsi="Arial Narrow"/>
                <w:sz w:val="20"/>
                <w:lang w:eastAsia="en-US"/>
              </w:rPr>
              <w:t xml:space="preserve">specimens </w:t>
            </w:r>
            <w:r>
              <w:rPr>
                <w:rFonts w:ascii="Arial Narrow" w:eastAsiaTheme="minorHAnsi" w:hAnsi="Arial Narrow"/>
                <w:sz w:val="20"/>
                <w:lang w:eastAsia="en-US"/>
              </w:rPr>
              <w:t>had</w:t>
            </w:r>
            <w:r w:rsidR="00A96264">
              <w:rPr>
                <w:rFonts w:ascii="Arial Narrow" w:eastAsiaTheme="minorHAnsi" w:hAnsi="Arial Narrow"/>
                <w:sz w:val="20"/>
                <w:lang w:eastAsia="en-US"/>
              </w:rPr>
              <w:t xml:space="preserve"> an</w:t>
            </w:r>
            <w:r>
              <w:rPr>
                <w:rFonts w:ascii="Arial Narrow" w:eastAsiaTheme="minorHAnsi" w:hAnsi="Arial Narrow"/>
                <w:sz w:val="20"/>
                <w:lang w:eastAsia="en-US"/>
              </w:rPr>
              <w:t xml:space="preserve"> inconclusive PCR result</w:t>
            </w:r>
          </w:p>
        </w:tc>
      </w:tr>
    </w:tbl>
    <w:p w:rsidR="00946494" w:rsidRDefault="00946494" w:rsidP="00AF3141">
      <w:pPr>
        <w:pStyle w:val="Caption"/>
      </w:pPr>
      <w:r>
        <w:t>AFB</w:t>
      </w:r>
      <w:r w:rsidR="00AF3141">
        <w:t xml:space="preserve"> = </w:t>
      </w:r>
      <w:r w:rsidR="00F23DF4">
        <w:t>acid-fast</w:t>
      </w:r>
      <w:r>
        <w:t xml:space="preserve"> bacilli; 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M-PCR</w:t>
      </w:r>
      <w:r w:rsidR="00AF3141">
        <w:t xml:space="preserve"> = </w:t>
      </w:r>
      <w:r>
        <w:t>multi</w:t>
      </w:r>
      <w:r w:rsidRPr="007E5DE7">
        <w:t>ple</w:t>
      </w:r>
      <w:r>
        <w:t>x</w:t>
      </w:r>
      <w:r w:rsidRPr="007E5DE7">
        <w:t xml:space="preserve"> PCR;</w:t>
      </w:r>
      <w:r>
        <w:t xml:space="preserve"> NAAT</w:t>
      </w:r>
      <w:r w:rsidR="00AF3141">
        <w:t xml:space="preserve"> = </w:t>
      </w:r>
      <w:r>
        <w:t>nucleic acid amplification test; nPCR</w:t>
      </w:r>
      <w:r w:rsidR="00AF3141">
        <w:t xml:space="preserve"> = </w:t>
      </w:r>
      <w:r>
        <w:t>nested PCR; PCR</w:t>
      </w:r>
      <w:r w:rsidR="00AF3141">
        <w:t xml:space="preserve"> = </w:t>
      </w:r>
      <w:r>
        <w:t>polymerase chain reaction; ZN</w:t>
      </w:r>
      <w:r w:rsidR="00AF3141">
        <w:t xml:space="preserve"> = </w:t>
      </w:r>
      <w:r w:rsidRPr="00885B97">
        <w:t>Ziehl-Neelsen</w:t>
      </w:r>
    </w:p>
    <w:p w:rsidR="002A2135" w:rsidRPr="0034140E" w:rsidRDefault="002A2135" w:rsidP="00D75C16">
      <w:pPr>
        <w:pStyle w:val="TableHeading"/>
      </w:pPr>
      <w:bookmarkStart w:id="622" w:name="_Toc406659885"/>
      <w:r w:rsidRPr="0034140E">
        <w:lastRenderedPageBreak/>
        <w:t xml:space="preserve">Table </w:t>
      </w:r>
      <w:r w:rsidR="00B96343">
        <w:fldChar w:fldCharType="begin"/>
      </w:r>
      <w:r w:rsidR="00B96343">
        <w:instrText xml:space="preserve"> SEQ Table \* ARABIC </w:instrText>
      </w:r>
      <w:r w:rsidR="00B96343">
        <w:fldChar w:fldCharType="separate"/>
      </w:r>
      <w:r w:rsidR="0045756D">
        <w:rPr>
          <w:noProof/>
        </w:rPr>
        <w:t>89</w:t>
      </w:r>
      <w:r w:rsidR="00B96343">
        <w:rPr>
          <w:noProof/>
        </w:rPr>
        <w:fldChar w:fldCharType="end"/>
      </w:r>
      <w:r>
        <w:tab/>
      </w:r>
      <w:r w:rsidR="00A96264" w:rsidRPr="0034140E">
        <w:t xml:space="preserve">Diagnostic accuracy of </w:t>
      </w:r>
      <w:r w:rsidR="00A96264">
        <w:t xml:space="preserve">Xpert NAAT </w:t>
      </w:r>
      <w:r w:rsidR="004A2A00">
        <w:t>compared with</w:t>
      </w:r>
      <w:r>
        <w:t xml:space="preserve"> AFB </w:t>
      </w:r>
      <w:r w:rsidR="00352239" w:rsidRPr="00352239">
        <w:t>microscopy</w:t>
      </w:r>
      <w:r>
        <w:t xml:space="preserve"> and culture in tissue biopsies</w:t>
      </w:r>
      <w:bookmarkEnd w:id="622"/>
    </w:p>
    <w:tbl>
      <w:tblPr>
        <w:tblStyle w:val="TableGrid"/>
        <w:tblW w:w="4989" w:type="pct"/>
        <w:tblLayout w:type="fixed"/>
        <w:tblLook w:val="04A0" w:firstRow="1" w:lastRow="0" w:firstColumn="1" w:lastColumn="0" w:noHBand="0" w:noVBand="1"/>
        <w:tblCaption w:val="Diagnostic accuracy of Xpert NAAT compared with AFB microscopy and culture in tissue biopsies"/>
      </w:tblPr>
      <w:tblGrid>
        <w:gridCol w:w="1384"/>
        <w:gridCol w:w="1276"/>
        <w:gridCol w:w="1134"/>
        <w:gridCol w:w="1983"/>
        <w:gridCol w:w="2410"/>
        <w:gridCol w:w="996"/>
        <w:gridCol w:w="996"/>
        <w:gridCol w:w="996"/>
        <w:gridCol w:w="996"/>
        <w:gridCol w:w="1972"/>
      </w:tblGrid>
      <w:tr w:rsidR="00A96264" w:rsidRPr="00672A77" w:rsidTr="00D012F0">
        <w:trPr>
          <w:tblHeader/>
        </w:trPr>
        <w:tc>
          <w:tcPr>
            <w:tcW w:w="489" w:type="pct"/>
          </w:tcPr>
          <w:p w:rsidR="00A96264" w:rsidRDefault="00A96264" w:rsidP="00CB6B2D">
            <w:pPr>
              <w:pStyle w:val="Tabletext1"/>
              <w:keepNext/>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CB6B2D">
            <w:pPr>
              <w:pStyle w:val="Tabletext1"/>
              <w:keepNext/>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CB6B2D">
            <w:pPr>
              <w:pStyle w:val="Tabletext1"/>
              <w:keepNext/>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CB6B2D">
            <w:pPr>
              <w:pStyle w:val="Tabletext1"/>
              <w:keepNext/>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CB6B2D">
            <w:pPr>
              <w:pStyle w:val="Tabletext1"/>
              <w:keepNext/>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CB6B2D">
            <w:pPr>
              <w:pStyle w:val="Tabletext1"/>
              <w:keepNext/>
              <w:tabs>
                <w:tab w:val="left" w:pos="1167"/>
              </w:tabs>
              <w:jc w:val="left"/>
              <w:rPr>
                <w:rFonts w:eastAsiaTheme="minorHAnsi"/>
                <w:b/>
                <w:lang w:eastAsia="en-US"/>
              </w:rPr>
            </w:pPr>
            <w:r w:rsidRPr="00A504B2">
              <w:rPr>
                <w:rFonts w:eastAsiaTheme="minorHAnsi"/>
                <w:b/>
                <w:lang w:eastAsia="en-US"/>
              </w:rPr>
              <w:t>Samples</w:t>
            </w:r>
          </w:p>
        </w:tc>
        <w:tc>
          <w:tcPr>
            <w:tcW w:w="852" w:type="pct"/>
          </w:tcPr>
          <w:p w:rsidR="00A96264" w:rsidRPr="00A504B2" w:rsidRDefault="00A96264" w:rsidP="00CB6B2D">
            <w:pPr>
              <w:pStyle w:val="Tabletext1"/>
              <w:keepNext/>
              <w:tabs>
                <w:tab w:val="left" w:pos="746"/>
              </w:tabs>
              <w:jc w:val="center"/>
              <w:rPr>
                <w:rFonts w:eastAsiaTheme="minorHAnsi"/>
                <w:b/>
                <w:lang w:eastAsia="en-US"/>
              </w:rPr>
            </w:pPr>
            <w:r w:rsidRPr="00A504B2">
              <w:rPr>
                <w:rFonts w:eastAsiaTheme="minorHAnsi"/>
                <w:b/>
                <w:lang w:eastAsia="en-US"/>
              </w:rPr>
              <w:t>Tests</w:t>
            </w:r>
          </w:p>
        </w:tc>
        <w:tc>
          <w:tcPr>
            <w:tcW w:w="352" w:type="pct"/>
          </w:tcPr>
          <w:p w:rsidR="00A96264" w:rsidRPr="00A504B2" w:rsidRDefault="00A96264" w:rsidP="00CB6B2D">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CB6B2D">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CB6B2D">
            <w:pPr>
              <w:pStyle w:val="Tabletext1"/>
              <w:keepNext/>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2" w:type="pct"/>
          </w:tcPr>
          <w:p w:rsidR="00A96264" w:rsidRPr="00A504B2" w:rsidRDefault="00A96264" w:rsidP="00CB6B2D">
            <w:pPr>
              <w:pStyle w:val="Tabletext1"/>
              <w:keepNext/>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7" w:type="pct"/>
          </w:tcPr>
          <w:p w:rsidR="00A96264" w:rsidRDefault="00A96264" w:rsidP="00CB6B2D">
            <w:pPr>
              <w:pStyle w:val="Tabletext1"/>
              <w:keepNext/>
              <w:jc w:val="left"/>
              <w:rPr>
                <w:rFonts w:eastAsiaTheme="minorHAnsi"/>
                <w:b/>
                <w:lang w:eastAsia="en-US"/>
              </w:rPr>
            </w:pPr>
            <w:r>
              <w:rPr>
                <w:rFonts w:eastAsiaTheme="minorHAnsi"/>
                <w:b/>
                <w:lang w:eastAsia="en-US"/>
              </w:rPr>
              <w:t>Inconclusive results</w:t>
            </w:r>
          </w:p>
        </w:tc>
      </w:tr>
      <w:tr w:rsidR="007757C1" w:rsidRPr="00B25C5E" w:rsidTr="00CB6B2D">
        <w:trPr>
          <w:cantSplit/>
          <w:trHeight w:val="64"/>
        </w:trPr>
        <w:tc>
          <w:tcPr>
            <w:tcW w:w="489" w:type="pct"/>
          </w:tcPr>
          <w:p w:rsidR="001A7E52" w:rsidRPr="006946D5" w:rsidRDefault="001A7E52" w:rsidP="001A7E52">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Al-Atteah et al</w:t>
            </w:r>
            <w:r>
              <w:rPr>
                <w:rFonts w:ascii="Arial Narrow" w:eastAsiaTheme="minorHAnsi" w:hAnsi="Arial Narrow" w:cstheme="minorHAnsi"/>
                <w:sz w:val="20"/>
                <w:szCs w:val="20"/>
                <w:lang w:eastAsia="en-US"/>
              </w:rPr>
              <w:t>.</w:t>
            </w:r>
            <w:r w:rsidRPr="006946D5">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6" w:tooltip="Al-Ateah, 2012 #50"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3753E5" w:rsidRDefault="007757C1" w:rsidP="007757C1">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Kingdom of Saudi Arabia</w:t>
            </w:r>
          </w:p>
        </w:tc>
        <w:tc>
          <w:tcPr>
            <w:tcW w:w="451" w:type="pct"/>
          </w:tcPr>
          <w:p w:rsidR="007757C1" w:rsidRPr="008059D2" w:rsidRDefault="007757C1"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7757C1" w:rsidRPr="00B25C5E" w:rsidRDefault="007757C1" w:rsidP="007757C1">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7757C1" w:rsidRPr="00B25C5E" w:rsidRDefault="007757C1" w:rsidP="007757C1">
            <w:pPr>
              <w:pStyle w:val="Tabletext1"/>
              <w:jc w:val="left"/>
              <w:rPr>
                <w:rFonts w:eastAsiaTheme="minorHAnsi"/>
                <w:lang w:eastAsia="en-US"/>
              </w:rPr>
            </w:pPr>
            <w:r w:rsidRPr="00A3292D">
              <w:rPr>
                <w:rFonts w:eastAsiaTheme="minorHAnsi"/>
                <w:lang w:eastAsia="en-US"/>
              </w:rPr>
              <w:t>MGIT and/or L</w:t>
            </w:r>
            <w:r>
              <w:rPr>
                <w:rFonts w:eastAsiaTheme="minorHAnsi"/>
                <w:lang w:eastAsia="en-US"/>
              </w:rPr>
              <w:t>-</w:t>
            </w:r>
            <w:r w:rsidRPr="00A3292D">
              <w:rPr>
                <w:rFonts w:eastAsiaTheme="minorHAnsi"/>
                <w:lang w:eastAsia="en-US"/>
              </w:rPr>
              <w:t>J culture</w:t>
            </w:r>
          </w:p>
        </w:tc>
        <w:tc>
          <w:tcPr>
            <w:tcW w:w="701" w:type="pct"/>
          </w:tcPr>
          <w:p w:rsidR="007757C1" w:rsidRPr="00B25C5E" w:rsidRDefault="007757C1" w:rsidP="007757C1">
            <w:pPr>
              <w:pStyle w:val="Tabletext1"/>
              <w:jc w:val="left"/>
              <w:rPr>
                <w:rFonts w:eastAsiaTheme="minorHAnsi"/>
                <w:lang w:eastAsia="en-US"/>
              </w:rPr>
            </w:pPr>
            <w:r>
              <w:rPr>
                <w:rFonts w:eastAsiaTheme="minorHAnsi"/>
                <w:lang w:eastAsia="en-US"/>
              </w:rPr>
              <w:t>N=16 tissue biopsies</w:t>
            </w:r>
          </w:p>
        </w:tc>
        <w:tc>
          <w:tcPr>
            <w:tcW w:w="852" w:type="pct"/>
          </w:tcPr>
          <w:p w:rsidR="007757C1" w:rsidRDefault="007757C1" w:rsidP="007757C1">
            <w:pPr>
              <w:pStyle w:val="Tabletext1"/>
              <w:tabs>
                <w:tab w:val="left" w:pos="884"/>
              </w:tabs>
              <w:jc w:val="left"/>
              <w:rPr>
                <w:rFonts w:eastAsiaTheme="minorHAnsi"/>
                <w:lang w:eastAsia="en-US"/>
              </w:rPr>
            </w:pPr>
            <w:r>
              <w:rPr>
                <w:rFonts w:eastAsiaTheme="minorHAnsi"/>
                <w:lang w:eastAsia="en-US"/>
              </w:rPr>
              <w:tab/>
              <w:t>AFB (FL)</w:t>
            </w:r>
            <w:r>
              <w:rPr>
                <w:rFonts w:eastAsiaTheme="minorHAnsi"/>
                <w:lang w:eastAsia="en-US"/>
              </w:rPr>
              <w:br/>
            </w:r>
            <w:r>
              <w:rPr>
                <w:rFonts w:eastAsiaTheme="minorHAnsi"/>
                <w:lang w:eastAsia="en-US"/>
              </w:rPr>
              <w:tab/>
              <w:t>Xpert</w:t>
            </w:r>
          </w:p>
        </w:tc>
        <w:tc>
          <w:tcPr>
            <w:tcW w:w="352" w:type="pct"/>
          </w:tcPr>
          <w:p w:rsidR="007757C1" w:rsidRPr="00B25C5E" w:rsidRDefault="007757C1" w:rsidP="00A96264">
            <w:pPr>
              <w:pStyle w:val="Tabletext1"/>
              <w:jc w:val="center"/>
              <w:rPr>
                <w:rFonts w:eastAsiaTheme="minorHAnsi"/>
                <w:lang w:eastAsia="en-US"/>
              </w:rPr>
            </w:pPr>
            <w:r>
              <w:rPr>
                <w:rFonts w:eastAsiaTheme="minorHAnsi"/>
                <w:lang w:eastAsia="en-US"/>
              </w:rPr>
              <w:t>2</w:t>
            </w:r>
            <w:r>
              <w:rPr>
                <w:rFonts w:eastAsiaTheme="minorHAnsi"/>
                <w:lang w:eastAsia="en-US"/>
              </w:rPr>
              <w:br/>
              <w:t>8</w:t>
            </w:r>
          </w:p>
        </w:tc>
        <w:tc>
          <w:tcPr>
            <w:tcW w:w="352" w:type="pct"/>
          </w:tcPr>
          <w:p w:rsidR="007757C1" w:rsidRPr="00B25C5E" w:rsidRDefault="007757C1" w:rsidP="00A96264">
            <w:pPr>
              <w:pStyle w:val="Tabletext1"/>
              <w:jc w:val="center"/>
              <w:rPr>
                <w:rFonts w:eastAsiaTheme="minorHAnsi"/>
                <w:lang w:eastAsia="en-US"/>
              </w:rPr>
            </w:pPr>
            <w:r>
              <w:rPr>
                <w:rFonts w:eastAsiaTheme="minorHAnsi"/>
                <w:lang w:eastAsia="en-US"/>
              </w:rPr>
              <w:t>0</w:t>
            </w:r>
            <w:r>
              <w:rPr>
                <w:rFonts w:eastAsiaTheme="minorHAnsi"/>
                <w:lang w:eastAsia="en-US"/>
              </w:rPr>
              <w:br/>
              <w:t>0</w:t>
            </w:r>
          </w:p>
        </w:tc>
        <w:tc>
          <w:tcPr>
            <w:tcW w:w="352" w:type="pct"/>
          </w:tcPr>
          <w:p w:rsidR="007757C1" w:rsidRPr="00B25C5E" w:rsidRDefault="007757C1" w:rsidP="00A96264">
            <w:pPr>
              <w:pStyle w:val="Tabletext1"/>
              <w:jc w:val="center"/>
              <w:rPr>
                <w:rFonts w:eastAsiaTheme="minorHAnsi"/>
                <w:lang w:eastAsia="en-US"/>
              </w:rPr>
            </w:pPr>
            <w:r>
              <w:rPr>
                <w:rFonts w:eastAsiaTheme="minorHAnsi"/>
                <w:lang w:eastAsia="en-US"/>
              </w:rPr>
              <w:t>6</w:t>
            </w:r>
            <w:r>
              <w:rPr>
                <w:rFonts w:eastAsiaTheme="minorHAnsi"/>
                <w:lang w:eastAsia="en-US"/>
              </w:rPr>
              <w:br/>
              <w:t>1</w:t>
            </w:r>
          </w:p>
        </w:tc>
        <w:tc>
          <w:tcPr>
            <w:tcW w:w="352" w:type="pct"/>
          </w:tcPr>
          <w:p w:rsidR="007757C1" w:rsidRPr="00B25C5E" w:rsidRDefault="007757C1" w:rsidP="00A96264">
            <w:pPr>
              <w:pStyle w:val="Tabletext1"/>
              <w:jc w:val="center"/>
              <w:rPr>
                <w:rFonts w:eastAsiaTheme="minorHAnsi"/>
                <w:lang w:eastAsia="en-US"/>
              </w:rPr>
            </w:pPr>
            <w:r>
              <w:rPr>
                <w:rFonts w:eastAsiaTheme="minorHAnsi"/>
                <w:lang w:eastAsia="en-US"/>
              </w:rPr>
              <w:t>8</w:t>
            </w:r>
            <w:r>
              <w:rPr>
                <w:rFonts w:eastAsiaTheme="minorHAnsi"/>
                <w:lang w:eastAsia="en-US"/>
              </w:rPr>
              <w:br/>
              <w:t>7</w:t>
            </w:r>
          </w:p>
        </w:tc>
        <w:tc>
          <w:tcPr>
            <w:tcW w:w="697" w:type="pct"/>
          </w:tcPr>
          <w:p w:rsidR="007757C1" w:rsidRDefault="007757C1" w:rsidP="007757C1">
            <w:pPr>
              <w:pStyle w:val="Tabletext1"/>
              <w:jc w:val="left"/>
              <w:rPr>
                <w:rFonts w:eastAsiaTheme="minorHAnsi"/>
                <w:lang w:eastAsia="en-US"/>
              </w:rPr>
            </w:pPr>
            <w:r>
              <w:rPr>
                <w:rFonts w:eastAsiaTheme="minorHAnsi"/>
                <w:lang w:eastAsia="en-US"/>
              </w:rPr>
              <w:t>None reported</w:t>
            </w:r>
          </w:p>
        </w:tc>
      </w:tr>
      <w:tr w:rsidR="007757C1" w:rsidRPr="00B25C5E" w:rsidTr="00D012F0">
        <w:trPr>
          <w:trHeight w:val="64"/>
        </w:trPr>
        <w:tc>
          <w:tcPr>
            <w:tcW w:w="489" w:type="pct"/>
          </w:tcPr>
          <w:p w:rsidR="00AF24A8" w:rsidRDefault="00AF24A8" w:rsidP="00AF24A8">
            <w:pPr>
              <w:spacing w:after="40" w:line="240" w:lineRule="auto"/>
              <w:ind w:right="-57"/>
              <w:jc w:val="left"/>
              <w:rPr>
                <w:rFonts w:ascii="Arial Narrow" w:eastAsiaTheme="minorHAnsi" w:hAnsi="Arial Narrow" w:cstheme="minorHAnsi"/>
                <w:sz w:val="20"/>
                <w:szCs w:val="20"/>
                <w:lang w:eastAsia="en-US"/>
              </w:rPr>
            </w:pPr>
            <w:r w:rsidRPr="00BE174B">
              <w:rPr>
                <w:rFonts w:ascii="Arial Narrow" w:eastAsiaTheme="minorHAnsi" w:hAnsi="Arial Narrow" w:cstheme="minorHAnsi"/>
                <w:sz w:val="20"/>
                <w:szCs w:val="20"/>
                <w:lang w:eastAsia="en-US"/>
              </w:rPr>
              <w:t>Malbruny et al</w:t>
            </w:r>
            <w:r w:rsidR="000E07F8">
              <w:rPr>
                <w:rFonts w:ascii="Arial Narrow" w:eastAsiaTheme="minorHAnsi" w:hAnsi="Arial Narrow" w:cstheme="minorHAnsi"/>
                <w:sz w:val="20"/>
                <w:szCs w:val="20"/>
                <w:lang w:eastAsia="en-US"/>
              </w:rPr>
              <w:t>.</w:t>
            </w:r>
            <w:r w:rsidRPr="00BE174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6" w:tooltip="Malbruny, 2011 #6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7757C1" w:rsidRPr="005E201F" w:rsidRDefault="007757C1"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w:t>
            </w:r>
          </w:p>
        </w:tc>
        <w:tc>
          <w:tcPr>
            <w:tcW w:w="451" w:type="pct"/>
          </w:tcPr>
          <w:p w:rsidR="007757C1" w:rsidRPr="0084685C" w:rsidRDefault="007757C1"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Level III-2</w:t>
            </w:r>
          </w:p>
          <w:p w:rsidR="007757C1" w:rsidRPr="008059D2" w:rsidRDefault="007757C1" w:rsidP="007757C1">
            <w:pPr>
              <w:spacing w:after="40" w:line="240" w:lineRule="auto"/>
              <w:jc w:val="left"/>
              <w:rPr>
                <w:rFonts w:ascii="Arial Narrow" w:eastAsiaTheme="minorHAnsi" w:hAnsi="Arial Narrow" w:cstheme="minorHAnsi"/>
                <w:sz w:val="20"/>
                <w:szCs w:val="20"/>
                <w:lang w:eastAsia="en-US"/>
              </w:rPr>
            </w:pPr>
            <w:r w:rsidRPr="0084685C">
              <w:rPr>
                <w:rFonts w:ascii="Arial Narrow" w:eastAsiaTheme="minorHAnsi" w:hAnsi="Arial Narrow" w:cstheme="minorHAnsi"/>
                <w:sz w:val="20"/>
                <w:szCs w:val="20"/>
                <w:lang w:eastAsia="en-US"/>
              </w:rPr>
              <w:t>Low risk of</w:t>
            </w:r>
            <w:r>
              <w:rPr>
                <w:rFonts w:ascii="Arial Narrow" w:eastAsiaTheme="minorHAnsi" w:hAnsi="Arial Narrow" w:cstheme="minorHAnsi"/>
                <w:sz w:val="20"/>
                <w:szCs w:val="20"/>
                <w:lang w:eastAsia="en-US"/>
              </w:rPr>
              <w:t xml:space="preserve"> bias</w:t>
            </w:r>
          </w:p>
        </w:tc>
        <w:tc>
          <w:tcPr>
            <w:tcW w:w="401" w:type="pct"/>
          </w:tcPr>
          <w:p w:rsidR="007757C1" w:rsidRPr="002B01A9" w:rsidRDefault="007757C1" w:rsidP="007757C1">
            <w:pPr>
              <w:pStyle w:val="Tabletext1"/>
              <w:jc w:val="left"/>
              <w:rPr>
                <w:rFonts w:eastAsiaTheme="minorHAnsi"/>
                <w:lang w:eastAsia="en-US"/>
              </w:rPr>
            </w:pPr>
            <w:r w:rsidRPr="0084685C">
              <w:rPr>
                <w:rFonts w:eastAsiaTheme="minorHAnsi"/>
                <w:lang w:eastAsia="en-US"/>
              </w:rPr>
              <w:t>MGIT and Coletsos slants</w:t>
            </w:r>
          </w:p>
        </w:tc>
        <w:tc>
          <w:tcPr>
            <w:tcW w:w="701" w:type="pct"/>
          </w:tcPr>
          <w:p w:rsidR="007757C1" w:rsidRPr="00F85196" w:rsidRDefault="007757C1" w:rsidP="007757C1">
            <w:pPr>
              <w:pStyle w:val="Tabletext1"/>
              <w:jc w:val="left"/>
              <w:rPr>
                <w:rFonts w:eastAsiaTheme="minorHAnsi"/>
                <w:lang w:eastAsia="en-US"/>
              </w:rPr>
            </w:pPr>
            <w:r w:rsidRPr="007131E9">
              <w:rPr>
                <w:rFonts w:eastAsiaTheme="minorHAnsi"/>
                <w:lang w:eastAsia="en-US"/>
              </w:rPr>
              <w:t>N=</w:t>
            </w:r>
            <w:r>
              <w:rPr>
                <w:rFonts w:eastAsiaTheme="minorHAnsi"/>
                <w:lang w:eastAsia="en-US"/>
              </w:rPr>
              <w:t xml:space="preserve">6 </w:t>
            </w:r>
            <w:r>
              <w:t>vertebral biopsies</w:t>
            </w:r>
            <w:r>
              <w:rPr>
                <w:rFonts w:eastAsiaTheme="minorHAnsi"/>
                <w:lang w:eastAsia="en-US"/>
              </w:rPr>
              <w:t xml:space="preserve"> </w:t>
            </w:r>
          </w:p>
        </w:tc>
        <w:tc>
          <w:tcPr>
            <w:tcW w:w="852" w:type="pct"/>
          </w:tcPr>
          <w:p w:rsidR="007757C1" w:rsidRPr="0084685C" w:rsidRDefault="007757C1" w:rsidP="007757C1">
            <w:pPr>
              <w:pStyle w:val="Tabletext1"/>
              <w:tabs>
                <w:tab w:val="left" w:pos="884"/>
              </w:tabs>
              <w:jc w:val="left"/>
              <w:rPr>
                <w:rFonts w:eastAsiaTheme="minorHAnsi"/>
                <w:lang w:eastAsia="en-US"/>
              </w:rPr>
            </w:pPr>
            <w:r>
              <w:rPr>
                <w:rFonts w:eastAsiaTheme="minorHAnsi"/>
                <w:lang w:eastAsia="en-US"/>
              </w:rPr>
              <w:tab/>
            </w:r>
            <w:r w:rsidRPr="00D62698">
              <w:rPr>
                <w:rFonts w:eastAsiaTheme="minorHAnsi"/>
                <w:lang w:eastAsia="en-US"/>
              </w:rPr>
              <w:t>AFB (</w:t>
            </w:r>
            <w:r>
              <w:rPr>
                <w:rFonts w:eastAsiaTheme="minorHAnsi"/>
                <w:lang w:eastAsia="en-US"/>
              </w:rPr>
              <w:t>FL</w:t>
            </w:r>
            <w:r w:rsidRPr="00D62698">
              <w:rPr>
                <w:rFonts w:eastAsiaTheme="minorHAnsi"/>
                <w:lang w:eastAsia="en-US"/>
              </w:rPr>
              <w:t>)</w:t>
            </w:r>
            <w:r>
              <w:rPr>
                <w:rFonts w:eastAsiaTheme="minorHAnsi"/>
                <w:lang w:eastAsia="en-US"/>
              </w:rPr>
              <w:br/>
            </w:r>
            <w:r>
              <w:rPr>
                <w:rFonts w:eastAsiaTheme="minorHAnsi"/>
                <w:lang w:eastAsia="en-US"/>
              </w:rPr>
              <w:tab/>
            </w:r>
            <w:r w:rsidRPr="00D62698">
              <w:rPr>
                <w:rFonts w:eastAsiaTheme="minorHAnsi"/>
                <w:lang w:eastAsia="en-US"/>
              </w:rPr>
              <w:t>Xpert</w:t>
            </w:r>
            <w:r>
              <w:rPr>
                <w:rFonts w:eastAsiaTheme="minorHAnsi"/>
                <w:lang w:eastAsia="en-US"/>
              </w:rPr>
              <w:br/>
            </w:r>
            <w:r>
              <w:rPr>
                <w:rFonts w:eastAsiaTheme="minorHAnsi"/>
                <w:lang w:eastAsia="en-US"/>
              </w:rPr>
              <w:tab/>
              <w:t>AFB + NAAT</w:t>
            </w:r>
          </w:p>
        </w:tc>
        <w:tc>
          <w:tcPr>
            <w:tcW w:w="352" w:type="pct"/>
          </w:tcPr>
          <w:p w:rsidR="007757C1" w:rsidRDefault="007757C1" w:rsidP="00A96264">
            <w:pPr>
              <w:pStyle w:val="Tabletext1"/>
              <w:jc w:val="center"/>
              <w:rPr>
                <w:rFonts w:eastAsiaTheme="minorHAnsi"/>
                <w:lang w:eastAsia="en-US"/>
              </w:rPr>
            </w:pPr>
            <w:r>
              <w:rPr>
                <w:rFonts w:eastAsiaTheme="minorHAnsi"/>
                <w:lang w:eastAsia="en-US"/>
              </w:rPr>
              <w:t>1</w:t>
            </w:r>
            <w:r>
              <w:rPr>
                <w:rFonts w:eastAsiaTheme="minorHAnsi"/>
                <w:lang w:eastAsia="en-US"/>
              </w:rPr>
              <w:br/>
              <w:t>1</w:t>
            </w:r>
            <w:r>
              <w:rPr>
                <w:rFonts w:eastAsiaTheme="minorHAnsi"/>
                <w:lang w:eastAsia="en-US"/>
              </w:rPr>
              <w:br/>
              <w:t>1</w:t>
            </w:r>
          </w:p>
        </w:tc>
        <w:tc>
          <w:tcPr>
            <w:tcW w:w="352" w:type="pct"/>
          </w:tcPr>
          <w:p w:rsidR="007757C1" w:rsidRDefault="007757C1" w:rsidP="00A96264">
            <w:pPr>
              <w:pStyle w:val="Tabletext1"/>
              <w:jc w:val="center"/>
              <w:rPr>
                <w:rFonts w:eastAsiaTheme="minorHAnsi"/>
                <w:lang w:eastAsia="en-US"/>
              </w:rPr>
            </w:pPr>
            <w:r>
              <w:rPr>
                <w:rFonts w:eastAsiaTheme="minorHAnsi"/>
                <w:lang w:eastAsia="en-US"/>
              </w:rPr>
              <w:t>0</w:t>
            </w:r>
            <w:r>
              <w:rPr>
                <w:rFonts w:eastAsiaTheme="minorHAnsi"/>
                <w:lang w:eastAsia="en-US"/>
              </w:rPr>
              <w:br/>
              <w:t>0</w:t>
            </w:r>
            <w:r>
              <w:rPr>
                <w:rFonts w:eastAsiaTheme="minorHAnsi"/>
                <w:lang w:eastAsia="en-US"/>
              </w:rPr>
              <w:br/>
              <w:t>0</w:t>
            </w:r>
          </w:p>
        </w:tc>
        <w:tc>
          <w:tcPr>
            <w:tcW w:w="352" w:type="pct"/>
          </w:tcPr>
          <w:p w:rsidR="007757C1" w:rsidRDefault="007757C1" w:rsidP="00A96264">
            <w:pPr>
              <w:pStyle w:val="Tabletext1"/>
              <w:jc w:val="center"/>
              <w:rPr>
                <w:rFonts w:eastAsiaTheme="minorHAnsi"/>
                <w:lang w:eastAsia="en-US"/>
              </w:rPr>
            </w:pPr>
            <w:r>
              <w:rPr>
                <w:rFonts w:eastAsiaTheme="minorHAnsi"/>
                <w:lang w:eastAsia="en-US"/>
              </w:rPr>
              <w:t>0</w:t>
            </w:r>
            <w:r>
              <w:rPr>
                <w:rFonts w:eastAsiaTheme="minorHAnsi"/>
                <w:lang w:eastAsia="en-US"/>
              </w:rPr>
              <w:br/>
              <w:t>0</w:t>
            </w:r>
            <w:r>
              <w:rPr>
                <w:rFonts w:eastAsiaTheme="minorHAnsi"/>
                <w:lang w:eastAsia="en-US"/>
              </w:rPr>
              <w:br/>
              <w:t>0</w:t>
            </w:r>
          </w:p>
        </w:tc>
        <w:tc>
          <w:tcPr>
            <w:tcW w:w="352" w:type="pct"/>
          </w:tcPr>
          <w:p w:rsidR="007757C1" w:rsidRDefault="007757C1" w:rsidP="00A96264">
            <w:pPr>
              <w:pStyle w:val="Tabletext1"/>
              <w:jc w:val="center"/>
              <w:rPr>
                <w:rFonts w:eastAsiaTheme="minorHAnsi"/>
                <w:lang w:eastAsia="en-US"/>
              </w:rPr>
            </w:pPr>
            <w:r>
              <w:rPr>
                <w:rFonts w:eastAsiaTheme="minorHAnsi"/>
                <w:lang w:eastAsia="en-US"/>
              </w:rPr>
              <w:t>5</w:t>
            </w:r>
            <w:r>
              <w:rPr>
                <w:rFonts w:eastAsiaTheme="minorHAnsi"/>
                <w:lang w:eastAsia="en-US"/>
              </w:rPr>
              <w:br/>
              <w:t>5</w:t>
            </w:r>
            <w:r>
              <w:rPr>
                <w:rFonts w:eastAsiaTheme="minorHAnsi"/>
                <w:lang w:eastAsia="en-US"/>
              </w:rPr>
              <w:br/>
              <w:t>5</w:t>
            </w:r>
          </w:p>
        </w:tc>
        <w:tc>
          <w:tcPr>
            <w:tcW w:w="697" w:type="pct"/>
          </w:tcPr>
          <w:p w:rsidR="007757C1" w:rsidRDefault="007757C1" w:rsidP="007757C1">
            <w:pPr>
              <w:pStyle w:val="Tabletext1"/>
              <w:jc w:val="left"/>
              <w:rPr>
                <w:rFonts w:eastAsiaTheme="minorHAnsi"/>
                <w:lang w:eastAsia="en-US"/>
              </w:rPr>
            </w:pPr>
            <w:r>
              <w:rPr>
                <w:rFonts w:eastAsiaTheme="minorHAnsi"/>
                <w:lang w:eastAsia="en-US"/>
              </w:rPr>
              <w:t>None reported</w:t>
            </w:r>
          </w:p>
        </w:tc>
      </w:tr>
      <w:tr w:rsidR="00A96264" w:rsidRPr="00B25C5E" w:rsidTr="00D012F0">
        <w:trPr>
          <w:trHeight w:val="64"/>
        </w:trPr>
        <w:tc>
          <w:tcPr>
            <w:tcW w:w="489" w:type="pct"/>
          </w:tcPr>
          <w:p w:rsidR="00A96264" w:rsidRPr="00BC7DB4" w:rsidRDefault="00A96264" w:rsidP="008A4242">
            <w:pPr>
              <w:spacing w:after="40" w:line="240" w:lineRule="auto"/>
              <w:ind w:right="-57"/>
              <w:jc w:val="left"/>
              <w:rPr>
                <w:rFonts w:ascii="Arial Narrow" w:eastAsiaTheme="minorHAnsi" w:hAnsi="Arial Narrow" w:cstheme="minorHAnsi"/>
                <w:sz w:val="20"/>
                <w:szCs w:val="20"/>
                <w:lang w:eastAsia="en-US"/>
              </w:rPr>
            </w:pPr>
            <w:r w:rsidRPr="00941ABA">
              <w:rPr>
                <w:rFonts w:ascii="Arial Narrow" w:eastAsiaTheme="minorHAnsi" w:hAnsi="Arial Narrow" w:cstheme="minorHAnsi"/>
                <w:sz w:val="20"/>
                <w:szCs w:val="20"/>
                <w:lang w:eastAsia="en-US"/>
              </w:rPr>
              <w:t xml:space="preserve">Moure, Martin &amp; Alcaide </w:t>
            </w:r>
            <w:r>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47" w:tooltip="Moure, 2012 #65"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96264" w:rsidRPr="00BE174B" w:rsidRDefault="00A96264" w:rsidP="008A4242">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Spain</w:t>
            </w:r>
          </w:p>
        </w:tc>
        <w:tc>
          <w:tcPr>
            <w:tcW w:w="451" w:type="pct"/>
          </w:tcPr>
          <w:p w:rsidR="00A96264" w:rsidRPr="008059D2" w:rsidRDefault="00A96264" w:rsidP="008A4242">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A96264" w:rsidRPr="00B25C5E" w:rsidRDefault="00A96264" w:rsidP="008A4242">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A96264" w:rsidRPr="00B25C5E" w:rsidRDefault="00A96264" w:rsidP="008A4242">
            <w:pPr>
              <w:pStyle w:val="Tabletext1"/>
              <w:jc w:val="left"/>
              <w:rPr>
                <w:rFonts w:eastAsiaTheme="minorHAnsi"/>
                <w:lang w:eastAsia="en-US"/>
              </w:rPr>
            </w:pPr>
            <w:r w:rsidRPr="002B01A9">
              <w:rPr>
                <w:rFonts w:eastAsiaTheme="minorHAnsi"/>
                <w:lang w:eastAsia="en-US"/>
              </w:rPr>
              <w:t xml:space="preserve">MGIT and/or </w:t>
            </w:r>
            <w:r>
              <w:rPr>
                <w:rFonts w:eastAsiaTheme="minorHAnsi"/>
                <w:lang w:eastAsia="en-US"/>
              </w:rPr>
              <w:t>L-J culture</w:t>
            </w:r>
          </w:p>
        </w:tc>
        <w:tc>
          <w:tcPr>
            <w:tcW w:w="701" w:type="pct"/>
          </w:tcPr>
          <w:p w:rsidR="00A96264" w:rsidRPr="007131E9" w:rsidRDefault="00A96264" w:rsidP="008A4242">
            <w:pPr>
              <w:pStyle w:val="Tabletext1"/>
              <w:jc w:val="left"/>
              <w:rPr>
                <w:rFonts w:eastAsiaTheme="minorHAnsi"/>
                <w:lang w:eastAsia="en-US"/>
              </w:rPr>
            </w:pPr>
            <w:r w:rsidRPr="007F390D">
              <w:rPr>
                <w:rFonts w:eastAsiaTheme="minorHAnsi"/>
                <w:lang w:eastAsia="en-US"/>
              </w:rPr>
              <w:t>N=</w:t>
            </w:r>
            <w:r>
              <w:rPr>
                <w:rFonts w:eastAsiaTheme="minorHAnsi"/>
                <w:lang w:eastAsia="en-US"/>
              </w:rPr>
              <w:t>20 tissue biopsies</w:t>
            </w:r>
          </w:p>
        </w:tc>
        <w:tc>
          <w:tcPr>
            <w:tcW w:w="852" w:type="pct"/>
          </w:tcPr>
          <w:p w:rsidR="00A96264" w:rsidRPr="00D62698" w:rsidRDefault="00A96264" w:rsidP="008A4242">
            <w:pPr>
              <w:pStyle w:val="Tabletext1"/>
              <w:tabs>
                <w:tab w:val="left" w:pos="884"/>
              </w:tabs>
              <w:jc w:val="left"/>
              <w:rPr>
                <w:rFonts w:eastAsiaTheme="minorHAnsi"/>
                <w:lang w:eastAsia="en-US"/>
              </w:rPr>
            </w:pPr>
            <w:r w:rsidRPr="004321F7">
              <w:rPr>
                <w:rFonts w:eastAsiaTheme="minorHAnsi"/>
                <w:lang w:eastAsia="en-US"/>
              </w:rPr>
              <w:t xml:space="preserve">AFB </w:t>
            </w:r>
            <w:r>
              <w:rPr>
                <w:rFonts w:eastAsiaTheme="minorHAnsi"/>
                <w:lang w:eastAsia="en-US"/>
              </w:rPr>
              <w:t>–</w:t>
            </w:r>
            <w:r w:rsidRPr="004321F7">
              <w:rPr>
                <w:rFonts w:eastAsiaTheme="minorHAnsi"/>
                <w:lang w:eastAsia="en-US"/>
              </w:rPr>
              <w:t>ve</w:t>
            </w:r>
            <w:r>
              <w:rPr>
                <w:rFonts w:eastAsiaTheme="minorHAnsi"/>
                <w:lang w:eastAsia="en-US"/>
              </w:rPr>
              <w:t>:</w:t>
            </w:r>
            <w:r>
              <w:rPr>
                <w:rFonts w:eastAsiaTheme="minorHAnsi"/>
                <w:lang w:eastAsia="en-US"/>
              </w:rPr>
              <w:tab/>
            </w:r>
            <w:r w:rsidRPr="00B52791">
              <w:rPr>
                <w:rFonts w:eastAsiaTheme="minorHAnsi"/>
                <w:lang w:eastAsia="en-US"/>
              </w:rPr>
              <w:t>Xpert</w:t>
            </w:r>
          </w:p>
        </w:tc>
        <w:tc>
          <w:tcPr>
            <w:tcW w:w="352" w:type="pct"/>
          </w:tcPr>
          <w:p w:rsidR="00A96264" w:rsidRDefault="00A96264" w:rsidP="00A96264">
            <w:pPr>
              <w:pStyle w:val="Tabletext1"/>
              <w:jc w:val="center"/>
              <w:rPr>
                <w:rFonts w:eastAsiaTheme="minorHAnsi"/>
                <w:lang w:eastAsia="en-US"/>
              </w:rPr>
            </w:pPr>
            <w:r>
              <w:rPr>
                <w:rFonts w:eastAsiaTheme="minorHAnsi"/>
                <w:lang w:eastAsia="en-US"/>
              </w:rPr>
              <w:t>5</w:t>
            </w:r>
          </w:p>
        </w:tc>
        <w:tc>
          <w:tcPr>
            <w:tcW w:w="352" w:type="pct"/>
          </w:tcPr>
          <w:p w:rsidR="00A96264" w:rsidRDefault="00A96264" w:rsidP="00A96264">
            <w:pPr>
              <w:pStyle w:val="Tabletext1"/>
              <w:jc w:val="center"/>
              <w:rPr>
                <w:rFonts w:eastAsiaTheme="minorHAnsi"/>
                <w:lang w:eastAsia="en-US"/>
              </w:rPr>
            </w:pPr>
            <w:r>
              <w:rPr>
                <w:rFonts w:eastAsiaTheme="minorHAnsi"/>
                <w:lang w:eastAsia="en-US"/>
              </w:rPr>
              <w:t>0</w:t>
            </w:r>
          </w:p>
        </w:tc>
        <w:tc>
          <w:tcPr>
            <w:tcW w:w="352" w:type="pct"/>
          </w:tcPr>
          <w:p w:rsidR="00A96264" w:rsidRDefault="00A96264" w:rsidP="00A96264">
            <w:pPr>
              <w:pStyle w:val="Tabletext1"/>
              <w:jc w:val="center"/>
              <w:rPr>
                <w:rFonts w:eastAsiaTheme="minorHAnsi"/>
                <w:lang w:eastAsia="en-US"/>
              </w:rPr>
            </w:pPr>
            <w:r>
              <w:rPr>
                <w:rFonts w:eastAsiaTheme="minorHAnsi"/>
                <w:lang w:eastAsia="en-US"/>
              </w:rPr>
              <w:t>7</w:t>
            </w:r>
          </w:p>
        </w:tc>
        <w:tc>
          <w:tcPr>
            <w:tcW w:w="352" w:type="pct"/>
          </w:tcPr>
          <w:p w:rsidR="00A96264" w:rsidRDefault="00A96264" w:rsidP="00A96264">
            <w:pPr>
              <w:pStyle w:val="Tabletext1"/>
              <w:jc w:val="center"/>
              <w:rPr>
                <w:rFonts w:eastAsiaTheme="minorHAnsi"/>
                <w:lang w:eastAsia="en-US"/>
              </w:rPr>
            </w:pPr>
            <w:r>
              <w:rPr>
                <w:rFonts w:eastAsiaTheme="minorHAnsi"/>
                <w:lang w:eastAsia="en-US"/>
              </w:rPr>
              <w:t>8</w:t>
            </w:r>
          </w:p>
        </w:tc>
        <w:tc>
          <w:tcPr>
            <w:tcW w:w="697" w:type="pct"/>
          </w:tcPr>
          <w:p w:rsidR="00A96264" w:rsidRPr="00B25C5E" w:rsidRDefault="00A96264" w:rsidP="008A4242">
            <w:pPr>
              <w:pStyle w:val="Tabletext1"/>
              <w:jc w:val="left"/>
              <w:rPr>
                <w:rFonts w:eastAsiaTheme="minorHAnsi"/>
                <w:lang w:eastAsia="en-US"/>
              </w:rPr>
            </w:pPr>
            <w:r>
              <w:rPr>
                <w:rFonts w:eastAsiaTheme="minorHAnsi"/>
                <w:lang w:eastAsia="en-US"/>
              </w:rPr>
              <w:t>None reported</w:t>
            </w:r>
          </w:p>
        </w:tc>
      </w:tr>
    </w:tbl>
    <w:p w:rsidR="00946494" w:rsidRDefault="00946494" w:rsidP="00AF3141">
      <w:pPr>
        <w:pStyle w:val="Caption"/>
      </w:pPr>
      <w:r>
        <w:t>AFB</w:t>
      </w:r>
      <w:r w:rsidR="00AF3141">
        <w:t xml:space="preserve"> = </w:t>
      </w:r>
      <w:r w:rsidR="00F23DF4">
        <w:t>acid-fast</w:t>
      </w:r>
      <w:r>
        <w:t xml:space="preserve"> bacilli; FL</w:t>
      </w:r>
      <w:r w:rsidR="00AF3141">
        <w:t xml:space="preserve"> = </w:t>
      </w:r>
      <w:r>
        <w:t>fluorescent; L-J</w:t>
      </w:r>
      <w:r w:rsidR="00AF3141">
        <w:t xml:space="preserve"> = </w:t>
      </w:r>
      <w:r w:rsidRPr="000D785F">
        <w:t>Lowenstein-Jensen</w:t>
      </w:r>
      <w:r>
        <w:t>;</w:t>
      </w:r>
      <w:r w:rsidRPr="000D785F">
        <w:t xml:space="preserve"> </w:t>
      </w:r>
      <w:r w:rsidRPr="00976AF3">
        <w:t>MGIT</w:t>
      </w:r>
      <w:r w:rsidR="00AF3141">
        <w:t xml:space="preserve"> = </w:t>
      </w:r>
      <w:r w:rsidRPr="00A96264">
        <w:t>Mycobacterium</w:t>
      </w:r>
      <w:r>
        <w:t xml:space="preserve"> Growth Indicator Tubes; NAAT</w:t>
      </w:r>
      <w:r w:rsidR="00AF3141">
        <w:t xml:space="preserve"> = </w:t>
      </w:r>
      <w:r>
        <w:t>nucleic acid amplification test; Xpert</w:t>
      </w:r>
      <w:r w:rsidR="00AF3141">
        <w:t xml:space="preserve"> = </w:t>
      </w:r>
      <w:r w:rsidR="00A96264">
        <w:t>GeneXpert MTB/RIF NAAT</w:t>
      </w:r>
    </w:p>
    <w:p w:rsidR="00E8506C" w:rsidRPr="0034140E" w:rsidRDefault="00E8506C" w:rsidP="00D75C16">
      <w:pPr>
        <w:pStyle w:val="TableHeading"/>
      </w:pPr>
      <w:bookmarkStart w:id="623" w:name="_Ref406573259"/>
      <w:bookmarkStart w:id="624" w:name="_Toc406659886"/>
      <w:r w:rsidRPr="0034140E">
        <w:t xml:space="preserve">Table </w:t>
      </w:r>
      <w:r w:rsidR="00B96343">
        <w:fldChar w:fldCharType="begin"/>
      </w:r>
      <w:r w:rsidR="00B96343">
        <w:instrText xml:space="preserve"> SEQ Table \* ARABIC </w:instrText>
      </w:r>
      <w:r w:rsidR="00B96343">
        <w:fldChar w:fldCharType="separate"/>
      </w:r>
      <w:r w:rsidR="0045756D">
        <w:rPr>
          <w:noProof/>
        </w:rPr>
        <w:t>90</w:t>
      </w:r>
      <w:r w:rsidR="00B96343">
        <w:rPr>
          <w:noProof/>
        </w:rPr>
        <w:fldChar w:fldCharType="end"/>
      </w:r>
      <w:bookmarkEnd w:id="623"/>
      <w:r>
        <w:tab/>
      </w:r>
      <w:r w:rsidRPr="0034140E">
        <w:t xml:space="preserve">Diagnostic accuracy of </w:t>
      </w:r>
      <w:r>
        <w:t xml:space="preserve">NAAT </w:t>
      </w:r>
      <w:r w:rsidR="004A2A00">
        <w:t>compared with</w:t>
      </w:r>
      <w:r>
        <w:t xml:space="preserve"> </w:t>
      </w:r>
      <w:r w:rsidR="006D6D23">
        <w:t>drug sensitivity testing</w:t>
      </w:r>
      <w:r>
        <w:t xml:space="preserve"> </w:t>
      </w:r>
      <w:r w:rsidR="00A96264">
        <w:t>for the detection of drug-</w:t>
      </w:r>
      <w:r w:rsidR="006D6D23">
        <w:t>resistant MTB infections</w:t>
      </w:r>
      <w:bookmarkEnd w:id="624"/>
    </w:p>
    <w:tbl>
      <w:tblPr>
        <w:tblStyle w:val="TableGrid"/>
        <w:tblW w:w="4989" w:type="pct"/>
        <w:tblLayout w:type="fixed"/>
        <w:tblLook w:val="04A0" w:firstRow="1" w:lastRow="0" w:firstColumn="1" w:lastColumn="0" w:noHBand="0" w:noVBand="1"/>
        <w:tblCaption w:val="Diagnostic accuracy of NAAT compared with drug sensitivity testing for the detection of drug-resistant MTB infections"/>
      </w:tblPr>
      <w:tblGrid>
        <w:gridCol w:w="1382"/>
        <w:gridCol w:w="1276"/>
        <w:gridCol w:w="1134"/>
        <w:gridCol w:w="1983"/>
        <w:gridCol w:w="2130"/>
        <w:gridCol w:w="993"/>
        <w:gridCol w:w="990"/>
        <w:gridCol w:w="993"/>
        <w:gridCol w:w="993"/>
        <w:gridCol w:w="2269"/>
      </w:tblGrid>
      <w:tr w:rsidR="00A96264" w:rsidRPr="00672A77" w:rsidTr="00D012F0">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753" w:type="pct"/>
          </w:tcPr>
          <w:p w:rsidR="00A96264" w:rsidRPr="00A504B2" w:rsidRDefault="00A96264" w:rsidP="008A4242">
            <w:pPr>
              <w:pStyle w:val="Tabletext1"/>
              <w:tabs>
                <w:tab w:val="left" w:pos="746"/>
              </w:tabs>
              <w:jc w:val="center"/>
              <w:rPr>
                <w:rFonts w:eastAsiaTheme="minorHAnsi"/>
                <w:b/>
                <w:lang w:eastAsia="en-US"/>
              </w:rPr>
            </w:pPr>
            <w:r w:rsidRPr="00A504B2">
              <w:rPr>
                <w:rFonts w:eastAsiaTheme="minorHAnsi"/>
                <w:b/>
                <w:lang w:eastAsia="en-US"/>
              </w:rPr>
              <w:t>Tests</w:t>
            </w:r>
          </w:p>
        </w:tc>
        <w:tc>
          <w:tcPr>
            <w:tcW w:w="351"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0"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51"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51"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802" w:type="pct"/>
          </w:tcPr>
          <w:p w:rsidR="00A96264" w:rsidRDefault="00A96264" w:rsidP="00A96264">
            <w:pPr>
              <w:pStyle w:val="Tabletext1"/>
              <w:keepNext/>
              <w:jc w:val="left"/>
              <w:rPr>
                <w:rFonts w:eastAsiaTheme="minorHAnsi"/>
                <w:b/>
                <w:lang w:eastAsia="en-US"/>
              </w:rPr>
            </w:pPr>
            <w:r>
              <w:rPr>
                <w:rFonts w:eastAsiaTheme="minorHAnsi"/>
                <w:b/>
                <w:lang w:eastAsia="en-US"/>
              </w:rPr>
              <w:t>Inconclusive results</w:t>
            </w:r>
          </w:p>
        </w:tc>
      </w:tr>
      <w:tr w:rsidR="0013384B" w:rsidRPr="00B25C5E" w:rsidTr="00D012F0">
        <w:trPr>
          <w:trHeight w:val="274"/>
        </w:trPr>
        <w:tc>
          <w:tcPr>
            <w:tcW w:w="489" w:type="pct"/>
          </w:tcPr>
          <w:p w:rsidR="003A4E13" w:rsidRPr="00C36C7E" w:rsidRDefault="003A4E13" w:rsidP="003A4E13">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Carriquiry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PEVuZE5vdGU+PENpdGUgRXhjbHVkZUF1dGg9IjEiPjxBdXRob3I+Q2FycmlxdWlyeTwvQXV0aG9y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PEVuZE5vdGU+PENpdGUgRXhjbHVkZUF1dGg9IjEiPjxBdXRob3I+Q2FycmlxdWlyeTwvQXV0aG9y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34" w:tooltip="Carriquiry, 2012 #74" w:history="1">
              <w:r w:rsidR="000B403D">
                <w:rPr>
                  <w:rFonts w:ascii="Arial Narrow" w:hAnsi="Arial Narrow" w:cstheme="minorHAnsi"/>
                  <w:noProof/>
                  <w:sz w:val="20"/>
                  <w:szCs w:val="20"/>
                </w:rPr>
                <w:t>2012</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3384B" w:rsidRPr="003753E5" w:rsidRDefault="0013384B" w:rsidP="00072294">
            <w:pPr>
              <w:pStyle w:val="Tabletext1"/>
              <w:keepNext/>
              <w:jc w:val="left"/>
              <w:rPr>
                <w:rFonts w:eastAsiaTheme="minorHAnsi" w:cstheme="minorHAnsi"/>
                <w:lang w:eastAsia="en-US"/>
              </w:rPr>
            </w:pPr>
            <w:r w:rsidRPr="00E13606">
              <w:rPr>
                <w:rFonts w:eastAsiaTheme="minorHAnsi"/>
                <w:lang w:eastAsia="en-US"/>
              </w:rPr>
              <w:t>Peru</w:t>
            </w:r>
          </w:p>
        </w:tc>
        <w:tc>
          <w:tcPr>
            <w:tcW w:w="451" w:type="pct"/>
          </w:tcPr>
          <w:p w:rsidR="0013384B" w:rsidRDefault="0013384B" w:rsidP="00072294">
            <w:pPr>
              <w:pStyle w:val="Tabletext1"/>
              <w:keepNext/>
              <w:jc w:val="left"/>
              <w:rPr>
                <w:rFonts w:eastAsiaTheme="minorHAnsi"/>
                <w:lang w:eastAsia="en-US"/>
              </w:rPr>
            </w:pPr>
            <w:r>
              <w:rPr>
                <w:rFonts w:eastAsiaTheme="minorHAnsi"/>
                <w:lang w:eastAsia="en-US"/>
              </w:rPr>
              <w:t>Level III-1</w:t>
            </w:r>
          </w:p>
          <w:p w:rsidR="0013384B" w:rsidRPr="00B25C5E" w:rsidRDefault="0013384B" w:rsidP="00072294">
            <w:pPr>
              <w:pStyle w:val="Tabletext1"/>
              <w:keepNext/>
              <w:jc w:val="left"/>
              <w:rPr>
                <w:rFonts w:eastAsiaTheme="minorHAnsi"/>
                <w:lang w:eastAsia="en-US"/>
              </w:rPr>
            </w:pPr>
            <w:r>
              <w:rPr>
                <w:rFonts w:eastAsiaTheme="minorHAnsi"/>
                <w:lang w:eastAsia="en-US"/>
              </w:rPr>
              <w:t>Low risk of bias</w:t>
            </w:r>
          </w:p>
        </w:tc>
        <w:tc>
          <w:tcPr>
            <w:tcW w:w="401" w:type="pct"/>
          </w:tcPr>
          <w:p w:rsidR="0013384B" w:rsidRPr="00B25C5E" w:rsidRDefault="00200FE1" w:rsidP="00072294">
            <w:pPr>
              <w:pStyle w:val="Tabletext1"/>
              <w:keepNext/>
              <w:jc w:val="left"/>
              <w:rPr>
                <w:rFonts w:eastAsiaTheme="minorHAnsi"/>
                <w:lang w:eastAsia="en-US"/>
              </w:rPr>
            </w:pPr>
            <w:r>
              <w:rPr>
                <w:rFonts w:eastAsiaTheme="minorHAnsi"/>
                <w:lang w:eastAsia="en-US"/>
              </w:rPr>
              <w:t>DST</w:t>
            </w:r>
          </w:p>
        </w:tc>
        <w:tc>
          <w:tcPr>
            <w:tcW w:w="701" w:type="pct"/>
          </w:tcPr>
          <w:p w:rsidR="0013384B" w:rsidRPr="00B25C5E" w:rsidRDefault="0013384B" w:rsidP="00072294">
            <w:pPr>
              <w:pStyle w:val="Tabletext1"/>
              <w:keepNext/>
              <w:jc w:val="left"/>
              <w:rPr>
                <w:rFonts w:eastAsiaTheme="minorHAnsi"/>
                <w:lang w:eastAsia="en-US"/>
              </w:rPr>
            </w:pPr>
            <w:r>
              <w:rPr>
                <w:rFonts w:eastAsiaTheme="minorHAnsi"/>
                <w:lang w:eastAsia="en-US"/>
              </w:rPr>
              <w:t>N= 39 culture-positive sputum samples</w:t>
            </w:r>
          </w:p>
        </w:tc>
        <w:tc>
          <w:tcPr>
            <w:tcW w:w="753" w:type="pct"/>
          </w:tcPr>
          <w:p w:rsidR="0013384B" w:rsidRDefault="0013384B" w:rsidP="00072294">
            <w:pPr>
              <w:pStyle w:val="Tabletext1"/>
              <w:keepNext/>
              <w:jc w:val="left"/>
              <w:rPr>
                <w:rFonts w:eastAsiaTheme="minorHAnsi"/>
                <w:lang w:eastAsia="en-US"/>
              </w:rPr>
            </w:pPr>
            <w:r>
              <w:rPr>
                <w:rFonts w:eastAsiaTheme="minorHAnsi"/>
                <w:lang w:eastAsia="en-US"/>
              </w:rPr>
              <w:t>Xpert RIF</w:t>
            </w:r>
          </w:p>
        </w:tc>
        <w:tc>
          <w:tcPr>
            <w:tcW w:w="351" w:type="pct"/>
          </w:tcPr>
          <w:p w:rsidR="0013384B" w:rsidRPr="00B25C5E" w:rsidRDefault="0013384B" w:rsidP="00A96264">
            <w:pPr>
              <w:pStyle w:val="Tabletext1"/>
              <w:keepNext/>
              <w:jc w:val="center"/>
              <w:rPr>
                <w:rFonts w:eastAsiaTheme="minorHAnsi"/>
                <w:lang w:eastAsia="en-US"/>
              </w:rPr>
            </w:pPr>
            <w:r>
              <w:rPr>
                <w:rFonts w:eastAsiaTheme="minorHAnsi"/>
                <w:lang w:eastAsia="en-US"/>
              </w:rPr>
              <w:t>6</w:t>
            </w:r>
          </w:p>
        </w:tc>
        <w:tc>
          <w:tcPr>
            <w:tcW w:w="350" w:type="pct"/>
          </w:tcPr>
          <w:p w:rsidR="0013384B" w:rsidRPr="00B25C5E" w:rsidRDefault="0013384B" w:rsidP="00A96264">
            <w:pPr>
              <w:pStyle w:val="Tabletext1"/>
              <w:keepNext/>
              <w:jc w:val="center"/>
              <w:rPr>
                <w:rFonts w:eastAsiaTheme="minorHAnsi"/>
                <w:lang w:eastAsia="en-US"/>
              </w:rPr>
            </w:pPr>
            <w:r>
              <w:rPr>
                <w:rFonts w:eastAsiaTheme="minorHAnsi"/>
                <w:lang w:eastAsia="en-US"/>
              </w:rPr>
              <w:t>3</w:t>
            </w:r>
          </w:p>
        </w:tc>
        <w:tc>
          <w:tcPr>
            <w:tcW w:w="351" w:type="pct"/>
          </w:tcPr>
          <w:p w:rsidR="0013384B" w:rsidRPr="00B25C5E" w:rsidRDefault="0013384B" w:rsidP="00A96264">
            <w:pPr>
              <w:pStyle w:val="Tabletext1"/>
              <w:keepNext/>
              <w:jc w:val="center"/>
              <w:rPr>
                <w:rFonts w:eastAsiaTheme="minorHAnsi"/>
                <w:lang w:eastAsia="en-US"/>
              </w:rPr>
            </w:pPr>
            <w:r>
              <w:rPr>
                <w:rFonts w:eastAsiaTheme="minorHAnsi"/>
                <w:lang w:eastAsia="en-US"/>
              </w:rPr>
              <w:t>0</w:t>
            </w:r>
          </w:p>
        </w:tc>
        <w:tc>
          <w:tcPr>
            <w:tcW w:w="351" w:type="pct"/>
          </w:tcPr>
          <w:p w:rsidR="0013384B" w:rsidRPr="00B25C5E" w:rsidRDefault="0013384B" w:rsidP="00A96264">
            <w:pPr>
              <w:pStyle w:val="Tabletext1"/>
              <w:keepNext/>
              <w:jc w:val="center"/>
              <w:rPr>
                <w:rFonts w:eastAsiaTheme="minorHAnsi"/>
                <w:lang w:eastAsia="en-US"/>
              </w:rPr>
            </w:pPr>
            <w:r>
              <w:rPr>
                <w:rFonts w:eastAsiaTheme="minorHAnsi"/>
                <w:lang w:eastAsia="en-US"/>
              </w:rPr>
              <w:t>30</w:t>
            </w:r>
          </w:p>
        </w:tc>
        <w:tc>
          <w:tcPr>
            <w:tcW w:w="802" w:type="pct"/>
          </w:tcPr>
          <w:p w:rsidR="0013384B" w:rsidRPr="00B4623A" w:rsidRDefault="00FB56A1" w:rsidP="00A96264">
            <w:pPr>
              <w:pStyle w:val="Tabletext1"/>
              <w:keepNext/>
              <w:jc w:val="left"/>
              <w:rPr>
                <w:rFonts w:eastAsiaTheme="minorHAnsi"/>
                <w:lang w:eastAsia="en-US"/>
              </w:rPr>
            </w:pPr>
            <w:r>
              <w:rPr>
                <w:rFonts w:eastAsiaTheme="minorHAnsi"/>
                <w:lang w:eastAsia="en-US"/>
              </w:rPr>
              <w:t>None reported</w:t>
            </w:r>
          </w:p>
        </w:tc>
      </w:tr>
      <w:tr w:rsidR="00112FEC" w:rsidRPr="00B25C5E" w:rsidTr="00D012F0">
        <w:trPr>
          <w:trHeight w:val="159"/>
        </w:trPr>
        <w:tc>
          <w:tcPr>
            <w:tcW w:w="489" w:type="pct"/>
          </w:tcPr>
          <w:p w:rsidR="00126D80" w:rsidRPr="00313FBB" w:rsidRDefault="00126D80" w:rsidP="00126D80">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Vadwai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PEVuZE5vdGU+PENpdGUgRXhjbHVkZUF1dGg9IjEiPjxBdXRob3I+VmFkd2FpPC9BdXRob3I+PFll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PEVuZE5vdGU+PENpdGUgRXhjbHVkZUF1dGg9IjEiPjxBdXRob3I+VmFkd2FpPC9BdXRob3I+PFll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09" w:tooltip="Vadwai, 2011 #71"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12FEC" w:rsidRPr="00377E82" w:rsidRDefault="00112FEC" w:rsidP="00072294">
            <w:pPr>
              <w:keepNext/>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451" w:type="pct"/>
          </w:tcPr>
          <w:p w:rsidR="00112FEC" w:rsidRPr="00DC6C31" w:rsidRDefault="00112FEC" w:rsidP="00072294">
            <w:pPr>
              <w:keepNext/>
              <w:spacing w:after="40" w:line="240" w:lineRule="auto"/>
              <w:jc w:val="left"/>
              <w:rPr>
                <w:rFonts w:ascii="Arial Narrow" w:eastAsiaTheme="minorHAnsi" w:hAnsi="Arial Narrow" w:cstheme="minorHAnsi"/>
                <w:sz w:val="20"/>
                <w:szCs w:val="20"/>
                <w:lang w:eastAsia="en-US"/>
              </w:rPr>
            </w:pPr>
            <w:r w:rsidRPr="00DC6C31">
              <w:rPr>
                <w:rFonts w:ascii="Arial Narrow" w:eastAsiaTheme="minorHAnsi" w:hAnsi="Arial Narrow" w:cstheme="minorHAnsi"/>
                <w:sz w:val="20"/>
                <w:szCs w:val="20"/>
                <w:lang w:eastAsia="en-US"/>
              </w:rPr>
              <w:t>Level III-2</w:t>
            </w:r>
          </w:p>
          <w:p w:rsidR="00112FEC" w:rsidRPr="008059D2" w:rsidRDefault="00112FEC" w:rsidP="00072294">
            <w:pPr>
              <w:keepNext/>
              <w:spacing w:after="40" w:line="240" w:lineRule="auto"/>
              <w:jc w:val="left"/>
              <w:rPr>
                <w:rFonts w:ascii="Arial Narrow" w:eastAsiaTheme="minorHAnsi" w:hAnsi="Arial Narrow" w:cstheme="minorHAnsi"/>
                <w:sz w:val="20"/>
                <w:szCs w:val="20"/>
                <w:lang w:eastAsia="en-US"/>
              </w:rPr>
            </w:pPr>
            <w:r w:rsidRPr="00DC6C31">
              <w:rPr>
                <w:rFonts w:ascii="Arial Narrow" w:eastAsiaTheme="minorHAnsi" w:hAnsi="Arial Narrow" w:cstheme="minorHAnsi"/>
                <w:sz w:val="20"/>
                <w:szCs w:val="20"/>
                <w:lang w:eastAsia="en-US"/>
              </w:rPr>
              <w:t>Low risk of bias</w:t>
            </w:r>
          </w:p>
        </w:tc>
        <w:tc>
          <w:tcPr>
            <w:tcW w:w="401" w:type="pct"/>
          </w:tcPr>
          <w:p w:rsidR="00112FEC" w:rsidRDefault="00112FEC" w:rsidP="00072294">
            <w:pPr>
              <w:pStyle w:val="Tabletext1"/>
              <w:keepNext/>
              <w:jc w:val="left"/>
              <w:rPr>
                <w:rFonts w:eastAsiaTheme="minorHAnsi"/>
                <w:lang w:eastAsia="en-US"/>
              </w:rPr>
            </w:pPr>
            <w:r>
              <w:rPr>
                <w:rFonts w:eastAsiaTheme="minorHAnsi"/>
                <w:lang w:eastAsia="en-US"/>
              </w:rPr>
              <w:t xml:space="preserve">DST </w:t>
            </w:r>
            <w:r w:rsidRPr="00DC6C31">
              <w:rPr>
                <w:rFonts w:eastAsiaTheme="minorHAnsi"/>
                <w:lang w:eastAsia="en-US"/>
              </w:rPr>
              <w:t>with MGIT SIRE</w:t>
            </w:r>
          </w:p>
        </w:tc>
        <w:tc>
          <w:tcPr>
            <w:tcW w:w="701" w:type="pct"/>
          </w:tcPr>
          <w:p w:rsidR="00112FEC" w:rsidRPr="001E4C9E" w:rsidRDefault="00112FEC" w:rsidP="00072294">
            <w:pPr>
              <w:pStyle w:val="Tabletext1"/>
              <w:keepNext/>
              <w:jc w:val="left"/>
              <w:rPr>
                <w:rFonts w:eastAsiaTheme="minorHAnsi"/>
                <w:lang w:eastAsia="en-US"/>
              </w:rPr>
            </w:pPr>
            <w:r w:rsidRPr="00DC6C31">
              <w:rPr>
                <w:rFonts w:eastAsiaTheme="minorHAnsi"/>
                <w:lang w:eastAsia="en-US"/>
              </w:rPr>
              <w:t>N=</w:t>
            </w:r>
            <w:r>
              <w:rPr>
                <w:rFonts w:eastAsiaTheme="minorHAnsi"/>
                <w:lang w:eastAsia="en-US"/>
              </w:rPr>
              <w:t>12</w:t>
            </w:r>
            <w:r w:rsidRPr="00DC6C31">
              <w:rPr>
                <w:rFonts w:eastAsiaTheme="minorHAnsi"/>
                <w:lang w:eastAsia="en-US"/>
              </w:rPr>
              <w:t>5</w:t>
            </w:r>
            <w:r>
              <w:rPr>
                <w:rFonts w:eastAsiaTheme="minorHAnsi"/>
                <w:lang w:eastAsia="en-US"/>
              </w:rPr>
              <w:t xml:space="preserve"> culture-positive </w:t>
            </w:r>
            <w:r w:rsidR="00022B8C">
              <w:rPr>
                <w:rFonts w:eastAsiaTheme="minorHAnsi"/>
                <w:lang w:eastAsia="en-US"/>
              </w:rPr>
              <w:t xml:space="preserve">extrapulmonary </w:t>
            </w:r>
            <w:r w:rsidRPr="00DC6C31">
              <w:rPr>
                <w:rFonts w:eastAsiaTheme="minorHAnsi"/>
                <w:lang w:eastAsia="en-US"/>
              </w:rPr>
              <w:t>specimens</w:t>
            </w:r>
          </w:p>
        </w:tc>
        <w:tc>
          <w:tcPr>
            <w:tcW w:w="753" w:type="pct"/>
          </w:tcPr>
          <w:p w:rsidR="00112FEC" w:rsidRPr="00DC6C31" w:rsidRDefault="00112FEC" w:rsidP="00072294">
            <w:pPr>
              <w:pStyle w:val="Tabletext1"/>
              <w:keepNext/>
              <w:tabs>
                <w:tab w:val="left" w:pos="884"/>
              </w:tabs>
              <w:jc w:val="left"/>
              <w:rPr>
                <w:rFonts w:eastAsiaTheme="minorHAnsi"/>
                <w:lang w:eastAsia="en-US"/>
              </w:rPr>
            </w:pPr>
            <w:r w:rsidRPr="00DC6C31">
              <w:rPr>
                <w:rFonts w:eastAsiaTheme="minorHAnsi"/>
                <w:lang w:eastAsia="en-US"/>
              </w:rPr>
              <w:t>Xpert RIF</w:t>
            </w:r>
          </w:p>
        </w:tc>
        <w:tc>
          <w:tcPr>
            <w:tcW w:w="351" w:type="pct"/>
          </w:tcPr>
          <w:p w:rsidR="00112FEC" w:rsidRDefault="00112FEC" w:rsidP="00072294">
            <w:pPr>
              <w:pStyle w:val="Tabletext1"/>
              <w:keepNext/>
              <w:jc w:val="center"/>
              <w:rPr>
                <w:rFonts w:eastAsiaTheme="minorHAnsi"/>
                <w:lang w:eastAsia="en-US"/>
              </w:rPr>
            </w:pPr>
            <w:r>
              <w:rPr>
                <w:rFonts w:eastAsiaTheme="minorHAnsi"/>
                <w:lang w:eastAsia="en-US"/>
              </w:rPr>
              <w:t>39</w:t>
            </w:r>
          </w:p>
        </w:tc>
        <w:tc>
          <w:tcPr>
            <w:tcW w:w="350" w:type="pct"/>
          </w:tcPr>
          <w:p w:rsidR="00112FEC" w:rsidRDefault="00112FEC" w:rsidP="00072294">
            <w:pPr>
              <w:pStyle w:val="Tabletext1"/>
              <w:keepNext/>
              <w:jc w:val="center"/>
              <w:rPr>
                <w:rFonts w:eastAsiaTheme="minorHAnsi"/>
                <w:lang w:eastAsia="en-US"/>
              </w:rPr>
            </w:pPr>
            <w:r>
              <w:rPr>
                <w:rFonts w:eastAsiaTheme="minorHAnsi"/>
                <w:lang w:eastAsia="en-US"/>
              </w:rPr>
              <w:t>5</w:t>
            </w:r>
          </w:p>
        </w:tc>
        <w:tc>
          <w:tcPr>
            <w:tcW w:w="351" w:type="pct"/>
          </w:tcPr>
          <w:p w:rsidR="00112FEC" w:rsidRDefault="00112FEC" w:rsidP="00072294">
            <w:pPr>
              <w:pStyle w:val="Tabletext1"/>
              <w:keepNext/>
              <w:jc w:val="center"/>
              <w:rPr>
                <w:rFonts w:eastAsiaTheme="minorHAnsi"/>
                <w:lang w:eastAsia="en-US"/>
              </w:rPr>
            </w:pPr>
            <w:r>
              <w:rPr>
                <w:rFonts w:eastAsiaTheme="minorHAnsi"/>
                <w:lang w:eastAsia="en-US"/>
              </w:rPr>
              <w:t>1</w:t>
            </w:r>
          </w:p>
        </w:tc>
        <w:tc>
          <w:tcPr>
            <w:tcW w:w="351" w:type="pct"/>
          </w:tcPr>
          <w:p w:rsidR="00112FEC" w:rsidRDefault="00112FEC" w:rsidP="00072294">
            <w:pPr>
              <w:pStyle w:val="Tabletext1"/>
              <w:keepNext/>
              <w:jc w:val="center"/>
              <w:rPr>
                <w:rFonts w:eastAsiaTheme="minorHAnsi"/>
                <w:lang w:eastAsia="en-US"/>
              </w:rPr>
            </w:pPr>
            <w:r>
              <w:rPr>
                <w:rFonts w:eastAsiaTheme="minorHAnsi"/>
                <w:lang w:eastAsia="en-US"/>
              </w:rPr>
              <w:t>80</w:t>
            </w:r>
          </w:p>
        </w:tc>
        <w:tc>
          <w:tcPr>
            <w:tcW w:w="802" w:type="pct"/>
          </w:tcPr>
          <w:p w:rsidR="00112FEC" w:rsidRDefault="00112FEC" w:rsidP="00A96264">
            <w:pPr>
              <w:pStyle w:val="Tabletext1"/>
              <w:keepNext/>
              <w:jc w:val="left"/>
              <w:rPr>
                <w:rFonts w:eastAsiaTheme="minorHAnsi"/>
                <w:lang w:eastAsia="en-US"/>
              </w:rPr>
            </w:pPr>
            <w:r>
              <w:rPr>
                <w:rFonts w:eastAsiaTheme="minorHAnsi"/>
                <w:lang w:eastAsia="en-US"/>
              </w:rPr>
              <w:t>None reported</w:t>
            </w:r>
          </w:p>
        </w:tc>
      </w:tr>
      <w:tr w:rsidR="0050794C" w:rsidRPr="00B25C5E" w:rsidTr="00D012F0">
        <w:trPr>
          <w:trHeight w:val="1039"/>
        </w:trPr>
        <w:tc>
          <w:tcPr>
            <w:tcW w:w="489" w:type="pct"/>
          </w:tcPr>
          <w:p w:rsidR="0050794C" w:rsidRPr="00C36C7E" w:rsidRDefault="0050794C" w:rsidP="0050794C">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Kurbatova et al. </w:t>
            </w:r>
            <w:r>
              <w:rPr>
                <w:rFonts w:ascii="Arial Narrow" w:hAnsi="Arial Narrow" w:cstheme="minorHAnsi"/>
                <w:sz w:val="20"/>
                <w:szCs w:val="20"/>
              </w:rPr>
              <w:fldChar w:fldCharType="begin">
                <w:fldData xml:space="preserve">PEVuZE5vdGU+PENpdGUgRXhjbHVkZUF1dGg9IjEiPjxBdXRob3I+S3VyYmF0b3ZhPC9BdXRob3I+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PEVuZE5vdGU+PENpdGUgRXhjbHVkZUF1dGg9IjEiPjxBdXRob3I+S3VyYmF0b3ZhPC9BdXRob3I+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08" w:tooltip="Kurbatova, 2013 #87" w:history="1">
              <w:r w:rsidR="000B403D">
                <w:rPr>
                  <w:rFonts w:ascii="Arial Narrow" w:hAnsi="Arial Narrow" w:cstheme="minorHAnsi"/>
                  <w:noProof/>
                  <w:sz w:val="20"/>
                  <w:szCs w:val="20"/>
                </w:rPr>
                <w:t>2013</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50794C" w:rsidRPr="00B762AA" w:rsidRDefault="0050794C" w:rsidP="0050794C">
            <w:pPr>
              <w:spacing w:after="40" w:line="240" w:lineRule="auto"/>
              <w:ind w:right="-57"/>
              <w:jc w:val="left"/>
              <w:rPr>
                <w:rFonts w:ascii="Arial Narrow" w:eastAsiaTheme="minorHAnsi" w:hAnsi="Arial Narrow" w:cstheme="minorHAnsi"/>
                <w:sz w:val="20"/>
                <w:szCs w:val="20"/>
                <w:lang w:eastAsia="en-US"/>
              </w:rPr>
            </w:pPr>
            <w:r w:rsidRPr="00B762AA">
              <w:rPr>
                <w:rFonts w:ascii="Arial Narrow" w:eastAsiaTheme="minorHAnsi" w:hAnsi="Arial Narrow" w:cstheme="minorHAnsi"/>
                <w:sz w:val="20"/>
                <w:szCs w:val="20"/>
                <w:lang w:eastAsia="en-US"/>
              </w:rPr>
              <w:t>Russia</w:t>
            </w:r>
          </w:p>
        </w:tc>
        <w:tc>
          <w:tcPr>
            <w:tcW w:w="451" w:type="pct"/>
          </w:tcPr>
          <w:p w:rsidR="0050794C" w:rsidRPr="00B762AA" w:rsidRDefault="0050794C" w:rsidP="0050794C">
            <w:pPr>
              <w:spacing w:after="40" w:line="240" w:lineRule="auto"/>
              <w:ind w:right="-57"/>
              <w:jc w:val="left"/>
              <w:rPr>
                <w:rFonts w:ascii="Arial Narrow" w:eastAsiaTheme="minorHAnsi" w:hAnsi="Arial Narrow" w:cstheme="minorHAnsi"/>
                <w:sz w:val="20"/>
                <w:szCs w:val="20"/>
                <w:lang w:eastAsia="en-US"/>
              </w:rPr>
            </w:pPr>
            <w:r w:rsidRPr="00B762AA">
              <w:rPr>
                <w:rFonts w:ascii="Arial Narrow" w:eastAsiaTheme="minorHAnsi" w:hAnsi="Arial Narrow" w:cstheme="minorHAnsi"/>
                <w:sz w:val="20"/>
                <w:szCs w:val="20"/>
                <w:lang w:eastAsia="en-US"/>
              </w:rPr>
              <w:t>Level III-2</w:t>
            </w:r>
          </w:p>
          <w:p w:rsidR="0050794C" w:rsidRPr="00B762AA" w:rsidRDefault="0050794C" w:rsidP="0050794C">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Low</w:t>
            </w:r>
            <w:r w:rsidRPr="00B762AA">
              <w:rPr>
                <w:rFonts w:ascii="Arial Narrow" w:eastAsiaTheme="minorHAnsi" w:hAnsi="Arial Narrow" w:cstheme="minorHAnsi"/>
                <w:sz w:val="20"/>
                <w:szCs w:val="20"/>
                <w:lang w:eastAsia="en-US"/>
              </w:rPr>
              <w:t xml:space="preserve"> risk of bias</w:t>
            </w:r>
          </w:p>
        </w:tc>
        <w:tc>
          <w:tcPr>
            <w:tcW w:w="401" w:type="pct"/>
          </w:tcPr>
          <w:p w:rsidR="0050794C" w:rsidRPr="00B762AA" w:rsidRDefault="0050794C" w:rsidP="0050794C">
            <w:pPr>
              <w:pStyle w:val="Tabletext1"/>
              <w:ind w:right="-57"/>
              <w:jc w:val="left"/>
              <w:rPr>
                <w:rFonts w:eastAsiaTheme="minorHAnsi" w:cstheme="minorHAnsi"/>
                <w:lang w:eastAsia="en-US"/>
              </w:rPr>
            </w:pPr>
            <w:r>
              <w:rPr>
                <w:rFonts w:eastAsiaTheme="minorHAnsi" w:cstheme="minorHAnsi"/>
                <w:lang w:eastAsia="en-US"/>
              </w:rPr>
              <w:t>DST</w:t>
            </w:r>
          </w:p>
        </w:tc>
        <w:tc>
          <w:tcPr>
            <w:tcW w:w="701" w:type="pct"/>
          </w:tcPr>
          <w:p w:rsidR="0050794C" w:rsidRDefault="0050794C" w:rsidP="0050794C">
            <w:pPr>
              <w:pStyle w:val="Tabletext1"/>
              <w:jc w:val="left"/>
              <w:rPr>
                <w:rFonts w:eastAsiaTheme="minorHAnsi"/>
                <w:lang w:eastAsia="en-US"/>
              </w:rPr>
            </w:pPr>
            <w:r>
              <w:rPr>
                <w:rFonts w:eastAsiaTheme="minorHAnsi"/>
                <w:lang w:eastAsia="en-US"/>
              </w:rPr>
              <w:t xml:space="preserve">N=99 culture-positive Xpert-valid sputum specimens </w:t>
            </w:r>
          </w:p>
        </w:tc>
        <w:tc>
          <w:tcPr>
            <w:tcW w:w="753" w:type="pct"/>
          </w:tcPr>
          <w:p w:rsidR="0050794C" w:rsidRDefault="0050794C" w:rsidP="0050794C">
            <w:pPr>
              <w:pStyle w:val="Tabletext1"/>
              <w:jc w:val="left"/>
              <w:rPr>
                <w:rFonts w:eastAsiaTheme="minorHAnsi"/>
                <w:lang w:eastAsia="en-US"/>
              </w:rPr>
            </w:pPr>
            <w:r w:rsidRPr="00CB1142">
              <w:rPr>
                <w:rFonts w:eastAsiaTheme="minorHAnsi"/>
                <w:lang w:eastAsia="en-US"/>
              </w:rPr>
              <w:t>Xpert (conc) vs L</w:t>
            </w:r>
            <w:r>
              <w:rPr>
                <w:rFonts w:eastAsiaTheme="minorHAnsi"/>
                <w:lang w:eastAsia="en-US"/>
              </w:rPr>
              <w:t>-</w:t>
            </w:r>
            <w:r w:rsidRPr="00CB1142">
              <w:rPr>
                <w:rFonts w:eastAsiaTheme="minorHAnsi"/>
                <w:lang w:eastAsia="en-US"/>
              </w:rPr>
              <w:t>J or MGIT</w:t>
            </w:r>
            <w:r>
              <w:rPr>
                <w:rFonts w:eastAsiaTheme="minorHAnsi"/>
                <w:lang w:eastAsia="en-US"/>
              </w:rPr>
              <w:br/>
            </w:r>
            <w:r w:rsidRPr="005C6EA5">
              <w:rPr>
                <w:rFonts w:eastAsiaTheme="minorHAnsi"/>
                <w:lang w:eastAsia="en-US"/>
              </w:rPr>
              <w:t>Xpert (conc) vs L</w:t>
            </w:r>
            <w:r>
              <w:rPr>
                <w:rFonts w:eastAsiaTheme="minorHAnsi"/>
                <w:lang w:eastAsia="en-US"/>
              </w:rPr>
              <w:t>-</w:t>
            </w:r>
            <w:r w:rsidRPr="005C6EA5">
              <w:rPr>
                <w:rFonts w:eastAsiaTheme="minorHAnsi"/>
                <w:lang w:eastAsia="en-US"/>
              </w:rPr>
              <w:t>J</w:t>
            </w:r>
            <w:r>
              <w:rPr>
                <w:rFonts w:eastAsiaTheme="minorHAnsi"/>
                <w:lang w:eastAsia="en-US"/>
              </w:rPr>
              <w:t xml:space="preserve"> DST</w:t>
            </w:r>
            <w:r>
              <w:rPr>
                <w:rFonts w:eastAsiaTheme="minorHAnsi"/>
                <w:lang w:eastAsia="en-US"/>
              </w:rPr>
              <w:br/>
            </w:r>
            <w:r w:rsidRPr="00CB1142">
              <w:rPr>
                <w:rFonts w:eastAsiaTheme="minorHAnsi"/>
                <w:lang w:eastAsia="en-US"/>
              </w:rPr>
              <w:t>Xpert (conc) vs MGIT</w:t>
            </w:r>
            <w:r>
              <w:rPr>
                <w:rFonts w:eastAsiaTheme="minorHAnsi"/>
                <w:lang w:eastAsia="en-US"/>
              </w:rPr>
              <w:t xml:space="preserve"> DST</w:t>
            </w:r>
          </w:p>
        </w:tc>
        <w:tc>
          <w:tcPr>
            <w:tcW w:w="351" w:type="pct"/>
          </w:tcPr>
          <w:p w:rsidR="0050794C" w:rsidRDefault="0050794C" w:rsidP="0050794C">
            <w:pPr>
              <w:pStyle w:val="Tabletext1"/>
              <w:jc w:val="center"/>
              <w:rPr>
                <w:rFonts w:eastAsiaTheme="minorHAnsi"/>
                <w:lang w:eastAsia="en-US"/>
              </w:rPr>
            </w:pPr>
            <w:r>
              <w:rPr>
                <w:rFonts w:eastAsiaTheme="minorHAnsi"/>
                <w:lang w:eastAsia="en-US"/>
              </w:rPr>
              <w:t>57</w:t>
            </w:r>
            <w:r>
              <w:rPr>
                <w:rFonts w:eastAsiaTheme="minorHAnsi"/>
                <w:lang w:eastAsia="en-US"/>
              </w:rPr>
              <w:br/>
              <w:t>45</w:t>
            </w:r>
            <w:r>
              <w:rPr>
                <w:rFonts w:eastAsiaTheme="minorHAnsi"/>
                <w:lang w:eastAsia="en-US"/>
              </w:rPr>
              <w:br/>
              <w:t>55</w:t>
            </w:r>
          </w:p>
        </w:tc>
        <w:tc>
          <w:tcPr>
            <w:tcW w:w="350" w:type="pct"/>
          </w:tcPr>
          <w:p w:rsidR="0050794C" w:rsidRDefault="0050794C" w:rsidP="0050794C">
            <w:pPr>
              <w:pStyle w:val="Tabletext1"/>
              <w:jc w:val="center"/>
              <w:rPr>
                <w:rFonts w:eastAsiaTheme="minorHAnsi"/>
                <w:lang w:eastAsia="en-US"/>
              </w:rPr>
            </w:pPr>
            <w:r>
              <w:rPr>
                <w:rFonts w:eastAsiaTheme="minorHAnsi"/>
                <w:lang w:eastAsia="en-US"/>
              </w:rPr>
              <w:t>1</w:t>
            </w:r>
            <w:r>
              <w:rPr>
                <w:rFonts w:eastAsiaTheme="minorHAnsi"/>
                <w:lang w:eastAsia="en-US"/>
              </w:rPr>
              <w:br/>
              <w:t>2</w:t>
            </w:r>
            <w:r>
              <w:rPr>
                <w:rFonts w:eastAsiaTheme="minorHAnsi"/>
                <w:lang w:eastAsia="en-US"/>
              </w:rPr>
              <w:br/>
              <w:t>2</w:t>
            </w:r>
          </w:p>
        </w:tc>
        <w:tc>
          <w:tcPr>
            <w:tcW w:w="351" w:type="pct"/>
          </w:tcPr>
          <w:p w:rsidR="0050794C" w:rsidRDefault="0050794C" w:rsidP="0050794C">
            <w:pPr>
              <w:pStyle w:val="Tabletext1"/>
              <w:jc w:val="center"/>
              <w:rPr>
                <w:rFonts w:eastAsiaTheme="minorHAnsi"/>
                <w:lang w:eastAsia="en-US"/>
              </w:rPr>
            </w:pPr>
            <w:r>
              <w:rPr>
                <w:rFonts w:eastAsiaTheme="minorHAnsi"/>
                <w:lang w:eastAsia="en-US"/>
              </w:rPr>
              <w:t>5</w:t>
            </w:r>
            <w:r>
              <w:rPr>
                <w:rFonts w:eastAsiaTheme="minorHAnsi"/>
                <w:lang w:eastAsia="en-US"/>
              </w:rPr>
              <w:br/>
              <w:t>5</w:t>
            </w:r>
            <w:r>
              <w:rPr>
                <w:rFonts w:eastAsiaTheme="minorHAnsi"/>
                <w:lang w:eastAsia="en-US"/>
              </w:rPr>
              <w:br/>
              <w:t>1</w:t>
            </w:r>
          </w:p>
        </w:tc>
        <w:tc>
          <w:tcPr>
            <w:tcW w:w="351" w:type="pct"/>
          </w:tcPr>
          <w:p w:rsidR="0050794C" w:rsidRDefault="0050794C" w:rsidP="0050794C">
            <w:pPr>
              <w:pStyle w:val="Tabletext1"/>
              <w:jc w:val="center"/>
              <w:rPr>
                <w:rFonts w:eastAsiaTheme="minorHAnsi"/>
                <w:lang w:eastAsia="en-US"/>
              </w:rPr>
            </w:pPr>
            <w:r>
              <w:rPr>
                <w:rFonts w:eastAsiaTheme="minorHAnsi"/>
                <w:lang w:eastAsia="en-US"/>
              </w:rPr>
              <w:t>38</w:t>
            </w:r>
            <w:r>
              <w:rPr>
                <w:rFonts w:eastAsiaTheme="minorHAnsi"/>
                <w:lang w:eastAsia="en-US"/>
              </w:rPr>
              <w:br/>
              <w:t>30</w:t>
            </w:r>
            <w:r>
              <w:rPr>
                <w:rFonts w:eastAsiaTheme="minorHAnsi"/>
                <w:lang w:eastAsia="en-US"/>
              </w:rPr>
              <w:br/>
              <w:t>40</w:t>
            </w:r>
          </w:p>
        </w:tc>
        <w:tc>
          <w:tcPr>
            <w:tcW w:w="802" w:type="pct"/>
          </w:tcPr>
          <w:p w:rsidR="0050794C" w:rsidRDefault="0050794C" w:rsidP="00A96264">
            <w:pPr>
              <w:pStyle w:val="Tabletext1"/>
              <w:jc w:val="left"/>
              <w:rPr>
                <w:rFonts w:eastAsiaTheme="minorHAnsi"/>
                <w:lang w:eastAsia="en-US"/>
              </w:rPr>
            </w:pPr>
            <w:r>
              <w:rPr>
                <w:rFonts w:eastAsiaTheme="minorHAnsi"/>
                <w:lang w:eastAsia="en-US"/>
              </w:rPr>
              <w:t xml:space="preserve">10/109 </w:t>
            </w:r>
            <w:r w:rsidR="00A96264">
              <w:rPr>
                <w:rFonts w:eastAsiaTheme="minorHAnsi"/>
                <w:lang w:eastAsia="en-US"/>
              </w:rPr>
              <w:t xml:space="preserve">specimens had </w:t>
            </w:r>
            <w:r>
              <w:rPr>
                <w:rFonts w:eastAsiaTheme="minorHAnsi"/>
                <w:lang w:eastAsia="en-US"/>
              </w:rPr>
              <w:t>invalid Xpert RIF results</w:t>
            </w:r>
            <w:r>
              <w:rPr>
                <w:rFonts w:eastAsiaTheme="minorHAnsi"/>
                <w:lang w:eastAsia="en-US"/>
              </w:rPr>
              <w:br/>
              <w:t xml:space="preserve">2/109 </w:t>
            </w:r>
            <w:r w:rsidR="00A96264">
              <w:rPr>
                <w:rFonts w:eastAsiaTheme="minorHAnsi"/>
                <w:lang w:eastAsia="en-US"/>
              </w:rPr>
              <w:t xml:space="preserve">specimens had </w:t>
            </w:r>
            <w:r>
              <w:rPr>
                <w:rFonts w:eastAsiaTheme="minorHAnsi"/>
                <w:lang w:eastAsia="en-US"/>
              </w:rPr>
              <w:t>contaminated MGIT DST</w:t>
            </w:r>
            <w:r>
              <w:rPr>
                <w:rFonts w:eastAsiaTheme="minorHAnsi"/>
                <w:lang w:eastAsia="en-US"/>
              </w:rPr>
              <w:br/>
              <w:t xml:space="preserve">25/109 </w:t>
            </w:r>
            <w:r w:rsidR="00A96264">
              <w:rPr>
                <w:rFonts w:eastAsiaTheme="minorHAnsi"/>
                <w:lang w:eastAsia="en-US"/>
              </w:rPr>
              <w:t xml:space="preserve">specimens had </w:t>
            </w:r>
            <w:r>
              <w:rPr>
                <w:rFonts w:eastAsiaTheme="minorHAnsi"/>
                <w:lang w:eastAsia="en-US"/>
              </w:rPr>
              <w:t>contaminated L-J DST</w:t>
            </w:r>
          </w:p>
        </w:tc>
      </w:tr>
      <w:tr w:rsidR="00112FEC" w:rsidRPr="00B25C5E" w:rsidTr="00CB6B2D">
        <w:trPr>
          <w:cantSplit/>
          <w:trHeight w:val="393"/>
        </w:trPr>
        <w:tc>
          <w:tcPr>
            <w:tcW w:w="489" w:type="pct"/>
          </w:tcPr>
          <w:p w:rsidR="001A7E52" w:rsidRDefault="001A7E52" w:rsidP="001A7E52">
            <w:pPr>
              <w:spacing w:after="40" w:line="240" w:lineRule="auto"/>
              <w:jc w:val="left"/>
              <w:rPr>
                <w:rFonts w:ascii="Arial Narrow" w:eastAsiaTheme="minorHAnsi" w:hAnsi="Arial Narrow" w:cstheme="minorHAnsi"/>
                <w:sz w:val="20"/>
                <w:szCs w:val="20"/>
                <w:lang w:eastAsia="en-US"/>
              </w:rPr>
            </w:pPr>
            <w:r w:rsidRPr="00E0243B">
              <w:rPr>
                <w:rFonts w:ascii="Arial Narrow" w:eastAsiaTheme="minorHAnsi" w:hAnsi="Arial Narrow" w:cstheme="minorHAnsi"/>
                <w:sz w:val="20"/>
                <w:szCs w:val="20"/>
                <w:lang w:eastAsia="en-US"/>
              </w:rPr>
              <w:lastRenderedPageBreak/>
              <w:t>Bates et al</w:t>
            </w:r>
            <w:r>
              <w:rPr>
                <w:rFonts w:ascii="Arial Narrow" w:eastAsiaTheme="minorHAnsi" w:hAnsi="Arial Narrow" w:cstheme="minorHAnsi"/>
                <w:sz w:val="20"/>
                <w:szCs w:val="20"/>
                <w:lang w:eastAsia="en-US"/>
              </w:rPr>
              <w:t>.</w:t>
            </w:r>
            <w:r w:rsidRPr="00E0243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 w:tooltip="Bates, 2013 #99" w:history="1">
              <w:r w:rsidR="000B403D">
                <w:rPr>
                  <w:rFonts w:ascii="Arial Narrow" w:eastAsiaTheme="minorHAnsi" w:hAnsi="Arial Narrow" w:cstheme="minorHAnsi"/>
                  <w:noProof/>
                  <w:sz w:val="20"/>
                  <w:szCs w:val="20"/>
                  <w:lang w:eastAsia="en-US"/>
                </w:rPr>
                <w:t>2013</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12FEC" w:rsidRDefault="00112FEC" w:rsidP="00072294">
            <w:pPr>
              <w:keepNext/>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Zambia</w:t>
            </w:r>
          </w:p>
        </w:tc>
        <w:tc>
          <w:tcPr>
            <w:tcW w:w="451" w:type="pct"/>
          </w:tcPr>
          <w:p w:rsidR="00112FEC" w:rsidRPr="007752C5" w:rsidRDefault="00112FEC" w:rsidP="00072294">
            <w:pPr>
              <w:keepNext/>
              <w:spacing w:after="40" w:line="240" w:lineRule="auto"/>
              <w:jc w:val="left"/>
              <w:rPr>
                <w:rFonts w:ascii="Arial Narrow" w:eastAsiaTheme="minorHAnsi" w:hAnsi="Arial Narrow" w:cstheme="minorHAnsi"/>
                <w:sz w:val="20"/>
                <w:szCs w:val="20"/>
                <w:lang w:eastAsia="en-US"/>
              </w:rPr>
            </w:pPr>
            <w:r w:rsidRPr="007752C5">
              <w:rPr>
                <w:rFonts w:ascii="Arial Narrow" w:eastAsiaTheme="minorHAnsi" w:hAnsi="Arial Narrow" w:cstheme="minorHAnsi"/>
                <w:sz w:val="20"/>
                <w:szCs w:val="20"/>
                <w:lang w:eastAsia="en-US"/>
              </w:rPr>
              <w:t>Level III-2</w:t>
            </w:r>
          </w:p>
          <w:p w:rsidR="00112FEC" w:rsidRPr="008059D2" w:rsidRDefault="00112FEC" w:rsidP="00072294">
            <w:pPr>
              <w:keepNext/>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Low</w:t>
            </w:r>
            <w:r w:rsidRPr="007752C5">
              <w:rPr>
                <w:rFonts w:ascii="Arial Narrow" w:eastAsiaTheme="minorHAnsi" w:hAnsi="Arial Narrow" w:cstheme="minorHAnsi"/>
                <w:sz w:val="20"/>
                <w:szCs w:val="20"/>
                <w:lang w:eastAsia="en-US"/>
              </w:rPr>
              <w:t xml:space="preserve"> risk of bias</w:t>
            </w:r>
          </w:p>
        </w:tc>
        <w:tc>
          <w:tcPr>
            <w:tcW w:w="401" w:type="pct"/>
          </w:tcPr>
          <w:p w:rsidR="00112FEC" w:rsidRPr="002B01A9" w:rsidRDefault="00112FEC" w:rsidP="00072294">
            <w:pPr>
              <w:pStyle w:val="Tabletext1"/>
              <w:keepNext/>
              <w:jc w:val="left"/>
              <w:rPr>
                <w:rFonts w:eastAsiaTheme="minorHAnsi"/>
                <w:lang w:eastAsia="en-US"/>
              </w:rPr>
            </w:pPr>
            <w:r w:rsidRPr="002B757B">
              <w:rPr>
                <w:rFonts w:eastAsiaTheme="minorHAnsi"/>
                <w:lang w:eastAsia="en-US"/>
              </w:rPr>
              <w:t>DST with MGIT SIRE</w:t>
            </w:r>
          </w:p>
        </w:tc>
        <w:tc>
          <w:tcPr>
            <w:tcW w:w="701" w:type="pct"/>
          </w:tcPr>
          <w:p w:rsidR="00112FEC" w:rsidRDefault="00112FEC" w:rsidP="00072294">
            <w:pPr>
              <w:pStyle w:val="Tabletext1"/>
              <w:keepNext/>
              <w:ind w:right="-57"/>
              <w:jc w:val="left"/>
              <w:rPr>
                <w:rFonts w:eastAsiaTheme="minorHAnsi"/>
                <w:lang w:eastAsia="en-US"/>
              </w:rPr>
            </w:pPr>
            <w:r>
              <w:rPr>
                <w:rFonts w:eastAsiaTheme="minorHAnsi"/>
                <w:lang w:eastAsia="en-US"/>
              </w:rPr>
              <w:t>N=52 culture-positive gastric lavage specimens</w:t>
            </w:r>
          </w:p>
        </w:tc>
        <w:tc>
          <w:tcPr>
            <w:tcW w:w="753" w:type="pct"/>
          </w:tcPr>
          <w:p w:rsidR="00112FEC" w:rsidRPr="00CE670C" w:rsidRDefault="00112FEC" w:rsidP="00072294">
            <w:pPr>
              <w:pStyle w:val="Tabletext1"/>
              <w:keepNext/>
              <w:tabs>
                <w:tab w:val="left" w:pos="884"/>
              </w:tabs>
              <w:jc w:val="left"/>
              <w:rPr>
                <w:rFonts w:eastAsiaTheme="minorHAnsi"/>
                <w:u w:val="single"/>
                <w:lang w:eastAsia="en-US"/>
              </w:rPr>
            </w:pPr>
            <w:r w:rsidRPr="00CE670C">
              <w:rPr>
                <w:rFonts w:eastAsiaTheme="minorHAnsi"/>
                <w:u w:val="single"/>
                <w:lang w:eastAsia="en-US"/>
              </w:rPr>
              <w:t>RIF resistance</w:t>
            </w:r>
          </w:p>
          <w:p w:rsidR="00112FEC" w:rsidRDefault="00112FEC" w:rsidP="00072294">
            <w:pPr>
              <w:pStyle w:val="Tabletext1"/>
              <w:keepNext/>
              <w:tabs>
                <w:tab w:val="left" w:pos="885"/>
              </w:tabs>
              <w:jc w:val="left"/>
              <w:rPr>
                <w:rFonts w:eastAsiaTheme="minorHAnsi"/>
                <w:lang w:eastAsia="en-US"/>
              </w:rPr>
            </w:pPr>
            <w:r w:rsidRPr="00A87107">
              <w:rPr>
                <w:rFonts w:eastAsiaTheme="minorHAnsi"/>
                <w:lang w:eastAsia="en-US"/>
              </w:rPr>
              <w:t>Xpert</w:t>
            </w:r>
            <w:r>
              <w:rPr>
                <w:rFonts w:eastAsiaTheme="minorHAnsi"/>
                <w:lang w:eastAsia="en-US"/>
              </w:rPr>
              <w:t xml:space="preserve"> RIF</w:t>
            </w:r>
          </w:p>
          <w:p w:rsidR="00112FEC" w:rsidRPr="00CE670C" w:rsidRDefault="00112FEC" w:rsidP="00072294">
            <w:pPr>
              <w:pStyle w:val="Tabletext1"/>
              <w:keepNext/>
              <w:tabs>
                <w:tab w:val="left" w:pos="884"/>
              </w:tabs>
              <w:jc w:val="left"/>
              <w:rPr>
                <w:rFonts w:eastAsiaTheme="minorHAnsi"/>
                <w:u w:val="single"/>
                <w:lang w:eastAsia="en-US"/>
              </w:rPr>
            </w:pPr>
            <w:r>
              <w:rPr>
                <w:rFonts w:eastAsiaTheme="minorHAnsi"/>
                <w:u w:val="single"/>
                <w:lang w:eastAsia="en-US"/>
              </w:rPr>
              <w:t>Multi-</w:t>
            </w:r>
            <w:r w:rsidRPr="00CE670C">
              <w:rPr>
                <w:rFonts w:eastAsiaTheme="minorHAnsi"/>
                <w:u w:val="single"/>
                <w:lang w:eastAsia="en-US"/>
              </w:rPr>
              <w:t xml:space="preserve"> drug resistance</w:t>
            </w:r>
          </w:p>
          <w:p w:rsidR="00112FEC" w:rsidRDefault="00112FEC" w:rsidP="00072294">
            <w:pPr>
              <w:pStyle w:val="Tabletext1"/>
              <w:keepNext/>
              <w:tabs>
                <w:tab w:val="left" w:pos="885"/>
              </w:tabs>
              <w:jc w:val="left"/>
              <w:rPr>
                <w:rFonts w:eastAsiaTheme="minorHAnsi"/>
                <w:lang w:eastAsia="en-US"/>
              </w:rPr>
            </w:pPr>
            <w:r w:rsidRPr="00CE670C">
              <w:rPr>
                <w:rFonts w:eastAsiaTheme="minorHAnsi"/>
                <w:lang w:eastAsia="en-US"/>
              </w:rPr>
              <w:t>Xpert RIF</w:t>
            </w:r>
          </w:p>
        </w:tc>
        <w:tc>
          <w:tcPr>
            <w:tcW w:w="351" w:type="pct"/>
          </w:tcPr>
          <w:p w:rsidR="00112FEC" w:rsidRDefault="00112FEC" w:rsidP="00072294">
            <w:pPr>
              <w:pStyle w:val="Tabletext1"/>
              <w:keepNext/>
              <w:jc w:val="center"/>
              <w:rPr>
                <w:rFonts w:eastAsiaTheme="minorHAnsi"/>
                <w:lang w:eastAsia="en-US"/>
              </w:rPr>
            </w:pPr>
          </w:p>
          <w:p w:rsidR="00112FEC" w:rsidRDefault="00112FEC" w:rsidP="00072294">
            <w:pPr>
              <w:pStyle w:val="Tabletext1"/>
              <w:keepNext/>
              <w:jc w:val="center"/>
              <w:rPr>
                <w:rFonts w:eastAsiaTheme="minorHAnsi"/>
                <w:lang w:eastAsia="en-US"/>
              </w:rPr>
            </w:pPr>
            <w:r>
              <w:rPr>
                <w:rFonts w:eastAsiaTheme="minorHAnsi"/>
                <w:lang w:eastAsia="en-US"/>
              </w:rPr>
              <w:t>2</w:t>
            </w:r>
          </w:p>
          <w:p w:rsidR="00112FEC" w:rsidRDefault="00112FEC" w:rsidP="00072294">
            <w:pPr>
              <w:pStyle w:val="Tabletext1"/>
              <w:keepNext/>
              <w:jc w:val="center"/>
              <w:rPr>
                <w:rFonts w:eastAsiaTheme="minorHAnsi"/>
                <w:lang w:eastAsia="en-US"/>
              </w:rPr>
            </w:pPr>
          </w:p>
          <w:p w:rsidR="00112FEC" w:rsidRDefault="00112FEC" w:rsidP="00072294">
            <w:pPr>
              <w:pStyle w:val="Tabletext1"/>
              <w:keepNext/>
              <w:jc w:val="center"/>
              <w:rPr>
                <w:rFonts w:eastAsiaTheme="minorHAnsi"/>
                <w:lang w:eastAsia="en-US"/>
              </w:rPr>
            </w:pPr>
            <w:r>
              <w:rPr>
                <w:rFonts w:eastAsiaTheme="minorHAnsi"/>
                <w:lang w:eastAsia="en-US"/>
              </w:rPr>
              <w:t>2</w:t>
            </w:r>
          </w:p>
        </w:tc>
        <w:tc>
          <w:tcPr>
            <w:tcW w:w="350" w:type="pct"/>
          </w:tcPr>
          <w:p w:rsidR="00112FEC" w:rsidRDefault="00112FEC" w:rsidP="00072294">
            <w:pPr>
              <w:pStyle w:val="Tabletext1"/>
              <w:keepNext/>
              <w:jc w:val="center"/>
              <w:rPr>
                <w:rFonts w:eastAsiaTheme="minorHAnsi"/>
                <w:lang w:eastAsia="en-US"/>
              </w:rPr>
            </w:pPr>
          </w:p>
          <w:p w:rsidR="00112FEC" w:rsidRDefault="00112FEC" w:rsidP="00072294">
            <w:pPr>
              <w:pStyle w:val="Tabletext1"/>
              <w:keepNext/>
              <w:jc w:val="center"/>
              <w:rPr>
                <w:rFonts w:eastAsiaTheme="minorHAnsi"/>
                <w:lang w:eastAsia="en-US"/>
              </w:rPr>
            </w:pPr>
            <w:r>
              <w:rPr>
                <w:rFonts w:eastAsiaTheme="minorHAnsi"/>
                <w:lang w:eastAsia="en-US"/>
              </w:rPr>
              <w:t>1</w:t>
            </w:r>
          </w:p>
          <w:p w:rsidR="00112FEC" w:rsidRDefault="00112FEC" w:rsidP="00072294">
            <w:pPr>
              <w:pStyle w:val="Tabletext1"/>
              <w:keepNext/>
              <w:jc w:val="center"/>
              <w:rPr>
                <w:rFonts w:eastAsiaTheme="minorHAnsi"/>
                <w:lang w:eastAsia="en-US"/>
              </w:rPr>
            </w:pPr>
          </w:p>
          <w:p w:rsidR="00112FEC" w:rsidRDefault="00112FEC" w:rsidP="00072294">
            <w:pPr>
              <w:pStyle w:val="Tabletext1"/>
              <w:keepNext/>
              <w:jc w:val="center"/>
              <w:rPr>
                <w:rFonts w:eastAsiaTheme="minorHAnsi"/>
                <w:lang w:eastAsia="en-US"/>
              </w:rPr>
            </w:pPr>
            <w:r>
              <w:rPr>
                <w:rFonts w:eastAsiaTheme="minorHAnsi"/>
                <w:lang w:eastAsia="en-US"/>
              </w:rPr>
              <w:t>1</w:t>
            </w:r>
          </w:p>
        </w:tc>
        <w:tc>
          <w:tcPr>
            <w:tcW w:w="351" w:type="pct"/>
          </w:tcPr>
          <w:p w:rsidR="00112FEC" w:rsidRDefault="00112FEC" w:rsidP="00072294">
            <w:pPr>
              <w:pStyle w:val="Tabletext1"/>
              <w:keepNext/>
              <w:jc w:val="center"/>
              <w:rPr>
                <w:rFonts w:eastAsiaTheme="minorHAnsi"/>
                <w:lang w:eastAsia="en-US"/>
              </w:rPr>
            </w:pPr>
          </w:p>
          <w:p w:rsidR="00112FEC" w:rsidRDefault="00112FEC" w:rsidP="00072294">
            <w:pPr>
              <w:pStyle w:val="Tabletext1"/>
              <w:keepNext/>
              <w:jc w:val="center"/>
              <w:rPr>
                <w:rFonts w:eastAsiaTheme="minorHAnsi"/>
                <w:lang w:eastAsia="en-US"/>
              </w:rPr>
            </w:pPr>
            <w:r>
              <w:rPr>
                <w:rFonts w:eastAsiaTheme="minorHAnsi"/>
                <w:lang w:eastAsia="en-US"/>
              </w:rPr>
              <w:t>0</w:t>
            </w:r>
          </w:p>
          <w:p w:rsidR="00112FEC" w:rsidRDefault="00112FEC" w:rsidP="00072294">
            <w:pPr>
              <w:pStyle w:val="Tabletext1"/>
              <w:keepNext/>
              <w:jc w:val="center"/>
              <w:rPr>
                <w:rFonts w:eastAsiaTheme="minorHAnsi"/>
                <w:lang w:eastAsia="en-US"/>
              </w:rPr>
            </w:pPr>
          </w:p>
          <w:p w:rsidR="00112FEC" w:rsidRDefault="00112FEC" w:rsidP="00072294">
            <w:pPr>
              <w:pStyle w:val="Tabletext1"/>
              <w:keepNext/>
              <w:jc w:val="center"/>
              <w:rPr>
                <w:rFonts w:eastAsiaTheme="minorHAnsi"/>
                <w:lang w:eastAsia="en-US"/>
              </w:rPr>
            </w:pPr>
            <w:r>
              <w:rPr>
                <w:rFonts w:eastAsiaTheme="minorHAnsi"/>
                <w:lang w:eastAsia="en-US"/>
              </w:rPr>
              <w:t>0</w:t>
            </w:r>
          </w:p>
        </w:tc>
        <w:tc>
          <w:tcPr>
            <w:tcW w:w="351" w:type="pct"/>
          </w:tcPr>
          <w:p w:rsidR="00112FEC" w:rsidRDefault="00112FEC" w:rsidP="00072294">
            <w:pPr>
              <w:pStyle w:val="Tabletext1"/>
              <w:keepNext/>
              <w:jc w:val="center"/>
              <w:rPr>
                <w:rFonts w:eastAsiaTheme="minorHAnsi"/>
                <w:lang w:eastAsia="en-US"/>
              </w:rPr>
            </w:pPr>
          </w:p>
          <w:p w:rsidR="00112FEC" w:rsidRDefault="00112FEC" w:rsidP="00072294">
            <w:pPr>
              <w:pStyle w:val="Tabletext1"/>
              <w:keepNext/>
              <w:jc w:val="center"/>
              <w:rPr>
                <w:rFonts w:eastAsiaTheme="minorHAnsi"/>
                <w:lang w:eastAsia="en-US"/>
              </w:rPr>
            </w:pPr>
            <w:r>
              <w:rPr>
                <w:rFonts w:eastAsiaTheme="minorHAnsi"/>
                <w:lang w:eastAsia="en-US"/>
              </w:rPr>
              <w:t>49</w:t>
            </w:r>
          </w:p>
          <w:p w:rsidR="00112FEC" w:rsidRDefault="00112FEC" w:rsidP="00072294">
            <w:pPr>
              <w:pStyle w:val="Tabletext1"/>
              <w:keepNext/>
              <w:jc w:val="center"/>
              <w:rPr>
                <w:rFonts w:eastAsiaTheme="minorHAnsi"/>
                <w:lang w:eastAsia="en-US"/>
              </w:rPr>
            </w:pPr>
          </w:p>
          <w:p w:rsidR="00112FEC" w:rsidRDefault="00112FEC" w:rsidP="00072294">
            <w:pPr>
              <w:pStyle w:val="Tabletext1"/>
              <w:keepNext/>
              <w:jc w:val="center"/>
              <w:rPr>
                <w:rFonts w:eastAsiaTheme="minorHAnsi"/>
                <w:lang w:eastAsia="en-US"/>
              </w:rPr>
            </w:pPr>
            <w:r>
              <w:rPr>
                <w:rFonts w:eastAsiaTheme="minorHAnsi"/>
                <w:lang w:eastAsia="en-US"/>
              </w:rPr>
              <w:t>49</w:t>
            </w:r>
          </w:p>
        </w:tc>
        <w:tc>
          <w:tcPr>
            <w:tcW w:w="802" w:type="pct"/>
          </w:tcPr>
          <w:p w:rsidR="00112FEC" w:rsidRDefault="00112FEC" w:rsidP="00A96264">
            <w:pPr>
              <w:pStyle w:val="Tabletext1"/>
              <w:keepNext/>
              <w:jc w:val="left"/>
              <w:rPr>
                <w:rFonts w:eastAsiaTheme="minorHAnsi"/>
                <w:lang w:eastAsia="en-US"/>
              </w:rPr>
            </w:pPr>
            <w:r>
              <w:rPr>
                <w:rFonts w:eastAsiaTheme="minorHAnsi"/>
                <w:lang w:eastAsia="en-US"/>
              </w:rPr>
              <w:t>6</w:t>
            </w:r>
            <w:r w:rsidR="00FB56A1">
              <w:rPr>
                <w:rFonts w:eastAsiaTheme="minorHAnsi"/>
                <w:lang w:eastAsia="en-US"/>
              </w:rPr>
              <w:t>/788</w:t>
            </w:r>
            <w:r>
              <w:rPr>
                <w:rFonts w:eastAsiaTheme="minorHAnsi"/>
                <w:lang w:eastAsia="en-US"/>
              </w:rPr>
              <w:t xml:space="preserve"> </w:t>
            </w:r>
            <w:r w:rsidR="00A96264">
              <w:rPr>
                <w:rFonts w:eastAsiaTheme="minorHAnsi"/>
                <w:lang w:eastAsia="en-US"/>
              </w:rPr>
              <w:t xml:space="preserve">specimens </w:t>
            </w:r>
            <w:r>
              <w:rPr>
                <w:rFonts w:eastAsiaTheme="minorHAnsi"/>
                <w:lang w:eastAsia="en-US"/>
              </w:rPr>
              <w:t>were contaminated and excluded from analysis</w:t>
            </w:r>
          </w:p>
        </w:tc>
      </w:tr>
      <w:tr w:rsidR="006C1149" w:rsidRPr="00B25C5E" w:rsidTr="00D012F0">
        <w:trPr>
          <w:trHeight w:val="274"/>
        </w:trPr>
        <w:tc>
          <w:tcPr>
            <w:tcW w:w="489" w:type="pct"/>
          </w:tcPr>
          <w:p w:rsidR="0050794C" w:rsidRDefault="0050794C" w:rsidP="0050794C">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 xml:space="preserve">Lee et al. </w:t>
            </w:r>
            <w:r>
              <w:rPr>
                <w:rFonts w:ascii="Arial Narrow" w:hAnsi="Arial Narrow" w:cstheme="minorHAnsi"/>
                <w:sz w:val="20"/>
                <w:szCs w:val="20"/>
              </w:rPr>
              <w:fldChar w:fldCharType="begin">
                <w:fldData xml:space="preserve">PEVuZE5vdGU+PENpdGUgRXhjbHVkZUF1dGg9IjEiPjxBdXRob3I+TGVlPC9BdXRob3I+PFllYXI+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=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PEVuZE5vdGU+PENpdGUgRXhjbHVkZUF1dGg9IjEiPjxBdXRob3I+TGVlPC9BdXRob3I+PFllYXI+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=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15" w:tooltip="Lee, 2013 #123" w:history="1">
              <w:r w:rsidR="000B403D">
                <w:rPr>
                  <w:rFonts w:ascii="Arial Narrow" w:hAnsi="Arial Narrow" w:cstheme="minorHAnsi"/>
                  <w:noProof/>
                  <w:sz w:val="20"/>
                  <w:szCs w:val="20"/>
                </w:rPr>
                <w:t>2013</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6C1149" w:rsidRPr="005E201F" w:rsidRDefault="006C1149" w:rsidP="00072294">
            <w:pPr>
              <w:keepNext/>
              <w:spacing w:after="40" w:line="240" w:lineRule="auto"/>
              <w:ind w:right="-57"/>
              <w:jc w:val="left"/>
              <w:rPr>
                <w:rFonts w:ascii="Arial Narrow" w:eastAsiaTheme="minorHAnsi" w:hAnsi="Arial Narrow" w:cstheme="minorHAnsi"/>
                <w:sz w:val="20"/>
                <w:szCs w:val="20"/>
                <w:lang w:eastAsia="en-US"/>
              </w:rPr>
            </w:pPr>
            <w:r>
              <w:rPr>
                <w:rFonts w:ascii="Arial Narrow" w:hAnsi="Arial Narrow" w:cstheme="minorHAnsi"/>
                <w:sz w:val="20"/>
                <w:szCs w:val="20"/>
              </w:rPr>
              <w:t>Korea</w:t>
            </w:r>
          </w:p>
        </w:tc>
        <w:tc>
          <w:tcPr>
            <w:tcW w:w="451" w:type="pct"/>
          </w:tcPr>
          <w:p w:rsidR="006C1149" w:rsidRPr="008059D2" w:rsidRDefault="006C1149" w:rsidP="00072294">
            <w:pPr>
              <w:keepNext/>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6C1149" w:rsidRPr="008059D2" w:rsidRDefault="006C1149" w:rsidP="00072294">
            <w:pPr>
              <w:keepNext/>
              <w:spacing w:after="40" w:line="240" w:lineRule="auto"/>
              <w:jc w:val="left"/>
              <w:rPr>
                <w:rFonts w:ascii="Arial Narrow" w:eastAsiaTheme="minorHAnsi" w:hAnsi="Arial Narrow" w:cstheme="minorHAnsi"/>
                <w:sz w:val="20"/>
                <w:szCs w:val="20"/>
                <w:lang w:eastAsia="en-US"/>
              </w:rPr>
            </w:pPr>
            <w:r w:rsidRPr="006C1149">
              <w:rPr>
                <w:rFonts w:ascii="Arial Narrow" w:eastAsiaTheme="minorHAnsi" w:hAnsi="Arial Narrow" w:cstheme="minorHAnsi"/>
                <w:sz w:val="20"/>
                <w:szCs w:val="20"/>
                <w:lang w:eastAsia="en-US"/>
              </w:rPr>
              <w:t>Low risk of bias</w:t>
            </w:r>
          </w:p>
        </w:tc>
        <w:tc>
          <w:tcPr>
            <w:tcW w:w="401" w:type="pct"/>
          </w:tcPr>
          <w:p w:rsidR="006C1149" w:rsidRPr="001B56CD" w:rsidRDefault="006C1149" w:rsidP="00072294">
            <w:pPr>
              <w:pStyle w:val="Tabletext1"/>
              <w:keepNext/>
              <w:jc w:val="left"/>
              <w:rPr>
                <w:rFonts w:eastAsiaTheme="minorHAnsi"/>
                <w:lang w:eastAsia="en-US"/>
              </w:rPr>
            </w:pPr>
            <w:r>
              <w:rPr>
                <w:rFonts w:eastAsiaTheme="minorHAnsi"/>
                <w:lang w:eastAsia="en-US"/>
              </w:rPr>
              <w:t>DST on Ogawa medium</w:t>
            </w:r>
          </w:p>
        </w:tc>
        <w:tc>
          <w:tcPr>
            <w:tcW w:w="701" w:type="pct"/>
          </w:tcPr>
          <w:p w:rsidR="006C1149" w:rsidRPr="00F85196" w:rsidRDefault="006C1149" w:rsidP="00072294">
            <w:pPr>
              <w:pStyle w:val="Tabletext1"/>
              <w:keepNext/>
              <w:jc w:val="left"/>
              <w:rPr>
                <w:rFonts w:eastAsiaTheme="minorHAnsi"/>
                <w:lang w:eastAsia="en-US"/>
              </w:rPr>
            </w:pPr>
            <w:r>
              <w:t>N=35 culture-positive Xpert-positive bronchoscopy samples</w:t>
            </w:r>
          </w:p>
        </w:tc>
        <w:tc>
          <w:tcPr>
            <w:tcW w:w="753" w:type="pct"/>
          </w:tcPr>
          <w:p w:rsidR="006C1149" w:rsidRDefault="006C1149" w:rsidP="00072294">
            <w:pPr>
              <w:pStyle w:val="Tabletext1"/>
              <w:keepNext/>
              <w:tabs>
                <w:tab w:val="left" w:pos="884"/>
              </w:tabs>
              <w:jc w:val="left"/>
              <w:rPr>
                <w:rFonts w:eastAsiaTheme="minorHAnsi"/>
                <w:lang w:eastAsia="en-US"/>
              </w:rPr>
            </w:pPr>
            <w:r w:rsidRPr="00CE670C">
              <w:rPr>
                <w:rFonts w:eastAsiaTheme="minorHAnsi"/>
                <w:lang w:eastAsia="en-US"/>
              </w:rPr>
              <w:t>Xpert RIF</w:t>
            </w:r>
          </w:p>
        </w:tc>
        <w:tc>
          <w:tcPr>
            <w:tcW w:w="351" w:type="pct"/>
          </w:tcPr>
          <w:p w:rsidR="006C1149" w:rsidRDefault="006C1149" w:rsidP="00072294">
            <w:pPr>
              <w:pStyle w:val="Tabletext1"/>
              <w:keepNext/>
              <w:jc w:val="center"/>
              <w:rPr>
                <w:rFonts w:eastAsiaTheme="minorHAnsi"/>
                <w:lang w:eastAsia="en-US"/>
              </w:rPr>
            </w:pPr>
            <w:r>
              <w:rPr>
                <w:rFonts w:eastAsiaTheme="minorHAnsi"/>
                <w:lang w:eastAsia="en-US"/>
              </w:rPr>
              <w:t>2</w:t>
            </w:r>
          </w:p>
        </w:tc>
        <w:tc>
          <w:tcPr>
            <w:tcW w:w="350" w:type="pct"/>
          </w:tcPr>
          <w:p w:rsidR="006C1149" w:rsidRDefault="006C1149" w:rsidP="00072294">
            <w:pPr>
              <w:pStyle w:val="Tabletext1"/>
              <w:keepNext/>
              <w:jc w:val="center"/>
              <w:rPr>
                <w:rFonts w:eastAsiaTheme="minorHAnsi"/>
                <w:lang w:eastAsia="en-US"/>
              </w:rPr>
            </w:pPr>
            <w:r>
              <w:rPr>
                <w:rFonts w:eastAsiaTheme="minorHAnsi"/>
                <w:lang w:eastAsia="en-US"/>
              </w:rPr>
              <w:t>0</w:t>
            </w:r>
          </w:p>
        </w:tc>
        <w:tc>
          <w:tcPr>
            <w:tcW w:w="351" w:type="pct"/>
          </w:tcPr>
          <w:p w:rsidR="006C1149" w:rsidRDefault="006C1149" w:rsidP="00072294">
            <w:pPr>
              <w:pStyle w:val="Tabletext1"/>
              <w:keepNext/>
              <w:jc w:val="center"/>
              <w:rPr>
                <w:rFonts w:eastAsiaTheme="minorHAnsi"/>
                <w:lang w:eastAsia="en-US"/>
              </w:rPr>
            </w:pPr>
            <w:r>
              <w:rPr>
                <w:rFonts w:eastAsiaTheme="minorHAnsi"/>
                <w:lang w:eastAsia="en-US"/>
              </w:rPr>
              <w:t>0</w:t>
            </w:r>
          </w:p>
        </w:tc>
        <w:tc>
          <w:tcPr>
            <w:tcW w:w="351" w:type="pct"/>
          </w:tcPr>
          <w:p w:rsidR="006C1149" w:rsidRDefault="006C1149" w:rsidP="00072294">
            <w:pPr>
              <w:pStyle w:val="Tabletext1"/>
              <w:keepNext/>
              <w:jc w:val="center"/>
              <w:rPr>
                <w:rFonts w:eastAsiaTheme="minorHAnsi"/>
                <w:lang w:eastAsia="en-US"/>
              </w:rPr>
            </w:pPr>
            <w:r>
              <w:rPr>
                <w:rFonts w:eastAsiaTheme="minorHAnsi"/>
                <w:lang w:eastAsia="en-US"/>
              </w:rPr>
              <w:t>33</w:t>
            </w:r>
          </w:p>
        </w:tc>
        <w:tc>
          <w:tcPr>
            <w:tcW w:w="802" w:type="pct"/>
          </w:tcPr>
          <w:p w:rsidR="006C1149" w:rsidRDefault="006C1149" w:rsidP="00A96264">
            <w:pPr>
              <w:pStyle w:val="Tabletext1"/>
              <w:keepNext/>
              <w:jc w:val="left"/>
              <w:rPr>
                <w:rFonts w:eastAsiaTheme="minorHAnsi"/>
                <w:lang w:eastAsia="en-US"/>
              </w:rPr>
            </w:pPr>
            <w:r>
              <w:rPr>
                <w:rFonts w:eastAsiaTheme="minorHAnsi"/>
                <w:lang w:eastAsia="en-US"/>
              </w:rPr>
              <w:t>None reported</w:t>
            </w:r>
          </w:p>
        </w:tc>
      </w:tr>
      <w:tr w:rsidR="00112FEC" w:rsidRPr="00B25C5E" w:rsidTr="00D012F0">
        <w:trPr>
          <w:trHeight w:val="274"/>
        </w:trPr>
        <w:tc>
          <w:tcPr>
            <w:tcW w:w="489" w:type="pct"/>
          </w:tcPr>
          <w:p w:rsidR="00636EB3" w:rsidRDefault="00636EB3" w:rsidP="00636EB3">
            <w:pPr>
              <w:spacing w:after="40" w:line="240" w:lineRule="auto"/>
              <w:ind w:right="-57"/>
              <w:jc w:val="left"/>
              <w:rPr>
                <w:rFonts w:ascii="Arial Narrow" w:eastAsiaTheme="minorHAnsi" w:hAnsi="Arial Narrow" w:cstheme="minorHAnsi"/>
                <w:sz w:val="20"/>
                <w:szCs w:val="20"/>
                <w:lang w:eastAsia="en-US"/>
              </w:rPr>
            </w:pPr>
            <w:r w:rsidRPr="005E201F">
              <w:rPr>
                <w:rFonts w:ascii="Arial Narrow" w:eastAsiaTheme="minorHAnsi" w:hAnsi="Arial Narrow" w:cstheme="minorHAnsi"/>
                <w:sz w:val="20"/>
                <w:szCs w:val="20"/>
                <w:lang w:eastAsia="en-US"/>
              </w:rPr>
              <w:t>Ioannidis</w:t>
            </w:r>
            <w:r>
              <w:rPr>
                <w:rFonts w:ascii="Arial Narrow" w:eastAsiaTheme="minorHAnsi" w:hAnsi="Arial Narrow" w:cstheme="minorHAnsi"/>
                <w:sz w:val="20"/>
                <w:szCs w:val="20"/>
                <w:lang w:eastAsia="en-US"/>
              </w:rPr>
              <w:t xml:space="preserve"> </w:t>
            </w:r>
            <w:r w:rsidRPr="005E201F">
              <w:rPr>
                <w:rFonts w:ascii="Arial Narrow" w:eastAsiaTheme="minorHAnsi" w:hAnsi="Arial Narrow" w:cstheme="minorHAnsi"/>
                <w:sz w:val="20"/>
                <w:szCs w:val="20"/>
                <w:lang w:eastAsia="en-US"/>
              </w:rPr>
              <w:t>et al</w:t>
            </w:r>
            <w:r>
              <w:rPr>
                <w:rFonts w:ascii="Arial Narrow" w:eastAsiaTheme="minorHAnsi" w:hAnsi="Arial Narrow" w:cstheme="minorHAnsi"/>
                <w:sz w:val="20"/>
                <w:szCs w:val="20"/>
                <w:lang w:eastAsia="en-US"/>
              </w:rPr>
              <w:t>.</w:t>
            </w:r>
            <w:r w:rsidRPr="005E201F">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PEVuZE5vdGU+PENpdGUgRXhjbHVkZUF1dGg9IjEiPjxBdXRob3I+SW9hbm5pZGlzPC9BdXRob3I+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</w:fldData>
              </w:fldChar>
            </w:r>
            <w:r w:rsidR="002F2BF5">
              <w:rPr>
                <w:rFonts w:ascii="Arial Narrow" w:eastAsiaTheme="minorHAnsi" w:hAnsi="Arial Narrow" w:cstheme="minorHAnsi"/>
                <w:sz w:val="20"/>
                <w:szCs w:val="20"/>
                <w:lang w:eastAsia="en-US"/>
              </w:rPr>
              <w:instrText xml:space="preserve"> ADDIN EN.CITE </w:instrText>
            </w:r>
            <w:r w:rsidR="002F2BF5">
              <w:rPr>
                <w:rFonts w:ascii="Arial Narrow" w:eastAsiaTheme="minorHAnsi" w:hAnsi="Arial Narrow" w:cstheme="minorHAnsi"/>
                <w:sz w:val="20"/>
                <w:szCs w:val="20"/>
                <w:lang w:eastAsia="en-US"/>
              </w:rPr>
              <w:fldChar w:fldCharType="begin">
                <w:fldData xml:space="preserve">PEVuZE5vdGU+PENpdGUgRXhjbHVkZUF1dGg9IjEiPjxBdXRob3I+SW9hbm5pZGlzPC9BdXRob3I+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</w:fldData>
              </w:fldChar>
            </w:r>
            <w:r w:rsidR="002F2BF5">
              <w:rPr>
                <w:rFonts w:ascii="Arial Narrow" w:eastAsiaTheme="minorHAnsi" w:hAnsi="Arial Narrow" w:cstheme="minorHAnsi"/>
                <w:sz w:val="20"/>
                <w:szCs w:val="20"/>
                <w:lang w:eastAsia="en-US"/>
              </w:rPr>
              <w:instrText xml:space="preserve"> ADDIN EN.CITE.DATA </w:instrText>
            </w:r>
            <w:r w:rsidR="002F2BF5">
              <w:rPr>
                <w:rFonts w:ascii="Arial Narrow" w:eastAsiaTheme="minorHAnsi" w:hAnsi="Arial Narrow" w:cstheme="minorHAnsi"/>
                <w:sz w:val="20"/>
                <w:szCs w:val="20"/>
                <w:lang w:eastAsia="en-US"/>
              </w:rPr>
            </w:r>
            <w:r w:rsidR="002F2BF5">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91" w:tooltip="Ioannidis, 2011 #58"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12FEC" w:rsidRPr="00672A77" w:rsidRDefault="00112FEC" w:rsidP="007757C1">
            <w:pPr>
              <w:pStyle w:val="Tabletext1"/>
              <w:jc w:val="left"/>
              <w:rPr>
                <w:rFonts w:eastAsiaTheme="minorHAnsi"/>
                <w:lang w:eastAsia="en-US"/>
              </w:rPr>
            </w:pPr>
            <w:r>
              <w:rPr>
                <w:rFonts w:eastAsiaTheme="minorHAnsi" w:cstheme="minorHAnsi"/>
                <w:lang w:eastAsia="en-US"/>
              </w:rPr>
              <w:t>Greece</w:t>
            </w:r>
          </w:p>
        </w:tc>
        <w:tc>
          <w:tcPr>
            <w:tcW w:w="451" w:type="pct"/>
          </w:tcPr>
          <w:p w:rsidR="00112FEC" w:rsidRPr="008059D2" w:rsidRDefault="00112FEC"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112FEC" w:rsidRPr="00B25C5E" w:rsidRDefault="00112FEC" w:rsidP="007757C1">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112FEC" w:rsidRPr="00B25C5E" w:rsidRDefault="00112FEC" w:rsidP="007757C1">
            <w:pPr>
              <w:pStyle w:val="Tabletext1"/>
              <w:jc w:val="left"/>
              <w:rPr>
                <w:rFonts w:eastAsiaTheme="minorHAnsi"/>
                <w:lang w:eastAsia="en-US"/>
              </w:rPr>
            </w:pPr>
            <w:r w:rsidRPr="001B56CD">
              <w:rPr>
                <w:rFonts w:eastAsiaTheme="minorHAnsi"/>
                <w:lang w:eastAsia="en-US"/>
              </w:rPr>
              <w:t>GenoType MTBDRplus and confirmed by DST</w:t>
            </w:r>
          </w:p>
        </w:tc>
        <w:tc>
          <w:tcPr>
            <w:tcW w:w="701" w:type="pct"/>
          </w:tcPr>
          <w:p w:rsidR="00112FEC" w:rsidRPr="00B25C5E" w:rsidRDefault="00112FEC" w:rsidP="007757C1">
            <w:pPr>
              <w:pStyle w:val="Tabletext1"/>
              <w:jc w:val="left"/>
              <w:rPr>
                <w:rFonts w:eastAsiaTheme="minorHAnsi"/>
                <w:lang w:eastAsia="en-US"/>
              </w:rPr>
            </w:pPr>
            <w:r w:rsidRPr="00F85196">
              <w:rPr>
                <w:rFonts w:eastAsiaTheme="minorHAnsi"/>
                <w:lang w:eastAsia="en-US"/>
              </w:rPr>
              <w:t>N=</w:t>
            </w:r>
            <w:r>
              <w:rPr>
                <w:rFonts w:eastAsiaTheme="minorHAnsi"/>
                <w:lang w:eastAsia="en-US"/>
              </w:rPr>
              <w:t>32</w:t>
            </w:r>
            <w:r w:rsidRPr="00F85196">
              <w:rPr>
                <w:rFonts w:eastAsiaTheme="minorHAnsi"/>
                <w:lang w:eastAsia="en-US"/>
              </w:rPr>
              <w:t xml:space="preserve"> </w:t>
            </w:r>
            <w:r>
              <w:rPr>
                <w:rFonts w:eastAsiaTheme="minorHAnsi"/>
                <w:lang w:eastAsia="en-US"/>
              </w:rPr>
              <w:t xml:space="preserve">culture-positive, GeneXpert-valid mixed </w:t>
            </w:r>
            <w:r w:rsidRPr="00F85196">
              <w:rPr>
                <w:rFonts w:eastAsiaTheme="minorHAnsi"/>
                <w:lang w:eastAsia="en-US"/>
              </w:rPr>
              <w:t>samples</w:t>
            </w:r>
          </w:p>
        </w:tc>
        <w:tc>
          <w:tcPr>
            <w:tcW w:w="753" w:type="pct"/>
          </w:tcPr>
          <w:p w:rsidR="00112FEC" w:rsidRPr="00F85196" w:rsidRDefault="00112FEC" w:rsidP="007757C1">
            <w:pPr>
              <w:pStyle w:val="Tabletext1"/>
              <w:tabs>
                <w:tab w:val="left" w:pos="884"/>
              </w:tabs>
              <w:jc w:val="left"/>
              <w:rPr>
                <w:rFonts w:eastAsiaTheme="minorHAnsi"/>
                <w:lang w:eastAsia="en-US"/>
              </w:rPr>
            </w:pPr>
            <w:r>
              <w:rPr>
                <w:rFonts w:eastAsiaTheme="minorHAnsi"/>
                <w:lang w:eastAsia="en-US"/>
              </w:rPr>
              <w:t>Xpert RIF</w:t>
            </w:r>
          </w:p>
        </w:tc>
        <w:tc>
          <w:tcPr>
            <w:tcW w:w="351" w:type="pct"/>
          </w:tcPr>
          <w:p w:rsidR="00112FEC" w:rsidRPr="00B25C5E" w:rsidRDefault="00112FEC" w:rsidP="00FA070B">
            <w:pPr>
              <w:pStyle w:val="Tabletext1"/>
              <w:jc w:val="center"/>
              <w:rPr>
                <w:rFonts w:eastAsiaTheme="minorHAnsi"/>
                <w:lang w:eastAsia="en-US"/>
              </w:rPr>
            </w:pPr>
            <w:r>
              <w:rPr>
                <w:rFonts w:eastAsiaTheme="minorHAnsi"/>
                <w:lang w:eastAsia="en-US"/>
              </w:rPr>
              <w:t>3</w:t>
            </w:r>
          </w:p>
        </w:tc>
        <w:tc>
          <w:tcPr>
            <w:tcW w:w="350" w:type="pct"/>
          </w:tcPr>
          <w:p w:rsidR="00112FEC" w:rsidRPr="00B25C5E" w:rsidRDefault="00112FEC" w:rsidP="00FA070B">
            <w:pPr>
              <w:pStyle w:val="Tabletext1"/>
              <w:jc w:val="center"/>
              <w:rPr>
                <w:rFonts w:eastAsiaTheme="minorHAnsi"/>
                <w:lang w:eastAsia="en-US"/>
              </w:rPr>
            </w:pPr>
            <w:r>
              <w:rPr>
                <w:rFonts w:eastAsiaTheme="minorHAnsi"/>
                <w:lang w:eastAsia="en-US"/>
              </w:rPr>
              <w:t>1</w:t>
            </w:r>
          </w:p>
        </w:tc>
        <w:tc>
          <w:tcPr>
            <w:tcW w:w="351" w:type="pct"/>
          </w:tcPr>
          <w:p w:rsidR="00112FEC" w:rsidRPr="00B25C5E" w:rsidRDefault="00112FEC" w:rsidP="00FA070B">
            <w:pPr>
              <w:pStyle w:val="Tabletext1"/>
              <w:jc w:val="center"/>
              <w:rPr>
                <w:rFonts w:eastAsiaTheme="minorHAnsi"/>
                <w:lang w:eastAsia="en-US"/>
              </w:rPr>
            </w:pPr>
            <w:r>
              <w:rPr>
                <w:rFonts w:eastAsiaTheme="minorHAnsi"/>
                <w:lang w:eastAsia="en-US"/>
              </w:rPr>
              <w:t>0</w:t>
            </w:r>
          </w:p>
        </w:tc>
        <w:tc>
          <w:tcPr>
            <w:tcW w:w="351" w:type="pct"/>
          </w:tcPr>
          <w:p w:rsidR="00112FEC" w:rsidRPr="00B25C5E" w:rsidRDefault="00112FEC" w:rsidP="00FA070B">
            <w:pPr>
              <w:pStyle w:val="Tabletext1"/>
              <w:jc w:val="center"/>
              <w:rPr>
                <w:rFonts w:eastAsiaTheme="minorHAnsi"/>
                <w:lang w:eastAsia="en-US"/>
              </w:rPr>
            </w:pPr>
            <w:r>
              <w:rPr>
                <w:rFonts w:eastAsiaTheme="minorHAnsi"/>
                <w:lang w:eastAsia="en-US"/>
              </w:rPr>
              <w:t>28</w:t>
            </w:r>
          </w:p>
        </w:tc>
        <w:tc>
          <w:tcPr>
            <w:tcW w:w="802" w:type="pct"/>
          </w:tcPr>
          <w:p w:rsidR="00112FEC" w:rsidRPr="005E201F" w:rsidRDefault="00112FEC" w:rsidP="00A96264">
            <w:pPr>
              <w:pStyle w:val="Tabletext1"/>
              <w:jc w:val="left"/>
              <w:rPr>
                <w:rFonts w:eastAsiaTheme="minorHAnsi"/>
                <w:lang w:eastAsia="en-US"/>
              </w:rPr>
            </w:pPr>
            <w:r>
              <w:rPr>
                <w:rFonts w:eastAsiaTheme="minorHAnsi"/>
                <w:lang w:eastAsia="en-US"/>
              </w:rPr>
              <w:t>None reported</w:t>
            </w:r>
          </w:p>
        </w:tc>
      </w:tr>
      <w:tr w:rsidR="00112FEC" w:rsidRPr="00B25C5E" w:rsidTr="00D012F0">
        <w:trPr>
          <w:trHeight w:val="274"/>
        </w:trPr>
        <w:tc>
          <w:tcPr>
            <w:tcW w:w="489" w:type="pct"/>
          </w:tcPr>
          <w:p w:rsidR="00636EB3" w:rsidRPr="007E2D96" w:rsidRDefault="00636EB3" w:rsidP="00636EB3">
            <w:pPr>
              <w:spacing w:after="40" w:line="240" w:lineRule="auto"/>
              <w:ind w:right="-57"/>
              <w:jc w:val="left"/>
              <w:rPr>
                <w:rFonts w:ascii="Arial Narrow" w:eastAsiaTheme="minorHAnsi" w:hAnsi="Arial Narrow" w:cstheme="minorHAnsi"/>
                <w:sz w:val="20"/>
                <w:szCs w:val="20"/>
                <w:lang w:eastAsia="en-US"/>
              </w:rPr>
            </w:pPr>
            <w:r w:rsidRPr="007E2D96">
              <w:rPr>
                <w:rFonts w:ascii="Arial Narrow" w:eastAsiaTheme="minorHAnsi" w:hAnsi="Arial Narrow" w:cstheme="minorHAnsi"/>
                <w:sz w:val="20"/>
                <w:szCs w:val="20"/>
                <w:lang w:eastAsia="en-US"/>
              </w:rPr>
              <w:t>Hillemann et al</w:t>
            </w:r>
            <w:r>
              <w:rPr>
                <w:rFonts w:ascii="Arial Narrow" w:eastAsiaTheme="minorHAnsi" w:hAnsi="Arial Narrow" w:cstheme="minorHAnsi"/>
                <w:sz w:val="20"/>
                <w:szCs w:val="20"/>
                <w:lang w:eastAsia="en-US"/>
              </w:rPr>
              <w:t>.</w:t>
            </w:r>
            <w:r w:rsidRPr="007E2D9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PEVuZE5vdGU+PENpdGUgRXhjbHVkZUF1dGg9IjEiPjxBdXRob3I+SGlsbGVtYW5uPC9BdXRob3I+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PEVuZE5vdGU+PENpdGUgRXhjbHVkZUF1dGg9IjEiPjxBdXRob3I+SGlsbGVtYW5uPC9BdXRob3I+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86" w:tooltip="Hillemann, 2011 #57"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12FEC" w:rsidRPr="00672A77" w:rsidRDefault="00112FEC" w:rsidP="007757C1">
            <w:pPr>
              <w:pStyle w:val="Tabletext1"/>
              <w:jc w:val="left"/>
              <w:rPr>
                <w:rFonts w:eastAsiaTheme="minorHAnsi"/>
                <w:lang w:eastAsia="en-US"/>
              </w:rPr>
            </w:pPr>
            <w:r>
              <w:rPr>
                <w:rFonts w:eastAsiaTheme="minorHAnsi"/>
                <w:lang w:eastAsia="en-US"/>
              </w:rPr>
              <w:t>Germany</w:t>
            </w:r>
          </w:p>
        </w:tc>
        <w:tc>
          <w:tcPr>
            <w:tcW w:w="451" w:type="pct"/>
          </w:tcPr>
          <w:p w:rsidR="00112FEC" w:rsidRPr="008059D2" w:rsidRDefault="00112FEC"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112FEC" w:rsidRPr="00B25C5E" w:rsidRDefault="00112FEC" w:rsidP="007757C1">
            <w:pPr>
              <w:pStyle w:val="Tabletext1"/>
              <w:jc w:val="left"/>
              <w:rPr>
                <w:rFonts w:eastAsiaTheme="minorHAnsi"/>
                <w:lang w:eastAsia="en-US"/>
              </w:rPr>
            </w:pPr>
            <w:r>
              <w:rPr>
                <w:rFonts w:eastAsiaTheme="minorHAnsi" w:cstheme="minorHAnsi"/>
                <w:lang w:eastAsia="en-US"/>
              </w:rPr>
              <w:t>Low</w:t>
            </w:r>
            <w:r w:rsidRPr="008059D2">
              <w:rPr>
                <w:rFonts w:eastAsiaTheme="minorHAnsi" w:cstheme="minorHAnsi"/>
                <w:lang w:eastAsia="en-US"/>
              </w:rPr>
              <w:t xml:space="preserve"> risk of bias</w:t>
            </w:r>
          </w:p>
        </w:tc>
        <w:tc>
          <w:tcPr>
            <w:tcW w:w="401" w:type="pct"/>
          </w:tcPr>
          <w:p w:rsidR="00112FEC" w:rsidRPr="00B25C5E" w:rsidRDefault="00112FEC" w:rsidP="007757C1">
            <w:pPr>
              <w:pStyle w:val="Tabletext1"/>
              <w:jc w:val="left"/>
              <w:rPr>
                <w:rFonts w:eastAsiaTheme="minorHAnsi"/>
                <w:lang w:eastAsia="en-US"/>
              </w:rPr>
            </w:pPr>
            <w:r>
              <w:rPr>
                <w:rFonts w:eastAsiaTheme="minorHAnsi"/>
                <w:lang w:eastAsia="en-US"/>
              </w:rPr>
              <w:t>DST</w:t>
            </w:r>
          </w:p>
        </w:tc>
        <w:tc>
          <w:tcPr>
            <w:tcW w:w="701" w:type="pct"/>
          </w:tcPr>
          <w:p w:rsidR="00112FEC" w:rsidRPr="00B25C5E" w:rsidRDefault="00112FEC" w:rsidP="007757C1">
            <w:pPr>
              <w:pStyle w:val="Tabletext1"/>
              <w:jc w:val="left"/>
              <w:rPr>
                <w:rFonts w:eastAsiaTheme="minorHAnsi"/>
                <w:lang w:eastAsia="en-US"/>
              </w:rPr>
            </w:pPr>
            <w:r>
              <w:rPr>
                <w:rFonts w:eastAsiaTheme="minorHAnsi"/>
                <w:lang w:eastAsia="en-US"/>
              </w:rPr>
              <w:t>N=29 culture-</w:t>
            </w:r>
            <w:r w:rsidRPr="002F3FF0">
              <w:rPr>
                <w:rFonts w:eastAsiaTheme="minorHAnsi"/>
                <w:lang w:eastAsia="en-US"/>
              </w:rPr>
              <w:t xml:space="preserve">positive </w:t>
            </w:r>
            <w:r>
              <w:rPr>
                <w:rFonts w:eastAsiaTheme="minorHAnsi"/>
                <w:lang w:eastAsia="en-US"/>
              </w:rPr>
              <w:t>non-respiratory specimens</w:t>
            </w:r>
          </w:p>
        </w:tc>
        <w:tc>
          <w:tcPr>
            <w:tcW w:w="753" w:type="pct"/>
          </w:tcPr>
          <w:p w:rsidR="00112FEC" w:rsidRPr="00B25C5E" w:rsidRDefault="00112FEC" w:rsidP="007757C1">
            <w:pPr>
              <w:pStyle w:val="Tabletext1"/>
              <w:tabs>
                <w:tab w:val="left" w:pos="884"/>
              </w:tabs>
              <w:jc w:val="left"/>
              <w:rPr>
                <w:rFonts w:eastAsiaTheme="minorHAnsi"/>
                <w:lang w:eastAsia="en-US"/>
              </w:rPr>
            </w:pPr>
            <w:r>
              <w:rPr>
                <w:rFonts w:eastAsiaTheme="minorHAnsi"/>
                <w:lang w:eastAsia="en-US"/>
              </w:rPr>
              <w:t>Xpert RIF</w:t>
            </w:r>
          </w:p>
        </w:tc>
        <w:tc>
          <w:tcPr>
            <w:tcW w:w="351" w:type="pct"/>
          </w:tcPr>
          <w:p w:rsidR="00112FEC" w:rsidRPr="00B25C5E" w:rsidRDefault="00112FEC" w:rsidP="00FA070B">
            <w:pPr>
              <w:pStyle w:val="Tabletext1"/>
              <w:jc w:val="center"/>
              <w:rPr>
                <w:rFonts w:eastAsiaTheme="minorHAnsi"/>
                <w:lang w:eastAsia="en-US"/>
              </w:rPr>
            </w:pPr>
            <w:r>
              <w:rPr>
                <w:rFonts w:eastAsiaTheme="minorHAnsi"/>
                <w:lang w:eastAsia="en-US"/>
              </w:rPr>
              <w:t>0</w:t>
            </w:r>
          </w:p>
        </w:tc>
        <w:tc>
          <w:tcPr>
            <w:tcW w:w="350" w:type="pct"/>
          </w:tcPr>
          <w:p w:rsidR="00112FEC" w:rsidRPr="00B25C5E" w:rsidRDefault="00112FEC" w:rsidP="00FA070B">
            <w:pPr>
              <w:pStyle w:val="Tabletext1"/>
              <w:jc w:val="center"/>
              <w:rPr>
                <w:rFonts w:eastAsiaTheme="minorHAnsi"/>
                <w:lang w:eastAsia="en-US"/>
              </w:rPr>
            </w:pPr>
            <w:r>
              <w:rPr>
                <w:rFonts w:eastAsiaTheme="minorHAnsi"/>
                <w:lang w:eastAsia="en-US"/>
              </w:rPr>
              <w:t>1</w:t>
            </w:r>
          </w:p>
        </w:tc>
        <w:tc>
          <w:tcPr>
            <w:tcW w:w="351" w:type="pct"/>
          </w:tcPr>
          <w:p w:rsidR="00112FEC" w:rsidRPr="00B25C5E" w:rsidRDefault="00112FEC" w:rsidP="00FA070B">
            <w:pPr>
              <w:pStyle w:val="Tabletext1"/>
              <w:jc w:val="center"/>
              <w:rPr>
                <w:rFonts w:eastAsiaTheme="minorHAnsi"/>
                <w:lang w:eastAsia="en-US"/>
              </w:rPr>
            </w:pPr>
            <w:r>
              <w:rPr>
                <w:rFonts w:eastAsiaTheme="minorHAnsi"/>
                <w:lang w:eastAsia="en-US"/>
              </w:rPr>
              <w:t>0</w:t>
            </w:r>
          </w:p>
        </w:tc>
        <w:tc>
          <w:tcPr>
            <w:tcW w:w="351" w:type="pct"/>
          </w:tcPr>
          <w:p w:rsidR="00112FEC" w:rsidRPr="00B25C5E" w:rsidRDefault="00112FEC" w:rsidP="00FA070B">
            <w:pPr>
              <w:pStyle w:val="Tabletext1"/>
              <w:jc w:val="center"/>
              <w:rPr>
                <w:rFonts w:eastAsiaTheme="minorHAnsi"/>
                <w:lang w:eastAsia="en-US"/>
              </w:rPr>
            </w:pPr>
            <w:r>
              <w:rPr>
                <w:rFonts w:eastAsiaTheme="minorHAnsi"/>
                <w:lang w:eastAsia="en-US"/>
              </w:rPr>
              <w:t>28</w:t>
            </w:r>
          </w:p>
        </w:tc>
        <w:tc>
          <w:tcPr>
            <w:tcW w:w="802" w:type="pct"/>
          </w:tcPr>
          <w:p w:rsidR="00112FEC" w:rsidRPr="00B25C5E" w:rsidRDefault="00A96264" w:rsidP="00A96264">
            <w:pPr>
              <w:pStyle w:val="Tabletext1"/>
              <w:jc w:val="left"/>
              <w:rPr>
                <w:rFonts w:eastAsiaTheme="minorHAnsi"/>
                <w:lang w:eastAsia="en-US"/>
              </w:rPr>
            </w:pPr>
            <w:r w:rsidRPr="005E201F">
              <w:rPr>
                <w:rFonts w:eastAsiaTheme="minorHAnsi"/>
                <w:lang w:eastAsia="en-US"/>
              </w:rPr>
              <w:t>3</w:t>
            </w:r>
            <w:r>
              <w:rPr>
                <w:rFonts w:eastAsiaTheme="minorHAnsi"/>
                <w:lang w:eastAsia="en-US"/>
              </w:rPr>
              <w:t>/</w:t>
            </w:r>
            <w:r w:rsidRPr="005E201F">
              <w:rPr>
                <w:rFonts w:eastAsiaTheme="minorHAnsi"/>
                <w:lang w:eastAsia="en-US"/>
              </w:rPr>
              <w:t xml:space="preserve">29 </w:t>
            </w:r>
            <w:r>
              <w:rPr>
                <w:rFonts w:eastAsiaTheme="minorHAnsi"/>
                <w:lang w:eastAsia="en-US"/>
              </w:rPr>
              <w:t>culture-</w:t>
            </w:r>
            <w:r w:rsidRPr="005E201F">
              <w:rPr>
                <w:rFonts w:eastAsiaTheme="minorHAnsi"/>
                <w:lang w:eastAsia="en-US"/>
              </w:rPr>
              <w:t xml:space="preserve">positive </w:t>
            </w:r>
            <w:r>
              <w:rPr>
                <w:rFonts w:eastAsiaTheme="minorHAnsi"/>
                <w:lang w:eastAsia="en-US"/>
              </w:rPr>
              <w:t xml:space="preserve">specimens </w:t>
            </w:r>
            <w:r w:rsidRPr="005E201F">
              <w:rPr>
                <w:rFonts w:eastAsiaTheme="minorHAnsi"/>
                <w:lang w:eastAsia="en-US"/>
              </w:rPr>
              <w:t>by Xpert</w:t>
            </w:r>
            <w:r>
              <w:rPr>
                <w:rFonts w:eastAsiaTheme="minorHAnsi"/>
                <w:lang w:eastAsia="en-US"/>
              </w:rPr>
              <w:t xml:space="preserve"> NAAT</w:t>
            </w:r>
            <w:r w:rsidRPr="005E201F">
              <w:rPr>
                <w:rFonts w:eastAsiaTheme="minorHAnsi"/>
                <w:lang w:eastAsia="en-US"/>
              </w:rPr>
              <w:t xml:space="preserve"> had an indeterminate R</w:t>
            </w:r>
            <w:r>
              <w:rPr>
                <w:rFonts w:eastAsiaTheme="minorHAnsi"/>
                <w:lang w:eastAsia="en-US"/>
              </w:rPr>
              <w:t>IF</w:t>
            </w:r>
            <w:r w:rsidRPr="005E201F">
              <w:rPr>
                <w:rFonts w:eastAsiaTheme="minorHAnsi"/>
                <w:lang w:eastAsia="en-US"/>
              </w:rPr>
              <w:t xml:space="preserve"> resistance</w:t>
            </w:r>
            <w:r>
              <w:rPr>
                <w:rFonts w:eastAsiaTheme="minorHAnsi"/>
                <w:lang w:eastAsia="en-US"/>
              </w:rPr>
              <w:t xml:space="preserve"> </w:t>
            </w:r>
            <w:r w:rsidRPr="005E201F">
              <w:rPr>
                <w:rFonts w:eastAsiaTheme="minorHAnsi"/>
                <w:lang w:eastAsia="en-US"/>
              </w:rPr>
              <w:t>result</w:t>
            </w:r>
          </w:p>
        </w:tc>
      </w:tr>
      <w:tr w:rsidR="00A96264" w:rsidRPr="00B25C5E" w:rsidTr="00D012F0">
        <w:trPr>
          <w:trHeight w:val="1039"/>
        </w:trPr>
        <w:tc>
          <w:tcPr>
            <w:tcW w:w="489" w:type="pct"/>
          </w:tcPr>
          <w:p w:rsidR="00A96264" w:rsidRDefault="00A96264" w:rsidP="008A4242">
            <w:pPr>
              <w:pStyle w:val="Tabletext1"/>
              <w:keepNext/>
              <w:jc w:val="left"/>
              <w:rPr>
                <w:rFonts w:eastAsiaTheme="minorHAnsi" w:cstheme="minorHAnsi"/>
                <w:lang w:eastAsia="en-US"/>
              </w:rPr>
            </w:pPr>
            <w:r>
              <w:rPr>
                <w:rFonts w:eastAsiaTheme="minorHAnsi" w:cstheme="minorHAnsi"/>
                <w:lang w:eastAsia="en-US"/>
              </w:rPr>
              <w:t xml:space="preserve">Theron et al. </w:t>
            </w:r>
            <w:r>
              <w:rPr>
                <w:rFonts w:eastAsiaTheme="minorHAnsi" w:cstheme="minorHAnsi"/>
                <w:lang w:eastAsia="en-US"/>
              </w:rPr>
              <w:fldChar w:fldCharType="begin">
                <w:fldData xml:space="preserve">PEVuZE5vdGU+PENpdGUgRXhjbHVkZUF1dGg9IjEiPjxBdXRob3I+VGhlcm9uPC9BdXRob3I+PFll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=
</w:fldData>
              </w:fldChar>
            </w:r>
            <w:r w:rsidR="000B403D">
              <w:rPr>
                <w:rFonts w:eastAsiaTheme="minorHAnsi" w:cstheme="minorHAnsi"/>
                <w:lang w:eastAsia="en-US"/>
              </w:rPr>
              <w:instrText xml:space="preserve"> ADDIN EN.CITE </w:instrText>
            </w:r>
            <w:r w:rsidR="000B403D">
              <w:rPr>
                <w:rFonts w:eastAsiaTheme="minorHAnsi" w:cstheme="minorHAnsi"/>
                <w:lang w:eastAsia="en-US"/>
              </w:rPr>
              <w:fldChar w:fldCharType="begin">
                <w:fldData xml:space="preserve">PEVuZE5vdGU+PENpdGUgRXhjbHVkZUF1dGg9IjEiPjxBdXRob3I+VGhlcm9uPC9BdXRob3I+PFll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=
</w:fldData>
              </w:fldChar>
            </w:r>
            <w:r w:rsidR="000B403D">
              <w:rPr>
                <w:rFonts w:eastAsiaTheme="minorHAnsi" w:cstheme="minorHAnsi"/>
                <w:lang w:eastAsia="en-US"/>
              </w:rPr>
              <w:instrText xml:space="preserve"> ADDIN EN.CITE.DATA </w:instrText>
            </w:r>
            <w:r w:rsidR="000B403D">
              <w:rPr>
                <w:rFonts w:eastAsiaTheme="minorHAnsi" w:cstheme="minorHAnsi"/>
                <w:lang w:eastAsia="en-US"/>
              </w:rPr>
            </w:r>
            <w:r w:rsidR="000B403D">
              <w:rPr>
                <w:rFonts w:eastAsiaTheme="minorHAnsi" w:cstheme="minorHAnsi"/>
                <w:lang w:eastAsia="en-US"/>
              </w:rPr>
              <w:fldChar w:fldCharType="end"/>
            </w:r>
            <w:r>
              <w:rPr>
                <w:rFonts w:eastAsiaTheme="minorHAnsi" w:cstheme="minorHAnsi"/>
                <w:lang w:eastAsia="en-US"/>
              </w:rPr>
            </w:r>
            <w:r>
              <w:rPr>
                <w:rFonts w:eastAsiaTheme="minorHAnsi" w:cstheme="minorHAnsi"/>
                <w:lang w:eastAsia="en-US"/>
              </w:rPr>
              <w:fldChar w:fldCharType="separate"/>
            </w:r>
            <w:r>
              <w:rPr>
                <w:rFonts w:eastAsiaTheme="minorHAnsi" w:cstheme="minorHAnsi"/>
                <w:noProof/>
                <w:lang w:eastAsia="en-US"/>
              </w:rPr>
              <w:t>(</w:t>
            </w:r>
            <w:hyperlink w:anchor="_ENREF_198" w:tooltip="Theron, 2013 #147" w:history="1">
              <w:r w:rsidR="000B403D">
                <w:rPr>
                  <w:rFonts w:eastAsiaTheme="minorHAnsi" w:cstheme="minorHAnsi"/>
                  <w:noProof/>
                  <w:lang w:eastAsia="en-US"/>
                </w:rPr>
                <w:t>2013</w:t>
              </w:r>
            </w:hyperlink>
            <w:r>
              <w:rPr>
                <w:rFonts w:eastAsiaTheme="minorHAnsi" w:cstheme="minorHAnsi"/>
                <w:noProof/>
                <w:lang w:eastAsia="en-US"/>
              </w:rPr>
              <w:t>)</w:t>
            </w:r>
            <w:r>
              <w:rPr>
                <w:rFonts w:eastAsiaTheme="minorHAnsi" w:cstheme="minorHAnsi"/>
                <w:lang w:eastAsia="en-US"/>
              </w:rPr>
              <w:fldChar w:fldCharType="end"/>
            </w:r>
          </w:p>
          <w:p w:rsidR="00A96264" w:rsidRPr="00DB2630" w:rsidRDefault="00A96264" w:rsidP="008A4242">
            <w:pPr>
              <w:pStyle w:val="Tabletext1"/>
              <w:jc w:val="left"/>
              <w:rPr>
                <w:rFonts w:eastAsiaTheme="minorHAnsi" w:cstheme="minorHAnsi"/>
                <w:lang w:eastAsia="en-US"/>
              </w:rPr>
            </w:pPr>
            <w:r>
              <w:rPr>
                <w:rFonts w:eastAsiaTheme="minorHAnsi" w:cstheme="minorHAnsi"/>
                <w:lang w:eastAsia="en-US"/>
              </w:rPr>
              <w:t>South Africa</w:t>
            </w:r>
          </w:p>
        </w:tc>
        <w:tc>
          <w:tcPr>
            <w:tcW w:w="451" w:type="pct"/>
          </w:tcPr>
          <w:p w:rsidR="00A96264" w:rsidRDefault="00A96264" w:rsidP="008A4242">
            <w:pPr>
              <w:pStyle w:val="Tabletext1"/>
              <w:jc w:val="left"/>
              <w:rPr>
                <w:rFonts w:eastAsiaTheme="minorHAnsi" w:cstheme="minorHAnsi"/>
                <w:lang w:eastAsia="en-US"/>
              </w:rPr>
            </w:pPr>
            <w:r>
              <w:rPr>
                <w:rFonts w:eastAsiaTheme="minorHAnsi" w:cstheme="minorHAnsi"/>
                <w:lang w:eastAsia="en-US"/>
              </w:rPr>
              <w:t>Level III-2</w:t>
            </w:r>
          </w:p>
          <w:p w:rsidR="00A96264" w:rsidRPr="000F7759" w:rsidRDefault="00A96264" w:rsidP="008A4242">
            <w:pPr>
              <w:pStyle w:val="Tabletext1"/>
              <w:jc w:val="left"/>
              <w:rPr>
                <w:rFonts w:eastAsiaTheme="minorHAnsi" w:cstheme="minorHAnsi"/>
                <w:lang w:eastAsia="en-US"/>
              </w:rPr>
            </w:pPr>
            <w:r>
              <w:rPr>
                <w:rFonts w:eastAsiaTheme="minorHAnsi" w:cstheme="minorHAnsi"/>
                <w:lang w:eastAsia="en-US"/>
              </w:rPr>
              <w:t>Low risk of bias</w:t>
            </w:r>
          </w:p>
        </w:tc>
        <w:tc>
          <w:tcPr>
            <w:tcW w:w="401" w:type="pct"/>
          </w:tcPr>
          <w:p w:rsidR="00A96264" w:rsidRDefault="00A96264" w:rsidP="008A4242">
            <w:pPr>
              <w:pStyle w:val="Tabletext1"/>
              <w:jc w:val="left"/>
              <w:rPr>
                <w:rFonts w:eastAsiaTheme="minorHAnsi" w:cstheme="minorHAnsi"/>
                <w:lang w:eastAsia="en-US"/>
              </w:rPr>
            </w:pPr>
            <w:r w:rsidRPr="00843A9E">
              <w:rPr>
                <w:rFonts w:eastAsiaTheme="minorHAnsi" w:cstheme="minorHAnsi"/>
                <w:lang w:eastAsia="en-US"/>
              </w:rPr>
              <w:t>DST with MGIT SIRE</w:t>
            </w:r>
          </w:p>
        </w:tc>
        <w:tc>
          <w:tcPr>
            <w:tcW w:w="701" w:type="pct"/>
          </w:tcPr>
          <w:p w:rsidR="00A96264" w:rsidRDefault="00A96264" w:rsidP="008A4242">
            <w:pPr>
              <w:pStyle w:val="Tabletext1"/>
              <w:jc w:val="left"/>
              <w:rPr>
                <w:rFonts w:eastAsiaTheme="minorHAnsi"/>
                <w:lang w:eastAsia="en-US"/>
              </w:rPr>
            </w:pPr>
            <w:r>
              <w:rPr>
                <w:rFonts w:eastAsiaTheme="minorHAnsi"/>
                <w:lang w:eastAsia="en-US"/>
              </w:rPr>
              <w:t xml:space="preserve">N=27 </w:t>
            </w:r>
            <w:r w:rsidRPr="00843A9E">
              <w:rPr>
                <w:rFonts w:eastAsiaTheme="minorHAnsi"/>
                <w:lang w:eastAsia="en-US"/>
              </w:rPr>
              <w:t xml:space="preserve">culture-positive </w:t>
            </w:r>
            <w:r>
              <w:rPr>
                <w:rFonts w:eastAsiaTheme="minorHAnsi"/>
                <w:lang w:eastAsia="en-US"/>
              </w:rPr>
              <w:t>BAL</w:t>
            </w:r>
            <w:r w:rsidRPr="00843A9E">
              <w:rPr>
                <w:rFonts w:eastAsiaTheme="minorHAnsi"/>
                <w:lang w:eastAsia="en-US"/>
              </w:rPr>
              <w:t xml:space="preserve"> samples</w:t>
            </w:r>
          </w:p>
        </w:tc>
        <w:tc>
          <w:tcPr>
            <w:tcW w:w="753" w:type="pct"/>
          </w:tcPr>
          <w:p w:rsidR="00A96264" w:rsidRPr="00CE670C" w:rsidRDefault="00A96264" w:rsidP="008A4242">
            <w:pPr>
              <w:pStyle w:val="Tabletext1"/>
              <w:tabs>
                <w:tab w:val="left" w:pos="884"/>
              </w:tabs>
              <w:jc w:val="left"/>
              <w:rPr>
                <w:rFonts w:eastAsiaTheme="minorHAnsi"/>
                <w:u w:val="single"/>
                <w:lang w:eastAsia="en-US"/>
              </w:rPr>
            </w:pPr>
            <w:r w:rsidRPr="00CE670C">
              <w:rPr>
                <w:rFonts w:eastAsiaTheme="minorHAnsi"/>
                <w:u w:val="single"/>
                <w:lang w:eastAsia="en-US"/>
              </w:rPr>
              <w:t>RIF resistance</w:t>
            </w:r>
          </w:p>
          <w:p w:rsidR="00A96264" w:rsidRDefault="00A96264" w:rsidP="008A4242">
            <w:pPr>
              <w:pStyle w:val="Tabletext1"/>
              <w:tabs>
                <w:tab w:val="left" w:pos="884"/>
              </w:tabs>
              <w:jc w:val="left"/>
              <w:rPr>
                <w:rFonts w:eastAsiaTheme="minorHAnsi"/>
                <w:lang w:eastAsia="en-US"/>
              </w:rPr>
            </w:pPr>
            <w:r>
              <w:rPr>
                <w:rFonts w:eastAsiaTheme="minorHAnsi"/>
                <w:lang w:eastAsia="en-US"/>
              </w:rPr>
              <w:t>Xpert RIF</w:t>
            </w:r>
          </w:p>
          <w:p w:rsidR="00A96264" w:rsidRPr="00CE670C" w:rsidRDefault="00A96264" w:rsidP="008A4242">
            <w:pPr>
              <w:pStyle w:val="Tabletext1"/>
              <w:tabs>
                <w:tab w:val="left" w:pos="884"/>
              </w:tabs>
              <w:jc w:val="left"/>
              <w:rPr>
                <w:rFonts w:eastAsiaTheme="minorHAnsi"/>
                <w:u w:val="single"/>
                <w:lang w:eastAsia="en-US"/>
              </w:rPr>
            </w:pPr>
            <w:r>
              <w:rPr>
                <w:rFonts w:eastAsiaTheme="minorHAnsi"/>
                <w:u w:val="single"/>
                <w:lang w:eastAsia="en-US"/>
              </w:rPr>
              <w:t>MDR</w:t>
            </w:r>
          </w:p>
          <w:p w:rsidR="00A96264" w:rsidRPr="00CE670C" w:rsidRDefault="00A96264" w:rsidP="008A4242">
            <w:pPr>
              <w:pStyle w:val="Tabletext1"/>
              <w:tabs>
                <w:tab w:val="left" w:pos="884"/>
              </w:tabs>
              <w:jc w:val="left"/>
              <w:rPr>
                <w:rFonts w:eastAsiaTheme="minorHAnsi"/>
                <w:u w:val="single"/>
                <w:lang w:eastAsia="en-US"/>
              </w:rPr>
            </w:pPr>
            <w:r>
              <w:rPr>
                <w:rFonts w:eastAsiaTheme="minorHAnsi"/>
                <w:lang w:eastAsia="en-US"/>
              </w:rPr>
              <w:t>Xpert RIF</w:t>
            </w:r>
          </w:p>
        </w:tc>
        <w:tc>
          <w:tcPr>
            <w:tcW w:w="351" w:type="pct"/>
          </w:tcPr>
          <w:p w:rsidR="00A96264" w:rsidRDefault="00A96264" w:rsidP="008A4242">
            <w:pPr>
              <w:pStyle w:val="Tabletext1"/>
              <w:jc w:val="center"/>
              <w:rPr>
                <w:rFonts w:eastAsiaTheme="minorHAnsi"/>
                <w:lang w:eastAsia="en-US"/>
              </w:rPr>
            </w:pPr>
          </w:p>
          <w:p w:rsidR="00A96264" w:rsidRDefault="00A96264" w:rsidP="008A4242">
            <w:pPr>
              <w:pStyle w:val="Tabletext1"/>
              <w:jc w:val="center"/>
              <w:rPr>
                <w:rFonts w:eastAsiaTheme="minorHAnsi"/>
                <w:lang w:eastAsia="en-US"/>
              </w:rPr>
            </w:pPr>
            <w:r>
              <w:rPr>
                <w:rFonts w:eastAsiaTheme="minorHAnsi"/>
                <w:lang w:eastAsia="en-US"/>
              </w:rPr>
              <w:t>1</w:t>
            </w:r>
          </w:p>
          <w:p w:rsidR="00A96264" w:rsidRDefault="00A96264" w:rsidP="008A4242">
            <w:pPr>
              <w:pStyle w:val="Tabletext1"/>
              <w:jc w:val="center"/>
              <w:rPr>
                <w:rFonts w:eastAsiaTheme="minorHAnsi"/>
                <w:lang w:eastAsia="en-US"/>
              </w:rPr>
            </w:pPr>
          </w:p>
          <w:p w:rsidR="00A96264" w:rsidRDefault="00A96264" w:rsidP="008A4242">
            <w:pPr>
              <w:pStyle w:val="Tabletext1"/>
              <w:jc w:val="center"/>
              <w:rPr>
                <w:rFonts w:eastAsiaTheme="minorHAnsi"/>
                <w:lang w:eastAsia="en-US"/>
              </w:rPr>
            </w:pPr>
            <w:r>
              <w:rPr>
                <w:rFonts w:eastAsiaTheme="minorHAnsi"/>
                <w:lang w:eastAsia="en-US"/>
              </w:rPr>
              <w:t>1</w:t>
            </w:r>
          </w:p>
        </w:tc>
        <w:tc>
          <w:tcPr>
            <w:tcW w:w="350" w:type="pct"/>
          </w:tcPr>
          <w:p w:rsidR="00A96264" w:rsidRDefault="00A96264" w:rsidP="008A4242">
            <w:pPr>
              <w:pStyle w:val="Tabletext1"/>
              <w:jc w:val="center"/>
              <w:rPr>
                <w:rFonts w:eastAsiaTheme="minorHAnsi"/>
                <w:lang w:eastAsia="en-US"/>
              </w:rPr>
            </w:pPr>
          </w:p>
          <w:p w:rsidR="00A96264" w:rsidRDefault="00A96264" w:rsidP="008A4242">
            <w:pPr>
              <w:pStyle w:val="Tabletext1"/>
              <w:jc w:val="center"/>
              <w:rPr>
                <w:rFonts w:eastAsiaTheme="minorHAnsi"/>
                <w:lang w:eastAsia="en-US"/>
              </w:rPr>
            </w:pPr>
            <w:r>
              <w:rPr>
                <w:rFonts w:eastAsiaTheme="minorHAnsi"/>
                <w:lang w:eastAsia="en-US"/>
              </w:rPr>
              <w:t>3</w:t>
            </w:r>
          </w:p>
          <w:p w:rsidR="00A96264" w:rsidRDefault="00A96264" w:rsidP="008A4242">
            <w:pPr>
              <w:pStyle w:val="Tabletext1"/>
              <w:jc w:val="center"/>
              <w:rPr>
                <w:rFonts w:eastAsiaTheme="minorHAnsi"/>
                <w:lang w:eastAsia="en-US"/>
              </w:rPr>
            </w:pPr>
          </w:p>
          <w:p w:rsidR="00A96264" w:rsidRDefault="00A96264" w:rsidP="008A4242">
            <w:pPr>
              <w:pStyle w:val="Tabletext1"/>
              <w:jc w:val="center"/>
              <w:rPr>
                <w:rFonts w:eastAsiaTheme="minorHAnsi"/>
                <w:lang w:eastAsia="en-US"/>
              </w:rPr>
            </w:pPr>
            <w:r>
              <w:rPr>
                <w:rFonts w:eastAsiaTheme="minorHAnsi"/>
                <w:lang w:eastAsia="en-US"/>
              </w:rPr>
              <w:t>3</w:t>
            </w:r>
          </w:p>
        </w:tc>
        <w:tc>
          <w:tcPr>
            <w:tcW w:w="351" w:type="pct"/>
          </w:tcPr>
          <w:p w:rsidR="00A96264" w:rsidRDefault="00A96264" w:rsidP="008A4242">
            <w:pPr>
              <w:pStyle w:val="Tabletext1"/>
              <w:jc w:val="center"/>
              <w:rPr>
                <w:rFonts w:eastAsiaTheme="minorHAnsi"/>
                <w:lang w:eastAsia="en-US"/>
              </w:rPr>
            </w:pPr>
          </w:p>
          <w:p w:rsidR="00A96264" w:rsidRDefault="00A96264" w:rsidP="008A4242">
            <w:pPr>
              <w:pStyle w:val="Tabletext1"/>
              <w:jc w:val="center"/>
              <w:rPr>
                <w:rFonts w:eastAsiaTheme="minorHAnsi"/>
                <w:lang w:eastAsia="en-US"/>
              </w:rPr>
            </w:pPr>
            <w:r>
              <w:rPr>
                <w:rFonts w:eastAsiaTheme="minorHAnsi"/>
                <w:lang w:eastAsia="en-US"/>
              </w:rPr>
              <w:t>0</w:t>
            </w:r>
          </w:p>
          <w:p w:rsidR="00A96264" w:rsidRDefault="00A96264" w:rsidP="008A4242">
            <w:pPr>
              <w:pStyle w:val="Tabletext1"/>
              <w:jc w:val="center"/>
              <w:rPr>
                <w:rFonts w:eastAsiaTheme="minorHAnsi"/>
                <w:lang w:eastAsia="en-US"/>
              </w:rPr>
            </w:pPr>
          </w:p>
          <w:p w:rsidR="00A96264" w:rsidRDefault="00A96264" w:rsidP="008A4242">
            <w:pPr>
              <w:pStyle w:val="Tabletext1"/>
              <w:jc w:val="center"/>
              <w:rPr>
                <w:rFonts w:eastAsiaTheme="minorHAnsi"/>
                <w:lang w:eastAsia="en-US"/>
              </w:rPr>
            </w:pPr>
            <w:r>
              <w:rPr>
                <w:rFonts w:eastAsiaTheme="minorHAnsi"/>
                <w:lang w:eastAsia="en-US"/>
              </w:rPr>
              <w:t>0</w:t>
            </w:r>
          </w:p>
        </w:tc>
        <w:tc>
          <w:tcPr>
            <w:tcW w:w="351" w:type="pct"/>
          </w:tcPr>
          <w:p w:rsidR="00A96264" w:rsidRDefault="00A96264" w:rsidP="008A4242">
            <w:pPr>
              <w:pStyle w:val="Tabletext1"/>
              <w:jc w:val="center"/>
              <w:rPr>
                <w:rFonts w:eastAsiaTheme="minorHAnsi"/>
                <w:lang w:eastAsia="en-US"/>
              </w:rPr>
            </w:pPr>
          </w:p>
          <w:p w:rsidR="00A96264" w:rsidRDefault="00A96264" w:rsidP="008A4242">
            <w:pPr>
              <w:pStyle w:val="Tabletext1"/>
              <w:jc w:val="center"/>
              <w:rPr>
                <w:rFonts w:eastAsiaTheme="minorHAnsi"/>
                <w:lang w:eastAsia="en-US"/>
              </w:rPr>
            </w:pPr>
            <w:r>
              <w:rPr>
                <w:rFonts w:eastAsiaTheme="minorHAnsi"/>
                <w:lang w:eastAsia="en-US"/>
              </w:rPr>
              <w:t>23</w:t>
            </w:r>
          </w:p>
          <w:p w:rsidR="00A96264" w:rsidRDefault="00A96264" w:rsidP="008A4242">
            <w:pPr>
              <w:pStyle w:val="Tabletext1"/>
              <w:jc w:val="center"/>
              <w:rPr>
                <w:rFonts w:eastAsiaTheme="minorHAnsi"/>
                <w:lang w:eastAsia="en-US"/>
              </w:rPr>
            </w:pPr>
          </w:p>
          <w:p w:rsidR="00A96264" w:rsidRDefault="00A96264" w:rsidP="008A4242">
            <w:pPr>
              <w:pStyle w:val="Tabletext1"/>
              <w:jc w:val="center"/>
              <w:rPr>
                <w:rFonts w:eastAsiaTheme="minorHAnsi"/>
                <w:lang w:eastAsia="en-US"/>
              </w:rPr>
            </w:pPr>
            <w:r>
              <w:rPr>
                <w:rFonts w:eastAsiaTheme="minorHAnsi"/>
                <w:lang w:eastAsia="en-US"/>
              </w:rPr>
              <w:t>23</w:t>
            </w:r>
          </w:p>
        </w:tc>
        <w:tc>
          <w:tcPr>
            <w:tcW w:w="802" w:type="pct"/>
          </w:tcPr>
          <w:p w:rsidR="00A96264" w:rsidRDefault="00A96264" w:rsidP="00A96264">
            <w:pPr>
              <w:pStyle w:val="Tabletext1"/>
              <w:jc w:val="left"/>
              <w:rPr>
                <w:rFonts w:eastAsiaTheme="minorHAnsi"/>
                <w:lang w:eastAsia="en-US"/>
              </w:rPr>
            </w:pPr>
            <w:r>
              <w:rPr>
                <w:rFonts w:eastAsiaTheme="minorHAnsi"/>
                <w:lang w:eastAsia="en-US"/>
              </w:rPr>
              <w:t>None reported</w:t>
            </w:r>
          </w:p>
        </w:tc>
      </w:tr>
      <w:tr w:rsidR="003C7CAF" w:rsidRPr="00B25C5E" w:rsidTr="00D012F0">
        <w:trPr>
          <w:trHeight w:val="715"/>
        </w:trPr>
        <w:tc>
          <w:tcPr>
            <w:tcW w:w="489" w:type="pct"/>
          </w:tcPr>
          <w:p w:rsidR="00A84F82" w:rsidRPr="00BB6CBB" w:rsidRDefault="00A84F82" w:rsidP="00A84F82">
            <w:pPr>
              <w:spacing w:after="40" w:line="240" w:lineRule="auto"/>
              <w:ind w:right="-57"/>
              <w:jc w:val="left"/>
              <w:rPr>
                <w:rFonts w:ascii="Arial Narrow" w:eastAsiaTheme="minorHAnsi" w:hAnsi="Arial Narrow" w:cstheme="minorHAnsi"/>
                <w:sz w:val="20"/>
                <w:lang w:eastAsia="en-US"/>
              </w:rPr>
            </w:pPr>
            <w:r w:rsidRPr="00BB6CBB">
              <w:rPr>
                <w:rFonts w:ascii="Arial Narrow" w:eastAsiaTheme="minorHAnsi" w:hAnsi="Arial Narrow" w:cstheme="minorHAnsi"/>
                <w:sz w:val="20"/>
                <w:lang w:eastAsia="en-US"/>
              </w:rPr>
              <w:t>Deggim et al</w:t>
            </w:r>
            <w:r>
              <w:rPr>
                <w:rFonts w:ascii="Arial Narrow" w:eastAsiaTheme="minorHAnsi" w:hAnsi="Arial Narrow" w:cstheme="minorHAnsi"/>
                <w:sz w:val="20"/>
                <w:lang w:eastAsia="en-US"/>
              </w:rPr>
              <w:t>.</w:t>
            </w:r>
            <w:r w:rsidRPr="00BB6CBB">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PEVuZE5vdGU+PENpdGUgRXhjbHVkZUF1dGg9IjEiPjxBdXRob3I+RGVnZ2ltPC9BdXRob3I+PFll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==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PEVuZE5vdGU+PENpdGUgRXhjbHVkZUF1dGg9IjEiPjxBdXRob3I+RGVnZ2ltPC9BdXRob3I+PFll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==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51" w:tooltip="Deggim, 2013 #144" w:history="1">
              <w:r w:rsidR="000B403D">
                <w:rPr>
                  <w:rFonts w:ascii="Arial Narrow" w:eastAsiaTheme="minorHAnsi" w:hAnsi="Arial Narrow" w:cstheme="minorHAnsi"/>
                  <w:noProof/>
                  <w:sz w:val="20"/>
                  <w:lang w:eastAsia="en-US"/>
                </w:rPr>
                <w:t>2013</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3C7CAF" w:rsidRPr="008E7B24" w:rsidRDefault="003C7CAF" w:rsidP="007757C1">
            <w:pPr>
              <w:spacing w:after="40" w:line="240" w:lineRule="auto"/>
              <w:ind w:right="-57"/>
              <w:jc w:val="left"/>
              <w:rPr>
                <w:rFonts w:ascii="Arial Narrow" w:eastAsiaTheme="minorHAnsi" w:hAnsi="Arial Narrow" w:cstheme="minorHAnsi"/>
                <w:sz w:val="20"/>
                <w:lang w:eastAsia="en-US"/>
              </w:rPr>
            </w:pPr>
            <w:r w:rsidRPr="00BB6CBB">
              <w:rPr>
                <w:rFonts w:ascii="Arial Narrow" w:eastAsiaTheme="minorHAnsi" w:hAnsi="Arial Narrow" w:cstheme="minorHAnsi"/>
                <w:sz w:val="20"/>
                <w:lang w:eastAsia="en-US"/>
              </w:rPr>
              <w:t>Switzerland</w:t>
            </w:r>
          </w:p>
        </w:tc>
        <w:tc>
          <w:tcPr>
            <w:tcW w:w="451" w:type="pct"/>
          </w:tcPr>
          <w:p w:rsidR="003C7CAF" w:rsidRPr="00435400" w:rsidRDefault="003C7CAF" w:rsidP="007757C1">
            <w:pPr>
              <w:spacing w:after="40" w:line="240" w:lineRule="auto"/>
              <w:jc w:val="left"/>
              <w:rPr>
                <w:rFonts w:ascii="Arial Narrow" w:eastAsiaTheme="minorHAnsi" w:hAnsi="Arial Narrow" w:cstheme="minorHAnsi"/>
                <w:sz w:val="20"/>
                <w:lang w:eastAsia="en-US"/>
              </w:rPr>
            </w:pPr>
            <w:r w:rsidRPr="00435400">
              <w:rPr>
                <w:rFonts w:ascii="Arial Narrow" w:eastAsiaTheme="minorHAnsi" w:hAnsi="Arial Narrow" w:cstheme="minorHAnsi"/>
                <w:sz w:val="20"/>
                <w:lang w:eastAsia="en-US"/>
              </w:rPr>
              <w:t>Level III-2</w:t>
            </w:r>
          </w:p>
          <w:p w:rsidR="003C7CAF" w:rsidRPr="00AD6C03" w:rsidRDefault="003C7CAF" w:rsidP="007757C1">
            <w:pPr>
              <w:spacing w:after="40" w:line="240" w:lineRule="auto"/>
              <w:jc w:val="left"/>
              <w:rPr>
                <w:rFonts w:ascii="Arial Narrow" w:eastAsiaTheme="minorHAnsi" w:hAnsi="Arial Narrow" w:cstheme="minorHAnsi"/>
                <w:sz w:val="20"/>
                <w:lang w:eastAsia="en-US"/>
              </w:rPr>
            </w:pPr>
            <w:r w:rsidRPr="00435400">
              <w:rPr>
                <w:rFonts w:ascii="Arial Narrow" w:eastAsiaTheme="minorHAnsi" w:hAnsi="Arial Narrow" w:cstheme="minorHAnsi"/>
                <w:sz w:val="20"/>
                <w:lang w:eastAsia="en-US"/>
              </w:rPr>
              <w:t>Low risk of bias</w:t>
            </w:r>
          </w:p>
        </w:tc>
        <w:tc>
          <w:tcPr>
            <w:tcW w:w="401" w:type="pct"/>
          </w:tcPr>
          <w:p w:rsidR="003C7CAF" w:rsidRPr="00CB7E8F" w:rsidRDefault="003C7CAF" w:rsidP="007757C1">
            <w:pPr>
              <w:spacing w:after="40" w:line="240" w:lineRule="auto"/>
              <w:jc w:val="left"/>
              <w:rPr>
                <w:rFonts w:ascii="Arial Narrow" w:eastAsiaTheme="minorHAnsi" w:hAnsi="Arial Narrow"/>
                <w:sz w:val="20"/>
                <w:lang w:eastAsia="en-US"/>
              </w:rPr>
            </w:pPr>
            <w:r w:rsidRPr="00435400">
              <w:rPr>
                <w:rFonts w:ascii="Arial Narrow" w:eastAsiaTheme="minorHAnsi" w:hAnsi="Arial Narrow"/>
                <w:sz w:val="20"/>
                <w:lang w:eastAsia="en-US"/>
              </w:rPr>
              <w:t>BACTEC MGIT 960</w:t>
            </w:r>
          </w:p>
        </w:tc>
        <w:tc>
          <w:tcPr>
            <w:tcW w:w="701" w:type="pct"/>
          </w:tcPr>
          <w:p w:rsidR="003C7CAF" w:rsidRPr="006D6274" w:rsidRDefault="003C7CAF" w:rsidP="007757C1">
            <w:pPr>
              <w:tabs>
                <w:tab w:val="left" w:pos="1287"/>
              </w:tabs>
              <w:spacing w:after="40" w:line="240" w:lineRule="auto"/>
              <w:ind w:right="-57"/>
              <w:jc w:val="left"/>
              <w:rPr>
                <w:rFonts w:ascii="Arial Narrow" w:hAnsi="Arial Narrow"/>
                <w:sz w:val="20"/>
                <w:lang w:eastAsia="en-US"/>
              </w:rPr>
            </w:pPr>
            <w:r>
              <w:rPr>
                <w:rFonts w:ascii="Arial Narrow" w:hAnsi="Arial Narrow"/>
                <w:sz w:val="20"/>
                <w:lang w:eastAsia="en-US"/>
              </w:rPr>
              <w:t xml:space="preserve">N=18 culture-positive </w:t>
            </w:r>
            <w:r w:rsidR="00300144">
              <w:rPr>
                <w:rFonts w:ascii="Arial Narrow" w:hAnsi="Arial Narrow"/>
                <w:sz w:val="20"/>
                <w:lang w:eastAsia="en-US"/>
              </w:rPr>
              <w:t xml:space="preserve">mixed </w:t>
            </w:r>
            <w:r>
              <w:rPr>
                <w:rFonts w:ascii="Arial Narrow" w:hAnsi="Arial Narrow"/>
                <w:sz w:val="20"/>
                <w:lang w:eastAsia="en-US"/>
              </w:rPr>
              <w:t>specimens</w:t>
            </w:r>
          </w:p>
        </w:tc>
        <w:tc>
          <w:tcPr>
            <w:tcW w:w="753" w:type="pct"/>
          </w:tcPr>
          <w:p w:rsidR="003C7CAF" w:rsidRDefault="00300144" w:rsidP="007757C1">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Xpert RIF</w:t>
            </w:r>
          </w:p>
        </w:tc>
        <w:tc>
          <w:tcPr>
            <w:tcW w:w="351" w:type="pct"/>
          </w:tcPr>
          <w:p w:rsidR="003C7CAF" w:rsidRDefault="003C7CAF"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tc>
        <w:tc>
          <w:tcPr>
            <w:tcW w:w="350" w:type="pct"/>
          </w:tcPr>
          <w:p w:rsidR="003C7CAF" w:rsidRDefault="003C7CAF"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p>
        </w:tc>
        <w:tc>
          <w:tcPr>
            <w:tcW w:w="351" w:type="pct"/>
          </w:tcPr>
          <w:p w:rsidR="003C7CAF" w:rsidRDefault="003C7CAF"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tc>
        <w:tc>
          <w:tcPr>
            <w:tcW w:w="351" w:type="pct"/>
          </w:tcPr>
          <w:p w:rsidR="003C7CAF" w:rsidRDefault="003C7CAF"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16</w:t>
            </w:r>
          </w:p>
        </w:tc>
        <w:tc>
          <w:tcPr>
            <w:tcW w:w="802" w:type="pct"/>
          </w:tcPr>
          <w:p w:rsidR="003C7CAF" w:rsidRDefault="00300144" w:rsidP="00A96264">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None reported</w:t>
            </w:r>
          </w:p>
        </w:tc>
      </w:tr>
      <w:tr w:rsidR="003C7CAF" w:rsidRPr="00B25C5E" w:rsidTr="00D012F0">
        <w:trPr>
          <w:trHeight w:val="715"/>
        </w:trPr>
        <w:tc>
          <w:tcPr>
            <w:tcW w:w="489" w:type="pct"/>
          </w:tcPr>
          <w:p w:rsidR="00126D80" w:rsidRPr="00C36C7E" w:rsidRDefault="00126D80" w:rsidP="00126D80">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Sohn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ExcludeAuth="1"&gt;&lt;Author&gt;Sohn&lt;/Author&gt;&lt;Year&gt;2014&lt;/Year&gt;&lt;RecNum&gt;43&lt;/RecNum&gt;&lt;DisplayText&gt;(2014)&lt;/DisplayText&gt;&lt;record&gt;&lt;rec-number&gt;43&lt;/rec-number&gt;&lt;foreign-keys&gt;&lt;key app="EN" db-id="zfdz9dseazf5vmetffi5vzwr9zwwx2d5fxzd"&gt;43&lt;/key&gt;&lt;/foreign-keys&gt;&lt;ref-type name="Journal Article"&gt;17&lt;/ref-type&gt;&lt;contributors&gt;&lt;authors&gt;&lt;author&gt;Sohn, H.&lt;/author&gt;&lt;author&gt;Aero, A. D.&lt;/author&gt;&lt;author&gt;Menzies, D.&lt;/author&gt;&lt;author&gt;Behr, M.&lt;/author&gt;&lt;author&gt;Schwartzman, K.&lt;/author&gt;&lt;author&gt;Alvarez, G. G.&lt;/author&gt;&lt;author&gt;Dan, A.&lt;/author&gt;&lt;author&gt;McIntosh, F.&lt;/author&gt;&lt;author&gt;Pai, M.&lt;/author&gt;&lt;author&gt;Denkinger, C. M.&lt;/author&gt;&lt;/authors&gt;&lt;/contributors&gt;&lt;titles&gt;&lt;title&gt;Xpert MTB/RIF testing in a low tuberculosis incidence, high-resource setting: limitations in accuracy and clinical impact&lt;/title&gt;&lt;secondary-title&gt;Clinical Infectious Diseases&lt;/secondary-title&gt;&lt;/titles&gt;&lt;periodical&gt;&lt;full-title&gt;Clinical Infectious Diseases&lt;/full-title&gt;&lt;/periodical&gt;&lt;pages&gt;970–976&lt;/pages&gt;&lt;volume&gt;58&lt;/volume&gt;&lt;number&gt;7&lt;/number&gt;&lt;keywords&gt;&lt;keyword&gt;tuberculosis&lt;/keyword&gt;&lt;keyword&gt;diagnostics&lt;/keyword&gt;&lt;keyword&gt;molecular testing&lt;/keyword&gt;&lt;keyword&gt;point-of-care&lt;/keyword&gt;&lt;keyword&gt;mycobacterium-tuberculosis&lt;/keyword&gt;&lt;keyword&gt;pulmonary tuberculosis&lt;/keyword&gt;&lt;keyword&gt;drug-resistance&lt;/keyword&gt;&lt;keyword&gt;united-states&lt;/keyword&gt;&lt;keyword&gt;diagnosis&lt;/keyword&gt;&lt;keyword&gt;assay&lt;/keyword&gt;&lt;keyword&gt;time&lt;/keyword&gt;&lt;keyword&gt;transmission&lt;/keyword&gt;&lt;keyword&gt;level&lt;/keyword&gt;&lt;/keywords&gt;&lt;dates&gt;&lt;year&gt;2014&lt;/year&gt;&lt;pub-dates&gt;&lt;date&gt;Apr&lt;/date&gt;&lt;/pub-dates&gt;&lt;/dates&gt;&lt;isbn&gt;1058-4838&lt;/isbn&gt;&lt;accession-num&gt;WOS:000333055400010&lt;/accession-num&gt;&lt;urls&gt;&lt;related-urls&gt;&lt;url&gt;&amp;lt;Go to ISI&amp;gt;://WOS:000333055400010&lt;/url&gt;&lt;url&gt;http://cid.oxfordjournals.org/content/58/7/970.full.pdf&lt;/url&gt;&lt;/related-urls&gt;&lt;/urls&gt;&lt;electronic-resource-num&gt;10.1093/cid/ciu022&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86" w:tooltip="Sohn, 2014 #43" w:history="1">
              <w:r w:rsidR="000B403D">
                <w:rPr>
                  <w:rFonts w:ascii="Arial Narrow" w:hAnsi="Arial Narrow" w:cstheme="minorHAnsi"/>
                  <w:noProof/>
                  <w:sz w:val="20"/>
                  <w:szCs w:val="20"/>
                </w:rPr>
                <w:t>2014</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3C7CAF" w:rsidRPr="003F55A8" w:rsidRDefault="003C7CAF" w:rsidP="007757C1">
            <w:pPr>
              <w:pStyle w:val="Tabletext1"/>
              <w:jc w:val="left"/>
              <w:rPr>
                <w:rFonts w:eastAsiaTheme="minorHAnsi"/>
                <w:lang w:eastAsia="en-US"/>
              </w:rPr>
            </w:pPr>
            <w:r w:rsidRPr="003F55A8">
              <w:rPr>
                <w:rFonts w:eastAsiaTheme="minorHAnsi"/>
                <w:lang w:eastAsia="en-US"/>
              </w:rPr>
              <w:t>Canada</w:t>
            </w:r>
          </w:p>
        </w:tc>
        <w:tc>
          <w:tcPr>
            <w:tcW w:w="451" w:type="pct"/>
          </w:tcPr>
          <w:p w:rsidR="003C7CAF" w:rsidRPr="008059D2" w:rsidRDefault="003C7CAF"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3C7CAF" w:rsidRPr="003F55A8" w:rsidRDefault="003C7CAF" w:rsidP="007757C1">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3C7CAF" w:rsidRDefault="003C7CAF" w:rsidP="007757C1">
            <w:pPr>
              <w:pStyle w:val="Tabletext1"/>
              <w:jc w:val="left"/>
              <w:rPr>
                <w:rFonts w:eastAsiaTheme="minorHAnsi"/>
                <w:lang w:eastAsia="en-US"/>
              </w:rPr>
            </w:pPr>
            <w:r>
              <w:rPr>
                <w:rFonts w:eastAsiaTheme="minorHAnsi"/>
                <w:lang w:eastAsia="en-US"/>
              </w:rPr>
              <w:t>DST</w:t>
            </w:r>
          </w:p>
        </w:tc>
        <w:tc>
          <w:tcPr>
            <w:tcW w:w="701" w:type="pct"/>
          </w:tcPr>
          <w:p w:rsidR="003C7CAF" w:rsidRDefault="003C7CAF" w:rsidP="007757C1">
            <w:pPr>
              <w:pStyle w:val="Tabletext1"/>
              <w:jc w:val="left"/>
              <w:rPr>
                <w:rFonts w:eastAsiaTheme="minorHAnsi"/>
                <w:lang w:eastAsia="en-US"/>
              </w:rPr>
            </w:pPr>
            <w:r>
              <w:rPr>
                <w:rFonts w:eastAsiaTheme="minorHAnsi"/>
                <w:lang w:eastAsia="en-US"/>
              </w:rPr>
              <w:t>N=501 culture-positive sputum samples</w:t>
            </w:r>
          </w:p>
        </w:tc>
        <w:tc>
          <w:tcPr>
            <w:tcW w:w="753" w:type="pct"/>
          </w:tcPr>
          <w:p w:rsidR="003C7CAF" w:rsidRPr="00CB1142" w:rsidRDefault="003C7CAF" w:rsidP="007757C1">
            <w:pPr>
              <w:pStyle w:val="Tabletext1"/>
              <w:jc w:val="left"/>
              <w:rPr>
                <w:rFonts w:eastAsiaTheme="minorHAnsi"/>
                <w:lang w:eastAsia="en-US"/>
              </w:rPr>
            </w:pPr>
            <w:r>
              <w:rPr>
                <w:rFonts w:eastAsiaTheme="minorHAnsi"/>
                <w:lang w:eastAsia="en-US"/>
              </w:rPr>
              <w:t>Xpert RIF</w:t>
            </w:r>
          </w:p>
        </w:tc>
        <w:tc>
          <w:tcPr>
            <w:tcW w:w="351" w:type="pct"/>
          </w:tcPr>
          <w:p w:rsidR="003C7CAF" w:rsidRDefault="003C7CAF" w:rsidP="00FA070B">
            <w:pPr>
              <w:pStyle w:val="Tabletext1"/>
              <w:jc w:val="center"/>
              <w:rPr>
                <w:rFonts w:eastAsiaTheme="minorHAnsi"/>
                <w:lang w:eastAsia="en-US"/>
              </w:rPr>
            </w:pPr>
            <w:r>
              <w:rPr>
                <w:rFonts w:eastAsiaTheme="minorHAnsi"/>
                <w:lang w:eastAsia="en-US"/>
              </w:rPr>
              <w:t>1</w:t>
            </w:r>
          </w:p>
        </w:tc>
        <w:tc>
          <w:tcPr>
            <w:tcW w:w="350" w:type="pct"/>
          </w:tcPr>
          <w:p w:rsidR="003C7CAF" w:rsidRDefault="003C7CAF" w:rsidP="00FA070B">
            <w:pPr>
              <w:pStyle w:val="Tabletext1"/>
              <w:jc w:val="center"/>
              <w:rPr>
                <w:rFonts w:eastAsiaTheme="minorHAnsi"/>
                <w:lang w:eastAsia="en-US"/>
              </w:rPr>
            </w:pPr>
            <w:r>
              <w:rPr>
                <w:rFonts w:eastAsiaTheme="minorHAnsi"/>
                <w:lang w:eastAsia="en-US"/>
              </w:rPr>
              <w:t>1</w:t>
            </w:r>
          </w:p>
        </w:tc>
        <w:tc>
          <w:tcPr>
            <w:tcW w:w="351" w:type="pct"/>
          </w:tcPr>
          <w:p w:rsidR="003C7CAF" w:rsidRDefault="003C7CAF" w:rsidP="00FA070B">
            <w:pPr>
              <w:pStyle w:val="Tabletext1"/>
              <w:jc w:val="center"/>
              <w:rPr>
                <w:rFonts w:eastAsiaTheme="minorHAnsi"/>
                <w:lang w:eastAsia="en-US"/>
              </w:rPr>
            </w:pPr>
            <w:r>
              <w:rPr>
                <w:rFonts w:eastAsiaTheme="minorHAnsi"/>
                <w:lang w:eastAsia="en-US"/>
              </w:rPr>
              <w:t>0</w:t>
            </w:r>
          </w:p>
        </w:tc>
        <w:tc>
          <w:tcPr>
            <w:tcW w:w="351" w:type="pct"/>
          </w:tcPr>
          <w:p w:rsidR="003C7CAF" w:rsidRDefault="003C7CAF" w:rsidP="00FA070B">
            <w:pPr>
              <w:pStyle w:val="Tabletext1"/>
              <w:jc w:val="center"/>
              <w:rPr>
                <w:rFonts w:eastAsiaTheme="minorHAnsi"/>
                <w:lang w:eastAsia="en-US"/>
              </w:rPr>
            </w:pPr>
            <w:r>
              <w:rPr>
                <w:rFonts w:eastAsiaTheme="minorHAnsi"/>
                <w:lang w:eastAsia="en-US"/>
              </w:rPr>
              <w:t>499</w:t>
            </w:r>
          </w:p>
        </w:tc>
        <w:tc>
          <w:tcPr>
            <w:tcW w:w="802" w:type="pct"/>
          </w:tcPr>
          <w:p w:rsidR="003C7CAF" w:rsidRDefault="003C7CAF" w:rsidP="00A96264">
            <w:pPr>
              <w:pStyle w:val="Tabletext1"/>
              <w:jc w:val="left"/>
              <w:rPr>
                <w:rFonts w:eastAsiaTheme="minorHAnsi"/>
                <w:lang w:eastAsia="en-US"/>
              </w:rPr>
            </w:pPr>
            <w:r w:rsidRPr="003F55A8">
              <w:rPr>
                <w:rFonts w:eastAsiaTheme="minorHAnsi"/>
                <w:lang w:eastAsia="en-US"/>
              </w:rPr>
              <w:t>1</w:t>
            </w:r>
            <w:r w:rsidR="00FB56A1">
              <w:rPr>
                <w:rFonts w:eastAsiaTheme="minorHAnsi"/>
                <w:lang w:eastAsia="en-US"/>
              </w:rPr>
              <w:t>/502</w:t>
            </w:r>
            <w:r w:rsidRPr="003F55A8">
              <w:rPr>
                <w:rFonts w:eastAsiaTheme="minorHAnsi"/>
                <w:lang w:eastAsia="en-US"/>
              </w:rPr>
              <w:t xml:space="preserve"> </w:t>
            </w:r>
            <w:r w:rsidR="00A96264">
              <w:rPr>
                <w:rFonts w:eastAsiaTheme="minorHAnsi"/>
                <w:lang w:eastAsia="en-US"/>
              </w:rPr>
              <w:t xml:space="preserve">specimens </w:t>
            </w:r>
            <w:r w:rsidRPr="003F55A8">
              <w:rPr>
                <w:rFonts w:eastAsiaTheme="minorHAnsi"/>
                <w:lang w:eastAsia="en-US"/>
              </w:rPr>
              <w:t>had contaminated culture</w:t>
            </w:r>
            <w:r w:rsidR="00CC036B">
              <w:rPr>
                <w:rFonts w:eastAsiaTheme="minorHAnsi"/>
                <w:lang w:eastAsia="en-US"/>
              </w:rPr>
              <w:t>s</w:t>
            </w:r>
            <w:r w:rsidR="00FB56A1">
              <w:rPr>
                <w:rFonts w:eastAsiaTheme="minorHAnsi"/>
                <w:lang w:eastAsia="en-US"/>
              </w:rPr>
              <w:br/>
            </w:r>
            <w:r w:rsidRPr="003F55A8">
              <w:rPr>
                <w:rFonts w:eastAsiaTheme="minorHAnsi"/>
                <w:lang w:eastAsia="en-US"/>
              </w:rPr>
              <w:t>44</w:t>
            </w:r>
            <w:r w:rsidR="00FB56A1">
              <w:rPr>
                <w:rFonts w:eastAsiaTheme="minorHAnsi"/>
                <w:lang w:eastAsia="en-US"/>
              </w:rPr>
              <w:t>/502</w:t>
            </w:r>
            <w:r w:rsidRPr="003F55A8">
              <w:rPr>
                <w:rFonts w:eastAsiaTheme="minorHAnsi"/>
                <w:lang w:eastAsia="en-US"/>
              </w:rPr>
              <w:t xml:space="preserve"> had invalid Xpert results and were repeated</w:t>
            </w:r>
          </w:p>
        </w:tc>
      </w:tr>
      <w:tr w:rsidR="003C7CAF" w:rsidRPr="00B25C5E" w:rsidTr="00D012F0">
        <w:trPr>
          <w:trHeight w:val="1039"/>
        </w:trPr>
        <w:tc>
          <w:tcPr>
            <w:tcW w:w="489" w:type="pct"/>
          </w:tcPr>
          <w:p w:rsidR="00B52F54" w:rsidRPr="00A504B2" w:rsidRDefault="00B52F54" w:rsidP="00B52F54">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Halse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PEVuZE5vdGU+PENpdGUgRXhjbHVkZUF1dGg9IjEiPjxBdXRob3I+SGFsc2U8L0F1dGhvcj48WWVh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PEVuZE5vdGU+PENpdGUgRXhjbHVkZUF1dGg9IjEiPjxBdXRob3I+SGFsc2U8L0F1dGhvcj48WWVh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81" w:tooltip="Halse, 2010 #56" w:history="1">
              <w:r w:rsidR="000B403D">
                <w:rPr>
                  <w:rFonts w:ascii="Arial Narrow" w:eastAsiaTheme="minorHAnsi" w:hAnsi="Arial Narrow" w:cstheme="minorHAnsi"/>
                  <w:noProof/>
                  <w:sz w:val="20"/>
                  <w:szCs w:val="20"/>
                  <w:lang w:eastAsia="en-US"/>
                </w:rPr>
                <w:t>2010</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3C7CAF" w:rsidRPr="00672A77" w:rsidRDefault="003C7CAF" w:rsidP="007757C1">
            <w:pPr>
              <w:pStyle w:val="Tabletext1"/>
              <w:jc w:val="left"/>
              <w:rPr>
                <w:rFonts w:eastAsiaTheme="minorHAnsi"/>
                <w:lang w:eastAsia="en-US"/>
              </w:rPr>
            </w:pPr>
            <w:r>
              <w:rPr>
                <w:rFonts w:eastAsiaTheme="minorHAnsi" w:cstheme="minorHAnsi"/>
                <w:lang w:eastAsia="en-US"/>
              </w:rPr>
              <w:t>USA</w:t>
            </w:r>
          </w:p>
        </w:tc>
        <w:tc>
          <w:tcPr>
            <w:tcW w:w="451" w:type="pct"/>
          </w:tcPr>
          <w:p w:rsidR="003C7CAF" w:rsidRPr="008059D2" w:rsidRDefault="003C7CAF"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3C7CAF" w:rsidRPr="00B25C5E" w:rsidRDefault="003C7CAF" w:rsidP="007757C1">
            <w:pPr>
              <w:pStyle w:val="Tabletext1"/>
              <w:jc w:val="left"/>
              <w:rPr>
                <w:rFonts w:eastAsiaTheme="minorHAnsi"/>
                <w:lang w:eastAsia="en-US"/>
              </w:rPr>
            </w:pPr>
            <w:r>
              <w:rPr>
                <w:rFonts w:eastAsiaTheme="minorHAnsi" w:cstheme="minorHAnsi"/>
                <w:lang w:eastAsia="en-US"/>
              </w:rPr>
              <w:t>Some</w:t>
            </w:r>
            <w:r w:rsidRPr="008059D2">
              <w:rPr>
                <w:rFonts w:eastAsiaTheme="minorHAnsi" w:cstheme="minorHAnsi"/>
                <w:lang w:eastAsia="en-US"/>
              </w:rPr>
              <w:t xml:space="preserve"> risk of bias</w:t>
            </w:r>
          </w:p>
        </w:tc>
        <w:tc>
          <w:tcPr>
            <w:tcW w:w="401" w:type="pct"/>
          </w:tcPr>
          <w:p w:rsidR="003C7CAF" w:rsidRPr="00B25C5E" w:rsidRDefault="003C7CAF" w:rsidP="007757C1">
            <w:pPr>
              <w:pStyle w:val="Tabletext1"/>
              <w:jc w:val="left"/>
              <w:rPr>
                <w:rFonts w:eastAsiaTheme="minorHAnsi"/>
                <w:lang w:eastAsia="en-US"/>
              </w:rPr>
            </w:pPr>
            <w:r>
              <w:rPr>
                <w:rFonts w:eastAsiaTheme="minorHAnsi"/>
                <w:lang w:eastAsia="en-US"/>
              </w:rPr>
              <w:t>DST</w:t>
            </w:r>
          </w:p>
        </w:tc>
        <w:tc>
          <w:tcPr>
            <w:tcW w:w="701" w:type="pct"/>
          </w:tcPr>
          <w:p w:rsidR="003C7CAF" w:rsidRPr="00B25C5E" w:rsidRDefault="00A96264" w:rsidP="007757C1">
            <w:pPr>
              <w:pStyle w:val="Tabletext1"/>
              <w:jc w:val="left"/>
              <w:rPr>
                <w:rFonts w:eastAsiaTheme="minorHAnsi"/>
                <w:lang w:eastAsia="en-US"/>
              </w:rPr>
            </w:pPr>
            <w:r>
              <w:rPr>
                <w:rFonts w:eastAsiaTheme="minorHAnsi"/>
                <w:lang w:eastAsia="en-US"/>
              </w:rPr>
              <w:t>N=</w:t>
            </w:r>
            <w:r w:rsidR="003C7CAF" w:rsidRPr="001E4C9E">
              <w:rPr>
                <w:rFonts w:eastAsiaTheme="minorHAnsi"/>
                <w:lang w:eastAsia="en-US"/>
              </w:rPr>
              <w:t>1</w:t>
            </w:r>
            <w:r w:rsidR="003C7CAF">
              <w:rPr>
                <w:rFonts w:eastAsiaTheme="minorHAnsi"/>
                <w:lang w:eastAsia="en-US"/>
              </w:rPr>
              <w:t>4</w:t>
            </w:r>
            <w:r w:rsidR="003C7CAF" w:rsidRPr="001E4C9E">
              <w:rPr>
                <w:rFonts w:eastAsiaTheme="minorHAnsi"/>
                <w:lang w:eastAsia="en-US"/>
              </w:rPr>
              <w:t>3</w:t>
            </w:r>
            <w:r w:rsidR="003C7CAF">
              <w:rPr>
                <w:rFonts w:eastAsiaTheme="minorHAnsi"/>
                <w:lang w:eastAsia="en-US"/>
              </w:rPr>
              <w:t xml:space="preserve"> culture-positive mixed specimens</w:t>
            </w:r>
          </w:p>
        </w:tc>
        <w:tc>
          <w:tcPr>
            <w:tcW w:w="753" w:type="pct"/>
          </w:tcPr>
          <w:p w:rsidR="003C7CAF" w:rsidRDefault="003C7CAF" w:rsidP="007757C1">
            <w:pPr>
              <w:pStyle w:val="Tabletext1"/>
              <w:tabs>
                <w:tab w:val="left" w:pos="884"/>
              </w:tabs>
              <w:jc w:val="left"/>
              <w:rPr>
                <w:rFonts w:eastAsiaTheme="minorHAnsi"/>
                <w:lang w:eastAsia="en-US"/>
              </w:rPr>
            </w:pPr>
            <w:r w:rsidRPr="00E8506C">
              <w:rPr>
                <w:rFonts w:eastAsiaTheme="minorHAnsi"/>
                <w:i/>
                <w:lang w:eastAsia="en-US"/>
              </w:rPr>
              <w:t>rpoB</w:t>
            </w:r>
            <w:r w:rsidRPr="00E8506C">
              <w:rPr>
                <w:rFonts w:eastAsiaTheme="minorHAnsi"/>
                <w:lang w:eastAsia="en-US"/>
              </w:rPr>
              <w:t xml:space="preserve"> </w:t>
            </w:r>
            <w:r>
              <w:rPr>
                <w:rFonts w:eastAsiaTheme="minorHAnsi"/>
                <w:lang w:eastAsia="en-US"/>
              </w:rPr>
              <w:t>pyrosequencing</w:t>
            </w:r>
          </w:p>
        </w:tc>
        <w:tc>
          <w:tcPr>
            <w:tcW w:w="351" w:type="pct"/>
          </w:tcPr>
          <w:p w:rsidR="003C7CAF" w:rsidRDefault="003C7CAF" w:rsidP="004321F7">
            <w:pPr>
              <w:pStyle w:val="Tabletext1"/>
              <w:jc w:val="center"/>
              <w:rPr>
                <w:rFonts w:eastAsiaTheme="minorHAnsi"/>
                <w:lang w:eastAsia="en-US"/>
              </w:rPr>
            </w:pPr>
            <w:r>
              <w:rPr>
                <w:rFonts w:eastAsiaTheme="minorHAnsi"/>
                <w:lang w:eastAsia="en-US"/>
              </w:rPr>
              <w:t>2</w:t>
            </w:r>
          </w:p>
        </w:tc>
        <w:tc>
          <w:tcPr>
            <w:tcW w:w="350" w:type="pct"/>
          </w:tcPr>
          <w:p w:rsidR="003C7CAF" w:rsidRDefault="003C7CAF" w:rsidP="004321F7">
            <w:pPr>
              <w:pStyle w:val="Tabletext1"/>
              <w:jc w:val="center"/>
              <w:rPr>
                <w:rFonts w:eastAsiaTheme="minorHAnsi"/>
                <w:lang w:eastAsia="en-US"/>
              </w:rPr>
            </w:pPr>
            <w:r>
              <w:rPr>
                <w:rFonts w:eastAsiaTheme="minorHAnsi"/>
                <w:lang w:eastAsia="en-US"/>
              </w:rPr>
              <w:t>1</w:t>
            </w:r>
          </w:p>
        </w:tc>
        <w:tc>
          <w:tcPr>
            <w:tcW w:w="351" w:type="pct"/>
          </w:tcPr>
          <w:p w:rsidR="003C7CAF" w:rsidRDefault="003C7CAF" w:rsidP="004321F7">
            <w:pPr>
              <w:pStyle w:val="Tabletext1"/>
              <w:jc w:val="center"/>
              <w:rPr>
                <w:rFonts w:eastAsiaTheme="minorHAnsi"/>
                <w:lang w:eastAsia="en-US"/>
              </w:rPr>
            </w:pPr>
            <w:r>
              <w:rPr>
                <w:rFonts w:eastAsiaTheme="minorHAnsi"/>
                <w:lang w:eastAsia="en-US"/>
              </w:rPr>
              <w:t>1</w:t>
            </w:r>
          </w:p>
        </w:tc>
        <w:tc>
          <w:tcPr>
            <w:tcW w:w="351" w:type="pct"/>
          </w:tcPr>
          <w:p w:rsidR="003C7CAF" w:rsidRDefault="003C7CAF" w:rsidP="004321F7">
            <w:pPr>
              <w:pStyle w:val="Tabletext1"/>
              <w:jc w:val="center"/>
              <w:rPr>
                <w:rFonts w:eastAsiaTheme="minorHAnsi"/>
                <w:lang w:eastAsia="en-US"/>
              </w:rPr>
            </w:pPr>
            <w:r>
              <w:rPr>
                <w:rFonts w:eastAsiaTheme="minorHAnsi"/>
                <w:lang w:eastAsia="en-US"/>
              </w:rPr>
              <w:t>139</w:t>
            </w:r>
          </w:p>
        </w:tc>
        <w:tc>
          <w:tcPr>
            <w:tcW w:w="802" w:type="pct"/>
          </w:tcPr>
          <w:p w:rsidR="003C7CAF" w:rsidRDefault="003C7CAF" w:rsidP="00A96264">
            <w:pPr>
              <w:pStyle w:val="Tabletext1"/>
              <w:jc w:val="left"/>
              <w:rPr>
                <w:rFonts w:eastAsiaTheme="minorHAnsi"/>
                <w:lang w:eastAsia="en-US"/>
              </w:rPr>
            </w:pPr>
            <w:r>
              <w:rPr>
                <w:rFonts w:eastAsiaTheme="minorHAnsi"/>
                <w:lang w:eastAsia="en-US"/>
              </w:rPr>
              <w:t>None reported</w:t>
            </w:r>
          </w:p>
        </w:tc>
      </w:tr>
      <w:tr w:rsidR="003C7CAF" w:rsidRPr="00B25C5E" w:rsidTr="00D012F0">
        <w:trPr>
          <w:trHeight w:val="1039"/>
        </w:trPr>
        <w:tc>
          <w:tcPr>
            <w:tcW w:w="489" w:type="pct"/>
          </w:tcPr>
          <w:p w:rsidR="000E07F8" w:rsidRDefault="000E07F8" w:rsidP="000E07F8">
            <w:pPr>
              <w:spacing w:after="40" w:line="240" w:lineRule="auto"/>
              <w:ind w:right="-57"/>
              <w:jc w:val="left"/>
              <w:rPr>
                <w:rFonts w:ascii="Arial Narrow" w:eastAsiaTheme="minorHAnsi" w:hAnsi="Arial Narrow" w:cstheme="minorHAnsi"/>
                <w:sz w:val="20"/>
                <w:szCs w:val="20"/>
                <w:lang w:eastAsia="en-US"/>
              </w:rPr>
            </w:pPr>
            <w:r w:rsidRPr="00777F59">
              <w:rPr>
                <w:rFonts w:ascii="Arial Narrow" w:eastAsiaTheme="minorHAnsi" w:hAnsi="Arial Narrow" w:cstheme="minorHAnsi"/>
                <w:sz w:val="20"/>
                <w:szCs w:val="20"/>
                <w:lang w:eastAsia="en-US"/>
              </w:rPr>
              <w:lastRenderedPageBreak/>
              <w:t>Marlowe</w:t>
            </w:r>
            <w:r>
              <w:rPr>
                <w:rFonts w:ascii="Arial Narrow" w:eastAsiaTheme="minorHAnsi" w:hAnsi="Arial Narrow" w:cstheme="minorHAnsi"/>
                <w:sz w:val="20"/>
                <w:szCs w:val="20"/>
                <w:lang w:eastAsia="en-US"/>
              </w:rPr>
              <w:t xml:space="preserve"> et al. </w:t>
            </w:r>
            <w:r>
              <w:rPr>
                <w:rFonts w:ascii="Arial Narrow" w:eastAsiaTheme="minorHAnsi" w:hAnsi="Arial Narrow" w:cstheme="minorHAnsi"/>
                <w:sz w:val="20"/>
                <w:szCs w:val="20"/>
                <w:lang w:eastAsia="en-US"/>
              </w:rPr>
              <w:fldChar w:fldCharType="begin">
                <w:fldData xml:space="preserve">PEVuZE5vdGU+PENpdGUgRXhjbHVkZUF1dGg9IjEiPjxBdXRob3I+TWFybG93ZTwvQXV0aG9yPjxZ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PEVuZE5vdGU+PENpdGUgRXhjbHVkZUF1dGg9IjEiPjxBdXRob3I+TWFybG93ZTwvQXV0aG9yPjxZ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30" w:tooltip="Marlowe, 2011 #63"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3C7CAF" w:rsidRDefault="003C7CAF"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USA</w:t>
            </w:r>
          </w:p>
        </w:tc>
        <w:tc>
          <w:tcPr>
            <w:tcW w:w="451" w:type="pct"/>
          </w:tcPr>
          <w:p w:rsidR="003C7CAF" w:rsidRPr="008059D2" w:rsidRDefault="003C7CAF"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3C7CAF" w:rsidRPr="008059D2" w:rsidRDefault="003C7CAF" w:rsidP="007757C1">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Some</w:t>
            </w:r>
            <w:r w:rsidRPr="00334144">
              <w:rPr>
                <w:rFonts w:ascii="Arial Narrow" w:eastAsiaTheme="minorHAnsi" w:hAnsi="Arial Narrow" w:cstheme="minorHAnsi"/>
                <w:sz w:val="20"/>
                <w:szCs w:val="20"/>
                <w:lang w:eastAsia="en-US"/>
              </w:rPr>
              <w:t xml:space="preserve"> risk of bias</w:t>
            </w:r>
          </w:p>
        </w:tc>
        <w:tc>
          <w:tcPr>
            <w:tcW w:w="401" w:type="pct"/>
          </w:tcPr>
          <w:p w:rsidR="003C7CAF" w:rsidRDefault="003C7CAF" w:rsidP="007757C1">
            <w:pPr>
              <w:pStyle w:val="Tabletext1"/>
              <w:jc w:val="left"/>
              <w:rPr>
                <w:rFonts w:eastAsiaTheme="minorHAnsi"/>
                <w:lang w:eastAsia="en-US"/>
              </w:rPr>
            </w:pPr>
            <w:r>
              <w:rPr>
                <w:rFonts w:eastAsiaTheme="minorHAnsi" w:cstheme="minorHAnsi"/>
                <w:lang w:eastAsia="en-US"/>
              </w:rPr>
              <w:t xml:space="preserve">DST </w:t>
            </w:r>
          </w:p>
        </w:tc>
        <w:tc>
          <w:tcPr>
            <w:tcW w:w="701" w:type="pct"/>
          </w:tcPr>
          <w:p w:rsidR="003C7CAF" w:rsidRDefault="003C7CAF" w:rsidP="007757C1">
            <w:pPr>
              <w:pStyle w:val="Tabletext1"/>
              <w:jc w:val="left"/>
              <w:rPr>
                <w:rFonts w:eastAsiaTheme="minorHAnsi"/>
                <w:lang w:eastAsia="en-US"/>
              </w:rPr>
            </w:pPr>
            <w:r w:rsidRPr="00BF0479">
              <w:rPr>
                <w:rFonts w:eastAsiaTheme="minorHAnsi"/>
                <w:lang w:eastAsia="en-US"/>
              </w:rPr>
              <w:t>N=1</w:t>
            </w:r>
            <w:r>
              <w:rPr>
                <w:rFonts w:eastAsiaTheme="minorHAnsi"/>
                <w:lang w:eastAsia="en-US"/>
              </w:rPr>
              <w:t>30</w:t>
            </w:r>
            <w:r w:rsidRPr="00BF0479">
              <w:rPr>
                <w:rFonts w:eastAsiaTheme="minorHAnsi"/>
                <w:lang w:eastAsia="en-US"/>
              </w:rPr>
              <w:t xml:space="preserve"> </w:t>
            </w:r>
            <w:r w:rsidR="00A96264">
              <w:rPr>
                <w:rFonts w:eastAsiaTheme="minorHAnsi"/>
                <w:lang w:eastAsia="en-US"/>
              </w:rPr>
              <w:t>culture-</w:t>
            </w:r>
            <w:r>
              <w:rPr>
                <w:rFonts w:eastAsiaTheme="minorHAnsi"/>
                <w:lang w:eastAsia="en-US"/>
              </w:rPr>
              <w:t xml:space="preserve">positive </w:t>
            </w:r>
            <w:r w:rsidRPr="00BF0479">
              <w:rPr>
                <w:rFonts w:eastAsiaTheme="minorHAnsi"/>
                <w:lang w:eastAsia="en-US"/>
              </w:rPr>
              <w:t>respiratory specimens</w:t>
            </w:r>
          </w:p>
        </w:tc>
        <w:tc>
          <w:tcPr>
            <w:tcW w:w="753" w:type="pct"/>
          </w:tcPr>
          <w:p w:rsidR="003C7CAF" w:rsidRDefault="003C7CAF" w:rsidP="007757C1">
            <w:pPr>
              <w:pStyle w:val="Tabletext1"/>
              <w:tabs>
                <w:tab w:val="left" w:pos="884"/>
              </w:tabs>
              <w:jc w:val="left"/>
              <w:rPr>
                <w:rFonts w:eastAsiaTheme="minorHAnsi"/>
                <w:lang w:eastAsia="en-US"/>
              </w:rPr>
            </w:pPr>
            <w:r>
              <w:rPr>
                <w:rFonts w:eastAsiaTheme="minorHAnsi"/>
                <w:lang w:eastAsia="en-US"/>
              </w:rPr>
              <w:t>Xpert RIF</w:t>
            </w:r>
          </w:p>
        </w:tc>
        <w:tc>
          <w:tcPr>
            <w:tcW w:w="351" w:type="pct"/>
          </w:tcPr>
          <w:p w:rsidR="003C7CAF" w:rsidRDefault="003C7CAF" w:rsidP="00F15A4F">
            <w:pPr>
              <w:pStyle w:val="Tabletext1"/>
              <w:jc w:val="center"/>
              <w:rPr>
                <w:rFonts w:eastAsiaTheme="minorHAnsi"/>
                <w:lang w:eastAsia="en-US"/>
              </w:rPr>
            </w:pPr>
            <w:r>
              <w:rPr>
                <w:rFonts w:eastAsiaTheme="minorHAnsi"/>
                <w:lang w:eastAsia="en-US"/>
              </w:rPr>
              <w:t>0</w:t>
            </w:r>
          </w:p>
        </w:tc>
        <w:tc>
          <w:tcPr>
            <w:tcW w:w="350" w:type="pct"/>
          </w:tcPr>
          <w:p w:rsidR="003C7CAF" w:rsidRDefault="003C7CAF" w:rsidP="00F15A4F">
            <w:pPr>
              <w:pStyle w:val="Tabletext1"/>
              <w:jc w:val="center"/>
              <w:rPr>
                <w:rFonts w:eastAsiaTheme="minorHAnsi"/>
                <w:lang w:eastAsia="en-US"/>
              </w:rPr>
            </w:pPr>
            <w:r>
              <w:rPr>
                <w:rFonts w:eastAsiaTheme="minorHAnsi"/>
                <w:lang w:eastAsia="en-US"/>
              </w:rPr>
              <w:t>3</w:t>
            </w:r>
          </w:p>
        </w:tc>
        <w:tc>
          <w:tcPr>
            <w:tcW w:w="351" w:type="pct"/>
          </w:tcPr>
          <w:p w:rsidR="003C7CAF" w:rsidRDefault="003C7CAF" w:rsidP="00F15A4F">
            <w:pPr>
              <w:pStyle w:val="Tabletext1"/>
              <w:jc w:val="center"/>
              <w:rPr>
                <w:rFonts w:eastAsiaTheme="minorHAnsi"/>
                <w:lang w:eastAsia="en-US"/>
              </w:rPr>
            </w:pPr>
            <w:r>
              <w:rPr>
                <w:rFonts w:eastAsiaTheme="minorHAnsi"/>
                <w:lang w:eastAsia="en-US"/>
              </w:rPr>
              <w:t>0</w:t>
            </w:r>
          </w:p>
        </w:tc>
        <w:tc>
          <w:tcPr>
            <w:tcW w:w="351" w:type="pct"/>
          </w:tcPr>
          <w:p w:rsidR="003C7CAF" w:rsidRDefault="003C7CAF" w:rsidP="00F15A4F">
            <w:pPr>
              <w:pStyle w:val="Tabletext1"/>
              <w:jc w:val="center"/>
              <w:rPr>
                <w:rFonts w:eastAsiaTheme="minorHAnsi"/>
                <w:lang w:eastAsia="en-US"/>
              </w:rPr>
            </w:pPr>
            <w:r>
              <w:rPr>
                <w:rFonts w:eastAsiaTheme="minorHAnsi"/>
                <w:lang w:eastAsia="en-US"/>
              </w:rPr>
              <w:t>127</w:t>
            </w:r>
          </w:p>
        </w:tc>
        <w:tc>
          <w:tcPr>
            <w:tcW w:w="802" w:type="pct"/>
          </w:tcPr>
          <w:p w:rsidR="003C7CAF" w:rsidRDefault="003C7CAF" w:rsidP="00A96264">
            <w:pPr>
              <w:pStyle w:val="Tabletext1"/>
              <w:jc w:val="left"/>
              <w:rPr>
                <w:rFonts w:eastAsiaTheme="minorHAnsi"/>
                <w:lang w:eastAsia="en-US"/>
              </w:rPr>
            </w:pPr>
            <w:r>
              <w:rPr>
                <w:rFonts w:eastAsiaTheme="minorHAnsi"/>
                <w:lang w:eastAsia="en-US"/>
              </w:rPr>
              <w:t>None reported</w:t>
            </w:r>
          </w:p>
        </w:tc>
      </w:tr>
      <w:tr w:rsidR="003C7CAF" w:rsidRPr="00B25C5E" w:rsidTr="00D012F0">
        <w:trPr>
          <w:trHeight w:val="1039"/>
        </w:trPr>
        <w:tc>
          <w:tcPr>
            <w:tcW w:w="489" w:type="pct"/>
          </w:tcPr>
          <w:p w:rsidR="00A9224D" w:rsidRPr="00313FBB" w:rsidRDefault="00A9224D" w:rsidP="00A9224D">
            <w:pPr>
              <w:spacing w:after="40" w:line="240" w:lineRule="auto"/>
              <w:ind w:right="-57"/>
              <w:jc w:val="left"/>
              <w:rPr>
                <w:rFonts w:ascii="Arial Narrow" w:eastAsiaTheme="minorHAnsi" w:hAnsi="Arial Narrow" w:cstheme="minorHAnsi"/>
                <w:sz w:val="20"/>
                <w:szCs w:val="20"/>
                <w:lang w:eastAsia="en-US"/>
              </w:rPr>
            </w:pPr>
            <w:r w:rsidRPr="00A9224D">
              <w:rPr>
                <w:rFonts w:ascii="Arial Narrow" w:eastAsiaTheme="minorHAnsi" w:hAnsi="Arial Narrow" w:cstheme="minorHAnsi"/>
                <w:sz w:val="20"/>
                <w:szCs w:val="20"/>
                <w:lang w:eastAsia="en-US"/>
              </w:rPr>
              <w:t xml:space="preserve">Zeka, Tasbakan &amp; Cavusoglu </w:t>
            </w:r>
            <w:r>
              <w:rPr>
                <w:rFonts w:ascii="Arial Narrow" w:eastAsiaTheme="minorHAnsi" w:hAnsi="Arial Narrow" w:cstheme="minorHAnsi"/>
                <w:sz w:val="20"/>
                <w:szCs w:val="20"/>
                <w:lang w:eastAsia="en-US"/>
              </w:rPr>
              <w:fldChar w:fldCharType="begin">
                <w:fldData xml:space="preserve">PEVuZE5vdGU+PENpdGUgRXhjbHVkZUF1dGg9IjEiPjxBdXRob3I+WmVrYTwvQXV0aG9yPjxZZWFy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PEVuZE5vdGU+PENpdGUgRXhjbHVkZUF1dGg9IjEiPjxBdXRob3I+WmVrYTwvQXV0aG9yPjxZZWFy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27" w:tooltip="Zeka, 2011 #7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3C7CAF" w:rsidRPr="00377E82" w:rsidRDefault="003C7CAF" w:rsidP="007757C1">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Turkey</w:t>
            </w:r>
          </w:p>
        </w:tc>
        <w:tc>
          <w:tcPr>
            <w:tcW w:w="451" w:type="pct"/>
          </w:tcPr>
          <w:p w:rsidR="003C7CAF" w:rsidRPr="008059D2" w:rsidRDefault="003C7CAF" w:rsidP="007757C1">
            <w:pPr>
              <w:spacing w:after="40" w:line="240" w:lineRule="auto"/>
              <w:jc w:val="left"/>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p>
          <w:p w:rsidR="003C7CAF" w:rsidRPr="008059D2" w:rsidRDefault="003C7CAF" w:rsidP="007757C1">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Some</w:t>
            </w:r>
            <w:r w:rsidRPr="00334144">
              <w:rPr>
                <w:rFonts w:ascii="Arial Narrow" w:eastAsiaTheme="minorHAnsi" w:hAnsi="Arial Narrow" w:cstheme="minorHAnsi"/>
                <w:sz w:val="20"/>
                <w:szCs w:val="20"/>
                <w:lang w:eastAsia="en-US"/>
              </w:rPr>
              <w:t xml:space="preserve"> risk of bias</w:t>
            </w:r>
          </w:p>
        </w:tc>
        <w:tc>
          <w:tcPr>
            <w:tcW w:w="401" w:type="pct"/>
          </w:tcPr>
          <w:p w:rsidR="003C7CAF" w:rsidRDefault="003C7CAF" w:rsidP="007757C1">
            <w:pPr>
              <w:pStyle w:val="Tabletext1"/>
              <w:jc w:val="left"/>
              <w:rPr>
                <w:rFonts w:eastAsiaTheme="minorHAnsi"/>
                <w:lang w:eastAsia="en-US"/>
              </w:rPr>
            </w:pPr>
            <w:r>
              <w:rPr>
                <w:rFonts w:eastAsiaTheme="minorHAnsi" w:cstheme="minorHAnsi"/>
                <w:lang w:eastAsia="en-US"/>
              </w:rPr>
              <w:t xml:space="preserve">DST </w:t>
            </w:r>
          </w:p>
        </w:tc>
        <w:tc>
          <w:tcPr>
            <w:tcW w:w="701" w:type="pct"/>
          </w:tcPr>
          <w:p w:rsidR="003C7CAF" w:rsidRDefault="003C7CAF" w:rsidP="007757C1">
            <w:pPr>
              <w:pStyle w:val="Tabletext1"/>
              <w:jc w:val="left"/>
              <w:rPr>
                <w:rFonts w:eastAsiaTheme="minorHAnsi"/>
                <w:lang w:eastAsia="en-US"/>
              </w:rPr>
            </w:pPr>
            <w:r>
              <w:rPr>
                <w:rFonts w:eastAsiaTheme="minorHAnsi"/>
                <w:lang w:eastAsia="en-US"/>
              </w:rPr>
              <w:t>N=89 culture-positive mixed specimens</w:t>
            </w:r>
          </w:p>
          <w:p w:rsidR="003C7CAF" w:rsidRPr="001E4C9E" w:rsidRDefault="00A96264" w:rsidP="007757C1">
            <w:pPr>
              <w:pStyle w:val="Tabletext1"/>
              <w:jc w:val="left"/>
              <w:rPr>
                <w:rFonts w:eastAsiaTheme="minorHAnsi"/>
                <w:lang w:eastAsia="en-US"/>
              </w:rPr>
            </w:pPr>
            <w:r>
              <w:rPr>
                <w:rFonts w:eastAsiaTheme="minorHAnsi"/>
                <w:lang w:eastAsia="en-US"/>
              </w:rPr>
              <w:t>N=</w:t>
            </w:r>
            <w:r w:rsidR="003C7CAF">
              <w:rPr>
                <w:rFonts w:eastAsiaTheme="minorHAnsi"/>
                <w:lang w:eastAsia="en-US"/>
              </w:rPr>
              <w:t>58 pulmonary</w:t>
            </w:r>
            <w:r w:rsidR="003C7CAF">
              <w:rPr>
                <w:rFonts w:eastAsiaTheme="minorHAnsi"/>
                <w:lang w:eastAsia="en-US"/>
              </w:rPr>
              <w:br/>
            </w:r>
            <w:r>
              <w:rPr>
                <w:rFonts w:eastAsiaTheme="minorHAnsi"/>
                <w:lang w:eastAsia="en-US"/>
              </w:rPr>
              <w:t>N=</w:t>
            </w:r>
            <w:r w:rsidR="003C7CAF">
              <w:rPr>
                <w:rFonts w:eastAsiaTheme="minorHAnsi"/>
                <w:lang w:eastAsia="en-US"/>
              </w:rPr>
              <w:t xml:space="preserve">31 </w:t>
            </w:r>
            <w:r w:rsidR="002A65C0">
              <w:rPr>
                <w:rFonts w:eastAsiaTheme="minorHAnsi"/>
                <w:lang w:eastAsia="en-US"/>
              </w:rPr>
              <w:t xml:space="preserve">extrapulmonary </w:t>
            </w:r>
          </w:p>
        </w:tc>
        <w:tc>
          <w:tcPr>
            <w:tcW w:w="753" w:type="pct"/>
          </w:tcPr>
          <w:p w:rsidR="003C7CAF" w:rsidRPr="00CE670C" w:rsidRDefault="003C7CAF" w:rsidP="007757C1">
            <w:pPr>
              <w:pStyle w:val="Tabletext1"/>
              <w:tabs>
                <w:tab w:val="left" w:pos="884"/>
              </w:tabs>
              <w:jc w:val="left"/>
              <w:rPr>
                <w:rFonts w:eastAsiaTheme="minorHAnsi"/>
                <w:u w:val="single"/>
                <w:lang w:eastAsia="en-US"/>
              </w:rPr>
            </w:pPr>
            <w:r w:rsidRPr="00CE670C">
              <w:rPr>
                <w:rFonts w:eastAsiaTheme="minorHAnsi"/>
                <w:u w:val="single"/>
                <w:lang w:eastAsia="en-US"/>
              </w:rPr>
              <w:t>RIF resistance</w:t>
            </w:r>
          </w:p>
          <w:p w:rsidR="003C7CAF" w:rsidRDefault="003C7CAF" w:rsidP="007757C1">
            <w:pPr>
              <w:pStyle w:val="Tabletext1"/>
              <w:tabs>
                <w:tab w:val="left" w:pos="884"/>
              </w:tabs>
              <w:jc w:val="left"/>
              <w:rPr>
                <w:rFonts w:eastAsiaTheme="minorHAnsi"/>
                <w:lang w:eastAsia="en-US"/>
              </w:rPr>
            </w:pPr>
            <w:r>
              <w:rPr>
                <w:rFonts w:eastAsiaTheme="minorHAnsi"/>
                <w:lang w:eastAsia="en-US"/>
              </w:rPr>
              <w:t>Xpert RIF</w:t>
            </w:r>
          </w:p>
          <w:p w:rsidR="003C7CAF" w:rsidRPr="00CE670C" w:rsidRDefault="00BE4972" w:rsidP="007757C1">
            <w:pPr>
              <w:pStyle w:val="Tabletext1"/>
              <w:tabs>
                <w:tab w:val="left" w:pos="884"/>
              </w:tabs>
              <w:jc w:val="left"/>
              <w:rPr>
                <w:rFonts w:eastAsiaTheme="minorHAnsi"/>
                <w:u w:val="single"/>
                <w:lang w:eastAsia="en-US"/>
              </w:rPr>
            </w:pPr>
            <w:r>
              <w:rPr>
                <w:rFonts w:eastAsiaTheme="minorHAnsi"/>
                <w:u w:val="single"/>
                <w:lang w:eastAsia="en-US"/>
              </w:rPr>
              <w:t>MDR</w:t>
            </w:r>
          </w:p>
          <w:p w:rsidR="003C7CAF" w:rsidRPr="00734FED" w:rsidRDefault="003C7CAF" w:rsidP="007757C1">
            <w:pPr>
              <w:pStyle w:val="Tabletext1"/>
              <w:tabs>
                <w:tab w:val="left" w:pos="884"/>
              </w:tabs>
              <w:jc w:val="left"/>
              <w:rPr>
                <w:rFonts w:eastAsiaTheme="minorHAnsi"/>
                <w:lang w:eastAsia="en-US"/>
              </w:rPr>
            </w:pPr>
            <w:r>
              <w:rPr>
                <w:rFonts w:eastAsiaTheme="minorHAnsi"/>
                <w:lang w:eastAsia="en-US"/>
              </w:rPr>
              <w:t>Xpert RIF</w:t>
            </w:r>
          </w:p>
        </w:tc>
        <w:tc>
          <w:tcPr>
            <w:tcW w:w="351" w:type="pct"/>
          </w:tcPr>
          <w:p w:rsidR="003C7CAF" w:rsidRDefault="003C7CAF" w:rsidP="00F15A4F">
            <w:pPr>
              <w:pStyle w:val="Tabletext1"/>
              <w:jc w:val="center"/>
              <w:rPr>
                <w:rFonts w:eastAsiaTheme="minorHAnsi"/>
                <w:lang w:eastAsia="en-US"/>
              </w:rPr>
            </w:pPr>
          </w:p>
          <w:p w:rsidR="003C7CAF" w:rsidRDefault="003C7CAF" w:rsidP="00F15A4F">
            <w:pPr>
              <w:pStyle w:val="Tabletext1"/>
              <w:jc w:val="center"/>
              <w:rPr>
                <w:rFonts w:eastAsiaTheme="minorHAnsi"/>
                <w:lang w:eastAsia="en-US"/>
              </w:rPr>
            </w:pPr>
            <w:r>
              <w:rPr>
                <w:rFonts w:eastAsiaTheme="minorHAnsi"/>
                <w:lang w:eastAsia="en-US"/>
              </w:rPr>
              <w:t>1</w:t>
            </w:r>
          </w:p>
          <w:p w:rsidR="003C7CAF" w:rsidRDefault="003C7CAF" w:rsidP="00F15A4F">
            <w:pPr>
              <w:pStyle w:val="Tabletext1"/>
              <w:jc w:val="center"/>
              <w:rPr>
                <w:rFonts w:eastAsiaTheme="minorHAnsi"/>
                <w:lang w:eastAsia="en-US"/>
              </w:rPr>
            </w:pPr>
          </w:p>
          <w:p w:rsidR="003C7CAF" w:rsidRDefault="003C7CAF" w:rsidP="00F15A4F">
            <w:pPr>
              <w:pStyle w:val="Tabletext1"/>
              <w:jc w:val="center"/>
              <w:rPr>
                <w:rFonts w:eastAsiaTheme="minorHAnsi"/>
                <w:lang w:eastAsia="en-US"/>
              </w:rPr>
            </w:pPr>
            <w:r>
              <w:rPr>
                <w:rFonts w:eastAsiaTheme="minorHAnsi"/>
                <w:lang w:eastAsia="en-US"/>
              </w:rPr>
              <w:t>1</w:t>
            </w:r>
          </w:p>
        </w:tc>
        <w:tc>
          <w:tcPr>
            <w:tcW w:w="350" w:type="pct"/>
          </w:tcPr>
          <w:p w:rsidR="003C7CAF" w:rsidRDefault="003C7CAF" w:rsidP="00F15A4F">
            <w:pPr>
              <w:pStyle w:val="Tabletext1"/>
              <w:jc w:val="center"/>
              <w:rPr>
                <w:rFonts w:eastAsiaTheme="minorHAnsi"/>
                <w:lang w:eastAsia="en-US"/>
              </w:rPr>
            </w:pPr>
          </w:p>
          <w:p w:rsidR="003C7CAF" w:rsidRDefault="003C7CAF" w:rsidP="00F15A4F">
            <w:pPr>
              <w:pStyle w:val="Tabletext1"/>
              <w:jc w:val="center"/>
              <w:rPr>
                <w:rFonts w:eastAsiaTheme="minorHAnsi"/>
                <w:lang w:eastAsia="en-US"/>
              </w:rPr>
            </w:pPr>
            <w:r>
              <w:rPr>
                <w:rFonts w:eastAsiaTheme="minorHAnsi"/>
                <w:lang w:eastAsia="en-US"/>
              </w:rPr>
              <w:t>0</w:t>
            </w:r>
          </w:p>
          <w:p w:rsidR="003C7CAF" w:rsidRDefault="003C7CAF" w:rsidP="00F15A4F">
            <w:pPr>
              <w:pStyle w:val="Tabletext1"/>
              <w:jc w:val="center"/>
              <w:rPr>
                <w:rFonts w:eastAsiaTheme="minorHAnsi"/>
                <w:lang w:eastAsia="en-US"/>
              </w:rPr>
            </w:pPr>
          </w:p>
          <w:p w:rsidR="003C7CAF" w:rsidRDefault="003C7CAF" w:rsidP="00F15A4F">
            <w:pPr>
              <w:pStyle w:val="Tabletext1"/>
              <w:jc w:val="center"/>
              <w:rPr>
                <w:rFonts w:eastAsiaTheme="minorHAnsi"/>
                <w:lang w:eastAsia="en-US"/>
              </w:rPr>
            </w:pPr>
            <w:r>
              <w:rPr>
                <w:rFonts w:eastAsiaTheme="minorHAnsi"/>
                <w:lang w:eastAsia="en-US"/>
              </w:rPr>
              <w:t>0</w:t>
            </w:r>
          </w:p>
        </w:tc>
        <w:tc>
          <w:tcPr>
            <w:tcW w:w="351" w:type="pct"/>
          </w:tcPr>
          <w:p w:rsidR="003C7CAF" w:rsidRDefault="003C7CAF" w:rsidP="00F15A4F">
            <w:pPr>
              <w:pStyle w:val="Tabletext1"/>
              <w:jc w:val="center"/>
              <w:rPr>
                <w:rFonts w:eastAsiaTheme="minorHAnsi"/>
                <w:lang w:eastAsia="en-US"/>
              </w:rPr>
            </w:pPr>
          </w:p>
          <w:p w:rsidR="003C7CAF" w:rsidRDefault="003C7CAF" w:rsidP="00F15A4F">
            <w:pPr>
              <w:pStyle w:val="Tabletext1"/>
              <w:jc w:val="center"/>
              <w:rPr>
                <w:rFonts w:eastAsiaTheme="minorHAnsi"/>
                <w:lang w:eastAsia="en-US"/>
              </w:rPr>
            </w:pPr>
            <w:r>
              <w:rPr>
                <w:rFonts w:eastAsiaTheme="minorHAnsi"/>
                <w:lang w:eastAsia="en-US"/>
              </w:rPr>
              <w:t>0</w:t>
            </w:r>
          </w:p>
          <w:p w:rsidR="003C7CAF" w:rsidRDefault="003C7CAF" w:rsidP="00F15A4F">
            <w:pPr>
              <w:pStyle w:val="Tabletext1"/>
              <w:jc w:val="center"/>
              <w:rPr>
                <w:rFonts w:eastAsiaTheme="minorHAnsi"/>
                <w:lang w:eastAsia="en-US"/>
              </w:rPr>
            </w:pPr>
          </w:p>
          <w:p w:rsidR="003C7CAF" w:rsidRDefault="003C7CAF" w:rsidP="00F15A4F">
            <w:pPr>
              <w:pStyle w:val="Tabletext1"/>
              <w:jc w:val="center"/>
              <w:rPr>
                <w:rFonts w:eastAsiaTheme="minorHAnsi"/>
                <w:lang w:eastAsia="en-US"/>
              </w:rPr>
            </w:pPr>
            <w:r>
              <w:rPr>
                <w:rFonts w:eastAsiaTheme="minorHAnsi"/>
                <w:lang w:eastAsia="en-US"/>
              </w:rPr>
              <w:t>4</w:t>
            </w:r>
          </w:p>
        </w:tc>
        <w:tc>
          <w:tcPr>
            <w:tcW w:w="351" w:type="pct"/>
          </w:tcPr>
          <w:p w:rsidR="003C7CAF" w:rsidRDefault="003C7CAF" w:rsidP="00F15A4F">
            <w:pPr>
              <w:pStyle w:val="Tabletext1"/>
              <w:jc w:val="center"/>
              <w:rPr>
                <w:rFonts w:eastAsiaTheme="minorHAnsi"/>
                <w:lang w:eastAsia="en-US"/>
              </w:rPr>
            </w:pPr>
          </w:p>
          <w:p w:rsidR="003C7CAF" w:rsidRDefault="003C7CAF" w:rsidP="00F15A4F">
            <w:pPr>
              <w:pStyle w:val="Tabletext1"/>
              <w:jc w:val="center"/>
              <w:rPr>
                <w:rFonts w:eastAsiaTheme="minorHAnsi"/>
                <w:lang w:eastAsia="en-US"/>
              </w:rPr>
            </w:pPr>
            <w:r>
              <w:rPr>
                <w:rFonts w:eastAsiaTheme="minorHAnsi"/>
                <w:lang w:eastAsia="en-US"/>
              </w:rPr>
              <w:t>88</w:t>
            </w:r>
          </w:p>
          <w:p w:rsidR="003C7CAF" w:rsidRDefault="003C7CAF" w:rsidP="00F15A4F">
            <w:pPr>
              <w:pStyle w:val="Tabletext1"/>
              <w:jc w:val="center"/>
              <w:rPr>
                <w:rFonts w:eastAsiaTheme="minorHAnsi"/>
                <w:lang w:eastAsia="en-US"/>
              </w:rPr>
            </w:pPr>
          </w:p>
          <w:p w:rsidR="003C7CAF" w:rsidRDefault="003C7CAF" w:rsidP="00F15A4F">
            <w:pPr>
              <w:pStyle w:val="Tabletext1"/>
              <w:jc w:val="center"/>
              <w:rPr>
                <w:rFonts w:eastAsiaTheme="minorHAnsi"/>
                <w:lang w:eastAsia="en-US"/>
              </w:rPr>
            </w:pPr>
            <w:r>
              <w:rPr>
                <w:rFonts w:eastAsiaTheme="minorHAnsi"/>
                <w:lang w:eastAsia="en-US"/>
              </w:rPr>
              <w:t>84</w:t>
            </w:r>
          </w:p>
        </w:tc>
        <w:tc>
          <w:tcPr>
            <w:tcW w:w="802" w:type="pct"/>
          </w:tcPr>
          <w:p w:rsidR="003C7CAF" w:rsidRDefault="003C7CAF" w:rsidP="00A96264">
            <w:pPr>
              <w:pStyle w:val="Tabletext1"/>
              <w:jc w:val="left"/>
              <w:rPr>
                <w:rFonts w:eastAsiaTheme="minorHAnsi"/>
                <w:lang w:eastAsia="en-US"/>
              </w:rPr>
            </w:pPr>
            <w:r>
              <w:rPr>
                <w:rFonts w:eastAsiaTheme="minorHAnsi"/>
                <w:lang w:eastAsia="en-US"/>
              </w:rPr>
              <w:t>None reported</w:t>
            </w:r>
          </w:p>
        </w:tc>
      </w:tr>
      <w:tr w:rsidR="006C6626" w:rsidRPr="00B25C5E" w:rsidTr="00D012F0">
        <w:trPr>
          <w:trHeight w:val="1039"/>
        </w:trPr>
        <w:tc>
          <w:tcPr>
            <w:tcW w:w="489" w:type="pct"/>
          </w:tcPr>
          <w:p w:rsidR="00AE7B2D" w:rsidRDefault="00AE7B2D" w:rsidP="00AE7B2D">
            <w:pPr>
              <w:spacing w:after="40" w:line="240" w:lineRule="auto"/>
              <w:ind w:right="-57"/>
              <w:jc w:val="left"/>
              <w:rPr>
                <w:rFonts w:ascii="Arial Narrow" w:eastAsiaTheme="minorHAnsi" w:hAnsi="Arial Narrow" w:cstheme="minorHAnsi"/>
                <w:sz w:val="20"/>
                <w:lang w:eastAsia="en-US"/>
              </w:rPr>
            </w:pPr>
            <w:r w:rsidRPr="00CD26FA">
              <w:rPr>
                <w:rFonts w:ascii="Arial Narrow" w:eastAsiaTheme="minorHAnsi" w:hAnsi="Arial Narrow" w:cstheme="minorHAnsi"/>
                <w:sz w:val="20"/>
                <w:lang w:eastAsia="en-US"/>
              </w:rPr>
              <w:t>Biadglegne et al</w:t>
            </w:r>
            <w:r>
              <w:rPr>
                <w:rFonts w:ascii="Arial Narrow" w:eastAsiaTheme="minorHAnsi" w:hAnsi="Arial Narrow" w:cstheme="minorHAnsi"/>
                <w:sz w:val="20"/>
                <w:lang w:eastAsia="en-US"/>
              </w:rPr>
              <w:t>.</w:t>
            </w:r>
            <w:r w:rsidRPr="00CD26FA">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ExcludeAuth="1"&gt;&lt;Author&gt;Biadglegne&lt;/Author&gt;&lt;Year&gt;2014&lt;/Year&gt;&lt;RecNum&gt;129&lt;/RecNum&gt;&lt;DisplayText&gt;(2014)&lt;/DisplayText&gt;&lt;record&gt;&lt;rec-number&gt;129&lt;/rec-number&gt;&lt;foreign-keys&gt;&lt;key app="EN" db-id="zfdz9dseazf5vmetffi5vzwr9zwwx2d5fxzd"&gt;129&lt;/key&gt;&lt;/foreign-keys&gt;&lt;ref-type name="Journal Article"&gt;17&lt;/ref-type&gt;&lt;contributors&gt;&lt;authors&gt;&lt;author&gt;Biadglegne, F.&lt;/author&gt;&lt;author&gt;Mulu, A.&lt;/author&gt;&lt;author&gt;Rodloff, A. C.&lt;/author&gt;&lt;author&gt;Sack, U.&lt;/author&gt;&lt;/authors&gt;&lt;/contributors&gt;&lt;auth-address&gt;F. Biadglegne, College of Medicine and Health Sciences, Bahir Dar University, Bahir Dar, Ethiopia&lt;/auth-address&gt;&lt;titles&gt;&lt;title&gt;Diagnostic performance of the Xpert MTB/RIF assay for tuberculous lymphadenitis on fine needle aspirates from Ethiopia&lt;/title&gt;&lt;secondary-title&gt;Tuberculosis&lt;/secondary-title&gt;&lt;/titles&gt;&lt;periodical&gt;&lt;full-title&gt;Tuberculosis&lt;/full-title&gt;&lt;/periodical&gt;&lt;pages&gt;502–505&lt;/pages&gt;&lt;volume&gt;94&lt;/volume&gt;&lt;number&gt;5&lt;/number&gt;&lt;keywords&gt;&lt;keyword&gt;rifampicin&lt;/keyword&gt;&lt;keyword&gt;needle&lt;/keyword&gt;&lt;keyword&gt;aspiration&lt;/keyword&gt;&lt;keyword&gt;assay&lt;/keyword&gt;&lt;keyword&gt;diagnosis&lt;/keyword&gt;&lt;keyword&gt;tuberculous lymphadenitis&lt;/keyword&gt;&lt;keyword&gt;lymphadenitis&lt;/keyword&gt;&lt;keyword&gt;Ethiopia&lt;/keyword&gt;&lt;keyword&gt;drug sensitivity&lt;/keyword&gt;&lt;keyword&gt;tuberculosis&lt;/keyword&gt;&lt;keyword&gt;cross-sectional study&lt;/keyword&gt;&lt;keyword&gt;lymph node&lt;/keyword&gt;&lt;keyword&gt;standard&lt;/keyword&gt;&lt;keyword&gt;prevalence&lt;/keyword&gt;&lt;keyword&gt;world health organization&lt;/keyword&gt;&lt;keyword&gt;molecular diagnosis&lt;/keyword&gt;&lt;keyword&gt;Mycobacterium tuberculosis&lt;/keyword&gt;&lt;keyword&gt;human&lt;/keyword&gt;&lt;keyword&gt;hospital&lt;/keyword&gt;&lt;keyword&gt;mutation&lt;/keyword&gt;&lt;keyword&gt;smear&lt;/keyword&gt;&lt;keyword&gt;genotype&lt;/keyword&gt;&lt;keyword&gt;patient&lt;/keyword&gt;&lt;keyword&gt;rural area&lt;/keyword&gt;&lt;/keywords&gt;&lt;dates&gt;&lt;year&gt;2014&lt;/year&gt;&lt;/dates&gt;&lt;isbn&gt;1472-9792&amp;#xD;1873-281X&lt;/isbn&gt;&lt;urls&gt;&lt;related-urls&gt;&lt;url&gt;http://www.embase.com/search/results?subaction=viewrecord&amp;amp;from=export&amp;amp;id=L53189815&lt;/url&gt;&lt;url&gt;http://dx.doi.org/10.1016/j.tube.2014.05.002&lt;/url&gt;&lt;/related-urls&gt;&lt;/urls&gt;&lt;research-notes&gt;n=231 specimens; Xpert, AFB, culture&lt;/research-notes&gt;&lt;/record&gt;&lt;/Cite&gt;&lt;/EndNote&gt;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6" w:tooltip="Biadglegne, 2014 #129" w:history="1">
              <w:r w:rsidR="000B403D">
                <w:rPr>
                  <w:rFonts w:ascii="Arial Narrow" w:eastAsiaTheme="minorHAnsi" w:hAnsi="Arial Narrow" w:cstheme="minorHAnsi"/>
                  <w:noProof/>
                  <w:sz w:val="20"/>
                  <w:lang w:eastAsia="en-US"/>
                </w:rPr>
                <w:t>2014</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6C6626" w:rsidRPr="000F1A1A" w:rsidRDefault="00A96264" w:rsidP="007757C1">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Ethiopia and </w:t>
            </w:r>
            <w:r w:rsidR="006C6626" w:rsidRPr="00AD6C03">
              <w:rPr>
                <w:rFonts w:ascii="Arial Narrow" w:eastAsiaTheme="minorHAnsi" w:hAnsi="Arial Narrow" w:cstheme="minorHAnsi"/>
                <w:sz w:val="20"/>
                <w:lang w:eastAsia="en-US"/>
              </w:rPr>
              <w:t>Germany</w:t>
            </w:r>
          </w:p>
        </w:tc>
        <w:tc>
          <w:tcPr>
            <w:tcW w:w="451" w:type="pct"/>
          </w:tcPr>
          <w:p w:rsidR="006C6626" w:rsidRPr="00AD6C03" w:rsidRDefault="006C6626" w:rsidP="007757C1">
            <w:pPr>
              <w:spacing w:after="40" w:line="240" w:lineRule="auto"/>
              <w:jc w:val="left"/>
              <w:rPr>
                <w:rFonts w:ascii="Arial Narrow" w:eastAsiaTheme="minorHAnsi" w:hAnsi="Arial Narrow" w:cstheme="minorHAnsi"/>
                <w:sz w:val="20"/>
                <w:lang w:eastAsia="en-US"/>
              </w:rPr>
            </w:pPr>
            <w:r w:rsidRPr="00AD6C03">
              <w:rPr>
                <w:rFonts w:ascii="Arial Narrow" w:eastAsiaTheme="minorHAnsi" w:hAnsi="Arial Narrow" w:cstheme="minorHAnsi"/>
                <w:sz w:val="20"/>
                <w:lang w:eastAsia="en-US"/>
              </w:rPr>
              <w:t>Level III-2</w:t>
            </w:r>
          </w:p>
          <w:p w:rsidR="006C6626" w:rsidRPr="00CD26FA" w:rsidRDefault="006C6626" w:rsidP="007757C1">
            <w:pPr>
              <w:spacing w:after="40" w:line="240" w:lineRule="auto"/>
              <w:jc w:val="left"/>
              <w:rPr>
                <w:rFonts w:ascii="Arial Narrow" w:eastAsiaTheme="minorHAnsi" w:hAnsi="Arial Narrow" w:cstheme="minorHAnsi"/>
                <w:sz w:val="20"/>
                <w:lang w:eastAsia="en-US"/>
              </w:rPr>
            </w:pPr>
            <w:r w:rsidRPr="00AD6C03">
              <w:rPr>
                <w:rFonts w:ascii="Arial Narrow" w:eastAsiaTheme="minorHAnsi" w:hAnsi="Arial Narrow" w:cstheme="minorHAnsi"/>
                <w:sz w:val="20"/>
                <w:lang w:eastAsia="en-US"/>
              </w:rPr>
              <w:t>Some risk of bias</w:t>
            </w:r>
          </w:p>
        </w:tc>
        <w:tc>
          <w:tcPr>
            <w:tcW w:w="401" w:type="pct"/>
          </w:tcPr>
          <w:p w:rsidR="006C6626" w:rsidRPr="00CB7E8F" w:rsidRDefault="006C6626" w:rsidP="007757C1">
            <w:pPr>
              <w:spacing w:after="40" w:line="240" w:lineRule="auto"/>
              <w:jc w:val="left"/>
              <w:rPr>
                <w:rFonts w:ascii="Arial Narrow" w:eastAsiaTheme="minorHAnsi" w:hAnsi="Arial Narrow"/>
                <w:sz w:val="20"/>
                <w:lang w:eastAsia="en-US"/>
              </w:rPr>
            </w:pPr>
            <w:r w:rsidRPr="00435400">
              <w:rPr>
                <w:rFonts w:ascii="Arial Narrow" w:eastAsiaTheme="minorHAnsi" w:hAnsi="Arial Narrow"/>
                <w:sz w:val="20"/>
                <w:lang w:eastAsia="en-US"/>
              </w:rPr>
              <w:t>BacT/Alert 3D</w:t>
            </w:r>
            <w:r>
              <w:rPr>
                <w:rFonts w:ascii="Arial Narrow" w:eastAsiaTheme="minorHAnsi" w:hAnsi="Arial Narrow"/>
                <w:sz w:val="20"/>
                <w:lang w:eastAsia="en-US"/>
              </w:rPr>
              <w:t xml:space="preserve"> DST</w:t>
            </w:r>
          </w:p>
        </w:tc>
        <w:tc>
          <w:tcPr>
            <w:tcW w:w="701" w:type="pct"/>
          </w:tcPr>
          <w:p w:rsidR="006C6626" w:rsidRDefault="006C6626" w:rsidP="007757C1">
            <w:pPr>
              <w:tabs>
                <w:tab w:val="left" w:pos="1429"/>
              </w:tabs>
              <w:spacing w:after="40" w:line="240" w:lineRule="auto"/>
              <w:ind w:right="-57"/>
              <w:jc w:val="left"/>
              <w:rPr>
                <w:rFonts w:ascii="Arial Narrow" w:hAnsi="Arial Narrow"/>
                <w:sz w:val="20"/>
              </w:rPr>
            </w:pPr>
            <w:r w:rsidRPr="006C6626">
              <w:rPr>
                <w:rFonts w:ascii="Arial Narrow" w:hAnsi="Arial Narrow"/>
                <w:sz w:val="20"/>
              </w:rPr>
              <w:t>N=32 culture-positive FNA samples</w:t>
            </w:r>
          </w:p>
        </w:tc>
        <w:tc>
          <w:tcPr>
            <w:tcW w:w="753" w:type="pct"/>
          </w:tcPr>
          <w:p w:rsidR="006C6626" w:rsidRPr="00CD26FA" w:rsidRDefault="006C6626" w:rsidP="007757C1">
            <w:pPr>
              <w:tabs>
                <w:tab w:val="left" w:pos="886"/>
              </w:tabs>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Xpert RIF</w:t>
            </w:r>
          </w:p>
        </w:tc>
        <w:tc>
          <w:tcPr>
            <w:tcW w:w="351" w:type="pct"/>
          </w:tcPr>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w:t>
            </w:r>
          </w:p>
        </w:tc>
        <w:tc>
          <w:tcPr>
            <w:tcW w:w="350" w:type="pct"/>
          </w:tcPr>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1</w:t>
            </w:r>
          </w:p>
        </w:tc>
        <w:tc>
          <w:tcPr>
            <w:tcW w:w="351" w:type="pct"/>
          </w:tcPr>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0</w:t>
            </w:r>
          </w:p>
        </w:tc>
        <w:tc>
          <w:tcPr>
            <w:tcW w:w="351" w:type="pct"/>
          </w:tcPr>
          <w:p w:rsidR="006C6626" w:rsidRDefault="006C6626" w:rsidP="006C6626">
            <w:pPr>
              <w:spacing w:after="40" w:line="240" w:lineRule="auto"/>
              <w:jc w:val="center"/>
              <w:rPr>
                <w:rFonts w:ascii="Arial Narrow" w:eastAsiaTheme="minorHAnsi" w:hAnsi="Arial Narrow"/>
                <w:sz w:val="20"/>
                <w:lang w:eastAsia="en-US"/>
              </w:rPr>
            </w:pPr>
            <w:r>
              <w:rPr>
                <w:rFonts w:ascii="Arial Narrow" w:eastAsiaTheme="minorHAnsi" w:hAnsi="Arial Narrow"/>
                <w:sz w:val="20"/>
                <w:lang w:eastAsia="en-US"/>
              </w:rPr>
              <w:t>29</w:t>
            </w:r>
          </w:p>
        </w:tc>
        <w:tc>
          <w:tcPr>
            <w:tcW w:w="802" w:type="pct"/>
          </w:tcPr>
          <w:p w:rsidR="006C6626" w:rsidRDefault="006C6626" w:rsidP="00A96264">
            <w:pPr>
              <w:spacing w:after="40" w:line="240" w:lineRule="auto"/>
              <w:jc w:val="left"/>
              <w:rPr>
                <w:rFonts w:ascii="Arial Narrow" w:eastAsiaTheme="minorHAnsi" w:hAnsi="Arial Narrow"/>
                <w:sz w:val="20"/>
                <w:lang w:eastAsia="en-US"/>
              </w:rPr>
            </w:pPr>
            <w:r>
              <w:rPr>
                <w:rFonts w:ascii="Arial Narrow" w:eastAsiaTheme="minorHAnsi" w:hAnsi="Arial Narrow"/>
                <w:sz w:val="20"/>
                <w:lang w:eastAsia="en-US"/>
              </w:rPr>
              <w:t>None reported</w:t>
            </w:r>
          </w:p>
        </w:tc>
      </w:tr>
    </w:tbl>
    <w:p w:rsidR="00A96264" w:rsidRDefault="00A96264" w:rsidP="00A96264">
      <w:pPr>
        <w:pStyle w:val="Caption"/>
      </w:pPr>
      <w:bookmarkStart w:id="625" w:name="_Ref401672795"/>
      <w:r w:rsidRPr="00566027">
        <w:t>BAL</w:t>
      </w:r>
      <w:r>
        <w:t xml:space="preserve"> = </w:t>
      </w:r>
      <w:r w:rsidRPr="00566027">
        <w:t>bronchoalveolar lavage</w:t>
      </w:r>
      <w:r>
        <w:t xml:space="preserve">; DST = drug susceptibility testing; FNA = fine-needle aspirate; L-J = </w:t>
      </w:r>
      <w:r w:rsidRPr="000D785F">
        <w:t>Lowenstein-Jensen</w:t>
      </w:r>
      <w:r>
        <w:t>;</w:t>
      </w:r>
      <w:r w:rsidRPr="000D785F">
        <w:t xml:space="preserve"> </w:t>
      </w:r>
      <w:r>
        <w:t xml:space="preserve">MDR = multidrug-resistant; </w:t>
      </w:r>
      <w:r w:rsidRPr="00976AF3">
        <w:t>MGIT</w:t>
      </w:r>
      <w:r>
        <w:t xml:space="preserve"> = </w:t>
      </w:r>
      <w:r w:rsidRPr="00F10B7F">
        <w:t>Mycobacterium</w:t>
      </w:r>
      <w:r>
        <w:t xml:space="preserve"> Growth Indicator Tubes; RIF = rifampicin</w:t>
      </w:r>
    </w:p>
    <w:p w:rsidR="00180309" w:rsidRPr="00B356B7" w:rsidRDefault="00180309" w:rsidP="00D75C16">
      <w:pPr>
        <w:pStyle w:val="TableHeading"/>
      </w:pPr>
      <w:bookmarkStart w:id="626" w:name="_Ref406573450"/>
      <w:bookmarkStart w:id="627" w:name="_Toc406659887"/>
      <w:r w:rsidRPr="00B356B7">
        <w:t xml:space="preserve">Table </w:t>
      </w:r>
      <w:r w:rsidR="00B96343">
        <w:fldChar w:fldCharType="begin"/>
      </w:r>
      <w:r w:rsidR="00B96343">
        <w:instrText xml:space="preserve"> SEQ Table \* ARABIC </w:instrText>
      </w:r>
      <w:r w:rsidR="00B96343">
        <w:fldChar w:fldCharType="separate"/>
      </w:r>
      <w:r w:rsidR="0045756D">
        <w:rPr>
          <w:noProof/>
        </w:rPr>
        <w:t>91</w:t>
      </w:r>
      <w:r w:rsidR="00B96343">
        <w:rPr>
          <w:noProof/>
        </w:rPr>
        <w:fldChar w:fldCharType="end"/>
      </w:r>
      <w:bookmarkEnd w:id="625"/>
      <w:bookmarkEnd w:id="626"/>
      <w:r w:rsidRPr="00B356B7">
        <w:tab/>
        <w:t>Diagnostic accuracy of NAAT</w:t>
      </w:r>
      <w:r>
        <w:t xml:space="preserve"> and</w:t>
      </w:r>
      <w:r w:rsidRPr="00B356B7">
        <w:t xml:space="preserve"> AFB </w:t>
      </w:r>
      <w:r>
        <w:t>microscopy</w:t>
      </w:r>
      <w:r w:rsidRPr="00B356B7">
        <w:t xml:space="preserve"> </w:t>
      </w:r>
      <w:r>
        <w:t>using</w:t>
      </w:r>
      <w:r w:rsidRPr="00B356B7">
        <w:t xml:space="preserve"> culture </w:t>
      </w:r>
      <w:r>
        <w:t xml:space="preserve">as the reference standard </w:t>
      </w:r>
      <w:r w:rsidRPr="00B356B7">
        <w:t>for diagnosis of NTM</w:t>
      </w:r>
      <w:bookmarkEnd w:id="627"/>
    </w:p>
    <w:tbl>
      <w:tblPr>
        <w:tblStyle w:val="TableGrid22"/>
        <w:tblW w:w="4989" w:type="pct"/>
        <w:tblLayout w:type="fixed"/>
        <w:tblLook w:val="04A0" w:firstRow="1" w:lastRow="0" w:firstColumn="1" w:lastColumn="0" w:noHBand="0" w:noVBand="1"/>
        <w:tblCaption w:val="Diagnostic accuracy of NAAT and AFB microscopy using culture as the reference standard for diagnosis of NTM"/>
      </w:tblPr>
      <w:tblGrid>
        <w:gridCol w:w="1383"/>
        <w:gridCol w:w="1276"/>
        <w:gridCol w:w="1134"/>
        <w:gridCol w:w="1983"/>
        <w:gridCol w:w="2554"/>
        <w:gridCol w:w="959"/>
        <w:gridCol w:w="959"/>
        <w:gridCol w:w="959"/>
        <w:gridCol w:w="959"/>
        <w:gridCol w:w="1977"/>
      </w:tblGrid>
      <w:tr w:rsidR="00A96264" w:rsidRPr="00B356B7" w:rsidTr="00D012F0">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903" w:type="pct"/>
          </w:tcPr>
          <w:p w:rsidR="00A96264" w:rsidRPr="00A504B2" w:rsidRDefault="00A96264" w:rsidP="00A96264">
            <w:pPr>
              <w:pStyle w:val="Tabletext1"/>
              <w:tabs>
                <w:tab w:val="left" w:pos="745"/>
              </w:tabs>
              <w:jc w:val="center"/>
              <w:rPr>
                <w:rFonts w:eastAsiaTheme="minorHAnsi"/>
                <w:b/>
                <w:lang w:eastAsia="en-US"/>
              </w:rPr>
            </w:pPr>
            <w:r w:rsidRPr="00A504B2">
              <w:rPr>
                <w:rFonts w:eastAsiaTheme="minorHAnsi"/>
                <w:b/>
                <w:lang w:eastAsia="en-US"/>
              </w:rPr>
              <w:t>Tests</w:t>
            </w:r>
          </w:p>
        </w:tc>
        <w:tc>
          <w:tcPr>
            <w:tcW w:w="339"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39"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39"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39"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699" w:type="pct"/>
          </w:tcPr>
          <w:p w:rsidR="00A96264" w:rsidRPr="00B356B7" w:rsidRDefault="00A96264" w:rsidP="008A7615">
            <w:pPr>
              <w:spacing w:after="40" w:line="240" w:lineRule="auto"/>
              <w:jc w:val="left"/>
              <w:rPr>
                <w:rFonts w:ascii="Arial Narrow" w:eastAsiaTheme="minorHAnsi" w:hAnsi="Arial Narrow" w:cs="Times New Roman"/>
                <w:b/>
                <w:sz w:val="20"/>
                <w:szCs w:val="20"/>
                <w:lang w:eastAsia="en-US"/>
              </w:rPr>
            </w:pPr>
            <w:r>
              <w:rPr>
                <w:rFonts w:ascii="Arial Narrow" w:eastAsiaTheme="minorHAnsi" w:hAnsi="Arial Narrow" w:cs="Times New Roman"/>
                <w:b/>
                <w:sz w:val="20"/>
                <w:szCs w:val="20"/>
                <w:lang w:eastAsia="en-US"/>
              </w:rPr>
              <w:t>Notes</w:t>
            </w:r>
          </w:p>
        </w:tc>
      </w:tr>
      <w:tr w:rsidR="00A96264" w:rsidRPr="00B356B7" w:rsidTr="00D012F0">
        <w:trPr>
          <w:trHeight w:val="64"/>
        </w:trPr>
        <w:tc>
          <w:tcPr>
            <w:tcW w:w="489" w:type="pct"/>
          </w:tcPr>
          <w:p w:rsidR="00A96264" w:rsidRDefault="00A96264" w:rsidP="008A4242">
            <w:pPr>
              <w:spacing w:after="40" w:line="240" w:lineRule="auto"/>
              <w:ind w:right="-57"/>
              <w:jc w:val="left"/>
              <w:rPr>
                <w:rFonts w:ascii="Arial Narrow" w:hAnsi="Arial Narrow"/>
                <w:sz w:val="20"/>
                <w:szCs w:val="20"/>
              </w:rPr>
            </w:pPr>
            <w:r w:rsidRPr="00B84DC6">
              <w:rPr>
                <w:rFonts w:ascii="Arial Narrow" w:hAnsi="Arial Narrow"/>
                <w:sz w:val="20"/>
                <w:szCs w:val="20"/>
              </w:rPr>
              <w:t>Abdalla et al</w:t>
            </w:r>
            <w:r>
              <w:rPr>
                <w:rFonts w:ascii="Arial Narrow" w:hAnsi="Arial Narrow"/>
                <w:sz w:val="20"/>
                <w:szCs w:val="20"/>
              </w:rPr>
              <w:t>.</w:t>
            </w:r>
            <w:r w:rsidRPr="00B84DC6">
              <w:rPr>
                <w:rFonts w:ascii="Arial Narrow" w:hAnsi="Arial Narrow"/>
                <w:sz w:val="20"/>
                <w:szCs w:val="20"/>
              </w:rPr>
              <w:t xml:space="preserve"> </w:t>
            </w:r>
            <w:r>
              <w:rPr>
                <w:rFonts w:ascii="Arial Narrow" w:hAnsi="Arial Narrow"/>
                <w:sz w:val="20"/>
                <w:szCs w:val="20"/>
              </w:rPr>
              <w:fldChar w:fldCharType="begin">
                <w:fldData xml:space="preserve">PEVuZE5vdGU+PENpdGUgRXhjbHVkZUF1dGg9IjEiPjxBdXRob3I+QWJkYWxsYTwvQXV0aG9yPjxZ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</w:fldData>
              </w:fldChar>
            </w:r>
            <w:r w:rsidR="00CD6F68">
              <w:rPr>
                <w:rFonts w:ascii="Arial Narrow" w:hAnsi="Arial Narrow"/>
                <w:sz w:val="20"/>
                <w:szCs w:val="20"/>
              </w:rPr>
              <w:instrText xml:space="preserve"> ADDIN EN.CITE </w:instrText>
            </w:r>
            <w:r w:rsidR="00CD6F68">
              <w:rPr>
                <w:rFonts w:ascii="Arial Narrow" w:hAnsi="Arial Narrow"/>
                <w:sz w:val="20"/>
                <w:szCs w:val="20"/>
              </w:rPr>
              <w:fldChar w:fldCharType="begin">
                <w:fldData xml:space="preserve">PEVuZE5vdGU+PENpdGUgRXhjbHVkZUF1dGg9IjEiPjxBdXRob3I+QWJkYWxsYTwvQXV0aG9yPjxZ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</w:fldData>
              </w:fldChar>
            </w:r>
            <w:r w:rsidR="00CD6F68">
              <w:rPr>
                <w:rFonts w:ascii="Arial Narrow" w:hAnsi="Arial Narrow"/>
                <w:sz w:val="20"/>
                <w:szCs w:val="20"/>
              </w:rPr>
              <w:instrText xml:space="preserve"> ADDIN EN.CITE.DATA </w:instrText>
            </w:r>
            <w:r w:rsidR="00CD6F68">
              <w:rPr>
                <w:rFonts w:ascii="Arial Narrow" w:hAnsi="Arial Narrow"/>
                <w:sz w:val="20"/>
                <w:szCs w:val="20"/>
              </w:rPr>
            </w:r>
            <w:r w:rsidR="00CD6F68">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2" w:tooltip="Abdalla, 2009 #182" w:history="1">
              <w:r w:rsidR="000B403D">
                <w:rPr>
                  <w:rFonts w:ascii="Arial Narrow" w:hAnsi="Arial Narrow"/>
                  <w:noProof/>
                  <w:sz w:val="20"/>
                  <w:szCs w:val="20"/>
                </w:rPr>
                <w:t>2009</w:t>
              </w:r>
            </w:hyperlink>
            <w:r>
              <w:rPr>
                <w:rFonts w:ascii="Arial Narrow" w:hAnsi="Arial Narrow"/>
                <w:noProof/>
                <w:sz w:val="20"/>
                <w:szCs w:val="20"/>
              </w:rPr>
              <w:t>)</w:t>
            </w:r>
            <w:r>
              <w:rPr>
                <w:rFonts w:ascii="Arial Narrow" w:hAnsi="Arial Narrow"/>
                <w:sz w:val="20"/>
                <w:szCs w:val="20"/>
              </w:rPr>
              <w:fldChar w:fldCharType="end"/>
            </w:r>
          </w:p>
          <w:p w:rsidR="00A96264" w:rsidRPr="002149F0" w:rsidRDefault="00A96264" w:rsidP="008A4242">
            <w:pPr>
              <w:spacing w:after="40" w:line="240" w:lineRule="auto"/>
              <w:jc w:val="left"/>
              <w:rPr>
                <w:rFonts w:ascii="Arial Narrow" w:hAnsi="Arial Narrow" w:cs="Times New Roman"/>
                <w:sz w:val="20"/>
                <w:szCs w:val="20"/>
              </w:rPr>
            </w:pPr>
            <w:r w:rsidRPr="004C17E5">
              <w:rPr>
                <w:rFonts w:ascii="Arial Narrow" w:hAnsi="Arial Narrow"/>
                <w:sz w:val="20"/>
                <w:szCs w:val="20"/>
              </w:rPr>
              <w:t>Brazil</w:t>
            </w:r>
          </w:p>
        </w:tc>
        <w:tc>
          <w:tcPr>
            <w:tcW w:w="451" w:type="pct"/>
          </w:tcPr>
          <w:p w:rsidR="00A96264" w:rsidRPr="00B356B7" w:rsidRDefault="00A96264" w:rsidP="008A4242">
            <w:pPr>
              <w:spacing w:after="40" w:line="240" w:lineRule="auto"/>
              <w:jc w:val="left"/>
              <w:rPr>
                <w:rFonts w:ascii="Arial Narrow" w:eastAsiaTheme="minorHAnsi" w:hAnsi="Arial Narrow" w:cstheme="minorHAnsi"/>
                <w:sz w:val="20"/>
                <w:szCs w:val="20"/>
                <w:lang w:eastAsia="en-US"/>
              </w:rPr>
            </w:pPr>
            <w:r w:rsidRPr="00B356B7">
              <w:rPr>
                <w:rFonts w:ascii="Arial Narrow" w:eastAsiaTheme="minorHAnsi" w:hAnsi="Arial Narrow" w:cstheme="minorHAnsi"/>
                <w:sz w:val="20"/>
                <w:szCs w:val="20"/>
                <w:lang w:eastAsia="en-US"/>
              </w:rPr>
              <w:t>Level II</w:t>
            </w:r>
          </w:p>
          <w:p w:rsidR="00A96264" w:rsidRPr="00B356B7" w:rsidRDefault="00A96264" w:rsidP="008A4242">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heme="minorHAnsi"/>
                <w:sz w:val="20"/>
                <w:szCs w:val="20"/>
                <w:lang w:eastAsia="en-US"/>
              </w:rPr>
              <w:t>High</w:t>
            </w:r>
            <w:r w:rsidRPr="002149F0">
              <w:rPr>
                <w:rFonts w:ascii="Arial Narrow" w:eastAsiaTheme="minorHAnsi" w:hAnsi="Arial Narrow" w:cstheme="minorHAnsi"/>
                <w:sz w:val="20"/>
                <w:szCs w:val="20"/>
                <w:lang w:eastAsia="en-US"/>
              </w:rPr>
              <w:t xml:space="preserve"> risk of bias</w:t>
            </w:r>
          </w:p>
        </w:tc>
        <w:tc>
          <w:tcPr>
            <w:tcW w:w="401" w:type="pct"/>
          </w:tcPr>
          <w:p w:rsidR="00A96264" w:rsidRPr="00B356B7" w:rsidRDefault="00A96264" w:rsidP="00A9626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L-J c</w:t>
            </w:r>
            <w:r w:rsidRPr="00B356B7">
              <w:rPr>
                <w:rFonts w:ascii="Arial Narrow" w:eastAsiaTheme="minorHAnsi" w:hAnsi="Arial Narrow" w:cs="Times New Roman"/>
                <w:sz w:val="20"/>
                <w:szCs w:val="20"/>
                <w:lang w:eastAsia="en-US"/>
              </w:rPr>
              <w:t>ulture</w:t>
            </w:r>
          </w:p>
        </w:tc>
        <w:tc>
          <w:tcPr>
            <w:tcW w:w="701" w:type="pct"/>
          </w:tcPr>
          <w:p w:rsidR="00A96264" w:rsidRPr="00B356B7" w:rsidRDefault="00A96264" w:rsidP="008A4242">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N=2</w:t>
            </w:r>
            <w:r>
              <w:rPr>
                <w:rFonts w:ascii="Arial Narrow" w:eastAsiaTheme="minorHAnsi" w:hAnsi="Arial Narrow" w:cs="Times New Roman"/>
                <w:sz w:val="20"/>
                <w:szCs w:val="20"/>
                <w:lang w:eastAsia="en-US"/>
              </w:rPr>
              <w:t>7</w:t>
            </w:r>
            <w:r w:rsidRPr="00B356B7">
              <w:rPr>
                <w:rFonts w:ascii="Arial Narrow" w:eastAsiaTheme="minorHAnsi" w:hAnsi="Arial Narrow" w:cs="Times New Roman"/>
                <w:sz w:val="20"/>
                <w:szCs w:val="20"/>
                <w:lang w:eastAsia="en-US"/>
              </w:rPr>
              <w:t xml:space="preserve"> </w:t>
            </w:r>
            <w:r>
              <w:rPr>
                <w:rFonts w:ascii="Arial Narrow" w:eastAsiaTheme="minorHAnsi" w:hAnsi="Arial Narrow" w:cs="Times New Roman"/>
                <w:sz w:val="20"/>
                <w:szCs w:val="20"/>
                <w:lang w:eastAsia="en-US"/>
              </w:rPr>
              <w:t xml:space="preserve">FFPE </w:t>
            </w:r>
            <w:r w:rsidRPr="00B356B7">
              <w:rPr>
                <w:rFonts w:ascii="Arial Narrow" w:eastAsiaTheme="minorHAnsi" w:hAnsi="Arial Narrow" w:cs="Times New Roman"/>
                <w:sz w:val="20"/>
                <w:szCs w:val="20"/>
                <w:lang w:eastAsia="en-US"/>
              </w:rPr>
              <w:t xml:space="preserve">skin biopsy </w:t>
            </w:r>
            <w:r>
              <w:rPr>
                <w:rFonts w:ascii="Arial Narrow" w:eastAsiaTheme="minorHAnsi" w:hAnsi="Arial Narrow" w:cs="Times New Roman"/>
                <w:sz w:val="20"/>
                <w:szCs w:val="20"/>
                <w:lang w:eastAsia="en-US"/>
              </w:rPr>
              <w:t xml:space="preserve">MTB culture-negative </w:t>
            </w:r>
            <w:r w:rsidRPr="00B356B7">
              <w:rPr>
                <w:rFonts w:ascii="Arial Narrow" w:eastAsiaTheme="minorHAnsi" w:hAnsi="Arial Narrow" w:cs="Times New Roman"/>
                <w:sz w:val="20"/>
                <w:szCs w:val="20"/>
                <w:lang w:eastAsia="en-US"/>
              </w:rPr>
              <w:t>specimens</w:t>
            </w:r>
          </w:p>
        </w:tc>
        <w:tc>
          <w:tcPr>
            <w:tcW w:w="903" w:type="pct"/>
          </w:tcPr>
          <w:p w:rsidR="00A96264" w:rsidRPr="00B356B7" w:rsidRDefault="00A96264" w:rsidP="00A96264">
            <w:pPr>
              <w:tabs>
                <w:tab w:val="left" w:pos="745"/>
              </w:tabs>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AFB</w:t>
            </w:r>
            <w:r>
              <w:rPr>
                <w:rFonts w:ascii="Arial Narrow" w:eastAsiaTheme="minorHAnsi" w:hAnsi="Arial Narrow" w:cs="Times New Roman"/>
                <w:sz w:val="20"/>
                <w:szCs w:val="20"/>
                <w:lang w:eastAsia="en-US"/>
              </w:rPr>
              <w:t xml:space="preserve"> </w:t>
            </w:r>
            <w:r w:rsidRPr="00A96264">
              <w:rPr>
                <w:rFonts w:ascii="Arial Narrow" w:eastAsiaTheme="minorHAnsi" w:hAnsi="Arial Narrow" w:cs="Times New Roman"/>
                <w:sz w:val="20"/>
                <w:szCs w:val="20"/>
                <w:lang w:eastAsia="en-US"/>
              </w:rPr>
              <w:t>–ve</w:t>
            </w:r>
            <w:r w:rsidRPr="00B356B7">
              <w:rPr>
                <w:rFonts w:ascii="Arial Narrow" w:eastAsiaTheme="minorHAnsi" w:hAnsi="Arial Narrow" w:cs="Times New Roman"/>
                <w:sz w:val="20"/>
                <w:szCs w:val="20"/>
                <w:lang w:eastAsia="en-US"/>
              </w:rPr>
              <w:tab/>
            </w:r>
            <w:r>
              <w:rPr>
                <w:rFonts w:ascii="Arial Narrow" w:eastAsiaTheme="minorHAnsi" w:hAnsi="Arial Narrow" w:cs="Times New Roman"/>
                <w:sz w:val="20"/>
                <w:szCs w:val="20"/>
                <w:lang w:eastAsia="en-US"/>
              </w:rPr>
              <w:t>In-house NTM-NAAT</w:t>
            </w:r>
          </w:p>
        </w:tc>
        <w:tc>
          <w:tcPr>
            <w:tcW w:w="339" w:type="pct"/>
          </w:tcPr>
          <w:p w:rsidR="00A96264" w:rsidRPr="00B356B7"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w:t>
            </w:r>
          </w:p>
        </w:tc>
        <w:tc>
          <w:tcPr>
            <w:tcW w:w="339" w:type="pct"/>
          </w:tcPr>
          <w:p w:rsidR="00A96264" w:rsidRPr="00B356B7"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13</w:t>
            </w:r>
          </w:p>
        </w:tc>
        <w:tc>
          <w:tcPr>
            <w:tcW w:w="339" w:type="pct"/>
          </w:tcPr>
          <w:p w:rsidR="00A96264" w:rsidRPr="00B356B7"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tc>
        <w:tc>
          <w:tcPr>
            <w:tcW w:w="339" w:type="pct"/>
          </w:tcPr>
          <w:p w:rsidR="00A96264" w:rsidRPr="00B356B7"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13</w:t>
            </w:r>
          </w:p>
        </w:tc>
        <w:tc>
          <w:tcPr>
            <w:tcW w:w="699" w:type="pct"/>
          </w:tcPr>
          <w:p w:rsidR="00A96264" w:rsidRDefault="00A96264" w:rsidP="008A4242">
            <w:pPr>
              <w:spacing w:after="40" w:line="240" w:lineRule="auto"/>
              <w:jc w:val="left"/>
              <w:rPr>
                <w:rFonts w:ascii="Arial Narrow" w:hAnsi="Arial Narrow"/>
                <w:sz w:val="20"/>
                <w:szCs w:val="20"/>
              </w:rPr>
            </w:pPr>
            <w:r w:rsidRPr="00061CE4">
              <w:rPr>
                <w:rFonts w:ascii="Arial Narrow" w:hAnsi="Arial Narrow"/>
                <w:sz w:val="20"/>
                <w:szCs w:val="20"/>
              </w:rPr>
              <w:t>Culture not performed on 3</w:t>
            </w:r>
            <w:r>
              <w:rPr>
                <w:rFonts w:ascii="Arial Narrow" w:hAnsi="Arial Narrow"/>
                <w:sz w:val="20"/>
                <w:szCs w:val="20"/>
              </w:rPr>
              <w:t>/34</w:t>
            </w:r>
            <w:r w:rsidRPr="00061CE4">
              <w:rPr>
                <w:rFonts w:ascii="Arial Narrow" w:hAnsi="Arial Narrow"/>
                <w:sz w:val="20"/>
                <w:szCs w:val="20"/>
              </w:rPr>
              <w:t xml:space="preserve"> specimens</w:t>
            </w:r>
          </w:p>
          <w:p w:rsidR="00A96264" w:rsidRPr="00B356B7" w:rsidRDefault="00A96264" w:rsidP="008A4242">
            <w:pPr>
              <w:spacing w:after="40" w:line="240" w:lineRule="auto"/>
              <w:jc w:val="left"/>
              <w:rPr>
                <w:rFonts w:ascii="Arial Narrow" w:eastAsiaTheme="minorHAnsi" w:hAnsi="Arial Narrow" w:cs="Times New Roman"/>
                <w:sz w:val="20"/>
                <w:szCs w:val="20"/>
                <w:lang w:eastAsia="en-US"/>
              </w:rPr>
            </w:pPr>
            <w:r>
              <w:rPr>
                <w:rFonts w:ascii="Arial Narrow" w:hAnsi="Arial Narrow"/>
                <w:sz w:val="20"/>
                <w:szCs w:val="20"/>
              </w:rPr>
              <w:t>4/34 were MTB C+</w:t>
            </w:r>
          </w:p>
        </w:tc>
      </w:tr>
      <w:tr w:rsidR="00180309" w:rsidRPr="00B356B7" w:rsidTr="00D012F0">
        <w:trPr>
          <w:trHeight w:val="706"/>
        </w:trPr>
        <w:tc>
          <w:tcPr>
            <w:tcW w:w="489" w:type="pct"/>
          </w:tcPr>
          <w:p w:rsidR="00180309" w:rsidRPr="004C17E5" w:rsidRDefault="00180309" w:rsidP="008A7615">
            <w:pPr>
              <w:spacing w:after="40" w:line="240" w:lineRule="auto"/>
              <w:ind w:right="-57"/>
              <w:jc w:val="left"/>
              <w:rPr>
                <w:rFonts w:ascii="Arial Narrow" w:hAnsi="Arial Narrow"/>
                <w:sz w:val="20"/>
                <w:szCs w:val="20"/>
              </w:rPr>
            </w:pPr>
            <w:r w:rsidRPr="004C17E5">
              <w:rPr>
                <w:rFonts w:ascii="Arial Narrow" w:hAnsi="Arial Narrow"/>
                <w:sz w:val="20"/>
                <w:szCs w:val="20"/>
              </w:rPr>
              <w:t>Bogner et al</w:t>
            </w:r>
            <w:r>
              <w:rPr>
                <w:rFonts w:ascii="Arial Narrow" w:hAnsi="Arial Narrow"/>
                <w:sz w:val="20"/>
                <w:szCs w:val="20"/>
              </w:rPr>
              <w:t>.</w:t>
            </w:r>
            <w:r w:rsidRPr="004C17E5">
              <w:rPr>
                <w:rFonts w:ascii="Arial Narrow" w:hAnsi="Arial Narrow"/>
                <w:sz w:val="20"/>
                <w:szCs w:val="20"/>
              </w:rPr>
              <w:t xml:space="preserve"> </w:t>
            </w:r>
            <w:r>
              <w:rPr>
                <w:rFonts w:ascii="Arial Narrow" w:hAnsi="Arial Narrow"/>
                <w:sz w:val="20"/>
                <w:szCs w:val="20"/>
              </w:rPr>
              <w:fldChar w:fldCharType="begin">
                <w:fldData xml:space="preserve">PEVuZE5vdGU+PENpdGUgRXhjbHVkZUF1dGg9IjEiPjxBdXRob3I+Qm9nbmVyPC9BdXRob3I+PFll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PEVuZE5vdGU+PENpdGUgRXhjbHVkZUF1dGg9IjEiPjxBdXRob3I+Qm9nbmVyPC9BdXRob3I+PFll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28" w:tooltip="Bogner, 1997 #183" w:history="1">
              <w:r w:rsidR="000B403D">
                <w:rPr>
                  <w:rFonts w:ascii="Arial Narrow" w:hAnsi="Arial Narrow"/>
                  <w:noProof/>
                  <w:sz w:val="20"/>
                  <w:szCs w:val="20"/>
                </w:rPr>
                <w:t>1997</w:t>
              </w:r>
            </w:hyperlink>
            <w:r>
              <w:rPr>
                <w:rFonts w:ascii="Arial Narrow" w:hAnsi="Arial Narrow"/>
                <w:noProof/>
                <w:sz w:val="20"/>
                <w:szCs w:val="20"/>
              </w:rPr>
              <w:t>)</w:t>
            </w:r>
            <w:r>
              <w:rPr>
                <w:rFonts w:ascii="Arial Narrow" w:hAnsi="Arial Narrow"/>
                <w:sz w:val="20"/>
                <w:szCs w:val="20"/>
              </w:rPr>
              <w:fldChar w:fldCharType="end"/>
            </w:r>
          </w:p>
          <w:p w:rsidR="00180309" w:rsidRPr="00B356B7" w:rsidRDefault="00180309" w:rsidP="008A7615">
            <w:pPr>
              <w:spacing w:after="40" w:line="240" w:lineRule="auto"/>
              <w:jc w:val="left"/>
              <w:rPr>
                <w:rFonts w:ascii="Arial Narrow" w:eastAsiaTheme="minorHAnsi" w:hAnsi="Arial Narrow" w:cstheme="minorHAnsi"/>
                <w:sz w:val="20"/>
                <w:szCs w:val="20"/>
                <w:lang w:eastAsia="en-US"/>
              </w:rPr>
            </w:pPr>
            <w:r w:rsidRPr="004C17E5">
              <w:rPr>
                <w:rFonts w:ascii="Arial Narrow" w:hAnsi="Arial Narrow"/>
                <w:sz w:val="20"/>
                <w:szCs w:val="20"/>
              </w:rPr>
              <w:t>Germany</w:t>
            </w:r>
          </w:p>
        </w:tc>
        <w:tc>
          <w:tcPr>
            <w:tcW w:w="451" w:type="pct"/>
          </w:tcPr>
          <w:p w:rsidR="00180309" w:rsidRPr="00B356B7" w:rsidRDefault="00180309" w:rsidP="008A7615">
            <w:pPr>
              <w:spacing w:after="40" w:line="240" w:lineRule="auto"/>
              <w:jc w:val="left"/>
              <w:rPr>
                <w:rFonts w:ascii="Arial Narrow" w:eastAsiaTheme="minorHAnsi" w:hAnsi="Arial Narrow" w:cstheme="minorHAnsi"/>
                <w:sz w:val="20"/>
                <w:szCs w:val="20"/>
                <w:lang w:eastAsia="en-US"/>
              </w:rPr>
            </w:pPr>
            <w:r w:rsidRPr="00B356B7">
              <w:rPr>
                <w:rFonts w:ascii="Arial Narrow" w:eastAsiaTheme="minorHAnsi" w:hAnsi="Arial Narrow" w:cstheme="minorHAnsi"/>
                <w:sz w:val="20"/>
                <w:szCs w:val="20"/>
                <w:lang w:eastAsia="en-US"/>
              </w:rPr>
              <w:t>Level III-</w:t>
            </w:r>
            <w:r>
              <w:rPr>
                <w:rFonts w:ascii="Arial Narrow" w:eastAsiaTheme="minorHAnsi" w:hAnsi="Arial Narrow" w:cstheme="minorHAnsi"/>
                <w:sz w:val="20"/>
                <w:szCs w:val="20"/>
                <w:lang w:eastAsia="en-US"/>
              </w:rPr>
              <w:t>1</w:t>
            </w:r>
          </w:p>
          <w:p w:rsidR="00180309" w:rsidRPr="00B356B7" w:rsidRDefault="00180309" w:rsidP="008A7615">
            <w:pPr>
              <w:spacing w:after="40" w:line="240" w:lineRule="auto"/>
              <w:jc w:val="left"/>
              <w:rPr>
                <w:rFonts w:ascii="Arial Narrow" w:eastAsiaTheme="minorHAnsi" w:hAnsi="Arial Narrow" w:cstheme="minorHAnsi"/>
                <w:sz w:val="20"/>
                <w:szCs w:val="20"/>
                <w:lang w:eastAsia="en-US"/>
              </w:rPr>
            </w:pPr>
            <w:r w:rsidRPr="00F31B6E">
              <w:rPr>
                <w:rFonts w:ascii="Arial Narrow" w:eastAsiaTheme="minorHAnsi" w:hAnsi="Arial Narrow" w:cstheme="minorHAnsi"/>
                <w:sz w:val="20"/>
                <w:szCs w:val="20"/>
                <w:lang w:eastAsia="en-US"/>
              </w:rPr>
              <w:t>Low risk of bias</w:t>
            </w:r>
          </w:p>
        </w:tc>
        <w:tc>
          <w:tcPr>
            <w:tcW w:w="401" w:type="pct"/>
          </w:tcPr>
          <w:p w:rsidR="00180309" w:rsidRPr="00B356B7" w:rsidRDefault="00180309" w:rsidP="008A7615">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BACTEC 12B and/or L-J culture</w:t>
            </w:r>
          </w:p>
        </w:tc>
        <w:tc>
          <w:tcPr>
            <w:tcW w:w="701" w:type="pct"/>
          </w:tcPr>
          <w:p w:rsidR="00180309" w:rsidRPr="00B356B7" w:rsidRDefault="00180309" w:rsidP="008A7615">
            <w:pPr>
              <w:tabs>
                <w:tab w:val="left" w:pos="1167"/>
              </w:tabs>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N=540 blood specimens</w:t>
            </w:r>
          </w:p>
        </w:tc>
        <w:tc>
          <w:tcPr>
            <w:tcW w:w="903" w:type="pct"/>
          </w:tcPr>
          <w:p w:rsidR="00180309" w:rsidRPr="00B356B7" w:rsidRDefault="00180309"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HIV+</w:t>
            </w:r>
            <w:r w:rsidRPr="00B356B7">
              <w:rPr>
                <w:rFonts w:ascii="Arial Narrow" w:eastAsiaTheme="minorHAnsi" w:hAnsi="Arial Narrow" w:cs="Times New Roman"/>
                <w:sz w:val="20"/>
                <w:szCs w:val="20"/>
                <w:lang w:eastAsia="en-US"/>
              </w:rPr>
              <w:tab/>
            </w:r>
            <w:r>
              <w:rPr>
                <w:rFonts w:ascii="Arial Narrow" w:eastAsiaTheme="minorHAnsi" w:hAnsi="Arial Narrow" w:cs="Times New Roman"/>
                <w:sz w:val="20"/>
                <w:szCs w:val="20"/>
                <w:lang w:eastAsia="en-US"/>
              </w:rPr>
              <w:t xml:space="preserve">In-house </w:t>
            </w:r>
            <w:r w:rsidR="000B22F5">
              <w:rPr>
                <w:rFonts w:ascii="Arial Narrow" w:eastAsiaTheme="minorHAnsi" w:hAnsi="Arial Narrow" w:cs="Times New Roman"/>
                <w:sz w:val="20"/>
                <w:szCs w:val="20"/>
                <w:lang w:eastAsia="en-US"/>
              </w:rPr>
              <w:t>MAC-</w:t>
            </w:r>
            <w:r>
              <w:rPr>
                <w:rFonts w:ascii="Arial Narrow" w:eastAsiaTheme="minorHAnsi" w:hAnsi="Arial Narrow" w:cs="Times New Roman"/>
                <w:sz w:val="20"/>
                <w:szCs w:val="20"/>
                <w:lang w:eastAsia="en-US"/>
              </w:rPr>
              <w:t>NAAT</w:t>
            </w:r>
          </w:p>
        </w:tc>
        <w:tc>
          <w:tcPr>
            <w:tcW w:w="339" w:type="pct"/>
          </w:tcPr>
          <w:p w:rsidR="00180309" w:rsidRPr="00B356B7" w:rsidRDefault="00180309" w:rsidP="008A7615">
            <w:pPr>
              <w:spacing w:after="40" w:line="240" w:lineRule="auto"/>
              <w:jc w:val="center"/>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12</w:t>
            </w:r>
          </w:p>
        </w:tc>
        <w:tc>
          <w:tcPr>
            <w:tcW w:w="339" w:type="pct"/>
          </w:tcPr>
          <w:p w:rsidR="00180309" w:rsidRPr="00B356B7" w:rsidRDefault="00180309" w:rsidP="008A7615">
            <w:pPr>
              <w:spacing w:after="40" w:line="240" w:lineRule="auto"/>
              <w:jc w:val="center"/>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2</w:t>
            </w:r>
          </w:p>
        </w:tc>
        <w:tc>
          <w:tcPr>
            <w:tcW w:w="339" w:type="pct"/>
          </w:tcPr>
          <w:p w:rsidR="00180309" w:rsidRPr="00B356B7" w:rsidRDefault="00180309" w:rsidP="008A7615">
            <w:pPr>
              <w:spacing w:after="40" w:line="240" w:lineRule="auto"/>
              <w:jc w:val="center"/>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34</w:t>
            </w:r>
          </w:p>
        </w:tc>
        <w:tc>
          <w:tcPr>
            <w:tcW w:w="339" w:type="pct"/>
          </w:tcPr>
          <w:p w:rsidR="00180309" w:rsidRPr="00B356B7" w:rsidRDefault="00180309" w:rsidP="008A7615">
            <w:pPr>
              <w:spacing w:after="40" w:line="240" w:lineRule="auto"/>
              <w:jc w:val="center"/>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492</w:t>
            </w:r>
          </w:p>
        </w:tc>
        <w:tc>
          <w:tcPr>
            <w:tcW w:w="699" w:type="pct"/>
          </w:tcPr>
          <w:p w:rsidR="00180309" w:rsidRDefault="00180309" w:rsidP="008A7615">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Only MAC-positive and MAC-negative results considered</w:t>
            </w:r>
          </w:p>
          <w:p w:rsidR="00180309" w:rsidRPr="00B356B7" w:rsidRDefault="00180309" w:rsidP="000B22F5">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Results include 6 MTB</w:t>
            </w:r>
            <w:r w:rsidR="00E828D2">
              <w:rPr>
                <w:rFonts w:ascii="Arial Narrow" w:eastAsiaTheme="minorHAnsi" w:hAnsi="Arial Narrow" w:cs="Times New Roman"/>
                <w:sz w:val="20"/>
                <w:szCs w:val="20"/>
                <w:lang w:eastAsia="en-US"/>
              </w:rPr>
              <w:t xml:space="preserve"> and 18 non-MAC NTM </w:t>
            </w:r>
            <w:r w:rsidR="000B22F5">
              <w:rPr>
                <w:rFonts w:ascii="Arial Narrow" w:eastAsiaTheme="minorHAnsi" w:hAnsi="Arial Narrow" w:cs="Times New Roman"/>
                <w:sz w:val="20"/>
                <w:szCs w:val="20"/>
                <w:lang w:eastAsia="en-US"/>
              </w:rPr>
              <w:t>C+</w:t>
            </w:r>
            <w:r w:rsidR="00E828D2">
              <w:rPr>
                <w:rFonts w:ascii="Arial Narrow" w:eastAsiaTheme="minorHAnsi" w:hAnsi="Arial Narrow" w:cs="Times New Roman"/>
                <w:sz w:val="20"/>
                <w:szCs w:val="20"/>
                <w:lang w:eastAsia="en-US"/>
              </w:rPr>
              <w:t xml:space="preserve"> specimens</w:t>
            </w:r>
          </w:p>
        </w:tc>
      </w:tr>
      <w:tr w:rsidR="00A96264" w:rsidRPr="00B356B7" w:rsidTr="00CB6B2D">
        <w:trPr>
          <w:cantSplit/>
          <w:trHeight w:val="214"/>
        </w:trPr>
        <w:tc>
          <w:tcPr>
            <w:tcW w:w="489" w:type="pct"/>
          </w:tcPr>
          <w:p w:rsidR="00A96264" w:rsidRPr="004C17E5" w:rsidRDefault="00A96264" w:rsidP="008A4242">
            <w:pPr>
              <w:spacing w:after="40" w:line="240" w:lineRule="auto"/>
              <w:ind w:right="-57"/>
              <w:jc w:val="left"/>
              <w:rPr>
                <w:rFonts w:ascii="Arial Narrow" w:hAnsi="Arial Narrow"/>
                <w:sz w:val="20"/>
                <w:szCs w:val="20"/>
              </w:rPr>
            </w:pPr>
            <w:r w:rsidRPr="004C17E5">
              <w:rPr>
                <w:rFonts w:ascii="Arial Narrow" w:hAnsi="Arial Narrow"/>
                <w:sz w:val="20"/>
                <w:szCs w:val="20"/>
              </w:rPr>
              <w:lastRenderedPageBreak/>
              <w:t xml:space="preserve">Mahaisavariya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PEVuZE5vdGU+PENpdGUgRXhjbHVkZUF1dGg9IjEiPjxBdXRob3I+TWFoYWlzYXZhcml5YTwvQXV0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PEVuZE5vdGU+PENpdGUgRXhjbHVkZUF1dGg9IjEiPjxBdXRob3I+TWFoYWlzYXZhcml5YTwvQXV0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24" w:tooltip="Mahaisavariya, 2005 #189" w:history="1">
              <w:r w:rsidR="000B403D">
                <w:rPr>
                  <w:rFonts w:ascii="Arial Narrow" w:hAnsi="Arial Narrow"/>
                  <w:noProof/>
                  <w:sz w:val="20"/>
                  <w:szCs w:val="20"/>
                </w:rPr>
                <w:t>2005</w:t>
              </w:r>
            </w:hyperlink>
            <w:r>
              <w:rPr>
                <w:rFonts w:ascii="Arial Narrow" w:hAnsi="Arial Narrow"/>
                <w:noProof/>
                <w:sz w:val="20"/>
                <w:szCs w:val="20"/>
              </w:rPr>
              <w:t>)</w:t>
            </w:r>
            <w:r>
              <w:rPr>
                <w:rFonts w:ascii="Arial Narrow" w:hAnsi="Arial Narrow"/>
                <w:sz w:val="20"/>
                <w:szCs w:val="20"/>
              </w:rPr>
              <w:fldChar w:fldCharType="end"/>
            </w:r>
          </w:p>
          <w:p w:rsidR="00A96264" w:rsidRPr="004C17E5" w:rsidRDefault="00A96264" w:rsidP="008A4242">
            <w:pPr>
              <w:spacing w:after="40" w:line="240" w:lineRule="auto"/>
              <w:ind w:right="-57"/>
              <w:jc w:val="left"/>
              <w:rPr>
                <w:rFonts w:ascii="Arial Narrow" w:hAnsi="Arial Narrow"/>
                <w:sz w:val="20"/>
                <w:szCs w:val="20"/>
              </w:rPr>
            </w:pPr>
            <w:r w:rsidRPr="004C17E5">
              <w:rPr>
                <w:rFonts w:ascii="Arial Narrow" w:hAnsi="Arial Narrow"/>
                <w:sz w:val="20"/>
                <w:szCs w:val="20"/>
              </w:rPr>
              <w:t>Thailand</w:t>
            </w:r>
          </w:p>
        </w:tc>
        <w:tc>
          <w:tcPr>
            <w:tcW w:w="451" w:type="pct"/>
          </w:tcPr>
          <w:p w:rsidR="00A96264" w:rsidRPr="00B356B7" w:rsidRDefault="00A96264" w:rsidP="008A4242">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w:t>
            </w:r>
            <w:r>
              <w:rPr>
                <w:rFonts w:ascii="Arial Narrow" w:eastAsiaTheme="minorHAnsi" w:hAnsi="Arial Narrow" w:cs="Times New Roman"/>
                <w:sz w:val="20"/>
                <w:szCs w:val="20"/>
                <w:lang w:eastAsia="en-US"/>
              </w:rPr>
              <w:t>1</w:t>
            </w:r>
          </w:p>
          <w:p w:rsidR="00A96264" w:rsidRPr="00B356B7" w:rsidRDefault="00A96264" w:rsidP="008A4242">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High</w:t>
            </w:r>
            <w:r w:rsidRPr="004B5557">
              <w:rPr>
                <w:rFonts w:ascii="Arial Narrow" w:eastAsiaTheme="minorHAnsi" w:hAnsi="Arial Narrow" w:cs="Times New Roman"/>
                <w:sz w:val="20"/>
                <w:szCs w:val="20"/>
                <w:lang w:eastAsia="en-US"/>
              </w:rPr>
              <w:t xml:space="preserve"> risk of bias</w:t>
            </w:r>
          </w:p>
        </w:tc>
        <w:tc>
          <w:tcPr>
            <w:tcW w:w="401" w:type="pct"/>
          </w:tcPr>
          <w:p w:rsidR="00A96264" w:rsidRDefault="00A96264" w:rsidP="008A4242">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 xml:space="preserve">Culture </w:t>
            </w:r>
          </w:p>
        </w:tc>
        <w:tc>
          <w:tcPr>
            <w:tcW w:w="701" w:type="pct"/>
          </w:tcPr>
          <w:p w:rsidR="00A96264" w:rsidRDefault="00A96264" w:rsidP="008A4242">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N=131 tissue biopsies</w:t>
            </w:r>
          </w:p>
          <w:p w:rsidR="00A96264" w:rsidRDefault="00A96264" w:rsidP="008A4242">
            <w:pPr>
              <w:tabs>
                <w:tab w:val="left" w:pos="1167"/>
              </w:tabs>
              <w:spacing w:after="40" w:line="240" w:lineRule="auto"/>
              <w:jc w:val="left"/>
              <w:rPr>
                <w:rFonts w:ascii="Arial Narrow" w:hAnsi="Arial Narrow" w:cs="Times New Roman"/>
                <w:sz w:val="20"/>
                <w:szCs w:val="20"/>
                <w:lang w:eastAsia="en-US"/>
              </w:rPr>
            </w:pPr>
          </w:p>
          <w:p w:rsidR="00A96264" w:rsidRDefault="00A96264" w:rsidP="008A4242">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5</w:t>
            </w:r>
            <w:r>
              <w:rPr>
                <w:rFonts w:ascii="Arial Narrow" w:hAnsi="Arial Narrow" w:cs="Times New Roman"/>
                <w:sz w:val="20"/>
                <w:szCs w:val="20"/>
                <w:lang w:eastAsia="en-US"/>
              </w:rPr>
              <w:tab/>
              <w:t>n=41</w:t>
            </w:r>
          </w:p>
          <w:p w:rsidR="00A96264" w:rsidRDefault="00A96264" w:rsidP="008A4242">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6</w:t>
            </w:r>
            <w:r>
              <w:rPr>
                <w:rFonts w:ascii="Arial Narrow" w:hAnsi="Arial Narrow" w:cs="Times New Roman"/>
                <w:sz w:val="20"/>
                <w:szCs w:val="20"/>
                <w:lang w:eastAsia="en-US"/>
              </w:rPr>
              <w:tab/>
              <w:t>n=90</w:t>
            </w:r>
          </w:p>
        </w:tc>
        <w:tc>
          <w:tcPr>
            <w:tcW w:w="903" w:type="pct"/>
          </w:tcPr>
          <w:p w:rsidR="00A96264" w:rsidRDefault="00A96264"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AFB</w:t>
            </w:r>
          </w:p>
          <w:p w:rsidR="00A96264" w:rsidRDefault="00A96264"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In-house NTM-NAAT</w:t>
            </w:r>
          </w:p>
          <w:p w:rsidR="00A96264" w:rsidRDefault="00A96264"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AFB +ve</w:t>
            </w:r>
            <w:r>
              <w:rPr>
                <w:rFonts w:ascii="Arial Narrow" w:eastAsiaTheme="minorHAnsi" w:hAnsi="Arial Narrow" w:cs="Times New Roman"/>
                <w:sz w:val="20"/>
                <w:szCs w:val="20"/>
                <w:lang w:eastAsia="en-US"/>
              </w:rPr>
              <w:tab/>
              <w:t xml:space="preserve">In-house </w:t>
            </w:r>
            <w:r w:rsidRPr="00A23D52">
              <w:rPr>
                <w:rFonts w:ascii="Arial Narrow" w:eastAsiaTheme="minorHAnsi" w:hAnsi="Arial Narrow" w:cs="Times New Roman"/>
                <w:sz w:val="20"/>
                <w:szCs w:val="20"/>
                <w:lang w:eastAsia="en-US"/>
              </w:rPr>
              <w:t>M</w:t>
            </w:r>
            <w:r>
              <w:rPr>
                <w:rFonts w:ascii="Arial Narrow" w:eastAsiaTheme="minorHAnsi" w:hAnsi="Arial Narrow" w:cs="Times New Roman"/>
                <w:sz w:val="20"/>
                <w:szCs w:val="20"/>
                <w:lang w:eastAsia="en-US"/>
              </w:rPr>
              <w:t>TM</w:t>
            </w:r>
            <w:r w:rsidRPr="00A23D52">
              <w:rPr>
                <w:rFonts w:ascii="Arial Narrow" w:eastAsiaTheme="minorHAnsi" w:hAnsi="Arial Narrow" w:cs="Times New Roman"/>
                <w:sz w:val="20"/>
                <w:szCs w:val="20"/>
                <w:lang w:eastAsia="en-US"/>
              </w:rPr>
              <w:t>-NAAT</w:t>
            </w:r>
          </w:p>
          <w:p w:rsidR="00A96264" w:rsidRDefault="00A96264"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AFB –ve</w:t>
            </w:r>
            <w:r>
              <w:rPr>
                <w:rFonts w:ascii="Arial Narrow" w:eastAsiaTheme="minorHAnsi" w:hAnsi="Arial Narrow" w:cs="Times New Roman"/>
                <w:sz w:val="20"/>
                <w:szCs w:val="20"/>
                <w:lang w:eastAsia="en-US"/>
              </w:rPr>
              <w:tab/>
              <w:t xml:space="preserve">In-house </w:t>
            </w:r>
            <w:r w:rsidRPr="00A23D52">
              <w:rPr>
                <w:rFonts w:ascii="Arial Narrow" w:eastAsiaTheme="minorHAnsi" w:hAnsi="Arial Narrow" w:cs="Times New Roman"/>
                <w:sz w:val="20"/>
                <w:szCs w:val="20"/>
                <w:lang w:eastAsia="en-US"/>
              </w:rPr>
              <w:t>M</w:t>
            </w:r>
            <w:r>
              <w:rPr>
                <w:rFonts w:ascii="Arial Narrow" w:eastAsiaTheme="minorHAnsi" w:hAnsi="Arial Narrow" w:cs="Times New Roman"/>
                <w:sz w:val="20"/>
                <w:szCs w:val="20"/>
                <w:lang w:eastAsia="en-US"/>
              </w:rPr>
              <w:t>TM</w:t>
            </w:r>
            <w:r w:rsidRPr="00A23D52">
              <w:rPr>
                <w:rFonts w:ascii="Arial Narrow" w:eastAsiaTheme="minorHAnsi" w:hAnsi="Arial Narrow" w:cs="Times New Roman"/>
                <w:sz w:val="20"/>
                <w:szCs w:val="20"/>
                <w:lang w:eastAsia="en-US"/>
              </w:rPr>
              <w:t>-NAAT</w:t>
            </w:r>
          </w:p>
        </w:tc>
        <w:tc>
          <w:tcPr>
            <w:tcW w:w="339" w:type="pct"/>
          </w:tcPr>
          <w:p w:rsidR="00A96264" w:rsidRPr="00474781"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15</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16</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7</w:t>
            </w:r>
          </w:p>
          <w:p w:rsidR="00A96264" w:rsidRPr="00474781"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9</w:t>
            </w:r>
          </w:p>
        </w:tc>
        <w:tc>
          <w:tcPr>
            <w:tcW w:w="339" w:type="pct"/>
          </w:tcPr>
          <w:p w:rsidR="00A96264" w:rsidRPr="00474781" w:rsidRDefault="00A96264" w:rsidP="008A4242">
            <w:pPr>
              <w:spacing w:after="40" w:line="240" w:lineRule="auto"/>
              <w:jc w:val="center"/>
              <w:rPr>
                <w:rFonts w:ascii="Arial Narrow" w:eastAsiaTheme="minorHAnsi" w:hAnsi="Arial Narrow" w:cs="Times New Roman"/>
                <w:sz w:val="20"/>
                <w:szCs w:val="20"/>
                <w:lang w:eastAsia="en-US"/>
              </w:rPr>
            </w:pPr>
            <w:r w:rsidRPr="00474781">
              <w:rPr>
                <w:rFonts w:ascii="Arial Narrow" w:eastAsiaTheme="minorHAnsi" w:hAnsi="Arial Narrow" w:cs="Times New Roman"/>
                <w:sz w:val="20"/>
                <w:szCs w:val="20"/>
                <w:lang w:eastAsia="en-US"/>
              </w:rPr>
              <w:t>2</w:t>
            </w:r>
            <w:r>
              <w:rPr>
                <w:rFonts w:ascii="Arial Narrow" w:eastAsiaTheme="minorHAnsi" w:hAnsi="Arial Narrow" w:cs="Times New Roman"/>
                <w:sz w:val="20"/>
                <w:szCs w:val="20"/>
                <w:lang w:eastAsia="en-US"/>
              </w:rPr>
              <w:t>6</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31</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w:t>
            </w:r>
          </w:p>
          <w:p w:rsidR="00A96264" w:rsidRPr="00474781"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26</w:t>
            </w:r>
          </w:p>
        </w:tc>
        <w:tc>
          <w:tcPr>
            <w:tcW w:w="339" w:type="pct"/>
          </w:tcPr>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21</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20</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8</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12</w:t>
            </w:r>
          </w:p>
        </w:tc>
        <w:tc>
          <w:tcPr>
            <w:tcW w:w="339" w:type="pct"/>
          </w:tcPr>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69</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64</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21</w:t>
            </w:r>
          </w:p>
          <w:p w:rsidR="00A96264"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43</w:t>
            </w:r>
          </w:p>
        </w:tc>
        <w:tc>
          <w:tcPr>
            <w:tcW w:w="699" w:type="pct"/>
          </w:tcPr>
          <w:p w:rsidR="00A96264" w:rsidRDefault="00A96264" w:rsidP="008A4242">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11/131 specimens had no culture results and were included as culture-negative</w:t>
            </w:r>
          </w:p>
          <w:p w:rsidR="00A96264" w:rsidRDefault="00A96264" w:rsidP="008A4242">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Results includes 2 MTB C+ specimens</w:t>
            </w:r>
          </w:p>
        </w:tc>
      </w:tr>
      <w:tr w:rsidR="00180309" w:rsidRPr="00B356B7" w:rsidTr="00D012F0">
        <w:trPr>
          <w:trHeight w:val="500"/>
        </w:trPr>
        <w:tc>
          <w:tcPr>
            <w:tcW w:w="489" w:type="pct"/>
          </w:tcPr>
          <w:p w:rsidR="00180309" w:rsidRPr="004C17E5" w:rsidRDefault="00180309" w:rsidP="008A7615">
            <w:pPr>
              <w:spacing w:after="40" w:line="240" w:lineRule="auto"/>
              <w:ind w:right="-57"/>
              <w:jc w:val="left"/>
              <w:rPr>
                <w:rFonts w:ascii="Arial Narrow" w:hAnsi="Arial Narrow"/>
                <w:sz w:val="20"/>
                <w:szCs w:val="20"/>
              </w:rPr>
            </w:pPr>
            <w:r w:rsidRPr="004C17E5">
              <w:rPr>
                <w:rFonts w:ascii="Arial Narrow" w:hAnsi="Arial Narrow"/>
                <w:sz w:val="20"/>
                <w:szCs w:val="20"/>
              </w:rPr>
              <w:t xml:space="preserve">Kox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PEVuZE5vdGU+PENpdGUgRXhjbHVkZUF1dGg9IjEiPjxBdXRob3I+S294PC9BdXRob3I+PFllYXI+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PEVuZE5vdGU+PENpdGUgRXhjbHVkZUF1dGg9IjEiPjxBdXRob3I+S294PC9BdXRob3I+PFllYXI+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06" w:tooltip="Kox, 1997 #188" w:history="1">
              <w:r w:rsidR="000B403D">
                <w:rPr>
                  <w:rFonts w:ascii="Arial Narrow" w:hAnsi="Arial Narrow"/>
                  <w:noProof/>
                  <w:sz w:val="20"/>
                  <w:szCs w:val="20"/>
                </w:rPr>
                <w:t>1997</w:t>
              </w:r>
            </w:hyperlink>
            <w:r>
              <w:rPr>
                <w:rFonts w:ascii="Arial Narrow" w:hAnsi="Arial Narrow"/>
                <w:noProof/>
                <w:sz w:val="20"/>
                <w:szCs w:val="20"/>
              </w:rPr>
              <w:t>)</w:t>
            </w:r>
            <w:r>
              <w:rPr>
                <w:rFonts w:ascii="Arial Narrow" w:hAnsi="Arial Narrow"/>
                <w:sz w:val="20"/>
                <w:szCs w:val="20"/>
              </w:rPr>
              <w:fldChar w:fldCharType="end"/>
            </w:r>
          </w:p>
          <w:p w:rsidR="00180309" w:rsidRPr="004C17E5" w:rsidRDefault="00180309" w:rsidP="008A7615">
            <w:pPr>
              <w:spacing w:after="40" w:line="240" w:lineRule="auto"/>
              <w:ind w:right="-57"/>
              <w:jc w:val="left"/>
              <w:rPr>
                <w:rFonts w:ascii="Arial Narrow" w:hAnsi="Arial Narrow"/>
                <w:sz w:val="20"/>
                <w:szCs w:val="20"/>
              </w:rPr>
            </w:pPr>
            <w:r>
              <w:rPr>
                <w:rFonts w:ascii="Arial Narrow" w:hAnsi="Arial Narrow"/>
                <w:sz w:val="20"/>
                <w:szCs w:val="20"/>
              </w:rPr>
              <w:t>The Netherlands</w:t>
            </w:r>
          </w:p>
        </w:tc>
        <w:tc>
          <w:tcPr>
            <w:tcW w:w="451" w:type="pct"/>
          </w:tcPr>
          <w:p w:rsidR="00180309" w:rsidRPr="00B356B7" w:rsidRDefault="00180309" w:rsidP="008A7615">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180309" w:rsidRPr="00B356B7" w:rsidRDefault="00180309" w:rsidP="008A7615">
            <w:pPr>
              <w:spacing w:after="40" w:line="240" w:lineRule="auto"/>
              <w:jc w:val="left"/>
              <w:rPr>
                <w:rFonts w:ascii="Arial Narrow" w:eastAsiaTheme="minorHAnsi" w:hAnsi="Arial Narrow" w:cs="Times New Roman"/>
                <w:sz w:val="20"/>
                <w:szCs w:val="20"/>
                <w:lang w:eastAsia="en-US"/>
              </w:rPr>
            </w:pPr>
            <w:r w:rsidRPr="009F15C9">
              <w:rPr>
                <w:rFonts w:ascii="Arial Narrow" w:eastAsiaTheme="minorHAnsi" w:hAnsi="Arial Narrow" w:cs="Times New Roman"/>
                <w:sz w:val="20"/>
                <w:szCs w:val="20"/>
                <w:lang w:eastAsia="en-US"/>
              </w:rPr>
              <w:t>Low risk of bias</w:t>
            </w:r>
          </w:p>
        </w:tc>
        <w:tc>
          <w:tcPr>
            <w:tcW w:w="401" w:type="pct"/>
          </w:tcPr>
          <w:p w:rsidR="00180309" w:rsidRDefault="00180309" w:rsidP="00F22708">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Culture</w:t>
            </w:r>
          </w:p>
        </w:tc>
        <w:tc>
          <w:tcPr>
            <w:tcW w:w="701" w:type="pct"/>
          </w:tcPr>
          <w:p w:rsidR="00180309" w:rsidRDefault="00A96264" w:rsidP="008A7615">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N=238 MTB culture-</w:t>
            </w:r>
            <w:r w:rsidR="00180309">
              <w:rPr>
                <w:rFonts w:ascii="Arial Narrow" w:hAnsi="Arial Narrow" w:cs="Times New Roman"/>
                <w:sz w:val="20"/>
                <w:szCs w:val="20"/>
                <w:lang w:eastAsia="en-US"/>
              </w:rPr>
              <w:t>negative specimens</w:t>
            </w:r>
          </w:p>
          <w:p w:rsidR="00180309" w:rsidRDefault="00180309" w:rsidP="008A7615">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ab/>
              <w:t>n=53</w:t>
            </w:r>
          </w:p>
          <w:p w:rsidR="00180309" w:rsidRDefault="00180309" w:rsidP="008A7615">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ab/>
              <w:t>n=185</w:t>
            </w:r>
          </w:p>
        </w:tc>
        <w:tc>
          <w:tcPr>
            <w:tcW w:w="903" w:type="pct"/>
          </w:tcPr>
          <w:p w:rsidR="00180309" w:rsidRDefault="00A7442B"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AFB (ZN)</w:t>
            </w:r>
            <w:r>
              <w:rPr>
                <w:rFonts w:ascii="Arial Narrow" w:eastAsiaTheme="minorHAnsi" w:hAnsi="Arial Narrow" w:cs="Times New Roman"/>
                <w:sz w:val="20"/>
                <w:szCs w:val="20"/>
                <w:lang w:eastAsia="en-US"/>
              </w:rPr>
              <w:br/>
            </w:r>
            <w:r w:rsidR="00180309">
              <w:rPr>
                <w:rFonts w:ascii="Arial Narrow" w:eastAsiaTheme="minorHAnsi" w:hAnsi="Arial Narrow" w:cs="Times New Roman"/>
                <w:sz w:val="20"/>
                <w:szCs w:val="20"/>
                <w:lang w:eastAsia="en-US"/>
              </w:rPr>
              <w:tab/>
              <w:t xml:space="preserve">In-house </w:t>
            </w:r>
            <w:r w:rsidR="000B22F5">
              <w:rPr>
                <w:rFonts w:ascii="Arial Narrow" w:eastAsiaTheme="minorHAnsi" w:hAnsi="Arial Narrow" w:cs="Times New Roman"/>
                <w:sz w:val="20"/>
                <w:szCs w:val="20"/>
                <w:lang w:eastAsia="en-US"/>
              </w:rPr>
              <w:t>NTM-</w:t>
            </w:r>
            <w:r w:rsidR="00180309">
              <w:rPr>
                <w:rFonts w:ascii="Arial Narrow" w:eastAsiaTheme="minorHAnsi" w:hAnsi="Arial Narrow" w:cs="Times New Roman"/>
                <w:sz w:val="20"/>
                <w:szCs w:val="20"/>
                <w:lang w:eastAsia="en-US"/>
              </w:rPr>
              <w:t>NAAT</w:t>
            </w:r>
          </w:p>
          <w:p w:rsidR="00180309" w:rsidRDefault="000B22F5"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AFB</w:t>
            </w:r>
            <w:r w:rsidR="00A96264">
              <w:rPr>
                <w:rFonts w:ascii="Arial Narrow" w:eastAsiaTheme="minorHAnsi" w:hAnsi="Arial Narrow" w:cs="Times New Roman"/>
                <w:sz w:val="20"/>
                <w:szCs w:val="20"/>
                <w:lang w:eastAsia="en-US"/>
              </w:rPr>
              <w:t xml:space="preserve"> </w:t>
            </w:r>
            <w:r w:rsidR="00180309">
              <w:rPr>
                <w:rFonts w:ascii="Arial Narrow" w:eastAsiaTheme="minorHAnsi" w:hAnsi="Arial Narrow" w:cs="Times New Roman"/>
                <w:sz w:val="20"/>
                <w:szCs w:val="20"/>
                <w:lang w:eastAsia="en-US"/>
              </w:rPr>
              <w:t>+</w:t>
            </w:r>
            <w:r w:rsidR="00A96264">
              <w:rPr>
                <w:rFonts w:ascii="Arial Narrow" w:eastAsiaTheme="minorHAnsi" w:hAnsi="Arial Narrow" w:cs="Times New Roman"/>
                <w:sz w:val="20"/>
                <w:szCs w:val="20"/>
                <w:lang w:eastAsia="en-US"/>
              </w:rPr>
              <w:t>ve</w:t>
            </w:r>
            <w:r w:rsidR="00180309">
              <w:rPr>
                <w:rFonts w:ascii="Arial Narrow" w:eastAsiaTheme="minorHAnsi" w:hAnsi="Arial Narrow" w:cs="Times New Roman"/>
                <w:sz w:val="20"/>
                <w:szCs w:val="20"/>
                <w:lang w:eastAsia="en-US"/>
              </w:rPr>
              <w:tab/>
              <w:t xml:space="preserve">In-house </w:t>
            </w:r>
            <w:r>
              <w:rPr>
                <w:rFonts w:ascii="Arial Narrow" w:eastAsiaTheme="minorHAnsi" w:hAnsi="Arial Narrow" w:cs="Times New Roman"/>
                <w:sz w:val="20"/>
                <w:szCs w:val="20"/>
                <w:lang w:eastAsia="en-US"/>
              </w:rPr>
              <w:t>NTM-</w:t>
            </w:r>
            <w:r w:rsidR="00180309">
              <w:rPr>
                <w:rFonts w:ascii="Arial Narrow" w:eastAsiaTheme="minorHAnsi" w:hAnsi="Arial Narrow" w:cs="Times New Roman"/>
                <w:sz w:val="20"/>
                <w:szCs w:val="20"/>
                <w:lang w:eastAsia="en-US"/>
              </w:rPr>
              <w:t>NAAT</w:t>
            </w:r>
          </w:p>
          <w:p w:rsidR="00180309" w:rsidRDefault="000B22F5"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AFB</w:t>
            </w:r>
            <w:r w:rsidR="00A96264">
              <w:rPr>
                <w:rFonts w:ascii="Arial Narrow" w:eastAsiaTheme="minorHAnsi" w:hAnsi="Arial Narrow" w:cs="Times New Roman"/>
                <w:sz w:val="20"/>
                <w:szCs w:val="20"/>
                <w:lang w:eastAsia="en-US"/>
              </w:rPr>
              <w:t xml:space="preserve"> </w:t>
            </w:r>
            <w:r w:rsidR="00A96264" w:rsidRPr="00A96264">
              <w:rPr>
                <w:rFonts w:ascii="Arial Narrow" w:eastAsiaTheme="minorHAnsi" w:hAnsi="Arial Narrow" w:cs="Times New Roman"/>
                <w:sz w:val="20"/>
                <w:szCs w:val="20"/>
                <w:lang w:eastAsia="en-US"/>
              </w:rPr>
              <w:t>–ve</w:t>
            </w:r>
            <w:r w:rsidR="00180309">
              <w:rPr>
                <w:rFonts w:ascii="Arial Narrow" w:eastAsiaTheme="minorHAnsi" w:hAnsi="Arial Narrow" w:cs="Times New Roman"/>
                <w:sz w:val="20"/>
                <w:szCs w:val="20"/>
                <w:lang w:eastAsia="en-US"/>
              </w:rPr>
              <w:tab/>
              <w:t xml:space="preserve">In-house </w:t>
            </w:r>
            <w:r>
              <w:rPr>
                <w:rFonts w:ascii="Arial Narrow" w:eastAsiaTheme="minorHAnsi" w:hAnsi="Arial Narrow" w:cs="Times New Roman"/>
                <w:sz w:val="20"/>
                <w:szCs w:val="20"/>
                <w:lang w:eastAsia="en-US"/>
              </w:rPr>
              <w:t>NTM-</w:t>
            </w:r>
            <w:r w:rsidR="00180309">
              <w:rPr>
                <w:rFonts w:ascii="Arial Narrow" w:eastAsiaTheme="minorHAnsi" w:hAnsi="Arial Narrow" w:cs="Times New Roman"/>
                <w:sz w:val="20"/>
                <w:szCs w:val="20"/>
                <w:lang w:eastAsia="en-US"/>
              </w:rPr>
              <w:t>NAAT</w:t>
            </w:r>
          </w:p>
        </w:tc>
        <w:tc>
          <w:tcPr>
            <w:tcW w:w="339" w:type="pct"/>
          </w:tcPr>
          <w:p w:rsidR="00180309" w:rsidRDefault="00EF185D"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32</w:t>
            </w:r>
            <w:r w:rsidR="00180309">
              <w:rPr>
                <w:rFonts w:ascii="Arial Narrow" w:eastAsiaTheme="minorHAnsi" w:hAnsi="Arial Narrow" w:cs="Times New Roman"/>
                <w:sz w:val="20"/>
                <w:szCs w:val="20"/>
                <w:lang w:eastAsia="en-US"/>
              </w:rPr>
              <w:br/>
            </w:r>
            <w:r w:rsidR="00A7442B">
              <w:rPr>
                <w:rFonts w:ascii="Arial Narrow" w:eastAsiaTheme="minorHAnsi" w:hAnsi="Arial Narrow" w:cs="Times New Roman"/>
                <w:sz w:val="20"/>
                <w:szCs w:val="20"/>
                <w:lang w:eastAsia="en-US"/>
              </w:rPr>
              <w:t>37</w:t>
            </w:r>
          </w:p>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31</w:t>
            </w:r>
          </w:p>
          <w:p w:rsidR="00180309" w:rsidRDefault="00180309" w:rsidP="00F22708">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w:t>
            </w:r>
          </w:p>
        </w:tc>
        <w:tc>
          <w:tcPr>
            <w:tcW w:w="339" w:type="pct"/>
          </w:tcPr>
          <w:p w:rsidR="00180309" w:rsidRDefault="00EF185D"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22</w:t>
            </w:r>
            <w:r w:rsidR="00180309">
              <w:rPr>
                <w:rFonts w:ascii="Arial Narrow" w:eastAsiaTheme="minorHAnsi" w:hAnsi="Arial Narrow" w:cs="Times New Roman"/>
                <w:sz w:val="20"/>
                <w:szCs w:val="20"/>
                <w:lang w:eastAsia="en-US"/>
              </w:rPr>
              <w:br/>
            </w:r>
            <w:r w:rsidR="00A7442B">
              <w:rPr>
                <w:rFonts w:ascii="Arial Narrow" w:eastAsiaTheme="minorHAnsi" w:hAnsi="Arial Narrow" w:cs="Times New Roman"/>
                <w:sz w:val="20"/>
                <w:szCs w:val="20"/>
                <w:lang w:eastAsia="en-US"/>
              </w:rPr>
              <w:t>27</w:t>
            </w:r>
          </w:p>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17</w:t>
            </w:r>
          </w:p>
          <w:p w:rsidR="00180309" w:rsidRDefault="00180309" w:rsidP="00F22708">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10</w:t>
            </w:r>
          </w:p>
        </w:tc>
        <w:tc>
          <w:tcPr>
            <w:tcW w:w="339" w:type="pct"/>
          </w:tcPr>
          <w:p w:rsidR="00180309" w:rsidRDefault="00EF185D"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7</w:t>
            </w:r>
            <w:r w:rsidR="00180309">
              <w:rPr>
                <w:rFonts w:ascii="Arial Narrow" w:eastAsiaTheme="minorHAnsi" w:hAnsi="Arial Narrow" w:cs="Times New Roman"/>
                <w:sz w:val="20"/>
                <w:szCs w:val="20"/>
                <w:lang w:eastAsia="en-US"/>
              </w:rPr>
              <w:br/>
            </w:r>
            <w:r w:rsidR="00A7442B">
              <w:rPr>
                <w:rFonts w:ascii="Arial Narrow" w:eastAsiaTheme="minorHAnsi" w:hAnsi="Arial Narrow" w:cs="Times New Roman"/>
                <w:sz w:val="20"/>
                <w:szCs w:val="20"/>
                <w:lang w:eastAsia="en-US"/>
              </w:rPr>
              <w:t>2</w:t>
            </w:r>
          </w:p>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w:t>
            </w:r>
          </w:p>
          <w:p w:rsidR="00180309" w:rsidRDefault="00180309" w:rsidP="00F22708">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w:t>
            </w:r>
          </w:p>
        </w:tc>
        <w:tc>
          <w:tcPr>
            <w:tcW w:w="339" w:type="pct"/>
          </w:tcPr>
          <w:p w:rsidR="00180309" w:rsidRDefault="00EF185D"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177</w:t>
            </w:r>
            <w:r w:rsidR="00180309">
              <w:rPr>
                <w:rFonts w:ascii="Arial Narrow" w:eastAsiaTheme="minorHAnsi" w:hAnsi="Arial Narrow" w:cs="Times New Roman"/>
                <w:sz w:val="20"/>
                <w:szCs w:val="20"/>
                <w:lang w:eastAsia="en-US"/>
              </w:rPr>
              <w:br/>
            </w:r>
            <w:r w:rsidR="00A7442B">
              <w:rPr>
                <w:rFonts w:ascii="Arial Narrow" w:eastAsiaTheme="minorHAnsi" w:hAnsi="Arial Narrow" w:cs="Times New Roman"/>
                <w:sz w:val="20"/>
                <w:szCs w:val="20"/>
                <w:lang w:eastAsia="en-US"/>
              </w:rPr>
              <w:t>172</w:t>
            </w:r>
          </w:p>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4</w:t>
            </w:r>
          </w:p>
          <w:p w:rsidR="00180309" w:rsidRDefault="00180309" w:rsidP="00F22708">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168</w:t>
            </w:r>
          </w:p>
        </w:tc>
        <w:tc>
          <w:tcPr>
            <w:tcW w:w="699" w:type="pct"/>
          </w:tcPr>
          <w:p w:rsidR="00180309" w:rsidRDefault="00180309" w:rsidP="000B22F5">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21/25</w:t>
            </w:r>
            <w:r w:rsidR="00EF185D">
              <w:rPr>
                <w:rFonts w:ascii="Arial Narrow" w:eastAsiaTheme="minorHAnsi" w:hAnsi="Arial Narrow" w:cs="Times New Roman"/>
                <w:sz w:val="20"/>
                <w:szCs w:val="20"/>
                <w:lang w:eastAsia="en-US"/>
              </w:rPr>
              <w:t>9</w:t>
            </w:r>
            <w:r>
              <w:rPr>
                <w:rFonts w:ascii="Arial Narrow" w:eastAsiaTheme="minorHAnsi" w:hAnsi="Arial Narrow" w:cs="Times New Roman"/>
                <w:sz w:val="20"/>
                <w:szCs w:val="20"/>
                <w:lang w:eastAsia="en-US"/>
              </w:rPr>
              <w:t xml:space="preserve"> </w:t>
            </w:r>
            <w:r w:rsidR="00A96264">
              <w:rPr>
                <w:rFonts w:ascii="Arial Narrow" w:eastAsiaTheme="minorHAnsi" w:hAnsi="Arial Narrow" w:cs="Times New Roman"/>
                <w:sz w:val="20"/>
                <w:szCs w:val="20"/>
                <w:lang w:eastAsia="en-US"/>
              </w:rPr>
              <w:t xml:space="preserve">specimens </w:t>
            </w:r>
            <w:r>
              <w:rPr>
                <w:rFonts w:ascii="Arial Narrow" w:eastAsiaTheme="minorHAnsi" w:hAnsi="Arial Narrow" w:cs="Times New Roman"/>
                <w:sz w:val="20"/>
                <w:szCs w:val="20"/>
                <w:lang w:eastAsia="en-US"/>
              </w:rPr>
              <w:t xml:space="preserve">were MTB </w:t>
            </w:r>
            <w:r w:rsidR="000B22F5">
              <w:rPr>
                <w:rFonts w:ascii="Arial Narrow" w:eastAsiaTheme="minorHAnsi" w:hAnsi="Arial Narrow" w:cs="Times New Roman"/>
                <w:sz w:val="20"/>
                <w:szCs w:val="20"/>
                <w:lang w:eastAsia="en-US"/>
              </w:rPr>
              <w:t>C+</w:t>
            </w:r>
          </w:p>
        </w:tc>
      </w:tr>
      <w:tr w:rsidR="00180309" w:rsidRPr="00B356B7" w:rsidTr="00D012F0">
        <w:trPr>
          <w:trHeight w:val="500"/>
        </w:trPr>
        <w:tc>
          <w:tcPr>
            <w:tcW w:w="489" w:type="pct"/>
          </w:tcPr>
          <w:p w:rsidR="00180309" w:rsidRPr="004C17E5" w:rsidRDefault="00180309" w:rsidP="008A7615">
            <w:pPr>
              <w:spacing w:after="40" w:line="240" w:lineRule="auto"/>
              <w:ind w:right="-57"/>
              <w:jc w:val="left"/>
              <w:rPr>
                <w:rFonts w:ascii="Arial Narrow" w:hAnsi="Arial Narrow"/>
                <w:sz w:val="20"/>
                <w:szCs w:val="20"/>
              </w:rPr>
            </w:pPr>
            <w:r w:rsidRPr="004C17E5">
              <w:rPr>
                <w:rFonts w:ascii="Arial Narrow" w:hAnsi="Arial Narrow"/>
                <w:sz w:val="20"/>
                <w:szCs w:val="20"/>
              </w:rPr>
              <w:t xml:space="preserve">Matsumoto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PEVuZE5vdGU+PENpdGUgRXhjbHVkZUF1dGg9IjEiPjxBdXRob3I+TWF0c3Vtb3RvPC9BdXRob3I+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IERpc2Vhc2U8L2FiYnItMT48L2FsdC1wZXJpb2RpY2FsPjxwYWdlcz45MzXigJM0MDwvcGFnZXM+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PEVuZE5vdGU+PENpdGUgRXhjbHVkZUF1dGg9IjEiPjxBdXRob3I+TWF0c3Vtb3RvPC9BdXRob3I+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IERpc2Vhc2U8L2FiYnItMT48L2FsdC1wZXJpb2RpY2FsPjxwYWdlcz45MzXigJM0MDwvcGFnZXM+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33" w:tooltip="Matsumoto, 1998 #190" w:history="1">
              <w:r w:rsidR="000B403D">
                <w:rPr>
                  <w:rFonts w:ascii="Arial Narrow" w:hAnsi="Arial Narrow"/>
                  <w:noProof/>
                  <w:sz w:val="20"/>
                  <w:szCs w:val="20"/>
                </w:rPr>
                <w:t>1998</w:t>
              </w:r>
            </w:hyperlink>
            <w:r>
              <w:rPr>
                <w:rFonts w:ascii="Arial Narrow" w:hAnsi="Arial Narrow"/>
                <w:noProof/>
                <w:sz w:val="20"/>
                <w:szCs w:val="20"/>
              </w:rPr>
              <w:t>)</w:t>
            </w:r>
            <w:r>
              <w:rPr>
                <w:rFonts w:ascii="Arial Narrow" w:hAnsi="Arial Narrow"/>
                <w:sz w:val="20"/>
                <w:szCs w:val="20"/>
              </w:rPr>
              <w:fldChar w:fldCharType="end"/>
            </w:r>
          </w:p>
          <w:p w:rsidR="00180309" w:rsidRPr="004C17E5" w:rsidRDefault="00180309" w:rsidP="008A7615">
            <w:pPr>
              <w:spacing w:after="40" w:line="240" w:lineRule="auto"/>
              <w:ind w:right="-57"/>
              <w:jc w:val="left"/>
              <w:rPr>
                <w:rFonts w:ascii="Arial Narrow" w:hAnsi="Arial Narrow"/>
                <w:sz w:val="20"/>
                <w:szCs w:val="20"/>
              </w:rPr>
            </w:pPr>
            <w:r w:rsidRPr="004C17E5">
              <w:rPr>
                <w:rFonts w:ascii="Arial Narrow" w:hAnsi="Arial Narrow"/>
                <w:sz w:val="20"/>
                <w:szCs w:val="20"/>
              </w:rPr>
              <w:t>Japan</w:t>
            </w:r>
          </w:p>
        </w:tc>
        <w:tc>
          <w:tcPr>
            <w:tcW w:w="451" w:type="pct"/>
          </w:tcPr>
          <w:p w:rsidR="00180309" w:rsidRPr="00B356B7" w:rsidRDefault="00180309" w:rsidP="008A7615">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180309" w:rsidRPr="00B356B7" w:rsidRDefault="00180309" w:rsidP="008A7615">
            <w:pPr>
              <w:spacing w:after="40" w:line="240" w:lineRule="auto"/>
              <w:jc w:val="left"/>
              <w:rPr>
                <w:rFonts w:ascii="Arial Narrow" w:eastAsiaTheme="minorHAnsi" w:hAnsi="Arial Narrow" w:cs="Times New Roman"/>
                <w:sz w:val="20"/>
                <w:szCs w:val="20"/>
                <w:lang w:eastAsia="en-US"/>
              </w:rPr>
            </w:pPr>
            <w:r w:rsidRPr="00B733FC">
              <w:rPr>
                <w:rFonts w:ascii="Arial Narrow" w:eastAsiaTheme="minorHAnsi" w:hAnsi="Arial Narrow" w:cs="Times New Roman"/>
                <w:sz w:val="20"/>
                <w:szCs w:val="20"/>
                <w:lang w:eastAsia="en-US"/>
              </w:rPr>
              <w:t>Low risk of bias</w:t>
            </w:r>
          </w:p>
        </w:tc>
        <w:tc>
          <w:tcPr>
            <w:tcW w:w="401" w:type="pct"/>
          </w:tcPr>
          <w:p w:rsidR="00180309" w:rsidRDefault="00180309" w:rsidP="008A7615">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Ogawa culture</w:t>
            </w:r>
          </w:p>
        </w:tc>
        <w:tc>
          <w:tcPr>
            <w:tcW w:w="701" w:type="pct"/>
          </w:tcPr>
          <w:p w:rsidR="00180309" w:rsidRDefault="00A96264" w:rsidP="008A7615">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N=139 MTB culture-</w:t>
            </w:r>
            <w:r w:rsidR="00180309">
              <w:rPr>
                <w:rFonts w:ascii="Arial Narrow" w:hAnsi="Arial Narrow" w:cs="Times New Roman"/>
                <w:sz w:val="20"/>
                <w:szCs w:val="20"/>
                <w:lang w:eastAsia="en-US"/>
              </w:rPr>
              <w:t>negative bronchial washings</w:t>
            </w:r>
          </w:p>
          <w:p w:rsidR="00180309" w:rsidRDefault="00180309" w:rsidP="008A7615">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ab/>
              <w:t>n=133</w:t>
            </w:r>
          </w:p>
        </w:tc>
        <w:tc>
          <w:tcPr>
            <w:tcW w:w="903" w:type="pct"/>
          </w:tcPr>
          <w:p w:rsidR="00180309" w:rsidRDefault="00180309"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AFB</w:t>
            </w:r>
            <w:r w:rsidR="007F36A2">
              <w:rPr>
                <w:rFonts w:ascii="Arial Narrow" w:eastAsiaTheme="minorHAnsi" w:hAnsi="Arial Narrow" w:cs="Times New Roman"/>
                <w:sz w:val="20"/>
                <w:szCs w:val="20"/>
                <w:lang w:eastAsia="en-US"/>
              </w:rPr>
              <w:t xml:space="preserve"> (ZN)</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t xml:space="preserve">Comm </w:t>
            </w:r>
            <w:r w:rsidR="00A23D52" w:rsidRPr="00A23D52">
              <w:rPr>
                <w:rFonts w:ascii="Arial Narrow" w:eastAsiaTheme="minorHAnsi" w:hAnsi="Arial Narrow" w:cs="Times New Roman"/>
                <w:sz w:val="20"/>
                <w:szCs w:val="20"/>
                <w:lang w:eastAsia="en-US"/>
              </w:rPr>
              <w:t>MAC-NAAT</w:t>
            </w:r>
            <w:r>
              <w:rPr>
                <w:rFonts w:ascii="Arial Narrow" w:eastAsiaTheme="minorHAnsi" w:hAnsi="Arial Narrow" w:cs="Times New Roman"/>
                <w:sz w:val="20"/>
                <w:szCs w:val="20"/>
                <w:lang w:eastAsia="en-US"/>
              </w:rPr>
              <w:br/>
            </w:r>
          </w:p>
          <w:p w:rsidR="00180309" w:rsidRDefault="000B22F5"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AFB</w:t>
            </w:r>
            <w:r w:rsidR="00A96264">
              <w:rPr>
                <w:rFonts w:ascii="Arial Narrow" w:eastAsiaTheme="minorHAnsi" w:hAnsi="Arial Narrow" w:cs="Times New Roman"/>
                <w:sz w:val="20"/>
                <w:szCs w:val="20"/>
                <w:lang w:eastAsia="en-US"/>
              </w:rPr>
              <w:t xml:space="preserve"> </w:t>
            </w:r>
            <w:r w:rsidR="00A96264" w:rsidRPr="00A96264">
              <w:rPr>
                <w:rFonts w:ascii="Arial Narrow" w:eastAsiaTheme="minorHAnsi" w:hAnsi="Arial Narrow" w:cs="Times New Roman"/>
                <w:sz w:val="20"/>
                <w:szCs w:val="20"/>
                <w:lang w:eastAsia="en-US"/>
              </w:rPr>
              <w:t>–ve</w:t>
            </w:r>
            <w:r w:rsidR="00180309">
              <w:rPr>
                <w:rFonts w:ascii="Arial Narrow" w:eastAsiaTheme="minorHAnsi" w:hAnsi="Arial Narrow" w:cs="Times New Roman"/>
                <w:sz w:val="20"/>
                <w:szCs w:val="20"/>
                <w:lang w:eastAsia="en-US"/>
              </w:rPr>
              <w:tab/>
              <w:t xml:space="preserve">Comm </w:t>
            </w:r>
            <w:r w:rsidR="00A23D52" w:rsidRPr="00A23D52">
              <w:rPr>
                <w:rFonts w:ascii="Arial Narrow" w:eastAsiaTheme="minorHAnsi" w:hAnsi="Arial Narrow" w:cs="Times New Roman"/>
                <w:sz w:val="20"/>
                <w:szCs w:val="20"/>
                <w:lang w:eastAsia="en-US"/>
              </w:rPr>
              <w:t>MAC-NAAT</w:t>
            </w:r>
          </w:p>
        </w:tc>
        <w:tc>
          <w:tcPr>
            <w:tcW w:w="339" w:type="pct"/>
          </w:tcPr>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4</w:t>
            </w:r>
            <w:r>
              <w:rPr>
                <w:rFonts w:ascii="Arial Narrow" w:eastAsiaTheme="minorHAnsi" w:hAnsi="Arial Narrow" w:cs="Times New Roman"/>
                <w:sz w:val="20"/>
                <w:szCs w:val="20"/>
                <w:lang w:eastAsia="en-US"/>
              </w:rPr>
              <w:br/>
              <w:t>10</w:t>
            </w:r>
            <w:r>
              <w:rPr>
                <w:rFonts w:ascii="Arial Narrow" w:eastAsiaTheme="minorHAnsi" w:hAnsi="Arial Narrow" w:cs="Times New Roman"/>
                <w:sz w:val="20"/>
                <w:szCs w:val="20"/>
                <w:lang w:eastAsia="en-US"/>
              </w:rPr>
              <w:br/>
            </w:r>
          </w:p>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w:t>
            </w:r>
          </w:p>
        </w:tc>
        <w:tc>
          <w:tcPr>
            <w:tcW w:w="339" w:type="pct"/>
          </w:tcPr>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w:t>
            </w:r>
            <w:r>
              <w:rPr>
                <w:rFonts w:ascii="Arial Narrow" w:eastAsiaTheme="minorHAnsi" w:hAnsi="Arial Narrow" w:cs="Times New Roman"/>
                <w:sz w:val="20"/>
                <w:szCs w:val="20"/>
                <w:lang w:eastAsia="en-US"/>
              </w:rPr>
              <w:br/>
              <w:t>1</w:t>
            </w:r>
            <w:r>
              <w:rPr>
                <w:rFonts w:ascii="Arial Narrow" w:eastAsiaTheme="minorHAnsi" w:hAnsi="Arial Narrow" w:cs="Times New Roman"/>
                <w:sz w:val="20"/>
                <w:szCs w:val="20"/>
                <w:lang w:eastAsia="en-US"/>
              </w:rPr>
              <w:br/>
            </w:r>
          </w:p>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w:t>
            </w:r>
          </w:p>
        </w:tc>
        <w:tc>
          <w:tcPr>
            <w:tcW w:w="339" w:type="pct"/>
          </w:tcPr>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8</w:t>
            </w:r>
            <w:r>
              <w:rPr>
                <w:rFonts w:ascii="Arial Narrow" w:eastAsiaTheme="minorHAnsi" w:hAnsi="Arial Narrow" w:cs="Times New Roman"/>
                <w:sz w:val="20"/>
                <w:szCs w:val="20"/>
                <w:lang w:eastAsia="en-US"/>
              </w:rPr>
              <w:br/>
              <w:t>2</w:t>
            </w:r>
            <w:r>
              <w:rPr>
                <w:rFonts w:ascii="Arial Narrow" w:eastAsiaTheme="minorHAnsi" w:hAnsi="Arial Narrow" w:cs="Times New Roman"/>
                <w:sz w:val="20"/>
                <w:szCs w:val="20"/>
                <w:lang w:eastAsia="en-US"/>
              </w:rPr>
              <w:br/>
            </w:r>
          </w:p>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w:t>
            </w:r>
          </w:p>
        </w:tc>
        <w:tc>
          <w:tcPr>
            <w:tcW w:w="339" w:type="pct"/>
          </w:tcPr>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125</w:t>
            </w:r>
            <w:r>
              <w:rPr>
                <w:rFonts w:ascii="Arial Narrow" w:eastAsiaTheme="minorHAnsi" w:hAnsi="Arial Narrow" w:cs="Times New Roman"/>
                <w:sz w:val="20"/>
                <w:szCs w:val="20"/>
                <w:lang w:eastAsia="en-US"/>
              </w:rPr>
              <w:br/>
              <w:t>126</w:t>
            </w:r>
            <w:r>
              <w:rPr>
                <w:rFonts w:ascii="Arial Narrow" w:eastAsiaTheme="minorHAnsi" w:hAnsi="Arial Narrow" w:cs="Times New Roman"/>
                <w:sz w:val="20"/>
                <w:szCs w:val="20"/>
                <w:lang w:eastAsia="en-US"/>
              </w:rPr>
              <w:br/>
            </w:r>
          </w:p>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124</w:t>
            </w:r>
          </w:p>
        </w:tc>
        <w:tc>
          <w:tcPr>
            <w:tcW w:w="699" w:type="pct"/>
          </w:tcPr>
          <w:p w:rsidR="00180309" w:rsidRDefault="00180309" w:rsidP="000B22F5">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2/141</w:t>
            </w:r>
            <w:r w:rsidR="00A96264">
              <w:rPr>
                <w:rFonts w:ascii="Arial Narrow" w:eastAsiaTheme="minorHAnsi" w:hAnsi="Arial Narrow" w:cs="Times New Roman"/>
                <w:sz w:val="20"/>
                <w:szCs w:val="20"/>
                <w:lang w:eastAsia="en-US"/>
              </w:rPr>
              <w:t xml:space="preserve"> specimens</w:t>
            </w:r>
            <w:r>
              <w:rPr>
                <w:rFonts w:ascii="Arial Narrow" w:eastAsiaTheme="minorHAnsi" w:hAnsi="Arial Narrow" w:cs="Times New Roman"/>
                <w:sz w:val="20"/>
                <w:szCs w:val="20"/>
                <w:lang w:eastAsia="en-US"/>
              </w:rPr>
              <w:t xml:space="preserve"> were MTB </w:t>
            </w:r>
            <w:r w:rsidR="000B22F5">
              <w:rPr>
                <w:rFonts w:ascii="Arial Narrow" w:eastAsiaTheme="minorHAnsi" w:hAnsi="Arial Narrow" w:cs="Times New Roman"/>
                <w:sz w:val="20"/>
                <w:szCs w:val="20"/>
                <w:lang w:eastAsia="en-US"/>
              </w:rPr>
              <w:t>C+</w:t>
            </w:r>
          </w:p>
        </w:tc>
      </w:tr>
      <w:tr w:rsidR="00AF3141" w:rsidRPr="00B356B7" w:rsidTr="00D012F0">
        <w:trPr>
          <w:trHeight w:val="500"/>
        </w:trPr>
        <w:tc>
          <w:tcPr>
            <w:tcW w:w="489" w:type="pct"/>
          </w:tcPr>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Choi</w:t>
            </w:r>
            <w:r>
              <w:rPr>
                <w:rFonts w:ascii="Arial Narrow" w:hAnsi="Arial Narrow"/>
                <w:sz w:val="20"/>
                <w:szCs w:val="20"/>
              </w:rPr>
              <w:t xml:space="preserve"> et al.</w:t>
            </w:r>
            <w:r w:rsidRPr="004C17E5">
              <w:rPr>
                <w:rFonts w:ascii="Arial Narrow" w:hAnsi="Arial Narrow"/>
                <w:sz w:val="20"/>
                <w:szCs w:val="20"/>
              </w:rPr>
              <w:t xml:space="preserve"> </w:t>
            </w:r>
            <w:r>
              <w:rPr>
                <w:rFonts w:ascii="Arial Narrow" w:hAnsi="Arial Narrow"/>
                <w:sz w:val="20"/>
                <w:szCs w:val="20"/>
              </w:rPr>
              <w:fldChar w:fldCharType="begin">
                <w:fldData xml:space="preserve">PEVuZE5vdGU+PENpdGUgRXhjbHVkZUF1dGg9IjEiPjxBdXRob3I+Q2hvaTwvQXV0aG9yPjxZZWFy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PEVuZE5vdGU+PENpdGUgRXhjbHVkZUF1dGg9IjEiPjxBdXRob3I+Q2hvaTwvQXV0aG9yPjxZZWFy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41" w:tooltip="Choi, 2012 #184" w:history="1">
              <w:r w:rsidR="000B403D">
                <w:rPr>
                  <w:rFonts w:ascii="Arial Narrow" w:hAnsi="Arial Narrow"/>
                  <w:noProof/>
                  <w:sz w:val="20"/>
                  <w:szCs w:val="20"/>
                </w:rPr>
                <w:t>2012</w:t>
              </w:r>
            </w:hyperlink>
            <w:r>
              <w:rPr>
                <w:rFonts w:ascii="Arial Narrow" w:hAnsi="Arial Narrow"/>
                <w:noProof/>
                <w:sz w:val="20"/>
                <w:szCs w:val="20"/>
              </w:rPr>
              <w:t>)</w:t>
            </w:r>
            <w:r>
              <w:rPr>
                <w:rFonts w:ascii="Arial Narrow" w:hAnsi="Arial Narrow"/>
                <w:sz w:val="20"/>
                <w:szCs w:val="20"/>
              </w:rPr>
              <w:fldChar w:fldCharType="end"/>
            </w:r>
          </w:p>
          <w:p w:rsidR="00AF3141" w:rsidRPr="00B356B7"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Korea</w:t>
            </w:r>
          </w:p>
        </w:tc>
        <w:tc>
          <w:tcPr>
            <w:tcW w:w="451" w:type="pct"/>
          </w:tcPr>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Some</w:t>
            </w:r>
            <w:r w:rsidRPr="003E3DF6">
              <w:rPr>
                <w:rFonts w:ascii="Arial Narrow" w:eastAsiaTheme="minorHAnsi" w:hAnsi="Arial Narrow" w:cs="Times New Roman"/>
                <w:sz w:val="20"/>
                <w:szCs w:val="20"/>
                <w:lang w:eastAsia="en-US"/>
              </w:rPr>
              <w:t xml:space="preserve"> risk of bias</w:t>
            </w:r>
          </w:p>
        </w:tc>
        <w:tc>
          <w:tcPr>
            <w:tcW w:w="401" w:type="pct"/>
          </w:tcPr>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MGIT culture</w:t>
            </w:r>
          </w:p>
        </w:tc>
        <w:tc>
          <w:tcPr>
            <w:tcW w:w="701" w:type="pct"/>
          </w:tcPr>
          <w:p w:rsidR="00AF3141" w:rsidRPr="00B356B7"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 xml:space="preserve">N=467 respiratory specimens that </w:t>
            </w:r>
            <w:r w:rsidR="00A96264">
              <w:rPr>
                <w:rFonts w:ascii="Arial Narrow" w:hAnsi="Arial Narrow" w:cs="Times New Roman"/>
                <w:sz w:val="20"/>
                <w:szCs w:val="20"/>
                <w:lang w:eastAsia="en-US"/>
              </w:rPr>
              <w:t>were MTB culture-</w:t>
            </w:r>
            <w:r>
              <w:rPr>
                <w:rFonts w:ascii="Arial Narrow" w:hAnsi="Arial Narrow" w:cs="Times New Roman"/>
                <w:sz w:val="20"/>
                <w:szCs w:val="20"/>
                <w:lang w:eastAsia="en-US"/>
              </w:rPr>
              <w:t>negative</w:t>
            </w:r>
          </w:p>
        </w:tc>
        <w:tc>
          <w:tcPr>
            <w:tcW w:w="903" w:type="pct"/>
          </w:tcPr>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AFB (FL)</w:t>
            </w:r>
          </w:p>
          <w:p w:rsidR="00AF3141" w:rsidRPr="00B356B7"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Comm NTM-NAAT</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w:t>
            </w:r>
          </w:p>
          <w:p w:rsidR="00AF3141" w:rsidRPr="00B356B7"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29</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p w:rsidR="00AF3141" w:rsidRPr="00B356B7"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36</w:t>
            </w:r>
          </w:p>
          <w:p w:rsidR="00AF3141" w:rsidRPr="00B356B7"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13</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425</w:t>
            </w:r>
          </w:p>
          <w:p w:rsidR="00AF3141" w:rsidRPr="00B356B7"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453</w:t>
            </w:r>
          </w:p>
        </w:tc>
        <w:tc>
          <w:tcPr>
            <w:tcW w:w="699" w:type="pct"/>
          </w:tcPr>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64/531 specimens from patients suspected of MTB infections</w:t>
            </w:r>
          </w:p>
        </w:tc>
      </w:tr>
      <w:tr w:rsidR="00AF3141" w:rsidRPr="00B356B7" w:rsidTr="00D012F0">
        <w:trPr>
          <w:trHeight w:val="500"/>
        </w:trPr>
        <w:tc>
          <w:tcPr>
            <w:tcW w:w="489" w:type="pct"/>
          </w:tcPr>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 xml:space="preserve">Tran </w:t>
            </w:r>
            <w:r>
              <w:rPr>
                <w:rFonts w:ascii="Arial Narrow" w:hAnsi="Arial Narrow"/>
                <w:sz w:val="20"/>
                <w:szCs w:val="20"/>
              </w:rPr>
              <w:t xml:space="preserve">et al. </w:t>
            </w:r>
            <w:r>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ExcludeAuth="1"&gt;&lt;Author&gt;Tran&lt;/Author&gt;&lt;Year&gt;2014&lt;/Year&gt;&lt;RecNum&gt;193&lt;/RecNum&gt;&lt;DisplayText&gt;(2014)&lt;/DisplayText&gt;&lt;record&gt;&lt;rec-number&gt;193&lt;/rec-number&gt;&lt;foreign-keys&gt;&lt;key app="EN" db-id="zfdz9dseazf5vmetffi5vzwr9zwwx2d5fxzd"&gt;193&lt;/key&gt;&lt;/foreign-keys&gt;&lt;ref-type name="Journal Article"&gt;17&lt;/ref-type&gt;&lt;contributors&gt;&lt;authors&gt;&lt;author&gt;Tran, A. C.&lt;/author&gt;&lt;author&gt;Halse, T. A.&lt;/author&gt;&lt;author&gt;Escuyer, V. E.&lt;/author&gt;&lt;author&gt;Musser, K. A.&lt;/author&gt;&lt;/authors&gt;&lt;/contributors&gt;&lt;titles&gt;&lt;title&gt;&lt;style face="normal" font="default" size="100%"&gt;Detection of &lt;/style&gt;&lt;style face="italic" font="default" size="100%"&gt;Mycobacterium avium&lt;/style&gt;&lt;style face="normal" font="default" size="100%"&gt; complex DNA directly in clinical respiratory specimens: opportunities for improved turn-around time and cost savings&lt;/style&gt;&lt;/title&gt;&lt;secondary-title&gt;Diagnostic Microbiology and Infectious Disease&lt;/secondary-title&gt;&lt;/titles&gt;&lt;periodical&gt;&lt;full-title&gt;Diagnostic Microbiology and Infectious Disease&lt;/full-title&gt;&lt;/periodical&gt;&lt;pages&gt;43–48&lt;/pages&gt;&lt;volume&gt;79&lt;/volume&gt;&lt;number&gt;1&lt;/number&gt;&lt;keywords&gt;&lt;keyword&gt;Mycobacterium tuberculosis complex, Mycobacterium avium complex,&lt;/keyword&gt;&lt;keyword&gt;Real-time PCR, Multiplex, AccuProbe&lt;/keyword&gt;&lt;keyword&gt;internal transcribed spacer, nontuberculous mycobacteria, multiplex pcr,&lt;/keyword&gt;&lt;keyword&gt;rapid identification, tuberculosis complex, pulmonary-disease,&lt;/keyword&gt;&lt;keyword&gt;accuprobe, diagnosis, rpob&lt;/keyword&gt;&lt;/keywords&gt;&lt;dates&gt;&lt;year&gt;2014&lt;/year&gt;&lt;pub-dates&gt;&lt;date&gt;May&lt;/date&gt;&lt;/pub-dates&gt;&lt;/dates&gt;&lt;isbn&gt;0732-8893&lt;/isbn&gt;&lt;accession-num&gt;CCC:000335093300009&lt;/accession-num&gt;&lt;work-type&gt;Article&lt;/work-type&gt;&lt;urls&gt;&lt;related-urls&gt;&lt;url&gt;&amp;lt;Go to ISI&amp;gt;://CCC:000335093300009&lt;/url&gt;&lt;url&gt;http://ac.els-cdn.com/S0732889314000522/1-s2.0-S0732889314000522-main.pdf?_tid=4f5c6002-1c6d-11e4-986b-00000aacb35e&amp;amp;acdnat=1407221833_620e8df2c556107a6c28ccd3f1373f0e&lt;/url&gt;&lt;/related-urls&gt;&lt;/urls&gt;&lt;research-notes&gt;extracted&lt;/research-notes&gt;&lt;language&gt;English&lt;/language&gt;&lt;/record&gt;&lt;/Cite&gt;&lt;/EndNote&gt;</w:instrText>
            </w:r>
            <w:r>
              <w:rPr>
                <w:rFonts w:ascii="Arial Narrow" w:hAnsi="Arial Narrow"/>
                <w:sz w:val="20"/>
                <w:szCs w:val="20"/>
              </w:rPr>
              <w:fldChar w:fldCharType="separate"/>
            </w:r>
            <w:r>
              <w:rPr>
                <w:rFonts w:ascii="Arial Narrow" w:hAnsi="Arial Narrow"/>
                <w:noProof/>
                <w:sz w:val="20"/>
                <w:szCs w:val="20"/>
              </w:rPr>
              <w:t>(</w:t>
            </w:r>
            <w:hyperlink w:anchor="_ENREF_207" w:tooltip="Tran, 2014 #193" w:history="1">
              <w:r w:rsidR="000B403D">
                <w:rPr>
                  <w:rFonts w:ascii="Arial Narrow" w:hAnsi="Arial Narrow"/>
                  <w:noProof/>
                  <w:sz w:val="20"/>
                  <w:szCs w:val="20"/>
                </w:rPr>
                <w:t>2014</w:t>
              </w:r>
            </w:hyperlink>
            <w:r>
              <w:rPr>
                <w:rFonts w:ascii="Arial Narrow" w:hAnsi="Arial Narrow"/>
                <w:noProof/>
                <w:sz w:val="20"/>
                <w:szCs w:val="20"/>
              </w:rPr>
              <w:t>)</w:t>
            </w:r>
            <w:r>
              <w:rPr>
                <w:rFonts w:ascii="Arial Narrow" w:hAnsi="Arial Narrow"/>
                <w:sz w:val="20"/>
                <w:szCs w:val="20"/>
              </w:rPr>
              <w:fldChar w:fldCharType="end"/>
            </w:r>
          </w:p>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USA</w:t>
            </w:r>
          </w:p>
        </w:tc>
        <w:tc>
          <w:tcPr>
            <w:tcW w:w="451" w:type="pct"/>
          </w:tcPr>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Some</w:t>
            </w:r>
            <w:r w:rsidRPr="00B84DC6">
              <w:rPr>
                <w:rFonts w:ascii="Arial Narrow" w:eastAsiaTheme="minorHAnsi" w:hAnsi="Arial Narrow" w:cs="Times New Roman"/>
                <w:sz w:val="20"/>
                <w:szCs w:val="20"/>
                <w:lang w:eastAsia="en-US"/>
              </w:rPr>
              <w:t xml:space="preserve"> risk of bias</w:t>
            </w:r>
          </w:p>
        </w:tc>
        <w:tc>
          <w:tcPr>
            <w:tcW w:w="401"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sidRPr="00082A0E">
              <w:rPr>
                <w:rFonts w:ascii="Arial Narrow" w:hAnsi="Arial Narrow"/>
                <w:sz w:val="20"/>
                <w:szCs w:val="20"/>
              </w:rPr>
              <w:t>BACTEC</w:t>
            </w:r>
            <w:r>
              <w:rPr>
                <w:rFonts w:ascii="Arial Narrow" w:hAnsi="Arial Narrow"/>
                <w:sz w:val="20"/>
                <w:szCs w:val="20"/>
              </w:rPr>
              <w:t xml:space="preserve"> M</w:t>
            </w:r>
            <w:r w:rsidRPr="00082A0E">
              <w:rPr>
                <w:rFonts w:ascii="Arial Narrow" w:hAnsi="Arial Narrow"/>
                <w:sz w:val="20"/>
                <w:szCs w:val="20"/>
              </w:rPr>
              <w:t>GIT</w:t>
            </w:r>
            <w:r>
              <w:rPr>
                <w:rFonts w:ascii="Arial Narrow" w:hAnsi="Arial Narrow"/>
                <w:sz w:val="20"/>
                <w:szCs w:val="20"/>
              </w:rPr>
              <w:t xml:space="preserve"> </w:t>
            </w:r>
            <w:r w:rsidRPr="00082A0E">
              <w:rPr>
                <w:rFonts w:ascii="Arial Narrow" w:hAnsi="Arial Narrow"/>
                <w:sz w:val="20"/>
                <w:szCs w:val="20"/>
              </w:rPr>
              <w:t>960</w:t>
            </w:r>
            <w:r>
              <w:rPr>
                <w:rFonts w:ascii="Arial Narrow" w:hAnsi="Arial Narrow"/>
                <w:sz w:val="20"/>
                <w:szCs w:val="20"/>
              </w:rPr>
              <w:t xml:space="preserve"> culture</w:t>
            </w:r>
          </w:p>
        </w:tc>
        <w:tc>
          <w:tcPr>
            <w:tcW w:w="701" w:type="pct"/>
          </w:tcPr>
          <w:p w:rsidR="00AF3141" w:rsidRDefault="00AF3141" w:rsidP="00072294">
            <w:pPr>
              <w:tabs>
                <w:tab w:val="left" w:pos="1167"/>
              </w:tabs>
              <w:spacing w:after="40" w:line="240" w:lineRule="auto"/>
              <w:jc w:val="left"/>
              <w:rPr>
                <w:rFonts w:ascii="Arial Narrow" w:hAnsi="Arial Narrow" w:cs="Times New Roman"/>
                <w:sz w:val="20"/>
                <w:szCs w:val="20"/>
                <w:lang w:eastAsia="en-US"/>
              </w:rPr>
            </w:pPr>
            <w:r w:rsidRPr="0053354D">
              <w:rPr>
                <w:rFonts w:ascii="Arial Narrow" w:hAnsi="Arial Narrow" w:cs="Times New Roman"/>
                <w:sz w:val="20"/>
                <w:szCs w:val="20"/>
                <w:lang w:eastAsia="en-US"/>
              </w:rPr>
              <w:t>N=4</w:t>
            </w:r>
            <w:r>
              <w:rPr>
                <w:rFonts w:ascii="Arial Narrow" w:hAnsi="Arial Narrow" w:cs="Times New Roman"/>
                <w:sz w:val="20"/>
                <w:szCs w:val="20"/>
                <w:lang w:eastAsia="en-US"/>
              </w:rPr>
              <w:t>5</w:t>
            </w:r>
            <w:r w:rsidRPr="0053354D">
              <w:rPr>
                <w:rFonts w:ascii="Arial Narrow" w:hAnsi="Arial Narrow" w:cs="Times New Roman"/>
                <w:sz w:val="20"/>
                <w:szCs w:val="20"/>
                <w:lang w:eastAsia="en-US"/>
              </w:rPr>
              <w:t>6 respiratory specimens</w:t>
            </w:r>
          </w:p>
          <w:p w:rsidR="00AF3141"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ab/>
              <w:t>n=179</w:t>
            </w:r>
          </w:p>
          <w:p w:rsidR="00AF3141"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ab/>
              <w:t>n=277</w:t>
            </w:r>
          </w:p>
        </w:tc>
        <w:tc>
          <w:tcPr>
            <w:tcW w:w="903" w:type="pct"/>
          </w:tcPr>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AFB (ZN)</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t xml:space="preserve">In-house </w:t>
            </w:r>
            <w:r w:rsidRPr="00A23D52">
              <w:rPr>
                <w:rFonts w:ascii="Arial Narrow" w:eastAsiaTheme="minorHAnsi" w:hAnsi="Arial Narrow" w:cs="Times New Roman"/>
                <w:sz w:val="20"/>
                <w:szCs w:val="20"/>
                <w:lang w:eastAsia="en-US"/>
              </w:rPr>
              <w:t>MAC-NAAT</w:t>
            </w: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AFB</w:t>
            </w:r>
            <w:r w:rsidR="00A96264">
              <w:rPr>
                <w:rFonts w:ascii="Arial Narrow" w:eastAsiaTheme="minorHAnsi" w:hAnsi="Arial Narrow" w:cs="Times New Roman"/>
                <w:sz w:val="20"/>
                <w:szCs w:val="20"/>
                <w:lang w:eastAsia="en-US"/>
              </w:rPr>
              <w:t xml:space="preserve"> </w:t>
            </w:r>
            <w:r>
              <w:rPr>
                <w:rFonts w:ascii="Arial Narrow" w:eastAsiaTheme="minorHAnsi" w:hAnsi="Arial Narrow" w:cs="Times New Roman"/>
                <w:sz w:val="20"/>
                <w:szCs w:val="20"/>
                <w:lang w:eastAsia="en-US"/>
              </w:rPr>
              <w:t>+</w:t>
            </w:r>
            <w:r w:rsidR="00A96264">
              <w:rPr>
                <w:rFonts w:ascii="Arial Narrow" w:eastAsiaTheme="minorHAnsi" w:hAnsi="Arial Narrow" w:cs="Times New Roman"/>
                <w:sz w:val="20"/>
                <w:szCs w:val="20"/>
                <w:lang w:eastAsia="en-US"/>
              </w:rPr>
              <w:t>ve</w:t>
            </w:r>
            <w:r>
              <w:rPr>
                <w:rFonts w:ascii="Arial Narrow" w:eastAsiaTheme="minorHAnsi" w:hAnsi="Arial Narrow" w:cs="Times New Roman"/>
                <w:sz w:val="20"/>
                <w:szCs w:val="20"/>
                <w:lang w:eastAsia="en-US"/>
              </w:rPr>
              <w:tab/>
              <w:t xml:space="preserve">In-house </w:t>
            </w:r>
            <w:r w:rsidRPr="00A23D52">
              <w:rPr>
                <w:rFonts w:ascii="Arial Narrow" w:eastAsiaTheme="minorHAnsi" w:hAnsi="Arial Narrow" w:cs="Times New Roman"/>
                <w:sz w:val="20"/>
                <w:szCs w:val="20"/>
                <w:lang w:eastAsia="en-US"/>
              </w:rPr>
              <w:t>MAC-NAAT</w:t>
            </w: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AFB</w:t>
            </w:r>
            <w:r w:rsidR="00A96264">
              <w:rPr>
                <w:rFonts w:ascii="Arial Narrow" w:eastAsiaTheme="minorHAnsi" w:hAnsi="Arial Narrow" w:cs="Times New Roman"/>
                <w:sz w:val="20"/>
                <w:szCs w:val="20"/>
                <w:lang w:eastAsia="en-US"/>
              </w:rPr>
              <w:t xml:space="preserve"> </w:t>
            </w:r>
            <w:r w:rsidR="00A96264" w:rsidRPr="00A96264">
              <w:rPr>
                <w:rFonts w:ascii="Arial Narrow" w:eastAsiaTheme="minorHAnsi" w:hAnsi="Arial Narrow" w:cs="Times New Roman"/>
                <w:sz w:val="20"/>
                <w:szCs w:val="20"/>
                <w:lang w:eastAsia="en-US"/>
              </w:rPr>
              <w:t>–ve</w:t>
            </w:r>
            <w:r>
              <w:rPr>
                <w:rFonts w:ascii="Arial Narrow" w:eastAsiaTheme="minorHAnsi" w:hAnsi="Arial Narrow" w:cs="Times New Roman"/>
                <w:sz w:val="20"/>
                <w:szCs w:val="20"/>
                <w:lang w:eastAsia="en-US"/>
              </w:rPr>
              <w:tab/>
              <w:t xml:space="preserve">In-house </w:t>
            </w:r>
            <w:r w:rsidRPr="00A23D52">
              <w:rPr>
                <w:rFonts w:ascii="Arial Narrow" w:eastAsiaTheme="minorHAnsi" w:hAnsi="Arial Narrow" w:cs="Times New Roman"/>
                <w:sz w:val="20"/>
                <w:szCs w:val="20"/>
                <w:lang w:eastAsia="en-US"/>
              </w:rPr>
              <w:t>MAC-NAAT</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67</w:t>
            </w:r>
            <w:r>
              <w:rPr>
                <w:rFonts w:ascii="Arial Narrow" w:eastAsiaTheme="minorHAnsi" w:hAnsi="Arial Narrow" w:cs="Times New Roman"/>
                <w:sz w:val="20"/>
                <w:szCs w:val="20"/>
                <w:lang w:eastAsia="en-US"/>
              </w:rPr>
              <w:br/>
              <w:t>57</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54</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3</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112</w:t>
            </w:r>
            <w:r>
              <w:rPr>
                <w:rFonts w:ascii="Arial Narrow" w:eastAsiaTheme="minorHAnsi" w:hAnsi="Arial Narrow" w:cs="Times New Roman"/>
                <w:sz w:val="20"/>
                <w:szCs w:val="20"/>
                <w:lang w:eastAsia="en-US"/>
              </w:rPr>
              <w:br/>
              <w:t>2</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29</w:t>
            </w:r>
            <w:r>
              <w:rPr>
                <w:rFonts w:ascii="Arial Narrow" w:eastAsiaTheme="minorHAnsi" w:hAnsi="Arial Narrow" w:cs="Times New Roman"/>
                <w:sz w:val="20"/>
                <w:szCs w:val="20"/>
                <w:lang w:eastAsia="en-US"/>
              </w:rPr>
              <w:br/>
              <w:t>39</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13</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26</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248</w:t>
            </w:r>
            <w:r>
              <w:rPr>
                <w:rFonts w:ascii="Arial Narrow" w:eastAsiaTheme="minorHAnsi" w:hAnsi="Arial Narrow" w:cs="Times New Roman"/>
                <w:sz w:val="20"/>
                <w:szCs w:val="20"/>
                <w:lang w:eastAsia="en-US"/>
              </w:rPr>
              <w:br/>
              <w:t>358</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112</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246</w:t>
            </w:r>
          </w:p>
        </w:tc>
        <w:tc>
          <w:tcPr>
            <w:tcW w:w="699"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 xml:space="preserve">8/464 </w:t>
            </w:r>
            <w:r w:rsidR="00A96264">
              <w:rPr>
                <w:rFonts w:ascii="Arial Narrow" w:eastAsiaTheme="minorHAnsi" w:hAnsi="Arial Narrow" w:cs="Times New Roman"/>
                <w:sz w:val="20"/>
                <w:szCs w:val="20"/>
                <w:lang w:eastAsia="en-US"/>
              </w:rPr>
              <w:t xml:space="preserve">specimens </w:t>
            </w:r>
            <w:r>
              <w:rPr>
                <w:rFonts w:ascii="Arial Narrow" w:eastAsiaTheme="minorHAnsi" w:hAnsi="Arial Narrow" w:cs="Times New Roman"/>
                <w:sz w:val="20"/>
                <w:szCs w:val="20"/>
                <w:lang w:eastAsia="en-US"/>
              </w:rPr>
              <w:t>had inconclusive or indeterminate PCR results</w:t>
            </w:r>
          </w:p>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 xml:space="preserve">25/360 </w:t>
            </w:r>
            <w:r w:rsidR="00A96264">
              <w:rPr>
                <w:rFonts w:ascii="Arial Narrow" w:eastAsiaTheme="minorHAnsi" w:hAnsi="Arial Narrow" w:cs="Times New Roman"/>
                <w:sz w:val="20"/>
                <w:szCs w:val="20"/>
                <w:lang w:eastAsia="en-US"/>
              </w:rPr>
              <w:t>MAC culture-</w:t>
            </w:r>
            <w:r>
              <w:rPr>
                <w:rFonts w:ascii="Arial Narrow" w:eastAsiaTheme="minorHAnsi" w:hAnsi="Arial Narrow" w:cs="Times New Roman"/>
                <w:sz w:val="20"/>
                <w:szCs w:val="20"/>
                <w:lang w:eastAsia="en-US"/>
              </w:rPr>
              <w:t xml:space="preserve">negative </w:t>
            </w:r>
            <w:r w:rsidRPr="002E01AC">
              <w:rPr>
                <w:rFonts w:ascii="Arial Narrow" w:eastAsiaTheme="minorHAnsi" w:hAnsi="Arial Narrow" w:cs="Times New Roman"/>
                <w:sz w:val="20"/>
                <w:szCs w:val="20"/>
                <w:lang w:eastAsia="en-US"/>
              </w:rPr>
              <w:t xml:space="preserve">specimens </w:t>
            </w:r>
            <w:r>
              <w:rPr>
                <w:rFonts w:ascii="Arial Narrow" w:eastAsiaTheme="minorHAnsi" w:hAnsi="Arial Narrow" w:cs="Times New Roman"/>
                <w:sz w:val="20"/>
                <w:szCs w:val="20"/>
                <w:lang w:eastAsia="en-US"/>
              </w:rPr>
              <w:t>grew other NTMs and 101/360 grew MTB but were included as culture-negative in the analysis</w:t>
            </w:r>
          </w:p>
        </w:tc>
      </w:tr>
      <w:tr w:rsidR="00AF3141" w:rsidRPr="00B356B7" w:rsidTr="00D012F0">
        <w:trPr>
          <w:trHeight w:val="500"/>
        </w:trPr>
        <w:tc>
          <w:tcPr>
            <w:tcW w:w="489" w:type="pct"/>
          </w:tcPr>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 xml:space="preserve">Gamboa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PEVuZE5vdGU+PENpdGUgRXhjbHVkZUF1dGg9IjEiPjxBdXRob3I+R2FtYm9hPC9BdXRob3I+PFll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=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PEVuZE5vdGU+PENpdGUgRXhjbHVkZUF1dGg9IjEiPjxBdXRob3I+R2FtYm9hPC9BdXRob3I+PFll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=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70" w:tooltip="Gamboa, 1997 #186" w:history="1">
              <w:r w:rsidR="000B403D">
                <w:rPr>
                  <w:rFonts w:ascii="Arial Narrow" w:hAnsi="Arial Narrow"/>
                  <w:noProof/>
                  <w:sz w:val="20"/>
                  <w:szCs w:val="20"/>
                </w:rPr>
                <w:t>1997</w:t>
              </w:r>
            </w:hyperlink>
            <w:r>
              <w:rPr>
                <w:rFonts w:ascii="Arial Narrow" w:hAnsi="Arial Narrow"/>
                <w:noProof/>
                <w:sz w:val="20"/>
                <w:szCs w:val="20"/>
              </w:rPr>
              <w:t>)</w:t>
            </w:r>
            <w:r>
              <w:rPr>
                <w:rFonts w:ascii="Arial Narrow" w:hAnsi="Arial Narrow"/>
                <w:sz w:val="20"/>
                <w:szCs w:val="20"/>
              </w:rPr>
              <w:fldChar w:fldCharType="end"/>
            </w:r>
          </w:p>
          <w:p w:rsidR="00AF3141" w:rsidRPr="004C17E5" w:rsidRDefault="00AF3141" w:rsidP="00072294">
            <w:pPr>
              <w:spacing w:after="40" w:line="240" w:lineRule="auto"/>
              <w:ind w:right="-57"/>
              <w:jc w:val="left"/>
              <w:rPr>
                <w:rFonts w:ascii="Arial Narrow" w:hAnsi="Arial Narrow"/>
                <w:sz w:val="20"/>
                <w:szCs w:val="20"/>
              </w:rPr>
            </w:pPr>
            <w:r>
              <w:rPr>
                <w:rFonts w:ascii="Arial Narrow" w:hAnsi="Arial Narrow"/>
                <w:sz w:val="20"/>
                <w:szCs w:val="20"/>
              </w:rPr>
              <w:t>S</w:t>
            </w:r>
            <w:r w:rsidRPr="004C17E5">
              <w:rPr>
                <w:rFonts w:ascii="Arial Narrow" w:hAnsi="Arial Narrow"/>
                <w:sz w:val="20"/>
                <w:szCs w:val="20"/>
              </w:rPr>
              <w:t>pain</w:t>
            </w:r>
          </w:p>
        </w:tc>
        <w:tc>
          <w:tcPr>
            <w:tcW w:w="451" w:type="pct"/>
          </w:tcPr>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Some</w:t>
            </w:r>
            <w:r w:rsidRPr="00207065">
              <w:rPr>
                <w:rFonts w:ascii="Arial Narrow" w:eastAsiaTheme="minorHAnsi" w:hAnsi="Arial Narrow" w:cs="Times New Roman"/>
                <w:sz w:val="20"/>
                <w:szCs w:val="20"/>
                <w:lang w:eastAsia="en-US"/>
              </w:rPr>
              <w:t xml:space="preserve"> risk of bias</w:t>
            </w:r>
          </w:p>
        </w:tc>
        <w:tc>
          <w:tcPr>
            <w:tcW w:w="401"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sidRPr="00207065">
              <w:rPr>
                <w:rFonts w:ascii="Arial Narrow" w:hAnsi="Arial Narrow"/>
                <w:sz w:val="20"/>
                <w:szCs w:val="20"/>
              </w:rPr>
              <w:t xml:space="preserve">BACTEC 13A </w:t>
            </w:r>
            <w:r>
              <w:rPr>
                <w:rFonts w:ascii="Arial Narrow" w:hAnsi="Arial Narrow"/>
                <w:sz w:val="20"/>
                <w:szCs w:val="20"/>
              </w:rPr>
              <w:t>culture</w:t>
            </w:r>
          </w:p>
        </w:tc>
        <w:tc>
          <w:tcPr>
            <w:tcW w:w="701" w:type="pct"/>
          </w:tcPr>
          <w:p w:rsidR="00AF3141"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N=101 specimens</w:t>
            </w:r>
          </w:p>
          <w:p w:rsidR="00AF3141"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N=91 blood specimens</w:t>
            </w:r>
          </w:p>
          <w:p w:rsidR="00AF3141"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N=10 BM specimens</w:t>
            </w:r>
          </w:p>
        </w:tc>
        <w:tc>
          <w:tcPr>
            <w:tcW w:w="903" w:type="pct"/>
          </w:tcPr>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HIV+, AFB</w:t>
            </w:r>
            <w:r w:rsidR="00A96264">
              <w:rPr>
                <w:rFonts w:ascii="Arial Narrow" w:eastAsiaTheme="minorHAnsi" w:hAnsi="Arial Narrow" w:cs="Times New Roman"/>
                <w:sz w:val="20"/>
                <w:szCs w:val="20"/>
                <w:lang w:eastAsia="en-US"/>
              </w:rPr>
              <w:t xml:space="preserve"> </w:t>
            </w:r>
            <w:r w:rsidR="00A96264" w:rsidRPr="00A96264">
              <w:rPr>
                <w:rFonts w:ascii="Arial Narrow" w:eastAsiaTheme="minorHAnsi" w:hAnsi="Arial Narrow" w:cs="Times New Roman"/>
                <w:sz w:val="20"/>
                <w:szCs w:val="20"/>
                <w:lang w:eastAsia="en-US"/>
              </w:rPr>
              <w:t>–ve</w:t>
            </w: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Comm MAC-NAAT</w:t>
            </w: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 xml:space="preserve">Comm </w:t>
            </w:r>
            <w:r w:rsidRPr="000B22F5">
              <w:rPr>
                <w:rFonts w:ascii="Arial Narrow" w:eastAsiaTheme="minorHAnsi" w:hAnsi="Arial Narrow" w:cs="Times New Roman"/>
                <w:sz w:val="20"/>
                <w:szCs w:val="20"/>
                <w:lang w:eastAsia="en-US"/>
              </w:rPr>
              <w:t>MAC-NAAT</w:t>
            </w: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lastRenderedPageBreak/>
              <w:tab/>
              <w:t xml:space="preserve">Comm </w:t>
            </w:r>
            <w:r w:rsidRPr="000B22F5">
              <w:rPr>
                <w:rFonts w:ascii="Arial Narrow" w:eastAsiaTheme="minorHAnsi" w:hAnsi="Arial Narrow" w:cs="Times New Roman"/>
                <w:sz w:val="20"/>
                <w:szCs w:val="20"/>
                <w:lang w:eastAsia="en-US"/>
              </w:rPr>
              <w:t>MAC-NAAT</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57</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56</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lastRenderedPageBreak/>
              <w:t>1</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lastRenderedPageBreak/>
              <w:t>0</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11</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lastRenderedPageBreak/>
              <w:t>1</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33</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25</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lastRenderedPageBreak/>
              <w:t>8</w:t>
            </w:r>
          </w:p>
        </w:tc>
        <w:tc>
          <w:tcPr>
            <w:tcW w:w="699"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lastRenderedPageBreak/>
              <w:t>30/121 b</w:t>
            </w:r>
            <w:r w:rsidR="00A96264">
              <w:rPr>
                <w:rFonts w:ascii="Arial Narrow" w:eastAsiaTheme="minorHAnsi" w:hAnsi="Arial Narrow" w:cs="Times New Roman"/>
                <w:sz w:val="20"/>
                <w:szCs w:val="20"/>
                <w:lang w:eastAsia="en-US"/>
              </w:rPr>
              <w:t>lood specimens were MTB culture-</w:t>
            </w:r>
            <w:r>
              <w:rPr>
                <w:rFonts w:ascii="Arial Narrow" w:eastAsiaTheme="minorHAnsi" w:hAnsi="Arial Narrow" w:cs="Times New Roman"/>
                <w:sz w:val="20"/>
                <w:szCs w:val="20"/>
                <w:lang w:eastAsia="en-US"/>
              </w:rPr>
              <w:t>positive</w:t>
            </w:r>
          </w:p>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 xml:space="preserve">5/15 BM specimens </w:t>
            </w:r>
            <w:r>
              <w:rPr>
                <w:rFonts w:ascii="Arial Narrow" w:eastAsiaTheme="minorHAnsi" w:hAnsi="Arial Narrow" w:cs="Times New Roman"/>
                <w:sz w:val="20"/>
                <w:szCs w:val="20"/>
                <w:lang w:eastAsia="en-US"/>
              </w:rPr>
              <w:lastRenderedPageBreak/>
              <w:t>were MTB C+</w:t>
            </w:r>
          </w:p>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6/11 false-negative</w:t>
            </w:r>
            <w:r w:rsidR="00A96264">
              <w:rPr>
                <w:rFonts w:ascii="Arial Narrow" w:eastAsiaTheme="minorHAnsi" w:hAnsi="Arial Narrow" w:cs="Times New Roman"/>
                <w:sz w:val="20"/>
                <w:szCs w:val="20"/>
                <w:lang w:eastAsia="en-US"/>
              </w:rPr>
              <w:t xml:space="preserve"> specimen</w:t>
            </w:r>
            <w:r>
              <w:rPr>
                <w:rFonts w:ascii="Arial Narrow" w:eastAsiaTheme="minorHAnsi" w:hAnsi="Arial Narrow" w:cs="Times New Roman"/>
                <w:sz w:val="20"/>
                <w:szCs w:val="20"/>
                <w:lang w:eastAsia="en-US"/>
              </w:rPr>
              <w:t>s were non-MAC NTM C+</w:t>
            </w:r>
          </w:p>
        </w:tc>
      </w:tr>
      <w:tr w:rsidR="00180309" w:rsidRPr="00B356B7" w:rsidTr="00D012F0">
        <w:trPr>
          <w:trHeight w:val="500"/>
        </w:trPr>
        <w:tc>
          <w:tcPr>
            <w:tcW w:w="489" w:type="pct"/>
          </w:tcPr>
          <w:p w:rsidR="00180309" w:rsidRPr="004C17E5" w:rsidRDefault="00180309" w:rsidP="008A7615">
            <w:pPr>
              <w:spacing w:after="40" w:line="240" w:lineRule="auto"/>
              <w:ind w:right="-57"/>
              <w:jc w:val="left"/>
              <w:rPr>
                <w:rFonts w:ascii="Arial Narrow" w:hAnsi="Arial Narrow"/>
                <w:sz w:val="20"/>
                <w:szCs w:val="20"/>
              </w:rPr>
            </w:pPr>
            <w:r w:rsidRPr="004C17E5">
              <w:rPr>
                <w:rFonts w:ascii="Arial Narrow" w:hAnsi="Arial Narrow"/>
                <w:sz w:val="20"/>
                <w:szCs w:val="20"/>
              </w:rPr>
              <w:lastRenderedPageBreak/>
              <w:t xml:space="preserve">Ninet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PEVuZE5vdGU+PENpdGUgRXhjbHVkZUF1dGg9IjEiPjxBdXRob3I+TmluZXQ8L0F1dGhvcj48WWVh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PEVuZE5vdGU+PENpdGUgRXhjbHVkZUF1dGg9IjEiPjxBdXRob3I+TmluZXQ8L0F1dGhvcj48WWVh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59" w:tooltip="Ninet, 1997 #191" w:history="1">
              <w:r w:rsidR="000B403D">
                <w:rPr>
                  <w:rFonts w:ascii="Arial Narrow" w:hAnsi="Arial Narrow"/>
                  <w:noProof/>
                  <w:sz w:val="20"/>
                  <w:szCs w:val="20"/>
                </w:rPr>
                <w:t>1997</w:t>
              </w:r>
            </w:hyperlink>
            <w:r>
              <w:rPr>
                <w:rFonts w:ascii="Arial Narrow" w:hAnsi="Arial Narrow"/>
                <w:noProof/>
                <w:sz w:val="20"/>
                <w:szCs w:val="20"/>
              </w:rPr>
              <w:t>)</w:t>
            </w:r>
            <w:r>
              <w:rPr>
                <w:rFonts w:ascii="Arial Narrow" w:hAnsi="Arial Narrow"/>
                <w:sz w:val="20"/>
                <w:szCs w:val="20"/>
              </w:rPr>
              <w:fldChar w:fldCharType="end"/>
            </w:r>
          </w:p>
          <w:p w:rsidR="00180309" w:rsidRPr="004C17E5" w:rsidRDefault="00180309" w:rsidP="008A7615">
            <w:pPr>
              <w:spacing w:after="40" w:line="240" w:lineRule="auto"/>
              <w:ind w:right="-57"/>
              <w:jc w:val="left"/>
              <w:rPr>
                <w:rFonts w:ascii="Arial Narrow" w:hAnsi="Arial Narrow"/>
                <w:sz w:val="20"/>
                <w:szCs w:val="20"/>
              </w:rPr>
            </w:pPr>
            <w:r w:rsidRPr="004C17E5">
              <w:rPr>
                <w:rFonts w:ascii="Arial Narrow" w:hAnsi="Arial Narrow"/>
                <w:sz w:val="20"/>
                <w:szCs w:val="20"/>
              </w:rPr>
              <w:t>Switzerland</w:t>
            </w:r>
          </w:p>
        </w:tc>
        <w:tc>
          <w:tcPr>
            <w:tcW w:w="451" w:type="pct"/>
          </w:tcPr>
          <w:p w:rsidR="00180309" w:rsidRPr="00B356B7" w:rsidRDefault="00180309" w:rsidP="008A7615">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180309" w:rsidRPr="00B356B7" w:rsidRDefault="00AF3141" w:rsidP="008A7615">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High</w:t>
            </w:r>
            <w:r w:rsidR="00180309" w:rsidRPr="00902C6A">
              <w:rPr>
                <w:rFonts w:ascii="Arial Narrow" w:eastAsiaTheme="minorHAnsi" w:hAnsi="Arial Narrow" w:cs="Times New Roman"/>
                <w:sz w:val="20"/>
                <w:szCs w:val="20"/>
                <w:lang w:eastAsia="en-US"/>
              </w:rPr>
              <w:t xml:space="preserve"> risk of bias</w:t>
            </w:r>
          </w:p>
        </w:tc>
        <w:tc>
          <w:tcPr>
            <w:tcW w:w="401" w:type="pct"/>
          </w:tcPr>
          <w:p w:rsidR="00180309" w:rsidRDefault="00180309" w:rsidP="008A7615">
            <w:pPr>
              <w:spacing w:after="40" w:line="240" w:lineRule="auto"/>
              <w:jc w:val="left"/>
              <w:rPr>
                <w:rFonts w:ascii="Arial Narrow" w:eastAsiaTheme="minorHAnsi" w:hAnsi="Arial Narrow" w:cs="Times New Roman"/>
                <w:sz w:val="20"/>
                <w:szCs w:val="20"/>
                <w:lang w:eastAsia="en-US"/>
              </w:rPr>
            </w:pPr>
            <w:r>
              <w:rPr>
                <w:rFonts w:ascii="Arial Narrow" w:hAnsi="Arial Narrow"/>
                <w:sz w:val="20"/>
                <w:szCs w:val="20"/>
              </w:rPr>
              <w:t>BACTEC 13A culture</w:t>
            </w:r>
          </w:p>
        </w:tc>
        <w:tc>
          <w:tcPr>
            <w:tcW w:w="701" w:type="pct"/>
          </w:tcPr>
          <w:p w:rsidR="00180309" w:rsidRDefault="00A96264" w:rsidP="008A7615">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N=195 MTB culture-</w:t>
            </w:r>
            <w:r w:rsidR="00180309">
              <w:rPr>
                <w:rFonts w:ascii="Arial Narrow" w:hAnsi="Arial Narrow" w:cs="Times New Roman"/>
                <w:sz w:val="20"/>
                <w:szCs w:val="20"/>
                <w:lang w:eastAsia="en-US"/>
              </w:rPr>
              <w:t>negative blood specimens</w:t>
            </w:r>
          </w:p>
        </w:tc>
        <w:tc>
          <w:tcPr>
            <w:tcW w:w="903" w:type="pct"/>
          </w:tcPr>
          <w:p w:rsidR="00180309" w:rsidRDefault="007E6428"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HIV+</w:t>
            </w:r>
            <w:r w:rsidR="00180309">
              <w:rPr>
                <w:rFonts w:ascii="Arial Narrow" w:eastAsiaTheme="minorHAnsi" w:hAnsi="Arial Narrow" w:cs="Times New Roman"/>
                <w:sz w:val="20"/>
                <w:szCs w:val="20"/>
                <w:lang w:eastAsia="en-US"/>
              </w:rPr>
              <w:tab/>
              <w:t xml:space="preserve">Comm </w:t>
            </w:r>
            <w:r w:rsidR="00A23D52" w:rsidRPr="00A23D52">
              <w:rPr>
                <w:rFonts w:ascii="Arial Narrow" w:eastAsiaTheme="minorHAnsi" w:hAnsi="Arial Narrow" w:cs="Times New Roman"/>
                <w:sz w:val="20"/>
                <w:szCs w:val="20"/>
                <w:lang w:eastAsia="en-US"/>
              </w:rPr>
              <w:t>MAC-NAAT</w:t>
            </w:r>
          </w:p>
        </w:tc>
        <w:tc>
          <w:tcPr>
            <w:tcW w:w="339" w:type="pct"/>
          </w:tcPr>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14</w:t>
            </w:r>
          </w:p>
        </w:tc>
        <w:tc>
          <w:tcPr>
            <w:tcW w:w="339" w:type="pct"/>
          </w:tcPr>
          <w:p w:rsidR="00180309" w:rsidRDefault="00180309" w:rsidP="008A7615">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tc>
        <w:tc>
          <w:tcPr>
            <w:tcW w:w="339" w:type="pct"/>
          </w:tcPr>
          <w:p w:rsidR="00180309" w:rsidRDefault="00B35400" w:rsidP="000D43BF">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w:t>
            </w:r>
            <w:r w:rsidR="000D43BF">
              <w:rPr>
                <w:rFonts w:ascii="Arial Narrow" w:eastAsiaTheme="minorHAnsi" w:hAnsi="Arial Narrow" w:cs="Times New Roman"/>
                <w:sz w:val="20"/>
                <w:szCs w:val="20"/>
                <w:lang w:eastAsia="en-US"/>
              </w:rPr>
              <w:t>4</w:t>
            </w:r>
          </w:p>
        </w:tc>
        <w:tc>
          <w:tcPr>
            <w:tcW w:w="339" w:type="pct"/>
          </w:tcPr>
          <w:p w:rsidR="00180309" w:rsidRDefault="00B35400" w:rsidP="000D43BF">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15</w:t>
            </w:r>
            <w:r w:rsidR="000D43BF">
              <w:rPr>
                <w:rFonts w:ascii="Arial Narrow" w:eastAsiaTheme="minorHAnsi" w:hAnsi="Arial Narrow" w:cs="Times New Roman"/>
                <w:sz w:val="20"/>
                <w:szCs w:val="20"/>
                <w:lang w:eastAsia="en-US"/>
              </w:rPr>
              <w:t>7</w:t>
            </w:r>
          </w:p>
        </w:tc>
        <w:tc>
          <w:tcPr>
            <w:tcW w:w="699" w:type="pct"/>
          </w:tcPr>
          <w:p w:rsidR="00180309" w:rsidRDefault="00180309" w:rsidP="008A7615">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 xml:space="preserve">6/201 were MTB </w:t>
            </w:r>
            <w:r w:rsidR="000B22F5">
              <w:rPr>
                <w:rFonts w:ascii="Arial Narrow" w:eastAsiaTheme="minorHAnsi" w:hAnsi="Arial Narrow" w:cs="Times New Roman"/>
                <w:sz w:val="20"/>
                <w:szCs w:val="20"/>
                <w:lang w:eastAsia="en-US"/>
              </w:rPr>
              <w:t>C+</w:t>
            </w:r>
          </w:p>
          <w:p w:rsidR="00180309" w:rsidRDefault="00180309" w:rsidP="000B22F5">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4</w:t>
            </w:r>
            <w:r w:rsidR="00A96264">
              <w:rPr>
                <w:rFonts w:ascii="Arial Narrow" w:eastAsiaTheme="minorHAnsi" w:hAnsi="Arial Narrow" w:cs="Times New Roman"/>
                <w:sz w:val="20"/>
                <w:szCs w:val="20"/>
                <w:lang w:eastAsia="en-US"/>
              </w:rPr>
              <w:t>/24 false-</w:t>
            </w:r>
            <w:r w:rsidR="000B22F5">
              <w:rPr>
                <w:rFonts w:ascii="Arial Narrow" w:eastAsiaTheme="minorHAnsi" w:hAnsi="Arial Narrow" w:cs="Times New Roman"/>
                <w:sz w:val="20"/>
                <w:szCs w:val="20"/>
                <w:lang w:eastAsia="en-US"/>
              </w:rPr>
              <w:t>negative</w:t>
            </w:r>
            <w:r>
              <w:rPr>
                <w:rFonts w:ascii="Arial Narrow" w:eastAsiaTheme="minorHAnsi" w:hAnsi="Arial Narrow" w:cs="Times New Roman"/>
                <w:sz w:val="20"/>
                <w:szCs w:val="20"/>
                <w:lang w:eastAsia="en-US"/>
              </w:rPr>
              <w:t xml:space="preserve"> specimens were</w:t>
            </w:r>
            <w:r w:rsidR="000B22F5">
              <w:rPr>
                <w:rFonts w:ascii="Arial Narrow" w:eastAsiaTheme="minorHAnsi" w:hAnsi="Arial Narrow" w:cs="Times New Roman"/>
                <w:sz w:val="20"/>
                <w:szCs w:val="20"/>
                <w:lang w:eastAsia="en-US"/>
              </w:rPr>
              <w:t xml:space="preserve"> non-MAC NTM C+</w:t>
            </w:r>
          </w:p>
        </w:tc>
      </w:tr>
      <w:tr w:rsidR="00AF3141" w:rsidRPr="00B356B7" w:rsidTr="00D012F0">
        <w:trPr>
          <w:trHeight w:val="500"/>
        </w:trPr>
        <w:tc>
          <w:tcPr>
            <w:tcW w:w="489" w:type="pct"/>
          </w:tcPr>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 xml:space="preserve">Frevel </w:t>
            </w:r>
            <w:r>
              <w:rPr>
                <w:rFonts w:ascii="Arial Narrow" w:hAnsi="Arial Narrow"/>
                <w:sz w:val="20"/>
                <w:szCs w:val="20"/>
              </w:rPr>
              <w:t xml:space="preserve">et al. </w:t>
            </w:r>
            <w:r>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ExcludeAuth="1"&gt;&lt;Author&gt;Frevel&lt;/Author&gt;&lt;Year&gt;1999&lt;/Year&gt;&lt;RecNum&gt;185&lt;/RecNum&gt;&lt;DisplayText&gt;(1999)&lt;/DisplayText&gt;&lt;record&gt;&lt;rec-number&gt;185&lt;/rec-number&gt;&lt;foreign-keys&gt;&lt;key app="EN" db-id="zfdz9dseazf5vmetffi5vzwr9zwwx2d5fxzd"&gt;185&lt;/key&gt;&lt;/foreign-keys&gt;&lt;ref-type name="Journal Article"&gt;17&lt;/ref-type&gt;&lt;contributors&gt;&lt;authors&gt;&lt;author&gt;Frevel, T.&lt;/author&gt;&lt;author&gt;Schafer, K. L.&lt;/author&gt;&lt;author&gt;Totsch, M.&lt;/author&gt;&lt;author&gt;Bocker, W.&lt;/author&gt;&lt;author&gt;Dockhorn-Dworniczak, B.&lt;/author&gt;&lt;/authors&gt;&lt;/contributors&gt;&lt;auth-address&gt;Gerhard-Domagk-Institute of Pathology, Westfalische Wilhelms-University, Munster, Germany.&lt;/auth-address&gt;&lt;titles&gt;&lt;title&gt;PCR based detection of mycobacteria in paraffin wax embedded material routinely processed for morphological examination&lt;/title&gt;&lt;secondary-title&gt;Molecular Pathology&lt;/secondary-title&gt;&lt;alt-title&gt;Molecular pathology : MP&lt;/alt-title&gt;&lt;/titles&gt;&lt;alt-periodical&gt;&lt;full-title&gt;Mol Pathol&lt;/full-title&gt;&lt;abbr-1&gt;Molecular pathology : MP&lt;/abbr-1&gt;&lt;/alt-periodical&gt;&lt;pages&gt;283–8&lt;/pages&gt;&lt;volume&gt;52&lt;/volume&gt;&lt;number&gt;5&lt;/number&gt;&lt;edition&gt;2000/04/05&lt;/edition&gt;&lt;keywords&gt;&lt;keyword&gt;Blotting, Southern&lt;/keyword&gt;&lt;keyword&gt;Evaluation Studies as Topic&lt;/keyword&gt;&lt;keyword&gt;Humans&lt;/keyword&gt;&lt;keyword&gt;Mycobacterium/ isolation &amp;amp; purification&lt;/keyword&gt;&lt;keyword&gt;Mycobacterium Infections/ diagnosis&lt;/keyword&gt;&lt;keyword&gt;Paraffin Embedding&lt;/keyword&gt;&lt;keyword&gt;Polymerase Chain Reaction/ methods&lt;/keyword&gt;&lt;keyword&gt;Predictive Value of Tests&lt;/keyword&gt;&lt;keyword&gt;Retrospective Studies&lt;/keyword&gt;&lt;keyword&gt;Sensitivity and Specificity&lt;/keyword&gt;&lt;keyword&gt;Tuberculosis/diagnosis&lt;/keyword&gt;&lt;/keywords&gt;&lt;dates&gt;&lt;year&gt;1999&lt;/year&gt;&lt;pub-dates&gt;&lt;date&gt;Oct&lt;/date&gt;&lt;/pub-dates&gt;&lt;/dates&gt;&lt;isbn&gt;1366-8714 (Print)&amp;#xD;1366-8714 (Linking)&lt;/isbn&gt;&lt;accession-num&gt;10748878&lt;/accession-num&gt;&lt;urls&gt;&lt;related-urls&gt;&lt;url&gt;http://mp.bmj.com/content/52/5/283.full.pdf&lt;/url&gt;&lt;/related-urls&gt;&lt;/urls&gt;&lt;custom2&gt;PMC395711&lt;/custom2&gt;&lt;remote-database-provider&gt;NLM&lt;/remote-database-provider&gt;&lt;research-notes&gt;extracted&lt;/research-notes&gt;&lt;language&gt;eng&lt;/language&gt;&lt;/record&gt;&lt;/Cite&gt;&lt;/EndNote&gt;</w:instrText>
            </w:r>
            <w:r>
              <w:rPr>
                <w:rFonts w:ascii="Arial Narrow" w:hAnsi="Arial Narrow"/>
                <w:sz w:val="20"/>
                <w:szCs w:val="20"/>
              </w:rPr>
              <w:fldChar w:fldCharType="separate"/>
            </w:r>
            <w:r>
              <w:rPr>
                <w:rFonts w:ascii="Arial Narrow" w:hAnsi="Arial Narrow"/>
                <w:noProof/>
                <w:sz w:val="20"/>
                <w:szCs w:val="20"/>
              </w:rPr>
              <w:t>(</w:t>
            </w:r>
            <w:hyperlink w:anchor="_ENREF_68" w:tooltip="Frevel, 1999 #185" w:history="1">
              <w:r w:rsidR="000B403D">
                <w:rPr>
                  <w:rFonts w:ascii="Arial Narrow" w:hAnsi="Arial Narrow"/>
                  <w:noProof/>
                  <w:sz w:val="20"/>
                  <w:szCs w:val="20"/>
                </w:rPr>
                <w:t>1999</w:t>
              </w:r>
            </w:hyperlink>
            <w:r>
              <w:rPr>
                <w:rFonts w:ascii="Arial Narrow" w:hAnsi="Arial Narrow"/>
                <w:noProof/>
                <w:sz w:val="20"/>
                <w:szCs w:val="20"/>
              </w:rPr>
              <w:t>)</w:t>
            </w:r>
            <w:r>
              <w:rPr>
                <w:rFonts w:ascii="Arial Narrow" w:hAnsi="Arial Narrow"/>
                <w:sz w:val="20"/>
                <w:szCs w:val="20"/>
              </w:rPr>
              <w:fldChar w:fldCharType="end"/>
            </w:r>
          </w:p>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Germany</w:t>
            </w:r>
          </w:p>
        </w:tc>
        <w:tc>
          <w:tcPr>
            <w:tcW w:w="451" w:type="pct"/>
          </w:tcPr>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High</w:t>
            </w:r>
            <w:r w:rsidRPr="00CA0DF3">
              <w:rPr>
                <w:rFonts w:ascii="Arial Narrow" w:eastAsiaTheme="minorHAnsi" w:hAnsi="Arial Narrow" w:cs="Times New Roman"/>
                <w:sz w:val="20"/>
                <w:szCs w:val="20"/>
                <w:lang w:eastAsia="en-US"/>
              </w:rPr>
              <w:t xml:space="preserve"> risk of bias</w:t>
            </w:r>
            <w:r w:rsidRPr="00B356B7">
              <w:rPr>
                <w:rFonts w:ascii="Arial Narrow" w:eastAsiaTheme="minorHAnsi" w:hAnsi="Arial Narrow" w:cs="Times New Roman"/>
                <w:sz w:val="20"/>
                <w:szCs w:val="20"/>
                <w:lang w:eastAsia="en-US"/>
              </w:rPr>
              <w:t xml:space="preserve"> </w:t>
            </w:r>
          </w:p>
        </w:tc>
        <w:tc>
          <w:tcPr>
            <w:tcW w:w="401"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Culture</w:t>
            </w:r>
          </w:p>
        </w:tc>
        <w:tc>
          <w:tcPr>
            <w:tcW w:w="701" w:type="pct"/>
          </w:tcPr>
          <w:p w:rsidR="00AF3141"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N=69 FFPE samples</w:t>
            </w:r>
          </w:p>
        </w:tc>
        <w:tc>
          <w:tcPr>
            <w:tcW w:w="903" w:type="pct"/>
          </w:tcPr>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In-house NTM-NAAT</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14</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50</w:t>
            </w:r>
          </w:p>
        </w:tc>
        <w:tc>
          <w:tcPr>
            <w:tcW w:w="699"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Only NTM results considered</w:t>
            </w:r>
          </w:p>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MTB culture result unknown</w:t>
            </w:r>
          </w:p>
        </w:tc>
      </w:tr>
    </w:tbl>
    <w:p w:rsidR="00180309" w:rsidRDefault="00180309" w:rsidP="00AF3141">
      <w:pPr>
        <w:pStyle w:val="Caption"/>
      </w:pPr>
      <w:r>
        <w:t>AFB</w:t>
      </w:r>
      <w:r w:rsidR="00AF3141">
        <w:t xml:space="preserve"> = </w:t>
      </w:r>
      <w:r w:rsidR="00F23DF4">
        <w:t>acid-fast</w:t>
      </w:r>
      <w:r>
        <w:t xml:space="preserve"> bacilli; BM</w:t>
      </w:r>
      <w:r w:rsidR="00AF3141">
        <w:t xml:space="preserve"> = </w:t>
      </w:r>
      <w:r>
        <w:t xml:space="preserve">bone marrow; </w:t>
      </w:r>
      <w:r w:rsidR="00A23D52">
        <w:t>C+</w:t>
      </w:r>
      <w:r w:rsidR="00AF3141">
        <w:t xml:space="preserve"> = </w:t>
      </w:r>
      <w:r w:rsidR="00A23D52">
        <w:t xml:space="preserve">culture positive; </w:t>
      </w:r>
      <w:r>
        <w:t>Comm</w:t>
      </w:r>
      <w:r w:rsidR="00AF3141">
        <w:t xml:space="preserve"> = </w:t>
      </w:r>
      <w:r>
        <w:t>commercial; FFPE</w:t>
      </w:r>
      <w:r w:rsidR="00AF3141">
        <w:t xml:space="preserve"> = </w:t>
      </w:r>
      <w:r w:rsidRPr="004C17E5">
        <w:t xml:space="preserve">formalin fixed, paraffin </w:t>
      </w:r>
      <w:r>
        <w:t xml:space="preserve">embedded; </w:t>
      </w:r>
      <w:r w:rsidR="007F36A2">
        <w:t>FL</w:t>
      </w:r>
      <w:r w:rsidR="00AF3141">
        <w:t xml:space="preserve"> = </w:t>
      </w:r>
      <w:r w:rsidR="007F36A2">
        <w:t xml:space="preserve">fluorescent; </w:t>
      </w:r>
      <w:r>
        <w:t>HIV</w:t>
      </w:r>
      <w:r w:rsidR="00AF3141">
        <w:t xml:space="preserve"> = </w:t>
      </w:r>
      <w:r w:rsidR="00A96264">
        <w:t>h</w:t>
      </w:r>
      <w:r>
        <w:t>uman</w:t>
      </w:r>
      <w:r w:rsidRPr="00C21E4D">
        <w:t xml:space="preserve"> immunodeficiency </w:t>
      </w:r>
      <w:r>
        <w:t>virus; MTB</w:t>
      </w:r>
      <w:r w:rsidR="00AF3141">
        <w:t xml:space="preserve"> = </w:t>
      </w:r>
      <w:r w:rsidRPr="00056985">
        <w:rPr>
          <w:i/>
        </w:rPr>
        <w:t>Mycobacterium tuberculosis</w:t>
      </w:r>
      <w:r>
        <w:t xml:space="preserve">; </w:t>
      </w:r>
      <w:r w:rsidR="00A23D52">
        <w:t>NAAT</w:t>
      </w:r>
      <w:r w:rsidR="00AF3141">
        <w:t xml:space="preserve"> = </w:t>
      </w:r>
      <w:r w:rsidR="00A23D52">
        <w:t>nucleic acid amplification test; NTM</w:t>
      </w:r>
      <w:r w:rsidR="00AF3141">
        <w:t xml:space="preserve"> = </w:t>
      </w:r>
      <w:r w:rsidR="00A23D52">
        <w:t xml:space="preserve">non-tuberculous mycobacteria; </w:t>
      </w:r>
      <w:r>
        <w:t>PCR</w:t>
      </w:r>
      <w:r w:rsidR="00AF3141">
        <w:t xml:space="preserve"> = </w:t>
      </w:r>
      <w:r>
        <w:t>polymerase chain reaction</w:t>
      </w:r>
      <w:r w:rsidR="007F36A2">
        <w:t>; ZN</w:t>
      </w:r>
      <w:r w:rsidR="00AF3141">
        <w:t xml:space="preserve"> = </w:t>
      </w:r>
      <w:r w:rsidR="007F36A2" w:rsidRPr="007F36A2">
        <w:t>Ziehl-Neelsen</w:t>
      </w:r>
    </w:p>
    <w:p w:rsidR="00B356B7" w:rsidRPr="00B356B7" w:rsidRDefault="00B356B7" w:rsidP="009461F7">
      <w:pPr>
        <w:pStyle w:val="TableHeading"/>
      </w:pPr>
      <w:bookmarkStart w:id="628" w:name="_Ref401672842"/>
      <w:bookmarkStart w:id="629" w:name="_Toc406659888"/>
      <w:r w:rsidRPr="00B356B7">
        <w:t xml:space="preserve">Table </w:t>
      </w:r>
      <w:r w:rsidR="00B96343">
        <w:fldChar w:fldCharType="begin"/>
      </w:r>
      <w:r w:rsidR="00B96343">
        <w:instrText xml:space="preserve"> SEQ Table \* ARABIC </w:instrText>
      </w:r>
      <w:r w:rsidR="00B96343">
        <w:fldChar w:fldCharType="separate"/>
      </w:r>
      <w:r w:rsidR="0045756D">
        <w:rPr>
          <w:noProof/>
        </w:rPr>
        <w:t>92</w:t>
      </w:r>
      <w:r w:rsidR="00B96343">
        <w:rPr>
          <w:noProof/>
        </w:rPr>
        <w:fldChar w:fldCharType="end"/>
      </w:r>
      <w:bookmarkEnd w:id="628"/>
      <w:r w:rsidRPr="00B356B7">
        <w:tab/>
        <w:t>Diagnostic accuracy of NAAT</w:t>
      </w:r>
      <w:r w:rsidR="00180309">
        <w:t>,</w:t>
      </w:r>
      <w:r w:rsidRPr="00B356B7">
        <w:t xml:space="preserve"> AFB </w:t>
      </w:r>
      <w:r w:rsidR="00180309">
        <w:t>microscopy</w:t>
      </w:r>
      <w:r w:rsidRPr="00B356B7">
        <w:t xml:space="preserve"> </w:t>
      </w:r>
      <w:r w:rsidR="00180309">
        <w:t xml:space="preserve">and </w:t>
      </w:r>
      <w:r w:rsidRPr="00B356B7">
        <w:t xml:space="preserve">culture </w:t>
      </w:r>
      <w:r w:rsidR="00180309">
        <w:t>using</w:t>
      </w:r>
      <w:r w:rsidR="00180309" w:rsidRPr="00B356B7">
        <w:t xml:space="preserve"> </w:t>
      </w:r>
      <w:r w:rsidR="00180309">
        <w:t xml:space="preserve">a clinical reference standard </w:t>
      </w:r>
      <w:r w:rsidRPr="00B356B7">
        <w:t>for diagnosis of NTM</w:t>
      </w:r>
      <w:bookmarkEnd w:id="629"/>
    </w:p>
    <w:tbl>
      <w:tblPr>
        <w:tblStyle w:val="TableGrid22"/>
        <w:tblW w:w="4989" w:type="pct"/>
        <w:tblLayout w:type="fixed"/>
        <w:tblLook w:val="04A0" w:firstRow="1" w:lastRow="0" w:firstColumn="1" w:lastColumn="0" w:noHBand="0" w:noVBand="1"/>
        <w:tblCaption w:val="Diagnostic accuracy of NAAT, AFB microscopy and culture using a clinical reference standard for diagnosis of NTM"/>
      </w:tblPr>
      <w:tblGrid>
        <w:gridCol w:w="1383"/>
        <w:gridCol w:w="1276"/>
        <w:gridCol w:w="1134"/>
        <w:gridCol w:w="1983"/>
        <w:gridCol w:w="2554"/>
        <w:gridCol w:w="959"/>
        <w:gridCol w:w="959"/>
        <w:gridCol w:w="959"/>
        <w:gridCol w:w="959"/>
        <w:gridCol w:w="1977"/>
      </w:tblGrid>
      <w:tr w:rsidR="00A96264" w:rsidRPr="00B356B7" w:rsidTr="00A96264">
        <w:trPr>
          <w:tblHeader/>
        </w:trPr>
        <w:tc>
          <w:tcPr>
            <w:tcW w:w="489" w:type="pct"/>
          </w:tcPr>
          <w:p w:rsidR="00A96264" w:rsidRDefault="00A96264" w:rsidP="008A4242">
            <w:pPr>
              <w:pStyle w:val="Tabletext1"/>
              <w:jc w:val="left"/>
              <w:rPr>
                <w:rFonts w:eastAsiaTheme="minorHAnsi" w:cstheme="minorHAnsi"/>
                <w:b/>
                <w:lang w:eastAsia="en-US"/>
              </w:rPr>
            </w:pPr>
            <w:r w:rsidRPr="00A504B2">
              <w:rPr>
                <w:rFonts w:eastAsiaTheme="minorHAnsi" w:cstheme="minorHAnsi"/>
                <w:b/>
                <w:lang w:eastAsia="en-US"/>
              </w:rPr>
              <w:t>Study</w:t>
            </w:r>
          </w:p>
          <w:p w:rsidR="00A96264" w:rsidRPr="00A504B2" w:rsidRDefault="00A96264" w:rsidP="008A4242">
            <w:pPr>
              <w:pStyle w:val="Tabletext1"/>
              <w:jc w:val="left"/>
              <w:rPr>
                <w:rFonts w:eastAsiaTheme="minorHAnsi"/>
                <w:b/>
                <w:lang w:eastAsia="en-US"/>
              </w:rPr>
            </w:pPr>
            <w:r>
              <w:rPr>
                <w:rFonts w:eastAsiaTheme="minorHAnsi" w:cstheme="minorHAnsi"/>
                <w:b/>
                <w:lang w:eastAsia="en-US"/>
              </w:rPr>
              <w:t>C</w:t>
            </w:r>
            <w:r w:rsidRPr="00A504B2">
              <w:rPr>
                <w:rFonts w:eastAsiaTheme="minorHAnsi" w:cstheme="minorHAnsi"/>
                <w:b/>
                <w:lang w:eastAsia="en-US"/>
              </w:rPr>
              <w:t>ountry</w:t>
            </w:r>
          </w:p>
        </w:tc>
        <w:tc>
          <w:tcPr>
            <w:tcW w:w="451" w:type="pct"/>
          </w:tcPr>
          <w:p w:rsidR="00A96264" w:rsidRPr="00A504B2" w:rsidRDefault="00A96264" w:rsidP="008A4242">
            <w:pPr>
              <w:pStyle w:val="Tabletext1"/>
              <w:jc w:val="left"/>
              <w:rPr>
                <w:rFonts w:eastAsiaTheme="minorHAnsi"/>
                <w:b/>
                <w:lang w:eastAsia="en-US"/>
              </w:rPr>
            </w:pPr>
            <w:r w:rsidRPr="00A504B2">
              <w:rPr>
                <w:rFonts w:eastAsiaTheme="minorHAnsi" w:cstheme="minorHAnsi"/>
                <w:b/>
                <w:lang w:eastAsia="en-US"/>
              </w:rPr>
              <w:t>Evidence level and risk of bias</w:t>
            </w:r>
          </w:p>
        </w:tc>
        <w:tc>
          <w:tcPr>
            <w:tcW w:w="401" w:type="pct"/>
          </w:tcPr>
          <w:p w:rsidR="00A96264" w:rsidRPr="00A504B2" w:rsidRDefault="00A96264" w:rsidP="008A4242">
            <w:pPr>
              <w:pStyle w:val="Tabletext1"/>
              <w:jc w:val="left"/>
              <w:rPr>
                <w:rFonts w:eastAsiaTheme="minorHAnsi"/>
                <w:b/>
                <w:lang w:eastAsia="en-US"/>
              </w:rPr>
            </w:pPr>
            <w:r w:rsidRPr="00A504B2">
              <w:rPr>
                <w:rFonts w:eastAsiaTheme="minorHAnsi"/>
                <w:b/>
                <w:lang w:eastAsia="en-US"/>
              </w:rPr>
              <w:t>Reference standard</w:t>
            </w:r>
          </w:p>
        </w:tc>
        <w:tc>
          <w:tcPr>
            <w:tcW w:w="701" w:type="pct"/>
          </w:tcPr>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Population</w:t>
            </w:r>
          </w:p>
          <w:p w:rsidR="00A96264" w:rsidRPr="00A504B2" w:rsidRDefault="00A96264" w:rsidP="008A4242">
            <w:pPr>
              <w:pStyle w:val="Tabletext1"/>
              <w:tabs>
                <w:tab w:val="left" w:pos="1167"/>
              </w:tabs>
              <w:jc w:val="left"/>
              <w:rPr>
                <w:rFonts w:eastAsiaTheme="minorHAnsi"/>
                <w:b/>
                <w:lang w:eastAsia="en-US"/>
              </w:rPr>
            </w:pPr>
            <w:r w:rsidRPr="00A504B2">
              <w:rPr>
                <w:rFonts w:eastAsiaTheme="minorHAnsi"/>
                <w:b/>
                <w:lang w:eastAsia="en-US"/>
              </w:rPr>
              <w:t>Samples</w:t>
            </w:r>
          </w:p>
        </w:tc>
        <w:tc>
          <w:tcPr>
            <w:tcW w:w="903" w:type="pct"/>
          </w:tcPr>
          <w:p w:rsidR="00A96264" w:rsidRPr="00A504B2" w:rsidRDefault="00A96264" w:rsidP="00A96264">
            <w:pPr>
              <w:pStyle w:val="Tabletext1"/>
              <w:tabs>
                <w:tab w:val="left" w:pos="745"/>
              </w:tabs>
              <w:jc w:val="center"/>
              <w:rPr>
                <w:rFonts w:eastAsiaTheme="minorHAnsi"/>
                <w:b/>
                <w:lang w:eastAsia="en-US"/>
              </w:rPr>
            </w:pPr>
            <w:r w:rsidRPr="00A504B2">
              <w:rPr>
                <w:rFonts w:eastAsiaTheme="minorHAnsi"/>
                <w:b/>
                <w:lang w:eastAsia="en-US"/>
              </w:rPr>
              <w:t>Tests</w:t>
            </w:r>
          </w:p>
        </w:tc>
        <w:tc>
          <w:tcPr>
            <w:tcW w:w="339"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39"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positive</w:t>
            </w:r>
            <w:r>
              <w:rPr>
                <w:rFonts w:eastAsiaTheme="minorHAnsi"/>
                <w:b/>
                <w:lang w:eastAsia="en-US"/>
              </w:rPr>
              <w:t xml:space="preserve"> result</w:t>
            </w:r>
            <w:r w:rsidRPr="00A504B2">
              <w:rPr>
                <w:rFonts w:eastAsiaTheme="minorHAnsi"/>
                <w:b/>
                <w:lang w:eastAsia="en-US"/>
              </w:rPr>
              <w:t>s</w:t>
            </w:r>
          </w:p>
        </w:tc>
        <w:tc>
          <w:tcPr>
            <w:tcW w:w="339" w:type="pct"/>
          </w:tcPr>
          <w:p w:rsidR="00A96264" w:rsidRPr="00A504B2" w:rsidRDefault="00A96264" w:rsidP="008A4242">
            <w:pPr>
              <w:pStyle w:val="Tabletext1"/>
              <w:jc w:val="center"/>
              <w:rPr>
                <w:rFonts w:eastAsiaTheme="minorHAnsi"/>
                <w:b/>
                <w:lang w:eastAsia="en-US"/>
              </w:rPr>
            </w:pPr>
            <w:r>
              <w:rPr>
                <w:rFonts w:eastAsiaTheme="minorHAnsi"/>
                <w:b/>
                <w:lang w:eastAsia="en-US"/>
              </w:rPr>
              <w:t>False-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339" w:type="pct"/>
          </w:tcPr>
          <w:p w:rsidR="00A96264" w:rsidRPr="00A504B2" w:rsidRDefault="00A96264" w:rsidP="008A4242">
            <w:pPr>
              <w:pStyle w:val="Tabletext1"/>
              <w:jc w:val="center"/>
              <w:rPr>
                <w:rFonts w:eastAsiaTheme="minorHAnsi"/>
                <w:b/>
                <w:lang w:eastAsia="en-US"/>
              </w:rPr>
            </w:pPr>
            <w:r>
              <w:rPr>
                <w:rFonts w:eastAsiaTheme="minorHAnsi"/>
                <w:b/>
                <w:lang w:eastAsia="en-US"/>
              </w:rPr>
              <w:t>True-</w:t>
            </w:r>
            <w:r w:rsidRPr="00A504B2">
              <w:rPr>
                <w:rFonts w:eastAsiaTheme="minorHAnsi"/>
                <w:b/>
                <w:lang w:eastAsia="en-US"/>
              </w:rPr>
              <w:t>negative</w:t>
            </w:r>
            <w:r>
              <w:rPr>
                <w:rFonts w:eastAsiaTheme="minorHAnsi"/>
                <w:b/>
                <w:lang w:eastAsia="en-US"/>
              </w:rPr>
              <w:t xml:space="preserve"> result</w:t>
            </w:r>
            <w:r w:rsidRPr="00A504B2">
              <w:rPr>
                <w:rFonts w:eastAsiaTheme="minorHAnsi"/>
                <w:b/>
                <w:lang w:eastAsia="en-US"/>
              </w:rPr>
              <w:t>s</w:t>
            </w:r>
          </w:p>
        </w:tc>
        <w:tc>
          <w:tcPr>
            <w:tcW w:w="700" w:type="pct"/>
          </w:tcPr>
          <w:p w:rsidR="00A96264" w:rsidRPr="00B356B7" w:rsidRDefault="00A96264" w:rsidP="009461F7">
            <w:pPr>
              <w:keepNext/>
              <w:spacing w:after="40" w:line="240" w:lineRule="auto"/>
              <w:jc w:val="left"/>
              <w:rPr>
                <w:rFonts w:ascii="Arial Narrow" w:eastAsiaTheme="minorHAnsi" w:hAnsi="Arial Narrow" w:cs="Times New Roman"/>
                <w:b/>
                <w:sz w:val="20"/>
                <w:szCs w:val="20"/>
                <w:lang w:eastAsia="en-US"/>
              </w:rPr>
            </w:pPr>
            <w:r>
              <w:rPr>
                <w:rFonts w:ascii="Arial Narrow" w:eastAsiaTheme="minorHAnsi" w:hAnsi="Arial Narrow" w:cs="Times New Roman"/>
                <w:b/>
                <w:sz w:val="20"/>
                <w:szCs w:val="20"/>
                <w:lang w:eastAsia="en-US"/>
              </w:rPr>
              <w:t>Notes</w:t>
            </w:r>
          </w:p>
        </w:tc>
      </w:tr>
      <w:tr w:rsidR="00A96264" w:rsidRPr="00B356B7" w:rsidTr="00A96264">
        <w:trPr>
          <w:trHeight w:val="64"/>
        </w:trPr>
        <w:tc>
          <w:tcPr>
            <w:tcW w:w="489" w:type="pct"/>
          </w:tcPr>
          <w:p w:rsidR="00A96264" w:rsidRDefault="00A96264" w:rsidP="008A4242">
            <w:pPr>
              <w:spacing w:after="40" w:line="240" w:lineRule="auto"/>
              <w:ind w:right="-57"/>
              <w:jc w:val="left"/>
              <w:rPr>
                <w:rFonts w:ascii="Arial Narrow" w:hAnsi="Arial Narrow"/>
                <w:sz w:val="20"/>
                <w:szCs w:val="20"/>
              </w:rPr>
            </w:pPr>
            <w:r w:rsidRPr="00B84DC6">
              <w:rPr>
                <w:rFonts w:ascii="Arial Narrow" w:hAnsi="Arial Narrow"/>
                <w:sz w:val="20"/>
                <w:szCs w:val="20"/>
              </w:rPr>
              <w:t>Abdalla et al</w:t>
            </w:r>
            <w:r>
              <w:rPr>
                <w:rFonts w:ascii="Arial Narrow" w:hAnsi="Arial Narrow"/>
                <w:sz w:val="20"/>
                <w:szCs w:val="20"/>
              </w:rPr>
              <w:t>.</w:t>
            </w:r>
            <w:r w:rsidRPr="00B84DC6">
              <w:rPr>
                <w:rFonts w:ascii="Arial Narrow" w:hAnsi="Arial Narrow"/>
                <w:sz w:val="20"/>
                <w:szCs w:val="20"/>
              </w:rPr>
              <w:t xml:space="preserve"> </w:t>
            </w:r>
            <w:r>
              <w:rPr>
                <w:rFonts w:ascii="Arial Narrow" w:hAnsi="Arial Narrow"/>
                <w:sz w:val="20"/>
                <w:szCs w:val="20"/>
              </w:rPr>
              <w:fldChar w:fldCharType="begin">
                <w:fldData xml:space="preserve">PEVuZE5vdGU+PENpdGUgRXhjbHVkZUF1dGg9IjEiPjxBdXRob3I+QWJkYWxsYTwvQXV0aG9yPjxZ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</w:fldData>
              </w:fldChar>
            </w:r>
            <w:r w:rsidR="00CD6F68">
              <w:rPr>
                <w:rFonts w:ascii="Arial Narrow" w:hAnsi="Arial Narrow"/>
                <w:sz w:val="20"/>
                <w:szCs w:val="20"/>
              </w:rPr>
              <w:instrText xml:space="preserve"> ADDIN EN.CITE </w:instrText>
            </w:r>
            <w:r w:rsidR="00CD6F68">
              <w:rPr>
                <w:rFonts w:ascii="Arial Narrow" w:hAnsi="Arial Narrow"/>
                <w:sz w:val="20"/>
                <w:szCs w:val="20"/>
              </w:rPr>
              <w:fldChar w:fldCharType="begin">
                <w:fldData xml:space="preserve">PEVuZE5vdGU+PENpdGUgRXhjbHVkZUF1dGg9IjEiPjxBdXRob3I+QWJkYWxsYTwvQXV0aG9yPjxZ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</w:fldData>
              </w:fldChar>
            </w:r>
            <w:r w:rsidR="00CD6F68">
              <w:rPr>
                <w:rFonts w:ascii="Arial Narrow" w:hAnsi="Arial Narrow"/>
                <w:sz w:val="20"/>
                <w:szCs w:val="20"/>
              </w:rPr>
              <w:instrText xml:space="preserve"> ADDIN EN.CITE.DATA </w:instrText>
            </w:r>
            <w:r w:rsidR="00CD6F68">
              <w:rPr>
                <w:rFonts w:ascii="Arial Narrow" w:hAnsi="Arial Narrow"/>
                <w:sz w:val="20"/>
                <w:szCs w:val="20"/>
              </w:rPr>
            </w:r>
            <w:r w:rsidR="00CD6F68">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2" w:tooltip="Abdalla, 2009 #182" w:history="1">
              <w:r w:rsidR="000B403D">
                <w:rPr>
                  <w:rFonts w:ascii="Arial Narrow" w:hAnsi="Arial Narrow"/>
                  <w:noProof/>
                  <w:sz w:val="20"/>
                  <w:szCs w:val="20"/>
                </w:rPr>
                <w:t>2009</w:t>
              </w:r>
            </w:hyperlink>
            <w:r>
              <w:rPr>
                <w:rFonts w:ascii="Arial Narrow" w:hAnsi="Arial Narrow"/>
                <w:noProof/>
                <w:sz w:val="20"/>
                <w:szCs w:val="20"/>
              </w:rPr>
              <w:t>)</w:t>
            </w:r>
            <w:r>
              <w:rPr>
                <w:rFonts w:ascii="Arial Narrow" w:hAnsi="Arial Narrow"/>
                <w:sz w:val="20"/>
                <w:szCs w:val="20"/>
              </w:rPr>
              <w:fldChar w:fldCharType="end"/>
            </w:r>
          </w:p>
          <w:p w:rsidR="00A96264" w:rsidRPr="002149F0" w:rsidRDefault="00A96264" w:rsidP="008A4242">
            <w:pPr>
              <w:spacing w:after="40" w:line="240" w:lineRule="auto"/>
              <w:jc w:val="left"/>
              <w:rPr>
                <w:rFonts w:ascii="Arial Narrow" w:hAnsi="Arial Narrow" w:cs="Times New Roman"/>
                <w:sz w:val="20"/>
                <w:szCs w:val="20"/>
              </w:rPr>
            </w:pPr>
            <w:r w:rsidRPr="004C17E5">
              <w:rPr>
                <w:rFonts w:ascii="Arial Narrow" w:hAnsi="Arial Narrow"/>
                <w:sz w:val="20"/>
                <w:szCs w:val="20"/>
              </w:rPr>
              <w:t>Brazil</w:t>
            </w:r>
          </w:p>
        </w:tc>
        <w:tc>
          <w:tcPr>
            <w:tcW w:w="451" w:type="pct"/>
          </w:tcPr>
          <w:p w:rsidR="00A96264" w:rsidRPr="00B356B7" w:rsidRDefault="00A96264" w:rsidP="008A4242">
            <w:pPr>
              <w:spacing w:after="40" w:line="240" w:lineRule="auto"/>
              <w:jc w:val="left"/>
              <w:rPr>
                <w:rFonts w:ascii="Arial Narrow" w:eastAsiaTheme="minorHAnsi" w:hAnsi="Arial Narrow" w:cstheme="minorHAnsi"/>
                <w:sz w:val="20"/>
                <w:szCs w:val="20"/>
                <w:lang w:eastAsia="en-US"/>
              </w:rPr>
            </w:pPr>
            <w:r w:rsidRPr="00B356B7">
              <w:rPr>
                <w:rFonts w:ascii="Arial Narrow" w:eastAsiaTheme="minorHAnsi" w:hAnsi="Arial Narrow" w:cstheme="minorHAnsi"/>
                <w:sz w:val="20"/>
                <w:szCs w:val="20"/>
                <w:lang w:eastAsia="en-US"/>
              </w:rPr>
              <w:t>Level II</w:t>
            </w:r>
          </w:p>
          <w:p w:rsidR="00A96264" w:rsidRPr="00B356B7" w:rsidRDefault="00A96264" w:rsidP="008A4242">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heme="minorHAnsi"/>
                <w:sz w:val="20"/>
                <w:szCs w:val="20"/>
                <w:lang w:eastAsia="en-US"/>
              </w:rPr>
              <w:t xml:space="preserve">High </w:t>
            </w:r>
            <w:r w:rsidRPr="002149F0">
              <w:rPr>
                <w:rFonts w:ascii="Arial Narrow" w:eastAsiaTheme="minorHAnsi" w:hAnsi="Arial Narrow" w:cstheme="minorHAnsi"/>
                <w:sz w:val="20"/>
                <w:szCs w:val="20"/>
                <w:lang w:eastAsia="en-US"/>
              </w:rPr>
              <w:t>risk of bias</w:t>
            </w:r>
          </w:p>
        </w:tc>
        <w:tc>
          <w:tcPr>
            <w:tcW w:w="401" w:type="pct"/>
          </w:tcPr>
          <w:p w:rsidR="00A96264" w:rsidRPr="00B356B7" w:rsidRDefault="00A96264" w:rsidP="008A4242">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CRS</w:t>
            </w:r>
          </w:p>
        </w:tc>
        <w:tc>
          <w:tcPr>
            <w:tcW w:w="701" w:type="pct"/>
          </w:tcPr>
          <w:p w:rsidR="00A96264" w:rsidRPr="00B356B7" w:rsidRDefault="00A96264" w:rsidP="008A4242">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N=2</w:t>
            </w:r>
            <w:r>
              <w:rPr>
                <w:rFonts w:ascii="Arial Narrow" w:eastAsiaTheme="minorHAnsi" w:hAnsi="Arial Narrow" w:cs="Times New Roman"/>
                <w:sz w:val="20"/>
                <w:szCs w:val="20"/>
                <w:lang w:eastAsia="en-US"/>
              </w:rPr>
              <w:t>7</w:t>
            </w:r>
            <w:r w:rsidRPr="00B356B7">
              <w:rPr>
                <w:rFonts w:ascii="Arial Narrow" w:eastAsiaTheme="minorHAnsi" w:hAnsi="Arial Narrow" w:cs="Times New Roman"/>
                <w:sz w:val="20"/>
                <w:szCs w:val="20"/>
                <w:lang w:eastAsia="en-US"/>
              </w:rPr>
              <w:t xml:space="preserve"> </w:t>
            </w:r>
            <w:r>
              <w:rPr>
                <w:rFonts w:ascii="Arial Narrow" w:eastAsiaTheme="minorHAnsi" w:hAnsi="Arial Narrow" w:cs="Times New Roman"/>
                <w:sz w:val="20"/>
                <w:szCs w:val="20"/>
                <w:lang w:eastAsia="en-US"/>
              </w:rPr>
              <w:t xml:space="preserve">FFPE </w:t>
            </w:r>
            <w:r w:rsidRPr="00B356B7">
              <w:rPr>
                <w:rFonts w:ascii="Arial Narrow" w:eastAsiaTheme="minorHAnsi" w:hAnsi="Arial Narrow" w:cs="Times New Roman"/>
                <w:sz w:val="20"/>
                <w:szCs w:val="20"/>
                <w:lang w:eastAsia="en-US"/>
              </w:rPr>
              <w:t xml:space="preserve">skin biopsy </w:t>
            </w:r>
            <w:r>
              <w:rPr>
                <w:rFonts w:ascii="Arial Narrow" w:eastAsiaTheme="minorHAnsi" w:hAnsi="Arial Narrow" w:cs="Times New Roman"/>
                <w:sz w:val="20"/>
                <w:szCs w:val="20"/>
                <w:lang w:eastAsia="en-US"/>
              </w:rPr>
              <w:t xml:space="preserve">MTB culture-negative </w:t>
            </w:r>
            <w:r w:rsidRPr="00B356B7">
              <w:rPr>
                <w:rFonts w:ascii="Arial Narrow" w:eastAsiaTheme="minorHAnsi" w:hAnsi="Arial Narrow" w:cs="Times New Roman"/>
                <w:sz w:val="20"/>
                <w:szCs w:val="20"/>
                <w:lang w:eastAsia="en-US"/>
              </w:rPr>
              <w:t>specimens</w:t>
            </w:r>
          </w:p>
        </w:tc>
        <w:tc>
          <w:tcPr>
            <w:tcW w:w="903" w:type="pct"/>
          </w:tcPr>
          <w:p w:rsidR="00A96264" w:rsidRPr="00B356B7" w:rsidRDefault="00A96264"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 xml:space="preserve">AFB </w:t>
            </w:r>
            <w:r w:rsidRPr="00A96264">
              <w:rPr>
                <w:rFonts w:ascii="Arial Narrow" w:eastAsiaTheme="minorHAnsi" w:hAnsi="Arial Narrow" w:cs="Times New Roman"/>
                <w:sz w:val="20"/>
                <w:szCs w:val="20"/>
                <w:lang w:eastAsia="en-US"/>
              </w:rPr>
              <w:t>–ve</w:t>
            </w:r>
            <w:r>
              <w:rPr>
                <w:rFonts w:ascii="Arial Narrow" w:eastAsiaTheme="minorHAnsi" w:hAnsi="Arial Narrow" w:cs="Times New Roman"/>
                <w:sz w:val="20"/>
                <w:szCs w:val="20"/>
                <w:lang w:eastAsia="en-US"/>
              </w:rPr>
              <w:tab/>
              <w:t>In-house NTM-NAAT</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t>Culture</w:t>
            </w:r>
          </w:p>
        </w:tc>
        <w:tc>
          <w:tcPr>
            <w:tcW w:w="339" w:type="pct"/>
          </w:tcPr>
          <w:p w:rsidR="00A96264" w:rsidRPr="00B356B7"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12</w:t>
            </w:r>
            <w:r>
              <w:rPr>
                <w:rFonts w:ascii="Arial Narrow" w:eastAsiaTheme="minorHAnsi" w:hAnsi="Arial Narrow" w:cs="Times New Roman"/>
                <w:sz w:val="20"/>
                <w:szCs w:val="20"/>
                <w:lang w:eastAsia="en-US"/>
              </w:rPr>
              <w:br/>
              <w:t>1</w:t>
            </w:r>
          </w:p>
        </w:tc>
        <w:tc>
          <w:tcPr>
            <w:tcW w:w="339" w:type="pct"/>
          </w:tcPr>
          <w:p w:rsidR="00A96264" w:rsidRPr="00B356B7"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w:t>
            </w:r>
            <w:r>
              <w:rPr>
                <w:rFonts w:ascii="Arial Narrow" w:eastAsiaTheme="minorHAnsi" w:hAnsi="Arial Narrow" w:cs="Times New Roman"/>
                <w:sz w:val="20"/>
                <w:szCs w:val="20"/>
                <w:lang w:eastAsia="en-US"/>
              </w:rPr>
              <w:br/>
              <w:t>0</w:t>
            </w:r>
          </w:p>
        </w:tc>
        <w:tc>
          <w:tcPr>
            <w:tcW w:w="339" w:type="pct"/>
          </w:tcPr>
          <w:p w:rsidR="00A96264" w:rsidRPr="00B356B7"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r>
              <w:rPr>
                <w:rFonts w:ascii="Arial Narrow" w:eastAsiaTheme="minorHAnsi" w:hAnsi="Arial Narrow" w:cs="Times New Roman"/>
                <w:sz w:val="20"/>
                <w:szCs w:val="20"/>
                <w:lang w:eastAsia="en-US"/>
              </w:rPr>
              <w:br/>
              <w:t>11</w:t>
            </w:r>
          </w:p>
        </w:tc>
        <w:tc>
          <w:tcPr>
            <w:tcW w:w="339" w:type="pct"/>
          </w:tcPr>
          <w:p w:rsidR="00A96264" w:rsidRPr="00B356B7" w:rsidRDefault="00A96264" w:rsidP="008A4242">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13</w:t>
            </w:r>
            <w:r>
              <w:rPr>
                <w:rFonts w:ascii="Arial Narrow" w:eastAsiaTheme="minorHAnsi" w:hAnsi="Arial Narrow" w:cs="Times New Roman"/>
                <w:sz w:val="20"/>
                <w:szCs w:val="20"/>
                <w:lang w:eastAsia="en-US"/>
              </w:rPr>
              <w:br/>
              <w:t>15</w:t>
            </w:r>
          </w:p>
        </w:tc>
        <w:tc>
          <w:tcPr>
            <w:tcW w:w="700" w:type="pct"/>
          </w:tcPr>
          <w:p w:rsidR="00A96264" w:rsidRDefault="00A96264" w:rsidP="008A4242">
            <w:pPr>
              <w:spacing w:after="40" w:line="240" w:lineRule="auto"/>
              <w:jc w:val="left"/>
              <w:rPr>
                <w:rFonts w:ascii="Arial Narrow" w:hAnsi="Arial Narrow"/>
                <w:sz w:val="20"/>
                <w:szCs w:val="20"/>
              </w:rPr>
            </w:pPr>
            <w:r w:rsidRPr="00061CE4">
              <w:rPr>
                <w:rFonts w:ascii="Arial Narrow" w:hAnsi="Arial Narrow"/>
                <w:sz w:val="20"/>
                <w:szCs w:val="20"/>
              </w:rPr>
              <w:t>Culture not performed on 3</w:t>
            </w:r>
            <w:r>
              <w:rPr>
                <w:rFonts w:ascii="Arial Narrow" w:hAnsi="Arial Narrow"/>
                <w:sz w:val="20"/>
                <w:szCs w:val="20"/>
              </w:rPr>
              <w:t>/34</w:t>
            </w:r>
            <w:r w:rsidRPr="00061CE4">
              <w:rPr>
                <w:rFonts w:ascii="Arial Narrow" w:hAnsi="Arial Narrow"/>
                <w:sz w:val="20"/>
                <w:szCs w:val="20"/>
              </w:rPr>
              <w:t xml:space="preserve"> specimens</w:t>
            </w:r>
          </w:p>
          <w:p w:rsidR="00A96264" w:rsidRPr="00B356B7" w:rsidRDefault="00A96264" w:rsidP="008A4242">
            <w:pPr>
              <w:spacing w:after="40" w:line="240" w:lineRule="auto"/>
              <w:jc w:val="left"/>
              <w:rPr>
                <w:rFonts w:ascii="Arial Narrow" w:eastAsiaTheme="minorHAnsi" w:hAnsi="Arial Narrow" w:cs="Times New Roman"/>
                <w:sz w:val="20"/>
                <w:szCs w:val="20"/>
                <w:lang w:eastAsia="en-US"/>
              </w:rPr>
            </w:pPr>
            <w:r>
              <w:rPr>
                <w:rFonts w:ascii="Arial Narrow" w:hAnsi="Arial Narrow"/>
                <w:sz w:val="20"/>
                <w:szCs w:val="20"/>
              </w:rPr>
              <w:t>4/34 were MTB culture-positive</w:t>
            </w:r>
          </w:p>
        </w:tc>
      </w:tr>
      <w:tr w:rsidR="00AF3141" w:rsidRPr="00B356B7" w:rsidTr="00A96264">
        <w:trPr>
          <w:trHeight w:val="500"/>
        </w:trPr>
        <w:tc>
          <w:tcPr>
            <w:tcW w:w="489" w:type="pct"/>
          </w:tcPr>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 xml:space="preserve">Phillips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PEVuZE5vdGU+PENpdGUgRXhjbHVkZUF1dGg9IjEiPjxBdXRob3I+UGhpbGxpcHM8L0F1dGhvcj48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PEVuZE5vdGU+PENpdGUgRXhjbHVkZUF1dGg9IjEiPjxBdXRob3I+UGhpbGxpcHM8L0F1dGhvcj48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68" w:tooltip="Phillips, 2005 #192" w:history="1">
              <w:r w:rsidR="000B403D">
                <w:rPr>
                  <w:rFonts w:ascii="Arial Narrow" w:hAnsi="Arial Narrow"/>
                  <w:noProof/>
                  <w:sz w:val="20"/>
                  <w:szCs w:val="20"/>
                </w:rPr>
                <w:t>2005</w:t>
              </w:r>
            </w:hyperlink>
            <w:r>
              <w:rPr>
                <w:rFonts w:ascii="Arial Narrow" w:hAnsi="Arial Narrow"/>
                <w:noProof/>
                <w:sz w:val="20"/>
                <w:szCs w:val="20"/>
              </w:rPr>
              <w:t>)</w:t>
            </w:r>
            <w:r>
              <w:rPr>
                <w:rFonts w:ascii="Arial Narrow" w:hAnsi="Arial Narrow"/>
                <w:sz w:val="20"/>
                <w:szCs w:val="20"/>
              </w:rPr>
              <w:fldChar w:fldCharType="end"/>
            </w:r>
          </w:p>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Ghana</w:t>
            </w:r>
          </w:p>
        </w:tc>
        <w:tc>
          <w:tcPr>
            <w:tcW w:w="451" w:type="pct"/>
          </w:tcPr>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sidRPr="00082A0E">
              <w:rPr>
                <w:rFonts w:ascii="Arial Narrow" w:eastAsiaTheme="minorHAnsi" w:hAnsi="Arial Narrow" w:cs="Times New Roman"/>
                <w:sz w:val="20"/>
                <w:szCs w:val="20"/>
                <w:lang w:eastAsia="en-US"/>
              </w:rPr>
              <w:t>Low risk of bias</w:t>
            </w:r>
          </w:p>
        </w:tc>
        <w:tc>
          <w:tcPr>
            <w:tcW w:w="401"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CRS</w:t>
            </w:r>
          </w:p>
        </w:tc>
        <w:tc>
          <w:tcPr>
            <w:tcW w:w="701" w:type="pct"/>
          </w:tcPr>
          <w:p w:rsidR="00AF3141" w:rsidRDefault="00A96264" w:rsidP="00072294">
            <w:pPr>
              <w:tabs>
                <w:tab w:val="left" w:pos="1167"/>
              </w:tabs>
              <w:spacing w:after="40" w:line="240" w:lineRule="auto"/>
              <w:jc w:val="left"/>
              <w:rPr>
                <w:rFonts w:ascii="Arial Narrow" w:hAnsi="Arial Narrow"/>
                <w:sz w:val="20"/>
                <w:szCs w:val="20"/>
              </w:rPr>
            </w:pPr>
            <w:r>
              <w:rPr>
                <w:rFonts w:ascii="Arial Narrow" w:hAnsi="Arial Narrow"/>
                <w:sz w:val="20"/>
                <w:szCs w:val="20"/>
              </w:rPr>
              <w:t>B</w:t>
            </w:r>
            <w:r w:rsidR="00AF3141" w:rsidRPr="003E7098">
              <w:rPr>
                <w:rFonts w:ascii="Arial Narrow" w:hAnsi="Arial Narrow"/>
                <w:sz w:val="20"/>
                <w:szCs w:val="20"/>
              </w:rPr>
              <w:t>iopsy specimens</w:t>
            </w:r>
            <w:r w:rsidR="00AF3141" w:rsidRPr="004C17E5">
              <w:rPr>
                <w:rFonts w:ascii="Arial Narrow" w:hAnsi="Arial Narrow"/>
                <w:sz w:val="20"/>
                <w:szCs w:val="20"/>
              </w:rPr>
              <w:t xml:space="preserve"> </w:t>
            </w:r>
          </w:p>
          <w:p w:rsidR="00AF3141" w:rsidRDefault="00AF3141" w:rsidP="00072294">
            <w:pPr>
              <w:tabs>
                <w:tab w:val="left" w:pos="1167"/>
              </w:tabs>
              <w:spacing w:after="40" w:line="240" w:lineRule="auto"/>
              <w:jc w:val="left"/>
              <w:rPr>
                <w:rFonts w:ascii="Arial Narrow" w:hAnsi="Arial Narrow"/>
                <w:sz w:val="20"/>
                <w:szCs w:val="20"/>
              </w:rPr>
            </w:pPr>
            <w:r>
              <w:rPr>
                <w:rFonts w:ascii="Arial Narrow" w:hAnsi="Arial Narrow"/>
                <w:sz w:val="20"/>
                <w:szCs w:val="20"/>
              </w:rPr>
              <w:tab/>
              <w:t>N=65</w:t>
            </w:r>
          </w:p>
          <w:p w:rsidR="00AF3141" w:rsidRDefault="00AF3141" w:rsidP="00072294">
            <w:pPr>
              <w:tabs>
                <w:tab w:val="left" w:pos="1167"/>
              </w:tabs>
              <w:spacing w:after="40" w:line="240" w:lineRule="auto"/>
              <w:jc w:val="left"/>
              <w:rPr>
                <w:rFonts w:ascii="Arial Narrow" w:hAnsi="Arial Narrow"/>
                <w:sz w:val="20"/>
                <w:szCs w:val="20"/>
              </w:rPr>
            </w:pPr>
            <w:r>
              <w:rPr>
                <w:rFonts w:ascii="Arial Narrow" w:hAnsi="Arial Narrow"/>
                <w:sz w:val="20"/>
                <w:szCs w:val="20"/>
              </w:rPr>
              <w:tab/>
            </w:r>
            <w:r w:rsidRPr="004C17E5">
              <w:rPr>
                <w:rFonts w:ascii="Arial Narrow" w:hAnsi="Arial Narrow"/>
                <w:sz w:val="20"/>
                <w:szCs w:val="20"/>
              </w:rPr>
              <w:t>N=70</w:t>
            </w:r>
          </w:p>
          <w:p w:rsidR="00AF3141"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sz w:val="20"/>
                <w:szCs w:val="20"/>
              </w:rPr>
              <w:tab/>
              <w:t>N=65</w:t>
            </w:r>
          </w:p>
        </w:tc>
        <w:tc>
          <w:tcPr>
            <w:tcW w:w="903" w:type="pct"/>
          </w:tcPr>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AFB (ZN)</w:t>
            </w: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In-house MU-NAAT</w:t>
            </w: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Culture</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23</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59</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27</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32</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28</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10</w:t>
            </w:r>
          </w:p>
        </w:tc>
        <w:tc>
          <w:tcPr>
            <w:tcW w:w="700"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 xml:space="preserve">5/70 </w:t>
            </w:r>
            <w:r w:rsidR="00A96264">
              <w:rPr>
                <w:rFonts w:ascii="Arial Narrow" w:eastAsiaTheme="minorHAnsi" w:hAnsi="Arial Narrow" w:cs="Times New Roman"/>
                <w:sz w:val="20"/>
                <w:szCs w:val="20"/>
                <w:lang w:eastAsia="en-US"/>
              </w:rPr>
              <w:t xml:space="preserve">specimens </w:t>
            </w:r>
            <w:r>
              <w:rPr>
                <w:rFonts w:ascii="Arial Narrow" w:eastAsiaTheme="minorHAnsi" w:hAnsi="Arial Narrow" w:cs="Times New Roman"/>
                <w:sz w:val="20"/>
                <w:szCs w:val="20"/>
                <w:lang w:eastAsia="en-US"/>
              </w:rPr>
              <w:t xml:space="preserve">did not have microscopy and culture results and </w:t>
            </w:r>
            <w:r w:rsidR="00A96264">
              <w:rPr>
                <w:rFonts w:ascii="Arial Narrow" w:eastAsiaTheme="minorHAnsi" w:hAnsi="Arial Narrow" w:cs="Times New Roman"/>
                <w:sz w:val="20"/>
                <w:szCs w:val="20"/>
                <w:lang w:eastAsia="en-US"/>
              </w:rPr>
              <w:t xml:space="preserve">were </w:t>
            </w:r>
            <w:r>
              <w:rPr>
                <w:rFonts w:ascii="Arial Narrow" w:eastAsiaTheme="minorHAnsi" w:hAnsi="Arial Narrow" w:cs="Times New Roman"/>
                <w:sz w:val="20"/>
                <w:szCs w:val="20"/>
                <w:lang w:eastAsia="en-US"/>
              </w:rPr>
              <w:t>excluded from the analysis</w:t>
            </w:r>
          </w:p>
        </w:tc>
      </w:tr>
      <w:tr w:rsidR="00035C21" w:rsidRPr="00B356B7" w:rsidTr="00A96264">
        <w:trPr>
          <w:trHeight w:val="500"/>
        </w:trPr>
        <w:tc>
          <w:tcPr>
            <w:tcW w:w="489" w:type="pct"/>
          </w:tcPr>
          <w:p w:rsidR="00C2380B" w:rsidRPr="004C17E5" w:rsidRDefault="00C2380B" w:rsidP="00C2380B">
            <w:pPr>
              <w:spacing w:after="40" w:line="240" w:lineRule="auto"/>
              <w:ind w:right="-57"/>
              <w:jc w:val="left"/>
              <w:rPr>
                <w:rFonts w:ascii="Arial Narrow" w:hAnsi="Arial Narrow"/>
                <w:sz w:val="20"/>
                <w:szCs w:val="20"/>
              </w:rPr>
            </w:pPr>
            <w:r w:rsidRPr="004C17E5">
              <w:rPr>
                <w:rFonts w:ascii="Arial Narrow" w:hAnsi="Arial Narrow"/>
                <w:sz w:val="20"/>
                <w:szCs w:val="20"/>
              </w:rPr>
              <w:t xml:space="preserve">Kox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PEVuZE5vdGU+PENpdGUgRXhjbHVkZUF1dGg9IjEiPjxBdXRob3I+S294PC9BdXRob3I+PFllYXI+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PEVuZE5vdGU+PENpdGUgRXhjbHVkZUF1dGg9IjEiPjxBdXRob3I+S294PC9BdXRob3I+PFllYXI+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06" w:tooltip="Kox, 1997 #188" w:history="1">
              <w:r w:rsidR="000B403D">
                <w:rPr>
                  <w:rFonts w:ascii="Arial Narrow" w:hAnsi="Arial Narrow"/>
                  <w:noProof/>
                  <w:sz w:val="20"/>
                  <w:szCs w:val="20"/>
                </w:rPr>
                <w:t>1997</w:t>
              </w:r>
            </w:hyperlink>
            <w:r>
              <w:rPr>
                <w:rFonts w:ascii="Arial Narrow" w:hAnsi="Arial Narrow"/>
                <w:noProof/>
                <w:sz w:val="20"/>
                <w:szCs w:val="20"/>
              </w:rPr>
              <w:t>)</w:t>
            </w:r>
            <w:r>
              <w:rPr>
                <w:rFonts w:ascii="Arial Narrow" w:hAnsi="Arial Narrow"/>
                <w:sz w:val="20"/>
                <w:szCs w:val="20"/>
              </w:rPr>
              <w:fldChar w:fldCharType="end"/>
            </w:r>
          </w:p>
          <w:p w:rsidR="00035C21" w:rsidRPr="004C17E5" w:rsidRDefault="00C2380B" w:rsidP="00C2380B">
            <w:pPr>
              <w:spacing w:after="40" w:line="240" w:lineRule="auto"/>
              <w:ind w:right="-57"/>
              <w:jc w:val="left"/>
              <w:rPr>
                <w:rFonts w:ascii="Arial Narrow" w:hAnsi="Arial Narrow"/>
                <w:sz w:val="20"/>
                <w:szCs w:val="20"/>
              </w:rPr>
            </w:pPr>
            <w:r>
              <w:rPr>
                <w:rFonts w:ascii="Arial Narrow" w:hAnsi="Arial Narrow"/>
                <w:sz w:val="20"/>
                <w:szCs w:val="20"/>
              </w:rPr>
              <w:t>The Netherlands</w:t>
            </w:r>
          </w:p>
        </w:tc>
        <w:tc>
          <w:tcPr>
            <w:tcW w:w="451" w:type="pct"/>
          </w:tcPr>
          <w:p w:rsidR="00E42D3B" w:rsidRPr="00B356B7" w:rsidRDefault="00E42D3B" w:rsidP="00C95EFB">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035C21" w:rsidRPr="00B356B7" w:rsidRDefault="00AF3141" w:rsidP="00C95EFB">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Some</w:t>
            </w:r>
            <w:r w:rsidR="00E42D3B" w:rsidRPr="009F15C9">
              <w:rPr>
                <w:rFonts w:ascii="Arial Narrow" w:eastAsiaTheme="minorHAnsi" w:hAnsi="Arial Narrow" w:cs="Times New Roman"/>
                <w:sz w:val="20"/>
                <w:szCs w:val="20"/>
                <w:lang w:eastAsia="en-US"/>
              </w:rPr>
              <w:t xml:space="preserve"> risk of bias</w:t>
            </w:r>
          </w:p>
        </w:tc>
        <w:tc>
          <w:tcPr>
            <w:tcW w:w="401" w:type="pct"/>
          </w:tcPr>
          <w:p w:rsidR="002B6DB5" w:rsidRDefault="002B6DB5" w:rsidP="0080585A">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CR</w:t>
            </w:r>
            <w:r w:rsidR="0080585A">
              <w:rPr>
                <w:rFonts w:ascii="Arial Narrow" w:eastAsiaTheme="minorHAnsi" w:hAnsi="Arial Narrow" w:cs="Times New Roman"/>
                <w:sz w:val="20"/>
                <w:szCs w:val="20"/>
                <w:lang w:eastAsia="en-US"/>
              </w:rPr>
              <w:t>S</w:t>
            </w:r>
          </w:p>
        </w:tc>
        <w:tc>
          <w:tcPr>
            <w:tcW w:w="701" w:type="pct"/>
          </w:tcPr>
          <w:p w:rsidR="002B6DB5" w:rsidRDefault="00DB5FBF" w:rsidP="00180309">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w:t>
            </w:r>
            <w:r w:rsidR="009F15C9">
              <w:rPr>
                <w:rFonts w:ascii="Arial Narrow" w:hAnsi="Arial Narrow" w:cs="Times New Roman"/>
                <w:sz w:val="20"/>
                <w:szCs w:val="20"/>
                <w:lang w:eastAsia="en-US"/>
              </w:rPr>
              <w:t>238</w:t>
            </w:r>
            <w:r w:rsidR="00A96264">
              <w:rPr>
                <w:rFonts w:ascii="Arial Narrow" w:hAnsi="Arial Narrow" w:cs="Times New Roman"/>
                <w:sz w:val="20"/>
                <w:szCs w:val="20"/>
                <w:lang w:eastAsia="en-US"/>
              </w:rPr>
              <w:t xml:space="preserve"> MTB culture-</w:t>
            </w:r>
            <w:r w:rsidR="00180309">
              <w:rPr>
                <w:rFonts w:ascii="Arial Narrow" w:hAnsi="Arial Narrow" w:cs="Times New Roman"/>
                <w:sz w:val="20"/>
                <w:szCs w:val="20"/>
                <w:lang w:eastAsia="en-US"/>
              </w:rPr>
              <w:t>negative specimens</w:t>
            </w:r>
          </w:p>
        </w:tc>
        <w:tc>
          <w:tcPr>
            <w:tcW w:w="903" w:type="pct"/>
          </w:tcPr>
          <w:p w:rsidR="002B6DB5" w:rsidRDefault="002B6DB5"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 xml:space="preserve">In-house </w:t>
            </w:r>
            <w:r w:rsidR="00A23D52">
              <w:rPr>
                <w:rFonts w:ascii="Arial Narrow" w:eastAsiaTheme="minorHAnsi" w:hAnsi="Arial Narrow" w:cs="Times New Roman"/>
                <w:sz w:val="20"/>
                <w:szCs w:val="20"/>
                <w:lang w:eastAsia="en-US"/>
              </w:rPr>
              <w:t>NTM-</w:t>
            </w:r>
            <w:r>
              <w:rPr>
                <w:rFonts w:ascii="Arial Narrow" w:eastAsiaTheme="minorHAnsi" w:hAnsi="Arial Narrow" w:cs="Times New Roman"/>
                <w:sz w:val="20"/>
                <w:szCs w:val="20"/>
                <w:lang w:eastAsia="en-US"/>
              </w:rPr>
              <w:t>NAAT</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t>Culture</w:t>
            </w:r>
          </w:p>
        </w:tc>
        <w:tc>
          <w:tcPr>
            <w:tcW w:w="339" w:type="pct"/>
          </w:tcPr>
          <w:p w:rsidR="002B6DB5" w:rsidRDefault="002B6DB5" w:rsidP="00C95EFB">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74</w:t>
            </w:r>
            <w:r>
              <w:rPr>
                <w:rFonts w:ascii="Arial Narrow" w:eastAsiaTheme="minorHAnsi" w:hAnsi="Arial Narrow" w:cs="Times New Roman"/>
                <w:sz w:val="20"/>
                <w:szCs w:val="20"/>
                <w:lang w:eastAsia="en-US"/>
              </w:rPr>
              <w:br/>
              <w:t>38</w:t>
            </w:r>
          </w:p>
        </w:tc>
        <w:tc>
          <w:tcPr>
            <w:tcW w:w="339" w:type="pct"/>
          </w:tcPr>
          <w:p w:rsidR="002B6DB5" w:rsidRDefault="002B6DB5" w:rsidP="00C95EFB">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w:t>
            </w:r>
            <w:r>
              <w:rPr>
                <w:rFonts w:ascii="Arial Narrow" w:eastAsiaTheme="minorHAnsi" w:hAnsi="Arial Narrow" w:cs="Times New Roman"/>
                <w:sz w:val="20"/>
                <w:szCs w:val="20"/>
                <w:lang w:eastAsia="en-US"/>
              </w:rPr>
              <w:br/>
              <w:t>0</w:t>
            </w:r>
          </w:p>
        </w:tc>
        <w:tc>
          <w:tcPr>
            <w:tcW w:w="339" w:type="pct"/>
          </w:tcPr>
          <w:p w:rsidR="002B6DB5" w:rsidRDefault="002B6DB5" w:rsidP="00C95EFB">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2</w:t>
            </w:r>
            <w:r>
              <w:rPr>
                <w:rFonts w:ascii="Arial Narrow" w:eastAsiaTheme="minorHAnsi" w:hAnsi="Arial Narrow" w:cs="Times New Roman"/>
                <w:sz w:val="20"/>
                <w:szCs w:val="20"/>
                <w:lang w:eastAsia="en-US"/>
              </w:rPr>
              <w:br/>
              <w:t>37</w:t>
            </w:r>
          </w:p>
        </w:tc>
        <w:tc>
          <w:tcPr>
            <w:tcW w:w="339" w:type="pct"/>
          </w:tcPr>
          <w:p w:rsidR="002B6DB5" w:rsidRDefault="002B6DB5" w:rsidP="00C95EFB">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157</w:t>
            </w:r>
            <w:r>
              <w:rPr>
                <w:rFonts w:ascii="Arial Narrow" w:eastAsiaTheme="minorHAnsi" w:hAnsi="Arial Narrow" w:cs="Times New Roman"/>
                <w:sz w:val="20"/>
                <w:szCs w:val="20"/>
                <w:lang w:eastAsia="en-US"/>
              </w:rPr>
              <w:br/>
              <w:t>162</w:t>
            </w:r>
          </w:p>
        </w:tc>
        <w:tc>
          <w:tcPr>
            <w:tcW w:w="700" w:type="pct"/>
          </w:tcPr>
          <w:p w:rsidR="00035C21" w:rsidRDefault="0039794F" w:rsidP="00C95EFB">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 xml:space="preserve">21/259 </w:t>
            </w:r>
            <w:r w:rsidR="00A96264">
              <w:rPr>
                <w:rFonts w:ascii="Arial Narrow" w:eastAsiaTheme="minorHAnsi" w:hAnsi="Arial Narrow" w:cs="Times New Roman"/>
                <w:sz w:val="20"/>
                <w:szCs w:val="20"/>
                <w:lang w:eastAsia="en-US"/>
              </w:rPr>
              <w:t>specimens were MTB culture-</w:t>
            </w:r>
            <w:r w:rsidR="009F15C9">
              <w:rPr>
                <w:rFonts w:ascii="Arial Narrow" w:eastAsiaTheme="minorHAnsi" w:hAnsi="Arial Narrow" w:cs="Times New Roman"/>
                <w:sz w:val="20"/>
                <w:szCs w:val="20"/>
                <w:lang w:eastAsia="en-US"/>
              </w:rPr>
              <w:t>positive</w:t>
            </w:r>
          </w:p>
        </w:tc>
      </w:tr>
      <w:tr w:rsidR="00AF3141" w:rsidRPr="00B356B7" w:rsidTr="00A96264">
        <w:trPr>
          <w:trHeight w:val="500"/>
        </w:trPr>
        <w:tc>
          <w:tcPr>
            <w:tcW w:w="489" w:type="pct"/>
          </w:tcPr>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lastRenderedPageBreak/>
              <w:t xml:space="preserve">Gazzola </w:t>
            </w:r>
            <w:r>
              <w:rPr>
                <w:rFonts w:ascii="Arial Narrow" w:hAnsi="Arial Narrow"/>
                <w:sz w:val="20"/>
                <w:szCs w:val="20"/>
              </w:rPr>
              <w:t xml:space="preserve">et al. </w:t>
            </w:r>
            <w:r>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ExcludeAuth="1"&gt;&lt;Author&gt;Gazzola&lt;/Author&gt;&lt;Year&gt;2008&lt;/Year&gt;&lt;RecNum&gt;187&lt;/RecNum&gt;&lt;DisplayText&gt;(2008)&lt;/DisplayText&gt;&lt;record&gt;&lt;rec-number&gt;187&lt;/rec-number&gt;&lt;foreign-keys&gt;&lt;key app="EN" db-id="zfdz9dseazf5vmetffi5vzwr9zwwx2d5fxzd"&gt;187&lt;/key&gt;&lt;/foreign-keys&gt;&lt;ref-type name="Journal Article"&gt;17&lt;/ref-type&gt;&lt;contributors&gt;&lt;authors&gt;&lt;author&gt;Gazzola, L.&lt;/author&gt;&lt;author&gt;Zanini, F.&lt;/author&gt;&lt;author&gt;Zerbi, P.&lt;/author&gt;&lt;author&gt;Franzetti, F.&lt;/author&gt;&lt;author&gt;Gori, A.&lt;/author&gt;&lt;/authors&gt;&lt;/contributors&gt;&lt;auth-address&gt;Clinic of Infectious Diseases, San Paolo Hospital, University of Milan, Via A. di Rudinì, 8, Milan, Italy&amp;#xD;Department of Clinical Sciences, Luigi Sacco Hospital, University of Milan, Milan, Italy&amp;#xD;Pathology Unit, Luigi Sacco Hospital, University of Milan, Milan, Italy&amp;#xD;Department of Internal Medicine, San Gerardo Hospital, University of Milan-Bicocca, Monza, Italy&lt;/auth-address&gt;&lt;titles&gt;&lt;title&gt;The usefulness of PCR assay in diagnosing disseminated mycobacterial infection in AIDS patients&lt;/title&gt;&lt;secondary-title&gt;European Journal of Clinical Microbiology and Infectious Diseases&lt;/secondary-title&gt;&lt;/titles&gt;&lt;periodical&gt;&lt;full-title&gt;European Journal of Clinical Microbiology and Infectious Diseases&lt;/full-title&gt;&lt;/periodical&gt;&lt;pages&gt;163–166&lt;/pages&gt;&lt;volume&gt;27&lt;/volume&gt;&lt;number&gt;2&lt;/number&gt;&lt;dates&gt;&lt;year&gt;2008&lt;/year&gt;&lt;/dates&gt;&lt;urls&gt;&lt;related-urls&gt;&lt;url&gt;http://www.scopus.com/inward/record.url?eid=2-s2.0-38649099129&amp;amp;partnerID=40&amp;amp;md5=f48c190c4f68cda02922bb0d87002390&lt;/url&gt;&lt;url&gt;http://download.springer.com/static/pdf/950/art%253A10.1007%252Fs10096-007-0407-0.pdf?auth66=1407392807_a6a8c58df1f0d00e4cbbf983f6529fbb&amp;amp;ext=.pdf&lt;/url&gt;&lt;/related-urls&gt;&lt;/urls&gt;&lt;remote-database-name&gt;Scopus&lt;/remote-database-name&gt;&lt;research-notes&gt;extracted&lt;/research-notes&gt;&lt;/record&gt;&lt;/Cite&gt;&lt;/EndNote&gt;</w:instrText>
            </w:r>
            <w:r>
              <w:rPr>
                <w:rFonts w:ascii="Arial Narrow" w:hAnsi="Arial Narrow"/>
                <w:sz w:val="20"/>
                <w:szCs w:val="20"/>
              </w:rPr>
              <w:fldChar w:fldCharType="separate"/>
            </w:r>
            <w:r>
              <w:rPr>
                <w:rFonts w:ascii="Arial Narrow" w:hAnsi="Arial Narrow"/>
                <w:noProof/>
                <w:sz w:val="20"/>
                <w:szCs w:val="20"/>
              </w:rPr>
              <w:t>(</w:t>
            </w:r>
            <w:hyperlink w:anchor="_ENREF_72" w:tooltip="Gazzola, 2008 #187" w:history="1">
              <w:r w:rsidR="000B403D">
                <w:rPr>
                  <w:rFonts w:ascii="Arial Narrow" w:hAnsi="Arial Narrow"/>
                  <w:noProof/>
                  <w:sz w:val="20"/>
                  <w:szCs w:val="20"/>
                </w:rPr>
                <w:t>2008</w:t>
              </w:r>
            </w:hyperlink>
            <w:r>
              <w:rPr>
                <w:rFonts w:ascii="Arial Narrow" w:hAnsi="Arial Narrow"/>
                <w:noProof/>
                <w:sz w:val="20"/>
                <w:szCs w:val="20"/>
              </w:rPr>
              <w:t>)</w:t>
            </w:r>
            <w:r>
              <w:rPr>
                <w:rFonts w:ascii="Arial Narrow" w:hAnsi="Arial Narrow"/>
                <w:sz w:val="20"/>
                <w:szCs w:val="20"/>
              </w:rPr>
              <w:fldChar w:fldCharType="end"/>
            </w:r>
          </w:p>
          <w:p w:rsidR="00AF3141" w:rsidRPr="004C17E5" w:rsidRDefault="00AF3141" w:rsidP="00072294">
            <w:pPr>
              <w:spacing w:after="40" w:line="240" w:lineRule="auto"/>
              <w:ind w:right="-57"/>
              <w:jc w:val="left"/>
              <w:rPr>
                <w:rFonts w:ascii="Arial Narrow" w:hAnsi="Arial Narrow"/>
                <w:sz w:val="20"/>
                <w:szCs w:val="20"/>
              </w:rPr>
            </w:pPr>
            <w:r w:rsidRPr="004C17E5">
              <w:rPr>
                <w:rFonts w:ascii="Arial Narrow" w:hAnsi="Arial Narrow"/>
                <w:sz w:val="20"/>
                <w:szCs w:val="20"/>
              </w:rPr>
              <w:t>Italy</w:t>
            </w:r>
          </w:p>
        </w:tc>
        <w:tc>
          <w:tcPr>
            <w:tcW w:w="451" w:type="pct"/>
          </w:tcPr>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sidRPr="00B356B7">
              <w:rPr>
                <w:rFonts w:ascii="Arial Narrow" w:eastAsiaTheme="minorHAnsi" w:hAnsi="Arial Narrow" w:cs="Times New Roman"/>
                <w:sz w:val="20"/>
                <w:szCs w:val="20"/>
                <w:lang w:eastAsia="en-US"/>
              </w:rPr>
              <w:t>Level III-2</w:t>
            </w:r>
          </w:p>
          <w:p w:rsidR="00AF3141" w:rsidRPr="00B356B7"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Some</w:t>
            </w:r>
            <w:r w:rsidRPr="00C21E4D">
              <w:rPr>
                <w:rFonts w:ascii="Arial Narrow" w:eastAsiaTheme="minorHAnsi" w:hAnsi="Arial Narrow" w:cs="Times New Roman"/>
                <w:sz w:val="20"/>
                <w:szCs w:val="20"/>
                <w:lang w:eastAsia="en-US"/>
              </w:rPr>
              <w:t xml:space="preserve"> risk of bias</w:t>
            </w:r>
          </w:p>
        </w:tc>
        <w:tc>
          <w:tcPr>
            <w:tcW w:w="401"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CRS</w:t>
            </w:r>
          </w:p>
        </w:tc>
        <w:tc>
          <w:tcPr>
            <w:tcW w:w="701" w:type="pct"/>
          </w:tcPr>
          <w:p w:rsidR="00AF3141" w:rsidRDefault="00A96264"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N=110 MTB culture-</w:t>
            </w:r>
            <w:r w:rsidR="00AF3141">
              <w:rPr>
                <w:rFonts w:ascii="Arial Narrow" w:hAnsi="Arial Narrow" w:cs="Times New Roman"/>
                <w:sz w:val="20"/>
                <w:szCs w:val="20"/>
                <w:lang w:eastAsia="en-US"/>
              </w:rPr>
              <w:t>negative specimens</w:t>
            </w:r>
          </w:p>
          <w:p w:rsidR="00AF3141"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N=67 blood specimens</w:t>
            </w:r>
            <w:r>
              <w:rPr>
                <w:rFonts w:ascii="Arial Narrow" w:hAnsi="Arial Narrow" w:cs="Times New Roman"/>
                <w:sz w:val="20"/>
                <w:szCs w:val="20"/>
                <w:lang w:eastAsia="en-US"/>
              </w:rPr>
              <w:br/>
            </w:r>
          </w:p>
          <w:p w:rsidR="00AF3141" w:rsidRDefault="00AF3141" w:rsidP="00072294">
            <w:pPr>
              <w:tabs>
                <w:tab w:val="left" w:pos="1167"/>
              </w:tabs>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N=43 BM specimens</w:t>
            </w:r>
          </w:p>
        </w:tc>
        <w:tc>
          <w:tcPr>
            <w:tcW w:w="903" w:type="pct"/>
          </w:tcPr>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HIV+</w:t>
            </w:r>
            <w:r>
              <w:rPr>
                <w:rFonts w:ascii="Arial Narrow" w:eastAsiaTheme="minorHAnsi" w:hAnsi="Arial Narrow" w:cs="Times New Roman"/>
                <w:sz w:val="20"/>
                <w:szCs w:val="20"/>
                <w:lang w:eastAsia="en-US"/>
              </w:rPr>
              <w:tab/>
              <w:t>MAC-NAAT</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t>Culture</w:t>
            </w: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r>
            <w:r w:rsidRPr="00A23D52">
              <w:rPr>
                <w:rFonts w:ascii="Arial Narrow" w:eastAsiaTheme="minorHAnsi" w:hAnsi="Arial Narrow" w:cs="Times New Roman"/>
                <w:sz w:val="20"/>
                <w:szCs w:val="20"/>
                <w:lang w:eastAsia="en-US"/>
              </w:rPr>
              <w:t>MAC-NAAT</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t>Culture</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r>
            <w:r w:rsidRPr="00A23D52">
              <w:rPr>
                <w:rFonts w:ascii="Arial Narrow" w:eastAsiaTheme="minorHAnsi" w:hAnsi="Arial Narrow" w:cs="Times New Roman"/>
                <w:sz w:val="20"/>
                <w:szCs w:val="20"/>
                <w:lang w:eastAsia="en-US"/>
              </w:rPr>
              <w:t xml:space="preserve">MAC-NAAT </w:t>
            </w:r>
            <w:r>
              <w:rPr>
                <w:rFonts w:ascii="Arial Narrow" w:eastAsiaTheme="minorHAnsi" w:hAnsi="Arial Narrow" w:cs="Times New Roman"/>
                <w:sz w:val="20"/>
                <w:szCs w:val="20"/>
                <w:lang w:eastAsia="en-US"/>
              </w:rPr>
              <w:t>+ culture</w:t>
            </w:r>
          </w:p>
          <w:p w:rsidR="00AF3141" w:rsidRDefault="00AF3141" w:rsidP="00A96264">
            <w:pPr>
              <w:tabs>
                <w:tab w:val="left" w:pos="745"/>
              </w:tabs>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ab/>
              <w:t>AFB</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r>
            <w:r w:rsidRPr="00A23D52">
              <w:rPr>
                <w:rFonts w:ascii="Arial Narrow" w:eastAsiaTheme="minorHAnsi" w:hAnsi="Arial Narrow" w:cs="Times New Roman"/>
                <w:sz w:val="20"/>
                <w:szCs w:val="20"/>
                <w:lang w:eastAsia="en-US"/>
              </w:rPr>
              <w:t>MAC-NAAT</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t>Culture</w:t>
            </w:r>
            <w:r>
              <w:rPr>
                <w:rFonts w:ascii="Arial Narrow" w:eastAsiaTheme="minorHAnsi" w:hAnsi="Arial Narrow" w:cs="Times New Roman"/>
                <w:sz w:val="20"/>
                <w:szCs w:val="20"/>
                <w:lang w:eastAsia="en-US"/>
              </w:rPr>
              <w:br/>
            </w:r>
            <w:r>
              <w:rPr>
                <w:rFonts w:ascii="Arial Narrow" w:eastAsiaTheme="minorHAnsi" w:hAnsi="Arial Narrow" w:cs="Times New Roman"/>
                <w:sz w:val="20"/>
                <w:szCs w:val="20"/>
                <w:lang w:eastAsia="en-US"/>
              </w:rPr>
              <w:tab/>
            </w:r>
            <w:r w:rsidRPr="00A23D52">
              <w:rPr>
                <w:rFonts w:ascii="Arial Narrow" w:eastAsiaTheme="minorHAnsi" w:hAnsi="Arial Narrow" w:cs="Times New Roman"/>
                <w:sz w:val="20"/>
                <w:szCs w:val="20"/>
                <w:lang w:eastAsia="en-US"/>
              </w:rPr>
              <w:t xml:space="preserve">MAC-NAAT </w:t>
            </w:r>
            <w:r>
              <w:rPr>
                <w:rFonts w:ascii="Arial Narrow" w:eastAsiaTheme="minorHAnsi" w:hAnsi="Arial Narrow" w:cs="Times New Roman"/>
                <w:sz w:val="20"/>
                <w:szCs w:val="20"/>
                <w:lang w:eastAsia="en-US"/>
              </w:rPr>
              <w:t>+ culture</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10</w:t>
            </w:r>
            <w:r>
              <w:rPr>
                <w:rFonts w:ascii="Arial Narrow" w:eastAsiaTheme="minorHAnsi" w:hAnsi="Arial Narrow" w:cs="Times New Roman"/>
                <w:sz w:val="20"/>
                <w:szCs w:val="20"/>
                <w:lang w:eastAsia="en-US"/>
              </w:rPr>
              <w:br/>
              <w:t>13</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w:t>
            </w:r>
            <w:r>
              <w:rPr>
                <w:rFonts w:ascii="Arial Narrow" w:eastAsiaTheme="minorHAnsi" w:hAnsi="Arial Narrow" w:cs="Times New Roman"/>
                <w:sz w:val="20"/>
                <w:szCs w:val="20"/>
                <w:lang w:eastAsia="en-US"/>
              </w:rPr>
              <w:br/>
              <w:t>10</w:t>
            </w:r>
            <w:r>
              <w:rPr>
                <w:rFonts w:ascii="Arial Narrow" w:eastAsiaTheme="minorHAnsi" w:hAnsi="Arial Narrow" w:cs="Times New Roman"/>
                <w:sz w:val="20"/>
                <w:szCs w:val="20"/>
                <w:lang w:eastAsia="en-US"/>
              </w:rPr>
              <w:br/>
              <w:t>10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w:t>
            </w:r>
            <w:r>
              <w:rPr>
                <w:rFonts w:ascii="Arial Narrow" w:eastAsiaTheme="minorHAnsi" w:hAnsi="Arial Narrow" w:cs="Times New Roman"/>
                <w:sz w:val="20"/>
                <w:szCs w:val="20"/>
                <w:lang w:eastAsia="en-US"/>
              </w:rPr>
              <w:br/>
              <w:t>4</w:t>
            </w:r>
            <w:r>
              <w:rPr>
                <w:rFonts w:ascii="Arial Narrow" w:eastAsiaTheme="minorHAnsi" w:hAnsi="Arial Narrow" w:cs="Times New Roman"/>
                <w:sz w:val="20"/>
                <w:szCs w:val="20"/>
                <w:lang w:eastAsia="en-US"/>
              </w:rPr>
              <w:br/>
              <w:t>3</w:t>
            </w:r>
            <w:r>
              <w:rPr>
                <w:rFonts w:ascii="Arial Narrow" w:eastAsiaTheme="minorHAnsi" w:hAnsi="Arial Narrow" w:cs="Times New Roman"/>
                <w:sz w:val="20"/>
                <w:szCs w:val="20"/>
                <w:lang w:eastAsia="en-US"/>
              </w:rPr>
              <w:br/>
              <w:t>6</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1</w:t>
            </w:r>
            <w:r>
              <w:rPr>
                <w:rFonts w:ascii="Arial Narrow" w:eastAsiaTheme="minorHAnsi" w:hAnsi="Arial Narrow" w:cs="Times New Roman"/>
                <w:sz w:val="20"/>
                <w:szCs w:val="20"/>
                <w:lang w:eastAsia="en-US"/>
              </w:rPr>
              <w:br/>
              <w:t>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r>
              <w:rPr>
                <w:rFonts w:ascii="Arial Narrow" w:eastAsiaTheme="minorHAnsi" w:hAnsi="Arial Narrow" w:cs="Times New Roman"/>
                <w:sz w:val="20"/>
                <w:szCs w:val="20"/>
                <w:lang w:eastAsia="en-US"/>
              </w:rPr>
              <w:br/>
              <w:t>0</w:t>
            </w:r>
            <w:r>
              <w:rPr>
                <w:rFonts w:ascii="Arial Narrow" w:eastAsiaTheme="minorHAnsi" w:hAnsi="Arial Narrow" w:cs="Times New Roman"/>
                <w:sz w:val="20"/>
                <w:szCs w:val="20"/>
                <w:lang w:eastAsia="en-US"/>
              </w:rPr>
              <w:br/>
              <w:t>0</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0</w:t>
            </w:r>
            <w:r>
              <w:rPr>
                <w:rFonts w:ascii="Arial Narrow" w:eastAsiaTheme="minorHAnsi" w:hAnsi="Arial Narrow" w:cs="Times New Roman"/>
                <w:sz w:val="20"/>
                <w:szCs w:val="20"/>
                <w:lang w:eastAsia="en-US"/>
              </w:rPr>
              <w:br/>
              <w:t>1</w:t>
            </w:r>
            <w:r>
              <w:rPr>
                <w:rFonts w:ascii="Arial Narrow" w:eastAsiaTheme="minorHAnsi" w:hAnsi="Arial Narrow" w:cs="Times New Roman"/>
                <w:sz w:val="20"/>
                <w:szCs w:val="20"/>
                <w:lang w:eastAsia="en-US"/>
              </w:rPr>
              <w:br/>
              <w:t>0</w:t>
            </w:r>
            <w:r>
              <w:rPr>
                <w:rFonts w:ascii="Arial Narrow" w:eastAsiaTheme="minorHAnsi" w:hAnsi="Arial Narrow" w:cs="Times New Roman"/>
                <w:sz w:val="20"/>
                <w:szCs w:val="20"/>
                <w:lang w:eastAsia="en-US"/>
              </w:rPr>
              <w:br/>
              <w:t>1</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8</w:t>
            </w:r>
            <w:r>
              <w:rPr>
                <w:rFonts w:ascii="Arial Narrow" w:eastAsiaTheme="minorHAnsi" w:hAnsi="Arial Narrow" w:cs="Times New Roman"/>
                <w:sz w:val="20"/>
                <w:szCs w:val="20"/>
                <w:lang w:eastAsia="en-US"/>
              </w:rPr>
              <w:br/>
              <w:t>9</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w:t>
            </w:r>
            <w:r>
              <w:rPr>
                <w:rFonts w:ascii="Arial Narrow" w:eastAsiaTheme="minorHAnsi" w:hAnsi="Arial Narrow" w:cs="Times New Roman"/>
                <w:sz w:val="20"/>
                <w:szCs w:val="20"/>
                <w:lang w:eastAsia="en-US"/>
              </w:rPr>
              <w:br/>
              <w:t>5</w:t>
            </w:r>
            <w:r>
              <w:rPr>
                <w:rFonts w:ascii="Arial Narrow" w:eastAsiaTheme="minorHAnsi" w:hAnsi="Arial Narrow" w:cs="Times New Roman"/>
                <w:sz w:val="20"/>
                <w:szCs w:val="20"/>
                <w:lang w:eastAsia="en-US"/>
              </w:rPr>
              <w:br/>
              <w:t>1</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6</w:t>
            </w:r>
            <w:r>
              <w:rPr>
                <w:rFonts w:ascii="Arial Narrow" w:eastAsiaTheme="minorHAnsi" w:hAnsi="Arial Narrow" w:cs="Times New Roman"/>
                <w:sz w:val="20"/>
                <w:szCs w:val="20"/>
                <w:lang w:eastAsia="en-US"/>
              </w:rPr>
              <w:br/>
              <w:t>3</w:t>
            </w:r>
            <w:r>
              <w:rPr>
                <w:rFonts w:ascii="Arial Narrow" w:eastAsiaTheme="minorHAnsi" w:hAnsi="Arial Narrow" w:cs="Times New Roman"/>
                <w:sz w:val="20"/>
                <w:szCs w:val="20"/>
                <w:lang w:eastAsia="en-US"/>
              </w:rPr>
              <w:br/>
              <w:t>4</w:t>
            </w:r>
            <w:r>
              <w:rPr>
                <w:rFonts w:ascii="Arial Narrow" w:eastAsiaTheme="minorHAnsi" w:hAnsi="Arial Narrow" w:cs="Times New Roman"/>
                <w:sz w:val="20"/>
                <w:szCs w:val="20"/>
                <w:lang w:eastAsia="en-US"/>
              </w:rPr>
              <w:br/>
              <w:t>1</w:t>
            </w:r>
          </w:p>
        </w:tc>
        <w:tc>
          <w:tcPr>
            <w:tcW w:w="339" w:type="pct"/>
          </w:tcPr>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91</w:t>
            </w:r>
            <w:r>
              <w:rPr>
                <w:rFonts w:ascii="Arial Narrow" w:eastAsiaTheme="minorHAnsi" w:hAnsi="Arial Narrow" w:cs="Times New Roman"/>
                <w:sz w:val="20"/>
                <w:szCs w:val="20"/>
                <w:lang w:eastAsia="en-US"/>
              </w:rPr>
              <w:br/>
              <w:t>92</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56</w:t>
            </w:r>
            <w:r>
              <w:rPr>
                <w:rFonts w:ascii="Arial Narrow" w:eastAsiaTheme="minorHAnsi" w:hAnsi="Arial Narrow" w:cs="Times New Roman"/>
                <w:sz w:val="20"/>
                <w:szCs w:val="20"/>
                <w:lang w:eastAsia="en-US"/>
              </w:rPr>
              <w:br/>
              <w:t>56</w:t>
            </w:r>
            <w:r>
              <w:rPr>
                <w:rFonts w:ascii="Arial Narrow" w:eastAsiaTheme="minorHAnsi" w:hAnsi="Arial Narrow" w:cs="Times New Roman"/>
                <w:sz w:val="20"/>
                <w:szCs w:val="20"/>
                <w:lang w:eastAsia="en-US"/>
              </w:rPr>
              <w:br/>
              <w:t>56</w:t>
            </w:r>
          </w:p>
          <w:p w:rsidR="00AF3141" w:rsidRDefault="00AF3141" w:rsidP="00072294">
            <w:pPr>
              <w:spacing w:after="40" w:line="240" w:lineRule="auto"/>
              <w:jc w:val="center"/>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36</w:t>
            </w:r>
            <w:r>
              <w:rPr>
                <w:rFonts w:ascii="Arial Narrow" w:eastAsiaTheme="minorHAnsi" w:hAnsi="Arial Narrow" w:cs="Times New Roman"/>
                <w:sz w:val="20"/>
                <w:szCs w:val="20"/>
                <w:lang w:eastAsia="en-US"/>
              </w:rPr>
              <w:br/>
              <w:t>35</w:t>
            </w:r>
            <w:r>
              <w:rPr>
                <w:rFonts w:ascii="Arial Narrow" w:eastAsiaTheme="minorHAnsi" w:hAnsi="Arial Narrow" w:cs="Times New Roman"/>
                <w:sz w:val="20"/>
                <w:szCs w:val="20"/>
                <w:lang w:eastAsia="en-US"/>
              </w:rPr>
              <w:br/>
              <w:t>36</w:t>
            </w:r>
            <w:r>
              <w:rPr>
                <w:rFonts w:ascii="Arial Narrow" w:eastAsiaTheme="minorHAnsi" w:hAnsi="Arial Narrow" w:cs="Times New Roman"/>
                <w:sz w:val="20"/>
                <w:szCs w:val="20"/>
                <w:lang w:eastAsia="en-US"/>
              </w:rPr>
              <w:br/>
              <w:t>35</w:t>
            </w:r>
          </w:p>
        </w:tc>
        <w:tc>
          <w:tcPr>
            <w:tcW w:w="700" w:type="pct"/>
          </w:tcPr>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4/71 blood specimens were MTB</w:t>
            </w:r>
            <w:r w:rsidR="00A96264">
              <w:rPr>
                <w:rFonts w:ascii="Arial Narrow" w:eastAsiaTheme="minorHAnsi" w:hAnsi="Arial Narrow" w:cs="Times New Roman"/>
                <w:sz w:val="20"/>
                <w:szCs w:val="20"/>
                <w:lang w:eastAsia="en-US"/>
              </w:rPr>
              <w:t xml:space="preserve"> culture-</w:t>
            </w:r>
            <w:r>
              <w:rPr>
                <w:rFonts w:ascii="Arial Narrow" w:eastAsiaTheme="minorHAnsi" w:hAnsi="Arial Narrow" w:cs="Times New Roman"/>
                <w:sz w:val="20"/>
                <w:szCs w:val="20"/>
                <w:lang w:eastAsia="en-US"/>
              </w:rPr>
              <w:t>positive</w:t>
            </w:r>
          </w:p>
          <w:p w:rsidR="00AF3141" w:rsidRDefault="00AF3141" w:rsidP="00072294">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 xml:space="preserve">3/46 BM specimens were MTB </w:t>
            </w:r>
            <w:r w:rsidR="00A96264">
              <w:rPr>
                <w:rFonts w:ascii="Arial Narrow" w:eastAsiaTheme="minorHAnsi" w:hAnsi="Arial Narrow" w:cs="Times New Roman"/>
                <w:sz w:val="20"/>
                <w:szCs w:val="20"/>
                <w:lang w:eastAsia="en-US"/>
              </w:rPr>
              <w:t>culture-</w:t>
            </w:r>
            <w:r w:rsidRPr="00DB4538">
              <w:rPr>
                <w:rFonts w:ascii="Arial Narrow" w:eastAsiaTheme="minorHAnsi" w:hAnsi="Arial Narrow" w:cs="Times New Roman"/>
                <w:sz w:val="20"/>
                <w:szCs w:val="20"/>
                <w:lang w:eastAsia="en-US"/>
              </w:rPr>
              <w:t>positive</w:t>
            </w:r>
          </w:p>
        </w:tc>
      </w:tr>
    </w:tbl>
    <w:p w:rsidR="00B356B7" w:rsidRDefault="00056985" w:rsidP="00AF3141">
      <w:pPr>
        <w:pStyle w:val="Caption"/>
      </w:pPr>
      <w:r>
        <w:t>AFB</w:t>
      </w:r>
      <w:r w:rsidR="00903F49">
        <w:t xml:space="preserve"> </w:t>
      </w:r>
      <w:r w:rsidR="00AF3141">
        <w:t xml:space="preserve">= </w:t>
      </w:r>
      <w:r w:rsidR="00F23DF4">
        <w:t>acid-fast</w:t>
      </w:r>
      <w:r>
        <w:t xml:space="preserve"> bacilli; BM</w:t>
      </w:r>
      <w:r w:rsidR="00AF3141">
        <w:t xml:space="preserve"> = </w:t>
      </w:r>
      <w:r>
        <w:t>bone marrow; Comm</w:t>
      </w:r>
      <w:r w:rsidR="00AF3141">
        <w:t xml:space="preserve"> = </w:t>
      </w:r>
      <w:r>
        <w:t>commercial; CRS</w:t>
      </w:r>
      <w:r w:rsidR="00AF3141">
        <w:t xml:space="preserve"> = </w:t>
      </w:r>
      <w:r>
        <w:t>clinical reference standard; FFPE</w:t>
      </w:r>
      <w:r w:rsidR="00AF3141">
        <w:t xml:space="preserve"> = </w:t>
      </w:r>
      <w:r w:rsidRPr="004C17E5">
        <w:t xml:space="preserve">formalin fixed, paraffin </w:t>
      </w:r>
      <w:r>
        <w:t>embedded; HIV</w:t>
      </w:r>
      <w:r w:rsidR="00AF3141">
        <w:t xml:space="preserve"> = </w:t>
      </w:r>
      <w:r w:rsidR="00A96264">
        <w:t>h</w:t>
      </w:r>
      <w:r>
        <w:t>uman</w:t>
      </w:r>
      <w:r w:rsidRPr="00C21E4D">
        <w:t xml:space="preserve"> immunodeficiency </w:t>
      </w:r>
      <w:r>
        <w:t>virus; MTB</w:t>
      </w:r>
      <w:r w:rsidR="00AF3141">
        <w:t xml:space="preserve"> </w:t>
      </w:r>
      <w:r w:rsidR="00903F49">
        <w:t>=</w:t>
      </w:r>
      <w:r w:rsidR="00AF3141">
        <w:t xml:space="preserve"> </w:t>
      </w:r>
      <w:r w:rsidRPr="00056985">
        <w:rPr>
          <w:i/>
        </w:rPr>
        <w:t>Mycobacterium tuberculosis</w:t>
      </w:r>
      <w:r>
        <w:t xml:space="preserve">; </w:t>
      </w:r>
      <w:r w:rsidR="00A23D52">
        <w:t>MU</w:t>
      </w:r>
      <w:r w:rsidR="00AF3141">
        <w:t xml:space="preserve"> = </w:t>
      </w:r>
      <w:r w:rsidR="00A23D52" w:rsidRPr="00A23D52">
        <w:rPr>
          <w:i/>
        </w:rPr>
        <w:t>M. ulcerans</w:t>
      </w:r>
      <w:r w:rsidR="00A23D52">
        <w:t xml:space="preserve">; </w:t>
      </w:r>
      <w:r w:rsidR="00A23D52" w:rsidRPr="00A23D52">
        <w:t>NAAT</w:t>
      </w:r>
      <w:r w:rsidR="00AF3141">
        <w:t xml:space="preserve"> = </w:t>
      </w:r>
      <w:r w:rsidR="00A23D52" w:rsidRPr="00A23D52">
        <w:t>nucleic acid amplification test; NTM</w:t>
      </w:r>
      <w:r w:rsidR="00AF3141">
        <w:t xml:space="preserve"> = </w:t>
      </w:r>
      <w:r w:rsidR="00A23D52" w:rsidRPr="00A23D52">
        <w:t xml:space="preserve">non-tuberculous mycobacteria; </w:t>
      </w:r>
      <w:r>
        <w:t>PCR</w:t>
      </w:r>
      <w:r w:rsidR="00AF3141">
        <w:t xml:space="preserve"> = </w:t>
      </w:r>
      <w:r w:rsidR="00A96264">
        <w:t>polymerase chain reaction</w:t>
      </w:r>
    </w:p>
    <w:p w:rsidR="00E95F11" w:rsidRDefault="00E95F11" w:rsidP="00E95F11">
      <w:pPr>
        <w:pStyle w:val="Heading1"/>
        <w:spacing w:after="120"/>
        <w:ind w:left="2835" w:hanging="2835"/>
      </w:pPr>
      <w:bookmarkStart w:id="630" w:name="_Ref400629912"/>
      <w:bookmarkStart w:id="631" w:name="_Toc406659789"/>
      <w:bookmarkStart w:id="632" w:name="_Ref396466569"/>
      <w:r w:rsidRPr="00193B87">
        <w:lastRenderedPageBreak/>
        <w:t xml:space="preserve">Appendix </w:t>
      </w:r>
      <w:r w:rsidR="00B96343">
        <w:fldChar w:fldCharType="begin"/>
      </w:r>
      <w:r w:rsidR="00B96343">
        <w:instrText xml:space="preserve"> SEQ Appendix \* ALPHABETIC </w:instrText>
      </w:r>
      <w:r w:rsidR="00B96343">
        <w:fldChar w:fldCharType="separate"/>
      </w:r>
      <w:r w:rsidR="0045756D">
        <w:rPr>
          <w:noProof/>
        </w:rPr>
        <w:t>D</w:t>
      </w:r>
      <w:r w:rsidR="00B96343">
        <w:rPr>
          <w:noProof/>
        </w:rPr>
        <w:fldChar w:fldCharType="end"/>
      </w:r>
      <w:bookmarkEnd w:id="630"/>
      <w:r w:rsidRPr="004C6B15">
        <w:tab/>
      </w:r>
      <w:r w:rsidR="00A26D2C">
        <w:t>A</w:t>
      </w:r>
      <w:r w:rsidR="005E0F9A">
        <w:t>nalysis of diagnostic accuracy data</w:t>
      </w:r>
      <w:bookmarkEnd w:id="631"/>
    </w:p>
    <w:p w:rsidR="00EC6074" w:rsidRPr="00EC6074" w:rsidRDefault="00EC6074" w:rsidP="00D75C16">
      <w:pPr>
        <w:pStyle w:val="TableHeading"/>
      </w:pPr>
      <w:bookmarkStart w:id="633" w:name="_Ref400024403"/>
      <w:bookmarkStart w:id="634" w:name="_Toc406659889"/>
      <w:r w:rsidRPr="00EC6074">
        <w:t xml:space="preserve">Table </w:t>
      </w:r>
      <w:r w:rsidR="00B96343">
        <w:fldChar w:fldCharType="begin"/>
      </w:r>
      <w:r w:rsidR="00B96343">
        <w:instrText xml:space="preserve"> SEQ Table \* ARABIC </w:instrText>
      </w:r>
      <w:r w:rsidR="00B96343">
        <w:fldChar w:fldCharType="separate"/>
      </w:r>
      <w:r w:rsidR="0045756D">
        <w:rPr>
          <w:noProof/>
        </w:rPr>
        <w:t>93</w:t>
      </w:r>
      <w:r w:rsidR="00B96343">
        <w:rPr>
          <w:noProof/>
        </w:rPr>
        <w:fldChar w:fldCharType="end"/>
      </w:r>
      <w:bookmarkEnd w:id="633"/>
      <w:r w:rsidRPr="00EC6074">
        <w:tab/>
        <w:t xml:space="preserve">Prevalence of </w:t>
      </w:r>
      <w:r w:rsidR="00903F49">
        <w:t xml:space="preserve">MTB </w:t>
      </w:r>
      <w:r w:rsidRPr="00EC6074">
        <w:t>culture</w:t>
      </w:r>
      <w:r w:rsidR="00A96264">
        <w:t>-</w:t>
      </w:r>
      <w:r w:rsidRPr="00EC6074">
        <w:t>positive patients in included studies</w:t>
      </w:r>
      <w:bookmarkEnd w:id="634"/>
    </w:p>
    <w:tbl>
      <w:tblPr>
        <w:tblStyle w:val="TableGrid114"/>
        <w:tblW w:w="4984" w:type="pct"/>
        <w:tblInd w:w="108" w:type="dxa"/>
        <w:tblLook w:val="06A0" w:firstRow="1" w:lastRow="0" w:firstColumn="1" w:lastColumn="0" w:noHBand="1" w:noVBand="1"/>
        <w:tblCaption w:val="Summary statistics for diagnostic accuracy for any detectable DR plus UIs"/>
        <w:tblDescription w:val="Summary statistics for subgroup analysis of diagnostic accuracy for referral of any detectable DR plus UIs by RP-NMRC compared to SLBM and/or CEE. Subgroups analysed included: with and without the use of mydriasis, publication pre and post 2000, study that included more than or less than 400 eyes, and studies that photographed 1 field or multiple fields. "/>
      </w:tblPr>
      <w:tblGrid>
        <w:gridCol w:w="3697"/>
        <w:gridCol w:w="2608"/>
        <w:gridCol w:w="2608"/>
        <w:gridCol w:w="2608"/>
        <w:gridCol w:w="2608"/>
      </w:tblGrid>
      <w:tr w:rsidR="00A96264" w:rsidRPr="00EC6074" w:rsidTr="00EC6074">
        <w:trPr>
          <w:cnfStyle w:val="100000000000" w:firstRow="1" w:lastRow="0" w:firstColumn="0" w:lastColumn="0" w:oddVBand="0" w:evenVBand="0" w:oddHBand="0" w:evenHBand="0" w:firstRowFirstColumn="0" w:firstRowLastColumn="0" w:lastRowFirstColumn="0" w:lastRowLastColumn="0"/>
          <w:trHeight w:val="220"/>
          <w:tblHeader/>
        </w:trPr>
        <w:tc>
          <w:tcPr>
            <w:tcW w:w="1308" w:type="pct"/>
            <w:tcBorders>
              <w:top w:val="single" w:sz="4" w:space="0" w:color="auto"/>
              <w:left w:val="single" w:sz="4" w:space="0" w:color="auto"/>
              <w:bottom w:val="single" w:sz="4" w:space="0" w:color="auto"/>
              <w:right w:val="single" w:sz="4" w:space="0" w:color="auto"/>
            </w:tcBorders>
            <w:hideMark/>
          </w:tcPr>
          <w:p w:rsidR="00A96264" w:rsidRPr="00A945C4" w:rsidRDefault="00A96264" w:rsidP="00C95EFB">
            <w:pPr>
              <w:keepNext/>
              <w:tabs>
                <w:tab w:val="left" w:pos="318"/>
                <w:tab w:val="left" w:pos="2586"/>
              </w:tabs>
              <w:spacing w:after="40" w:line="240" w:lineRule="auto"/>
              <w:ind w:right="-57"/>
              <w:rPr>
                <w:rFonts w:ascii="Arial Narrow" w:eastAsiaTheme="minorHAnsi" w:hAnsi="Arial Narrow" w:cstheme="minorHAnsi"/>
                <w:b/>
                <w:color w:val="FFFFFF" w:themeColor="background1"/>
                <w:sz w:val="20"/>
                <w:lang w:eastAsia="en-US"/>
              </w:rPr>
            </w:pPr>
            <w:r w:rsidRPr="00A945C4">
              <w:rPr>
                <w:rFonts w:ascii="Arial Narrow" w:eastAsiaTheme="minorHAnsi" w:hAnsi="Arial Narrow" w:cstheme="minorHAnsi"/>
                <w:b/>
                <w:color w:val="FFFFFF" w:themeColor="background1"/>
                <w:sz w:val="20"/>
                <w:lang w:eastAsia="en-US"/>
              </w:rPr>
              <w:t>-</w:t>
            </w:r>
          </w:p>
        </w:tc>
        <w:tc>
          <w:tcPr>
            <w:tcW w:w="923" w:type="pct"/>
            <w:tcBorders>
              <w:top w:val="single" w:sz="4" w:space="0" w:color="auto"/>
              <w:left w:val="single" w:sz="4" w:space="0" w:color="auto"/>
              <w:bottom w:val="single" w:sz="4" w:space="0" w:color="auto"/>
              <w:right w:val="single" w:sz="4" w:space="0" w:color="auto"/>
            </w:tcBorders>
            <w:hideMark/>
          </w:tcPr>
          <w:p w:rsidR="00A96264" w:rsidRPr="00A96264" w:rsidRDefault="00A96264" w:rsidP="00A96264">
            <w:pPr>
              <w:keepNext/>
              <w:tabs>
                <w:tab w:val="left" w:pos="1310"/>
              </w:tabs>
              <w:spacing w:after="40" w:line="240" w:lineRule="auto"/>
              <w:ind w:right="-57"/>
              <w:jc w:val="left"/>
              <w:rPr>
                <w:rFonts w:ascii="Arial Narrow" w:eastAsiaTheme="minorHAnsi" w:hAnsi="Arial Narrow" w:cstheme="minorHAnsi"/>
                <w:b/>
                <w:sz w:val="20"/>
                <w:szCs w:val="20"/>
                <w:lang w:eastAsia="en-US"/>
              </w:rPr>
            </w:pPr>
            <w:r w:rsidRPr="00A96264">
              <w:rPr>
                <w:rFonts w:ascii="Arial Narrow" w:eastAsiaTheme="minorHAnsi" w:hAnsi="Arial Narrow" w:cstheme="minorHAnsi"/>
                <w:b/>
                <w:sz w:val="20"/>
                <w:szCs w:val="20"/>
                <w:lang w:eastAsia="en-US"/>
              </w:rPr>
              <w:t>Overall [range]</w:t>
            </w:r>
          </w:p>
        </w:tc>
        <w:tc>
          <w:tcPr>
            <w:tcW w:w="923" w:type="pct"/>
            <w:tcBorders>
              <w:top w:val="single" w:sz="4" w:space="0" w:color="auto"/>
              <w:left w:val="single" w:sz="4" w:space="0" w:color="auto"/>
              <w:bottom w:val="single" w:sz="4" w:space="0" w:color="auto"/>
              <w:right w:val="single" w:sz="4" w:space="0" w:color="auto"/>
            </w:tcBorders>
            <w:hideMark/>
          </w:tcPr>
          <w:p w:rsidR="00A96264" w:rsidRPr="00A96264" w:rsidRDefault="00A96264" w:rsidP="00A96264">
            <w:pPr>
              <w:keepNext/>
              <w:tabs>
                <w:tab w:val="left" w:pos="1310"/>
              </w:tabs>
              <w:spacing w:after="40" w:line="240" w:lineRule="auto"/>
              <w:ind w:right="-57"/>
              <w:jc w:val="left"/>
              <w:rPr>
                <w:rFonts w:ascii="Arial Narrow" w:eastAsiaTheme="minorHAnsi" w:hAnsi="Arial Narrow" w:cstheme="minorHAnsi"/>
                <w:b/>
                <w:sz w:val="20"/>
                <w:szCs w:val="20"/>
                <w:lang w:eastAsia="en-US"/>
              </w:rPr>
            </w:pPr>
            <w:r w:rsidRPr="00A96264">
              <w:rPr>
                <w:rFonts w:ascii="Arial Narrow" w:eastAsiaTheme="minorHAnsi" w:hAnsi="Arial Narrow" w:cstheme="minorHAnsi"/>
                <w:b/>
                <w:sz w:val="20"/>
                <w:szCs w:val="20"/>
                <w:lang w:eastAsia="en-US"/>
              </w:rPr>
              <w:t>&gt; 100 [range]</w:t>
            </w:r>
          </w:p>
        </w:tc>
        <w:tc>
          <w:tcPr>
            <w:tcW w:w="923" w:type="pct"/>
            <w:tcBorders>
              <w:top w:val="single" w:sz="4" w:space="0" w:color="auto"/>
              <w:left w:val="single" w:sz="4" w:space="0" w:color="auto"/>
              <w:bottom w:val="single" w:sz="4" w:space="0" w:color="auto"/>
              <w:right w:val="single" w:sz="4" w:space="0" w:color="auto"/>
            </w:tcBorders>
          </w:tcPr>
          <w:p w:rsidR="00A96264" w:rsidRPr="00A96264" w:rsidRDefault="00A96264" w:rsidP="00A96264">
            <w:pPr>
              <w:tabs>
                <w:tab w:val="left" w:pos="1310"/>
              </w:tabs>
              <w:spacing w:after="40" w:line="240" w:lineRule="auto"/>
              <w:jc w:val="left"/>
              <w:rPr>
                <w:rFonts w:ascii="Arial Narrow" w:eastAsiaTheme="minorHAnsi" w:hAnsi="Arial Narrow" w:cstheme="minorHAnsi"/>
                <w:b/>
                <w:sz w:val="20"/>
                <w:szCs w:val="20"/>
                <w:lang w:eastAsia="en-US"/>
              </w:rPr>
            </w:pPr>
            <w:r w:rsidRPr="00A96264">
              <w:rPr>
                <w:rFonts w:ascii="Arial Narrow" w:eastAsiaTheme="minorHAnsi" w:hAnsi="Arial Narrow" w:cstheme="minorHAnsi"/>
                <w:b/>
                <w:sz w:val="20"/>
                <w:szCs w:val="20"/>
                <w:lang w:eastAsia="en-US"/>
              </w:rPr>
              <w:t>100–10 [range]</w:t>
            </w:r>
          </w:p>
        </w:tc>
        <w:tc>
          <w:tcPr>
            <w:tcW w:w="923" w:type="pct"/>
            <w:tcBorders>
              <w:top w:val="single" w:sz="4" w:space="0" w:color="auto"/>
              <w:left w:val="single" w:sz="4" w:space="0" w:color="auto"/>
              <w:bottom w:val="single" w:sz="4" w:space="0" w:color="auto"/>
              <w:right w:val="single" w:sz="4" w:space="0" w:color="auto"/>
            </w:tcBorders>
          </w:tcPr>
          <w:p w:rsidR="00A96264" w:rsidRPr="00A96264" w:rsidRDefault="00A96264" w:rsidP="00A96264">
            <w:pPr>
              <w:tabs>
                <w:tab w:val="left" w:pos="1310"/>
              </w:tabs>
              <w:spacing w:after="40" w:line="240" w:lineRule="auto"/>
              <w:jc w:val="left"/>
              <w:rPr>
                <w:rFonts w:ascii="Arial Narrow" w:eastAsiaTheme="minorHAnsi" w:hAnsi="Arial Narrow" w:cstheme="minorHAnsi"/>
                <w:b/>
                <w:sz w:val="20"/>
                <w:szCs w:val="20"/>
                <w:lang w:eastAsia="en-US"/>
              </w:rPr>
            </w:pPr>
            <w:r w:rsidRPr="00A96264">
              <w:rPr>
                <w:rFonts w:ascii="Arial Narrow" w:eastAsiaTheme="minorHAnsi" w:hAnsi="Arial Narrow" w:cstheme="minorHAnsi"/>
                <w:b/>
                <w:sz w:val="20"/>
                <w:szCs w:val="20"/>
                <w:lang w:eastAsia="en-US"/>
              </w:rPr>
              <w:t>&lt; 10 [range]</w:t>
            </w:r>
          </w:p>
        </w:tc>
      </w:tr>
      <w:tr w:rsidR="00EC6074" w:rsidRPr="00EC6074" w:rsidTr="00EC6074">
        <w:trPr>
          <w:trHeight w:val="70"/>
        </w:trPr>
        <w:tc>
          <w:tcPr>
            <w:tcW w:w="1308" w:type="pct"/>
            <w:tcBorders>
              <w:top w:val="single" w:sz="4" w:space="0" w:color="auto"/>
              <w:left w:val="single" w:sz="4" w:space="0" w:color="auto"/>
              <w:bottom w:val="single" w:sz="4" w:space="0" w:color="auto"/>
              <w:right w:val="nil"/>
            </w:tcBorders>
          </w:tcPr>
          <w:p w:rsidR="00EC6074" w:rsidRPr="00EC6074" w:rsidRDefault="00EC6074" w:rsidP="00C95EFB">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All studies</w:t>
            </w:r>
          </w:p>
        </w:tc>
        <w:tc>
          <w:tcPr>
            <w:tcW w:w="923" w:type="pct"/>
            <w:tcBorders>
              <w:top w:val="single" w:sz="4" w:space="0" w:color="auto"/>
              <w:left w:val="nil"/>
              <w:bottom w:val="single" w:sz="4" w:space="0" w:color="auto"/>
              <w:right w:val="nil"/>
            </w:tcBorders>
          </w:tcPr>
          <w:p w:rsidR="00EC6074" w:rsidRPr="00CC036B" w:rsidRDefault="00CC036B" w:rsidP="00EC6074">
            <w:pPr>
              <w:tabs>
                <w:tab w:val="left" w:pos="1310"/>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c>
          <w:tcPr>
            <w:tcW w:w="923" w:type="pct"/>
            <w:tcBorders>
              <w:top w:val="single" w:sz="4" w:space="0" w:color="auto"/>
              <w:left w:val="nil"/>
              <w:bottom w:val="single" w:sz="4" w:space="0" w:color="auto"/>
              <w:right w:val="nil"/>
            </w:tcBorders>
          </w:tcPr>
          <w:p w:rsidR="00EC6074" w:rsidRPr="00CC036B" w:rsidRDefault="00CC036B" w:rsidP="00EC6074">
            <w:pPr>
              <w:tabs>
                <w:tab w:val="left" w:pos="1308"/>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c>
          <w:tcPr>
            <w:tcW w:w="923" w:type="pct"/>
            <w:tcBorders>
              <w:top w:val="single" w:sz="4" w:space="0" w:color="auto"/>
              <w:left w:val="nil"/>
              <w:bottom w:val="single" w:sz="4" w:space="0" w:color="auto"/>
              <w:right w:val="nil"/>
            </w:tcBorders>
          </w:tcPr>
          <w:p w:rsidR="00EC6074" w:rsidRPr="00CC036B" w:rsidRDefault="00CC036B" w:rsidP="00EC6074">
            <w:pPr>
              <w:tabs>
                <w:tab w:val="left" w:pos="1308"/>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c>
          <w:tcPr>
            <w:tcW w:w="923" w:type="pct"/>
            <w:tcBorders>
              <w:top w:val="single" w:sz="4" w:space="0" w:color="auto"/>
              <w:left w:val="nil"/>
              <w:bottom w:val="single" w:sz="4" w:space="0" w:color="auto"/>
              <w:right w:val="single" w:sz="4" w:space="0" w:color="auto"/>
            </w:tcBorders>
          </w:tcPr>
          <w:p w:rsidR="00EC6074" w:rsidRPr="00CC036B" w:rsidRDefault="00CC036B" w:rsidP="00EC6074">
            <w:pPr>
              <w:tabs>
                <w:tab w:val="left" w:pos="1308"/>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r>
      <w:tr w:rsidR="00A96264" w:rsidRPr="00EC6074" w:rsidTr="00EC6074">
        <w:trPr>
          <w:trHeight w:val="70"/>
        </w:trPr>
        <w:tc>
          <w:tcPr>
            <w:tcW w:w="1308" w:type="pct"/>
            <w:tcBorders>
              <w:top w:val="single" w:sz="4" w:space="0" w:color="auto"/>
              <w:left w:val="single" w:sz="4" w:space="0" w:color="auto"/>
              <w:bottom w:val="single" w:sz="4" w:space="0" w:color="auto"/>
              <w:right w:val="single" w:sz="4" w:space="0" w:color="auto"/>
            </w:tcBorders>
          </w:tcPr>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All NAAT</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O</w:t>
            </w:r>
            <w:r w:rsidRPr="00EC6074">
              <w:rPr>
                <w:rFonts w:ascii="Arial Narrow" w:eastAsiaTheme="minorHAnsi" w:hAnsi="Arial Narrow" w:cstheme="minorHAnsi"/>
                <w:sz w:val="20"/>
                <w:lang w:eastAsia="en-US"/>
              </w:rPr>
              <w:t>verall</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68</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28</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39</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 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 xml:space="preserve"> 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 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10"/>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30%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81]</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80%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19%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72]</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30% [16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42]</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15% [12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19]</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38% [8</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77]</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75%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29%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33% [2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81%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18%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30% [16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42]</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15% [12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19]</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38% [8</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77]</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75%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29%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29%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82% [47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98]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23% [2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72]</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30% [22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34]</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24%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72% [54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15% [4-48]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tc>
      </w:tr>
      <w:tr w:rsidR="00A96264" w:rsidRPr="00EC6074" w:rsidTr="00EC6074">
        <w:trPr>
          <w:trHeight w:val="70"/>
        </w:trPr>
        <w:tc>
          <w:tcPr>
            <w:tcW w:w="1308" w:type="pct"/>
            <w:tcBorders>
              <w:top w:val="single" w:sz="4" w:space="0" w:color="auto"/>
              <w:left w:val="single" w:sz="4" w:space="0" w:color="auto"/>
              <w:bottom w:val="single" w:sz="4" w:space="0" w:color="auto"/>
              <w:right w:val="single" w:sz="4" w:space="0" w:color="auto"/>
            </w:tcBorders>
          </w:tcPr>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In-house NAAT</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O</w:t>
            </w:r>
            <w:r w:rsidRPr="00EC6074">
              <w:rPr>
                <w:rFonts w:ascii="Arial Narrow" w:eastAsiaTheme="minorHAnsi" w:hAnsi="Arial Narrow" w:cstheme="minorHAnsi"/>
                <w:sz w:val="20"/>
                <w:lang w:eastAsia="en-US"/>
              </w:rPr>
              <w:t>verall</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44</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16</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23</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10"/>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32%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81]</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80% [47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17% [1-44]</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36% [2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86% [65</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20%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44]</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29%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74% [47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98]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13% [2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31]</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24% [12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69% [54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84]</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5% [4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w:t>
            </w:r>
          </w:p>
        </w:tc>
      </w:tr>
      <w:tr w:rsidR="00A96264" w:rsidRPr="00EC6074" w:rsidTr="00EC6074">
        <w:trPr>
          <w:trHeight w:val="70"/>
        </w:trPr>
        <w:tc>
          <w:tcPr>
            <w:tcW w:w="1308" w:type="pct"/>
            <w:tcBorders>
              <w:top w:val="single" w:sz="4" w:space="0" w:color="auto"/>
              <w:left w:val="single" w:sz="4" w:space="0" w:color="auto"/>
              <w:bottom w:val="single" w:sz="4" w:space="0" w:color="auto"/>
              <w:right w:val="single" w:sz="4" w:space="0" w:color="auto"/>
            </w:tcBorders>
          </w:tcPr>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Xpert</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O</w:t>
            </w:r>
            <w:r w:rsidRPr="00EC6074">
              <w:rPr>
                <w:rFonts w:ascii="Arial Narrow" w:eastAsiaTheme="minorHAnsi" w:hAnsi="Arial Narrow" w:cstheme="minorHAnsi"/>
                <w:sz w:val="20"/>
                <w:lang w:eastAsia="en-US"/>
              </w:rPr>
              <w:t>verall</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24</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12</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16</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10"/>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27% [5</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77]</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78%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23%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72]</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27% [5</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77]</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67%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14%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29% [8</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92% [64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98]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37% [10-72]</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24%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74% [64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18% [4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48]</w:t>
            </w:r>
          </w:p>
        </w:tc>
      </w:tr>
      <w:tr w:rsidR="00EC6074" w:rsidRPr="00EC6074" w:rsidTr="00EC6074">
        <w:trPr>
          <w:trHeight w:val="70"/>
        </w:trPr>
        <w:tc>
          <w:tcPr>
            <w:tcW w:w="1308" w:type="pct"/>
            <w:tcBorders>
              <w:top w:val="single" w:sz="4" w:space="0" w:color="auto"/>
              <w:left w:val="single" w:sz="4" w:space="0" w:color="auto"/>
              <w:bottom w:val="single" w:sz="4" w:space="0" w:color="auto"/>
              <w:right w:val="nil"/>
            </w:tcBorders>
          </w:tcPr>
          <w:p w:rsidR="00EC6074" w:rsidRPr="00EC6074" w:rsidRDefault="00EC6074" w:rsidP="00C95EFB">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Sputum specimens</w:t>
            </w:r>
          </w:p>
        </w:tc>
        <w:tc>
          <w:tcPr>
            <w:tcW w:w="923" w:type="pct"/>
            <w:tcBorders>
              <w:top w:val="single" w:sz="4" w:space="0" w:color="auto"/>
              <w:left w:val="nil"/>
              <w:bottom w:val="single" w:sz="4" w:space="0" w:color="auto"/>
              <w:right w:val="nil"/>
            </w:tcBorders>
          </w:tcPr>
          <w:p w:rsidR="00EC6074" w:rsidRPr="00CC036B" w:rsidRDefault="00CC036B" w:rsidP="00EC6074">
            <w:pPr>
              <w:tabs>
                <w:tab w:val="left" w:pos="1310"/>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c>
          <w:tcPr>
            <w:tcW w:w="923" w:type="pct"/>
            <w:tcBorders>
              <w:top w:val="single" w:sz="4" w:space="0" w:color="auto"/>
              <w:left w:val="nil"/>
              <w:bottom w:val="single" w:sz="4" w:space="0" w:color="auto"/>
              <w:right w:val="nil"/>
            </w:tcBorders>
          </w:tcPr>
          <w:p w:rsidR="00EC6074" w:rsidRPr="00CC036B" w:rsidRDefault="00CC036B" w:rsidP="00EC6074">
            <w:pPr>
              <w:tabs>
                <w:tab w:val="left" w:pos="1308"/>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c>
          <w:tcPr>
            <w:tcW w:w="923" w:type="pct"/>
            <w:tcBorders>
              <w:top w:val="single" w:sz="4" w:space="0" w:color="auto"/>
              <w:left w:val="nil"/>
              <w:bottom w:val="single" w:sz="4" w:space="0" w:color="auto"/>
              <w:right w:val="nil"/>
            </w:tcBorders>
          </w:tcPr>
          <w:p w:rsidR="00EC6074" w:rsidRPr="00CC036B" w:rsidRDefault="00CC036B" w:rsidP="00EC6074">
            <w:pPr>
              <w:tabs>
                <w:tab w:val="left" w:pos="1308"/>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c>
          <w:tcPr>
            <w:tcW w:w="923" w:type="pct"/>
            <w:tcBorders>
              <w:top w:val="single" w:sz="4" w:space="0" w:color="auto"/>
              <w:left w:val="nil"/>
              <w:bottom w:val="single" w:sz="4" w:space="0" w:color="auto"/>
              <w:right w:val="single" w:sz="4" w:space="0" w:color="auto"/>
            </w:tcBorders>
          </w:tcPr>
          <w:p w:rsidR="00EC6074" w:rsidRPr="00CC036B" w:rsidRDefault="00CC036B" w:rsidP="00EC6074">
            <w:pPr>
              <w:tabs>
                <w:tab w:val="left" w:pos="1308"/>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r>
      <w:tr w:rsidR="00A96264" w:rsidRPr="00EC6074" w:rsidTr="00EC6074">
        <w:trPr>
          <w:trHeight w:val="70"/>
        </w:trPr>
        <w:tc>
          <w:tcPr>
            <w:tcW w:w="1308" w:type="pct"/>
            <w:tcBorders>
              <w:top w:val="single" w:sz="4" w:space="0" w:color="auto"/>
              <w:left w:val="single" w:sz="4" w:space="0" w:color="auto"/>
              <w:bottom w:val="single" w:sz="4" w:space="0" w:color="auto"/>
              <w:right w:val="single" w:sz="4" w:space="0" w:color="auto"/>
            </w:tcBorders>
          </w:tcPr>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All NAAT</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O</w:t>
            </w:r>
            <w:r w:rsidRPr="00EC6074">
              <w:rPr>
                <w:rFonts w:ascii="Arial Narrow" w:eastAsiaTheme="minorHAnsi" w:hAnsi="Arial Narrow" w:cstheme="minorHAnsi"/>
                <w:sz w:val="20"/>
                <w:lang w:eastAsia="en-US"/>
              </w:rPr>
              <w:t>verall</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30</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14</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16</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 xml:space="preserve"> 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lastRenderedPageBreak/>
              <w:t>HIV–</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 xml:space="preserve"> 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 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10"/>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lastRenderedPageBreak/>
              <w:t>-</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37% [5</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81]</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76%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25% [4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35% [34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38]</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12%</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42% [8</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77]</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lastRenderedPageBreak/>
              <w:t>27%</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50%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lastRenderedPageBreak/>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42% [7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78%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34% [9</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38%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12%</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42% [8</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77]</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lastRenderedPageBreak/>
              <w:t>27%</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50%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lastRenderedPageBreak/>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38% [5</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80% [47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24% [4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56]</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34% [34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34]</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lastRenderedPageBreak/>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lastRenderedPageBreak/>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15%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59% [54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64]</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5% [4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lastRenderedPageBreak/>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tc>
      </w:tr>
      <w:tr w:rsidR="00A96264" w:rsidRPr="00EC6074" w:rsidTr="00EC6074">
        <w:trPr>
          <w:trHeight w:val="70"/>
        </w:trPr>
        <w:tc>
          <w:tcPr>
            <w:tcW w:w="1308" w:type="pct"/>
            <w:tcBorders>
              <w:top w:val="single" w:sz="4" w:space="0" w:color="auto"/>
              <w:left w:val="single" w:sz="4" w:space="0" w:color="auto"/>
              <w:bottom w:val="single" w:sz="4" w:space="0" w:color="auto"/>
              <w:right w:val="single" w:sz="4" w:space="0" w:color="auto"/>
            </w:tcBorders>
          </w:tcPr>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lastRenderedPageBreak/>
              <w:t>In-house NAAT</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O</w:t>
            </w:r>
            <w:r w:rsidRPr="00EC6074">
              <w:rPr>
                <w:rFonts w:ascii="Arial Narrow" w:eastAsiaTheme="minorHAnsi" w:hAnsi="Arial Narrow" w:cstheme="minorHAnsi"/>
                <w:sz w:val="20"/>
                <w:lang w:eastAsia="en-US"/>
              </w:rPr>
              <w:t>verall</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18</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9</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10"/>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41% [5</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81]</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76% [47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98]</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26% [4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58% [41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85% [65</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95]</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40% [20</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34%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72% [47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98]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14% [4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24]</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13% [12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15]</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54%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5%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tc>
      </w:tr>
      <w:tr w:rsidR="00A96264" w:rsidRPr="00EC6074" w:rsidTr="00EC6074">
        <w:trPr>
          <w:trHeight w:val="70"/>
        </w:trPr>
        <w:tc>
          <w:tcPr>
            <w:tcW w:w="1308" w:type="pct"/>
            <w:tcBorders>
              <w:top w:val="single" w:sz="4" w:space="0" w:color="auto"/>
              <w:left w:val="single" w:sz="4" w:space="0" w:color="auto"/>
              <w:bottom w:val="single" w:sz="4" w:space="0" w:color="auto"/>
              <w:right w:val="single" w:sz="4" w:space="0" w:color="auto"/>
            </w:tcBorders>
          </w:tcPr>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Xpert</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O</w:t>
            </w:r>
            <w:r w:rsidRPr="00EC6074">
              <w:rPr>
                <w:rFonts w:ascii="Arial Narrow" w:eastAsiaTheme="minorHAnsi" w:hAnsi="Arial Narrow" w:cstheme="minorHAnsi"/>
                <w:sz w:val="20"/>
                <w:lang w:eastAsia="en-US"/>
              </w:rPr>
              <w:t>verall</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12</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10"/>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32%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77]</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76%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23% [4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56]</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26% [7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77]</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64% [27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23% [9</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49% [34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96% [91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42% [28</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56]</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17%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64%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5% [4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w:t>
            </w:r>
          </w:p>
        </w:tc>
      </w:tr>
      <w:tr w:rsidR="00EC6074" w:rsidRPr="00EC6074" w:rsidTr="00EC6074">
        <w:trPr>
          <w:trHeight w:val="70"/>
        </w:trPr>
        <w:tc>
          <w:tcPr>
            <w:tcW w:w="1308" w:type="pct"/>
            <w:tcBorders>
              <w:top w:val="single" w:sz="4" w:space="0" w:color="auto"/>
              <w:left w:val="single" w:sz="4" w:space="0" w:color="auto"/>
              <w:bottom w:val="single" w:sz="4" w:space="0" w:color="auto"/>
              <w:right w:val="nil"/>
            </w:tcBorders>
          </w:tcPr>
          <w:p w:rsidR="00EC6074" w:rsidRPr="00EC6074" w:rsidRDefault="00EC6074" w:rsidP="00C95EFB">
            <w:pPr>
              <w:keepNext/>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Non-sputum specimens</w:t>
            </w:r>
          </w:p>
        </w:tc>
        <w:tc>
          <w:tcPr>
            <w:tcW w:w="923" w:type="pct"/>
            <w:tcBorders>
              <w:top w:val="single" w:sz="4" w:space="0" w:color="auto"/>
              <w:left w:val="nil"/>
              <w:bottom w:val="single" w:sz="4" w:space="0" w:color="auto"/>
              <w:right w:val="nil"/>
            </w:tcBorders>
          </w:tcPr>
          <w:p w:rsidR="00EC6074" w:rsidRPr="00CC036B" w:rsidRDefault="00CC036B" w:rsidP="00EC6074">
            <w:pPr>
              <w:keepNext/>
              <w:tabs>
                <w:tab w:val="left" w:pos="1310"/>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c>
          <w:tcPr>
            <w:tcW w:w="923" w:type="pct"/>
            <w:tcBorders>
              <w:top w:val="single" w:sz="4" w:space="0" w:color="auto"/>
              <w:left w:val="nil"/>
              <w:bottom w:val="single" w:sz="4" w:space="0" w:color="auto"/>
              <w:right w:val="nil"/>
            </w:tcBorders>
          </w:tcPr>
          <w:p w:rsidR="00EC6074" w:rsidRPr="00CC036B" w:rsidRDefault="00CC036B" w:rsidP="00EC6074">
            <w:pPr>
              <w:keepNext/>
              <w:tabs>
                <w:tab w:val="left" w:pos="1308"/>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c>
          <w:tcPr>
            <w:tcW w:w="923" w:type="pct"/>
            <w:tcBorders>
              <w:top w:val="single" w:sz="4" w:space="0" w:color="auto"/>
              <w:left w:val="nil"/>
              <w:bottom w:val="single" w:sz="4" w:space="0" w:color="auto"/>
              <w:right w:val="nil"/>
            </w:tcBorders>
          </w:tcPr>
          <w:p w:rsidR="00EC6074" w:rsidRPr="00CC036B" w:rsidRDefault="00CC036B" w:rsidP="00EC6074">
            <w:pPr>
              <w:keepNext/>
              <w:tabs>
                <w:tab w:val="left" w:pos="1308"/>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c>
          <w:tcPr>
            <w:tcW w:w="923" w:type="pct"/>
            <w:tcBorders>
              <w:top w:val="single" w:sz="4" w:space="0" w:color="auto"/>
              <w:left w:val="nil"/>
              <w:bottom w:val="single" w:sz="4" w:space="0" w:color="auto"/>
              <w:right w:val="single" w:sz="4" w:space="0" w:color="auto"/>
            </w:tcBorders>
          </w:tcPr>
          <w:p w:rsidR="00EC6074" w:rsidRPr="00CC036B" w:rsidRDefault="00CC036B" w:rsidP="00EC6074">
            <w:pPr>
              <w:keepNext/>
              <w:tabs>
                <w:tab w:val="left" w:pos="1308"/>
              </w:tabs>
              <w:spacing w:after="40" w:line="240" w:lineRule="auto"/>
              <w:ind w:right="-57"/>
              <w:rPr>
                <w:rFonts w:ascii="Arial Narrow" w:eastAsiaTheme="minorHAnsi" w:hAnsi="Arial Narrow" w:cstheme="minorHAnsi"/>
                <w:color w:val="FFFFFF" w:themeColor="background1"/>
                <w:sz w:val="20"/>
                <w:lang w:eastAsia="en-US"/>
              </w:rPr>
            </w:pPr>
            <w:r w:rsidRPr="00CC036B">
              <w:rPr>
                <w:rFonts w:ascii="Arial Narrow" w:eastAsiaTheme="minorHAnsi" w:hAnsi="Arial Narrow" w:cstheme="minorHAnsi"/>
                <w:color w:val="FFFFFF" w:themeColor="background1"/>
                <w:sz w:val="20"/>
                <w:lang w:eastAsia="en-US"/>
              </w:rPr>
              <w:t>-</w:t>
            </w:r>
          </w:p>
        </w:tc>
      </w:tr>
      <w:tr w:rsidR="00A96264" w:rsidRPr="00EC6074" w:rsidTr="00EC6074">
        <w:trPr>
          <w:trHeight w:val="70"/>
        </w:trPr>
        <w:tc>
          <w:tcPr>
            <w:tcW w:w="1308" w:type="pct"/>
            <w:tcBorders>
              <w:top w:val="single" w:sz="4" w:space="0" w:color="auto"/>
              <w:left w:val="single" w:sz="4" w:space="0" w:color="auto"/>
              <w:bottom w:val="single" w:sz="4" w:space="0" w:color="auto"/>
              <w:right w:val="single" w:sz="4" w:space="0" w:color="auto"/>
            </w:tcBorders>
          </w:tcPr>
          <w:p w:rsidR="00A96264" w:rsidRPr="00EC6074" w:rsidRDefault="00A96264" w:rsidP="008A4242">
            <w:pPr>
              <w:keepNext/>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All NAAT</w:t>
            </w:r>
          </w:p>
          <w:p w:rsidR="00A96264" w:rsidRPr="00EC6074" w:rsidRDefault="00A96264" w:rsidP="008A4242">
            <w:pPr>
              <w:keepNext/>
              <w:tabs>
                <w:tab w:val="left" w:pos="318"/>
                <w:tab w:val="left" w:pos="2586"/>
              </w:tabs>
              <w:spacing w:after="4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O</w:t>
            </w:r>
            <w:r w:rsidRPr="00EC6074">
              <w:rPr>
                <w:rFonts w:ascii="Arial Narrow" w:eastAsiaTheme="minorHAnsi" w:hAnsi="Arial Narrow" w:cstheme="minorHAnsi"/>
                <w:sz w:val="20"/>
                <w:lang w:eastAsia="en-US"/>
              </w:rPr>
              <w:t>verall</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35</w:t>
            </w:r>
          </w:p>
          <w:p w:rsidR="00A96264" w:rsidRPr="00EC6074" w:rsidRDefault="00A96264" w:rsidP="008A4242">
            <w:pPr>
              <w:keepNext/>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11</w:t>
            </w:r>
          </w:p>
          <w:p w:rsidR="00A96264" w:rsidRPr="00EC6074" w:rsidRDefault="00A96264" w:rsidP="008A4242">
            <w:pPr>
              <w:keepNext/>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19</w:t>
            </w:r>
          </w:p>
          <w:p w:rsidR="00A96264" w:rsidRPr="00EC6074" w:rsidRDefault="00A96264" w:rsidP="008A4242">
            <w:pPr>
              <w:keepNext/>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w:t>
            </w:r>
          </w:p>
          <w:p w:rsidR="00A96264" w:rsidRPr="00EC6074" w:rsidRDefault="00A96264" w:rsidP="008A4242">
            <w:pPr>
              <w:keepNext/>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 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Pr="00EC6074" w:rsidRDefault="00A96264" w:rsidP="008A4242">
            <w:pPr>
              <w:keepNext/>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w:t>
            </w:r>
          </w:p>
          <w:p w:rsidR="00A96264" w:rsidRPr="00EC6074" w:rsidRDefault="00A96264" w:rsidP="008A4242">
            <w:pPr>
              <w:keepNext/>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 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w:t>
            </w:r>
          </w:p>
          <w:p w:rsidR="00A96264" w:rsidRPr="00EC6074" w:rsidRDefault="00A96264" w:rsidP="008A4242">
            <w:pPr>
              <w:keepNext/>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HIV–, 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keepNext/>
              <w:tabs>
                <w:tab w:val="left" w:pos="1310"/>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27%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67]</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80% [44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18% [0</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72]</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26% [16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42]</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19%</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34% [14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46]</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94% [88</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24%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38]</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keepNext/>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29% [2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67]</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86% [62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14% [0</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44]</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27% [16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42]</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19%]</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34% [14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46]</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94% [88</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24%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38]</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keepNext/>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24%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48]</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68% [44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92]</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32% [2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72]</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30% [22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34]</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keepNext/>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096523">
              <w:rPr>
                <w:rFonts w:ascii="Arial Narrow" w:eastAsiaTheme="minorHAnsi" w:hAnsi="Arial Narrow" w:cstheme="minorHAnsi"/>
                <w:color w:val="FFFFFF" w:themeColor="background1"/>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23% [10</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60]</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79% [74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85]</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9% [7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w:t>
            </w:r>
          </w:p>
        </w:tc>
      </w:tr>
      <w:tr w:rsidR="00A96264" w:rsidRPr="00EC6074" w:rsidTr="00EC6074">
        <w:trPr>
          <w:cantSplit/>
          <w:trHeight w:val="70"/>
        </w:trPr>
        <w:tc>
          <w:tcPr>
            <w:tcW w:w="1308" w:type="pct"/>
            <w:tcBorders>
              <w:top w:val="single" w:sz="4" w:space="0" w:color="auto"/>
              <w:left w:val="single" w:sz="4" w:space="0" w:color="auto"/>
              <w:bottom w:val="single" w:sz="4" w:space="0" w:color="auto"/>
              <w:right w:val="single" w:sz="4" w:space="0" w:color="auto"/>
            </w:tcBorders>
          </w:tcPr>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In-house NAAT</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Ov</w:t>
            </w:r>
            <w:r w:rsidRPr="00EC6074">
              <w:rPr>
                <w:rFonts w:ascii="Arial Narrow" w:eastAsiaTheme="minorHAnsi" w:hAnsi="Arial Narrow" w:cstheme="minorHAnsi"/>
                <w:sz w:val="20"/>
                <w:lang w:eastAsia="en-US"/>
              </w:rPr>
              <w:t>erall</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25</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13</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keepNext/>
              <w:tabs>
                <w:tab w:val="left" w:pos="1310"/>
              </w:tabs>
              <w:spacing w:after="40" w:line="240" w:lineRule="auto"/>
              <w:ind w:right="-57"/>
              <w:jc w:val="left"/>
              <w:rPr>
                <w:rFonts w:ascii="Arial Narrow" w:eastAsiaTheme="minorHAnsi" w:hAnsi="Arial Narrow" w:cstheme="minorHAnsi"/>
                <w:color w:val="FFFFFF" w:themeColor="background1"/>
                <w:sz w:val="20"/>
                <w:lang w:eastAsia="en-US"/>
              </w:rPr>
            </w:pPr>
            <w:r w:rsidRPr="00A945C4">
              <w:rPr>
                <w:rFonts w:ascii="Arial Narrow" w:eastAsiaTheme="minorHAnsi" w:hAnsi="Arial Narrow" w:cstheme="minorHAnsi"/>
                <w:color w:val="FFFFFF" w:themeColor="background1"/>
                <w:sz w:val="20"/>
                <w:lang w:eastAsia="en-US"/>
              </w:rPr>
              <w:t>-</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27%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67]</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79% [44</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keepNext/>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15% [0</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44]</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keepNext/>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A945C4">
              <w:rPr>
                <w:rFonts w:ascii="Arial Narrow" w:eastAsiaTheme="minorHAnsi" w:hAnsi="Arial Narrow" w:cstheme="minorHAnsi"/>
                <w:color w:val="FFFFFF" w:themeColor="background1"/>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29% [2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67]</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86% [62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100]</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15% [0</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44]</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keepNext/>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A945C4">
              <w:rPr>
                <w:rFonts w:ascii="Arial Narrow" w:eastAsiaTheme="minorHAnsi" w:hAnsi="Arial Narrow" w:cstheme="minorHAnsi"/>
                <w:color w:val="FFFFFF" w:themeColor="background1"/>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21%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40]</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44%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19% [2</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32]</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keepNext/>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A945C4">
              <w:rPr>
                <w:rFonts w:ascii="Arial Narrow" w:eastAsiaTheme="minorHAnsi" w:hAnsi="Arial Narrow" w:cstheme="minorHAnsi"/>
                <w:color w:val="FFFFFF" w:themeColor="background1"/>
                <w:sz w:val="20"/>
                <w:lang w:eastAsia="en-US"/>
              </w:rPr>
              <w:t>-</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27% [10</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60]</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74%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Default="00A96264" w:rsidP="008A4242">
            <w:pPr>
              <w:keepNext/>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tc>
      </w:tr>
      <w:tr w:rsidR="00A96264" w:rsidRPr="00EC6074" w:rsidTr="00EC6074">
        <w:trPr>
          <w:trHeight w:val="70"/>
        </w:trPr>
        <w:tc>
          <w:tcPr>
            <w:tcW w:w="1308" w:type="pct"/>
            <w:tcBorders>
              <w:top w:val="single" w:sz="4" w:space="0" w:color="auto"/>
              <w:left w:val="single" w:sz="4" w:space="0" w:color="auto"/>
              <w:bottom w:val="single" w:sz="4" w:space="0" w:color="auto"/>
              <w:right w:val="single" w:sz="4" w:space="0" w:color="auto"/>
            </w:tcBorders>
          </w:tcPr>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b/>
                <w:sz w:val="20"/>
                <w:lang w:eastAsia="en-US"/>
              </w:rPr>
            </w:pPr>
            <w:r w:rsidRPr="00EC6074">
              <w:rPr>
                <w:rFonts w:ascii="Arial Narrow" w:eastAsiaTheme="minorHAnsi" w:hAnsi="Arial Narrow" w:cstheme="minorHAnsi"/>
                <w:b/>
                <w:sz w:val="20"/>
                <w:lang w:eastAsia="en-US"/>
              </w:rPr>
              <w:t>Xpert</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O</w:t>
            </w:r>
            <w:r w:rsidRPr="00EC6074">
              <w:rPr>
                <w:rFonts w:ascii="Arial Narrow" w:eastAsiaTheme="minorHAnsi" w:hAnsi="Arial Narrow" w:cstheme="minorHAnsi"/>
                <w:sz w:val="20"/>
                <w:lang w:eastAsia="en-US"/>
              </w:rPr>
              <w:t>verall</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w:t>
            </w:r>
          </w:p>
          <w:p w:rsidR="00A96264" w:rsidRPr="00EC6074" w:rsidRDefault="00A96264" w:rsidP="008A4242">
            <w:pPr>
              <w:tabs>
                <w:tab w:val="left" w:pos="318"/>
                <w:tab w:val="left" w:pos="2586"/>
              </w:tabs>
              <w:spacing w:after="40" w:line="240" w:lineRule="auto"/>
              <w:ind w:right="-57"/>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AFB –ve</w:t>
            </w:r>
            <w:r w:rsidRPr="00EC6074">
              <w:rPr>
                <w:rFonts w:ascii="Arial Narrow" w:eastAsiaTheme="minorHAnsi" w:hAnsi="Arial Narrow" w:cstheme="minorHAnsi"/>
                <w:sz w:val="20"/>
                <w:lang w:eastAsia="en-US"/>
              </w:rPr>
              <w:tab/>
              <w:t>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10"/>
              </w:tabs>
              <w:spacing w:after="40" w:line="240" w:lineRule="auto"/>
              <w:ind w:right="-57"/>
              <w:jc w:val="left"/>
              <w:rPr>
                <w:rFonts w:ascii="Arial Narrow" w:eastAsiaTheme="minorHAnsi" w:hAnsi="Arial Narrow" w:cstheme="minorHAnsi"/>
                <w:color w:val="FFFFFF" w:themeColor="background1"/>
                <w:sz w:val="20"/>
                <w:lang w:eastAsia="en-US"/>
              </w:rPr>
            </w:pPr>
            <w:r w:rsidRPr="00A945C4">
              <w:rPr>
                <w:rFonts w:ascii="Arial Narrow" w:eastAsiaTheme="minorHAnsi" w:hAnsi="Arial Narrow" w:cstheme="minorHAnsi"/>
                <w:color w:val="FFFFFF" w:themeColor="background1"/>
                <w:sz w:val="20"/>
                <w:lang w:eastAsia="en-US"/>
              </w:rPr>
              <w:t>-</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26%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60]</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84% [67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92]</w:t>
            </w:r>
          </w:p>
          <w:p w:rsidR="00A96264" w:rsidRDefault="00A96264" w:rsidP="008A4242">
            <w:pPr>
              <w:tabs>
                <w:tab w:val="left" w:pos="1310"/>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24%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72]</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A945C4">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28% [6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60]</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92%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6% [1</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10]</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A945C4">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28% [13</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48]</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76% [67</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85]</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41% [8</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72]</w:t>
            </w:r>
          </w:p>
        </w:tc>
        <w:tc>
          <w:tcPr>
            <w:tcW w:w="923" w:type="pct"/>
            <w:tcBorders>
              <w:top w:val="single" w:sz="4" w:space="0" w:color="auto"/>
              <w:left w:val="single" w:sz="4" w:space="0" w:color="auto"/>
              <w:bottom w:val="single" w:sz="4" w:space="0" w:color="auto"/>
              <w:right w:val="single" w:sz="4" w:space="0" w:color="auto"/>
            </w:tcBorders>
          </w:tcPr>
          <w:p w:rsidR="00A96264" w:rsidRDefault="00A96264" w:rsidP="008A4242">
            <w:pPr>
              <w:tabs>
                <w:tab w:val="left" w:pos="1308"/>
              </w:tabs>
              <w:spacing w:after="40" w:line="240" w:lineRule="auto"/>
              <w:ind w:right="-57"/>
              <w:jc w:val="left"/>
              <w:rPr>
                <w:rFonts w:ascii="Arial Narrow" w:eastAsiaTheme="minorHAnsi" w:hAnsi="Arial Narrow" w:cstheme="minorHAnsi"/>
                <w:color w:val="FFFFFF" w:themeColor="background1"/>
                <w:sz w:val="20"/>
                <w:lang w:eastAsia="en-US"/>
              </w:rPr>
            </w:pPr>
            <w:r w:rsidRPr="00A945C4">
              <w:rPr>
                <w:rFonts w:ascii="Arial Narrow" w:eastAsiaTheme="minorHAnsi" w:hAnsi="Arial Narrow" w:cstheme="minorHAnsi"/>
                <w:color w:val="FFFFFF" w:themeColor="background1"/>
                <w:sz w:val="20"/>
                <w:lang w:eastAsia="en-US"/>
              </w:rPr>
              <w:t>-</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16% [16</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16]</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92%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p w:rsidR="00A96264" w:rsidRDefault="00A96264" w:rsidP="008A4242">
            <w:pPr>
              <w:tabs>
                <w:tab w:val="left" w:pos="1308"/>
              </w:tabs>
              <w:spacing w:after="40" w:line="240" w:lineRule="auto"/>
              <w:ind w:right="-57"/>
              <w:jc w:val="left"/>
              <w:rPr>
                <w:rFonts w:ascii="Arial Narrow" w:eastAsiaTheme="minorHAnsi" w:hAnsi="Arial Narrow" w:cstheme="minorHAnsi"/>
                <w:sz w:val="20"/>
                <w:lang w:eastAsia="en-US"/>
              </w:rPr>
            </w:pPr>
            <w:r w:rsidRPr="00EC6074">
              <w:rPr>
                <w:rFonts w:ascii="Arial Narrow" w:eastAsiaTheme="minorHAnsi" w:hAnsi="Arial Narrow" w:cstheme="minorHAnsi"/>
                <w:sz w:val="20"/>
                <w:lang w:eastAsia="en-US"/>
              </w:rPr>
              <w:t>10% (k</w:t>
            </w:r>
            <w:r>
              <w:rPr>
                <w:rFonts w:ascii="Arial Narrow" w:eastAsiaTheme="minorHAnsi" w:hAnsi="Arial Narrow" w:cstheme="minorHAnsi"/>
                <w:sz w:val="20"/>
                <w:lang w:eastAsia="en-US"/>
              </w:rPr>
              <w:t>=</w:t>
            </w:r>
            <w:r w:rsidRPr="00EC6074">
              <w:rPr>
                <w:rFonts w:ascii="Arial Narrow" w:eastAsiaTheme="minorHAnsi" w:hAnsi="Arial Narrow" w:cstheme="minorHAnsi"/>
                <w:sz w:val="20"/>
                <w:lang w:eastAsia="en-US"/>
              </w:rPr>
              <w:t>1)</w:t>
            </w:r>
          </w:p>
        </w:tc>
      </w:tr>
    </w:tbl>
    <w:p w:rsidR="00903F49" w:rsidRDefault="00903F49" w:rsidP="00903F49">
      <w:pPr>
        <w:pStyle w:val="Caption"/>
      </w:pPr>
      <w:r>
        <w:t xml:space="preserve">AFB = </w:t>
      </w:r>
      <w:r w:rsidR="00F23DF4">
        <w:t>acid-fast</w:t>
      </w:r>
      <w:r w:rsidR="00A96264">
        <w:t xml:space="preserve"> bacilli; HIV = h</w:t>
      </w:r>
      <w:r>
        <w:t>uman</w:t>
      </w:r>
      <w:r w:rsidRPr="00C21E4D">
        <w:t xml:space="preserve"> immunodeficiency </w:t>
      </w:r>
      <w:r>
        <w:t xml:space="preserve">virus; MTB = </w:t>
      </w:r>
      <w:r w:rsidRPr="00056985">
        <w:rPr>
          <w:i/>
        </w:rPr>
        <w:t>Mycobacterium tuberculosis</w:t>
      </w:r>
      <w:r>
        <w:t xml:space="preserve">; </w:t>
      </w:r>
      <w:r w:rsidRPr="00A23D52">
        <w:t>NAAT</w:t>
      </w:r>
      <w:r>
        <w:t xml:space="preserve"> = </w:t>
      </w:r>
      <w:r w:rsidRPr="00A23D52">
        <w:t xml:space="preserve">nucleic acid amplification test; </w:t>
      </w:r>
      <w:r w:rsidRPr="00903F49">
        <w:t>Xpert = GeneXpert MTB/RIF NAAT</w:t>
      </w:r>
    </w:p>
    <w:p w:rsidR="00E95F11" w:rsidRDefault="0092636D" w:rsidP="008B3191">
      <w:pPr>
        <w:keepNext/>
        <w:spacing w:after="0" w:line="240" w:lineRule="auto"/>
      </w:pPr>
      <w:r>
        <w:rPr>
          <w:noProof/>
        </w:rPr>
        <w:lastRenderedPageBreak/>
        <w:drawing>
          <wp:inline distT="0" distB="0" distL="0" distR="0" wp14:anchorId="6FAD4E93" wp14:editId="66AC52D0">
            <wp:extent cx="8868124" cy="4842662"/>
            <wp:effectExtent l="0" t="0" r="9525" b="0"/>
            <wp:docPr id="66" name="Picture 66" descr="Forest plot showing the sensitivity and specificity with 95% CIs for individual studies&#10;reported as: Author, Year, Country, Incidence of TB, SENSITIVITY, SPECIFICITY&#10;Studies from Low Incidence countries&#10;In-house NAAT&#10;Halse, 2010, USA, 3.6, 83% [78, 88], 95% [95, 97]&#10;Keys, 2012, Australia, 6.5, 33% [1, 91], 100% [16, 100]&#10;Ereqat , 2011, Palestine, 7.6, 64% [31. 89], 93% [85. 97]&#10;Drouillon, 2009, France-Italy, 6.7-8.2, 47% [38, 55], 100% [99, 100]&#10;Drouillon, 2007, France, 8.2, 34% [19, 53], 100% [97, 100]&#10;El Khechine , 2009, France, 8.2, 67% [48, 82], 99% [97, 100]&#10;Commercial NAAT&#10;Marlowe, 2011, USA, 3.6, 67% [58, 85], 55% [44, 65]&#10;Sohn, 2014, Canada, 4.6, 29% [13, 51], 99% [98, 100]&#10;Deggim, 2013, Switzerland, 6, 78% [52, 94], 92% [81, 97]&#10;Tortoli, 2012, Italy, 6.7, 41% [35, 48], 99% [98, 99]&#10;Malbruny, 2011, France, 8.2, 48% [30, 67], 99% [95, 100]&#10;Studies from Medium Incidence countries&#10;In-house NAAT&#10;Ghaleb , 2013, Egypt, 17, 100% [3,100], 100% [96,100]&#10;Khan, 2013, Egypt, 17, 58% [33, 80], 94% [79, 99]&#10;Suzuki, 2006, Japan, 19, 73% [61, 82], 97% [89, 100]&#10;Ekrami , 2011, Iran, 21, 85% [77, 91], 87% [74, 95]&#10;Gholoobi, 2014, Iran, 21, 75% [43, 95], 83% [59, 96]&#10;Khosravi , 2010, Iran, 21, 40% [12, 74], 100% [98, 100]&#10;Jiang, 2012, China, 73, 93% [86, 97], 95% [84, 99]&#10;Gomez, 2011, Mexico, 23, 91% [80, 97], 96% [93, 98]&#10;Ben Kahla, 2011, Tunisia, 31, 79% [64, 89], 100% [96, 100]&#10;de Albuquerque , 2014, Brazil, 46, 50% [12, 88], 100% [97, 100]&#10;Marchi, 2008, Brazil, 46, 82% [71, 90], 98% [96, 99]&#10;Michelon , 2011, Brazil, 46, 39% [24, 55], 98% [94, 99]&#10;Santos, 2006, Brazil, 46, 88% [73, 97], 82% [86, 96]&#10;Lee, 2009, Taiwan, 68, 78% [61, 90], 84% [78, 89]&#10;Commercial NAAT&#10;Al-Atteah, 2012, Saudi Arabia, 15, 67% [54, 79], 99% [97, 100]&#10;Balcells, 2008, Chile, 16, 67% [35, 90], 99% [95, 100]&#10;Zeka, 2011, Turkey, 22, 35% [25, 46], 100% [98, 100]&#10;Ablanedo-Terrazas , 2014, Mexico, 23, 80% [52, 96], 92% [82, 98]&#10;Teo, 2011, Singapore, 50, 61% [49, 72], 86% [76, 93]&#10;Kurbatova , 2013, Russia, 91, 85% [77, 91], 90% [84, 95]&#10;Carriquiry , 2012, Peru, 95, 69% [53, 82], 97% [90, 99]&#10;" title="Forest plot of the sensitivity and specificity of AFB microscopy compared with culture, grouped according to use of in-house or commercial NAAT, for studies conducted in countries with low and medium incidence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8.bmp"/>
                    <pic:cNvPicPr/>
                  </pic:nvPicPr>
                  <pic:blipFill rotWithShape="1">
                    <a:blip r:embed="rId143">
                      <a:extLst>
                        <a:ext uri="{28A0092B-C50C-407E-A947-70E740481C1C}">
                          <a14:useLocalDpi xmlns:a14="http://schemas.microsoft.com/office/drawing/2010/main" val="0"/>
                        </a:ext>
                      </a:extLst>
                    </a:blip>
                    <a:srcRect l="1090" r="559"/>
                    <a:stretch/>
                  </pic:blipFill>
                  <pic:spPr bwMode="auto">
                    <a:xfrm>
                      <a:off x="0" y="0"/>
                      <a:ext cx="8867391" cy="4842262"/>
                    </a:xfrm>
                    <a:prstGeom prst="rect">
                      <a:avLst/>
                    </a:prstGeom>
                    <a:ln>
                      <a:noFill/>
                    </a:ln>
                    <a:extLst>
                      <a:ext uri="{53640926-AAD7-44D8-BBD7-CCE9431645EC}">
                        <a14:shadowObscured xmlns:a14="http://schemas.microsoft.com/office/drawing/2010/main"/>
                      </a:ext>
                    </a:extLst>
                  </pic:spPr>
                </pic:pic>
              </a:graphicData>
            </a:graphic>
          </wp:inline>
        </w:drawing>
      </w:r>
    </w:p>
    <w:p w:rsidR="008B3191" w:rsidRDefault="008B3191" w:rsidP="00187658">
      <w:pPr>
        <w:pStyle w:val="Figureheading0"/>
      </w:pPr>
      <w:bookmarkStart w:id="635" w:name="_Ref399332136"/>
      <w:bookmarkStart w:id="636" w:name="_Toc406659954"/>
      <w:r>
        <w:t xml:space="preserve">Figure </w:t>
      </w:r>
      <w:r w:rsidR="00B96343">
        <w:fldChar w:fldCharType="begin"/>
      </w:r>
      <w:r w:rsidR="00B96343">
        <w:instrText xml:space="preserve"> SEQ Figure \* ARABIC </w:instrText>
      </w:r>
      <w:r w:rsidR="00B96343">
        <w:fldChar w:fldCharType="separate"/>
      </w:r>
      <w:r w:rsidR="0045756D">
        <w:rPr>
          <w:noProof/>
        </w:rPr>
        <w:t>38</w:t>
      </w:r>
      <w:r w:rsidR="00B96343">
        <w:rPr>
          <w:noProof/>
        </w:rPr>
        <w:fldChar w:fldCharType="end"/>
      </w:r>
      <w:bookmarkEnd w:id="635"/>
      <w:r w:rsidRPr="00CD228E">
        <w:tab/>
      </w:r>
      <w:r>
        <w:t xml:space="preserve">Forest plot of the sensitivity and specificity of AFB microscopy </w:t>
      </w:r>
      <w:r w:rsidR="004A2A00">
        <w:t>compared with</w:t>
      </w:r>
      <w:r>
        <w:t xml:space="preserve"> </w:t>
      </w:r>
      <w:r w:rsidR="00FD1B8B">
        <w:t>culture</w:t>
      </w:r>
      <w:r>
        <w:t>, grouped according to use of in-house or commercial NAAT, for studies conducted in countries with low and medium incidence of TB</w:t>
      </w:r>
      <w:bookmarkEnd w:id="636"/>
    </w:p>
    <w:p w:rsidR="00A96264" w:rsidRDefault="00A96264" w:rsidP="00A96264">
      <w:pPr>
        <w:pStyle w:val="Caption"/>
      </w:pPr>
      <w:r w:rsidRPr="00903F49">
        <w:t xml:space="preserve">Incidence of TB based on WHO estimates from 2012: </w:t>
      </w:r>
      <w:r>
        <w:t>l</w:t>
      </w:r>
      <w:r w:rsidRPr="00903F49">
        <w:t xml:space="preserve">ow </w:t>
      </w:r>
      <w:r>
        <w:t>i</w:t>
      </w:r>
      <w:r w:rsidRPr="00903F49">
        <w:t>ncidence</w:t>
      </w:r>
      <w:r>
        <w:t xml:space="preserve"> </w:t>
      </w:r>
      <w:r w:rsidRPr="00903F49">
        <w:t>=</w:t>
      </w:r>
      <w:r>
        <w:t xml:space="preserve"> </w:t>
      </w:r>
      <w:r w:rsidRPr="00903F49">
        <w:t>≤</w:t>
      </w:r>
      <w:r>
        <w:t> </w:t>
      </w:r>
      <w:r w:rsidRPr="00903F49">
        <w:t>10 cases per 100,000 people</w:t>
      </w:r>
      <w:r>
        <w:t>; m</w:t>
      </w:r>
      <w:r w:rsidRPr="00903F49">
        <w:t>ed</w:t>
      </w:r>
      <w:r>
        <w:t>ium</w:t>
      </w:r>
      <w:r w:rsidRPr="00903F49">
        <w:t xml:space="preserve"> </w:t>
      </w:r>
      <w:r>
        <w:t>i</w:t>
      </w:r>
      <w:r w:rsidRPr="00903F49">
        <w:t>ncidence</w:t>
      </w:r>
      <w:r>
        <w:t xml:space="preserve"> </w:t>
      </w:r>
      <w:r w:rsidRPr="00903F49">
        <w:t>=</w:t>
      </w:r>
      <w:r>
        <w:t xml:space="preserve"> </w:t>
      </w:r>
      <w:r w:rsidRPr="00903F49">
        <w:t>10</w:t>
      </w:r>
      <w:r>
        <w:t>–</w:t>
      </w:r>
      <w:r w:rsidRPr="00903F49">
        <w:t>100 cases per 100,000 people</w:t>
      </w:r>
    </w:p>
    <w:p w:rsidR="00A96264" w:rsidRDefault="00A96264" w:rsidP="00A96264">
      <w:pPr>
        <w:pStyle w:val="Caption"/>
      </w:pPr>
      <w:r>
        <w:t xml:space="preserve">AFB = acid-fast bacilli; </w:t>
      </w:r>
      <w:r w:rsidRPr="00A23D52">
        <w:t>NAAT</w:t>
      </w:r>
      <w:r>
        <w:t xml:space="preserve"> = </w:t>
      </w:r>
      <w:r w:rsidRPr="00A23D52">
        <w:t xml:space="preserve">nucleic acid amplification test; </w:t>
      </w:r>
      <w:r>
        <w:t>TB = tuberculosis</w:t>
      </w:r>
    </w:p>
    <w:p w:rsidR="00E95F11" w:rsidRDefault="00A81A70" w:rsidP="00A96264">
      <w:pPr>
        <w:keepNext/>
        <w:spacing w:after="0" w:line="240" w:lineRule="auto"/>
        <w:jc w:val="center"/>
      </w:pPr>
      <w:r>
        <w:rPr>
          <w:noProof/>
        </w:rPr>
        <w:lastRenderedPageBreak/>
        <w:drawing>
          <wp:inline distT="0" distB="0" distL="0" distR="0" wp14:anchorId="7BF1E7AD" wp14:editId="0A51CA31">
            <wp:extent cx="8681087" cy="5062118"/>
            <wp:effectExtent l="0" t="0" r="5715" b="5715"/>
            <wp:docPr id="68" name="Picture 68" descr="Forest plot showing the sensitivity and specificity with 95% CIs for individual studies&#10;Reported as: Author, Year, Country, Incidence of TB, SENSITIVITY, SPECIFICITY&#10;Studies from High Incidence countries&#10;In-house NAAT&#10;Kim, 2008, Korea, 108, 60% [53, 67], 100% [100, 100&#10;Min, 2010, Korea, 108, 31% [20, 43], 99% [92, 100&#10;Baveja , 2009, India, 176, 9% [1. 29], 100% [95. 100&#10;Bhanothu , 2014, India, 176, 52% [41, 63], 100% [97, 100&#10;Bhanu, 2005, India, 176, 100% [3, 100], 97% [82, 100&#10;Chakravorty , 2005, India, 176, 98% [96, 98], 91% [87, 95&#10;Chakravorty , 2006, India, 176, 100% [99, 100], 83% [78, 88&#10;Desai, 2006, India, 176, 5% [0, 25], 100% [85, 100&#10;Deshmukh, 2013, India, 176, 52% [45, 60], 95% [91, 97&#10;George, 2011, India, 176, 82% [66, 92], 97% [84, 100&#10;Halder, 2007, India, 176, 20% [13, 28], 93% [76, 99&#10;Makeshkumar , 2014, India, 176, 100% [54, 100], 98% [94, 99&#10;Mashta, 2011, India, 176, 77% [70, 83], 70% [65, 76&#10;Maurya , 2011a, India, 176, 32% [19, 47], 96% [87, 100&#10;Maurya, 2011b, India, 176, 15% [10, 22], 92% [87, 96&#10;Mittal, 2011, India, 176, 73% [54, 88], 90% [68, 99&#10;Pahwa, 2005, India, 176, 74% [49, 91], 86% [71, 95&#10;Sharma, 2012, India, 176, 33% [1, 91], 100% [95,100&#10;Sharma, 2013, India, 176, 100% [3, 100], 98% [89, 100&#10;Shukla, 2011, India, 176, 79% [65, 90], 98% [92, 100&#10;Therese , 2005, India, 176, 57% [29, 82], 100% [98, 100&#10;Davis, 2008, Uganda, 179, 87% [77, 94], 78% [62, 90&#10;Derese , 2012, Ethiopia, 247, 23% [10, 40], 92% [83, 97&#10;Kibiki, 2013, Tanzania, 295, 57% [37, 76], 99% [94, 100&#10;Commercial NAAT&#10;Park, 2013, Korea, 108, 57% [34, 77], 96% [93, 98&#10;Helb, 2010, Vietnam, 147, 35% [25, 47], 100% [86, 100&#10;Biadglegne, 2014, Ethiopia, 247, 35% [19, 55], 99% [97, 100&#10;Rachow, 2011, Tanzania, 295, 74% [62, 84], 100% [98, 100&#10;Bates, 2013, Zambia, 427, 33% [20, 49], 95% [94, 96&#10;Hanrahan , 2014, South Africa, 1,003, 50% [45, 55], 99% [99, 100&#10;Ligthelm , 2011, South Africa, 1,003, 76% [56, 90], 95% [74, 100&#10;Nicol, 2011, South Africa, 1,003, 39% [27, 51], 100% [99, 100&#10;Theron, 2012, South Africa, 1,003, 68% [60,76], 99% [97, 100&#10;Theron, 2013, South Africa, 1,003, 50% [35, 75], 99% [96, 100&#10;Van Rie, 2013, South Africa, 1,003, 40% [32, 49], 97% [94, 99&#10;Zar, 2013, South Africa, 1,003, 13% [4, 31], 100% [98, 100&#10;COMBINED (figures 39 and 40), , , 62% [54, 69], 98% [97, 99&#10;Heterogeneity, , , , I2 = 94.1 [93.3, 95.0], I2 = 96.3 [95.9, 96.8&#10;" title="Forest plot of the sensitivity and specificity of AFB microscopy compared with culture, grouped according to use of in-house or commercial NAAT, for studies conducted in countries with high incidence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9.bmp"/>
                    <pic:cNvPicPr/>
                  </pic:nvPicPr>
                  <pic:blipFill rotWithShape="1">
                    <a:blip r:embed="rId144">
                      <a:extLst>
                        <a:ext uri="{28A0092B-C50C-407E-A947-70E740481C1C}">
                          <a14:useLocalDpi xmlns:a14="http://schemas.microsoft.com/office/drawing/2010/main" val="0"/>
                        </a:ext>
                      </a:extLst>
                    </a:blip>
                    <a:srcRect l="1000" t="859" r="1295" b="1287"/>
                    <a:stretch/>
                  </pic:blipFill>
                  <pic:spPr bwMode="auto">
                    <a:xfrm>
                      <a:off x="0" y="0"/>
                      <a:ext cx="8682441" cy="5062907"/>
                    </a:xfrm>
                    <a:prstGeom prst="rect">
                      <a:avLst/>
                    </a:prstGeom>
                    <a:ln>
                      <a:noFill/>
                    </a:ln>
                    <a:extLst>
                      <a:ext uri="{53640926-AAD7-44D8-BBD7-CCE9431645EC}">
                        <a14:shadowObscured xmlns:a14="http://schemas.microsoft.com/office/drawing/2010/main"/>
                      </a:ext>
                    </a:extLst>
                  </pic:spPr>
                </pic:pic>
              </a:graphicData>
            </a:graphic>
          </wp:inline>
        </w:drawing>
      </w:r>
    </w:p>
    <w:p w:rsidR="00E95F11" w:rsidRDefault="00E95F11" w:rsidP="00187658">
      <w:pPr>
        <w:pStyle w:val="Figureheading0"/>
      </w:pPr>
      <w:bookmarkStart w:id="637" w:name="_Ref399332139"/>
      <w:bookmarkStart w:id="638" w:name="_Toc406659955"/>
      <w:r>
        <w:t xml:space="preserve">Figure </w:t>
      </w:r>
      <w:r w:rsidR="00B96343">
        <w:fldChar w:fldCharType="begin"/>
      </w:r>
      <w:r w:rsidR="00B96343">
        <w:instrText xml:space="preserve"> SEQ Figure \* ARABIC </w:instrText>
      </w:r>
      <w:r w:rsidR="00B96343">
        <w:fldChar w:fldCharType="separate"/>
      </w:r>
      <w:r w:rsidR="0045756D">
        <w:rPr>
          <w:noProof/>
        </w:rPr>
        <w:t>39</w:t>
      </w:r>
      <w:r w:rsidR="00B96343">
        <w:rPr>
          <w:noProof/>
        </w:rPr>
        <w:fldChar w:fldCharType="end"/>
      </w:r>
      <w:bookmarkEnd w:id="637"/>
      <w:r w:rsidRPr="00CD228E">
        <w:tab/>
      </w:r>
      <w:r w:rsidR="008B3191">
        <w:t xml:space="preserve">Forest plot of the sensitivity and specificity of AFB microscopy </w:t>
      </w:r>
      <w:r w:rsidR="004A2A00">
        <w:t>compared with</w:t>
      </w:r>
      <w:r w:rsidR="008B3191">
        <w:t xml:space="preserve"> </w:t>
      </w:r>
      <w:r w:rsidR="00FD1B8B">
        <w:t>culture</w:t>
      </w:r>
      <w:r w:rsidR="008B3191">
        <w:t>, grouped according to use of in-house or commercial NAAT, for studies conducted in countries with high incidence of TB</w:t>
      </w:r>
      <w:bookmarkEnd w:id="638"/>
    </w:p>
    <w:p w:rsidR="00A96264" w:rsidRDefault="00A96264" w:rsidP="00A96264">
      <w:pPr>
        <w:pStyle w:val="Caption"/>
      </w:pPr>
      <w:r w:rsidRPr="00903F49">
        <w:t xml:space="preserve">Incidence of TB based on WHO estimates from 2012: </w:t>
      </w:r>
      <w:r>
        <w:t>h</w:t>
      </w:r>
      <w:r w:rsidRPr="00903F49">
        <w:t xml:space="preserve">igh </w:t>
      </w:r>
      <w:r>
        <w:t>i</w:t>
      </w:r>
      <w:r w:rsidRPr="00903F49">
        <w:t>ncidenc</w:t>
      </w:r>
      <w:r>
        <w:t>e = &gt; 100 cases per 100,000 people. The combined values are for all studies in both Figures 38 and 39</w:t>
      </w:r>
    </w:p>
    <w:p w:rsidR="00720BB3" w:rsidRDefault="00720BB3" w:rsidP="00720BB3">
      <w:pPr>
        <w:pStyle w:val="Caption"/>
      </w:pPr>
      <w:r>
        <w:t xml:space="preserve">AFB = </w:t>
      </w:r>
      <w:r w:rsidR="00F23DF4">
        <w:t>acid-fast</w:t>
      </w:r>
      <w:r>
        <w:t xml:space="preserve"> bacilli; </w:t>
      </w:r>
      <w:r w:rsidRPr="00A23D52">
        <w:t>NAAT</w:t>
      </w:r>
      <w:r>
        <w:t xml:space="preserve"> = </w:t>
      </w:r>
      <w:r w:rsidRPr="00A23D52">
        <w:t xml:space="preserve">nucleic acid amplification test; </w:t>
      </w:r>
      <w:r w:rsidR="00A96264">
        <w:t>TB = tuberculosis</w:t>
      </w:r>
    </w:p>
    <w:p w:rsidR="009406F4" w:rsidRPr="009406F4" w:rsidRDefault="009406F4" w:rsidP="00D75C16">
      <w:pPr>
        <w:pStyle w:val="TableHeading"/>
      </w:pPr>
      <w:bookmarkStart w:id="639" w:name="_Ref402786008"/>
      <w:bookmarkStart w:id="640" w:name="_Toc406659890"/>
      <w:r w:rsidRPr="009406F4">
        <w:lastRenderedPageBreak/>
        <w:t xml:space="preserve">Table </w:t>
      </w:r>
      <w:r w:rsidR="00B96343">
        <w:fldChar w:fldCharType="begin"/>
      </w:r>
      <w:r w:rsidR="00B96343">
        <w:instrText xml:space="preserve"> SEQ Table \* ARABIC </w:instrText>
      </w:r>
      <w:r w:rsidR="00B96343">
        <w:fldChar w:fldCharType="separate"/>
      </w:r>
      <w:r w:rsidR="0045756D">
        <w:rPr>
          <w:noProof/>
        </w:rPr>
        <w:t>94</w:t>
      </w:r>
      <w:r w:rsidR="00B96343">
        <w:rPr>
          <w:noProof/>
        </w:rPr>
        <w:fldChar w:fldCharType="end"/>
      </w:r>
      <w:bookmarkEnd w:id="639"/>
      <w:r w:rsidRPr="009406F4">
        <w:tab/>
        <w:t xml:space="preserve">Pooled sensitivity and specificity of AFB and NAAT in non-sputum specimens </w:t>
      </w:r>
      <w:r w:rsidR="004A2A00">
        <w:t>compared with</w:t>
      </w:r>
      <w:r w:rsidRPr="009406F4">
        <w:t xml:space="preserve"> </w:t>
      </w:r>
      <w:r w:rsidR="00022B8C">
        <w:t xml:space="preserve">extrapulmonary </w:t>
      </w:r>
      <w:r w:rsidRPr="009406F4">
        <w:t>specimens</w:t>
      </w:r>
      <w:bookmarkEnd w:id="640"/>
    </w:p>
    <w:tbl>
      <w:tblPr>
        <w:tblStyle w:val="TableGrid113"/>
        <w:tblW w:w="4984" w:type="pct"/>
        <w:tblInd w:w="108" w:type="dxa"/>
        <w:tblLook w:val="06A0" w:firstRow="1" w:lastRow="0" w:firstColumn="1" w:lastColumn="0" w:noHBand="1" w:noVBand="1"/>
        <w:tblCaption w:val="Summary statistics for diagnostic accuracy for any detectable DR plus UIs"/>
        <w:tblDescription w:val="Summary statistics for subgroup analysis of diagnostic accuracy for referral of any detectable DR plus UIs by RP-NMRC compared to SLBM and/or CEE. Subgroups analysed included: with and without the use of mydriasis, publication pre and post 2000, study that included more than or less than 400 eyes, and studies that photographed 1 field or multiple fields. "/>
      </w:tblPr>
      <w:tblGrid>
        <w:gridCol w:w="2612"/>
        <w:gridCol w:w="2880"/>
        <w:gridCol w:w="2879"/>
        <w:gridCol w:w="2879"/>
        <w:gridCol w:w="2879"/>
      </w:tblGrid>
      <w:tr w:rsidR="009406F4" w:rsidRPr="009406F4" w:rsidTr="00711DC8">
        <w:trPr>
          <w:cnfStyle w:val="100000000000" w:firstRow="1" w:lastRow="0" w:firstColumn="0" w:lastColumn="0" w:oddVBand="0" w:evenVBand="0" w:oddHBand="0" w:evenHBand="0" w:firstRowFirstColumn="0" w:firstRowLastColumn="0" w:lastRowFirstColumn="0" w:lastRowLastColumn="0"/>
          <w:trHeight w:val="220"/>
          <w:tblHeader/>
        </w:trPr>
        <w:tc>
          <w:tcPr>
            <w:tcW w:w="924" w:type="pct"/>
            <w:tcBorders>
              <w:top w:val="single" w:sz="4" w:space="0" w:color="auto"/>
              <w:left w:val="single" w:sz="4" w:space="0" w:color="auto"/>
              <w:bottom w:val="single" w:sz="4" w:space="0" w:color="auto"/>
              <w:right w:val="single" w:sz="4" w:space="0" w:color="auto"/>
            </w:tcBorders>
            <w:hideMark/>
          </w:tcPr>
          <w:p w:rsidR="009406F4" w:rsidRPr="00096523" w:rsidRDefault="00096523" w:rsidP="009406F4">
            <w:pPr>
              <w:keepNext/>
              <w:tabs>
                <w:tab w:val="left" w:pos="318"/>
                <w:tab w:val="left" w:pos="1593"/>
                <w:tab w:val="left" w:pos="2160"/>
              </w:tabs>
              <w:spacing w:after="40" w:line="240" w:lineRule="auto"/>
              <w:ind w:right="-57"/>
              <w:rPr>
                <w:rFonts w:ascii="Arial Narrow" w:eastAsiaTheme="minorHAnsi" w:hAnsi="Arial Narrow" w:cstheme="minorHAnsi"/>
                <w:b/>
                <w:color w:val="FFFFFF" w:themeColor="background1"/>
                <w:sz w:val="20"/>
                <w:szCs w:val="20"/>
                <w:lang w:eastAsia="en-US"/>
              </w:rPr>
            </w:pPr>
            <w:r w:rsidRPr="00096523">
              <w:rPr>
                <w:rFonts w:ascii="Arial Narrow" w:eastAsiaTheme="minorHAnsi" w:hAnsi="Arial Narrow" w:cstheme="minorHAnsi"/>
                <w:b/>
                <w:color w:val="FFFFFF" w:themeColor="background1"/>
                <w:sz w:val="20"/>
                <w:szCs w:val="20"/>
                <w:lang w:eastAsia="en-US"/>
              </w:rPr>
              <w:t>-</w:t>
            </w:r>
          </w:p>
        </w:tc>
        <w:tc>
          <w:tcPr>
            <w:tcW w:w="1019" w:type="pct"/>
            <w:tcBorders>
              <w:top w:val="single" w:sz="4" w:space="0" w:color="auto"/>
              <w:left w:val="single" w:sz="4" w:space="0" w:color="auto"/>
              <w:bottom w:val="single" w:sz="4" w:space="0" w:color="auto"/>
              <w:right w:val="single" w:sz="4" w:space="0" w:color="auto"/>
            </w:tcBorders>
            <w:hideMark/>
          </w:tcPr>
          <w:p w:rsidR="009406F4" w:rsidRPr="009406F4" w:rsidRDefault="009406F4" w:rsidP="009406F4">
            <w:pPr>
              <w:keepNext/>
              <w:tabs>
                <w:tab w:val="left" w:pos="2100"/>
              </w:tabs>
              <w:spacing w:after="40" w:line="240" w:lineRule="auto"/>
              <w:ind w:right="-57"/>
              <w:jc w:val="center"/>
              <w:rPr>
                <w:rFonts w:ascii="Arial Narrow" w:eastAsiaTheme="minorHAnsi" w:hAnsi="Arial Narrow" w:cstheme="minorHAnsi"/>
                <w:b/>
                <w:sz w:val="20"/>
                <w:szCs w:val="20"/>
                <w:lang w:eastAsia="en-US"/>
              </w:rPr>
            </w:pPr>
            <w:r w:rsidRPr="009406F4">
              <w:rPr>
                <w:rFonts w:ascii="Arial Narrow" w:eastAsiaTheme="minorHAnsi" w:hAnsi="Arial Narrow" w:cstheme="minorHAnsi"/>
                <w:b/>
                <w:sz w:val="20"/>
                <w:szCs w:val="20"/>
                <w:lang w:eastAsia="en-US"/>
              </w:rPr>
              <w:t>Non-sputum</w:t>
            </w:r>
          </w:p>
          <w:p w:rsidR="009406F4" w:rsidRPr="009406F4" w:rsidRDefault="009406F4" w:rsidP="009406F4">
            <w:pPr>
              <w:keepNext/>
              <w:tabs>
                <w:tab w:val="left" w:pos="2100"/>
              </w:tabs>
              <w:spacing w:after="40" w:line="240" w:lineRule="auto"/>
              <w:ind w:right="-57"/>
              <w:jc w:val="center"/>
              <w:rPr>
                <w:rFonts w:ascii="Arial Narrow" w:eastAsiaTheme="minorHAnsi" w:hAnsi="Arial Narrow" w:cstheme="minorHAnsi"/>
                <w:b/>
                <w:sz w:val="20"/>
                <w:szCs w:val="20"/>
                <w:lang w:eastAsia="en-US"/>
              </w:rPr>
            </w:pPr>
            <w:r w:rsidRPr="009406F4">
              <w:rPr>
                <w:rFonts w:ascii="Arial Narrow" w:eastAsiaTheme="minorHAnsi" w:hAnsi="Arial Narrow" w:cstheme="minorHAnsi"/>
                <w:b/>
                <w:sz w:val="20"/>
                <w:szCs w:val="20"/>
                <w:lang w:eastAsia="en-US"/>
              </w:rPr>
              <w:t>Sensitivity [</w:t>
            </w:r>
            <w:r w:rsidR="004A2A00">
              <w:rPr>
                <w:rFonts w:ascii="Arial Narrow" w:eastAsiaTheme="minorHAnsi" w:hAnsi="Arial Narrow" w:cstheme="minorHAnsi"/>
                <w:b/>
                <w:sz w:val="20"/>
                <w:szCs w:val="20"/>
                <w:lang w:eastAsia="en-US"/>
              </w:rPr>
              <w:t>95%CI</w:t>
            </w:r>
            <w:r w:rsidRPr="009406F4">
              <w:rPr>
                <w:rFonts w:ascii="Arial Narrow" w:eastAsiaTheme="minorHAnsi" w:hAnsi="Arial Narrow" w:cstheme="minorHAnsi"/>
                <w:b/>
                <w:sz w:val="20"/>
                <w:szCs w:val="20"/>
                <w:lang w:eastAsia="en-US"/>
              </w:rPr>
              <w:t>]</w:t>
            </w:r>
          </w:p>
        </w:tc>
        <w:tc>
          <w:tcPr>
            <w:tcW w:w="1019" w:type="pct"/>
            <w:tcBorders>
              <w:top w:val="single" w:sz="4" w:space="0" w:color="auto"/>
              <w:left w:val="single" w:sz="4" w:space="0" w:color="auto"/>
              <w:bottom w:val="single" w:sz="4" w:space="0" w:color="auto"/>
              <w:right w:val="single" w:sz="4" w:space="0" w:color="auto"/>
            </w:tcBorders>
            <w:hideMark/>
          </w:tcPr>
          <w:p w:rsidR="009406F4" w:rsidRPr="009406F4" w:rsidRDefault="009406F4" w:rsidP="009406F4">
            <w:pPr>
              <w:keepNext/>
              <w:spacing w:after="40" w:line="240" w:lineRule="auto"/>
              <w:ind w:right="-57"/>
              <w:jc w:val="center"/>
              <w:rPr>
                <w:rFonts w:ascii="Arial Narrow" w:eastAsiaTheme="minorHAnsi" w:hAnsi="Arial Narrow" w:cstheme="minorHAnsi"/>
                <w:b/>
                <w:sz w:val="20"/>
                <w:szCs w:val="20"/>
                <w:lang w:eastAsia="en-US"/>
              </w:rPr>
            </w:pPr>
            <w:r w:rsidRPr="009406F4">
              <w:rPr>
                <w:rFonts w:ascii="Arial Narrow" w:eastAsiaTheme="minorHAnsi" w:hAnsi="Arial Narrow" w:cstheme="minorHAnsi"/>
                <w:b/>
                <w:sz w:val="20"/>
                <w:szCs w:val="20"/>
                <w:lang w:eastAsia="en-US"/>
              </w:rPr>
              <w:t>Non-sputum</w:t>
            </w:r>
          </w:p>
          <w:p w:rsidR="009406F4" w:rsidRPr="009406F4" w:rsidRDefault="009406F4" w:rsidP="009406F4">
            <w:pPr>
              <w:keepNext/>
              <w:spacing w:after="40" w:line="240" w:lineRule="auto"/>
              <w:ind w:right="-57"/>
              <w:jc w:val="center"/>
              <w:rPr>
                <w:rFonts w:ascii="Arial Narrow" w:eastAsiaTheme="minorHAnsi" w:hAnsi="Arial Narrow" w:cstheme="minorHAnsi"/>
                <w:b/>
                <w:sz w:val="20"/>
                <w:szCs w:val="20"/>
                <w:lang w:eastAsia="en-US"/>
              </w:rPr>
            </w:pPr>
            <w:r w:rsidRPr="009406F4">
              <w:rPr>
                <w:rFonts w:ascii="Arial Narrow" w:eastAsiaTheme="minorHAnsi" w:hAnsi="Arial Narrow" w:cstheme="minorHAnsi"/>
                <w:b/>
                <w:sz w:val="20"/>
                <w:szCs w:val="20"/>
                <w:lang w:eastAsia="en-US"/>
              </w:rPr>
              <w:t>Specificity [</w:t>
            </w:r>
            <w:r w:rsidR="004A2A00">
              <w:rPr>
                <w:rFonts w:ascii="Arial Narrow" w:eastAsiaTheme="minorHAnsi" w:hAnsi="Arial Narrow" w:cstheme="minorHAnsi"/>
                <w:b/>
                <w:sz w:val="20"/>
                <w:szCs w:val="20"/>
                <w:lang w:eastAsia="en-US"/>
              </w:rPr>
              <w:t>95%CI</w:t>
            </w:r>
            <w:r w:rsidRPr="009406F4">
              <w:rPr>
                <w:rFonts w:ascii="Arial Narrow" w:eastAsiaTheme="minorHAnsi" w:hAnsi="Arial Narrow" w:cstheme="minorHAnsi"/>
                <w:b/>
                <w:sz w:val="20"/>
                <w:szCs w:val="20"/>
                <w:lang w:eastAsia="en-US"/>
              </w:rPr>
              <w:t>]</w:t>
            </w:r>
          </w:p>
        </w:tc>
        <w:tc>
          <w:tcPr>
            <w:tcW w:w="1019" w:type="pct"/>
            <w:tcBorders>
              <w:top w:val="single" w:sz="4" w:space="0" w:color="auto"/>
              <w:left w:val="single" w:sz="4" w:space="0" w:color="auto"/>
              <w:bottom w:val="single" w:sz="4" w:space="0" w:color="auto"/>
              <w:right w:val="single" w:sz="4" w:space="0" w:color="auto"/>
            </w:tcBorders>
          </w:tcPr>
          <w:p w:rsidR="009406F4" w:rsidRPr="009406F4" w:rsidRDefault="002A65C0" w:rsidP="009406F4">
            <w:pPr>
              <w:keepNext/>
              <w:tabs>
                <w:tab w:val="left" w:pos="2011"/>
              </w:tabs>
              <w:spacing w:after="40" w:line="240" w:lineRule="auto"/>
              <w:ind w:right="-57"/>
              <w:jc w:val="center"/>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 xml:space="preserve">Extrapulmonary </w:t>
            </w:r>
          </w:p>
          <w:p w:rsidR="009406F4" w:rsidRPr="009406F4" w:rsidRDefault="009406F4" w:rsidP="009406F4">
            <w:pPr>
              <w:keepNext/>
              <w:tabs>
                <w:tab w:val="left" w:pos="2011"/>
              </w:tabs>
              <w:spacing w:after="40" w:line="240" w:lineRule="auto"/>
              <w:ind w:right="-57"/>
              <w:jc w:val="center"/>
              <w:rPr>
                <w:rFonts w:ascii="Arial Narrow" w:eastAsiaTheme="minorHAnsi" w:hAnsi="Arial Narrow" w:cstheme="minorHAnsi"/>
                <w:b/>
                <w:sz w:val="20"/>
                <w:szCs w:val="20"/>
                <w:lang w:eastAsia="en-US"/>
              </w:rPr>
            </w:pPr>
            <w:r w:rsidRPr="009406F4">
              <w:rPr>
                <w:rFonts w:ascii="Arial Narrow" w:eastAsiaTheme="minorHAnsi" w:hAnsi="Arial Narrow" w:cstheme="minorHAnsi"/>
                <w:b/>
                <w:sz w:val="20"/>
                <w:szCs w:val="20"/>
                <w:lang w:eastAsia="en-US"/>
              </w:rPr>
              <w:t>Sensitivity [</w:t>
            </w:r>
            <w:r w:rsidR="004A2A00">
              <w:rPr>
                <w:rFonts w:ascii="Arial Narrow" w:eastAsiaTheme="minorHAnsi" w:hAnsi="Arial Narrow" w:cstheme="minorHAnsi"/>
                <w:b/>
                <w:sz w:val="20"/>
                <w:szCs w:val="20"/>
                <w:lang w:eastAsia="en-US"/>
              </w:rPr>
              <w:t>95%CI</w:t>
            </w:r>
            <w:r w:rsidRPr="009406F4">
              <w:rPr>
                <w:rFonts w:ascii="Arial Narrow" w:eastAsiaTheme="minorHAnsi" w:hAnsi="Arial Narrow" w:cstheme="minorHAnsi"/>
                <w:b/>
                <w:sz w:val="20"/>
                <w:szCs w:val="20"/>
                <w:lang w:eastAsia="en-US"/>
              </w:rPr>
              <w:t>]</w:t>
            </w:r>
          </w:p>
        </w:tc>
        <w:tc>
          <w:tcPr>
            <w:tcW w:w="1019" w:type="pct"/>
            <w:tcBorders>
              <w:top w:val="single" w:sz="4" w:space="0" w:color="auto"/>
              <w:left w:val="single" w:sz="4" w:space="0" w:color="auto"/>
              <w:bottom w:val="single" w:sz="4" w:space="0" w:color="auto"/>
              <w:right w:val="single" w:sz="4" w:space="0" w:color="auto"/>
            </w:tcBorders>
          </w:tcPr>
          <w:p w:rsidR="009406F4" w:rsidRPr="009406F4" w:rsidRDefault="002A65C0" w:rsidP="00CC036B">
            <w:pPr>
              <w:keepNext/>
              <w:tabs>
                <w:tab w:val="left" w:pos="1967"/>
              </w:tabs>
              <w:spacing w:after="40" w:line="240" w:lineRule="auto"/>
              <w:ind w:right="-57"/>
              <w:jc w:val="center"/>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 xml:space="preserve">Extrapulmonary </w:t>
            </w:r>
          </w:p>
          <w:p w:rsidR="009406F4" w:rsidRPr="009406F4" w:rsidRDefault="009406F4" w:rsidP="00CC036B">
            <w:pPr>
              <w:keepNext/>
              <w:tabs>
                <w:tab w:val="left" w:pos="1967"/>
              </w:tabs>
              <w:spacing w:after="40" w:line="240" w:lineRule="auto"/>
              <w:ind w:right="-57"/>
              <w:jc w:val="center"/>
              <w:rPr>
                <w:rFonts w:ascii="Arial Narrow" w:eastAsiaTheme="minorHAnsi" w:hAnsi="Arial Narrow" w:cstheme="minorHAnsi"/>
                <w:b/>
                <w:sz w:val="20"/>
                <w:szCs w:val="20"/>
                <w:lang w:eastAsia="en-US"/>
              </w:rPr>
            </w:pPr>
            <w:r w:rsidRPr="009406F4">
              <w:rPr>
                <w:rFonts w:ascii="Arial Narrow" w:eastAsiaTheme="minorHAnsi" w:hAnsi="Arial Narrow" w:cstheme="minorHAnsi"/>
                <w:b/>
                <w:sz w:val="20"/>
                <w:szCs w:val="20"/>
                <w:lang w:eastAsia="en-US"/>
              </w:rPr>
              <w:t>Specificity [</w:t>
            </w:r>
            <w:r w:rsidR="004A2A00">
              <w:rPr>
                <w:rFonts w:ascii="Arial Narrow" w:eastAsiaTheme="minorHAnsi" w:hAnsi="Arial Narrow" w:cstheme="minorHAnsi"/>
                <w:b/>
                <w:sz w:val="20"/>
                <w:szCs w:val="20"/>
                <w:lang w:eastAsia="en-US"/>
              </w:rPr>
              <w:t>95%CI</w:t>
            </w:r>
            <w:r w:rsidRPr="009406F4">
              <w:rPr>
                <w:rFonts w:ascii="Arial Narrow" w:eastAsiaTheme="minorHAnsi" w:hAnsi="Arial Narrow" w:cstheme="minorHAnsi"/>
                <w:b/>
                <w:sz w:val="20"/>
                <w:szCs w:val="20"/>
                <w:lang w:eastAsia="en-US"/>
              </w:rPr>
              <w:t>]</w:t>
            </w:r>
          </w:p>
        </w:tc>
      </w:tr>
      <w:tr w:rsidR="009406F4" w:rsidRPr="009406F4" w:rsidTr="00711DC8">
        <w:trPr>
          <w:trHeight w:val="70"/>
        </w:trPr>
        <w:tc>
          <w:tcPr>
            <w:tcW w:w="924" w:type="pct"/>
            <w:tcBorders>
              <w:top w:val="single" w:sz="4" w:space="0" w:color="auto"/>
              <w:left w:val="single" w:sz="4" w:space="0" w:color="auto"/>
              <w:bottom w:val="single" w:sz="4" w:space="0" w:color="auto"/>
              <w:right w:val="single" w:sz="4" w:space="0" w:color="auto"/>
            </w:tcBorders>
          </w:tcPr>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b/>
                <w:sz w:val="20"/>
                <w:szCs w:val="20"/>
                <w:lang w:eastAsia="en-US"/>
              </w:rPr>
            </w:pPr>
            <w:r w:rsidRPr="009406F4">
              <w:rPr>
                <w:rFonts w:ascii="Arial Narrow" w:eastAsiaTheme="minorHAnsi" w:hAnsi="Arial Narrow" w:cstheme="minorHAnsi"/>
                <w:b/>
                <w:sz w:val="20"/>
                <w:szCs w:val="20"/>
                <w:lang w:eastAsia="en-US"/>
              </w:rPr>
              <w:t>AFB</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All NAAT</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In-house NAAT</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Commercial NAAT</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AFB (ZN)</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AFB (FL)</w:t>
            </w:r>
          </w:p>
        </w:tc>
        <w:tc>
          <w:tcPr>
            <w:tcW w:w="1019" w:type="pct"/>
            <w:tcBorders>
              <w:top w:val="single" w:sz="4" w:space="0" w:color="auto"/>
              <w:left w:val="single" w:sz="4" w:space="0" w:color="auto"/>
              <w:bottom w:val="single" w:sz="4" w:space="0" w:color="auto"/>
              <w:right w:val="single" w:sz="4" w:space="0" w:color="auto"/>
            </w:tcBorders>
          </w:tcPr>
          <w:p w:rsidR="009406F4" w:rsidRPr="00096523" w:rsidRDefault="00096523" w:rsidP="009406F4">
            <w:pPr>
              <w:tabs>
                <w:tab w:val="left" w:pos="2100"/>
              </w:tabs>
              <w:spacing w:after="40" w:line="240" w:lineRule="auto"/>
              <w:ind w:right="-57"/>
              <w:rPr>
                <w:rFonts w:ascii="Arial Narrow" w:eastAsiaTheme="minorHAnsi" w:hAnsi="Arial Narrow" w:cstheme="minorHAnsi"/>
                <w:color w:val="FFFFFF" w:themeColor="background1"/>
                <w:sz w:val="20"/>
                <w:szCs w:val="20"/>
                <w:lang w:eastAsia="en-US"/>
              </w:rPr>
            </w:pPr>
            <w:r w:rsidRPr="00096523">
              <w:rPr>
                <w:rFonts w:ascii="Arial Narrow" w:eastAsiaTheme="minorHAnsi" w:hAnsi="Arial Narrow" w:cstheme="minorHAnsi"/>
                <w:color w:val="FFFFFF" w:themeColor="background1"/>
                <w:sz w:val="20"/>
                <w:szCs w:val="20"/>
                <w:lang w:eastAsia="en-US"/>
              </w:rPr>
              <w:t>-</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46% [37, 55]</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35</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46% [34, 59]</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25</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46% [35, 57]</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10</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46% [34, 59]</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26</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46% [35, 57]</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10</w:t>
            </w:r>
          </w:p>
        </w:tc>
        <w:tc>
          <w:tcPr>
            <w:tcW w:w="1019" w:type="pct"/>
            <w:tcBorders>
              <w:top w:val="single" w:sz="4" w:space="0" w:color="auto"/>
              <w:left w:val="single" w:sz="4" w:space="0" w:color="auto"/>
              <w:bottom w:val="single" w:sz="4" w:space="0" w:color="auto"/>
              <w:right w:val="single" w:sz="4" w:space="0" w:color="auto"/>
            </w:tcBorders>
          </w:tcPr>
          <w:p w:rsidR="009406F4" w:rsidRPr="00096523" w:rsidRDefault="00096523" w:rsidP="00CC036B">
            <w:pPr>
              <w:tabs>
                <w:tab w:val="left" w:pos="2055"/>
              </w:tabs>
              <w:spacing w:after="40" w:line="240" w:lineRule="auto"/>
              <w:ind w:right="-57"/>
              <w:rPr>
                <w:rFonts w:ascii="Arial Narrow" w:eastAsiaTheme="minorHAnsi" w:hAnsi="Arial Narrow" w:cstheme="minorHAnsi"/>
                <w:color w:val="FFFFFF" w:themeColor="background1"/>
                <w:sz w:val="20"/>
                <w:szCs w:val="20"/>
                <w:lang w:eastAsia="en-US"/>
              </w:rPr>
            </w:pPr>
            <w:r w:rsidRPr="00096523">
              <w:rPr>
                <w:rFonts w:ascii="Arial Narrow" w:eastAsiaTheme="minorHAnsi" w:hAnsi="Arial Narrow" w:cstheme="minorHAnsi"/>
                <w:color w:val="FFFFFF" w:themeColor="background1"/>
                <w:sz w:val="20"/>
                <w:szCs w:val="20"/>
                <w:lang w:eastAsia="en-US"/>
              </w:rPr>
              <w:t>-</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98% [97, 99]</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35</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98% [96, 99]</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25</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99% [98, 99]</w:t>
            </w:r>
            <w:r w:rsidR="00CC036B" w:rsidRP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10</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98% [96, 99]</w:t>
            </w:r>
            <w:r w:rsidR="00CC036B" w:rsidRP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26</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96% [90, 99]</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10</w:t>
            </w:r>
          </w:p>
        </w:tc>
        <w:tc>
          <w:tcPr>
            <w:tcW w:w="1019" w:type="pct"/>
            <w:tcBorders>
              <w:top w:val="single" w:sz="4" w:space="0" w:color="auto"/>
              <w:left w:val="single" w:sz="4" w:space="0" w:color="auto"/>
              <w:bottom w:val="single" w:sz="4" w:space="0" w:color="auto"/>
              <w:right w:val="single" w:sz="4" w:space="0" w:color="auto"/>
            </w:tcBorders>
          </w:tcPr>
          <w:p w:rsidR="009406F4" w:rsidRPr="00096523" w:rsidRDefault="00096523" w:rsidP="009406F4">
            <w:pPr>
              <w:tabs>
                <w:tab w:val="left" w:pos="2011"/>
              </w:tabs>
              <w:spacing w:after="40" w:line="240" w:lineRule="auto"/>
              <w:ind w:right="-57"/>
              <w:rPr>
                <w:rFonts w:ascii="Arial Narrow" w:eastAsiaTheme="minorHAnsi" w:hAnsi="Arial Narrow" w:cstheme="minorHAnsi"/>
                <w:color w:val="FFFFFF" w:themeColor="background1"/>
                <w:sz w:val="20"/>
                <w:szCs w:val="20"/>
                <w:lang w:eastAsia="en-US"/>
              </w:rPr>
            </w:pPr>
            <w:r w:rsidRPr="00096523">
              <w:rPr>
                <w:rFonts w:ascii="Arial Narrow" w:eastAsiaTheme="minorHAnsi" w:hAnsi="Arial Narrow" w:cstheme="minorHAnsi"/>
                <w:color w:val="FFFFFF" w:themeColor="background1"/>
                <w:sz w:val="20"/>
                <w:szCs w:val="20"/>
                <w:lang w:eastAsia="en-US"/>
              </w:rPr>
              <w:t>-</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44% [33, 55]</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29</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43% [29, 58]</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21</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48% [34, 63]</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8</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46% [31, 61]</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21</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42% [32, 53]</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7</w:t>
            </w:r>
          </w:p>
        </w:tc>
        <w:tc>
          <w:tcPr>
            <w:tcW w:w="1019" w:type="pct"/>
            <w:tcBorders>
              <w:top w:val="single" w:sz="4" w:space="0" w:color="auto"/>
              <w:left w:val="single" w:sz="4" w:space="0" w:color="auto"/>
              <w:bottom w:val="single" w:sz="4" w:space="0" w:color="auto"/>
              <w:right w:val="single" w:sz="4" w:space="0" w:color="auto"/>
            </w:tcBorders>
          </w:tcPr>
          <w:p w:rsidR="009406F4" w:rsidRPr="00096523" w:rsidRDefault="00096523" w:rsidP="00CC036B">
            <w:pPr>
              <w:tabs>
                <w:tab w:val="left" w:pos="2109"/>
              </w:tabs>
              <w:spacing w:after="40" w:line="240" w:lineRule="auto"/>
              <w:ind w:right="-57"/>
              <w:rPr>
                <w:rFonts w:ascii="Arial Narrow" w:eastAsiaTheme="minorHAnsi" w:hAnsi="Arial Narrow" w:cstheme="minorHAnsi"/>
                <w:color w:val="FFFFFF" w:themeColor="background1"/>
                <w:sz w:val="20"/>
                <w:szCs w:val="20"/>
                <w:lang w:eastAsia="en-US"/>
              </w:rPr>
            </w:pPr>
            <w:r w:rsidRPr="00096523">
              <w:rPr>
                <w:rFonts w:ascii="Arial Narrow" w:eastAsiaTheme="minorHAnsi" w:hAnsi="Arial Narrow" w:cstheme="minorHAnsi"/>
                <w:color w:val="FFFFFF" w:themeColor="background1"/>
                <w:sz w:val="20"/>
                <w:szCs w:val="20"/>
                <w:lang w:eastAsia="en-US"/>
              </w:rPr>
              <w:t>-</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98% [96, 99]</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29</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98% [96, 99]</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21</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91% [81, 96]</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8</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98% [95, 99]</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21</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99% [97, 99]</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7</w:t>
            </w:r>
          </w:p>
        </w:tc>
      </w:tr>
      <w:tr w:rsidR="009406F4" w:rsidRPr="009406F4" w:rsidTr="00711DC8">
        <w:trPr>
          <w:trHeight w:val="70"/>
        </w:trPr>
        <w:tc>
          <w:tcPr>
            <w:tcW w:w="924" w:type="pct"/>
            <w:tcBorders>
              <w:top w:val="single" w:sz="4" w:space="0" w:color="auto"/>
              <w:left w:val="single" w:sz="4" w:space="0" w:color="auto"/>
              <w:bottom w:val="single" w:sz="4" w:space="0" w:color="auto"/>
              <w:right w:val="single" w:sz="4" w:space="0" w:color="auto"/>
            </w:tcBorders>
          </w:tcPr>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b/>
                <w:sz w:val="20"/>
                <w:szCs w:val="20"/>
                <w:lang w:eastAsia="en-US"/>
              </w:rPr>
            </w:pPr>
            <w:r w:rsidRPr="009406F4">
              <w:rPr>
                <w:rFonts w:ascii="Arial Narrow" w:eastAsiaTheme="minorHAnsi" w:hAnsi="Arial Narrow" w:cstheme="minorHAnsi"/>
                <w:b/>
                <w:sz w:val="20"/>
                <w:szCs w:val="20"/>
                <w:lang w:eastAsia="en-US"/>
              </w:rPr>
              <w:t>NAAT</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All NAAT</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In-house NAAT</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Commercial NAAT</w:t>
            </w:r>
          </w:p>
        </w:tc>
        <w:tc>
          <w:tcPr>
            <w:tcW w:w="1019" w:type="pct"/>
            <w:tcBorders>
              <w:top w:val="single" w:sz="4" w:space="0" w:color="auto"/>
              <w:left w:val="single" w:sz="4" w:space="0" w:color="auto"/>
              <w:bottom w:val="single" w:sz="4" w:space="0" w:color="auto"/>
              <w:right w:val="single" w:sz="4" w:space="0" w:color="auto"/>
            </w:tcBorders>
          </w:tcPr>
          <w:p w:rsidR="009406F4" w:rsidRPr="00096523" w:rsidRDefault="00096523" w:rsidP="009406F4">
            <w:pPr>
              <w:tabs>
                <w:tab w:val="left" w:pos="2100"/>
              </w:tabs>
              <w:spacing w:after="40" w:line="240" w:lineRule="auto"/>
              <w:ind w:right="-57"/>
              <w:rPr>
                <w:rFonts w:ascii="Arial Narrow" w:eastAsiaTheme="minorHAnsi" w:hAnsi="Arial Narrow" w:cstheme="minorHAnsi"/>
                <w:color w:val="FFFFFF" w:themeColor="background1"/>
                <w:sz w:val="20"/>
                <w:szCs w:val="20"/>
                <w:lang w:eastAsia="en-US"/>
              </w:rPr>
            </w:pPr>
            <w:r w:rsidRPr="00096523">
              <w:rPr>
                <w:rFonts w:ascii="Arial Narrow" w:eastAsiaTheme="minorHAnsi" w:hAnsi="Arial Narrow" w:cstheme="minorHAnsi"/>
                <w:color w:val="FFFFFF" w:themeColor="background1"/>
                <w:sz w:val="20"/>
                <w:szCs w:val="20"/>
                <w:lang w:eastAsia="en-US"/>
              </w:rPr>
              <w:t>-</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91% [83, 94]</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35</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91% [79, 96]</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25</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90% [83, 94]</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10</w:t>
            </w:r>
          </w:p>
        </w:tc>
        <w:tc>
          <w:tcPr>
            <w:tcW w:w="1019" w:type="pct"/>
            <w:tcBorders>
              <w:top w:val="single" w:sz="4" w:space="0" w:color="auto"/>
              <w:left w:val="single" w:sz="4" w:space="0" w:color="auto"/>
              <w:bottom w:val="single" w:sz="4" w:space="0" w:color="auto"/>
              <w:right w:val="single" w:sz="4" w:space="0" w:color="auto"/>
            </w:tcBorders>
          </w:tcPr>
          <w:p w:rsidR="009406F4" w:rsidRPr="00096523" w:rsidRDefault="00096523" w:rsidP="00CC036B">
            <w:pPr>
              <w:tabs>
                <w:tab w:val="left" w:pos="2055"/>
              </w:tabs>
              <w:spacing w:after="40" w:line="240" w:lineRule="auto"/>
              <w:ind w:right="-57"/>
              <w:rPr>
                <w:rFonts w:ascii="Arial Narrow" w:eastAsiaTheme="minorHAnsi" w:hAnsi="Arial Narrow" w:cstheme="minorHAnsi"/>
                <w:color w:val="FFFFFF" w:themeColor="background1"/>
                <w:sz w:val="20"/>
                <w:szCs w:val="20"/>
                <w:lang w:eastAsia="en-US"/>
              </w:rPr>
            </w:pPr>
            <w:r w:rsidRPr="00096523">
              <w:rPr>
                <w:rFonts w:ascii="Arial Narrow" w:eastAsiaTheme="minorHAnsi" w:hAnsi="Arial Narrow" w:cstheme="minorHAnsi"/>
                <w:color w:val="FFFFFF" w:themeColor="background1"/>
                <w:sz w:val="20"/>
                <w:szCs w:val="20"/>
                <w:lang w:eastAsia="en-US"/>
              </w:rPr>
              <w:t>-</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92% [84, 96]</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35</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88% [75, 95]</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25</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96% [90, 99]</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10</w:t>
            </w:r>
          </w:p>
        </w:tc>
        <w:tc>
          <w:tcPr>
            <w:tcW w:w="1019" w:type="pct"/>
            <w:tcBorders>
              <w:top w:val="single" w:sz="4" w:space="0" w:color="auto"/>
              <w:left w:val="single" w:sz="4" w:space="0" w:color="auto"/>
              <w:bottom w:val="single" w:sz="4" w:space="0" w:color="auto"/>
              <w:right w:val="single" w:sz="4" w:space="0" w:color="auto"/>
            </w:tcBorders>
          </w:tcPr>
          <w:p w:rsidR="009406F4" w:rsidRPr="00096523" w:rsidRDefault="00096523" w:rsidP="009406F4">
            <w:pPr>
              <w:tabs>
                <w:tab w:val="left" w:pos="2011"/>
              </w:tabs>
              <w:spacing w:after="40" w:line="240" w:lineRule="auto"/>
              <w:ind w:right="-57"/>
              <w:rPr>
                <w:rFonts w:ascii="Arial Narrow" w:eastAsiaTheme="minorHAnsi" w:hAnsi="Arial Narrow" w:cstheme="minorHAnsi"/>
                <w:color w:val="FFFFFF" w:themeColor="background1"/>
                <w:sz w:val="20"/>
                <w:szCs w:val="20"/>
                <w:lang w:eastAsia="en-US"/>
              </w:rPr>
            </w:pPr>
            <w:r w:rsidRPr="00096523">
              <w:rPr>
                <w:rFonts w:ascii="Arial Narrow" w:eastAsiaTheme="minorHAnsi" w:hAnsi="Arial Narrow" w:cstheme="minorHAnsi"/>
                <w:color w:val="FFFFFF" w:themeColor="background1"/>
                <w:sz w:val="20"/>
                <w:szCs w:val="20"/>
                <w:lang w:eastAsia="en-US"/>
              </w:rPr>
              <w:t>-</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91% [83, 96]</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29</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91% [78, 97]</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21</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90% [83, 94]</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8</w:t>
            </w:r>
          </w:p>
        </w:tc>
        <w:tc>
          <w:tcPr>
            <w:tcW w:w="1019" w:type="pct"/>
            <w:tcBorders>
              <w:top w:val="single" w:sz="4" w:space="0" w:color="auto"/>
              <w:left w:val="single" w:sz="4" w:space="0" w:color="auto"/>
              <w:bottom w:val="single" w:sz="4" w:space="0" w:color="auto"/>
              <w:right w:val="single" w:sz="4" w:space="0" w:color="auto"/>
            </w:tcBorders>
          </w:tcPr>
          <w:p w:rsidR="009406F4" w:rsidRPr="00903F49" w:rsidRDefault="00903F49" w:rsidP="00CC036B">
            <w:pPr>
              <w:tabs>
                <w:tab w:val="left" w:pos="2109"/>
              </w:tabs>
              <w:spacing w:after="40" w:line="240" w:lineRule="auto"/>
              <w:ind w:right="-57"/>
              <w:rPr>
                <w:rFonts w:ascii="Arial Narrow" w:eastAsiaTheme="minorHAnsi" w:hAnsi="Arial Narrow" w:cstheme="minorHAnsi"/>
                <w:color w:val="FFFFFF" w:themeColor="background1"/>
                <w:sz w:val="20"/>
                <w:szCs w:val="20"/>
                <w:lang w:eastAsia="en-US"/>
              </w:rPr>
            </w:pPr>
            <w:r w:rsidRPr="00903F49">
              <w:rPr>
                <w:rFonts w:ascii="Arial Narrow" w:eastAsiaTheme="minorHAnsi" w:hAnsi="Arial Narrow" w:cstheme="minorHAnsi"/>
                <w:color w:val="FFFFFF" w:themeColor="background1"/>
                <w:sz w:val="20"/>
                <w:szCs w:val="20"/>
                <w:lang w:eastAsia="en-US"/>
              </w:rPr>
              <w:t>-</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89% [79, 95]</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29</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86% [70, 95]</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21</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92% [85, 96]</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8</w:t>
            </w:r>
          </w:p>
        </w:tc>
      </w:tr>
      <w:tr w:rsidR="009406F4" w:rsidRPr="009406F4" w:rsidTr="00711DC8">
        <w:trPr>
          <w:trHeight w:val="70"/>
        </w:trPr>
        <w:tc>
          <w:tcPr>
            <w:tcW w:w="924" w:type="pct"/>
            <w:tcBorders>
              <w:top w:val="single" w:sz="4" w:space="0" w:color="auto"/>
              <w:left w:val="single" w:sz="4" w:space="0" w:color="auto"/>
              <w:bottom w:val="single" w:sz="4" w:space="0" w:color="auto"/>
              <w:right w:val="single" w:sz="4" w:space="0" w:color="auto"/>
            </w:tcBorders>
          </w:tcPr>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b/>
                <w:sz w:val="20"/>
                <w:szCs w:val="20"/>
                <w:lang w:eastAsia="en-US"/>
              </w:rPr>
            </w:pPr>
            <w:r w:rsidRPr="009406F4">
              <w:rPr>
                <w:rFonts w:ascii="Arial Narrow" w:eastAsiaTheme="minorHAnsi" w:hAnsi="Arial Narrow" w:cstheme="minorHAnsi"/>
                <w:b/>
                <w:sz w:val="20"/>
                <w:szCs w:val="20"/>
                <w:lang w:eastAsia="en-US"/>
              </w:rPr>
              <w:t>AFB + NAAT</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All NAAT</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In-house NAAT</w:t>
            </w:r>
          </w:p>
          <w:p w:rsidR="009406F4" w:rsidRPr="009406F4" w:rsidRDefault="009406F4" w:rsidP="009406F4">
            <w:pPr>
              <w:tabs>
                <w:tab w:val="left" w:pos="318"/>
                <w:tab w:val="left" w:pos="1593"/>
                <w:tab w:val="left" w:pos="2160"/>
              </w:tabs>
              <w:spacing w:after="40" w:line="240" w:lineRule="auto"/>
              <w:ind w:right="-57"/>
              <w:rPr>
                <w:rFonts w:ascii="Arial Narrow" w:eastAsiaTheme="minorHAnsi" w:hAnsi="Arial Narrow" w:cstheme="minorHAnsi"/>
                <w:b/>
                <w:sz w:val="20"/>
                <w:szCs w:val="20"/>
                <w:lang w:eastAsia="en-US"/>
              </w:rPr>
            </w:pPr>
            <w:r w:rsidRPr="009406F4">
              <w:rPr>
                <w:rFonts w:ascii="Arial Narrow" w:eastAsiaTheme="minorHAnsi" w:hAnsi="Arial Narrow" w:cstheme="minorHAnsi"/>
                <w:sz w:val="20"/>
                <w:szCs w:val="20"/>
                <w:lang w:eastAsia="en-US"/>
              </w:rPr>
              <w:t>Commercial NAAT</w:t>
            </w:r>
          </w:p>
        </w:tc>
        <w:tc>
          <w:tcPr>
            <w:tcW w:w="1019" w:type="pct"/>
            <w:tcBorders>
              <w:top w:val="single" w:sz="4" w:space="0" w:color="auto"/>
              <w:left w:val="single" w:sz="4" w:space="0" w:color="auto"/>
              <w:bottom w:val="single" w:sz="4" w:space="0" w:color="auto"/>
              <w:right w:val="single" w:sz="4" w:space="0" w:color="auto"/>
            </w:tcBorders>
          </w:tcPr>
          <w:p w:rsidR="009406F4" w:rsidRPr="00903F49" w:rsidRDefault="00903F49" w:rsidP="009406F4">
            <w:pPr>
              <w:tabs>
                <w:tab w:val="left" w:pos="2100"/>
              </w:tabs>
              <w:spacing w:after="40" w:line="240" w:lineRule="auto"/>
              <w:ind w:right="-57"/>
              <w:rPr>
                <w:rFonts w:ascii="Arial Narrow" w:eastAsiaTheme="minorHAnsi" w:hAnsi="Arial Narrow" w:cstheme="minorHAnsi"/>
                <w:color w:val="FFFFFF" w:themeColor="background1"/>
                <w:sz w:val="20"/>
                <w:szCs w:val="20"/>
                <w:lang w:eastAsia="en-US"/>
              </w:rPr>
            </w:pPr>
            <w:r w:rsidRPr="00903F49">
              <w:rPr>
                <w:rFonts w:ascii="Arial Narrow" w:eastAsiaTheme="minorHAnsi" w:hAnsi="Arial Narrow" w:cstheme="minorHAnsi"/>
                <w:color w:val="FFFFFF" w:themeColor="background1"/>
                <w:sz w:val="20"/>
                <w:szCs w:val="20"/>
                <w:lang w:eastAsia="en-US"/>
              </w:rPr>
              <w:t>-</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94% [91, 96]</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18</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100% [87, 100]</w:t>
            </w:r>
            <w:r>
              <w:rPr>
                <w:rFonts w:ascii="Arial Narrow" w:eastAsiaTheme="minorHAnsi" w:hAnsi="Arial Narrow" w:cstheme="minorHAnsi"/>
                <w:sz w:val="20"/>
                <w:szCs w:val="20"/>
                <w:lang w:eastAsia="en-US"/>
              </w:rPr>
              <w:tab/>
            </w:r>
            <w:r w:rsidRPr="009406F4">
              <w:rPr>
                <w:rFonts w:ascii="Arial Narrow" w:eastAsiaTheme="minorHAnsi" w:hAnsi="Arial Narrow" w:cstheme="minorHAnsi"/>
                <w:sz w:val="20"/>
                <w:szCs w:val="20"/>
                <w:lang w:eastAsia="en-US"/>
              </w:rPr>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11</w:t>
            </w:r>
          </w:p>
          <w:p w:rsidR="009406F4" w:rsidRPr="009406F4" w:rsidRDefault="009406F4" w:rsidP="009406F4">
            <w:pPr>
              <w:tabs>
                <w:tab w:val="left" w:pos="2100"/>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94% [90, 96]</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7</w:t>
            </w:r>
          </w:p>
        </w:tc>
        <w:tc>
          <w:tcPr>
            <w:tcW w:w="1019" w:type="pct"/>
            <w:tcBorders>
              <w:top w:val="single" w:sz="4" w:space="0" w:color="auto"/>
              <w:left w:val="single" w:sz="4" w:space="0" w:color="auto"/>
              <w:bottom w:val="single" w:sz="4" w:space="0" w:color="auto"/>
              <w:right w:val="single" w:sz="4" w:space="0" w:color="auto"/>
            </w:tcBorders>
          </w:tcPr>
          <w:p w:rsidR="009406F4" w:rsidRPr="00903F49" w:rsidRDefault="00903F49" w:rsidP="00CC036B">
            <w:pPr>
              <w:tabs>
                <w:tab w:val="left" w:pos="2055"/>
              </w:tabs>
              <w:spacing w:after="40" w:line="240" w:lineRule="auto"/>
              <w:ind w:right="-57"/>
              <w:rPr>
                <w:rFonts w:ascii="Arial Narrow" w:eastAsiaTheme="minorHAnsi" w:hAnsi="Arial Narrow" w:cstheme="minorHAnsi"/>
                <w:color w:val="FFFFFF" w:themeColor="background1"/>
                <w:sz w:val="20"/>
                <w:szCs w:val="20"/>
                <w:lang w:eastAsia="en-US"/>
              </w:rPr>
            </w:pPr>
            <w:r w:rsidRPr="00903F49">
              <w:rPr>
                <w:rFonts w:ascii="Arial Narrow" w:eastAsiaTheme="minorHAnsi" w:hAnsi="Arial Narrow" w:cstheme="minorHAnsi"/>
                <w:color w:val="FFFFFF" w:themeColor="background1"/>
                <w:sz w:val="20"/>
                <w:szCs w:val="20"/>
                <w:lang w:eastAsia="en-US"/>
              </w:rPr>
              <w:t>-</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83% [70, 91]</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18</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56% [11, 93]</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11</w:t>
            </w:r>
          </w:p>
          <w:p w:rsidR="009406F4" w:rsidRPr="009406F4" w:rsidRDefault="009406F4" w:rsidP="00CC036B">
            <w:pPr>
              <w:tabs>
                <w:tab w:val="left" w:pos="2055"/>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92% [82, 97]</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7</w:t>
            </w:r>
          </w:p>
        </w:tc>
        <w:tc>
          <w:tcPr>
            <w:tcW w:w="1019" w:type="pct"/>
            <w:tcBorders>
              <w:top w:val="single" w:sz="4" w:space="0" w:color="auto"/>
              <w:left w:val="single" w:sz="4" w:space="0" w:color="auto"/>
              <w:bottom w:val="single" w:sz="4" w:space="0" w:color="auto"/>
              <w:right w:val="single" w:sz="4" w:space="0" w:color="auto"/>
            </w:tcBorders>
          </w:tcPr>
          <w:p w:rsidR="009406F4" w:rsidRPr="00903F49" w:rsidRDefault="00903F49" w:rsidP="009406F4">
            <w:pPr>
              <w:tabs>
                <w:tab w:val="left" w:pos="2011"/>
              </w:tabs>
              <w:spacing w:after="40" w:line="240" w:lineRule="auto"/>
              <w:ind w:right="-57"/>
              <w:rPr>
                <w:rFonts w:ascii="Arial Narrow" w:eastAsiaTheme="minorHAnsi" w:hAnsi="Arial Narrow" w:cstheme="minorHAnsi"/>
                <w:color w:val="FFFFFF" w:themeColor="background1"/>
                <w:sz w:val="20"/>
                <w:szCs w:val="20"/>
                <w:lang w:eastAsia="en-US"/>
              </w:rPr>
            </w:pPr>
            <w:r w:rsidRPr="00903F49">
              <w:rPr>
                <w:rFonts w:ascii="Arial Narrow" w:eastAsiaTheme="minorHAnsi" w:hAnsi="Arial Narrow" w:cstheme="minorHAnsi"/>
                <w:color w:val="FFFFFF" w:themeColor="background1"/>
                <w:sz w:val="20"/>
                <w:szCs w:val="20"/>
                <w:lang w:eastAsia="en-US"/>
              </w:rPr>
              <w:t>-</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94% [91, 96]</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17</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93% [87, 96]</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10</w:t>
            </w:r>
          </w:p>
          <w:p w:rsidR="009406F4" w:rsidRPr="009406F4" w:rsidRDefault="009406F4" w:rsidP="009406F4">
            <w:pPr>
              <w:tabs>
                <w:tab w:val="left" w:pos="2011"/>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94% [91, 97]</w:t>
            </w:r>
            <w:r w:rsidRPr="009406F4">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Pr="009406F4">
              <w:rPr>
                <w:rFonts w:ascii="Arial Narrow" w:eastAsiaTheme="minorHAnsi" w:hAnsi="Arial Narrow" w:cstheme="minorHAnsi"/>
                <w:sz w:val="20"/>
                <w:szCs w:val="20"/>
                <w:lang w:eastAsia="en-US"/>
              </w:rPr>
              <w:t>7</w:t>
            </w:r>
          </w:p>
        </w:tc>
        <w:tc>
          <w:tcPr>
            <w:tcW w:w="1019" w:type="pct"/>
            <w:tcBorders>
              <w:top w:val="single" w:sz="4" w:space="0" w:color="auto"/>
              <w:left w:val="single" w:sz="4" w:space="0" w:color="auto"/>
              <w:bottom w:val="single" w:sz="4" w:space="0" w:color="auto"/>
              <w:right w:val="single" w:sz="4" w:space="0" w:color="auto"/>
            </w:tcBorders>
          </w:tcPr>
          <w:p w:rsidR="009406F4" w:rsidRPr="00903F49" w:rsidRDefault="00903F49" w:rsidP="00CC036B">
            <w:pPr>
              <w:tabs>
                <w:tab w:val="left" w:pos="2109"/>
              </w:tabs>
              <w:spacing w:after="40" w:line="240" w:lineRule="auto"/>
              <w:ind w:right="-57"/>
              <w:rPr>
                <w:rFonts w:ascii="Arial Narrow" w:eastAsiaTheme="minorHAnsi" w:hAnsi="Arial Narrow" w:cstheme="minorHAnsi"/>
                <w:color w:val="FFFFFF" w:themeColor="background1"/>
                <w:sz w:val="20"/>
                <w:szCs w:val="20"/>
                <w:lang w:eastAsia="en-US"/>
              </w:rPr>
            </w:pPr>
            <w:r w:rsidRPr="00903F49">
              <w:rPr>
                <w:rFonts w:ascii="Arial Narrow" w:eastAsiaTheme="minorHAnsi" w:hAnsi="Arial Narrow" w:cstheme="minorHAnsi"/>
                <w:color w:val="FFFFFF" w:themeColor="background1"/>
                <w:sz w:val="20"/>
                <w:szCs w:val="20"/>
                <w:lang w:eastAsia="en-US"/>
              </w:rPr>
              <w:t>-</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81% [68, 90]</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17</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70% [49, 85]</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10</w:t>
            </w:r>
          </w:p>
          <w:p w:rsidR="009406F4" w:rsidRPr="009406F4" w:rsidRDefault="009406F4" w:rsidP="00CC036B">
            <w:pPr>
              <w:tabs>
                <w:tab w:val="left" w:pos="2109"/>
              </w:tabs>
              <w:spacing w:after="40" w:line="240" w:lineRule="auto"/>
              <w:ind w:right="-57"/>
              <w:rPr>
                <w:rFonts w:ascii="Arial Narrow" w:eastAsiaTheme="minorHAnsi" w:hAnsi="Arial Narrow" w:cstheme="minorHAnsi"/>
                <w:sz w:val="20"/>
                <w:szCs w:val="20"/>
                <w:lang w:eastAsia="en-US"/>
              </w:rPr>
            </w:pPr>
            <w:r w:rsidRPr="009406F4">
              <w:rPr>
                <w:rFonts w:ascii="Arial Narrow" w:eastAsiaTheme="minorHAnsi" w:hAnsi="Arial Narrow" w:cstheme="minorHAnsi"/>
                <w:sz w:val="20"/>
                <w:szCs w:val="20"/>
                <w:lang w:eastAsia="en-US"/>
              </w:rPr>
              <w:t>91% [81, 96]</w:t>
            </w:r>
            <w:r w:rsidR="00CC036B">
              <w:rPr>
                <w:rFonts w:ascii="Arial Narrow" w:eastAsiaTheme="minorHAnsi" w:hAnsi="Arial Narrow" w:cstheme="minorHAnsi"/>
                <w:sz w:val="20"/>
                <w:szCs w:val="20"/>
                <w:lang w:eastAsia="en-US"/>
              </w:rPr>
              <w:t xml:space="preserve"> </w:t>
            </w:r>
            <w:r w:rsidR="00CC036B">
              <w:rPr>
                <w:rFonts w:ascii="Arial Narrow" w:eastAsiaTheme="minorHAnsi" w:hAnsi="Arial Narrow" w:cstheme="minorHAnsi"/>
                <w:sz w:val="20"/>
                <w:szCs w:val="20"/>
                <w:lang w:eastAsia="en-US"/>
              </w:rPr>
              <w:tab/>
              <w:t>k</w:t>
            </w:r>
            <w:r w:rsidR="001734BC">
              <w:rPr>
                <w:rFonts w:ascii="Arial Narrow" w:eastAsiaTheme="minorHAnsi" w:hAnsi="Arial Narrow" w:cstheme="minorHAnsi"/>
                <w:sz w:val="20"/>
                <w:szCs w:val="20"/>
                <w:lang w:eastAsia="en-US"/>
              </w:rPr>
              <w:t>=</w:t>
            </w:r>
            <w:r w:rsidR="00CC036B">
              <w:rPr>
                <w:rFonts w:ascii="Arial Narrow" w:eastAsiaTheme="minorHAnsi" w:hAnsi="Arial Narrow" w:cstheme="minorHAnsi"/>
                <w:sz w:val="20"/>
                <w:szCs w:val="20"/>
                <w:lang w:eastAsia="en-US"/>
              </w:rPr>
              <w:t>7</w:t>
            </w:r>
          </w:p>
        </w:tc>
      </w:tr>
    </w:tbl>
    <w:p w:rsidR="00720BB3" w:rsidRDefault="00720BB3" w:rsidP="00720BB3">
      <w:pPr>
        <w:pStyle w:val="Caption"/>
      </w:pPr>
      <w:r>
        <w:t xml:space="preserve">AFB = </w:t>
      </w:r>
      <w:r w:rsidR="00F23DF4">
        <w:t>acid-fast</w:t>
      </w:r>
      <w:r>
        <w:t xml:space="preserve"> bacilli; CI = confidence interval; FL = fluorescent staining; </w:t>
      </w:r>
      <w:r w:rsidRPr="00A23D52">
        <w:t>NAAT</w:t>
      </w:r>
      <w:r>
        <w:t xml:space="preserve"> = </w:t>
      </w:r>
      <w:r w:rsidRPr="00A23D52">
        <w:t xml:space="preserve">nucleic acid amplification test; </w:t>
      </w:r>
      <w:r w:rsidR="00AB0C65">
        <w:t>TB = tuberculosis; ZN = Ziehl-Ne</w:t>
      </w:r>
      <w:r>
        <w:t>els</w:t>
      </w:r>
      <w:r w:rsidR="00AB0C65">
        <w:t>e</w:t>
      </w:r>
      <w:r w:rsidR="00A96264">
        <w:t>n staining</w:t>
      </w:r>
    </w:p>
    <w:p w:rsidR="00EC6074" w:rsidRDefault="00EC6074" w:rsidP="00A96264">
      <w:pPr>
        <w:spacing w:after="120" w:line="240" w:lineRule="auto"/>
      </w:pPr>
      <w:r>
        <w:rPr>
          <w:noProof/>
        </w:rPr>
        <w:lastRenderedPageBreak/>
        <w:drawing>
          <wp:inline distT="0" distB="0" distL="0" distR="0" wp14:anchorId="7EC67477" wp14:editId="1E6F020D">
            <wp:extent cx="8929315" cy="4036296"/>
            <wp:effectExtent l="0" t="0" r="5715" b="2540"/>
            <wp:docPr id="44" name="Picture 44" descr="Pooled sensitivity and specificity values with 95% CIs (respectively) for AFB microscopy versus culture:&#10;35 studies testing non-sputum specimens = 46% (37, 55) and 98% (97, 99)&#10;6 studies testing BAL/bronchial aspirates = 48% (35, 61) and 99% (97, 100)&#10;11 studies testing FNA specimens = 62% (45, 76) and 94% (89, 97)&#10;8 studies testing tissue biopsies = 52% (42, 62) and 99% (91, 100)&#10;5 studies testing urine samples = 46% (24, 71) and 99% (89, 100)&#10;6 studies testing body fluids = 59% (17, 91) and 100% (93, 100)&#10;4 studies testing CSF = 11% (5, 22) and 100% (100, 100)&#10;Pooled sensitivity and specificity values with 95% CIs (respectively) for NAAT versus culture:&#10;35 studies testing non-sputum specimens = 91% (83, 94) and 92% (84, 96)&#10;6 studies testing BAL/bronchial aspirates = 90% (70, 97) and 97% (80, 100)&#10;11 studies testing FNA specimens = 93% (81, 98) and 88% (79, 93)&#10;8 studies testing tissue biopsies = 96% (71, 100) and 92% (26, 100)&#10;5 studies testing urine samples = 92% (67, 99) and 97% (79, 100)&#10;6 studies testing body fluids = 69% (9, 98) and 71% (53, 84)&#10;4 studies testing CSF = 97% (21, 100) and 83% (31, 98)&#10;" title="Forest plot showing the pooled sensitivity and specificity values for AFB, NAAT and AFB plus NAAT compared with culture, according to specime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specimens.tif"/>
                    <pic:cNvPicPr/>
                  </pic:nvPicPr>
                  <pic:blipFill>
                    <a:blip r:embed="rId145">
                      <a:extLst>
                        <a:ext uri="{28A0092B-C50C-407E-A947-70E740481C1C}">
                          <a14:useLocalDpi xmlns:a14="http://schemas.microsoft.com/office/drawing/2010/main" val="0"/>
                        </a:ext>
                      </a:extLst>
                    </a:blip>
                    <a:stretch>
                      <a:fillRect/>
                    </a:stretch>
                  </pic:blipFill>
                  <pic:spPr>
                    <a:xfrm>
                      <a:off x="0" y="0"/>
                      <a:ext cx="8928157" cy="4035772"/>
                    </a:xfrm>
                    <a:prstGeom prst="rect">
                      <a:avLst/>
                    </a:prstGeom>
                  </pic:spPr>
                </pic:pic>
              </a:graphicData>
            </a:graphic>
          </wp:inline>
        </w:drawing>
      </w:r>
    </w:p>
    <w:p w:rsidR="00EC6074" w:rsidRDefault="00EC6074" w:rsidP="00187658">
      <w:pPr>
        <w:pStyle w:val="Figureheading0"/>
      </w:pPr>
      <w:bookmarkStart w:id="641" w:name="_Ref400024904"/>
      <w:bookmarkStart w:id="642" w:name="_Toc406659956"/>
      <w:r>
        <w:t xml:space="preserve">Figure </w:t>
      </w:r>
      <w:r w:rsidR="00B96343">
        <w:fldChar w:fldCharType="begin"/>
      </w:r>
      <w:r w:rsidR="00B96343">
        <w:instrText xml:space="preserve"> SEQ Figure \* ARABIC </w:instrText>
      </w:r>
      <w:r w:rsidR="00B96343">
        <w:fldChar w:fldCharType="separate"/>
      </w:r>
      <w:r w:rsidR="0045756D">
        <w:rPr>
          <w:noProof/>
        </w:rPr>
        <w:t>40</w:t>
      </w:r>
      <w:r w:rsidR="00B96343">
        <w:rPr>
          <w:noProof/>
        </w:rPr>
        <w:fldChar w:fldCharType="end"/>
      </w:r>
      <w:bookmarkEnd w:id="641"/>
      <w:r>
        <w:tab/>
        <w:t xml:space="preserve">Forest plot showing the pooled sensitivity and specificity values for AFB, NAAT and AFB plus NAAT </w:t>
      </w:r>
      <w:r w:rsidR="004A2A00">
        <w:t>compared with</w:t>
      </w:r>
      <w:r>
        <w:t xml:space="preserve"> culture</w:t>
      </w:r>
      <w:r w:rsidR="00A96264">
        <w:t>,</w:t>
      </w:r>
      <w:r>
        <w:t xml:space="preserve"> according to specimen type</w:t>
      </w:r>
      <w:bookmarkEnd w:id="642"/>
    </w:p>
    <w:p w:rsidR="00720BB3" w:rsidRDefault="00720BB3" w:rsidP="00720BB3">
      <w:pPr>
        <w:pStyle w:val="Caption"/>
      </w:pPr>
      <w:r>
        <w:t xml:space="preserve">AFB = </w:t>
      </w:r>
      <w:r w:rsidR="00F23DF4">
        <w:t>acid-fast</w:t>
      </w:r>
      <w:r>
        <w:t xml:space="preserve"> bacilli; BAL = b</w:t>
      </w:r>
      <w:r w:rsidRPr="00720BB3">
        <w:t>ronchoalveolar lavage</w:t>
      </w:r>
      <w:r>
        <w:t>; CSF = c</w:t>
      </w:r>
      <w:r w:rsidRPr="00720BB3">
        <w:t>erebrospinal fluid</w:t>
      </w:r>
      <w:r>
        <w:t>; FNA =</w:t>
      </w:r>
      <w:r w:rsidRPr="00720BB3">
        <w:t xml:space="preserve"> </w:t>
      </w:r>
      <w:r>
        <w:t>f</w:t>
      </w:r>
      <w:r w:rsidR="00A96264">
        <w:t>ine-</w:t>
      </w:r>
      <w:r w:rsidRPr="00720BB3">
        <w:t>needle aspirate</w:t>
      </w:r>
      <w:r>
        <w:t>;</w:t>
      </w:r>
      <w:r w:rsidRPr="00720BB3">
        <w:t xml:space="preserve"> </w:t>
      </w:r>
      <w:r w:rsidRPr="00A23D52">
        <w:t>NAAT</w:t>
      </w:r>
      <w:r>
        <w:t xml:space="preserve"> = </w:t>
      </w:r>
      <w:r w:rsidR="00A96264">
        <w:t>nucleic acid amplification test</w:t>
      </w:r>
    </w:p>
    <w:p w:rsidR="009406F4" w:rsidRDefault="009406F4">
      <w:pPr>
        <w:spacing w:after="0" w:line="240" w:lineRule="auto"/>
        <w:rPr>
          <w:rFonts w:ascii="Arial Narrow" w:hAnsi="Arial Narrow"/>
          <w:sz w:val="20"/>
          <w:szCs w:val="20"/>
        </w:rPr>
      </w:pPr>
      <w:r>
        <w:rPr>
          <w:rFonts w:ascii="Arial Narrow" w:hAnsi="Arial Narrow"/>
          <w:sz w:val="20"/>
          <w:szCs w:val="20"/>
        </w:rPr>
        <w:br w:type="page"/>
      </w:r>
    </w:p>
    <w:p w:rsidR="00FD1B8B" w:rsidRDefault="00A81A70" w:rsidP="001203EA">
      <w:pPr>
        <w:keepNext/>
        <w:spacing w:after="0" w:line="240" w:lineRule="auto"/>
        <w:jc w:val="left"/>
      </w:pPr>
      <w:r>
        <w:rPr>
          <w:noProof/>
        </w:rPr>
        <w:lastRenderedPageBreak/>
        <w:drawing>
          <wp:inline distT="0" distB="0" distL="0" distR="0" wp14:anchorId="23AE7A47" wp14:editId="7795A931">
            <wp:extent cx="8875197" cy="4732934"/>
            <wp:effectExtent l="0" t="0" r="2540" b="0"/>
            <wp:docPr id="69" name="Picture 69" descr="Forest plot showing the sensitivity and specificity with 95% CIs for individual studies&#10;Reported as: Author, Year, Country, Incidence of TB, SENSITIVITY, SPECIFICITY&#10;Studies from Low Incidence countries&#10;In-house NAAT&#10;Halse, 2010, USA, 3.6, 94% [90, 96], 100% [99, 100]&#10;Keys, 2012, Australia, 6.5, 100% [29, 100], 0% [0, 84]&#10;Ereqat , 2011, Palestine, 7.6, 91% [59. 100], 76% [66. 85]&#10;Drouillon, 2009, France-Italy, 6.7-8.2, 88% [81, 93], 97% [95, 99]&#10;Drouillon, 2007, France, 8.2, 63% [44, 79], 93% [88, 97]&#10;El Khechine , 2009, France, 8.2, 100% [89, 100], 91% [87, 94]&#10;Commercial NAAT&#10;Marlowe, 2011, USA, 3.6, 89% [83, 94], 95% [89, 99]&#10;Sohn, 2014, Canada, 4.6, 46% [26, 67], 100% [99, 100]&#10;Deggim, 2013, Switzerland, 6, 83% [59, 96], 97% [88, 100]&#10;Tortoli, 2012, Italy, 6.7, 79% [73, 84], 97% [96, 98]&#10;Malbruny, 2011, France, 8.2, 94% [79, 99], 99% [95, 100]&#10;Studies from Medium Incidence countries&#10;In-house NAAT&#10;Ghaleb , 2013, Egypt, 17, 100% [29,100], 97% [91,99]&#10;Khan, 2013, Egypt, 17, 84% [60, 97], 94% [79, 99]&#10;Suzuki, 2006, Japan, 19, 56% [44, 68], 92% [83, 97]&#10;Ekrami , 2011, Iran, 21, 74% [64, 82], 83% [69, 92]&#10;Gholoobi, 2014, Iran, 21, 58% [28, 85], 100% [81, 100]&#10;Khosravi , 2010, Iran, 21, 100% [69, 100], 100% [98, 100]&#10;Jiang, 2012, China, 73, 97% [92, 99], 100% [92, 100]&#10;Gomez, 2011, Mexico, 23, 87% [76, 95], 98% [95, 99]&#10;Ben Kahla, 2011, Tunisia, 31, 87% [74, 95], 99% [94, 100]&#10;de Albuquerque , 2014, Brazil, 46, 50% [12, 88], 100% [97, 100]&#10;Marchi, 2008, Brazil, 46, 87% [77, 93], 98% [96, 99]&#10;Michelon , 2011, Brazil, 46, 86% [73, 95], 86% [80, 91]&#10;Santos, 2006, Brazil, 46, 94% [80, 99], 94% [88, 98]&#10;Lee, 2009, Taiwan, 68, 94% [81, 99], 87% [82, 92]&#10;Commercial NAAT&#10;Al-Atteah, 2012, Saudi Arabia, 15, 94% [84, 98, 100% [98, 100]&#10;Balcells, 2008, Chile, 16, 92% [62, 100], 99% [96, 100]&#10;Zeka, 2011, Turkey, 22, 80% [70, 88], 98% [96, 99]&#10;Ablanedo-Terrazas , 2014, Mexico, 23, 100% [78, 100], 100% [93, 100]&#10;Teo, 2011, Singapore, 50, 91% [82, 96], 89% [80, 95]&#10;Kurbatova , 2013, Russia, 91, 94% [88, 98], 87% [80, 93]&#10;Carriquiry , 2012, Peru, 95, 98% [88, 100], 98% [92, 100]&#10;" title="Forest plot of the sensitivity and specificity of NAAT compared with culture, grouped according to use of in-house or commercial NAAT, for studies conducted in countries with low and medium incidence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bmp"/>
                    <pic:cNvPicPr/>
                  </pic:nvPicPr>
                  <pic:blipFill rotWithShape="1">
                    <a:blip r:embed="rId146">
                      <a:extLst>
                        <a:ext uri="{28A0092B-C50C-407E-A947-70E740481C1C}">
                          <a14:useLocalDpi xmlns:a14="http://schemas.microsoft.com/office/drawing/2010/main" val="0"/>
                        </a:ext>
                      </a:extLst>
                    </a:blip>
                    <a:srcRect l="1007" t="1094" r="643" b="1250"/>
                    <a:stretch/>
                  </pic:blipFill>
                  <pic:spPr bwMode="auto">
                    <a:xfrm>
                      <a:off x="0" y="0"/>
                      <a:ext cx="8874463" cy="4732543"/>
                    </a:xfrm>
                    <a:prstGeom prst="rect">
                      <a:avLst/>
                    </a:prstGeom>
                    <a:ln>
                      <a:noFill/>
                    </a:ln>
                    <a:extLst>
                      <a:ext uri="{53640926-AAD7-44D8-BBD7-CCE9431645EC}">
                        <a14:shadowObscured xmlns:a14="http://schemas.microsoft.com/office/drawing/2010/main"/>
                      </a:ext>
                    </a:extLst>
                  </pic:spPr>
                </pic:pic>
              </a:graphicData>
            </a:graphic>
          </wp:inline>
        </w:drawing>
      </w:r>
    </w:p>
    <w:p w:rsidR="00FD1B8B" w:rsidRDefault="00FD1B8B" w:rsidP="00187658">
      <w:pPr>
        <w:pStyle w:val="Figureheading0"/>
      </w:pPr>
      <w:bookmarkStart w:id="643" w:name="_Ref399426218"/>
      <w:bookmarkStart w:id="644" w:name="_Toc406659957"/>
      <w:r>
        <w:t xml:space="preserve">Figure </w:t>
      </w:r>
      <w:r w:rsidR="00B96343">
        <w:fldChar w:fldCharType="begin"/>
      </w:r>
      <w:r w:rsidR="00B96343">
        <w:instrText xml:space="preserve"> SEQ Figure \* ARABIC </w:instrText>
      </w:r>
      <w:r w:rsidR="00B96343">
        <w:fldChar w:fldCharType="separate"/>
      </w:r>
      <w:r w:rsidR="0045756D">
        <w:rPr>
          <w:noProof/>
        </w:rPr>
        <w:t>41</w:t>
      </w:r>
      <w:r w:rsidR="00B96343">
        <w:rPr>
          <w:noProof/>
        </w:rPr>
        <w:fldChar w:fldCharType="end"/>
      </w:r>
      <w:bookmarkEnd w:id="643"/>
      <w:r w:rsidRPr="00CD228E">
        <w:tab/>
      </w:r>
      <w:r>
        <w:t xml:space="preserve">Forest plot of the sensitivity and specificity of NAAT </w:t>
      </w:r>
      <w:r w:rsidR="004A2A00">
        <w:t>compared with</w:t>
      </w:r>
      <w:r>
        <w:t xml:space="preserve"> culture, grouped according to use of in-house or commercial NAAT, for studies conducted in countries with low and medium incidence of TB</w:t>
      </w:r>
      <w:bookmarkEnd w:id="644"/>
    </w:p>
    <w:p w:rsidR="00A96264" w:rsidRDefault="00A96264" w:rsidP="00A96264">
      <w:pPr>
        <w:pStyle w:val="Caption"/>
      </w:pPr>
      <w:r w:rsidRPr="00903F49">
        <w:t xml:space="preserve">Incidence of TB based on WHO estimates from 2012: </w:t>
      </w:r>
      <w:r>
        <w:t>l</w:t>
      </w:r>
      <w:r w:rsidRPr="00903F49">
        <w:t xml:space="preserve">ow </w:t>
      </w:r>
      <w:r>
        <w:t>i</w:t>
      </w:r>
      <w:r w:rsidRPr="00903F49">
        <w:t>ncidence</w:t>
      </w:r>
      <w:r>
        <w:t xml:space="preserve"> </w:t>
      </w:r>
      <w:r w:rsidRPr="00903F49">
        <w:t>=</w:t>
      </w:r>
      <w:r>
        <w:t xml:space="preserve"> </w:t>
      </w:r>
      <w:r w:rsidRPr="00903F49">
        <w:t>≤</w:t>
      </w:r>
      <w:r>
        <w:t> </w:t>
      </w:r>
      <w:r w:rsidRPr="00903F49">
        <w:t>10 cases per 100,000 people</w:t>
      </w:r>
      <w:r>
        <w:t>; medium</w:t>
      </w:r>
      <w:r w:rsidRPr="00903F49">
        <w:t xml:space="preserve"> </w:t>
      </w:r>
      <w:r>
        <w:t>i</w:t>
      </w:r>
      <w:r w:rsidRPr="00903F49">
        <w:t>ncidence</w:t>
      </w:r>
      <w:r>
        <w:t xml:space="preserve"> </w:t>
      </w:r>
      <w:r w:rsidRPr="00903F49">
        <w:t>=</w:t>
      </w:r>
      <w:r>
        <w:t xml:space="preserve"> </w:t>
      </w:r>
      <w:r w:rsidRPr="00903F49">
        <w:t>10</w:t>
      </w:r>
      <w:r>
        <w:t>–</w:t>
      </w:r>
      <w:r w:rsidRPr="00903F49">
        <w:t>100 cases per 100,000 people</w:t>
      </w:r>
    </w:p>
    <w:p w:rsidR="00A96264" w:rsidRDefault="00A96264" w:rsidP="00A96264">
      <w:pPr>
        <w:pStyle w:val="Caption"/>
      </w:pPr>
      <w:r w:rsidRPr="00A23D52">
        <w:t>NAAT</w:t>
      </w:r>
      <w:r>
        <w:t xml:space="preserve"> = </w:t>
      </w:r>
      <w:r w:rsidRPr="00A23D52">
        <w:t xml:space="preserve">nucleic acid amplification test; </w:t>
      </w:r>
      <w:r>
        <w:t>TB = tuberculosis</w:t>
      </w:r>
    </w:p>
    <w:p w:rsidR="00FD1B8B" w:rsidRDefault="00A81A70" w:rsidP="00A81A70">
      <w:pPr>
        <w:keepNext/>
        <w:spacing w:after="0" w:line="240" w:lineRule="auto"/>
        <w:jc w:val="center"/>
      </w:pPr>
      <w:r>
        <w:rPr>
          <w:noProof/>
        </w:rPr>
        <w:lastRenderedPageBreak/>
        <w:drawing>
          <wp:inline distT="0" distB="0" distL="0" distR="0" wp14:anchorId="4388ADDE" wp14:editId="6D82FB3B">
            <wp:extent cx="8631936" cy="5070251"/>
            <wp:effectExtent l="0" t="0" r="0" b="0"/>
            <wp:docPr id="70" name="Picture 70" descr="Forest plot showing the sensitivity and specificity with 95% CIs for individual studies&#10;Reported as: Author, Year, Country, Incidence of TB, SENSITIVITY, SPECIFICITY&#10;Studies from High Incidence countries&#10;In-house NAAT&#10;Kim, 2008, Korea, 108, 72% [65, 78], 98% [97, 98&#10;Min, 2010, Korea, 108, 60% [47, 72], 99% [92, 100&#10;Baveja , 2009, India, 176, 100% [85. 100], 100% [95. 100&#10;Bhanothu , 2014, India, 176, 99% [94, 100], 29% [21, 39&#10;Bhanu, 2005, India, 176, 11% [0, 48], 62% [38, 82&#10;Chakravorty , 2005, India, 176, 99% [97, 100], 71% [65, 77&#10;Chakravorty , 2006, India, 176, 100% [98, 100], 72% [66, 78&#10;Desai, 2006, India, 176, 100% [63, 100], 45% [24, 68&#10;Deshmukh, 2013, India, 176, 90% [84, 94], 73% [68, 78&#10;George, 2011, India, 176, 79% [64, 91], 94% [79, 99&#10;Halder, 2007, India, 176, 92% [85, 96], 86% [67, 96&#10;Makeshkumar , 2014, India, 176, 67% [22, 96], 74% [67, 81&#10;Mashta, 2011, India, 176, 36% [29, 43], 74% [68, 79&#10;Maurya , 2011a, India, 176, 96% [85, 99], 69% [55, 81&#10;Maurya, 2011b, India, 176, 93% [87, 96], 64% [57, 71&#10;Mittal, 2011, India, 176, 90% [73, 98], 85% [62, 97&#10;Pahwa, 2005, India, 176, 94% [73, 100], 86% [71, 95&#10;Sharma, 2012, India, 176, 100% [29, 100], 18% [10, 29&#10;Sharma, 2013, India, 176, 6% [1, 21], 100% [82, 100&#10;Shukla, 2011, India, 176, 96% [86, 99], 37% [27, 48&#10;Therese , 2005, India, 176, 93% [66, 100], 57% [51, 63&#10;Davis, 2008, Uganda, 179, 98% [91, 100], 84% [68, 94&#10;Derese , 2012, Ethiopia, 247, 42% [28, 97], 89% [80, 95&#10;Kibiki, 2013, Tanzania, 295, 96% [82, 100], 52% [41, 63&#10;Commercial NAAT&#10;Park, 2013, Korea, 108, 83% [61, 95], 98% [96, 99&#10;Helb, 2010, Vietnam, 147, 82% [72, 89], 100% [86, 100&#10;Biadglegne, 2014, Ethiopia, 247, 94% [79, 99], 70% [62, 76&#10;Rachow, 2011, Tanzania, 295, 88% [78, 95], 96% [91, 98&#10;Bates, 2013, Zambia, 427, 86% [73, 94], 98% [97, 99&#10;Hanrahan , 2014, South Africa, 1,003, 74% [69, 78], 97% [96, 98&#10;Ligthelm , 2011, South Africa, 1,003, 97% [82, 100], 84% [60, 97&#10;Nicol, 2011, South Africa, 1,003, 74% [62, 84], 98% [97, 99&#10;Theron, 2012, South Africa, 1,003, 77% [70, 84], 95% [93, 97&#10;Theron, 2013, South Africa, 1,003, 93% [76, 99], 96% [91, 99&#10;Van Rie, 2013, South Africa, 1,003, 93% [88, 97], 88% [83, 92&#10;Zar, 2013, South Africa, 1,003, 43% [25, 63], 99% [98, 100&#10;COMBINED , , , , 89% [85, 92], 94% [91, 96&#10;Heterogeneity, , , , , I2 = 94.0 [93.1, 94.9], I2 = 98.2 [98.0, 98.4&#10;" title="Forest plot of the sensitivity and specificity of NAAT compared with culture, grouped according to use of in-house or commercial NAAT, for studies conducted in countries with high incidence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bmp"/>
                    <pic:cNvPicPr/>
                  </pic:nvPicPr>
                  <pic:blipFill rotWithShape="1">
                    <a:blip r:embed="rId147">
                      <a:extLst>
                        <a:ext uri="{28A0092B-C50C-407E-A947-70E740481C1C}">
                          <a14:useLocalDpi xmlns:a14="http://schemas.microsoft.com/office/drawing/2010/main" val="0"/>
                        </a:ext>
                      </a:extLst>
                    </a:blip>
                    <a:srcRect l="1083" r="1212" b="1431"/>
                    <a:stretch/>
                  </pic:blipFill>
                  <pic:spPr bwMode="auto">
                    <a:xfrm>
                      <a:off x="0" y="0"/>
                      <a:ext cx="8633282" cy="5071042"/>
                    </a:xfrm>
                    <a:prstGeom prst="rect">
                      <a:avLst/>
                    </a:prstGeom>
                    <a:ln>
                      <a:noFill/>
                    </a:ln>
                    <a:extLst>
                      <a:ext uri="{53640926-AAD7-44D8-BBD7-CCE9431645EC}">
                        <a14:shadowObscured xmlns:a14="http://schemas.microsoft.com/office/drawing/2010/main"/>
                      </a:ext>
                    </a:extLst>
                  </pic:spPr>
                </pic:pic>
              </a:graphicData>
            </a:graphic>
          </wp:inline>
        </w:drawing>
      </w:r>
    </w:p>
    <w:p w:rsidR="00FD1B8B" w:rsidRDefault="00FD1B8B" w:rsidP="00187658">
      <w:pPr>
        <w:pStyle w:val="Figureheading0"/>
      </w:pPr>
      <w:bookmarkStart w:id="645" w:name="_Ref399426228"/>
      <w:bookmarkStart w:id="646" w:name="_Toc406659958"/>
      <w:r>
        <w:t xml:space="preserve">Figure </w:t>
      </w:r>
      <w:r w:rsidR="00B96343">
        <w:fldChar w:fldCharType="begin"/>
      </w:r>
      <w:r w:rsidR="00B96343">
        <w:instrText xml:space="preserve"> SEQ Figure \* ARABIC </w:instrText>
      </w:r>
      <w:r w:rsidR="00B96343">
        <w:fldChar w:fldCharType="separate"/>
      </w:r>
      <w:r w:rsidR="0045756D">
        <w:rPr>
          <w:noProof/>
        </w:rPr>
        <w:t>42</w:t>
      </w:r>
      <w:r w:rsidR="00B96343">
        <w:rPr>
          <w:noProof/>
        </w:rPr>
        <w:fldChar w:fldCharType="end"/>
      </w:r>
      <w:bookmarkEnd w:id="645"/>
      <w:r w:rsidRPr="00CD228E">
        <w:tab/>
      </w:r>
      <w:r>
        <w:t xml:space="preserve">Forest plot of the sensitivity and specificity of NAAT </w:t>
      </w:r>
      <w:r w:rsidR="004A2A00">
        <w:t>compared with</w:t>
      </w:r>
      <w:r>
        <w:t xml:space="preserve"> culture, grouped according to use of in-house or commercial NAAT, for studies conducted in countries with high incidence of TB</w:t>
      </w:r>
      <w:bookmarkEnd w:id="646"/>
    </w:p>
    <w:p w:rsidR="00A96264" w:rsidRDefault="00A96264" w:rsidP="00A96264">
      <w:pPr>
        <w:pStyle w:val="Caption"/>
      </w:pPr>
      <w:r w:rsidRPr="00903F49">
        <w:t xml:space="preserve">Incidence of TB based on WHO estimates from 2012: </w:t>
      </w:r>
      <w:r>
        <w:t>h</w:t>
      </w:r>
      <w:r w:rsidRPr="00720BB3">
        <w:t xml:space="preserve">igh </w:t>
      </w:r>
      <w:r>
        <w:t>i</w:t>
      </w:r>
      <w:r w:rsidRPr="00720BB3">
        <w:t>ncidence</w:t>
      </w:r>
      <w:r>
        <w:t xml:space="preserve"> </w:t>
      </w:r>
      <w:r w:rsidRPr="00720BB3">
        <w:t>=</w:t>
      </w:r>
      <w:r>
        <w:t xml:space="preserve"> </w:t>
      </w:r>
      <w:r w:rsidRPr="00720BB3">
        <w:t>&gt;</w:t>
      </w:r>
      <w:r>
        <w:t> </w:t>
      </w:r>
      <w:r w:rsidRPr="00720BB3">
        <w:t>100 cases per 100,000 people</w:t>
      </w:r>
      <w:r>
        <w:t>.</w:t>
      </w:r>
      <w:r w:rsidRPr="00454354">
        <w:t xml:space="preserve"> The combined values are for all studies in both Figures </w:t>
      </w:r>
      <w:r>
        <w:t>41</w:t>
      </w:r>
      <w:r w:rsidRPr="00454354">
        <w:t xml:space="preserve"> and 4</w:t>
      </w:r>
      <w:r>
        <w:t>2</w:t>
      </w:r>
      <w:r w:rsidRPr="00454354">
        <w:t>.</w:t>
      </w:r>
    </w:p>
    <w:p w:rsidR="00A96264" w:rsidRDefault="00A96264" w:rsidP="00A96264">
      <w:pPr>
        <w:pStyle w:val="Caption"/>
      </w:pPr>
      <w:r w:rsidRPr="00A23D52">
        <w:t>NAAT</w:t>
      </w:r>
      <w:r>
        <w:t xml:space="preserve"> = </w:t>
      </w:r>
      <w:r w:rsidRPr="00A23D52">
        <w:t xml:space="preserve">nucleic acid amplification test; </w:t>
      </w:r>
      <w:r>
        <w:t>TB = tuberculosis</w:t>
      </w:r>
    </w:p>
    <w:p w:rsidR="00C04400" w:rsidRDefault="00A81A70" w:rsidP="003B4BC3">
      <w:pPr>
        <w:pStyle w:val="TableHeading"/>
        <w:spacing w:before="0" w:after="0"/>
      </w:pPr>
      <w:r>
        <w:rPr>
          <w:noProof/>
          <w:lang w:eastAsia="en-AU"/>
        </w:rPr>
        <w:lastRenderedPageBreak/>
        <w:drawing>
          <wp:inline distT="0" distB="0" distL="0" distR="0" wp14:anchorId="54ED019D" wp14:editId="2363D58E">
            <wp:extent cx="8844077" cy="4856110"/>
            <wp:effectExtent l="0" t="0" r="0" b="1905"/>
            <wp:docPr id="71" name="Picture 71" descr="Forest plot showing the sensitivity and specificity with 95% CIs for individual studies&#10;reported as: Author, Year, Country, Incidence of TB, SENSITIVITY, SPECIFICITY&#10;Studies from Low Incidence countries&#10;In-house NAAT&#10;Halse, 2010, USA, 3.6, 94% [91, 97], 96% [94, 97]&#10;Ereqat , 2011, Palestine, 7.6, 100% [94, 100], 70% [53, 84]&#10;El Khechine , 2009, France, 8.2, 100% [89. 100], 91% [87. 94]&#10;Commercial NAAT&#10;Marlowe, 2011, USA, 3.6, 91% [84, 95], 55% [44, 65]&#10;Sohn, 2014, Canada, 4.6, 50% [29, 71], 99% [97, 100]&#10;Deggim, 2013, Switzerland, 6, 83% [59, 96], 88% [77, 95]&#10;Malbruny, 2011, France, 8.2, 94% [79, 99], 97% [93, 99]&#10;Studies from Medium Incidence countries&#10;In-house NAAT&#10;Ghaleb , 2013, Egypt, 17, 100% [29,100], 97% [91, 99]&#10;Suzuki, 2006, Japan, 19, 78% [67, 87], 92% [83, 97]&#10;Gomez, 2011, Mexico, 23, 100% [97, 100], 95% [84, 99]&#10;Ben Kahla, 2011, Tunisia, 31, 93% [82, 98], 95% [91, 97]&#10;Michelon , 2011, Brazil, 46, 99% [93, 100], 97% [95, 98]&#10;Santos, 2006, Brazil, 46, 86% [73, 95], 85% [78, 90]&#10;Jiang, 2012, China, 73, 94% [81, 99], 75% [69, 81]&#10;Commercial NAAT&#10;Al-Atteah, 2012, Saudi Arabia, 15, 95% [87, 99], 99% [97, 100]&#10;Zeka, 2011, Turkey, 22, 80% [70, 88], 98% [96, 99]&#10;Ablanedo-Terrazas , 2014, Mexico, 23, 100% [78, 100], 92% [82, 98]&#10;Teo, 2011, Singapore, 50, 91% [82, 96], 82% [71, 90]&#10;Carriquiry , 2012, Peru, 95, 98% [88, 100], 95% [89, 99]&#10;" title="Forest plot of the sensitivity and specificity of AFB plus NAAT compared with culture, grouped according to use of in-house or commercial NAAT, for studies conducted in countries with low and medium incidence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3.bmp"/>
                    <pic:cNvPicPr/>
                  </pic:nvPicPr>
                  <pic:blipFill rotWithShape="1">
                    <a:blip r:embed="rId148">
                      <a:extLst>
                        <a:ext uri="{28A0092B-C50C-407E-A947-70E740481C1C}">
                          <a14:useLocalDpi xmlns:a14="http://schemas.microsoft.com/office/drawing/2010/main" val="0"/>
                        </a:ext>
                      </a:extLst>
                    </a:blip>
                    <a:srcRect l="1008" r="672"/>
                    <a:stretch/>
                  </pic:blipFill>
                  <pic:spPr bwMode="auto">
                    <a:xfrm>
                      <a:off x="0" y="0"/>
                      <a:ext cx="8852519" cy="4860745"/>
                    </a:xfrm>
                    <a:prstGeom prst="rect">
                      <a:avLst/>
                    </a:prstGeom>
                    <a:ln>
                      <a:noFill/>
                    </a:ln>
                    <a:extLst>
                      <a:ext uri="{53640926-AAD7-44D8-BBD7-CCE9431645EC}">
                        <a14:shadowObscured xmlns:a14="http://schemas.microsoft.com/office/drawing/2010/main"/>
                      </a:ext>
                    </a:extLst>
                  </pic:spPr>
                </pic:pic>
              </a:graphicData>
            </a:graphic>
          </wp:inline>
        </w:drawing>
      </w:r>
    </w:p>
    <w:p w:rsidR="00D4711A" w:rsidRDefault="00D4711A" w:rsidP="00187658">
      <w:pPr>
        <w:pStyle w:val="Figureheading0"/>
      </w:pPr>
      <w:bookmarkStart w:id="647" w:name="_Ref399843110"/>
      <w:bookmarkStart w:id="648" w:name="_Toc406659959"/>
      <w:r>
        <w:t xml:space="preserve">Figure </w:t>
      </w:r>
      <w:r w:rsidR="00B96343">
        <w:fldChar w:fldCharType="begin"/>
      </w:r>
      <w:r w:rsidR="00B96343">
        <w:instrText xml:space="preserve"> SEQ Figure \* ARABIC </w:instrText>
      </w:r>
      <w:r w:rsidR="00B96343">
        <w:fldChar w:fldCharType="separate"/>
      </w:r>
      <w:r w:rsidR="0045756D">
        <w:rPr>
          <w:noProof/>
        </w:rPr>
        <w:t>43</w:t>
      </w:r>
      <w:r w:rsidR="00B96343">
        <w:rPr>
          <w:noProof/>
        </w:rPr>
        <w:fldChar w:fldCharType="end"/>
      </w:r>
      <w:bookmarkEnd w:id="647"/>
      <w:r w:rsidRPr="00CD228E">
        <w:tab/>
      </w:r>
      <w:r>
        <w:t xml:space="preserve">Forest plot of the sensitivity and specificity of </w:t>
      </w:r>
      <w:r w:rsidR="00C04400">
        <w:t xml:space="preserve">AFB plus </w:t>
      </w:r>
      <w:r>
        <w:t xml:space="preserve">NAAT </w:t>
      </w:r>
      <w:r w:rsidR="004A2A00">
        <w:t>compared with</w:t>
      </w:r>
      <w:r>
        <w:t xml:space="preserve"> culture, grouped according to use of in-house or commercial NAAT, for studies conducted in countries with low and medium incidence of TB</w:t>
      </w:r>
      <w:bookmarkEnd w:id="648"/>
    </w:p>
    <w:p w:rsidR="00A96264" w:rsidRDefault="00A96264" w:rsidP="00A96264">
      <w:pPr>
        <w:pStyle w:val="Caption"/>
      </w:pPr>
      <w:r w:rsidRPr="00903F49">
        <w:t xml:space="preserve">Incidence of TB based on WHO estimates from 2012: </w:t>
      </w:r>
      <w:r>
        <w:t>l</w:t>
      </w:r>
      <w:r w:rsidRPr="00903F49">
        <w:t xml:space="preserve">ow </w:t>
      </w:r>
      <w:r>
        <w:t>i</w:t>
      </w:r>
      <w:r w:rsidRPr="00903F49">
        <w:t>ncidence</w:t>
      </w:r>
      <w:r>
        <w:t xml:space="preserve"> </w:t>
      </w:r>
      <w:r w:rsidRPr="00903F49">
        <w:t>=</w:t>
      </w:r>
      <w:r>
        <w:t xml:space="preserve"> </w:t>
      </w:r>
      <w:r w:rsidRPr="00903F49">
        <w:t>≤</w:t>
      </w:r>
      <w:r>
        <w:t> </w:t>
      </w:r>
      <w:r w:rsidRPr="00903F49">
        <w:t>10 cases per 100,000 people</w:t>
      </w:r>
      <w:r>
        <w:t>; m</w:t>
      </w:r>
      <w:r w:rsidRPr="00903F49">
        <w:t>ed</w:t>
      </w:r>
      <w:r>
        <w:t>ium</w:t>
      </w:r>
      <w:r w:rsidRPr="00903F49">
        <w:t xml:space="preserve"> </w:t>
      </w:r>
      <w:r>
        <w:t>i</w:t>
      </w:r>
      <w:r w:rsidRPr="00903F49">
        <w:t>ncidence</w:t>
      </w:r>
      <w:r>
        <w:t xml:space="preserve"> </w:t>
      </w:r>
      <w:r w:rsidRPr="00903F49">
        <w:t>=</w:t>
      </w:r>
      <w:r>
        <w:t xml:space="preserve"> </w:t>
      </w:r>
      <w:r w:rsidRPr="00903F49">
        <w:t>10</w:t>
      </w:r>
      <w:r>
        <w:t>–</w:t>
      </w:r>
      <w:r w:rsidRPr="00903F49">
        <w:t>100 cases per 100,000 people</w:t>
      </w:r>
    </w:p>
    <w:p w:rsidR="00A96264" w:rsidRDefault="00A96264" w:rsidP="00A96264">
      <w:pPr>
        <w:pStyle w:val="Caption"/>
      </w:pPr>
      <w:r>
        <w:t xml:space="preserve">AFB = acid-fast bacilli; </w:t>
      </w:r>
      <w:r w:rsidRPr="00A23D52">
        <w:t>NAAT</w:t>
      </w:r>
      <w:r>
        <w:t xml:space="preserve"> = </w:t>
      </w:r>
      <w:r w:rsidRPr="00A23D52">
        <w:t xml:space="preserve">nucleic acid amplification test; </w:t>
      </w:r>
      <w:r>
        <w:t>TB = tuberculosis</w:t>
      </w:r>
    </w:p>
    <w:p w:rsidR="00C04400" w:rsidRDefault="00A81A70" w:rsidP="003B4BC3">
      <w:pPr>
        <w:spacing w:after="0" w:line="240" w:lineRule="auto"/>
        <w:jc w:val="left"/>
      </w:pPr>
      <w:r>
        <w:rPr>
          <w:noProof/>
        </w:rPr>
        <w:lastRenderedPageBreak/>
        <w:drawing>
          <wp:inline distT="0" distB="0" distL="0" distR="0" wp14:anchorId="4804632E" wp14:editId="6B5DB732">
            <wp:extent cx="8848576" cy="4776826"/>
            <wp:effectExtent l="0" t="0" r="0" b="5080"/>
            <wp:docPr id="72" name="Picture 72" descr="Reported as: Author, Year, Country, Incidence of TB, SENSITIVITY, SPECIFICITY&#10;Studies from High Incidence countries&#10;In-house NAAT&#10;Kim, 2008, Korea, 108, 75% [68, 81], 98% [97, 98]&#10;Bhanothu , 2014, India, 176, 99% [94, 100], 29% [21, 39]&#10;Deshmukh, 2013, India, 176, 90% [84, 94], 73% [68, 78]&#10;George, 2011, India, 176, 82% [66, 92], 91% [75, 98]&#10;Mashta, 2011, India, 176, 80% [74, 85], 57% [51, 63]&#10;Maurya , 2011a, India, 176, 96% [85, 99], 67% [53, 79]&#10;Maurya, 2011b, India, 176, 93% [87, 96], 60% [52, 67]&#10;Mittal, 2011, India, 176, 97% [83, 100], 84% [60, 97]&#10;Sharma, 2012, India, 176, 100% [29, 100], 18% [10, 29]&#10;Shukla, 2011, India, 176, 100% [93, 100], 35% [25, 45]&#10;Therese , 2005, India, 176, 93% [66, 100], 56% [50, 62]&#10;Davis, 2008, Uganda, 179, 100% [94, 100], 70% [53, 84]&#10;Commercial NAAT&#10;Park, 2013, Korea, 108, 9% [78, 100], 94% [90, 96]&#10;Helb, 2010, Vietnam, 147, 82% [72, 89], 100% [86, 100]&#10;Biadglegne, 2014, Ethiopia, 247, 94% [79, 99], 69% [62, 76]&#10;Rachow, 2011, Tanzania, 295, 90% [80, 95], 96% [91, 98]&#10;Van Rie, 2013, South Africa, 1,003, 94% [89, 97], 88% [83, 92]&#10;Theron, 2012, South Africa, 1,003, 82% [75, 88], 95% [92, 97]&#10;Ligthelm , 2011, South Africa, 1,003, 100% [83, 100], 89% [67, 99]&#10;COMBINED , , , , 94% [91, 96], 88% [82, 92]&#10;Heterogeneity, , , , I2 = 87.3 [84.3, 90.3], I2 = 98.1 [97.9, 98.4]&#10;" title="Forest plot of the sensitivity and specificity of AFB plus NAAT compared with culture, grouped according to use of in-house or commercial NAAT, for studies conducted in countries with high incidence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4.bmp"/>
                    <pic:cNvPicPr/>
                  </pic:nvPicPr>
                  <pic:blipFill rotWithShape="1">
                    <a:blip r:embed="rId149">
                      <a:extLst>
                        <a:ext uri="{28A0092B-C50C-407E-A947-70E740481C1C}">
                          <a14:useLocalDpi xmlns:a14="http://schemas.microsoft.com/office/drawing/2010/main" val="0"/>
                        </a:ext>
                      </a:extLst>
                    </a:blip>
                    <a:srcRect l="1355" r="1524"/>
                    <a:stretch/>
                  </pic:blipFill>
                  <pic:spPr bwMode="auto">
                    <a:xfrm>
                      <a:off x="0" y="0"/>
                      <a:ext cx="8859308" cy="4782619"/>
                    </a:xfrm>
                    <a:prstGeom prst="rect">
                      <a:avLst/>
                    </a:prstGeom>
                    <a:ln>
                      <a:noFill/>
                    </a:ln>
                    <a:extLst>
                      <a:ext uri="{53640926-AAD7-44D8-BBD7-CCE9431645EC}">
                        <a14:shadowObscured xmlns:a14="http://schemas.microsoft.com/office/drawing/2010/main"/>
                      </a:ext>
                    </a:extLst>
                  </pic:spPr>
                </pic:pic>
              </a:graphicData>
            </a:graphic>
          </wp:inline>
        </w:drawing>
      </w:r>
    </w:p>
    <w:p w:rsidR="00C04400" w:rsidRDefault="00C04400" w:rsidP="00187658">
      <w:pPr>
        <w:pStyle w:val="Figureheading0"/>
      </w:pPr>
      <w:bookmarkStart w:id="649" w:name="_Ref399843113"/>
      <w:bookmarkStart w:id="650" w:name="_Toc406659960"/>
      <w:r>
        <w:t xml:space="preserve">Figure </w:t>
      </w:r>
      <w:r w:rsidR="00B96343">
        <w:fldChar w:fldCharType="begin"/>
      </w:r>
      <w:r w:rsidR="00B96343">
        <w:instrText xml:space="preserve"> SEQ Figure \* ARABIC </w:instrText>
      </w:r>
      <w:r w:rsidR="00B96343">
        <w:fldChar w:fldCharType="separate"/>
      </w:r>
      <w:r w:rsidR="0045756D">
        <w:rPr>
          <w:noProof/>
        </w:rPr>
        <w:t>44</w:t>
      </w:r>
      <w:r w:rsidR="00B96343">
        <w:rPr>
          <w:noProof/>
        </w:rPr>
        <w:fldChar w:fldCharType="end"/>
      </w:r>
      <w:bookmarkEnd w:id="649"/>
      <w:r w:rsidRPr="00CD228E">
        <w:tab/>
      </w:r>
      <w:r>
        <w:t xml:space="preserve">Forest plot of the sensitivity and specificity of AFB plus NAAT </w:t>
      </w:r>
      <w:r w:rsidR="004A2A00">
        <w:t>compared with</w:t>
      </w:r>
      <w:r>
        <w:t xml:space="preserve"> culture, grouped according to use of in-house or commercial NAAT, for studies conducted in countries with high incidence of TB</w:t>
      </w:r>
      <w:bookmarkEnd w:id="650"/>
    </w:p>
    <w:p w:rsidR="00A96264" w:rsidRDefault="00A96264" w:rsidP="00A96264">
      <w:pPr>
        <w:pStyle w:val="Caption"/>
      </w:pPr>
      <w:r w:rsidRPr="00903F49">
        <w:t xml:space="preserve">Incidence of TB based on WHO estimates from 2012: </w:t>
      </w:r>
      <w:r>
        <w:t>h</w:t>
      </w:r>
      <w:r w:rsidRPr="00720BB3">
        <w:t xml:space="preserve">igh </w:t>
      </w:r>
      <w:r>
        <w:t>i</w:t>
      </w:r>
      <w:r w:rsidRPr="00720BB3">
        <w:t>ncidence</w:t>
      </w:r>
      <w:r>
        <w:t xml:space="preserve"> </w:t>
      </w:r>
      <w:r w:rsidRPr="00720BB3">
        <w:t>=</w:t>
      </w:r>
      <w:r>
        <w:t xml:space="preserve"> </w:t>
      </w:r>
      <w:r w:rsidRPr="00720BB3">
        <w:t>&gt;</w:t>
      </w:r>
      <w:r>
        <w:t> </w:t>
      </w:r>
      <w:r w:rsidRPr="00720BB3">
        <w:t>100 cases per 100,000 people</w:t>
      </w:r>
      <w:r>
        <w:t>.</w:t>
      </w:r>
      <w:r w:rsidRPr="00454354">
        <w:t xml:space="preserve"> </w:t>
      </w:r>
      <w:r>
        <w:t>The combined values are for all studies in both Figures 43 and 44.</w:t>
      </w:r>
    </w:p>
    <w:p w:rsidR="00A96264" w:rsidRDefault="00A96264" w:rsidP="00A96264">
      <w:pPr>
        <w:pStyle w:val="Caption"/>
      </w:pPr>
      <w:r>
        <w:t xml:space="preserve">AFB = acid-fast bacilli; </w:t>
      </w:r>
      <w:r w:rsidRPr="00A23D52">
        <w:t>NAAT</w:t>
      </w:r>
      <w:r>
        <w:t xml:space="preserve"> = </w:t>
      </w:r>
      <w:r w:rsidRPr="00A23D52">
        <w:t xml:space="preserve">nucleic acid amplification test; </w:t>
      </w:r>
      <w:r>
        <w:t>TB = tuberculosis</w:t>
      </w:r>
    </w:p>
    <w:p w:rsidR="00C04400" w:rsidRDefault="00A81A70" w:rsidP="004A221F">
      <w:pPr>
        <w:pStyle w:val="TableHeading"/>
        <w:spacing w:before="0" w:after="0"/>
        <w:jc w:val="center"/>
      </w:pPr>
      <w:r>
        <w:rPr>
          <w:noProof/>
          <w:lang w:eastAsia="en-AU"/>
        </w:rPr>
        <w:lastRenderedPageBreak/>
        <w:drawing>
          <wp:inline distT="0" distB="0" distL="0" distR="0" wp14:anchorId="0549F10E" wp14:editId="00B14B2E">
            <wp:extent cx="7900416" cy="5073661"/>
            <wp:effectExtent l="0" t="0" r="5715" b="0"/>
            <wp:docPr id="73" name="Picture 73" descr="Forest plot showing the sensitivity and specificity with 95% CIs for individual studies&#10;Reported as: Author, Year, Country, Incidence of TB, SENSITIVITY, SPECIFICITY&#10;Studies from Low Incidence countries&#10;In-house NAAT&#10;Halse, 2010, USA, 3.6, 100% [98, 100], 100% [92, 100]&#10;Ereqat , 2011, Palestine, 7.6, 100% [59. 100], 0% [0, 46]&#10;Commercial NAAT&#10;Marlowe, 2011, USA, 3.6, 98% [92, 100], 90% [76, 97]&#10;Sohn, 2014, Canada, 4.6, 86% [42, 100], 100% [40, 100]&#10;Deggim, 2013, Switzerland, 6, 100% [77, 100], 100% [48, 100]&#10;Malbruny, 2011, France, 8.2, 100% [78, 100], 100% [16, 100]&#10;Studies from Medium Incidence countries&#10;In-house NAAT&#10;Suzuki, 2006, Japan, 19, 74% [60,85], 0% [0, 84]&#10;Gomez, 2011, Mexico, 23, 97% [91, 99], 100% [16, 100]&#10;Ben Kahla, 2011, Tunisia, 31, 94% [83, 99], 80% [44, 97]&#10;Santos, 2006, Brazil, 46, 77% [55, 92], 92% [73, 99]&#10;Jiang, 2012, China, 73, 100% [88, 100], 73% [54, 87]&#10;Commercial NAAT&#10;Al-Atteah, 2012, Saudi Arabia, 15, 98% [87, 100], 100% [3, 100]&#10;Zeka, 2011, Turkey, 22, 100% [89, 100], 100% [3, 100]&#10;Teo, 2011, Singapore, 50, 100% [92, 100], 55% [23, 83]&#10;Carriquiry , 2012, Peru, 95, 100% [89, 100], 67% [9, 99]&#10;Studies from High Incidence countries&#10;In-house NAAT&#10;Bhanothu , 2014, India, 176, 100% [92,100], Not calculable&#10;Deshmukh, 2013, India, 176, 100% [96, 100], 0% [0, 22]&#10;George, 2011, India, 176, 97% [83, 100], 33% [1, 91]&#10;Mashta, 2011, India, 176, 41% [33, 49], 60% [48, 71]&#10;Maurya , 2011a, India, 176, 100% [78, 100], 50% [1, 99]&#10;Maurya, 2011b, India, 176, 100% [91, 100], 56% [30, 80]&#10;Shukla, 2011, India, 176, 95% [82, 99], 100% [16, 100]&#10;Therese , 2005, India, 176, 100% [63, 100], 100% [3, 100]&#10;Davis, 2008, Uganda, 179, 98% 92, 100], 63% [24, 91]&#10;Commercial NAAT&#10;Park, 2013, Korea, 108, 77% [45, 95], 100% [75, 100]&#10;Helb, 2010, Vietnam, 147, 100% [88, 100], Not calculable&#10;Biadglegne, 2014, Ethiopia, 247, 100% [72, 100], 0% [0, 98]&#10;Rachow, 2011, Tanzania, 295, 98% [ 90, 100], Not calculable&#10;COMBINED , , , , 99% [96, 100], 78% [53, 92]&#10;Heterogeneity, , , , I2 = 96.9 [96.3, 97.4], I2 = 87.2 [83.6, 90.8]&#10;" title="Forest plot of the sensitivity and specificity of NAAT compared with culture in AFB-positive specimens, grouped according to type of NAAT and incidence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5.bmp"/>
                    <pic:cNvPicPr/>
                  </pic:nvPicPr>
                  <pic:blipFill rotWithShape="1">
                    <a:blip r:embed="rId150">
                      <a:extLst>
                        <a:ext uri="{28A0092B-C50C-407E-A947-70E740481C1C}">
                          <a14:useLocalDpi xmlns:a14="http://schemas.microsoft.com/office/drawing/2010/main" val="0"/>
                        </a:ext>
                      </a:extLst>
                    </a:blip>
                    <a:srcRect t="638" b="1118"/>
                    <a:stretch/>
                  </pic:blipFill>
                  <pic:spPr bwMode="auto">
                    <a:xfrm>
                      <a:off x="0" y="0"/>
                      <a:ext cx="7898680" cy="5072546"/>
                    </a:xfrm>
                    <a:prstGeom prst="rect">
                      <a:avLst/>
                    </a:prstGeom>
                    <a:ln>
                      <a:noFill/>
                    </a:ln>
                    <a:extLst>
                      <a:ext uri="{53640926-AAD7-44D8-BBD7-CCE9431645EC}">
                        <a14:shadowObscured xmlns:a14="http://schemas.microsoft.com/office/drawing/2010/main"/>
                      </a:ext>
                    </a:extLst>
                  </pic:spPr>
                </pic:pic>
              </a:graphicData>
            </a:graphic>
          </wp:inline>
        </w:drawing>
      </w:r>
    </w:p>
    <w:p w:rsidR="00EE5329" w:rsidRDefault="00EE5329" w:rsidP="00187658">
      <w:pPr>
        <w:pStyle w:val="Figureheading0"/>
      </w:pPr>
      <w:bookmarkStart w:id="651" w:name="_Ref399933312"/>
      <w:bookmarkStart w:id="652" w:name="_Toc406659961"/>
      <w:r>
        <w:t xml:space="preserve">Figure </w:t>
      </w:r>
      <w:r w:rsidR="00B96343">
        <w:fldChar w:fldCharType="begin"/>
      </w:r>
      <w:r w:rsidR="00B96343">
        <w:instrText xml:space="preserve"> SEQ Figure \* ARABIC </w:instrText>
      </w:r>
      <w:r w:rsidR="00B96343">
        <w:fldChar w:fldCharType="separate"/>
      </w:r>
      <w:r w:rsidR="0045756D">
        <w:rPr>
          <w:noProof/>
        </w:rPr>
        <w:t>45</w:t>
      </w:r>
      <w:r w:rsidR="00B96343">
        <w:rPr>
          <w:noProof/>
        </w:rPr>
        <w:fldChar w:fldCharType="end"/>
      </w:r>
      <w:bookmarkEnd w:id="651"/>
      <w:r w:rsidRPr="00CD228E">
        <w:tab/>
      </w:r>
      <w:r>
        <w:t xml:space="preserve">Forest plot of the sensitivity and specificity of NAAT </w:t>
      </w:r>
      <w:r w:rsidR="004A2A00">
        <w:t>compared with</w:t>
      </w:r>
      <w:r>
        <w:t xml:space="preserve"> culture in AFB</w:t>
      </w:r>
      <w:r w:rsidR="00132687">
        <w:t>-positive</w:t>
      </w:r>
      <w:r>
        <w:t xml:space="preserve"> specimens, grouped according to </w:t>
      </w:r>
      <w:r w:rsidR="003B4BC3">
        <w:t xml:space="preserve">type of </w:t>
      </w:r>
      <w:r>
        <w:t>NAAT</w:t>
      </w:r>
      <w:r w:rsidR="00132687">
        <w:t xml:space="preserve"> and</w:t>
      </w:r>
      <w:r>
        <w:t xml:space="preserve"> </w:t>
      </w:r>
      <w:r w:rsidR="00132687">
        <w:t>incidence of TB</w:t>
      </w:r>
      <w:bookmarkEnd w:id="652"/>
    </w:p>
    <w:p w:rsidR="00A96264" w:rsidRDefault="00A96264" w:rsidP="00A96264">
      <w:pPr>
        <w:pStyle w:val="Caption"/>
      </w:pPr>
      <w:r w:rsidRPr="00903F49">
        <w:t xml:space="preserve">Incidence of TB based on WHO estimates from 2012: </w:t>
      </w:r>
      <w:r>
        <w:t>low i</w:t>
      </w:r>
      <w:r w:rsidRPr="00903F49">
        <w:t>ncidence</w:t>
      </w:r>
      <w:r>
        <w:t xml:space="preserve"> </w:t>
      </w:r>
      <w:r w:rsidRPr="00903F49">
        <w:t>=</w:t>
      </w:r>
      <w:r>
        <w:t xml:space="preserve"> </w:t>
      </w:r>
      <w:r w:rsidRPr="00903F49">
        <w:t>≤</w:t>
      </w:r>
      <w:r>
        <w:t> </w:t>
      </w:r>
      <w:r w:rsidRPr="00903F49">
        <w:t>10 cases per 100,000</w:t>
      </w:r>
      <w:r>
        <w:t xml:space="preserve"> people;</w:t>
      </w:r>
      <w:r w:rsidRPr="00720BB3">
        <w:t xml:space="preserve"> </w:t>
      </w:r>
      <w:r>
        <w:t>m</w:t>
      </w:r>
      <w:r w:rsidRPr="00903F49">
        <w:t>ed</w:t>
      </w:r>
      <w:r>
        <w:t>ium</w:t>
      </w:r>
      <w:r w:rsidRPr="00903F49">
        <w:t xml:space="preserve"> </w:t>
      </w:r>
      <w:r>
        <w:t>i</w:t>
      </w:r>
      <w:r w:rsidRPr="00903F49">
        <w:t>ncidence</w:t>
      </w:r>
      <w:r>
        <w:t xml:space="preserve"> </w:t>
      </w:r>
      <w:r w:rsidRPr="00903F49">
        <w:t>=</w:t>
      </w:r>
      <w:r>
        <w:t xml:space="preserve"> </w:t>
      </w:r>
      <w:r w:rsidRPr="00903F49">
        <w:t>10</w:t>
      </w:r>
      <w:r>
        <w:t>–</w:t>
      </w:r>
      <w:r w:rsidRPr="00903F49">
        <w:t>100 cases per 100,000 people;</w:t>
      </w:r>
      <w:r w:rsidRPr="00720BB3">
        <w:t xml:space="preserve"> </w:t>
      </w:r>
      <w:r>
        <w:t>high i</w:t>
      </w:r>
      <w:r w:rsidRPr="00720BB3">
        <w:t>ncidence</w:t>
      </w:r>
      <w:r>
        <w:t xml:space="preserve"> </w:t>
      </w:r>
      <w:r w:rsidRPr="00720BB3">
        <w:t>=</w:t>
      </w:r>
      <w:r>
        <w:t xml:space="preserve"> </w:t>
      </w:r>
      <w:r w:rsidRPr="00720BB3">
        <w:t>&gt;</w:t>
      </w:r>
      <w:r>
        <w:t> </w:t>
      </w:r>
      <w:r w:rsidRPr="00720BB3">
        <w:t>100 cases per 100,000 people</w:t>
      </w:r>
    </w:p>
    <w:p w:rsidR="00A96264" w:rsidRDefault="00A96264" w:rsidP="00A96264">
      <w:pPr>
        <w:pStyle w:val="Caption"/>
      </w:pPr>
      <w:r>
        <w:t xml:space="preserve">AFB = acid-fast bacilli; </w:t>
      </w:r>
      <w:r w:rsidRPr="00A23D52">
        <w:t>NAAT</w:t>
      </w:r>
      <w:r>
        <w:t xml:space="preserve"> = </w:t>
      </w:r>
      <w:r w:rsidRPr="00A23D52">
        <w:t xml:space="preserve">nucleic acid amplification test; </w:t>
      </w:r>
      <w:r>
        <w:t>TB = tuberculosis</w:t>
      </w:r>
    </w:p>
    <w:p w:rsidR="00132687" w:rsidRDefault="00A81A70" w:rsidP="00A96264">
      <w:pPr>
        <w:pStyle w:val="TableHeading"/>
        <w:spacing w:before="0" w:after="0"/>
        <w:jc w:val="center"/>
      </w:pPr>
      <w:r>
        <w:rPr>
          <w:noProof/>
          <w:lang w:eastAsia="en-AU"/>
        </w:rPr>
        <w:lastRenderedPageBreak/>
        <w:drawing>
          <wp:inline distT="0" distB="0" distL="0" distR="0" wp14:anchorId="2C9DD3D1" wp14:editId="3DD3C3EE">
            <wp:extent cx="7363568" cy="4930445"/>
            <wp:effectExtent l="0" t="0" r="8890" b="3810"/>
            <wp:docPr id="74" name="Picture 74" descr="Forest plot showing the sensitivity and specificity with 95% CIs for individual studies&#10;Reported as: Author, Year, Country, Incidence of TB, SENSITIVITY, SPECIFICITY&#10;Studies from Low Incidence countries&#10;In-house NAAT&#10;Halse, 2010, USA, 3.6, 64% [49. 78], 100% [99, 100]&#10;Ereqat , 2011, Palestine, 7.6, 75% [19, 99], 82% [72. 90]&#10;Commercial NAAT&#10;Marlowe, 2011, USA, 3.6, 72% [56, 85], 100% [92, 100]&#10;Ioaninidis, 2011, Greece, 4.5, 86% [65, 97], 93% [84, 98]&#10;Sohn, 2014, Canada, 4.6, 29% [10, 56], 100% [99, 100]&#10;Deggim, 2013, Switzerland, 6, 25% [1, 81], 96% [87, 100]&#10;Malbruny, 2011, France, 8.2, 88% [62, 98], 99% [95, 100]&#10;Studies from Medium Incidence countries&#10;In-house NAAT&#10;Ghaleb , 2013, Egypt, 17, 100% [16, 100], 97% [91, 99]&#10;Suzuki, 2006, Japan, 19, 5% [0, 25], 95% [87, 99]&#10;Gomez, 2011, Mexico, 23, 100% [63, 100], 100% [91, 100]&#10;Ben Kahla, 2011, Tunisia, 31, 20% [1, 72], 98% [96, 100]&#10;Santos, 2006, Brazil, 46, 95% [84, 98], 85% [78, 90]&#10;Fan, 2014, China, 73, 93% [84, 98], 96% [91, 98]&#10;Jiang, 2012, China, 73, 75% [35, 97], 90% [84, 94]&#10;Commercial NAAT&#10;Moure, 2012, Spain, 14, 58% [48, 68], 100% [91,100]&#10;Al-Atteah, 2012, Saudi Arabia, 15, 85% [62, 97], 100% [98, 100]&#10;Zeka, 2011, Turkey, 22, 69% [55, 80], 98% [96, 99]&#10;Teo, 2011, Singapore, 50, 77% [58, 90], 95% [87, 99]&#10;Carriquiry , 2012, Peru, 95, 93% [65, 100], 99% [93, 100]&#10;Studies from High Incidence countries&#10;In-house NAAT&#10;Ani, 2009, Nigeria, 108, 100% [40, 100], 50% [33, 67]&#10;Bhanothu , 2014, India, 176, 98% [88, 100], 29% [21, 39]&#10;Deshmukh, 2013, India, 176, 78% [68,86], 77% [72, 82]&#10;George, 2011, India, 176, 22% [3, 60], 100% [88, 100]&#10;Mashta, 2011, India, 176, 19% [9, 33], 81% [75, 87]&#10;Maurya , 2011a, India, 176, 94% [79, 99], 70% [56, 82]&#10;Maurya, 2011b, India, 176, 91% [85, 96], 65% [57, 72]&#10;Nakiyingi, 2012, Uganda, 179, 75% [63, 85], 36% [27, 45]&#10;Sharma, 2012, India, 176, 100% [16, 100], 18% [10, 29]&#10;Shukla, 2011, India, 176, 100% [69, 100], 36% [26, 46]&#10;Singh, 2006, India, 176, 100% [3, 100], 79% [68, 87]&#10;Therese , 2005, India, 176, 83% [36, 100], 57% [50, 63]&#10;Davis, 2008, Uganda, 179, 100% 63, 100], 90% [73, 98]&#10;Bhigjee , 2012, South Africa, 1,003, 90% [68, 99], 85% [77, 91]&#10;Commercial NAAT&#10;Park, 2013, Korea, 108, 90% [55, 100], 98% [95, 99]&#10;Helb, 2010, Vietnam, 147, 72% [58, 83], 100% [86, 100]&#10;Walusimbi, 2013, Uganda, 179, 49% [33, 65], 95% [92, 97]&#10;Biadglegne, 2014, Ethiopia, 247, 90% [68, 99], 70% [62, 76]&#10;Rachow, 2011, Tanzania, 295, 61% [36, 83], 95% [91, 98]&#10;Theron, 2013, South Africa, 1,003, 50% [1, 99], 100% [97, 100]&#10;COMBINED , , , , 80% [69, 87], 94% [88, 97]&#10;Herterogeneity, , , , I2 = 88.7 [86.2, 91.3], I2 = 98.2 [97.9, 98.4]&#10;" title="Forest plot of the sensitivity and specificity of NAAT compared with culture in AFB-negative specimens, grouped according to use of in-house or commercial NAAT and incidence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6.bmp"/>
                    <pic:cNvPicPr/>
                  </pic:nvPicPr>
                  <pic:blipFill rotWithShape="1">
                    <a:blip r:embed="rId151">
                      <a:extLst>
                        <a:ext uri="{28A0092B-C50C-407E-A947-70E740481C1C}">
                          <a14:useLocalDpi xmlns:a14="http://schemas.microsoft.com/office/drawing/2010/main" val="0"/>
                        </a:ext>
                      </a:extLst>
                    </a:blip>
                    <a:srcRect t="638" b="1307"/>
                    <a:stretch/>
                  </pic:blipFill>
                  <pic:spPr bwMode="auto">
                    <a:xfrm>
                      <a:off x="0" y="0"/>
                      <a:ext cx="7373310" cy="4936968"/>
                    </a:xfrm>
                    <a:prstGeom prst="rect">
                      <a:avLst/>
                    </a:prstGeom>
                    <a:ln>
                      <a:noFill/>
                    </a:ln>
                    <a:extLst>
                      <a:ext uri="{53640926-AAD7-44D8-BBD7-CCE9431645EC}">
                        <a14:shadowObscured xmlns:a14="http://schemas.microsoft.com/office/drawing/2010/main"/>
                      </a:ext>
                    </a:extLst>
                  </pic:spPr>
                </pic:pic>
              </a:graphicData>
            </a:graphic>
          </wp:inline>
        </w:drawing>
      </w:r>
    </w:p>
    <w:p w:rsidR="00132687" w:rsidRDefault="00132687" w:rsidP="00187658">
      <w:pPr>
        <w:pStyle w:val="Figureheading0"/>
      </w:pPr>
      <w:bookmarkStart w:id="653" w:name="_Ref399933319"/>
      <w:bookmarkStart w:id="654" w:name="_Toc406659962"/>
      <w:r>
        <w:t xml:space="preserve">Figure </w:t>
      </w:r>
      <w:r w:rsidR="00B96343">
        <w:fldChar w:fldCharType="begin"/>
      </w:r>
      <w:r w:rsidR="00B96343">
        <w:instrText xml:space="preserve"> SEQ Figure \* ARABIC </w:instrText>
      </w:r>
      <w:r w:rsidR="00B96343">
        <w:fldChar w:fldCharType="separate"/>
      </w:r>
      <w:r w:rsidR="0045756D">
        <w:rPr>
          <w:noProof/>
        </w:rPr>
        <w:t>46</w:t>
      </w:r>
      <w:r w:rsidR="00B96343">
        <w:rPr>
          <w:noProof/>
        </w:rPr>
        <w:fldChar w:fldCharType="end"/>
      </w:r>
      <w:bookmarkEnd w:id="653"/>
      <w:r w:rsidRPr="00CD228E">
        <w:tab/>
      </w:r>
      <w:r>
        <w:t xml:space="preserve">Forest plot of the sensitivity and specificity of NAAT </w:t>
      </w:r>
      <w:r w:rsidR="004A2A00">
        <w:t>compared with</w:t>
      </w:r>
      <w:r>
        <w:t xml:space="preserve"> culture in AFB-negative specimens, grouped according to use of in-house or commercial NAAT and incidence of TB</w:t>
      </w:r>
      <w:bookmarkEnd w:id="654"/>
    </w:p>
    <w:p w:rsidR="00A96264" w:rsidRDefault="00A96264" w:rsidP="00A96264">
      <w:pPr>
        <w:pStyle w:val="Caption"/>
      </w:pPr>
      <w:r w:rsidRPr="00903F49">
        <w:t xml:space="preserve">Incidence of TB based on WHO estimates from 2012: </w:t>
      </w:r>
      <w:r>
        <w:t>low i</w:t>
      </w:r>
      <w:r w:rsidRPr="00903F49">
        <w:t>ncidence</w:t>
      </w:r>
      <w:r>
        <w:t xml:space="preserve"> </w:t>
      </w:r>
      <w:r w:rsidRPr="00903F49">
        <w:t>=</w:t>
      </w:r>
      <w:r>
        <w:t xml:space="preserve"> </w:t>
      </w:r>
      <w:r w:rsidRPr="00903F49">
        <w:t>≤</w:t>
      </w:r>
      <w:r>
        <w:t> </w:t>
      </w:r>
      <w:r w:rsidRPr="00903F49">
        <w:t>10 cases per 100,000</w:t>
      </w:r>
      <w:r>
        <w:t xml:space="preserve"> people;</w:t>
      </w:r>
      <w:r w:rsidRPr="00720BB3">
        <w:t xml:space="preserve"> </w:t>
      </w:r>
      <w:r>
        <w:t>m</w:t>
      </w:r>
      <w:r w:rsidRPr="00903F49">
        <w:t>ed</w:t>
      </w:r>
      <w:r>
        <w:t>ium</w:t>
      </w:r>
      <w:r w:rsidRPr="00903F49">
        <w:t xml:space="preserve"> </w:t>
      </w:r>
      <w:r>
        <w:t>i</w:t>
      </w:r>
      <w:r w:rsidRPr="00903F49">
        <w:t>ncidence</w:t>
      </w:r>
      <w:r>
        <w:t xml:space="preserve"> </w:t>
      </w:r>
      <w:r w:rsidRPr="00903F49">
        <w:t>=</w:t>
      </w:r>
      <w:r>
        <w:t xml:space="preserve"> </w:t>
      </w:r>
      <w:r w:rsidRPr="00903F49">
        <w:t>10</w:t>
      </w:r>
      <w:r>
        <w:t>–</w:t>
      </w:r>
      <w:r w:rsidRPr="00903F49">
        <w:t>100 cases per 100,000 people;</w:t>
      </w:r>
      <w:r w:rsidRPr="00720BB3">
        <w:t xml:space="preserve"> </w:t>
      </w:r>
      <w:r>
        <w:t>high i</w:t>
      </w:r>
      <w:r w:rsidRPr="00720BB3">
        <w:t>ncidence</w:t>
      </w:r>
      <w:r>
        <w:t xml:space="preserve"> </w:t>
      </w:r>
      <w:r w:rsidRPr="00720BB3">
        <w:t>=</w:t>
      </w:r>
      <w:r>
        <w:t xml:space="preserve"> </w:t>
      </w:r>
      <w:r w:rsidRPr="00720BB3">
        <w:t>&gt;</w:t>
      </w:r>
      <w:r>
        <w:t> </w:t>
      </w:r>
      <w:r w:rsidRPr="00720BB3">
        <w:t>100 cases per 100,000 people</w:t>
      </w:r>
    </w:p>
    <w:p w:rsidR="00A96264" w:rsidRDefault="00A96264" w:rsidP="00A96264">
      <w:pPr>
        <w:pStyle w:val="Caption"/>
      </w:pPr>
      <w:r>
        <w:t xml:space="preserve">AFB = acid-fast bacilli; </w:t>
      </w:r>
      <w:r w:rsidRPr="00A23D52">
        <w:t>NAAT</w:t>
      </w:r>
      <w:r>
        <w:t xml:space="preserve"> = </w:t>
      </w:r>
      <w:r w:rsidRPr="00A23D52">
        <w:t xml:space="preserve">nucleic acid amplification test; </w:t>
      </w:r>
      <w:r>
        <w:t>TB = tuberculosis</w:t>
      </w:r>
    </w:p>
    <w:p w:rsidR="00132687" w:rsidRDefault="00A81A70" w:rsidP="008A4242">
      <w:pPr>
        <w:pStyle w:val="TableHeading"/>
        <w:jc w:val="center"/>
      </w:pPr>
      <w:r>
        <w:rPr>
          <w:noProof/>
          <w:lang w:eastAsia="en-AU"/>
        </w:rPr>
        <w:lastRenderedPageBreak/>
        <w:drawing>
          <wp:inline distT="0" distB="0" distL="0" distR="0" wp14:anchorId="00105FFD" wp14:editId="0F3F1287">
            <wp:extent cx="7834580" cy="5186905"/>
            <wp:effectExtent l="0" t="0" r="0" b="0"/>
            <wp:docPr id="75" name="Picture 75" descr="Forest plot showing the sensitivity and specificity with 95% CIs for individual studies&#10;Reported as: Author, Year, Country, Incidence of TB, Specimen, NAAT, SENSITIVITY, SPECIFICITY&#10;AFB&#10;Ablanedo-Terrazas, 2014, Mexico, 23, FNA, Xpert, 80% [52. 96], 92% [82. 98&#10;de Albuquerque , 2014, Brazil, 46, sputum, in-house, 79% [64, 89], 100% [96, 100&#10;Carriquiry , 2012, Peru, 295, sputum, Xpert, 69% [53, 82], 97% [90, 99&#10;Kibiki, 2013, Tanzania, 295, BAL, in-house, 57% [37, 76], 99% [94, 100&#10;Theron, 2012, South Africa, 1,003, sputum, Xpert, 52% [37, 66], 99% [93, 100&#10;Theron, 2013, South Africa, 1,003, BAL, Xpert, 57% [18, 90], 97% [86, 100&#10;Van Rie, 2013, South Africa, 1,003, FNA, Xpert, 40% [32, 49], 97% [94, 99&#10;Combined, , , , , , 62% [49, 73], 98% [96, 99&#10;Heterogeneity, , , , , , I2 = 82.9 [71.2, 94.6], I2 = 52.7 [12.3, 93.0&#10;NAAT&#10;Ablanedo-Terrazas, 2014, Mexico, 23, FNA, Xpert, 100% [78, 100], 100% [93, 100&#10;de Albuquerque , 2014, Brazil, 46, sputum, in-house, 87% [70, 95], 99% [94, 100&#10;Carriquiry , 2012, Peru, 295, sputum, Xpert, 98% [88, 100], 98% [92, 100&#10;Kibiki, 2013, Tanzania, 295, BAL, in-house, 96% [82 100], 52% [41, 63&#10;Theron, 2012, South Africa, 1,003, sputum, Xpert, 70% [55, 82], 95% [88, 99&#10;Theron, 2013, South Africa, 1,003, BAL, Xpert, 75% [35, 97], 94% [81, 99&#10;Van Rie, 2013, South Africa, 1,003, FNA, Xpert, 93% [88, 97],  88% [83, 92&#10;Combined, , , , , , 92% [82, 96], 95% [85, 99&#10;Heterogeneity, , , , , , I2 = 88.4 [81.3, 95.6], I2 = 97.5 [96.5, 98.5&#10;AFB + NAAT&#10;Ablanedo-Terrazas, 2014, Mexico, 23, FNA, Xpert, 100% [78, 100], 92% [82, 98&#10;Van Rie, 2013, South Africa, 1,003, FNA, Xpert, 94% [89, 97], 88% [83, 92&#10;AFB -ve specimens&#10;Walusimbi , 2013, Uganda, 179, sputum, Xpert, 49% [33, 65], 95% [92, 97&#10;Theron, 2013, South Africa, 1,003, BAL, Xpert, 13% [0, 53], 97% [85, 100&#10;" title="Forest plot of the sensitivity and specificity of AFB and/or NAAT compared with culture in HIV-positive patients suspected of having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7.bmp"/>
                    <pic:cNvPicPr/>
                  </pic:nvPicPr>
                  <pic:blipFill rotWithShape="1">
                    <a:blip r:embed="rId152">
                      <a:extLst>
                        <a:ext uri="{28A0092B-C50C-407E-A947-70E740481C1C}">
                          <a14:useLocalDpi xmlns:a14="http://schemas.microsoft.com/office/drawing/2010/main" val="0"/>
                        </a:ext>
                      </a:extLst>
                    </a:blip>
                    <a:srcRect t="894" b="1404"/>
                    <a:stretch/>
                  </pic:blipFill>
                  <pic:spPr bwMode="auto">
                    <a:xfrm>
                      <a:off x="0" y="0"/>
                      <a:ext cx="7843059" cy="5192518"/>
                    </a:xfrm>
                    <a:prstGeom prst="rect">
                      <a:avLst/>
                    </a:prstGeom>
                    <a:ln>
                      <a:noFill/>
                    </a:ln>
                    <a:extLst>
                      <a:ext uri="{53640926-AAD7-44D8-BBD7-CCE9431645EC}">
                        <a14:shadowObscured xmlns:a14="http://schemas.microsoft.com/office/drawing/2010/main"/>
                      </a:ext>
                    </a:extLst>
                  </pic:spPr>
                </pic:pic>
              </a:graphicData>
            </a:graphic>
          </wp:inline>
        </w:drawing>
      </w:r>
    </w:p>
    <w:p w:rsidR="00362282" w:rsidRDefault="00362282" w:rsidP="00187658">
      <w:pPr>
        <w:pStyle w:val="Figureheading0"/>
      </w:pPr>
      <w:bookmarkStart w:id="655" w:name="_Ref400101654"/>
      <w:bookmarkStart w:id="656" w:name="_Toc406659963"/>
      <w:r>
        <w:t xml:space="preserve">Figure </w:t>
      </w:r>
      <w:r w:rsidR="00B96343">
        <w:fldChar w:fldCharType="begin"/>
      </w:r>
      <w:r w:rsidR="00B96343">
        <w:instrText xml:space="preserve"> SEQ Figure \* ARABIC </w:instrText>
      </w:r>
      <w:r w:rsidR="00B96343">
        <w:fldChar w:fldCharType="separate"/>
      </w:r>
      <w:r w:rsidR="0045756D">
        <w:rPr>
          <w:noProof/>
        </w:rPr>
        <w:t>47</w:t>
      </w:r>
      <w:r w:rsidR="00B96343">
        <w:rPr>
          <w:noProof/>
        </w:rPr>
        <w:fldChar w:fldCharType="end"/>
      </w:r>
      <w:bookmarkEnd w:id="655"/>
      <w:r w:rsidRPr="00CD228E">
        <w:tab/>
      </w:r>
      <w:r>
        <w:t>Forest plot of the sensiti</w:t>
      </w:r>
      <w:r w:rsidR="008A4242">
        <w:t>vity and specificity of AFB and/</w:t>
      </w:r>
      <w:r>
        <w:t xml:space="preserve">or NAAT </w:t>
      </w:r>
      <w:r w:rsidR="004A2A00">
        <w:t>compared with</w:t>
      </w:r>
      <w:r>
        <w:t xml:space="preserve"> culture in HIV-positive patients suspected of having TB</w:t>
      </w:r>
      <w:bookmarkEnd w:id="656"/>
    </w:p>
    <w:p w:rsidR="003B4BC3" w:rsidRDefault="003B4BC3" w:rsidP="003B4BC3">
      <w:pPr>
        <w:pStyle w:val="Caption"/>
      </w:pPr>
      <w:r w:rsidRPr="00903F49">
        <w:t>Incidence of TB ba</w:t>
      </w:r>
      <w:r w:rsidR="008A4242">
        <w:t>sed on WHO estimates from 2012</w:t>
      </w:r>
    </w:p>
    <w:p w:rsidR="003B4BC3" w:rsidRDefault="003B4BC3" w:rsidP="003B4BC3">
      <w:pPr>
        <w:pStyle w:val="Caption"/>
      </w:pPr>
      <w:r>
        <w:t xml:space="preserve">AFB = </w:t>
      </w:r>
      <w:r w:rsidR="00F23DF4">
        <w:t>acid-fast</w:t>
      </w:r>
      <w:r>
        <w:t xml:space="preserve"> bacilli; BAL = </w:t>
      </w:r>
      <w:r w:rsidR="008A4242">
        <w:t>b</w:t>
      </w:r>
      <w:r w:rsidRPr="003B4BC3">
        <w:t>ronchoalveolar lavage</w:t>
      </w:r>
      <w:r>
        <w:t>;</w:t>
      </w:r>
      <w:r w:rsidRPr="003B4BC3">
        <w:t xml:space="preserve"> </w:t>
      </w:r>
      <w:r>
        <w:t>FNA = f</w:t>
      </w:r>
      <w:r w:rsidR="008A4242">
        <w:t>ine-</w:t>
      </w:r>
      <w:r w:rsidRPr="003B4BC3">
        <w:t>needle aspirate</w:t>
      </w:r>
      <w:r>
        <w:t>;</w:t>
      </w:r>
      <w:r w:rsidRPr="003B4BC3">
        <w:t xml:space="preserve"> </w:t>
      </w:r>
      <w:r w:rsidRPr="00A23D52">
        <w:t>NAAT</w:t>
      </w:r>
      <w:r>
        <w:t xml:space="preserve"> = </w:t>
      </w:r>
      <w:r w:rsidRPr="00A23D52">
        <w:t xml:space="preserve">nucleic acid amplification test; </w:t>
      </w:r>
      <w:r w:rsidR="008A4242">
        <w:t>TB = tuberculosis</w:t>
      </w:r>
    </w:p>
    <w:p w:rsidR="00132687" w:rsidRDefault="00A81A70" w:rsidP="008A4242">
      <w:pPr>
        <w:pStyle w:val="TableHeading"/>
        <w:jc w:val="center"/>
      </w:pPr>
      <w:r>
        <w:rPr>
          <w:noProof/>
          <w:lang w:eastAsia="en-AU"/>
        </w:rPr>
        <w:lastRenderedPageBreak/>
        <w:drawing>
          <wp:inline distT="0" distB="0" distL="0" distR="0" wp14:anchorId="01B67F91" wp14:editId="5148997D">
            <wp:extent cx="7784705" cy="5171846"/>
            <wp:effectExtent l="0" t="0" r="6985" b="0"/>
            <wp:docPr id="76" name="Picture 76" descr="Forest plot showing the sensitivity and specificity with 95% CIs for individual studies&#10;Author, Year, Country, Incidence of TB, Specimen, NAAT, SENSITIVITY, SPECIFICITY&#10;AFB, &#10;Helb, 2010, Vietnam, 147, sputum, Xpert, 35% [25. 47], 100% [86. 100]&#10;Bhanothu, 2014, India, 176, biopsies/fluids, In-house, 52% [41, 63], 100% [97, 100]&#10;Deshmukh, 2013, India, 176, mixed, In-house, 52% [45, 60], 95% [91, 97]&#10;Maurya, 2011a, India, 176, pleural fluid, In-house, 32% [19, 47], 96% [87, 100]&#10;Theron, 2013, South Africa, 1,003, BAL, Xpert, 58% [28, 85], 100% [95, 100]&#10;Zar, 2013, South Africa, 1,003, sputum, Xpert, 13% [4, 31], 100% [98, 100]&#10;Combined, , , , , , , 39% [28, 52], 99% [96, 100]&#10;Heterogeneity , , , , , , , I2 = 79.9 [64.4, 95.4], I2 = 81.4 [67.2, 95.6]&#10;NAAT&#10;Helb, 2010, Vietnam, 147, sputum, Xpert, 82% [72, 89], 100% [86, 100]&#10;Bhanothu, 2014, India, 176, biopsies/fluids, in-house, 99% [94, 100], 29% [21, 39]&#10;Deshmukh, 2013, India, 176, mixed, in-house, 90% [85, 94], 73% [68, 78]&#10;Maurya, 2011a, India, 176, pleural fluid, in-house, 96% [85, 99], 69% [55, 81]&#10;Theron, 2013, South Africa, 1,003, BAL, Xpert, 100% [74, 100], 96% [88, 99]&#10;Zar, 2013, South Africa, 1,003, sputum, Xpert, 43% [25, 63], 99% [98, 100]&#10;Combined, , , , , , , 89% [71, 97], 88% [60, 98]&#10;Heterogeneity , , , , , , , I2 = 96.7 [95.1, 98.2], I2 = 98.4 [97.8, 99.0]&#10;AFB + NAAT&#10;Helb, 2010, Vietnam, 147, sputum, Xpert, 82% [72, 89], 100% [86, 100]&#10;Bhanothu, 2014, India, 176, biopsies/fluids, in-house, 99% [94, 100], 29% [21, 39]&#10;Deshmukh, 2013, India, 176, mixed, in-house, 90% 84, 94], 73% [68, 78]&#10;Maurya, 2011a, India, 176, pleural fluid, in-house, 96% [85, 99], 67% [53, 79]&#10;Combined, , , , , , , 92% [83, 97], 71% [38, 90, ]&#10;Heterogeneity , , , , , , , I2 = 82.6 [66.2, 99.0], I2 = 96.4 [94.1, 98.6]&#10;AFB +ve specimens&#10;Helb, 2010, Vietnam, 147, sputum, Xpert, 100% [88, 100], Not calculable&#10;Bhanothu, 2014, India, 176, biopsies/fluids, in-house, 100% [92, 100], Not calculable&#10;Deshmukh, 2013, India, 176, mixed, in-house, 100% [96, 100], 0% [0, 22]&#10;Maurya, 2011a, India, 176, pleural fluid, in-house, 100% [78, 100], 50% [1, 99]&#10;AFB -ve specimens&#10;Helb, 2010, Vietnam, 147, sputum, Xpert, 72% [58, 83], 100% [86, 100]&#10;Bhanothu, 2014, India, 176, biopsies/fluids, in-house, 98% [88, 100], 29% [21, 39]&#10;Deshmukh, 2013, India, 176, mixed, in-house, 78% [68, 85], 77% [72, 82]&#10;Maurya, 2011a, India, 176, pleural fluid, in-house, 94% 79, 99], 70% [56, 82]&#10;Theron, 2013, South Africa, 1,003, BAL, Xpert, 100% [48, 100], 96% [88, 99]&#10;Combined, , , , , , , 87% [71, 95], 83% [49, 96]&#10;Heterogeneity , , , , , , , I2 = 86.55 [76.1, 97.0], I2 = 97.4 [96.1, 98.6]&#10;" title="Forest plot of the sensitivity and specificity of AFB and/or NAAT compared with culture in HIV-negative patients suspected of having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8.bmp"/>
                    <pic:cNvPicPr/>
                  </pic:nvPicPr>
                  <pic:blipFill rotWithShape="1">
                    <a:blip r:embed="rId153">
                      <a:extLst>
                        <a:ext uri="{28A0092B-C50C-407E-A947-70E740481C1C}">
                          <a14:useLocalDpi xmlns:a14="http://schemas.microsoft.com/office/drawing/2010/main" val="0"/>
                        </a:ext>
                      </a:extLst>
                    </a:blip>
                    <a:srcRect t="638" b="1320"/>
                    <a:stretch/>
                  </pic:blipFill>
                  <pic:spPr bwMode="auto">
                    <a:xfrm>
                      <a:off x="0" y="0"/>
                      <a:ext cx="7786355" cy="5172942"/>
                    </a:xfrm>
                    <a:prstGeom prst="rect">
                      <a:avLst/>
                    </a:prstGeom>
                    <a:ln>
                      <a:noFill/>
                    </a:ln>
                    <a:extLst>
                      <a:ext uri="{53640926-AAD7-44D8-BBD7-CCE9431645EC}">
                        <a14:shadowObscured xmlns:a14="http://schemas.microsoft.com/office/drawing/2010/main"/>
                      </a:ext>
                    </a:extLst>
                  </pic:spPr>
                </pic:pic>
              </a:graphicData>
            </a:graphic>
          </wp:inline>
        </w:drawing>
      </w:r>
    </w:p>
    <w:p w:rsidR="00362282" w:rsidRDefault="00362282" w:rsidP="00187658">
      <w:pPr>
        <w:pStyle w:val="Figureheading0"/>
      </w:pPr>
      <w:bookmarkStart w:id="657" w:name="_Ref400101805"/>
      <w:bookmarkStart w:id="658" w:name="_Toc406659964"/>
      <w:r>
        <w:t xml:space="preserve">Figure </w:t>
      </w:r>
      <w:r w:rsidR="00B96343">
        <w:fldChar w:fldCharType="begin"/>
      </w:r>
      <w:r w:rsidR="00B96343">
        <w:instrText xml:space="preserve"> SEQ Figure \* ARABIC </w:instrText>
      </w:r>
      <w:r w:rsidR="00B96343">
        <w:fldChar w:fldCharType="separate"/>
      </w:r>
      <w:r w:rsidR="0045756D">
        <w:rPr>
          <w:noProof/>
        </w:rPr>
        <w:t>48</w:t>
      </w:r>
      <w:r w:rsidR="00B96343">
        <w:rPr>
          <w:noProof/>
        </w:rPr>
        <w:fldChar w:fldCharType="end"/>
      </w:r>
      <w:bookmarkEnd w:id="657"/>
      <w:r w:rsidRPr="00CD228E">
        <w:tab/>
      </w:r>
      <w:r>
        <w:t>Forest plot of the sensiti</w:t>
      </w:r>
      <w:r w:rsidR="008A4242">
        <w:t>vity and specificity of AFB and/</w:t>
      </w:r>
      <w:r>
        <w:t xml:space="preserve">or NAAT </w:t>
      </w:r>
      <w:r w:rsidR="004A2A00">
        <w:t>compared with</w:t>
      </w:r>
      <w:r>
        <w:t xml:space="preserve"> culture in HIV-negative patients suspected of having TB</w:t>
      </w:r>
      <w:bookmarkEnd w:id="658"/>
    </w:p>
    <w:p w:rsidR="00F8707F" w:rsidRDefault="00F8707F" w:rsidP="00F8707F">
      <w:pPr>
        <w:pStyle w:val="Caption"/>
      </w:pPr>
      <w:r w:rsidRPr="00903F49">
        <w:t>Incidence of TB b</w:t>
      </w:r>
      <w:r w:rsidR="008A4242">
        <w:t>ased on WHO estimates from 2012</w:t>
      </w:r>
    </w:p>
    <w:p w:rsidR="00F8707F" w:rsidRDefault="00F8707F" w:rsidP="008A4242">
      <w:pPr>
        <w:pStyle w:val="Caption"/>
        <w:tabs>
          <w:tab w:val="left" w:pos="11574"/>
        </w:tabs>
      </w:pPr>
      <w:r>
        <w:t xml:space="preserve">AFB = </w:t>
      </w:r>
      <w:r w:rsidR="00F23DF4">
        <w:t>acid-fast</w:t>
      </w:r>
      <w:r>
        <w:t xml:space="preserve"> bacilli; BAL = </w:t>
      </w:r>
      <w:r w:rsidR="008A4242">
        <w:t>b</w:t>
      </w:r>
      <w:r w:rsidRPr="003B4BC3">
        <w:t>ronchoalveolar lavage</w:t>
      </w:r>
      <w:r>
        <w:t>;</w:t>
      </w:r>
      <w:r w:rsidRPr="003B4BC3">
        <w:t xml:space="preserve"> </w:t>
      </w:r>
      <w:r>
        <w:t>HIV = h</w:t>
      </w:r>
      <w:r w:rsidRPr="00F8707F">
        <w:t>uman immunodeficiency virus</w:t>
      </w:r>
      <w:r>
        <w:t>;</w:t>
      </w:r>
      <w:r w:rsidRPr="00F8707F">
        <w:t xml:space="preserve"> </w:t>
      </w:r>
      <w:r w:rsidRPr="00A23D52">
        <w:t>NAAT</w:t>
      </w:r>
      <w:r>
        <w:t xml:space="preserve"> = </w:t>
      </w:r>
      <w:r w:rsidRPr="00A23D52">
        <w:t xml:space="preserve">nucleic acid amplification test; </w:t>
      </w:r>
      <w:r w:rsidR="008A4242">
        <w:t>TB = tuberculosis</w:t>
      </w:r>
    </w:p>
    <w:p w:rsidR="001203EA" w:rsidRDefault="00167DE7" w:rsidP="00907454">
      <w:pPr>
        <w:spacing w:after="0" w:line="240" w:lineRule="auto"/>
        <w:jc w:val="center"/>
      </w:pPr>
      <w:r>
        <w:rPr>
          <w:noProof/>
        </w:rPr>
        <w:lastRenderedPageBreak/>
        <w:drawing>
          <wp:inline distT="0" distB="0" distL="0" distR="0" wp14:anchorId="69352074" wp14:editId="362AEAD1">
            <wp:extent cx="7609646" cy="4923130"/>
            <wp:effectExtent l="0" t="0" r="0" b="0"/>
            <wp:docPr id="77" name="Picture 77" descr="Forest plot showing the sensitivity and specificity with 95% CIs for individual studies&#10;Reported as: Author, Year, Country, Incidence of TB, NAAT, SENSITIVITY, SPECIFICITY&#10;All specimens&#10;AFB versus culture&#10;Kox, 1997, Netherlands, 6.3, NTM, 82% [66, 92], 89% [84, 93&#10;Choi, 2012, Korea, 108, NTM, 14% [5, 29], 100% [99, 100&#10;Mahaisavariya, 2005, Thailand, 119, NTM, 42% [26, 59], 73% [62, 82&#10;Tran, 2014, USA, 3.6, MAC, 70% [60, 79], 69% [64, 74&#10;Matsumoto , 1998, Japan, 19, MAC, 33% [10. 65], 98% [94. 100&#10;Combined, , , , , 47% [24, 72], 96% [68, 100&#10;Heterogeneity, , , , , I2 = 93.5 [89.3, 97.6], I2 = 98.2 [97.4, 99.0&#10;AFB versus CRS&#10;Gazzola, 2008, Italy, 6.7, MAC, 14% [0, 58], 100% [90, 100&#10;Phillips, 2005, Ghana, 72, MU, 42% [29, 56], 100% [69, 100&#10;*Estimated combined, , , , 31% [4, 58], 100% [95, 100&#10;NAAT versus culture&#10;NTM-NAAT&#10;Frevel, 1999, Germany, 5.6, NTM, 100% [48, 100], 78% [66, 87&#10;Kox, 1997, Netherlands, 6.3, NTM, 95% [83, 99], 86% [81, 91&#10;Abdalla, 2009, Brazil, 46, NTM, 100% [3, 100], 50% [30, 70&#10;Choi, 2012, Korea, 108, NTM, 69% [53, 82], 100% [99, 100&#10;Mahaisavariya, 2005, Thailand, 119, NTM, 44% [28, 62], 67% [57, 77&#10;Combined, , , , , 84% [49, 97], 90% [46, 99&#10;Heterogeneity, , , , , I2 = 85.0 [73.0, 97.0], I2 = 96.6 [94.8, 98.4&#10;MAC-NAAT&#10;Tran, 2014, USA, 3.6, MAC, 59% [49, 69], 99% [98, 100&#10;Bogner (HIV+), 1997, Germany, 5.6, MAC, 26% [14, 41], 100% [99, 100&#10;Ninet (HIV+), 1997, Switzerland, 6, MAC, 37% [22, 54], 100% [98, 100&#10;Gamboa (HIV+), 1997, Spain, 14, MAC, 84% [73, 92], 100% [89,100&#10;Matsumoto , 1998, Japan, 19, MAC, 83% [52, 98], 99% [96, 100&#10;Combined, , , , , 59% [35, 79], 100% 99, 100&#10;Heterogeneity, , , , , I2 = 91.7 [86.0, 97.3], I2 = 20.7 [0.0, 88.7&#10;NAAT versus CRS&#10;Abdalla, 2009, Brazil, 46, NTM, 100% [74, 100], 87% [60, 98&#10;Phillips, 2005, Ghana, 72, NTM, 98% [91, 100], 100% [69, 100&#10;Gazzola (HIV+), 2008, Italy, 6.7, MAC, 56% [31, 78], 99% [94, 100&#10;Kox, 1997, Netherlands, 6.3, MU, 97% [91, 100], 97% [93, 99&#10;" title="Forest plot of the sensitivity and specificity of AFB and NAAT compared with culture or a clinical reference standard in diagnosing NTM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9.bmp"/>
                    <pic:cNvPicPr/>
                  </pic:nvPicPr>
                  <pic:blipFill rotWithShape="1">
                    <a:blip r:embed="rId154">
                      <a:extLst>
                        <a:ext uri="{28A0092B-C50C-407E-A947-70E740481C1C}">
                          <a14:useLocalDpi xmlns:a14="http://schemas.microsoft.com/office/drawing/2010/main" val="0"/>
                        </a:ext>
                      </a:extLst>
                    </a:blip>
                    <a:srcRect t="894" b="1367"/>
                    <a:stretch/>
                  </pic:blipFill>
                  <pic:spPr bwMode="auto">
                    <a:xfrm>
                      <a:off x="0" y="0"/>
                      <a:ext cx="7619125" cy="4929262"/>
                    </a:xfrm>
                    <a:prstGeom prst="rect">
                      <a:avLst/>
                    </a:prstGeom>
                    <a:ln>
                      <a:noFill/>
                    </a:ln>
                    <a:extLst>
                      <a:ext uri="{53640926-AAD7-44D8-BBD7-CCE9431645EC}">
                        <a14:shadowObscured xmlns:a14="http://schemas.microsoft.com/office/drawing/2010/main"/>
                      </a:ext>
                    </a:extLst>
                  </pic:spPr>
                </pic:pic>
              </a:graphicData>
            </a:graphic>
          </wp:inline>
        </w:drawing>
      </w:r>
    </w:p>
    <w:p w:rsidR="001203EA" w:rsidRDefault="001203EA" w:rsidP="00187658">
      <w:pPr>
        <w:pStyle w:val="Figureheading0"/>
      </w:pPr>
      <w:bookmarkStart w:id="659" w:name="_Ref401845268"/>
      <w:bookmarkStart w:id="660" w:name="_Toc406659965"/>
      <w:r>
        <w:t xml:space="preserve">Figure </w:t>
      </w:r>
      <w:r w:rsidR="00B96343">
        <w:fldChar w:fldCharType="begin"/>
      </w:r>
      <w:r w:rsidR="00B96343">
        <w:instrText xml:space="preserve"> SEQ Figure \* ARABIC </w:instrText>
      </w:r>
      <w:r w:rsidR="00B96343">
        <w:fldChar w:fldCharType="separate"/>
      </w:r>
      <w:r w:rsidR="0045756D">
        <w:rPr>
          <w:noProof/>
        </w:rPr>
        <w:t>49</w:t>
      </w:r>
      <w:r w:rsidR="00B96343">
        <w:rPr>
          <w:noProof/>
        </w:rPr>
        <w:fldChar w:fldCharType="end"/>
      </w:r>
      <w:bookmarkEnd w:id="659"/>
      <w:r w:rsidRPr="00CD228E">
        <w:tab/>
      </w:r>
      <w:r>
        <w:t xml:space="preserve">Forest plot of the sensitivity and specificity of AFB and NAAT </w:t>
      </w:r>
      <w:r w:rsidR="004A2A00">
        <w:t>compared with</w:t>
      </w:r>
      <w:r>
        <w:t xml:space="preserve"> culture or a clinical reference standard in diagnosing NTM infections</w:t>
      </w:r>
      <w:bookmarkEnd w:id="660"/>
    </w:p>
    <w:p w:rsidR="00907454" w:rsidRDefault="00907454" w:rsidP="00907454">
      <w:pPr>
        <w:pStyle w:val="Caption"/>
      </w:pPr>
      <w:r w:rsidRPr="008541BE">
        <w:rPr>
          <w:vertAlign w:val="superscript"/>
        </w:rPr>
        <w:t>a</w:t>
      </w:r>
      <w:r>
        <w:t xml:space="preserve"> Estimated pooled values were obtained using the metan command in Stata 12.1 </w:t>
      </w:r>
    </w:p>
    <w:p w:rsidR="00907454" w:rsidRDefault="00907454" w:rsidP="00907454">
      <w:pPr>
        <w:pStyle w:val="Caption"/>
      </w:pPr>
      <w:r w:rsidRPr="00903F49">
        <w:t>Incidence of TB b</w:t>
      </w:r>
      <w:r>
        <w:t>ased on WHO estimates from 2012</w:t>
      </w:r>
    </w:p>
    <w:p w:rsidR="00907454" w:rsidRDefault="00907454" w:rsidP="00907454">
      <w:pPr>
        <w:pStyle w:val="Caption"/>
      </w:pPr>
      <w:r>
        <w:t>AFB = acid-fast bacilli; CRS = clinical reference standard;</w:t>
      </w:r>
      <w:r w:rsidRPr="003B4BC3">
        <w:t xml:space="preserve"> </w:t>
      </w:r>
      <w:r w:rsidRPr="004F6967">
        <w:t xml:space="preserve">HIV = human immunodeficiency virus; </w:t>
      </w:r>
      <w:r>
        <w:t xml:space="preserve">MAC = </w:t>
      </w:r>
      <w:r w:rsidRPr="00F8707F">
        <w:rPr>
          <w:i/>
        </w:rPr>
        <w:t>M</w:t>
      </w:r>
      <w:r>
        <w:rPr>
          <w:i/>
        </w:rPr>
        <w:t>ycobacterium</w:t>
      </w:r>
      <w:r w:rsidRPr="00F8707F">
        <w:rPr>
          <w:i/>
        </w:rPr>
        <w:t xml:space="preserve"> avium</w:t>
      </w:r>
      <w:r>
        <w:t xml:space="preserve"> complex; </w:t>
      </w:r>
      <w:r w:rsidRPr="00A23D52">
        <w:t>NAAT</w:t>
      </w:r>
      <w:r>
        <w:t xml:space="preserve"> = </w:t>
      </w:r>
      <w:r w:rsidRPr="00A23D52">
        <w:t xml:space="preserve">nucleic acid amplification test; </w:t>
      </w:r>
      <w:r>
        <w:t>NTM = non-tuberculous mycobacteria</w:t>
      </w:r>
    </w:p>
    <w:p w:rsidR="00507E7C" w:rsidRDefault="00167DE7" w:rsidP="00907454">
      <w:pPr>
        <w:spacing w:after="0" w:line="240" w:lineRule="auto"/>
        <w:jc w:val="center"/>
      </w:pPr>
      <w:r>
        <w:rPr>
          <w:noProof/>
        </w:rPr>
        <w:lastRenderedPageBreak/>
        <w:drawing>
          <wp:inline distT="0" distB="0" distL="0" distR="0" wp14:anchorId="277F2440" wp14:editId="539E7A4C">
            <wp:extent cx="7157866" cy="4732934"/>
            <wp:effectExtent l="0" t="0" r="5080" b="0"/>
            <wp:docPr id="78" name="Picture 78" descr="Forest plot showing the sensitivity and specificity with 95% CIs for individual studies&#10;Reported as: Author, Year, Country, Incidence of TB, NAAT, SENSITIVITY, SPECIFICITY&#10;All specimens&#10;Culture versus CRS&#10;Abdalla, 2009, Brazil, 46, NTM, 8% [0, 38], 100% [78, 100]&#10;Phillips, 2005, Ghana, 72, NTM, 49% [35, 63], 100% [69, 100]&#10;Gazzola (HIV+), 2008, Italy, 6.7, MAC, 59% [36, 79], 100% [94, 100]&#10;Kox, 1997, Netherlands, 6.3, MU, 51% [39, 62], 100% [97, 100]&#10;*Estimated Combined, , , , 46% [27, 66], 100% [97, 100]&#10;MAC-NAAT versus culture by HIV status&#10;HIV-positive&#10;Bogner, 1997, Germany, 5.6, MAC, 26% [14, 41], 100% [99,100]&#10;Ninet, 1997, Switzerland, 6, MAC, 37% [22, 54], 100% [98, 100]&#10;Gamboa, 1997, Spain, 14, MAC, 84% [73, 92], 100% [89, 100]&#10;*Estimated combined, , , , 49% [10, 89], 100% [99, 100]&#10;HIV-negative or unknown&#10;Tran, 2014, USA, 3.6, MAC, 59% [49, 69], 99% [98, 100]&#10;Matsumoto (HIV-), 1998, Japan, 19, MAC, 83% [52, 98], 99% [96, 100]&#10;*Estimated combined , , , , 69% [46, 92], 99% [97, 100]&#10;AFB-positive specimens&#10;NAAT versus culture&#10;Mahaisavariya, 2005, Thailand, 119, NTM, 47% [21, 73], 81% [61, 93]&#10;Kox, 1997, Netherlands, 6.3, NTM, 97% [84, 100], 19% [5, 42]&#10;Tran, 2014, USA, 3.6, MAC, 81% [69, 89], 100% [97, 100]&#10;AFB-negative specimens&#10;NAAT versus culture&#10;Kox, 1997, Netherlands, 6.3, NTM, 86% [42, 100], 94% [90, 97]&#10;Abdalla, 2009, Brazil, 46, NTM, 100% [3, 100], 50% [30, 70]&#10;Mahaisavariya, 2005, Thailand, 119, NTM, 43% [22, 66], 62% [50, 74]&#10;*Estimated combined, , , , 75% [39, 100], 70% [41, 98]&#10;Tran, 2014, USA, 3.6, MAC, 10% [2, 27], 99% [97, 100]&#10;Gamboa (HIV+), 1997, Spain, 14, MAC, 84% [73, 92], 100% [89, 100]&#10;Matsumoto , 1998, Japan, 19, MAC, 75% [35, 97], 99% [96, 100]&#10;*Estmated combined, , , , , 56% [1, 100], 99% [98, 100]&#10;" title="Forest plot of the sensitivity and specificity of culture compared with a clinical reference standard and subgroup analysis of NAAT compared with culture, based on HIV and AFB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0.bmp"/>
                    <pic:cNvPicPr/>
                  </pic:nvPicPr>
                  <pic:blipFill rotWithShape="1">
                    <a:blip r:embed="rId155">
                      <a:extLst>
                        <a:ext uri="{28A0092B-C50C-407E-A947-70E740481C1C}">
                          <a14:useLocalDpi xmlns:a14="http://schemas.microsoft.com/office/drawing/2010/main" val="0"/>
                        </a:ext>
                      </a:extLst>
                    </a:blip>
                    <a:srcRect t="766" b="1114"/>
                    <a:stretch/>
                  </pic:blipFill>
                  <pic:spPr bwMode="auto">
                    <a:xfrm>
                      <a:off x="0" y="0"/>
                      <a:ext cx="7161345" cy="4735234"/>
                    </a:xfrm>
                    <a:prstGeom prst="rect">
                      <a:avLst/>
                    </a:prstGeom>
                    <a:ln>
                      <a:noFill/>
                    </a:ln>
                    <a:extLst>
                      <a:ext uri="{53640926-AAD7-44D8-BBD7-CCE9431645EC}">
                        <a14:shadowObscured xmlns:a14="http://schemas.microsoft.com/office/drawing/2010/main"/>
                      </a:ext>
                    </a:extLst>
                  </pic:spPr>
                </pic:pic>
              </a:graphicData>
            </a:graphic>
          </wp:inline>
        </w:drawing>
      </w:r>
    </w:p>
    <w:p w:rsidR="001203EA" w:rsidRDefault="001203EA" w:rsidP="00187658">
      <w:pPr>
        <w:pStyle w:val="Figureheading0"/>
      </w:pPr>
      <w:bookmarkStart w:id="661" w:name="_Ref401845273"/>
      <w:bookmarkStart w:id="662" w:name="_Toc406659966"/>
      <w:r>
        <w:t xml:space="preserve">Figure </w:t>
      </w:r>
      <w:r w:rsidR="00B96343">
        <w:fldChar w:fldCharType="begin"/>
      </w:r>
      <w:r w:rsidR="00B96343">
        <w:instrText xml:space="preserve"> SEQ Figure \* ARABIC </w:instrText>
      </w:r>
      <w:r w:rsidR="00B96343">
        <w:fldChar w:fldCharType="separate"/>
      </w:r>
      <w:r w:rsidR="0045756D">
        <w:rPr>
          <w:noProof/>
        </w:rPr>
        <w:t>50</w:t>
      </w:r>
      <w:r w:rsidR="00B96343">
        <w:rPr>
          <w:noProof/>
        </w:rPr>
        <w:fldChar w:fldCharType="end"/>
      </w:r>
      <w:bookmarkEnd w:id="661"/>
      <w:r w:rsidRPr="00CD228E">
        <w:tab/>
      </w:r>
      <w:r>
        <w:t xml:space="preserve">Forest plot of the sensitivity and specificity of </w:t>
      </w:r>
      <w:r w:rsidR="007D59C7">
        <w:t xml:space="preserve">culture </w:t>
      </w:r>
      <w:r w:rsidR="004A2A00">
        <w:t>compared with</w:t>
      </w:r>
      <w:r w:rsidR="007D59C7">
        <w:t xml:space="preserve"> </w:t>
      </w:r>
      <w:r w:rsidR="0080585A">
        <w:t>a clinical reference standard</w:t>
      </w:r>
      <w:r w:rsidR="007D59C7">
        <w:t xml:space="preserve"> and subgroup analysis of NAAT</w:t>
      </w:r>
      <w:r>
        <w:t xml:space="preserve"> </w:t>
      </w:r>
      <w:r w:rsidR="004A2A00">
        <w:t>compared with</w:t>
      </w:r>
      <w:r>
        <w:t xml:space="preserve"> culture</w:t>
      </w:r>
      <w:r w:rsidR="00907454">
        <w:t>,</w:t>
      </w:r>
      <w:r>
        <w:t xml:space="preserve"> </w:t>
      </w:r>
      <w:r w:rsidR="007D59C7">
        <w:t>based on HIV and AFB status</w:t>
      </w:r>
      <w:bookmarkEnd w:id="662"/>
    </w:p>
    <w:p w:rsidR="001203EA" w:rsidRDefault="00907454" w:rsidP="00096538">
      <w:pPr>
        <w:pStyle w:val="Caption"/>
        <w:spacing w:after="0"/>
      </w:pPr>
      <w:bookmarkStart w:id="663" w:name="_Ref400628239"/>
      <w:r w:rsidRPr="00907454">
        <w:rPr>
          <w:vertAlign w:val="superscript"/>
        </w:rPr>
        <w:t>a</w:t>
      </w:r>
      <w:r>
        <w:t xml:space="preserve"> </w:t>
      </w:r>
      <w:r w:rsidR="001203EA">
        <w:t xml:space="preserve">Estimated pooled values were obtained using </w:t>
      </w:r>
      <w:r>
        <w:t>the metan command in STATA 12.1</w:t>
      </w:r>
    </w:p>
    <w:p w:rsidR="004F6967" w:rsidRDefault="004F6967" w:rsidP="004F6967">
      <w:pPr>
        <w:pStyle w:val="Caption"/>
      </w:pPr>
      <w:r w:rsidRPr="00903F49">
        <w:t>Incidence of TB b</w:t>
      </w:r>
      <w:r w:rsidR="00907454">
        <w:t>ased on WHO estimates from 2012</w:t>
      </w:r>
    </w:p>
    <w:p w:rsidR="00956C65" w:rsidRDefault="004F6967" w:rsidP="004849AD">
      <w:pPr>
        <w:pStyle w:val="Caption"/>
        <w:jc w:val="left"/>
        <w:sectPr w:rsidR="00956C65" w:rsidSect="0080059D">
          <w:footerReference w:type="default" r:id="rId156"/>
          <w:pgSz w:w="16838" w:h="11906" w:orient="landscape"/>
          <w:pgMar w:top="1440" w:right="1440" w:bottom="1440" w:left="1440" w:header="720" w:footer="720" w:gutter="0"/>
          <w:paperSrc w:first="7" w:other="7"/>
          <w:cols w:space="720"/>
        </w:sectPr>
      </w:pPr>
      <w:r>
        <w:t xml:space="preserve">AFB = </w:t>
      </w:r>
      <w:r w:rsidR="00F23DF4">
        <w:t>acid-fast</w:t>
      </w:r>
      <w:r>
        <w:t xml:space="preserve"> bacilli; CRS = clinical reference standard;</w:t>
      </w:r>
      <w:r w:rsidRPr="003B4BC3">
        <w:t xml:space="preserve"> </w:t>
      </w:r>
      <w:r w:rsidRPr="004F6967">
        <w:t xml:space="preserve">HIV = human immunodeficiency virus; </w:t>
      </w:r>
      <w:r>
        <w:t xml:space="preserve">MAC = </w:t>
      </w:r>
      <w:r w:rsidR="00907454" w:rsidRPr="00F8707F">
        <w:rPr>
          <w:i/>
        </w:rPr>
        <w:t>M</w:t>
      </w:r>
      <w:r w:rsidR="00907454">
        <w:rPr>
          <w:i/>
        </w:rPr>
        <w:t>ycobacterium</w:t>
      </w:r>
      <w:r w:rsidRPr="00F8707F">
        <w:rPr>
          <w:i/>
        </w:rPr>
        <w:t xml:space="preserve"> avium</w:t>
      </w:r>
      <w:r>
        <w:t xml:space="preserve"> complex; </w:t>
      </w:r>
      <w:r w:rsidRPr="00A23D52">
        <w:t>NAAT</w:t>
      </w:r>
      <w:r>
        <w:t xml:space="preserve"> = </w:t>
      </w:r>
      <w:r w:rsidRPr="00A23D52">
        <w:t xml:space="preserve">nucleic acid amplification test; </w:t>
      </w:r>
      <w:r>
        <w:t>NTM = non-tuberculous mycobacteria.</w:t>
      </w:r>
    </w:p>
    <w:p w:rsidR="00956C65" w:rsidRDefault="00956C65" w:rsidP="00956C65">
      <w:pPr>
        <w:pStyle w:val="Heading1"/>
        <w:ind w:left="2835" w:right="-46" w:hanging="2835"/>
      </w:pPr>
      <w:bookmarkStart w:id="664" w:name="_Ref404341915"/>
      <w:bookmarkStart w:id="665" w:name="_Toc406659790"/>
      <w:bookmarkStart w:id="666" w:name="_Ref401587607"/>
      <w:r w:rsidRPr="00193B87">
        <w:lastRenderedPageBreak/>
        <w:t xml:space="preserve">Appendix </w:t>
      </w:r>
      <w:r w:rsidR="00B96343">
        <w:fldChar w:fldCharType="begin"/>
      </w:r>
      <w:r w:rsidR="00B96343">
        <w:instrText xml:space="preserve"> SEQ Appendix \* ALPHABETIC </w:instrText>
      </w:r>
      <w:r w:rsidR="00B96343">
        <w:fldChar w:fldCharType="separate"/>
      </w:r>
      <w:r w:rsidR="0045756D">
        <w:rPr>
          <w:noProof/>
        </w:rPr>
        <w:t>E</w:t>
      </w:r>
      <w:r w:rsidR="00B96343">
        <w:rPr>
          <w:noProof/>
        </w:rPr>
        <w:fldChar w:fldCharType="end"/>
      </w:r>
      <w:bookmarkEnd w:id="664"/>
      <w:r w:rsidRPr="004C6B15">
        <w:tab/>
      </w:r>
      <w:r>
        <w:t xml:space="preserve">Meta-analysis </w:t>
      </w:r>
      <w:r w:rsidRPr="00382F8D">
        <w:t xml:space="preserve">of studies assessing the diagnostic accuracy of AFB </w:t>
      </w:r>
      <w:r w:rsidR="004A2A00">
        <w:t>compared with</w:t>
      </w:r>
      <w:r w:rsidRPr="00382F8D">
        <w:t xml:space="preserve"> culture</w:t>
      </w:r>
      <w:bookmarkEnd w:id="665"/>
    </w:p>
    <w:p w:rsidR="00956C65" w:rsidRDefault="00956C65" w:rsidP="00956C65">
      <w:r>
        <w:t xml:space="preserve">Of the 68 studies that compared the diagnostic accuracy of AFB microscopy to culture in patients suspected of having TB, 39 performed AFB microscopy using ZN staining, 23 used fluorescent stains such as auramine, 2 used alternative stains and 3 did not report the method used. Interestingly, 18/24 (75%) studies comparing AFB microscopy and the Xpert assay used fluorescent staining, whereas 34/44 (77%) of studies using in-house NAAT methods used ZN staining. Forest plots showing the sensitivity and specificity for these studies are shown in </w:t>
      </w:r>
      <w:r>
        <w:fldChar w:fldCharType="begin"/>
      </w:r>
      <w:r>
        <w:instrText xml:space="preserve"> REF _Ref399332136 \h </w:instrText>
      </w:r>
      <w:r>
        <w:fldChar w:fldCharType="separate"/>
      </w:r>
      <w:r w:rsidR="0045756D">
        <w:t xml:space="preserve">Figure </w:t>
      </w:r>
      <w:r w:rsidR="0045756D">
        <w:rPr>
          <w:noProof/>
        </w:rPr>
        <w:t>38</w:t>
      </w:r>
      <w:r>
        <w:fldChar w:fldCharType="end"/>
      </w:r>
      <w:r>
        <w:t xml:space="preserve"> and </w:t>
      </w:r>
      <w:r>
        <w:fldChar w:fldCharType="begin"/>
      </w:r>
      <w:r>
        <w:instrText xml:space="preserve"> REF _Ref399332139 \h </w:instrText>
      </w:r>
      <w:r>
        <w:fldChar w:fldCharType="separate"/>
      </w:r>
      <w:r w:rsidR="0045756D">
        <w:t xml:space="preserve">Figure </w:t>
      </w:r>
      <w:r w:rsidR="0045756D">
        <w:rPr>
          <w:noProof/>
        </w:rPr>
        <w:t>39</w:t>
      </w:r>
      <w:r>
        <w:fldChar w:fldCharType="end"/>
      </w:r>
      <w:r>
        <w:t xml:space="preserve"> (</w:t>
      </w:r>
      <w:r>
        <w:fldChar w:fldCharType="begin"/>
      </w:r>
      <w:r>
        <w:instrText xml:space="preserve"> REF _Ref400629912 \h </w:instrText>
      </w:r>
      <w:r>
        <w:fldChar w:fldCharType="separate"/>
      </w:r>
      <w:r w:rsidR="0045756D" w:rsidRPr="00193B87">
        <w:t xml:space="preserve">Appendix </w:t>
      </w:r>
      <w:r w:rsidR="0045756D">
        <w:rPr>
          <w:noProof/>
        </w:rPr>
        <w:t>D</w:t>
      </w:r>
      <w:r>
        <w:fldChar w:fldCharType="end"/>
      </w:r>
      <w:r>
        <w:t>). The sensitivity varied greatly between studies</w:t>
      </w:r>
      <w:r w:rsidR="004849AD">
        <w:t>,</w:t>
      </w:r>
      <w:r>
        <w:t xml:space="preserve"> ranging from 5% to 100%</w:t>
      </w:r>
      <w:r w:rsidRPr="002B1F70">
        <w:t xml:space="preserve"> </w:t>
      </w:r>
      <w:r>
        <w:t>with a pooled sensitivity of 62% (</w:t>
      </w:r>
      <w:r w:rsidR="004A2A00">
        <w:t>95%CI</w:t>
      </w:r>
      <w:r>
        <w:t xml:space="preserve"> 54, 69). There was less variability in the specificity, which was above 80% in all but 3 studies, with a pooled value of 98% (</w:t>
      </w:r>
      <w:r w:rsidR="004A2A00">
        <w:t>95%CI</w:t>
      </w:r>
      <w:r>
        <w:t xml:space="preserve"> 97, 99). </w:t>
      </w:r>
      <w:r w:rsidRPr="009E07EC">
        <w:t>Th</w:t>
      </w:r>
      <w:r>
        <w:t>e proportion of culture-positive specimens that were AFB-positive is higher in these studies than that reported in th</w:t>
      </w:r>
      <w:r w:rsidRPr="009E07EC">
        <w:t xml:space="preserve">e </w:t>
      </w:r>
      <w:r w:rsidR="004849AD" w:rsidRPr="00673197">
        <w:rPr>
          <w:i/>
        </w:rPr>
        <w:t>Tuberculosis notifications in Australia, 2010 Annual Report</w:t>
      </w:r>
      <w:r w:rsidR="004849AD" w:rsidRPr="009E07EC">
        <w:rPr>
          <w:vertAlign w:val="superscript"/>
        </w:rPr>
        <w:t xml:space="preserve"> </w:t>
      </w:r>
      <w:r w:rsidRPr="009E07EC">
        <w:rPr>
          <w:vertAlign w:val="superscript"/>
        </w:rPr>
        <w:footnoteReference w:id="30"/>
      </w:r>
      <w:r>
        <w:t>, which</w:t>
      </w:r>
      <w:r w:rsidRPr="009E07EC">
        <w:t xml:space="preserve"> reported </w:t>
      </w:r>
      <w:r w:rsidR="004849AD">
        <w:t xml:space="preserve">that, </w:t>
      </w:r>
      <w:r w:rsidRPr="009E07EC">
        <w:t xml:space="preserve">of all MTB cases confirmed by culture, </w:t>
      </w:r>
      <w:r>
        <w:t xml:space="preserve">only </w:t>
      </w:r>
      <w:r w:rsidRPr="009E07EC">
        <w:t xml:space="preserve">47% were AFB-positive. </w:t>
      </w:r>
    </w:p>
    <w:p w:rsidR="00956C65" w:rsidRDefault="00956C65" w:rsidP="00956C65">
      <w:r>
        <w:t>Subgroup analysis was undertaken to determine the effects of AFB methodology, specimen type, incidence of TB in the country in which the study was conducted, and use of in-house or commercial NAAT index test on the accuracy of AFB microscopy (</w:t>
      </w:r>
      <w:r>
        <w:fldChar w:fldCharType="begin"/>
      </w:r>
      <w:r>
        <w:instrText xml:space="preserve"> REF _Ref399342850 \h </w:instrText>
      </w:r>
      <w:r>
        <w:fldChar w:fldCharType="separate"/>
      </w:r>
      <w:r w:rsidR="0045756D">
        <w:t xml:space="preserve">Figure </w:t>
      </w:r>
      <w:r w:rsidR="0045756D">
        <w:rPr>
          <w:noProof/>
        </w:rPr>
        <w:t>51</w:t>
      </w:r>
      <w:r>
        <w:fldChar w:fldCharType="end"/>
      </w:r>
      <w:r>
        <w:t>). There was a significant difference in sensitivity between studies investigating diagnostic accuracy in patients who provided sputum samples (71%</w:t>
      </w:r>
      <w:r w:rsidR="004849AD">
        <w:t>;</w:t>
      </w:r>
      <w:r>
        <w:t xml:space="preserve"> </w:t>
      </w:r>
      <w:r w:rsidR="004A2A00">
        <w:t>95%CI</w:t>
      </w:r>
      <w:r>
        <w:t xml:space="preserve"> 59, 81) </w:t>
      </w:r>
      <w:r w:rsidR="004A2A00">
        <w:t>compared with</w:t>
      </w:r>
      <w:r>
        <w:t xml:space="preserve"> those that provided non-sputum samples (46%</w:t>
      </w:r>
      <w:r w:rsidR="004849AD">
        <w:t>;</w:t>
      </w:r>
      <w:r>
        <w:t xml:space="preserve"> </w:t>
      </w:r>
      <w:r w:rsidR="004A2A00">
        <w:t>95%CI</w:t>
      </w:r>
      <w:r>
        <w:t xml:space="preserve"> 37, 55), as the 95%CIs did not overlap. Non-sputum specimens included patients suspected of having either pulmonary TB (e.g. bronchial aspirates) or </w:t>
      </w:r>
      <w:r w:rsidR="00022B8C">
        <w:t xml:space="preserve">extrapulmonary </w:t>
      </w:r>
      <w:r>
        <w:t xml:space="preserve">TB (e.g. synovial fluid or tissue biopsy). Analysis of </w:t>
      </w:r>
      <w:r w:rsidR="00022B8C">
        <w:t xml:space="preserve">extrapulmonary </w:t>
      </w:r>
      <w:r>
        <w:t xml:space="preserve">specimens alone showed that the sensitivity and </w:t>
      </w:r>
      <w:r w:rsidRPr="00A26D2C">
        <w:t xml:space="preserve">specificity of AFB </w:t>
      </w:r>
      <w:r w:rsidR="004A2A00">
        <w:t>compared with</w:t>
      </w:r>
      <w:r w:rsidRPr="00A26D2C">
        <w:t xml:space="preserve"> culture did not differ markedly from those for non-sputum samples (</w:t>
      </w:r>
      <w:r>
        <w:fldChar w:fldCharType="begin"/>
      </w:r>
      <w:r>
        <w:instrText xml:space="preserve"> REF _Ref402786008 \h </w:instrText>
      </w:r>
      <w:r>
        <w:fldChar w:fldCharType="separate"/>
      </w:r>
      <w:r w:rsidR="0045756D" w:rsidRPr="009406F4">
        <w:t xml:space="preserve">Table </w:t>
      </w:r>
      <w:r w:rsidR="0045756D">
        <w:rPr>
          <w:noProof/>
        </w:rPr>
        <w:t>94</w:t>
      </w:r>
      <w:r>
        <w:fldChar w:fldCharType="end"/>
      </w:r>
      <w:r>
        <w:t xml:space="preserve"> </w:t>
      </w:r>
      <w:r w:rsidRPr="00A26D2C">
        <w:t>in</w:t>
      </w:r>
      <w:r>
        <w:t xml:space="preserve"> </w:t>
      </w:r>
      <w:r>
        <w:fldChar w:fldCharType="begin"/>
      </w:r>
      <w:r>
        <w:instrText xml:space="preserve"> REF _Ref400629912 \h </w:instrText>
      </w:r>
      <w:r>
        <w:fldChar w:fldCharType="separate"/>
      </w:r>
      <w:r w:rsidR="0045756D" w:rsidRPr="00193B87">
        <w:t xml:space="preserve">Appendix </w:t>
      </w:r>
      <w:r w:rsidR="0045756D">
        <w:rPr>
          <w:noProof/>
        </w:rPr>
        <w:t>D</w:t>
      </w:r>
      <w:r>
        <w:fldChar w:fldCharType="end"/>
      </w:r>
      <w:r w:rsidRPr="00A26D2C">
        <w:t>).</w:t>
      </w:r>
      <w:r>
        <w:t xml:space="preserve"> For some specific specimen types there were sufficient studies for separate analysis (</w:t>
      </w:r>
      <w:r>
        <w:fldChar w:fldCharType="begin"/>
      </w:r>
      <w:r>
        <w:instrText xml:space="preserve"> REF _Ref400024904 \h </w:instrText>
      </w:r>
      <w:r>
        <w:fldChar w:fldCharType="separate"/>
      </w:r>
      <w:r w:rsidR="0045756D">
        <w:t xml:space="preserve">Figure </w:t>
      </w:r>
      <w:r w:rsidR="0045756D">
        <w:rPr>
          <w:noProof/>
        </w:rPr>
        <w:t>40</w:t>
      </w:r>
      <w:r>
        <w:fldChar w:fldCharType="end"/>
      </w:r>
      <w:r>
        <w:t xml:space="preserve"> in </w:t>
      </w:r>
      <w:r>
        <w:fldChar w:fldCharType="begin"/>
      </w:r>
      <w:r>
        <w:instrText xml:space="preserve"> REF _Ref400629912 \h </w:instrText>
      </w:r>
      <w:r>
        <w:fldChar w:fldCharType="separate"/>
      </w:r>
      <w:r w:rsidR="0045756D" w:rsidRPr="00193B87">
        <w:t xml:space="preserve">Appendix </w:t>
      </w:r>
      <w:r w:rsidR="0045756D">
        <w:rPr>
          <w:noProof/>
        </w:rPr>
        <w:t>D</w:t>
      </w:r>
      <w:r>
        <w:fldChar w:fldCharType="end"/>
      </w:r>
      <w:r>
        <w:t xml:space="preserve">). The pooled sensitivity for AFB microscopy </w:t>
      </w:r>
      <w:r w:rsidR="004A2A00">
        <w:t>compared with</w:t>
      </w:r>
      <w:r>
        <w:t xml:space="preserve"> culture varied from 46% in urine to 62% in FNAs of lymph nodes. However, </w:t>
      </w:r>
      <w:r>
        <w:lastRenderedPageBreak/>
        <w:t>for CSF</w:t>
      </w:r>
      <w:r w:rsidR="004849AD">
        <w:t xml:space="preserve"> </w:t>
      </w:r>
      <w:r>
        <w:t>the pooled sensitivity was only 11%. Thus, AFB microscopy is not a useful tool for diagnosis of TB in CSF specimens. The pooled specificity was at least 94% in all specimen types.</w:t>
      </w:r>
    </w:p>
    <w:p w:rsidR="00956C65" w:rsidRDefault="00956C65" w:rsidP="00956C65">
      <w:r>
        <w:t xml:space="preserve">There was an overall 11% difference in sensitivity of AFB microscopy </w:t>
      </w:r>
      <w:r w:rsidR="004A2A00">
        <w:t>compared with</w:t>
      </w:r>
      <w:r>
        <w:t xml:space="preserve"> culture</w:t>
      </w:r>
      <w:r w:rsidR="004849AD">
        <w:t>,</w:t>
      </w:r>
      <w:r>
        <w:t xml:space="preserve"> favouring studies that used an in-house NAAT over those that used the commercial Xpert </w:t>
      </w:r>
      <w:r w:rsidR="004849AD">
        <w:t>NAAT</w:t>
      </w:r>
      <w:r>
        <w:t>, which was not statistically significant. However, this difference was entirely due to the type of specimen tested. In studies that used sputum samples</w:t>
      </w:r>
      <w:r w:rsidR="004849AD">
        <w:t>,</w:t>
      </w:r>
      <w:r>
        <w:t xml:space="preserve"> AFB microscopy was 24% more sensitive </w:t>
      </w:r>
      <w:r w:rsidR="004A2A00">
        <w:t>compared with</w:t>
      </w:r>
      <w:r>
        <w:t xml:space="preserve"> culture when an in-house NAAT was used as the index test instead of a commercial NAAT. Conversely, there was no difference in sensitivity in studies that used non-sputum samples (</w:t>
      </w:r>
      <w:r>
        <w:fldChar w:fldCharType="begin"/>
      </w:r>
      <w:r>
        <w:instrText xml:space="preserve"> REF _Ref399342850 \h </w:instrText>
      </w:r>
      <w:r>
        <w:fldChar w:fldCharType="separate"/>
      </w:r>
      <w:r w:rsidR="0045756D">
        <w:t xml:space="preserve">Figure </w:t>
      </w:r>
      <w:r w:rsidR="0045756D">
        <w:rPr>
          <w:noProof/>
        </w:rPr>
        <w:t>51</w:t>
      </w:r>
      <w:r>
        <w:fldChar w:fldCharType="end"/>
      </w:r>
      <w:r>
        <w:t>).</w:t>
      </w:r>
    </w:p>
    <w:p w:rsidR="00956C65" w:rsidRDefault="00956C65" w:rsidP="00956C65">
      <w:r>
        <w:t>The reason for this is unclear</w:t>
      </w:r>
      <w:r w:rsidR="004849AD">
        <w:t>,</w:t>
      </w:r>
      <w:r>
        <w:t xml:space="preserve"> </w:t>
      </w:r>
      <w:r w:rsidR="004849AD">
        <w:t>a</w:t>
      </w:r>
      <w:r>
        <w:t>lthough there is likely to be some publication bias</w:t>
      </w:r>
      <w:r w:rsidR="004849AD">
        <w:t>,</w:t>
      </w:r>
      <w:r>
        <w:t xml:space="preserve"> as indicated by the significant asymmetry when comparing the effective sample size between studies (</w:t>
      </w:r>
      <w:r>
        <w:fldChar w:fldCharType="begin"/>
      </w:r>
      <w:r>
        <w:instrText xml:space="preserve"> REF _Ref399403534 \h </w:instrText>
      </w:r>
      <w:r>
        <w:fldChar w:fldCharType="separate"/>
      </w:r>
      <w:r w:rsidR="0045756D">
        <w:t xml:space="preserve">Figure </w:t>
      </w:r>
      <w:r w:rsidR="0045756D">
        <w:rPr>
          <w:noProof/>
        </w:rPr>
        <w:t>52</w:t>
      </w:r>
      <w:r>
        <w:fldChar w:fldCharType="end"/>
      </w:r>
      <w:r>
        <w:t>). This asymmetry was no longer significant (p&gt;0.05) when the studies were separated according to AFB methodology, NAAT methodology or specimen type (data not shown).</w:t>
      </w:r>
      <w:r w:rsidRPr="00422C05">
        <w:t xml:space="preserve"> </w:t>
      </w:r>
      <w:r>
        <w:t>Other variables that may influence publication bias include funding, conflict of interest, prejudice against an observed association and sponsorship, but the effects of these parameters were not tested.</w:t>
      </w:r>
    </w:p>
    <w:p w:rsidR="00956C65" w:rsidRDefault="00167DE7" w:rsidP="00956C65">
      <w:pPr>
        <w:keepNext/>
        <w:spacing w:after="0" w:line="240" w:lineRule="auto"/>
      </w:pPr>
      <w:r>
        <w:rPr>
          <w:noProof/>
        </w:rPr>
        <w:drawing>
          <wp:inline distT="0" distB="0" distL="0" distR="0" wp14:anchorId="01C6A7A8" wp14:editId="3D1A76AD">
            <wp:extent cx="5731510" cy="3589020"/>
            <wp:effectExtent l="0" t="0" r="2540" b="0"/>
            <wp:docPr id="79" name="Picture 79" descr="Pooled sensitivity and specificity values with 95% CIs (respectively) for AFB microscopy versus culture:&#10;all 68 studies = 62% (54, 69) and 98% (97, 99)&#10;44 studies using in-house NAAT = 66% (55, 76) and 98% (96, 99)&#10;24 studies using commercial NAAT = 55% (46, 63) and 98% (97, 99)&#10;39 studies using AFB ZN staining = 63% (50, 74) and 98% (96, 99)&#10;23 studies using AFB FL staining = 59% (49, 68) and 98% (97, 99)&#10;36 studies from high TB incidence countries = 57% (44, 70) and 98% (97, 99)&#10;21 studies from medium TB incidence countries = 73% (64, 80) and 97% (95, 99)&#10;11 studies from low TB incidence countries = 56% (44, 68) and 98% (94, 100)&#10;30 studies testing sputum specimens = 71% (59, 81) and 97% (95, 99)&#10;35 studies testing non-sputum specimens = 46% (37, 55) and 98% (97, 99)&#10;" title="Forest plot showing the pooled sensitivity and specificity values for AFB microscopy compared with culture for studies grouped according to NAAT comparator, AFB methodology and incidence of TB in the country in which the study was cond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1.bmp"/>
                    <pic:cNvPicPr/>
                  </pic:nvPicPr>
                  <pic:blipFill>
                    <a:blip r:embed="rId157">
                      <a:extLst>
                        <a:ext uri="{28A0092B-C50C-407E-A947-70E740481C1C}">
                          <a14:useLocalDpi xmlns:a14="http://schemas.microsoft.com/office/drawing/2010/main" val="0"/>
                        </a:ext>
                      </a:extLst>
                    </a:blip>
                    <a:stretch>
                      <a:fillRect/>
                    </a:stretch>
                  </pic:blipFill>
                  <pic:spPr>
                    <a:xfrm>
                      <a:off x="0" y="0"/>
                      <a:ext cx="5731510" cy="3589020"/>
                    </a:xfrm>
                    <a:prstGeom prst="rect">
                      <a:avLst/>
                    </a:prstGeom>
                  </pic:spPr>
                </pic:pic>
              </a:graphicData>
            </a:graphic>
          </wp:inline>
        </w:drawing>
      </w:r>
    </w:p>
    <w:p w:rsidR="00956C65" w:rsidRDefault="00956C65" w:rsidP="00956C65">
      <w:pPr>
        <w:pStyle w:val="Figureheading0"/>
      </w:pPr>
      <w:bookmarkStart w:id="667" w:name="_Ref399342850"/>
      <w:bookmarkStart w:id="668" w:name="_Toc406659967"/>
      <w:r>
        <w:t xml:space="preserve">Figure </w:t>
      </w:r>
      <w:r w:rsidR="00B96343">
        <w:fldChar w:fldCharType="begin"/>
      </w:r>
      <w:r w:rsidR="00B96343">
        <w:instrText xml:space="preserve"> SEQ Figure \* ARABIC </w:instrText>
      </w:r>
      <w:r w:rsidR="00B96343">
        <w:fldChar w:fldCharType="separate"/>
      </w:r>
      <w:r w:rsidR="0045756D">
        <w:rPr>
          <w:noProof/>
        </w:rPr>
        <w:t>51</w:t>
      </w:r>
      <w:r w:rsidR="00B96343">
        <w:rPr>
          <w:noProof/>
        </w:rPr>
        <w:fldChar w:fldCharType="end"/>
      </w:r>
      <w:bookmarkEnd w:id="667"/>
      <w:r>
        <w:tab/>
      </w:r>
      <w:r w:rsidR="004849AD">
        <w:t>Forest plot showing the pooled sensitivity and specificity values for AFB microscopy compared with culture for studies grouped according to NAAT comparator, AFB methodology and incidence of TB in the country in which the study was conducted</w:t>
      </w:r>
      <w:bookmarkEnd w:id="668"/>
    </w:p>
    <w:p w:rsidR="004849AD" w:rsidRDefault="004849AD" w:rsidP="004849AD">
      <w:pPr>
        <w:pStyle w:val="Caption"/>
      </w:pPr>
      <w:r>
        <w:lastRenderedPageBreak/>
        <w:t>Incidence of TB based on WHO estimates from 2012: h</w:t>
      </w:r>
      <w:r w:rsidRPr="00593757">
        <w:t xml:space="preserve">igh </w:t>
      </w:r>
      <w:r>
        <w:t>i</w:t>
      </w:r>
      <w:r w:rsidRPr="00593757">
        <w:t>ncidence</w:t>
      </w:r>
      <w:r>
        <w:t xml:space="preserve"> = </w:t>
      </w:r>
      <w:r w:rsidRPr="00593757">
        <w:t>&gt;</w:t>
      </w:r>
      <w:r>
        <w:t> 10</w:t>
      </w:r>
      <w:r w:rsidRPr="00593757">
        <w:t>0</w:t>
      </w:r>
      <w:r>
        <w:t xml:space="preserve"> cases per </w:t>
      </w:r>
      <w:r w:rsidRPr="00593757">
        <w:t>100,00</w:t>
      </w:r>
      <w:r>
        <w:t>0</w:t>
      </w:r>
      <w:r w:rsidRPr="00593757">
        <w:t xml:space="preserve"> people; </w:t>
      </w:r>
      <w:r>
        <w:t>medium incidence = 10–100 cases per 100,000 people; l</w:t>
      </w:r>
      <w:r w:rsidRPr="00593757">
        <w:t xml:space="preserve">ow </w:t>
      </w:r>
      <w:r>
        <w:t>i</w:t>
      </w:r>
      <w:r w:rsidRPr="00593757">
        <w:t>ncidence</w:t>
      </w:r>
      <w:r>
        <w:t xml:space="preserve"> = ≤ 1</w:t>
      </w:r>
      <w:r w:rsidRPr="00593757">
        <w:t>0</w:t>
      </w:r>
      <w:r>
        <w:t xml:space="preserve"> cases per </w:t>
      </w:r>
      <w:r w:rsidRPr="00593757">
        <w:t>100,000</w:t>
      </w:r>
      <w:r>
        <w:t xml:space="preserve"> people</w:t>
      </w:r>
    </w:p>
    <w:p w:rsidR="004849AD" w:rsidRDefault="004849AD" w:rsidP="004849AD">
      <w:pPr>
        <w:pStyle w:val="Caption"/>
      </w:pPr>
      <w:r>
        <w:t>FL = fluorescent staining; K = the number of studies; NAAT = nucleic acid amplification testing; TB = tuberculosis; ZN = Ziehl-Neelsen staining</w:t>
      </w:r>
    </w:p>
    <w:p w:rsidR="00956C65" w:rsidRDefault="00167DE7" w:rsidP="00956C65">
      <w:pPr>
        <w:spacing w:after="0" w:line="240" w:lineRule="auto"/>
        <w:jc w:val="center"/>
      </w:pPr>
      <w:r>
        <w:rPr>
          <w:noProof/>
        </w:rPr>
        <w:drawing>
          <wp:inline distT="0" distB="0" distL="0" distR="0" wp14:anchorId="3B47AFDB" wp14:editId="48322958">
            <wp:extent cx="4161740" cy="2977287"/>
            <wp:effectExtent l="0" t="0" r="0" b="0"/>
            <wp:docPr id="80" name="Picture 80" descr="The regression line shows significant publication bias (p=0.03)" title="Deek’s Funnel plot asymmetry test to assess publication bias for the diagnostic accuracy of AFB microscopy compared with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2.bmp"/>
                    <pic:cNvPicPr/>
                  </pic:nvPicPr>
                  <pic:blipFill>
                    <a:blip r:embed="rId158">
                      <a:extLst>
                        <a:ext uri="{28A0092B-C50C-407E-A947-70E740481C1C}">
                          <a14:useLocalDpi xmlns:a14="http://schemas.microsoft.com/office/drawing/2010/main" val="0"/>
                        </a:ext>
                      </a:extLst>
                    </a:blip>
                    <a:stretch>
                      <a:fillRect/>
                    </a:stretch>
                  </pic:blipFill>
                  <pic:spPr>
                    <a:xfrm>
                      <a:off x="0" y="0"/>
                      <a:ext cx="4167575" cy="2981461"/>
                    </a:xfrm>
                    <a:prstGeom prst="rect">
                      <a:avLst/>
                    </a:prstGeom>
                  </pic:spPr>
                </pic:pic>
              </a:graphicData>
            </a:graphic>
          </wp:inline>
        </w:drawing>
      </w:r>
    </w:p>
    <w:p w:rsidR="00956C65" w:rsidRDefault="00956C65" w:rsidP="00956C65">
      <w:pPr>
        <w:pStyle w:val="Figureheading0"/>
      </w:pPr>
      <w:bookmarkStart w:id="669" w:name="_Ref399403534"/>
      <w:bookmarkStart w:id="670" w:name="_Toc406659968"/>
      <w:r>
        <w:t xml:space="preserve">Figure </w:t>
      </w:r>
      <w:r w:rsidR="00B96343">
        <w:fldChar w:fldCharType="begin"/>
      </w:r>
      <w:r w:rsidR="00B96343">
        <w:instrText xml:space="preserve"> SEQ Figure \* ARABIC </w:instrText>
      </w:r>
      <w:r w:rsidR="00B96343">
        <w:fldChar w:fldCharType="separate"/>
      </w:r>
      <w:r w:rsidR="0045756D">
        <w:rPr>
          <w:noProof/>
        </w:rPr>
        <w:t>52</w:t>
      </w:r>
      <w:r w:rsidR="00B96343">
        <w:rPr>
          <w:noProof/>
        </w:rPr>
        <w:fldChar w:fldCharType="end"/>
      </w:r>
      <w:bookmarkEnd w:id="669"/>
      <w:r>
        <w:tab/>
        <w:t xml:space="preserve">Deek’s Funnel plot asymmetry test to assess publication bias for the diagnostic accuracy of AFB microscopy </w:t>
      </w:r>
      <w:r w:rsidR="004A2A00">
        <w:t>compared with</w:t>
      </w:r>
      <w:r>
        <w:t xml:space="preserve"> culture</w:t>
      </w:r>
      <w:bookmarkEnd w:id="670"/>
    </w:p>
    <w:p w:rsidR="00956C65" w:rsidRDefault="004849AD" w:rsidP="00956C65">
      <w:pPr>
        <w:pStyle w:val="Caption"/>
      </w:pPr>
      <w:r>
        <w:t xml:space="preserve">Publication bias is assessed visually by using the inverse of the square root of the effective sample size versus the diagnostic log odds ratio, which should have a symmetrical funnel shape when publication bias is absent </w:t>
      </w:r>
      <w:r w:rsidR="00956C65">
        <w:fldChar w:fldCharType="begin"/>
      </w:r>
      <w:r w:rsidR="00956C65">
        <w:instrText xml:space="preserve"> ADDIN EN.CITE &lt;EndNote&gt;&lt;Cite&gt;&lt;Author&gt;Light&lt;/Author&gt;&lt;Year&gt;1984&lt;/Year&gt;&lt;RecNum&gt;194&lt;/RecNum&gt;&lt;DisplayText&gt;(Light &amp;amp; Pillemer 1984)&lt;/DisplayText&gt;&lt;record&gt;&lt;rec-number&gt;194&lt;/rec-number&gt;&lt;foreign-keys&gt;&lt;key app="EN" db-id="zfdz9dseazf5vmetffi5vzwr9zwwx2d5fxzd"&gt;194&lt;/key&gt;&lt;/foreign-keys&gt;&lt;ref-type name="Book"&gt;6&lt;/ref-type&gt;&lt;contributors&gt;&lt;authors&gt;&lt;author&gt;Light, R..J.&lt;/author&gt;&lt;author&gt;Pillemer, D.B.&lt;/author&gt;&lt;/authors&gt;&lt;/contributors&gt;&lt;titles&gt;&lt;title&gt;Summing up: the science of reviewing research&lt;/title&gt;&lt;/titles&gt;&lt;dates&gt;&lt;year&gt;1984&lt;/year&gt;&lt;/dates&gt;&lt;pub-location&gt;Cambridge, MA&lt;/pub-location&gt;&lt;publisher&gt;Harvard University Press&lt;/publisher&gt;&lt;urls&gt;&lt;/urls&gt;&lt;/record&gt;&lt;/Cite&gt;&lt;/EndNote&gt;</w:instrText>
      </w:r>
      <w:r w:rsidR="00956C65">
        <w:fldChar w:fldCharType="separate"/>
      </w:r>
      <w:r w:rsidR="00956C65">
        <w:rPr>
          <w:noProof/>
        </w:rPr>
        <w:t>(</w:t>
      </w:r>
      <w:hyperlink w:anchor="_ENREF_119" w:tooltip="Light, 1984 #194" w:history="1">
        <w:r w:rsidR="000B403D">
          <w:rPr>
            <w:noProof/>
          </w:rPr>
          <w:t>Light &amp; Pillemer 1984</w:t>
        </w:r>
      </w:hyperlink>
      <w:r w:rsidR="00956C65">
        <w:rPr>
          <w:noProof/>
        </w:rPr>
        <w:t>)</w:t>
      </w:r>
      <w:r w:rsidR="00956C65">
        <w:fldChar w:fldCharType="end"/>
      </w:r>
      <w:r w:rsidR="00956C65">
        <w:t>. A regression</w:t>
      </w:r>
      <w:r w:rsidR="00956C65" w:rsidRPr="00DA2156">
        <w:t xml:space="preserve"> </w:t>
      </w:r>
      <w:r w:rsidR="00956C65">
        <w:t xml:space="preserve">slope coefficient, weighting by ESS, with p&lt;0.05 indicates significant asymmetry </w:t>
      </w:r>
      <w:r w:rsidR="00956C65">
        <w:fldChar w:fldCharType="begin"/>
      </w:r>
      <w:r w:rsidR="000B403D">
        <w:instrText xml:space="preserve"> ADDIN EN.CITE &lt;EndNote&gt;&lt;Cite&gt;&lt;Author&gt;Deeks&lt;/Author&gt;&lt;Year&gt;2005&lt;/Year&gt;&lt;RecNum&gt;195&lt;/RecNum&gt;&lt;DisplayText&gt;(Deeks, Macaskill &amp;amp; Irwig 2005)&lt;/DisplayText&gt;&lt;record&gt;&lt;rec-number&gt;195&lt;/rec-number&gt;&lt;foreign-keys&gt;&lt;key app="EN" db-id="zfdz9dseazf5vmetffi5vzwr9zwwx2d5fxzd"&gt;195&lt;/key&gt;&lt;/foreign-keys&gt;&lt;ref-type name="Journal Article"&gt;17&lt;/ref-type&gt;&lt;contributors&gt;&lt;authors&gt;&lt;author&gt;Deeks, J. J.&lt;/author&gt;&lt;author&gt;Macaskill, P.&lt;/author&gt;&lt;author&gt;Irwig, L.&lt;/author&gt;&lt;/authors&gt;&lt;/contributors&gt;&lt;titles&gt;&lt;title&gt;The performance of tests of publication bias and other sample size effects in systematic reviews of diagnostic test accuracy was assessed&lt;/title&gt;&lt;secondary-title&gt;Journal of Clinical Epidemiology&lt;/secondary-title&gt;&lt;/titles&gt;&lt;periodical&gt;&lt;full-title&gt;Journal of Clinical Epidemiology&lt;/full-title&gt;&lt;/periodical&gt;&lt;pages&gt;882–893&lt;/pages&gt;&lt;volume&gt;58&lt;/volume&gt;&lt;number&gt;9&lt;/number&gt;&lt;keywords&gt;&lt;keyword&gt;Publication bias&lt;/keyword&gt;&lt;keyword&gt;Diagnostic test accuracy&lt;/keyword&gt;&lt;keyword&gt;Funnel plots&lt;/keyword&gt;&lt;keyword&gt;Systematic reviews&lt;/keyword&gt;&lt;keyword&gt;Meta-analyses&lt;/keyword&gt;&lt;keyword&gt;Sensitivity&lt;/keyword&gt;&lt;keyword&gt;Specificity&lt;/keyword&gt;&lt;/keywords&gt;&lt;dates&gt;&lt;year&gt;2005&lt;/year&gt;&lt;pub-dates&gt;&lt;date&gt;9//&lt;/date&gt;&lt;/pub-dates&gt;&lt;/dates&gt;&lt;isbn&gt;0895-4356&lt;/isbn&gt;&lt;urls&gt;&lt;related-urls&gt;&lt;url&gt;http://www.sciencedirect.com/science/article/pii/S0895435605001423&lt;/url&gt;&lt;/related-urls&gt;&lt;/urls&gt;&lt;electronic-resource-num&gt;http://dx.doi.org/10.1016/j.jclinepi.2005.01.016&lt;/electronic-resource-num&gt;&lt;/record&gt;&lt;/Cite&gt;&lt;/EndNote&gt;</w:instrText>
      </w:r>
      <w:r w:rsidR="00956C65">
        <w:fldChar w:fldCharType="separate"/>
      </w:r>
      <w:r w:rsidR="00637462">
        <w:rPr>
          <w:noProof/>
        </w:rPr>
        <w:t>(</w:t>
      </w:r>
      <w:hyperlink w:anchor="_ENREF_50" w:tooltip="Deeks, 2005 #195" w:history="1">
        <w:r w:rsidR="000B403D">
          <w:rPr>
            <w:noProof/>
          </w:rPr>
          <w:t>Deeks, Macaskill &amp; Irwig 2005</w:t>
        </w:r>
      </w:hyperlink>
      <w:r w:rsidR="00637462">
        <w:rPr>
          <w:noProof/>
        </w:rPr>
        <w:t>)</w:t>
      </w:r>
      <w:r w:rsidR="00956C65">
        <w:fldChar w:fldCharType="end"/>
      </w:r>
      <w:r w:rsidR="00956C65">
        <w:t>.</w:t>
      </w:r>
    </w:p>
    <w:p w:rsidR="00617382" w:rsidRDefault="004849AD" w:rsidP="00617382">
      <w:r>
        <w:t>There was little to no difference in sensitivity and specificity between studies conducted in high-TB-incidence countries compared with low-incidence countries.</w:t>
      </w:r>
      <w:r w:rsidRPr="003B0ED1">
        <w:t xml:space="preserve"> </w:t>
      </w:r>
      <w:r>
        <w:t xml:space="preserve">The anomaly seen for medium-incidence countries was likely due to chance, given the variability between studies, </w:t>
      </w:r>
      <w:r w:rsidR="00617382">
        <w:t xml:space="preserve">as seen in </w:t>
      </w:r>
      <w:r w:rsidR="00617382" w:rsidRPr="005E674B">
        <w:fldChar w:fldCharType="begin"/>
      </w:r>
      <w:r w:rsidR="00617382" w:rsidRPr="005E674B">
        <w:instrText xml:space="preserve"> REF _Ref399332136 \h  \* MERGEFORMAT </w:instrText>
      </w:r>
      <w:r w:rsidR="00617382" w:rsidRPr="005E674B">
        <w:fldChar w:fldCharType="separate"/>
      </w:r>
      <w:r w:rsidR="0045756D">
        <w:t xml:space="preserve">Figure </w:t>
      </w:r>
      <w:r w:rsidR="0045756D">
        <w:rPr>
          <w:noProof/>
        </w:rPr>
        <w:t>38</w:t>
      </w:r>
      <w:r w:rsidR="00617382" w:rsidRPr="005E674B">
        <w:fldChar w:fldCharType="end"/>
      </w:r>
      <w:r w:rsidR="00617382" w:rsidRPr="005E674B">
        <w:t xml:space="preserve"> and </w:t>
      </w:r>
      <w:r w:rsidR="00617382" w:rsidRPr="005E674B">
        <w:fldChar w:fldCharType="begin"/>
      </w:r>
      <w:r w:rsidR="00617382" w:rsidRPr="005E674B">
        <w:instrText xml:space="preserve"> REF _Ref399332139 \h  \* MERGEFORMAT </w:instrText>
      </w:r>
      <w:r w:rsidR="00617382" w:rsidRPr="005E674B">
        <w:fldChar w:fldCharType="separate"/>
      </w:r>
      <w:r w:rsidR="0045756D">
        <w:t xml:space="preserve">Figure </w:t>
      </w:r>
      <w:r w:rsidR="0045756D">
        <w:rPr>
          <w:noProof/>
        </w:rPr>
        <w:t>39</w:t>
      </w:r>
      <w:r w:rsidR="00617382" w:rsidRPr="005E674B">
        <w:fldChar w:fldCharType="end"/>
      </w:r>
      <w:r w:rsidR="00617382" w:rsidRPr="005E674B">
        <w:t xml:space="preserve"> (</w:t>
      </w:r>
      <w:r w:rsidR="00617382">
        <w:fldChar w:fldCharType="begin"/>
      </w:r>
      <w:r w:rsidR="00617382">
        <w:instrText xml:space="preserve"> REF _Ref400629912 \h </w:instrText>
      </w:r>
      <w:r w:rsidR="00617382">
        <w:fldChar w:fldCharType="separate"/>
      </w:r>
      <w:r w:rsidR="0045756D" w:rsidRPr="00193B87">
        <w:t xml:space="preserve">Appendix </w:t>
      </w:r>
      <w:r w:rsidR="0045756D">
        <w:rPr>
          <w:noProof/>
        </w:rPr>
        <w:t>D</w:t>
      </w:r>
      <w:r w:rsidR="00617382">
        <w:fldChar w:fldCharType="end"/>
      </w:r>
      <w:r w:rsidR="00617382">
        <w:t>).</w:t>
      </w:r>
    </w:p>
    <w:p w:rsidR="00956C65" w:rsidRDefault="00956C65" w:rsidP="00956C65">
      <w:pPr>
        <w:spacing w:before="100" w:beforeAutospacing="1" w:after="100" w:afterAutospacing="1"/>
      </w:pPr>
      <w:r>
        <w:t>LR</w:t>
      </w:r>
      <w:r w:rsidRPr="008059D2">
        <w:t xml:space="preserve"> scattergrams plot LR+ against </w:t>
      </w:r>
      <w:r w:rsidR="00761763">
        <w:t>LR–</w:t>
      </w:r>
      <w:r w:rsidRPr="008059D2">
        <w:t xml:space="preserve"> where the likelihood of correctly identifying </w:t>
      </w:r>
      <w:r>
        <w:t>patients with MTB infections (as diagnosed by culture)</w:t>
      </w:r>
      <w:r w:rsidRPr="008059D2">
        <w:t xml:space="preserve"> increases along the x-axis and the likelihood of correctly eliminating the presence of </w:t>
      </w:r>
      <w:r>
        <w:t>MTB</w:t>
      </w:r>
      <w:r w:rsidRPr="008059D2">
        <w:t xml:space="preserve"> decreases along the y-axis. The summary LR+ and </w:t>
      </w:r>
      <w:r w:rsidR="00761763">
        <w:t>LR–</w:t>
      </w:r>
      <w:r w:rsidRPr="008059D2">
        <w:t xml:space="preserve"> values for studies investigating the ability of </w:t>
      </w:r>
      <w:r>
        <w:t xml:space="preserve">AFB microscopy </w:t>
      </w:r>
      <w:r w:rsidRPr="008059D2">
        <w:t xml:space="preserve">to </w:t>
      </w:r>
      <w:r>
        <w:t>correctly diagnose patients with or without TB,</w:t>
      </w:r>
      <w:r w:rsidRPr="008059D2">
        <w:t xml:space="preserve"> </w:t>
      </w:r>
      <w:r w:rsidR="004A2A00">
        <w:t>compared with</w:t>
      </w:r>
      <w:r>
        <w:t xml:space="preserve"> culture, were</w:t>
      </w:r>
      <w:r w:rsidRPr="008059D2">
        <w:t xml:space="preserve"> within the </w:t>
      </w:r>
      <w:r>
        <w:t>upper</w:t>
      </w:r>
      <w:r w:rsidRPr="008059D2">
        <w:t xml:space="preserve"> right quadrant of the graph (</w:t>
      </w:r>
      <w:r>
        <w:fldChar w:fldCharType="begin"/>
      </w:r>
      <w:r>
        <w:instrText xml:space="preserve"> REF _Ref399407315 \h </w:instrText>
      </w:r>
      <w:r>
        <w:fldChar w:fldCharType="separate"/>
      </w:r>
      <w:r w:rsidR="0045756D">
        <w:t xml:space="preserve">Figure </w:t>
      </w:r>
      <w:r w:rsidR="0045756D">
        <w:rPr>
          <w:noProof/>
        </w:rPr>
        <w:t>53</w:t>
      </w:r>
      <w:r>
        <w:fldChar w:fldCharType="end"/>
      </w:r>
      <w:r>
        <w:t>)</w:t>
      </w:r>
      <w:r w:rsidRPr="008059D2">
        <w:t xml:space="preserve">. This quadrant represents LR+ and </w:t>
      </w:r>
      <w:r w:rsidR="00761763">
        <w:t>LR–</w:t>
      </w:r>
      <w:r w:rsidRPr="008059D2">
        <w:t xml:space="preserve"> values that </w:t>
      </w:r>
      <w:r>
        <w:t xml:space="preserve">suggest </w:t>
      </w:r>
      <w:r w:rsidR="00020D73">
        <w:t xml:space="preserve">that </w:t>
      </w:r>
      <w:r>
        <w:t>AFB microscopy is likely to correctly</w:t>
      </w:r>
      <w:r w:rsidRPr="008059D2">
        <w:t xml:space="preserve"> confir</w:t>
      </w:r>
      <w:r>
        <w:t>m the presence of MTB</w:t>
      </w:r>
      <w:r w:rsidR="00020D73">
        <w:t>,</w:t>
      </w:r>
      <w:r>
        <w:t xml:space="preserve"> but a negative test result does not eliminate the likelihood of a positive culture result in patients suspected of having TB</w:t>
      </w:r>
      <w:r w:rsidRPr="008059D2">
        <w:t>.</w:t>
      </w:r>
      <w:r w:rsidRPr="0043553A">
        <w:t xml:space="preserve"> </w:t>
      </w:r>
      <w:r>
        <w:t xml:space="preserve">The observed difference in sensitivity of AFB microscopy </w:t>
      </w:r>
      <w:r w:rsidR="004A2A00">
        <w:t>compared with</w:t>
      </w:r>
      <w:r>
        <w:t xml:space="preserve"> culture in sputum and non-sputum specimens did not affect the clinical utility of the AFB test. The LRs for both sputum (LR+ 27.0 [9</w:t>
      </w:r>
      <w:r w:rsidR="00020D73">
        <w:t>5</w:t>
      </w:r>
      <w:r>
        <w:t>% CI 15.9, 45.6]</w:t>
      </w:r>
      <w:r w:rsidR="00020D73">
        <w:t>;</w:t>
      </w:r>
      <w:r>
        <w:t xml:space="preserve"> </w:t>
      </w:r>
      <w:r w:rsidR="00761763">
        <w:t>LR–</w:t>
      </w:r>
      <w:r>
        <w:t xml:space="preserve"> 0.29 [</w:t>
      </w:r>
      <w:r w:rsidR="004A2A00">
        <w:t>95%CI</w:t>
      </w:r>
      <w:r>
        <w:t xml:space="preserve"> 0.20, 0.43] and non-sputum (LR+ 23.3 [</w:t>
      </w:r>
      <w:r w:rsidR="004A2A00">
        <w:t>95%CI</w:t>
      </w:r>
      <w:r>
        <w:t xml:space="preserve"> 13.7, 39.7]</w:t>
      </w:r>
      <w:r w:rsidR="00020D73">
        <w:t>;</w:t>
      </w:r>
      <w:r>
        <w:t xml:space="preserve"> </w:t>
      </w:r>
      <w:r w:rsidR="00761763">
        <w:t>LR–</w:t>
      </w:r>
      <w:r>
        <w:t xml:space="preserve"> 0.55 [</w:t>
      </w:r>
      <w:r w:rsidR="004A2A00">
        <w:t>95%CI</w:t>
      </w:r>
      <w:r>
        <w:t xml:space="preserve"> 0.47, 0.65] specimens were also in the same upper right </w:t>
      </w:r>
      <w:r>
        <w:lastRenderedPageBreak/>
        <w:t>quadrant. Thus, AFB microscopy is useful for those patients with a positive AFB test result as it identifies those patients as having TB and requiring immediate treatment. However, the clinician gains no further knowledge if a patient has a negative AFB test result, as this patient may still have TB.</w:t>
      </w:r>
    </w:p>
    <w:p w:rsidR="00956C65" w:rsidRDefault="00167DE7" w:rsidP="00956C65">
      <w:pPr>
        <w:keepNext/>
        <w:spacing w:after="0" w:line="240" w:lineRule="auto"/>
      </w:pPr>
      <w:r>
        <w:rPr>
          <w:noProof/>
        </w:rPr>
        <w:drawing>
          <wp:inline distT="0" distB="0" distL="0" distR="0" wp14:anchorId="4768E511" wp14:editId="1E289DB0">
            <wp:extent cx="5731510" cy="3308985"/>
            <wp:effectExtent l="0" t="0" r="2540" b="5715"/>
            <wp:docPr id="81" name="Picture 81" descr="The summary LR+ was 31.8 [95% CI 21.2, 47.5] and the summary LR– was 0.39 [95% CI 0.32, 0.47]." title="LR scattergram for diagnosis of MTB infection by AFB microscopy compared with culture in studies using in-house NAAT or the Xpert N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3.bmp"/>
                    <pic:cNvPicPr/>
                  </pic:nvPicPr>
                  <pic:blipFill>
                    <a:blip r:embed="rId159">
                      <a:extLst>
                        <a:ext uri="{28A0092B-C50C-407E-A947-70E740481C1C}">
                          <a14:useLocalDpi xmlns:a14="http://schemas.microsoft.com/office/drawing/2010/main" val="0"/>
                        </a:ext>
                      </a:extLst>
                    </a:blip>
                    <a:stretch>
                      <a:fillRect/>
                    </a:stretch>
                  </pic:blipFill>
                  <pic:spPr>
                    <a:xfrm>
                      <a:off x="0" y="0"/>
                      <a:ext cx="5731510" cy="3308985"/>
                    </a:xfrm>
                    <a:prstGeom prst="rect">
                      <a:avLst/>
                    </a:prstGeom>
                  </pic:spPr>
                </pic:pic>
              </a:graphicData>
            </a:graphic>
          </wp:inline>
        </w:drawing>
      </w:r>
    </w:p>
    <w:p w:rsidR="00956C65" w:rsidRDefault="00956C65" w:rsidP="00956C65">
      <w:pPr>
        <w:pStyle w:val="Figureheading0"/>
      </w:pPr>
      <w:bookmarkStart w:id="671" w:name="_Ref399407315"/>
      <w:bookmarkStart w:id="672" w:name="_Toc406659969"/>
      <w:r>
        <w:t xml:space="preserve">Figure </w:t>
      </w:r>
      <w:r w:rsidR="00B96343">
        <w:fldChar w:fldCharType="begin"/>
      </w:r>
      <w:r w:rsidR="00B96343">
        <w:instrText xml:space="preserve"> SEQ Figure \* ARABIC </w:instrText>
      </w:r>
      <w:r w:rsidR="00B96343">
        <w:fldChar w:fldCharType="separate"/>
      </w:r>
      <w:r w:rsidR="0045756D">
        <w:rPr>
          <w:noProof/>
        </w:rPr>
        <w:t>53</w:t>
      </w:r>
      <w:r w:rsidR="00B96343">
        <w:rPr>
          <w:noProof/>
        </w:rPr>
        <w:fldChar w:fldCharType="end"/>
      </w:r>
      <w:bookmarkEnd w:id="671"/>
      <w:r>
        <w:tab/>
        <w:t xml:space="preserve">LR scattergram for diagnosis of MTB infection by AFB microscopy </w:t>
      </w:r>
      <w:r w:rsidR="004A2A00">
        <w:t>compared with</w:t>
      </w:r>
      <w:r>
        <w:t xml:space="preserve"> culture in studies using in-house NAAT or the Xpert NAAT</w:t>
      </w:r>
      <w:bookmarkEnd w:id="672"/>
    </w:p>
    <w:p w:rsidR="00956C65" w:rsidRPr="00D06F42" w:rsidRDefault="00956C65" w:rsidP="00956C65">
      <w:pPr>
        <w:pStyle w:val="Caption"/>
      </w:pPr>
      <w:r>
        <w:t>LR = likelihood ratio; NAAT = nuc</w:t>
      </w:r>
      <w:r w:rsidR="00020D73">
        <w:t>leic acid amplification testing</w:t>
      </w:r>
    </w:p>
    <w:p w:rsidR="00956C65" w:rsidRDefault="00020D73" w:rsidP="00956C65">
      <w:pPr>
        <w:spacing w:before="100" w:beforeAutospacing="1" w:after="100" w:afterAutospacing="1"/>
      </w:pPr>
      <w:r w:rsidRPr="00952410">
        <w:t>The SROC curve</w:t>
      </w:r>
      <w:r>
        <w:t xml:space="preserve">, which depicts the relative trade-off between true-positive and false-positive results, indicated that AFB microscopy performs well in predicting culture positivity, with an </w:t>
      </w:r>
      <w:r w:rsidRPr="007B530E">
        <w:t>AUC</w:t>
      </w:r>
      <w:r>
        <w:t xml:space="preserve"> of 0.94 (95%CI 0.92, 0.96). There was </w:t>
      </w:r>
      <w:r w:rsidRPr="00952410">
        <w:t xml:space="preserve">no threshold effect based on the </w:t>
      </w:r>
      <w:r>
        <w:t xml:space="preserve">AFB staining methodology, suggesting that it does not impact on the sensitivity or specificity of AFB microscopy when compared with culture </w:t>
      </w:r>
      <w:r w:rsidR="00956C65">
        <w:t>(</w:t>
      </w:r>
      <w:r w:rsidR="00956C65">
        <w:fldChar w:fldCharType="begin"/>
      </w:r>
      <w:r w:rsidR="00956C65">
        <w:instrText xml:space="preserve"> REF _Ref388612083 \h  \* MERGEFORMAT </w:instrText>
      </w:r>
      <w:r w:rsidR="00956C65">
        <w:fldChar w:fldCharType="separate"/>
      </w:r>
      <w:r w:rsidR="0045756D" w:rsidRPr="00FA3AC5">
        <w:t xml:space="preserve">Figure </w:t>
      </w:r>
      <w:r w:rsidR="0045756D">
        <w:t>54</w:t>
      </w:r>
      <w:r w:rsidR="00956C65">
        <w:fldChar w:fldCharType="end"/>
      </w:r>
      <w:r w:rsidR="00956C65">
        <w:t>). This lack of threshold effect suggests that the observed differences in sensitivity between studies using in-house NAATs (which favoured ZN staining) and commercial NAATs (which favoured fluorescent staining) were due to other differences that have not been identified. However, there was a threshold effect based on specimen type</w:t>
      </w:r>
      <w:r w:rsidR="00956C65" w:rsidRPr="008059D2">
        <w:t xml:space="preserve">, with sensitivity </w:t>
      </w:r>
      <w:r w:rsidR="00956C65">
        <w:t>being higher</w:t>
      </w:r>
      <w:r w:rsidR="00956C65" w:rsidRPr="008059D2">
        <w:t xml:space="preserve"> when </w:t>
      </w:r>
      <w:r w:rsidR="00956C65">
        <w:t>sputum specimens were tested</w:t>
      </w:r>
      <w:r w:rsidR="00956C65" w:rsidRPr="008059D2">
        <w:t xml:space="preserve"> </w:t>
      </w:r>
      <w:r w:rsidR="00956C65">
        <w:t>(</w:t>
      </w:r>
      <w:r w:rsidR="00956C65">
        <w:fldChar w:fldCharType="begin"/>
      </w:r>
      <w:r w:rsidR="00956C65">
        <w:instrText xml:space="preserve"> REF _Ref388612083 \h  \* MERGEFORMAT </w:instrText>
      </w:r>
      <w:r w:rsidR="00956C65">
        <w:fldChar w:fldCharType="separate"/>
      </w:r>
      <w:r w:rsidR="0045756D" w:rsidRPr="00FA3AC5">
        <w:t xml:space="preserve">Figure </w:t>
      </w:r>
      <w:r w:rsidR="0045756D">
        <w:t>54</w:t>
      </w:r>
      <w:r w:rsidR="00956C65">
        <w:fldChar w:fldCharType="end"/>
      </w:r>
      <w:r w:rsidR="00956C65" w:rsidRPr="008059D2">
        <w:t>).</w:t>
      </w:r>
      <w:r w:rsidR="00956C65">
        <w:t xml:space="preserve"> </w:t>
      </w:r>
    </w:p>
    <w:p w:rsidR="00956C65" w:rsidRDefault="00167DE7" w:rsidP="00956C65">
      <w:pPr>
        <w:spacing w:after="0" w:line="240" w:lineRule="auto"/>
        <w:jc w:val="center"/>
      </w:pPr>
      <w:r>
        <w:rPr>
          <w:noProof/>
        </w:rPr>
        <w:lastRenderedPageBreak/>
        <w:drawing>
          <wp:inline distT="0" distB="0" distL="0" distR="0" wp14:anchorId="17361A9E" wp14:editId="11A7E349">
            <wp:extent cx="5731510" cy="2809875"/>
            <wp:effectExtent l="0" t="0" r="2540" b="9525"/>
            <wp:docPr id="82" name="Picture 82" descr="A threshold effect was not seen based on type of NAAT used in study, but studies testing sputum specimens showed a trend with increased sensitivity had for AFB microscopy compared to culture." title="SROC curve for all studies investigating the sensitivity and specificity of AFB microscopy versus culture in the diagnosis of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4.bmp"/>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731510" cy="2809875"/>
                    </a:xfrm>
                    <a:prstGeom prst="rect">
                      <a:avLst/>
                    </a:prstGeom>
                  </pic:spPr>
                </pic:pic>
              </a:graphicData>
            </a:graphic>
          </wp:inline>
        </w:drawing>
      </w:r>
    </w:p>
    <w:p w:rsidR="00956C65" w:rsidRPr="00FA3AC5" w:rsidRDefault="00956C65" w:rsidP="00956C65">
      <w:pPr>
        <w:pStyle w:val="Figureheading0"/>
      </w:pPr>
      <w:bookmarkStart w:id="673" w:name="_Ref388612083"/>
      <w:bookmarkStart w:id="674" w:name="_Toc393378302"/>
      <w:bookmarkStart w:id="675" w:name="_Toc406659970"/>
      <w:r w:rsidRPr="00FA3AC5">
        <w:t xml:space="preserve">Figure </w:t>
      </w:r>
      <w:r w:rsidR="00B96343">
        <w:fldChar w:fldCharType="begin"/>
      </w:r>
      <w:r w:rsidR="00B96343">
        <w:instrText xml:space="preserve"> SEQ Figure \* ARABIC </w:instrText>
      </w:r>
      <w:r w:rsidR="00B96343">
        <w:fldChar w:fldCharType="separate"/>
      </w:r>
      <w:r w:rsidR="0045756D">
        <w:rPr>
          <w:noProof/>
        </w:rPr>
        <w:t>54</w:t>
      </w:r>
      <w:r w:rsidR="00B96343">
        <w:rPr>
          <w:noProof/>
        </w:rPr>
        <w:fldChar w:fldCharType="end"/>
      </w:r>
      <w:bookmarkEnd w:id="673"/>
      <w:r w:rsidRPr="00FA3AC5">
        <w:tab/>
        <w:t xml:space="preserve">SROC curve for all studies investigating the sensitivity and specificity of AFB microscopy versus culture in the </w:t>
      </w:r>
      <w:bookmarkEnd w:id="674"/>
      <w:r w:rsidRPr="00FA3AC5">
        <w:t>diagnosis of TB</w:t>
      </w:r>
      <w:bookmarkEnd w:id="675"/>
    </w:p>
    <w:p w:rsidR="00020D73" w:rsidRPr="0043553A" w:rsidRDefault="00020D73" w:rsidP="00020D73">
      <w:pPr>
        <w:pStyle w:val="Caption"/>
        <w:rPr>
          <w:lang w:eastAsia="ja-JP"/>
        </w:rPr>
      </w:pPr>
      <w:r>
        <w:rPr>
          <w:lang w:eastAsia="ja-JP"/>
        </w:rPr>
        <w:t xml:space="preserve">AFB = acid-fast bacilli; </w:t>
      </w:r>
      <w:r w:rsidRPr="0043553A">
        <w:rPr>
          <w:lang w:eastAsia="ja-JP"/>
        </w:rPr>
        <w:t>AUC</w:t>
      </w:r>
      <w:r>
        <w:rPr>
          <w:lang w:eastAsia="ja-JP"/>
        </w:rPr>
        <w:t xml:space="preserve"> =</w:t>
      </w:r>
      <w:r w:rsidRPr="0043553A">
        <w:rPr>
          <w:lang w:eastAsia="ja-JP"/>
        </w:rPr>
        <w:t xml:space="preserve"> area under curve; </w:t>
      </w:r>
      <w:r w:rsidRPr="005C6E78">
        <w:rPr>
          <w:lang w:eastAsia="ja-JP"/>
        </w:rPr>
        <w:t xml:space="preserve">FL = fluorescent staining; </w:t>
      </w:r>
      <w:r w:rsidRPr="0043553A">
        <w:rPr>
          <w:lang w:eastAsia="ja-JP"/>
        </w:rPr>
        <w:t>SROC</w:t>
      </w:r>
      <w:r>
        <w:rPr>
          <w:lang w:eastAsia="ja-JP"/>
        </w:rPr>
        <w:t xml:space="preserve"> =</w:t>
      </w:r>
      <w:r w:rsidRPr="0043553A">
        <w:rPr>
          <w:lang w:eastAsia="ja-JP"/>
        </w:rPr>
        <w:t xml:space="preserve"> summary receiver</w:t>
      </w:r>
      <w:r>
        <w:rPr>
          <w:lang w:eastAsia="ja-JP"/>
        </w:rPr>
        <w:t>–</w:t>
      </w:r>
      <w:r w:rsidRPr="0043553A">
        <w:rPr>
          <w:lang w:eastAsia="ja-JP"/>
        </w:rPr>
        <w:t>operator characteristic</w:t>
      </w:r>
      <w:r>
        <w:rPr>
          <w:lang w:eastAsia="ja-JP"/>
        </w:rPr>
        <w:t>;</w:t>
      </w:r>
      <w:r w:rsidRPr="005C6E78">
        <w:t xml:space="preserve"> </w:t>
      </w:r>
      <w:r w:rsidRPr="005C6E78">
        <w:rPr>
          <w:lang w:eastAsia="ja-JP"/>
        </w:rPr>
        <w:t>NAAT = nucleic acid amplification testing</w:t>
      </w:r>
      <w:r>
        <w:rPr>
          <w:lang w:eastAsia="ja-JP"/>
        </w:rPr>
        <w:t>;</w:t>
      </w:r>
      <w:r w:rsidRPr="005C6E78">
        <w:t xml:space="preserve"> </w:t>
      </w:r>
      <w:r>
        <w:rPr>
          <w:lang w:eastAsia="ja-JP"/>
        </w:rPr>
        <w:t>ZN = Ziehl-Ne</w:t>
      </w:r>
      <w:r w:rsidRPr="005C6E78">
        <w:rPr>
          <w:lang w:eastAsia="ja-JP"/>
        </w:rPr>
        <w:t>els</w:t>
      </w:r>
      <w:r>
        <w:rPr>
          <w:lang w:eastAsia="ja-JP"/>
        </w:rPr>
        <w:t>e</w:t>
      </w:r>
      <w:r w:rsidRPr="005C6E78">
        <w:rPr>
          <w:lang w:eastAsia="ja-JP"/>
        </w:rPr>
        <w:t>n staining</w:t>
      </w:r>
    </w:p>
    <w:p w:rsidR="00956C65" w:rsidRDefault="00956C65" w:rsidP="00956C65"/>
    <w:p w:rsidR="00956C65" w:rsidRPr="00956C65" w:rsidRDefault="00956C65" w:rsidP="00956C65">
      <w:pPr>
        <w:sectPr w:rsidR="00956C65" w:rsidRPr="00956C65" w:rsidSect="00956C65">
          <w:footerReference w:type="default" r:id="rId161"/>
          <w:pgSz w:w="11906" w:h="16838"/>
          <w:pgMar w:top="1440" w:right="1440" w:bottom="1440" w:left="1440" w:header="720" w:footer="720" w:gutter="0"/>
          <w:paperSrc w:first="7" w:other="7"/>
          <w:cols w:space="720"/>
          <w:docGrid w:linePitch="326"/>
        </w:sectPr>
      </w:pPr>
    </w:p>
    <w:p w:rsidR="007A7960" w:rsidRDefault="00193B87" w:rsidP="0027625C">
      <w:pPr>
        <w:pStyle w:val="Heading1"/>
        <w:ind w:left="2835" w:hanging="2835"/>
      </w:pPr>
      <w:bookmarkStart w:id="676" w:name="_Ref406161742"/>
      <w:bookmarkStart w:id="677" w:name="_Toc406659791"/>
      <w:r w:rsidRPr="00193B87">
        <w:lastRenderedPageBreak/>
        <w:t xml:space="preserve">Appendix </w:t>
      </w:r>
      <w:r w:rsidR="00B96343">
        <w:fldChar w:fldCharType="begin"/>
      </w:r>
      <w:r w:rsidR="00B96343">
        <w:instrText xml:space="preserve"> SEQ Appendix \* ALPHABETIC </w:instrText>
      </w:r>
      <w:r w:rsidR="00B96343">
        <w:fldChar w:fldCharType="separate"/>
      </w:r>
      <w:r w:rsidR="0045756D">
        <w:rPr>
          <w:noProof/>
        </w:rPr>
        <w:t>F</w:t>
      </w:r>
      <w:r w:rsidR="00B96343">
        <w:rPr>
          <w:noProof/>
        </w:rPr>
        <w:fldChar w:fldCharType="end"/>
      </w:r>
      <w:bookmarkEnd w:id="599"/>
      <w:bookmarkEnd w:id="632"/>
      <w:bookmarkEnd w:id="663"/>
      <w:bookmarkEnd w:id="666"/>
      <w:bookmarkEnd w:id="676"/>
      <w:r w:rsidR="008F59A8" w:rsidRPr="004C6B15">
        <w:tab/>
      </w:r>
      <w:bookmarkEnd w:id="595"/>
      <w:bookmarkEnd w:id="596"/>
      <w:bookmarkEnd w:id="600"/>
      <w:bookmarkEnd w:id="601"/>
      <w:r w:rsidR="00F902D7" w:rsidRPr="00F902D7">
        <w:t xml:space="preserve">Study profiles of studies included in the </w:t>
      </w:r>
      <w:r w:rsidR="00911D8B">
        <w:t>assessment</w:t>
      </w:r>
      <w:bookmarkEnd w:id="677"/>
    </w:p>
    <w:p w:rsidR="009C6109" w:rsidRPr="00CD228E" w:rsidRDefault="009C6109" w:rsidP="00D75C16">
      <w:pPr>
        <w:pStyle w:val="TableHeading"/>
      </w:pPr>
      <w:bookmarkStart w:id="678" w:name="_Ref399505974"/>
      <w:bookmarkStart w:id="679" w:name="_Toc406659891"/>
      <w:bookmarkStart w:id="680" w:name="_Ref388620187"/>
      <w:bookmarkStart w:id="681" w:name="_Toc389759027"/>
      <w:r w:rsidRPr="00CD228E">
        <w:t xml:space="preserve">Table </w:t>
      </w:r>
      <w:r w:rsidR="00B96343">
        <w:fldChar w:fldCharType="begin"/>
      </w:r>
      <w:r w:rsidR="00B96343">
        <w:instrText xml:space="preserve"> SEQ Table \* ARABIC </w:instrText>
      </w:r>
      <w:r w:rsidR="00B96343">
        <w:fldChar w:fldCharType="separate"/>
      </w:r>
      <w:r w:rsidR="0045756D">
        <w:rPr>
          <w:noProof/>
        </w:rPr>
        <w:t>95</w:t>
      </w:r>
      <w:r w:rsidR="00B96343">
        <w:rPr>
          <w:noProof/>
        </w:rPr>
        <w:fldChar w:fldCharType="end"/>
      </w:r>
      <w:bookmarkEnd w:id="678"/>
      <w:r w:rsidRPr="00CD228E">
        <w:tab/>
        <w:t xml:space="preserve">Study profiles of included studies </w:t>
      </w:r>
      <w:r>
        <w:t>providing direct evidence on the effectiveness of NAAT on patients suspected o</w:t>
      </w:r>
      <w:r w:rsidR="00020D73">
        <w:t>f</w:t>
      </w:r>
      <w:r>
        <w:t xml:space="preserve"> hav</w:t>
      </w:r>
      <w:r w:rsidR="00020D73">
        <w:t>ing</w:t>
      </w:r>
      <w:r>
        <w:t xml:space="preserve"> TB</w:t>
      </w:r>
      <w:bookmarkEnd w:id="679"/>
    </w:p>
    <w:tbl>
      <w:tblPr>
        <w:tblStyle w:val="TableGrid3"/>
        <w:tblW w:w="14142" w:type="dxa"/>
        <w:tblLayout w:type="fixed"/>
        <w:tblLook w:val="04A0" w:firstRow="1" w:lastRow="0" w:firstColumn="1" w:lastColumn="0" w:noHBand="0" w:noVBand="1"/>
        <w:tblCaption w:val="Study profiles of included studies providing direct evidence on the effectiveness of NAAT on patients suspected of having TB"/>
      </w:tblPr>
      <w:tblGrid>
        <w:gridCol w:w="2020"/>
        <w:gridCol w:w="2020"/>
        <w:gridCol w:w="2020"/>
        <w:gridCol w:w="2412"/>
        <w:gridCol w:w="1842"/>
        <w:gridCol w:w="1807"/>
        <w:gridCol w:w="2021"/>
      </w:tblGrid>
      <w:tr w:rsidR="008701B5" w:rsidRPr="00CD228E" w:rsidTr="000E17BE">
        <w:trPr>
          <w:tblHeader/>
        </w:trPr>
        <w:tc>
          <w:tcPr>
            <w:tcW w:w="2020" w:type="dxa"/>
          </w:tcPr>
          <w:p w:rsidR="008701B5" w:rsidRPr="00227CE6" w:rsidRDefault="008701B5" w:rsidP="00183D54">
            <w:pPr>
              <w:pStyle w:val="Tabletext1"/>
              <w:jc w:val="left"/>
              <w:rPr>
                <w:b/>
              </w:rPr>
            </w:pPr>
            <w:r w:rsidRPr="00227CE6">
              <w:rPr>
                <w:b/>
              </w:rPr>
              <w:t xml:space="preserve">Study </w:t>
            </w:r>
            <w:r w:rsidR="00183D54">
              <w:rPr>
                <w:b/>
              </w:rPr>
              <w:t>s</w:t>
            </w:r>
            <w:r w:rsidRPr="00227CE6">
              <w:rPr>
                <w:b/>
              </w:rPr>
              <w:t>etting</w:t>
            </w:r>
          </w:p>
        </w:tc>
        <w:tc>
          <w:tcPr>
            <w:tcW w:w="2020" w:type="dxa"/>
          </w:tcPr>
          <w:p w:rsidR="008701B5" w:rsidRPr="00227CE6" w:rsidRDefault="008701B5" w:rsidP="00020D73">
            <w:pPr>
              <w:pStyle w:val="Tabletext1"/>
              <w:jc w:val="left"/>
              <w:rPr>
                <w:b/>
              </w:rPr>
            </w:pPr>
            <w:r w:rsidRPr="00227CE6">
              <w:rPr>
                <w:b/>
              </w:rPr>
              <w:t>Study design</w:t>
            </w:r>
            <w:r w:rsidR="00020D73">
              <w:rPr>
                <w:b/>
              </w:rPr>
              <w:br/>
            </w:r>
            <w:r w:rsidRPr="00227CE6">
              <w:rPr>
                <w:b/>
              </w:rPr>
              <w:t>Quality appraisal</w:t>
            </w:r>
          </w:p>
        </w:tc>
        <w:tc>
          <w:tcPr>
            <w:tcW w:w="2020" w:type="dxa"/>
          </w:tcPr>
          <w:p w:rsidR="008701B5" w:rsidRPr="00227CE6" w:rsidRDefault="008701B5" w:rsidP="00C95EFB">
            <w:pPr>
              <w:pStyle w:val="Tabletext1"/>
              <w:jc w:val="left"/>
              <w:rPr>
                <w:b/>
              </w:rPr>
            </w:pPr>
            <w:r>
              <w:rPr>
                <w:b/>
              </w:rPr>
              <w:t>Study population</w:t>
            </w:r>
          </w:p>
        </w:tc>
        <w:tc>
          <w:tcPr>
            <w:tcW w:w="2412" w:type="dxa"/>
          </w:tcPr>
          <w:p w:rsidR="008701B5" w:rsidRPr="00227CE6" w:rsidRDefault="008701B5" w:rsidP="00C95EFB">
            <w:pPr>
              <w:pStyle w:val="Tabletext1"/>
              <w:jc w:val="left"/>
              <w:rPr>
                <w:b/>
              </w:rPr>
            </w:pPr>
            <w:r>
              <w:rPr>
                <w:b/>
              </w:rPr>
              <w:t>Selection criteria</w:t>
            </w:r>
          </w:p>
        </w:tc>
        <w:tc>
          <w:tcPr>
            <w:tcW w:w="1842" w:type="dxa"/>
          </w:tcPr>
          <w:p w:rsidR="008701B5" w:rsidRPr="00227CE6" w:rsidRDefault="008701B5" w:rsidP="00C95EFB">
            <w:pPr>
              <w:pStyle w:val="Tabletext1"/>
              <w:jc w:val="left"/>
              <w:rPr>
                <w:b/>
              </w:rPr>
            </w:pPr>
            <w:r>
              <w:rPr>
                <w:b/>
              </w:rPr>
              <w:t>Intervention</w:t>
            </w:r>
          </w:p>
        </w:tc>
        <w:tc>
          <w:tcPr>
            <w:tcW w:w="1807" w:type="dxa"/>
          </w:tcPr>
          <w:p w:rsidR="008701B5" w:rsidRPr="00227CE6" w:rsidRDefault="008701B5" w:rsidP="00C95EFB">
            <w:pPr>
              <w:pStyle w:val="Tabletext1"/>
              <w:jc w:val="left"/>
              <w:rPr>
                <w:b/>
              </w:rPr>
            </w:pPr>
            <w:r>
              <w:rPr>
                <w:b/>
              </w:rPr>
              <w:t xml:space="preserve">Comparator </w:t>
            </w:r>
          </w:p>
        </w:tc>
        <w:tc>
          <w:tcPr>
            <w:tcW w:w="2021" w:type="dxa"/>
          </w:tcPr>
          <w:p w:rsidR="008701B5" w:rsidRPr="00227CE6" w:rsidRDefault="008701B5" w:rsidP="00C95EFB">
            <w:pPr>
              <w:pStyle w:val="Tabletext1"/>
              <w:jc w:val="left"/>
              <w:rPr>
                <w:b/>
              </w:rPr>
            </w:pPr>
            <w:r>
              <w:rPr>
                <w:b/>
              </w:rPr>
              <w:t>O</w:t>
            </w:r>
            <w:r w:rsidRPr="00227CE6">
              <w:rPr>
                <w:b/>
              </w:rPr>
              <w:t xml:space="preserve">utcomes </w:t>
            </w:r>
          </w:p>
        </w:tc>
      </w:tr>
      <w:tr w:rsidR="00020D73" w:rsidRPr="00CD228E" w:rsidTr="000E17BE">
        <w:tc>
          <w:tcPr>
            <w:tcW w:w="2020" w:type="dxa"/>
          </w:tcPr>
          <w:p w:rsidR="00020D73" w:rsidRDefault="00020D73" w:rsidP="0091291D">
            <w:pPr>
              <w:pStyle w:val="Tabletext1"/>
              <w:jc w:val="left"/>
            </w:pPr>
            <w:r w:rsidRPr="004F6967">
              <w:t xml:space="preserve">Theron et al. </w:t>
            </w:r>
            <w:r w:rsidRPr="0020270F">
              <w:fldChar w:fldCharType="begin">
                <w:fldData xml:space="preserve">PEVuZE5vdGU+PENpdGUgRXhjbHVkZUF1dGg9IjEiPjxBdXRob3I+VGhlcm9uPC9BdXRob3I+PFll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YXI+MjAxNDwvWWVhcj48UmVjTnVtPjM2PC9SZWNOdW0+PElEVGV4dD40MjQtNDM1PC9JRFRleHQ+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</w:fldData>
              </w:fldChar>
            </w:r>
            <w:r w:rsidR="000B403D">
              <w:instrText xml:space="preserve"> ADDIN EN.CITE.DATA </w:instrText>
            </w:r>
            <w:r w:rsidR="000B403D">
              <w:fldChar w:fldCharType="end"/>
            </w:r>
            <w:r w:rsidRPr="0020270F">
              <w:fldChar w:fldCharType="separate"/>
            </w:r>
            <w:r>
              <w:rPr>
                <w:noProof/>
              </w:rPr>
              <w:t>(</w:t>
            </w:r>
            <w:hyperlink w:anchor="_ENREF_200" w:tooltip="Theron, 2014 #36" w:history="1">
              <w:r w:rsidR="000B403D">
                <w:rPr>
                  <w:noProof/>
                </w:rPr>
                <w:t>2014</w:t>
              </w:r>
            </w:hyperlink>
            <w:r>
              <w:rPr>
                <w:noProof/>
              </w:rPr>
              <w:t>)</w:t>
            </w:r>
            <w:r w:rsidRPr="0020270F">
              <w:fldChar w:fldCharType="end"/>
            </w:r>
          </w:p>
          <w:p w:rsidR="00020D73" w:rsidRDefault="00020D73" w:rsidP="0091291D">
            <w:pPr>
              <w:pStyle w:val="Tabletext1"/>
              <w:jc w:val="left"/>
            </w:pPr>
            <w:r>
              <w:t>University of Cape Town, South Africa</w:t>
            </w:r>
          </w:p>
          <w:p w:rsidR="00020D73" w:rsidRDefault="00020D73" w:rsidP="0091291D">
            <w:pPr>
              <w:pStyle w:val="Tabletext1"/>
              <w:jc w:val="left"/>
            </w:pPr>
            <w:r>
              <w:t>Conducted at:</w:t>
            </w:r>
          </w:p>
          <w:p w:rsidR="00020D73" w:rsidRPr="00351A9D" w:rsidRDefault="00020D73" w:rsidP="0091291D">
            <w:pPr>
              <w:pStyle w:val="Tabletext1"/>
              <w:jc w:val="left"/>
            </w:pPr>
            <w:r>
              <w:t xml:space="preserve">Five primary healthcare facilities in areas with a high HIV prevalence in South Africa, Zimbabwe and Tanzania </w:t>
            </w:r>
          </w:p>
        </w:tc>
        <w:tc>
          <w:tcPr>
            <w:tcW w:w="2020" w:type="dxa"/>
          </w:tcPr>
          <w:p w:rsidR="00020D73" w:rsidRDefault="00020D73" w:rsidP="0091291D">
            <w:pPr>
              <w:pStyle w:val="Tabletext1"/>
              <w:jc w:val="left"/>
            </w:pPr>
            <w:r>
              <w:t>Randomised controlled trial (multicentre)</w:t>
            </w:r>
          </w:p>
          <w:p w:rsidR="00020D73" w:rsidRDefault="00020D73" w:rsidP="0091291D">
            <w:pPr>
              <w:pStyle w:val="Tabletext1"/>
              <w:jc w:val="left"/>
            </w:pPr>
          </w:p>
          <w:p w:rsidR="00020D73" w:rsidRDefault="00020D73" w:rsidP="0091291D">
            <w:pPr>
              <w:pStyle w:val="Tabletext1"/>
              <w:jc w:val="left"/>
            </w:pPr>
            <w:r>
              <w:t>Level: II</w:t>
            </w:r>
          </w:p>
          <w:p w:rsidR="00020D73" w:rsidRDefault="00020D73" w:rsidP="0091291D">
            <w:pPr>
              <w:pStyle w:val="Tabletext1"/>
              <w:jc w:val="left"/>
            </w:pPr>
            <w:r>
              <w:t>Quality: 23/26</w:t>
            </w:r>
          </w:p>
          <w:p w:rsidR="00020D73" w:rsidRPr="00351A9D" w:rsidRDefault="00020D73" w:rsidP="0091291D">
            <w:pPr>
              <w:pStyle w:val="Tabletext1"/>
              <w:jc w:val="left"/>
            </w:pPr>
            <w:r>
              <w:t>Low risk of bias</w:t>
            </w:r>
          </w:p>
        </w:tc>
        <w:tc>
          <w:tcPr>
            <w:tcW w:w="2020" w:type="dxa"/>
          </w:tcPr>
          <w:p w:rsidR="00020D73" w:rsidRDefault="00020D73" w:rsidP="0091291D">
            <w:pPr>
              <w:pStyle w:val="Tabletext1"/>
              <w:jc w:val="left"/>
            </w:pPr>
            <w:r>
              <w:t>N=1,502</w:t>
            </w:r>
          </w:p>
          <w:p w:rsidR="00020D73" w:rsidRDefault="00020D73" w:rsidP="0091291D">
            <w:pPr>
              <w:pStyle w:val="Tabletext1"/>
              <w:jc w:val="left"/>
            </w:pPr>
            <w:r>
              <w:t xml:space="preserve">Median age: 37 years (IQR 30–46), 643 (43%) females, 895 (60%) HIV infected </w:t>
            </w:r>
          </w:p>
          <w:p w:rsidR="00020D73" w:rsidRDefault="00020D73" w:rsidP="0091291D">
            <w:pPr>
              <w:pStyle w:val="Tabletext1"/>
              <w:jc w:val="left"/>
            </w:pPr>
            <w:r>
              <w:t>758 assigned to AFB microscopy</w:t>
            </w:r>
          </w:p>
          <w:p w:rsidR="00020D73" w:rsidRPr="00351A9D" w:rsidRDefault="00020D73" w:rsidP="0091291D">
            <w:pPr>
              <w:pStyle w:val="Tabletext1"/>
              <w:jc w:val="left"/>
            </w:pPr>
            <w:r>
              <w:t>744 assigned to Xpert MTB/RIF</w:t>
            </w:r>
          </w:p>
        </w:tc>
        <w:tc>
          <w:tcPr>
            <w:tcW w:w="2412" w:type="dxa"/>
          </w:tcPr>
          <w:p w:rsidR="00020D73" w:rsidRPr="00261447" w:rsidRDefault="00020D73" w:rsidP="0091291D">
            <w:pPr>
              <w:pStyle w:val="Tabletext1"/>
              <w:jc w:val="left"/>
              <w:rPr>
                <w:u w:val="single"/>
              </w:rPr>
            </w:pPr>
            <w:r w:rsidRPr="00261447">
              <w:rPr>
                <w:u w:val="single"/>
              </w:rPr>
              <w:t>Inclusion:</w:t>
            </w:r>
          </w:p>
          <w:p w:rsidR="00020D73" w:rsidRDefault="00020D73" w:rsidP="0091291D">
            <w:pPr>
              <w:pStyle w:val="Tabletext1"/>
              <w:jc w:val="left"/>
            </w:pPr>
            <w:r>
              <w:t>&gt; 17 years of age, one or more symptoms of pulmonary TB (according to WHO criteria), able to provide sputum specimens, no anti-TB treatment in past 60 days</w:t>
            </w:r>
          </w:p>
          <w:p w:rsidR="00020D73" w:rsidRDefault="00020D73" w:rsidP="0091291D">
            <w:pPr>
              <w:pStyle w:val="Tabletext1"/>
              <w:jc w:val="left"/>
              <w:rPr>
                <w:u w:val="single"/>
              </w:rPr>
            </w:pPr>
            <w:r>
              <w:rPr>
                <w:u w:val="single"/>
              </w:rPr>
              <w:t>Exclusion:</w:t>
            </w:r>
          </w:p>
          <w:p w:rsidR="00020D73" w:rsidRPr="00261447" w:rsidRDefault="00020D73" w:rsidP="0091291D">
            <w:pPr>
              <w:pStyle w:val="Tabletext1"/>
              <w:jc w:val="left"/>
            </w:pPr>
            <w:r>
              <w:t>Not reported</w:t>
            </w:r>
          </w:p>
        </w:tc>
        <w:tc>
          <w:tcPr>
            <w:tcW w:w="1842" w:type="dxa"/>
          </w:tcPr>
          <w:p w:rsidR="00020D73" w:rsidRPr="00351A9D" w:rsidRDefault="00020D73" w:rsidP="0091291D">
            <w:pPr>
              <w:pStyle w:val="Tabletext1"/>
              <w:jc w:val="left"/>
            </w:pPr>
            <w:r>
              <w:t xml:space="preserve">Xpert MTB/RIF on sputum specimen by nurse who received a 1-day training session </w:t>
            </w:r>
          </w:p>
        </w:tc>
        <w:tc>
          <w:tcPr>
            <w:tcW w:w="1807" w:type="dxa"/>
          </w:tcPr>
          <w:p w:rsidR="00020D73" w:rsidRPr="00351A9D" w:rsidRDefault="00020D73" w:rsidP="0091291D">
            <w:pPr>
              <w:pStyle w:val="Tabletext1"/>
              <w:jc w:val="left"/>
            </w:pPr>
            <w:r>
              <w:t>AFB microscopy on sputum specimen Positive if any smear revealed AFB over 100 fields (1000x for light microscopy and 400x for fluorescence microscopy)</w:t>
            </w:r>
          </w:p>
        </w:tc>
        <w:tc>
          <w:tcPr>
            <w:tcW w:w="2021" w:type="dxa"/>
          </w:tcPr>
          <w:p w:rsidR="00020D73" w:rsidRDefault="00020D73" w:rsidP="0091291D">
            <w:pPr>
              <w:pStyle w:val="Tabletext1"/>
              <w:jc w:val="left"/>
            </w:pPr>
            <w:r>
              <w:t>TB-related morbidity after 2 and 6 months (using TBscore and Karnofsky performance score)</w:t>
            </w:r>
          </w:p>
          <w:p w:rsidR="00020D73" w:rsidRDefault="00020D73" w:rsidP="0091291D">
            <w:pPr>
              <w:pStyle w:val="Tabletext1"/>
              <w:jc w:val="left"/>
            </w:pPr>
            <w:r>
              <w:t>Mortality at 6-month follow-up</w:t>
            </w:r>
          </w:p>
          <w:p w:rsidR="00020D73" w:rsidRPr="00351A9D" w:rsidRDefault="00020D73" w:rsidP="0091291D">
            <w:pPr>
              <w:pStyle w:val="Tabletext1"/>
              <w:jc w:val="left"/>
            </w:pPr>
            <w:r>
              <w:t>Failure rates</w:t>
            </w:r>
          </w:p>
        </w:tc>
      </w:tr>
      <w:tr w:rsidR="00020D73" w:rsidRPr="00CD228E" w:rsidTr="000E17BE">
        <w:tc>
          <w:tcPr>
            <w:tcW w:w="2020" w:type="dxa"/>
          </w:tcPr>
          <w:p w:rsidR="00020D73" w:rsidRDefault="00020D73" w:rsidP="0091291D">
            <w:pPr>
              <w:pStyle w:val="Tabletext1"/>
              <w:jc w:val="left"/>
            </w:pPr>
            <w:r w:rsidRPr="008E08BF">
              <w:t>Yoon et al</w:t>
            </w:r>
            <w:r>
              <w:t xml:space="preserve">. </w:t>
            </w:r>
            <w:r>
              <w:fldChar w:fldCharType="begin"/>
            </w:r>
            <w:r w:rsidR="00CD6F68">
              <w:instrText xml:space="preserve"> ADDIN EN.CITE &lt;EndNote&gt;&lt;Cite ExcludeAuth="1"&gt;&lt;Author&gt;Yoon&lt;/Author&gt;&lt;Year&gt;2012&lt;/Year&gt;&lt;RecNum&gt;37&lt;/RecNum&gt;&lt;DisplayText&gt;(2012)&lt;/DisplayText&gt;&lt;record&gt;&lt;rec-number&gt;37&lt;/rec-number&gt;&lt;foreign-keys&gt;&lt;key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fldChar w:fldCharType="separate"/>
            </w:r>
            <w:r>
              <w:rPr>
                <w:noProof/>
              </w:rPr>
              <w:t>(</w:t>
            </w:r>
            <w:hyperlink w:anchor="_ENREF_225" w:tooltip="Yoon, 2012 #37" w:history="1">
              <w:r w:rsidR="000B403D">
                <w:rPr>
                  <w:noProof/>
                </w:rPr>
                <w:t>2012</w:t>
              </w:r>
            </w:hyperlink>
            <w:r>
              <w:rPr>
                <w:noProof/>
              </w:rPr>
              <w:t>)</w:t>
            </w:r>
            <w:r>
              <w:fldChar w:fldCharType="end"/>
            </w:r>
          </w:p>
          <w:p w:rsidR="00020D73" w:rsidRDefault="00020D73" w:rsidP="0091291D">
            <w:pPr>
              <w:pStyle w:val="Tabletext1"/>
              <w:jc w:val="left"/>
            </w:pPr>
            <w:r>
              <w:t>Division of Pulmonary and Critical care Medicine, San Francisco General Hospital, University of San Francisco, San Francisco, California, USA</w:t>
            </w:r>
          </w:p>
          <w:p w:rsidR="00020D73" w:rsidRDefault="00020D73" w:rsidP="0091291D">
            <w:pPr>
              <w:pStyle w:val="Tabletext1"/>
              <w:jc w:val="left"/>
            </w:pPr>
            <w:r>
              <w:t>Conducted at:</w:t>
            </w:r>
          </w:p>
          <w:p w:rsidR="00020D73" w:rsidRDefault="00020D73" w:rsidP="0091291D">
            <w:pPr>
              <w:pStyle w:val="Tabletext1"/>
              <w:jc w:val="left"/>
            </w:pPr>
            <w:r>
              <w:t>Mulago Hospital, Kampala, Uganda</w:t>
            </w:r>
          </w:p>
        </w:tc>
        <w:tc>
          <w:tcPr>
            <w:tcW w:w="2020" w:type="dxa"/>
          </w:tcPr>
          <w:p w:rsidR="00020D73" w:rsidRDefault="00020D73" w:rsidP="0091291D">
            <w:pPr>
              <w:pStyle w:val="Tabletext1"/>
              <w:jc w:val="left"/>
            </w:pPr>
            <w:r>
              <w:t>Historical cohort study</w:t>
            </w:r>
          </w:p>
          <w:p w:rsidR="00020D73" w:rsidRDefault="00020D73" w:rsidP="0091291D">
            <w:pPr>
              <w:pStyle w:val="Tabletext1"/>
              <w:jc w:val="left"/>
            </w:pPr>
          </w:p>
          <w:p w:rsidR="00020D73" w:rsidRDefault="00020D73" w:rsidP="0091291D">
            <w:pPr>
              <w:pStyle w:val="Tabletext1"/>
              <w:jc w:val="left"/>
            </w:pPr>
            <w:r>
              <w:t>Level: III-3</w:t>
            </w:r>
          </w:p>
          <w:p w:rsidR="00020D73" w:rsidRDefault="00020D73" w:rsidP="0091291D">
            <w:pPr>
              <w:pStyle w:val="Tabletext1"/>
              <w:jc w:val="left"/>
            </w:pPr>
            <w:r>
              <w:t>Quality: 18.5/26</w:t>
            </w:r>
          </w:p>
          <w:p w:rsidR="00020D73" w:rsidRPr="00A81741" w:rsidRDefault="00020D73" w:rsidP="0091291D">
            <w:pPr>
              <w:pStyle w:val="Tabletext1"/>
              <w:jc w:val="left"/>
            </w:pPr>
            <w:r>
              <w:t>Some risk of bias</w:t>
            </w:r>
          </w:p>
        </w:tc>
        <w:tc>
          <w:tcPr>
            <w:tcW w:w="2020" w:type="dxa"/>
          </w:tcPr>
          <w:p w:rsidR="00020D73" w:rsidRDefault="00020D73" w:rsidP="0091291D">
            <w:pPr>
              <w:pStyle w:val="Tabletext1"/>
              <w:jc w:val="left"/>
            </w:pPr>
            <w:r>
              <w:t xml:space="preserve">N=477/525 included </w:t>
            </w:r>
          </w:p>
          <w:p w:rsidR="00020D73" w:rsidRDefault="00020D73" w:rsidP="0091291D">
            <w:pPr>
              <w:pStyle w:val="Tabletext1"/>
              <w:jc w:val="left"/>
            </w:pPr>
            <w:r>
              <w:t xml:space="preserve">Median age: 33 years (IQR 27–40), 229 (48%) female, 362 (76%) HIV infected </w:t>
            </w:r>
          </w:p>
        </w:tc>
        <w:tc>
          <w:tcPr>
            <w:tcW w:w="2412" w:type="dxa"/>
          </w:tcPr>
          <w:p w:rsidR="00020D73" w:rsidRDefault="00020D73" w:rsidP="0091291D">
            <w:pPr>
              <w:pStyle w:val="Tabletext1"/>
              <w:jc w:val="left"/>
              <w:rPr>
                <w:u w:val="single"/>
              </w:rPr>
            </w:pPr>
            <w:r>
              <w:rPr>
                <w:u w:val="single"/>
              </w:rPr>
              <w:t>Inclusion:</w:t>
            </w:r>
          </w:p>
          <w:p w:rsidR="00020D73" w:rsidRDefault="00020D73" w:rsidP="0091291D">
            <w:pPr>
              <w:pStyle w:val="Tabletext1"/>
              <w:jc w:val="left"/>
            </w:pPr>
            <w:r>
              <w:t xml:space="preserve">Consecutive adults &gt; 17 years of age admitted to hospital with cough &gt; 2 weeks but &lt; 6 months duration and provided consent </w:t>
            </w:r>
          </w:p>
          <w:p w:rsidR="00020D73" w:rsidRPr="007A1287" w:rsidRDefault="00020D73" w:rsidP="0091291D">
            <w:pPr>
              <w:pStyle w:val="Tabletext1"/>
              <w:jc w:val="left"/>
              <w:rPr>
                <w:u w:val="single"/>
              </w:rPr>
            </w:pPr>
            <w:r w:rsidRPr="007A1287">
              <w:rPr>
                <w:u w:val="single"/>
              </w:rPr>
              <w:t>Exclusion:</w:t>
            </w:r>
          </w:p>
          <w:p w:rsidR="00020D73" w:rsidRPr="007A1287" w:rsidRDefault="00020D73" w:rsidP="0091291D">
            <w:pPr>
              <w:pStyle w:val="Tabletext1"/>
              <w:jc w:val="left"/>
            </w:pPr>
            <w:r>
              <w:t>Receiving TB treatment at the time of enrolment, no available culture results, no NAAT on implementation phase, death within 3 days of hospital admission</w:t>
            </w:r>
          </w:p>
        </w:tc>
        <w:tc>
          <w:tcPr>
            <w:tcW w:w="1842" w:type="dxa"/>
          </w:tcPr>
          <w:p w:rsidR="00020D73" w:rsidRDefault="00020D73" w:rsidP="0091291D">
            <w:pPr>
              <w:pStyle w:val="Tabletext1"/>
              <w:jc w:val="left"/>
            </w:pPr>
            <w:r>
              <w:t>GeneXpert MTB/RIF, sputum AFB microscopy and mycobacterial culture</w:t>
            </w:r>
          </w:p>
        </w:tc>
        <w:tc>
          <w:tcPr>
            <w:tcW w:w="1807" w:type="dxa"/>
          </w:tcPr>
          <w:p w:rsidR="00020D73" w:rsidRDefault="00020D73" w:rsidP="0091291D">
            <w:pPr>
              <w:pStyle w:val="Tabletext1"/>
              <w:jc w:val="left"/>
            </w:pPr>
            <w:r>
              <w:t>Same tests, but in comparator group Xpert results were not reported to clinicians or used for patient management</w:t>
            </w:r>
          </w:p>
        </w:tc>
        <w:tc>
          <w:tcPr>
            <w:tcW w:w="2021" w:type="dxa"/>
          </w:tcPr>
          <w:p w:rsidR="00020D73" w:rsidRDefault="00020D73" w:rsidP="0091291D">
            <w:pPr>
              <w:pStyle w:val="Tabletext1"/>
              <w:jc w:val="left"/>
            </w:pPr>
            <w:r>
              <w:t>2-month mortality</w:t>
            </w:r>
          </w:p>
        </w:tc>
      </w:tr>
    </w:tbl>
    <w:p w:rsidR="00020D73" w:rsidRPr="009C6109" w:rsidRDefault="00020D73" w:rsidP="00020D73">
      <w:pPr>
        <w:pStyle w:val="Caption"/>
      </w:pPr>
      <w:bookmarkStart w:id="682" w:name="_Ref401587579"/>
      <w:r>
        <w:t>IQR = i</w:t>
      </w:r>
      <w:r w:rsidRPr="009C6109">
        <w:t xml:space="preserve">nterquartile </w:t>
      </w:r>
      <w:r>
        <w:t>r</w:t>
      </w:r>
      <w:r w:rsidRPr="009C6109">
        <w:t>ange</w:t>
      </w:r>
      <w:r>
        <w:t>;</w:t>
      </w:r>
      <w:r w:rsidRPr="009C6109">
        <w:t xml:space="preserve"> NAAT</w:t>
      </w:r>
      <w:r>
        <w:t xml:space="preserve"> = n</w:t>
      </w:r>
      <w:r w:rsidRPr="009C6109">
        <w:t xml:space="preserve">ucleic </w:t>
      </w:r>
      <w:r>
        <w:t>a</w:t>
      </w:r>
      <w:r w:rsidRPr="009C6109">
        <w:t xml:space="preserve">cid </w:t>
      </w:r>
      <w:r>
        <w:t>a</w:t>
      </w:r>
      <w:r w:rsidRPr="009C6109">
        <w:t xml:space="preserve">mplification </w:t>
      </w:r>
      <w:r>
        <w:t>t</w:t>
      </w:r>
      <w:r w:rsidRPr="009C6109">
        <w:t>est</w:t>
      </w:r>
      <w:r>
        <w:t>;</w:t>
      </w:r>
      <w:r w:rsidRPr="009C6109">
        <w:t xml:space="preserve"> TB</w:t>
      </w:r>
      <w:r>
        <w:t xml:space="preserve"> = </w:t>
      </w:r>
      <w:r w:rsidRPr="009C6109">
        <w:t>tuberculosis</w:t>
      </w:r>
      <w:r>
        <w:t>; WHO = World Health Organization</w:t>
      </w:r>
    </w:p>
    <w:p w:rsidR="00CD228E" w:rsidRPr="00CD228E" w:rsidRDefault="00CD228E" w:rsidP="00D75C16">
      <w:pPr>
        <w:pStyle w:val="TableHeading"/>
      </w:pPr>
      <w:bookmarkStart w:id="683" w:name="_Ref406684470"/>
      <w:bookmarkStart w:id="684" w:name="_Toc406659892"/>
      <w:r w:rsidRPr="00CD228E">
        <w:lastRenderedPageBreak/>
        <w:t xml:space="preserve">Table </w:t>
      </w:r>
      <w:r w:rsidR="00B96343">
        <w:fldChar w:fldCharType="begin"/>
      </w:r>
      <w:r w:rsidR="00B96343">
        <w:instrText xml:space="preserve"> SEQ Table \* ARABIC </w:instrText>
      </w:r>
      <w:r w:rsidR="00B96343">
        <w:fldChar w:fldCharType="separate"/>
      </w:r>
      <w:r w:rsidR="0045756D">
        <w:rPr>
          <w:noProof/>
        </w:rPr>
        <w:t>96</w:t>
      </w:r>
      <w:r w:rsidR="00B96343">
        <w:rPr>
          <w:noProof/>
        </w:rPr>
        <w:fldChar w:fldCharType="end"/>
      </w:r>
      <w:bookmarkEnd w:id="680"/>
      <w:bookmarkEnd w:id="682"/>
      <w:bookmarkEnd w:id="683"/>
      <w:r w:rsidRPr="00CD228E">
        <w:tab/>
        <w:t>Study profiles of included studies on diagnostic accuracy</w:t>
      </w:r>
      <w:bookmarkEnd w:id="681"/>
      <w:bookmarkEnd w:id="684"/>
      <w:r w:rsidRPr="00CD228E">
        <w:t xml:space="preserve"> </w:t>
      </w:r>
    </w:p>
    <w:tbl>
      <w:tblPr>
        <w:tblStyle w:val="TableGrid3"/>
        <w:tblW w:w="14142" w:type="dxa"/>
        <w:tblLayout w:type="fixed"/>
        <w:tblLook w:val="04A0" w:firstRow="1" w:lastRow="0" w:firstColumn="1" w:lastColumn="0" w:noHBand="0" w:noVBand="1"/>
        <w:tblCaption w:val="Study profiles of included studies on diagnostic accuracy "/>
      </w:tblPr>
      <w:tblGrid>
        <w:gridCol w:w="1242"/>
        <w:gridCol w:w="2127"/>
        <w:gridCol w:w="1891"/>
        <w:gridCol w:w="1794"/>
        <w:gridCol w:w="1843"/>
        <w:gridCol w:w="1984"/>
        <w:gridCol w:w="1560"/>
        <w:gridCol w:w="1701"/>
      </w:tblGrid>
      <w:tr w:rsidR="00284FBE" w:rsidRPr="00CD228E" w:rsidTr="00D012F0">
        <w:trPr>
          <w:tblHeader/>
        </w:trPr>
        <w:tc>
          <w:tcPr>
            <w:tcW w:w="1242" w:type="dxa"/>
          </w:tcPr>
          <w:p w:rsidR="00284FBE" w:rsidRDefault="00284FBE" w:rsidP="00C95EFB">
            <w:pPr>
              <w:keepNext/>
              <w:spacing w:after="40" w:line="240" w:lineRule="auto"/>
              <w:ind w:right="-57"/>
              <w:jc w:val="left"/>
              <w:rPr>
                <w:rFonts w:ascii="Arial Narrow" w:hAnsi="Arial Narrow"/>
                <w:b/>
                <w:sz w:val="20"/>
                <w:szCs w:val="20"/>
              </w:rPr>
            </w:pPr>
            <w:r w:rsidRPr="00CD228E">
              <w:rPr>
                <w:rFonts w:ascii="Arial Narrow" w:hAnsi="Arial Narrow"/>
                <w:b/>
                <w:sz w:val="20"/>
                <w:szCs w:val="20"/>
              </w:rPr>
              <w:t xml:space="preserve">Study </w:t>
            </w:r>
          </w:p>
          <w:p w:rsidR="00284FBE" w:rsidRPr="00CD228E" w:rsidRDefault="00284FBE" w:rsidP="00C95EFB">
            <w:pPr>
              <w:keepNext/>
              <w:spacing w:after="40" w:line="240" w:lineRule="auto"/>
              <w:ind w:right="-57"/>
              <w:jc w:val="left"/>
              <w:rPr>
                <w:rFonts w:ascii="Arial Narrow" w:hAnsi="Arial Narrow"/>
                <w:b/>
                <w:sz w:val="20"/>
                <w:szCs w:val="20"/>
              </w:rPr>
            </w:pPr>
            <w:r>
              <w:rPr>
                <w:rFonts w:ascii="Arial Narrow" w:hAnsi="Arial Narrow"/>
                <w:b/>
                <w:sz w:val="20"/>
                <w:szCs w:val="20"/>
              </w:rPr>
              <w:t xml:space="preserve">Country </w:t>
            </w:r>
          </w:p>
        </w:tc>
        <w:tc>
          <w:tcPr>
            <w:tcW w:w="2127" w:type="dxa"/>
          </w:tcPr>
          <w:p w:rsidR="00284FBE" w:rsidRDefault="00284FBE" w:rsidP="00C95EFB">
            <w:pPr>
              <w:keepNext/>
              <w:spacing w:after="40" w:line="240" w:lineRule="auto"/>
              <w:ind w:right="-57"/>
              <w:jc w:val="left"/>
              <w:rPr>
                <w:rFonts w:ascii="Arial Narrow" w:hAnsi="Arial Narrow"/>
                <w:b/>
                <w:sz w:val="20"/>
                <w:szCs w:val="20"/>
              </w:rPr>
            </w:pPr>
            <w:r w:rsidRPr="00CD228E">
              <w:rPr>
                <w:rFonts w:ascii="Arial Narrow" w:hAnsi="Arial Narrow"/>
                <w:b/>
                <w:sz w:val="20"/>
                <w:szCs w:val="20"/>
              </w:rPr>
              <w:t>Study design</w:t>
            </w:r>
          </w:p>
          <w:p w:rsidR="00284FBE" w:rsidRPr="00CD228E" w:rsidRDefault="00284FBE" w:rsidP="00C95EFB">
            <w:pPr>
              <w:keepNext/>
              <w:spacing w:after="40" w:line="240" w:lineRule="auto"/>
              <w:ind w:right="-57"/>
              <w:jc w:val="left"/>
              <w:rPr>
                <w:rFonts w:ascii="Arial Narrow" w:hAnsi="Arial Narrow"/>
                <w:b/>
                <w:sz w:val="20"/>
                <w:szCs w:val="20"/>
              </w:rPr>
            </w:pPr>
            <w:r w:rsidRPr="00CD228E">
              <w:rPr>
                <w:rFonts w:ascii="Arial Narrow" w:hAnsi="Arial Narrow"/>
                <w:b/>
                <w:sz w:val="20"/>
                <w:szCs w:val="20"/>
              </w:rPr>
              <w:t>Quality appraisal</w:t>
            </w:r>
          </w:p>
        </w:tc>
        <w:tc>
          <w:tcPr>
            <w:tcW w:w="1891" w:type="dxa"/>
          </w:tcPr>
          <w:p w:rsidR="00284FBE" w:rsidRPr="00CD228E" w:rsidRDefault="00284FBE" w:rsidP="00C95EFB">
            <w:pPr>
              <w:keepNext/>
              <w:tabs>
                <w:tab w:val="left" w:pos="89"/>
              </w:tabs>
              <w:spacing w:after="40" w:line="240" w:lineRule="auto"/>
              <w:ind w:right="-57"/>
              <w:jc w:val="left"/>
              <w:rPr>
                <w:rFonts w:ascii="Arial Narrow" w:hAnsi="Arial Narrow"/>
                <w:b/>
                <w:sz w:val="20"/>
                <w:szCs w:val="20"/>
              </w:rPr>
            </w:pPr>
            <w:r w:rsidRPr="00CD228E">
              <w:rPr>
                <w:rFonts w:ascii="Arial Narrow" w:hAnsi="Arial Narrow"/>
                <w:b/>
                <w:sz w:val="20"/>
                <w:szCs w:val="20"/>
              </w:rPr>
              <w:t>Study population</w:t>
            </w:r>
          </w:p>
        </w:tc>
        <w:tc>
          <w:tcPr>
            <w:tcW w:w="1794" w:type="dxa"/>
          </w:tcPr>
          <w:p w:rsidR="00284FBE" w:rsidRPr="00CD228E" w:rsidRDefault="00284FBE" w:rsidP="00C95EFB">
            <w:pPr>
              <w:keepNext/>
              <w:spacing w:after="40" w:line="240" w:lineRule="auto"/>
              <w:ind w:right="-57"/>
              <w:jc w:val="left"/>
              <w:rPr>
                <w:rFonts w:ascii="Arial Narrow" w:hAnsi="Arial Narrow"/>
                <w:b/>
                <w:sz w:val="20"/>
                <w:szCs w:val="20"/>
              </w:rPr>
            </w:pPr>
            <w:r w:rsidRPr="00CD228E">
              <w:rPr>
                <w:rFonts w:ascii="Arial Narrow" w:hAnsi="Arial Narrow"/>
                <w:b/>
                <w:sz w:val="20"/>
                <w:szCs w:val="20"/>
              </w:rPr>
              <w:t>Inclusion criteria / exclusion criteria</w:t>
            </w:r>
          </w:p>
        </w:tc>
        <w:tc>
          <w:tcPr>
            <w:tcW w:w="1843" w:type="dxa"/>
          </w:tcPr>
          <w:p w:rsidR="00284FBE" w:rsidRPr="00CD228E" w:rsidRDefault="00284FBE" w:rsidP="00C95EFB">
            <w:pPr>
              <w:keepNext/>
              <w:spacing w:after="40" w:line="240" w:lineRule="auto"/>
              <w:ind w:right="-57"/>
              <w:jc w:val="left"/>
              <w:rPr>
                <w:rFonts w:ascii="Arial Narrow" w:hAnsi="Arial Narrow"/>
                <w:b/>
                <w:sz w:val="20"/>
                <w:szCs w:val="20"/>
              </w:rPr>
            </w:pPr>
            <w:r>
              <w:rPr>
                <w:rFonts w:ascii="Arial Narrow" w:hAnsi="Arial Narrow"/>
                <w:b/>
                <w:sz w:val="20"/>
                <w:szCs w:val="20"/>
              </w:rPr>
              <w:t>Sample preparation</w:t>
            </w:r>
          </w:p>
        </w:tc>
        <w:tc>
          <w:tcPr>
            <w:tcW w:w="1984" w:type="dxa"/>
          </w:tcPr>
          <w:p w:rsidR="00284FBE" w:rsidRPr="00CD228E" w:rsidRDefault="00284FBE" w:rsidP="00C95EFB">
            <w:pPr>
              <w:keepNext/>
              <w:spacing w:after="40" w:line="240" w:lineRule="auto"/>
              <w:ind w:right="-57"/>
              <w:jc w:val="left"/>
              <w:rPr>
                <w:rFonts w:ascii="Arial Narrow" w:hAnsi="Arial Narrow"/>
                <w:b/>
                <w:sz w:val="20"/>
                <w:szCs w:val="20"/>
              </w:rPr>
            </w:pPr>
            <w:r w:rsidRPr="00CD228E">
              <w:rPr>
                <w:rFonts w:ascii="Arial Narrow" w:hAnsi="Arial Narrow"/>
                <w:b/>
                <w:sz w:val="20"/>
                <w:szCs w:val="20"/>
              </w:rPr>
              <w:t>Intervention</w:t>
            </w:r>
          </w:p>
        </w:tc>
        <w:tc>
          <w:tcPr>
            <w:tcW w:w="1560" w:type="dxa"/>
          </w:tcPr>
          <w:p w:rsidR="00284FBE" w:rsidRPr="00CD228E" w:rsidRDefault="00284FBE" w:rsidP="00C95EFB">
            <w:pPr>
              <w:keepNext/>
              <w:spacing w:after="40" w:line="240" w:lineRule="auto"/>
              <w:ind w:right="-57"/>
              <w:jc w:val="left"/>
              <w:rPr>
                <w:rFonts w:ascii="Arial Narrow" w:hAnsi="Arial Narrow"/>
                <w:b/>
                <w:sz w:val="20"/>
                <w:szCs w:val="20"/>
              </w:rPr>
            </w:pPr>
            <w:r>
              <w:rPr>
                <w:rFonts w:ascii="Arial Narrow" w:hAnsi="Arial Narrow"/>
                <w:b/>
                <w:sz w:val="20"/>
                <w:szCs w:val="20"/>
              </w:rPr>
              <w:t>Comparator</w:t>
            </w:r>
          </w:p>
        </w:tc>
        <w:tc>
          <w:tcPr>
            <w:tcW w:w="1701" w:type="dxa"/>
          </w:tcPr>
          <w:p w:rsidR="00284FBE" w:rsidRPr="00CD228E" w:rsidRDefault="00284FBE" w:rsidP="00C95EFB">
            <w:pPr>
              <w:keepNext/>
              <w:spacing w:after="40" w:line="240" w:lineRule="auto"/>
              <w:ind w:right="-57"/>
              <w:jc w:val="left"/>
              <w:rPr>
                <w:rFonts w:ascii="Arial Narrow" w:hAnsi="Arial Narrow"/>
                <w:b/>
                <w:sz w:val="20"/>
                <w:szCs w:val="20"/>
              </w:rPr>
            </w:pPr>
            <w:r w:rsidRPr="00CD228E">
              <w:rPr>
                <w:rFonts w:ascii="Arial Narrow" w:hAnsi="Arial Narrow"/>
                <w:b/>
                <w:sz w:val="20"/>
                <w:szCs w:val="20"/>
              </w:rPr>
              <w:t>Reference standard</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7C05AB">
              <w:rPr>
                <w:rFonts w:ascii="Arial Narrow" w:eastAsiaTheme="minorHAnsi" w:hAnsi="Arial Narrow" w:cstheme="minorHAnsi"/>
                <w:sz w:val="20"/>
                <w:lang w:eastAsia="en-US"/>
              </w:rPr>
              <w:t>Ablanedo-Terrazas et al</w:t>
            </w:r>
            <w:r>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CD6F68">
              <w:rPr>
                <w:rFonts w:ascii="Arial Narrow" w:eastAsiaTheme="minorHAnsi" w:hAnsi="Arial Narrow" w:cstheme="minorHAnsi"/>
                <w:sz w:val="20"/>
                <w:lang w:eastAsia="en-US"/>
              </w:rPr>
              <w:instrText xml:space="preserve"> ADDIN EN.CITE &lt;EndNote&gt;&lt;Cite ExcludeAuth="1"&gt;&lt;Author&gt;Ablanedo-Terrazas&lt;/Author&gt;&lt;Year&gt;2014&lt;/Year&gt;&lt;RecNum&gt;126&lt;/RecNum&gt;&lt;DisplayText&gt;(2014)&lt;/DisplayText&gt;&lt;record&gt;&lt;rec-number&gt;126&lt;/rec-number&gt;&lt;foreign-keys&gt;&lt;key app="EN" db-id="zfdz9dseazf5vmetffi5vzwr9zwwx2d5fxzd"&gt;126&lt;/key&gt;&lt;/foreign-keys&gt;&lt;ref-type name="Journal Article"&gt;17&lt;/ref-type&gt;&lt;contributors&gt;&lt;authors&gt;&lt;author&gt;Ablanedo-Terrazas, Yuria&lt;/author&gt;&lt;author&gt;Alvarado-de la Barrera, Claudia&lt;/author&gt;&lt;author&gt;Hernández-Juan, Ramón&lt;/author&gt;&lt;author&gt;Ruiz-Cruz, Matilde&lt;/author&gt;&lt;author&gt;Reyes-Terán, Gustavo&lt;/author&gt;&lt;/authors&gt;&lt;/contributors&gt;&lt;titles&gt;&lt;title&gt;Xpert MTB/RIF for diagnosis of tuberculous cervical lymphadenitis in HIV-infected patients&lt;/title&gt;&lt;secondary-title&gt;The Laryngoscope&lt;/secondary-title&gt;&lt;/titles&gt;&lt;periodical&gt;&lt;full-title&gt;The Laryngoscope&lt;/full-title&gt;&lt;/periodical&gt;&lt;pages&gt;1382–1385&lt;/pages&gt;&lt;volume&gt;124&lt;/volume&gt;&lt;number&gt;6&lt;/number&gt;&lt;dates&gt;&lt;year&gt;2014&lt;/year&gt;&lt;/dates&gt;&lt;isbn&gt;0023-852X&lt;/isbn&gt;&lt;accession-num&gt;2012597783. Language: English. Entry Date: In Process. Revision Date: 20140606. Publication Type: journal article. Journal Subset: Allied Health&lt;/accession-num&gt;&lt;urls&gt;&lt;related-urls&gt;&lt;url&gt;http://proxy.library.adelaide.edu.au/login?url=http://search.ebscohost.com/login.aspx?direct=true&amp;amp;db=c8h&amp;amp;AN=2012597783&amp;amp;site=ehost-live&amp;amp;scope=site&lt;/url&gt;&lt;url&gt;http://onlinelibrary.wiley.com/store/10.1002/lary.24478/asset/lary24478.pdf?v=1&amp;amp;t=hxo0ui2c&amp;amp;s=0701b997c8c515c8ff71753ecaf53564bb5ffdd5&lt;/url&gt;&lt;/related-urls&gt;&lt;/urls&gt;&lt;electronic-resource-num&gt;10.1002/lary.24478&lt;/electronic-resource-num&gt;&lt;remote-database-name&gt;c8h&lt;/remote-database-name&gt;&lt;remote-database-provider&gt;EBSCOhost&lt;/remote-database-provider&gt;&lt;research-notes&gt;HIV positive with palpable lymph nodes&lt;/research-notes&gt;&lt;/record&gt;&lt;/Cite&gt;&lt;/EndNote&gt;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4" w:tooltip="Ablanedo-Terrazas, 2014 #126" w:history="1">
              <w:r w:rsidR="000B403D">
                <w:rPr>
                  <w:rFonts w:ascii="Arial Narrow" w:eastAsiaTheme="minorHAnsi" w:hAnsi="Arial Narrow" w:cstheme="minorHAnsi"/>
                  <w:noProof/>
                  <w:sz w:val="20"/>
                  <w:lang w:eastAsia="en-US"/>
                </w:rPr>
                <w:t>2014</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7751F2"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Mexico</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A comparison </w:t>
            </w:r>
            <w:r>
              <w:rPr>
                <w:rFonts w:ascii="Arial Narrow" w:eastAsiaTheme="minorHAnsi" w:hAnsi="Arial Narrow" w:cstheme="minorHAnsi"/>
                <w:sz w:val="20"/>
                <w:lang w:eastAsia="en-US"/>
              </w:rPr>
              <w:t>with</w:t>
            </w:r>
            <w:r w:rsidRPr="00CD228E">
              <w:rPr>
                <w:rFonts w:ascii="Arial Narrow" w:eastAsiaTheme="minorHAnsi" w:hAnsi="Arial Narrow" w:cstheme="minorHAnsi"/>
                <w:sz w:val="20"/>
                <w:lang w:eastAsia="en-US"/>
              </w:rPr>
              <w:t xml:space="preserve"> refer</w:t>
            </w:r>
            <w:r>
              <w:rPr>
                <w:rFonts w:ascii="Arial Narrow" w:eastAsiaTheme="minorHAnsi" w:hAnsi="Arial Narrow" w:cstheme="minorHAnsi"/>
                <w:sz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Index test</w:t>
            </w:r>
            <w:r>
              <w:rPr>
                <w:rFonts w:ascii="Arial Narrow" w:eastAsiaTheme="minorHAnsi" w:hAnsi="Arial Narrow" w:cstheme="minorHAnsi"/>
                <w:sz w:val="20"/>
                <w:lang w:eastAsia="en-US"/>
              </w:rPr>
              <w:t xml:space="preserve">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lang w:eastAsia="en-US"/>
              </w:rPr>
              <w:t xml:space="preserve">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lang w:eastAsia="en-US"/>
              </w:rPr>
            </w:pPr>
            <w:r w:rsidRPr="007C05AB">
              <w:rPr>
                <w:rFonts w:ascii="Arial Narrow" w:hAnsi="Arial Narrow"/>
                <w:sz w:val="20"/>
                <w:lang w:eastAsia="en-US"/>
              </w:rPr>
              <w:t xml:space="preserve">N=68 lymph node </w:t>
            </w:r>
            <w:r>
              <w:rPr>
                <w:rFonts w:ascii="Arial Narrow" w:hAnsi="Arial Narrow"/>
                <w:sz w:val="20"/>
                <w:lang w:eastAsia="en-US"/>
              </w:rPr>
              <w:t>FNAs from HIV+ patients</w:t>
            </w:r>
          </w:p>
          <w:p w:rsidR="00183D54" w:rsidRPr="00CD228E"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 xml:space="preserve">Median age 29 years (IQR 24–35.5) </w:t>
            </w:r>
          </w:p>
        </w:tc>
        <w:tc>
          <w:tcPr>
            <w:tcW w:w="1794" w:type="dxa"/>
          </w:tcPr>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Inclusion</w:t>
            </w:r>
          </w:p>
          <w:p w:rsidR="00183D54" w:rsidRPr="00CD228E" w:rsidRDefault="00183D54" w:rsidP="00183D54">
            <w:pPr>
              <w:spacing w:after="40" w:line="240" w:lineRule="auto"/>
              <w:ind w:right="-57"/>
              <w:jc w:val="left"/>
              <w:rPr>
                <w:rFonts w:ascii="Arial Narrow" w:hAnsi="Arial Narrow"/>
                <w:sz w:val="20"/>
              </w:rPr>
            </w:pPr>
            <w:r>
              <w:rPr>
                <w:rFonts w:ascii="Arial Narrow" w:hAnsi="Arial Narrow"/>
                <w:sz w:val="20"/>
              </w:rPr>
              <w:t>Consecutive HIV+ patients, aged over 16 years, with palpable lymph nodes</w:t>
            </w:r>
          </w:p>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Exclusion</w:t>
            </w:r>
          </w:p>
          <w:p w:rsidR="00183D54" w:rsidRPr="003372D6" w:rsidRDefault="00183D54" w:rsidP="00183D54">
            <w:pPr>
              <w:spacing w:after="40" w:line="240" w:lineRule="auto"/>
              <w:ind w:right="-57"/>
              <w:jc w:val="left"/>
              <w:rPr>
                <w:rFonts w:ascii="Arial Narrow" w:hAnsi="Arial Narrow"/>
                <w:sz w:val="20"/>
              </w:rPr>
            </w:pPr>
            <w:r>
              <w:rPr>
                <w:rFonts w:ascii="Arial Narrow" w:hAnsi="Arial Narrow"/>
                <w:sz w:val="20"/>
              </w:rPr>
              <w:t>Patients receiving treatment for TB during the previous 3 months</w:t>
            </w:r>
          </w:p>
        </w:tc>
        <w:tc>
          <w:tcPr>
            <w:tcW w:w="1843" w:type="dxa"/>
          </w:tcPr>
          <w:p w:rsidR="00183D54" w:rsidRPr="00CD228E" w:rsidRDefault="00183D54" w:rsidP="00183D54">
            <w:pPr>
              <w:spacing w:after="40" w:line="240" w:lineRule="auto"/>
              <w:ind w:right="-57"/>
              <w:jc w:val="left"/>
              <w:rPr>
                <w:rFonts w:ascii="Arial Narrow" w:hAnsi="Arial Narrow"/>
                <w:sz w:val="20"/>
              </w:rPr>
            </w:pPr>
            <w:r>
              <w:rPr>
                <w:rFonts w:ascii="Arial Narrow" w:hAnsi="Arial Narrow"/>
                <w:sz w:val="20"/>
              </w:rPr>
              <w:t>The tissue was homogenised before use</w:t>
            </w:r>
          </w:p>
        </w:tc>
        <w:tc>
          <w:tcPr>
            <w:tcW w:w="1984" w:type="dxa"/>
          </w:tcPr>
          <w:p w:rsidR="00183D54" w:rsidRPr="00D62698" w:rsidRDefault="00183D54" w:rsidP="00183D54">
            <w:pPr>
              <w:spacing w:after="40" w:line="240" w:lineRule="auto"/>
              <w:ind w:right="-57"/>
              <w:jc w:val="left"/>
              <w:rPr>
                <w:rFonts w:ascii="Arial Narrow" w:hAnsi="Arial Narrow"/>
                <w:sz w:val="20"/>
              </w:rPr>
            </w:pPr>
            <w:r w:rsidRPr="007C05AB">
              <w:rPr>
                <w:rFonts w:ascii="Arial Narrow" w:hAnsi="Arial Narrow"/>
                <w:sz w:val="20"/>
              </w:rPr>
              <w:t>The Xpert MTB/RIF assay was performed following the manufacturer’s instructions</w:t>
            </w:r>
          </w:p>
        </w:tc>
        <w:tc>
          <w:tcPr>
            <w:tcW w:w="1560" w:type="dxa"/>
          </w:tcPr>
          <w:p w:rsidR="00183D54" w:rsidRPr="007C2EA9" w:rsidRDefault="00183D54" w:rsidP="00183D54">
            <w:pPr>
              <w:spacing w:after="40" w:line="240" w:lineRule="auto"/>
              <w:ind w:right="-57"/>
              <w:jc w:val="left"/>
              <w:rPr>
                <w:rFonts w:ascii="Arial Narrow" w:hAnsi="Arial Narrow"/>
                <w:sz w:val="20"/>
              </w:rPr>
            </w:pPr>
            <w:r w:rsidRPr="008E7B24">
              <w:rPr>
                <w:rFonts w:ascii="Arial Narrow" w:hAnsi="Arial Narrow"/>
                <w:sz w:val="20"/>
              </w:rPr>
              <w:t xml:space="preserve">AFB </w:t>
            </w:r>
            <w:r w:rsidRPr="00352239">
              <w:rPr>
                <w:rFonts w:ascii="Arial Narrow" w:hAnsi="Arial Narrow"/>
                <w:sz w:val="20"/>
              </w:rPr>
              <w:t>microscopy</w:t>
            </w:r>
            <w:r w:rsidRPr="008E7B24">
              <w:rPr>
                <w:rFonts w:ascii="Arial Narrow" w:hAnsi="Arial Narrow"/>
                <w:sz w:val="20"/>
              </w:rPr>
              <w:t xml:space="preserve"> with ZN staining</w:t>
            </w:r>
          </w:p>
        </w:tc>
        <w:tc>
          <w:tcPr>
            <w:tcW w:w="1701" w:type="dxa"/>
          </w:tcPr>
          <w:p w:rsidR="00183D54" w:rsidRDefault="00183D54" w:rsidP="00183D54">
            <w:pPr>
              <w:spacing w:after="40" w:line="240" w:lineRule="auto"/>
              <w:ind w:right="-57"/>
              <w:jc w:val="left"/>
              <w:rPr>
                <w:rFonts w:ascii="Arial Narrow" w:hAnsi="Arial Narrow"/>
                <w:sz w:val="20"/>
              </w:rPr>
            </w:pPr>
            <w:r w:rsidRPr="007C05AB">
              <w:rPr>
                <w:rFonts w:ascii="Arial Narrow" w:hAnsi="Arial Narrow"/>
                <w:sz w:val="20"/>
              </w:rPr>
              <w:t xml:space="preserve">MGIT 960 and </w:t>
            </w:r>
            <w:r>
              <w:rPr>
                <w:rFonts w:ascii="Arial Narrow" w:hAnsi="Arial Narrow"/>
                <w:sz w:val="20"/>
              </w:rPr>
              <w:t xml:space="preserve">L-J </w:t>
            </w:r>
            <w:r w:rsidRPr="007C05AB">
              <w:rPr>
                <w:rFonts w:ascii="Arial Narrow" w:hAnsi="Arial Narrow"/>
                <w:sz w:val="20"/>
              </w:rPr>
              <w:t>culture for growth detection</w:t>
            </w:r>
          </w:p>
        </w:tc>
      </w:tr>
      <w:tr w:rsidR="00183D54" w:rsidRPr="00CD228E" w:rsidTr="00D012F0">
        <w:tc>
          <w:tcPr>
            <w:tcW w:w="1242" w:type="dxa"/>
          </w:tcPr>
          <w:p w:rsidR="00183D54" w:rsidRPr="006946D5" w:rsidRDefault="00183D54" w:rsidP="00183D54">
            <w:pPr>
              <w:spacing w:after="40" w:line="240" w:lineRule="auto"/>
              <w:jc w:val="left"/>
              <w:rPr>
                <w:rFonts w:ascii="Arial Narrow" w:eastAsiaTheme="minorHAnsi" w:hAnsi="Arial Narrow" w:cstheme="minorHAnsi"/>
                <w:sz w:val="20"/>
                <w:szCs w:val="20"/>
                <w:lang w:eastAsia="en-US"/>
              </w:rPr>
            </w:pPr>
            <w:r w:rsidRPr="006946D5">
              <w:rPr>
                <w:rFonts w:ascii="Arial Narrow" w:eastAsiaTheme="minorHAnsi" w:hAnsi="Arial Narrow" w:cstheme="minorHAnsi"/>
                <w:sz w:val="20"/>
                <w:szCs w:val="20"/>
                <w:lang w:eastAsia="en-US"/>
              </w:rPr>
              <w:t>Al-Ateah et al</w:t>
            </w:r>
            <w:r>
              <w:rPr>
                <w:rFonts w:ascii="Arial Narrow" w:eastAsiaTheme="minorHAnsi" w:hAnsi="Arial Narrow" w:cstheme="minorHAnsi"/>
                <w:sz w:val="20"/>
                <w:szCs w:val="20"/>
                <w:lang w:eastAsia="en-US"/>
              </w:rPr>
              <w:t>.</w:t>
            </w:r>
            <w:r w:rsidRPr="006946D5">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PEVuZE5vdGU+PENpdGUgRXhjbHVkZUF1dGg9IjEiPjxBdXRob3I+QWwtQXRlYWg8L0F1dGhvcj48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6" w:tooltip="Al-Ateah, 2012 #50"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984E91">
              <w:rPr>
                <w:rFonts w:ascii="Arial Narrow" w:eastAsiaTheme="minorHAnsi" w:hAnsi="Arial Narrow" w:cstheme="minorHAnsi"/>
                <w:sz w:val="20"/>
                <w:szCs w:val="20"/>
                <w:lang w:eastAsia="en-US"/>
              </w:rPr>
              <w:t>Kingdom of Saudi Arabia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D228E">
              <w:rPr>
                <w:rFonts w:ascii="Arial Narrow" w:eastAsiaTheme="minorHAnsi" w:hAnsi="Arial Narrow" w:cstheme="minorHAnsi"/>
                <w:sz w:val="20"/>
                <w:szCs w:val="20"/>
                <w:lang w:eastAsia="en-US"/>
              </w:rPr>
              <w:t xml:space="preserve">Index test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shd w:val="clear" w:color="auto" w:fill="D6E3BC" w:themeFill="accent3" w:themeFillTint="66"/>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Pr>
                <w:rFonts w:ascii="Arial Narrow" w:eastAsiaTheme="minorHAnsi" w:hAnsi="Arial Narrow" w:cstheme="minorHAnsi"/>
                <w:sz w:val="20"/>
                <w:szCs w:val="20"/>
                <w:shd w:val="clear" w:color="auto" w:fill="B6DDE8" w:themeFill="accent5" w:themeFillTint="66"/>
                <w:lang w:eastAsia="en-US"/>
              </w:rPr>
              <w:t xml:space="preserve"> </w:t>
            </w:r>
            <w:r w:rsidRPr="006946D5">
              <w:rPr>
                <w:rFonts w:ascii="Arial Narrow" w:eastAsiaTheme="minorHAnsi" w:hAnsi="Arial Narrow" w:cstheme="minorHAnsi"/>
                <w:sz w:val="20"/>
                <w:szCs w:val="20"/>
                <w:shd w:val="clear" w:color="auto" w:fill="B6DDE8" w:themeFill="accent5" w:themeFillTint="66"/>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sidRPr="00CD228E">
              <w:rPr>
                <w:rFonts w:ascii="Arial Narrow" w:hAnsi="Arial Narrow" w:cs="Times New Roman"/>
                <w:sz w:val="20"/>
                <w:szCs w:val="20"/>
                <w:lang w:eastAsia="en-US"/>
              </w:rPr>
              <w:t>N=</w:t>
            </w:r>
            <w:r>
              <w:rPr>
                <w:rFonts w:ascii="Arial Narrow" w:hAnsi="Arial Narrow" w:cs="Times New Roman"/>
                <w:sz w:val="20"/>
                <w:szCs w:val="20"/>
                <w:lang w:eastAsia="en-US"/>
              </w:rPr>
              <w:t xml:space="preserve">239 specimens from 234 </w:t>
            </w:r>
            <w:r w:rsidRPr="00566027">
              <w:rPr>
                <w:rFonts w:ascii="Arial Narrow" w:hAnsi="Arial Narrow" w:cs="Times New Roman"/>
                <w:sz w:val="20"/>
                <w:szCs w:val="20"/>
                <w:lang w:eastAsia="en-US"/>
              </w:rPr>
              <w:t>patients</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Age and HIV status not reported</w:t>
            </w:r>
          </w:p>
          <w:p w:rsidR="00183D54" w:rsidRDefault="00183D54" w:rsidP="00183D54">
            <w:pPr>
              <w:tabs>
                <w:tab w:val="left" w:pos="89"/>
                <w:tab w:val="left" w:pos="217"/>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w:t>
            </w:r>
            <w:r w:rsidRPr="00566027">
              <w:rPr>
                <w:rFonts w:ascii="Arial Narrow" w:hAnsi="Arial Narrow" w:cs="Times New Roman"/>
                <w:sz w:val="20"/>
                <w:szCs w:val="20"/>
                <w:lang w:eastAsia="en-US"/>
              </w:rPr>
              <w:t>172 respiratory</w:t>
            </w:r>
            <w:r>
              <w:rPr>
                <w:rFonts w:ascii="Arial Narrow" w:hAnsi="Arial Narrow" w:cs="Times New Roman"/>
                <w:sz w:val="20"/>
                <w:szCs w:val="20"/>
                <w:lang w:eastAsia="en-US"/>
              </w:rPr>
              <w:t>:</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56 sputum</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116</w:t>
            </w:r>
            <w:r>
              <w:rPr>
                <w:rFonts w:ascii="Arial Narrow" w:hAnsi="Arial Narrow" w:cs="Times New Roman"/>
                <w:sz w:val="20"/>
                <w:szCs w:val="20"/>
                <w:lang w:eastAsia="en-US"/>
              </w:rPr>
              <w:t xml:space="preserve"> </w:t>
            </w:r>
            <w:r w:rsidRPr="00566027">
              <w:rPr>
                <w:rFonts w:ascii="Arial Narrow" w:hAnsi="Arial Narrow" w:cs="Times New Roman"/>
                <w:sz w:val="20"/>
                <w:szCs w:val="20"/>
                <w:lang w:eastAsia="en-US"/>
              </w:rPr>
              <w:t>BAL</w:t>
            </w:r>
          </w:p>
          <w:p w:rsidR="00183D54" w:rsidRPr="00CD228E"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w:t>
            </w:r>
            <w:r w:rsidRPr="00566027">
              <w:rPr>
                <w:rFonts w:ascii="Arial Narrow" w:hAnsi="Arial Narrow" w:cs="Times New Roman"/>
                <w:sz w:val="20"/>
                <w:szCs w:val="20"/>
                <w:lang w:eastAsia="en-US"/>
              </w:rPr>
              <w:t>67 non-respiratory</w:t>
            </w:r>
            <w:r>
              <w:rPr>
                <w:rFonts w:ascii="Arial Narrow" w:hAnsi="Arial Narrow" w:cs="Times New Roman"/>
                <w:sz w:val="20"/>
                <w:szCs w:val="20"/>
                <w:lang w:eastAsia="en-US"/>
              </w:rPr>
              <w:t>:</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16 tissue</w:t>
            </w:r>
            <w:r>
              <w:rPr>
                <w:rFonts w:ascii="Arial Narrow" w:hAnsi="Arial Narrow" w:cs="Times New Roman"/>
                <w:sz w:val="20"/>
                <w:szCs w:val="20"/>
                <w:lang w:eastAsia="en-US"/>
              </w:rPr>
              <w:t xml:space="preserve"> biopsie</w:t>
            </w:r>
            <w:r w:rsidRPr="00566027">
              <w:rPr>
                <w:rFonts w:ascii="Arial Narrow" w:hAnsi="Arial Narrow" w:cs="Times New Roman"/>
                <w:sz w:val="20"/>
                <w:szCs w:val="20"/>
                <w:lang w:eastAsia="en-US"/>
              </w:rPr>
              <w:t>s</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14 CSF</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 xml:space="preserve">5 </w:t>
            </w:r>
            <w:r>
              <w:rPr>
                <w:rFonts w:ascii="Arial Narrow" w:hAnsi="Arial Narrow" w:cs="Times New Roman"/>
                <w:sz w:val="20"/>
                <w:szCs w:val="20"/>
                <w:lang w:eastAsia="en-US"/>
              </w:rPr>
              <w:t>FNA</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10 abscess aspirate</w:t>
            </w:r>
            <w:r>
              <w:rPr>
                <w:rFonts w:ascii="Arial Narrow" w:hAnsi="Arial Narrow" w:cs="Times New Roman"/>
                <w:sz w:val="20"/>
                <w:szCs w:val="20"/>
                <w:lang w:eastAsia="en-US"/>
              </w:rPr>
              <w:t>s</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13 pleural</w:t>
            </w:r>
            <w:r>
              <w:rPr>
                <w:rFonts w:ascii="Arial Narrow" w:hAnsi="Arial Narrow" w:cs="Times New Roman"/>
                <w:sz w:val="20"/>
                <w:szCs w:val="20"/>
                <w:lang w:eastAsia="en-US"/>
              </w:rPr>
              <w:t xml:space="preserve"> </w:t>
            </w:r>
            <w:r w:rsidRPr="00566027">
              <w:rPr>
                <w:rFonts w:ascii="Arial Narrow" w:hAnsi="Arial Narrow" w:cs="Times New Roman"/>
                <w:sz w:val="20"/>
                <w:szCs w:val="20"/>
                <w:lang w:eastAsia="en-US"/>
              </w:rPr>
              <w:t xml:space="preserve">fluids </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 xml:space="preserve">3 pericardial fluids </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2 synovial</w:t>
            </w:r>
            <w:r>
              <w:rPr>
                <w:rFonts w:ascii="Arial Narrow" w:hAnsi="Arial Narrow" w:cs="Times New Roman"/>
                <w:sz w:val="20"/>
                <w:szCs w:val="20"/>
                <w:lang w:eastAsia="en-US"/>
              </w:rPr>
              <w:t xml:space="preserve"> </w:t>
            </w:r>
            <w:r w:rsidRPr="00566027">
              <w:rPr>
                <w:rFonts w:ascii="Arial Narrow" w:hAnsi="Arial Narrow" w:cs="Times New Roman"/>
                <w:sz w:val="20"/>
                <w:szCs w:val="20"/>
                <w:lang w:eastAsia="en-US"/>
              </w:rPr>
              <w:t>fluids</w:t>
            </w:r>
            <w:r>
              <w:rPr>
                <w:rFonts w:ascii="Arial Narrow" w:hAnsi="Arial Narrow" w:cs="Times New Roman"/>
                <w:sz w:val="20"/>
                <w:szCs w:val="20"/>
                <w:lang w:eastAsia="en-US"/>
              </w:rPr>
              <w:br/>
            </w:r>
            <w:r>
              <w:rPr>
                <w:rFonts w:ascii="Arial Narrow" w:hAnsi="Arial Narrow" w:cs="Times New Roman"/>
                <w:sz w:val="20"/>
                <w:szCs w:val="20"/>
                <w:lang w:eastAsia="en-US"/>
              </w:rPr>
              <w:tab/>
              <w:t>4 abdominal aspirates</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rPr>
            </w:pPr>
            <w:r w:rsidRPr="00284FBE">
              <w:rPr>
                <w:rFonts w:ascii="Arial Narrow" w:hAnsi="Arial Narrow"/>
                <w:sz w:val="20"/>
                <w:szCs w:val="20"/>
              </w:rPr>
              <w:t>All clinically suspected TB samples received during th</w:t>
            </w:r>
            <w:r>
              <w:rPr>
                <w:rFonts w:ascii="Arial Narrow" w:hAnsi="Arial Narrow"/>
                <w:sz w:val="20"/>
                <w:szCs w:val="20"/>
              </w:rPr>
              <w:t>e study</w:t>
            </w:r>
            <w:r w:rsidRPr="00284FBE">
              <w:rPr>
                <w:rFonts w:ascii="Arial Narrow" w:hAnsi="Arial Narrow"/>
                <w:sz w:val="20"/>
                <w:szCs w:val="20"/>
              </w:rPr>
              <w:t xml:space="preserve"> period</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NALC-NaOH</w:t>
            </w:r>
            <w:r w:rsidRPr="0072348D">
              <w:rPr>
                <w:rFonts w:ascii="Arial Narrow" w:hAnsi="Arial Narrow" w:cs="Times New Roman"/>
                <w:sz w:val="20"/>
                <w:szCs w:val="20"/>
                <w:lang w:eastAsia="en-US"/>
              </w:rPr>
              <w:t xml:space="preserve"> </w:t>
            </w:r>
            <w:r>
              <w:rPr>
                <w:rFonts w:ascii="Arial Narrow" w:hAnsi="Arial Narrow" w:cs="Times New Roman"/>
                <w:sz w:val="20"/>
                <w:szCs w:val="20"/>
                <w:lang w:eastAsia="en-US"/>
              </w:rPr>
              <w:t>processing</w:t>
            </w:r>
          </w:p>
          <w:p w:rsidR="00183D54" w:rsidRDefault="00183D54" w:rsidP="00183D54">
            <w:pPr>
              <w:spacing w:after="40" w:line="240" w:lineRule="auto"/>
              <w:ind w:right="-57"/>
              <w:jc w:val="left"/>
              <w:rPr>
                <w:rFonts w:ascii="Arial Narrow" w:hAnsi="Arial Narrow" w:cs="Times New Roman"/>
                <w:sz w:val="20"/>
                <w:szCs w:val="20"/>
                <w:lang w:eastAsia="en-US"/>
              </w:rPr>
            </w:pPr>
          </w:p>
          <w:p w:rsidR="00183D54" w:rsidRPr="00CD228E" w:rsidRDefault="00183D54" w:rsidP="00183D54">
            <w:pPr>
              <w:spacing w:after="40" w:line="240" w:lineRule="auto"/>
              <w:ind w:right="-57"/>
              <w:jc w:val="left"/>
              <w:rPr>
                <w:rFonts w:ascii="Arial Narrow" w:hAnsi="Arial Narrow"/>
                <w:sz w:val="20"/>
                <w:szCs w:val="20"/>
              </w:rPr>
            </w:pPr>
            <w:r w:rsidRPr="008D1865">
              <w:rPr>
                <w:rFonts w:ascii="Arial Narrow" w:hAnsi="Arial Narrow"/>
                <w:sz w:val="20"/>
                <w:szCs w:val="20"/>
              </w:rPr>
              <w:t xml:space="preserve">Tissues and biopsies were </w:t>
            </w:r>
            <w:r>
              <w:rPr>
                <w:rFonts w:ascii="Arial Narrow" w:hAnsi="Arial Narrow"/>
                <w:sz w:val="20"/>
                <w:szCs w:val="20"/>
              </w:rPr>
              <w:t>ground</w:t>
            </w:r>
            <w:r w:rsidRPr="008D1865">
              <w:rPr>
                <w:rFonts w:ascii="Arial Narrow" w:hAnsi="Arial Narrow"/>
                <w:sz w:val="20"/>
                <w:szCs w:val="20"/>
              </w:rPr>
              <w:t xml:space="preserve"> with a small amount of sterile saline </w:t>
            </w:r>
            <w:r>
              <w:rPr>
                <w:rFonts w:ascii="Arial Narrow" w:hAnsi="Arial Narrow"/>
                <w:sz w:val="20"/>
                <w:szCs w:val="20"/>
              </w:rPr>
              <w:t>with</w:t>
            </w:r>
            <w:r w:rsidRPr="008D1865">
              <w:rPr>
                <w:rFonts w:ascii="Arial Narrow" w:hAnsi="Arial Narrow"/>
                <w:sz w:val="20"/>
                <w:szCs w:val="20"/>
              </w:rPr>
              <w:t xml:space="preserve"> a</w:t>
            </w:r>
            <w:r>
              <w:rPr>
                <w:rFonts w:ascii="Arial Narrow" w:hAnsi="Arial Narrow"/>
                <w:sz w:val="20"/>
                <w:szCs w:val="20"/>
              </w:rPr>
              <w:t xml:space="preserve"> </w:t>
            </w:r>
            <w:r w:rsidRPr="008D1865">
              <w:rPr>
                <w:rFonts w:ascii="Arial Narrow" w:hAnsi="Arial Narrow"/>
                <w:sz w:val="20"/>
                <w:szCs w:val="20"/>
              </w:rPr>
              <w:t>tissue grinder and then processed like other specimens</w:t>
            </w:r>
          </w:p>
        </w:tc>
        <w:tc>
          <w:tcPr>
            <w:tcW w:w="1984"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The treated specimen sample was transferred to the </w:t>
            </w:r>
            <w:r w:rsidRPr="00284FBE">
              <w:rPr>
                <w:rFonts w:ascii="Arial Narrow" w:hAnsi="Arial Narrow"/>
                <w:sz w:val="20"/>
                <w:szCs w:val="20"/>
              </w:rPr>
              <w:t>Xper</w:t>
            </w:r>
            <w:r>
              <w:rPr>
                <w:rFonts w:ascii="Arial Narrow" w:hAnsi="Arial Narrow"/>
                <w:sz w:val="20"/>
                <w:szCs w:val="20"/>
              </w:rPr>
              <w:t xml:space="preserve">t </w:t>
            </w:r>
            <w:r w:rsidRPr="00284FBE">
              <w:rPr>
                <w:rFonts w:ascii="Arial Narrow" w:hAnsi="Arial Narrow"/>
                <w:sz w:val="20"/>
                <w:szCs w:val="20"/>
              </w:rPr>
              <w:t xml:space="preserve">MTB/RIF cartridge </w:t>
            </w:r>
            <w:r>
              <w:rPr>
                <w:rFonts w:ascii="Arial Narrow" w:hAnsi="Arial Narrow"/>
                <w:sz w:val="20"/>
                <w:szCs w:val="20"/>
              </w:rPr>
              <w:t>and</w:t>
            </w:r>
            <w:r w:rsidRPr="00284FBE">
              <w:rPr>
                <w:rFonts w:ascii="Arial Narrow" w:hAnsi="Arial Narrow"/>
                <w:sz w:val="20"/>
                <w:szCs w:val="20"/>
              </w:rPr>
              <w:t xml:space="preserve"> </w:t>
            </w:r>
            <w:r>
              <w:rPr>
                <w:rFonts w:ascii="Arial Narrow" w:hAnsi="Arial Narrow"/>
                <w:sz w:val="20"/>
                <w:szCs w:val="20"/>
              </w:rPr>
              <w:t>the test was run</w:t>
            </w:r>
            <w:r w:rsidRPr="00284FBE">
              <w:rPr>
                <w:rFonts w:ascii="Arial Narrow" w:hAnsi="Arial Narrow"/>
                <w:sz w:val="20"/>
                <w:szCs w:val="20"/>
              </w:rPr>
              <w:t xml:space="preserve"> in the </w:t>
            </w:r>
            <w:r>
              <w:rPr>
                <w:rFonts w:ascii="Arial Narrow" w:hAnsi="Arial Narrow"/>
                <w:sz w:val="20"/>
                <w:szCs w:val="20"/>
              </w:rPr>
              <w:t>GeneXpert</w:t>
            </w:r>
            <w:r w:rsidRPr="00284FBE">
              <w:rPr>
                <w:rFonts w:ascii="Arial Narrow" w:hAnsi="Arial Narrow"/>
                <w:sz w:val="20"/>
                <w:szCs w:val="20"/>
              </w:rPr>
              <w:t xml:space="preserve"> instrument</w:t>
            </w:r>
          </w:p>
        </w:tc>
        <w:tc>
          <w:tcPr>
            <w:tcW w:w="1560" w:type="dxa"/>
          </w:tcPr>
          <w:p w:rsidR="00183D54" w:rsidRPr="00976AF3" w:rsidRDefault="00183D54" w:rsidP="00183D54">
            <w:pPr>
              <w:spacing w:after="40" w:line="240" w:lineRule="auto"/>
              <w:ind w:right="-57"/>
              <w:jc w:val="left"/>
              <w:rPr>
                <w:rFonts w:ascii="Arial Narrow" w:hAnsi="Arial Narrow"/>
                <w:sz w:val="20"/>
                <w:szCs w:val="20"/>
              </w:rPr>
            </w:pPr>
            <w:r w:rsidRPr="00976AF3">
              <w:rPr>
                <w:rFonts w:ascii="Arial Narrow" w:hAnsi="Arial Narrow"/>
                <w:sz w:val="20"/>
                <w:szCs w:val="20"/>
              </w:rPr>
              <w:t xml:space="preserve">AFB </w:t>
            </w:r>
            <w:r>
              <w:rPr>
                <w:rFonts w:ascii="Arial Narrow" w:hAnsi="Arial Narrow"/>
                <w:sz w:val="20"/>
                <w:szCs w:val="20"/>
              </w:rPr>
              <w:t>s</w:t>
            </w:r>
            <w:r w:rsidRPr="00976AF3">
              <w:rPr>
                <w:rFonts w:ascii="Arial Narrow" w:hAnsi="Arial Narrow"/>
                <w:sz w:val="20"/>
                <w:szCs w:val="20"/>
              </w:rPr>
              <w:t>mears were</w:t>
            </w:r>
            <w:r>
              <w:rPr>
                <w:rFonts w:ascii="Arial Narrow" w:hAnsi="Arial Narrow"/>
                <w:sz w:val="20"/>
                <w:szCs w:val="20"/>
              </w:rPr>
              <w:t xml:space="preserve"> </w:t>
            </w:r>
            <w:r w:rsidRPr="00976AF3">
              <w:rPr>
                <w:rFonts w:ascii="Arial Narrow" w:hAnsi="Arial Narrow"/>
                <w:sz w:val="20"/>
                <w:szCs w:val="20"/>
              </w:rPr>
              <w:t xml:space="preserve">prepared, fixed and stained with </w:t>
            </w:r>
            <w:r>
              <w:rPr>
                <w:rFonts w:ascii="Arial Narrow" w:hAnsi="Arial Narrow"/>
                <w:sz w:val="20"/>
                <w:szCs w:val="20"/>
              </w:rPr>
              <w:t xml:space="preserve">AUR </w:t>
            </w:r>
            <w:r w:rsidRPr="00976AF3">
              <w:rPr>
                <w:rFonts w:ascii="Arial Narrow" w:hAnsi="Arial Narrow"/>
                <w:sz w:val="20"/>
                <w:szCs w:val="20"/>
              </w:rPr>
              <w:t>stain</w:t>
            </w:r>
            <w:r>
              <w:rPr>
                <w:rFonts w:ascii="Arial Narrow" w:hAnsi="Arial Narrow"/>
                <w:sz w:val="20"/>
                <w:szCs w:val="20"/>
              </w:rPr>
              <w:t>,</w:t>
            </w:r>
            <w:r w:rsidRPr="00976AF3">
              <w:rPr>
                <w:rFonts w:ascii="Arial Narrow" w:hAnsi="Arial Narrow"/>
                <w:sz w:val="20"/>
                <w:szCs w:val="20"/>
              </w:rPr>
              <w:t xml:space="preserve"> then</w:t>
            </w:r>
            <w:r>
              <w:rPr>
                <w:rFonts w:ascii="Arial Narrow" w:hAnsi="Arial Narrow"/>
                <w:sz w:val="20"/>
                <w:szCs w:val="20"/>
              </w:rPr>
              <w:t xml:space="preserve"> </w:t>
            </w:r>
            <w:r w:rsidRPr="00976AF3">
              <w:rPr>
                <w:rFonts w:ascii="Arial Narrow" w:hAnsi="Arial Narrow"/>
                <w:sz w:val="20"/>
                <w:szCs w:val="20"/>
              </w:rPr>
              <w:t>visuali</w:t>
            </w:r>
            <w:r>
              <w:rPr>
                <w:rFonts w:ascii="Arial Narrow" w:hAnsi="Arial Narrow"/>
                <w:sz w:val="20"/>
                <w:szCs w:val="20"/>
              </w:rPr>
              <w:t>s</w:t>
            </w:r>
            <w:r w:rsidRPr="00976AF3">
              <w:rPr>
                <w:rFonts w:ascii="Arial Narrow" w:hAnsi="Arial Narrow"/>
                <w:sz w:val="20"/>
                <w:szCs w:val="20"/>
              </w:rPr>
              <w:t xml:space="preserve">ed </w:t>
            </w:r>
            <w:r>
              <w:rPr>
                <w:rFonts w:ascii="Arial Narrow" w:hAnsi="Arial Narrow"/>
                <w:sz w:val="20"/>
                <w:szCs w:val="20"/>
              </w:rPr>
              <w:t>with</w:t>
            </w:r>
            <w:r w:rsidRPr="00976AF3">
              <w:rPr>
                <w:rFonts w:ascii="Arial Narrow" w:hAnsi="Arial Narrow"/>
                <w:sz w:val="20"/>
                <w:szCs w:val="20"/>
              </w:rPr>
              <w:t xml:space="preserve"> </w:t>
            </w:r>
            <w:r>
              <w:rPr>
                <w:rFonts w:ascii="Arial Narrow" w:hAnsi="Arial Narrow"/>
                <w:sz w:val="20"/>
                <w:szCs w:val="20"/>
              </w:rPr>
              <w:t>f</w:t>
            </w:r>
            <w:r w:rsidRPr="00976AF3">
              <w:rPr>
                <w:rFonts w:ascii="Arial Narrow" w:hAnsi="Arial Narrow"/>
                <w:sz w:val="20"/>
                <w:szCs w:val="20"/>
              </w:rPr>
              <w:t>luorescen</w:t>
            </w:r>
            <w:r>
              <w:rPr>
                <w:rFonts w:ascii="Arial Narrow" w:hAnsi="Arial Narrow"/>
                <w:sz w:val="20"/>
                <w:szCs w:val="20"/>
              </w:rPr>
              <w:t>t</w:t>
            </w:r>
            <w:r w:rsidRPr="00976AF3">
              <w:rPr>
                <w:rFonts w:ascii="Arial Narrow" w:hAnsi="Arial Narrow"/>
                <w:sz w:val="20"/>
                <w:szCs w:val="20"/>
              </w:rPr>
              <w:t xml:space="preserve"> </w:t>
            </w:r>
            <w:r>
              <w:rPr>
                <w:rFonts w:ascii="Arial Narrow" w:hAnsi="Arial Narrow"/>
                <w:sz w:val="20"/>
                <w:szCs w:val="20"/>
              </w:rPr>
              <w:t>m</w:t>
            </w:r>
            <w:r w:rsidRPr="00976AF3">
              <w:rPr>
                <w:rFonts w:ascii="Arial Narrow" w:hAnsi="Arial Narrow"/>
                <w:sz w:val="20"/>
                <w:szCs w:val="20"/>
              </w:rPr>
              <w:t>icroscop</w:t>
            </w:r>
            <w:r>
              <w:rPr>
                <w:rFonts w:ascii="Arial Narrow" w:hAnsi="Arial Narrow"/>
                <w:sz w:val="20"/>
                <w:szCs w:val="20"/>
              </w:rPr>
              <w:t>y</w:t>
            </w:r>
          </w:p>
          <w:p w:rsidR="00183D54" w:rsidRPr="00CD228E" w:rsidRDefault="00183D54" w:rsidP="00183D54">
            <w:pPr>
              <w:spacing w:after="40" w:line="240" w:lineRule="auto"/>
              <w:ind w:right="-57"/>
              <w:jc w:val="left"/>
              <w:rPr>
                <w:rFonts w:ascii="Arial Narrow" w:hAnsi="Arial Narrow"/>
                <w:sz w:val="20"/>
                <w:szCs w:val="20"/>
              </w:rPr>
            </w:pPr>
            <w:r w:rsidRPr="00976AF3">
              <w:rPr>
                <w:rFonts w:ascii="Arial Narrow" w:hAnsi="Arial Narrow"/>
                <w:sz w:val="20"/>
                <w:szCs w:val="20"/>
              </w:rPr>
              <w:t>The suspected positive slides were confirmed by ZN stain</w:t>
            </w:r>
          </w:p>
        </w:tc>
        <w:tc>
          <w:tcPr>
            <w:tcW w:w="1701" w:type="dxa"/>
          </w:tcPr>
          <w:p w:rsidR="00183D54" w:rsidRDefault="00183D54" w:rsidP="00183D54">
            <w:pPr>
              <w:spacing w:after="40" w:line="240" w:lineRule="auto"/>
              <w:ind w:right="-57"/>
              <w:jc w:val="left"/>
              <w:rPr>
                <w:rFonts w:ascii="Arial Narrow" w:hAnsi="Arial Narrow"/>
                <w:sz w:val="20"/>
                <w:szCs w:val="20"/>
              </w:rPr>
            </w:pPr>
            <w:r w:rsidRPr="00976AF3">
              <w:rPr>
                <w:rFonts w:ascii="Arial Narrow" w:hAnsi="Arial Narrow"/>
                <w:sz w:val="20"/>
                <w:szCs w:val="20"/>
              </w:rPr>
              <w:t>L-J medium was inoculated with</w:t>
            </w:r>
            <w:r>
              <w:rPr>
                <w:rFonts w:ascii="Arial Narrow" w:hAnsi="Arial Narrow"/>
                <w:sz w:val="20"/>
                <w:szCs w:val="20"/>
              </w:rPr>
              <w:t xml:space="preserve"> </w:t>
            </w:r>
            <w:r w:rsidRPr="00976AF3">
              <w:rPr>
                <w:rFonts w:ascii="Arial Narrow" w:hAnsi="Arial Narrow"/>
                <w:sz w:val="20"/>
                <w:szCs w:val="20"/>
              </w:rPr>
              <w:t>0.5</w:t>
            </w:r>
            <w:r>
              <w:rPr>
                <w:rFonts w:ascii="Arial Narrow" w:hAnsi="Arial Narrow"/>
                <w:sz w:val="20"/>
                <w:szCs w:val="20"/>
              </w:rPr>
              <w:t> </w:t>
            </w:r>
            <w:r w:rsidRPr="00976AF3">
              <w:rPr>
                <w:rFonts w:ascii="Arial Narrow" w:hAnsi="Arial Narrow"/>
                <w:sz w:val="20"/>
                <w:szCs w:val="20"/>
              </w:rPr>
              <w:t>m</w:t>
            </w:r>
            <w:r>
              <w:rPr>
                <w:rFonts w:ascii="Arial Narrow" w:hAnsi="Arial Narrow"/>
                <w:sz w:val="20"/>
                <w:szCs w:val="20"/>
              </w:rPr>
              <w:t>L</w:t>
            </w:r>
            <w:r w:rsidRPr="00976AF3">
              <w:rPr>
                <w:rFonts w:ascii="Arial Narrow" w:hAnsi="Arial Narrow"/>
                <w:sz w:val="20"/>
                <w:szCs w:val="20"/>
              </w:rPr>
              <w:t xml:space="preserve"> of dissolved specimen solution</w:t>
            </w:r>
            <w:r>
              <w:t xml:space="preserve"> </w:t>
            </w:r>
            <w:r w:rsidRPr="00976AF3">
              <w:rPr>
                <w:rFonts w:ascii="Arial Narrow" w:hAnsi="Arial Narrow"/>
                <w:sz w:val="20"/>
                <w:szCs w:val="20"/>
              </w:rPr>
              <w:t>incubated at 37</w:t>
            </w:r>
            <w:r>
              <w:rPr>
                <w:rFonts w:ascii="Arial Narrow" w:hAnsi="Arial Narrow"/>
                <w:sz w:val="20"/>
                <w:szCs w:val="20"/>
              </w:rPr>
              <w:t> </w:t>
            </w:r>
            <w:r w:rsidRPr="00976AF3">
              <w:rPr>
                <w:rFonts w:ascii="Arial Narrow" w:hAnsi="Arial Narrow"/>
                <w:sz w:val="20"/>
                <w:szCs w:val="20"/>
              </w:rPr>
              <w:t>°C for 8</w:t>
            </w:r>
            <w:r>
              <w:rPr>
                <w:rFonts w:ascii="Arial Narrow" w:hAnsi="Arial Narrow"/>
                <w:sz w:val="20"/>
                <w:szCs w:val="20"/>
              </w:rPr>
              <w:t> </w:t>
            </w:r>
            <w:r w:rsidRPr="00976AF3">
              <w:rPr>
                <w:rFonts w:ascii="Arial Narrow" w:hAnsi="Arial Narrow"/>
                <w:sz w:val="20"/>
                <w:szCs w:val="20"/>
              </w:rPr>
              <w:t>weeks and</w:t>
            </w:r>
            <w:r>
              <w:rPr>
                <w:rFonts w:ascii="Arial Narrow" w:hAnsi="Arial Narrow"/>
                <w:sz w:val="20"/>
                <w:szCs w:val="20"/>
              </w:rPr>
              <w:t xml:space="preserve"> examined weekly</w:t>
            </w:r>
            <w:r w:rsidRPr="00976AF3">
              <w:rPr>
                <w:rFonts w:ascii="Arial Narrow" w:hAnsi="Arial Narrow"/>
                <w:sz w:val="20"/>
                <w:szCs w:val="20"/>
              </w:rPr>
              <w:t xml:space="preserve"> </w:t>
            </w:r>
          </w:p>
          <w:p w:rsidR="00183D54" w:rsidRPr="00CD228E" w:rsidRDefault="00183D54" w:rsidP="00183D54">
            <w:pPr>
              <w:spacing w:after="40" w:line="240" w:lineRule="auto"/>
              <w:ind w:right="-57"/>
              <w:jc w:val="left"/>
              <w:rPr>
                <w:rFonts w:ascii="Arial Narrow" w:hAnsi="Arial Narrow"/>
                <w:sz w:val="20"/>
                <w:szCs w:val="20"/>
              </w:rPr>
            </w:pPr>
            <w:r w:rsidRPr="00976AF3">
              <w:rPr>
                <w:rFonts w:ascii="Arial Narrow" w:hAnsi="Arial Narrow"/>
                <w:sz w:val="20"/>
                <w:szCs w:val="20"/>
              </w:rPr>
              <w:t>0.5</w:t>
            </w:r>
            <w:r>
              <w:rPr>
                <w:rFonts w:ascii="Arial Narrow" w:hAnsi="Arial Narrow"/>
                <w:sz w:val="20"/>
                <w:szCs w:val="20"/>
              </w:rPr>
              <w:t> </w:t>
            </w:r>
            <w:r w:rsidRPr="00976AF3">
              <w:rPr>
                <w:rFonts w:ascii="Arial Narrow" w:hAnsi="Arial Narrow"/>
                <w:sz w:val="20"/>
                <w:szCs w:val="20"/>
              </w:rPr>
              <w:t>m</w:t>
            </w:r>
            <w:r>
              <w:rPr>
                <w:rFonts w:ascii="Arial Narrow" w:hAnsi="Arial Narrow"/>
                <w:sz w:val="20"/>
                <w:szCs w:val="20"/>
              </w:rPr>
              <w:t>L</w:t>
            </w:r>
            <w:r w:rsidRPr="00976AF3">
              <w:rPr>
                <w:rFonts w:ascii="Arial Narrow" w:hAnsi="Arial Narrow"/>
                <w:sz w:val="20"/>
                <w:szCs w:val="20"/>
              </w:rPr>
              <w:t xml:space="preserve"> was also added to liquid medium in MGIT</w:t>
            </w:r>
            <w:r>
              <w:rPr>
                <w:rFonts w:ascii="Arial Narrow" w:hAnsi="Arial Narrow"/>
                <w:sz w:val="20"/>
                <w:szCs w:val="20"/>
              </w:rPr>
              <w:t>s a</w:t>
            </w:r>
            <w:r w:rsidRPr="00976AF3">
              <w:rPr>
                <w:rFonts w:ascii="Arial Narrow" w:hAnsi="Arial Narrow"/>
                <w:sz w:val="20"/>
                <w:szCs w:val="20"/>
              </w:rPr>
              <w:t>n</w:t>
            </w:r>
            <w:r>
              <w:rPr>
                <w:rFonts w:ascii="Arial Narrow" w:hAnsi="Arial Narrow"/>
                <w:sz w:val="20"/>
                <w:szCs w:val="20"/>
              </w:rPr>
              <w:t>d</w:t>
            </w:r>
            <w:r w:rsidRPr="00976AF3">
              <w:rPr>
                <w:rFonts w:ascii="Arial Narrow" w:hAnsi="Arial Narrow"/>
                <w:sz w:val="20"/>
                <w:szCs w:val="20"/>
              </w:rPr>
              <w:t xml:space="preserve"> incubated in an automated MGIT 960</w:t>
            </w:r>
            <w:r>
              <w:rPr>
                <w:rFonts w:ascii="Arial Narrow" w:hAnsi="Arial Narrow"/>
                <w:sz w:val="20"/>
                <w:szCs w:val="20"/>
              </w:rPr>
              <w:t xml:space="preserve"> </w:t>
            </w:r>
            <w:r w:rsidRPr="00976AF3">
              <w:rPr>
                <w:rFonts w:ascii="Arial Narrow" w:hAnsi="Arial Narrow"/>
                <w:sz w:val="20"/>
                <w:szCs w:val="20"/>
              </w:rPr>
              <w:t>system™ at 37</w:t>
            </w:r>
            <w:r>
              <w:rPr>
                <w:rFonts w:ascii="Arial Narrow" w:hAnsi="Arial Narrow"/>
                <w:sz w:val="20"/>
                <w:szCs w:val="20"/>
              </w:rPr>
              <w:t> </w:t>
            </w:r>
            <w:r w:rsidRPr="00976AF3">
              <w:rPr>
                <w:rFonts w:ascii="Arial Narrow" w:hAnsi="Arial Narrow"/>
                <w:sz w:val="20"/>
                <w:szCs w:val="20"/>
              </w:rPr>
              <w:t>°C for 6</w:t>
            </w:r>
            <w:r>
              <w:rPr>
                <w:rFonts w:ascii="Arial Narrow" w:hAnsi="Arial Narrow"/>
                <w:sz w:val="20"/>
                <w:szCs w:val="20"/>
              </w:rPr>
              <w:t> </w:t>
            </w:r>
            <w:r w:rsidRPr="00976AF3">
              <w:rPr>
                <w:rFonts w:ascii="Arial Narrow" w:hAnsi="Arial Narrow"/>
                <w:sz w:val="20"/>
                <w:szCs w:val="20"/>
              </w:rPr>
              <w:t>weeks</w:t>
            </w:r>
            <w:r>
              <w:rPr>
                <w:rFonts w:ascii="Arial Narrow" w:hAnsi="Arial Narrow"/>
                <w:sz w:val="20"/>
                <w:szCs w:val="20"/>
              </w:rPr>
              <w:t xml:space="preserve"> </w:t>
            </w:r>
          </w:p>
        </w:tc>
      </w:tr>
      <w:tr w:rsidR="00183D54" w:rsidRPr="00CD228E" w:rsidTr="00D012F0">
        <w:tc>
          <w:tcPr>
            <w:tcW w:w="1242" w:type="dxa"/>
          </w:tcPr>
          <w:p w:rsidR="00183D54" w:rsidRPr="00A504B2" w:rsidRDefault="00183D54" w:rsidP="00183D54">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Ani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ExcludeAuth="1"&gt;&lt;Author&gt;Ani&lt;/Author&gt;&lt;Year&gt;2009&lt;/Year&gt;&lt;RecNum&gt;98&lt;/RecNum&gt;&lt;DisplayText&gt;(2009)&lt;/DisplayText&gt;&lt;record&gt;&lt;rec-number&gt;98&lt;/rec-number&gt;&lt;foreign-keys&gt;&lt;key app="EN" db-id="zfdz9dseazf5vmetffi5vzwr9zwwx2d5fxzd"&gt;98&lt;/key&gt;&lt;/foreign-keys&gt;&lt;ref-type name="Journal Article"&gt;17&lt;/ref-type&gt;&lt;contributors&gt;&lt;authors&gt;&lt;author&gt;Ani, A.&lt;/author&gt;&lt;author&gt;Okpe, S.&lt;/author&gt;&lt;author&gt;Akambi, M.&lt;/author&gt;&lt;author&gt;Ejelionu, E.&lt;/author&gt;&lt;author&gt;Yakubu, B.&lt;/author&gt;&lt;author&gt;Owolodun, O.&lt;/author&gt;&lt;author&gt;Ekeh, P.&lt;/author&gt;&lt;author&gt;Oche, A.&lt;/author&gt;&lt;author&gt;Tyem, D.&lt;/author&gt;&lt;author&gt;Idoko, J.&lt;/author&gt;&lt;/authors&gt;&lt;/contributors&gt;&lt;titles&gt;&lt;title&gt;&lt;style face="normal" font="default" size="100%"&gt;Comparison of a DNA based PCR method with conventional methods for the detection of &lt;/style&gt;&lt;style face="italic" font="default" size="100%"&gt;M. tuberculosis&lt;/style&gt;&lt;style face="normal" font="default" size="100%"&gt; in Jos, Nigeria&lt;/style&gt;&lt;/title&gt;&lt;secondary-title&gt;Journal of Infection in Developing Countries&lt;/secondary-title&gt;&lt;/titles&gt;&lt;periodical&gt;&lt;full-title&gt;Journal of Infection in Developing Countries&lt;/full-title&gt;&lt;/periodical&gt;&lt;pages&gt;470–475&lt;/pages&gt;&lt;volume&gt;3&lt;/volume&gt;&lt;number&gt;6&lt;/number&gt;&lt;keywords&gt;&lt;keyword&gt;tuberculosis&lt;/keyword&gt;&lt;keyword&gt;PCR&lt;/keyword&gt;&lt;keyword&gt;HIV&lt;/keyword&gt;&lt;/keywords&gt;&lt;dates&gt;&lt;year&gt;2009&lt;/year&gt;&lt;pub-dates&gt;&lt;date&gt;Jul&lt;/date&gt;&lt;/pub-dates&gt;&lt;/dates&gt;&lt;isbn&gt;1972-2680&lt;/isbn&gt;&lt;accession-num&gt;WOS:000208250900011&lt;/accession-num&gt;&lt;urls&gt;&lt;related-urls&gt;&lt;url&gt;&amp;lt;Go to ISI&amp;gt;://WOS:000208250900011&lt;/url&gt;&lt;url&gt;http://www.jidc.org/index.php/journal/article/download/19762962/250&lt;/url&gt;&lt;/related-urls&gt;&lt;/urls&gt;&lt;language&gt;English&lt;/language&gt;&lt;/record&gt;&lt;/Cite&gt;&lt;/EndNote&gt;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 w:tooltip="Ani, 2009 #98" w:history="1">
              <w:r w:rsidR="000B403D">
                <w:rPr>
                  <w:rFonts w:ascii="Arial Narrow" w:eastAsiaTheme="minorHAnsi" w:hAnsi="Arial Narrow" w:cstheme="minorHAnsi"/>
                  <w:noProof/>
                  <w:sz w:val="20"/>
                  <w:szCs w:val="20"/>
                  <w:lang w:eastAsia="en-US"/>
                </w:rPr>
                <w:t>2009</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Nigeria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 xml:space="preserve">ence standard (not blinded or blinding not </w:t>
            </w:r>
            <w:r>
              <w:rPr>
                <w:rFonts w:ascii="Arial Narrow" w:eastAsiaTheme="minorHAnsi" w:hAnsi="Arial Narrow" w:cstheme="minorHAnsi"/>
                <w:sz w:val="20"/>
                <w:szCs w:val="20"/>
                <w:lang w:eastAsia="en-US"/>
              </w:rPr>
              <w:lastRenderedPageBreak/>
              <w:t>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sidRPr="001A7E52">
              <w:rPr>
                <w:rFonts w:ascii="Arial Narrow" w:eastAsiaTheme="minorHAnsi" w:hAnsi="Arial Narrow" w:cstheme="minorHAnsi"/>
                <w:sz w:val="20"/>
                <w:szCs w:val="20"/>
                <w:lang w:eastAsia="en-US"/>
              </w:rPr>
              <w:t>:</w:t>
            </w:r>
            <w:r w:rsidRPr="001A7E52">
              <w:rPr>
                <w:rFonts w:ascii="Arial Narrow" w:hAnsi="Arial Narrow" w:cstheme="minorHAnsi"/>
                <w:sz w:val="20"/>
                <w:szCs w:val="20"/>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lastRenderedPageBreak/>
              <w:t>N=40 specimens from 40 children suspected of having TB</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 xml:space="preserve">Age and HIV status not </w:t>
            </w:r>
            <w:r>
              <w:rPr>
                <w:rFonts w:ascii="Arial Narrow" w:hAnsi="Arial Narrow" w:cs="Times New Roman"/>
                <w:sz w:val="20"/>
                <w:szCs w:val="20"/>
                <w:lang w:eastAsia="en-US"/>
              </w:rPr>
              <w:lastRenderedPageBreak/>
              <w:t>reported</w:t>
            </w:r>
          </w:p>
          <w:p w:rsidR="00183D54" w:rsidRPr="00CD228E"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ab/>
              <w:t>10 sputum</w:t>
            </w:r>
            <w:r>
              <w:rPr>
                <w:rFonts w:ascii="Arial Narrow" w:hAnsi="Arial Narrow" w:cs="Times New Roman"/>
                <w:sz w:val="20"/>
                <w:szCs w:val="20"/>
                <w:lang w:eastAsia="en-US"/>
              </w:rPr>
              <w:br/>
            </w:r>
            <w:r>
              <w:rPr>
                <w:rFonts w:ascii="Arial Narrow" w:hAnsi="Arial Narrow" w:cs="Times New Roman"/>
                <w:sz w:val="20"/>
                <w:szCs w:val="20"/>
                <w:lang w:eastAsia="en-US"/>
              </w:rPr>
              <w:tab/>
              <w:t>11 gastric wash</w:t>
            </w:r>
            <w:r>
              <w:rPr>
                <w:rFonts w:ascii="Arial Narrow" w:hAnsi="Arial Narrow" w:cs="Times New Roman"/>
                <w:sz w:val="20"/>
                <w:szCs w:val="20"/>
                <w:lang w:eastAsia="en-US"/>
              </w:rPr>
              <w:br/>
            </w:r>
            <w:r>
              <w:rPr>
                <w:rFonts w:ascii="Arial Narrow" w:hAnsi="Arial Narrow" w:cs="Times New Roman"/>
                <w:sz w:val="20"/>
                <w:szCs w:val="20"/>
                <w:lang w:eastAsia="en-US"/>
              </w:rPr>
              <w:tab/>
              <w:t>5 CSF</w:t>
            </w:r>
            <w:r>
              <w:rPr>
                <w:rFonts w:ascii="Arial Narrow" w:hAnsi="Arial Narrow" w:cs="Times New Roman"/>
                <w:sz w:val="20"/>
                <w:szCs w:val="20"/>
                <w:lang w:eastAsia="en-US"/>
              </w:rPr>
              <w:br/>
            </w:r>
            <w:r>
              <w:rPr>
                <w:rFonts w:ascii="Arial Narrow" w:hAnsi="Arial Narrow" w:cs="Times New Roman"/>
                <w:sz w:val="20"/>
                <w:szCs w:val="20"/>
                <w:lang w:eastAsia="en-US"/>
              </w:rPr>
              <w:tab/>
              <w:t>5 ascitic fluid</w:t>
            </w:r>
            <w:r>
              <w:rPr>
                <w:rFonts w:ascii="Arial Narrow" w:hAnsi="Arial Narrow" w:cs="Times New Roman"/>
                <w:sz w:val="20"/>
                <w:szCs w:val="20"/>
                <w:lang w:eastAsia="en-US"/>
              </w:rPr>
              <w:br/>
            </w:r>
            <w:r>
              <w:rPr>
                <w:rFonts w:ascii="Arial Narrow" w:hAnsi="Arial Narrow" w:cs="Times New Roman"/>
                <w:sz w:val="20"/>
                <w:szCs w:val="20"/>
                <w:lang w:eastAsia="en-US"/>
              </w:rPr>
              <w:tab/>
              <w:t>9 pleural effusions</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lastRenderedPageBreak/>
              <w:t>Inclusion</w:t>
            </w:r>
          </w:p>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Specimens collected</w:t>
            </w:r>
            <w:r w:rsidRPr="00A3292D">
              <w:rPr>
                <w:rFonts w:ascii="Arial Narrow" w:hAnsi="Arial Narrow"/>
                <w:sz w:val="20"/>
                <w:szCs w:val="20"/>
              </w:rPr>
              <w:t xml:space="preserve"> at</w:t>
            </w:r>
            <w:r>
              <w:rPr>
                <w:rFonts w:ascii="Arial Narrow" w:hAnsi="Arial Narrow"/>
                <w:sz w:val="20"/>
                <w:szCs w:val="20"/>
              </w:rPr>
              <w:t xml:space="preserve"> </w:t>
            </w:r>
            <w:r w:rsidRPr="00A3292D">
              <w:rPr>
                <w:rFonts w:ascii="Arial Narrow" w:hAnsi="Arial Narrow"/>
                <w:sz w:val="20"/>
                <w:szCs w:val="20"/>
              </w:rPr>
              <w:t xml:space="preserve">the Jos University Teaching Hospital </w:t>
            </w:r>
            <w:r w:rsidRPr="00A3292D">
              <w:rPr>
                <w:rFonts w:ascii="Arial Narrow" w:hAnsi="Arial Narrow"/>
                <w:sz w:val="20"/>
                <w:szCs w:val="20"/>
              </w:rPr>
              <w:lastRenderedPageBreak/>
              <w:t>Jos, Nigeria</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3372D6" w:rsidRDefault="00183D54" w:rsidP="00183D54">
            <w:pPr>
              <w:spacing w:after="40" w:line="240" w:lineRule="auto"/>
              <w:ind w:right="-57"/>
              <w:jc w:val="left"/>
              <w:rPr>
                <w:rFonts w:ascii="Arial Narrow" w:hAnsi="Arial Narrow"/>
                <w:sz w:val="20"/>
                <w:szCs w:val="20"/>
              </w:rPr>
            </w:pPr>
            <w:r w:rsidRPr="003372D6">
              <w:rPr>
                <w:rFonts w:ascii="Arial Narrow" w:hAnsi="Arial Narrow"/>
                <w:sz w:val="20"/>
                <w:szCs w:val="20"/>
              </w:rPr>
              <w:t>None stated</w:t>
            </w:r>
          </w:p>
        </w:tc>
        <w:tc>
          <w:tcPr>
            <w:tcW w:w="1843" w:type="dxa"/>
          </w:tcPr>
          <w:p w:rsidR="00183D54" w:rsidRPr="00CD228E" w:rsidRDefault="00183D54" w:rsidP="00183D54">
            <w:pPr>
              <w:spacing w:after="40" w:line="240" w:lineRule="auto"/>
              <w:ind w:right="-57"/>
              <w:jc w:val="left"/>
              <w:rPr>
                <w:rFonts w:ascii="Arial Narrow" w:hAnsi="Arial Narrow"/>
                <w:sz w:val="20"/>
                <w:szCs w:val="20"/>
              </w:rPr>
            </w:pPr>
            <w:r w:rsidRPr="00A3292D">
              <w:rPr>
                <w:rFonts w:ascii="Arial Narrow" w:hAnsi="Arial Narrow"/>
                <w:sz w:val="20"/>
                <w:szCs w:val="20"/>
              </w:rPr>
              <w:lastRenderedPageBreak/>
              <w:t xml:space="preserve">Sputum specimens were decontaminated and centrifuged for sedimentation of </w:t>
            </w:r>
            <w:r w:rsidRPr="00A3292D">
              <w:rPr>
                <w:rFonts w:ascii="Arial Narrow" w:hAnsi="Arial Narrow"/>
                <w:sz w:val="20"/>
                <w:szCs w:val="20"/>
              </w:rPr>
              <w:lastRenderedPageBreak/>
              <w:t>mycobacteria</w:t>
            </w:r>
          </w:p>
        </w:tc>
        <w:tc>
          <w:tcPr>
            <w:tcW w:w="1984"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lastRenderedPageBreak/>
              <w:t>PCR of a 123-</w:t>
            </w:r>
            <w:r w:rsidRPr="00542EA3">
              <w:rPr>
                <w:rFonts w:ascii="Arial Narrow" w:hAnsi="Arial Narrow"/>
                <w:sz w:val="20"/>
                <w:szCs w:val="20"/>
              </w:rPr>
              <w:t xml:space="preserve">base pair target DNA </w:t>
            </w:r>
            <w:r>
              <w:rPr>
                <w:rFonts w:ascii="Arial Narrow" w:hAnsi="Arial Narrow"/>
                <w:sz w:val="20"/>
                <w:szCs w:val="20"/>
              </w:rPr>
              <w:t>sequence</w:t>
            </w:r>
            <w:r w:rsidRPr="00542EA3">
              <w:rPr>
                <w:rFonts w:ascii="Arial Narrow" w:hAnsi="Arial Narrow"/>
                <w:sz w:val="20"/>
                <w:szCs w:val="20"/>
              </w:rPr>
              <w:t xml:space="preserve"> </w:t>
            </w:r>
            <w:r>
              <w:rPr>
                <w:rFonts w:ascii="Arial Narrow" w:hAnsi="Arial Narrow"/>
                <w:sz w:val="20"/>
                <w:szCs w:val="20"/>
              </w:rPr>
              <w:t xml:space="preserve">from </w:t>
            </w:r>
            <w:r w:rsidRPr="002D09DC">
              <w:rPr>
                <w:rFonts w:ascii="Arial Narrow" w:hAnsi="Arial Narrow"/>
                <w:sz w:val="20"/>
                <w:szCs w:val="20"/>
              </w:rPr>
              <w:t>IS</w:t>
            </w:r>
            <w:r w:rsidRPr="002D09DC">
              <w:rPr>
                <w:rFonts w:ascii="Arial Narrow" w:hAnsi="Arial Narrow"/>
                <w:i/>
                <w:sz w:val="20"/>
                <w:szCs w:val="20"/>
              </w:rPr>
              <w:t>6110</w:t>
            </w:r>
            <w:r w:rsidRPr="002D09DC">
              <w:rPr>
                <w:rFonts w:ascii="Arial Narrow" w:hAnsi="Arial Narrow"/>
                <w:sz w:val="20"/>
                <w:szCs w:val="20"/>
              </w:rPr>
              <w:t xml:space="preserve"> </w:t>
            </w:r>
            <w:r w:rsidRPr="00542EA3">
              <w:rPr>
                <w:rFonts w:ascii="Arial Narrow" w:hAnsi="Arial Narrow"/>
                <w:sz w:val="20"/>
                <w:szCs w:val="20"/>
              </w:rPr>
              <w:t xml:space="preserve">specific for </w:t>
            </w:r>
            <w:r>
              <w:rPr>
                <w:rFonts w:ascii="Arial Narrow" w:hAnsi="Arial Narrow"/>
                <w:sz w:val="20"/>
                <w:szCs w:val="20"/>
              </w:rPr>
              <w:t>MTB-</w:t>
            </w:r>
            <w:r w:rsidRPr="00542EA3">
              <w:rPr>
                <w:rFonts w:ascii="Arial Narrow" w:hAnsi="Arial Narrow"/>
                <w:sz w:val="20"/>
                <w:szCs w:val="20"/>
              </w:rPr>
              <w:t>complex</w:t>
            </w:r>
            <w:r>
              <w:rPr>
                <w:rFonts w:ascii="Arial Narrow" w:hAnsi="Arial Narrow"/>
                <w:sz w:val="20"/>
                <w:szCs w:val="20"/>
              </w:rPr>
              <w:t xml:space="preserve"> </w:t>
            </w:r>
          </w:p>
        </w:tc>
        <w:tc>
          <w:tcPr>
            <w:tcW w:w="1560" w:type="dxa"/>
          </w:tcPr>
          <w:p w:rsidR="00183D54" w:rsidRPr="00CD228E" w:rsidRDefault="00183D54" w:rsidP="00183D54">
            <w:pPr>
              <w:spacing w:after="40" w:line="240" w:lineRule="auto"/>
              <w:ind w:right="-57"/>
              <w:jc w:val="left"/>
              <w:rPr>
                <w:rFonts w:ascii="Arial Narrow" w:hAnsi="Arial Narrow"/>
                <w:sz w:val="20"/>
                <w:szCs w:val="20"/>
              </w:rPr>
            </w:pPr>
            <w:r w:rsidRPr="007C2EA9">
              <w:rPr>
                <w:rFonts w:ascii="Arial Narrow" w:hAnsi="Arial Narrow"/>
                <w:sz w:val="20"/>
                <w:szCs w:val="20"/>
              </w:rPr>
              <w:t xml:space="preserve">ZN </w:t>
            </w:r>
            <w:r>
              <w:rPr>
                <w:rFonts w:ascii="Arial Narrow" w:hAnsi="Arial Narrow"/>
                <w:sz w:val="20"/>
                <w:szCs w:val="20"/>
              </w:rPr>
              <w:t>AFB</w:t>
            </w:r>
            <w:r w:rsidRPr="007C2EA9">
              <w:rPr>
                <w:rFonts w:ascii="Arial Narrow" w:hAnsi="Arial Narrow"/>
                <w:sz w:val="20"/>
                <w:szCs w:val="20"/>
              </w:rPr>
              <w:t xml:space="preserve"> microscopy</w:t>
            </w:r>
          </w:p>
        </w:tc>
        <w:tc>
          <w:tcPr>
            <w:tcW w:w="1701"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D</w:t>
            </w:r>
            <w:r w:rsidRPr="00542EA3">
              <w:rPr>
                <w:rFonts w:ascii="Arial Narrow" w:hAnsi="Arial Narrow"/>
                <w:sz w:val="20"/>
                <w:szCs w:val="20"/>
              </w:rPr>
              <w:t xml:space="preserve">uplicate </w:t>
            </w:r>
            <w:r w:rsidRPr="00A95427">
              <w:rPr>
                <w:rFonts w:ascii="Arial Narrow" w:hAnsi="Arial Narrow"/>
                <w:sz w:val="20"/>
                <w:szCs w:val="20"/>
              </w:rPr>
              <w:t>L-J</w:t>
            </w:r>
            <w:r w:rsidRPr="00542EA3">
              <w:rPr>
                <w:rFonts w:ascii="Arial Narrow" w:hAnsi="Arial Narrow"/>
                <w:sz w:val="20"/>
                <w:szCs w:val="20"/>
              </w:rPr>
              <w:t xml:space="preserve"> slopes</w:t>
            </w:r>
            <w:r w:rsidRPr="00342F2C">
              <w:rPr>
                <w:rFonts w:ascii="Arial Narrow" w:hAnsi="Arial Narrow"/>
                <w:sz w:val="20"/>
                <w:szCs w:val="20"/>
              </w:rPr>
              <w:t xml:space="preserve"> </w:t>
            </w:r>
            <w:r>
              <w:rPr>
                <w:rFonts w:ascii="Arial Narrow" w:hAnsi="Arial Narrow"/>
                <w:sz w:val="20"/>
                <w:szCs w:val="20"/>
              </w:rPr>
              <w:t>were cultured</w:t>
            </w:r>
          </w:p>
        </w:tc>
      </w:tr>
      <w:tr w:rsidR="00183D54" w:rsidRPr="00CD228E" w:rsidTr="00D012F0">
        <w:tc>
          <w:tcPr>
            <w:tcW w:w="1242" w:type="dxa"/>
          </w:tcPr>
          <w:p w:rsidR="00183D54" w:rsidRPr="002608BB" w:rsidRDefault="00183D54" w:rsidP="00183D54">
            <w:pPr>
              <w:pStyle w:val="Tabletext1"/>
              <w:jc w:val="left"/>
              <w:rPr>
                <w:rFonts w:eastAsiaTheme="minorHAnsi" w:cstheme="minorHAnsi"/>
                <w:lang w:eastAsia="en-US"/>
              </w:rPr>
            </w:pPr>
            <w:r w:rsidRPr="002608BB">
              <w:rPr>
                <w:rFonts w:eastAsiaTheme="minorHAnsi" w:cstheme="minorHAnsi"/>
                <w:lang w:eastAsia="en-US"/>
              </w:rPr>
              <w:lastRenderedPageBreak/>
              <w:t>Balcells et al</w:t>
            </w:r>
            <w:r>
              <w:rPr>
                <w:rFonts w:eastAsiaTheme="minorHAnsi" w:cstheme="minorHAnsi"/>
                <w:lang w:eastAsia="en-US"/>
              </w:rPr>
              <w:t>.</w:t>
            </w:r>
            <w:r w:rsidRPr="002608BB">
              <w:rPr>
                <w:rFonts w:eastAsiaTheme="minorHAnsi" w:cstheme="minorHAnsi"/>
                <w:lang w:eastAsia="en-US"/>
              </w:rPr>
              <w:t xml:space="preserve"> </w:t>
            </w:r>
            <w:r>
              <w:rPr>
                <w:rFonts w:eastAsiaTheme="minorHAnsi" w:cstheme="minorHAnsi"/>
                <w:lang w:eastAsia="en-US"/>
              </w:rPr>
              <w:fldChar w:fldCharType="begin">
                <w:fldData xml:space="preserve">PEVuZE5vdGU+PENpdGUgRXhjbHVkZUF1dGg9IjEiPjxBdXRob3I+QmFsY2VsbHM8L0F1dGhvcj48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</w:fldData>
              </w:fldChar>
            </w:r>
            <w:r w:rsidR="000B403D">
              <w:rPr>
                <w:rFonts w:eastAsiaTheme="minorHAnsi" w:cstheme="minorHAnsi"/>
                <w:lang w:eastAsia="en-US"/>
              </w:rPr>
              <w:instrText xml:space="preserve"> ADDIN EN.CITE </w:instrText>
            </w:r>
            <w:r w:rsidR="000B403D">
              <w:rPr>
                <w:rFonts w:eastAsiaTheme="minorHAnsi" w:cstheme="minorHAnsi"/>
                <w:lang w:eastAsia="en-US"/>
              </w:rPr>
              <w:fldChar w:fldCharType="begin">
                <w:fldData xml:space="preserve">PEVuZE5vdGU+PENpdGUgRXhjbHVkZUF1dGg9IjEiPjxBdXRob3I+QmFsY2VsbHM8L0F1dGhvcj48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</w:fldData>
              </w:fldChar>
            </w:r>
            <w:r w:rsidR="000B403D">
              <w:rPr>
                <w:rFonts w:eastAsiaTheme="minorHAnsi" w:cstheme="minorHAnsi"/>
                <w:lang w:eastAsia="en-US"/>
              </w:rPr>
              <w:instrText xml:space="preserve"> ADDIN EN.CITE.DATA </w:instrText>
            </w:r>
            <w:r w:rsidR="000B403D">
              <w:rPr>
                <w:rFonts w:eastAsiaTheme="minorHAnsi" w:cstheme="minorHAnsi"/>
                <w:lang w:eastAsia="en-US"/>
              </w:rPr>
            </w:r>
            <w:r w:rsidR="000B403D">
              <w:rPr>
                <w:rFonts w:eastAsiaTheme="minorHAnsi" w:cstheme="minorHAnsi"/>
                <w:lang w:eastAsia="en-US"/>
              </w:rPr>
              <w:fldChar w:fldCharType="end"/>
            </w:r>
            <w:r>
              <w:rPr>
                <w:rFonts w:eastAsiaTheme="minorHAnsi" w:cstheme="minorHAnsi"/>
                <w:lang w:eastAsia="en-US"/>
              </w:rPr>
            </w:r>
            <w:r>
              <w:rPr>
                <w:rFonts w:eastAsiaTheme="minorHAnsi" w:cstheme="minorHAnsi"/>
                <w:lang w:eastAsia="en-US"/>
              </w:rPr>
              <w:fldChar w:fldCharType="separate"/>
            </w:r>
            <w:r>
              <w:rPr>
                <w:rFonts w:eastAsiaTheme="minorHAnsi" w:cstheme="minorHAnsi"/>
                <w:noProof/>
                <w:lang w:eastAsia="en-US"/>
              </w:rPr>
              <w:t>(</w:t>
            </w:r>
            <w:hyperlink w:anchor="_ENREF_16" w:tooltip="Balcells, 2012 #73" w:history="1">
              <w:r w:rsidR="000B403D">
                <w:rPr>
                  <w:rFonts w:eastAsiaTheme="minorHAnsi" w:cstheme="minorHAnsi"/>
                  <w:noProof/>
                  <w:lang w:eastAsia="en-US"/>
                </w:rPr>
                <w:t>2012</w:t>
              </w:r>
            </w:hyperlink>
            <w:r>
              <w:rPr>
                <w:rFonts w:eastAsiaTheme="minorHAnsi" w:cstheme="minorHAnsi"/>
                <w:noProof/>
                <w:lang w:eastAsia="en-US"/>
              </w:rPr>
              <w:t>)</w:t>
            </w:r>
            <w:r>
              <w:rPr>
                <w:rFonts w:eastAsiaTheme="minorHAnsi" w:cstheme="minorHAnsi"/>
                <w:lang w:eastAsia="en-US"/>
              </w:rPr>
              <w:fldChar w:fldCharType="end"/>
            </w:r>
          </w:p>
          <w:p w:rsidR="00183D54" w:rsidRPr="000E17BE" w:rsidRDefault="00183D54" w:rsidP="00183D54">
            <w:pPr>
              <w:spacing w:after="40" w:line="240" w:lineRule="auto"/>
              <w:ind w:right="-57"/>
              <w:jc w:val="left"/>
              <w:rPr>
                <w:rFonts w:ascii="Arial Narrow" w:hAnsi="Arial Narrow" w:cstheme="minorHAnsi"/>
                <w:sz w:val="20"/>
                <w:szCs w:val="20"/>
              </w:rPr>
            </w:pPr>
            <w:r w:rsidRPr="000E17BE">
              <w:rPr>
                <w:rFonts w:ascii="Arial Narrow" w:hAnsi="Arial Narrow" w:cstheme="minorHAnsi"/>
                <w:sz w:val="20"/>
                <w:szCs w:val="20"/>
              </w:rPr>
              <w:t>Chile</w:t>
            </w:r>
          </w:p>
        </w:tc>
        <w:tc>
          <w:tcPr>
            <w:tcW w:w="2127" w:type="dxa"/>
          </w:tcPr>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Level III-2:</w:t>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A comparison with reference standard (not blinded or blinding not known)</w:t>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 xml:space="preserve">Patient selection </w:t>
            </w:r>
            <w:r w:rsidRPr="000E17B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0E17BE" w:rsidRDefault="00183D54" w:rsidP="00183D54">
            <w:pPr>
              <w:spacing w:after="40" w:line="240" w:lineRule="auto"/>
              <w:ind w:right="-57"/>
              <w:jc w:val="left"/>
              <w:rPr>
                <w:rFonts w:ascii="Arial Narrow" w:eastAsiaTheme="minorHAnsi" w:hAnsi="Arial Narrow" w:cstheme="minorHAnsi"/>
                <w:sz w:val="20"/>
                <w:szCs w:val="20"/>
                <w:shd w:val="clear" w:color="auto" w:fill="B6DDE8" w:themeFill="accent5" w:themeFillTint="66"/>
                <w:lang w:eastAsia="en-US"/>
              </w:rPr>
            </w:pPr>
            <w:r w:rsidRPr="000E17BE">
              <w:rPr>
                <w:rFonts w:ascii="Arial Narrow" w:eastAsiaTheme="minorHAnsi" w:hAnsi="Arial Narrow" w:cstheme="minorHAnsi"/>
                <w:sz w:val="20"/>
                <w:szCs w:val="20"/>
                <w:lang w:eastAsia="en-US"/>
              </w:rPr>
              <w:t xml:space="preserve">Index test </w:t>
            </w:r>
            <w:r w:rsidRPr="000E17B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0E17BE" w:rsidRDefault="00183D54" w:rsidP="00183D54">
            <w:pPr>
              <w:spacing w:after="40" w:line="240" w:lineRule="auto"/>
              <w:ind w:right="-57"/>
              <w:jc w:val="left"/>
              <w:rPr>
                <w:rFonts w:ascii="Arial Narrow" w:hAnsi="Arial Narrow" w:cstheme="minorHAnsi"/>
                <w:sz w:val="20"/>
                <w:szCs w:val="20"/>
              </w:rPr>
            </w:pPr>
            <w:r w:rsidRPr="000E17BE">
              <w:rPr>
                <w:rFonts w:ascii="Arial Narrow" w:hAnsi="Arial Narrow" w:cstheme="minorHAnsi"/>
                <w:sz w:val="20"/>
                <w:szCs w:val="20"/>
              </w:rPr>
              <w:t xml:space="preserve">Comparator </w:t>
            </w:r>
            <w:r w:rsidRPr="000E17B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 xml:space="preserve">Reference std </w:t>
            </w:r>
            <w:r w:rsidRPr="000E17BE">
              <w:rPr>
                <w:rFonts w:ascii="Arial Narrow" w:eastAsiaTheme="minorHAnsi" w:hAnsi="Arial Narrow" w:cstheme="minorHAnsi"/>
                <w:sz w:val="20"/>
                <w:szCs w:val="20"/>
                <w:shd w:val="clear" w:color="auto" w:fill="B6DDE8" w:themeFill="accent5" w:themeFillTint="66"/>
                <w:lang w:eastAsia="en-US"/>
              </w:rPr>
              <w:t xml:space="preserve"> ? </w:t>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 xml:space="preserve">Flow and timing </w:t>
            </w:r>
            <w:r w:rsidRPr="000E17B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0E17BE" w:rsidRDefault="00183D54" w:rsidP="00183D54">
            <w:pPr>
              <w:spacing w:after="40" w:line="240" w:lineRule="auto"/>
              <w:ind w:right="-57"/>
              <w:jc w:val="left"/>
              <w:rPr>
                <w:rFonts w:ascii="Arial Narrow" w:hAnsi="Arial Narrow" w:cstheme="minorHAnsi"/>
                <w:sz w:val="20"/>
                <w:szCs w:val="20"/>
              </w:rPr>
            </w:pPr>
            <w:r w:rsidRPr="000E17BE">
              <w:rPr>
                <w:rFonts w:ascii="Arial Narrow" w:eastAsiaTheme="minorHAnsi" w:hAnsi="Arial Narrow" w:cstheme="minorHAnsi"/>
                <w:sz w:val="20"/>
                <w:szCs w:val="20"/>
                <w:lang w:eastAsia="en-US"/>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0E17BE">
              <w:rPr>
                <w:rFonts w:ascii="Arial Narrow" w:hAnsi="Arial Narrow"/>
                <w:sz w:val="20"/>
                <w:szCs w:val="20"/>
              </w:rPr>
              <w:t>N=160 H</w:t>
            </w:r>
            <w:r>
              <w:rPr>
                <w:rFonts w:ascii="Arial Narrow" w:hAnsi="Arial Narrow"/>
                <w:sz w:val="20"/>
                <w:szCs w:val="20"/>
              </w:rPr>
              <w:t>I</w:t>
            </w:r>
            <w:r w:rsidRPr="000E17BE">
              <w:rPr>
                <w:rFonts w:ascii="Arial Narrow" w:hAnsi="Arial Narrow"/>
                <w:sz w:val="20"/>
                <w:szCs w:val="20"/>
              </w:rPr>
              <w:t xml:space="preserve">V+ patients </w:t>
            </w:r>
          </w:p>
          <w:p w:rsidR="00183D54" w:rsidRPr="000E17B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Mean age 37.4 years (range 19–65)</w:t>
            </w:r>
          </w:p>
          <w:p w:rsidR="00183D54" w:rsidRPr="000E17BE" w:rsidRDefault="00183D54" w:rsidP="00183D54">
            <w:pPr>
              <w:tabs>
                <w:tab w:val="left" w:pos="175"/>
              </w:tabs>
              <w:spacing w:after="40" w:line="240" w:lineRule="auto"/>
              <w:ind w:left="175" w:right="-57" w:hanging="142"/>
              <w:jc w:val="left"/>
              <w:rPr>
                <w:rFonts w:ascii="Arial Narrow" w:hAnsi="Arial Narrow"/>
                <w:sz w:val="20"/>
                <w:szCs w:val="20"/>
              </w:rPr>
            </w:pPr>
            <w:r w:rsidRPr="000E17BE">
              <w:rPr>
                <w:rFonts w:ascii="Arial Narrow" w:hAnsi="Arial Narrow"/>
                <w:sz w:val="20"/>
                <w:szCs w:val="20"/>
                <w:lang w:eastAsia="en-US"/>
              </w:rPr>
              <w:tab/>
            </w:r>
            <w:r w:rsidRPr="000E17BE">
              <w:rPr>
                <w:rFonts w:ascii="Arial Narrow" w:hAnsi="Arial Narrow"/>
                <w:sz w:val="20"/>
                <w:szCs w:val="20"/>
              </w:rPr>
              <w:t>81 had two sputum samples</w:t>
            </w:r>
          </w:p>
          <w:p w:rsidR="00183D54" w:rsidRPr="000E17BE" w:rsidRDefault="00183D54" w:rsidP="00183D54">
            <w:pPr>
              <w:tabs>
                <w:tab w:val="left" w:pos="175"/>
              </w:tabs>
              <w:spacing w:after="40" w:line="240" w:lineRule="auto"/>
              <w:ind w:left="175" w:right="-57" w:hanging="142"/>
              <w:jc w:val="left"/>
              <w:rPr>
                <w:rFonts w:ascii="Arial Narrow" w:hAnsi="Arial Narrow"/>
                <w:sz w:val="20"/>
                <w:szCs w:val="20"/>
              </w:rPr>
            </w:pPr>
            <w:r w:rsidRPr="000E17BE">
              <w:rPr>
                <w:rFonts w:ascii="Arial Narrow" w:hAnsi="Arial Narrow"/>
                <w:sz w:val="20"/>
                <w:szCs w:val="20"/>
                <w:lang w:eastAsia="en-US"/>
              </w:rPr>
              <w:tab/>
            </w:r>
            <w:r w:rsidRPr="000E17BE">
              <w:rPr>
                <w:rFonts w:ascii="Arial Narrow" w:hAnsi="Arial Narrow"/>
                <w:sz w:val="20"/>
                <w:szCs w:val="20"/>
              </w:rPr>
              <w:t xml:space="preserve">53 had one sputum sample </w:t>
            </w:r>
          </w:p>
          <w:p w:rsidR="00183D54" w:rsidRPr="000E17BE" w:rsidRDefault="00183D54" w:rsidP="00183D54">
            <w:pPr>
              <w:tabs>
                <w:tab w:val="left" w:pos="175"/>
              </w:tabs>
              <w:spacing w:after="40" w:line="240" w:lineRule="auto"/>
              <w:ind w:left="175" w:right="-57" w:hanging="142"/>
              <w:jc w:val="left"/>
              <w:rPr>
                <w:rFonts w:ascii="Arial Narrow" w:hAnsi="Arial Narrow"/>
                <w:sz w:val="20"/>
                <w:szCs w:val="20"/>
              </w:rPr>
            </w:pPr>
            <w:r w:rsidRPr="000E17BE">
              <w:rPr>
                <w:rFonts w:ascii="Arial Narrow" w:hAnsi="Arial Narrow"/>
                <w:sz w:val="20"/>
                <w:szCs w:val="20"/>
                <w:lang w:eastAsia="en-US"/>
              </w:rPr>
              <w:tab/>
            </w:r>
            <w:r w:rsidRPr="000E17BE">
              <w:rPr>
                <w:rFonts w:ascii="Arial Narrow" w:hAnsi="Arial Narrow"/>
                <w:sz w:val="20"/>
                <w:szCs w:val="20"/>
              </w:rPr>
              <w:t>26 provided mouth wash sample</w:t>
            </w:r>
          </w:p>
        </w:tc>
        <w:tc>
          <w:tcPr>
            <w:tcW w:w="1794" w:type="dxa"/>
          </w:tcPr>
          <w:p w:rsidR="00183D54" w:rsidRPr="000E17BE" w:rsidRDefault="00183D54" w:rsidP="00183D54">
            <w:pPr>
              <w:spacing w:after="40" w:line="240" w:lineRule="auto"/>
              <w:ind w:right="-57"/>
              <w:jc w:val="left"/>
              <w:rPr>
                <w:rFonts w:ascii="Arial Narrow" w:hAnsi="Arial Narrow"/>
                <w:sz w:val="20"/>
                <w:szCs w:val="20"/>
                <w:u w:val="single"/>
              </w:rPr>
            </w:pPr>
            <w:r w:rsidRPr="000E17BE">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rPr>
            </w:pPr>
            <w:r w:rsidRPr="000E17BE">
              <w:rPr>
                <w:rFonts w:ascii="Arial Narrow" w:hAnsi="Arial Narrow"/>
                <w:sz w:val="20"/>
                <w:szCs w:val="20"/>
              </w:rPr>
              <w:t>Adults (age</w:t>
            </w:r>
            <w:r>
              <w:rPr>
                <w:rFonts w:ascii="Arial Narrow" w:hAnsi="Arial Narrow"/>
                <w:sz w:val="20"/>
                <w:szCs w:val="20"/>
              </w:rPr>
              <w:t>d</w:t>
            </w:r>
            <w:r w:rsidRPr="000E17BE">
              <w:rPr>
                <w:rFonts w:ascii="Arial Narrow" w:hAnsi="Arial Narrow"/>
                <w:sz w:val="20"/>
                <w:szCs w:val="20"/>
              </w:rPr>
              <w:t xml:space="preserve"> &gt;</w:t>
            </w:r>
            <w:r>
              <w:rPr>
                <w:rFonts w:ascii="Arial Narrow" w:hAnsi="Arial Narrow"/>
                <w:sz w:val="20"/>
                <w:szCs w:val="20"/>
              </w:rPr>
              <w:t> </w:t>
            </w:r>
            <w:r w:rsidRPr="000E17BE">
              <w:rPr>
                <w:rFonts w:ascii="Arial Narrow" w:hAnsi="Arial Narrow"/>
                <w:sz w:val="20"/>
                <w:szCs w:val="20"/>
              </w:rPr>
              <w:t>18</w:t>
            </w:r>
            <w:r>
              <w:rPr>
                <w:rFonts w:ascii="Arial Narrow" w:hAnsi="Arial Narrow"/>
                <w:sz w:val="20"/>
                <w:szCs w:val="20"/>
              </w:rPr>
              <w:t> </w:t>
            </w:r>
            <w:r w:rsidRPr="000E17BE">
              <w:rPr>
                <w:rFonts w:ascii="Arial Narrow" w:hAnsi="Arial Narrow"/>
                <w:sz w:val="20"/>
                <w:szCs w:val="20"/>
              </w:rPr>
              <w:t xml:space="preserve">years) with confirmed HIV infection and suspicion of pulmonary TB </w:t>
            </w:r>
          </w:p>
          <w:p w:rsidR="00183D54" w:rsidRPr="000E17BE" w:rsidRDefault="00183D54" w:rsidP="00183D54">
            <w:pPr>
              <w:numPr>
                <w:ins w:id="685" w:author="Author"/>
              </w:numPr>
              <w:spacing w:after="40" w:line="240" w:lineRule="auto"/>
              <w:ind w:right="-57"/>
              <w:jc w:val="left"/>
              <w:rPr>
                <w:rFonts w:ascii="Arial Narrow" w:hAnsi="Arial Narrow"/>
                <w:sz w:val="20"/>
                <w:szCs w:val="20"/>
              </w:rPr>
            </w:pPr>
            <w:r w:rsidRPr="000E17BE">
              <w:rPr>
                <w:rFonts w:ascii="Arial Narrow" w:hAnsi="Arial Narrow"/>
                <w:sz w:val="20"/>
                <w:szCs w:val="20"/>
              </w:rPr>
              <w:t>They had to have cough (&gt;</w:t>
            </w:r>
            <w:r>
              <w:rPr>
                <w:rFonts w:ascii="Arial Narrow" w:hAnsi="Arial Narrow"/>
                <w:sz w:val="20"/>
                <w:szCs w:val="20"/>
              </w:rPr>
              <w:t> </w:t>
            </w:r>
            <w:r w:rsidRPr="000E17BE">
              <w:rPr>
                <w:rFonts w:ascii="Arial Narrow" w:hAnsi="Arial Narrow"/>
                <w:sz w:val="20"/>
                <w:szCs w:val="20"/>
              </w:rPr>
              <w:t>10</w:t>
            </w:r>
            <w:r>
              <w:rPr>
                <w:rFonts w:ascii="Arial Narrow" w:hAnsi="Arial Narrow"/>
                <w:sz w:val="20"/>
                <w:szCs w:val="20"/>
              </w:rPr>
              <w:t> </w:t>
            </w:r>
            <w:r w:rsidRPr="000E17BE">
              <w:rPr>
                <w:rFonts w:ascii="Arial Narrow" w:hAnsi="Arial Narrow"/>
                <w:sz w:val="20"/>
                <w:szCs w:val="20"/>
              </w:rPr>
              <w:t>days), bloody sputum, pneumonia unresponsive to previous antibiotics, fever (&gt;</w:t>
            </w:r>
            <w:r>
              <w:rPr>
                <w:rFonts w:ascii="Arial Narrow" w:hAnsi="Arial Narrow"/>
                <w:sz w:val="20"/>
                <w:szCs w:val="20"/>
              </w:rPr>
              <w:t> </w:t>
            </w:r>
            <w:r w:rsidRPr="000E17BE">
              <w:rPr>
                <w:rFonts w:ascii="Arial Narrow" w:hAnsi="Arial Narrow"/>
                <w:sz w:val="20"/>
                <w:szCs w:val="20"/>
              </w:rPr>
              <w:t>10</w:t>
            </w:r>
            <w:r>
              <w:rPr>
                <w:rFonts w:ascii="Arial Narrow" w:hAnsi="Arial Narrow"/>
                <w:sz w:val="20"/>
                <w:szCs w:val="20"/>
              </w:rPr>
              <w:t> </w:t>
            </w:r>
            <w:r w:rsidRPr="000E17BE">
              <w:rPr>
                <w:rFonts w:ascii="Arial Narrow" w:hAnsi="Arial Narrow"/>
                <w:sz w:val="20"/>
                <w:szCs w:val="20"/>
              </w:rPr>
              <w:t>days), abnormal CXR or weight loss</w:t>
            </w:r>
          </w:p>
          <w:p w:rsidR="00183D54" w:rsidRPr="000E17BE" w:rsidRDefault="00183D54" w:rsidP="00183D54">
            <w:pPr>
              <w:spacing w:after="40" w:line="240" w:lineRule="auto"/>
              <w:ind w:right="-57"/>
              <w:jc w:val="left"/>
              <w:rPr>
                <w:rFonts w:ascii="Arial Narrow" w:hAnsi="Arial Narrow"/>
                <w:sz w:val="20"/>
                <w:szCs w:val="20"/>
                <w:u w:val="single"/>
              </w:rPr>
            </w:pPr>
            <w:r w:rsidRPr="000E17BE">
              <w:rPr>
                <w:rFonts w:ascii="Arial Narrow" w:hAnsi="Arial Narrow"/>
                <w:sz w:val="20"/>
                <w:szCs w:val="20"/>
                <w:u w:val="single"/>
              </w:rPr>
              <w:t>Exclusion</w:t>
            </w:r>
          </w:p>
          <w:p w:rsidR="00183D54" w:rsidRPr="000E17BE" w:rsidRDefault="00183D54" w:rsidP="00183D54">
            <w:pPr>
              <w:spacing w:after="40" w:line="240" w:lineRule="auto"/>
              <w:ind w:right="-57"/>
              <w:jc w:val="left"/>
              <w:rPr>
                <w:rFonts w:ascii="Arial Narrow" w:hAnsi="Arial Narrow"/>
                <w:sz w:val="20"/>
                <w:szCs w:val="20"/>
              </w:rPr>
            </w:pPr>
            <w:r w:rsidRPr="000E17BE">
              <w:rPr>
                <w:rFonts w:ascii="Arial Narrow" w:hAnsi="Arial Narrow"/>
                <w:sz w:val="20"/>
                <w:szCs w:val="20"/>
              </w:rPr>
              <w:t>Empiric anti-TB treatment initiated &gt;</w:t>
            </w:r>
            <w:r>
              <w:rPr>
                <w:rFonts w:ascii="Arial Narrow" w:hAnsi="Arial Narrow"/>
                <w:sz w:val="20"/>
                <w:szCs w:val="20"/>
              </w:rPr>
              <w:t> </w:t>
            </w:r>
            <w:r w:rsidRPr="000E17BE">
              <w:rPr>
                <w:rFonts w:ascii="Arial Narrow" w:hAnsi="Arial Narrow"/>
                <w:sz w:val="20"/>
                <w:szCs w:val="20"/>
              </w:rPr>
              <w:t>7</w:t>
            </w:r>
            <w:r>
              <w:rPr>
                <w:rFonts w:ascii="Arial Narrow" w:hAnsi="Arial Narrow"/>
                <w:sz w:val="20"/>
                <w:szCs w:val="20"/>
              </w:rPr>
              <w:t> </w:t>
            </w:r>
            <w:r w:rsidRPr="000E17BE">
              <w:rPr>
                <w:rFonts w:ascii="Arial Narrow" w:hAnsi="Arial Narrow"/>
                <w:sz w:val="20"/>
                <w:szCs w:val="20"/>
              </w:rPr>
              <w:t>days before enrolment</w:t>
            </w:r>
          </w:p>
        </w:tc>
        <w:tc>
          <w:tcPr>
            <w:tcW w:w="1843" w:type="dxa"/>
          </w:tcPr>
          <w:p w:rsidR="00183D54" w:rsidRPr="000E17BE" w:rsidRDefault="00183D54" w:rsidP="00183D54">
            <w:pPr>
              <w:spacing w:after="40" w:line="240" w:lineRule="auto"/>
              <w:ind w:right="-57"/>
              <w:jc w:val="left"/>
              <w:rPr>
                <w:rFonts w:ascii="Arial Narrow" w:hAnsi="Arial Narrow"/>
                <w:sz w:val="20"/>
                <w:szCs w:val="20"/>
              </w:rPr>
            </w:pPr>
            <w:r w:rsidRPr="000E17BE">
              <w:rPr>
                <w:rFonts w:ascii="Arial Narrow" w:hAnsi="Arial Narrow"/>
                <w:sz w:val="20"/>
                <w:szCs w:val="20"/>
              </w:rPr>
              <w:t>When two sputum samples were collected, a mixture of both was subjected to testing</w:t>
            </w:r>
          </w:p>
          <w:p w:rsidR="00183D54" w:rsidRPr="000E17BE" w:rsidRDefault="00183D54" w:rsidP="00183D54">
            <w:pPr>
              <w:spacing w:after="40" w:line="240" w:lineRule="auto"/>
              <w:ind w:right="-57"/>
              <w:jc w:val="left"/>
              <w:rPr>
                <w:rFonts w:ascii="Arial Narrow" w:hAnsi="Arial Narrow"/>
                <w:sz w:val="20"/>
                <w:szCs w:val="20"/>
              </w:rPr>
            </w:pPr>
            <w:r w:rsidRPr="000E17BE">
              <w:rPr>
                <w:rFonts w:ascii="Arial Narrow" w:hAnsi="Arial Narrow"/>
                <w:sz w:val="20"/>
                <w:szCs w:val="20"/>
              </w:rPr>
              <w:t xml:space="preserve">The sputum samples were processed with </w:t>
            </w:r>
            <w:r>
              <w:rPr>
                <w:rFonts w:ascii="Arial Narrow" w:hAnsi="Arial Narrow"/>
                <w:sz w:val="20"/>
                <w:szCs w:val="20"/>
              </w:rPr>
              <w:t>NALC-NaOH</w:t>
            </w:r>
            <w:r w:rsidRPr="000E17BE">
              <w:rPr>
                <w:rFonts w:ascii="Arial Narrow" w:hAnsi="Arial Narrow"/>
                <w:sz w:val="20"/>
                <w:szCs w:val="20"/>
              </w:rPr>
              <w:t>, followed by centrifugation</w:t>
            </w:r>
          </w:p>
        </w:tc>
        <w:tc>
          <w:tcPr>
            <w:tcW w:w="1984" w:type="dxa"/>
          </w:tcPr>
          <w:p w:rsidR="00183D54" w:rsidRDefault="00183D54" w:rsidP="00183D54">
            <w:pPr>
              <w:spacing w:after="40" w:line="240" w:lineRule="auto"/>
              <w:ind w:right="-57"/>
              <w:jc w:val="left"/>
              <w:rPr>
                <w:rFonts w:ascii="Arial Narrow" w:hAnsi="Arial Narrow"/>
                <w:sz w:val="20"/>
                <w:szCs w:val="20"/>
              </w:rPr>
            </w:pPr>
            <w:r w:rsidRPr="000E17BE">
              <w:rPr>
                <w:rFonts w:ascii="Arial Narrow" w:hAnsi="Arial Narrow"/>
                <w:sz w:val="20"/>
                <w:szCs w:val="20"/>
              </w:rPr>
              <w:t xml:space="preserve">Xpert MTB/RIF was performed according to manufacturer’s instructions </w:t>
            </w:r>
          </w:p>
          <w:p w:rsidR="00183D54" w:rsidRPr="000E17BE" w:rsidRDefault="00183D54" w:rsidP="00183D54">
            <w:pPr>
              <w:numPr>
                <w:ins w:id="686" w:author="Author"/>
              </w:numPr>
              <w:spacing w:after="40" w:line="240" w:lineRule="auto"/>
              <w:ind w:right="-57"/>
              <w:jc w:val="left"/>
              <w:rPr>
                <w:rFonts w:ascii="Arial Narrow" w:hAnsi="Arial Narrow"/>
                <w:sz w:val="20"/>
                <w:szCs w:val="20"/>
              </w:rPr>
            </w:pPr>
            <w:r w:rsidRPr="000E17BE">
              <w:rPr>
                <w:rFonts w:ascii="Arial Narrow" w:hAnsi="Arial Narrow"/>
                <w:sz w:val="20"/>
                <w:szCs w:val="20"/>
              </w:rPr>
              <w:t>Repeated Xpert MTB/RIF assays were performed for patients who had discordant results (</w:t>
            </w:r>
            <w:r>
              <w:rPr>
                <w:rFonts w:ascii="Arial Narrow" w:hAnsi="Arial Narrow"/>
                <w:sz w:val="20"/>
                <w:szCs w:val="20"/>
              </w:rPr>
              <w:t>AFB</w:t>
            </w:r>
            <w:r w:rsidRPr="000E17BE">
              <w:rPr>
                <w:rFonts w:ascii="Arial Narrow" w:hAnsi="Arial Narrow"/>
                <w:sz w:val="20"/>
                <w:szCs w:val="20"/>
              </w:rPr>
              <w:t xml:space="preserve">-negative with positive Xpert MTB/RIF or vice versa) </w:t>
            </w:r>
          </w:p>
        </w:tc>
        <w:tc>
          <w:tcPr>
            <w:tcW w:w="1560" w:type="dxa"/>
          </w:tcPr>
          <w:p w:rsidR="00183D54" w:rsidRPr="000E17BE" w:rsidRDefault="00183D54" w:rsidP="00183D54">
            <w:pPr>
              <w:spacing w:after="40" w:line="240" w:lineRule="auto"/>
              <w:ind w:right="-57"/>
              <w:jc w:val="left"/>
              <w:rPr>
                <w:rFonts w:ascii="Arial Narrow" w:hAnsi="Arial Narrow"/>
                <w:sz w:val="20"/>
                <w:szCs w:val="20"/>
              </w:rPr>
            </w:pPr>
            <w:r w:rsidRPr="000E17BE">
              <w:rPr>
                <w:rFonts w:ascii="Arial Narrow" w:hAnsi="Arial Narrow"/>
                <w:sz w:val="20"/>
                <w:szCs w:val="20"/>
              </w:rPr>
              <w:t>Uncontaminated sputum samples and mouthwash were subjected to microscopy with ZN staining</w:t>
            </w:r>
          </w:p>
        </w:tc>
        <w:tc>
          <w:tcPr>
            <w:tcW w:w="1701" w:type="dxa"/>
          </w:tcPr>
          <w:p w:rsidR="00183D54" w:rsidRPr="000E17BE" w:rsidRDefault="00183D54" w:rsidP="00183D54">
            <w:pPr>
              <w:spacing w:after="40" w:line="240" w:lineRule="auto"/>
              <w:ind w:right="-57"/>
              <w:jc w:val="left"/>
              <w:rPr>
                <w:rFonts w:ascii="Arial Narrow" w:hAnsi="Arial Narrow"/>
                <w:sz w:val="20"/>
                <w:szCs w:val="20"/>
              </w:rPr>
            </w:pPr>
            <w:r w:rsidRPr="000E17BE">
              <w:rPr>
                <w:rFonts w:ascii="Arial Narrow" w:hAnsi="Arial Narrow"/>
                <w:sz w:val="20"/>
                <w:szCs w:val="20"/>
              </w:rPr>
              <w:t>Culture on solid L-J and MGIT liquid medium</w:t>
            </w:r>
          </w:p>
          <w:p w:rsidR="00183D54" w:rsidRPr="000E17BE" w:rsidRDefault="00183D54" w:rsidP="00183D54">
            <w:pPr>
              <w:spacing w:after="40" w:line="240" w:lineRule="auto"/>
              <w:ind w:right="-57"/>
              <w:jc w:val="left"/>
              <w:rPr>
                <w:rFonts w:ascii="Arial Narrow" w:hAnsi="Arial Narrow"/>
                <w:sz w:val="20"/>
                <w:szCs w:val="20"/>
              </w:rPr>
            </w:pPr>
            <w:r w:rsidRPr="000E17BE">
              <w:rPr>
                <w:rFonts w:ascii="Arial Narrow" w:hAnsi="Arial Narrow"/>
                <w:sz w:val="20"/>
                <w:szCs w:val="20"/>
              </w:rPr>
              <w:t>Cultures were performed for all the samples, irrespective of rapid test results</w:t>
            </w:r>
          </w:p>
        </w:tc>
      </w:tr>
      <w:tr w:rsidR="00183D54" w:rsidRPr="00CD228E" w:rsidTr="00D012F0">
        <w:tc>
          <w:tcPr>
            <w:tcW w:w="1242" w:type="dxa"/>
          </w:tcPr>
          <w:p w:rsidR="00183D54" w:rsidRDefault="00183D54" w:rsidP="00183D54">
            <w:pPr>
              <w:spacing w:after="40" w:line="240" w:lineRule="auto"/>
              <w:jc w:val="left"/>
              <w:rPr>
                <w:rFonts w:ascii="Arial Narrow" w:eastAsiaTheme="minorHAnsi" w:hAnsi="Arial Narrow" w:cstheme="minorHAnsi"/>
                <w:sz w:val="20"/>
                <w:szCs w:val="20"/>
                <w:lang w:eastAsia="en-US"/>
              </w:rPr>
            </w:pPr>
            <w:r w:rsidRPr="00E0243B">
              <w:rPr>
                <w:rFonts w:ascii="Arial Narrow" w:eastAsiaTheme="minorHAnsi" w:hAnsi="Arial Narrow" w:cstheme="minorHAnsi"/>
                <w:sz w:val="20"/>
                <w:szCs w:val="20"/>
                <w:lang w:eastAsia="en-US"/>
              </w:rPr>
              <w:t>Bates et al</w:t>
            </w:r>
            <w:r>
              <w:rPr>
                <w:rFonts w:ascii="Arial Narrow" w:eastAsiaTheme="minorHAnsi" w:hAnsi="Arial Narrow" w:cstheme="minorHAnsi"/>
                <w:sz w:val="20"/>
                <w:szCs w:val="20"/>
                <w:lang w:eastAsia="en-US"/>
              </w:rPr>
              <w:t>.</w:t>
            </w:r>
            <w:r w:rsidRPr="00E0243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PEVuZE5vdGU+PENpdGUgRXhjbHVkZUF1dGg9IjEiPjxBdXRob3I+QmF0ZXM8L0F1dGhvcj48WWVh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 w:tooltip="Bates, 2013 #99" w:history="1">
              <w:r w:rsidR="000B403D">
                <w:rPr>
                  <w:rFonts w:ascii="Arial Narrow" w:eastAsiaTheme="minorHAnsi" w:hAnsi="Arial Narrow" w:cstheme="minorHAnsi"/>
                  <w:noProof/>
                  <w:sz w:val="20"/>
                  <w:szCs w:val="20"/>
                  <w:lang w:eastAsia="en-US"/>
                </w:rPr>
                <w:t>2013</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372D6" w:rsidRDefault="00183D54" w:rsidP="00183D54">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Zambia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 xml:space="preserve">ence standard (not blinded or blinding not </w:t>
            </w:r>
            <w:r>
              <w:rPr>
                <w:rFonts w:ascii="Arial Narrow" w:eastAsiaTheme="minorHAnsi" w:hAnsi="Arial Narrow" w:cstheme="minorHAnsi"/>
                <w:sz w:val="20"/>
                <w:szCs w:val="20"/>
                <w:lang w:eastAsia="en-US"/>
              </w:rPr>
              <w:lastRenderedPageBreak/>
              <w:t>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cs="Times New Roman"/>
                <w:sz w:val="20"/>
                <w:szCs w:val="20"/>
                <w:lang w:eastAsia="en-US"/>
              </w:rPr>
              <w:lastRenderedPageBreak/>
              <w:t>N=930 specimens from children</w:t>
            </w:r>
            <w:r>
              <w:rPr>
                <w:rFonts w:ascii="Arial Narrow" w:hAnsi="Arial Narrow"/>
                <w:sz w:val="20"/>
                <w:szCs w:val="20"/>
              </w:rPr>
              <w:t xml:space="preserve"> aged 15 years or younger</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 xml:space="preserve">Median age 24 months </w:t>
            </w:r>
            <w:r>
              <w:rPr>
                <w:rFonts w:ascii="Arial Narrow" w:hAnsi="Arial Narrow"/>
                <w:sz w:val="20"/>
                <w:szCs w:val="20"/>
              </w:rPr>
              <w:lastRenderedPageBreak/>
              <w:t>(IQR 12–74)</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279 (30%) HIV+</w:t>
            </w:r>
          </w:p>
          <w:p w:rsidR="00183D54" w:rsidRPr="00CD228E"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142 sputum samples</w:t>
            </w:r>
            <w:r>
              <w:rPr>
                <w:rFonts w:ascii="Arial Narrow" w:hAnsi="Arial Narrow" w:cs="Times New Roman"/>
                <w:sz w:val="20"/>
                <w:szCs w:val="20"/>
                <w:lang w:eastAsia="en-US"/>
              </w:rPr>
              <w:br/>
            </w:r>
            <w:r w:rsidRPr="00E806EA">
              <w:rPr>
                <w:rFonts w:ascii="Arial Narrow" w:hAnsi="Arial Narrow" w:cs="Times New Roman"/>
                <w:sz w:val="20"/>
                <w:szCs w:val="20"/>
                <w:lang w:eastAsia="en-US"/>
              </w:rPr>
              <w:t xml:space="preserve">788 </w:t>
            </w:r>
            <w:r>
              <w:rPr>
                <w:rFonts w:ascii="Arial Narrow" w:hAnsi="Arial Narrow" w:cs="Times New Roman"/>
                <w:sz w:val="20"/>
                <w:szCs w:val="20"/>
                <w:lang w:eastAsia="en-US"/>
              </w:rPr>
              <w:t>gastric aspirates</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lastRenderedPageBreak/>
              <w:t>Inclusion</w:t>
            </w:r>
          </w:p>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Any new child inpatient </w:t>
            </w:r>
            <w:r w:rsidRPr="00E806EA">
              <w:rPr>
                <w:rFonts w:ascii="Arial Narrow" w:hAnsi="Arial Narrow"/>
                <w:sz w:val="20"/>
                <w:szCs w:val="20"/>
              </w:rPr>
              <w:t>with</w:t>
            </w:r>
            <w:r>
              <w:rPr>
                <w:rFonts w:ascii="Arial Narrow" w:hAnsi="Arial Narrow"/>
                <w:sz w:val="20"/>
                <w:szCs w:val="20"/>
              </w:rPr>
              <w:t xml:space="preserve"> </w:t>
            </w:r>
            <w:r w:rsidRPr="00E806EA">
              <w:rPr>
                <w:rFonts w:ascii="Arial Narrow" w:hAnsi="Arial Narrow"/>
                <w:sz w:val="20"/>
                <w:szCs w:val="20"/>
              </w:rPr>
              <w:t xml:space="preserve">a primary or secondary </w:t>
            </w:r>
            <w:r w:rsidRPr="00E806EA">
              <w:rPr>
                <w:rFonts w:ascii="Arial Narrow" w:hAnsi="Arial Narrow"/>
                <w:sz w:val="20"/>
                <w:szCs w:val="20"/>
              </w:rPr>
              <w:lastRenderedPageBreak/>
              <w:t>diagnosis of suspected</w:t>
            </w:r>
            <w:r>
              <w:rPr>
                <w:rFonts w:ascii="Arial Narrow" w:hAnsi="Arial Narrow"/>
                <w:sz w:val="20"/>
                <w:szCs w:val="20"/>
              </w:rPr>
              <w:t xml:space="preserve"> TB</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Default="00183D54" w:rsidP="00183D54">
            <w:pPr>
              <w:spacing w:after="40" w:line="240" w:lineRule="auto"/>
              <w:ind w:right="-57"/>
              <w:jc w:val="left"/>
              <w:rPr>
                <w:rFonts w:ascii="Arial Narrow" w:hAnsi="Arial Narrow"/>
                <w:sz w:val="20"/>
                <w:szCs w:val="20"/>
                <w:u w:val="single"/>
              </w:rPr>
            </w:pPr>
            <w:r w:rsidRPr="00E806EA">
              <w:rPr>
                <w:rFonts w:ascii="Arial Narrow" w:hAnsi="Arial Narrow"/>
                <w:sz w:val="20"/>
                <w:szCs w:val="20"/>
              </w:rPr>
              <w:t>Patients</w:t>
            </w:r>
            <w:r>
              <w:rPr>
                <w:rFonts w:ascii="Arial Narrow" w:hAnsi="Arial Narrow"/>
                <w:sz w:val="20"/>
                <w:szCs w:val="20"/>
              </w:rPr>
              <w:t xml:space="preserve"> who</w:t>
            </w:r>
            <w:r w:rsidRPr="00E806EA">
              <w:rPr>
                <w:rFonts w:ascii="Arial Narrow" w:hAnsi="Arial Narrow"/>
                <w:sz w:val="20"/>
                <w:szCs w:val="20"/>
              </w:rPr>
              <w:t xml:space="preserve"> were deemed to have a poor</w:t>
            </w:r>
            <w:r>
              <w:rPr>
                <w:rFonts w:ascii="Arial Narrow" w:hAnsi="Arial Narrow"/>
                <w:sz w:val="20"/>
                <w:szCs w:val="20"/>
              </w:rPr>
              <w:t xml:space="preserve"> </w:t>
            </w:r>
            <w:r w:rsidRPr="00E806EA">
              <w:rPr>
                <w:rFonts w:ascii="Arial Narrow" w:hAnsi="Arial Narrow"/>
                <w:sz w:val="20"/>
                <w:szCs w:val="20"/>
              </w:rPr>
              <w:t>prognosis or if parents or guardians refused consent</w:t>
            </w:r>
          </w:p>
        </w:tc>
        <w:tc>
          <w:tcPr>
            <w:tcW w:w="1843"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lastRenderedPageBreak/>
              <w:t>After AFB microscopy sample was taken, s</w:t>
            </w:r>
            <w:r w:rsidRPr="00E806EA">
              <w:rPr>
                <w:rFonts w:ascii="Arial Narrow" w:hAnsi="Arial Narrow"/>
                <w:sz w:val="20"/>
                <w:szCs w:val="20"/>
              </w:rPr>
              <w:t xml:space="preserve">amples </w:t>
            </w:r>
            <w:r>
              <w:rPr>
                <w:rFonts w:ascii="Arial Narrow" w:hAnsi="Arial Narrow"/>
                <w:sz w:val="20"/>
                <w:szCs w:val="20"/>
              </w:rPr>
              <w:t xml:space="preserve">were </w:t>
            </w:r>
            <w:r w:rsidRPr="00E806EA">
              <w:rPr>
                <w:rFonts w:ascii="Arial Narrow" w:hAnsi="Arial Narrow"/>
                <w:sz w:val="20"/>
                <w:szCs w:val="20"/>
              </w:rPr>
              <w:t xml:space="preserve">homogenised and </w:t>
            </w:r>
            <w:r w:rsidRPr="00E806EA">
              <w:rPr>
                <w:rFonts w:ascii="Arial Narrow" w:hAnsi="Arial Narrow"/>
                <w:sz w:val="20"/>
                <w:szCs w:val="20"/>
              </w:rPr>
              <w:lastRenderedPageBreak/>
              <w:t xml:space="preserve">digested </w:t>
            </w:r>
            <w:r>
              <w:rPr>
                <w:rFonts w:ascii="Arial Narrow" w:hAnsi="Arial Narrow"/>
                <w:sz w:val="20"/>
                <w:szCs w:val="20"/>
              </w:rPr>
              <w:t>i</w:t>
            </w:r>
            <w:r w:rsidRPr="00E806EA">
              <w:rPr>
                <w:rFonts w:ascii="Arial Narrow" w:hAnsi="Arial Narrow"/>
                <w:sz w:val="20"/>
                <w:szCs w:val="20"/>
              </w:rPr>
              <w:t>n N</w:t>
            </w:r>
            <w:r>
              <w:rPr>
                <w:rFonts w:ascii="Arial Narrow" w:hAnsi="Arial Narrow"/>
                <w:sz w:val="20"/>
                <w:szCs w:val="20"/>
              </w:rPr>
              <w:t>ALC-</w:t>
            </w:r>
            <w:r w:rsidRPr="00E806EA">
              <w:rPr>
                <w:rFonts w:ascii="Arial Narrow" w:hAnsi="Arial Narrow"/>
                <w:sz w:val="20"/>
                <w:szCs w:val="20"/>
              </w:rPr>
              <w:t>NaOH</w:t>
            </w:r>
            <w:r>
              <w:rPr>
                <w:rFonts w:ascii="Arial Narrow" w:hAnsi="Arial Narrow"/>
                <w:sz w:val="20"/>
                <w:szCs w:val="20"/>
              </w:rPr>
              <w:t xml:space="preserve"> and </w:t>
            </w:r>
            <w:r w:rsidRPr="00E806EA">
              <w:rPr>
                <w:rFonts w:ascii="Arial Narrow" w:hAnsi="Arial Narrow"/>
                <w:sz w:val="20"/>
                <w:szCs w:val="20"/>
              </w:rPr>
              <w:t>concentra</w:t>
            </w:r>
            <w:r>
              <w:rPr>
                <w:rFonts w:ascii="Arial Narrow" w:hAnsi="Arial Narrow"/>
                <w:sz w:val="20"/>
                <w:szCs w:val="20"/>
              </w:rPr>
              <w:t>ted</w:t>
            </w:r>
          </w:p>
          <w:p w:rsidR="00183D54" w:rsidRDefault="00183D54" w:rsidP="00183D54">
            <w:pPr>
              <w:spacing w:after="40" w:line="240" w:lineRule="auto"/>
              <w:ind w:right="-57"/>
              <w:jc w:val="left"/>
              <w:rPr>
                <w:rFonts w:ascii="Arial Narrow" w:hAnsi="Arial Narrow"/>
                <w:sz w:val="20"/>
                <w:szCs w:val="20"/>
              </w:rPr>
            </w:pPr>
            <w:r w:rsidRPr="00E806EA">
              <w:rPr>
                <w:rFonts w:ascii="Arial Narrow" w:hAnsi="Arial Narrow"/>
                <w:sz w:val="20"/>
                <w:szCs w:val="20"/>
              </w:rPr>
              <w:t>The resulting suspension was used for</w:t>
            </w:r>
            <w:r>
              <w:rPr>
                <w:rFonts w:ascii="Arial Narrow" w:hAnsi="Arial Narrow"/>
                <w:sz w:val="20"/>
                <w:szCs w:val="20"/>
              </w:rPr>
              <w:t xml:space="preserve"> </w:t>
            </w:r>
            <w:r w:rsidRPr="00E806EA">
              <w:rPr>
                <w:rFonts w:ascii="Arial Narrow" w:hAnsi="Arial Narrow"/>
                <w:sz w:val="20"/>
                <w:szCs w:val="20"/>
              </w:rPr>
              <w:t>culture and Xpert MTB/RIF</w:t>
            </w:r>
          </w:p>
        </w:tc>
        <w:tc>
          <w:tcPr>
            <w:tcW w:w="1984"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lastRenderedPageBreak/>
              <w:t xml:space="preserve">The concentrated sample </w:t>
            </w:r>
            <w:r w:rsidRPr="007752C5">
              <w:rPr>
                <w:rFonts w:ascii="Arial Narrow" w:hAnsi="Arial Narrow"/>
                <w:sz w:val="20"/>
                <w:szCs w:val="20"/>
              </w:rPr>
              <w:t>was added</w:t>
            </w:r>
            <w:r>
              <w:rPr>
                <w:rFonts w:ascii="Arial Narrow" w:hAnsi="Arial Narrow"/>
                <w:sz w:val="20"/>
                <w:szCs w:val="20"/>
              </w:rPr>
              <w:t xml:space="preserve"> </w:t>
            </w:r>
            <w:r w:rsidRPr="007752C5">
              <w:rPr>
                <w:rFonts w:ascii="Arial Narrow" w:hAnsi="Arial Narrow"/>
                <w:sz w:val="20"/>
                <w:szCs w:val="20"/>
              </w:rPr>
              <w:t>to the Xpert MTB/RIF sample reagent in a 1:3 ratio</w:t>
            </w:r>
            <w:r>
              <w:rPr>
                <w:rFonts w:ascii="Arial Narrow" w:hAnsi="Arial Narrow"/>
                <w:sz w:val="20"/>
                <w:szCs w:val="20"/>
              </w:rPr>
              <w:t xml:space="preserve"> and </w:t>
            </w:r>
            <w:r w:rsidRPr="007752C5">
              <w:rPr>
                <w:rFonts w:ascii="Arial Narrow" w:hAnsi="Arial Narrow"/>
                <w:sz w:val="20"/>
                <w:szCs w:val="20"/>
              </w:rPr>
              <w:lastRenderedPageBreak/>
              <w:t>2</w:t>
            </w:r>
            <w:r>
              <w:rPr>
                <w:rFonts w:ascii="Arial Narrow" w:hAnsi="Arial Narrow"/>
                <w:sz w:val="20"/>
                <w:szCs w:val="20"/>
              </w:rPr>
              <w:t> </w:t>
            </w:r>
            <w:r w:rsidRPr="007752C5">
              <w:rPr>
                <w:rFonts w:ascii="Arial Narrow" w:hAnsi="Arial Narrow"/>
                <w:sz w:val="20"/>
                <w:szCs w:val="20"/>
              </w:rPr>
              <w:t>mL of this mixture was added to the Xpert MTB/RIF</w:t>
            </w:r>
            <w:r>
              <w:rPr>
                <w:rFonts w:ascii="Arial Narrow" w:hAnsi="Arial Narrow"/>
                <w:sz w:val="20"/>
                <w:szCs w:val="20"/>
              </w:rPr>
              <w:t xml:space="preserve"> </w:t>
            </w:r>
            <w:r w:rsidRPr="007752C5">
              <w:rPr>
                <w:rFonts w:ascii="Arial Narrow" w:hAnsi="Arial Narrow"/>
                <w:sz w:val="20"/>
                <w:szCs w:val="20"/>
              </w:rPr>
              <w:t>cartridge and run in the machine in accordance with</w:t>
            </w:r>
            <w:r>
              <w:rPr>
                <w:rFonts w:ascii="Arial Narrow" w:hAnsi="Arial Narrow"/>
                <w:sz w:val="20"/>
                <w:szCs w:val="20"/>
              </w:rPr>
              <w:t xml:space="preserve"> </w:t>
            </w:r>
            <w:r w:rsidRPr="007752C5">
              <w:rPr>
                <w:rFonts w:ascii="Arial Narrow" w:hAnsi="Arial Narrow"/>
                <w:sz w:val="20"/>
                <w:szCs w:val="20"/>
              </w:rPr>
              <w:t>manufacturer’s instructions</w:t>
            </w:r>
          </w:p>
        </w:tc>
        <w:tc>
          <w:tcPr>
            <w:tcW w:w="1560" w:type="dxa"/>
          </w:tcPr>
          <w:p w:rsidR="00183D54" w:rsidRPr="00235A21" w:rsidRDefault="00183D54" w:rsidP="00183D54">
            <w:pPr>
              <w:spacing w:after="40" w:line="240" w:lineRule="auto"/>
              <w:ind w:right="-57"/>
              <w:jc w:val="left"/>
              <w:rPr>
                <w:rFonts w:ascii="Arial Narrow" w:hAnsi="Arial Narrow"/>
                <w:sz w:val="20"/>
                <w:szCs w:val="20"/>
              </w:rPr>
            </w:pPr>
            <w:r w:rsidRPr="00E806EA">
              <w:rPr>
                <w:rFonts w:ascii="Arial Narrow" w:hAnsi="Arial Narrow"/>
                <w:sz w:val="20"/>
                <w:szCs w:val="20"/>
              </w:rPr>
              <w:lastRenderedPageBreak/>
              <w:t xml:space="preserve">Fluorescent </w:t>
            </w:r>
            <w:r>
              <w:rPr>
                <w:rFonts w:ascii="Arial Narrow" w:hAnsi="Arial Narrow"/>
                <w:sz w:val="20"/>
                <w:szCs w:val="20"/>
              </w:rPr>
              <w:t>AFB</w:t>
            </w:r>
            <w:r w:rsidRPr="00E806EA">
              <w:rPr>
                <w:rFonts w:ascii="Arial Narrow" w:hAnsi="Arial Narrow"/>
                <w:sz w:val="20"/>
                <w:szCs w:val="20"/>
              </w:rPr>
              <w:t xml:space="preserve"> microscopy </w:t>
            </w:r>
            <w:r>
              <w:rPr>
                <w:rFonts w:ascii="Arial Narrow" w:hAnsi="Arial Narrow"/>
                <w:sz w:val="20"/>
                <w:szCs w:val="20"/>
              </w:rPr>
              <w:t xml:space="preserve">(AUR) </w:t>
            </w:r>
            <w:r w:rsidRPr="00E806EA">
              <w:rPr>
                <w:rFonts w:ascii="Arial Narrow" w:hAnsi="Arial Narrow"/>
                <w:sz w:val="20"/>
                <w:szCs w:val="20"/>
              </w:rPr>
              <w:t>was done directly on all</w:t>
            </w:r>
            <w:r>
              <w:rPr>
                <w:rFonts w:ascii="Arial Narrow" w:hAnsi="Arial Narrow"/>
                <w:sz w:val="20"/>
                <w:szCs w:val="20"/>
              </w:rPr>
              <w:t xml:space="preserve"> </w:t>
            </w:r>
            <w:r w:rsidRPr="00E806EA">
              <w:rPr>
                <w:rFonts w:ascii="Arial Narrow" w:hAnsi="Arial Narrow"/>
                <w:sz w:val="20"/>
                <w:szCs w:val="20"/>
              </w:rPr>
              <w:t>samples</w:t>
            </w:r>
          </w:p>
        </w:tc>
        <w:tc>
          <w:tcPr>
            <w:tcW w:w="170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1</w:t>
            </w:r>
            <w:r w:rsidRPr="007752C5">
              <w:rPr>
                <w:rFonts w:ascii="Arial Narrow" w:hAnsi="Arial Narrow"/>
                <w:sz w:val="20"/>
                <w:szCs w:val="20"/>
              </w:rPr>
              <w:t xml:space="preserve"> MGIT tube was inoculated with 0</w:t>
            </w:r>
            <w:r>
              <w:rPr>
                <w:rFonts w:ascii="Arial Narrow" w:hAnsi="Arial Narrow"/>
                <w:sz w:val="20"/>
                <w:szCs w:val="20"/>
              </w:rPr>
              <w:t>.</w:t>
            </w:r>
            <w:r w:rsidRPr="007752C5">
              <w:rPr>
                <w:rFonts w:ascii="Arial Narrow" w:hAnsi="Arial Narrow"/>
                <w:sz w:val="20"/>
                <w:szCs w:val="20"/>
              </w:rPr>
              <w:t>5</w:t>
            </w:r>
            <w:r>
              <w:rPr>
                <w:rFonts w:ascii="Arial Narrow" w:hAnsi="Arial Narrow"/>
                <w:sz w:val="20"/>
                <w:szCs w:val="20"/>
              </w:rPr>
              <w:t> </w:t>
            </w:r>
            <w:r w:rsidRPr="007752C5">
              <w:rPr>
                <w:rFonts w:ascii="Arial Narrow" w:hAnsi="Arial Narrow"/>
                <w:sz w:val="20"/>
                <w:szCs w:val="20"/>
              </w:rPr>
              <w:t>mL concentrated</w:t>
            </w:r>
            <w:r>
              <w:rPr>
                <w:rFonts w:ascii="Arial Narrow" w:hAnsi="Arial Narrow"/>
                <w:sz w:val="20"/>
                <w:szCs w:val="20"/>
              </w:rPr>
              <w:t xml:space="preserve"> </w:t>
            </w:r>
            <w:r w:rsidRPr="007752C5">
              <w:rPr>
                <w:rFonts w:ascii="Arial Narrow" w:hAnsi="Arial Narrow"/>
                <w:sz w:val="20"/>
                <w:szCs w:val="20"/>
              </w:rPr>
              <w:t xml:space="preserve">sample and </w:t>
            </w:r>
            <w:r w:rsidRPr="007752C5">
              <w:rPr>
                <w:rFonts w:ascii="Arial Narrow" w:hAnsi="Arial Narrow"/>
                <w:sz w:val="20"/>
                <w:szCs w:val="20"/>
              </w:rPr>
              <w:lastRenderedPageBreak/>
              <w:t>incubated in the</w:t>
            </w:r>
            <w:r>
              <w:rPr>
                <w:rFonts w:ascii="Arial Narrow" w:hAnsi="Arial Narrow"/>
                <w:sz w:val="20"/>
                <w:szCs w:val="20"/>
              </w:rPr>
              <w:t xml:space="preserve"> </w:t>
            </w:r>
            <w:r w:rsidRPr="007752C5">
              <w:rPr>
                <w:rFonts w:ascii="Arial Narrow" w:hAnsi="Arial Narrow"/>
                <w:sz w:val="20"/>
                <w:szCs w:val="20"/>
              </w:rPr>
              <w:t xml:space="preserve">BACTEC 960 system </w:t>
            </w:r>
            <w:r>
              <w:rPr>
                <w:rFonts w:ascii="Arial Narrow" w:hAnsi="Arial Narrow"/>
                <w:sz w:val="20"/>
                <w:szCs w:val="20"/>
              </w:rPr>
              <w:t>for up to 42 days</w:t>
            </w:r>
          </w:p>
          <w:p w:rsidR="00183D54" w:rsidRPr="004636EA"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DST </w:t>
            </w:r>
            <w:r w:rsidRPr="007752C5">
              <w:rPr>
                <w:rFonts w:ascii="Arial Narrow" w:hAnsi="Arial Narrow"/>
                <w:sz w:val="20"/>
                <w:szCs w:val="20"/>
              </w:rPr>
              <w:t xml:space="preserve">was done on </w:t>
            </w:r>
            <w:r>
              <w:rPr>
                <w:rFonts w:ascii="Arial Narrow" w:hAnsi="Arial Narrow"/>
                <w:sz w:val="20"/>
                <w:szCs w:val="20"/>
              </w:rPr>
              <w:t>MTB-</w:t>
            </w:r>
            <w:r w:rsidRPr="007752C5">
              <w:rPr>
                <w:rFonts w:ascii="Arial Narrow" w:hAnsi="Arial Narrow"/>
                <w:sz w:val="20"/>
                <w:szCs w:val="20"/>
              </w:rPr>
              <w:t>positive</w:t>
            </w:r>
            <w:r>
              <w:rPr>
                <w:rFonts w:ascii="Arial Narrow" w:hAnsi="Arial Narrow"/>
                <w:sz w:val="20"/>
                <w:szCs w:val="20"/>
              </w:rPr>
              <w:t xml:space="preserve"> </w:t>
            </w:r>
            <w:r w:rsidRPr="007752C5">
              <w:rPr>
                <w:rFonts w:ascii="Arial Narrow" w:hAnsi="Arial Narrow"/>
                <w:sz w:val="20"/>
                <w:szCs w:val="20"/>
              </w:rPr>
              <w:t>cultures with the BACTEC MGIT 960 SIRE kit</w:t>
            </w:r>
          </w:p>
        </w:tc>
      </w:tr>
      <w:tr w:rsidR="00183D54" w:rsidRPr="00CD228E" w:rsidTr="00D012F0">
        <w:tc>
          <w:tcPr>
            <w:tcW w:w="1242" w:type="dxa"/>
          </w:tcPr>
          <w:p w:rsidR="00183D54" w:rsidRDefault="00183D54" w:rsidP="00183D54">
            <w:pPr>
              <w:spacing w:after="40" w:line="240" w:lineRule="auto"/>
              <w:jc w:val="left"/>
              <w:rPr>
                <w:rFonts w:ascii="Arial Narrow" w:eastAsiaTheme="minorHAnsi" w:hAnsi="Arial Narrow" w:cstheme="minorHAnsi"/>
                <w:sz w:val="20"/>
                <w:szCs w:val="20"/>
                <w:lang w:eastAsia="en-US"/>
              </w:rPr>
            </w:pPr>
            <w:r w:rsidRPr="00771918">
              <w:rPr>
                <w:rFonts w:ascii="Arial Narrow" w:eastAsiaTheme="minorHAnsi" w:hAnsi="Arial Narrow" w:cstheme="minorHAnsi"/>
                <w:sz w:val="20"/>
                <w:szCs w:val="20"/>
                <w:lang w:eastAsia="en-US"/>
              </w:rPr>
              <w:lastRenderedPageBreak/>
              <w:t>Baveja et al</w:t>
            </w:r>
            <w:r>
              <w:rPr>
                <w:rFonts w:ascii="Arial Narrow" w:eastAsiaTheme="minorHAnsi" w:hAnsi="Arial Narrow" w:cstheme="minorHAnsi"/>
                <w:sz w:val="20"/>
                <w:szCs w:val="20"/>
                <w:lang w:eastAsia="en-US"/>
              </w:rPr>
              <w:t>.</w:t>
            </w:r>
            <w:r w:rsidRPr="00771918">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ExcludeAuth="1"&gt;&lt;Author&gt;Baveja&lt;/Author&gt;&lt;Year&gt;2009&lt;/Year&gt;&lt;RecNum&gt;100&lt;/RecNum&gt;&lt;DisplayText&gt;(2009)&lt;/DisplayText&gt;&lt;record&gt;&lt;rec-number&gt;100&lt;/rec-number&gt;&lt;foreign-keys&gt;&lt;key app="EN" db-id="zfdz9dseazf5vmetffi5vzwr9zwwx2d5fxzd"&gt;100&lt;/key&gt;&lt;/foreign-keys&gt;&lt;ref-type name="Journal Article"&gt;17&lt;/ref-type&gt;&lt;contributors&gt;&lt;authors&gt;&lt;author&gt;Baveja, C. P.&lt;/author&gt;&lt;author&gt;Gumma, V.&lt;/author&gt;&lt;author&gt;Jain, M.&lt;/author&gt;&lt;author&gt;Choudhary, M.&lt;/author&gt;&lt;author&gt;Talukdar, B.&lt;/author&gt;&lt;author&gt;Sharma, V. K.&lt;/author&gt;&lt;/authors&gt;&lt;/contributors&gt;&lt;titles&gt;&lt;title&gt;Newer methods over the conventional diagnostic tests for tuberculous meningitis: do they really help?&lt;/title&gt;&lt;secondary-title&gt;Tropical Doctor&lt;/secondary-title&gt;&lt;/titles&gt;&lt;periodical&gt;&lt;full-title&gt;Tropical Doctor&lt;/full-title&gt;&lt;/periodical&gt;&lt;pages&gt;18–20&lt;/pages&gt;&lt;volume&gt;39&lt;/volume&gt;&lt;number&gt;1&lt;/number&gt;&lt;keywords&gt;&lt;keyword&gt;polymerase chain-reaction&lt;/keyword&gt;&lt;keyword&gt;rapid diagnosis&lt;/keyword&gt;&lt;keyword&gt;pcr&lt;/keyword&gt;&lt;/keywords&gt;&lt;dates&gt;&lt;year&gt;2009&lt;/year&gt;&lt;pub-dates&gt;&lt;date&gt;Jan&lt;/date&gt;&lt;/pub-dates&gt;&lt;/dates&gt;&lt;isbn&gt;0049-4755&lt;/isbn&gt;&lt;accession-num&gt;WOS:000263789900008&lt;/accession-num&gt;&lt;urls&gt;&lt;related-urls&gt;&lt;url&gt;&amp;lt;Go to ISI&amp;gt;://WOS:000263789900008&lt;/url&gt;&lt;url&gt;http://tdo.sagepub.com/content/39/1/18.full.pdf&lt;/url&gt;&lt;/related-urls&gt;&lt;/urls&gt;&lt;electronic-resource-num&gt;10.1258/td.2008.080082&lt;/electronic-resource-num&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0" w:tooltip="Baveja, 2009 #100" w:history="1">
              <w:r w:rsidR="000B403D">
                <w:rPr>
                  <w:rFonts w:ascii="Arial Narrow" w:eastAsiaTheme="minorHAnsi" w:hAnsi="Arial Narrow" w:cstheme="minorHAnsi"/>
                  <w:noProof/>
                  <w:sz w:val="20"/>
                  <w:szCs w:val="20"/>
                  <w:lang w:eastAsia="en-US"/>
                </w:rPr>
                <w:t>2009</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372D6" w:rsidRDefault="00183D54" w:rsidP="00183D54">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sidRPr="00AB0C65">
              <w:rPr>
                <w:rFonts w:ascii="Arial Narrow" w:eastAsiaTheme="minorHAnsi" w:hAnsi="Arial Narrow" w:cstheme="minorHAnsi"/>
                <w:sz w:val="20"/>
                <w:szCs w:val="20"/>
                <w:lang w:eastAsia="en-US"/>
              </w:rPr>
              <w:t>:</w:t>
            </w:r>
            <w:r w:rsidRPr="00AB0C65">
              <w:rPr>
                <w:rFonts w:ascii="Arial Narrow" w:hAnsi="Arial Narrow" w:cstheme="minorHAnsi"/>
                <w:sz w:val="20"/>
                <w:szCs w:val="20"/>
              </w:rPr>
              <w:t xml:space="preserve"> </w:t>
            </w:r>
            <w:r>
              <w:rPr>
                <w:rFonts w:ascii="Arial Narrow" w:hAnsi="Arial Narrow" w:cstheme="minorHAnsi"/>
                <w:sz w:val="20"/>
                <w:szCs w:val="20"/>
              </w:rPr>
              <w:t>S</w:t>
            </w:r>
            <w:r w:rsidRPr="00AB0C65">
              <w:rPr>
                <w:rFonts w:ascii="Arial Narrow" w:hAnsi="Arial Narrow" w:cstheme="minorHAnsi"/>
                <w:sz w:val="20"/>
                <w:szCs w:val="20"/>
              </w:rPr>
              <w:t>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cs="Times New Roman"/>
                <w:sz w:val="20"/>
                <w:szCs w:val="20"/>
                <w:lang w:eastAsia="en-US"/>
              </w:rPr>
              <w:t>N=100 CSF specimens from children</w:t>
            </w:r>
            <w:r>
              <w:rPr>
                <w:rFonts w:ascii="Arial Narrow" w:hAnsi="Arial Narrow"/>
                <w:sz w:val="20"/>
                <w:szCs w:val="20"/>
              </w:rPr>
              <w:t xml:space="preserve"> strongly suspected of TB meningitis</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 xml:space="preserve">Aged 6 months to 12 years </w:t>
            </w:r>
          </w:p>
          <w:p w:rsidR="00183D54" w:rsidRPr="008F1C10"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HIV status not reported</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Children </w:t>
            </w:r>
            <w:r w:rsidRPr="00771918">
              <w:rPr>
                <w:rFonts w:ascii="Arial Narrow" w:hAnsi="Arial Narrow"/>
                <w:sz w:val="20"/>
                <w:szCs w:val="20"/>
              </w:rPr>
              <w:t>who were presumptively diagnosed with TB</w:t>
            </w:r>
            <w:r>
              <w:rPr>
                <w:rFonts w:ascii="Arial Narrow" w:hAnsi="Arial Narrow"/>
                <w:sz w:val="20"/>
                <w:szCs w:val="20"/>
              </w:rPr>
              <w:t xml:space="preserve"> meningitis </w:t>
            </w:r>
            <w:r w:rsidRPr="00771918">
              <w:rPr>
                <w:rFonts w:ascii="Arial Narrow" w:hAnsi="Arial Narrow"/>
                <w:sz w:val="20"/>
                <w:szCs w:val="20"/>
              </w:rPr>
              <w:t>by a set of predetermined criteria</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Default="00183D54" w:rsidP="00183D54">
            <w:pPr>
              <w:spacing w:after="40" w:line="240" w:lineRule="auto"/>
              <w:ind w:right="-57"/>
              <w:jc w:val="left"/>
              <w:rPr>
                <w:rFonts w:ascii="Arial Narrow" w:hAnsi="Arial Narrow"/>
                <w:sz w:val="20"/>
                <w:szCs w:val="20"/>
                <w:u w:val="single"/>
              </w:rPr>
            </w:pPr>
            <w:r w:rsidRPr="00E806EA">
              <w:rPr>
                <w:rFonts w:ascii="Arial Narrow" w:hAnsi="Arial Narrow"/>
                <w:sz w:val="20"/>
                <w:szCs w:val="20"/>
              </w:rPr>
              <w:t>Patients</w:t>
            </w:r>
            <w:r>
              <w:rPr>
                <w:rFonts w:ascii="Arial Narrow" w:hAnsi="Arial Narrow"/>
                <w:sz w:val="20"/>
                <w:szCs w:val="20"/>
              </w:rPr>
              <w:t xml:space="preserve"> who</w:t>
            </w:r>
            <w:r w:rsidRPr="00E806EA">
              <w:rPr>
                <w:rFonts w:ascii="Arial Narrow" w:hAnsi="Arial Narrow"/>
                <w:sz w:val="20"/>
                <w:szCs w:val="20"/>
              </w:rPr>
              <w:t xml:space="preserve"> were deemed to have a poor</w:t>
            </w:r>
            <w:r>
              <w:rPr>
                <w:rFonts w:ascii="Arial Narrow" w:hAnsi="Arial Narrow"/>
                <w:sz w:val="20"/>
                <w:szCs w:val="20"/>
              </w:rPr>
              <w:t xml:space="preserve"> </w:t>
            </w:r>
            <w:r w:rsidRPr="00E806EA">
              <w:rPr>
                <w:rFonts w:ascii="Arial Narrow" w:hAnsi="Arial Narrow"/>
                <w:sz w:val="20"/>
                <w:szCs w:val="20"/>
              </w:rPr>
              <w:t>prognosis or if parents or guardians refused consent</w:t>
            </w:r>
          </w:p>
        </w:tc>
        <w:tc>
          <w:tcPr>
            <w:tcW w:w="1843"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CSF samples were not pre-treated</w:t>
            </w:r>
          </w:p>
        </w:tc>
        <w:tc>
          <w:tcPr>
            <w:tcW w:w="1984"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PCR a</w:t>
            </w:r>
            <w:r w:rsidRPr="008F1C10">
              <w:rPr>
                <w:rFonts w:ascii="Arial Narrow" w:hAnsi="Arial Narrow"/>
                <w:sz w:val="20"/>
                <w:szCs w:val="20"/>
              </w:rPr>
              <w:t>mplification was carried out</w:t>
            </w:r>
            <w:r>
              <w:rPr>
                <w:rFonts w:ascii="Arial Narrow" w:hAnsi="Arial Narrow"/>
                <w:sz w:val="20"/>
                <w:szCs w:val="20"/>
              </w:rPr>
              <w:t xml:space="preserve"> </w:t>
            </w:r>
            <w:r w:rsidRPr="008F1C10">
              <w:rPr>
                <w:rFonts w:ascii="Arial Narrow" w:hAnsi="Arial Narrow"/>
                <w:sz w:val="20"/>
                <w:szCs w:val="20"/>
              </w:rPr>
              <w:t>using primers targeting</w:t>
            </w:r>
            <w:r>
              <w:rPr>
                <w:rFonts w:ascii="Arial Narrow" w:hAnsi="Arial Narrow"/>
                <w:sz w:val="20"/>
                <w:szCs w:val="20"/>
              </w:rPr>
              <w:t xml:space="preserve"> </w:t>
            </w:r>
            <w:r w:rsidRPr="008F1C10">
              <w:rPr>
                <w:rFonts w:ascii="Arial Narrow" w:hAnsi="Arial Narrow"/>
                <w:sz w:val="20"/>
                <w:szCs w:val="20"/>
              </w:rPr>
              <w:t xml:space="preserve">the </w:t>
            </w:r>
            <w:r w:rsidRPr="002D09DC">
              <w:rPr>
                <w:rFonts w:ascii="Arial Narrow" w:hAnsi="Arial Narrow"/>
                <w:i/>
                <w:sz w:val="20"/>
                <w:szCs w:val="20"/>
              </w:rPr>
              <w:t>MPB64</w:t>
            </w:r>
            <w:r w:rsidRPr="008F1C10">
              <w:rPr>
                <w:rFonts w:ascii="Arial Narrow" w:hAnsi="Arial Narrow"/>
                <w:sz w:val="20"/>
                <w:szCs w:val="20"/>
              </w:rPr>
              <w:t xml:space="preserve"> gene</w:t>
            </w:r>
          </w:p>
        </w:tc>
        <w:tc>
          <w:tcPr>
            <w:tcW w:w="1560" w:type="dxa"/>
          </w:tcPr>
          <w:p w:rsidR="00183D54" w:rsidRPr="00235A21" w:rsidRDefault="00183D54" w:rsidP="00183D54">
            <w:pPr>
              <w:spacing w:after="40" w:line="240" w:lineRule="auto"/>
              <w:ind w:right="-57"/>
              <w:jc w:val="left"/>
              <w:rPr>
                <w:rFonts w:ascii="Arial Narrow" w:hAnsi="Arial Narrow"/>
                <w:sz w:val="20"/>
                <w:szCs w:val="20"/>
              </w:rPr>
            </w:pPr>
            <w:r w:rsidRPr="008F1C10">
              <w:rPr>
                <w:rFonts w:ascii="Arial Narrow" w:hAnsi="Arial Narrow"/>
                <w:sz w:val="20"/>
                <w:szCs w:val="20"/>
              </w:rPr>
              <w:t>CSF smear was stained with ZN stain and</w:t>
            </w:r>
            <w:r>
              <w:rPr>
                <w:rFonts w:ascii="Arial Narrow" w:hAnsi="Arial Narrow"/>
                <w:sz w:val="20"/>
                <w:szCs w:val="20"/>
              </w:rPr>
              <w:t xml:space="preserve"> examined under a microscope</w:t>
            </w:r>
          </w:p>
        </w:tc>
        <w:tc>
          <w:tcPr>
            <w:tcW w:w="1701" w:type="dxa"/>
          </w:tcPr>
          <w:p w:rsidR="00183D54" w:rsidRPr="004636EA" w:rsidRDefault="00183D54" w:rsidP="00183D54">
            <w:pPr>
              <w:spacing w:after="40" w:line="240" w:lineRule="auto"/>
              <w:ind w:right="-57"/>
              <w:jc w:val="left"/>
              <w:rPr>
                <w:rFonts w:ascii="Arial Narrow" w:hAnsi="Arial Narrow"/>
                <w:sz w:val="20"/>
                <w:szCs w:val="20"/>
              </w:rPr>
            </w:pPr>
            <w:r w:rsidRPr="008F1C10">
              <w:rPr>
                <w:rFonts w:ascii="Arial Narrow" w:hAnsi="Arial Narrow"/>
                <w:sz w:val="20"/>
                <w:szCs w:val="20"/>
              </w:rPr>
              <w:t xml:space="preserve">L-J culture and BACTEC medium </w:t>
            </w:r>
            <w:r>
              <w:rPr>
                <w:rFonts w:ascii="Arial Narrow" w:hAnsi="Arial Narrow"/>
                <w:sz w:val="20"/>
                <w:szCs w:val="20"/>
              </w:rPr>
              <w:t xml:space="preserve">were </w:t>
            </w:r>
            <w:r w:rsidRPr="008F1C10">
              <w:rPr>
                <w:rFonts w:ascii="Arial Narrow" w:hAnsi="Arial Narrow"/>
                <w:sz w:val="20"/>
                <w:szCs w:val="20"/>
              </w:rPr>
              <w:t>inoculated</w:t>
            </w:r>
            <w:r>
              <w:rPr>
                <w:rFonts w:ascii="Arial Narrow" w:hAnsi="Arial Narrow"/>
                <w:sz w:val="20"/>
                <w:szCs w:val="20"/>
              </w:rPr>
              <w:t xml:space="preserve"> for growth</w:t>
            </w:r>
          </w:p>
        </w:tc>
      </w:tr>
      <w:tr w:rsidR="00183D54" w:rsidRPr="00CD228E" w:rsidTr="00D012F0">
        <w:tc>
          <w:tcPr>
            <w:tcW w:w="1242" w:type="dxa"/>
          </w:tcPr>
          <w:p w:rsidR="00183D54" w:rsidRPr="00A504B2" w:rsidRDefault="00183D54" w:rsidP="00183D54">
            <w:pPr>
              <w:spacing w:after="40" w:line="240" w:lineRule="auto"/>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Ben Kahla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PEVuZE5vdGU+PENpdGUgRXhjbHVkZUF1dGg9IjEiPjxBdXRob3I+QmVuIEthaGxhPC9BdXRob3I+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PEVuZE5vdGU+PENpdGUgRXhjbHVkZUF1dGg9IjEiPjxBdXRob3I+QmVuIEthaGxhPC9BdXRob3I+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1" w:tooltip="Ben Kahla, 2011 #51"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Tunisia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szCs w:val="20"/>
                <w:lang w:eastAsia="en-US"/>
              </w:rPr>
              <w:lastRenderedPageBreak/>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sidRPr="00CD228E">
              <w:rPr>
                <w:rFonts w:ascii="Arial Narrow" w:hAnsi="Arial Narrow" w:cs="Times New Roman"/>
                <w:sz w:val="20"/>
                <w:szCs w:val="20"/>
                <w:lang w:eastAsia="en-US"/>
              </w:rPr>
              <w:lastRenderedPageBreak/>
              <w:t>N=</w:t>
            </w:r>
            <w:r>
              <w:rPr>
                <w:rFonts w:ascii="Arial Narrow" w:hAnsi="Arial Narrow" w:cs="Times New Roman"/>
                <w:sz w:val="20"/>
                <w:szCs w:val="20"/>
                <w:lang w:eastAsia="en-US"/>
              </w:rPr>
              <w:t xml:space="preserve">333 specimens from 234 </w:t>
            </w:r>
            <w:r w:rsidRPr="00566027">
              <w:rPr>
                <w:rFonts w:ascii="Arial Narrow" w:hAnsi="Arial Narrow" w:cs="Times New Roman"/>
                <w:sz w:val="20"/>
                <w:szCs w:val="20"/>
                <w:lang w:eastAsia="en-US"/>
              </w:rPr>
              <w:t>patients</w:t>
            </w:r>
          </w:p>
          <w:p w:rsidR="00183D54" w:rsidRDefault="00183D54" w:rsidP="00183D54">
            <w:pPr>
              <w:tabs>
                <w:tab w:val="left" w:pos="89"/>
                <w:tab w:val="left" w:pos="217"/>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Age and HIV status not reported</w:t>
            </w:r>
          </w:p>
          <w:p w:rsidR="00183D54" w:rsidRDefault="00183D54" w:rsidP="00183D54">
            <w:pPr>
              <w:tabs>
                <w:tab w:val="left" w:pos="89"/>
                <w:tab w:val="left" w:pos="217"/>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n=2</w:t>
            </w:r>
            <w:r w:rsidRPr="00566027">
              <w:rPr>
                <w:rFonts w:ascii="Arial Narrow" w:hAnsi="Arial Narrow" w:cs="Times New Roman"/>
                <w:sz w:val="20"/>
                <w:szCs w:val="20"/>
                <w:lang w:eastAsia="en-US"/>
              </w:rPr>
              <w:t>1</w:t>
            </w:r>
            <w:r>
              <w:rPr>
                <w:rFonts w:ascii="Arial Narrow" w:hAnsi="Arial Narrow" w:cs="Times New Roman"/>
                <w:sz w:val="20"/>
                <w:szCs w:val="20"/>
                <w:lang w:eastAsia="en-US"/>
              </w:rPr>
              <w:t>8</w:t>
            </w:r>
            <w:r w:rsidRPr="00566027">
              <w:rPr>
                <w:rFonts w:ascii="Arial Narrow" w:hAnsi="Arial Narrow" w:cs="Times New Roman"/>
                <w:sz w:val="20"/>
                <w:szCs w:val="20"/>
                <w:lang w:eastAsia="en-US"/>
              </w:rPr>
              <w:t xml:space="preserve"> </w:t>
            </w:r>
            <w:r>
              <w:rPr>
                <w:rFonts w:ascii="Arial Narrow" w:hAnsi="Arial Narrow" w:cs="Times New Roman"/>
                <w:sz w:val="20"/>
                <w:szCs w:val="20"/>
                <w:lang w:eastAsia="en-US"/>
              </w:rPr>
              <w:t>pulmonary</w:t>
            </w:r>
            <w:r>
              <w:rPr>
                <w:rFonts w:ascii="Arial Narrow" w:hAnsi="Arial Narrow" w:cs="Times New Roman"/>
                <w:sz w:val="20"/>
                <w:szCs w:val="20"/>
                <w:lang w:eastAsia="en-US"/>
              </w:rPr>
              <w:br/>
            </w:r>
            <w:r w:rsidRPr="004636EA">
              <w:rPr>
                <w:rFonts w:ascii="Arial Narrow" w:hAnsi="Arial Narrow" w:cs="Times New Roman"/>
                <w:sz w:val="20"/>
                <w:szCs w:val="20"/>
                <w:lang w:eastAsia="en-US"/>
              </w:rPr>
              <w:t>(sputum, bronchial</w:t>
            </w:r>
            <w:r>
              <w:rPr>
                <w:rFonts w:ascii="Arial Narrow" w:hAnsi="Arial Narrow" w:cs="Times New Roman"/>
                <w:sz w:val="20"/>
                <w:szCs w:val="20"/>
                <w:lang w:eastAsia="en-US"/>
              </w:rPr>
              <w:t xml:space="preserve"> </w:t>
            </w:r>
            <w:r w:rsidRPr="004636EA">
              <w:rPr>
                <w:rFonts w:ascii="Arial Narrow" w:hAnsi="Arial Narrow" w:cs="Times New Roman"/>
                <w:sz w:val="20"/>
                <w:szCs w:val="20"/>
                <w:lang w:eastAsia="en-US"/>
              </w:rPr>
              <w:t>wash and gastric</w:t>
            </w:r>
            <w:r>
              <w:rPr>
                <w:rFonts w:ascii="Arial Narrow" w:hAnsi="Arial Narrow" w:cs="Times New Roman"/>
                <w:sz w:val="20"/>
                <w:szCs w:val="20"/>
                <w:lang w:eastAsia="en-US"/>
              </w:rPr>
              <w:t xml:space="preserve"> </w:t>
            </w:r>
            <w:r w:rsidRPr="004636EA">
              <w:rPr>
                <w:rFonts w:ascii="Arial Narrow" w:hAnsi="Arial Narrow" w:cs="Times New Roman"/>
                <w:sz w:val="20"/>
                <w:szCs w:val="20"/>
                <w:lang w:eastAsia="en-US"/>
              </w:rPr>
              <w:t>lavage)</w:t>
            </w:r>
          </w:p>
          <w:p w:rsidR="00183D54" w:rsidRPr="00CD228E" w:rsidRDefault="00183D54" w:rsidP="00183D54">
            <w:pPr>
              <w:tabs>
                <w:tab w:val="left" w:pos="89"/>
                <w:tab w:val="left" w:pos="217"/>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n=115</w:t>
            </w:r>
            <w:r w:rsidRPr="00566027">
              <w:rPr>
                <w:rFonts w:ascii="Arial Narrow" w:hAnsi="Arial Narrow" w:cs="Times New Roman"/>
                <w:sz w:val="20"/>
                <w:szCs w:val="20"/>
                <w:lang w:eastAsia="en-US"/>
              </w:rPr>
              <w:t xml:space="preserve"> </w:t>
            </w:r>
            <w:r>
              <w:rPr>
                <w:rFonts w:ascii="Arial Narrow" w:hAnsi="Arial Narrow" w:cs="Times New Roman"/>
                <w:sz w:val="20"/>
                <w:szCs w:val="20"/>
                <w:lang w:eastAsia="en-US"/>
              </w:rPr>
              <w:t xml:space="preserve">extra-pulmonary </w:t>
            </w:r>
            <w:r w:rsidRPr="004636EA">
              <w:rPr>
                <w:rFonts w:ascii="Arial Narrow" w:hAnsi="Arial Narrow" w:cs="Times New Roman"/>
                <w:sz w:val="20"/>
                <w:szCs w:val="20"/>
                <w:lang w:eastAsia="en-US"/>
              </w:rPr>
              <w:t>(pleural fluid, joint fluid, pus,</w:t>
            </w:r>
            <w:r>
              <w:rPr>
                <w:rFonts w:ascii="Arial Narrow" w:hAnsi="Arial Narrow" w:cs="Times New Roman"/>
                <w:sz w:val="20"/>
                <w:szCs w:val="20"/>
                <w:lang w:eastAsia="en-US"/>
              </w:rPr>
              <w:t xml:space="preserve"> </w:t>
            </w:r>
            <w:r w:rsidRPr="004636EA">
              <w:rPr>
                <w:rFonts w:ascii="Arial Narrow" w:hAnsi="Arial Narrow" w:cs="Times New Roman"/>
                <w:sz w:val="20"/>
                <w:szCs w:val="20"/>
                <w:lang w:eastAsia="en-US"/>
              </w:rPr>
              <w:t xml:space="preserve">cerebrospinal fluid, tissue biopsy, </w:t>
            </w:r>
            <w:r w:rsidRPr="004636EA">
              <w:rPr>
                <w:rFonts w:ascii="Arial Narrow" w:hAnsi="Arial Narrow" w:cs="Times New Roman"/>
                <w:sz w:val="20"/>
                <w:szCs w:val="20"/>
                <w:lang w:eastAsia="en-US"/>
              </w:rPr>
              <w:lastRenderedPageBreak/>
              <w:t>urine, peritoneal fluid and</w:t>
            </w:r>
            <w:r>
              <w:rPr>
                <w:rFonts w:ascii="Arial Narrow" w:hAnsi="Arial Narrow" w:cs="Times New Roman"/>
                <w:sz w:val="20"/>
                <w:szCs w:val="20"/>
                <w:lang w:eastAsia="en-US"/>
              </w:rPr>
              <w:t xml:space="preserve"> </w:t>
            </w:r>
            <w:r w:rsidRPr="004636EA">
              <w:rPr>
                <w:rFonts w:ascii="Arial Narrow" w:hAnsi="Arial Narrow" w:cs="Times New Roman"/>
                <w:sz w:val="20"/>
                <w:szCs w:val="20"/>
                <w:lang w:eastAsia="en-US"/>
              </w:rPr>
              <w:t>sperm)</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lastRenderedPageBreak/>
              <w:t>Inclusion</w:t>
            </w:r>
          </w:p>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Specimens </w:t>
            </w:r>
            <w:r w:rsidRPr="004636EA">
              <w:rPr>
                <w:rFonts w:ascii="Arial Narrow" w:hAnsi="Arial Narrow"/>
                <w:sz w:val="20"/>
                <w:szCs w:val="20"/>
              </w:rPr>
              <w:t>sent</w:t>
            </w:r>
            <w:r>
              <w:rPr>
                <w:rFonts w:ascii="Arial Narrow" w:hAnsi="Arial Narrow"/>
                <w:sz w:val="20"/>
                <w:szCs w:val="20"/>
              </w:rPr>
              <w:t xml:space="preserve"> </w:t>
            </w:r>
            <w:r w:rsidRPr="004636EA">
              <w:rPr>
                <w:rFonts w:ascii="Arial Narrow" w:hAnsi="Arial Narrow"/>
                <w:sz w:val="20"/>
                <w:szCs w:val="20"/>
              </w:rPr>
              <w:t xml:space="preserve">by hospital units to </w:t>
            </w:r>
            <w:r>
              <w:rPr>
                <w:rFonts w:ascii="Arial Narrow" w:hAnsi="Arial Narrow"/>
                <w:sz w:val="20"/>
                <w:szCs w:val="20"/>
              </w:rPr>
              <w:t>the</w:t>
            </w:r>
            <w:r w:rsidRPr="004636EA">
              <w:rPr>
                <w:rFonts w:ascii="Arial Narrow" w:hAnsi="Arial Narrow"/>
                <w:sz w:val="20"/>
                <w:szCs w:val="20"/>
              </w:rPr>
              <w:t xml:space="preserve"> laboratory for routine diagnosis of TB</w:t>
            </w:r>
            <w:r>
              <w:rPr>
                <w:rFonts w:ascii="Arial Narrow" w:hAnsi="Arial Narrow"/>
                <w:sz w:val="20"/>
                <w:szCs w:val="20"/>
              </w:rPr>
              <w:t xml:space="preserve"> </w:t>
            </w:r>
            <w:r w:rsidRPr="004636EA">
              <w:rPr>
                <w:rFonts w:ascii="Arial Narrow" w:hAnsi="Arial Narrow"/>
                <w:sz w:val="20"/>
                <w:szCs w:val="20"/>
              </w:rPr>
              <w:t>from December 2007 to September 2008</w:t>
            </w:r>
            <w:r w:rsidRPr="00A3292D">
              <w:rPr>
                <w:rFonts w:ascii="Arial Narrow" w:hAnsi="Arial Narrow"/>
                <w:sz w:val="20"/>
                <w:szCs w:val="20"/>
              </w:rPr>
              <w:t xml:space="preserve"> </w:t>
            </w:r>
            <w:r>
              <w:rPr>
                <w:rFonts w:ascii="Arial Narrow" w:hAnsi="Arial Narrow"/>
                <w:sz w:val="20"/>
                <w:szCs w:val="20"/>
              </w:rPr>
              <w:t xml:space="preserve">with sufficient </w:t>
            </w:r>
            <w:r w:rsidRPr="004636EA">
              <w:rPr>
                <w:rFonts w:ascii="Arial Narrow" w:hAnsi="Arial Narrow"/>
                <w:sz w:val="20"/>
                <w:szCs w:val="20"/>
              </w:rPr>
              <w:t>volume to perform all diagnostic tests</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3372D6" w:rsidRDefault="00183D54" w:rsidP="00183D54">
            <w:pPr>
              <w:spacing w:after="40" w:line="240" w:lineRule="auto"/>
              <w:ind w:right="-57"/>
              <w:jc w:val="left"/>
              <w:rPr>
                <w:rFonts w:ascii="Arial Narrow" w:hAnsi="Arial Narrow"/>
                <w:sz w:val="20"/>
                <w:szCs w:val="20"/>
              </w:rPr>
            </w:pPr>
            <w:r w:rsidRPr="003372D6">
              <w:rPr>
                <w:rFonts w:ascii="Arial Narrow" w:hAnsi="Arial Narrow"/>
                <w:sz w:val="20"/>
                <w:szCs w:val="20"/>
              </w:rPr>
              <w:t>None stated</w:t>
            </w:r>
          </w:p>
        </w:tc>
        <w:tc>
          <w:tcPr>
            <w:tcW w:w="1843"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P</w:t>
            </w:r>
            <w:r w:rsidRPr="004636EA">
              <w:rPr>
                <w:rFonts w:ascii="Arial Narrow" w:hAnsi="Arial Narrow"/>
                <w:sz w:val="20"/>
                <w:szCs w:val="20"/>
              </w:rPr>
              <w:t>ulmonary samples, synovial fluids</w:t>
            </w:r>
            <w:r>
              <w:t xml:space="preserve"> </w:t>
            </w:r>
            <w:r w:rsidRPr="004636EA">
              <w:rPr>
                <w:rFonts w:ascii="Arial Narrow" w:hAnsi="Arial Narrow"/>
                <w:sz w:val="20"/>
                <w:szCs w:val="20"/>
              </w:rPr>
              <w:t>and pus were liquefied</w:t>
            </w:r>
            <w:r>
              <w:rPr>
                <w:rFonts w:ascii="Arial Narrow" w:hAnsi="Arial Narrow"/>
                <w:sz w:val="20"/>
                <w:szCs w:val="20"/>
              </w:rPr>
              <w:t xml:space="preserve"> using NALC-NaOH </w:t>
            </w:r>
            <w:r w:rsidRPr="004636EA">
              <w:rPr>
                <w:rFonts w:ascii="Arial Narrow" w:hAnsi="Arial Narrow"/>
                <w:sz w:val="20"/>
                <w:szCs w:val="20"/>
              </w:rPr>
              <w:t xml:space="preserve">method </w:t>
            </w:r>
          </w:p>
          <w:p w:rsidR="00183D54" w:rsidRDefault="00183D54" w:rsidP="00183D54">
            <w:pPr>
              <w:numPr>
                <w:ins w:id="687" w:author="Author"/>
              </w:numPr>
              <w:spacing w:after="40" w:line="240" w:lineRule="auto"/>
              <w:ind w:right="-57"/>
              <w:jc w:val="left"/>
              <w:rPr>
                <w:rFonts w:ascii="Arial Narrow" w:hAnsi="Arial Narrow"/>
                <w:sz w:val="20"/>
                <w:szCs w:val="20"/>
              </w:rPr>
            </w:pPr>
            <w:r w:rsidRPr="004636EA">
              <w:rPr>
                <w:rFonts w:ascii="Arial Narrow" w:hAnsi="Arial Narrow"/>
                <w:sz w:val="20"/>
                <w:szCs w:val="20"/>
              </w:rPr>
              <w:t>The remaining samples were directly concentrated</w:t>
            </w:r>
            <w:r>
              <w:rPr>
                <w:rFonts w:ascii="Arial Narrow" w:hAnsi="Arial Narrow"/>
                <w:sz w:val="20"/>
                <w:szCs w:val="20"/>
              </w:rPr>
              <w:t xml:space="preserve"> </w:t>
            </w:r>
            <w:r w:rsidRPr="004636EA">
              <w:rPr>
                <w:rFonts w:ascii="Arial Narrow" w:hAnsi="Arial Narrow"/>
                <w:sz w:val="20"/>
                <w:szCs w:val="20"/>
              </w:rPr>
              <w:t>by centrifugation</w:t>
            </w:r>
          </w:p>
        </w:tc>
        <w:tc>
          <w:tcPr>
            <w:tcW w:w="1984"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PCR of a </w:t>
            </w:r>
            <w:r w:rsidRPr="004636EA">
              <w:rPr>
                <w:rFonts w:ascii="Arial Narrow" w:hAnsi="Arial Narrow"/>
                <w:sz w:val="20"/>
                <w:szCs w:val="20"/>
              </w:rPr>
              <w:t>580</w:t>
            </w:r>
            <w:r>
              <w:rPr>
                <w:rFonts w:ascii="Arial Narrow" w:hAnsi="Arial Narrow"/>
                <w:sz w:val="20"/>
                <w:szCs w:val="20"/>
              </w:rPr>
              <w:t>-</w:t>
            </w:r>
            <w:r w:rsidRPr="004636EA">
              <w:rPr>
                <w:rFonts w:ascii="Arial Narrow" w:hAnsi="Arial Narrow"/>
                <w:sz w:val="20"/>
                <w:szCs w:val="20"/>
              </w:rPr>
              <w:t>bp sequence in the IS</w:t>
            </w:r>
            <w:r w:rsidRPr="002D09DC">
              <w:rPr>
                <w:rFonts w:ascii="Arial Narrow" w:hAnsi="Arial Narrow"/>
                <w:i/>
                <w:sz w:val="20"/>
                <w:szCs w:val="20"/>
              </w:rPr>
              <w:t>6110</w:t>
            </w:r>
            <w:r>
              <w:rPr>
                <w:rFonts w:ascii="Arial Narrow" w:hAnsi="Arial Narrow"/>
                <w:sz w:val="20"/>
                <w:szCs w:val="20"/>
              </w:rPr>
              <w:t xml:space="preserve"> </w:t>
            </w:r>
            <w:r w:rsidRPr="004636EA">
              <w:rPr>
                <w:rFonts w:ascii="Arial Narrow" w:hAnsi="Arial Narrow"/>
                <w:sz w:val="20"/>
                <w:szCs w:val="20"/>
              </w:rPr>
              <w:t>insertion sequence</w:t>
            </w:r>
            <w:r>
              <w:rPr>
                <w:rFonts w:ascii="Arial Narrow" w:hAnsi="Arial Narrow"/>
                <w:sz w:val="20"/>
                <w:szCs w:val="20"/>
              </w:rPr>
              <w:t xml:space="preserve"> </w:t>
            </w:r>
            <w:r w:rsidRPr="00542EA3">
              <w:rPr>
                <w:rFonts w:ascii="Arial Narrow" w:hAnsi="Arial Narrow"/>
                <w:sz w:val="20"/>
                <w:szCs w:val="20"/>
              </w:rPr>
              <w:t xml:space="preserve">specific for </w:t>
            </w:r>
            <w:r>
              <w:rPr>
                <w:rFonts w:ascii="Arial Narrow" w:hAnsi="Arial Narrow"/>
                <w:sz w:val="20"/>
                <w:szCs w:val="20"/>
              </w:rPr>
              <w:t>MTB-</w:t>
            </w:r>
            <w:r w:rsidRPr="00542EA3">
              <w:rPr>
                <w:rFonts w:ascii="Arial Narrow" w:hAnsi="Arial Narrow"/>
                <w:sz w:val="20"/>
                <w:szCs w:val="20"/>
              </w:rPr>
              <w:t>complex</w:t>
            </w:r>
            <w:r>
              <w:rPr>
                <w:rFonts w:ascii="Arial Narrow" w:hAnsi="Arial Narrow"/>
                <w:sz w:val="20"/>
                <w:szCs w:val="20"/>
              </w:rPr>
              <w:t xml:space="preserve"> </w:t>
            </w:r>
          </w:p>
        </w:tc>
        <w:tc>
          <w:tcPr>
            <w:tcW w:w="1560" w:type="dxa"/>
          </w:tcPr>
          <w:p w:rsidR="00183D54" w:rsidRPr="00235A21"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AFB microscopy</w:t>
            </w:r>
            <w:r w:rsidRPr="00235A21">
              <w:rPr>
                <w:rFonts w:ascii="Arial Narrow" w:hAnsi="Arial Narrow"/>
                <w:sz w:val="20"/>
                <w:szCs w:val="20"/>
              </w:rPr>
              <w:t xml:space="preserve"> w</w:t>
            </w:r>
            <w:r>
              <w:rPr>
                <w:rFonts w:ascii="Arial Narrow" w:hAnsi="Arial Narrow"/>
                <w:sz w:val="20"/>
                <w:szCs w:val="20"/>
              </w:rPr>
              <w:t>as</w:t>
            </w:r>
            <w:r w:rsidRPr="00235A21">
              <w:rPr>
                <w:rFonts w:ascii="Arial Narrow" w:hAnsi="Arial Narrow"/>
                <w:sz w:val="20"/>
                <w:szCs w:val="20"/>
              </w:rPr>
              <w:t xml:space="preserve"> performed from the centrifugation pellets and stained with </w:t>
            </w:r>
            <w:r>
              <w:rPr>
                <w:rFonts w:ascii="Arial Narrow" w:hAnsi="Arial Narrow"/>
                <w:sz w:val="20"/>
                <w:szCs w:val="20"/>
              </w:rPr>
              <w:t>AUR</w:t>
            </w:r>
            <w:r w:rsidRPr="00235A21">
              <w:rPr>
                <w:rFonts w:ascii="Arial Narrow" w:hAnsi="Arial Narrow"/>
                <w:sz w:val="20"/>
                <w:szCs w:val="20"/>
              </w:rPr>
              <w:t xml:space="preserve"> </w:t>
            </w:r>
          </w:p>
          <w:p w:rsidR="00183D54" w:rsidRPr="00CD228E" w:rsidRDefault="00183D54" w:rsidP="00183D54">
            <w:pPr>
              <w:spacing w:after="40" w:line="240" w:lineRule="auto"/>
              <w:ind w:right="-57"/>
              <w:jc w:val="left"/>
              <w:rPr>
                <w:rFonts w:ascii="Arial Narrow" w:hAnsi="Arial Narrow"/>
                <w:sz w:val="20"/>
                <w:szCs w:val="20"/>
              </w:rPr>
            </w:pPr>
            <w:r w:rsidRPr="00235A21">
              <w:rPr>
                <w:rFonts w:ascii="Arial Narrow" w:hAnsi="Arial Narrow"/>
                <w:sz w:val="20"/>
                <w:szCs w:val="20"/>
              </w:rPr>
              <w:t>All positive and doubtful smears were confirmed by ZN technique</w:t>
            </w:r>
          </w:p>
        </w:tc>
        <w:tc>
          <w:tcPr>
            <w:tcW w:w="1701" w:type="dxa"/>
          </w:tcPr>
          <w:p w:rsidR="00183D54" w:rsidRDefault="00183D54" w:rsidP="00183D54">
            <w:pPr>
              <w:spacing w:after="40" w:line="240" w:lineRule="auto"/>
              <w:ind w:right="-57"/>
              <w:jc w:val="left"/>
              <w:rPr>
                <w:rFonts w:ascii="Arial Narrow" w:hAnsi="Arial Narrow"/>
                <w:sz w:val="20"/>
                <w:szCs w:val="20"/>
              </w:rPr>
            </w:pPr>
            <w:r w:rsidRPr="004636EA">
              <w:rPr>
                <w:rFonts w:ascii="Arial Narrow" w:hAnsi="Arial Narrow"/>
                <w:sz w:val="20"/>
                <w:szCs w:val="20"/>
              </w:rPr>
              <w:t>Culture was performed onto L-J</w:t>
            </w:r>
            <w:r>
              <w:rPr>
                <w:rFonts w:ascii="Arial Narrow" w:hAnsi="Arial Narrow"/>
                <w:sz w:val="20"/>
                <w:szCs w:val="20"/>
              </w:rPr>
              <w:t xml:space="preserve"> a</w:t>
            </w:r>
            <w:r w:rsidRPr="004636EA">
              <w:rPr>
                <w:rFonts w:ascii="Arial Narrow" w:hAnsi="Arial Narrow"/>
                <w:sz w:val="20"/>
                <w:szCs w:val="20"/>
              </w:rPr>
              <w:t>nd/or</w:t>
            </w:r>
            <w:r>
              <w:rPr>
                <w:rFonts w:ascii="Arial Narrow" w:hAnsi="Arial Narrow"/>
                <w:sz w:val="20"/>
                <w:szCs w:val="20"/>
              </w:rPr>
              <w:t xml:space="preserve"> </w:t>
            </w:r>
            <w:r w:rsidRPr="004636EA">
              <w:rPr>
                <w:rFonts w:ascii="Arial Narrow" w:hAnsi="Arial Narrow"/>
                <w:sz w:val="20"/>
                <w:szCs w:val="20"/>
              </w:rPr>
              <w:t xml:space="preserve">Coletsos media </w:t>
            </w:r>
          </w:p>
          <w:p w:rsidR="00183D54" w:rsidRPr="00CD228E" w:rsidRDefault="00183D54" w:rsidP="00183D54">
            <w:pPr>
              <w:numPr>
                <w:ins w:id="688" w:author="Author"/>
              </w:numPr>
              <w:spacing w:after="40" w:line="240" w:lineRule="auto"/>
              <w:ind w:right="-57"/>
              <w:jc w:val="left"/>
              <w:rPr>
                <w:rFonts w:ascii="Arial Narrow" w:hAnsi="Arial Narrow"/>
                <w:sz w:val="20"/>
                <w:szCs w:val="20"/>
              </w:rPr>
            </w:pPr>
            <w:r w:rsidRPr="004636EA">
              <w:rPr>
                <w:rFonts w:ascii="Arial Narrow" w:hAnsi="Arial Narrow"/>
                <w:sz w:val="20"/>
                <w:szCs w:val="20"/>
              </w:rPr>
              <w:t>All isolates were identified to species level using</w:t>
            </w:r>
            <w:r>
              <w:rPr>
                <w:rFonts w:ascii="Arial Narrow" w:hAnsi="Arial Narrow"/>
                <w:sz w:val="20"/>
                <w:szCs w:val="20"/>
              </w:rPr>
              <w:t xml:space="preserve"> </w:t>
            </w:r>
            <w:r w:rsidRPr="004636EA">
              <w:rPr>
                <w:rFonts w:ascii="Arial Narrow" w:hAnsi="Arial Narrow"/>
                <w:sz w:val="20"/>
                <w:szCs w:val="20"/>
              </w:rPr>
              <w:t xml:space="preserve">conventional techniques </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AB0C65">
              <w:rPr>
                <w:rFonts w:ascii="Arial Narrow" w:eastAsiaTheme="minorHAnsi" w:hAnsi="Arial Narrow" w:cstheme="minorHAnsi"/>
                <w:sz w:val="20"/>
                <w:lang w:eastAsia="en-US"/>
              </w:rPr>
              <w:lastRenderedPageBreak/>
              <w:t xml:space="preserve">Bhanothu, Theophilus &amp; Rozati </w:t>
            </w:r>
            <w:r>
              <w:rPr>
                <w:rFonts w:ascii="Arial Narrow" w:eastAsiaTheme="minorHAnsi" w:hAnsi="Arial Narrow" w:cstheme="minorHAnsi"/>
                <w:sz w:val="20"/>
                <w:lang w:eastAsia="en-US"/>
              </w:rPr>
              <w:fldChar w:fldCharType="begin">
                <w:fldData xml:space="preserve">PEVuZE5vdGU+PENpdGUgRXhjbHVkZUF1dGg9IjEiPjxBdXRob3I+Qmhhbm90aHU8L0F1dGhvcj48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</w:fldData>
              </w:fldChar>
            </w:r>
            <w:r>
              <w:rPr>
                <w:rFonts w:ascii="Arial Narrow" w:eastAsiaTheme="minorHAnsi" w:hAnsi="Arial Narrow" w:cstheme="minorHAnsi"/>
                <w:sz w:val="20"/>
                <w:lang w:eastAsia="en-US"/>
              </w:rPr>
              <w:instrText xml:space="preserve"> ADDIN EN.CITE </w:instrText>
            </w:r>
            <w:r>
              <w:rPr>
                <w:rFonts w:ascii="Arial Narrow" w:eastAsiaTheme="minorHAnsi" w:hAnsi="Arial Narrow" w:cstheme="minorHAnsi"/>
                <w:sz w:val="20"/>
                <w:lang w:eastAsia="en-US"/>
              </w:rPr>
              <w:fldChar w:fldCharType="begin">
                <w:fldData xml:space="preserve">PEVuZE5vdGU+PENpdGUgRXhjbHVkZUF1dGg9IjEiPjxBdXRob3I+Qmhhbm90aHU8L0F1dGhvcj48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</w:fldData>
              </w:fldChar>
            </w:r>
            <w:r>
              <w:rPr>
                <w:rFonts w:ascii="Arial Narrow" w:eastAsiaTheme="minorHAnsi" w:hAnsi="Arial Narrow" w:cstheme="minorHAnsi"/>
                <w:sz w:val="20"/>
                <w:lang w:eastAsia="en-US"/>
              </w:rPr>
              <w:instrText xml:space="preserve"> ADDIN EN.CITE.DATA </w:instrText>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3" w:tooltip="Bhanothu, 2014 #127" w:history="1">
              <w:r w:rsidR="000B403D">
                <w:rPr>
                  <w:rFonts w:ascii="Arial Narrow" w:eastAsiaTheme="minorHAnsi" w:hAnsi="Arial Narrow" w:cstheme="minorHAnsi"/>
                  <w:noProof/>
                  <w:sz w:val="20"/>
                  <w:lang w:eastAsia="en-US"/>
                </w:rPr>
                <w:t>2014</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shd w:val="clear" w:color="auto" w:fill="D6E3BC" w:themeFill="accent3" w:themeFillTint="66"/>
                <w:lang w:eastAsia="en-US"/>
              </w:rPr>
              <w:t xml:space="preserve">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sidRPr="00CD228E">
              <w:rPr>
                <w:rFonts w:ascii="Arial Narrow" w:hAnsi="Arial Narrow" w:cs="Times New Roman"/>
                <w:sz w:val="20"/>
                <w:szCs w:val="20"/>
                <w:lang w:eastAsia="en-US"/>
              </w:rPr>
              <w:t>N=</w:t>
            </w:r>
            <w:r>
              <w:rPr>
                <w:rFonts w:ascii="Arial Narrow" w:hAnsi="Arial Narrow" w:cs="Times New Roman"/>
                <w:sz w:val="20"/>
                <w:szCs w:val="20"/>
                <w:lang w:eastAsia="en-US"/>
              </w:rPr>
              <w:t>2</w:t>
            </w:r>
            <w:r>
              <w:rPr>
                <w:rFonts w:ascii="Arial Narrow" w:hAnsi="Arial Narrow"/>
                <w:sz w:val="20"/>
                <w:lang w:eastAsia="en-US"/>
              </w:rPr>
              <w:t>02</w:t>
            </w:r>
            <w:r>
              <w:rPr>
                <w:rFonts w:ascii="Arial Narrow" w:hAnsi="Arial Narrow" w:cs="Times New Roman"/>
                <w:sz w:val="20"/>
                <w:szCs w:val="20"/>
                <w:lang w:eastAsia="en-US"/>
              </w:rPr>
              <w:t xml:space="preserve"> specimens from </w:t>
            </w:r>
            <w:r>
              <w:rPr>
                <w:rFonts w:ascii="Arial Narrow" w:hAnsi="Arial Narrow"/>
                <w:sz w:val="20"/>
              </w:rPr>
              <w:t>HIV– patients</w:t>
            </w:r>
          </w:p>
          <w:p w:rsidR="00183D54" w:rsidRDefault="00183D54" w:rsidP="00183D54">
            <w:pPr>
              <w:spacing w:after="40" w:line="240" w:lineRule="auto"/>
              <w:ind w:right="-57"/>
              <w:jc w:val="left"/>
              <w:rPr>
                <w:rFonts w:ascii="Arial Narrow" w:hAnsi="Arial Narrow"/>
                <w:sz w:val="20"/>
              </w:rPr>
            </w:pPr>
            <w:r>
              <w:rPr>
                <w:rFonts w:ascii="Arial Narrow" w:hAnsi="Arial Narrow"/>
                <w:sz w:val="20"/>
              </w:rPr>
              <w:t>Mean a</w:t>
            </w:r>
            <w:r>
              <w:rPr>
                <w:rFonts w:ascii="Arial Narrow" w:hAnsi="Arial Narrow"/>
                <w:sz w:val="20"/>
                <w:szCs w:val="20"/>
              </w:rPr>
              <w:t xml:space="preserve">ge </w:t>
            </w:r>
            <w:r>
              <w:rPr>
                <w:rFonts w:ascii="Arial Narrow" w:hAnsi="Arial Narrow"/>
                <w:sz w:val="20"/>
              </w:rPr>
              <w:t>28.5 ± 4.5 years</w:t>
            </w:r>
          </w:p>
          <w:p w:rsidR="00183D54" w:rsidRDefault="00183D54" w:rsidP="00183D54">
            <w:pPr>
              <w:spacing w:after="40" w:line="240" w:lineRule="auto"/>
              <w:ind w:right="-57"/>
              <w:jc w:val="left"/>
              <w:rPr>
                <w:rFonts w:ascii="Arial Narrow" w:hAnsi="Arial Narrow"/>
                <w:sz w:val="20"/>
                <w:szCs w:val="20"/>
              </w:rPr>
            </w:pPr>
          </w:p>
          <w:p w:rsidR="00183D54" w:rsidRPr="00CD228E" w:rsidRDefault="00183D54" w:rsidP="00183D54">
            <w:pPr>
              <w:tabs>
                <w:tab w:val="left" w:pos="89"/>
                <w:tab w:val="left" w:pos="217"/>
              </w:tabs>
              <w:spacing w:after="40" w:line="240" w:lineRule="auto"/>
              <w:ind w:right="-57"/>
              <w:jc w:val="left"/>
              <w:rPr>
                <w:rFonts w:ascii="Arial Narrow" w:hAnsi="Arial Narrow" w:cs="Times New Roman"/>
                <w:sz w:val="20"/>
                <w:szCs w:val="20"/>
                <w:lang w:eastAsia="en-US"/>
              </w:rPr>
            </w:pPr>
            <w:r>
              <w:rPr>
                <w:rFonts w:ascii="Arial Narrow" w:hAnsi="Arial Narrow"/>
                <w:sz w:val="20"/>
                <w:lang w:eastAsia="en-US"/>
              </w:rPr>
              <w:t>n=</w:t>
            </w:r>
            <w:r w:rsidRPr="00B731CF">
              <w:rPr>
                <w:rFonts w:ascii="Arial Narrow" w:hAnsi="Arial Narrow"/>
                <w:sz w:val="20"/>
                <w:lang w:eastAsia="en-US"/>
              </w:rPr>
              <w:t>123 endometrial tissue</w:t>
            </w:r>
            <w:r>
              <w:rPr>
                <w:rFonts w:ascii="Arial Narrow" w:hAnsi="Arial Narrow"/>
                <w:sz w:val="20"/>
                <w:lang w:eastAsia="en-US"/>
              </w:rPr>
              <w:t xml:space="preserve"> </w:t>
            </w:r>
            <w:r w:rsidRPr="00B731CF">
              <w:rPr>
                <w:rFonts w:ascii="Arial Narrow" w:hAnsi="Arial Narrow"/>
                <w:sz w:val="20"/>
                <w:lang w:eastAsia="en-US"/>
              </w:rPr>
              <w:t>biopsies</w:t>
            </w:r>
            <w:r>
              <w:rPr>
                <w:rFonts w:ascii="Arial Narrow" w:hAnsi="Arial Narrow"/>
                <w:sz w:val="20"/>
                <w:lang w:eastAsia="en-US"/>
              </w:rPr>
              <w:br/>
              <w:t>n=</w:t>
            </w:r>
            <w:r w:rsidRPr="00B731CF">
              <w:rPr>
                <w:rFonts w:ascii="Arial Narrow" w:hAnsi="Arial Narrow"/>
                <w:sz w:val="20"/>
                <w:lang w:eastAsia="en-US"/>
              </w:rPr>
              <w:t>68 ovarian tissue biopsies</w:t>
            </w:r>
            <w:r>
              <w:rPr>
                <w:rFonts w:ascii="Arial Narrow" w:hAnsi="Arial Narrow"/>
                <w:sz w:val="20"/>
                <w:lang w:eastAsia="en-US"/>
              </w:rPr>
              <w:br/>
              <w:t>n=</w:t>
            </w:r>
            <w:r w:rsidRPr="00B731CF">
              <w:rPr>
                <w:rFonts w:ascii="Arial Narrow" w:hAnsi="Arial Narrow"/>
                <w:sz w:val="20"/>
                <w:lang w:eastAsia="en-US"/>
              </w:rPr>
              <w:t>11 pelvic</w:t>
            </w:r>
            <w:r>
              <w:rPr>
                <w:rFonts w:ascii="Arial Narrow" w:hAnsi="Arial Narrow"/>
                <w:sz w:val="20"/>
                <w:lang w:eastAsia="en-US"/>
              </w:rPr>
              <w:t xml:space="preserve"> </w:t>
            </w:r>
            <w:r w:rsidRPr="00B731CF">
              <w:rPr>
                <w:rFonts w:ascii="Arial Narrow" w:hAnsi="Arial Narrow"/>
                <w:sz w:val="20"/>
                <w:lang w:eastAsia="en-US"/>
              </w:rPr>
              <w:t>aspirated fluids</w:t>
            </w:r>
            <w:r>
              <w:rPr>
                <w:rFonts w:ascii="Arial Narrow" w:hAnsi="Arial Narrow"/>
                <w:sz w:val="20"/>
                <w:lang w:eastAsia="en-US"/>
              </w:rPr>
              <w:t xml:space="preserve"> </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rPr>
            </w:pPr>
            <w:r w:rsidRPr="00496A17">
              <w:rPr>
                <w:rFonts w:ascii="Arial Narrow" w:hAnsi="Arial Narrow"/>
                <w:sz w:val="20"/>
                <w:lang w:eastAsia="en-US"/>
              </w:rPr>
              <w:t>Infertile</w:t>
            </w:r>
            <w:r>
              <w:rPr>
                <w:rFonts w:ascii="Arial Narrow" w:hAnsi="Arial Narrow"/>
                <w:sz w:val="20"/>
                <w:lang w:eastAsia="en-US"/>
              </w:rPr>
              <w:t xml:space="preserve"> </w:t>
            </w:r>
            <w:r w:rsidRPr="00496A17">
              <w:rPr>
                <w:rFonts w:ascii="Arial Narrow" w:hAnsi="Arial Narrow"/>
                <w:sz w:val="20"/>
                <w:lang w:eastAsia="en-US"/>
              </w:rPr>
              <w:t>women highly suspected</w:t>
            </w:r>
            <w:r>
              <w:rPr>
                <w:rFonts w:ascii="Arial Narrow" w:hAnsi="Arial Narrow"/>
                <w:sz w:val="20"/>
                <w:lang w:eastAsia="en-US"/>
              </w:rPr>
              <w:t xml:space="preserve"> </w:t>
            </w:r>
            <w:r w:rsidRPr="00496A17">
              <w:rPr>
                <w:rFonts w:ascii="Arial Narrow" w:hAnsi="Arial Narrow"/>
                <w:sz w:val="20"/>
                <w:lang w:eastAsia="en-US"/>
              </w:rPr>
              <w:t>of having</w:t>
            </w:r>
            <w:r>
              <w:t xml:space="preserve"> </w:t>
            </w:r>
            <w:r w:rsidRPr="00496A17">
              <w:rPr>
                <w:rFonts w:ascii="Arial Narrow" w:hAnsi="Arial Narrow"/>
                <w:sz w:val="20"/>
                <w:lang w:eastAsia="en-US"/>
              </w:rPr>
              <w:t>FGTB</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rPr>
              <w:t xml:space="preserve">Older than </w:t>
            </w:r>
            <w:r w:rsidRPr="00496A17">
              <w:rPr>
                <w:rFonts w:ascii="Arial Narrow" w:hAnsi="Arial Narrow"/>
                <w:sz w:val="20"/>
              </w:rPr>
              <w:t>40</w:t>
            </w:r>
            <w:r>
              <w:rPr>
                <w:rFonts w:ascii="Arial Narrow" w:hAnsi="Arial Narrow"/>
                <w:sz w:val="20"/>
              </w:rPr>
              <w:t> </w:t>
            </w:r>
            <w:r w:rsidRPr="00496A17">
              <w:rPr>
                <w:rFonts w:ascii="Arial Narrow" w:hAnsi="Arial Narrow"/>
                <w:sz w:val="20"/>
              </w:rPr>
              <w:t xml:space="preserve">years </w:t>
            </w:r>
            <w:r>
              <w:rPr>
                <w:rFonts w:ascii="Arial Narrow" w:hAnsi="Arial Narrow"/>
                <w:sz w:val="20"/>
              </w:rPr>
              <w:t>of age</w:t>
            </w:r>
            <w:r w:rsidRPr="00496A17">
              <w:rPr>
                <w:rFonts w:ascii="Arial Narrow" w:hAnsi="Arial Narrow"/>
                <w:sz w:val="20"/>
              </w:rPr>
              <w:t>, normal</w:t>
            </w:r>
            <w:r>
              <w:rPr>
                <w:rFonts w:ascii="Arial Narrow" w:hAnsi="Arial Narrow"/>
                <w:sz w:val="20"/>
              </w:rPr>
              <w:t xml:space="preserve"> </w:t>
            </w:r>
            <w:r w:rsidRPr="00496A17">
              <w:rPr>
                <w:rFonts w:ascii="Arial Narrow" w:hAnsi="Arial Narrow"/>
                <w:sz w:val="20"/>
              </w:rPr>
              <w:t>abdominal and vaginal examinations, pregnant and nursing</w:t>
            </w:r>
            <w:r>
              <w:rPr>
                <w:rFonts w:ascii="Arial Narrow" w:hAnsi="Arial Narrow"/>
                <w:sz w:val="20"/>
              </w:rPr>
              <w:t xml:space="preserve"> </w:t>
            </w:r>
            <w:r w:rsidRPr="00496A17">
              <w:rPr>
                <w:rFonts w:ascii="Arial Narrow" w:hAnsi="Arial Narrow"/>
                <w:sz w:val="20"/>
              </w:rPr>
              <w:t>women</w:t>
            </w:r>
            <w:r>
              <w:rPr>
                <w:rFonts w:ascii="Arial Narrow" w:hAnsi="Arial Narrow"/>
                <w:sz w:val="20"/>
              </w:rPr>
              <w:t>,</w:t>
            </w:r>
            <w:r w:rsidRPr="00496A17">
              <w:rPr>
                <w:rFonts w:ascii="Arial Narrow" w:hAnsi="Arial Narrow"/>
                <w:sz w:val="20"/>
              </w:rPr>
              <w:t xml:space="preserve"> severe psychiatric dysfunction</w:t>
            </w:r>
            <w:r>
              <w:rPr>
                <w:rFonts w:ascii="Arial Narrow" w:hAnsi="Arial Narrow"/>
                <w:sz w:val="20"/>
              </w:rPr>
              <w:t>s</w:t>
            </w:r>
            <w:r w:rsidRPr="00496A17">
              <w:rPr>
                <w:rFonts w:ascii="Arial Narrow" w:hAnsi="Arial Narrow"/>
                <w:sz w:val="20"/>
              </w:rPr>
              <w:t>, endocrine</w:t>
            </w:r>
            <w:r>
              <w:rPr>
                <w:rFonts w:ascii="Arial Narrow" w:hAnsi="Arial Narrow"/>
                <w:sz w:val="20"/>
              </w:rPr>
              <w:t xml:space="preserve"> </w:t>
            </w:r>
            <w:r w:rsidRPr="00496A17">
              <w:rPr>
                <w:rFonts w:ascii="Arial Narrow" w:hAnsi="Arial Narrow"/>
                <w:sz w:val="20"/>
              </w:rPr>
              <w:t>problems, sexual disorders, autoimmune</w:t>
            </w:r>
            <w:r>
              <w:rPr>
                <w:rFonts w:ascii="Arial Narrow" w:hAnsi="Arial Narrow"/>
                <w:sz w:val="20"/>
              </w:rPr>
              <w:t xml:space="preserve"> </w:t>
            </w:r>
            <w:r w:rsidRPr="00496A17">
              <w:rPr>
                <w:rFonts w:ascii="Arial Narrow" w:hAnsi="Arial Narrow"/>
                <w:sz w:val="20"/>
              </w:rPr>
              <w:t xml:space="preserve">disorders, pulmonary </w:t>
            </w:r>
            <w:r>
              <w:rPr>
                <w:rFonts w:ascii="Arial Narrow" w:hAnsi="Arial Narrow"/>
                <w:sz w:val="20"/>
              </w:rPr>
              <w:t>or</w:t>
            </w:r>
            <w:r w:rsidRPr="00496A17">
              <w:rPr>
                <w:rFonts w:ascii="Arial Narrow" w:hAnsi="Arial Narrow"/>
                <w:sz w:val="20"/>
              </w:rPr>
              <w:t xml:space="preserve"> HIV co-infection</w:t>
            </w:r>
            <w:r>
              <w:rPr>
                <w:rFonts w:ascii="Arial Narrow" w:hAnsi="Arial Narrow"/>
                <w:sz w:val="20"/>
              </w:rPr>
              <w:t>s</w:t>
            </w:r>
            <w:r w:rsidRPr="00496A17">
              <w:rPr>
                <w:rFonts w:ascii="Arial Narrow" w:hAnsi="Arial Narrow"/>
                <w:sz w:val="20"/>
              </w:rPr>
              <w:t>, diabetes, malnutrition</w:t>
            </w:r>
            <w:r>
              <w:rPr>
                <w:rFonts w:ascii="Arial Narrow" w:hAnsi="Arial Narrow"/>
                <w:sz w:val="20"/>
              </w:rPr>
              <w:t>,</w:t>
            </w:r>
            <w:r w:rsidRPr="00496A17">
              <w:rPr>
                <w:rFonts w:ascii="Arial Narrow" w:hAnsi="Arial Narrow"/>
                <w:sz w:val="20"/>
              </w:rPr>
              <w:t xml:space="preserve"> hypertension, male infertility and ovulation </w:t>
            </w:r>
            <w:r>
              <w:rPr>
                <w:rFonts w:ascii="Arial Narrow" w:hAnsi="Arial Narrow"/>
                <w:sz w:val="20"/>
              </w:rPr>
              <w:t>abnormality</w:t>
            </w:r>
          </w:p>
        </w:tc>
        <w:tc>
          <w:tcPr>
            <w:tcW w:w="1843"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lang w:eastAsia="en-US"/>
              </w:rPr>
              <w:t>Not described</w:t>
            </w:r>
          </w:p>
        </w:tc>
        <w:tc>
          <w:tcPr>
            <w:tcW w:w="1984" w:type="dxa"/>
          </w:tcPr>
          <w:p w:rsidR="00183D54" w:rsidRPr="00CD228E" w:rsidRDefault="00183D54" w:rsidP="00183D54">
            <w:pPr>
              <w:spacing w:after="40" w:line="240" w:lineRule="auto"/>
              <w:ind w:right="-57"/>
              <w:jc w:val="left"/>
              <w:rPr>
                <w:rFonts w:ascii="Arial Narrow" w:hAnsi="Arial Narrow"/>
                <w:sz w:val="20"/>
                <w:szCs w:val="20"/>
              </w:rPr>
            </w:pPr>
            <w:r w:rsidRPr="00496A17">
              <w:rPr>
                <w:rFonts w:ascii="Arial Narrow" w:hAnsi="Arial Narrow"/>
                <w:sz w:val="20"/>
              </w:rPr>
              <w:t>MTB</w:t>
            </w:r>
            <w:r>
              <w:rPr>
                <w:rFonts w:ascii="Arial Narrow" w:hAnsi="Arial Narrow"/>
                <w:sz w:val="20"/>
              </w:rPr>
              <w:t>-</w:t>
            </w:r>
            <w:r w:rsidRPr="00496A17">
              <w:rPr>
                <w:rFonts w:ascii="Arial Narrow" w:hAnsi="Arial Narrow"/>
                <w:sz w:val="20"/>
              </w:rPr>
              <w:t>specific</w:t>
            </w:r>
            <w:r>
              <w:rPr>
                <w:rFonts w:ascii="Arial Narrow" w:hAnsi="Arial Narrow"/>
                <w:sz w:val="20"/>
              </w:rPr>
              <w:t xml:space="preserve"> </w:t>
            </w:r>
            <w:r w:rsidRPr="00496A17">
              <w:rPr>
                <w:rFonts w:ascii="Arial Narrow" w:hAnsi="Arial Narrow"/>
                <w:sz w:val="20"/>
              </w:rPr>
              <w:t>PCR method</w:t>
            </w:r>
            <w:r>
              <w:rPr>
                <w:rFonts w:ascii="Arial Narrow" w:hAnsi="Arial Narrow"/>
                <w:sz w:val="20"/>
              </w:rPr>
              <w:t xml:space="preserve"> using primers to detect the </w:t>
            </w:r>
            <w:r>
              <w:rPr>
                <w:rFonts w:ascii="Arial Narrow" w:hAnsi="Arial Narrow"/>
                <w:i/>
                <w:sz w:val="20"/>
              </w:rPr>
              <w:t>TCR4</w:t>
            </w:r>
            <w:r>
              <w:rPr>
                <w:rFonts w:ascii="Arial Narrow" w:hAnsi="Arial Narrow"/>
                <w:sz w:val="20"/>
              </w:rPr>
              <w:t xml:space="preserve"> gene </w:t>
            </w:r>
          </w:p>
        </w:tc>
        <w:tc>
          <w:tcPr>
            <w:tcW w:w="1560" w:type="dxa"/>
          </w:tcPr>
          <w:p w:rsidR="00183D54" w:rsidRPr="00CD228E" w:rsidRDefault="00183D54" w:rsidP="00183D54">
            <w:pPr>
              <w:spacing w:after="40" w:line="240" w:lineRule="auto"/>
              <w:ind w:right="-57"/>
              <w:jc w:val="left"/>
              <w:rPr>
                <w:rFonts w:ascii="Arial Narrow" w:hAnsi="Arial Narrow"/>
                <w:sz w:val="20"/>
                <w:szCs w:val="20"/>
              </w:rPr>
            </w:pPr>
            <w:r w:rsidRPr="00976AF3">
              <w:rPr>
                <w:rFonts w:ascii="Arial Narrow" w:hAnsi="Arial Narrow"/>
                <w:sz w:val="20"/>
                <w:szCs w:val="20"/>
              </w:rPr>
              <w:t xml:space="preserve">AFB </w:t>
            </w:r>
            <w:r>
              <w:rPr>
                <w:rFonts w:ascii="Arial Narrow" w:hAnsi="Arial Narrow"/>
                <w:sz w:val="20"/>
                <w:szCs w:val="20"/>
              </w:rPr>
              <w:t>s</w:t>
            </w:r>
            <w:r w:rsidRPr="00976AF3">
              <w:rPr>
                <w:rFonts w:ascii="Arial Narrow" w:hAnsi="Arial Narrow"/>
                <w:sz w:val="20"/>
                <w:szCs w:val="20"/>
              </w:rPr>
              <w:t>mears were</w:t>
            </w:r>
            <w:r>
              <w:rPr>
                <w:rFonts w:ascii="Arial Narrow" w:hAnsi="Arial Narrow"/>
                <w:sz w:val="20"/>
                <w:szCs w:val="20"/>
              </w:rPr>
              <w:t xml:space="preserve"> </w:t>
            </w:r>
            <w:r>
              <w:rPr>
                <w:rFonts w:ascii="Arial Narrow" w:hAnsi="Arial Narrow"/>
                <w:sz w:val="20"/>
              </w:rPr>
              <w:t>stained with</w:t>
            </w:r>
            <w:r w:rsidRPr="00976AF3">
              <w:rPr>
                <w:rFonts w:ascii="Arial Narrow" w:hAnsi="Arial Narrow"/>
                <w:sz w:val="20"/>
                <w:szCs w:val="20"/>
              </w:rPr>
              <w:t xml:space="preserve"> ZN stain</w:t>
            </w:r>
          </w:p>
        </w:tc>
        <w:tc>
          <w:tcPr>
            <w:tcW w:w="1701"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rPr>
              <w:t xml:space="preserve">Cultures were grown on </w:t>
            </w:r>
            <w:r w:rsidRPr="00976AF3">
              <w:rPr>
                <w:rFonts w:ascii="Arial Narrow" w:hAnsi="Arial Narrow"/>
                <w:sz w:val="20"/>
                <w:szCs w:val="20"/>
              </w:rPr>
              <w:t xml:space="preserve">L-J medium </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1F1333">
              <w:rPr>
                <w:rFonts w:ascii="Arial Narrow" w:eastAsiaTheme="minorHAnsi" w:hAnsi="Arial Narrow" w:cstheme="minorHAnsi"/>
                <w:sz w:val="20"/>
                <w:lang w:eastAsia="en-US"/>
              </w:rPr>
              <w:t>Bhanu et al</w:t>
            </w:r>
            <w:r>
              <w:rPr>
                <w:rFonts w:ascii="Arial Narrow" w:eastAsiaTheme="minorHAnsi" w:hAnsi="Arial Narrow" w:cstheme="minorHAnsi"/>
                <w:sz w:val="20"/>
                <w:lang w:eastAsia="en-US"/>
              </w:rPr>
              <w:t>.</w:t>
            </w:r>
            <w:r w:rsidRPr="001F1333">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ExcludeAuth="1"&gt;&lt;Author&gt;Bhanu&lt;/Author&gt;&lt;Year&gt;2005&lt;/Year&gt;&lt;RecNum&gt;128&lt;/RecNum&gt;&lt;DisplayText&gt;(2005)&lt;/DisplayText&gt;&lt;record&gt;&lt;rec-number&gt;128&lt;/rec-number&gt;&lt;foreign-keys&gt;&lt;key app="EN" db-id="zfdz9dseazf5vmetffi5vzwr9zwwx2d5fxzd"&gt;128&lt;/key&gt;&lt;/foreign-keys&gt;&lt;ref-type name="Journal Article"&gt;17&lt;/ref-type&gt;&lt;contributors&gt;&lt;authors&gt;&lt;author&gt;Bhanu, N. V.&lt;/author&gt;&lt;author&gt;Singh, U. B.&lt;/author&gt;&lt;author&gt;Chakraborty, M.&lt;/author&gt;&lt;author&gt;Suresh, N.&lt;/author&gt;&lt;author&gt;Arora, J.&lt;/author&gt;&lt;author&gt;Rana, T.&lt;/author&gt;&lt;author&gt;Takkar, D.&lt;/author&gt;&lt;author&gt;Seth, P.&lt;/author&gt;&lt;/authors&gt;&lt;/contributors&gt;&lt;titles&gt;&lt;title&gt;Improved diagnostic value of PCR in the diagnosis of female genital tuberculosis leading to infertility&lt;/title&gt;&lt;secondary-title&gt;Journal of Medical Microbiology&lt;/secondary-title&gt;&lt;/titles&gt;&lt;periodical&gt;&lt;full-title&gt;Journal of Medical Microbiology&lt;/full-title&gt;&lt;/periodical&gt;&lt;pages&gt;927–931&lt;/pages&gt;&lt;volume&gt;54&lt;/volume&gt;&lt;number&gt;10&lt;/number&gt;&lt;keywords&gt;&lt;keyword&gt;polymerase chain-reaction&lt;/keyword&gt;&lt;keyword&gt;linked-immunosorbent-assay&lt;/keyword&gt;&lt;keyword&gt;mycobacterium-tuberculosis&lt;/keyword&gt;&lt;keyword&gt;dna&lt;/keyword&gt;&lt;keyword&gt;amplification&lt;/keyword&gt;&lt;keyword&gt;elisa&lt;/keyword&gt;&lt;/keywords&gt;&lt;dates&gt;&lt;year&gt;2005&lt;/year&gt;&lt;pub-dates&gt;&lt;date&gt;Oct&lt;/date&gt;&lt;/pub-dates&gt;&lt;/dates&gt;&lt;isbn&gt;0022-2615&lt;/isbn&gt;&lt;accession-num&gt;WOS:000232379500004&lt;/accession-num&gt;&lt;urls&gt;&lt;related-urls&gt;&lt;url&gt;&amp;lt;Go to ISI&amp;gt;://WOS:000232379500004&lt;/url&gt;&lt;url&gt;http://jmm.sgmjournals.org/content/54/10/927.full.pdf&lt;/url&gt;&lt;/related-urls&gt;&lt;/urls&gt;&lt;electronic-resource-num&gt;10.1099/jmm.0.45943-0&lt;/electronic-resource-num&gt;&lt;research-notes&gt;?&lt;/research-notes&gt;&lt;language&gt;English&lt;/language&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4" w:tooltip="Bhanu, 2005 #128" w:history="1">
              <w:r w:rsidR="000B403D">
                <w:rPr>
                  <w:rFonts w:ascii="Arial Narrow" w:eastAsiaTheme="minorHAnsi" w:hAnsi="Arial Narrow" w:cstheme="minorHAnsi"/>
                  <w:noProof/>
                  <w:sz w:val="20"/>
                  <w:lang w:eastAsia="en-US"/>
                </w:rPr>
                <w:t>2005</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lang w:eastAsia="en-US"/>
              </w:rPr>
              <w:t>I-1</w:t>
            </w:r>
            <w:r w:rsidRPr="00CD228E">
              <w:rPr>
                <w:rFonts w:ascii="Arial Narrow" w:eastAsiaTheme="minorHAnsi" w:hAnsi="Arial Narrow" w:cstheme="minorHAnsi"/>
                <w:sz w:val="20"/>
                <w:szCs w:val="20"/>
                <w:lang w:eastAsia="en-US"/>
              </w:rPr>
              <w:t>:</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A comparison against independent, blinded reference standard among </w:t>
            </w:r>
            <w:r>
              <w:rPr>
                <w:rFonts w:ascii="Arial Narrow" w:hAnsi="Arial Narrow" w:cstheme="minorHAnsi"/>
                <w:sz w:val="20"/>
              </w:rPr>
              <w:t>non-</w:t>
            </w:r>
            <w:r w:rsidRPr="00C36C7E">
              <w:rPr>
                <w:rFonts w:ascii="Arial Narrow" w:hAnsi="Arial Narrow" w:cstheme="minorHAnsi"/>
                <w:sz w:val="20"/>
                <w:szCs w:val="20"/>
              </w:rPr>
              <w:t>consecutive patients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lastRenderedPageBreak/>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lastRenderedPageBreak/>
              <w:t>N=</w:t>
            </w:r>
            <w:r>
              <w:rPr>
                <w:rFonts w:ascii="Arial Narrow" w:hAnsi="Arial Narrow"/>
                <w:sz w:val="20"/>
                <w:lang w:eastAsia="en-US"/>
              </w:rPr>
              <w:t>18</w:t>
            </w:r>
            <w:r>
              <w:rPr>
                <w:rFonts w:ascii="Arial Narrow" w:hAnsi="Arial Narrow" w:cs="Times New Roman"/>
                <w:sz w:val="20"/>
                <w:szCs w:val="20"/>
                <w:lang w:eastAsia="en-US"/>
              </w:rPr>
              <w:t xml:space="preserve"> specimens </w:t>
            </w:r>
          </w:p>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cs="Times New Roman"/>
                <w:sz w:val="20"/>
                <w:szCs w:val="20"/>
                <w:lang w:eastAsia="en-US"/>
              </w:rPr>
              <w:t>Age</w:t>
            </w:r>
            <w:r>
              <w:rPr>
                <w:rFonts w:ascii="Arial Narrow" w:hAnsi="Arial Narrow"/>
                <w:sz w:val="20"/>
                <w:lang w:eastAsia="en-US"/>
              </w:rPr>
              <w:t>d 20–40 years</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sz w:val="20"/>
                <w:lang w:eastAsia="en-US"/>
              </w:rPr>
              <w:t>HIV status not reported</w:t>
            </w:r>
          </w:p>
          <w:p w:rsidR="00183D54" w:rsidRPr="00CD228E"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sz w:val="20"/>
                <w:lang w:eastAsia="en-US"/>
              </w:rPr>
              <w:t xml:space="preserve">16 </w:t>
            </w:r>
            <w:r w:rsidRPr="001F1333">
              <w:rPr>
                <w:rFonts w:ascii="Arial Narrow" w:hAnsi="Arial Narrow"/>
                <w:sz w:val="20"/>
                <w:lang w:eastAsia="en-US"/>
              </w:rPr>
              <w:t>endometrial aspirates</w:t>
            </w:r>
            <w:r>
              <w:rPr>
                <w:rFonts w:ascii="Arial Narrow" w:hAnsi="Arial Narrow"/>
                <w:sz w:val="20"/>
                <w:lang w:eastAsia="en-US"/>
              </w:rPr>
              <w:br/>
              <w:t>14</w:t>
            </w:r>
            <w:r w:rsidRPr="001F1333">
              <w:rPr>
                <w:rFonts w:ascii="Arial Narrow" w:hAnsi="Arial Narrow"/>
                <w:sz w:val="20"/>
                <w:lang w:eastAsia="en-US"/>
              </w:rPr>
              <w:t xml:space="preserve"> endometrial biopsies</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Pr="00CD228E" w:rsidRDefault="00183D54" w:rsidP="00183D54">
            <w:pPr>
              <w:spacing w:after="40" w:line="240" w:lineRule="auto"/>
              <w:ind w:right="-57"/>
              <w:jc w:val="left"/>
              <w:rPr>
                <w:rFonts w:ascii="Arial Narrow" w:hAnsi="Arial Narrow"/>
                <w:sz w:val="20"/>
                <w:szCs w:val="20"/>
              </w:rPr>
            </w:pPr>
            <w:r w:rsidRPr="001F1333">
              <w:rPr>
                <w:rFonts w:ascii="Arial Narrow" w:hAnsi="Arial Narrow"/>
                <w:sz w:val="20"/>
              </w:rPr>
              <w:t>Infertil</w:t>
            </w:r>
            <w:r>
              <w:rPr>
                <w:rFonts w:ascii="Arial Narrow" w:hAnsi="Arial Narrow"/>
                <w:sz w:val="20"/>
              </w:rPr>
              <w:t>e w</w:t>
            </w:r>
            <w:r w:rsidRPr="001F1333">
              <w:rPr>
                <w:rFonts w:ascii="Arial Narrow" w:hAnsi="Arial Narrow"/>
                <w:sz w:val="20"/>
              </w:rPr>
              <w:t>omen</w:t>
            </w:r>
            <w:r>
              <w:rPr>
                <w:rFonts w:ascii="Arial Narrow" w:hAnsi="Arial Narrow"/>
                <w:sz w:val="20"/>
              </w:rPr>
              <w:t xml:space="preserve"> with </w:t>
            </w:r>
            <w:r w:rsidRPr="001F1333">
              <w:rPr>
                <w:rFonts w:ascii="Arial Narrow" w:hAnsi="Arial Narrow"/>
                <w:sz w:val="20"/>
              </w:rPr>
              <w:t>laparoscopic findings</w:t>
            </w:r>
            <w:r>
              <w:rPr>
                <w:rFonts w:ascii="Arial Narrow" w:hAnsi="Arial Narrow"/>
                <w:sz w:val="20"/>
              </w:rPr>
              <w:t xml:space="preserve"> suggestive of possible GUTB</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3372D6" w:rsidRDefault="00183D54" w:rsidP="00183D54">
            <w:pPr>
              <w:spacing w:after="40" w:line="240" w:lineRule="auto"/>
              <w:ind w:right="-57"/>
              <w:jc w:val="left"/>
              <w:rPr>
                <w:rFonts w:ascii="Arial Narrow" w:hAnsi="Arial Narrow"/>
                <w:sz w:val="20"/>
                <w:szCs w:val="20"/>
              </w:rPr>
            </w:pPr>
            <w:r w:rsidRPr="003372D6">
              <w:rPr>
                <w:rFonts w:ascii="Arial Narrow" w:hAnsi="Arial Narrow"/>
                <w:sz w:val="20"/>
                <w:szCs w:val="20"/>
              </w:rPr>
              <w:t>None stated</w:t>
            </w:r>
          </w:p>
        </w:tc>
        <w:tc>
          <w:tcPr>
            <w:tcW w:w="1843" w:type="dxa"/>
          </w:tcPr>
          <w:p w:rsidR="00183D54" w:rsidRPr="00CD228E" w:rsidRDefault="00183D54" w:rsidP="00183D54">
            <w:pPr>
              <w:spacing w:after="40" w:line="240" w:lineRule="auto"/>
              <w:ind w:right="-57"/>
              <w:jc w:val="left"/>
              <w:rPr>
                <w:rFonts w:ascii="Arial Narrow" w:hAnsi="Arial Narrow"/>
                <w:sz w:val="20"/>
                <w:szCs w:val="20"/>
              </w:rPr>
            </w:pPr>
            <w:r w:rsidRPr="001F1333">
              <w:rPr>
                <w:rFonts w:ascii="Arial Narrow" w:hAnsi="Arial Narrow"/>
                <w:sz w:val="20"/>
              </w:rPr>
              <w:t>The samples were decontaminated in</w:t>
            </w:r>
            <w:r>
              <w:rPr>
                <w:rFonts w:ascii="Arial Narrow" w:hAnsi="Arial Narrow"/>
                <w:sz w:val="20"/>
              </w:rPr>
              <w:t xml:space="preserve"> N</w:t>
            </w:r>
            <w:r w:rsidRPr="001F1333">
              <w:rPr>
                <w:rFonts w:ascii="Arial Narrow" w:hAnsi="Arial Narrow"/>
                <w:sz w:val="20"/>
              </w:rPr>
              <w:t>aOH</w:t>
            </w:r>
            <w:r>
              <w:rPr>
                <w:rFonts w:ascii="Arial Narrow" w:hAnsi="Arial Narrow"/>
                <w:sz w:val="20"/>
              </w:rPr>
              <w:t xml:space="preserve"> </w:t>
            </w:r>
            <w:r w:rsidRPr="001F1333">
              <w:rPr>
                <w:rFonts w:ascii="Arial Narrow" w:hAnsi="Arial Narrow"/>
                <w:sz w:val="20"/>
              </w:rPr>
              <w:t>employing modified Hank’s flocculation method</w:t>
            </w:r>
          </w:p>
        </w:tc>
        <w:tc>
          <w:tcPr>
            <w:tcW w:w="1984"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PCR of a 123-</w:t>
            </w:r>
            <w:r w:rsidRPr="00542EA3">
              <w:rPr>
                <w:rFonts w:ascii="Arial Narrow" w:hAnsi="Arial Narrow"/>
                <w:sz w:val="20"/>
                <w:szCs w:val="20"/>
              </w:rPr>
              <w:t xml:space="preserve">base pair target DNA </w:t>
            </w:r>
            <w:r>
              <w:rPr>
                <w:rFonts w:ascii="Arial Narrow" w:hAnsi="Arial Narrow"/>
                <w:sz w:val="20"/>
                <w:szCs w:val="20"/>
              </w:rPr>
              <w:t>sequence</w:t>
            </w:r>
            <w:r w:rsidRPr="00542EA3">
              <w:rPr>
                <w:rFonts w:ascii="Arial Narrow" w:hAnsi="Arial Narrow"/>
                <w:sz w:val="20"/>
                <w:szCs w:val="20"/>
              </w:rPr>
              <w:t xml:space="preserve"> </w:t>
            </w:r>
            <w:r>
              <w:rPr>
                <w:rFonts w:ascii="Arial Narrow" w:hAnsi="Arial Narrow"/>
                <w:sz w:val="20"/>
                <w:szCs w:val="20"/>
              </w:rPr>
              <w:t>from IS</w:t>
            </w:r>
            <w:r w:rsidRPr="002D09DC">
              <w:rPr>
                <w:rFonts w:ascii="Arial Narrow" w:hAnsi="Arial Narrow"/>
                <w:i/>
                <w:sz w:val="20"/>
                <w:szCs w:val="20"/>
              </w:rPr>
              <w:t>6110</w:t>
            </w:r>
            <w:r>
              <w:rPr>
                <w:rFonts w:ascii="Arial Narrow" w:hAnsi="Arial Narrow"/>
                <w:sz w:val="20"/>
                <w:szCs w:val="20"/>
              </w:rPr>
              <w:t xml:space="preserve"> </w:t>
            </w:r>
            <w:r w:rsidRPr="00542EA3">
              <w:rPr>
                <w:rFonts w:ascii="Arial Narrow" w:hAnsi="Arial Narrow"/>
                <w:sz w:val="20"/>
                <w:szCs w:val="20"/>
              </w:rPr>
              <w:t xml:space="preserve">specific for </w:t>
            </w:r>
            <w:r>
              <w:rPr>
                <w:rFonts w:ascii="Arial Narrow" w:hAnsi="Arial Narrow"/>
                <w:sz w:val="20"/>
                <w:szCs w:val="20"/>
              </w:rPr>
              <w:t>MTB-</w:t>
            </w:r>
            <w:r w:rsidRPr="00542EA3">
              <w:rPr>
                <w:rFonts w:ascii="Arial Narrow" w:hAnsi="Arial Narrow"/>
                <w:sz w:val="20"/>
                <w:szCs w:val="20"/>
              </w:rPr>
              <w:t>complex</w:t>
            </w:r>
            <w:r>
              <w:rPr>
                <w:rFonts w:ascii="Arial Narrow" w:hAnsi="Arial Narrow"/>
                <w:sz w:val="20"/>
                <w:szCs w:val="20"/>
              </w:rPr>
              <w:t xml:space="preserve"> </w:t>
            </w:r>
          </w:p>
        </w:tc>
        <w:tc>
          <w:tcPr>
            <w:tcW w:w="1560" w:type="dxa"/>
          </w:tcPr>
          <w:p w:rsidR="00183D54" w:rsidRPr="00CD228E" w:rsidRDefault="00183D54" w:rsidP="00183D54">
            <w:pPr>
              <w:spacing w:after="40" w:line="240" w:lineRule="auto"/>
              <w:ind w:right="-57"/>
              <w:jc w:val="left"/>
              <w:rPr>
                <w:rFonts w:ascii="Arial Narrow" w:hAnsi="Arial Narrow"/>
                <w:sz w:val="20"/>
                <w:szCs w:val="20"/>
              </w:rPr>
            </w:pPr>
            <w:r w:rsidRPr="007C2EA9">
              <w:rPr>
                <w:rFonts w:ascii="Arial Narrow" w:hAnsi="Arial Narrow"/>
                <w:sz w:val="20"/>
                <w:szCs w:val="20"/>
              </w:rPr>
              <w:t xml:space="preserve">ZN </w:t>
            </w:r>
            <w:r>
              <w:rPr>
                <w:rFonts w:ascii="Arial Narrow" w:hAnsi="Arial Narrow"/>
                <w:sz w:val="20"/>
                <w:szCs w:val="20"/>
              </w:rPr>
              <w:t>AFB</w:t>
            </w:r>
            <w:r w:rsidRPr="007C2EA9">
              <w:rPr>
                <w:rFonts w:ascii="Arial Narrow" w:hAnsi="Arial Narrow"/>
                <w:sz w:val="20"/>
                <w:szCs w:val="20"/>
              </w:rPr>
              <w:t xml:space="preserve"> microscopy</w:t>
            </w:r>
          </w:p>
        </w:tc>
        <w:tc>
          <w:tcPr>
            <w:tcW w:w="1701"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rPr>
              <w:t xml:space="preserve">Growth on </w:t>
            </w:r>
            <w:r w:rsidRPr="00A95427">
              <w:rPr>
                <w:rFonts w:ascii="Arial Narrow" w:hAnsi="Arial Narrow"/>
                <w:sz w:val="20"/>
                <w:szCs w:val="20"/>
              </w:rPr>
              <w:t>L-J</w:t>
            </w:r>
            <w:r w:rsidRPr="00542EA3">
              <w:rPr>
                <w:rFonts w:ascii="Arial Narrow" w:hAnsi="Arial Narrow"/>
                <w:sz w:val="20"/>
                <w:szCs w:val="20"/>
              </w:rPr>
              <w:t xml:space="preserve"> </w:t>
            </w:r>
            <w:r>
              <w:rPr>
                <w:rFonts w:ascii="Arial Narrow" w:hAnsi="Arial Narrow"/>
                <w:sz w:val="20"/>
              </w:rPr>
              <w:t>medium</w:t>
            </w:r>
            <w:r>
              <w:rPr>
                <w:rFonts w:ascii="Arial Narrow" w:hAnsi="Arial Narrow"/>
                <w:sz w:val="20"/>
                <w:szCs w:val="20"/>
              </w:rPr>
              <w:t xml:space="preserve"> culture</w:t>
            </w:r>
            <w:r>
              <w:rPr>
                <w:rFonts w:ascii="Arial Narrow" w:hAnsi="Arial Narrow"/>
                <w:sz w:val="20"/>
              </w:rPr>
              <w:t xml:space="preserve"> was</w:t>
            </w:r>
            <w:r w:rsidRPr="001F1333">
              <w:rPr>
                <w:rFonts w:ascii="Arial Narrow" w:hAnsi="Arial Narrow"/>
                <w:sz w:val="20"/>
              </w:rPr>
              <w:t xml:space="preserve"> monitored for 8</w:t>
            </w:r>
            <w:r>
              <w:rPr>
                <w:rFonts w:ascii="Arial Narrow" w:hAnsi="Arial Narrow"/>
                <w:sz w:val="20"/>
              </w:rPr>
              <w:t> </w:t>
            </w:r>
            <w:r w:rsidRPr="001F1333">
              <w:rPr>
                <w:rFonts w:ascii="Arial Narrow" w:hAnsi="Arial Narrow"/>
                <w:sz w:val="20"/>
              </w:rPr>
              <w:t>weeks and the</w:t>
            </w:r>
            <w:r>
              <w:rPr>
                <w:rFonts w:ascii="Arial Narrow" w:hAnsi="Arial Narrow"/>
                <w:sz w:val="20"/>
              </w:rPr>
              <w:t xml:space="preserve"> </w:t>
            </w:r>
            <w:r w:rsidRPr="001F1333">
              <w:rPr>
                <w:rFonts w:ascii="Arial Narrow" w:hAnsi="Arial Narrow"/>
                <w:sz w:val="20"/>
              </w:rPr>
              <w:t>mycobacterial species identified in positive cultures</w:t>
            </w:r>
          </w:p>
        </w:tc>
      </w:tr>
      <w:tr w:rsidR="00183D54" w:rsidRPr="001E5854"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 xml:space="preserve">Bhigjee et al.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ExcludeAuth="1"&gt;&lt;Author&gt;Bhigjee&lt;/Author&gt;&lt;Year&gt;2007&lt;/Year&gt;&lt;RecNum&gt;124&lt;/RecNum&gt;&lt;DisplayText&gt;(2007)&lt;/DisplayText&gt;&lt;record&gt;&lt;rec-number&gt;124&lt;/rec-number&gt;&lt;foreign-keys&gt;&lt;key app="EN" db-id="zfdz9dseazf5vmetffi5vzwr9zwwx2d5fxzd"&gt;124&lt;/key&gt;&lt;/foreign-keys&gt;&lt;ref-type name="Journal Article"&gt;17&lt;/ref-type&gt;&lt;contributors&gt;&lt;authors&gt;&lt;author&gt;Bhigjee, A. I.&lt;/author&gt;&lt;author&gt;Padayachee, R.&lt;/author&gt;&lt;author&gt;Paruk, H.&lt;/author&gt;&lt;author&gt;Hallwirth-Pillay, K. D.&lt;/author&gt;&lt;author&gt;Marais, S.&lt;/author&gt;&lt;author&gt;Connoly, C.&lt;/author&gt;&lt;/authors&gt;&lt;/contributors&gt;&lt;titles&gt;&lt;title&gt;Diagnosis of tuberculous meningitis: clinical and laboratory parameters&lt;/title&gt;&lt;secondary-title&gt;International Journal of Infectious Diseases&lt;/secondary-title&gt;&lt;/titles&gt;&lt;periodical&gt;&lt;full-title&gt;International Journal of Infectious Diseases&lt;/full-title&gt;&lt;/periodical&gt;&lt;pages&gt;348–354&lt;/pages&gt;&lt;volume&gt;11&lt;/volume&gt;&lt;number&gt;4&lt;/number&gt;&lt;keywords&gt;&lt;keyword&gt;tuberculous meningitis&lt;/keyword&gt;&lt;keyword&gt;culture&lt;/keyword&gt;&lt;keyword&gt;PCR&lt;/keyword&gt;&lt;keyword&gt;polymerase chain-reaction&lt;/keyword&gt;&lt;keyword&gt;amplified direct test&lt;/keyword&gt;&lt;keyword&gt;mycobacterium-tuberculosis&lt;/keyword&gt;&lt;keyword&gt;cerebrospinal-fluid&lt;/keyword&gt;&lt;keyword&gt;rapid diagnosis&lt;/keyword&gt;&lt;keyword&gt;complex organisms&lt;/keyword&gt;&lt;keyword&gt;pcr&lt;/keyword&gt;&lt;keyword&gt;specimens&lt;/keyword&gt;&lt;keyword&gt;assay&lt;/keyword&gt;&lt;keyword&gt;technology&lt;/keyword&gt;&lt;/keywords&gt;&lt;dates&gt;&lt;year&gt;2007&lt;/year&gt;&lt;pub-dates&gt;&lt;date&gt;Jul&lt;/date&gt;&lt;/pub-dates&gt;&lt;/dates&gt;&lt;isbn&gt;1201-9712&lt;/isbn&gt;&lt;accession-num&gt;WOS:000248003100013&lt;/accession-num&gt;&lt;urls&gt;&lt;related-urls&gt;&lt;url&gt;&amp;lt;Go to ISI&amp;gt;://WOS:000248003100013&lt;/url&gt;&lt;url&gt;http://ac.els-cdn.com/S1201971206001901/1-s2.0-S1201971206001901-main.pdf?_tid=9f531486-0c8a-11e4-86ff-00000aab0f6b&amp;amp;acdnat=1405475204_cf991ae45c1983b4552036218e624d41&lt;/url&gt;&lt;/related-urls&gt;&lt;/urls&gt;&lt;electronic-resource-num&gt;10.1016/j.ijid.2006.07.007&lt;/electronic-resource-num&gt;&lt;language&gt;English&lt;/language&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5" w:tooltip="Bhigjee, 2007 #124" w:history="1">
              <w:r w:rsidR="000B403D">
                <w:rPr>
                  <w:rFonts w:ascii="Arial Narrow" w:eastAsiaTheme="minorHAnsi" w:hAnsi="Arial Narrow" w:cstheme="minorHAnsi"/>
                  <w:noProof/>
                  <w:sz w:val="20"/>
                  <w:lang w:eastAsia="en-US"/>
                </w:rPr>
                <w:t>2007</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1F1333"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South Africa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sidRPr="001669E6">
              <w:rPr>
                <w:rFonts w:ascii="Arial Narrow" w:eastAsiaTheme="minorHAnsi" w:hAnsi="Arial Narrow" w:cstheme="minorHAnsi"/>
                <w:sz w:val="20"/>
                <w:szCs w:val="20"/>
                <w:lang w:eastAsia="en-US"/>
              </w:rPr>
              <w:t>:</w:t>
            </w:r>
            <w:r w:rsidRPr="001669E6">
              <w:rPr>
                <w:rFonts w:ascii="Arial Narrow" w:hAnsi="Arial Narrow" w:cstheme="minorHAnsi"/>
                <w:sz w:val="20"/>
                <w:szCs w:val="20"/>
              </w:rPr>
              <w:t xml:space="preserve"> </w:t>
            </w:r>
            <w:r>
              <w:rPr>
                <w:rFonts w:ascii="Arial Narrow" w:hAnsi="Arial Narrow" w:cstheme="minorHAnsi"/>
                <w:sz w:val="20"/>
                <w:szCs w:val="20"/>
              </w:rPr>
              <w:t>L</w:t>
            </w:r>
            <w:r w:rsidRPr="001669E6">
              <w:rPr>
                <w:rFonts w:ascii="Arial Narrow" w:hAnsi="Arial Narrow" w:cstheme="minorHAnsi"/>
                <w:sz w:val="20"/>
                <w:szCs w:val="20"/>
              </w:rPr>
              <w:t>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 xml:space="preserve">N=126 CSF specimens from 68 patients </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Mean age 32.2 ±10 years</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48/57 patients were HIV+</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 xml:space="preserve">HIV status for 11 patients unknown </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Patients suspected to have neuro TB on clinical grounds </w:t>
            </w:r>
          </w:p>
          <w:p w:rsidR="00183D54" w:rsidRPr="007C7C00" w:rsidRDefault="00183D54" w:rsidP="00183D54">
            <w:pPr>
              <w:numPr>
                <w:ins w:id="689" w:author="Author"/>
              </w:numPr>
              <w:spacing w:after="40" w:line="240" w:lineRule="auto"/>
              <w:ind w:right="-57"/>
              <w:jc w:val="left"/>
              <w:rPr>
                <w:rFonts w:ascii="Arial Narrow" w:hAnsi="Arial Narrow"/>
                <w:sz w:val="20"/>
                <w:szCs w:val="20"/>
              </w:rPr>
            </w:pPr>
            <w:r>
              <w:rPr>
                <w:rFonts w:ascii="Arial Narrow" w:hAnsi="Arial Narrow"/>
                <w:sz w:val="20"/>
                <w:szCs w:val="20"/>
              </w:rPr>
              <w:t>They were all AFB-negative</w:t>
            </w:r>
          </w:p>
        </w:tc>
        <w:tc>
          <w:tcPr>
            <w:tcW w:w="1843" w:type="dxa"/>
          </w:tcPr>
          <w:p w:rsidR="00183D54" w:rsidRDefault="00183D54" w:rsidP="00183D54">
            <w:pPr>
              <w:autoSpaceDE w:val="0"/>
              <w:autoSpaceDN w:val="0"/>
              <w:adjustRightInd w:val="0"/>
              <w:spacing w:after="0" w:line="240" w:lineRule="auto"/>
              <w:jc w:val="left"/>
              <w:rPr>
                <w:rFonts w:ascii="Arial Narrow" w:hAnsi="Arial Narrow"/>
                <w:sz w:val="20"/>
                <w:szCs w:val="20"/>
              </w:rPr>
            </w:pPr>
            <w:r w:rsidRPr="001E5854">
              <w:rPr>
                <w:rFonts w:ascii="Arial Narrow" w:hAnsi="Arial Narrow"/>
                <w:sz w:val="20"/>
                <w:szCs w:val="20"/>
              </w:rPr>
              <w:t>CSF was collected in three consecutive lots of approximately 10</w:t>
            </w:r>
            <w:r>
              <w:rPr>
                <w:rFonts w:ascii="Arial Narrow" w:hAnsi="Arial Narrow"/>
                <w:sz w:val="20"/>
                <w:szCs w:val="20"/>
              </w:rPr>
              <w:t> </w:t>
            </w:r>
            <w:r w:rsidRPr="001E5854">
              <w:rPr>
                <w:rFonts w:ascii="Arial Narrow" w:hAnsi="Arial Narrow"/>
                <w:sz w:val="20"/>
                <w:szCs w:val="20"/>
              </w:rPr>
              <w:t>m</w:t>
            </w:r>
            <w:r>
              <w:rPr>
                <w:rFonts w:ascii="Arial Narrow" w:hAnsi="Arial Narrow"/>
                <w:sz w:val="20"/>
                <w:szCs w:val="20"/>
              </w:rPr>
              <w:t>L</w:t>
            </w:r>
            <w:r w:rsidRPr="001E5854">
              <w:rPr>
                <w:rFonts w:ascii="Arial Narrow" w:hAnsi="Arial Narrow"/>
                <w:sz w:val="20"/>
                <w:szCs w:val="20"/>
              </w:rPr>
              <w:t xml:space="preserve">: (1) lumbar CSF, (2) thoracic and cervical CSF and (3) CSF at the base of the brain </w:t>
            </w:r>
          </w:p>
          <w:p w:rsidR="00183D54" w:rsidRPr="001E5854" w:rsidRDefault="00183D54" w:rsidP="00183D54">
            <w:pPr>
              <w:numPr>
                <w:ins w:id="690" w:author="Author"/>
              </w:numPr>
              <w:autoSpaceDE w:val="0"/>
              <w:autoSpaceDN w:val="0"/>
              <w:adjustRightInd w:val="0"/>
              <w:spacing w:after="0" w:line="240" w:lineRule="auto"/>
              <w:jc w:val="left"/>
              <w:rPr>
                <w:rFonts w:ascii="Arial Narrow" w:hAnsi="Arial Narrow"/>
                <w:sz w:val="20"/>
                <w:szCs w:val="20"/>
              </w:rPr>
            </w:pPr>
            <w:r w:rsidRPr="001E5854">
              <w:rPr>
                <w:rFonts w:ascii="Arial Narrow" w:hAnsi="Arial Narrow"/>
                <w:sz w:val="20"/>
                <w:szCs w:val="20"/>
              </w:rPr>
              <w:t>From each specimen of 10</w:t>
            </w:r>
            <w:r>
              <w:rPr>
                <w:rFonts w:ascii="Arial Narrow" w:hAnsi="Arial Narrow"/>
                <w:sz w:val="20"/>
                <w:szCs w:val="20"/>
              </w:rPr>
              <w:t> </w:t>
            </w:r>
            <w:r w:rsidRPr="001E5854">
              <w:rPr>
                <w:rFonts w:ascii="Arial Narrow" w:hAnsi="Arial Narrow"/>
                <w:sz w:val="20"/>
                <w:szCs w:val="20"/>
              </w:rPr>
              <w:t>m</w:t>
            </w:r>
            <w:r>
              <w:rPr>
                <w:rFonts w:ascii="Arial Narrow" w:hAnsi="Arial Narrow"/>
                <w:sz w:val="20"/>
                <w:szCs w:val="20"/>
              </w:rPr>
              <w:t>L</w:t>
            </w:r>
            <w:r w:rsidRPr="001E5854">
              <w:rPr>
                <w:rFonts w:ascii="Arial Narrow" w:hAnsi="Arial Narrow"/>
                <w:sz w:val="20"/>
                <w:szCs w:val="20"/>
              </w:rPr>
              <w:t xml:space="preserve"> of CSF, 5</w:t>
            </w:r>
            <w:r>
              <w:rPr>
                <w:rFonts w:ascii="Arial Narrow" w:hAnsi="Arial Narrow"/>
                <w:sz w:val="20"/>
                <w:szCs w:val="20"/>
              </w:rPr>
              <w:t> </w:t>
            </w:r>
            <w:r w:rsidRPr="001E5854">
              <w:rPr>
                <w:rFonts w:ascii="Arial Narrow" w:hAnsi="Arial Narrow"/>
                <w:sz w:val="20"/>
                <w:szCs w:val="20"/>
              </w:rPr>
              <w:t>m</w:t>
            </w:r>
            <w:r>
              <w:rPr>
                <w:rFonts w:ascii="Arial Narrow" w:hAnsi="Arial Narrow"/>
                <w:sz w:val="20"/>
                <w:szCs w:val="20"/>
              </w:rPr>
              <w:t>L</w:t>
            </w:r>
            <w:r w:rsidRPr="001E5854">
              <w:rPr>
                <w:rFonts w:ascii="Arial Narrow" w:hAnsi="Arial Narrow"/>
                <w:sz w:val="20"/>
                <w:szCs w:val="20"/>
              </w:rPr>
              <w:t xml:space="preserve"> were used</w:t>
            </w:r>
            <w:r>
              <w:rPr>
                <w:rFonts w:ascii="Arial Narrow" w:hAnsi="Arial Narrow"/>
                <w:sz w:val="20"/>
                <w:szCs w:val="20"/>
              </w:rPr>
              <w:t xml:space="preserve"> </w:t>
            </w:r>
            <w:r w:rsidRPr="001E5854">
              <w:rPr>
                <w:rFonts w:ascii="Arial Narrow" w:hAnsi="Arial Narrow"/>
                <w:sz w:val="20"/>
                <w:szCs w:val="20"/>
              </w:rPr>
              <w:t xml:space="preserve">for </w:t>
            </w:r>
            <w:r>
              <w:rPr>
                <w:rFonts w:ascii="Arial Narrow" w:hAnsi="Arial Narrow"/>
                <w:sz w:val="20"/>
                <w:szCs w:val="20"/>
              </w:rPr>
              <w:t xml:space="preserve">AFB </w:t>
            </w:r>
            <w:r w:rsidRPr="00352239">
              <w:rPr>
                <w:rFonts w:ascii="Arial Narrow" w:hAnsi="Arial Narrow"/>
                <w:sz w:val="20"/>
                <w:szCs w:val="20"/>
              </w:rPr>
              <w:t>microscopy</w:t>
            </w:r>
            <w:r>
              <w:rPr>
                <w:rFonts w:ascii="Arial Narrow" w:hAnsi="Arial Narrow"/>
                <w:sz w:val="20"/>
                <w:szCs w:val="20"/>
              </w:rPr>
              <w:t xml:space="preserve"> and culture</w:t>
            </w:r>
          </w:p>
        </w:tc>
        <w:tc>
          <w:tcPr>
            <w:tcW w:w="1984"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PCR and </w:t>
            </w:r>
            <w:r w:rsidRPr="005F79C1">
              <w:rPr>
                <w:rFonts w:ascii="Arial Narrow" w:hAnsi="Arial Narrow"/>
                <w:sz w:val="20"/>
                <w:szCs w:val="20"/>
              </w:rPr>
              <w:t>qPCR</w:t>
            </w:r>
            <w:r>
              <w:rPr>
                <w:rFonts w:ascii="Arial Narrow" w:hAnsi="Arial Narrow"/>
                <w:sz w:val="20"/>
                <w:szCs w:val="20"/>
              </w:rPr>
              <w:t xml:space="preserve"> using primers t</w:t>
            </w:r>
            <w:r w:rsidRPr="001E5854">
              <w:rPr>
                <w:rFonts w:ascii="Arial Narrow" w:hAnsi="Arial Narrow"/>
                <w:sz w:val="20"/>
                <w:szCs w:val="20"/>
              </w:rPr>
              <w:t>arget</w:t>
            </w:r>
            <w:r>
              <w:rPr>
                <w:rFonts w:ascii="Arial Narrow" w:hAnsi="Arial Narrow"/>
                <w:sz w:val="20"/>
                <w:szCs w:val="20"/>
              </w:rPr>
              <w:t>ing</w:t>
            </w:r>
            <w:r w:rsidRPr="001E5854">
              <w:rPr>
                <w:rFonts w:ascii="Arial Narrow" w:hAnsi="Arial Narrow"/>
                <w:sz w:val="20"/>
                <w:szCs w:val="20"/>
              </w:rPr>
              <w:t xml:space="preserve"> IS</w:t>
            </w:r>
            <w:r w:rsidRPr="002D09DC">
              <w:rPr>
                <w:rFonts w:ascii="Arial Narrow" w:hAnsi="Arial Narrow"/>
                <w:i/>
                <w:sz w:val="20"/>
                <w:szCs w:val="20"/>
              </w:rPr>
              <w:t>6110</w:t>
            </w:r>
            <w:r>
              <w:rPr>
                <w:rFonts w:ascii="Arial Narrow" w:hAnsi="Arial Narrow"/>
                <w:sz w:val="20"/>
                <w:szCs w:val="20"/>
              </w:rPr>
              <w:t xml:space="preserve"> and the</w:t>
            </w:r>
            <w:r w:rsidRPr="001E5854">
              <w:rPr>
                <w:rFonts w:ascii="Arial Narrow" w:hAnsi="Arial Narrow"/>
                <w:sz w:val="20"/>
                <w:szCs w:val="20"/>
              </w:rPr>
              <w:t xml:space="preserve"> </w:t>
            </w:r>
            <w:r w:rsidRPr="002D09DC">
              <w:rPr>
                <w:rFonts w:ascii="Arial Narrow" w:hAnsi="Arial Narrow"/>
                <w:i/>
                <w:sz w:val="20"/>
                <w:szCs w:val="20"/>
              </w:rPr>
              <w:t>MPB64</w:t>
            </w:r>
            <w:r w:rsidRPr="001E5854">
              <w:rPr>
                <w:rFonts w:ascii="Arial Narrow" w:hAnsi="Arial Narrow"/>
                <w:sz w:val="20"/>
                <w:szCs w:val="20"/>
              </w:rPr>
              <w:t xml:space="preserve"> gene</w:t>
            </w:r>
          </w:p>
        </w:tc>
        <w:tc>
          <w:tcPr>
            <w:tcW w:w="1560" w:type="dxa"/>
          </w:tcPr>
          <w:p w:rsidR="00183D54" w:rsidRPr="007C2EA9"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AFB, fluorescent </w:t>
            </w:r>
            <w:r w:rsidRPr="00352239">
              <w:rPr>
                <w:rFonts w:ascii="Arial Narrow" w:hAnsi="Arial Narrow"/>
                <w:sz w:val="20"/>
                <w:szCs w:val="20"/>
              </w:rPr>
              <w:t>microscopy</w:t>
            </w:r>
            <w:r>
              <w:rPr>
                <w:rFonts w:ascii="Arial Narrow" w:hAnsi="Arial Narrow"/>
                <w:sz w:val="20"/>
                <w:szCs w:val="20"/>
              </w:rPr>
              <w:t xml:space="preserve">, after AUR staining </w:t>
            </w:r>
          </w:p>
        </w:tc>
        <w:tc>
          <w:tcPr>
            <w:tcW w:w="1701" w:type="dxa"/>
          </w:tcPr>
          <w:p w:rsidR="00183D54" w:rsidRDefault="00183D54" w:rsidP="00183D54">
            <w:pPr>
              <w:autoSpaceDE w:val="0"/>
              <w:autoSpaceDN w:val="0"/>
              <w:adjustRightInd w:val="0"/>
              <w:spacing w:after="0" w:line="240" w:lineRule="auto"/>
              <w:jc w:val="left"/>
              <w:rPr>
                <w:rFonts w:ascii="Arial Narrow" w:hAnsi="Arial Narrow"/>
                <w:sz w:val="20"/>
                <w:szCs w:val="20"/>
              </w:rPr>
            </w:pPr>
            <w:r w:rsidRPr="001E5854">
              <w:rPr>
                <w:rFonts w:ascii="Arial Narrow" w:hAnsi="Arial Narrow"/>
                <w:sz w:val="20"/>
                <w:szCs w:val="20"/>
              </w:rPr>
              <w:t>Culture on 7H 11 agar and in mycobacterial indicator</w:t>
            </w:r>
            <w:r>
              <w:rPr>
                <w:rFonts w:ascii="Arial Narrow" w:hAnsi="Arial Narrow"/>
                <w:sz w:val="20"/>
                <w:szCs w:val="20"/>
              </w:rPr>
              <w:t xml:space="preserve"> </w:t>
            </w:r>
            <w:r w:rsidRPr="001E5854">
              <w:rPr>
                <w:rFonts w:ascii="Arial Narrow" w:hAnsi="Arial Narrow"/>
                <w:sz w:val="20"/>
                <w:szCs w:val="20"/>
              </w:rPr>
              <w:t>growth tubes</w:t>
            </w:r>
            <w:r>
              <w:rPr>
                <w:rFonts w:ascii="Arial Narrow" w:hAnsi="Arial Narrow"/>
                <w:sz w:val="20"/>
                <w:szCs w:val="20"/>
              </w:rPr>
              <w:t xml:space="preserve"> </w:t>
            </w:r>
          </w:p>
          <w:p w:rsidR="00183D54" w:rsidRDefault="00183D54" w:rsidP="00183D54">
            <w:pPr>
              <w:numPr>
                <w:ins w:id="691" w:author="Author"/>
              </w:numPr>
              <w:autoSpaceDE w:val="0"/>
              <w:autoSpaceDN w:val="0"/>
              <w:adjustRightInd w:val="0"/>
              <w:spacing w:after="0" w:line="240" w:lineRule="auto"/>
              <w:jc w:val="left"/>
              <w:rPr>
                <w:rFonts w:ascii="Arial Narrow" w:hAnsi="Arial Narrow"/>
                <w:sz w:val="20"/>
                <w:szCs w:val="20"/>
              </w:rPr>
            </w:pPr>
            <w:r w:rsidRPr="001E5854">
              <w:rPr>
                <w:rFonts w:ascii="Arial Narrow" w:hAnsi="Arial Narrow"/>
                <w:sz w:val="20"/>
                <w:szCs w:val="20"/>
              </w:rPr>
              <w:t>These specimens were cultured at 37</w:t>
            </w:r>
            <w:r>
              <w:rPr>
                <w:rFonts w:ascii="Arial Narrow" w:hAnsi="Arial Narrow"/>
                <w:sz w:val="20"/>
                <w:szCs w:val="20"/>
              </w:rPr>
              <w:t> </w:t>
            </w:r>
            <w:r>
              <w:rPr>
                <w:rFonts w:ascii="Arial Narrow" w:hAnsi="Arial Narrow"/>
                <w:sz w:val="20"/>
              </w:rPr>
              <w:t>°</w:t>
            </w:r>
            <w:r w:rsidRPr="001E5854">
              <w:rPr>
                <w:rFonts w:ascii="Arial Narrow" w:hAnsi="Arial Narrow"/>
                <w:sz w:val="20"/>
                <w:szCs w:val="20"/>
              </w:rPr>
              <w:t>C</w:t>
            </w:r>
            <w:r>
              <w:rPr>
                <w:rFonts w:ascii="Arial Narrow" w:hAnsi="Arial Narrow"/>
                <w:sz w:val="20"/>
                <w:szCs w:val="20"/>
              </w:rPr>
              <w:t xml:space="preserve"> </w:t>
            </w:r>
            <w:r w:rsidRPr="001E5854">
              <w:rPr>
                <w:rFonts w:ascii="Arial Narrow" w:hAnsi="Arial Narrow"/>
                <w:sz w:val="20"/>
                <w:szCs w:val="20"/>
              </w:rPr>
              <w:t>for 6</w:t>
            </w:r>
            <w:r>
              <w:rPr>
                <w:rFonts w:ascii="Arial Narrow" w:hAnsi="Arial Narrow"/>
                <w:sz w:val="20"/>
                <w:szCs w:val="20"/>
              </w:rPr>
              <w:t> </w:t>
            </w:r>
            <w:r w:rsidRPr="001E5854">
              <w:rPr>
                <w:rFonts w:ascii="Arial Narrow" w:hAnsi="Arial Narrow"/>
                <w:sz w:val="20"/>
                <w:szCs w:val="20"/>
              </w:rPr>
              <w:t>weeks and examined weekly for growt</w:t>
            </w:r>
            <w:r>
              <w:rPr>
                <w:rFonts w:ascii="Arial Narrow" w:hAnsi="Arial Narrow"/>
                <w:sz w:val="20"/>
                <w:szCs w:val="20"/>
              </w:rPr>
              <w:t>h</w:t>
            </w:r>
          </w:p>
        </w:tc>
      </w:tr>
      <w:tr w:rsidR="00183D54" w:rsidRPr="001E5854"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CD26FA">
              <w:rPr>
                <w:rFonts w:ascii="Arial Narrow" w:eastAsiaTheme="minorHAnsi" w:hAnsi="Arial Narrow" w:cstheme="minorHAnsi"/>
                <w:sz w:val="20"/>
                <w:lang w:eastAsia="en-US"/>
              </w:rPr>
              <w:t>Biadglegne et al</w:t>
            </w:r>
            <w:r>
              <w:rPr>
                <w:rFonts w:ascii="Arial Narrow" w:eastAsiaTheme="minorHAnsi" w:hAnsi="Arial Narrow" w:cstheme="minorHAnsi"/>
                <w:sz w:val="20"/>
                <w:lang w:eastAsia="en-US"/>
              </w:rPr>
              <w:t>.</w:t>
            </w:r>
            <w:r w:rsidRPr="00CD26FA">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ExcludeAuth="1"&gt;&lt;Author&gt;Biadglegne&lt;/Author&gt;&lt;Year&gt;2014&lt;/Year&gt;&lt;RecNum&gt;129&lt;/RecNum&gt;&lt;DisplayText&gt;(2014)&lt;/DisplayText&gt;&lt;record&gt;&lt;rec-number&gt;129&lt;/rec-number&gt;&lt;foreign-keys&gt;&lt;key app="EN" db-id="zfdz9dseazf5vmetffi5vzwr9zwwx2d5fxzd"&gt;129&lt;/key&gt;&lt;/foreign-keys&gt;&lt;ref-type name="Journal Article"&gt;17&lt;/ref-type&gt;&lt;contributors&gt;&lt;authors&gt;&lt;author&gt;Biadglegne, F.&lt;/author&gt;&lt;author&gt;Mulu, A.&lt;/author&gt;&lt;author&gt;Rodloff, A. C.&lt;/author&gt;&lt;author&gt;Sack, U.&lt;/author&gt;&lt;/authors&gt;&lt;/contributors&gt;&lt;auth-address&gt;F. Biadglegne, College of Medicine and Health Sciences, Bahir Dar University, Bahir Dar, Ethiopia&lt;/auth-address&gt;&lt;titles&gt;&lt;title&gt;Diagnostic performance of the Xpert MTB/RIF assay for tuberculous lymphadenitis on fine needle aspirates from Ethiopia&lt;/title&gt;&lt;secondary-title&gt;Tuberculosis&lt;/secondary-title&gt;&lt;/titles&gt;&lt;periodical&gt;&lt;full-title&gt;Tuberculosis&lt;/full-title&gt;&lt;/periodical&gt;&lt;pages&gt;502–505&lt;/pages&gt;&lt;volume&gt;94&lt;/volume&gt;&lt;number&gt;5&lt;/number&gt;&lt;keywords&gt;&lt;keyword&gt;rifampicin&lt;/keyword&gt;&lt;keyword&gt;needle&lt;/keyword&gt;&lt;keyword&gt;aspiration&lt;/keyword&gt;&lt;keyword&gt;assay&lt;/keyword&gt;&lt;keyword&gt;diagnosis&lt;/keyword&gt;&lt;keyword&gt;tuberculous lymphadenitis&lt;/keyword&gt;&lt;keyword&gt;lymphadenitis&lt;/keyword&gt;&lt;keyword&gt;Ethiopia&lt;/keyword&gt;&lt;keyword&gt;drug sensitivity&lt;/keyword&gt;&lt;keyword&gt;tuberculosis&lt;/keyword&gt;&lt;keyword&gt;cross-sectional study&lt;/keyword&gt;&lt;keyword&gt;lymph node&lt;/keyword&gt;&lt;keyword&gt;standard&lt;/keyword&gt;&lt;keyword&gt;prevalence&lt;/keyword&gt;&lt;keyword&gt;world health organization&lt;/keyword&gt;&lt;keyword&gt;molecular diagnosis&lt;/keyword&gt;&lt;keyword&gt;Mycobacterium tuberculosis&lt;/keyword&gt;&lt;keyword&gt;human&lt;/keyword&gt;&lt;keyword&gt;hospital&lt;/keyword&gt;&lt;keyword&gt;mutation&lt;/keyword&gt;&lt;keyword&gt;smear&lt;/keyword&gt;&lt;keyword&gt;genotype&lt;/keyword&gt;&lt;keyword&gt;patient&lt;/keyword&gt;&lt;keyword&gt;rural area&lt;/keyword&gt;&lt;/keywords&gt;&lt;dates&gt;&lt;year&gt;2014&lt;/year&gt;&lt;/dates&gt;&lt;isbn&gt;1472-9792&amp;#xD;1873-281X&lt;/isbn&gt;&lt;urls&gt;&lt;related-urls&gt;&lt;url&gt;http://www.embase.com/search/results?subaction=viewrecord&amp;amp;from=export&amp;amp;id=L53189815&lt;/url&gt;&lt;url&gt;http://dx.doi.org/10.1016/j.tube.2014.05.002&lt;/url&gt;&lt;/related-urls&gt;&lt;/urls&gt;&lt;research-notes&gt;n=231 specimens; Xpert, AFB, culture&lt;/research-notes&gt;&lt;/record&gt;&lt;/Cite&gt;&lt;/EndNote&gt;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26" w:tooltip="Biadglegne, 2014 #129" w:history="1">
              <w:r w:rsidR="000B403D">
                <w:rPr>
                  <w:rFonts w:ascii="Arial Narrow" w:eastAsiaTheme="minorHAnsi" w:hAnsi="Arial Narrow" w:cstheme="minorHAnsi"/>
                  <w:noProof/>
                  <w:sz w:val="20"/>
                  <w:lang w:eastAsia="en-US"/>
                </w:rPr>
                <w:t>2014</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Ethiopia and Germany</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A comparison </w:t>
            </w:r>
            <w:r>
              <w:rPr>
                <w:rFonts w:ascii="Arial Narrow" w:eastAsiaTheme="minorHAnsi" w:hAnsi="Arial Narrow" w:cstheme="minorHAnsi"/>
                <w:sz w:val="20"/>
                <w:lang w:eastAsia="en-US"/>
              </w:rPr>
              <w:t>with</w:t>
            </w:r>
            <w:r w:rsidRPr="00CD228E">
              <w:rPr>
                <w:rFonts w:ascii="Arial Narrow" w:eastAsiaTheme="minorHAnsi" w:hAnsi="Arial Narrow" w:cstheme="minorHAnsi"/>
                <w:sz w:val="20"/>
                <w:lang w:eastAsia="en-US"/>
              </w:rPr>
              <w:t xml:space="preserve"> refer</w:t>
            </w:r>
            <w:r>
              <w:rPr>
                <w:rFonts w:ascii="Arial Narrow" w:eastAsiaTheme="minorHAnsi" w:hAnsi="Arial Narrow" w:cstheme="minorHAnsi"/>
                <w:sz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Index test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lang w:eastAsia="en-US"/>
              </w:rPr>
              <w:t xml:space="preserve">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36C7E">
              <w:rPr>
                <w:rFonts w:ascii="Arial Narrow" w:hAnsi="Arial Narrow" w:cstheme="minorHAnsi"/>
                <w:sz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N=231</w:t>
            </w:r>
            <w:r>
              <w:t xml:space="preserve"> </w:t>
            </w:r>
            <w:r w:rsidRPr="00E631BB">
              <w:rPr>
                <w:rFonts w:ascii="Arial Narrow" w:hAnsi="Arial Narrow"/>
                <w:sz w:val="20"/>
                <w:lang w:eastAsia="en-US"/>
              </w:rPr>
              <w:t>FNA samples from</w:t>
            </w:r>
            <w:r>
              <w:rPr>
                <w:rFonts w:ascii="Arial Narrow" w:hAnsi="Arial Narrow"/>
                <w:sz w:val="20"/>
                <w:lang w:eastAsia="en-US"/>
              </w:rPr>
              <w:t xml:space="preserve"> </w:t>
            </w:r>
            <w:r w:rsidRPr="00E631BB">
              <w:rPr>
                <w:rFonts w:ascii="Arial Narrow" w:hAnsi="Arial Narrow"/>
                <w:sz w:val="20"/>
                <w:lang w:eastAsia="en-US"/>
              </w:rPr>
              <w:t>lymph nodes</w:t>
            </w:r>
          </w:p>
          <w:p w:rsidR="00183D54" w:rsidRPr="00CD228E"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Age and HIV status not reported</w:t>
            </w:r>
          </w:p>
        </w:tc>
        <w:tc>
          <w:tcPr>
            <w:tcW w:w="1794" w:type="dxa"/>
          </w:tcPr>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Inclusion</w:t>
            </w:r>
          </w:p>
          <w:p w:rsidR="00183D54" w:rsidRPr="00CD228E" w:rsidRDefault="00183D54" w:rsidP="00183D54">
            <w:pPr>
              <w:spacing w:after="40" w:line="240" w:lineRule="auto"/>
              <w:ind w:right="-57"/>
              <w:jc w:val="left"/>
              <w:rPr>
                <w:rFonts w:ascii="Arial Narrow" w:hAnsi="Arial Narrow"/>
                <w:sz w:val="20"/>
              </w:rPr>
            </w:pPr>
            <w:r w:rsidRPr="00CD26FA">
              <w:rPr>
                <w:rFonts w:ascii="Arial Narrow" w:hAnsi="Arial Narrow"/>
                <w:sz w:val="20"/>
              </w:rPr>
              <w:t>Patients with enlarged lymph nodes who were not responding</w:t>
            </w:r>
            <w:r>
              <w:rPr>
                <w:rFonts w:ascii="Arial Narrow" w:hAnsi="Arial Narrow"/>
                <w:sz w:val="20"/>
              </w:rPr>
              <w:t xml:space="preserve"> </w:t>
            </w:r>
            <w:r w:rsidRPr="00CD26FA">
              <w:rPr>
                <w:rFonts w:ascii="Arial Narrow" w:hAnsi="Arial Narrow"/>
                <w:sz w:val="20"/>
              </w:rPr>
              <w:t xml:space="preserve">to a </w:t>
            </w:r>
            <w:r>
              <w:rPr>
                <w:rFonts w:ascii="Arial Narrow" w:hAnsi="Arial Narrow"/>
                <w:sz w:val="20"/>
              </w:rPr>
              <w:t>2</w:t>
            </w:r>
            <w:r w:rsidRPr="00CD26FA">
              <w:rPr>
                <w:rFonts w:ascii="Arial Narrow" w:hAnsi="Arial Narrow"/>
                <w:sz w:val="20"/>
              </w:rPr>
              <w:t>-week course of broad spectrum antibiotics and clinically</w:t>
            </w:r>
            <w:r>
              <w:rPr>
                <w:rFonts w:ascii="Arial Narrow" w:hAnsi="Arial Narrow"/>
                <w:sz w:val="20"/>
              </w:rPr>
              <w:t xml:space="preserve"> suspected for TB lymphadenitis</w:t>
            </w:r>
          </w:p>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Exclusion</w:t>
            </w:r>
          </w:p>
          <w:p w:rsidR="00183D54" w:rsidRPr="003372D6" w:rsidRDefault="00183D54" w:rsidP="00183D54">
            <w:pPr>
              <w:spacing w:after="40" w:line="240" w:lineRule="auto"/>
              <w:ind w:right="-57"/>
              <w:jc w:val="left"/>
              <w:rPr>
                <w:rFonts w:ascii="Arial Narrow" w:hAnsi="Arial Narrow"/>
                <w:sz w:val="20"/>
              </w:rPr>
            </w:pPr>
            <w:r w:rsidRPr="003372D6">
              <w:rPr>
                <w:rFonts w:ascii="Arial Narrow" w:hAnsi="Arial Narrow"/>
                <w:sz w:val="20"/>
              </w:rPr>
              <w:t>None stated</w:t>
            </w:r>
          </w:p>
        </w:tc>
        <w:tc>
          <w:tcPr>
            <w:tcW w:w="1843" w:type="dxa"/>
          </w:tcPr>
          <w:p w:rsidR="00183D54" w:rsidRDefault="00183D54" w:rsidP="00183D54">
            <w:pPr>
              <w:spacing w:after="40" w:line="240" w:lineRule="auto"/>
              <w:ind w:right="-57"/>
              <w:jc w:val="left"/>
              <w:rPr>
                <w:rFonts w:ascii="Arial Narrow" w:hAnsi="Arial Narrow"/>
                <w:sz w:val="20"/>
              </w:rPr>
            </w:pPr>
            <w:r>
              <w:rPr>
                <w:rFonts w:ascii="Arial Narrow" w:hAnsi="Arial Narrow"/>
                <w:sz w:val="20"/>
              </w:rPr>
              <w:t>S</w:t>
            </w:r>
            <w:r w:rsidRPr="00A3292D">
              <w:rPr>
                <w:rFonts w:ascii="Arial Narrow" w:hAnsi="Arial Narrow"/>
                <w:sz w:val="20"/>
              </w:rPr>
              <w:t xml:space="preserve">pecimens were decontaminated </w:t>
            </w:r>
            <w:r>
              <w:rPr>
                <w:rFonts w:ascii="Arial Narrow" w:hAnsi="Arial Narrow"/>
                <w:sz w:val="20"/>
              </w:rPr>
              <w:t>using</w:t>
            </w:r>
            <w:r w:rsidRPr="00A3292D">
              <w:rPr>
                <w:rFonts w:ascii="Arial Narrow" w:hAnsi="Arial Narrow"/>
                <w:sz w:val="20"/>
              </w:rPr>
              <w:t xml:space="preserve"> </w:t>
            </w:r>
            <w:r w:rsidRPr="00C819C6">
              <w:rPr>
                <w:rFonts w:ascii="Arial Narrow" w:hAnsi="Arial Narrow"/>
                <w:sz w:val="20"/>
              </w:rPr>
              <w:t xml:space="preserve">NALC-NaOH method </w:t>
            </w:r>
            <w:r w:rsidRPr="00A3292D">
              <w:rPr>
                <w:rFonts w:ascii="Arial Narrow" w:hAnsi="Arial Narrow"/>
                <w:sz w:val="20"/>
              </w:rPr>
              <w:t>and centrifuged for sedimentation of mycobacteria</w:t>
            </w:r>
          </w:p>
        </w:tc>
        <w:tc>
          <w:tcPr>
            <w:tcW w:w="1984" w:type="dxa"/>
          </w:tcPr>
          <w:p w:rsidR="00183D54" w:rsidRPr="00CD228E" w:rsidRDefault="00183D54" w:rsidP="00183D54">
            <w:pPr>
              <w:spacing w:after="40" w:line="240" w:lineRule="auto"/>
              <w:ind w:right="-57"/>
              <w:jc w:val="left"/>
              <w:rPr>
                <w:rFonts w:ascii="Arial Narrow" w:hAnsi="Arial Narrow"/>
                <w:sz w:val="20"/>
              </w:rPr>
            </w:pPr>
            <w:r w:rsidRPr="00D62698">
              <w:rPr>
                <w:rFonts w:ascii="Arial Narrow" w:hAnsi="Arial Narrow"/>
                <w:sz w:val="20"/>
              </w:rPr>
              <w:t xml:space="preserve">The treated specimen sample was transferred to the Xpert MTB/RIF cartridge and </w:t>
            </w:r>
            <w:r>
              <w:rPr>
                <w:rFonts w:ascii="Arial Narrow" w:hAnsi="Arial Narrow"/>
                <w:sz w:val="20"/>
              </w:rPr>
              <w:t xml:space="preserve">the </w:t>
            </w:r>
            <w:r w:rsidRPr="00D62698">
              <w:rPr>
                <w:rFonts w:ascii="Arial Narrow" w:hAnsi="Arial Narrow"/>
                <w:sz w:val="20"/>
              </w:rPr>
              <w:t xml:space="preserve">test was run in the </w:t>
            </w:r>
            <w:r>
              <w:rPr>
                <w:rFonts w:ascii="Arial Narrow" w:hAnsi="Arial Narrow"/>
                <w:sz w:val="20"/>
              </w:rPr>
              <w:t>GeneXpert</w:t>
            </w:r>
            <w:r w:rsidRPr="00D62698">
              <w:rPr>
                <w:rFonts w:ascii="Arial Narrow" w:hAnsi="Arial Narrow"/>
                <w:sz w:val="20"/>
              </w:rPr>
              <w:t xml:space="preserve"> instrument</w:t>
            </w:r>
          </w:p>
        </w:tc>
        <w:tc>
          <w:tcPr>
            <w:tcW w:w="1560" w:type="dxa"/>
          </w:tcPr>
          <w:p w:rsidR="00183D54" w:rsidRPr="00CD228E" w:rsidRDefault="00183D54" w:rsidP="00183D54">
            <w:pPr>
              <w:spacing w:after="40" w:line="240" w:lineRule="auto"/>
              <w:ind w:right="-57"/>
              <w:jc w:val="left"/>
              <w:rPr>
                <w:rFonts w:ascii="Arial Narrow" w:hAnsi="Arial Narrow"/>
                <w:sz w:val="20"/>
              </w:rPr>
            </w:pPr>
            <w:r>
              <w:rPr>
                <w:rFonts w:ascii="Arial Narrow" w:hAnsi="Arial Narrow"/>
                <w:sz w:val="20"/>
              </w:rPr>
              <w:t>AUR</w:t>
            </w:r>
            <w:r w:rsidRPr="007C2EA9">
              <w:rPr>
                <w:rFonts w:ascii="Arial Narrow" w:hAnsi="Arial Narrow"/>
                <w:sz w:val="20"/>
              </w:rPr>
              <w:t xml:space="preserve"> </w:t>
            </w:r>
            <w:r>
              <w:rPr>
                <w:rFonts w:ascii="Arial Narrow" w:hAnsi="Arial Narrow"/>
                <w:sz w:val="20"/>
              </w:rPr>
              <w:t>AFB</w:t>
            </w:r>
            <w:r w:rsidRPr="007C2EA9">
              <w:rPr>
                <w:rFonts w:ascii="Arial Narrow" w:hAnsi="Arial Narrow"/>
                <w:sz w:val="20"/>
              </w:rPr>
              <w:t xml:space="preserve"> microscopy</w:t>
            </w:r>
          </w:p>
        </w:tc>
        <w:tc>
          <w:tcPr>
            <w:tcW w:w="1701" w:type="dxa"/>
          </w:tcPr>
          <w:p w:rsidR="00183D54" w:rsidRDefault="00183D54" w:rsidP="00183D54">
            <w:pPr>
              <w:spacing w:after="40" w:line="240" w:lineRule="auto"/>
              <w:ind w:right="-57"/>
              <w:jc w:val="left"/>
              <w:rPr>
                <w:rFonts w:ascii="Arial Narrow" w:hAnsi="Arial Narrow"/>
                <w:sz w:val="20"/>
              </w:rPr>
            </w:pPr>
            <w:r w:rsidRPr="007751F2">
              <w:rPr>
                <w:rFonts w:ascii="Arial Narrow" w:hAnsi="Arial Narrow"/>
                <w:sz w:val="20"/>
              </w:rPr>
              <w:t>L-J and Gottsacker slants were</w:t>
            </w:r>
            <w:r>
              <w:rPr>
                <w:rFonts w:ascii="Arial Narrow" w:hAnsi="Arial Narrow"/>
                <w:sz w:val="20"/>
              </w:rPr>
              <w:t xml:space="preserve"> inoculated, incubated </w:t>
            </w:r>
            <w:r w:rsidRPr="009B2EEB">
              <w:rPr>
                <w:rFonts w:ascii="Arial Narrow" w:hAnsi="Arial Narrow"/>
                <w:sz w:val="20"/>
              </w:rPr>
              <w:t>at 37</w:t>
            </w:r>
            <w:r>
              <w:rPr>
                <w:rFonts w:ascii="Arial Narrow" w:hAnsi="Arial Narrow"/>
                <w:sz w:val="20"/>
              </w:rPr>
              <w:t> °</w:t>
            </w:r>
            <w:r w:rsidRPr="009B2EEB">
              <w:rPr>
                <w:rFonts w:ascii="Arial Narrow" w:hAnsi="Arial Narrow"/>
                <w:sz w:val="20"/>
              </w:rPr>
              <w:t>C for 12</w:t>
            </w:r>
            <w:r>
              <w:rPr>
                <w:rFonts w:ascii="Arial Narrow" w:hAnsi="Arial Narrow"/>
                <w:sz w:val="20"/>
              </w:rPr>
              <w:t> </w:t>
            </w:r>
            <w:r w:rsidRPr="009B2EEB">
              <w:rPr>
                <w:rFonts w:ascii="Arial Narrow" w:hAnsi="Arial Narrow"/>
                <w:sz w:val="20"/>
              </w:rPr>
              <w:t>weeks and</w:t>
            </w:r>
            <w:r>
              <w:rPr>
                <w:rFonts w:ascii="Arial Narrow" w:hAnsi="Arial Narrow"/>
                <w:sz w:val="20"/>
              </w:rPr>
              <w:t xml:space="preserve"> </w:t>
            </w:r>
            <w:r w:rsidRPr="009B2EEB">
              <w:rPr>
                <w:rFonts w:ascii="Arial Narrow" w:hAnsi="Arial Narrow"/>
                <w:sz w:val="20"/>
              </w:rPr>
              <w:t>examined weekly</w:t>
            </w:r>
          </w:p>
          <w:p w:rsidR="00183D54" w:rsidRDefault="00183D54" w:rsidP="00183D54">
            <w:pPr>
              <w:spacing w:after="40" w:line="240" w:lineRule="auto"/>
              <w:ind w:right="-57"/>
              <w:jc w:val="left"/>
              <w:rPr>
                <w:rFonts w:ascii="Arial Narrow" w:hAnsi="Arial Narrow"/>
                <w:sz w:val="20"/>
              </w:rPr>
            </w:pPr>
            <w:r>
              <w:rPr>
                <w:rFonts w:ascii="Arial Narrow" w:hAnsi="Arial Narrow"/>
                <w:sz w:val="20"/>
              </w:rPr>
              <w:t>B</w:t>
            </w:r>
            <w:r w:rsidRPr="007751F2">
              <w:rPr>
                <w:rFonts w:ascii="Arial Narrow" w:hAnsi="Arial Narrow"/>
                <w:sz w:val="20"/>
              </w:rPr>
              <w:t>acT/Aler</w:t>
            </w:r>
            <w:r>
              <w:rPr>
                <w:rFonts w:ascii="Arial Narrow" w:hAnsi="Arial Narrow"/>
                <w:sz w:val="20"/>
              </w:rPr>
              <w:t>t</w:t>
            </w:r>
            <w:r w:rsidRPr="007751F2">
              <w:rPr>
                <w:rFonts w:ascii="Arial Narrow" w:hAnsi="Arial Narrow"/>
                <w:sz w:val="20"/>
              </w:rPr>
              <w:t xml:space="preserve"> bottles </w:t>
            </w:r>
            <w:r>
              <w:rPr>
                <w:rFonts w:ascii="Arial Narrow" w:hAnsi="Arial Narrow"/>
                <w:sz w:val="20"/>
              </w:rPr>
              <w:t>were</w:t>
            </w:r>
            <w:r w:rsidRPr="007751F2">
              <w:rPr>
                <w:rFonts w:ascii="Arial Narrow" w:hAnsi="Arial Narrow"/>
                <w:sz w:val="20"/>
              </w:rPr>
              <w:t xml:space="preserve"> inoculated</w:t>
            </w:r>
            <w:r>
              <w:rPr>
                <w:rFonts w:ascii="Arial Narrow" w:hAnsi="Arial Narrow"/>
                <w:sz w:val="20"/>
              </w:rPr>
              <w:t>,</w:t>
            </w:r>
            <w:r w:rsidRPr="007751F2">
              <w:rPr>
                <w:rFonts w:ascii="Arial Narrow" w:hAnsi="Arial Narrow"/>
                <w:sz w:val="20"/>
              </w:rPr>
              <w:t xml:space="preserve"> supplemented with antibiotics and then incubated in an</w:t>
            </w:r>
            <w:r>
              <w:rPr>
                <w:rFonts w:ascii="Arial Narrow" w:hAnsi="Arial Narrow"/>
                <w:sz w:val="20"/>
              </w:rPr>
              <w:t xml:space="preserve"> </w:t>
            </w:r>
            <w:r w:rsidRPr="007751F2">
              <w:rPr>
                <w:rFonts w:ascii="Arial Narrow" w:hAnsi="Arial Narrow"/>
                <w:sz w:val="20"/>
              </w:rPr>
              <w:t>automated BacT/Alert 3D System</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Carriquiry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PEVuZE5vdGU+PENpdGUgRXhjbHVkZUF1dGg9IjEiPjxBdXRob3I+Q2FycmlxdWlyeTwvQXV0aG9y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PEVuZE5vdGU+PENpdGUgRXhjbHVkZUF1dGg9IjEiPjxBdXRob3I+Q2FycmlxdWlyeTwvQXV0aG9y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34" w:tooltip="Carriquiry, 2012 #74" w:history="1">
              <w:r w:rsidR="000B403D">
                <w:rPr>
                  <w:rFonts w:ascii="Arial Narrow" w:hAnsi="Arial Narrow" w:cstheme="minorHAnsi"/>
                  <w:noProof/>
                  <w:sz w:val="20"/>
                  <w:szCs w:val="20"/>
                </w:rPr>
                <w:t>2012</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Peru</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III-1:</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against independent, blinded reference standard among non-consecutive patients</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lastRenderedPageBreak/>
              <w:t>Quality:</w:t>
            </w:r>
            <w:r>
              <w:rPr>
                <w:rFonts w:ascii="Arial Narrow" w:eastAsiaTheme="minorHAnsi" w:hAnsi="Arial Narrow" w:cstheme="minorHAnsi"/>
                <w:sz w:val="20"/>
                <w:szCs w:val="20"/>
                <w:lang w:eastAsia="en-US"/>
              </w:rPr>
              <w:t xml:space="preserve"> Low risk of bias</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36C7E">
              <w:rPr>
                <w:rFonts w:ascii="Arial Narrow" w:eastAsiaTheme="minorHAnsi" w:hAnsi="Arial Narrow" w:cstheme="minorHAnsi"/>
                <w:sz w:val="20"/>
                <w:szCs w:val="20"/>
                <w:lang w:eastAsia="en-US"/>
              </w:rPr>
              <w:t xml:space="preserve">Index test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sidRPr="00C36C7E">
              <w:rPr>
                <w:rFonts w:ascii="Arial Narrow" w:eastAsiaTheme="minorHAnsi" w:hAnsi="Arial Narrow" w:cstheme="minorHAnsi"/>
                <w:sz w:val="20"/>
                <w:szCs w:val="20"/>
                <w:shd w:val="clear" w:color="auto" w:fill="D6E3BC" w:themeFill="accent3" w:themeFillTint="66"/>
                <w:lang w:eastAsia="en-US"/>
              </w:rPr>
              <w:sym w:font="Wingdings" w:char="F04A"/>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Flow and timing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eastAsiaTheme="minorHAnsi" w:hAnsi="Arial Narrow" w:cstheme="minorHAnsi"/>
                <w:sz w:val="20"/>
                <w:szCs w:val="20"/>
                <w:lang w:eastAsia="en-US"/>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lastRenderedPageBreak/>
              <w:t xml:space="preserve">N=131 </w:t>
            </w:r>
            <w:r>
              <w:rPr>
                <w:rFonts w:ascii="Arial Narrow" w:hAnsi="Arial Narrow"/>
                <w:sz w:val="20"/>
                <w:szCs w:val="20"/>
              </w:rPr>
              <w:t xml:space="preserve">HIV+ </w:t>
            </w:r>
            <w:r w:rsidRPr="00C36C7E">
              <w:rPr>
                <w:rFonts w:ascii="Arial Narrow" w:hAnsi="Arial Narrow"/>
                <w:sz w:val="20"/>
                <w:szCs w:val="20"/>
              </w:rPr>
              <w:t>patients (each two sputum samples)</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Median age 35 years (IQR 29–42)</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Adults (&gt;</w:t>
            </w:r>
            <w:r>
              <w:rPr>
                <w:rFonts w:ascii="Arial Narrow" w:hAnsi="Arial Narrow"/>
                <w:sz w:val="20"/>
                <w:szCs w:val="20"/>
              </w:rPr>
              <w:t> </w:t>
            </w:r>
            <w:r w:rsidRPr="00C36C7E">
              <w:rPr>
                <w:rFonts w:ascii="Arial Narrow" w:hAnsi="Arial Narrow"/>
                <w:sz w:val="20"/>
                <w:szCs w:val="20"/>
              </w:rPr>
              <w:t>17</w:t>
            </w:r>
            <w:r>
              <w:rPr>
                <w:rFonts w:ascii="Arial Narrow" w:hAnsi="Arial Narrow"/>
                <w:sz w:val="20"/>
                <w:szCs w:val="20"/>
              </w:rPr>
              <w:t> </w:t>
            </w:r>
            <w:r w:rsidRPr="00C36C7E">
              <w:rPr>
                <w:rFonts w:ascii="Arial Narrow" w:hAnsi="Arial Narrow"/>
                <w:sz w:val="20"/>
                <w:szCs w:val="20"/>
              </w:rPr>
              <w:t>years</w:t>
            </w:r>
            <w:r>
              <w:rPr>
                <w:rFonts w:ascii="Arial Narrow" w:hAnsi="Arial Narrow"/>
                <w:sz w:val="20"/>
                <w:szCs w:val="20"/>
              </w:rPr>
              <w:t xml:space="preserve"> of age</w:t>
            </w:r>
            <w:r w:rsidRPr="00C36C7E">
              <w:rPr>
                <w:rFonts w:ascii="Arial Narrow" w:hAnsi="Arial Narrow"/>
                <w:sz w:val="20"/>
                <w:szCs w:val="20"/>
              </w:rPr>
              <w:t xml:space="preserve">) with HIV, </w:t>
            </w:r>
            <w:r>
              <w:rPr>
                <w:rFonts w:ascii="Arial Narrow" w:hAnsi="Arial Narrow"/>
                <w:sz w:val="20"/>
                <w:szCs w:val="20"/>
              </w:rPr>
              <w:t xml:space="preserve">and </w:t>
            </w:r>
            <w:r w:rsidRPr="00C36C7E">
              <w:rPr>
                <w:rFonts w:ascii="Arial Narrow" w:hAnsi="Arial Narrow"/>
                <w:sz w:val="20"/>
                <w:szCs w:val="20"/>
              </w:rPr>
              <w:t>a high suspicion of TB</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Received &gt;</w:t>
            </w:r>
            <w:r>
              <w:rPr>
                <w:rFonts w:ascii="Arial Narrow" w:hAnsi="Arial Narrow"/>
                <w:sz w:val="20"/>
                <w:szCs w:val="20"/>
              </w:rPr>
              <w:t> two</w:t>
            </w:r>
            <w:r w:rsidRPr="00C36C7E">
              <w:rPr>
                <w:rFonts w:ascii="Arial Narrow" w:hAnsi="Arial Narrow"/>
                <w:sz w:val="20"/>
                <w:szCs w:val="20"/>
              </w:rPr>
              <w:t xml:space="preserve"> doses of TB treatment, failure to provide a second sputum sample</w:t>
            </w:r>
          </w:p>
        </w:tc>
        <w:tc>
          <w:tcPr>
            <w:tcW w:w="1843" w:type="dxa"/>
          </w:tcPr>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 xml:space="preserve">Sputum was decontaminated </w:t>
            </w:r>
            <w:r>
              <w:rPr>
                <w:rFonts w:ascii="Arial Narrow" w:hAnsi="Arial Narrow"/>
                <w:sz w:val="20"/>
                <w:szCs w:val="20"/>
              </w:rPr>
              <w:t>using</w:t>
            </w:r>
            <w:r w:rsidRPr="00C36C7E">
              <w:rPr>
                <w:rFonts w:ascii="Arial Narrow" w:hAnsi="Arial Narrow"/>
                <w:sz w:val="20"/>
                <w:szCs w:val="20"/>
              </w:rPr>
              <w:t xml:space="preserve"> </w:t>
            </w:r>
            <w:r>
              <w:rPr>
                <w:rFonts w:ascii="Arial Narrow" w:hAnsi="Arial Narrow"/>
                <w:sz w:val="20"/>
                <w:szCs w:val="20"/>
              </w:rPr>
              <w:t>NALC-NaOH method</w:t>
            </w:r>
          </w:p>
        </w:tc>
        <w:tc>
          <w:tcPr>
            <w:tcW w:w="1984"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Sample </w:t>
            </w:r>
            <w:r w:rsidRPr="002D09DC">
              <w:rPr>
                <w:rFonts w:ascii="Arial Narrow" w:hAnsi="Arial Narrow"/>
                <w:sz w:val="20"/>
                <w:szCs w:val="20"/>
              </w:rPr>
              <w:t>w</w:t>
            </w:r>
            <w:r>
              <w:rPr>
                <w:rFonts w:ascii="Arial Narrow" w:hAnsi="Arial Narrow"/>
                <w:sz w:val="20"/>
                <w:szCs w:val="20"/>
              </w:rPr>
              <w:t>as</w:t>
            </w:r>
            <w:r w:rsidRPr="002D09DC">
              <w:rPr>
                <w:rFonts w:ascii="Arial Narrow" w:hAnsi="Arial Narrow"/>
                <w:sz w:val="20"/>
                <w:szCs w:val="20"/>
              </w:rPr>
              <w:t xml:space="preserve"> transferred to the</w:t>
            </w:r>
            <w:r>
              <w:rPr>
                <w:rFonts w:ascii="Arial Narrow" w:hAnsi="Arial Narrow"/>
                <w:sz w:val="20"/>
                <w:szCs w:val="20"/>
              </w:rPr>
              <w:t xml:space="preserve"> Xpert </w:t>
            </w:r>
            <w:r w:rsidRPr="002D09DC">
              <w:rPr>
                <w:rFonts w:ascii="Arial Narrow" w:hAnsi="Arial Narrow"/>
                <w:sz w:val="20"/>
                <w:szCs w:val="20"/>
              </w:rPr>
              <w:t xml:space="preserve">MTB/RIF cartridge </w:t>
            </w:r>
          </w:p>
          <w:p w:rsidR="00183D54" w:rsidRPr="00C36C7E" w:rsidRDefault="00183D54" w:rsidP="00183D54">
            <w:pPr>
              <w:numPr>
                <w:ins w:id="692" w:author="Author"/>
              </w:numPr>
              <w:spacing w:after="40" w:line="240" w:lineRule="auto"/>
              <w:ind w:right="-57"/>
              <w:jc w:val="left"/>
              <w:rPr>
                <w:rFonts w:ascii="Arial Narrow" w:hAnsi="Arial Narrow"/>
                <w:sz w:val="20"/>
                <w:szCs w:val="20"/>
              </w:rPr>
            </w:pPr>
            <w:r w:rsidRPr="002D09DC">
              <w:rPr>
                <w:rFonts w:ascii="Arial Narrow" w:hAnsi="Arial Narrow"/>
                <w:sz w:val="20"/>
                <w:szCs w:val="20"/>
              </w:rPr>
              <w:t>The cartridge</w:t>
            </w:r>
            <w:r>
              <w:rPr>
                <w:rFonts w:ascii="Arial Narrow" w:hAnsi="Arial Narrow"/>
                <w:sz w:val="20"/>
                <w:szCs w:val="20"/>
              </w:rPr>
              <w:t xml:space="preserve"> </w:t>
            </w:r>
            <w:r w:rsidRPr="002D09DC">
              <w:rPr>
                <w:rFonts w:ascii="Arial Narrow" w:hAnsi="Arial Narrow"/>
                <w:sz w:val="20"/>
                <w:szCs w:val="20"/>
              </w:rPr>
              <w:t xml:space="preserve">was closed and placed into the </w:t>
            </w:r>
            <w:r w:rsidRPr="002D09DC">
              <w:rPr>
                <w:rFonts w:ascii="Arial Narrow" w:hAnsi="Arial Narrow"/>
                <w:sz w:val="20"/>
                <w:szCs w:val="20"/>
              </w:rPr>
              <w:lastRenderedPageBreak/>
              <w:t>GeneXpert</w:t>
            </w:r>
            <w:r>
              <w:rPr>
                <w:rFonts w:ascii="Arial Narrow" w:hAnsi="Arial Narrow"/>
                <w:sz w:val="20"/>
                <w:szCs w:val="20"/>
              </w:rPr>
              <w:t xml:space="preserve"> </w:t>
            </w:r>
            <w:r w:rsidRPr="002D09DC">
              <w:rPr>
                <w:rFonts w:ascii="Arial Narrow" w:hAnsi="Arial Narrow"/>
                <w:sz w:val="20"/>
                <w:szCs w:val="20"/>
              </w:rPr>
              <w:t>System for analysis</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Microscopy with ZN staining</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Two slopes of L-J culture were inoculated</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For MGIT, 0.5</w:t>
            </w:r>
            <w:r>
              <w:rPr>
                <w:rFonts w:ascii="Arial Narrow" w:hAnsi="Arial Narrow"/>
                <w:sz w:val="20"/>
                <w:szCs w:val="20"/>
              </w:rPr>
              <w:t>-</w:t>
            </w:r>
            <w:r w:rsidRPr="00C36C7E">
              <w:rPr>
                <w:rFonts w:ascii="Arial Narrow" w:hAnsi="Arial Narrow"/>
                <w:sz w:val="20"/>
                <w:szCs w:val="20"/>
              </w:rPr>
              <w:t>m</w:t>
            </w:r>
            <w:r>
              <w:rPr>
                <w:rFonts w:ascii="Arial Narrow" w:hAnsi="Arial Narrow"/>
                <w:sz w:val="20"/>
                <w:szCs w:val="20"/>
              </w:rPr>
              <w:t>L</w:t>
            </w:r>
            <w:r w:rsidRPr="00C36C7E">
              <w:rPr>
                <w:rFonts w:ascii="Arial Narrow" w:hAnsi="Arial Narrow"/>
                <w:sz w:val="20"/>
                <w:szCs w:val="20"/>
              </w:rPr>
              <w:t xml:space="preserve"> sputum pellets were </w:t>
            </w:r>
            <w:r w:rsidRPr="00C36C7E">
              <w:rPr>
                <w:rFonts w:ascii="Arial Narrow" w:hAnsi="Arial Narrow"/>
                <w:sz w:val="20"/>
                <w:szCs w:val="20"/>
              </w:rPr>
              <w:lastRenderedPageBreak/>
              <w:t>inoculated into liquid medium</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DST was performed using the L-J proportional method</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Chakravorty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PEVuZE5vdGU+PENpdGUgRXhjbHVkZUF1dGg9IjEiPjxBdXRob3I+Q2hha3Jhdm9ydHk8L0F1dGhv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PEVuZE5vdGU+PENpdGUgRXhjbHVkZUF1dGg9IjEiPjxBdXRob3I+Q2hha3Jhdm9ydHk8L0F1dGhv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39" w:tooltip="Chakravorty, 2006 #76" w:history="1">
              <w:r w:rsidR="000B403D">
                <w:rPr>
                  <w:rFonts w:ascii="Arial Narrow" w:hAnsi="Arial Narrow" w:cstheme="minorHAnsi"/>
                  <w:noProof/>
                  <w:sz w:val="20"/>
                  <w:szCs w:val="20"/>
                </w:rPr>
                <w:t>2006</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India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36C7E"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Flow and timing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eastAsiaTheme="minorHAnsi" w:hAnsi="Arial Narrow" w:cstheme="minorHAnsi"/>
                <w:sz w:val="20"/>
                <w:szCs w:val="20"/>
                <w:lang w:eastAsia="en-US"/>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N=506 sputum samples from 506 patients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F5459A">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Patients visiting </w:t>
            </w:r>
            <w:r>
              <w:rPr>
                <w:rFonts w:ascii="Arial Narrow" w:hAnsi="Arial Narrow"/>
                <w:sz w:val="20"/>
                <w:szCs w:val="20"/>
              </w:rPr>
              <w:t>TB</w:t>
            </w:r>
            <w:r w:rsidRPr="00C36C7E">
              <w:rPr>
                <w:rFonts w:ascii="Arial Narrow" w:hAnsi="Arial Narrow"/>
                <w:sz w:val="20"/>
                <w:szCs w:val="20"/>
              </w:rPr>
              <w:t xml:space="preserve"> </w:t>
            </w:r>
            <w:r>
              <w:rPr>
                <w:rFonts w:ascii="Arial Narrow" w:hAnsi="Arial Narrow"/>
                <w:sz w:val="20"/>
                <w:szCs w:val="20"/>
              </w:rPr>
              <w:t>c</w:t>
            </w:r>
            <w:r w:rsidRPr="00C36C7E">
              <w:rPr>
                <w:rFonts w:ascii="Arial Narrow" w:hAnsi="Arial Narrow"/>
                <w:sz w:val="20"/>
                <w:szCs w:val="20"/>
              </w:rPr>
              <w:t>entr</w:t>
            </w:r>
            <w:r>
              <w:rPr>
                <w:rFonts w:ascii="Arial Narrow" w:hAnsi="Arial Narrow"/>
                <w:sz w:val="20"/>
                <w:szCs w:val="20"/>
              </w:rPr>
              <w:t>e</w:t>
            </w:r>
            <w:r w:rsidRPr="00C36C7E">
              <w:rPr>
                <w:rFonts w:ascii="Arial Narrow" w:hAnsi="Arial Narrow"/>
                <w:sz w:val="20"/>
                <w:szCs w:val="20"/>
              </w:rPr>
              <w:t>s for the diagnosis of pulmonary TB</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Patients already recei</w:t>
            </w:r>
            <w:r>
              <w:rPr>
                <w:rFonts w:ascii="Arial Narrow" w:hAnsi="Arial Narrow"/>
                <w:sz w:val="20"/>
                <w:szCs w:val="20"/>
              </w:rPr>
              <w:t xml:space="preserve">ving anti-tubercular treatment </w:t>
            </w:r>
          </w:p>
        </w:tc>
        <w:tc>
          <w:tcPr>
            <w:tcW w:w="1843"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Universal sample processing method, which involves homogenisation and decontamination of specimens by treatment with Universal Sample Processing solution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The sample was centrifuged, the sediment was resuspended and then used</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PCR assay amplified a 308</w:t>
            </w:r>
            <w:r>
              <w:rPr>
                <w:rFonts w:ascii="Arial Narrow" w:hAnsi="Arial Narrow"/>
                <w:sz w:val="20"/>
                <w:szCs w:val="20"/>
              </w:rPr>
              <w:t>-</w:t>
            </w:r>
            <w:r w:rsidRPr="00C36C7E">
              <w:rPr>
                <w:rFonts w:ascii="Arial Narrow" w:hAnsi="Arial Narrow"/>
                <w:sz w:val="20"/>
                <w:szCs w:val="20"/>
              </w:rPr>
              <w:t xml:space="preserve">bp region of the </w:t>
            </w:r>
            <w:r w:rsidRPr="002D09DC">
              <w:rPr>
                <w:rFonts w:ascii="Arial Narrow" w:hAnsi="Arial Narrow"/>
                <w:i/>
                <w:sz w:val="20"/>
                <w:szCs w:val="20"/>
              </w:rPr>
              <w:t>devR</w:t>
            </w:r>
            <w:r w:rsidRPr="00C36C7E">
              <w:rPr>
                <w:rFonts w:ascii="Arial Narrow" w:hAnsi="Arial Narrow"/>
                <w:sz w:val="20"/>
                <w:szCs w:val="20"/>
              </w:rPr>
              <w:t xml:space="preserve"> gene</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An additional PCR assay targeting the repetitive IS</w:t>
            </w:r>
            <w:r w:rsidRPr="002D09DC">
              <w:rPr>
                <w:rFonts w:ascii="Arial Narrow" w:hAnsi="Arial Narrow"/>
                <w:i/>
                <w:sz w:val="20"/>
                <w:szCs w:val="20"/>
              </w:rPr>
              <w:t>6110</w:t>
            </w:r>
            <w:r w:rsidRPr="00C36C7E">
              <w:rPr>
                <w:rFonts w:ascii="Arial Narrow" w:hAnsi="Arial Narrow"/>
                <w:sz w:val="20"/>
                <w:szCs w:val="20"/>
              </w:rPr>
              <w:t xml:space="preserve"> sequence was also carried out</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USP </w:t>
            </w:r>
            <w:r>
              <w:rPr>
                <w:rFonts w:ascii="Arial Narrow" w:hAnsi="Arial Narrow"/>
                <w:sz w:val="20"/>
                <w:szCs w:val="20"/>
              </w:rPr>
              <w:t>AFB</w:t>
            </w:r>
            <w:r w:rsidRPr="00C36C7E">
              <w:rPr>
                <w:rFonts w:ascii="Arial Narrow" w:hAnsi="Arial Narrow"/>
                <w:sz w:val="20"/>
                <w:szCs w:val="20"/>
              </w:rPr>
              <w:t xml:space="preserve"> microscopy with ZN staining</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Culture was on L-J slopes</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Cultures were confirmed to be </w:t>
            </w:r>
            <w:r>
              <w:rPr>
                <w:rFonts w:ascii="Arial Narrow" w:hAnsi="Arial Narrow"/>
                <w:sz w:val="20"/>
                <w:szCs w:val="20"/>
              </w:rPr>
              <w:t>MTB</w:t>
            </w:r>
            <w:r w:rsidRPr="00C36C7E">
              <w:rPr>
                <w:rFonts w:ascii="Arial Narrow" w:hAnsi="Arial Narrow"/>
                <w:sz w:val="20"/>
                <w:szCs w:val="20"/>
              </w:rPr>
              <w:t xml:space="preserve"> by the niacin test or by devR PCR</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Chakravorty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ExcludeAuth="1"&gt;&lt;Author&gt;Chakravorty&lt;/Author&gt;&lt;Year&gt;2005&lt;/Year&gt;&lt;RecNum&gt;75&lt;/RecNum&gt;&lt;DisplayText&gt;(2005)&lt;/DisplayText&gt;&lt;record&gt;&lt;rec-number&gt;75&lt;/rec-number&gt;&lt;foreign-keys&gt;&lt;key app="EN" db-id="zfdz9dseazf5vmetffi5vzwr9zwwx2d5fxzd"&gt;75&lt;/key&gt;&lt;/foreign-keys&gt;&lt;ref-type name="Journal Article"&gt;17&lt;/ref-type&gt;&lt;contributors&gt;&lt;authors&gt;&lt;author&gt;Chakravorty, S.&lt;/author&gt;&lt;author&gt;Dudeja, M.&lt;/author&gt;&lt;author&gt;Hanif, M.&lt;/author&gt;&lt;author&gt;Tyagi, J. S.&lt;/author&gt;&lt;/authors&gt;&lt;/contributors&gt;&lt;titles&gt;&lt;title&gt;Utility of universal sample processing methodology, combining smear microscopy, culture, and PCR, for diagnosis of pulmonary tuberculosis&lt;/title&gt;&lt;secondary-title&gt;Journal of Clinical Microbiology&lt;/secondary-title&gt;&lt;/titles&gt;&lt;periodical&gt;&lt;full-title&gt;Journal of Clinical Microbiology&lt;/full-title&gt;&lt;/periodical&gt;&lt;pages&gt;2703–2708&lt;/pages&gt;&lt;volume&gt;43&lt;/volume&gt;&lt;number&gt;6&lt;/number&gt;&lt;keywords&gt;&lt;keyword&gt;polymerase-chain-reaction&lt;/keyword&gt;&lt;keyword&gt;acid-fast bacilli&lt;/keyword&gt;&lt;keyword&gt;mycobacterium-tuberculosis&lt;/keyword&gt;&lt;keyword&gt;improved sensitivity&lt;/keyword&gt;&lt;keyword&gt;sputum concentration&lt;/keyword&gt;&lt;keyword&gt;assay&lt;/keyword&gt;&lt;keyword&gt;dna&lt;/keyword&gt;&lt;/keywords&gt;&lt;dates&gt;&lt;year&gt;2005&lt;/year&gt;&lt;pub-dates&gt;&lt;date&gt;Jun&lt;/date&gt;&lt;/pub-dates&gt;&lt;/dates&gt;&lt;isbn&gt;0095-1137&lt;/isbn&gt;&lt;accession-num&gt;WOS:000229875000025&lt;/accession-num&gt;&lt;urls&gt;&lt;related-urls&gt;&lt;url&gt;&amp;lt;Go to ISI&amp;gt;://WOS:000229875000025&lt;/url&gt;&lt;url&gt;http://www.ncbi.nlm.nih.gov/pmc/articles/PMC1151877/pdf/0269-04.pdf&lt;/url&gt;&lt;/related-urls&gt;&lt;/urls&gt;&lt;electronic-resource-num&gt;10.1128/jcm.6.2703-2708.2004&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38" w:tooltip="Chakravorty, 2005 #75" w:history="1">
              <w:r w:rsidR="000B403D">
                <w:rPr>
                  <w:rFonts w:ascii="Arial Narrow" w:hAnsi="Arial Narrow" w:cstheme="minorHAnsi"/>
                  <w:noProof/>
                  <w:sz w:val="20"/>
                  <w:szCs w:val="20"/>
                </w:rPr>
                <w:t>2005</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India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Quality</w:t>
            </w:r>
            <w:r w:rsidRPr="003A4E13">
              <w:rPr>
                <w:rFonts w:ascii="Arial Narrow" w:eastAsiaTheme="minorHAnsi" w:hAnsi="Arial Narrow" w:cstheme="minorHAnsi"/>
                <w:sz w:val="20"/>
                <w:szCs w:val="20"/>
                <w:lang w:eastAsia="en-US"/>
              </w:rPr>
              <w:t>:</w:t>
            </w:r>
            <w:r w:rsidRPr="003A4E13">
              <w:rPr>
                <w:rFonts w:ascii="Arial Narrow" w:hAnsi="Arial Narrow" w:cstheme="minorHAnsi"/>
                <w:sz w:val="20"/>
                <w:szCs w:val="20"/>
              </w:rPr>
              <w:t xml:space="preserve"> Some risk of bias</w:t>
            </w:r>
          </w:p>
          <w:p w:rsidR="00183D54" w:rsidRPr="00C36C7E"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Flow and timing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eastAsiaTheme="minorHAnsi" w:hAnsi="Arial Narrow" w:cstheme="minorHAnsi"/>
                <w:sz w:val="20"/>
                <w:szCs w:val="20"/>
                <w:lang w:eastAsia="en-US"/>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N=571 sputum samples from 571 patients</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Patients with fever, cough, expectoration of sputum, haemoptysis, pain, dyspnoea, weight loss, night sweats, general weakness, positive CXR, mantoux status and any past history of TB</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Receiving anti-</w:t>
            </w:r>
            <w:r w:rsidRPr="00C36C7E">
              <w:rPr>
                <w:rFonts w:ascii="Arial Narrow" w:hAnsi="Arial Narrow"/>
                <w:sz w:val="20"/>
                <w:szCs w:val="20"/>
              </w:rPr>
              <w:lastRenderedPageBreak/>
              <w:t xml:space="preserve">tubercular treatment </w:t>
            </w:r>
          </w:p>
        </w:tc>
        <w:tc>
          <w:tcPr>
            <w:tcW w:w="1843" w:type="dxa"/>
          </w:tcPr>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 xml:space="preserve">Universal sample processing method (homogenisation and decontamination of specimens by treatment with Universal Sample Processing solution) </w:t>
            </w:r>
          </w:p>
          <w:p w:rsidR="00183D54" w:rsidRPr="00C36C7E" w:rsidRDefault="00183D54" w:rsidP="00183D54">
            <w:pPr>
              <w:numPr>
                <w:ins w:id="693" w:author="Author"/>
              </w:numPr>
              <w:spacing w:after="40" w:line="240" w:lineRule="auto"/>
              <w:ind w:right="-57"/>
              <w:jc w:val="left"/>
              <w:rPr>
                <w:rFonts w:ascii="Arial Narrow" w:hAnsi="Arial Narrow"/>
                <w:sz w:val="20"/>
                <w:szCs w:val="20"/>
              </w:rPr>
            </w:pPr>
            <w:r w:rsidRPr="00C36C7E">
              <w:rPr>
                <w:rFonts w:ascii="Arial Narrow" w:hAnsi="Arial Narrow"/>
                <w:sz w:val="20"/>
                <w:szCs w:val="20"/>
              </w:rPr>
              <w:t xml:space="preserve">A subset of 325 samples was also processed by the </w:t>
            </w:r>
            <w:r>
              <w:rPr>
                <w:rFonts w:ascii="Arial Narrow" w:hAnsi="Arial Narrow"/>
                <w:sz w:val="20"/>
                <w:szCs w:val="20"/>
              </w:rPr>
              <w:t>NALC-NaOH method</w:t>
            </w:r>
            <w:r w:rsidRPr="00C36C7E">
              <w:rPr>
                <w:rFonts w:ascii="Arial Narrow" w:hAnsi="Arial Narrow"/>
                <w:sz w:val="20"/>
                <w:szCs w:val="20"/>
              </w:rPr>
              <w:t xml:space="preserve">, centrifuged and the </w:t>
            </w:r>
            <w:r w:rsidRPr="00C36C7E">
              <w:rPr>
                <w:rFonts w:ascii="Arial Narrow" w:hAnsi="Arial Narrow"/>
                <w:sz w:val="20"/>
                <w:szCs w:val="20"/>
              </w:rPr>
              <w:lastRenderedPageBreak/>
              <w:t xml:space="preserve">sediments were used for </w:t>
            </w:r>
            <w:r>
              <w:rPr>
                <w:rFonts w:ascii="Arial Narrow" w:hAnsi="Arial Narrow"/>
                <w:sz w:val="20"/>
                <w:szCs w:val="20"/>
              </w:rPr>
              <w:t>AFB</w:t>
            </w:r>
            <w:r w:rsidRPr="00C36C7E">
              <w:rPr>
                <w:rFonts w:ascii="Arial Narrow" w:hAnsi="Arial Narrow"/>
                <w:sz w:val="20"/>
                <w:szCs w:val="20"/>
              </w:rPr>
              <w:t xml:space="preserve"> microscopy and culture</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The isolated DNAs were used for IS</w:t>
            </w:r>
            <w:r w:rsidRPr="002D09DC">
              <w:rPr>
                <w:rFonts w:ascii="Arial Narrow" w:hAnsi="Arial Narrow"/>
                <w:i/>
                <w:sz w:val="20"/>
                <w:szCs w:val="20"/>
              </w:rPr>
              <w:t>6110</w:t>
            </w:r>
            <w:r>
              <w:rPr>
                <w:rFonts w:ascii="Arial Narrow" w:hAnsi="Arial Narrow"/>
                <w:sz w:val="20"/>
                <w:szCs w:val="20"/>
              </w:rPr>
              <w:t>-specific PCRs</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USP </w:t>
            </w:r>
            <w:r>
              <w:rPr>
                <w:rFonts w:ascii="Arial Narrow" w:hAnsi="Arial Narrow"/>
                <w:sz w:val="20"/>
                <w:szCs w:val="20"/>
              </w:rPr>
              <w:t>AFB</w:t>
            </w:r>
            <w:r w:rsidRPr="00C36C7E">
              <w:rPr>
                <w:rFonts w:ascii="Arial Narrow" w:hAnsi="Arial Narrow"/>
                <w:sz w:val="20"/>
                <w:szCs w:val="20"/>
              </w:rPr>
              <w:t xml:space="preserve"> microscopy with ZN staining</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Each sputum sample was decontaminated and inoculated onto </w:t>
            </w:r>
            <w:r>
              <w:rPr>
                <w:rFonts w:ascii="Arial Narrow" w:hAnsi="Arial Narrow"/>
                <w:sz w:val="20"/>
                <w:szCs w:val="20"/>
              </w:rPr>
              <w:t xml:space="preserve">L-J </w:t>
            </w:r>
            <w:r w:rsidRPr="00C36C7E">
              <w:rPr>
                <w:rFonts w:ascii="Arial Narrow" w:hAnsi="Arial Narrow"/>
                <w:sz w:val="20"/>
                <w:szCs w:val="20"/>
              </w:rPr>
              <w:t>medium</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Davis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ExcludeAuth="1"&gt;&lt;Author&gt;Davis&lt;/Author&gt;&lt;Year&gt;2009&lt;/Year&gt;&lt;RecNum&gt;77&lt;/RecNum&gt;&lt;DisplayText&gt;(2009)&lt;/DisplayText&gt;&lt;record&gt;&lt;rec-number&gt;77&lt;/rec-number&gt;&lt;foreign-keys&gt;&lt;key app="EN" db-id="zfdz9dseazf5vmetffi5vzwr9zwwx2d5fxzd"&gt;77&lt;/key&gt;&lt;/foreign-keys&gt;&lt;ref-type name="Journal Article"&gt;17&lt;/ref-type&gt;&lt;contributors&gt;&lt;authors&gt;&lt;author&gt;Davis, J. L.&lt;/author&gt;&lt;author&gt;Huang, L.&lt;/author&gt;&lt;author&gt;Kovacs, J. A.&lt;/author&gt;&lt;author&gt;Masur, H.&lt;/author&gt;&lt;author&gt;Murray, P.&lt;/author&gt;&lt;author&gt;Havlir, D. V.&lt;/author&gt;&lt;author&gt;Worodria, W. O.&lt;/author&gt;&lt;author&gt;Charlebois, E. D.&lt;/author&gt;&lt;author&gt;Srikantiah, P.&lt;/author&gt;&lt;author&gt;Cattamanchi, A.&lt;/author&gt;&lt;author&gt;Huber, C.&lt;/author&gt;&lt;author&gt;Shea, Y. R.&lt;/author&gt;&lt;author&gt;Chow, Y.&lt;/author&gt;&lt;author&gt;Fischer, S. H.&lt;/author&gt;&lt;/authors&gt;&lt;/contributors&gt;&lt;titles&gt;&lt;title&gt;&lt;style face="normal" font="default" size="100%"&gt;Polymerase chain reaction of &lt;/style&gt;&lt;style face="italic" font="default" size="100%"&gt;secA1&lt;/style&gt;&lt;style face="normal" font="default" size="100%"&gt; on sputum or oral wash samples for the diagnosis of pulmonary tuberculosis&lt;/style&gt;&lt;/title&gt;&lt;secondary-title&gt;Clinical Infectious Diseases&lt;/secondary-title&gt;&lt;/titles&gt;&lt;periodical&gt;&lt;full-title&gt;Clinical Infectious Diseases&lt;/full-title&gt;&lt;/periodical&gt;&lt;pages&gt;725–732&lt;/pages&gt;&lt;volume&gt;48&lt;/volume&gt;&lt;number&gt;6&lt;/number&gt;&lt;keywords&gt;&lt;keyword&gt;acid-amplification tests&lt;/keyword&gt;&lt;keyword&gt;smear microscopy&lt;/keyword&gt;&lt;keyword&gt;mycobacterium-tuberculosis&lt;/keyword&gt;&lt;keyword&gt;meta-regression&lt;/keyword&gt;&lt;keyword&gt;metaanalysis&lt;/keyword&gt;&lt;keyword&gt;specimens&lt;/keyword&gt;&lt;keyword&gt;accuracy&lt;/keyword&gt;&lt;keyword&gt;pcr&lt;/keyword&gt;&lt;keyword&gt;tb&lt;/keyword&gt;&lt;/keywords&gt;&lt;dates&gt;&lt;year&gt;2009&lt;/year&gt;&lt;pub-dates&gt;&lt;date&gt;Mar&lt;/date&gt;&lt;/pub-dates&gt;&lt;/dates&gt;&lt;isbn&gt;1058-4838&lt;/isbn&gt;&lt;accession-num&gt;WOS:000263949000006&lt;/accession-num&gt;&lt;urls&gt;&lt;related-urls&gt;&lt;url&gt;&amp;lt;Go to ISI&amp;gt;://WOS:000263949000006&lt;/url&gt;&lt;url&gt;http://cid.oxfordjournals.org/content/48/6/725.full.pdf&lt;/url&gt;&lt;/related-urls&gt;&lt;/urls&gt;&lt;electronic-resource-num&gt;10.1086/597038&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45" w:tooltip="Davis, 2009 #77" w:history="1">
              <w:r w:rsidR="000B403D">
                <w:rPr>
                  <w:rFonts w:ascii="Arial Narrow" w:hAnsi="Arial Narrow" w:cstheme="minorHAnsi"/>
                  <w:noProof/>
                  <w:sz w:val="20"/>
                  <w:szCs w:val="20"/>
                </w:rPr>
                <w:t>2009</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Uganda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 comparison against independent, blinded reference standard among consecutive patients</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36C7E"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Index test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eastAsiaTheme="minorHAnsi" w:hAnsi="Arial Narrow" w:cstheme="minorHAnsi"/>
                <w:sz w:val="20"/>
                <w:szCs w:val="20"/>
                <w:lang w:eastAsia="en-US"/>
              </w:rPr>
              <w:t>Applicability: C1, P2</w:t>
            </w:r>
          </w:p>
        </w:tc>
        <w:tc>
          <w:tcPr>
            <w:tcW w:w="1891" w:type="dxa"/>
          </w:tcPr>
          <w:p w:rsidR="00183D54" w:rsidRPr="00C36C7E"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N=127 sputum samples from 101 outpatients and 26 inpatients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Outpatients median age 28</w:t>
            </w:r>
            <w:r>
              <w:rPr>
                <w:rFonts w:ascii="Arial Narrow" w:hAnsi="Arial Narrow"/>
                <w:sz w:val="20"/>
                <w:szCs w:val="20"/>
              </w:rPr>
              <w:t> </w:t>
            </w:r>
            <w:r w:rsidRPr="00C36C7E">
              <w:rPr>
                <w:rFonts w:ascii="Arial Narrow" w:hAnsi="Arial Narrow"/>
                <w:sz w:val="20"/>
                <w:szCs w:val="20"/>
              </w:rPr>
              <w:t>years</w:t>
            </w:r>
            <w:r>
              <w:rPr>
                <w:rFonts w:ascii="Arial Narrow" w:hAnsi="Arial Narrow"/>
                <w:sz w:val="20"/>
                <w:szCs w:val="20"/>
              </w:rPr>
              <w:t xml:space="preserve"> (IQR 24–35)</w:t>
            </w:r>
          </w:p>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Inpatients median age 33</w:t>
            </w:r>
            <w:r>
              <w:rPr>
                <w:rFonts w:ascii="Arial Narrow" w:hAnsi="Arial Narrow"/>
                <w:sz w:val="20"/>
                <w:szCs w:val="20"/>
              </w:rPr>
              <w:t> </w:t>
            </w:r>
            <w:r w:rsidRPr="00C36C7E">
              <w:rPr>
                <w:rFonts w:ascii="Arial Narrow" w:hAnsi="Arial Narrow"/>
                <w:sz w:val="20"/>
                <w:szCs w:val="20"/>
              </w:rPr>
              <w:t>years</w:t>
            </w:r>
            <w:r>
              <w:rPr>
                <w:rFonts w:ascii="Arial Narrow" w:hAnsi="Arial Narrow"/>
                <w:sz w:val="20"/>
                <w:szCs w:val="20"/>
              </w:rPr>
              <w:t xml:space="preserve"> (IQR 28–42)</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246EBF">
              <w:rPr>
                <w:rFonts w:ascii="Arial Narrow" w:hAnsi="Arial Narrow"/>
                <w:sz w:val="20"/>
                <w:szCs w:val="20"/>
              </w:rPr>
              <w:t>58</w:t>
            </w:r>
            <w:r>
              <w:rPr>
                <w:rFonts w:ascii="Arial Narrow" w:hAnsi="Arial Narrow"/>
                <w:sz w:val="20"/>
                <w:szCs w:val="20"/>
              </w:rPr>
              <w:t>/</w:t>
            </w:r>
            <w:r w:rsidRPr="00246EBF">
              <w:rPr>
                <w:rFonts w:ascii="Arial Narrow" w:hAnsi="Arial Narrow"/>
                <w:sz w:val="20"/>
                <w:szCs w:val="20"/>
              </w:rPr>
              <w:t>126</w:t>
            </w:r>
            <w:r>
              <w:rPr>
                <w:rFonts w:ascii="Arial Narrow" w:hAnsi="Arial Narrow"/>
                <w:sz w:val="20"/>
                <w:szCs w:val="20"/>
              </w:rPr>
              <w:t xml:space="preserve"> (46%) patients were HIV+</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Prospectively enrolled outpatients and inpatients aged &gt;</w:t>
            </w:r>
            <w:r>
              <w:rPr>
                <w:rFonts w:ascii="Arial Narrow" w:hAnsi="Arial Narrow"/>
                <w:sz w:val="20"/>
                <w:szCs w:val="20"/>
              </w:rPr>
              <w:t> </w:t>
            </w:r>
            <w:r w:rsidRPr="00C36C7E">
              <w:rPr>
                <w:rFonts w:ascii="Arial Narrow" w:hAnsi="Arial Narrow"/>
                <w:sz w:val="20"/>
                <w:szCs w:val="20"/>
              </w:rPr>
              <w:t>18</w:t>
            </w:r>
            <w:r>
              <w:rPr>
                <w:rFonts w:ascii="Arial Narrow" w:hAnsi="Arial Narrow"/>
                <w:sz w:val="20"/>
                <w:szCs w:val="20"/>
              </w:rPr>
              <w:t> </w:t>
            </w:r>
            <w:r w:rsidRPr="00C36C7E">
              <w:rPr>
                <w:rFonts w:ascii="Arial Narrow" w:hAnsi="Arial Narrow"/>
                <w:sz w:val="20"/>
                <w:szCs w:val="20"/>
              </w:rPr>
              <w:t>years with suspected TB</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rPr>
              <w:t>Receiving anti-tubercular treatment</w:t>
            </w:r>
          </w:p>
        </w:tc>
        <w:tc>
          <w:tcPr>
            <w:tcW w:w="1843"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Sputum samples obtained from outpatients were processed using dithiothreitol Specimens obtained from inpatients underwent processing using </w:t>
            </w:r>
            <w:r>
              <w:rPr>
                <w:rFonts w:ascii="Arial Narrow" w:hAnsi="Arial Narrow"/>
                <w:sz w:val="20"/>
                <w:szCs w:val="20"/>
              </w:rPr>
              <w:t>NALC-NaOH</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Samples were stored frozen</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PCR assay targeting the MTB </w:t>
            </w:r>
            <w:r w:rsidRPr="00C36C7E">
              <w:rPr>
                <w:rFonts w:ascii="Arial Narrow" w:hAnsi="Arial Narrow"/>
                <w:i/>
                <w:sz w:val="20"/>
                <w:szCs w:val="20"/>
              </w:rPr>
              <w:t>secA1</w:t>
            </w:r>
            <w:r w:rsidRPr="00C36C7E">
              <w:rPr>
                <w:rFonts w:ascii="Arial Narrow" w:hAnsi="Arial Narrow"/>
                <w:sz w:val="20"/>
                <w:szCs w:val="20"/>
              </w:rPr>
              <w:t xml:space="preserve"> gene</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Two PCRs for each sample were performed in separate capillary tubes</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Sputum specimens were examined with direct ZN microscopy on the day of enrolment</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Decontaminated sputum was inoculated on L-J media before freezing</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Frozen samples were cultures using Middlebrook 7H11 agar plates and in MIGT</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Cultures were considered to be negative if no growth was identified after 8</w:t>
            </w:r>
            <w:r>
              <w:rPr>
                <w:rFonts w:ascii="Arial Narrow" w:hAnsi="Arial Narrow"/>
                <w:sz w:val="20"/>
                <w:szCs w:val="20"/>
              </w:rPr>
              <w:t> </w:t>
            </w:r>
            <w:r w:rsidRPr="00C36C7E">
              <w:rPr>
                <w:rFonts w:ascii="Arial Narrow" w:hAnsi="Arial Narrow"/>
                <w:sz w:val="20"/>
                <w:szCs w:val="20"/>
              </w:rPr>
              <w:t>weeks</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de Albuquerque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PEVuZE5vdGU+PENpdGUgRXhjbHVkZUF1dGg9IjEiPjxBdXRob3I+ZGUgQWxidXF1ZXJxdWU8L0F1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PEVuZE5vdGU+PENpdGUgRXhjbHVkZUF1dGg9IjEiPjxBdXRob3I+ZGUgQWxidXF1ZXJxdWU8L0F1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47" w:tooltip="de Albuquerque, 2014 #78" w:history="1">
              <w:r w:rsidR="000B403D">
                <w:rPr>
                  <w:rFonts w:ascii="Arial Narrow" w:hAnsi="Arial Narrow" w:cstheme="minorHAnsi"/>
                  <w:noProof/>
                  <w:sz w:val="20"/>
                  <w:szCs w:val="20"/>
                </w:rPr>
                <w:t>2014</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Brazil</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C36C7E"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eastAsiaTheme="minorHAnsi" w:hAnsi="Arial Narrow" w:cstheme="minorHAnsi"/>
                <w:sz w:val="20"/>
                <w:szCs w:val="20"/>
                <w:lang w:eastAsia="en-US"/>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N=140 sputum specimens from 140 HIV+ patients</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Mean age 37.1 ± 9.9 years</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Age ≥</w:t>
            </w:r>
            <w:r>
              <w:rPr>
                <w:rFonts w:ascii="Arial Narrow" w:hAnsi="Arial Narrow"/>
                <w:sz w:val="20"/>
                <w:szCs w:val="20"/>
              </w:rPr>
              <w:t> </w:t>
            </w:r>
            <w:r w:rsidRPr="00C36C7E">
              <w:rPr>
                <w:rFonts w:ascii="Arial Narrow" w:hAnsi="Arial Narrow"/>
                <w:sz w:val="20"/>
                <w:szCs w:val="20"/>
              </w:rPr>
              <w:t>18</w:t>
            </w:r>
            <w:r>
              <w:rPr>
                <w:rFonts w:ascii="Arial Narrow" w:hAnsi="Arial Narrow"/>
                <w:sz w:val="20"/>
                <w:szCs w:val="20"/>
              </w:rPr>
              <w:t xml:space="preserve"> years</w:t>
            </w:r>
            <w:r w:rsidRPr="00C36C7E">
              <w:rPr>
                <w:rFonts w:ascii="Arial Narrow" w:hAnsi="Arial Narrow"/>
                <w:sz w:val="20"/>
                <w:szCs w:val="20"/>
              </w:rPr>
              <w:t xml:space="preserve">, HIV infected, clinical suspicion of pulmonary TB </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Receiving anti-tubercular treatment, unable to provide sputum samples</w:t>
            </w:r>
          </w:p>
        </w:tc>
        <w:tc>
          <w:tcPr>
            <w:tcW w:w="1843" w:type="dxa"/>
          </w:tcPr>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Sputum decontamination was undertaken </w:t>
            </w:r>
            <w:r>
              <w:rPr>
                <w:rFonts w:ascii="Arial Narrow" w:hAnsi="Arial Narrow"/>
                <w:sz w:val="20"/>
                <w:szCs w:val="20"/>
              </w:rPr>
              <w:t>using</w:t>
            </w:r>
            <w:r w:rsidRPr="00C36C7E">
              <w:rPr>
                <w:rFonts w:ascii="Arial Narrow" w:hAnsi="Arial Narrow"/>
                <w:sz w:val="20"/>
                <w:szCs w:val="20"/>
              </w:rPr>
              <w:t xml:space="preserve"> the NaOH-N-acetyl-</w:t>
            </w:r>
            <w:r>
              <w:rPr>
                <w:rFonts w:ascii="Arial Narrow" w:hAnsi="Arial Narrow"/>
                <w:sz w:val="20"/>
                <w:szCs w:val="20"/>
              </w:rPr>
              <w:t>L-</w:t>
            </w:r>
            <w:r w:rsidRPr="00C36C7E">
              <w:rPr>
                <w:rFonts w:ascii="Arial Narrow" w:hAnsi="Arial Narrow"/>
                <w:sz w:val="20"/>
                <w:szCs w:val="20"/>
              </w:rPr>
              <w:t>cysteine method</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5F79C1">
              <w:rPr>
                <w:rFonts w:ascii="Arial Narrow" w:hAnsi="Arial Narrow"/>
                <w:sz w:val="20"/>
                <w:szCs w:val="20"/>
              </w:rPr>
              <w:t>qPCR</w:t>
            </w:r>
            <w:r>
              <w:rPr>
                <w:rFonts w:ascii="Arial Narrow" w:hAnsi="Arial Narrow"/>
                <w:sz w:val="20"/>
                <w:szCs w:val="20"/>
              </w:rPr>
              <w:t>:</w:t>
            </w:r>
            <w:r w:rsidRPr="00C36C7E">
              <w:rPr>
                <w:rFonts w:ascii="Arial Narrow" w:hAnsi="Arial Narrow"/>
                <w:sz w:val="20"/>
                <w:szCs w:val="20"/>
              </w:rPr>
              <w:t xml:space="preserve"> </w:t>
            </w:r>
            <w:r>
              <w:rPr>
                <w:rFonts w:ascii="Arial Narrow" w:hAnsi="Arial Narrow"/>
                <w:sz w:val="20"/>
                <w:szCs w:val="20"/>
              </w:rPr>
              <w:t>t</w:t>
            </w:r>
            <w:r w:rsidRPr="00C36C7E">
              <w:rPr>
                <w:rFonts w:ascii="Arial Narrow" w:hAnsi="Arial Narrow"/>
                <w:sz w:val="20"/>
                <w:szCs w:val="20"/>
              </w:rPr>
              <w:t>arget IS</w:t>
            </w:r>
            <w:r w:rsidRPr="002D09DC">
              <w:rPr>
                <w:rFonts w:ascii="Arial Narrow" w:hAnsi="Arial Narrow"/>
                <w:i/>
                <w:sz w:val="20"/>
                <w:szCs w:val="20"/>
              </w:rPr>
              <w:t>6110</w:t>
            </w:r>
            <w:r w:rsidRPr="00C36C7E">
              <w:rPr>
                <w:rFonts w:ascii="Arial Narrow" w:hAnsi="Arial Narrow"/>
                <w:sz w:val="20"/>
                <w:szCs w:val="20"/>
              </w:rPr>
              <w:t xml:space="preserve"> PCR amplification was performed in triplicate </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ZN</w:t>
            </w:r>
            <w:r>
              <w:rPr>
                <w:rFonts w:ascii="Arial Narrow" w:hAnsi="Arial Narrow"/>
                <w:sz w:val="20"/>
                <w:szCs w:val="20"/>
              </w:rPr>
              <w:t>-</w:t>
            </w:r>
            <w:r w:rsidRPr="00C36C7E">
              <w:rPr>
                <w:rFonts w:ascii="Arial Narrow" w:hAnsi="Arial Narrow"/>
                <w:sz w:val="20"/>
                <w:szCs w:val="20"/>
              </w:rPr>
              <w:t>stained smears</w:t>
            </w:r>
          </w:p>
        </w:tc>
        <w:tc>
          <w:tcPr>
            <w:tcW w:w="170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L-J </w:t>
            </w:r>
            <w:r w:rsidRPr="00C36C7E">
              <w:rPr>
                <w:rFonts w:ascii="Arial Narrow" w:hAnsi="Arial Narrow"/>
                <w:sz w:val="20"/>
                <w:szCs w:val="20"/>
              </w:rPr>
              <w:t xml:space="preserve">solid medium and 7H9 broth culture </w:t>
            </w:r>
          </w:p>
          <w:p w:rsidR="00183D54" w:rsidRPr="00C36C7E" w:rsidRDefault="00183D54" w:rsidP="00183D54">
            <w:pPr>
              <w:numPr>
                <w:ins w:id="694" w:author="Author"/>
              </w:numPr>
              <w:spacing w:after="40" w:line="240" w:lineRule="auto"/>
              <w:ind w:right="-57"/>
              <w:jc w:val="left"/>
              <w:rPr>
                <w:rFonts w:ascii="Arial Narrow" w:hAnsi="Arial Narrow"/>
                <w:sz w:val="20"/>
                <w:szCs w:val="20"/>
              </w:rPr>
            </w:pPr>
            <w:r w:rsidRPr="00C36C7E">
              <w:rPr>
                <w:rFonts w:ascii="Arial Narrow" w:hAnsi="Arial Narrow"/>
                <w:sz w:val="20"/>
                <w:szCs w:val="20"/>
              </w:rPr>
              <w:t>The culture was considered positive when at least one of the media presented mycobacterial growth</w:t>
            </w:r>
          </w:p>
        </w:tc>
      </w:tr>
      <w:tr w:rsidR="00183D54" w:rsidRPr="00CD228E" w:rsidTr="00D012F0">
        <w:tc>
          <w:tcPr>
            <w:tcW w:w="1242" w:type="dxa"/>
          </w:tcPr>
          <w:p w:rsidR="00183D54" w:rsidRPr="00BB6CBB" w:rsidRDefault="00183D54" w:rsidP="00183D54">
            <w:pPr>
              <w:spacing w:after="40" w:line="240" w:lineRule="auto"/>
              <w:ind w:right="-57"/>
              <w:jc w:val="left"/>
              <w:rPr>
                <w:rFonts w:ascii="Arial Narrow" w:eastAsiaTheme="minorHAnsi" w:hAnsi="Arial Narrow" w:cstheme="minorHAnsi"/>
                <w:sz w:val="20"/>
                <w:lang w:eastAsia="en-US"/>
              </w:rPr>
            </w:pPr>
            <w:r w:rsidRPr="00BB6CBB">
              <w:rPr>
                <w:rFonts w:ascii="Arial Narrow" w:eastAsiaTheme="minorHAnsi" w:hAnsi="Arial Narrow" w:cstheme="minorHAnsi"/>
                <w:sz w:val="20"/>
                <w:lang w:eastAsia="en-US"/>
              </w:rPr>
              <w:t>Deggim et al</w:t>
            </w:r>
            <w:r>
              <w:rPr>
                <w:rFonts w:ascii="Arial Narrow" w:eastAsiaTheme="minorHAnsi" w:hAnsi="Arial Narrow" w:cstheme="minorHAnsi"/>
                <w:sz w:val="20"/>
                <w:lang w:eastAsia="en-US"/>
              </w:rPr>
              <w:t>.</w:t>
            </w:r>
            <w:r w:rsidRPr="00BB6CBB">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PEVuZE5vdGU+PENpdGUgRXhjbHVkZUF1dGg9IjEiPjxBdXRob3I+RGVnZ2ltPC9BdXRob3I+PFll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==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PEVuZE5vdGU+PENpdGUgRXhjbHVkZUF1dGg9IjEiPjxBdXRob3I+RGVnZ2ltPC9BdXRob3I+PFll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==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51" w:tooltip="Deggim, 2013 #144" w:history="1">
              <w:r w:rsidR="000B403D">
                <w:rPr>
                  <w:rFonts w:ascii="Arial Narrow" w:eastAsiaTheme="minorHAnsi" w:hAnsi="Arial Narrow" w:cstheme="minorHAnsi"/>
                  <w:noProof/>
                  <w:sz w:val="20"/>
                  <w:lang w:eastAsia="en-US"/>
                </w:rPr>
                <w:t>2013</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8E7B24"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Switzerland</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A comparison </w:t>
            </w:r>
            <w:r>
              <w:rPr>
                <w:rFonts w:ascii="Arial Narrow" w:eastAsiaTheme="minorHAnsi" w:hAnsi="Arial Narrow" w:cstheme="minorHAnsi"/>
                <w:sz w:val="20"/>
                <w:lang w:eastAsia="en-US"/>
              </w:rPr>
              <w:t>with</w:t>
            </w:r>
            <w:r w:rsidRPr="00CD228E">
              <w:rPr>
                <w:rFonts w:ascii="Arial Narrow" w:eastAsiaTheme="minorHAnsi" w:hAnsi="Arial Narrow" w:cstheme="minorHAnsi"/>
                <w:sz w:val="20"/>
                <w:lang w:eastAsia="en-US"/>
              </w:rPr>
              <w:t xml:space="preserve"> refer</w:t>
            </w:r>
            <w:r>
              <w:rPr>
                <w:rFonts w:ascii="Arial Narrow" w:eastAsiaTheme="minorHAnsi" w:hAnsi="Arial Narrow" w:cstheme="minorHAnsi"/>
                <w:sz w:val="20"/>
                <w:lang w:eastAsia="en-US"/>
              </w:rPr>
              <w:t xml:space="preserve">ence standard (not </w:t>
            </w:r>
            <w:r>
              <w:rPr>
                <w:rFonts w:ascii="Arial Narrow" w:eastAsiaTheme="minorHAnsi" w:hAnsi="Arial Narrow" w:cstheme="minorHAnsi"/>
                <w:sz w:val="20"/>
                <w:lang w:eastAsia="en-US"/>
              </w:rPr>
              <w:lastRenderedPageBreak/>
              <w:t>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Index test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lang w:eastAsia="en-US"/>
              </w:rPr>
              <w:t xml:space="preserve">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P1</w:t>
            </w:r>
          </w:p>
        </w:tc>
        <w:tc>
          <w:tcPr>
            <w:tcW w:w="1891" w:type="dxa"/>
          </w:tcPr>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lastRenderedPageBreak/>
              <w:t>N=79 mixed specimens</w:t>
            </w:r>
          </w:p>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Age and HIV status not reported</w:t>
            </w:r>
          </w:p>
          <w:p w:rsidR="00183D54" w:rsidRPr="00CD228E"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lastRenderedPageBreak/>
              <w:t>71 respiratory including sputum, BAL</w:t>
            </w:r>
            <w:r>
              <w:rPr>
                <w:rFonts w:ascii="Arial Narrow" w:hAnsi="Arial Narrow"/>
                <w:sz w:val="20"/>
                <w:lang w:eastAsia="en-US"/>
              </w:rPr>
              <w:br/>
              <w:t>8 non-respiratory including ascetic fluid, pleural fluid, biopsy tissue</w:t>
            </w:r>
          </w:p>
        </w:tc>
        <w:tc>
          <w:tcPr>
            <w:tcW w:w="1794" w:type="dxa"/>
          </w:tcPr>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lastRenderedPageBreak/>
              <w:t>Inclusion</w:t>
            </w:r>
          </w:p>
          <w:p w:rsidR="00183D54" w:rsidRPr="00CD228E" w:rsidRDefault="00183D54" w:rsidP="00183D54">
            <w:pPr>
              <w:spacing w:after="40" w:line="240" w:lineRule="auto"/>
              <w:ind w:right="-57"/>
              <w:jc w:val="left"/>
              <w:rPr>
                <w:rFonts w:ascii="Arial Narrow" w:hAnsi="Arial Narrow"/>
                <w:sz w:val="20"/>
              </w:rPr>
            </w:pPr>
            <w:r>
              <w:rPr>
                <w:rFonts w:ascii="Arial Narrow" w:hAnsi="Arial Narrow"/>
                <w:sz w:val="20"/>
              </w:rPr>
              <w:t xml:space="preserve">All </w:t>
            </w:r>
            <w:r w:rsidRPr="007751F2">
              <w:rPr>
                <w:rFonts w:ascii="Arial Narrow" w:hAnsi="Arial Narrow"/>
                <w:sz w:val="20"/>
              </w:rPr>
              <w:t>clinical specimens</w:t>
            </w:r>
            <w:r>
              <w:rPr>
                <w:rFonts w:ascii="Arial Narrow" w:hAnsi="Arial Narrow"/>
                <w:sz w:val="20"/>
              </w:rPr>
              <w:t xml:space="preserve"> received</w:t>
            </w:r>
            <w:r w:rsidRPr="007751F2">
              <w:rPr>
                <w:rFonts w:ascii="Arial Narrow" w:hAnsi="Arial Narrow"/>
                <w:sz w:val="20"/>
              </w:rPr>
              <w:t xml:space="preserve"> to urgently </w:t>
            </w:r>
            <w:r w:rsidRPr="007751F2">
              <w:rPr>
                <w:rFonts w:ascii="Arial Narrow" w:hAnsi="Arial Narrow"/>
                <w:sz w:val="20"/>
              </w:rPr>
              <w:lastRenderedPageBreak/>
              <w:t>confirm or rule out</w:t>
            </w:r>
            <w:r>
              <w:rPr>
                <w:rFonts w:ascii="Arial Narrow" w:hAnsi="Arial Narrow"/>
                <w:sz w:val="20"/>
              </w:rPr>
              <w:t xml:space="preserve"> </w:t>
            </w:r>
            <w:r w:rsidRPr="007751F2">
              <w:rPr>
                <w:rFonts w:ascii="Arial Narrow" w:hAnsi="Arial Narrow"/>
                <w:sz w:val="20"/>
              </w:rPr>
              <w:t>TB in newly identified suspect cases</w:t>
            </w:r>
          </w:p>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Exclusion</w:t>
            </w:r>
          </w:p>
          <w:p w:rsidR="00183D54" w:rsidRPr="003372D6" w:rsidRDefault="00183D54" w:rsidP="00183D54">
            <w:pPr>
              <w:spacing w:after="40" w:line="240" w:lineRule="auto"/>
              <w:ind w:right="-57"/>
              <w:jc w:val="left"/>
              <w:rPr>
                <w:rFonts w:ascii="Arial Narrow" w:hAnsi="Arial Narrow"/>
                <w:sz w:val="20"/>
              </w:rPr>
            </w:pPr>
            <w:r w:rsidRPr="003372D6">
              <w:rPr>
                <w:rFonts w:ascii="Arial Narrow" w:hAnsi="Arial Narrow"/>
                <w:sz w:val="20"/>
              </w:rPr>
              <w:t>None stated</w:t>
            </w:r>
          </w:p>
        </w:tc>
        <w:tc>
          <w:tcPr>
            <w:tcW w:w="1843" w:type="dxa"/>
          </w:tcPr>
          <w:p w:rsidR="00183D54" w:rsidRPr="00CD228E" w:rsidRDefault="00183D54" w:rsidP="00183D54">
            <w:pPr>
              <w:spacing w:after="40" w:line="240" w:lineRule="auto"/>
              <w:ind w:right="-57"/>
              <w:jc w:val="left"/>
              <w:rPr>
                <w:rFonts w:ascii="Arial Narrow" w:hAnsi="Arial Narrow"/>
                <w:sz w:val="20"/>
              </w:rPr>
            </w:pPr>
            <w:r>
              <w:rPr>
                <w:rFonts w:ascii="Arial Narrow" w:hAnsi="Arial Narrow"/>
                <w:sz w:val="20"/>
              </w:rPr>
              <w:lastRenderedPageBreak/>
              <w:t>After Xpert, the remaining sample</w:t>
            </w:r>
            <w:r w:rsidRPr="00A3292D">
              <w:rPr>
                <w:rFonts w:ascii="Arial Narrow" w:hAnsi="Arial Narrow"/>
                <w:sz w:val="20"/>
              </w:rPr>
              <w:t xml:space="preserve"> w</w:t>
            </w:r>
            <w:r>
              <w:rPr>
                <w:rFonts w:ascii="Arial Narrow" w:hAnsi="Arial Narrow"/>
                <w:sz w:val="20"/>
              </w:rPr>
              <w:t>as</w:t>
            </w:r>
            <w:r w:rsidRPr="00A3292D">
              <w:rPr>
                <w:rFonts w:ascii="Arial Narrow" w:hAnsi="Arial Narrow"/>
                <w:sz w:val="20"/>
              </w:rPr>
              <w:t xml:space="preserve"> decontaminated with </w:t>
            </w:r>
            <w:r w:rsidRPr="00C819C6">
              <w:rPr>
                <w:rFonts w:ascii="Arial Narrow" w:hAnsi="Arial Narrow"/>
                <w:sz w:val="20"/>
              </w:rPr>
              <w:lastRenderedPageBreak/>
              <w:t xml:space="preserve">NALC-NaOH </w:t>
            </w:r>
            <w:r w:rsidRPr="00A3292D">
              <w:rPr>
                <w:rFonts w:ascii="Arial Narrow" w:hAnsi="Arial Narrow"/>
                <w:sz w:val="20"/>
              </w:rPr>
              <w:t>and centrifuged for sedimentation of mycobacteria</w:t>
            </w:r>
          </w:p>
        </w:tc>
        <w:tc>
          <w:tcPr>
            <w:tcW w:w="1984" w:type="dxa"/>
          </w:tcPr>
          <w:p w:rsidR="00183D54" w:rsidRPr="00D62698" w:rsidRDefault="00183D54" w:rsidP="00183D54">
            <w:pPr>
              <w:spacing w:after="40" w:line="240" w:lineRule="auto"/>
              <w:ind w:right="-57"/>
              <w:jc w:val="left"/>
              <w:rPr>
                <w:rFonts w:ascii="Arial Narrow" w:hAnsi="Arial Narrow"/>
                <w:sz w:val="20"/>
              </w:rPr>
            </w:pPr>
            <w:r w:rsidRPr="007751F2">
              <w:rPr>
                <w:rFonts w:ascii="Arial Narrow" w:hAnsi="Arial Narrow"/>
                <w:sz w:val="20"/>
              </w:rPr>
              <w:lastRenderedPageBreak/>
              <w:t xml:space="preserve">The Xpert MTB/RIF assay was performed following the </w:t>
            </w:r>
            <w:r w:rsidRPr="007751F2">
              <w:rPr>
                <w:rFonts w:ascii="Arial Narrow" w:hAnsi="Arial Narrow"/>
                <w:sz w:val="20"/>
              </w:rPr>
              <w:lastRenderedPageBreak/>
              <w:t>manufacturer’s</w:t>
            </w:r>
            <w:r>
              <w:rPr>
                <w:rFonts w:ascii="Arial Narrow" w:hAnsi="Arial Narrow"/>
                <w:sz w:val="20"/>
              </w:rPr>
              <w:t xml:space="preserve"> </w:t>
            </w:r>
            <w:r w:rsidRPr="007751F2">
              <w:rPr>
                <w:rFonts w:ascii="Arial Narrow" w:hAnsi="Arial Narrow"/>
                <w:sz w:val="20"/>
              </w:rPr>
              <w:t>instructions for respiratory specimens</w:t>
            </w:r>
            <w:r>
              <w:rPr>
                <w:rFonts w:ascii="Arial Narrow" w:hAnsi="Arial Narrow"/>
                <w:sz w:val="20"/>
              </w:rPr>
              <w:t xml:space="preserve"> </w:t>
            </w:r>
            <w:r w:rsidRPr="007751F2">
              <w:rPr>
                <w:rFonts w:ascii="Arial Narrow" w:hAnsi="Arial Narrow"/>
                <w:sz w:val="20"/>
              </w:rPr>
              <w:t>Non</w:t>
            </w:r>
            <w:r>
              <w:rPr>
                <w:rFonts w:ascii="Arial Narrow" w:hAnsi="Arial Narrow"/>
                <w:sz w:val="20"/>
              </w:rPr>
              <w:t>-</w:t>
            </w:r>
            <w:r w:rsidRPr="007751F2">
              <w:rPr>
                <w:rFonts w:ascii="Arial Narrow" w:hAnsi="Arial Narrow"/>
                <w:sz w:val="20"/>
              </w:rPr>
              <w:t>respiratory specimens were tested similarly</w:t>
            </w:r>
          </w:p>
        </w:tc>
        <w:tc>
          <w:tcPr>
            <w:tcW w:w="1560" w:type="dxa"/>
          </w:tcPr>
          <w:p w:rsidR="00183D54" w:rsidRPr="007C2EA9" w:rsidRDefault="00183D54" w:rsidP="00183D54">
            <w:pPr>
              <w:spacing w:after="40" w:line="240" w:lineRule="auto"/>
              <w:ind w:right="-57"/>
              <w:jc w:val="left"/>
              <w:rPr>
                <w:rFonts w:ascii="Arial Narrow" w:hAnsi="Arial Narrow"/>
                <w:sz w:val="20"/>
              </w:rPr>
            </w:pPr>
            <w:r w:rsidRPr="008E7B24">
              <w:rPr>
                <w:rFonts w:ascii="Arial Narrow" w:hAnsi="Arial Narrow"/>
                <w:sz w:val="20"/>
              </w:rPr>
              <w:lastRenderedPageBreak/>
              <w:t xml:space="preserve">AFB </w:t>
            </w:r>
            <w:r>
              <w:rPr>
                <w:rFonts w:ascii="Arial Narrow" w:hAnsi="Arial Narrow"/>
                <w:sz w:val="20"/>
              </w:rPr>
              <w:t>microscopy</w:t>
            </w:r>
            <w:r w:rsidRPr="008E7B24">
              <w:rPr>
                <w:rFonts w:ascii="Arial Narrow" w:hAnsi="Arial Narrow"/>
                <w:sz w:val="20"/>
              </w:rPr>
              <w:t xml:space="preserve"> with </w:t>
            </w:r>
            <w:r>
              <w:rPr>
                <w:rFonts w:ascii="Arial Narrow" w:hAnsi="Arial Narrow"/>
                <w:sz w:val="20"/>
              </w:rPr>
              <w:t>AUR</w:t>
            </w:r>
            <w:r w:rsidRPr="008E7B24">
              <w:rPr>
                <w:rFonts w:ascii="Arial Narrow" w:hAnsi="Arial Narrow"/>
                <w:sz w:val="20"/>
              </w:rPr>
              <w:t xml:space="preserve"> staining</w:t>
            </w:r>
            <w:r>
              <w:rPr>
                <w:rFonts w:ascii="Arial Narrow" w:hAnsi="Arial Narrow"/>
                <w:sz w:val="20"/>
              </w:rPr>
              <w:t xml:space="preserve"> </w:t>
            </w:r>
            <w:r w:rsidRPr="009B2EEB">
              <w:rPr>
                <w:rFonts w:ascii="Arial Narrow" w:hAnsi="Arial Narrow"/>
                <w:sz w:val="20"/>
              </w:rPr>
              <w:t>Positive</w:t>
            </w:r>
            <w:r>
              <w:rPr>
                <w:rFonts w:ascii="Arial Narrow" w:hAnsi="Arial Narrow"/>
                <w:sz w:val="20"/>
              </w:rPr>
              <w:t xml:space="preserve"> </w:t>
            </w:r>
            <w:r w:rsidRPr="009B2EEB">
              <w:rPr>
                <w:rFonts w:ascii="Arial Narrow" w:hAnsi="Arial Narrow"/>
                <w:sz w:val="20"/>
              </w:rPr>
              <w:t xml:space="preserve">results </w:t>
            </w:r>
            <w:r w:rsidRPr="009B2EEB">
              <w:rPr>
                <w:rFonts w:ascii="Arial Narrow" w:hAnsi="Arial Narrow"/>
                <w:sz w:val="20"/>
              </w:rPr>
              <w:lastRenderedPageBreak/>
              <w:t>were confirmed by</w:t>
            </w:r>
            <w:r>
              <w:rPr>
                <w:rFonts w:ascii="Arial Narrow" w:hAnsi="Arial Narrow"/>
                <w:sz w:val="20"/>
              </w:rPr>
              <w:t xml:space="preserve"> </w:t>
            </w:r>
            <w:r w:rsidRPr="009B2EEB">
              <w:rPr>
                <w:rFonts w:ascii="Arial Narrow" w:hAnsi="Arial Narrow"/>
                <w:sz w:val="20"/>
              </w:rPr>
              <w:t>ZN staining</w:t>
            </w:r>
          </w:p>
        </w:tc>
        <w:tc>
          <w:tcPr>
            <w:tcW w:w="1701" w:type="dxa"/>
          </w:tcPr>
          <w:p w:rsidR="00183D54" w:rsidRDefault="00183D54" w:rsidP="00183D54">
            <w:pPr>
              <w:spacing w:after="40" w:line="240" w:lineRule="auto"/>
              <w:ind w:right="-57"/>
              <w:jc w:val="left"/>
              <w:rPr>
                <w:rFonts w:ascii="Arial Narrow" w:hAnsi="Arial Narrow"/>
                <w:sz w:val="20"/>
              </w:rPr>
            </w:pPr>
            <w:r w:rsidRPr="007751F2">
              <w:rPr>
                <w:rFonts w:ascii="Arial Narrow" w:hAnsi="Arial Narrow"/>
                <w:sz w:val="20"/>
              </w:rPr>
              <w:lastRenderedPageBreak/>
              <w:t>MGIT 960 liquid and</w:t>
            </w:r>
            <w:r>
              <w:rPr>
                <w:rFonts w:ascii="Arial Narrow" w:hAnsi="Arial Narrow"/>
                <w:sz w:val="20"/>
              </w:rPr>
              <w:t xml:space="preserve"> </w:t>
            </w:r>
            <w:r w:rsidRPr="007751F2">
              <w:rPr>
                <w:rFonts w:ascii="Arial Narrow" w:hAnsi="Arial Narrow"/>
                <w:sz w:val="20"/>
              </w:rPr>
              <w:t xml:space="preserve">Middlebrook 7H11 culture media for </w:t>
            </w:r>
            <w:r w:rsidRPr="007751F2">
              <w:rPr>
                <w:rFonts w:ascii="Arial Narrow" w:hAnsi="Arial Narrow"/>
                <w:sz w:val="20"/>
              </w:rPr>
              <w:lastRenderedPageBreak/>
              <w:t>growth detection</w:t>
            </w:r>
          </w:p>
          <w:p w:rsidR="00183D54" w:rsidRDefault="00183D54" w:rsidP="00183D54">
            <w:pPr>
              <w:spacing w:after="40" w:line="240" w:lineRule="auto"/>
              <w:ind w:right="-57"/>
              <w:jc w:val="left"/>
              <w:rPr>
                <w:rFonts w:ascii="Arial Narrow" w:hAnsi="Arial Narrow"/>
                <w:sz w:val="20"/>
              </w:rPr>
            </w:pPr>
            <w:r w:rsidRPr="00435400">
              <w:rPr>
                <w:rFonts w:ascii="Arial Narrow" w:hAnsi="Arial Narrow"/>
                <w:sz w:val="20"/>
              </w:rPr>
              <w:t>DST was performed using the B</w:t>
            </w:r>
            <w:r>
              <w:rPr>
                <w:rFonts w:ascii="Arial Narrow" w:hAnsi="Arial Narrow"/>
                <w:sz w:val="20"/>
              </w:rPr>
              <w:t>ACTEC</w:t>
            </w:r>
            <w:r w:rsidRPr="00435400">
              <w:rPr>
                <w:rFonts w:ascii="Arial Narrow" w:hAnsi="Arial Narrow"/>
                <w:sz w:val="20"/>
              </w:rPr>
              <w:t xml:space="preserve"> MGIT 960 system</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8E7B24">
              <w:rPr>
                <w:rFonts w:ascii="Arial Narrow" w:eastAsiaTheme="minorHAnsi" w:hAnsi="Arial Narrow" w:cstheme="minorHAnsi"/>
                <w:sz w:val="20"/>
                <w:lang w:eastAsia="en-US"/>
              </w:rPr>
              <w:lastRenderedPageBreak/>
              <w:t>Derese et al</w:t>
            </w:r>
            <w:r>
              <w:rPr>
                <w:rFonts w:ascii="Arial Narrow" w:eastAsiaTheme="minorHAnsi" w:hAnsi="Arial Narrow" w:cstheme="minorHAnsi"/>
                <w:sz w:val="20"/>
                <w:lang w:eastAsia="en-US"/>
              </w:rPr>
              <w:t>.</w:t>
            </w:r>
            <w:r w:rsidRPr="008E7B24">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PEVuZE5vdGU+PENpdGUgRXhjbHVkZUF1dGg9IjEiPjxBdXRob3I+RGVyZXNlPC9BdXRob3I+PFll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PEVuZE5vdGU+PENpdGUgRXhjbHVkZUF1dGg9IjEiPjxBdXRob3I+RGVyZXNlPC9BdXRob3I+PFll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53" w:tooltip="Derese, 2012 #130" w:history="1">
              <w:r w:rsidR="000B403D">
                <w:rPr>
                  <w:rFonts w:ascii="Arial Narrow" w:eastAsiaTheme="minorHAnsi" w:hAnsi="Arial Narrow" w:cstheme="minorHAnsi"/>
                  <w:noProof/>
                  <w:sz w:val="20"/>
                  <w:lang w:eastAsia="en-US"/>
                </w:rPr>
                <w:t>2012</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8E7B24"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Ethiopia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A comparison </w:t>
            </w:r>
            <w:r>
              <w:rPr>
                <w:rFonts w:ascii="Arial Narrow" w:eastAsiaTheme="minorHAnsi" w:hAnsi="Arial Narrow" w:cstheme="minorHAnsi"/>
                <w:sz w:val="20"/>
                <w:lang w:eastAsia="en-US"/>
              </w:rPr>
              <w:t>with</w:t>
            </w:r>
            <w:r w:rsidRPr="00CD228E">
              <w:rPr>
                <w:rFonts w:ascii="Arial Narrow" w:eastAsiaTheme="minorHAnsi" w:hAnsi="Arial Narrow" w:cstheme="minorHAnsi"/>
                <w:sz w:val="20"/>
                <w:lang w:eastAsia="en-US"/>
              </w:rPr>
              <w:t xml:space="preserve"> refer</w:t>
            </w:r>
            <w:r>
              <w:rPr>
                <w:rFonts w:ascii="Arial Narrow" w:eastAsiaTheme="minorHAnsi" w:hAnsi="Arial Narrow" w:cstheme="minorHAnsi"/>
                <w:sz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Index test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lang w:eastAsia="en-US"/>
              </w:rPr>
              <w:t xml:space="preserve">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36C7E">
              <w:rPr>
                <w:rFonts w:ascii="Arial Narrow" w:hAnsi="Arial Narrow" w:cstheme="minorHAnsi"/>
                <w:sz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N=134</w:t>
            </w:r>
            <w:r>
              <w:t xml:space="preserve"> </w:t>
            </w:r>
            <w:r w:rsidRPr="00E631BB">
              <w:rPr>
                <w:rFonts w:ascii="Arial Narrow" w:hAnsi="Arial Narrow"/>
                <w:sz w:val="20"/>
                <w:lang w:eastAsia="en-US"/>
              </w:rPr>
              <w:t>FNA samples from</w:t>
            </w:r>
            <w:r>
              <w:rPr>
                <w:rFonts w:ascii="Arial Narrow" w:hAnsi="Arial Narrow"/>
                <w:sz w:val="20"/>
                <w:lang w:eastAsia="en-US"/>
              </w:rPr>
              <w:t xml:space="preserve"> </w:t>
            </w:r>
            <w:r w:rsidRPr="00E631BB">
              <w:rPr>
                <w:rFonts w:ascii="Arial Narrow" w:hAnsi="Arial Narrow"/>
                <w:sz w:val="20"/>
                <w:lang w:eastAsia="en-US"/>
              </w:rPr>
              <w:t>lymph nodes</w:t>
            </w:r>
          </w:p>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Mean age 28.6 ± 12.7 years</w:t>
            </w:r>
          </w:p>
          <w:p w:rsidR="00183D54" w:rsidRPr="00CD228E"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HIV status not reported</w:t>
            </w:r>
          </w:p>
        </w:tc>
        <w:tc>
          <w:tcPr>
            <w:tcW w:w="1794" w:type="dxa"/>
          </w:tcPr>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Inclusion</w:t>
            </w:r>
          </w:p>
          <w:p w:rsidR="00183D54" w:rsidRPr="00CD228E" w:rsidRDefault="00183D54" w:rsidP="00183D54">
            <w:pPr>
              <w:spacing w:after="40" w:line="240" w:lineRule="auto"/>
              <w:ind w:right="-57"/>
              <w:jc w:val="left"/>
              <w:rPr>
                <w:rFonts w:ascii="Arial Narrow" w:hAnsi="Arial Narrow"/>
                <w:sz w:val="20"/>
              </w:rPr>
            </w:pPr>
            <w:r w:rsidRPr="008E7B24">
              <w:rPr>
                <w:rFonts w:ascii="Arial Narrow" w:hAnsi="Arial Narrow"/>
                <w:sz w:val="20"/>
              </w:rPr>
              <w:t>Retrospective</w:t>
            </w:r>
            <w:r>
              <w:rPr>
                <w:rFonts w:ascii="Arial Narrow" w:hAnsi="Arial Narrow"/>
                <w:sz w:val="20"/>
              </w:rPr>
              <w:t xml:space="preserve"> </w:t>
            </w:r>
            <w:r w:rsidRPr="008E7B24">
              <w:rPr>
                <w:rFonts w:ascii="Arial Narrow" w:hAnsi="Arial Narrow"/>
                <w:sz w:val="20"/>
              </w:rPr>
              <w:t>study on previously collected FNA specimens</w:t>
            </w:r>
            <w:r>
              <w:rPr>
                <w:rFonts w:ascii="Arial Narrow" w:hAnsi="Arial Narrow"/>
                <w:sz w:val="20"/>
              </w:rPr>
              <w:t xml:space="preserve"> </w:t>
            </w:r>
            <w:r w:rsidRPr="008E7B24">
              <w:rPr>
                <w:rFonts w:ascii="Arial Narrow" w:hAnsi="Arial Narrow"/>
                <w:sz w:val="20"/>
              </w:rPr>
              <w:t xml:space="preserve">stored at </w:t>
            </w:r>
            <w:r>
              <w:rPr>
                <w:rFonts w:ascii="Arial Narrow" w:hAnsi="Arial Narrow"/>
                <w:sz w:val="20"/>
              </w:rPr>
              <w:br/>
            </w:r>
            <w:r w:rsidRPr="008E7B24">
              <w:rPr>
                <w:rFonts w:ascii="Arial Narrow" w:hAnsi="Arial Narrow"/>
                <w:sz w:val="20"/>
              </w:rPr>
              <w:t>–80</w:t>
            </w:r>
            <w:r>
              <w:rPr>
                <w:rFonts w:ascii="Arial Narrow" w:hAnsi="Arial Narrow"/>
                <w:sz w:val="20"/>
              </w:rPr>
              <w:t> °</w:t>
            </w:r>
            <w:r w:rsidRPr="008E7B24">
              <w:rPr>
                <w:rFonts w:ascii="Arial Narrow" w:hAnsi="Arial Narrow"/>
                <w:sz w:val="20"/>
              </w:rPr>
              <w:t>C</w:t>
            </w:r>
            <w:r>
              <w:t xml:space="preserve"> </w:t>
            </w:r>
            <w:r w:rsidRPr="006D6274">
              <w:rPr>
                <w:rFonts w:ascii="Arial Narrow" w:hAnsi="Arial Narrow"/>
                <w:sz w:val="20"/>
              </w:rPr>
              <w:t xml:space="preserve">to diagnose lymphadenitis </w:t>
            </w:r>
            <w:r>
              <w:rPr>
                <w:rFonts w:ascii="Arial Narrow" w:hAnsi="Arial Narrow"/>
                <w:sz w:val="20"/>
              </w:rPr>
              <w:t>TB</w:t>
            </w:r>
          </w:p>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Exclusion</w:t>
            </w:r>
          </w:p>
          <w:p w:rsidR="00183D54" w:rsidRPr="003372D6" w:rsidRDefault="00183D54" w:rsidP="00183D54">
            <w:pPr>
              <w:spacing w:after="40" w:line="240" w:lineRule="auto"/>
              <w:ind w:right="-57"/>
              <w:jc w:val="left"/>
              <w:rPr>
                <w:rFonts w:ascii="Arial Narrow" w:hAnsi="Arial Narrow"/>
                <w:sz w:val="20"/>
              </w:rPr>
            </w:pPr>
            <w:r w:rsidRPr="003372D6">
              <w:rPr>
                <w:rFonts w:ascii="Arial Narrow" w:hAnsi="Arial Narrow"/>
                <w:sz w:val="20"/>
              </w:rPr>
              <w:t>None stated</w:t>
            </w:r>
          </w:p>
        </w:tc>
        <w:tc>
          <w:tcPr>
            <w:tcW w:w="1843" w:type="dxa"/>
          </w:tcPr>
          <w:p w:rsidR="00183D54" w:rsidRDefault="00183D54" w:rsidP="00183D54">
            <w:pPr>
              <w:spacing w:after="40" w:line="240" w:lineRule="auto"/>
              <w:ind w:right="-57"/>
              <w:jc w:val="left"/>
              <w:rPr>
                <w:rFonts w:ascii="Arial Narrow" w:hAnsi="Arial Narrow"/>
                <w:sz w:val="20"/>
              </w:rPr>
            </w:pPr>
            <w:r>
              <w:rPr>
                <w:rFonts w:ascii="Arial Narrow" w:hAnsi="Arial Narrow"/>
                <w:sz w:val="20"/>
              </w:rPr>
              <w:t>S</w:t>
            </w:r>
            <w:r w:rsidRPr="00A3292D">
              <w:rPr>
                <w:rFonts w:ascii="Arial Narrow" w:hAnsi="Arial Narrow"/>
                <w:sz w:val="20"/>
              </w:rPr>
              <w:t xml:space="preserve">pecimens were decontaminated </w:t>
            </w:r>
            <w:r>
              <w:rPr>
                <w:rFonts w:ascii="Arial Narrow" w:hAnsi="Arial Narrow"/>
                <w:sz w:val="20"/>
              </w:rPr>
              <w:t>using</w:t>
            </w:r>
            <w:r w:rsidRPr="00A3292D">
              <w:rPr>
                <w:rFonts w:ascii="Arial Narrow" w:hAnsi="Arial Narrow"/>
                <w:sz w:val="20"/>
              </w:rPr>
              <w:t xml:space="preserve"> </w:t>
            </w:r>
            <w:r w:rsidRPr="00C819C6">
              <w:rPr>
                <w:rFonts w:ascii="Arial Narrow" w:hAnsi="Arial Narrow"/>
                <w:sz w:val="20"/>
              </w:rPr>
              <w:t xml:space="preserve">NALC-NaOH method </w:t>
            </w:r>
            <w:r w:rsidRPr="00A3292D">
              <w:rPr>
                <w:rFonts w:ascii="Arial Narrow" w:hAnsi="Arial Narrow"/>
                <w:sz w:val="20"/>
              </w:rPr>
              <w:t>and centrifuged for sedimentation of mycobacteria</w:t>
            </w:r>
          </w:p>
        </w:tc>
        <w:tc>
          <w:tcPr>
            <w:tcW w:w="1984" w:type="dxa"/>
          </w:tcPr>
          <w:p w:rsidR="00183D54" w:rsidRPr="00D62698" w:rsidRDefault="00183D54" w:rsidP="00183D54">
            <w:pPr>
              <w:spacing w:after="40" w:line="240" w:lineRule="auto"/>
              <w:ind w:right="-57"/>
              <w:jc w:val="left"/>
              <w:rPr>
                <w:rFonts w:ascii="Arial Narrow" w:hAnsi="Arial Narrow"/>
                <w:sz w:val="20"/>
              </w:rPr>
            </w:pPr>
            <w:r>
              <w:rPr>
                <w:rFonts w:ascii="Arial Narrow" w:hAnsi="Arial Narrow"/>
                <w:sz w:val="20"/>
              </w:rPr>
              <w:t>PCR was performed using IS</w:t>
            </w:r>
            <w:r w:rsidRPr="002D09DC">
              <w:rPr>
                <w:rFonts w:ascii="Arial Narrow" w:hAnsi="Arial Narrow"/>
                <w:i/>
                <w:sz w:val="20"/>
              </w:rPr>
              <w:t>1081</w:t>
            </w:r>
            <w:r w:rsidRPr="006D6274">
              <w:rPr>
                <w:rFonts w:ascii="Arial Narrow" w:hAnsi="Arial Narrow"/>
                <w:sz w:val="20"/>
              </w:rPr>
              <w:t xml:space="preserve"> primers</w:t>
            </w:r>
          </w:p>
        </w:tc>
        <w:tc>
          <w:tcPr>
            <w:tcW w:w="1560" w:type="dxa"/>
          </w:tcPr>
          <w:p w:rsidR="00183D54" w:rsidRPr="007C2EA9" w:rsidRDefault="00183D54" w:rsidP="00183D54">
            <w:pPr>
              <w:spacing w:after="40" w:line="240" w:lineRule="auto"/>
              <w:ind w:right="-57"/>
              <w:jc w:val="left"/>
              <w:rPr>
                <w:rFonts w:ascii="Arial Narrow" w:hAnsi="Arial Narrow"/>
                <w:sz w:val="20"/>
              </w:rPr>
            </w:pPr>
            <w:r w:rsidRPr="008E7B24">
              <w:rPr>
                <w:rFonts w:ascii="Arial Narrow" w:hAnsi="Arial Narrow"/>
                <w:sz w:val="20"/>
              </w:rPr>
              <w:t xml:space="preserve">AFB </w:t>
            </w:r>
            <w:r w:rsidRPr="00352239">
              <w:rPr>
                <w:rFonts w:ascii="Arial Narrow" w:hAnsi="Arial Narrow"/>
                <w:sz w:val="20"/>
              </w:rPr>
              <w:t>microscopy</w:t>
            </w:r>
            <w:r w:rsidRPr="008E7B24">
              <w:rPr>
                <w:rFonts w:ascii="Arial Narrow" w:hAnsi="Arial Narrow"/>
                <w:sz w:val="20"/>
              </w:rPr>
              <w:t xml:space="preserve"> with ZN staining</w:t>
            </w:r>
          </w:p>
        </w:tc>
        <w:tc>
          <w:tcPr>
            <w:tcW w:w="1701" w:type="dxa"/>
          </w:tcPr>
          <w:p w:rsidR="00183D54" w:rsidRDefault="00183D54" w:rsidP="00183D54">
            <w:pPr>
              <w:spacing w:after="40" w:line="240" w:lineRule="auto"/>
              <w:ind w:right="-57"/>
              <w:jc w:val="left"/>
              <w:rPr>
                <w:rFonts w:ascii="Arial Narrow" w:hAnsi="Arial Narrow"/>
                <w:sz w:val="20"/>
              </w:rPr>
            </w:pPr>
            <w:r w:rsidRPr="008E7B24">
              <w:rPr>
                <w:rFonts w:ascii="Arial Narrow" w:hAnsi="Arial Narrow"/>
                <w:sz w:val="20"/>
              </w:rPr>
              <w:t>Four L</w:t>
            </w:r>
            <w:r>
              <w:rPr>
                <w:rFonts w:ascii="Arial Narrow" w:hAnsi="Arial Narrow"/>
                <w:sz w:val="20"/>
              </w:rPr>
              <w:t>-</w:t>
            </w:r>
            <w:r w:rsidRPr="008E7B24">
              <w:rPr>
                <w:rFonts w:ascii="Arial Narrow" w:hAnsi="Arial Narrow"/>
                <w:sz w:val="20"/>
              </w:rPr>
              <w:t xml:space="preserve">J medium (two with glycerol and two with pyruvate) </w:t>
            </w:r>
            <w:r>
              <w:rPr>
                <w:rFonts w:ascii="Arial Narrow" w:hAnsi="Arial Narrow"/>
                <w:sz w:val="20"/>
              </w:rPr>
              <w:t>slopes</w:t>
            </w:r>
            <w:r w:rsidRPr="008E7B24">
              <w:rPr>
                <w:rFonts w:ascii="Arial Narrow" w:hAnsi="Arial Narrow"/>
                <w:sz w:val="20"/>
              </w:rPr>
              <w:t xml:space="preserve"> were incubated </w:t>
            </w:r>
            <w:r>
              <w:rPr>
                <w:rFonts w:ascii="Arial Narrow" w:hAnsi="Arial Narrow"/>
                <w:sz w:val="20"/>
              </w:rPr>
              <w:t>and</w:t>
            </w:r>
            <w:r w:rsidRPr="008E7B24">
              <w:rPr>
                <w:rFonts w:ascii="Arial Narrow" w:hAnsi="Arial Narrow"/>
                <w:sz w:val="20"/>
              </w:rPr>
              <w:t xml:space="preserve"> examined weekly for </w:t>
            </w:r>
            <w:r>
              <w:rPr>
                <w:rFonts w:ascii="Arial Narrow" w:hAnsi="Arial Narrow"/>
                <w:sz w:val="20"/>
              </w:rPr>
              <w:t xml:space="preserve">8 </w:t>
            </w:r>
            <w:r w:rsidRPr="008E7B24">
              <w:rPr>
                <w:rFonts w:ascii="Arial Narrow" w:hAnsi="Arial Narrow"/>
                <w:sz w:val="20"/>
              </w:rPr>
              <w:t>consecutive weeks</w:t>
            </w:r>
          </w:p>
        </w:tc>
      </w:tr>
      <w:tr w:rsidR="00183D54" w:rsidRPr="00CD228E" w:rsidTr="00D012F0">
        <w:tc>
          <w:tcPr>
            <w:tcW w:w="1242" w:type="dxa"/>
          </w:tcPr>
          <w:p w:rsidR="00183D54"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 xml:space="preserve">Desai et al.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ExcludeAuth="1"&gt;&lt;Author&gt;Desai&lt;/Author&gt;&lt;Year&gt;2006&lt;/Year&gt;&lt;RecNum&gt;125&lt;/RecNum&gt;&lt;DisplayText&gt;(2006)&lt;/DisplayText&gt;&lt;record&gt;&lt;rec-number&gt;125&lt;/rec-number&gt;&lt;foreign-keys&gt;&lt;key app="EN" db-id="zfdz9dseazf5vmetffi5vzwr9zwwx2d5fxzd"&gt;125&lt;/key&gt;&lt;/foreign-keys&gt;&lt;ref-type name="Journal Article"&gt;17&lt;/ref-type&gt;&lt;contributors&gt;&lt;authors&gt;&lt;author&gt;Desai, D.&lt;/author&gt;&lt;author&gt;Nataraj, G.&lt;/author&gt;&lt;author&gt;Kulkarni, S.&lt;/author&gt;&lt;author&gt;Bichile, L.&lt;/author&gt;&lt;author&gt;Mehta, P.&lt;/author&gt;&lt;author&gt;Baveja, S.&lt;/author&gt;&lt;author&gt;Ramakrishna, R.&lt;/author&gt;&lt;author&gt;Raut, A.&lt;/author&gt;&lt;author&gt;Shenoy, A.&lt;/author&gt;&lt;/authors&gt;&lt;/contributors&gt;&lt;titles&gt;&lt;title&gt;Utility of the polymerase chain reaction in the diagnosis of tuberculous meningitis&lt;/title&gt;&lt;secondary-title&gt;Research in Microbiology&lt;/secondary-title&gt;&lt;/titles&gt;&lt;periodical&gt;&lt;full-title&gt;Research in Microbiology&lt;/full-title&gt;&lt;/periodical&gt;&lt;pages&gt;967–970&lt;/pages&gt;&lt;volume&gt;157&lt;/volume&gt;&lt;number&gt;10&lt;/number&gt;&lt;keywords&gt;&lt;keyword&gt;tuberculous meningitis&lt;/keyword&gt;&lt;keyword&gt;diagnosis&lt;/keyword&gt;&lt;keyword&gt;polymerase chain reaction&lt;/keyword&gt;&lt;keyword&gt;DNA&lt;/keyword&gt;&lt;keyword&gt;extraction&lt;/keyword&gt;&lt;keyword&gt;CT scan&lt;/keyword&gt;&lt;keyword&gt;mycobacterium-tuberculosis&lt;/keyword&gt;&lt;keyword&gt;rapid diagnosis&lt;/keyword&gt;&lt;keyword&gt;pcr&lt;/keyword&gt;&lt;keyword&gt;culture&lt;/keyword&gt;&lt;/keywords&gt;&lt;dates&gt;&lt;year&gt;2006&lt;/year&gt;&lt;pub-dates&gt;&lt;date&gt;Dec&lt;/date&gt;&lt;/pub-dates&gt;&lt;/dates&gt;&lt;isbn&gt;0923-2508&lt;/isbn&gt;&lt;accession-num&gt;WOS:000243245100010&lt;/accession-num&gt;&lt;urls&gt;&lt;related-urls&gt;&lt;url&gt;&amp;lt;Go to ISI&amp;gt;://WOS:000243245100010&lt;/url&gt;&lt;url&gt;http://ac.els-cdn.com/S0923250806001719/1-s2.0-S0923250806001719-main.pdf?_tid=780410e2-0c8a-11e4-b8c2-00000aab0f6b&amp;amp;acdnat=1405475138_d25ea01e1c130aba8e5596dce098bfd6&lt;/url&gt;&lt;/related-urls&gt;&lt;/urls&gt;&lt;electronic-resource-num&gt;10.1016/j.resmic.2006.08.002&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54" w:tooltip="Desai, 2006 #125" w:history="1">
              <w:r w:rsidR="000B403D">
                <w:rPr>
                  <w:rFonts w:ascii="Arial Narrow" w:hAnsi="Arial Narrow" w:cstheme="minorHAnsi"/>
                  <w:noProof/>
                  <w:sz w:val="20"/>
                  <w:szCs w:val="20"/>
                </w:rPr>
                <w:t>2006</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India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Quality:</w:t>
            </w:r>
          </w:p>
          <w:p w:rsidR="00183D54" w:rsidRPr="00C36C7E"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Index test </w:t>
            </w:r>
            <w:r w:rsidRPr="0027790C">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lastRenderedPageBreak/>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lastRenderedPageBreak/>
              <w:t xml:space="preserve">N=30 CSF samples </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246EBF">
              <w:rPr>
                <w:rFonts w:ascii="Arial Narrow" w:hAnsi="Arial Narrow"/>
                <w:sz w:val="20"/>
                <w:szCs w:val="20"/>
              </w:rPr>
              <w:t>Age and HIV status not reported</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Pr>
                <w:rFonts w:ascii="Arial Narrow" w:hAnsi="Arial Narrow"/>
                <w:sz w:val="20"/>
                <w:szCs w:val="20"/>
                <w:u w:val="single"/>
              </w:rPr>
              <w:t>Inclusion</w:t>
            </w:r>
          </w:p>
          <w:p w:rsidR="00183D54" w:rsidRPr="0027790C"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In-house patients with a provisional diagnosis of tuberculous meningitis and had 2 mL of CSF available for study</w:t>
            </w:r>
          </w:p>
        </w:tc>
        <w:tc>
          <w:tcPr>
            <w:tcW w:w="1843" w:type="dxa"/>
          </w:tcPr>
          <w:p w:rsidR="00183D54" w:rsidRDefault="00183D54" w:rsidP="00183D54">
            <w:pPr>
              <w:autoSpaceDE w:val="0"/>
              <w:autoSpaceDN w:val="0"/>
              <w:adjustRightInd w:val="0"/>
              <w:spacing w:after="0" w:line="240" w:lineRule="auto"/>
              <w:jc w:val="left"/>
              <w:rPr>
                <w:rFonts w:ascii="Arial Narrow" w:hAnsi="Arial Narrow"/>
                <w:sz w:val="20"/>
                <w:szCs w:val="20"/>
              </w:rPr>
            </w:pPr>
            <w:r>
              <w:rPr>
                <w:rFonts w:ascii="Arial Narrow" w:hAnsi="Arial Narrow"/>
                <w:sz w:val="20"/>
                <w:szCs w:val="20"/>
              </w:rPr>
              <w:t xml:space="preserve">Sample split in two </w:t>
            </w:r>
            <w:r w:rsidRPr="00FD14A0">
              <w:rPr>
                <w:rFonts w:ascii="Arial Narrow" w:hAnsi="Arial Narrow"/>
                <w:sz w:val="20"/>
                <w:szCs w:val="20"/>
              </w:rPr>
              <w:t xml:space="preserve">The first </w:t>
            </w:r>
            <w:r>
              <w:rPr>
                <w:rFonts w:ascii="Arial Narrow" w:hAnsi="Arial Narrow"/>
                <w:sz w:val="20"/>
                <w:szCs w:val="20"/>
              </w:rPr>
              <w:t xml:space="preserve">1-mL </w:t>
            </w:r>
            <w:r w:rsidRPr="00FD14A0">
              <w:rPr>
                <w:rFonts w:ascii="Arial Narrow" w:hAnsi="Arial Narrow"/>
                <w:sz w:val="20"/>
                <w:szCs w:val="20"/>
              </w:rPr>
              <w:t>portion</w:t>
            </w:r>
            <w:r>
              <w:rPr>
                <w:rFonts w:ascii="Arial Narrow" w:hAnsi="Arial Narrow"/>
                <w:sz w:val="20"/>
                <w:szCs w:val="20"/>
              </w:rPr>
              <w:t xml:space="preserve"> w</w:t>
            </w:r>
            <w:r w:rsidRPr="00FD14A0">
              <w:rPr>
                <w:rFonts w:ascii="Arial Narrow" w:hAnsi="Arial Narrow"/>
                <w:sz w:val="20"/>
                <w:szCs w:val="20"/>
              </w:rPr>
              <w:t>as</w:t>
            </w:r>
            <w:r>
              <w:rPr>
                <w:rFonts w:ascii="Arial Narrow" w:hAnsi="Arial Narrow"/>
                <w:sz w:val="20"/>
                <w:szCs w:val="20"/>
              </w:rPr>
              <w:t xml:space="preserve"> </w:t>
            </w:r>
            <w:r w:rsidRPr="00FD14A0">
              <w:rPr>
                <w:rFonts w:ascii="Arial Narrow" w:hAnsi="Arial Narrow"/>
                <w:sz w:val="20"/>
                <w:szCs w:val="20"/>
              </w:rPr>
              <w:t xml:space="preserve">centrifuged </w:t>
            </w:r>
            <w:r>
              <w:rPr>
                <w:rFonts w:ascii="Arial Narrow" w:hAnsi="Arial Narrow"/>
                <w:sz w:val="20"/>
                <w:szCs w:val="20"/>
              </w:rPr>
              <w:t>and</w:t>
            </w:r>
            <w:r w:rsidRPr="00FD14A0">
              <w:rPr>
                <w:rFonts w:ascii="Arial Narrow" w:hAnsi="Arial Narrow"/>
                <w:sz w:val="20"/>
                <w:szCs w:val="20"/>
              </w:rPr>
              <w:t xml:space="preserve"> </w:t>
            </w:r>
            <w:r>
              <w:rPr>
                <w:rFonts w:ascii="Arial Narrow" w:hAnsi="Arial Narrow"/>
                <w:sz w:val="20"/>
                <w:szCs w:val="20"/>
              </w:rPr>
              <w:t>used</w:t>
            </w:r>
            <w:r w:rsidRPr="00FD14A0">
              <w:rPr>
                <w:rFonts w:ascii="Arial Narrow" w:hAnsi="Arial Narrow"/>
                <w:sz w:val="20"/>
                <w:szCs w:val="20"/>
              </w:rPr>
              <w:t xml:space="preserve"> for </w:t>
            </w:r>
            <w:r>
              <w:rPr>
                <w:rFonts w:ascii="Arial Narrow" w:hAnsi="Arial Narrow"/>
                <w:sz w:val="20"/>
                <w:szCs w:val="20"/>
              </w:rPr>
              <w:t>AFB microscopy</w:t>
            </w:r>
            <w:r w:rsidRPr="00FD14A0">
              <w:rPr>
                <w:rFonts w:ascii="Arial Narrow" w:hAnsi="Arial Narrow"/>
                <w:sz w:val="20"/>
                <w:szCs w:val="20"/>
              </w:rPr>
              <w:t xml:space="preserve"> and culture</w:t>
            </w:r>
            <w:r>
              <w:rPr>
                <w:rFonts w:ascii="Arial Narrow" w:hAnsi="Arial Narrow"/>
                <w:sz w:val="20"/>
                <w:szCs w:val="20"/>
              </w:rPr>
              <w:t>,</w:t>
            </w:r>
            <w:r w:rsidRPr="00FD14A0">
              <w:rPr>
                <w:rFonts w:ascii="Arial Narrow" w:hAnsi="Arial Narrow"/>
                <w:sz w:val="20"/>
                <w:szCs w:val="20"/>
              </w:rPr>
              <w:t xml:space="preserve"> and the second </w:t>
            </w:r>
            <w:r>
              <w:rPr>
                <w:rFonts w:ascii="Arial Narrow" w:hAnsi="Arial Narrow"/>
                <w:sz w:val="20"/>
                <w:szCs w:val="20"/>
              </w:rPr>
              <w:t xml:space="preserve">1-mL </w:t>
            </w:r>
            <w:r w:rsidRPr="00FD14A0">
              <w:rPr>
                <w:rFonts w:ascii="Arial Narrow" w:hAnsi="Arial Narrow"/>
                <w:sz w:val="20"/>
                <w:szCs w:val="20"/>
              </w:rPr>
              <w:t>portion</w:t>
            </w:r>
            <w:r>
              <w:rPr>
                <w:rFonts w:ascii="Arial Narrow" w:hAnsi="Arial Narrow"/>
                <w:sz w:val="20"/>
                <w:szCs w:val="20"/>
              </w:rPr>
              <w:t xml:space="preserve"> </w:t>
            </w:r>
            <w:r w:rsidRPr="00FD14A0">
              <w:rPr>
                <w:rFonts w:ascii="Arial Narrow" w:hAnsi="Arial Narrow"/>
                <w:sz w:val="20"/>
                <w:szCs w:val="20"/>
              </w:rPr>
              <w:t xml:space="preserve">was stored at </w:t>
            </w:r>
            <w:r w:rsidRPr="00FD14A0">
              <w:rPr>
                <w:rFonts w:ascii="Times New Roman" w:hAnsi="Times New Roman" w:cs="Times New Roman"/>
                <w:sz w:val="20"/>
                <w:szCs w:val="20"/>
              </w:rPr>
              <w:t>−</w:t>
            </w:r>
            <w:r w:rsidRPr="00FD14A0">
              <w:rPr>
                <w:rFonts w:ascii="Arial Narrow" w:hAnsi="Arial Narrow"/>
                <w:sz w:val="20"/>
                <w:szCs w:val="20"/>
              </w:rPr>
              <w:t>20</w:t>
            </w:r>
            <w:r>
              <w:rPr>
                <w:rFonts w:ascii="Arial Narrow" w:hAnsi="Arial Narrow"/>
                <w:sz w:val="20"/>
                <w:szCs w:val="20"/>
              </w:rPr>
              <w:t> </w:t>
            </w:r>
            <w:r>
              <w:rPr>
                <w:rFonts w:ascii="Arial Narrow" w:hAnsi="Arial Narrow"/>
                <w:sz w:val="20"/>
              </w:rPr>
              <w:t>°</w:t>
            </w:r>
            <w:r w:rsidRPr="00FD14A0">
              <w:rPr>
                <w:rFonts w:ascii="Arial Narrow" w:hAnsi="Arial Narrow"/>
                <w:sz w:val="20"/>
                <w:szCs w:val="20"/>
              </w:rPr>
              <w:t>C and used for DNA extraction and PCR</w:t>
            </w:r>
          </w:p>
        </w:tc>
        <w:tc>
          <w:tcPr>
            <w:tcW w:w="1984" w:type="dxa"/>
          </w:tcPr>
          <w:p w:rsidR="00183D54" w:rsidRPr="00C36C7E" w:rsidRDefault="00183D54" w:rsidP="00183D54">
            <w:pPr>
              <w:autoSpaceDE w:val="0"/>
              <w:autoSpaceDN w:val="0"/>
              <w:adjustRightInd w:val="0"/>
              <w:spacing w:after="0" w:line="240" w:lineRule="auto"/>
              <w:jc w:val="left"/>
              <w:rPr>
                <w:rFonts w:ascii="Arial Narrow" w:hAnsi="Arial Narrow"/>
                <w:sz w:val="20"/>
                <w:szCs w:val="20"/>
              </w:rPr>
            </w:pPr>
            <w:r w:rsidRPr="00FD14A0">
              <w:rPr>
                <w:rFonts w:ascii="Arial Narrow" w:hAnsi="Arial Narrow"/>
                <w:sz w:val="20"/>
                <w:szCs w:val="20"/>
              </w:rPr>
              <w:t>PCR targeting IS</w:t>
            </w:r>
            <w:r w:rsidRPr="002D09DC">
              <w:rPr>
                <w:rFonts w:ascii="Arial Narrow" w:hAnsi="Arial Narrow"/>
                <w:i/>
                <w:sz w:val="20"/>
                <w:szCs w:val="20"/>
              </w:rPr>
              <w:t>6110</w:t>
            </w:r>
            <w:r w:rsidRPr="00FD14A0">
              <w:rPr>
                <w:rFonts w:ascii="Arial Narrow" w:hAnsi="Arial Narrow"/>
                <w:sz w:val="20"/>
                <w:szCs w:val="20"/>
              </w:rPr>
              <w:t xml:space="preserve"> was performed</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ZN-stained smears</w:t>
            </w:r>
          </w:p>
        </w:tc>
        <w:tc>
          <w:tcPr>
            <w:tcW w:w="170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L-J solid medium</w:t>
            </w:r>
          </w:p>
        </w:tc>
      </w:tr>
      <w:tr w:rsidR="00183D54" w:rsidRPr="00CD228E" w:rsidTr="00D012F0">
        <w:tc>
          <w:tcPr>
            <w:tcW w:w="1242" w:type="dxa"/>
          </w:tcPr>
          <w:p w:rsidR="00183D54" w:rsidRPr="00A504B2" w:rsidRDefault="00183D54" w:rsidP="00183D54">
            <w:pPr>
              <w:pStyle w:val="Tabletext1"/>
              <w:jc w:val="left"/>
              <w:rPr>
                <w:rFonts w:eastAsiaTheme="minorHAnsi"/>
                <w:lang w:eastAsia="en-US"/>
              </w:rPr>
            </w:pPr>
            <w:r w:rsidRPr="00A504B2">
              <w:rPr>
                <w:rFonts w:eastAsiaTheme="minorHAnsi"/>
                <w:lang w:eastAsia="en-US"/>
              </w:rPr>
              <w:lastRenderedPageBreak/>
              <w:t>Deshmukh et al</w:t>
            </w:r>
            <w:r>
              <w:rPr>
                <w:rFonts w:eastAsiaTheme="minorHAnsi"/>
                <w:lang w:eastAsia="en-US"/>
              </w:rPr>
              <w:t>.</w:t>
            </w:r>
            <w:r w:rsidRPr="00A504B2">
              <w:rPr>
                <w:rFonts w:eastAsiaTheme="minorHAnsi"/>
                <w:lang w:eastAsia="en-US"/>
              </w:rPr>
              <w:t xml:space="preserve"> </w:t>
            </w:r>
            <w:r>
              <w:rPr>
                <w:rFonts w:eastAsiaTheme="minorHAnsi"/>
                <w:lang w:eastAsia="en-US"/>
              </w:rPr>
              <w:fldChar w:fldCharType="begin">
                <w:fldData xml:space="preserve">PEVuZE5vdGU+PENpdGUgRXhjbHVkZUF1dGg9IjEiPjxBdXRob3I+RGVzaG11a2g8L0F1dGhvcj48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==
</w:fldData>
              </w:fldChar>
            </w:r>
            <w:r w:rsidR="000B403D">
              <w:rPr>
                <w:rFonts w:eastAsiaTheme="minorHAnsi"/>
                <w:lang w:eastAsia="en-US"/>
              </w:rPr>
              <w:instrText xml:space="preserve"> ADDIN EN.CITE </w:instrText>
            </w:r>
            <w:r w:rsidR="000B403D">
              <w:rPr>
                <w:rFonts w:eastAsiaTheme="minorHAnsi"/>
                <w:lang w:eastAsia="en-US"/>
              </w:rPr>
              <w:fldChar w:fldCharType="begin">
                <w:fldData xml:space="preserve">PEVuZE5vdGU+PENpdGUgRXhjbHVkZUF1dGg9IjEiPjxBdXRob3I+RGVzaG11a2g8L0F1dGhvcj48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==
</w:fldData>
              </w:fldChar>
            </w:r>
            <w:r w:rsidR="000B403D">
              <w:rPr>
                <w:rFonts w:eastAsiaTheme="minorHAnsi"/>
                <w:lang w:eastAsia="en-US"/>
              </w:rPr>
              <w:instrText xml:space="preserve"> ADDIN EN.CITE.DATA </w:instrText>
            </w:r>
            <w:r w:rsidR="000B403D">
              <w:rPr>
                <w:rFonts w:eastAsiaTheme="minorHAnsi"/>
                <w:lang w:eastAsia="en-US"/>
              </w:rPr>
            </w:r>
            <w:r w:rsidR="000B403D">
              <w:rPr>
                <w:rFonts w:eastAsiaTheme="minorHAnsi"/>
                <w:lang w:eastAsia="en-US"/>
              </w:rPr>
              <w:fldChar w:fldCharType="end"/>
            </w:r>
            <w:r>
              <w:rPr>
                <w:rFonts w:eastAsiaTheme="minorHAnsi"/>
                <w:lang w:eastAsia="en-US"/>
              </w:rPr>
            </w:r>
            <w:r>
              <w:rPr>
                <w:rFonts w:eastAsiaTheme="minorHAnsi"/>
                <w:lang w:eastAsia="en-US"/>
              </w:rPr>
              <w:fldChar w:fldCharType="separate"/>
            </w:r>
            <w:r>
              <w:rPr>
                <w:rFonts w:eastAsiaTheme="minorHAnsi"/>
                <w:noProof/>
                <w:lang w:eastAsia="en-US"/>
              </w:rPr>
              <w:t>(</w:t>
            </w:r>
            <w:hyperlink w:anchor="_ENREF_55" w:tooltip="Deshmukh, 2013 #52" w:history="1">
              <w:r w:rsidR="000B403D">
                <w:rPr>
                  <w:rFonts w:eastAsiaTheme="minorHAnsi"/>
                  <w:noProof/>
                  <w:lang w:eastAsia="en-US"/>
                </w:rPr>
                <w:t>2013</w:t>
              </w:r>
            </w:hyperlink>
            <w:r>
              <w:rPr>
                <w:rFonts w:eastAsiaTheme="minorHAnsi"/>
                <w:noProof/>
                <w:lang w:eastAsia="en-US"/>
              </w:rPr>
              <w:t>)</w:t>
            </w:r>
            <w:r>
              <w:rPr>
                <w:rFonts w:eastAsiaTheme="minorHAnsi"/>
                <w:lang w:eastAsia="en-US"/>
              </w:rPr>
              <w:fldChar w:fldCharType="end"/>
            </w:r>
          </w:p>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sidRPr="0031613F">
              <w:rPr>
                <w:rFonts w:ascii="Arial Narrow" w:eastAsiaTheme="minorHAnsi" w:hAnsi="Arial Narrow" w:cstheme="minorHAnsi"/>
                <w:sz w:val="20"/>
                <w:szCs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sidRPr="00CD228E">
              <w:rPr>
                <w:rFonts w:ascii="Arial Narrow" w:hAnsi="Arial Narrow" w:cs="Times New Roman"/>
                <w:sz w:val="20"/>
                <w:szCs w:val="20"/>
                <w:lang w:eastAsia="en-US"/>
              </w:rPr>
              <w:t>N=</w:t>
            </w:r>
            <w:r>
              <w:rPr>
                <w:rFonts w:ascii="Arial Narrow" w:hAnsi="Arial Narrow" w:cs="Times New Roman"/>
                <w:sz w:val="20"/>
                <w:szCs w:val="20"/>
                <w:lang w:eastAsia="en-US"/>
              </w:rPr>
              <w:t xml:space="preserve">466 HIV– </w:t>
            </w:r>
            <w:r w:rsidRPr="00566027">
              <w:rPr>
                <w:rFonts w:ascii="Arial Narrow" w:hAnsi="Arial Narrow" w:cs="Times New Roman"/>
                <w:sz w:val="20"/>
                <w:szCs w:val="20"/>
                <w:lang w:eastAsia="en-US"/>
              </w:rPr>
              <w:t>patients</w:t>
            </w:r>
            <w:r>
              <w:rPr>
                <w:rFonts w:ascii="Arial Narrow" w:hAnsi="Arial Narrow" w:cs="Times New Roman"/>
                <w:sz w:val="20"/>
                <w:szCs w:val="20"/>
                <w:lang w:eastAsia="en-US"/>
              </w:rPr>
              <w:t xml:space="preserve"> eligible and 463 included in final analysis</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sidRPr="006F4184">
              <w:rPr>
                <w:rFonts w:ascii="Arial Narrow" w:hAnsi="Arial Narrow" w:cs="Times New Roman"/>
                <w:sz w:val="20"/>
                <w:szCs w:val="20"/>
                <w:lang w:eastAsia="en-US"/>
              </w:rPr>
              <w:t>Mean</w:t>
            </w:r>
            <w:r>
              <w:rPr>
                <w:rFonts w:ascii="Arial Narrow" w:hAnsi="Arial Narrow" w:cs="Times New Roman"/>
                <w:sz w:val="20"/>
                <w:szCs w:val="20"/>
                <w:lang w:eastAsia="en-US"/>
              </w:rPr>
              <w:t xml:space="preserve"> </w:t>
            </w:r>
            <w:r w:rsidRPr="006F4184">
              <w:rPr>
                <w:rFonts w:ascii="Arial Narrow" w:hAnsi="Arial Narrow" w:cs="Times New Roman"/>
                <w:sz w:val="20"/>
                <w:szCs w:val="20"/>
                <w:lang w:eastAsia="en-US"/>
              </w:rPr>
              <w:t>age</w:t>
            </w:r>
            <w:r>
              <w:rPr>
                <w:rFonts w:ascii="Arial Narrow" w:hAnsi="Arial Narrow" w:cs="Times New Roman"/>
                <w:sz w:val="20"/>
                <w:szCs w:val="20"/>
                <w:lang w:eastAsia="en-US"/>
              </w:rPr>
              <w:t xml:space="preserve"> </w:t>
            </w:r>
            <w:r w:rsidRPr="006F4184">
              <w:rPr>
                <w:rFonts w:ascii="Arial Narrow" w:hAnsi="Arial Narrow" w:cs="Times New Roman"/>
                <w:sz w:val="20"/>
                <w:szCs w:val="20"/>
                <w:lang w:eastAsia="en-US"/>
              </w:rPr>
              <w:t>33</w:t>
            </w:r>
            <w:r>
              <w:rPr>
                <w:rFonts w:ascii="Arial Narrow" w:hAnsi="Arial Narrow" w:cs="Times New Roman"/>
                <w:sz w:val="20"/>
                <w:szCs w:val="20"/>
                <w:lang w:eastAsia="en-US"/>
              </w:rPr>
              <w:t xml:space="preserve"> </w:t>
            </w:r>
            <w:r w:rsidRPr="006F4184">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6F4184">
              <w:rPr>
                <w:rFonts w:ascii="Arial Narrow" w:hAnsi="Arial Narrow" w:cs="Times New Roman"/>
                <w:sz w:val="20"/>
                <w:szCs w:val="20"/>
                <w:lang w:eastAsia="en-US"/>
              </w:rPr>
              <w:t>21</w:t>
            </w:r>
            <w:r>
              <w:rPr>
                <w:rFonts w:ascii="Arial Narrow" w:hAnsi="Arial Narrow" w:cs="Times New Roman"/>
                <w:sz w:val="20"/>
                <w:szCs w:val="20"/>
                <w:lang w:eastAsia="en-US"/>
              </w:rPr>
              <w:t> </w:t>
            </w:r>
            <w:r w:rsidRPr="006F4184">
              <w:rPr>
                <w:rFonts w:ascii="Arial Narrow" w:hAnsi="Arial Narrow" w:cs="Times New Roman"/>
                <w:sz w:val="20"/>
                <w:szCs w:val="20"/>
                <w:lang w:eastAsia="en-US"/>
              </w:rPr>
              <w:t>years</w:t>
            </w:r>
          </w:p>
          <w:p w:rsidR="00183D54" w:rsidRDefault="00183D54" w:rsidP="00183D54">
            <w:pPr>
              <w:tabs>
                <w:tab w:val="left" w:pos="89"/>
                <w:tab w:val="left" w:pos="217"/>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n=40</w:t>
            </w:r>
            <w:r w:rsidRPr="00566027">
              <w:rPr>
                <w:rFonts w:ascii="Arial Narrow" w:hAnsi="Arial Narrow" w:cs="Times New Roman"/>
                <w:sz w:val="20"/>
                <w:szCs w:val="20"/>
                <w:lang w:eastAsia="en-US"/>
              </w:rPr>
              <w:t xml:space="preserve"> </w:t>
            </w:r>
            <w:r>
              <w:rPr>
                <w:rFonts w:ascii="Arial Narrow" w:hAnsi="Arial Narrow" w:cs="Times New Roman"/>
                <w:sz w:val="20"/>
                <w:szCs w:val="20"/>
                <w:lang w:eastAsia="en-US"/>
              </w:rPr>
              <w:t>pulmonary:</w:t>
            </w:r>
            <w:r>
              <w:rPr>
                <w:rFonts w:ascii="Arial Narrow" w:hAnsi="Arial Narrow" w:cs="Times New Roman"/>
                <w:sz w:val="20"/>
                <w:szCs w:val="20"/>
                <w:lang w:eastAsia="en-US"/>
              </w:rPr>
              <w:br/>
            </w:r>
            <w:r>
              <w:rPr>
                <w:rFonts w:ascii="Arial Narrow" w:hAnsi="Arial Narrow" w:cs="Times New Roman"/>
                <w:sz w:val="20"/>
                <w:szCs w:val="20"/>
                <w:lang w:eastAsia="en-US"/>
              </w:rPr>
              <w:tab/>
              <w:t>27</w:t>
            </w:r>
            <w:r w:rsidRPr="00566027">
              <w:rPr>
                <w:rFonts w:ascii="Arial Narrow" w:hAnsi="Arial Narrow" w:cs="Times New Roman"/>
                <w:sz w:val="20"/>
                <w:szCs w:val="20"/>
                <w:lang w:eastAsia="en-US"/>
              </w:rPr>
              <w:t xml:space="preserve"> sputum</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1</w:t>
            </w:r>
            <w:r>
              <w:rPr>
                <w:rFonts w:ascii="Arial Narrow" w:hAnsi="Arial Narrow" w:cs="Times New Roman"/>
                <w:sz w:val="20"/>
                <w:szCs w:val="20"/>
                <w:lang w:eastAsia="en-US"/>
              </w:rPr>
              <w:t xml:space="preserve">3 </w:t>
            </w:r>
            <w:r w:rsidRPr="00566027">
              <w:rPr>
                <w:rFonts w:ascii="Arial Narrow" w:hAnsi="Arial Narrow" w:cs="Times New Roman"/>
                <w:sz w:val="20"/>
                <w:szCs w:val="20"/>
                <w:lang w:eastAsia="en-US"/>
              </w:rPr>
              <w:t>BAL</w:t>
            </w:r>
          </w:p>
          <w:p w:rsidR="00183D54" w:rsidRPr="00CD228E"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n=423</w:t>
            </w:r>
            <w:r w:rsidRPr="00566027">
              <w:rPr>
                <w:rFonts w:ascii="Arial Narrow" w:hAnsi="Arial Narrow" w:cs="Times New Roman"/>
                <w:sz w:val="20"/>
                <w:szCs w:val="20"/>
                <w:lang w:eastAsia="en-US"/>
              </w:rPr>
              <w:t xml:space="preserve"> </w:t>
            </w:r>
            <w:r>
              <w:rPr>
                <w:rFonts w:ascii="Arial Narrow" w:hAnsi="Arial Narrow" w:cs="Times New Roman"/>
                <w:sz w:val="20"/>
                <w:szCs w:val="20"/>
                <w:lang w:eastAsia="en-US"/>
              </w:rPr>
              <w:t>extrapulmona</w:t>
            </w:r>
            <w:r w:rsidRPr="00566027">
              <w:rPr>
                <w:rFonts w:ascii="Arial Narrow" w:hAnsi="Arial Narrow" w:cs="Times New Roman"/>
                <w:sz w:val="20"/>
                <w:szCs w:val="20"/>
                <w:lang w:eastAsia="en-US"/>
              </w:rPr>
              <w:t>ry</w:t>
            </w:r>
            <w:r>
              <w:rPr>
                <w:rFonts w:ascii="Arial Narrow" w:hAnsi="Arial Narrow" w:cs="Times New Roman"/>
                <w:sz w:val="20"/>
                <w:szCs w:val="20"/>
                <w:lang w:eastAsia="en-US"/>
              </w:rPr>
              <w:t>:</w:t>
            </w:r>
            <w:r>
              <w:rPr>
                <w:rFonts w:ascii="Arial Narrow" w:hAnsi="Arial Narrow" w:cs="Times New Roman"/>
                <w:sz w:val="20"/>
                <w:szCs w:val="20"/>
                <w:lang w:eastAsia="en-US"/>
              </w:rPr>
              <w:br/>
            </w:r>
            <w:r>
              <w:rPr>
                <w:rFonts w:ascii="Arial Narrow" w:hAnsi="Arial Narrow" w:cs="Times New Roman"/>
                <w:sz w:val="20"/>
                <w:szCs w:val="20"/>
                <w:lang w:eastAsia="en-US"/>
              </w:rPr>
              <w:tab/>
              <w:t>60</w:t>
            </w:r>
            <w:r w:rsidRPr="00566027">
              <w:rPr>
                <w:rFonts w:ascii="Arial Narrow" w:hAnsi="Arial Narrow" w:cs="Times New Roman"/>
                <w:sz w:val="20"/>
                <w:szCs w:val="20"/>
                <w:lang w:eastAsia="en-US"/>
              </w:rPr>
              <w:t xml:space="preserve"> CSF</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5</w:t>
            </w:r>
            <w:r>
              <w:rPr>
                <w:rFonts w:ascii="Arial Narrow" w:hAnsi="Arial Narrow" w:cs="Times New Roman"/>
                <w:sz w:val="20"/>
                <w:szCs w:val="20"/>
                <w:lang w:eastAsia="en-US"/>
              </w:rPr>
              <w:t>2</w:t>
            </w:r>
            <w:r w:rsidRPr="00566027">
              <w:rPr>
                <w:rFonts w:ascii="Arial Narrow" w:hAnsi="Arial Narrow" w:cs="Times New Roman"/>
                <w:sz w:val="20"/>
                <w:szCs w:val="20"/>
                <w:lang w:eastAsia="en-US"/>
              </w:rPr>
              <w:t xml:space="preserve"> </w:t>
            </w:r>
            <w:r>
              <w:rPr>
                <w:rFonts w:ascii="Arial Narrow" w:hAnsi="Arial Narrow" w:cs="Times New Roman"/>
                <w:sz w:val="20"/>
                <w:szCs w:val="20"/>
                <w:lang w:eastAsia="en-US"/>
              </w:rPr>
              <w:t>body fluids</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1</w:t>
            </w:r>
            <w:r>
              <w:rPr>
                <w:rFonts w:ascii="Arial Narrow" w:hAnsi="Arial Narrow" w:cs="Times New Roman"/>
                <w:sz w:val="20"/>
                <w:szCs w:val="20"/>
                <w:lang w:eastAsia="en-US"/>
              </w:rPr>
              <w:t>64 tissues</w:t>
            </w:r>
            <w:r>
              <w:rPr>
                <w:rFonts w:ascii="Arial Narrow" w:hAnsi="Arial Narrow" w:cs="Times New Roman"/>
                <w:sz w:val="20"/>
                <w:szCs w:val="20"/>
                <w:lang w:eastAsia="en-US"/>
              </w:rPr>
              <w:br/>
            </w:r>
            <w:r>
              <w:rPr>
                <w:rFonts w:ascii="Arial Narrow" w:hAnsi="Arial Narrow" w:cs="Times New Roman"/>
                <w:sz w:val="20"/>
                <w:szCs w:val="20"/>
                <w:lang w:eastAsia="en-US"/>
              </w:rPr>
              <w:tab/>
              <w:t>94</w:t>
            </w:r>
            <w:r w:rsidRPr="00566027">
              <w:rPr>
                <w:rFonts w:ascii="Arial Narrow" w:hAnsi="Arial Narrow" w:cs="Times New Roman"/>
                <w:sz w:val="20"/>
                <w:szCs w:val="20"/>
                <w:lang w:eastAsia="en-US"/>
              </w:rPr>
              <w:t xml:space="preserve"> p</w:t>
            </w:r>
            <w:r>
              <w:rPr>
                <w:rFonts w:ascii="Arial Narrow" w:hAnsi="Arial Narrow" w:cs="Times New Roman"/>
                <w:sz w:val="20"/>
                <w:szCs w:val="20"/>
                <w:lang w:eastAsia="en-US"/>
              </w:rPr>
              <w:t>us</w:t>
            </w:r>
            <w:r>
              <w:rPr>
                <w:rFonts w:ascii="Arial Narrow" w:hAnsi="Arial Narrow" w:cs="Times New Roman"/>
                <w:sz w:val="20"/>
                <w:szCs w:val="20"/>
                <w:lang w:eastAsia="en-US"/>
              </w:rPr>
              <w:br/>
            </w:r>
            <w:r>
              <w:rPr>
                <w:rFonts w:ascii="Arial Narrow" w:hAnsi="Arial Narrow" w:cs="Times New Roman"/>
                <w:sz w:val="20"/>
                <w:szCs w:val="20"/>
                <w:lang w:eastAsia="en-US"/>
              </w:rPr>
              <w:tab/>
              <w:t>5</w:t>
            </w:r>
            <w:r w:rsidRPr="00566027">
              <w:rPr>
                <w:rFonts w:ascii="Arial Narrow" w:hAnsi="Arial Narrow" w:cs="Times New Roman"/>
                <w:sz w:val="20"/>
                <w:szCs w:val="20"/>
                <w:lang w:eastAsia="en-US"/>
              </w:rPr>
              <w:t xml:space="preserve">3 </w:t>
            </w:r>
            <w:r>
              <w:rPr>
                <w:rFonts w:ascii="Arial Narrow" w:hAnsi="Arial Narrow" w:cs="Times New Roman"/>
                <w:sz w:val="20"/>
                <w:szCs w:val="20"/>
                <w:lang w:eastAsia="en-US"/>
              </w:rPr>
              <w:t>urine</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Suspected of TB with clinical history available and sufficient </w:t>
            </w:r>
            <w:r w:rsidRPr="00BE3C4F">
              <w:rPr>
                <w:rFonts w:ascii="Arial Narrow" w:hAnsi="Arial Narrow"/>
                <w:sz w:val="20"/>
                <w:szCs w:val="20"/>
              </w:rPr>
              <w:t>volume to perform all diagnostic tests</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3372D6"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If above criteria were not met</w:t>
            </w:r>
          </w:p>
        </w:tc>
        <w:tc>
          <w:tcPr>
            <w:tcW w:w="1843" w:type="dxa"/>
          </w:tcPr>
          <w:p w:rsidR="00183D54" w:rsidRDefault="00183D54" w:rsidP="00183D54">
            <w:pPr>
              <w:spacing w:after="40" w:line="240" w:lineRule="auto"/>
              <w:ind w:right="-57"/>
              <w:jc w:val="left"/>
              <w:rPr>
                <w:rFonts w:ascii="Arial Narrow" w:hAnsi="Arial Narrow"/>
                <w:sz w:val="20"/>
                <w:szCs w:val="20"/>
              </w:rPr>
            </w:pPr>
            <w:r w:rsidRPr="001468A2">
              <w:rPr>
                <w:rFonts w:ascii="Arial Narrow" w:hAnsi="Arial Narrow"/>
                <w:sz w:val="20"/>
                <w:szCs w:val="20"/>
              </w:rPr>
              <w:t xml:space="preserve">The specimens were equally divided into </w:t>
            </w:r>
            <w:r>
              <w:rPr>
                <w:rFonts w:ascii="Arial Narrow" w:hAnsi="Arial Narrow"/>
                <w:sz w:val="20"/>
                <w:szCs w:val="20"/>
              </w:rPr>
              <w:t>two</w:t>
            </w:r>
            <w:r w:rsidRPr="001468A2">
              <w:rPr>
                <w:rFonts w:ascii="Arial Narrow" w:hAnsi="Arial Narrow"/>
                <w:sz w:val="20"/>
                <w:szCs w:val="20"/>
              </w:rPr>
              <w:t xml:space="preserve"> parts and assigned</w:t>
            </w:r>
            <w:r>
              <w:rPr>
                <w:rFonts w:ascii="Arial Narrow" w:hAnsi="Arial Narrow"/>
                <w:sz w:val="20"/>
                <w:szCs w:val="20"/>
              </w:rPr>
              <w:t xml:space="preserve"> </w:t>
            </w:r>
            <w:r w:rsidRPr="001468A2">
              <w:rPr>
                <w:rFonts w:ascii="Arial Narrow" w:hAnsi="Arial Narrow"/>
                <w:sz w:val="20"/>
                <w:szCs w:val="20"/>
              </w:rPr>
              <w:t>to the molecular technologist in the molecular diagnostic</w:t>
            </w:r>
            <w:r>
              <w:rPr>
                <w:rFonts w:ascii="Arial Narrow" w:hAnsi="Arial Narrow"/>
                <w:sz w:val="20"/>
                <w:szCs w:val="20"/>
              </w:rPr>
              <w:t xml:space="preserve"> </w:t>
            </w:r>
            <w:r w:rsidRPr="001468A2">
              <w:rPr>
                <w:rFonts w:ascii="Arial Narrow" w:hAnsi="Arial Narrow"/>
                <w:sz w:val="20"/>
                <w:szCs w:val="20"/>
              </w:rPr>
              <w:t>laboratory for the PCR test</w:t>
            </w:r>
            <w:r>
              <w:rPr>
                <w:rFonts w:ascii="Arial Narrow" w:hAnsi="Arial Narrow"/>
                <w:sz w:val="20"/>
                <w:szCs w:val="20"/>
              </w:rPr>
              <w:t>,</w:t>
            </w:r>
            <w:r w:rsidRPr="001468A2">
              <w:rPr>
                <w:rFonts w:ascii="Arial Narrow" w:hAnsi="Arial Narrow"/>
                <w:sz w:val="20"/>
                <w:szCs w:val="20"/>
              </w:rPr>
              <w:t xml:space="preserve"> and to the technologist</w:t>
            </w:r>
            <w:r>
              <w:rPr>
                <w:rFonts w:ascii="Arial Narrow" w:hAnsi="Arial Narrow"/>
                <w:sz w:val="20"/>
                <w:szCs w:val="20"/>
              </w:rPr>
              <w:t xml:space="preserve"> </w:t>
            </w:r>
            <w:r w:rsidRPr="001468A2">
              <w:rPr>
                <w:rFonts w:ascii="Arial Narrow" w:hAnsi="Arial Narrow"/>
                <w:sz w:val="20"/>
                <w:szCs w:val="20"/>
              </w:rPr>
              <w:t>in the mycobacteriology laboratory for AFB microscopy</w:t>
            </w:r>
            <w:r>
              <w:t xml:space="preserve"> </w:t>
            </w:r>
            <w:r w:rsidRPr="001468A2">
              <w:rPr>
                <w:rFonts w:ascii="Arial Narrow" w:hAnsi="Arial Narrow"/>
                <w:sz w:val="20"/>
                <w:szCs w:val="20"/>
              </w:rPr>
              <w:t>and culture</w:t>
            </w:r>
          </w:p>
        </w:tc>
        <w:tc>
          <w:tcPr>
            <w:tcW w:w="1984"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S</w:t>
            </w:r>
            <w:r w:rsidRPr="001468A2">
              <w:rPr>
                <w:rFonts w:ascii="Arial Narrow" w:hAnsi="Arial Narrow"/>
                <w:sz w:val="20"/>
                <w:szCs w:val="20"/>
              </w:rPr>
              <w:t>pecimens from sterile sites were processed</w:t>
            </w:r>
            <w:r>
              <w:rPr>
                <w:rFonts w:ascii="Arial Narrow" w:hAnsi="Arial Narrow"/>
                <w:sz w:val="20"/>
                <w:szCs w:val="20"/>
              </w:rPr>
              <w:t xml:space="preserve"> </w:t>
            </w:r>
            <w:r w:rsidRPr="001468A2">
              <w:rPr>
                <w:rFonts w:ascii="Arial Narrow" w:hAnsi="Arial Narrow"/>
                <w:sz w:val="20"/>
                <w:szCs w:val="20"/>
              </w:rPr>
              <w:t xml:space="preserve">first followed by </w:t>
            </w:r>
            <w:r>
              <w:rPr>
                <w:rFonts w:ascii="Arial Narrow" w:hAnsi="Arial Narrow"/>
                <w:sz w:val="20"/>
                <w:szCs w:val="20"/>
              </w:rPr>
              <w:t>those</w:t>
            </w:r>
            <w:r w:rsidRPr="001468A2">
              <w:rPr>
                <w:rFonts w:ascii="Arial Narrow" w:hAnsi="Arial Narrow"/>
                <w:sz w:val="20"/>
                <w:szCs w:val="20"/>
              </w:rPr>
              <w:t xml:space="preserve"> obtained from non-sterile </w:t>
            </w:r>
            <w:r>
              <w:rPr>
                <w:rFonts w:ascii="Arial Narrow" w:hAnsi="Arial Narrow"/>
                <w:sz w:val="20"/>
                <w:szCs w:val="20"/>
              </w:rPr>
              <w:t>sites, which were d</w:t>
            </w:r>
            <w:r w:rsidRPr="001468A2">
              <w:rPr>
                <w:rFonts w:ascii="Arial Narrow" w:hAnsi="Arial Narrow"/>
                <w:sz w:val="20"/>
                <w:szCs w:val="20"/>
              </w:rPr>
              <w:t>econtaminat</w:t>
            </w:r>
            <w:r>
              <w:rPr>
                <w:rFonts w:ascii="Arial Narrow" w:hAnsi="Arial Narrow"/>
                <w:sz w:val="20"/>
                <w:szCs w:val="20"/>
              </w:rPr>
              <w:t>ed</w:t>
            </w:r>
            <w:r w:rsidRPr="001468A2">
              <w:rPr>
                <w:rFonts w:ascii="Arial Narrow" w:hAnsi="Arial Narrow"/>
                <w:sz w:val="20"/>
                <w:szCs w:val="20"/>
              </w:rPr>
              <w:t xml:space="preserve"> using </w:t>
            </w:r>
            <w:r>
              <w:rPr>
                <w:rFonts w:ascii="Arial Narrow" w:hAnsi="Arial Narrow"/>
                <w:sz w:val="20"/>
                <w:szCs w:val="20"/>
              </w:rPr>
              <w:t xml:space="preserve">the </w:t>
            </w:r>
            <w:r w:rsidRPr="001468A2">
              <w:rPr>
                <w:rFonts w:ascii="Arial Narrow" w:hAnsi="Arial Narrow"/>
                <w:sz w:val="20"/>
                <w:szCs w:val="20"/>
              </w:rPr>
              <w:t>N</w:t>
            </w:r>
            <w:r>
              <w:rPr>
                <w:rFonts w:ascii="Arial Narrow" w:hAnsi="Arial Narrow"/>
                <w:sz w:val="20"/>
                <w:szCs w:val="20"/>
              </w:rPr>
              <w:t>A</w:t>
            </w:r>
            <w:r w:rsidRPr="001468A2">
              <w:rPr>
                <w:rFonts w:ascii="Arial Narrow" w:hAnsi="Arial Narrow"/>
                <w:sz w:val="20"/>
                <w:szCs w:val="20"/>
              </w:rPr>
              <w:t>L</w:t>
            </w:r>
            <w:r>
              <w:rPr>
                <w:rFonts w:ascii="Arial Narrow" w:hAnsi="Arial Narrow"/>
                <w:sz w:val="20"/>
                <w:szCs w:val="20"/>
              </w:rPr>
              <w:t>C</w:t>
            </w:r>
            <w:r w:rsidRPr="001468A2">
              <w:rPr>
                <w:rFonts w:ascii="Arial Narrow" w:hAnsi="Arial Narrow"/>
                <w:sz w:val="20"/>
                <w:szCs w:val="20"/>
              </w:rPr>
              <w:t>-</w:t>
            </w:r>
            <w:r>
              <w:rPr>
                <w:rFonts w:ascii="Arial Narrow" w:hAnsi="Arial Narrow"/>
                <w:sz w:val="20"/>
                <w:szCs w:val="20"/>
              </w:rPr>
              <w:t>NaOH</w:t>
            </w:r>
            <w:r w:rsidRPr="001468A2">
              <w:rPr>
                <w:rFonts w:ascii="Arial Narrow" w:hAnsi="Arial Narrow"/>
                <w:sz w:val="20"/>
                <w:szCs w:val="20"/>
              </w:rPr>
              <w:t xml:space="preserve"> method</w:t>
            </w:r>
            <w:r>
              <w:rPr>
                <w:rFonts w:ascii="Arial Narrow" w:hAnsi="Arial Narrow"/>
                <w:sz w:val="20"/>
                <w:szCs w:val="20"/>
              </w:rPr>
              <w:t>,</w:t>
            </w:r>
            <w:r w:rsidRPr="001468A2">
              <w:rPr>
                <w:rFonts w:ascii="Arial Narrow" w:hAnsi="Arial Narrow"/>
                <w:sz w:val="20"/>
                <w:szCs w:val="20"/>
              </w:rPr>
              <w:t xml:space="preserve"> </w:t>
            </w:r>
            <w:r>
              <w:rPr>
                <w:rFonts w:ascii="Arial Narrow" w:hAnsi="Arial Narrow"/>
                <w:sz w:val="20"/>
                <w:szCs w:val="20"/>
              </w:rPr>
              <w:t>in order of AFB scanty</w:t>
            </w:r>
          </w:p>
          <w:p w:rsidR="00183D54" w:rsidRPr="00CD228E" w:rsidRDefault="00183D54" w:rsidP="00183D54">
            <w:pPr>
              <w:spacing w:after="40" w:line="240" w:lineRule="auto"/>
              <w:ind w:right="-57"/>
              <w:jc w:val="left"/>
              <w:rPr>
                <w:rFonts w:ascii="Arial Narrow" w:hAnsi="Arial Narrow"/>
                <w:sz w:val="20"/>
                <w:szCs w:val="20"/>
              </w:rPr>
            </w:pPr>
            <w:r w:rsidRPr="005C569D">
              <w:rPr>
                <w:rFonts w:ascii="Arial Narrow" w:hAnsi="Arial Narrow"/>
                <w:sz w:val="20"/>
                <w:szCs w:val="20"/>
              </w:rPr>
              <w:t>PCR was performed using IS</w:t>
            </w:r>
            <w:r w:rsidRPr="002D09DC">
              <w:rPr>
                <w:rFonts w:ascii="Arial Narrow" w:hAnsi="Arial Narrow"/>
                <w:i/>
                <w:sz w:val="20"/>
                <w:szCs w:val="20"/>
              </w:rPr>
              <w:t>6110</w:t>
            </w:r>
            <w:r w:rsidRPr="005C569D">
              <w:rPr>
                <w:rFonts w:ascii="Arial Narrow" w:hAnsi="Arial Narrow"/>
                <w:sz w:val="20"/>
                <w:szCs w:val="20"/>
              </w:rPr>
              <w:t xml:space="preserve"> primer sequences</w:t>
            </w:r>
          </w:p>
        </w:tc>
        <w:tc>
          <w:tcPr>
            <w:tcW w:w="1560" w:type="dxa"/>
          </w:tcPr>
          <w:p w:rsidR="00183D54" w:rsidRPr="00CD228E" w:rsidRDefault="00183D54" w:rsidP="00183D54">
            <w:pPr>
              <w:spacing w:after="40" w:line="240" w:lineRule="auto"/>
              <w:ind w:right="-57"/>
              <w:jc w:val="left"/>
              <w:rPr>
                <w:rFonts w:ascii="Arial Narrow" w:hAnsi="Arial Narrow"/>
                <w:sz w:val="20"/>
                <w:szCs w:val="20"/>
              </w:rPr>
            </w:pPr>
            <w:r w:rsidRPr="001468A2">
              <w:rPr>
                <w:rFonts w:ascii="Arial Narrow" w:hAnsi="Arial Narrow"/>
                <w:sz w:val="20"/>
                <w:szCs w:val="20"/>
              </w:rPr>
              <w:t>ZN staining</w:t>
            </w:r>
          </w:p>
        </w:tc>
        <w:tc>
          <w:tcPr>
            <w:tcW w:w="170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C</w:t>
            </w:r>
            <w:r w:rsidRPr="001468A2">
              <w:rPr>
                <w:rFonts w:ascii="Arial Narrow" w:hAnsi="Arial Narrow"/>
                <w:sz w:val="20"/>
                <w:szCs w:val="20"/>
              </w:rPr>
              <w:t xml:space="preserve">ulture </w:t>
            </w:r>
            <w:r>
              <w:rPr>
                <w:rFonts w:ascii="Arial Narrow" w:hAnsi="Arial Narrow"/>
                <w:sz w:val="20"/>
                <w:szCs w:val="20"/>
              </w:rPr>
              <w:t xml:space="preserve">was </w:t>
            </w:r>
            <w:r w:rsidRPr="001468A2">
              <w:rPr>
                <w:rFonts w:ascii="Arial Narrow" w:hAnsi="Arial Narrow"/>
                <w:sz w:val="20"/>
                <w:szCs w:val="20"/>
              </w:rPr>
              <w:t>by both solid medium</w:t>
            </w:r>
            <w:r>
              <w:rPr>
                <w:rFonts w:ascii="Arial Narrow" w:hAnsi="Arial Narrow"/>
                <w:sz w:val="20"/>
                <w:szCs w:val="20"/>
              </w:rPr>
              <w:t xml:space="preserve"> </w:t>
            </w:r>
            <w:r w:rsidRPr="001468A2">
              <w:rPr>
                <w:rFonts w:ascii="Arial Narrow" w:hAnsi="Arial Narrow"/>
                <w:sz w:val="20"/>
                <w:szCs w:val="20"/>
              </w:rPr>
              <w:t>(</w:t>
            </w:r>
            <w:r w:rsidRPr="004636EA">
              <w:rPr>
                <w:rFonts w:ascii="Arial Narrow" w:hAnsi="Arial Narrow"/>
                <w:sz w:val="20"/>
                <w:szCs w:val="20"/>
              </w:rPr>
              <w:t>L-J</w:t>
            </w:r>
            <w:r>
              <w:rPr>
                <w:rFonts w:ascii="Arial Narrow" w:hAnsi="Arial Narrow"/>
                <w:sz w:val="20"/>
                <w:szCs w:val="20"/>
              </w:rPr>
              <w:t>)</w:t>
            </w:r>
            <w:r w:rsidRPr="001468A2">
              <w:rPr>
                <w:rFonts w:ascii="Arial Narrow" w:hAnsi="Arial Narrow"/>
                <w:sz w:val="20"/>
                <w:szCs w:val="20"/>
              </w:rPr>
              <w:t xml:space="preserve"> and liquid medium</w:t>
            </w:r>
            <w:r>
              <w:rPr>
                <w:rFonts w:ascii="Arial Narrow" w:hAnsi="Arial Narrow"/>
                <w:sz w:val="20"/>
                <w:szCs w:val="20"/>
              </w:rPr>
              <w:t xml:space="preserve"> </w:t>
            </w:r>
            <w:r w:rsidRPr="001468A2">
              <w:rPr>
                <w:rFonts w:ascii="Arial Narrow" w:hAnsi="Arial Narrow"/>
                <w:sz w:val="20"/>
                <w:szCs w:val="20"/>
              </w:rPr>
              <w:t>(MGIT</w:t>
            </w:r>
            <w:r>
              <w:rPr>
                <w:rFonts w:ascii="Arial Narrow" w:hAnsi="Arial Narrow"/>
                <w:sz w:val="20"/>
                <w:szCs w:val="20"/>
              </w:rPr>
              <w:t xml:space="preserve">) </w:t>
            </w:r>
          </w:p>
          <w:p w:rsidR="00183D54" w:rsidRPr="00CD228E" w:rsidRDefault="00183D54" w:rsidP="00183D54">
            <w:pPr>
              <w:spacing w:after="40" w:line="240" w:lineRule="auto"/>
              <w:ind w:right="-57"/>
              <w:jc w:val="left"/>
              <w:rPr>
                <w:rFonts w:ascii="Arial Narrow" w:hAnsi="Arial Narrow"/>
                <w:sz w:val="20"/>
                <w:szCs w:val="20"/>
              </w:rPr>
            </w:pPr>
            <w:r w:rsidRPr="001468A2">
              <w:rPr>
                <w:rFonts w:ascii="Arial Narrow" w:hAnsi="Arial Narrow"/>
                <w:sz w:val="20"/>
                <w:szCs w:val="20"/>
              </w:rPr>
              <w:t>Positive cultures</w:t>
            </w:r>
            <w:r>
              <w:rPr>
                <w:rFonts w:ascii="Arial Narrow" w:hAnsi="Arial Narrow"/>
                <w:sz w:val="20"/>
                <w:szCs w:val="20"/>
              </w:rPr>
              <w:t xml:space="preserve"> </w:t>
            </w:r>
            <w:r w:rsidRPr="001468A2">
              <w:rPr>
                <w:rFonts w:ascii="Arial Narrow" w:hAnsi="Arial Narrow"/>
                <w:sz w:val="20"/>
                <w:szCs w:val="20"/>
              </w:rPr>
              <w:t xml:space="preserve">were confirmed for MTB species </w:t>
            </w:r>
            <w:r>
              <w:rPr>
                <w:rFonts w:ascii="Arial Narrow" w:hAnsi="Arial Narrow"/>
                <w:sz w:val="20"/>
                <w:szCs w:val="20"/>
              </w:rPr>
              <w:t xml:space="preserve">using the </w:t>
            </w:r>
            <w:r w:rsidRPr="001468A2">
              <w:rPr>
                <w:rFonts w:ascii="Arial Narrow" w:hAnsi="Arial Narrow"/>
                <w:sz w:val="20"/>
                <w:szCs w:val="20"/>
              </w:rPr>
              <w:t>p-nitrobenzoic acid assay</w:t>
            </w:r>
          </w:p>
        </w:tc>
      </w:tr>
      <w:tr w:rsidR="00183D54" w:rsidRPr="00CD228E" w:rsidTr="00D012F0">
        <w:tc>
          <w:tcPr>
            <w:tcW w:w="1242" w:type="dxa"/>
          </w:tcPr>
          <w:p w:rsidR="00183D54" w:rsidRPr="00A504B2" w:rsidRDefault="00183D54" w:rsidP="00183D54">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t>Drouillon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ExcludeAuth="1"&gt;&lt;Author&gt;Drouillon&lt;/Author&gt;&lt;Year&gt;2009&lt;/Year&gt;&lt;RecNum&gt;53&lt;/RecNum&gt;&lt;DisplayText&gt;(2009)&lt;/DisplayText&gt;&lt;record&gt;&lt;rec-number&gt;53&lt;/rec-number&gt;&lt;foreign-keys&gt;&lt;key app="EN" db-id="zfdz9dseazf5vmetffi5vzwr9zwwx2d5fxzd"&gt;53&lt;/key&gt;&lt;/foreign-keys&gt;&lt;ref-type name="Journal Article"&gt;17&lt;/ref-type&gt;&lt;contributors&gt;&lt;authors&gt;&lt;author&gt;Drouillon, V.&lt;/author&gt;&lt;author&gt;Delogu, G.&lt;/author&gt;&lt;author&gt;Dettori, G.&lt;/author&gt;&lt;author&gt;Lagrange, P. H.&lt;/author&gt;&lt;author&gt;Benecchi, M.&lt;/author&gt;&lt;author&gt;Houriez, F.&lt;/author&gt;&lt;author&gt;Baroli, K.&lt;/author&gt;&lt;author&gt;Ardito, F.&lt;/author&gt;&lt;author&gt;Torelli, R.&lt;/author&gt;&lt;author&gt;Chezzi, C.&lt;/author&gt;&lt;author&gt;Fadda, G.&lt;/author&gt;&lt;author&gt;Herrmann, J. L.&lt;/author&gt;&lt;/authors&gt;&lt;/contributors&gt;&lt;titles&gt;&lt;title&gt;&lt;style face="normal" font="default" size="100%"&gt;Multicenter evaluation of a transcription-reverse transcription concerted assay for rapid detection of &lt;/style&gt;&lt;style face="italic" font="default" size="100%"&gt;Mycobacterium tuberculosis&lt;/style&gt;&lt;style face="normal" font="default" size="100%"&gt; complex in clinical specimens&lt;/style&gt;&lt;/title&gt;&lt;secondary-title&gt;Journal of Clinical Microbiology&lt;/secondary-title&gt;&lt;/titles&gt;&lt;periodical&gt;&lt;full-title&gt;Journal of Clinical Microbiology&lt;/full-title&gt;&lt;/periodical&gt;&lt;pages&gt;3461–3465&lt;/pages&gt;&lt;volume&gt;47&lt;/volume&gt;&lt;number&gt;11&lt;/number&gt;&lt;keywords&gt;&lt;keyword&gt;real-time pcr&lt;/keyword&gt;&lt;keyword&gt;pulmonary tuberculosis&lt;/keyword&gt;&lt;keyword&gt;probe assay&lt;/keyword&gt;&lt;keyword&gt;amplification&lt;/keyword&gt;&lt;keyword&gt;diagnosis&lt;/keyword&gt;&lt;keyword&gt;identification&lt;/keyword&gt;&lt;keyword&gt;fluorescence&lt;/keyword&gt;&lt;keyword&gt;system&lt;/keyword&gt;&lt;keyword&gt;sputum&lt;/keyword&gt;&lt;keyword&gt;dna&lt;/keyword&gt;&lt;/keywords&gt;&lt;dates&gt;&lt;year&gt;2009&lt;/year&gt;&lt;pub-dates&gt;&lt;date&gt;Nov&lt;/date&gt;&lt;/pub-dates&gt;&lt;/dates&gt;&lt;isbn&gt;0095-1137&lt;/isbn&gt;&lt;accession-num&gt;WOS:000271373000011&lt;/accession-num&gt;&lt;urls&gt;&lt;related-urls&gt;&lt;url&gt;&amp;lt;Go to ISI&amp;gt;://WOS:000271373000011&lt;/url&gt;&lt;url&gt;http://www.ncbi.nlm.nih.gov/pmc/articles/PMC2772632/pdf/1730-08.pdf&lt;/url&gt;&lt;/related-urls&gt;&lt;/urls&gt;&lt;electronic-resource-num&gt;10.1128/jcm.01730-08&lt;/electronic-resource-num&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59" w:tooltip="Drouillon, 2009 #53" w:history="1">
              <w:r w:rsidR="000B403D">
                <w:rPr>
                  <w:rFonts w:ascii="Arial Narrow" w:eastAsiaTheme="minorHAnsi" w:hAnsi="Arial Narrow" w:cstheme="minorHAnsi"/>
                  <w:noProof/>
                  <w:sz w:val="20"/>
                  <w:szCs w:val="20"/>
                  <w:lang w:eastAsia="en-US"/>
                </w:rPr>
                <w:t>2009</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 and Italy</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P1</w:t>
            </w:r>
          </w:p>
        </w:tc>
        <w:tc>
          <w:tcPr>
            <w:tcW w:w="1891" w:type="dxa"/>
          </w:tcPr>
          <w:p w:rsidR="00183D54" w:rsidRDefault="00183D54" w:rsidP="00183D54">
            <w:pPr>
              <w:spacing w:after="40" w:line="240" w:lineRule="auto"/>
              <w:ind w:right="-57"/>
              <w:jc w:val="left"/>
              <w:rPr>
                <w:rFonts w:ascii="Arial Narrow" w:hAnsi="Arial Narrow"/>
                <w:sz w:val="20"/>
                <w:szCs w:val="20"/>
              </w:rPr>
            </w:pPr>
            <w:r w:rsidRPr="00CD228E">
              <w:rPr>
                <w:rFonts w:ascii="Arial Narrow" w:hAnsi="Arial Narrow" w:cs="Times New Roman"/>
                <w:sz w:val="20"/>
                <w:szCs w:val="20"/>
                <w:lang w:eastAsia="en-US"/>
              </w:rPr>
              <w:t>N=</w:t>
            </w:r>
            <w:r w:rsidRPr="0084757A">
              <w:rPr>
                <w:rFonts w:ascii="Arial Narrow" w:hAnsi="Arial Narrow"/>
                <w:sz w:val="20"/>
                <w:szCs w:val="20"/>
              </w:rPr>
              <w:t xml:space="preserve">633 specimens </w:t>
            </w:r>
            <w:r>
              <w:rPr>
                <w:rFonts w:ascii="Arial Narrow" w:hAnsi="Arial Narrow"/>
                <w:sz w:val="20"/>
                <w:szCs w:val="20"/>
              </w:rPr>
              <w:t>(</w:t>
            </w:r>
            <w:r w:rsidRPr="0084757A">
              <w:rPr>
                <w:rFonts w:ascii="Arial Narrow" w:hAnsi="Arial Narrow"/>
                <w:sz w:val="20"/>
                <w:szCs w:val="20"/>
              </w:rPr>
              <w:t xml:space="preserve">357 </w:t>
            </w:r>
            <w:r>
              <w:rPr>
                <w:rFonts w:ascii="Arial Narrow" w:hAnsi="Arial Narrow"/>
                <w:sz w:val="20"/>
                <w:szCs w:val="20"/>
              </w:rPr>
              <w:t>from</w:t>
            </w:r>
            <w:r w:rsidRPr="0084757A">
              <w:rPr>
                <w:rFonts w:ascii="Arial Narrow" w:hAnsi="Arial Narrow"/>
                <w:sz w:val="20"/>
                <w:szCs w:val="20"/>
              </w:rPr>
              <w:t xml:space="preserve"> Paris, 100 </w:t>
            </w:r>
            <w:r>
              <w:rPr>
                <w:rFonts w:ascii="Arial Narrow" w:hAnsi="Arial Narrow"/>
                <w:sz w:val="20"/>
                <w:szCs w:val="20"/>
              </w:rPr>
              <w:t>from</w:t>
            </w:r>
            <w:r w:rsidRPr="0084757A">
              <w:rPr>
                <w:rFonts w:ascii="Arial Narrow" w:hAnsi="Arial Narrow"/>
                <w:sz w:val="20"/>
                <w:szCs w:val="20"/>
              </w:rPr>
              <w:t xml:space="preserve"> Parma and 176 </w:t>
            </w:r>
            <w:r>
              <w:rPr>
                <w:rFonts w:ascii="Arial Narrow" w:hAnsi="Arial Narrow"/>
                <w:sz w:val="20"/>
                <w:szCs w:val="20"/>
              </w:rPr>
              <w:t>from</w:t>
            </w:r>
            <w:r w:rsidRPr="0084757A">
              <w:rPr>
                <w:rFonts w:ascii="Arial Narrow" w:hAnsi="Arial Narrow"/>
                <w:sz w:val="20"/>
                <w:szCs w:val="20"/>
              </w:rPr>
              <w:t xml:space="preserve"> Rome)</w:t>
            </w:r>
          </w:p>
          <w:p w:rsidR="00183D54" w:rsidRDefault="00183D54" w:rsidP="00183D54">
            <w:pPr>
              <w:tabs>
                <w:tab w:val="left" w:pos="89"/>
                <w:tab w:val="left" w:pos="217"/>
              </w:tabs>
              <w:spacing w:after="40" w:line="240" w:lineRule="auto"/>
              <w:ind w:right="-57"/>
              <w:jc w:val="left"/>
              <w:rPr>
                <w:rFonts w:ascii="Arial Narrow" w:hAnsi="Arial Narrow"/>
                <w:sz w:val="20"/>
                <w:szCs w:val="20"/>
              </w:rPr>
            </w:pPr>
            <w:r w:rsidRPr="00246EBF">
              <w:rPr>
                <w:rFonts w:ascii="Arial Narrow" w:hAnsi="Arial Narrow"/>
                <w:sz w:val="20"/>
                <w:szCs w:val="20"/>
              </w:rPr>
              <w:t xml:space="preserve">Age and HIV status not reported </w:t>
            </w:r>
          </w:p>
          <w:p w:rsidR="00183D54" w:rsidRDefault="00183D54" w:rsidP="00183D54">
            <w:pPr>
              <w:tabs>
                <w:tab w:val="left" w:pos="89"/>
                <w:tab w:val="left" w:pos="217"/>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w:t>
            </w:r>
            <w:r w:rsidRPr="0084757A">
              <w:rPr>
                <w:rFonts w:ascii="Arial Narrow" w:hAnsi="Arial Narrow"/>
                <w:sz w:val="20"/>
                <w:szCs w:val="20"/>
              </w:rPr>
              <w:t>548 pulmonary</w:t>
            </w:r>
            <w:r>
              <w:rPr>
                <w:rFonts w:ascii="Arial Narrow" w:hAnsi="Arial Narrow"/>
                <w:sz w:val="20"/>
                <w:szCs w:val="20"/>
              </w:rPr>
              <w:t>:</w:t>
            </w:r>
            <w:r w:rsidRPr="0084757A">
              <w:rPr>
                <w:rFonts w:ascii="Arial Narrow" w:hAnsi="Arial Narrow"/>
                <w:sz w:val="20"/>
                <w:szCs w:val="20"/>
              </w:rPr>
              <w:t xml:space="preserve"> </w:t>
            </w:r>
            <w:r>
              <w:rPr>
                <w:rFonts w:ascii="Arial Narrow" w:hAnsi="Arial Narrow" w:cs="Times New Roman"/>
                <w:sz w:val="20"/>
                <w:szCs w:val="20"/>
                <w:lang w:eastAsia="en-US"/>
              </w:rPr>
              <w:br/>
            </w:r>
            <w:r>
              <w:rPr>
                <w:rFonts w:ascii="Arial Narrow" w:hAnsi="Arial Narrow" w:cs="Times New Roman"/>
                <w:sz w:val="20"/>
                <w:szCs w:val="20"/>
                <w:lang w:eastAsia="en-US"/>
              </w:rPr>
              <w:tab/>
              <w:t>417</w:t>
            </w:r>
            <w:r w:rsidRPr="00566027">
              <w:rPr>
                <w:rFonts w:ascii="Arial Narrow" w:hAnsi="Arial Narrow" w:cs="Times New Roman"/>
                <w:sz w:val="20"/>
                <w:szCs w:val="20"/>
                <w:lang w:eastAsia="en-US"/>
              </w:rPr>
              <w:t xml:space="preserve"> sputum</w:t>
            </w:r>
            <w:r>
              <w:rPr>
                <w:rFonts w:ascii="Arial Narrow" w:hAnsi="Arial Narrow" w:cs="Times New Roman"/>
                <w:sz w:val="20"/>
                <w:szCs w:val="20"/>
                <w:lang w:eastAsia="en-US"/>
              </w:rPr>
              <w:br/>
            </w:r>
            <w:r>
              <w:rPr>
                <w:rFonts w:ascii="Arial Narrow" w:hAnsi="Arial Narrow" w:cs="Times New Roman"/>
                <w:sz w:val="20"/>
                <w:szCs w:val="20"/>
                <w:lang w:eastAsia="en-US"/>
              </w:rPr>
              <w:tab/>
              <w:t>46 gastric fluids</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6</w:t>
            </w:r>
            <w:r>
              <w:rPr>
                <w:rFonts w:ascii="Arial Narrow" w:hAnsi="Arial Narrow" w:cs="Times New Roman"/>
                <w:sz w:val="20"/>
                <w:szCs w:val="20"/>
                <w:lang w:eastAsia="en-US"/>
              </w:rPr>
              <w:t>8 bronchial aspirates</w:t>
            </w:r>
            <w:r>
              <w:rPr>
                <w:rFonts w:ascii="Arial Narrow" w:hAnsi="Arial Narrow" w:cs="Times New Roman"/>
                <w:sz w:val="20"/>
                <w:szCs w:val="20"/>
                <w:lang w:eastAsia="en-US"/>
              </w:rPr>
              <w:br/>
            </w:r>
            <w:r>
              <w:rPr>
                <w:rFonts w:ascii="Arial Narrow" w:hAnsi="Arial Narrow" w:cs="Times New Roman"/>
                <w:sz w:val="20"/>
                <w:szCs w:val="20"/>
                <w:lang w:eastAsia="en-US"/>
              </w:rPr>
              <w:tab/>
              <w:t>17 bronchial washes</w:t>
            </w:r>
          </w:p>
          <w:p w:rsidR="00183D54" w:rsidRPr="00CD228E" w:rsidRDefault="00183D54" w:rsidP="00183D54">
            <w:pPr>
              <w:tabs>
                <w:tab w:val="left" w:pos="89"/>
                <w:tab w:val="left" w:pos="317"/>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w:t>
            </w:r>
            <w:r w:rsidRPr="00D21F11">
              <w:rPr>
                <w:rFonts w:ascii="Arial Narrow" w:hAnsi="Arial Narrow" w:cs="Times New Roman"/>
                <w:sz w:val="20"/>
                <w:szCs w:val="20"/>
                <w:lang w:eastAsia="en-US"/>
              </w:rPr>
              <w:t>59 extrapulmonary</w:t>
            </w:r>
            <w:r>
              <w:rPr>
                <w:rFonts w:ascii="Arial Narrow" w:hAnsi="Arial Narrow" w:cs="Times New Roman"/>
                <w:sz w:val="20"/>
                <w:szCs w:val="20"/>
                <w:lang w:eastAsia="en-US"/>
              </w:rPr>
              <w:t>:</w:t>
            </w:r>
            <w:r>
              <w:rPr>
                <w:rFonts w:ascii="Arial Narrow" w:hAnsi="Arial Narrow" w:cs="Times New Roman"/>
                <w:sz w:val="20"/>
                <w:szCs w:val="20"/>
                <w:lang w:eastAsia="en-US"/>
              </w:rPr>
              <w:br/>
            </w:r>
            <w:r>
              <w:rPr>
                <w:rFonts w:ascii="Arial Narrow" w:hAnsi="Arial Narrow" w:cs="Times New Roman"/>
                <w:sz w:val="20"/>
                <w:szCs w:val="20"/>
                <w:lang w:eastAsia="en-US"/>
              </w:rPr>
              <w:tab/>
              <w:t>3</w:t>
            </w:r>
            <w:r w:rsidRPr="00566027">
              <w:rPr>
                <w:rFonts w:ascii="Arial Narrow" w:hAnsi="Arial Narrow" w:cs="Times New Roman"/>
                <w:sz w:val="20"/>
                <w:szCs w:val="20"/>
                <w:lang w:eastAsia="en-US"/>
              </w:rPr>
              <w:t xml:space="preserve"> CSF</w:t>
            </w:r>
            <w:r>
              <w:rPr>
                <w:rFonts w:ascii="Arial Narrow" w:hAnsi="Arial Narrow" w:cs="Times New Roman"/>
                <w:sz w:val="20"/>
                <w:szCs w:val="20"/>
                <w:lang w:eastAsia="en-US"/>
              </w:rPr>
              <w:br/>
            </w:r>
            <w:r>
              <w:rPr>
                <w:rFonts w:ascii="Arial Narrow" w:hAnsi="Arial Narrow" w:cs="Times New Roman"/>
                <w:sz w:val="20"/>
                <w:szCs w:val="20"/>
                <w:lang w:eastAsia="en-US"/>
              </w:rPr>
              <w:tab/>
            </w:r>
            <w:r w:rsidRPr="00566027">
              <w:rPr>
                <w:rFonts w:ascii="Arial Narrow" w:hAnsi="Arial Narrow" w:cs="Times New Roman"/>
                <w:sz w:val="20"/>
                <w:szCs w:val="20"/>
                <w:lang w:eastAsia="en-US"/>
              </w:rPr>
              <w:t>1</w:t>
            </w:r>
            <w:r>
              <w:rPr>
                <w:rFonts w:ascii="Arial Narrow" w:hAnsi="Arial Narrow" w:cs="Times New Roman"/>
                <w:sz w:val="20"/>
                <w:szCs w:val="20"/>
                <w:lang w:eastAsia="en-US"/>
              </w:rPr>
              <w:t>1</w:t>
            </w:r>
            <w:r w:rsidRPr="00566027">
              <w:rPr>
                <w:rFonts w:ascii="Arial Narrow" w:hAnsi="Arial Narrow" w:cs="Times New Roman"/>
                <w:sz w:val="20"/>
                <w:szCs w:val="20"/>
                <w:lang w:eastAsia="en-US"/>
              </w:rPr>
              <w:t xml:space="preserve"> pleural</w:t>
            </w:r>
            <w:r>
              <w:rPr>
                <w:rFonts w:ascii="Arial Narrow" w:hAnsi="Arial Narrow" w:cs="Times New Roman"/>
                <w:sz w:val="20"/>
                <w:szCs w:val="20"/>
                <w:lang w:eastAsia="en-US"/>
              </w:rPr>
              <w:t xml:space="preserve"> fluids</w:t>
            </w:r>
            <w:r>
              <w:rPr>
                <w:rFonts w:ascii="Arial Narrow" w:hAnsi="Arial Narrow" w:cs="Times New Roman"/>
                <w:sz w:val="20"/>
                <w:szCs w:val="20"/>
                <w:lang w:eastAsia="en-US"/>
              </w:rPr>
              <w:br/>
            </w:r>
            <w:r>
              <w:rPr>
                <w:rFonts w:ascii="Arial Narrow" w:hAnsi="Arial Narrow" w:cs="Times New Roman"/>
                <w:sz w:val="20"/>
                <w:szCs w:val="20"/>
                <w:lang w:eastAsia="en-US"/>
              </w:rPr>
              <w:tab/>
            </w:r>
            <w:r w:rsidRPr="00D21F11">
              <w:rPr>
                <w:rFonts w:ascii="Arial Narrow" w:hAnsi="Arial Narrow" w:cs="Times New Roman"/>
                <w:sz w:val="20"/>
                <w:szCs w:val="20"/>
                <w:lang w:eastAsia="en-US"/>
              </w:rPr>
              <w:t>4 peritoneal fluid</w:t>
            </w:r>
            <w:r>
              <w:rPr>
                <w:rFonts w:ascii="Arial Narrow" w:hAnsi="Arial Narrow" w:cs="Times New Roman"/>
                <w:sz w:val="20"/>
                <w:szCs w:val="20"/>
                <w:lang w:eastAsia="en-US"/>
              </w:rPr>
              <w:t>s</w:t>
            </w:r>
            <w:r>
              <w:rPr>
                <w:rFonts w:ascii="Arial Narrow" w:hAnsi="Arial Narrow" w:cs="Times New Roman"/>
                <w:sz w:val="20"/>
                <w:szCs w:val="20"/>
                <w:lang w:eastAsia="en-US"/>
              </w:rPr>
              <w:br/>
            </w:r>
            <w:r>
              <w:rPr>
                <w:rFonts w:ascii="Arial Narrow" w:hAnsi="Arial Narrow" w:cs="Times New Roman"/>
                <w:sz w:val="20"/>
                <w:szCs w:val="20"/>
                <w:lang w:eastAsia="en-US"/>
              </w:rPr>
              <w:tab/>
            </w:r>
            <w:r w:rsidRPr="00D21F11">
              <w:rPr>
                <w:rFonts w:ascii="Arial Narrow" w:hAnsi="Arial Narrow" w:cs="Times New Roman"/>
                <w:sz w:val="20"/>
                <w:szCs w:val="20"/>
                <w:lang w:eastAsia="en-US"/>
              </w:rPr>
              <w:t>1 pericardial fluid</w:t>
            </w:r>
            <w:r>
              <w:rPr>
                <w:rFonts w:ascii="Arial Narrow" w:hAnsi="Arial Narrow" w:cs="Times New Roman"/>
                <w:sz w:val="20"/>
                <w:szCs w:val="20"/>
                <w:lang w:eastAsia="en-US"/>
              </w:rPr>
              <w:br/>
            </w:r>
            <w:r>
              <w:rPr>
                <w:rFonts w:ascii="Arial Narrow" w:hAnsi="Arial Narrow" w:cs="Times New Roman"/>
                <w:sz w:val="20"/>
                <w:szCs w:val="20"/>
                <w:lang w:eastAsia="en-US"/>
              </w:rPr>
              <w:tab/>
              <w:t>4</w:t>
            </w:r>
            <w:r w:rsidRPr="00566027">
              <w:rPr>
                <w:rFonts w:ascii="Arial Narrow" w:hAnsi="Arial Narrow" w:cs="Times New Roman"/>
                <w:sz w:val="20"/>
                <w:szCs w:val="20"/>
                <w:lang w:eastAsia="en-US"/>
              </w:rPr>
              <w:t xml:space="preserve"> tissue</w:t>
            </w:r>
            <w:r>
              <w:rPr>
                <w:rFonts w:ascii="Arial Narrow" w:hAnsi="Arial Narrow" w:cs="Times New Roman"/>
                <w:sz w:val="20"/>
                <w:szCs w:val="20"/>
                <w:lang w:eastAsia="en-US"/>
              </w:rPr>
              <w:t xml:space="preserve"> biopsie</w:t>
            </w:r>
            <w:r w:rsidRPr="00566027">
              <w:rPr>
                <w:rFonts w:ascii="Arial Narrow" w:hAnsi="Arial Narrow" w:cs="Times New Roman"/>
                <w:sz w:val="20"/>
                <w:szCs w:val="20"/>
                <w:lang w:eastAsia="en-US"/>
              </w:rPr>
              <w:t>s</w:t>
            </w:r>
            <w:r>
              <w:rPr>
                <w:rFonts w:ascii="Arial Narrow" w:hAnsi="Arial Narrow" w:cs="Times New Roman"/>
                <w:sz w:val="20"/>
                <w:szCs w:val="20"/>
                <w:lang w:eastAsia="en-US"/>
              </w:rPr>
              <w:br/>
            </w:r>
            <w:r>
              <w:rPr>
                <w:rFonts w:ascii="Arial Narrow" w:hAnsi="Arial Narrow" w:cs="Times New Roman"/>
                <w:sz w:val="20"/>
                <w:szCs w:val="20"/>
                <w:lang w:eastAsia="en-US"/>
              </w:rPr>
              <w:lastRenderedPageBreak/>
              <w:tab/>
            </w:r>
            <w:r w:rsidRPr="00D21F11">
              <w:rPr>
                <w:rFonts w:ascii="Arial Narrow" w:hAnsi="Arial Narrow" w:cs="Times New Roman"/>
                <w:sz w:val="20"/>
                <w:szCs w:val="20"/>
                <w:lang w:eastAsia="en-US"/>
              </w:rPr>
              <w:t>12 lymph node</w:t>
            </w:r>
            <w:r>
              <w:rPr>
                <w:rFonts w:ascii="Arial Narrow" w:hAnsi="Arial Narrow" w:cs="Times New Roman"/>
                <w:sz w:val="20"/>
                <w:szCs w:val="20"/>
                <w:lang w:eastAsia="en-US"/>
              </w:rPr>
              <w:br/>
            </w:r>
            <w:r>
              <w:rPr>
                <w:rFonts w:ascii="Arial Narrow" w:hAnsi="Arial Narrow" w:cs="Times New Roman"/>
                <w:sz w:val="20"/>
                <w:szCs w:val="20"/>
                <w:lang w:eastAsia="en-US"/>
              </w:rPr>
              <w:tab/>
            </w:r>
            <w:r>
              <w:rPr>
                <w:rFonts w:ascii="Arial Narrow" w:hAnsi="Arial Narrow" w:cs="Times New Roman"/>
                <w:sz w:val="20"/>
                <w:szCs w:val="20"/>
                <w:lang w:eastAsia="en-US"/>
              </w:rPr>
              <w:tab/>
            </w:r>
            <w:r w:rsidRPr="00D21F11">
              <w:rPr>
                <w:rFonts w:ascii="Arial Narrow" w:hAnsi="Arial Narrow" w:cs="Times New Roman"/>
                <w:sz w:val="20"/>
                <w:szCs w:val="20"/>
                <w:lang w:eastAsia="en-US"/>
              </w:rPr>
              <w:t>puncture</w:t>
            </w:r>
            <w:r>
              <w:rPr>
                <w:rFonts w:ascii="Arial Narrow" w:hAnsi="Arial Narrow" w:cs="Times New Roman"/>
                <w:sz w:val="20"/>
                <w:szCs w:val="20"/>
                <w:lang w:eastAsia="en-US"/>
              </w:rPr>
              <w:t>s</w:t>
            </w:r>
            <w:r>
              <w:rPr>
                <w:rFonts w:ascii="Arial Narrow" w:hAnsi="Arial Narrow" w:cs="Times New Roman"/>
                <w:sz w:val="20"/>
                <w:szCs w:val="20"/>
                <w:lang w:eastAsia="en-US"/>
              </w:rPr>
              <w:br/>
            </w:r>
            <w:r>
              <w:rPr>
                <w:rFonts w:ascii="Arial Narrow" w:hAnsi="Arial Narrow" w:cs="Times New Roman"/>
                <w:sz w:val="20"/>
                <w:szCs w:val="20"/>
                <w:lang w:eastAsia="en-US"/>
              </w:rPr>
              <w:tab/>
            </w:r>
            <w:r w:rsidRPr="0084757A">
              <w:rPr>
                <w:rFonts w:ascii="Arial Narrow" w:hAnsi="Arial Narrow"/>
                <w:sz w:val="20"/>
                <w:szCs w:val="20"/>
              </w:rPr>
              <w:t>11 urine</w:t>
            </w:r>
            <w:r w:rsidRPr="00566027">
              <w:rPr>
                <w:rFonts w:ascii="Arial Narrow" w:hAnsi="Arial Narrow" w:cs="Times New Roman"/>
                <w:sz w:val="20"/>
                <w:szCs w:val="20"/>
                <w:lang w:eastAsia="en-US"/>
              </w:rPr>
              <w:t xml:space="preserve"> </w:t>
            </w:r>
            <w:r>
              <w:rPr>
                <w:rFonts w:ascii="Arial Narrow" w:hAnsi="Arial Narrow" w:cs="Times New Roman"/>
                <w:sz w:val="20"/>
                <w:szCs w:val="20"/>
                <w:lang w:eastAsia="en-US"/>
              </w:rPr>
              <w:br/>
            </w:r>
            <w:r>
              <w:rPr>
                <w:rFonts w:ascii="Arial Narrow" w:hAnsi="Arial Narrow" w:cs="Times New Roman"/>
                <w:sz w:val="20"/>
                <w:szCs w:val="20"/>
                <w:lang w:eastAsia="en-US"/>
              </w:rPr>
              <w:tab/>
            </w:r>
            <w:r w:rsidRPr="00D21F11">
              <w:rPr>
                <w:rFonts w:ascii="Arial Narrow" w:hAnsi="Arial Narrow" w:cs="Times New Roman"/>
                <w:sz w:val="20"/>
                <w:szCs w:val="20"/>
                <w:lang w:eastAsia="en-US"/>
              </w:rPr>
              <w:t>5 pus</w:t>
            </w:r>
            <w:r>
              <w:rPr>
                <w:rFonts w:ascii="Arial Narrow" w:hAnsi="Arial Narrow" w:cs="Times New Roman"/>
                <w:sz w:val="20"/>
                <w:szCs w:val="20"/>
                <w:lang w:eastAsia="en-US"/>
              </w:rPr>
              <w:br/>
            </w:r>
            <w:r>
              <w:rPr>
                <w:rFonts w:ascii="Arial Narrow" w:hAnsi="Arial Narrow" w:cs="Times New Roman"/>
                <w:sz w:val="20"/>
                <w:szCs w:val="20"/>
                <w:lang w:eastAsia="en-US"/>
              </w:rPr>
              <w:tab/>
            </w:r>
            <w:r w:rsidRPr="00D21F11">
              <w:rPr>
                <w:rFonts w:ascii="Arial Narrow" w:hAnsi="Arial Narrow" w:cs="Times New Roman"/>
                <w:sz w:val="20"/>
                <w:szCs w:val="20"/>
                <w:lang w:eastAsia="en-US"/>
              </w:rPr>
              <w:t>2 semen</w:t>
            </w:r>
            <w:r>
              <w:rPr>
                <w:rFonts w:ascii="Arial Narrow" w:hAnsi="Arial Narrow" w:cs="Times New Roman"/>
                <w:sz w:val="20"/>
                <w:szCs w:val="20"/>
                <w:lang w:eastAsia="en-US"/>
              </w:rPr>
              <w:br/>
            </w:r>
            <w:r>
              <w:rPr>
                <w:rFonts w:ascii="Arial Narrow" w:hAnsi="Arial Narrow" w:cs="Times New Roman"/>
                <w:sz w:val="20"/>
                <w:szCs w:val="20"/>
                <w:lang w:eastAsia="en-US"/>
              </w:rPr>
              <w:tab/>
            </w:r>
            <w:r w:rsidRPr="00D21F11">
              <w:rPr>
                <w:rFonts w:ascii="Arial Narrow" w:hAnsi="Arial Narrow" w:cs="Times New Roman"/>
                <w:sz w:val="20"/>
                <w:szCs w:val="20"/>
                <w:lang w:eastAsia="en-US"/>
              </w:rPr>
              <w:t>6 stool</w:t>
            </w:r>
          </w:p>
        </w:tc>
        <w:tc>
          <w:tcPr>
            <w:tcW w:w="1794"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lastRenderedPageBreak/>
              <w:t>A</w:t>
            </w:r>
            <w:r w:rsidRPr="0084757A">
              <w:rPr>
                <w:rFonts w:ascii="Arial Narrow" w:hAnsi="Arial Narrow"/>
                <w:sz w:val="20"/>
                <w:szCs w:val="20"/>
              </w:rPr>
              <w:t xml:space="preserve"> </w:t>
            </w:r>
            <w:r>
              <w:rPr>
                <w:rFonts w:ascii="Arial Narrow" w:hAnsi="Arial Narrow"/>
                <w:sz w:val="20"/>
                <w:szCs w:val="20"/>
              </w:rPr>
              <w:t>prospective</w:t>
            </w:r>
            <w:r w:rsidRPr="0084757A">
              <w:rPr>
                <w:rFonts w:ascii="Arial Narrow" w:hAnsi="Arial Narrow"/>
                <w:sz w:val="20"/>
                <w:szCs w:val="20"/>
              </w:rPr>
              <w:t xml:space="preserve"> multicentr</w:t>
            </w:r>
            <w:r>
              <w:rPr>
                <w:rFonts w:ascii="Arial Narrow" w:hAnsi="Arial Narrow"/>
                <w:sz w:val="20"/>
                <w:szCs w:val="20"/>
              </w:rPr>
              <w:t>e</w:t>
            </w:r>
            <w:r w:rsidRPr="0084757A">
              <w:rPr>
                <w:rFonts w:ascii="Arial Narrow" w:hAnsi="Arial Narrow"/>
                <w:sz w:val="20"/>
                <w:szCs w:val="20"/>
              </w:rPr>
              <w:t xml:space="preserve"> </w:t>
            </w:r>
            <w:r>
              <w:rPr>
                <w:rFonts w:ascii="Arial Narrow" w:hAnsi="Arial Narrow"/>
                <w:sz w:val="20"/>
                <w:szCs w:val="20"/>
              </w:rPr>
              <w:t>study</w:t>
            </w:r>
            <w:r w:rsidRPr="0084757A">
              <w:rPr>
                <w:rFonts w:ascii="Arial Narrow" w:hAnsi="Arial Narrow"/>
                <w:sz w:val="20"/>
                <w:szCs w:val="20"/>
              </w:rPr>
              <w:t xml:space="preserve"> </w:t>
            </w:r>
            <w:r>
              <w:rPr>
                <w:rFonts w:ascii="Arial Narrow" w:hAnsi="Arial Narrow"/>
                <w:sz w:val="20"/>
                <w:szCs w:val="20"/>
              </w:rPr>
              <w:t xml:space="preserve">that </w:t>
            </w:r>
            <w:r w:rsidRPr="0084757A">
              <w:rPr>
                <w:rFonts w:ascii="Arial Narrow" w:hAnsi="Arial Narrow"/>
                <w:sz w:val="20"/>
                <w:szCs w:val="20"/>
              </w:rPr>
              <w:t>test</w:t>
            </w:r>
            <w:r>
              <w:rPr>
                <w:rFonts w:ascii="Arial Narrow" w:hAnsi="Arial Narrow"/>
                <w:sz w:val="20"/>
                <w:szCs w:val="20"/>
              </w:rPr>
              <w:t>ed</w:t>
            </w:r>
            <w:r w:rsidRPr="0084757A">
              <w:rPr>
                <w:rFonts w:ascii="Arial Narrow" w:hAnsi="Arial Narrow"/>
                <w:sz w:val="20"/>
                <w:szCs w:val="20"/>
              </w:rPr>
              <w:t xml:space="preserve"> both pulmonary and extrapulmonary specimens</w:t>
            </w:r>
            <w:r>
              <w:rPr>
                <w:rFonts w:ascii="Arial Narrow" w:hAnsi="Arial Narrow"/>
                <w:sz w:val="20"/>
                <w:szCs w:val="20"/>
              </w:rPr>
              <w:t xml:space="preserve"> </w:t>
            </w:r>
            <w:r w:rsidRPr="0084757A">
              <w:rPr>
                <w:rFonts w:ascii="Arial Narrow" w:hAnsi="Arial Narrow"/>
                <w:sz w:val="20"/>
                <w:szCs w:val="20"/>
              </w:rPr>
              <w:t>from patients with suspected TB</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u w:val="single"/>
              </w:rPr>
            </w:pPr>
            <w:r>
              <w:rPr>
                <w:rFonts w:ascii="Arial Narrow" w:hAnsi="Arial Narrow"/>
                <w:sz w:val="20"/>
                <w:szCs w:val="20"/>
              </w:rPr>
              <w:t>U</w:t>
            </w:r>
            <w:r w:rsidRPr="00D21F11">
              <w:rPr>
                <w:rFonts w:ascii="Arial Narrow" w:hAnsi="Arial Narrow"/>
                <w:sz w:val="20"/>
                <w:szCs w:val="20"/>
              </w:rPr>
              <w:t>ntreated, at-risk</w:t>
            </w:r>
            <w:r>
              <w:rPr>
                <w:rFonts w:ascii="Arial Narrow" w:hAnsi="Arial Narrow"/>
                <w:sz w:val="20"/>
                <w:szCs w:val="20"/>
              </w:rPr>
              <w:t xml:space="preserve"> </w:t>
            </w:r>
            <w:r w:rsidRPr="00D21F11">
              <w:rPr>
                <w:rFonts w:ascii="Arial Narrow" w:hAnsi="Arial Narrow"/>
                <w:sz w:val="20"/>
                <w:szCs w:val="20"/>
              </w:rPr>
              <w:t>patients who, on the basis of their physicians’ initial assessments, were suspected</w:t>
            </w:r>
            <w:r>
              <w:rPr>
                <w:rFonts w:ascii="Arial Narrow" w:hAnsi="Arial Narrow"/>
                <w:sz w:val="20"/>
                <w:szCs w:val="20"/>
              </w:rPr>
              <w:t xml:space="preserve"> </w:t>
            </w:r>
            <w:r w:rsidRPr="00D21F11">
              <w:rPr>
                <w:rFonts w:ascii="Arial Narrow" w:hAnsi="Arial Narrow"/>
                <w:sz w:val="20"/>
                <w:szCs w:val="20"/>
              </w:rPr>
              <w:t>of having active TB</w:t>
            </w:r>
            <w:r w:rsidRPr="00D21F11">
              <w:rPr>
                <w:rFonts w:ascii="Arial Narrow" w:hAnsi="Arial Narrow"/>
                <w:sz w:val="20"/>
                <w:szCs w:val="20"/>
                <w:u w:val="single"/>
              </w:rPr>
              <w:t xml:space="preserve"> </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3372D6" w:rsidRDefault="00183D54" w:rsidP="00183D54">
            <w:pPr>
              <w:spacing w:after="40" w:line="240" w:lineRule="auto"/>
              <w:ind w:right="-57"/>
              <w:jc w:val="left"/>
              <w:rPr>
                <w:rFonts w:ascii="Arial Narrow" w:hAnsi="Arial Narrow"/>
                <w:sz w:val="20"/>
                <w:szCs w:val="20"/>
              </w:rPr>
            </w:pPr>
            <w:r w:rsidRPr="00D21F11">
              <w:rPr>
                <w:rFonts w:ascii="Arial Narrow" w:hAnsi="Arial Narrow"/>
                <w:sz w:val="20"/>
                <w:szCs w:val="20"/>
              </w:rPr>
              <w:t xml:space="preserve">Patients currently </w:t>
            </w:r>
            <w:r w:rsidRPr="00D21F11">
              <w:rPr>
                <w:rFonts w:ascii="Arial Narrow" w:hAnsi="Arial Narrow"/>
                <w:sz w:val="20"/>
                <w:szCs w:val="20"/>
              </w:rPr>
              <w:lastRenderedPageBreak/>
              <w:t>receiving anti-TB therapy for more than</w:t>
            </w:r>
            <w:r>
              <w:rPr>
                <w:rFonts w:ascii="Arial Narrow" w:hAnsi="Arial Narrow"/>
                <w:sz w:val="20"/>
                <w:szCs w:val="20"/>
              </w:rPr>
              <w:t xml:space="preserve"> </w:t>
            </w:r>
            <w:r w:rsidRPr="00D21F11">
              <w:rPr>
                <w:rFonts w:ascii="Arial Narrow" w:hAnsi="Arial Narrow"/>
                <w:sz w:val="20"/>
                <w:szCs w:val="20"/>
              </w:rPr>
              <w:t>6</w:t>
            </w:r>
            <w:r>
              <w:rPr>
                <w:rFonts w:ascii="Arial Narrow" w:hAnsi="Arial Narrow"/>
                <w:sz w:val="20"/>
                <w:szCs w:val="20"/>
              </w:rPr>
              <w:t> </w:t>
            </w:r>
            <w:r w:rsidRPr="00D21F11">
              <w:rPr>
                <w:rFonts w:ascii="Arial Narrow" w:hAnsi="Arial Narrow"/>
                <w:sz w:val="20"/>
                <w:szCs w:val="20"/>
              </w:rPr>
              <w:t xml:space="preserve">days </w:t>
            </w:r>
            <w:r>
              <w:rPr>
                <w:rFonts w:ascii="Arial Narrow" w:hAnsi="Arial Narrow"/>
                <w:sz w:val="20"/>
                <w:szCs w:val="20"/>
              </w:rPr>
              <w:t>or</w:t>
            </w:r>
            <w:r w:rsidRPr="00D21F11">
              <w:rPr>
                <w:rFonts w:ascii="Arial Narrow" w:hAnsi="Arial Narrow"/>
                <w:sz w:val="20"/>
                <w:szCs w:val="20"/>
              </w:rPr>
              <w:t xml:space="preserve"> who had completed</w:t>
            </w:r>
            <w:r>
              <w:rPr>
                <w:rFonts w:ascii="Arial Narrow" w:hAnsi="Arial Narrow"/>
                <w:sz w:val="20"/>
                <w:szCs w:val="20"/>
              </w:rPr>
              <w:t xml:space="preserve"> </w:t>
            </w:r>
            <w:r w:rsidRPr="00D21F11">
              <w:rPr>
                <w:rFonts w:ascii="Arial Narrow" w:hAnsi="Arial Narrow"/>
                <w:sz w:val="20"/>
                <w:szCs w:val="20"/>
              </w:rPr>
              <w:t>treatment less than 12</w:t>
            </w:r>
            <w:r>
              <w:rPr>
                <w:rFonts w:ascii="Arial Narrow" w:hAnsi="Arial Narrow"/>
                <w:sz w:val="20"/>
                <w:szCs w:val="20"/>
              </w:rPr>
              <w:t> </w:t>
            </w:r>
            <w:r w:rsidRPr="00D21F11">
              <w:rPr>
                <w:rFonts w:ascii="Arial Narrow" w:hAnsi="Arial Narrow"/>
                <w:sz w:val="20"/>
                <w:szCs w:val="20"/>
              </w:rPr>
              <w:t>months before the date of enrolment</w:t>
            </w:r>
          </w:p>
        </w:tc>
        <w:tc>
          <w:tcPr>
            <w:tcW w:w="1843" w:type="dxa"/>
          </w:tcPr>
          <w:p w:rsidR="00183D54" w:rsidRDefault="00183D54" w:rsidP="00183D54">
            <w:pPr>
              <w:spacing w:after="40" w:line="240" w:lineRule="auto"/>
              <w:ind w:right="-57"/>
              <w:jc w:val="left"/>
              <w:rPr>
                <w:rFonts w:ascii="Arial Narrow" w:hAnsi="Arial Narrow"/>
                <w:sz w:val="20"/>
                <w:szCs w:val="20"/>
              </w:rPr>
            </w:pPr>
            <w:r w:rsidRPr="00207F04">
              <w:rPr>
                <w:rFonts w:ascii="Arial Narrow" w:hAnsi="Arial Narrow"/>
                <w:sz w:val="20"/>
                <w:szCs w:val="20"/>
              </w:rPr>
              <w:lastRenderedPageBreak/>
              <w:t xml:space="preserve">When necessary, all specimens were decontaminated </w:t>
            </w:r>
            <w:r>
              <w:rPr>
                <w:rFonts w:ascii="Arial Narrow" w:hAnsi="Arial Narrow"/>
                <w:sz w:val="20"/>
                <w:szCs w:val="20"/>
              </w:rPr>
              <w:t>using</w:t>
            </w:r>
            <w:r w:rsidRPr="00207F04">
              <w:rPr>
                <w:rFonts w:ascii="Arial Narrow" w:hAnsi="Arial Narrow"/>
                <w:sz w:val="20"/>
                <w:szCs w:val="20"/>
              </w:rPr>
              <w:t xml:space="preserve"> the </w:t>
            </w:r>
            <w:r>
              <w:rPr>
                <w:rFonts w:ascii="Arial Narrow" w:hAnsi="Arial Narrow"/>
                <w:sz w:val="20"/>
                <w:szCs w:val="20"/>
              </w:rPr>
              <w:t>NALC-NaOH</w:t>
            </w:r>
            <w:r w:rsidRPr="0072348D">
              <w:rPr>
                <w:rFonts w:ascii="Arial Narrow" w:hAnsi="Arial Narrow"/>
                <w:sz w:val="20"/>
                <w:szCs w:val="20"/>
              </w:rPr>
              <w:t xml:space="preserve"> </w:t>
            </w:r>
            <w:r w:rsidRPr="00207F04">
              <w:rPr>
                <w:rFonts w:ascii="Arial Narrow" w:hAnsi="Arial Narrow"/>
                <w:sz w:val="20"/>
                <w:szCs w:val="20"/>
              </w:rPr>
              <w:t>procedure</w:t>
            </w:r>
          </w:p>
        </w:tc>
        <w:tc>
          <w:tcPr>
            <w:tcW w:w="1984" w:type="dxa"/>
          </w:tcPr>
          <w:p w:rsidR="00183D54" w:rsidRPr="00CD228E" w:rsidRDefault="00183D54" w:rsidP="00183D54">
            <w:pPr>
              <w:spacing w:after="40" w:line="240" w:lineRule="auto"/>
              <w:ind w:right="-57"/>
              <w:jc w:val="left"/>
              <w:rPr>
                <w:rFonts w:ascii="Arial Narrow" w:hAnsi="Arial Narrow"/>
                <w:sz w:val="20"/>
                <w:szCs w:val="20"/>
              </w:rPr>
            </w:pPr>
            <w:r w:rsidRPr="005F79C1">
              <w:rPr>
                <w:rFonts w:ascii="Arial Narrow" w:hAnsi="Arial Narrow"/>
                <w:sz w:val="20"/>
                <w:szCs w:val="20"/>
              </w:rPr>
              <w:t>qRT-PCR</w:t>
            </w:r>
            <w:r>
              <w:rPr>
                <w:rFonts w:ascii="Arial Narrow" w:hAnsi="Arial Narrow"/>
                <w:sz w:val="20"/>
                <w:szCs w:val="20"/>
              </w:rPr>
              <w:t>, which</w:t>
            </w:r>
            <w:r w:rsidRPr="00207F04">
              <w:rPr>
                <w:rFonts w:ascii="Arial Narrow" w:hAnsi="Arial Narrow"/>
                <w:sz w:val="20"/>
                <w:szCs w:val="20"/>
              </w:rPr>
              <w:t xml:space="preserve"> use</w:t>
            </w:r>
            <w:r>
              <w:rPr>
                <w:rFonts w:ascii="Arial Narrow" w:hAnsi="Arial Narrow"/>
                <w:sz w:val="20"/>
                <w:szCs w:val="20"/>
              </w:rPr>
              <w:t xml:space="preserve">s </w:t>
            </w:r>
            <w:r w:rsidRPr="00207F04">
              <w:rPr>
                <w:rFonts w:ascii="Arial Narrow" w:hAnsi="Arial Narrow"/>
                <w:sz w:val="20"/>
                <w:szCs w:val="20"/>
              </w:rPr>
              <w:t>the intercalation activating fluorescence DNA probe to emit enhanced fluorescence</w:t>
            </w:r>
            <w:r>
              <w:rPr>
                <w:rFonts w:ascii="Arial Narrow" w:hAnsi="Arial Narrow"/>
                <w:sz w:val="20"/>
                <w:szCs w:val="20"/>
              </w:rPr>
              <w:t xml:space="preserve"> </w:t>
            </w:r>
            <w:r w:rsidRPr="00207F04">
              <w:rPr>
                <w:rFonts w:ascii="Arial Narrow" w:hAnsi="Arial Narrow"/>
                <w:sz w:val="20"/>
                <w:szCs w:val="20"/>
              </w:rPr>
              <w:t>by binding to a complementary sequence</w:t>
            </w:r>
            <w:r>
              <w:rPr>
                <w:rFonts w:ascii="Arial Narrow" w:hAnsi="Arial Narrow"/>
                <w:sz w:val="20"/>
                <w:szCs w:val="20"/>
              </w:rPr>
              <w:t xml:space="preserve"> targeting </w:t>
            </w:r>
            <w:r w:rsidRPr="00E458CB">
              <w:rPr>
                <w:rFonts w:ascii="Arial Narrow" w:hAnsi="Arial Narrow"/>
                <w:sz w:val="20"/>
                <w:szCs w:val="20"/>
              </w:rPr>
              <w:t>16S rRNA</w:t>
            </w:r>
          </w:p>
        </w:tc>
        <w:tc>
          <w:tcPr>
            <w:tcW w:w="1560"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AFB</w:t>
            </w:r>
            <w:r w:rsidRPr="00207F04">
              <w:rPr>
                <w:rFonts w:ascii="Arial Narrow" w:hAnsi="Arial Narrow"/>
                <w:sz w:val="20"/>
                <w:szCs w:val="20"/>
              </w:rPr>
              <w:t xml:space="preserve"> microscopy was performed using</w:t>
            </w:r>
            <w:r>
              <w:rPr>
                <w:rFonts w:ascii="Arial Narrow" w:hAnsi="Arial Narrow"/>
                <w:sz w:val="20"/>
                <w:szCs w:val="20"/>
              </w:rPr>
              <w:t xml:space="preserve"> </w:t>
            </w:r>
            <w:r w:rsidRPr="00207F04">
              <w:rPr>
                <w:rFonts w:ascii="Arial Narrow" w:hAnsi="Arial Narrow"/>
                <w:sz w:val="20"/>
                <w:szCs w:val="20"/>
              </w:rPr>
              <w:t xml:space="preserve">both </w:t>
            </w:r>
            <w:r>
              <w:rPr>
                <w:rFonts w:ascii="Arial Narrow" w:hAnsi="Arial Narrow"/>
                <w:sz w:val="20"/>
                <w:szCs w:val="20"/>
              </w:rPr>
              <w:t>AUR</w:t>
            </w:r>
            <w:r w:rsidRPr="00207F04">
              <w:rPr>
                <w:rFonts w:ascii="Arial Narrow" w:hAnsi="Arial Narrow"/>
                <w:sz w:val="20"/>
                <w:szCs w:val="20"/>
              </w:rPr>
              <w:t xml:space="preserve"> and Z</w:t>
            </w:r>
            <w:r>
              <w:rPr>
                <w:rFonts w:ascii="Arial Narrow" w:hAnsi="Arial Narrow"/>
                <w:sz w:val="20"/>
                <w:szCs w:val="20"/>
              </w:rPr>
              <w:t>N</w:t>
            </w:r>
            <w:r w:rsidRPr="00207F04">
              <w:rPr>
                <w:rFonts w:ascii="Arial Narrow" w:hAnsi="Arial Narrow"/>
                <w:sz w:val="20"/>
                <w:szCs w:val="20"/>
              </w:rPr>
              <w:t xml:space="preserve"> staining </w:t>
            </w:r>
          </w:p>
        </w:tc>
        <w:tc>
          <w:tcPr>
            <w:tcW w:w="1701" w:type="dxa"/>
          </w:tcPr>
          <w:p w:rsidR="00183D54" w:rsidRDefault="00183D54" w:rsidP="00183D54">
            <w:pPr>
              <w:spacing w:after="40" w:line="240" w:lineRule="auto"/>
              <w:ind w:right="-57"/>
              <w:jc w:val="left"/>
              <w:rPr>
                <w:rFonts w:ascii="Arial Narrow" w:hAnsi="Arial Narrow"/>
                <w:sz w:val="20"/>
                <w:szCs w:val="20"/>
              </w:rPr>
            </w:pPr>
            <w:r w:rsidRPr="00207F04">
              <w:rPr>
                <w:rFonts w:ascii="Arial Narrow" w:hAnsi="Arial Narrow"/>
                <w:sz w:val="20"/>
                <w:szCs w:val="20"/>
              </w:rPr>
              <w:t xml:space="preserve">Culture was performed in </w:t>
            </w:r>
            <w:r>
              <w:rPr>
                <w:rFonts w:ascii="Arial Narrow" w:hAnsi="Arial Narrow"/>
                <w:sz w:val="20"/>
                <w:szCs w:val="20"/>
              </w:rPr>
              <w:t xml:space="preserve">either </w:t>
            </w:r>
            <w:r w:rsidRPr="00207F04">
              <w:rPr>
                <w:rFonts w:ascii="Arial Narrow" w:hAnsi="Arial Narrow"/>
                <w:sz w:val="20"/>
                <w:szCs w:val="20"/>
              </w:rPr>
              <w:t>liquid</w:t>
            </w:r>
            <w:r>
              <w:rPr>
                <w:rFonts w:ascii="Arial Narrow" w:hAnsi="Arial Narrow"/>
                <w:sz w:val="20"/>
                <w:szCs w:val="20"/>
              </w:rPr>
              <w:t xml:space="preserve"> </w:t>
            </w:r>
            <w:r w:rsidRPr="00207F04">
              <w:rPr>
                <w:rFonts w:ascii="Arial Narrow" w:hAnsi="Arial Narrow"/>
                <w:sz w:val="20"/>
                <w:szCs w:val="20"/>
              </w:rPr>
              <w:t>(MGIT, BacT/Alert</w:t>
            </w:r>
            <w:r>
              <w:rPr>
                <w:rFonts w:ascii="Arial Narrow" w:hAnsi="Arial Narrow"/>
                <w:sz w:val="20"/>
                <w:szCs w:val="20"/>
              </w:rPr>
              <w:t>)</w:t>
            </w:r>
            <w:r w:rsidRPr="00207F04">
              <w:rPr>
                <w:rFonts w:ascii="Arial Narrow" w:hAnsi="Arial Narrow"/>
                <w:sz w:val="20"/>
                <w:szCs w:val="20"/>
              </w:rPr>
              <w:t xml:space="preserve"> or solid</w:t>
            </w:r>
            <w:r>
              <w:rPr>
                <w:rFonts w:ascii="Arial Narrow" w:hAnsi="Arial Narrow"/>
                <w:sz w:val="20"/>
                <w:szCs w:val="20"/>
              </w:rPr>
              <w:t xml:space="preserve"> </w:t>
            </w:r>
            <w:r w:rsidRPr="00207F04">
              <w:rPr>
                <w:rFonts w:ascii="Arial Narrow" w:hAnsi="Arial Narrow"/>
                <w:sz w:val="20"/>
                <w:szCs w:val="20"/>
              </w:rPr>
              <w:t>(L</w:t>
            </w:r>
            <w:r>
              <w:rPr>
                <w:rFonts w:ascii="Arial Narrow" w:hAnsi="Arial Narrow"/>
                <w:sz w:val="20"/>
                <w:szCs w:val="20"/>
              </w:rPr>
              <w:t>-J and/or Coletsos</w:t>
            </w:r>
            <w:r w:rsidRPr="00207F04">
              <w:rPr>
                <w:rFonts w:ascii="Arial Narrow" w:hAnsi="Arial Narrow"/>
                <w:sz w:val="20"/>
                <w:szCs w:val="20"/>
              </w:rPr>
              <w:t xml:space="preserve">) medium, with incubation </w:t>
            </w:r>
            <w:r>
              <w:rPr>
                <w:rFonts w:ascii="Arial Narrow" w:hAnsi="Arial Narrow"/>
                <w:sz w:val="20"/>
                <w:szCs w:val="20"/>
              </w:rPr>
              <w:t xml:space="preserve">up to </w:t>
            </w:r>
            <w:r w:rsidRPr="00207F04">
              <w:rPr>
                <w:rFonts w:ascii="Arial Narrow" w:hAnsi="Arial Narrow"/>
                <w:sz w:val="20"/>
                <w:szCs w:val="20"/>
              </w:rPr>
              <w:t>63</w:t>
            </w:r>
            <w:r>
              <w:rPr>
                <w:rFonts w:ascii="Arial Narrow" w:hAnsi="Arial Narrow"/>
                <w:sz w:val="20"/>
                <w:szCs w:val="20"/>
              </w:rPr>
              <w:t> </w:t>
            </w:r>
            <w:r w:rsidRPr="00207F04">
              <w:rPr>
                <w:rFonts w:ascii="Arial Narrow" w:hAnsi="Arial Narrow"/>
                <w:sz w:val="20"/>
                <w:szCs w:val="20"/>
              </w:rPr>
              <w:t>days for liquid media and 3</w:t>
            </w:r>
            <w:r>
              <w:rPr>
                <w:rFonts w:ascii="Arial Narrow" w:hAnsi="Arial Narrow"/>
                <w:sz w:val="20"/>
                <w:szCs w:val="20"/>
              </w:rPr>
              <w:t> </w:t>
            </w:r>
            <w:r w:rsidRPr="00207F04">
              <w:rPr>
                <w:rFonts w:ascii="Arial Narrow" w:hAnsi="Arial Narrow"/>
                <w:sz w:val="20"/>
                <w:szCs w:val="20"/>
              </w:rPr>
              <w:t>months for solid media at 37</w:t>
            </w:r>
            <w:r>
              <w:rPr>
                <w:rFonts w:ascii="Arial Narrow" w:hAnsi="Arial Narrow"/>
                <w:sz w:val="20"/>
                <w:szCs w:val="20"/>
              </w:rPr>
              <w:t> </w:t>
            </w:r>
            <w:r w:rsidRPr="00207F04">
              <w:rPr>
                <w:rFonts w:ascii="Arial Narrow" w:hAnsi="Arial Narrow"/>
                <w:sz w:val="20"/>
                <w:szCs w:val="20"/>
              </w:rPr>
              <w:t xml:space="preserve">°C </w:t>
            </w:r>
          </w:p>
          <w:p w:rsidR="00183D54" w:rsidRPr="00CD228E" w:rsidRDefault="00183D54" w:rsidP="00183D54">
            <w:pPr>
              <w:numPr>
                <w:ins w:id="695" w:author="Author"/>
              </w:numPr>
              <w:spacing w:after="40" w:line="240" w:lineRule="auto"/>
              <w:ind w:right="-57"/>
              <w:jc w:val="left"/>
              <w:rPr>
                <w:rFonts w:ascii="Arial Narrow" w:hAnsi="Arial Narrow"/>
                <w:sz w:val="20"/>
                <w:szCs w:val="20"/>
              </w:rPr>
            </w:pPr>
            <w:r w:rsidRPr="00207F04">
              <w:rPr>
                <w:rFonts w:ascii="Arial Narrow" w:hAnsi="Arial Narrow"/>
                <w:sz w:val="20"/>
                <w:szCs w:val="20"/>
              </w:rPr>
              <w:t>Mycobacteria</w:t>
            </w:r>
            <w:r>
              <w:rPr>
                <w:rFonts w:ascii="Arial Narrow" w:hAnsi="Arial Narrow"/>
                <w:sz w:val="20"/>
                <w:szCs w:val="20"/>
              </w:rPr>
              <w:t xml:space="preserve"> </w:t>
            </w:r>
            <w:r w:rsidRPr="00207F04">
              <w:rPr>
                <w:rFonts w:ascii="Arial Narrow" w:hAnsi="Arial Narrow"/>
                <w:sz w:val="20"/>
                <w:szCs w:val="20"/>
              </w:rPr>
              <w:t>isolated from culture were characteri</w:t>
            </w:r>
            <w:r>
              <w:rPr>
                <w:rFonts w:ascii="Arial Narrow" w:hAnsi="Arial Narrow"/>
                <w:sz w:val="20"/>
                <w:szCs w:val="20"/>
              </w:rPr>
              <w:t>s</w:t>
            </w:r>
            <w:r w:rsidRPr="00207F04">
              <w:rPr>
                <w:rFonts w:ascii="Arial Narrow" w:hAnsi="Arial Narrow"/>
                <w:sz w:val="20"/>
                <w:szCs w:val="20"/>
              </w:rPr>
              <w:t>ed by molecular assays</w:t>
            </w:r>
          </w:p>
        </w:tc>
      </w:tr>
      <w:tr w:rsidR="00183D54" w:rsidRPr="00CD228E" w:rsidTr="00D012F0">
        <w:tc>
          <w:tcPr>
            <w:tcW w:w="1242" w:type="dxa"/>
          </w:tcPr>
          <w:p w:rsidR="00183D54" w:rsidRPr="00A504B2" w:rsidRDefault="00183D54" w:rsidP="00183D54">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lastRenderedPageBreak/>
              <w:t>Drouillon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ExcludeAuth="1"&gt;&lt;Author&gt;Drouillon&lt;/Author&gt;&lt;Year&gt;2007&lt;/Year&gt;&lt;RecNum&gt;54&lt;/RecNum&gt;&lt;DisplayText&gt;(2007)&lt;/DisplayText&gt;&lt;record&gt;&lt;rec-number&gt;54&lt;/rec-number&gt;&lt;foreign-keys&gt;&lt;key app="EN" db-id="zfdz9dseazf5vmetffi5vzwr9zwwx2d5fxzd"&gt;54&lt;/key&gt;&lt;/foreign-keys&gt;&lt;ref-type name="Journal Article"&gt;17&lt;/ref-type&gt;&lt;contributors&gt;&lt;authors&gt;&lt;author&gt;Drouillon, V.&lt;/author&gt;&lt;author&gt;Lagrange, P. H.&lt;/author&gt;&lt;author&gt;Herrmann, J. L.&lt;/author&gt;&lt;/authors&gt;&lt;/contributors&gt;&lt;titles&gt;&lt;title&gt;Molecular diagnosis of pulmonary tuberculosis by automated extraction and real-time PCR on non-decontaminated pulmonary specimens&lt;/title&gt;&lt;secondary-title&gt;European Journal of Clinical Microbiology &amp;amp; Infectious Diseases&lt;/secondary-title&gt;&lt;/titles&gt;&lt;periodical&gt;&lt;full-title&gt;European Journal of Clinical Microbiology &amp;amp; Infectious Diseases&lt;/full-title&gt;&lt;/periodical&gt;&lt;pages&gt;291–293&lt;/pages&gt;&lt;volume&gt;26&lt;/volume&gt;&lt;number&gt;4&lt;/number&gt;&lt;keywords&gt;&lt;keyword&gt;sputum&lt;/keyword&gt;&lt;keyword&gt;dna&lt;/keyword&gt;&lt;/keywords&gt;&lt;dates&gt;&lt;year&gt;2007&lt;/year&gt;&lt;pub-dates&gt;&lt;date&gt;Apr&lt;/date&gt;&lt;/pub-dates&gt;&lt;/dates&gt;&lt;isbn&gt;0934-9723&lt;/isbn&gt;&lt;accession-num&gt;WOS:000245492000011&lt;/accession-num&gt;&lt;urls&gt;&lt;related-urls&gt;&lt;url&gt;&amp;lt;Go to ISI&amp;gt;://WOS:000245492000011&lt;/url&gt;&lt;url&gt;http://download.springer.com/static/pdf/490/art%253A10.1007%252Fs10096-007-0276-6.pdf?auth66=1405647854_55d85db5cfc09292e51205f574d9d2d4&amp;amp;ext=.pdf&lt;/url&gt;&lt;/related-urls&gt;&lt;/urls&gt;&lt;electronic-resource-num&gt;10.1007/s10096-007-0276-6&lt;/electronic-resource-num&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60" w:tooltip="Drouillon, 2007 #54" w:history="1">
              <w:r w:rsidR="000B403D">
                <w:rPr>
                  <w:rFonts w:ascii="Arial Narrow" w:eastAsiaTheme="minorHAnsi" w:hAnsi="Arial Narrow" w:cstheme="minorHAnsi"/>
                  <w:noProof/>
                  <w:sz w:val="20"/>
                  <w:szCs w:val="20"/>
                  <w:lang w:eastAsia="en-US"/>
                </w:rPr>
                <w:t>2007</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P1</w:t>
            </w:r>
          </w:p>
        </w:tc>
        <w:tc>
          <w:tcPr>
            <w:tcW w:w="1891" w:type="dxa"/>
          </w:tcPr>
          <w:p w:rsidR="00183D54" w:rsidRDefault="00183D54" w:rsidP="00183D54">
            <w:pPr>
              <w:spacing w:after="40" w:line="240" w:lineRule="auto"/>
              <w:ind w:right="-57"/>
              <w:jc w:val="left"/>
              <w:rPr>
                <w:rFonts w:ascii="Arial Narrow" w:hAnsi="Arial Narrow"/>
                <w:sz w:val="20"/>
                <w:szCs w:val="20"/>
              </w:rPr>
            </w:pPr>
            <w:r w:rsidRPr="00CD228E">
              <w:rPr>
                <w:rFonts w:ascii="Arial Narrow" w:hAnsi="Arial Narrow" w:cs="Times New Roman"/>
                <w:sz w:val="20"/>
                <w:szCs w:val="20"/>
                <w:lang w:eastAsia="en-US"/>
              </w:rPr>
              <w:t>N=</w:t>
            </w:r>
            <w:r w:rsidRPr="00033FF2">
              <w:rPr>
                <w:rFonts w:ascii="Arial Narrow" w:hAnsi="Arial Narrow"/>
                <w:sz w:val="20"/>
                <w:szCs w:val="20"/>
              </w:rPr>
              <w:t>179 pulmonary specimens (sputa and gastric</w:t>
            </w:r>
            <w:r>
              <w:rPr>
                <w:rFonts w:ascii="Arial Narrow" w:hAnsi="Arial Narrow"/>
                <w:sz w:val="20"/>
                <w:szCs w:val="20"/>
              </w:rPr>
              <w:t xml:space="preserve"> </w:t>
            </w:r>
            <w:r w:rsidRPr="00033FF2">
              <w:rPr>
                <w:rFonts w:ascii="Arial Narrow" w:hAnsi="Arial Narrow"/>
                <w:sz w:val="20"/>
                <w:szCs w:val="20"/>
              </w:rPr>
              <w:t xml:space="preserve">fluids) were collected from 100 </w:t>
            </w:r>
            <w:r>
              <w:rPr>
                <w:rFonts w:ascii="Arial Narrow" w:hAnsi="Arial Narrow"/>
                <w:sz w:val="20"/>
                <w:szCs w:val="20"/>
              </w:rPr>
              <w:t>patients</w:t>
            </w:r>
          </w:p>
          <w:p w:rsidR="00183D54" w:rsidRPr="00CD228E" w:rsidRDefault="00183D54" w:rsidP="00183D54">
            <w:pPr>
              <w:spacing w:after="40" w:line="240" w:lineRule="auto"/>
              <w:ind w:right="-57"/>
              <w:jc w:val="left"/>
              <w:rPr>
                <w:rFonts w:ascii="Arial Narrow" w:hAnsi="Arial Narrow" w:cs="Times New Roman"/>
                <w:sz w:val="20"/>
                <w:szCs w:val="20"/>
                <w:lang w:eastAsia="en-US"/>
              </w:rPr>
            </w:pPr>
            <w:r w:rsidRPr="00246EBF">
              <w:rPr>
                <w:rFonts w:ascii="Arial Narrow" w:hAnsi="Arial Narrow"/>
                <w:sz w:val="20"/>
                <w:szCs w:val="20"/>
              </w:rPr>
              <w:t>Age and HIV status not reported</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u w:val="single"/>
              </w:rPr>
            </w:pPr>
            <w:r w:rsidRPr="00033FF2">
              <w:rPr>
                <w:rFonts w:ascii="Arial Narrow" w:hAnsi="Arial Narrow"/>
                <w:sz w:val="20"/>
                <w:szCs w:val="20"/>
              </w:rPr>
              <w:t>Consecutive, non-selected</w:t>
            </w:r>
            <w:r>
              <w:rPr>
                <w:rFonts w:ascii="Arial Narrow" w:hAnsi="Arial Narrow"/>
                <w:sz w:val="20"/>
                <w:szCs w:val="20"/>
              </w:rPr>
              <w:t xml:space="preserve"> </w:t>
            </w:r>
            <w:r w:rsidRPr="00033FF2">
              <w:rPr>
                <w:rFonts w:ascii="Arial Narrow" w:hAnsi="Arial Narrow"/>
                <w:sz w:val="20"/>
                <w:szCs w:val="20"/>
              </w:rPr>
              <w:t xml:space="preserve">patients with suspected </w:t>
            </w:r>
            <w:r>
              <w:rPr>
                <w:rFonts w:ascii="Arial Narrow" w:hAnsi="Arial Narrow"/>
                <w:sz w:val="20"/>
                <w:szCs w:val="20"/>
              </w:rPr>
              <w:t xml:space="preserve">TB </w:t>
            </w:r>
            <w:r w:rsidRPr="00033FF2">
              <w:rPr>
                <w:rFonts w:ascii="Arial Narrow" w:hAnsi="Arial Narrow"/>
                <w:sz w:val="20"/>
                <w:szCs w:val="20"/>
              </w:rPr>
              <w:t>between April and</w:t>
            </w:r>
            <w:r>
              <w:rPr>
                <w:rFonts w:ascii="Arial Narrow" w:hAnsi="Arial Narrow"/>
                <w:sz w:val="20"/>
                <w:szCs w:val="20"/>
              </w:rPr>
              <w:t xml:space="preserve"> </w:t>
            </w:r>
            <w:r w:rsidRPr="00033FF2">
              <w:rPr>
                <w:rFonts w:ascii="Arial Narrow" w:hAnsi="Arial Narrow"/>
                <w:sz w:val="20"/>
                <w:szCs w:val="20"/>
              </w:rPr>
              <w:t>October 2004</w:t>
            </w:r>
            <w:r w:rsidRPr="00D21F11">
              <w:rPr>
                <w:rFonts w:ascii="Arial Narrow" w:hAnsi="Arial Narrow"/>
                <w:sz w:val="20"/>
                <w:szCs w:val="20"/>
                <w:u w:val="single"/>
              </w:rPr>
              <w:t xml:space="preserve"> </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3372D6"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None stated</w:t>
            </w:r>
          </w:p>
        </w:tc>
        <w:tc>
          <w:tcPr>
            <w:tcW w:w="1843" w:type="dxa"/>
          </w:tcPr>
          <w:p w:rsidR="00183D54" w:rsidRDefault="00183D54" w:rsidP="00183D54">
            <w:pPr>
              <w:spacing w:after="40" w:line="240" w:lineRule="auto"/>
              <w:ind w:right="-57"/>
              <w:jc w:val="left"/>
              <w:rPr>
                <w:rFonts w:ascii="Arial Narrow" w:hAnsi="Arial Narrow"/>
                <w:sz w:val="20"/>
                <w:szCs w:val="20"/>
              </w:rPr>
            </w:pPr>
            <w:r w:rsidRPr="00033FF2">
              <w:rPr>
                <w:rFonts w:ascii="Arial Narrow" w:hAnsi="Arial Narrow"/>
                <w:sz w:val="20"/>
                <w:szCs w:val="20"/>
              </w:rPr>
              <w:t>A minimum of 2</w:t>
            </w:r>
            <w:r>
              <w:rPr>
                <w:rFonts w:ascii="Arial Narrow" w:hAnsi="Arial Narrow"/>
                <w:sz w:val="20"/>
                <w:szCs w:val="20"/>
              </w:rPr>
              <w:t> </w:t>
            </w:r>
            <w:r w:rsidRPr="00033FF2">
              <w:rPr>
                <w:rFonts w:ascii="Arial Narrow" w:hAnsi="Arial Narrow"/>
                <w:sz w:val="20"/>
                <w:szCs w:val="20"/>
              </w:rPr>
              <w:t>m</w:t>
            </w:r>
            <w:r>
              <w:rPr>
                <w:rFonts w:ascii="Arial Narrow" w:hAnsi="Arial Narrow"/>
                <w:sz w:val="20"/>
                <w:szCs w:val="20"/>
              </w:rPr>
              <w:t>L</w:t>
            </w:r>
            <w:r w:rsidRPr="00033FF2">
              <w:rPr>
                <w:rFonts w:ascii="Arial Narrow" w:hAnsi="Arial Narrow"/>
                <w:sz w:val="20"/>
                <w:szCs w:val="20"/>
              </w:rPr>
              <w:t xml:space="preserve"> of pulmonary</w:t>
            </w:r>
            <w:r>
              <w:rPr>
                <w:rFonts w:ascii="Arial Narrow" w:hAnsi="Arial Narrow"/>
                <w:sz w:val="20"/>
                <w:szCs w:val="20"/>
              </w:rPr>
              <w:t xml:space="preserve"> specimen was collected</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Some was used</w:t>
            </w:r>
            <w:r w:rsidRPr="00033FF2">
              <w:rPr>
                <w:rFonts w:ascii="Arial Narrow" w:hAnsi="Arial Narrow"/>
                <w:sz w:val="20"/>
                <w:szCs w:val="20"/>
              </w:rPr>
              <w:t xml:space="preserve"> directly</w:t>
            </w:r>
            <w:r>
              <w:rPr>
                <w:rFonts w:ascii="Arial Narrow" w:hAnsi="Arial Narrow"/>
                <w:sz w:val="20"/>
                <w:szCs w:val="20"/>
              </w:rPr>
              <w:t xml:space="preserve"> </w:t>
            </w:r>
            <w:r w:rsidRPr="00033FF2">
              <w:rPr>
                <w:rFonts w:ascii="Arial Narrow" w:hAnsi="Arial Narrow"/>
                <w:sz w:val="20"/>
                <w:szCs w:val="20"/>
              </w:rPr>
              <w:t>for the DNA extraction</w:t>
            </w:r>
          </w:p>
          <w:p w:rsidR="00183D54" w:rsidRPr="00033FF2"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The </w:t>
            </w:r>
            <w:r w:rsidRPr="00033FF2">
              <w:rPr>
                <w:rFonts w:ascii="Arial Narrow" w:hAnsi="Arial Narrow"/>
                <w:sz w:val="20"/>
                <w:szCs w:val="20"/>
              </w:rPr>
              <w:t>re</w:t>
            </w:r>
            <w:r>
              <w:rPr>
                <w:rFonts w:ascii="Arial Narrow" w:hAnsi="Arial Narrow"/>
                <w:sz w:val="20"/>
                <w:szCs w:val="20"/>
              </w:rPr>
              <w:t>mainder</w:t>
            </w:r>
            <w:r w:rsidRPr="00033FF2">
              <w:rPr>
                <w:rFonts w:ascii="Arial Narrow" w:hAnsi="Arial Narrow"/>
                <w:sz w:val="20"/>
                <w:szCs w:val="20"/>
              </w:rPr>
              <w:t xml:space="preserve"> was decontaminated</w:t>
            </w:r>
            <w:r>
              <w:rPr>
                <w:rFonts w:ascii="Arial Narrow" w:hAnsi="Arial Narrow"/>
                <w:sz w:val="20"/>
                <w:szCs w:val="20"/>
              </w:rPr>
              <w:t xml:space="preserve"> using NALC-NaOH</w:t>
            </w:r>
            <w:r w:rsidRPr="00033FF2">
              <w:rPr>
                <w:rFonts w:ascii="Arial Narrow" w:hAnsi="Arial Narrow"/>
                <w:sz w:val="20"/>
                <w:szCs w:val="20"/>
              </w:rPr>
              <w:t xml:space="preserve"> solution</w:t>
            </w:r>
          </w:p>
          <w:p w:rsidR="00183D54" w:rsidRPr="00CD228E" w:rsidRDefault="00183D54" w:rsidP="00183D54">
            <w:pPr>
              <w:spacing w:after="40" w:line="240" w:lineRule="auto"/>
              <w:ind w:right="-57"/>
              <w:jc w:val="left"/>
              <w:rPr>
                <w:rFonts w:ascii="Arial Narrow" w:hAnsi="Arial Narrow"/>
                <w:sz w:val="20"/>
                <w:szCs w:val="20"/>
              </w:rPr>
            </w:pPr>
          </w:p>
        </w:tc>
        <w:tc>
          <w:tcPr>
            <w:tcW w:w="1984" w:type="dxa"/>
          </w:tcPr>
          <w:p w:rsidR="00183D54" w:rsidRPr="00CD228E" w:rsidRDefault="00183D54" w:rsidP="00183D54">
            <w:pPr>
              <w:spacing w:after="40" w:line="240" w:lineRule="auto"/>
              <w:ind w:right="-57"/>
              <w:jc w:val="left"/>
              <w:rPr>
                <w:rFonts w:ascii="Arial Narrow" w:hAnsi="Arial Narrow"/>
                <w:sz w:val="20"/>
                <w:szCs w:val="20"/>
              </w:rPr>
            </w:pPr>
            <w:r w:rsidRPr="005F79C1">
              <w:rPr>
                <w:rFonts w:ascii="Arial Narrow" w:hAnsi="Arial Narrow"/>
                <w:sz w:val="20"/>
                <w:szCs w:val="20"/>
              </w:rPr>
              <w:t>qPCR</w:t>
            </w:r>
            <w:r>
              <w:rPr>
                <w:rFonts w:ascii="Arial Narrow" w:hAnsi="Arial Narrow"/>
                <w:sz w:val="20"/>
                <w:szCs w:val="20"/>
              </w:rPr>
              <w:t xml:space="preserve"> </w:t>
            </w:r>
            <w:r w:rsidRPr="00170AA2">
              <w:rPr>
                <w:rFonts w:ascii="Arial Narrow" w:hAnsi="Arial Narrow"/>
                <w:sz w:val="20"/>
                <w:szCs w:val="20"/>
              </w:rPr>
              <w:t>was performed to amplify and detect the IS</w:t>
            </w:r>
            <w:r w:rsidRPr="002D09DC">
              <w:rPr>
                <w:rFonts w:ascii="Arial Narrow" w:hAnsi="Arial Narrow"/>
                <w:i/>
                <w:sz w:val="20"/>
                <w:szCs w:val="20"/>
              </w:rPr>
              <w:t>6110</w:t>
            </w:r>
            <w:r>
              <w:rPr>
                <w:rFonts w:ascii="Arial Narrow" w:hAnsi="Arial Narrow"/>
                <w:sz w:val="20"/>
                <w:szCs w:val="20"/>
              </w:rPr>
              <w:t xml:space="preserve"> sequence</w:t>
            </w:r>
          </w:p>
        </w:tc>
        <w:tc>
          <w:tcPr>
            <w:tcW w:w="1560" w:type="dxa"/>
          </w:tcPr>
          <w:p w:rsidR="00183D54" w:rsidRPr="00CD228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Method not specified</w:t>
            </w:r>
            <w:r w:rsidRPr="00207F04">
              <w:rPr>
                <w:rFonts w:ascii="Arial Narrow" w:hAnsi="Arial Narrow"/>
                <w:sz w:val="20"/>
                <w:szCs w:val="20"/>
              </w:rPr>
              <w:t xml:space="preserve"> </w:t>
            </w:r>
          </w:p>
        </w:tc>
        <w:tc>
          <w:tcPr>
            <w:tcW w:w="1701" w:type="dxa"/>
          </w:tcPr>
          <w:p w:rsidR="00183D54" w:rsidRPr="00CD228E" w:rsidRDefault="00183D54" w:rsidP="00183D54">
            <w:pPr>
              <w:spacing w:after="40" w:line="240" w:lineRule="auto"/>
              <w:ind w:right="-57"/>
              <w:jc w:val="left"/>
              <w:rPr>
                <w:rFonts w:ascii="Arial Narrow" w:hAnsi="Arial Narrow"/>
                <w:sz w:val="20"/>
                <w:szCs w:val="20"/>
              </w:rPr>
            </w:pPr>
            <w:r w:rsidRPr="00033FF2">
              <w:rPr>
                <w:rFonts w:ascii="Arial Narrow" w:hAnsi="Arial Narrow"/>
                <w:sz w:val="20"/>
                <w:szCs w:val="20"/>
              </w:rPr>
              <w:t>Culture was performed using MGIT liquid</w:t>
            </w:r>
            <w:r>
              <w:rPr>
                <w:rFonts w:ascii="Arial Narrow" w:hAnsi="Arial Narrow"/>
                <w:sz w:val="20"/>
                <w:szCs w:val="20"/>
              </w:rPr>
              <w:t xml:space="preserve"> </w:t>
            </w:r>
            <w:r w:rsidRPr="00033FF2">
              <w:rPr>
                <w:rFonts w:ascii="Arial Narrow" w:hAnsi="Arial Narrow"/>
                <w:sz w:val="20"/>
                <w:szCs w:val="20"/>
              </w:rPr>
              <w:t>media and Coletsos slants</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Ekrami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PEVuZE5vdGU+PENpdGUgRXhjbHVkZUF1dGg9IjEiPjxBdXRob3I+RWtyYW1pPC9BdXRob3I+PFll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==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PEVuZE5vdGU+PENpdGUgRXhjbHVkZUF1dGg9IjEiPjxBdXRob3I+RWtyYW1pPC9BdXRob3I+PFll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==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61" w:tooltip="Ekrami, 2011 #79"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Iran</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III-1:</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against independent, blinded reference standard among non-consecutive patients</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Quality</w:t>
            </w:r>
            <w:r w:rsidRPr="00E5346E">
              <w:rPr>
                <w:rFonts w:ascii="Arial Narrow" w:eastAsiaTheme="minorHAnsi" w:hAnsi="Arial Narrow" w:cstheme="minorHAnsi"/>
                <w:sz w:val="20"/>
                <w:szCs w:val="20"/>
                <w:lang w:eastAsia="en-US"/>
              </w:rPr>
              <w:t>:</w:t>
            </w:r>
            <w:r w:rsidRPr="00E5346E">
              <w:rPr>
                <w:rFonts w:ascii="Arial Narrow" w:hAnsi="Arial Narrow" w:cstheme="minorHAnsi"/>
                <w:sz w:val="20"/>
                <w:szCs w:val="20"/>
              </w:rPr>
              <w:t xml:space="preserve"> Some risk of bias</w:t>
            </w:r>
          </w:p>
          <w:p w:rsidR="00183D54" w:rsidRPr="00C36C7E"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Flow and timing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eastAsiaTheme="minorHAnsi" w:hAnsi="Arial Narrow" w:cstheme="minorHAnsi"/>
                <w:sz w:val="20"/>
                <w:szCs w:val="20"/>
                <w:lang w:eastAsia="en-US"/>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N=152 sputum samples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246EBF">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Pat</w:t>
            </w:r>
            <w:r>
              <w:rPr>
                <w:rFonts w:ascii="Arial Narrow" w:hAnsi="Arial Narrow"/>
                <w:sz w:val="20"/>
                <w:szCs w:val="20"/>
              </w:rPr>
              <w:t>i</w:t>
            </w:r>
            <w:r w:rsidRPr="00C36C7E">
              <w:rPr>
                <w:rFonts w:ascii="Arial Narrow" w:hAnsi="Arial Narrow"/>
                <w:sz w:val="20"/>
                <w:szCs w:val="20"/>
              </w:rPr>
              <w:t xml:space="preserve">ents who were suspected </w:t>
            </w:r>
            <w:r>
              <w:rPr>
                <w:rFonts w:ascii="Arial Narrow" w:hAnsi="Arial Narrow"/>
                <w:sz w:val="20"/>
                <w:szCs w:val="20"/>
              </w:rPr>
              <w:t>of</w:t>
            </w:r>
            <w:r w:rsidRPr="00C36C7E">
              <w:rPr>
                <w:rFonts w:ascii="Arial Narrow" w:hAnsi="Arial Narrow"/>
                <w:sz w:val="20"/>
                <w:szCs w:val="20"/>
              </w:rPr>
              <w:t xml:space="preserve"> hav</w:t>
            </w:r>
            <w:r>
              <w:rPr>
                <w:rFonts w:ascii="Arial Narrow" w:hAnsi="Arial Narrow"/>
                <w:sz w:val="20"/>
                <w:szCs w:val="20"/>
              </w:rPr>
              <w:t>ing</w:t>
            </w:r>
            <w:r w:rsidRPr="00C36C7E">
              <w:rPr>
                <w:rFonts w:ascii="Arial Narrow" w:hAnsi="Arial Narrow"/>
                <w:sz w:val="20"/>
                <w:szCs w:val="20"/>
              </w:rPr>
              <w:t xml:space="preserve"> pulmonary TB </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Processed according to standard routine diagnostic procedures using the NALC</w:t>
            </w:r>
            <w:r>
              <w:rPr>
                <w:rFonts w:ascii="Arial Narrow" w:hAnsi="Arial Narrow"/>
                <w:sz w:val="20"/>
                <w:szCs w:val="20"/>
              </w:rPr>
              <w:t>-</w:t>
            </w:r>
            <w:r w:rsidRPr="00C36C7E">
              <w:rPr>
                <w:rFonts w:ascii="Arial Narrow" w:hAnsi="Arial Narrow"/>
                <w:sz w:val="20"/>
                <w:szCs w:val="20"/>
              </w:rPr>
              <w:t>NaOH method</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PCR and nPCR</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Purified DNA was amplified using primers specific to IS</w:t>
            </w:r>
            <w:r w:rsidRPr="002D09DC">
              <w:rPr>
                <w:rFonts w:ascii="Arial Narrow" w:hAnsi="Arial Narrow"/>
                <w:i/>
                <w:sz w:val="20"/>
                <w:szCs w:val="20"/>
              </w:rPr>
              <w:t>6110</w:t>
            </w:r>
            <w:r w:rsidRPr="00C36C7E">
              <w:rPr>
                <w:rFonts w:ascii="Arial Narrow" w:hAnsi="Arial Narrow"/>
                <w:sz w:val="20"/>
                <w:szCs w:val="20"/>
              </w:rPr>
              <w:t xml:space="preserve"> and two specific pairs of external and internal primers for this bacterium</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ZN</w:t>
            </w:r>
            <w:r>
              <w:rPr>
                <w:rFonts w:ascii="Arial Narrow" w:hAnsi="Arial Narrow"/>
                <w:sz w:val="20"/>
                <w:szCs w:val="20"/>
              </w:rPr>
              <w:t>-</w:t>
            </w:r>
            <w:r w:rsidRPr="00C36C7E">
              <w:rPr>
                <w:rFonts w:ascii="Arial Narrow" w:hAnsi="Arial Narrow"/>
                <w:sz w:val="20"/>
                <w:szCs w:val="20"/>
              </w:rPr>
              <w:t xml:space="preserve">stained </w:t>
            </w:r>
            <w:r>
              <w:rPr>
                <w:rFonts w:ascii="Arial Narrow" w:hAnsi="Arial Narrow"/>
                <w:sz w:val="20"/>
                <w:szCs w:val="20"/>
              </w:rPr>
              <w:t>AFB</w:t>
            </w:r>
            <w:r w:rsidRPr="00C36C7E">
              <w:rPr>
                <w:rFonts w:ascii="Arial Narrow" w:hAnsi="Arial Narrow"/>
                <w:sz w:val="20"/>
                <w:szCs w:val="20"/>
              </w:rPr>
              <w:t xml:space="preserve"> microscopy</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L-J </w:t>
            </w:r>
            <w:r w:rsidRPr="00C36C7E">
              <w:rPr>
                <w:rFonts w:ascii="Arial Narrow" w:hAnsi="Arial Narrow"/>
                <w:sz w:val="20"/>
                <w:szCs w:val="20"/>
              </w:rPr>
              <w:t>solid medium culture</w:t>
            </w:r>
          </w:p>
        </w:tc>
      </w:tr>
      <w:tr w:rsidR="00183D54" w:rsidRPr="00CD228E" w:rsidTr="00CB6B2D">
        <w:trPr>
          <w:cantSplit/>
        </w:trPr>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El Khechine </w:t>
            </w:r>
            <w:r>
              <w:rPr>
                <w:rFonts w:ascii="Arial Narrow" w:hAnsi="Arial Narrow" w:cstheme="minorHAnsi"/>
                <w:sz w:val="20"/>
                <w:szCs w:val="20"/>
              </w:rPr>
              <w:t xml:space="preserve">et al.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ExcludeAuth="1"&gt;&lt;Author&gt;El Khechine&lt;/Author&gt;&lt;Year&gt;2009&lt;/Year&gt;&lt;RecNum&gt;80&lt;/RecNum&gt;&lt;DisplayText&gt;(2009)&lt;/DisplayText&gt;&lt;record&gt;&lt;rec-number&gt;80&lt;/rec-number&gt;&lt;foreign-keys&gt;&lt;key app="EN" db-id="zfdz9dseazf5vmetffi5vzwr9zwwx2d5fxzd"&gt;80&lt;/key&gt;&lt;/foreign-keys&gt;&lt;ref-type name="Journal Article"&gt;17&lt;/ref-type&gt;&lt;contributors&gt;&lt;authors&gt;&lt;author&gt;El Khechine, A.&lt;/author&gt;&lt;author&gt;Henry, M.&lt;/author&gt;&lt;author&gt;Raoult, D.&lt;/author&gt;&lt;author&gt;Drancourt, M.&lt;/author&gt;&lt;/authors&gt;&lt;/contributors&gt;&lt;titles&gt;&lt;title&gt;&lt;style face="normal" font="default" size="100%"&gt;Detection of &lt;/style&gt;&lt;style face="italic" font="default" size="100%"&gt;Mycobacterium tuberculosis&lt;/style&gt;&lt;style face="normal" font="default" size="100%"&gt; complex organisms in the stools of patients with pulmonary tuberculosis&lt;/style&gt;&lt;/title&gt;&lt;secondary-title&gt;Microbiology&lt;/secondary-title&gt;&lt;/titles&gt;&lt;periodical&gt;&lt;full-title&gt;Microbiology&lt;/full-title&gt;&lt;/periodical&gt;&lt;pages&gt;2384–2389&lt;/pages&gt;&lt;volume&gt;155&lt;/volume&gt;&lt;keywords&gt;&lt;keyword&gt;human-immunodeficiency-virus&lt;/keyword&gt;&lt;keyword&gt;avium complex&lt;/keyword&gt;&lt;keyword&gt;diagnosis&lt;/keyword&gt;&lt;keyword&gt;culture&lt;/keyword&gt;&lt;keyword&gt;infection&lt;/keyword&gt;&lt;keyword&gt;specimens&lt;/keyword&gt;&lt;keyword&gt;children&lt;/keyword&gt;&lt;keyword&gt;recovery&lt;/keyword&gt;&lt;keyword&gt;sputum&lt;/keyword&gt;&lt;keyword&gt;assay&lt;/keyword&gt;&lt;/keywords&gt;&lt;dates&gt;&lt;year&gt;2009&lt;/year&gt;&lt;pub-dates&gt;&lt;date&gt;Jul&lt;/date&gt;&lt;/pub-dates&gt;&lt;/dates&gt;&lt;isbn&gt;1350-0872&lt;/isbn&gt;&lt;accession-num&gt;WOS:000268189600028&lt;/accession-num&gt;&lt;urls&gt;&lt;related-urls&gt;&lt;url&gt;&amp;lt;Go to ISI&amp;gt;://WOS:000268189600028&lt;/url&gt;&lt;url&gt;http://mic.sgmjournals.org/content/155/7/2384.full.pdf&lt;/url&gt;&lt;/related-urls&gt;&lt;/urls&gt;&lt;electronic-resource-num&gt;10.1099/mic.0.026484-0&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63" w:tooltip="El Khechine, 2009 #80" w:history="1">
              <w:r w:rsidR="000B403D">
                <w:rPr>
                  <w:rFonts w:ascii="Arial Narrow" w:hAnsi="Arial Narrow" w:cstheme="minorHAnsi"/>
                  <w:noProof/>
                  <w:sz w:val="20"/>
                  <w:szCs w:val="20"/>
                </w:rPr>
                <w:t>2009</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France</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Quality</w:t>
            </w:r>
            <w:r w:rsidRPr="00E5346E">
              <w:rPr>
                <w:rFonts w:ascii="Arial Narrow" w:eastAsiaTheme="minorHAnsi" w:hAnsi="Arial Narrow" w:cstheme="minorHAnsi"/>
                <w:sz w:val="20"/>
                <w:szCs w:val="20"/>
                <w:lang w:eastAsia="en-US"/>
              </w:rPr>
              <w:t>:</w:t>
            </w:r>
            <w:r w:rsidRPr="00E5346E">
              <w:rPr>
                <w:rFonts w:ascii="Arial Narrow" w:hAnsi="Arial Narrow" w:cstheme="minorHAnsi"/>
                <w:sz w:val="20"/>
                <w:szCs w:val="20"/>
              </w:rPr>
              <w:t xml:space="preserve"> Low risk of bias</w:t>
            </w:r>
          </w:p>
          <w:p w:rsidR="00183D54" w:rsidRPr="00C36C7E"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eastAsiaTheme="minorHAnsi" w:hAnsi="Arial Narrow" w:cstheme="minorHAnsi"/>
                <w:sz w:val="20"/>
                <w:szCs w:val="20"/>
                <w:lang w:eastAsia="en-US"/>
              </w:rPr>
              <w:t>Applicability: C1, P1</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 xml:space="preserve">N=134 patients each with </w:t>
            </w:r>
            <w:r>
              <w:rPr>
                <w:rFonts w:ascii="Arial Narrow" w:hAnsi="Arial Narrow"/>
                <w:sz w:val="20"/>
                <w:szCs w:val="20"/>
              </w:rPr>
              <w:t>one</w:t>
            </w:r>
            <w:r w:rsidRPr="00C36C7E">
              <w:rPr>
                <w:rFonts w:ascii="Arial Narrow" w:hAnsi="Arial Narrow"/>
                <w:sz w:val="20"/>
                <w:szCs w:val="20"/>
              </w:rPr>
              <w:t xml:space="preserve"> sputum and </w:t>
            </w:r>
            <w:r>
              <w:rPr>
                <w:rFonts w:ascii="Arial Narrow" w:hAnsi="Arial Narrow"/>
                <w:sz w:val="20"/>
                <w:szCs w:val="20"/>
              </w:rPr>
              <w:t>one</w:t>
            </w:r>
            <w:r w:rsidRPr="00C36C7E">
              <w:rPr>
                <w:rFonts w:ascii="Arial Narrow" w:hAnsi="Arial Narrow"/>
                <w:sz w:val="20"/>
                <w:szCs w:val="20"/>
              </w:rPr>
              <w:t xml:space="preserve"> stool sample</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Mean age 37 ± 15 years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6F0DB7">
              <w:rPr>
                <w:rFonts w:ascii="Arial Narrow" w:hAnsi="Arial Narrow"/>
                <w:sz w:val="20"/>
                <w:szCs w:val="20"/>
              </w:rPr>
              <w:t>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Sputum specimens and stool specimens collected from patients suspected </w:t>
            </w:r>
            <w:r>
              <w:rPr>
                <w:rFonts w:ascii="Arial Narrow" w:hAnsi="Arial Narrow"/>
                <w:sz w:val="20"/>
                <w:szCs w:val="20"/>
              </w:rPr>
              <w:t>of</w:t>
            </w:r>
            <w:r w:rsidRPr="00C36C7E">
              <w:rPr>
                <w:rFonts w:ascii="Arial Narrow" w:hAnsi="Arial Narrow"/>
                <w:sz w:val="20"/>
                <w:szCs w:val="20"/>
              </w:rPr>
              <w:t xml:space="preserve"> hav</w:t>
            </w:r>
            <w:r>
              <w:rPr>
                <w:rFonts w:ascii="Arial Narrow" w:hAnsi="Arial Narrow"/>
                <w:sz w:val="20"/>
                <w:szCs w:val="20"/>
              </w:rPr>
              <w:t>ing</w:t>
            </w:r>
            <w:r w:rsidRPr="00C36C7E">
              <w:rPr>
                <w:rFonts w:ascii="Arial Narrow" w:hAnsi="Arial Narrow"/>
                <w:sz w:val="20"/>
                <w:szCs w:val="20"/>
              </w:rPr>
              <w:t xml:space="preserve"> pulmonary TB </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Respiratory tract specimens were digested and decontaminated </w:t>
            </w:r>
            <w:r>
              <w:rPr>
                <w:rFonts w:ascii="Arial Narrow" w:hAnsi="Arial Narrow"/>
                <w:sz w:val="20"/>
                <w:szCs w:val="20"/>
              </w:rPr>
              <w:t>using</w:t>
            </w:r>
            <w:r w:rsidRPr="00C36C7E">
              <w:rPr>
                <w:rFonts w:ascii="Arial Narrow" w:hAnsi="Arial Narrow"/>
                <w:sz w:val="20"/>
                <w:szCs w:val="20"/>
              </w:rPr>
              <w:t xml:space="preserve"> the NALC-NaOH method</w:t>
            </w:r>
          </w:p>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Stool specimens were filtered using a faecal specimen filtration vial kit</w:t>
            </w:r>
          </w:p>
        </w:tc>
        <w:tc>
          <w:tcPr>
            <w:tcW w:w="1984"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5F79C1">
              <w:rPr>
                <w:rFonts w:ascii="Arial Narrow" w:hAnsi="Arial Narrow"/>
                <w:sz w:val="20"/>
                <w:szCs w:val="20"/>
              </w:rPr>
              <w:t>qPCR</w:t>
            </w:r>
            <w:r w:rsidRPr="00C36C7E">
              <w:rPr>
                <w:rFonts w:ascii="Arial Narrow" w:hAnsi="Arial Narrow"/>
                <w:sz w:val="20"/>
                <w:szCs w:val="20"/>
              </w:rPr>
              <w:t xml:space="preserve"> amplification and detection of IS</w:t>
            </w:r>
            <w:r w:rsidRPr="002D09DC">
              <w:rPr>
                <w:rFonts w:ascii="Arial Narrow" w:hAnsi="Arial Narrow"/>
                <w:i/>
                <w:sz w:val="20"/>
                <w:szCs w:val="20"/>
              </w:rPr>
              <w:t>6110</w:t>
            </w:r>
            <w:r w:rsidRPr="00C36C7E">
              <w:rPr>
                <w:rFonts w:ascii="Arial Narrow" w:hAnsi="Arial Narrow"/>
                <w:sz w:val="20"/>
                <w:szCs w:val="20"/>
              </w:rPr>
              <w:t xml:space="preserve"> </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Direct ZN</w:t>
            </w:r>
            <w:r>
              <w:rPr>
                <w:rFonts w:ascii="Arial Narrow" w:hAnsi="Arial Narrow"/>
                <w:sz w:val="20"/>
                <w:szCs w:val="20"/>
              </w:rPr>
              <w:t>-</w:t>
            </w:r>
            <w:r w:rsidRPr="00C36C7E">
              <w:rPr>
                <w:rFonts w:ascii="Arial Narrow" w:hAnsi="Arial Narrow"/>
                <w:sz w:val="20"/>
                <w:szCs w:val="20"/>
              </w:rPr>
              <w:t>stained microscopy of sputum or filtered stool</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Decontaminated sputum was inoculated into a BACTEC 9000 bottle and incubated in an automated BACTEC 9000 MB system for </w:t>
            </w:r>
            <w:r>
              <w:rPr>
                <w:rFonts w:ascii="Arial Narrow" w:hAnsi="Arial Narrow"/>
                <w:sz w:val="20"/>
                <w:szCs w:val="20"/>
              </w:rPr>
              <w:t>2 </w:t>
            </w:r>
            <w:r w:rsidRPr="00C36C7E">
              <w:rPr>
                <w:rFonts w:ascii="Arial Narrow" w:hAnsi="Arial Narrow"/>
                <w:sz w:val="20"/>
                <w:szCs w:val="20"/>
              </w:rPr>
              <w:t>months</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Stool culture: in L-J medium for 2</w:t>
            </w:r>
            <w:r>
              <w:rPr>
                <w:rFonts w:ascii="Arial Narrow" w:hAnsi="Arial Narrow"/>
                <w:sz w:val="20"/>
                <w:szCs w:val="20"/>
              </w:rPr>
              <w:t> </w:t>
            </w:r>
            <w:r w:rsidRPr="00C36C7E">
              <w:rPr>
                <w:rFonts w:ascii="Arial Narrow" w:hAnsi="Arial Narrow"/>
                <w:sz w:val="20"/>
                <w:szCs w:val="20"/>
              </w:rPr>
              <w:t>months</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Ereqat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PEVuZE5vdGU+PENpdGUgRXhjbHVkZUF1dGg9IjEiPjxBdXRob3I+RXJlcWF0PC9BdXRob3I+PFll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PEVuZE5vdGU+PENpdGUgRXhjbHVkZUF1dGg9IjEiPjxBdXRob3I+RXJlcWF0PC9BdXRob3I+PFll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64" w:tooltip="Ereqat, 2011 #81"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Palestine</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Pr>
                <w:rFonts w:ascii="Arial Narrow" w:hAnsi="Arial Narrow" w:cstheme="minorHAnsi"/>
                <w:sz w:val="20"/>
                <w:szCs w:val="20"/>
              </w:rPr>
              <w:t xml:space="preserve"> Some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N=95 sputum samples from 84 patients</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Mean age 46.4 ± 2.5 years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6F0DB7">
              <w:rPr>
                <w:rFonts w:ascii="Arial Narrow" w:hAnsi="Arial Narrow"/>
                <w:sz w:val="20"/>
                <w:szCs w:val="20"/>
              </w:rPr>
              <w:t>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Patients suspected of having pulmonary TB</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The sputum samples were processed using the </w:t>
            </w:r>
            <w:r>
              <w:rPr>
                <w:rFonts w:ascii="Arial Narrow" w:hAnsi="Arial Narrow"/>
                <w:sz w:val="20"/>
                <w:szCs w:val="20"/>
              </w:rPr>
              <w:t>NALC</w:t>
            </w:r>
            <w:r w:rsidRPr="00C36C7E">
              <w:rPr>
                <w:rFonts w:ascii="Arial Narrow" w:hAnsi="Arial Narrow"/>
                <w:sz w:val="20"/>
                <w:szCs w:val="20"/>
              </w:rPr>
              <w:t>-NaOH method</w:t>
            </w:r>
          </w:p>
        </w:tc>
        <w:tc>
          <w:tcPr>
            <w:tcW w:w="1984" w:type="dxa"/>
          </w:tcPr>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DNA was extracted from ZN-stained material scraped off from the microscopic slides </w:t>
            </w:r>
          </w:p>
          <w:p w:rsidR="00183D54" w:rsidRPr="00C36C7E" w:rsidRDefault="00183D54" w:rsidP="00183D54">
            <w:pPr>
              <w:numPr>
                <w:ins w:id="696" w:author="Author"/>
              </w:numPr>
              <w:spacing w:after="40" w:line="240" w:lineRule="auto"/>
              <w:ind w:right="-57"/>
              <w:jc w:val="left"/>
              <w:rPr>
                <w:rFonts w:ascii="Arial Narrow" w:hAnsi="Arial Narrow"/>
                <w:sz w:val="20"/>
                <w:szCs w:val="20"/>
              </w:rPr>
            </w:pPr>
            <w:r w:rsidRPr="00C36C7E">
              <w:rPr>
                <w:rFonts w:ascii="Arial Narrow" w:hAnsi="Arial Narrow"/>
                <w:sz w:val="20"/>
                <w:szCs w:val="20"/>
              </w:rPr>
              <w:t>PCR used primers targeting a 123-bp segment of IS</w:t>
            </w:r>
            <w:r w:rsidRPr="002D09DC">
              <w:rPr>
                <w:rFonts w:ascii="Arial Narrow" w:hAnsi="Arial Narrow"/>
                <w:i/>
                <w:sz w:val="20"/>
                <w:szCs w:val="20"/>
              </w:rPr>
              <w:t>6110</w:t>
            </w:r>
            <w:r w:rsidRPr="00C36C7E">
              <w:rPr>
                <w:rFonts w:ascii="Arial Narrow" w:hAnsi="Arial Narrow"/>
                <w:sz w:val="20"/>
                <w:szCs w:val="20"/>
              </w:rPr>
              <w:t xml:space="preserve"> </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ZN</w:t>
            </w:r>
            <w:r>
              <w:rPr>
                <w:rFonts w:ascii="Arial Narrow" w:hAnsi="Arial Narrow"/>
                <w:sz w:val="20"/>
                <w:szCs w:val="20"/>
              </w:rPr>
              <w:t>-</w:t>
            </w:r>
            <w:r w:rsidRPr="00C36C7E">
              <w:rPr>
                <w:rFonts w:ascii="Arial Narrow" w:hAnsi="Arial Narrow"/>
                <w:sz w:val="20"/>
                <w:szCs w:val="20"/>
              </w:rPr>
              <w:t xml:space="preserve">stained </w:t>
            </w:r>
            <w:r>
              <w:rPr>
                <w:rFonts w:ascii="Arial Narrow" w:hAnsi="Arial Narrow"/>
                <w:sz w:val="20"/>
                <w:szCs w:val="20"/>
              </w:rPr>
              <w:t>AFB</w:t>
            </w:r>
            <w:r w:rsidRPr="00C36C7E">
              <w:rPr>
                <w:rFonts w:ascii="Arial Narrow" w:hAnsi="Arial Narrow"/>
                <w:sz w:val="20"/>
                <w:szCs w:val="20"/>
              </w:rPr>
              <w:t xml:space="preserve"> microscopy</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L-J </w:t>
            </w:r>
            <w:r w:rsidRPr="00C36C7E">
              <w:rPr>
                <w:rFonts w:ascii="Arial Narrow" w:hAnsi="Arial Narrow"/>
                <w:sz w:val="20"/>
                <w:szCs w:val="20"/>
              </w:rPr>
              <w:t>medium culture (37</w:t>
            </w:r>
            <w:r>
              <w:rPr>
                <w:rFonts w:ascii="Arial Narrow" w:hAnsi="Arial Narrow"/>
                <w:sz w:val="20"/>
                <w:szCs w:val="20"/>
              </w:rPr>
              <w:t> </w:t>
            </w:r>
            <w:r w:rsidRPr="00207F04">
              <w:rPr>
                <w:rFonts w:ascii="Arial Narrow" w:hAnsi="Arial Narrow"/>
                <w:sz w:val="20"/>
                <w:szCs w:val="20"/>
              </w:rPr>
              <w:t>°</w:t>
            </w:r>
            <w:r w:rsidRPr="00C36C7E">
              <w:rPr>
                <w:rFonts w:ascii="Arial Narrow" w:hAnsi="Arial Narrow"/>
                <w:sz w:val="20"/>
                <w:szCs w:val="20"/>
              </w:rPr>
              <w:t>C, up to 8</w:t>
            </w:r>
            <w:r>
              <w:rPr>
                <w:rFonts w:ascii="Arial Narrow" w:hAnsi="Arial Narrow"/>
                <w:sz w:val="20"/>
                <w:szCs w:val="20"/>
              </w:rPr>
              <w:t> </w:t>
            </w:r>
            <w:r w:rsidRPr="00C36C7E">
              <w:rPr>
                <w:rFonts w:ascii="Arial Narrow" w:hAnsi="Arial Narrow"/>
                <w:sz w:val="20"/>
                <w:szCs w:val="20"/>
              </w:rPr>
              <w:t>weeks)</w:t>
            </w:r>
          </w:p>
        </w:tc>
      </w:tr>
      <w:tr w:rsidR="00183D54" w:rsidRPr="00CD228E" w:rsidTr="00D012F0">
        <w:tc>
          <w:tcPr>
            <w:tcW w:w="1242" w:type="dxa"/>
          </w:tcPr>
          <w:p w:rsidR="00183D54" w:rsidRPr="00663A78" w:rsidRDefault="00183D54" w:rsidP="00183D54">
            <w:pPr>
              <w:pStyle w:val="Tabletext1"/>
              <w:ind w:right="-57"/>
              <w:jc w:val="left"/>
            </w:pPr>
            <w:r w:rsidRPr="00663A78">
              <w:t xml:space="preserve">Fan et al. </w:t>
            </w:r>
            <w:r w:rsidRPr="00663A78">
              <w:fldChar w:fldCharType="begin">
                <w:fldData xml:space="preserve">PEVuZE5vdGU+PENpdGUgRXhjbHVkZUF1dGg9IjEiPjxBdXRob3I+RmFuPC9BdXRob3I+PFllYXI+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</w:fldData>
              </w:fldChar>
            </w:r>
            <w:r w:rsidR="000B403D">
              <w:instrText xml:space="preserve"> ADDIN EN.CITE </w:instrText>
            </w:r>
            <w:r w:rsidR="000B403D">
              <w:fldChar w:fldCharType="begin">
                <w:fldData xml:space="preserve">PEVuZE5vdGU+PENpdGUgRXhjbHVkZUF1dGg9IjEiPjxBdXRob3I+RmFuPC9BdXRob3I+PFllYXI+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</w:fldData>
              </w:fldChar>
            </w:r>
            <w:r w:rsidR="000B403D">
              <w:instrText xml:space="preserve"> ADDIN EN.CITE.DATA </w:instrText>
            </w:r>
            <w:r w:rsidR="000B403D">
              <w:fldChar w:fldCharType="end"/>
            </w:r>
            <w:r w:rsidRPr="00663A78">
              <w:fldChar w:fldCharType="separate"/>
            </w:r>
            <w:r w:rsidRPr="00663A78">
              <w:rPr>
                <w:noProof/>
              </w:rPr>
              <w:t>(</w:t>
            </w:r>
            <w:hyperlink w:anchor="_ENREF_65" w:tooltip="Fan, 2014 #82" w:history="1">
              <w:r w:rsidR="000B403D" w:rsidRPr="00663A78">
                <w:rPr>
                  <w:noProof/>
                </w:rPr>
                <w:t>2014</w:t>
              </w:r>
            </w:hyperlink>
            <w:r w:rsidRPr="00663A78">
              <w:rPr>
                <w:noProof/>
              </w:rPr>
              <w:t>)</w:t>
            </w:r>
            <w:r w:rsidRPr="00663A78">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China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III-1:</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against independent, blinded reference standard among non-consecutive patients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Quality: </w:t>
            </w:r>
            <w:r>
              <w:rPr>
                <w:rFonts w:ascii="Arial Narrow" w:hAnsi="Arial Narrow" w:cstheme="minorHAnsi"/>
                <w:sz w:val="20"/>
                <w:szCs w:val="20"/>
              </w:rPr>
              <w:t>Low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lastRenderedPageBreak/>
              <w:t xml:space="preserve">N=200 AFB </w:t>
            </w:r>
            <w:r w:rsidRPr="00C36C7E">
              <w:rPr>
                <w:rFonts w:ascii="Arial Narrow" w:hAnsi="Arial Narrow"/>
                <w:sz w:val="20"/>
                <w:szCs w:val="20"/>
              </w:rPr>
              <w:t>–</w:t>
            </w:r>
            <w:r>
              <w:rPr>
                <w:rFonts w:ascii="Arial Narrow" w:hAnsi="Arial Narrow"/>
                <w:sz w:val="20"/>
                <w:szCs w:val="20"/>
              </w:rPr>
              <w:t>ve</w:t>
            </w:r>
            <w:r w:rsidRPr="00C36C7E">
              <w:rPr>
                <w:rFonts w:ascii="Arial Narrow" w:hAnsi="Arial Narrow"/>
                <w:sz w:val="20"/>
                <w:szCs w:val="20"/>
              </w:rPr>
              <w:t xml:space="preserve"> respiratory samples </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Mean age 43 ± 18 years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120 sputum</w:t>
            </w:r>
            <w:r w:rsidRPr="00C36C7E">
              <w:rPr>
                <w:rFonts w:ascii="Arial Narrow" w:hAnsi="Arial Narrow"/>
                <w:sz w:val="20"/>
                <w:szCs w:val="20"/>
              </w:rPr>
              <w:br/>
              <w:t xml:space="preserve"> 80 BAL</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Patients suspected of pulmonary TB &gt;</w:t>
            </w:r>
            <w:r>
              <w:rPr>
                <w:rFonts w:ascii="Arial Narrow" w:hAnsi="Arial Narrow"/>
                <w:sz w:val="20"/>
                <w:szCs w:val="20"/>
              </w:rPr>
              <w:t> </w:t>
            </w:r>
            <w:r w:rsidRPr="00C36C7E">
              <w:rPr>
                <w:rFonts w:ascii="Arial Narrow" w:hAnsi="Arial Narrow"/>
                <w:sz w:val="20"/>
                <w:szCs w:val="20"/>
              </w:rPr>
              <w:t>18</w:t>
            </w:r>
            <w:r>
              <w:rPr>
                <w:rFonts w:ascii="Arial Narrow" w:hAnsi="Arial Narrow"/>
                <w:sz w:val="20"/>
                <w:szCs w:val="20"/>
              </w:rPr>
              <w:t> </w:t>
            </w:r>
            <w:r w:rsidRPr="00C36C7E">
              <w:rPr>
                <w:rFonts w:ascii="Arial Narrow" w:hAnsi="Arial Narrow"/>
                <w:sz w:val="20"/>
                <w:szCs w:val="20"/>
              </w:rPr>
              <w:t>years</w:t>
            </w:r>
            <w:r>
              <w:rPr>
                <w:rFonts w:ascii="Arial Narrow" w:hAnsi="Arial Narrow"/>
                <w:sz w:val="20"/>
                <w:szCs w:val="20"/>
              </w:rPr>
              <w:t xml:space="preserve"> of age</w:t>
            </w:r>
            <w:r w:rsidRPr="00C36C7E">
              <w:rPr>
                <w:rFonts w:ascii="Arial Narrow" w:hAnsi="Arial Narrow"/>
                <w:sz w:val="20"/>
                <w:szCs w:val="20"/>
              </w:rPr>
              <w:t xml:space="preserve"> with abnormal CXR findings </w:t>
            </w:r>
            <w:r>
              <w:rPr>
                <w:rFonts w:ascii="Arial Narrow" w:hAnsi="Arial Narrow"/>
                <w:sz w:val="20"/>
                <w:szCs w:val="20"/>
              </w:rPr>
              <w:t>that</w:t>
            </w:r>
            <w:r w:rsidRPr="00C36C7E">
              <w:rPr>
                <w:rFonts w:ascii="Arial Narrow" w:hAnsi="Arial Narrow"/>
                <w:sz w:val="20"/>
                <w:szCs w:val="20"/>
              </w:rPr>
              <w:t xml:space="preserve"> had three consecutive negative AFB </w:t>
            </w:r>
            <w:r w:rsidRPr="00352239">
              <w:rPr>
                <w:rFonts w:ascii="Arial Narrow" w:hAnsi="Arial Narrow"/>
                <w:sz w:val="20"/>
                <w:szCs w:val="20"/>
              </w:rPr>
              <w:t>microscopy</w:t>
            </w:r>
            <w:r w:rsidRPr="00C36C7E">
              <w:rPr>
                <w:rFonts w:ascii="Arial Narrow" w:hAnsi="Arial Narrow"/>
                <w:sz w:val="20"/>
                <w:szCs w:val="20"/>
              </w:rPr>
              <w:t xml:space="preserve"> </w:t>
            </w:r>
            <w:r w:rsidRPr="00C36C7E">
              <w:rPr>
                <w:rFonts w:ascii="Arial Narrow" w:hAnsi="Arial Narrow"/>
                <w:sz w:val="20"/>
                <w:szCs w:val="20"/>
              </w:rPr>
              <w:lastRenderedPageBreak/>
              <w:t>results or were sputum scarce</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Patients who were AFB</w:t>
            </w:r>
            <w:r>
              <w:rPr>
                <w:rFonts w:ascii="Arial Narrow" w:hAnsi="Arial Narrow"/>
                <w:sz w:val="20"/>
                <w:szCs w:val="20"/>
              </w:rPr>
              <w:t> +ve</w:t>
            </w:r>
            <w:r w:rsidRPr="00C36C7E">
              <w:rPr>
                <w:rFonts w:ascii="Arial Narrow" w:hAnsi="Arial Narrow"/>
                <w:sz w:val="20"/>
                <w:szCs w:val="20"/>
              </w:rPr>
              <w:t xml:space="preserve"> or HIV</w:t>
            </w:r>
            <w:r>
              <w:rPr>
                <w:rFonts w:ascii="Arial Narrow" w:hAnsi="Arial Narrow"/>
                <w:sz w:val="20"/>
                <w:szCs w:val="20"/>
              </w:rPr>
              <w:t xml:space="preserve">+ or were </w:t>
            </w:r>
            <w:r w:rsidRPr="00C36C7E">
              <w:rPr>
                <w:rFonts w:ascii="Arial Narrow" w:hAnsi="Arial Narrow"/>
                <w:sz w:val="20"/>
                <w:szCs w:val="20"/>
              </w:rPr>
              <w:t>missing culture specimens</w:t>
            </w:r>
          </w:p>
        </w:tc>
        <w:tc>
          <w:tcPr>
            <w:tcW w:w="1843"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Not reported</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Simultaneous amplification and testing for MTB (SAT-TB) assay</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MTB 16</w:t>
            </w:r>
            <w:r>
              <w:rPr>
                <w:rFonts w:ascii="Arial Narrow" w:hAnsi="Arial Narrow"/>
                <w:sz w:val="20"/>
                <w:szCs w:val="20"/>
              </w:rPr>
              <w:t>S</w:t>
            </w:r>
            <w:r w:rsidRPr="00C36C7E">
              <w:rPr>
                <w:rFonts w:ascii="Arial Narrow" w:hAnsi="Arial Narrow"/>
                <w:sz w:val="20"/>
                <w:szCs w:val="20"/>
              </w:rPr>
              <w:t xml:space="preserve"> rRNA was reverse transcribed to generate a 170-bp DNA fragment in a real-time PCR</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AFB </w:t>
            </w:r>
            <w:r w:rsidRPr="00352239">
              <w:rPr>
                <w:rFonts w:ascii="Arial Narrow" w:hAnsi="Arial Narrow"/>
                <w:sz w:val="20"/>
                <w:szCs w:val="20"/>
              </w:rPr>
              <w:t>microscopy</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MGIT culture was performed in the BD BACTEC MGIT960 Mycobacteria Culture System </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6B2122">
              <w:rPr>
                <w:rFonts w:ascii="Arial Narrow" w:hAnsi="Arial Narrow" w:cstheme="minorHAnsi"/>
                <w:sz w:val="20"/>
                <w:szCs w:val="20"/>
              </w:rPr>
              <w:lastRenderedPageBreak/>
              <w:t>George, Mony &amp; Kenneth</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Pr>
                <w:rFonts w:ascii="Arial Narrow" w:hAnsi="Arial Narrow" w:cstheme="minorHAnsi"/>
                <w:sz w:val="20"/>
                <w:szCs w:val="20"/>
              </w:rPr>
              <w:instrText xml:space="preserve"> ADDIN EN.CITE &lt;EndNote&gt;&lt;Cite ExcludeAuth="1"&gt;&lt;Author&gt;George&lt;/Author&gt;&lt;Year&gt;2011&lt;/Year&gt;&lt;RecNum&gt;83&lt;/RecNum&gt;&lt;DisplayText&gt;(2011)&lt;/DisplayText&gt;&lt;record&gt;&lt;rec-number&gt;83&lt;/rec-number&gt;&lt;foreign-keys&gt;&lt;key app="EN" db-id="zfdz9dseazf5vmetffi5vzwr9zwwx2d5fxzd"&gt;83&lt;/key&gt;&lt;/foreign-keys&gt;&lt;ref-type name="Journal Article"&gt;17&lt;/ref-type&gt;&lt;contributors&gt;&lt;authors&gt;&lt;author&gt;George, G.&lt;/author&gt;&lt;author&gt;Mony, P.&lt;/author&gt;&lt;author&gt;Kenneth, J.&lt;/author&gt;&lt;/authors&gt;&lt;/contributors&gt;&lt;auth-address&gt;J. Kenneth, Division of Infectious Disease, St. John&amp;apos;s Research Institute, Bangalore, India&lt;/auth-address&gt;&lt;titles&gt;&lt;title&gt;Comparison of the efficacies of loop-mediated isothermal amplification, fluorescence smear microscopy and culture for the diagnosis of tuberculosis&lt;/title&gt;&lt;secondary-title&gt;PLoS ONE&lt;/secondary-title&gt;&lt;/titles&gt;&lt;periodical&gt;&lt;full-title&gt;PloS one&lt;/full-title&gt;&lt;/periodical&gt;&lt;volume&gt;6&lt;/volume&gt;&lt;number&gt;6&lt;/number&gt;&lt;keywords&gt;&lt;keyword&gt;article&lt;/keyword&gt;&lt;keyword&gt;bacterial growth&lt;/keyword&gt;&lt;keyword&gt;bacterium culture&lt;/keyword&gt;&lt;keyword&gt;controlled study&lt;/keyword&gt;&lt;keyword&gt;culture medium&lt;/keyword&gt;&lt;keyword&gt;diagnostic test accuracy study&lt;/keyword&gt;&lt;keyword&gt;fluorescence microscopy&lt;/keyword&gt;&lt;keyword&gt;fluorescence smear microscopy&lt;/keyword&gt;&lt;keyword&gt;human&lt;/keyword&gt;&lt;keyword&gt;intermethod comparison&lt;/keyword&gt;&lt;keyword&gt;loop mediated isothermal amplification&lt;/keyword&gt;&lt;keyword&gt;lung tuberculosis&lt;/keyword&gt;&lt;keyword&gt;Mycobacteria Growth Indicator Tube culture&lt;/keyword&gt;&lt;keyword&gt;predictive value&lt;/keyword&gt;&lt;keyword&gt;sensitivity and specificity&lt;/keyword&gt;&lt;keyword&gt;sputum smear&lt;/keyword&gt;&lt;/keywords&gt;&lt;dates&gt;&lt;year&gt;2011&lt;/year&gt;&lt;/dates&gt;&lt;isbn&gt;1932-6203&lt;/isbn&gt;&lt;urls&gt;&lt;related-urls&gt;&lt;url&gt;http://www.embase.com/search/results?subaction=viewrecord&amp;amp;from=export&amp;amp;id=L361966470&lt;/url&gt;&lt;url&gt;http://dx.doi.org/10.1371/journal.pone.0021007&lt;/url&gt;&lt;/related-urls&gt;&lt;/urls&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73" w:tooltip="George, 2011 #83"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India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eastAsiaTheme="minorHAnsi" w:hAnsi="Arial Narrow" w:cstheme="minorHAnsi"/>
                <w:sz w:val="20"/>
                <w:szCs w:val="20"/>
                <w:lang w:eastAsia="en-US"/>
              </w:rPr>
              <w:t xml:space="preserve">Index test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eastAsiaTheme="minorHAnsi" w:hAnsi="Arial Narrow" w:cstheme="minorHAnsi"/>
                <w:sz w:val="20"/>
                <w:szCs w:val="20"/>
                <w:lang w:eastAsia="en-US"/>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N=78 sputum samples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6F0DB7">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TB suspects</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Sputum samples were decontaminated using NALC-NaOH method and stored at </w:t>
            </w:r>
            <w:r>
              <w:rPr>
                <w:rFonts w:ascii="Arial Narrow" w:hAnsi="Arial Narrow"/>
                <w:sz w:val="20"/>
                <w:szCs w:val="20"/>
              </w:rPr>
              <w:t>–</w:t>
            </w:r>
            <w:r w:rsidRPr="00C36C7E">
              <w:rPr>
                <w:rFonts w:ascii="Arial Narrow" w:hAnsi="Arial Narrow"/>
                <w:sz w:val="20"/>
                <w:szCs w:val="20"/>
              </w:rPr>
              <w:t>20</w:t>
            </w:r>
            <w:r>
              <w:rPr>
                <w:rFonts w:ascii="Arial Narrow" w:hAnsi="Arial Narrow"/>
                <w:sz w:val="20"/>
                <w:szCs w:val="20"/>
              </w:rPr>
              <w:t> </w:t>
            </w:r>
            <w:r w:rsidRPr="00207F04">
              <w:rPr>
                <w:rFonts w:ascii="Arial Narrow" w:hAnsi="Arial Narrow"/>
                <w:sz w:val="20"/>
                <w:szCs w:val="20"/>
              </w:rPr>
              <w:t>°</w:t>
            </w:r>
            <w:r w:rsidRPr="00C36C7E">
              <w:rPr>
                <w:rFonts w:ascii="Arial Narrow" w:hAnsi="Arial Narrow"/>
                <w:sz w:val="20"/>
                <w:szCs w:val="20"/>
              </w:rPr>
              <w:t>C Decontaminated sputum was processed using the Amplicor respiratory specimen preparation kit</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0857A3">
              <w:rPr>
                <w:rFonts w:ascii="Arial Narrow" w:hAnsi="Arial Narrow"/>
                <w:sz w:val="20"/>
                <w:szCs w:val="20"/>
              </w:rPr>
              <w:t xml:space="preserve">LAMP assay specific for the </w:t>
            </w:r>
            <w:r w:rsidRPr="000857A3">
              <w:rPr>
                <w:rFonts w:ascii="Arial Narrow" w:hAnsi="Arial Narrow"/>
                <w:i/>
                <w:sz w:val="20"/>
                <w:szCs w:val="20"/>
              </w:rPr>
              <w:t>rimM</w:t>
            </w:r>
            <w:r w:rsidRPr="000857A3">
              <w:rPr>
                <w:rFonts w:ascii="Arial Narrow" w:hAnsi="Arial Narrow"/>
                <w:sz w:val="20"/>
                <w:szCs w:val="20"/>
              </w:rPr>
              <w:t xml:space="preserve"> sequence of MTB and </w:t>
            </w:r>
            <w:r w:rsidRPr="000857A3">
              <w:rPr>
                <w:rFonts w:ascii="Arial Narrow" w:hAnsi="Arial Narrow"/>
                <w:i/>
                <w:sz w:val="20"/>
                <w:szCs w:val="20"/>
              </w:rPr>
              <w:t>M</w:t>
            </w:r>
            <w:r>
              <w:rPr>
                <w:rFonts w:ascii="Arial Narrow" w:hAnsi="Arial Narrow"/>
                <w:i/>
                <w:sz w:val="20"/>
                <w:szCs w:val="20"/>
              </w:rPr>
              <w:t>ycobacterium</w:t>
            </w:r>
            <w:r w:rsidRPr="000857A3">
              <w:rPr>
                <w:rFonts w:ascii="Arial Narrow" w:hAnsi="Arial Narrow"/>
                <w:i/>
                <w:sz w:val="20"/>
                <w:szCs w:val="20"/>
              </w:rPr>
              <w:t xml:space="preserve"> bovis</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AUR fluorescence microscopy</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L-J </w:t>
            </w:r>
            <w:r w:rsidRPr="00C36C7E">
              <w:rPr>
                <w:rFonts w:ascii="Arial Narrow" w:hAnsi="Arial Narrow"/>
                <w:sz w:val="20"/>
                <w:szCs w:val="20"/>
              </w:rPr>
              <w:t>culture and MGIT culture</w:t>
            </w:r>
          </w:p>
        </w:tc>
      </w:tr>
      <w:tr w:rsidR="00183D54" w:rsidRPr="00CD228E" w:rsidTr="00D012F0">
        <w:tc>
          <w:tcPr>
            <w:tcW w:w="1242" w:type="dxa"/>
          </w:tcPr>
          <w:p w:rsidR="00183D54" w:rsidRDefault="00183D54" w:rsidP="00183D54">
            <w:pPr>
              <w:spacing w:after="40" w:line="240" w:lineRule="auto"/>
              <w:ind w:right="-57"/>
              <w:jc w:val="left"/>
              <w:rPr>
                <w:rFonts w:ascii="Arial Narrow" w:hAnsi="Arial Narrow" w:cstheme="minorHAnsi"/>
                <w:sz w:val="20"/>
              </w:rPr>
            </w:pPr>
            <w:r w:rsidRPr="006B2122">
              <w:rPr>
                <w:rFonts w:ascii="Arial Narrow" w:hAnsi="Arial Narrow" w:cstheme="minorHAnsi"/>
                <w:sz w:val="20"/>
              </w:rPr>
              <w:t xml:space="preserve">Ghaleb, Afifi &amp; El-Gohary </w:t>
            </w:r>
            <w:r>
              <w:rPr>
                <w:rFonts w:ascii="Arial Narrow" w:hAnsi="Arial Narrow" w:cstheme="minorHAnsi"/>
                <w:sz w:val="20"/>
              </w:rPr>
              <w:fldChar w:fldCharType="begin">
                <w:fldData xml:space="preserve">PEVuZE5vdGU+PENpdGUgRXhjbHVkZUF1dGg9IjEiPjxBdXRob3I+R2hhbGViPC9BdXRob3I+PFll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</w:fldData>
              </w:fldChar>
            </w:r>
            <w:r w:rsidR="000B403D">
              <w:rPr>
                <w:rFonts w:ascii="Arial Narrow" w:hAnsi="Arial Narrow" w:cstheme="minorHAnsi"/>
                <w:sz w:val="20"/>
              </w:rPr>
              <w:instrText xml:space="preserve"> ADDIN EN.CITE </w:instrText>
            </w:r>
            <w:r w:rsidR="000B403D">
              <w:rPr>
                <w:rFonts w:ascii="Arial Narrow" w:hAnsi="Arial Narrow" w:cstheme="minorHAnsi"/>
                <w:sz w:val="20"/>
              </w:rPr>
              <w:fldChar w:fldCharType="begin">
                <w:fldData xml:space="preserve">PEVuZE5vdGU+PENpdGUgRXhjbHVkZUF1dGg9IjEiPjxBdXRob3I+R2hhbGViPC9BdXRob3I+PFll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</w:fldData>
              </w:fldChar>
            </w:r>
            <w:r w:rsidR="000B403D">
              <w:rPr>
                <w:rFonts w:ascii="Arial Narrow" w:hAnsi="Arial Narrow" w:cstheme="minorHAnsi"/>
                <w:sz w:val="20"/>
              </w:rPr>
              <w:instrText xml:space="preserve"> ADDIN EN.CITE.DATA </w:instrText>
            </w:r>
            <w:r w:rsidR="000B403D">
              <w:rPr>
                <w:rFonts w:ascii="Arial Narrow" w:hAnsi="Arial Narrow" w:cstheme="minorHAnsi"/>
                <w:sz w:val="20"/>
              </w:rPr>
            </w:r>
            <w:r w:rsidR="000B403D">
              <w:rPr>
                <w:rFonts w:ascii="Arial Narrow" w:hAnsi="Arial Narrow" w:cstheme="minorHAnsi"/>
                <w:sz w:val="20"/>
              </w:rPr>
              <w:fldChar w:fldCharType="end"/>
            </w:r>
            <w:r>
              <w:rPr>
                <w:rFonts w:ascii="Arial Narrow" w:hAnsi="Arial Narrow" w:cstheme="minorHAnsi"/>
                <w:sz w:val="20"/>
              </w:rPr>
            </w:r>
            <w:r>
              <w:rPr>
                <w:rFonts w:ascii="Arial Narrow" w:hAnsi="Arial Narrow" w:cstheme="minorHAnsi"/>
                <w:sz w:val="20"/>
              </w:rPr>
              <w:fldChar w:fldCharType="separate"/>
            </w:r>
            <w:r>
              <w:rPr>
                <w:rFonts w:ascii="Arial Narrow" w:hAnsi="Arial Narrow" w:cstheme="minorHAnsi"/>
                <w:noProof/>
                <w:sz w:val="20"/>
              </w:rPr>
              <w:t>(</w:t>
            </w:r>
            <w:hyperlink w:anchor="_ENREF_74" w:tooltip="Ghaleb, 2013 #131" w:history="1">
              <w:r w:rsidR="000B403D">
                <w:rPr>
                  <w:rFonts w:ascii="Arial Narrow" w:hAnsi="Arial Narrow" w:cstheme="minorHAnsi"/>
                  <w:noProof/>
                  <w:sz w:val="20"/>
                </w:rPr>
                <w:t>2013</w:t>
              </w:r>
            </w:hyperlink>
            <w:r>
              <w:rPr>
                <w:rFonts w:ascii="Arial Narrow" w:hAnsi="Arial Narrow" w:cstheme="minorHAnsi"/>
                <w:noProof/>
                <w:sz w:val="20"/>
              </w:rPr>
              <w:t>)</w:t>
            </w:r>
            <w:r>
              <w:rPr>
                <w:rFonts w:ascii="Arial Narrow" w:hAnsi="Arial Narrow" w:cstheme="minorHAnsi"/>
                <w:sz w:val="20"/>
              </w:rPr>
              <w:fldChar w:fldCharType="end"/>
            </w:r>
          </w:p>
          <w:p w:rsidR="00183D54" w:rsidRPr="00C36C7E" w:rsidRDefault="00183D54" w:rsidP="00183D54">
            <w:pPr>
              <w:spacing w:after="40" w:line="240" w:lineRule="auto"/>
              <w:ind w:right="-57"/>
              <w:jc w:val="left"/>
              <w:rPr>
                <w:rFonts w:ascii="Arial Narrow" w:hAnsi="Arial Narrow" w:cstheme="minorHAnsi"/>
                <w:sz w:val="20"/>
              </w:rPr>
            </w:pPr>
            <w:r>
              <w:rPr>
                <w:rFonts w:ascii="Arial Narrow" w:hAnsi="Arial Narrow" w:cstheme="minorHAnsi"/>
                <w:sz w:val="20"/>
              </w:rPr>
              <w:t>Egypt</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A comparison </w:t>
            </w:r>
            <w:r>
              <w:rPr>
                <w:rFonts w:ascii="Arial Narrow" w:eastAsiaTheme="minorHAnsi" w:hAnsi="Arial Narrow" w:cstheme="minorHAnsi"/>
                <w:sz w:val="20"/>
                <w:lang w:eastAsia="en-US"/>
              </w:rPr>
              <w:t>with</w:t>
            </w:r>
            <w:r w:rsidRPr="00CD228E">
              <w:rPr>
                <w:rFonts w:ascii="Arial Narrow" w:eastAsiaTheme="minorHAnsi" w:hAnsi="Arial Narrow" w:cstheme="minorHAnsi"/>
                <w:sz w:val="20"/>
                <w:lang w:eastAsia="en-US"/>
              </w:rPr>
              <w:t xml:space="preserve"> refer</w:t>
            </w:r>
            <w:r>
              <w:rPr>
                <w:rFonts w:ascii="Arial Narrow" w:eastAsiaTheme="minorHAnsi" w:hAnsi="Arial Narrow" w:cstheme="minorHAnsi"/>
                <w:sz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Index test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lang w:eastAsia="en-US"/>
              </w:rPr>
              <w:t xml:space="preserve">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36C7E">
              <w:rPr>
                <w:rFonts w:ascii="Arial Narrow" w:hAnsi="Arial Narrow" w:cstheme="minorHAnsi"/>
                <w:sz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rPr>
            </w:pPr>
            <w:r w:rsidRPr="00C36C7E">
              <w:rPr>
                <w:rFonts w:ascii="Arial Narrow" w:hAnsi="Arial Narrow"/>
                <w:sz w:val="20"/>
              </w:rPr>
              <w:t>N=</w:t>
            </w:r>
            <w:r>
              <w:rPr>
                <w:rFonts w:ascii="Arial Narrow" w:hAnsi="Arial Narrow"/>
                <w:sz w:val="20"/>
              </w:rPr>
              <w:t>100</w:t>
            </w:r>
            <w:r w:rsidRPr="00C36C7E">
              <w:rPr>
                <w:rFonts w:ascii="Arial Narrow" w:hAnsi="Arial Narrow"/>
                <w:sz w:val="20"/>
              </w:rPr>
              <w:t xml:space="preserve"> </w:t>
            </w:r>
            <w:r>
              <w:rPr>
                <w:rFonts w:ascii="Arial Narrow" w:hAnsi="Arial Narrow"/>
                <w:sz w:val="20"/>
              </w:rPr>
              <w:t>urine samples</w:t>
            </w:r>
          </w:p>
          <w:p w:rsidR="00183D54" w:rsidRDefault="00183D54" w:rsidP="00183D54">
            <w:pPr>
              <w:tabs>
                <w:tab w:val="left" w:pos="89"/>
              </w:tabs>
              <w:spacing w:after="40" w:line="240" w:lineRule="auto"/>
              <w:ind w:right="-57"/>
              <w:jc w:val="left"/>
              <w:rPr>
                <w:rFonts w:ascii="Arial Narrow" w:hAnsi="Arial Narrow"/>
                <w:sz w:val="20"/>
              </w:rPr>
            </w:pPr>
            <w:r>
              <w:rPr>
                <w:rFonts w:ascii="Arial Narrow" w:hAnsi="Arial Narrow"/>
                <w:sz w:val="20"/>
              </w:rPr>
              <w:t>75 males with mean age 37.5 ±7.5 years</w:t>
            </w:r>
          </w:p>
          <w:p w:rsidR="00183D54" w:rsidRDefault="00183D54" w:rsidP="00183D54">
            <w:pPr>
              <w:tabs>
                <w:tab w:val="left" w:pos="89"/>
              </w:tabs>
              <w:spacing w:after="40" w:line="240" w:lineRule="auto"/>
              <w:ind w:right="-57"/>
              <w:jc w:val="left"/>
              <w:rPr>
                <w:rFonts w:ascii="Arial Narrow" w:hAnsi="Arial Narrow"/>
                <w:sz w:val="20"/>
              </w:rPr>
            </w:pPr>
            <w:r>
              <w:rPr>
                <w:rFonts w:ascii="Arial Narrow" w:hAnsi="Arial Narrow"/>
                <w:sz w:val="20"/>
              </w:rPr>
              <w:t>25 females with mean age 37.0 ± 9.0 years</w:t>
            </w:r>
          </w:p>
          <w:p w:rsidR="00183D54" w:rsidRPr="00C36C7E" w:rsidRDefault="00183D54" w:rsidP="00183D54">
            <w:pPr>
              <w:tabs>
                <w:tab w:val="left" w:pos="89"/>
              </w:tabs>
              <w:spacing w:after="40" w:line="240" w:lineRule="auto"/>
              <w:ind w:right="-57"/>
              <w:jc w:val="left"/>
              <w:rPr>
                <w:rFonts w:ascii="Arial Narrow" w:hAnsi="Arial Narrow"/>
                <w:sz w:val="20"/>
              </w:rPr>
            </w:pPr>
            <w:r w:rsidRPr="006F0DB7">
              <w:rPr>
                <w:rFonts w:ascii="Arial Narrow" w:hAnsi="Arial Narrow"/>
                <w:sz w:val="20"/>
              </w:rPr>
              <w:t>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u w:val="single"/>
              </w:rPr>
            </w:pPr>
            <w:r w:rsidRPr="00C36C7E">
              <w:rPr>
                <w:rFonts w:ascii="Arial Narrow" w:hAnsi="Arial Narrow"/>
                <w:sz w:val="20"/>
                <w:u w:val="single"/>
              </w:rPr>
              <w:t>Inclusion</w:t>
            </w:r>
          </w:p>
          <w:p w:rsidR="00183D54" w:rsidRPr="00C36C7E" w:rsidRDefault="00183D54" w:rsidP="00183D54">
            <w:pPr>
              <w:spacing w:after="40" w:line="240" w:lineRule="auto"/>
              <w:ind w:right="-57"/>
              <w:jc w:val="left"/>
              <w:rPr>
                <w:rFonts w:ascii="Arial Narrow" w:hAnsi="Arial Narrow"/>
                <w:sz w:val="20"/>
              </w:rPr>
            </w:pPr>
            <w:r w:rsidRPr="00C36C7E">
              <w:rPr>
                <w:rFonts w:ascii="Arial Narrow" w:hAnsi="Arial Narrow"/>
                <w:sz w:val="20"/>
              </w:rPr>
              <w:t xml:space="preserve">Patients with symptoms suggestive of </w:t>
            </w:r>
            <w:r>
              <w:rPr>
                <w:rFonts w:ascii="Arial Narrow" w:hAnsi="Arial Narrow"/>
                <w:sz w:val="20"/>
              </w:rPr>
              <w:t xml:space="preserve">renal </w:t>
            </w:r>
            <w:r w:rsidRPr="00C36C7E">
              <w:rPr>
                <w:rFonts w:ascii="Arial Narrow" w:hAnsi="Arial Narrow"/>
                <w:sz w:val="20"/>
              </w:rPr>
              <w:t xml:space="preserve">TB </w:t>
            </w:r>
          </w:p>
          <w:p w:rsidR="00183D54" w:rsidRPr="00C36C7E" w:rsidRDefault="00183D54" w:rsidP="00183D54">
            <w:pPr>
              <w:spacing w:after="40" w:line="240" w:lineRule="auto"/>
              <w:ind w:right="-57"/>
              <w:jc w:val="left"/>
              <w:rPr>
                <w:rFonts w:ascii="Arial Narrow" w:hAnsi="Arial Narrow"/>
                <w:sz w:val="20"/>
                <w:u w:val="single"/>
              </w:rPr>
            </w:pPr>
            <w:r w:rsidRPr="00C36C7E">
              <w:rPr>
                <w:rFonts w:ascii="Arial Narrow" w:hAnsi="Arial Narrow"/>
                <w:sz w:val="20"/>
                <w:u w:val="single"/>
              </w:rPr>
              <w:t>Exclusion</w:t>
            </w:r>
          </w:p>
          <w:p w:rsidR="00183D54" w:rsidRPr="00C36C7E" w:rsidRDefault="00183D54" w:rsidP="00183D54">
            <w:pPr>
              <w:spacing w:after="40" w:line="240" w:lineRule="auto"/>
              <w:ind w:right="-57"/>
              <w:jc w:val="left"/>
              <w:rPr>
                <w:rFonts w:ascii="Arial Narrow" w:hAnsi="Arial Narrow"/>
                <w:sz w:val="20"/>
              </w:rPr>
            </w:pPr>
            <w:r>
              <w:rPr>
                <w:rFonts w:ascii="Arial Narrow" w:hAnsi="Arial Narrow"/>
                <w:sz w:val="20"/>
              </w:rPr>
              <w:t>None reported</w:t>
            </w:r>
          </w:p>
        </w:tc>
        <w:tc>
          <w:tcPr>
            <w:tcW w:w="1843" w:type="dxa"/>
          </w:tcPr>
          <w:p w:rsidR="00183D54" w:rsidRPr="00C36C7E" w:rsidRDefault="00183D54" w:rsidP="00183D54">
            <w:pPr>
              <w:spacing w:after="40" w:line="240" w:lineRule="auto"/>
              <w:ind w:right="-57"/>
              <w:jc w:val="left"/>
              <w:rPr>
                <w:rFonts w:ascii="Arial Narrow" w:hAnsi="Arial Narrow"/>
                <w:sz w:val="20"/>
              </w:rPr>
            </w:pPr>
            <w:r w:rsidRPr="00752635">
              <w:rPr>
                <w:rFonts w:ascii="Arial Narrow" w:hAnsi="Arial Narrow" w:cstheme="minorHAnsi"/>
                <w:sz w:val="20"/>
              </w:rPr>
              <w:t>Urine specimens were treated with NALC-NaOH method for the decontamination</w:t>
            </w:r>
          </w:p>
        </w:tc>
        <w:tc>
          <w:tcPr>
            <w:tcW w:w="1984"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rPr>
            </w:pPr>
            <w:r w:rsidRPr="00752635">
              <w:rPr>
                <w:rFonts w:ascii="Arial Narrow" w:hAnsi="Arial Narrow"/>
                <w:sz w:val="20"/>
              </w:rPr>
              <w:t>PCR</w:t>
            </w:r>
            <w:r w:rsidRPr="00C36C7E">
              <w:rPr>
                <w:rFonts w:ascii="Arial Narrow" w:hAnsi="Arial Narrow"/>
                <w:sz w:val="20"/>
                <w:szCs w:val="20"/>
              </w:rPr>
              <w:t xml:space="preserve"> </w:t>
            </w:r>
            <w:r>
              <w:rPr>
                <w:rFonts w:ascii="Arial Narrow" w:hAnsi="Arial Narrow"/>
                <w:sz w:val="20"/>
                <w:szCs w:val="20"/>
              </w:rPr>
              <w:t>targeting IS</w:t>
            </w:r>
            <w:r w:rsidRPr="005F79C1">
              <w:rPr>
                <w:rFonts w:ascii="Arial Narrow" w:hAnsi="Arial Narrow"/>
                <w:i/>
                <w:sz w:val="20"/>
                <w:szCs w:val="20"/>
              </w:rPr>
              <w:t>6110</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rPr>
            </w:pPr>
            <w:r w:rsidRPr="00C36C7E">
              <w:rPr>
                <w:rFonts w:ascii="Arial Narrow" w:hAnsi="Arial Narrow"/>
                <w:sz w:val="20"/>
              </w:rPr>
              <w:t xml:space="preserve">AFB </w:t>
            </w:r>
            <w:r w:rsidRPr="00352239">
              <w:rPr>
                <w:rFonts w:ascii="Arial Narrow" w:hAnsi="Arial Narrow"/>
                <w:sz w:val="20"/>
              </w:rPr>
              <w:t>microscopy</w:t>
            </w:r>
            <w:r w:rsidRPr="00C36C7E">
              <w:rPr>
                <w:rFonts w:ascii="Arial Narrow" w:hAnsi="Arial Narrow"/>
                <w:sz w:val="20"/>
              </w:rPr>
              <w:t xml:space="preserve"> with ZN staining</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rPr>
            </w:pPr>
            <w:r>
              <w:rPr>
                <w:rFonts w:ascii="Arial Narrow" w:hAnsi="Arial Narrow"/>
                <w:sz w:val="20"/>
              </w:rPr>
              <w:t xml:space="preserve">L-J </w:t>
            </w:r>
            <w:r w:rsidRPr="00C36C7E">
              <w:rPr>
                <w:rFonts w:ascii="Arial Narrow" w:hAnsi="Arial Narrow"/>
                <w:sz w:val="20"/>
              </w:rPr>
              <w:t xml:space="preserve">solid and </w:t>
            </w:r>
            <w:r>
              <w:rPr>
                <w:rFonts w:ascii="Arial Narrow" w:hAnsi="Arial Narrow"/>
                <w:sz w:val="20"/>
              </w:rPr>
              <w:t>BACTEC</w:t>
            </w:r>
            <w:r w:rsidRPr="00752635">
              <w:rPr>
                <w:rFonts w:ascii="Arial Narrow" w:hAnsi="Arial Narrow"/>
                <w:sz w:val="20"/>
              </w:rPr>
              <w:t xml:space="preserve"> 12B </w:t>
            </w:r>
            <w:r w:rsidRPr="00C36C7E">
              <w:rPr>
                <w:rFonts w:ascii="Arial Narrow" w:hAnsi="Arial Narrow"/>
                <w:sz w:val="20"/>
              </w:rPr>
              <w:t>liquid culture</w:t>
            </w:r>
          </w:p>
        </w:tc>
      </w:tr>
      <w:tr w:rsidR="00183D54" w:rsidRPr="00CD228E" w:rsidTr="00CB6B2D">
        <w:trPr>
          <w:cantSplit/>
        </w:trPr>
        <w:tc>
          <w:tcPr>
            <w:tcW w:w="1242" w:type="dxa"/>
          </w:tcPr>
          <w:p w:rsidR="00183D54" w:rsidRPr="00A504B2" w:rsidRDefault="00183D54" w:rsidP="00183D54">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lastRenderedPageBreak/>
              <w:t>Gholoobi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PEVuZE5vdGU+PENpdGUgRXhjbHVkZUF1dGg9IjEiPjxBdXRob3I+R2hvbG9vYmk8L0F1dGhvcj48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</w:fldData>
              </w:fldChar>
            </w:r>
            <w:r>
              <w:rPr>
                <w:rFonts w:ascii="Arial Narrow" w:eastAsiaTheme="minorHAnsi" w:hAnsi="Arial Narrow" w:cstheme="minorHAnsi"/>
                <w:sz w:val="20"/>
                <w:szCs w:val="20"/>
                <w:lang w:eastAsia="en-US"/>
              </w:rPr>
              <w:instrText xml:space="preserve"> ADDIN EN.CITE </w:instrText>
            </w:r>
            <w:r>
              <w:rPr>
                <w:rFonts w:ascii="Arial Narrow" w:eastAsiaTheme="minorHAnsi" w:hAnsi="Arial Narrow" w:cstheme="minorHAnsi"/>
                <w:sz w:val="20"/>
                <w:szCs w:val="20"/>
                <w:lang w:eastAsia="en-US"/>
              </w:rPr>
              <w:fldChar w:fldCharType="begin">
                <w:fldData xml:space="preserve">PEVuZE5vdGU+PENpdGUgRXhjbHVkZUF1dGg9IjEiPjxBdXRob3I+R2hvbG9vYmk8L0F1dGhvcj48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</w:fldData>
              </w:fldChar>
            </w:r>
            <w:r>
              <w:rPr>
                <w:rFonts w:ascii="Arial Narrow" w:eastAsiaTheme="minorHAnsi" w:hAnsi="Arial Narrow" w:cstheme="minorHAnsi"/>
                <w:sz w:val="20"/>
                <w:szCs w:val="20"/>
                <w:lang w:eastAsia="en-US"/>
              </w:rPr>
              <w:instrText xml:space="preserve"> ADDIN EN.CITE.DATA </w:instrText>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75" w:tooltip="Gholoobi, 2014 #55" w:history="1">
              <w:r w:rsidR="000B403D">
                <w:rPr>
                  <w:rFonts w:ascii="Arial Narrow" w:eastAsiaTheme="minorHAnsi" w:hAnsi="Arial Narrow" w:cstheme="minorHAnsi"/>
                  <w:noProof/>
                  <w:sz w:val="20"/>
                  <w:szCs w:val="20"/>
                  <w:lang w:eastAsia="en-US"/>
                </w:rPr>
                <w:t>2014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E045C2"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Iran</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N=30 </w:t>
            </w:r>
            <w:r w:rsidRPr="006C05E0">
              <w:rPr>
                <w:rFonts w:ascii="Arial Narrow" w:hAnsi="Arial Narrow"/>
                <w:sz w:val="20"/>
                <w:szCs w:val="20"/>
              </w:rPr>
              <w:t>clinical samples</w:t>
            </w:r>
            <w:r>
              <w:rPr>
                <w:rFonts w:ascii="Arial Narrow" w:hAnsi="Arial Narrow"/>
                <w:sz w:val="20"/>
                <w:szCs w:val="20"/>
              </w:rPr>
              <w:t>:</w:t>
            </w:r>
            <w:r w:rsidRPr="006C05E0">
              <w:rPr>
                <w:rFonts w:ascii="Arial Narrow" w:hAnsi="Arial Narrow"/>
                <w:sz w:val="20"/>
                <w:szCs w:val="20"/>
              </w:rPr>
              <w:t xml:space="preserve"> </w:t>
            </w:r>
          </w:p>
          <w:p w:rsidR="00183D54" w:rsidRDefault="00183D54" w:rsidP="00183D54">
            <w:pPr>
              <w:numPr>
                <w:ins w:id="697" w:author="Author"/>
              </w:numPr>
              <w:spacing w:after="40" w:line="240" w:lineRule="auto"/>
              <w:ind w:left="175" w:right="-57"/>
              <w:jc w:val="left"/>
              <w:rPr>
                <w:rFonts w:ascii="Arial Narrow" w:hAnsi="Arial Narrow"/>
                <w:sz w:val="20"/>
                <w:szCs w:val="20"/>
              </w:rPr>
            </w:pPr>
            <w:r>
              <w:rPr>
                <w:rFonts w:ascii="Arial Narrow" w:hAnsi="Arial Narrow"/>
                <w:sz w:val="20"/>
                <w:szCs w:val="20"/>
              </w:rPr>
              <w:t>4</w:t>
            </w:r>
            <w:r w:rsidRPr="006C05E0">
              <w:rPr>
                <w:rFonts w:ascii="Arial Narrow" w:hAnsi="Arial Narrow"/>
                <w:sz w:val="20"/>
                <w:szCs w:val="20"/>
              </w:rPr>
              <w:t xml:space="preserve"> urine,</w:t>
            </w:r>
            <w:r>
              <w:rPr>
                <w:rFonts w:ascii="Arial Narrow" w:hAnsi="Arial Narrow"/>
                <w:sz w:val="20"/>
                <w:szCs w:val="20"/>
              </w:rPr>
              <w:t xml:space="preserve"> </w:t>
            </w:r>
            <w:r>
              <w:rPr>
                <w:rFonts w:ascii="Arial Narrow" w:hAnsi="Arial Narrow"/>
                <w:sz w:val="20"/>
                <w:szCs w:val="20"/>
              </w:rPr>
              <w:br/>
              <w:t>1</w:t>
            </w:r>
            <w:r w:rsidRPr="006C05E0">
              <w:rPr>
                <w:rFonts w:ascii="Arial Narrow" w:hAnsi="Arial Narrow"/>
                <w:sz w:val="20"/>
                <w:szCs w:val="20"/>
              </w:rPr>
              <w:t xml:space="preserve"> gastric washout</w:t>
            </w:r>
            <w:r>
              <w:rPr>
                <w:rFonts w:ascii="Arial Narrow" w:hAnsi="Arial Narrow"/>
                <w:sz w:val="20"/>
                <w:szCs w:val="20"/>
              </w:rPr>
              <w:t>,</w:t>
            </w:r>
            <w:r w:rsidRPr="006C05E0">
              <w:rPr>
                <w:rFonts w:ascii="Arial Narrow" w:hAnsi="Arial Narrow"/>
                <w:sz w:val="20"/>
                <w:szCs w:val="20"/>
              </w:rPr>
              <w:t xml:space="preserve"> </w:t>
            </w:r>
            <w:r>
              <w:rPr>
                <w:rFonts w:ascii="Arial Narrow" w:hAnsi="Arial Narrow"/>
                <w:sz w:val="20"/>
                <w:szCs w:val="20"/>
              </w:rPr>
              <w:br/>
              <w:t xml:space="preserve">18 </w:t>
            </w:r>
            <w:r w:rsidRPr="006C05E0">
              <w:rPr>
                <w:rFonts w:ascii="Arial Narrow" w:hAnsi="Arial Narrow"/>
                <w:sz w:val="20"/>
                <w:szCs w:val="20"/>
              </w:rPr>
              <w:t xml:space="preserve">BAL, </w:t>
            </w:r>
            <w:r>
              <w:rPr>
                <w:rFonts w:ascii="Arial Narrow" w:hAnsi="Arial Narrow"/>
                <w:sz w:val="20"/>
                <w:szCs w:val="20"/>
              </w:rPr>
              <w:br/>
              <w:t xml:space="preserve">5 </w:t>
            </w:r>
            <w:r w:rsidRPr="006C05E0">
              <w:rPr>
                <w:rFonts w:ascii="Arial Narrow" w:hAnsi="Arial Narrow"/>
                <w:sz w:val="20"/>
                <w:szCs w:val="20"/>
              </w:rPr>
              <w:t xml:space="preserve">pleural fluid, </w:t>
            </w:r>
            <w:r>
              <w:rPr>
                <w:rFonts w:ascii="Arial Narrow" w:hAnsi="Arial Narrow"/>
                <w:sz w:val="20"/>
                <w:szCs w:val="20"/>
              </w:rPr>
              <w:br/>
              <w:t xml:space="preserve">1 </w:t>
            </w:r>
            <w:r w:rsidRPr="006C05E0">
              <w:rPr>
                <w:rFonts w:ascii="Arial Narrow" w:hAnsi="Arial Narrow"/>
                <w:sz w:val="20"/>
                <w:szCs w:val="20"/>
              </w:rPr>
              <w:t>ascites tap</w:t>
            </w:r>
            <w:r>
              <w:rPr>
                <w:rFonts w:ascii="Arial Narrow" w:hAnsi="Arial Narrow"/>
                <w:sz w:val="20"/>
                <w:szCs w:val="20"/>
              </w:rPr>
              <w:t xml:space="preserve">, </w:t>
            </w:r>
            <w:r>
              <w:rPr>
                <w:rFonts w:ascii="Arial Narrow" w:hAnsi="Arial Narrow"/>
                <w:sz w:val="20"/>
                <w:szCs w:val="20"/>
              </w:rPr>
              <w:br/>
              <w:t>1</w:t>
            </w:r>
            <w:r w:rsidRPr="006C05E0">
              <w:rPr>
                <w:rFonts w:ascii="Arial Narrow" w:hAnsi="Arial Narrow"/>
                <w:sz w:val="20"/>
                <w:szCs w:val="20"/>
              </w:rPr>
              <w:t xml:space="preserve"> lung washout</w:t>
            </w:r>
            <w:r>
              <w:rPr>
                <w:rFonts w:ascii="Arial Narrow" w:hAnsi="Arial Narrow"/>
                <w:sz w:val="20"/>
                <w:szCs w:val="20"/>
              </w:rPr>
              <w:t>)</w:t>
            </w:r>
          </w:p>
          <w:p w:rsidR="00183D54" w:rsidRPr="00CD228E" w:rsidRDefault="00183D54" w:rsidP="00183D54">
            <w:pPr>
              <w:spacing w:after="40" w:line="240" w:lineRule="auto"/>
              <w:ind w:right="-57"/>
              <w:jc w:val="left"/>
              <w:rPr>
                <w:rFonts w:ascii="Arial Narrow" w:hAnsi="Arial Narrow" w:cs="Times New Roman"/>
                <w:sz w:val="20"/>
                <w:szCs w:val="20"/>
                <w:lang w:eastAsia="en-US"/>
              </w:rPr>
            </w:pPr>
            <w:r w:rsidRPr="006F0DB7">
              <w:rPr>
                <w:rFonts w:ascii="Arial Narrow" w:hAnsi="Arial Narrow" w:cs="Times New Roman"/>
                <w:sz w:val="20"/>
                <w:szCs w:val="20"/>
                <w:lang w:eastAsia="en-US"/>
              </w:rPr>
              <w:t>Age and HIV status not reported</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Specimens </w:t>
            </w:r>
            <w:r w:rsidRPr="0088141A">
              <w:rPr>
                <w:rFonts w:ascii="Arial Narrow" w:hAnsi="Arial Narrow"/>
                <w:sz w:val="20"/>
                <w:szCs w:val="20"/>
              </w:rPr>
              <w:t>from patients suspected</w:t>
            </w:r>
            <w:r>
              <w:rPr>
                <w:rFonts w:ascii="Arial Narrow" w:hAnsi="Arial Narrow"/>
                <w:sz w:val="20"/>
                <w:szCs w:val="20"/>
              </w:rPr>
              <w:t xml:space="preserve"> of having TB,</w:t>
            </w:r>
            <w:r w:rsidRPr="0088141A">
              <w:rPr>
                <w:rFonts w:ascii="Arial Narrow" w:hAnsi="Arial Narrow"/>
                <w:sz w:val="20"/>
                <w:szCs w:val="20"/>
              </w:rPr>
              <w:t xml:space="preserve"> collected from </w:t>
            </w:r>
            <w:r>
              <w:rPr>
                <w:rFonts w:ascii="Arial Narrow" w:hAnsi="Arial Narrow"/>
                <w:sz w:val="20"/>
                <w:szCs w:val="20"/>
              </w:rPr>
              <w:t xml:space="preserve">the </w:t>
            </w:r>
            <w:r w:rsidRPr="0088141A">
              <w:rPr>
                <w:rFonts w:ascii="Arial Narrow" w:hAnsi="Arial Narrow"/>
                <w:sz w:val="20"/>
                <w:szCs w:val="20"/>
              </w:rPr>
              <w:t>Ghaem University Teaching</w:t>
            </w:r>
            <w:r>
              <w:rPr>
                <w:rFonts w:ascii="Arial Narrow" w:hAnsi="Arial Narrow"/>
                <w:sz w:val="20"/>
                <w:szCs w:val="20"/>
              </w:rPr>
              <w:t xml:space="preserve"> Hospital </w:t>
            </w:r>
          </w:p>
          <w:p w:rsidR="00183D54" w:rsidRPr="00CD228E" w:rsidRDefault="00183D54" w:rsidP="00183D54">
            <w:pPr>
              <w:numPr>
                <w:ins w:id="698" w:author="Author"/>
              </w:num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None stated</w:t>
            </w:r>
          </w:p>
        </w:tc>
        <w:tc>
          <w:tcPr>
            <w:tcW w:w="1843" w:type="dxa"/>
          </w:tcPr>
          <w:p w:rsidR="00183D54" w:rsidRPr="00207F04" w:rsidRDefault="00183D54" w:rsidP="00183D54">
            <w:pPr>
              <w:spacing w:after="40" w:line="240" w:lineRule="auto"/>
              <w:ind w:right="-57"/>
              <w:jc w:val="left"/>
              <w:rPr>
                <w:rFonts w:ascii="Arial Narrow" w:hAnsi="Arial Narrow"/>
                <w:sz w:val="20"/>
                <w:szCs w:val="20"/>
              </w:rPr>
            </w:pPr>
            <w:r w:rsidRPr="0088141A">
              <w:rPr>
                <w:rFonts w:ascii="Arial Narrow" w:hAnsi="Arial Narrow"/>
                <w:sz w:val="20"/>
                <w:szCs w:val="20"/>
              </w:rPr>
              <w:t>Each sample was used for three procedures, one for</w:t>
            </w:r>
            <w:r>
              <w:rPr>
                <w:rFonts w:ascii="Arial Narrow" w:hAnsi="Arial Narrow"/>
                <w:sz w:val="20"/>
                <w:szCs w:val="20"/>
              </w:rPr>
              <w:t xml:space="preserve"> </w:t>
            </w:r>
            <w:r w:rsidRPr="0088141A">
              <w:rPr>
                <w:rFonts w:ascii="Arial Narrow" w:hAnsi="Arial Narrow"/>
                <w:sz w:val="20"/>
                <w:szCs w:val="20"/>
              </w:rPr>
              <w:t>decontamination processing and two (1</w:t>
            </w:r>
            <w:r>
              <w:rPr>
                <w:rFonts w:ascii="Arial Narrow" w:hAnsi="Arial Narrow"/>
                <w:sz w:val="20"/>
                <w:szCs w:val="20"/>
              </w:rPr>
              <w:t> </w:t>
            </w:r>
            <w:r w:rsidRPr="0088141A">
              <w:rPr>
                <w:rFonts w:ascii="Arial Narrow" w:hAnsi="Arial Narrow"/>
                <w:sz w:val="20"/>
                <w:szCs w:val="20"/>
              </w:rPr>
              <w:t>mL each) for</w:t>
            </w:r>
            <w:r>
              <w:rPr>
                <w:rFonts w:ascii="Arial Narrow" w:hAnsi="Arial Narrow"/>
                <w:sz w:val="20"/>
                <w:szCs w:val="20"/>
              </w:rPr>
              <w:t xml:space="preserve"> </w:t>
            </w:r>
            <w:r w:rsidRPr="0088141A">
              <w:rPr>
                <w:rFonts w:ascii="Arial Narrow" w:hAnsi="Arial Narrow"/>
                <w:sz w:val="20"/>
                <w:szCs w:val="20"/>
              </w:rPr>
              <w:t>DNA extraction and PCR</w:t>
            </w:r>
          </w:p>
        </w:tc>
        <w:tc>
          <w:tcPr>
            <w:tcW w:w="1984" w:type="dxa"/>
          </w:tcPr>
          <w:p w:rsidR="00183D54" w:rsidRPr="0088141A" w:rsidRDefault="00183D54" w:rsidP="00183D54">
            <w:pPr>
              <w:spacing w:after="40" w:line="240" w:lineRule="auto"/>
              <w:ind w:left="45" w:right="-57"/>
              <w:jc w:val="left"/>
              <w:rPr>
                <w:rFonts w:ascii="Arial Narrow" w:hAnsi="Arial Narrow"/>
                <w:sz w:val="20"/>
                <w:szCs w:val="20"/>
              </w:rPr>
            </w:pPr>
            <w:r w:rsidRPr="0088141A">
              <w:rPr>
                <w:rFonts w:ascii="Arial Narrow" w:hAnsi="Arial Narrow"/>
                <w:sz w:val="20"/>
                <w:szCs w:val="20"/>
              </w:rPr>
              <w:t xml:space="preserve">PCR was performed using </w:t>
            </w:r>
            <w:r>
              <w:rPr>
                <w:rFonts w:ascii="Arial Narrow" w:hAnsi="Arial Narrow"/>
                <w:sz w:val="20"/>
                <w:szCs w:val="20"/>
              </w:rPr>
              <w:t>three</w:t>
            </w:r>
            <w:r w:rsidRPr="0088141A">
              <w:rPr>
                <w:rFonts w:ascii="Arial Narrow" w:hAnsi="Arial Narrow"/>
                <w:sz w:val="20"/>
                <w:szCs w:val="20"/>
              </w:rPr>
              <w:t xml:space="preserve"> sets of specific </w:t>
            </w:r>
            <w:r>
              <w:rPr>
                <w:rFonts w:ascii="Arial Narrow" w:hAnsi="Arial Narrow"/>
                <w:sz w:val="20"/>
                <w:szCs w:val="20"/>
              </w:rPr>
              <w:t>MTB</w:t>
            </w:r>
            <w:r w:rsidRPr="0088141A">
              <w:rPr>
                <w:rFonts w:ascii="Arial Narrow" w:hAnsi="Arial Narrow"/>
                <w:sz w:val="20"/>
                <w:szCs w:val="20"/>
              </w:rPr>
              <w:t xml:space="preserve"> primers</w:t>
            </w:r>
            <w:r>
              <w:rPr>
                <w:rFonts w:ascii="Arial Narrow" w:hAnsi="Arial Narrow"/>
                <w:sz w:val="20"/>
                <w:szCs w:val="20"/>
              </w:rPr>
              <w:t xml:space="preserve"> targeting the 16S–23S ITS region, the variable </w:t>
            </w:r>
            <w:r w:rsidRPr="007950EC">
              <w:rPr>
                <w:rFonts w:ascii="Arial Narrow" w:hAnsi="Arial Narrow"/>
                <w:i/>
                <w:sz w:val="20"/>
                <w:szCs w:val="20"/>
              </w:rPr>
              <w:t>rpoB</w:t>
            </w:r>
            <w:r>
              <w:rPr>
                <w:rFonts w:ascii="Arial Narrow" w:hAnsi="Arial Narrow"/>
                <w:sz w:val="20"/>
                <w:szCs w:val="20"/>
              </w:rPr>
              <w:t xml:space="preserve"> region from MTB and </w:t>
            </w:r>
            <w:r w:rsidRPr="000857A3">
              <w:rPr>
                <w:rFonts w:ascii="Arial Narrow" w:hAnsi="Arial Narrow"/>
                <w:sz w:val="20"/>
                <w:szCs w:val="20"/>
              </w:rPr>
              <w:t>IS</w:t>
            </w:r>
            <w:r w:rsidRPr="00185E1C">
              <w:rPr>
                <w:rFonts w:ascii="Arial Narrow" w:hAnsi="Arial Narrow"/>
                <w:i/>
                <w:sz w:val="20"/>
                <w:szCs w:val="20"/>
              </w:rPr>
              <w:t>6110</w:t>
            </w:r>
          </w:p>
        </w:tc>
        <w:tc>
          <w:tcPr>
            <w:tcW w:w="1560" w:type="dxa"/>
          </w:tcPr>
          <w:p w:rsidR="00183D54" w:rsidRPr="00207F0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AFB smear</w:t>
            </w:r>
            <w:r w:rsidRPr="0088141A">
              <w:rPr>
                <w:rFonts w:ascii="Arial Narrow" w:hAnsi="Arial Narrow"/>
                <w:sz w:val="20"/>
                <w:szCs w:val="20"/>
              </w:rPr>
              <w:t xml:space="preserve"> preparation, ZN staining</w:t>
            </w:r>
            <w:r>
              <w:rPr>
                <w:rFonts w:ascii="Arial Narrow" w:hAnsi="Arial Narrow"/>
                <w:sz w:val="20"/>
                <w:szCs w:val="20"/>
              </w:rPr>
              <w:t xml:space="preserve"> </w:t>
            </w:r>
            <w:r w:rsidRPr="0088141A">
              <w:rPr>
                <w:rFonts w:ascii="Arial Narrow" w:hAnsi="Arial Narrow"/>
                <w:sz w:val="20"/>
                <w:szCs w:val="20"/>
              </w:rPr>
              <w:t>and slide reading were carried out according to the</w:t>
            </w:r>
            <w:r>
              <w:rPr>
                <w:rFonts w:ascii="Arial Narrow" w:hAnsi="Arial Narrow"/>
                <w:sz w:val="20"/>
                <w:szCs w:val="20"/>
              </w:rPr>
              <w:t xml:space="preserve"> </w:t>
            </w:r>
            <w:r w:rsidRPr="0088141A">
              <w:rPr>
                <w:rFonts w:ascii="Arial Narrow" w:hAnsi="Arial Narrow"/>
                <w:sz w:val="20"/>
                <w:szCs w:val="20"/>
              </w:rPr>
              <w:t xml:space="preserve">recommendations outlined in the </w:t>
            </w:r>
            <w:r w:rsidRPr="00224F5C">
              <w:rPr>
                <w:rFonts w:ascii="Arial Narrow" w:hAnsi="Arial Narrow"/>
                <w:i/>
                <w:sz w:val="20"/>
                <w:szCs w:val="20"/>
              </w:rPr>
              <w:t>Manual of TB Bacteriology</w:t>
            </w:r>
          </w:p>
        </w:tc>
        <w:tc>
          <w:tcPr>
            <w:tcW w:w="1701" w:type="dxa"/>
          </w:tcPr>
          <w:p w:rsidR="00183D54" w:rsidRDefault="00183D54" w:rsidP="00183D54">
            <w:pPr>
              <w:spacing w:after="40" w:line="240" w:lineRule="auto"/>
              <w:ind w:right="-57"/>
              <w:jc w:val="left"/>
              <w:rPr>
                <w:rFonts w:ascii="Arial Narrow" w:hAnsi="Arial Narrow"/>
                <w:sz w:val="20"/>
                <w:szCs w:val="20"/>
              </w:rPr>
            </w:pPr>
            <w:r w:rsidRPr="0088141A">
              <w:rPr>
                <w:rFonts w:ascii="Arial Narrow" w:hAnsi="Arial Narrow"/>
                <w:sz w:val="20"/>
                <w:szCs w:val="20"/>
              </w:rPr>
              <w:t>Samples were decontaminated,</w:t>
            </w:r>
            <w:r>
              <w:rPr>
                <w:rFonts w:ascii="Arial Narrow" w:hAnsi="Arial Narrow"/>
                <w:sz w:val="20"/>
                <w:szCs w:val="20"/>
              </w:rPr>
              <w:t xml:space="preserve"> </w:t>
            </w:r>
            <w:r w:rsidRPr="0088141A">
              <w:rPr>
                <w:rFonts w:ascii="Arial Narrow" w:hAnsi="Arial Narrow"/>
                <w:sz w:val="20"/>
                <w:szCs w:val="20"/>
              </w:rPr>
              <w:t>homogeni</w:t>
            </w:r>
            <w:r>
              <w:rPr>
                <w:rFonts w:ascii="Arial Narrow" w:hAnsi="Arial Narrow"/>
                <w:sz w:val="20"/>
                <w:szCs w:val="20"/>
              </w:rPr>
              <w:t>s</w:t>
            </w:r>
            <w:r w:rsidRPr="0088141A">
              <w:rPr>
                <w:rFonts w:ascii="Arial Narrow" w:hAnsi="Arial Narrow"/>
                <w:sz w:val="20"/>
                <w:szCs w:val="20"/>
              </w:rPr>
              <w:t>ed and cultured on L</w:t>
            </w:r>
            <w:r>
              <w:rPr>
                <w:rFonts w:ascii="Arial Narrow" w:hAnsi="Arial Narrow"/>
                <w:sz w:val="20"/>
                <w:szCs w:val="20"/>
              </w:rPr>
              <w:t>-</w:t>
            </w:r>
            <w:r w:rsidRPr="0088141A">
              <w:rPr>
                <w:rFonts w:ascii="Arial Narrow" w:hAnsi="Arial Narrow"/>
                <w:sz w:val="20"/>
                <w:szCs w:val="20"/>
              </w:rPr>
              <w:t xml:space="preserve">J medium </w:t>
            </w:r>
            <w:r>
              <w:rPr>
                <w:rFonts w:ascii="Arial Narrow" w:hAnsi="Arial Narrow"/>
                <w:sz w:val="20"/>
                <w:szCs w:val="20"/>
              </w:rPr>
              <w:t>using</w:t>
            </w:r>
            <w:r w:rsidRPr="0088141A">
              <w:rPr>
                <w:rFonts w:ascii="Arial Narrow" w:hAnsi="Arial Narrow"/>
                <w:sz w:val="20"/>
                <w:szCs w:val="20"/>
              </w:rPr>
              <w:t xml:space="preserve"> the</w:t>
            </w:r>
            <w:r>
              <w:t xml:space="preserve"> </w:t>
            </w:r>
            <w:r w:rsidRPr="0088141A">
              <w:rPr>
                <w:rFonts w:ascii="Arial Narrow" w:hAnsi="Arial Narrow"/>
                <w:sz w:val="20"/>
                <w:szCs w:val="20"/>
              </w:rPr>
              <w:t>Petroff technique</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Gomez et al</w:t>
            </w:r>
            <w:r>
              <w:rPr>
                <w:rFonts w:ascii="Arial Narrow" w:eastAsiaTheme="minorHAnsi" w:hAnsi="Arial Narrow" w:cstheme="minorHAnsi"/>
                <w:sz w:val="20"/>
                <w:szCs w:val="20"/>
                <w:lang w:eastAsia="en-US"/>
              </w:rPr>
              <w:t>.</w:t>
            </w:r>
            <w:r w:rsidRPr="00C36C7E">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PEVuZE5vdGU+PENpdGUgRXhjbHVkZUF1dGg9IjEiPjxBdXRob3I+R29tZXo8L0F1dGhvcj48WWVh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PEVuZE5vdGU+PENpdGUgRXhjbHVkZUF1dGg9IjEiPjxBdXRob3I+R29tZXo8L0F1dGhvcj48WWVh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77" w:tooltip="Gomez, 2011 #84"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Southern Texas (US</w:t>
            </w:r>
            <w:r>
              <w:rPr>
                <w:rFonts w:ascii="Arial Narrow" w:eastAsiaTheme="minorHAnsi" w:hAnsi="Arial Narrow" w:cstheme="minorHAnsi"/>
                <w:sz w:val="20"/>
                <w:szCs w:val="20"/>
                <w:lang w:eastAsia="en-US"/>
              </w:rPr>
              <w:t>A</w:t>
            </w:r>
            <w:r w:rsidRPr="00C36C7E">
              <w:rPr>
                <w:rFonts w:ascii="Arial Narrow" w:eastAsiaTheme="minorHAnsi" w:hAnsi="Arial Narrow" w:cstheme="minorHAnsi"/>
                <w:sz w:val="20"/>
                <w:szCs w:val="20"/>
                <w:lang w:eastAsia="en-US"/>
              </w:rPr>
              <w:t>, 7%) and Mexico (93%)</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Comparator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 xml:space="preserve">Flow and timing </w:t>
            </w:r>
            <w:r w:rsidRPr="00C36C7E">
              <w:rPr>
                <w:rFonts w:ascii="Arial Narrow" w:eastAsiaTheme="minorHAnsi" w:hAnsi="Arial Narrow" w:cstheme="minorHAnsi"/>
                <w:sz w:val="20"/>
                <w:szCs w:val="20"/>
                <w:shd w:val="clear" w:color="auto" w:fill="FBD4B4" w:themeFill="accent6" w:themeFillTint="66"/>
                <w:lang w:eastAsia="en-US"/>
              </w:rPr>
              <w:sym w:font="Wingdings" w:char="F04C"/>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 xml:space="preserve">N=174 initial participants (136 TB suspects and 38 non-TB controls) </w:t>
            </w:r>
          </w:p>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24 were excluded, leaving 150</w:t>
            </w:r>
            <w:r>
              <w:rPr>
                <w:rFonts w:ascii="Arial Narrow" w:hAnsi="Arial Narrow"/>
                <w:sz w:val="20"/>
                <w:szCs w:val="20"/>
              </w:rPr>
              <w:t xml:space="preserve"> sputum samples</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 xml:space="preserve">All patients were </w:t>
            </w:r>
            <w:r w:rsidRPr="006F0DB7">
              <w:rPr>
                <w:rFonts w:ascii="Arial Narrow" w:hAnsi="Arial Narrow"/>
                <w:sz w:val="20"/>
                <w:szCs w:val="20"/>
              </w:rPr>
              <w:t>Hispanics in their mid-</w:t>
            </w:r>
            <w:r>
              <w:rPr>
                <w:rFonts w:ascii="Arial Narrow" w:hAnsi="Arial Narrow"/>
                <w:sz w:val="20"/>
                <w:szCs w:val="20"/>
              </w:rPr>
              <w:t>40</w:t>
            </w:r>
            <w:r w:rsidRPr="006F0DB7">
              <w:rPr>
                <w:rFonts w:ascii="Arial Narrow" w:hAnsi="Arial Narrow"/>
                <w:sz w:val="20"/>
                <w:szCs w:val="20"/>
              </w:rPr>
              <w:t>s</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Patients with suspected pulmonary TB or individuals in whom TB had been ruled out or was unlikely</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Jail inmates, people &lt;</w:t>
            </w:r>
            <w:r>
              <w:rPr>
                <w:rFonts w:ascii="Arial Narrow" w:hAnsi="Arial Narrow"/>
                <w:sz w:val="20"/>
                <w:szCs w:val="20"/>
              </w:rPr>
              <w:t> </w:t>
            </w:r>
            <w:r w:rsidRPr="00C36C7E">
              <w:rPr>
                <w:rFonts w:ascii="Arial Narrow" w:hAnsi="Arial Narrow"/>
                <w:sz w:val="20"/>
                <w:szCs w:val="20"/>
              </w:rPr>
              <w:t>18</w:t>
            </w:r>
            <w:r>
              <w:rPr>
                <w:rFonts w:ascii="Arial Narrow" w:hAnsi="Arial Narrow"/>
                <w:sz w:val="20"/>
                <w:szCs w:val="20"/>
              </w:rPr>
              <w:t> </w:t>
            </w:r>
            <w:r w:rsidRPr="00C36C7E">
              <w:rPr>
                <w:rFonts w:ascii="Arial Narrow" w:hAnsi="Arial Narrow"/>
                <w:sz w:val="20"/>
                <w:szCs w:val="20"/>
              </w:rPr>
              <w:t>years</w:t>
            </w:r>
            <w:r>
              <w:rPr>
                <w:rFonts w:ascii="Arial Narrow" w:hAnsi="Arial Narrow"/>
                <w:sz w:val="20"/>
                <w:szCs w:val="20"/>
              </w:rPr>
              <w:t xml:space="preserve"> of age</w:t>
            </w:r>
            <w:r w:rsidRPr="00C36C7E">
              <w:rPr>
                <w:rFonts w:ascii="Arial Narrow" w:hAnsi="Arial Narrow"/>
                <w:sz w:val="20"/>
                <w:szCs w:val="20"/>
              </w:rPr>
              <w:t xml:space="preserve">, and patients who had received anti-TB </w:t>
            </w:r>
            <w:r w:rsidRPr="00ED5F48">
              <w:rPr>
                <w:rFonts w:ascii="Arial Narrow" w:hAnsi="Arial Narrow"/>
                <w:sz w:val="20"/>
                <w:szCs w:val="20"/>
              </w:rPr>
              <w:t xml:space="preserve">treatment </w:t>
            </w:r>
            <w:r w:rsidRPr="00224F5C">
              <w:rPr>
                <w:rFonts w:ascii="Arial Narrow" w:hAnsi="Arial Narrow"/>
                <w:sz w:val="20"/>
                <w:szCs w:val="20"/>
              </w:rPr>
              <w:t xml:space="preserve">for more than </w:t>
            </w:r>
            <w:r w:rsidRPr="00ED5F48">
              <w:rPr>
                <w:rFonts w:ascii="Arial Narrow" w:hAnsi="Arial Narrow"/>
                <w:sz w:val="20"/>
                <w:szCs w:val="20"/>
              </w:rPr>
              <w:t>7 days</w:t>
            </w:r>
            <w:r w:rsidRPr="00C36C7E">
              <w:rPr>
                <w:rFonts w:ascii="Arial Narrow" w:hAnsi="Arial Narrow"/>
                <w:sz w:val="20"/>
                <w:szCs w:val="20"/>
              </w:rPr>
              <w:t xml:space="preserve"> </w:t>
            </w:r>
          </w:p>
        </w:tc>
        <w:tc>
          <w:tcPr>
            <w:tcW w:w="1843" w:type="dxa"/>
          </w:tcPr>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Sputum was decontaminated </w:t>
            </w:r>
            <w:r>
              <w:rPr>
                <w:rFonts w:ascii="Arial Narrow" w:hAnsi="Arial Narrow"/>
                <w:sz w:val="20"/>
                <w:szCs w:val="20"/>
              </w:rPr>
              <w:t>using</w:t>
            </w:r>
            <w:r w:rsidRPr="00C36C7E">
              <w:rPr>
                <w:rFonts w:ascii="Arial Narrow" w:hAnsi="Arial Narrow"/>
                <w:sz w:val="20"/>
                <w:szCs w:val="20"/>
              </w:rPr>
              <w:t xml:space="preserve"> NALC</w:t>
            </w:r>
            <w:r>
              <w:rPr>
                <w:rFonts w:ascii="Arial Narrow" w:hAnsi="Arial Narrow"/>
                <w:sz w:val="20"/>
                <w:szCs w:val="20"/>
              </w:rPr>
              <w:t>-</w:t>
            </w:r>
            <w:r w:rsidRPr="00C36C7E">
              <w:rPr>
                <w:rFonts w:ascii="Arial Narrow" w:hAnsi="Arial Narrow"/>
                <w:sz w:val="20"/>
                <w:szCs w:val="20"/>
              </w:rPr>
              <w:t xml:space="preserve">NaOH and centrifuged, </w:t>
            </w:r>
            <w:r>
              <w:rPr>
                <w:rFonts w:ascii="Arial Narrow" w:hAnsi="Arial Narrow"/>
                <w:sz w:val="20"/>
                <w:szCs w:val="20"/>
              </w:rPr>
              <w:t xml:space="preserve">and </w:t>
            </w:r>
            <w:r w:rsidRPr="00C36C7E">
              <w:rPr>
                <w:rFonts w:ascii="Arial Narrow" w:hAnsi="Arial Narrow"/>
                <w:sz w:val="20"/>
                <w:szCs w:val="20"/>
              </w:rPr>
              <w:t>the pellet was resuspended in a 0.5x final volume of the original sputum</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5F79C1">
              <w:rPr>
                <w:rFonts w:ascii="Arial Narrow" w:hAnsi="Arial Narrow"/>
                <w:sz w:val="20"/>
                <w:szCs w:val="20"/>
              </w:rPr>
              <w:t>qPCR</w:t>
            </w:r>
            <w:r>
              <w:rPr>
                <w:rFonts w:ascii="Arial Narrow" w:hAnsi="Arial Narrow"/>
                <w:sz w:val="20"/>
                <w:szCs w:val="20"/>
              </w:rPr>
              <w:t>: t</w:t>
            </w:r>
            <w:r w:rsidRPr="00C36C7E">
              <w:rPr>
                <w:rFonts w:ascii="Arial Narrow" w:hAnsi="Arial Narrow"/>
                <w:sz w:val="20"/>
                <w:szCs w:val="20"/>
              </w:rPr>
              <w:t>argets</w:t>
            </w:r>
            <w:r>
              <w:rPr>
                <w:rFonts w:ascii="Arial Narrow" w:hAnsi="Arial Narrow"/>
                <w:sz w:val="20"/>
                <w:szCs w:val="20"/>
              </w:rPr>
              <w:t xml:space="preserve"> were</w:t>
            </w:r>
            <w:r w:rsidRPr="00C36C7E">
              <w:rPr>
                <w:rFonts w:ascii="Arial Narrow" w:hAnsi="Arial Narrow"/>
                <w:sz w:val="20"/>
                <w:szCs w:val="20"/>
              </w:rPr>
              <w:t xml:space="preserve"> IS</w:t>
            </w:r>
            <w:r w:rsidRPr="00185E1C">
              <w:rPr>
                <w:rFonts w:ascii="Arial Narrow" w:hAnsi="Arial Narrow"/>
                <w:i/>
                <w:sz w:val="20"/>
                <w:szCs w:val="20"/>
              </w:rPr>
              <w:t>6110</w:t>
            </w:r>
            <w:r w:rsidRPr="00C36C7E">
              <w:rPr>
                <w:rFonts w:ascii="Arial Narrow" w:hAnsi="Arial Narrow"/>
                <w:sz w:val="20"/>
                <w:szCs w:val="20"/>
              </w:rPr>
              <w:t xml:space="preserve">, </w:t>
            </w:r>
            <w:r w:rsidRPr="002D747F">
              <w:rPr>
                <w:rFonts w:ascii="Arial Narrow" w:hAnsi="Arial Narrow"/>
                <w:i/>
                <w:sz w:val="20"/>
                <w:szCs w:val="20"/>
              </w:rPr>
              <w:t>RD1</w:t>
            </w:r>
            <w:r w:rsidRPr="00C36C7E">
              <w:rPr>
                <w:rFonts w:ascii="Arial Narrow" w:hAnsi="Arial Narrow"/>
                <w:sz w:val="20"/>
                <w:szCs w:val="20"/>
              </w:rPr>
              <w:t xml:space="preserve"> and IS</w:t>
            </w:r>
            <w:r w:rsidRPr="00185E1C">
              <w:rPr>
                <w:rFonts w:ascii="Arial Narrow" w:hAnsi="Arial Narrow"/>
                <w:i/>
                <w:sz w:val="20"/>
                <w:szCs w:val="20"/>
              </w:rPr>
              <w:t>1081</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AFB </w:t>
            </w:r>
            <w:r w:rsidRPr="00352239">
              <w:rPr>
                <w:rFonts w:ascii="Arial Narrow" w:hAnsi="Arial Narrow"/>
                <w:sz w:val="20"/>
                <w:szCs w:val="20"/>
              </w:rPr>
              <w:t>microscopy</w:t>
            </w:r>
            <w:r w:rsidRPr="00C36C7E">
              <w:rPr>
                <w:rFonts w:ascii="Arial Narrow" w:hAnsi="Arial Narrow"/>
                <w:sz w:val="20"/>
                <w:szCs w:val="20"/>
              </w:rPr>
              <w:t xml:space="preserve"> (method not recorded)</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Decontaminated sample was inoculated in MGIT and L-J media</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Haldar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ExcludeAuth="1"&gt;&lt;Author&gt;Haldar&lt;/Author&gt;&lt;Year&gt;2007&lt;/Year&gt;&lt;RecNum&gt;85&lt;/RecNum&gt;&lt;DisplayText&gt;(2007)&lt;/DisplayText&gt;&lt;record&gt;&lt;rec-number&gt;85&lt;/rec-number&gt;&lt;foreign-keys&gt;&lt;key app="EN" db-id="zfdz9dseazf5vmetffi5vzwr9zwwx2d5fxzd"&gt;85&lt;/key&gt;&lt;/foreign-keys&gt;&lt;ref-type name="Journal Article"&gt;17&lt;/ref-type&gt;&lt;contributors&gt;&lt;authors&gt;&lt;author&gt;Haldar, S.&lt;/author&gt;&lt;author&gt;Chakravorty, S.&lt;/author&gt;&lt;author&gt;Bhalla, M.&lt;/author&gt;&lt;author&gt;De Majumdar, S.&lt;/author&gt;&lt;author&gt;Tyagi, J. S.&lt;/author&gt;&lt;/authors&gt;&lt;/contributors&gt;&lt;titles&gt;&lt;title&gt;&lt;style face="normal" font="default" size="100%"&gt;Simplified detection of &lt;/style&gt;&lt;style face="italic" font="default" size="100%"&gt;Mycobacterium tuberculosis&lt;/style&gt;&lt;style face="normal" font="default" size="100%"&gt; in sputum using smear microscopy and PCR with molecular beacons&lt;/style&gt;&lt;/title&gt;&lt;secondary-title&gt;Journal of Medical Microbiology&lt;/secondary-title&gt;&lt;/titles&gt;&lt;periodical&gt;&lt;full-title&gt;Journal of Medical Microbiology&lt;/full-title&gt;&lt;/periodical&gt;&lt;pages&gt;1356–1362&lt;/pages&gt;&lt;volume&gt;56&lt;/volume&gt;&lt;number&gt;10&lt;/number&gt;&lt;keywords&gt;&lt;keyword&gt;pulmonary tuberculosis&lt;/keyword&gt;&lt;keyword&gt;diagnosis&lt;/keyword&gt;&lt;keyword&gt;culture&lt;/keyword&gt;&lt;keyword&gt;utility&lt;/keyword&gt;&lt;keyword&gt;assay&lt;/keyword&gt;&lt;keyword&gt;amplification&lt;/keyword&gt;&lt;keyword&gt;methodology&lt;/keyword&gt;&lt;keyword&gt;specimens&lt;/keyword&gt;&lt;keyword&gt;is6110&lt;/keyword&gt;&lt;/keywords&gt;&lt;dates&gt;&lt;year&gt;2007&lt;/year&gt;&lt;pub-dates&gt;&lt;date&gt;Oct&lt;/date&gt;&lt;/pub-dates&gt;&lt;/dates&gt;&lt;isbn&gt;0022-2615&lt;/isbn&gt;&lt;accession-num&gt;WOS:000250538100016&lt;/accession-num&gt;&lt;urls&gt;&lt;related-urls&gt;&lt;url&gt;&amp;lt;Go to ISI&amp;gt;://WOS:000250538100016&lt;/url&gt;&lt;url&gt;http://jmm.sgmjournals.org/content/56/10/1356.full.pdf&lt;/url&gt;&lt;/related-urls&gt;&lt;/urls&gt;&lt;electronic-resource-num&gt;10.1099/jmm.0.47265-0&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80" w:tooltip="Haldar, 2007 #85" w:history="1">
              <w:r w:rsidR="000B403D">
                <w:rPr>
                  <w:rFonts w:ascii="Arial Narrow" w:hAnsi="Arial Narrow" w:cstheme="minorHAnsi"/>
                  <w:noProof/>
                  <w:sz w:val="20"/>
                  <w:szCs w:val="20"/>
                </w:rPr>
                <w:t>2007</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India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Pr>
                <w:rFonts w:ascii="Arial Narrow" w:hAnsi="Arial Narrow" w:cstheme="minorHAnsi"/>
                <w:sz w:val="20"/>
                <w:szCs w:val="20"/>
              </w:rPr>
              <w:t xml:space="preserve"> Some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Index test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lastRenderedPageBreak/>
              <w:t xml:space="preserve">N=148 sputum samples (selected were direct </w:t>
            </w:r>
            <w:r>
              <w:rPr>
                <w:rFonts w:ascii="Arial Narrow" w:hAnsi="Arial Narrow"/>
                <w:sz w:val="20"/>
                <w:szCs w:val="20"/>
              </w:rPr>
              <w:t>AFB –ve</w:t>
            </w:r>
            <w:r w:rsidRPr="00C36C7E">
              <w:rPr>
                <w:rFonts w:ascii="Arial Narrow" w:hAnsi="Arial Narrow"/>
                <w:sz w:val="20"/>
                <w:szCs w:val="20"/>
              </w:rPr>
              <w:t xml:space="preserve"> samples or with low bacterial load)</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FD54B9">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Subjects attending directly</w:t>
            </w:r>
            <w:r>
              <w:rPr>
                <w:rFonts w:ascii="Arial Narrow" w:hAnsi="Arial Narrow"/>
                <w:sz w:val="20"/>
                <w:szCs w:val="20"/>
              </w:rPr>
              <w:t xml:space="preserve"> </w:t>
            </w:r>
            <w:r w:rsidRPr="00C36C7E">
              <w:rPr>
                <w:rFonts w:ascii="Arial Narrow" w:hAnsi="Arial Narrow"/>
                <w:sz w:val="20"/>
                <w:szCs w:val="20"/>
              </w:rPr>
              <w:t>observed</w:t>
            </w:r>
            <w:r>
              <w:rPr>
                <w:rFonts w:ascii="Arial Narrow" w:hAnsi="Arial Narrow"/>
                <w:sz w:val="20"/>
                <w:szCs w:val="20"/>
              </w:rPr>
              <w:t xml:space="preserve"> </w:t>
            </w:r>
            <w:r w:rsidRPr="00C36C7E">
              <w:rPr>
                <w:rFonts w:ascii="Arial Narrow" w:hAnsi="Arial Narrow"/>
                <w:sz w:val="20"/>
                <w:szCs w:val="20"/>
              </w:rPr>
              <w:t>treatment short-course centr</w:t>
            </w:r>
            <w:r>
              <w:rPr>
                <w:rFonts w:ascii="Arial Narrow" w:hAnsi="Arial Narrow"/>
                <w:sz w:val="20"/>
                <w:szCs w:val="20"/>
              </w:rPr>
              <w:t>e</w:t>
            </w:r>
            <w:r w:rsidRPr="00C36C7E">
              <w:rPr>
                <w:rFonts w:ascii="Arial Narrow" w:hAnsi="Arial Narrow"/>
                <w:sz w:val="20"/>
                <w:szCs w:val="20"/>
              </w:rPr>
              <w:t xml:space="preserve"> </w:t>
            </w:r>
          </w:p>
          <w:p w:rsidR="00183D54" w:rsidRPr="00C36C7E" w:rsidRDefault="00183D54" w:rsidP="00183D54">
            <w:pPr>
              <w:numPr>
                <w:ins w:id="699" w:author="Author"/>
              </w:numPr>
              <w:spacing w:after="40" w:line="240" w:lineRule="auto"/>
              <w:ind w:right="-57"/>
              <w:jc w:val="left"/>
              <w:rPr>
                <w:rFonts w:ascii="Arial Narrow" w:hAnsi="Arial Narrow"/>
                <w:sz w:val="20"/>
                <w:szCs w:val="20"/>
              </w:rPr>
            </w:pPr>
            <w:r w:rsidRPr="00C36C7E">
              <w:rPr>
                <w:rFonts w:ascii="Arial Narrow" w:hAnsi="Arial Narrow"/>
                <w:sz w:val="20"/>
                <w:szCs w:val="20"/>
              </w:rPr>
              <w:t xml:space="preserve">Patients had negative direct smear or low </w:t>
            </w:r>
            <w:r w:rsidRPr="00C36C7E">
              <w:rPr>
                <w:rFonts w:ascii="Arial Narrow" w:hAnsi="Arial Narrow"/>
                <w:sz w:val="20"/>
                <w:szCs w:val="20"/>
              </w:rPr>
              <w:lastRenderedPageBreak/>
              <w:t>bacterial load</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USP solution was used: [6</w:t>
            </w:r>
            <w:r>
              <w:rPr>
                <w:rFonts w:ascii="Arial Narrow" w:hAnsi="Arial Narrow"/>
                <w:sz w:val="20"/>
                <w:szCs w:val="20"/>
              </w:rPr>
              <w:t> </w:t>
            </w:r>
            <w:r w:rsidRPr="00C36C7E">
              <w:rPr>
                <w:rFonts w:ascii="Arial Narrow" w:hAnsi="Arial Narrow"/>
                <w:sz w:val="20"/>
                <w:szCs w:val="20"/>
              </w:rPr>
              <w:t>M guanidinium hydrochloride, 50</w:t>
            </w:r>
            <w:r>
              <w:rPr>
                <w:rFonts w:ascii="Arial Narrow" w:hAnsi="Arial Narrow"/>
                <w:sz w:val="20"/>
                <w:szCs w:val="20"/>
              </w:rPr>
              <w:t> </w:t>
            </w:r>
            <w:r w:rsidRPr="00C36C7E">
              <w:rPr>
                <w:rFonts w:ascii="Arial Narrow" w:hAnsi="Arial Narrow"/>
                <w:sz w:val="20"/>
                <w:szCs w:val="20"/>
              </w:rPr>
              <w:t>mM Tris/Cl (pH 7.5), 25</w:t>
            </w:r>
            <w:r>
              <w:rPr>
                <w:rFonts w:ascii="Arial Narrow" w:hAnsi="Arial Narrow"/>
                <w:sz w:val="20"/>
                <w:szCs w:val="20"/>
              </w:rPr>
              <w:t> </w:t>
            </w:r>
            <w:r w:rsidRPr="00C36C7E">
              <w:rPr>
                <w:rFonts w:ascii="Arial Narrow" w:hAnsi="Arial Narrow"/>
                <w:sz w:val="20"/>
                <w:szCs w:val="20"/>
              </w:rPr>
              <w:t>mM EDTA, 0.5% Sarcosyl, 0.1</w:t>
            </w:r>
            <w:r>
              <w:rPr>
                <w:rFonts w:ascii="Arial Narrow" w:hAnsi="Arial Narrow"/>
                <w:sz w:val="20"/>
                <w:szCs w:val="20"/>
              </w:rPr>
              <w:t> </w:t>
            </w:r>
            <w:r w:rsidRPr="00C36C7E">
              <w:rPr>
                <w:rFonts w:ascii="Arial Narrow" w:hAnsi="Arial Narrow"/>
                <w:sz w:val="20"/>
                <w:szCs w:val="20"/>
              </w:rPr>
              <w:t>M ß</w:t>
            </w:r>
            <w:r>
              <w:rPr>
                <w:rFonts w:ascii="Arial Narrow" w:hAnsi="Arial Narrow"/>
                <w:sz w:val="20"/>
                <w:szCs w:val="20"/>
              </w:rPr>
              <w:t>–</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Mercaptoethanol]</w:t>
            </w:r>
          </w:p>
        </w:tc>
        <w:tc>
          <w:tcPr>
            <w:tcW w:w="1984" w:type="dxa"/>
          </w:tcPr>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 xml:space="preserve">PCR: target genes were </w:t>
            </w:r>
            <w:r w:rsidRPr="002D747F">
              <w:rPr>
                <w:rFonts w:ascii="Arial Narrow" w:hAnsi="Arial Narrow"/>
                <w:i/>
                <w:sz w:val="20"/>
                <w:szCs w:val="20"/>
              </w:rPr>
              <w:t>devR</w:t>
            </w:r>
            <w:r w:rsidRPr="00C36C7E">
              <w:rPr>
                <w:rFonts w:ascii="Arial Narrow" w:hAnsi="Arial Narrow"/>
                <w:sz w:val="20"/>
                <w:szCs w:val="20"/>
              </w:rPr>
              <w:t xml:space="preserve"> and IS</w:t>
            </w:r>
            <w:r w:rsidRPr="00185E1C">
              <w:rPr>
                <w:rFonts w:ascii="Arial Narrow" w:hAnsi="Arial Narrow"/>
                <w:i/>
                <w:sz w:val="20"/>
                <w:szCs w:val="20"/>
              </w:rPr>
              <w:t>6110</w:t>
            </w:r>
            <w:r w:rsidRPr="00C36C7E">
              <w:rPr>
                <w:rFonts w:ascii="Arial Narrow" w:hAnsi="Arial Narrow"/>
                <w:sz w:val="20"/>
                <w:szCs w:val="20"/>
              </w:rPr>
              <w:t xml:space="preserve"> </w:t>
            </w:r>
          </w:p>
          <w:p w:rsidR="00183D54" w:rsidRPr="00C36C7E" w:rsidRDefault="00183D54" w:rsidP="00183D54">
            <w:pPr>
              <w:numPr>
                <w:ins w:id="700" w:author="Author"/>
              </w:numPr>
              <w:spacing w:after="40" w:line="240" w:lineRule="auto"/>
              <w:ind w:right="-57"/>
              <w:jc w:val="left"/>
              <w:rPr>
                <w:rFonts w:ascii="Arial Narrow" w:hAnsi="Arial Narrow"/>
                <w:sz w:val="20"/>
                <w:szCs w:val="20"/>
              </w:rPr>
            </w:pPr>
            <w:r w:rsidRPr="00C36C7E">
              <w:rPr>
                <w:rFonts w:ascii="Arial Narrow" w:hAnsi="Arial Narrow"/>
                <w:sz w:val="20"/>
                <w:szCs w:val="20"/>
              </w:rPr>
              <w:t>Two detection formats were employed: molecular-beacon-based end-point detection</w:t>
            </w:r>
            <w:r>
              <w:rPr>
                <w:rFonts w:ascii="Arial Narrow" w:hAnsi="Arial Narrow"/>
                <w:sz w:val="20"/>
                <w:szCs w:val="20"/>
              </w:rPr>
              <w:t xml:space="preserve"> using the fluorimetric </w:t>
            </w:r>
            <w:r>
              <w:rPr>
                <w:rFonts w:ascii="Arial Narrow" w:hAnsi="Arial Narrow"/>
                <w:sz w:val="20"/>
                <w:szCs w:val="20"/>
              </w:rPr>
              <w:lastRenderedPageBreak/>
              <w:t xml:space="preserve">method, </w:t>
            </w:r>
            <w:r w:rsidRPr="00C36C7E">
              <w:rPr>
                <w:rFonts w:ascii="Arial Narrow" w:hAnsi="Arial Narrow"/>
                <w:sz w:val="20"/>
                <w:szCs w:val="20"/>
              </w:rPr>
              <w:t>and gel detection using ethidium bromide</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 xml:space="preserve">USP </w:t>
            </w:r>
            <w:r>
              <w:rPr>
                <w:rFonts w:ascii="Arial Narrow" w:hAnsi="Arial Narrow"/>
                <w:sz w:val="20"/>
                <w:szCs w:val="20"/>
              </w:rPr>
              <w:t>AFB</w:t>
            </w:r>
            <w:r w:rsidRPr="00C36C7E">
              <w:rPr>
                <w:rFonts w:ascii="Arial Narrow" w:hAnsi="Arial Narrow"/>
                <w:sz w:val="20"/>
                <w:szCs w:val="20"/>
              </w:rPr>
              <w:t xml:space="preserve"> microscopy with ZN staining</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Culture: USP-processed deposits were inoculated in 7H9 liquid media containing albumin dextrose complex and PANTA</w:t>
            </w:r>
            <w:r>
              <w:rPr>
                <w:rFonts w:ascii="Arial Narrow" w:hAnsi="Arial Narrow"/>
                <w:sz w:val="20"/>
                <w:szCs w:val="20"/>
              </w:rPr>
              <w:t xml:space="preserve"> </w:t>
            </w:r>
            <w:r w:rsidRPr="00C36C7E">
              <w:rPr>
                <w:rFonts w:ascii="Arial Narrow" w:hAnsi="Arial Narrow"/>
                <w:sz w:val="20"/>
                <w:szCs w:val="20"/>
              </w:rPr>
              <w:lastRenderedPageBreak/>
              <w:t>(polymyxin B, amphotericin B, nalidixic acid, trimethoprim and azlocillin) supplement (Becton Dickinson)</w:t>
            </w:r>
          </w:p>
        </w:tc>
      </w:tr>
      <w:tr w:rsidR="00183D54" w:rsidRPr="00CD228E" w:rsidTr="00D012F0">
        <w:tc>
          <w:tcPr>
            <w:tcW w:w="1242" w:type="dxa"/>
          </w:tcPr>
          <w:p w:rsidR="00183D54" w:rsidRPr="00A504B2" w:rsidRDefault="00183D54" w:rsidP="00183D54">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lastRenderedPageBreak/>
              <w:t>Halse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PEVuZE5vdGU+PENpdGUgRXhjbHVkZUF1dGg9IjEiPjxBdXRob3I+SGFsc2U8L0F1dGhvcj48WWVh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PEVuZE5vdGU+PENpdGUgRXhjbHVkZUF1dGg9IjEiPjxBdXRob3I+SGFsc2U8L0F1dGhvcj48WWVh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81" w:tooltip="Halse, 2010 #56" w:history="1">
              <w:r w:rsidR="000B403D">
                <w:rPr>
                  <w:rFonts w:ascii="Arial Narrow" w:eastAsiaTheme="minorHAnsi" w:hAnsi="Arial Narrow" w:cstheme="minorHAnsi"/>
                  <w:noProof/>
                  <w:sz w:val="20"/>
                  <w:szCs w:val="20"/>
                  <w:lang w:eastAsia="en-US"/>
                </w:rPr>
                <w:t>2010</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D8663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USA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P1</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w:t>
            </w:r>
            <w:r w:rsidRPr="00377E82">
              <w:rPr>
                <w:rFonts w:ascii="Arial Narrow" w:hAnsi="Arial Narrow"/>
                <w:sz w:val="20"/>
                <w:szCs w:val="20"/>
              </w:rPr>
              <w:t>1,316</w:t>
            </w:r>
            <w:r>
              <w:rPr>
                <w:rFonts w:ascii="Arial Narrow" w:hAnsi="Arial Narrow"/>
                <w:sz w:val="20"/>
                <w:szCs w:val="20"/>
              </w:rPr>
              <w:t xml:space="preserve"> specimens for diagnosis of TB</w:t>
            </w:r>
          </w:p>
          <w:p w:rsidR="00183D54" w:rsidRDefault="00183D54" w:rsidP="00183D54">
            <w:pPr>
              <w:spacing w:after="40" w:line="240" w:lineRule="auto"/>
              <w:ind w:right="-57"/>
              <w:jc w:val="left"/>
              <w:rPr>
                <w:rFonts w:ascii="Arial Narrow" w:hAnsi="Arial Narrow"/>
                <w:sz w:val="20"/>
                <w:szCs w:val="20"/>
              </w:rPr>
            </w:pPr>
            <w:r w:rsidRPr="00FD54B9">
              <w:rPr>
                <w:rFonts w:ascii="Arial Narrow" w:hAnsi="Arial Narrow"/>
                <w:sz w:val="20"/>
                <w:szCs w:val="20"/>
              </w:rPr>
              <w:t xml:space="preserve">Age and HIV status not reported </w:t>
            </w:r>
          </w:p>
          <w:p w:rsidR="00183D54" w:rsidRPr="001041D9"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w:t>
            </w:r>
            <w:r w:rsidRPr="001041D9">
              <w:rPr>
                <w:rFonts w:ascii="Arial Narrow" w:hAnsi="Arial Narrow"/>
                <w:sz w:val="20"/>
                <w:szCs w:val="20"/>
              </w:rPr>
              <w:t>1,201 respiratory</w:t>
            </w:r>
            <w:r>
              <w:rPr>
                <w:rFonts w:ascii="Arial Narrow" w:hAnsi="Arial Narrow"/>
                <w:sz w:val="20"/>
                <w:szCs w:val="20"/>
              </w:rPr>
              <w:br/>
              <w:t>(</w:t>
            </w:r>
            <w:r w:rsidRPr="001041D9">
              <w:rPr>
                <w:rFonts w:ascii="Arial Narrow" w:hAnsi="Arial Narrow"/>
                <w:sz w:val="20"/>
                <w:szCs w:val="20"/>
              </w:rPr>
              <w:t xml:space="preserve">sputum, </w:t>
            </w:r>
            <w:r>
              <w:rPr>
                <w:rFonts w:ascii="Arial Narrow" w:hAnsi="Arial Narrow"/>
                <w:sz w:val="20"/>
                <w:szCs w:val="20"/>
              </w:rPr>
              <w:t>BAL</w:t>
            </w:r>
            <w:r w:rsidRPr="001041D9">
              <w:rPr>
                <w:rFonts w:ascii="Arial Narrow" w:hAnsi="Arial Narrow"/>
                <w:sz w:val="20"/>
                <w:szCs w:val="20"/>
              </w:rPr>
              <w:t xml:space="preserve"> </w:t>
            </w:r>
            <w:r>
              <w:rPr>
                <w:rFonts w:ascii="Arial Narrow" w:hAnsi="Arial Narrow"/>
                <w:sz w:val="20"/>
                <w:szCs w:val="20"/>
              </w:rPr>
              <w:t xml:space="preserve">and </w:t>
            </w:r>
            <w:r w:rsidRPr="001041D9">
              <w:rPr>
                <w:rFonts w:ascii="Arial Narrow" w:hAnsi="Arial Narrow"/>
                <w:sz w:val="20"/>
                <w:szCs w:val="20"/>
              </w:rPr>
              <w:t>bronchial wash</w:t>
            </w:r>
            <w:r>
              <w:rPr>
                <w:rFonts w:ascii="Arial Narrow" w:hAnsi="Arial Narrow"/>
                <w:sz w:val="20"/>
                <w:szCs w:val="20"/>
              </w:rPr>
              <w:t>)</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w:t>
            </w:r>
            <w:r w:rsidRPr="001041D9">
              <w:rPr>
                <w:rFonts w:ascii="Arial Narrow" w:hAnsi="Arial Narrow"/>
                <w:sz w:val="20"/>
                <w:szCs w:val="20"/>
              </w:rPr>
              <w:t>115 non</w:t>
            </w:r>
            <w:r>
              <w:rPr>
                <w:rFonts w:ascii="Arial Narrow" w:hAnsi="Arial Narrow"/>
                <w:sz w:val="20"/>
                <w:szCs w:val="20"/>
              </w:rPr>
              <w:t>-</w:t>
            </w:r>
            <w:r w:rsidRPr="001041D9">
              <w:rPr>
                <w:rFonts w:ascii="Arial Narrow" w:hAnsi="Arial Narrow"/>
                <w:sz w:val="20"/>
                <w:szCs w:val="20"/>
              </w:rPr>
              <w:t>respiratory</w:t>
            </w:r>
            <w:r>
              <w:rPr>
                <w:rFonts w:ascii="Arial Narrow" w:hAnsi="Arial Narrow"/>
                <w:sz w:val="20"/>
                <w:szCs w:val="20"/>
              </w:rPr>
              <w:br/>
              <w:t>(</w:t>
            </w:r>
            <w:r w:rsidRPr="001041D9">
              <w:rPr>
                <w:rFonts w:ascii="Arial Narrow" w:hAnsi="Arial Narrow"/>
                <w:sz w:val="20"/>
                <w:szCs w:val="20"/>
              </w:rPr>
              <w:t>abscess, aspirate</w:t>
            </w:r>
            <w:r>
              <w:rPr>
                <w:rFonts w:ascii="Arial Narrow" w:hAnsi="Arial Narrow"/>
                <w:sz w:val="20"/>
                <w:szCs w:val="20"/>
              </w:rPr>
              <w:t>s</w:t>
            </w:r>
            <w:r w:rsidRPr="001041D9">
              <w:rPr>
                <w:rFonts w:ascii="Arial Narrow" w:hAnsi="Arial Narrow"/>
                <w:sz w:val="20"/>
                <w:szCs w:val="20"/>
              </w:rPr>
              <w:t xml:space="preserve">, </w:t>
            </w:r>
            <w:r>
              <w:rPr>
                <w:rFonts w:ascii="Arial Narrow" w:hAnsi="Arial Narrow"/>
                <w:sz w:val="20"/>
                <w:szCs w:val="20"/>
              </w:rPr>
              <w:t>CSF</w:t>
            </w:r>
            <w:r w:rsidRPr="001041D9">
              <w:rPr>
                <w:rFonts w:ascii="Arial Narrow" w:hAnsi="Arial Narrow"/>
                <w:sz w:val="20"/>
                <w:szCs w:val="20"/>
              </w:rPr>
              <w:t xml:space="preserve">, </w:t>
            </w:r>
            <w:r w:rsidRPr="00185E1C">
              <w:rPr>
                <w:rFonts w:ascii="Arial Narrow" w:hAnsi="Arial Narrow"/>
                <w:sz w:val="20"/>
                <w:szCs w:val="20"/>
              </w:rPr>
              <w:t>gastric fluid</w:t>
            </w:r>
            <w:r w:rsidRPr="001041D9">
              <w:rPr>
                <w:rFonts w:ascii="Arial Narrow" w:hAnsi="Arial Narrow"/>
                <w:sz w:val="20"/>
                <w:szCs w:val="20"/>
              </w:rPr>
              <w:t>, tissue, pleural fluid, wound, liver tissue and lymph node</w:t>
            </w:r>
            <w:r>
              <w:rPr>
                <w:rFonts w:ascii="Arial Narrow" w:hAnsi="Arial Narrow"/>
                <w:sz w:val="20"/>
                <w:szCs w:val="20"/>
              </w:rPr>
              <w:t>)</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Pr="00CD228E" w:rsidRDefault="00183D54" w:rsidP="00183D54">
            <w:pPr>
              <w:spacing w:after="40" w:line="240" w:lineRule="auto"/>
              <w:ind w:right="-57"/>
              <w:jc w:val="left"/>
              <w:rPr>
                <w:rFonts w:ascii="Arial Narrow" w:hAnsi="Arial Narrow"/>
                <w:sz w:val="20"/>
                <w:szCs w:val="20"/>
                <w:u w:val="single"/>
              </w:rPr>
            </w:pPr>
            <w:r>
              <w:rPr>
                <w:rFonts w:ascii="Arial Narrow" w:hAnsi="Arial Narrow"/>
                <w:sz w:val="20"/>
                <w:szCs w:val="20"/>
              </w:rPr>
              <w:t>Cl</w:t>
            </w:r>
            <w:r w:rsidRPr="00377E82">
              <w:rPr>
                <w:rFonts w:ascii="Arial Narrow" w:hAnsi="Arial Narrow"/>
                <w:sz w:val="20"/>
                <w:szCs w:val="20"/>
              </w:rPr>
              <w:t>inical specimens received for routine</w:t>
            </w:r>
            <w:r>
              <w:rPr>
                <w:rFonts w:ascii="Arial Narrow" w:hAnsi="Arial Narrow"/>
                <w:sz w:val="20"/>
                <w:szCs w:val="20"/>
              </w:rPr>
              <w:t xml:space="preserve"> </w:t>
            </w:r>
            <w:r w:rsidRPr="00377E82">
              <w:rPr>
                <w:rFonts w:ascii="Arial Narrow" w:hAnsi="Arial Narrow"/>
                <w:sz w:val="20"/>
                <w:szCs w:val="20"/>
              </w:rPr>
              <w:t>mycobacterial cultivation in the Mycobacteriology Laboratory at the Wadsworth</w:t>
            </w:r>
            <w:r>
              <w:rPr>
                <w:rFonts w:ascii="Arial Narrow" w:hAnsi="Arial Narrow"/>
                <w:sz w:val="20"/>
                <w:szCs w:val="20"/>
              </w:rPr>
              <w:t xml:space="preserve"> Center, New York State</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CD228E" w:rsidRDefault="00183D54" w:rsidP="00183D54">
            <w:pPr>
              <w:spacing w:after="40" w:line="240" w:lineRule="auto"/>
              <w:ind w:right="-57"/>
              <w:jc w:val="left"/>
              <w:rPr>
                <w:rFonts w:ascii="Arial Narrow" w:hAnsi="Arial Narrow"/>
                <w:sz w:val="20"/>
                <w:szCs w:val="20"/>
                <w:u w:val="single"/>
              </w:rPr>
            </w:pPr>
            <w:r>
              <w:rPr>
                <w:rFonts w:ascii="Arial Narrow" w:hAnsi="Arial Narrow"/>
                <w:sz w:val="20"/>
                <w:szCs w:val="20"/>
              </w:rPr>
              <w:t xml:space="preserve">Specimens </w:t>
            </w:r>
            <w:r w:rsidRPr="00377E82">
              <w:rPr>
                <w:rFonts w:ascii="Arial Narrow" w:hAnsi="Arial Narrow"/>
                <w:sz w:val="20"/>
                <w:szCs w:val="20"/>
              </w:rPr>
              <w:t>fr</w:t>
            </w:r>
            <w:r>
              <w:rPr>
                <w:rFonts w:ascii="Arial Narrow" w:hAnsi="Arial Narrow"/>
                <w:sz w:val="20"/>
                <w:szCs w:val="20"/>
              </w:rPr>
              <w:t>om</w:t>
            </w:r>
            <w:r w:rsidRPr="00377E82">
              <w:rPr>
                <w:rFonts w:ascii="Arial Narrow" w:hAnsi="Arial Narrow"/>
                <w:sz w:val="20"/>
                <w:szCs w:val="20"/>
              </w:rPr>
              <w:t xml:space="preserve"> diagnosed cases of TB</w:t>
            </w:r>
          </w:p>
        </w:tc>
        <w:tc>
          <w:tcPr>
            <w:tcW w:w="1843" w:type="dxa"/>
          </w:tcPr>
          <w:p w:rsidR="00183D54" w:rsidRDefault="00183D54" w:rsidP="00183D54">
            <w:pPr>
              <w:spacing w:after="40" w:line="240" w:lineRule="auto"/>
              <w:ind w:right="-57"/>
              <w:jc w:val="left"/>
              <w:rPr>
                <w:rFonts w:ascii="Arial Narrow" w:hAnsi="Arial Narrow"/>
                <w:sz w:val="20"/>
                <w:szCs w:val="20"/>
              </w:rPr>
            </w:pPr>
            <w:r w:rsidRPr="001041D9">
              <w:rPr>
                <w:rFonts w:ascii="Arial Narrow" w:hAnsi="Arial Narrow"/>
                <w:sz w:val="20"/>
                <w:szCs w:val="20"/>
              </w:rPr>
              <w:t xml:space="preserve">Each respiratory specimen was treated with </w:t>
            </w:r>
            <w:r>
              <w:rPr>
                <w:rFonts w:ascii="Arial Narrow" w:hAnsi="Arial Narrow"/>
                <w:sz w:val="20"/>
                <w:szCs w:val="20"/>
              </w:rPr>
              <w:t>NALC-NaOH</w:t>
            </w:r>
            <w:r w:rsidRPr="001041D9">
              <w:rPr>
                <w:rFonts w:ascii="Arial Narrow" w:hAnsi="Arial Narrow"/>
                <w:sz w:val="20"/>
                <w:szCs w:val="20"/>
              </w:rPr>
              <w:t xml:space="preserve"> to break up the</w:t>
            </w:r>
            <w:r>
              <w:rPr>
                <w:rFonts w:ascii="Arial Narrow" w:hAnsi="Arial Narrow"/>
                <w:sz w:val="20"/>
                <w:szCs w:val="20"/>
              </w:rPr>
              <w:t xml:space="preserve"> </w:t>
            </w:r>
            <w:r w:rsidRPr="001041D9">
              <w:rPr>
                <w:rFonts w:ascii="Arial Narrow" w:hAnsi="Arial Narrow"/>
                <w:sz w:val="20"/>
                <w:szCs w:val="20"/>
              </w:rPr>
              <w:t>mucin</w:t>
            </w:r>
            <w:r w:rsidRPr="00490D98">
              <w:rPr>
                <w:rFonts w:ascii="Arial Narrow" w:hAnsi="Arial Narrow"/>
                <w:sz w:val="20"/>
                <w:szCs w:val="20"/>
              </w:rPr>
              <w:t xml:space="preserve"> and </w:t>
            </w:r>
            <w:r w:rsidRPr="001041D9">
              <w:rPr>
                <w:rFonts w:ascii="Arial Narrow" w:hAnsi="Arial Narrow"/>
                <w:sz w:val="20"/>
                <w:szCs w:val="20"/>
              </w:rPr>
              <w:t>to decontaminate</w:t>
            </w:r>
            <w:r>
              <w:rPr>
                <w:rFonts w:ascii="Arial Narrow" w:hAnsi="Arial Narrow"/>
                <w:sz w:val="20"/>
                <w:szCs w:val="20"/>
              </w:rPr>
              <w:t xml:space="preserve"> </w:t>
            </w:r>
            <w:r w:rsidRPr="001041D9">
              <w:rPr>
                <w:rFonts w:ascii="Arial Narrow" w:hAnsi="Arial Narrow"/>
                <w:sz w:val="20"/>
                <w:szCs w:val="20"/>
              </w:rPr>
              <w:t>the specimens</w:t>
            </w:r>
          </w:p>
          <w:p w:rsidR="00183D54" w:rsidRPr="0088141A"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L</w:t>
            </w:r>
            <w:r w:rsidRPr="001041D9">
              <w:rPr>
                <w:rFonts w:ascii="Arial Narrow" w:hAnsi="Arial Narrow"/>
                <w:sz w:val="20"/>
                <w:szCs w:val="20"/>
              </w:rPr>
              <w:t>ung and tissue specimens were</w:t>
            </w:r>
            <w:r>
              <w:rPr>
                <w:rFonts w:ascii="Arial Narrow" w:hAnsi="Arial Narrow"/>
                <w:sz w:val="20"/>
                <w:szCs w:val="20"/>
              </w:rPr>
              <w:t xml:space="preserve"> </w:t>
            </w:r>
            <w:r w:rsidRPr="001041D9">
              <w:rPr>
                <w:rFonts w:ascii="Arial Narrow" w:hAnsi="Arial Narrow"/>
                <w:sz w:val="20"/>
                <w:szCs w:val="20"/>
              </w:rPr>
              <w:t>ground in disposable tissue grinders until homogeneous,</w:t>
            </w:r>
            <w:r>
              <w:rPr>
                <w:rFonts w:ascii="Arial Narrow" w:hAnsi="Arial Narrow"/>
                <w:sz w:val="20"/>
                <w:szCs w:val="20"/>
              </w:rPr>
              <w:t xml:space="preserve"> prior to</w:t>
            </w:r>
            <w:r w:rsidRPr="001041D9">
              <w:rPr>
                <w:rFonts w:ascii="Arial Narrow" w:hAnsi="Arial Narrow"/>
                <w:sz w:val="20"/>
                <w:szCs w:val="20"/>
              </w:rPr>
              <w:t xml:space="preserve"> process</w:t>
            </w:r>
            <w:r>
              <w:rPr>
                <w:rFonts w:ascii="Arial Narrow" w:hAnsi="Arial Narrow"/>
                <w:sz w:val="20"/>
                <w:szCs w:val="20"/>
              </w:rPr>
              <w:t>ing</w:t>
            </w:r>
          </w:p>
        </w:tc>
        <w:tc>
          <w:tcPr>
            <w:tcW w:w="1984" w:type="dxa"/>
          </w:tcPr>
          <w:p w:rsidR="00183D54" w:rsidRDefault="00183D54" w:rsidP="00183D54">
            <w:pPr>
              <w:spacing w:after="40" w:line="240" w:lineRule="auto"/>
              <w:ind w:left="45" w:right="-57"/>
              <w:jc w:val="left"/>
              <w:rPr>
                <w:rFonts w:ascii="Arial Narrow" w:hAnsi="Arial Narrow"/>
                <w:sz w:val="20"/>
                <w:szCs w:val="20"/>
              </w:rPr>
            </w:pPr>
            <w:r w:rsidRPr="005F79C1">
              <w:rPr>
                <w:rFonts w:ascii="Arial Narrow" w:hAnsi="Arial Narrow"/>
                <w:sz w:val="20"/>
                <w:szCs w:val="20"/>
              </w:rPr>
              <w:t>qPCR</w:t>
            </w:r>
            <w:r w:rsidRPr="005C569D">
              <w:rPr>
                <w:rFonts w:ascii="Arial Narrow" w:hAnsi="Arial Narrow"/>
                <w:sz w:val="20"/>
                <w:szCs w:val="20"/>
              </w:rPr>
              <w:t xml:space="preserve"> was performed using IS</w:t>
            </w:r>
            <w:r w:rsidRPr="00185E1C">
              <w:rPr>
                <w:rFonts w:ascii="Arial Narrow" w:hAnsi="Arial Narrow"/>
                <w:i/>
                <w:sz w:val="20"/>
                <w:szCs w:val="20"/>
              </w:rPr>
              <w:t>6110</w:t>
            </w:r>
            <w:r w:rsidRPr="005C569D">
              <w:rPr>
                <w:rFonts w:ascii="Arial Narrow" w:hAnsi="Arial Narrow"/>
                <w:sz w:val="20"/>
                <w:szCs w:val="20"/>
              </w:rPr>
              <w:t xml:space="preserve"> </w:t>
            </w:r>
            <w:r>
              <w:rPr>
                <w:rFonts w:ascii="Arial Narrow" w:hAnsi="Arial Narrow"/>
                <w:sz w:val="20"/>
                <w:szCs w:val="20"/>
              </w:rPr>
              <w:t xml:space="preserve">and </w:t>
            </w:r>
            <w:r w:rsidRPr="001E4C9E">
              <w:rPr>
                <w:rFonts w:ascii="Arial Narrow" w:hAnsi="Arial Narrow"/>
                <w:i/>
                <w:sz w:val="20"/>
                <w:szCs w:val="20"/>
              </w:rPr>
              <w:t>rpoB</w:t>
            </w:r>
            <w:r>
              <w:rPr>
                <w:rFonts w:ascii="Arial Narrow" w:hAnsi="Arial Narrow"/>
                <w:sz w:val="20"/>
                <w:szCs w:val="20"/>
              </w:rPr>
              <w:t xml:space="preserve"> </w:t>
            </w:r>
            <w:r w:rsidRPr="005C569D">
              <w:rPr>
                <w:rFonts w:ascii="Arial Narrow" w:hAnsi="Arial Narrow"/>
                <w:sz w:val="20"/>
                <w:szCs w:val="20"/>
              </w:rPr>
              <w:t>primer sequences</w:t>
            </w:r>
          </w:p>
          <w:p w:rsidR="00183D54" w:rsidRPr="0088141A" w:rsidRDefault="00183D54" w:rsidP="00183D54">
            <w:pPr>
              <w:spacing w:after="40" w:line="240" w:lineRule="auto"/>
              <w:ind w:left="45" w:right="-57"/>
              <w:jc w:val="left"/>
              <w:rPr>
                <w:rFonts w:ascii="Arial Narrow" w:hAnsi="Arial Narrow"/>
                <w:sz w:val="20"/>
                <w:szCs w:val="20"/>
              </w:rPr>
            </w:pPr>
            <w:r>
              <w:rPr>
                <w:rFonts w:ascii="Arial Narrow" w:hAnsi="Arial Narrow"/>
                <w:sz w:val="20"/>
                <w:szCs w:val="20"/>
              </w:rPr>
              <w:t>q</w:t>
            </w:r>
            <w:r w:rsidRPr="001E4C9E">
              <w:rPr>
                <w:rFonts w:ascii="Arial Narrow" w:hAnsi="Arial Narrow"/>
                <w:sz w:val="20"/>
                <w:szCs w:val="20"/>
              </w:rPr>
              <w:t xml:space="preserve">PCR-positive specimens were subjected </w:t>
            </w:r>
            <w:r>
              <w:rPr>
                <w:rFonts w:ascii="Arial Narrow" w:hAnsi="Arial Narrow"/>
                <w:sz w:val="20"/>
                <w:szCs w:val="20"/>
              </w:rPr>
              <w:t>to pyrosequencing analysis</w:t>
            </w:r>
          </w:p>
        </w:tc>
        <w:tc>
          <w:tcPr>
            <w:tcW w:w="1560" w:type="dxa"/>
          </w:tcPr>
          <w:p w:rsidR="00183D54" w:rsidRPr="0088141A"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Smears </w:t>
            </w:r>
            <w:r w:rsidRPr="001E4C9E">
              <w:rPr>
                <w:rFonts w:ascii="Arial Narrow" w:hAnsi="Arial Narrow"/>
                <w:sz w:val="20"/>
                <w:szCs w:val="20"/>
              </w:rPr>
              <w:t>were prepared</w:t>
            </w:r>
            <w:r>
              <w:rPr>
                <w:rFonts w:ascii="Arial Narrow" w:hAnsi="Arial Narrow"/>
                <w:sz w:val="20"/>
                <w:szCs w:val="20"/>
              </w:rPr>
              <w:t xml:space="preserve"> </w:t>
            </w:r>
            <w:r w:rsidRPr="001E4C9E">
              <w:rPr>
                <w:rFonts w:ascii="Arial Narrow" w:hAnsi="Arial Narrow"/>
                <w:sz w:val="20"/>
                <w:szCs w:val="20"/>
              </w:rPr>
              <w:t>by the ZN acid-fast staining method</w:t>
            </w:r>
          </w:p>
        </w:tc>
        <w:tc>
          <w:tcPr>
            <w:tcW w:w="1701" w:type="dxa"/>
          </w:tcPr>
          <w:p w:rsidR="00183D54" w:rsidRPr="001041D9" w:rsidRDefault="00183D54" w:rsidP="00183D54">
            <w:pPr>
              <w:spacing w:after="40" w:line="240" w:lineRule="auto"/>
              <w:ind w:right="-57"/>
              <w:jc w:val="left"/>
              <w:rPr>
                <w:rFonts w:ascii="Arial Narrow" w:hAnsi="Arial Narrow"/>
                <w:sz w:val="20"/>
                <w:szCs w:val="20"/>
              </w:rPr>
            </w:pPr>
            <w:r w:rsidRPr="001041D9">
              <w:rPr>
                <w:rFonts w:ascii="Arial Narrow" w:hAnsi="Arial Narrow"/>
                <w:sz w:val="20"/>
                <w:szCs w:val="20"/>
              </w:rPr>
              <w:t>Processed</w:t>
            </w:r>
            <w:r>
              <w:rPr>
                <w:rFonts w:ascii="Arial Narrow" w:hAnsi="Arial Narrow"/>
                <w:sz w:val="20"/>
                <w:szCs w:val="20"/>
              </w:rPr>
              <w:t xml:space="preserve"> </w:t>
            </w:r>
            <w:r w:rsidRPr="001041D9">
              <w:rPr>
                <w:rFonts w:ascii="Arial Narrow" w:hAnsi="Arial Narrow"/>
                <w:sz w:val="20"/>
                <w:szCs w:val="20"/>
              </w:rPr>
              <w:t>specimen was inoculated into MGIT tube</w:t>
            </w:r>
            <w:r>
              <w:rPr>
                <w:rFonts w:ascii="Arial Narrow" w:hAnsi="Arial Narrow"/>
                <w:sz w:val="20"/>
                <w:szCs w:val="20"/>
              </w:rPr>
              <w:t xml:space="preserve">s and </w:t>
            </w:r>
            <w:r w:rsidRPr="001041D9">
              <w:rPr>
                <w:rFonts w:ascii="Arial Narrow" w:hAnsi="Arial Narrow"/>
                <w:sz w:val="20"/>
                <w:szCs w:val="20"/>
              </w:rPr>
              <w:t xml:space="preserve">incubated for </w:t>
            </w:r>
            <w:r>
              <w:rPr>
                <w:rFonts w:ascii="Arial Narrow" w:hAnsi="Arial Narrow"/>
                <w:sz w:val="20"/>
                <w:szCs w:val="20"/>
              </w:rPr>
              <w:t xml:space="preserve">up to </w:t>
            </w:r>
            <w:r w:rsidRPr="001041D9">
              <w:rPr>
                <w:rFonts w:ascii="Arial Narrow" w:hAnsi="Arial Narrow"/>
                <w:sz w:val="20"/>
                <w:szCs w:val="20"/>
              </w:rPr>
              <w:t>8</w:t>
            </w:r>
            <w:r>
              <w:rPr>
                <w:rFonts w:ascii="Arial Narrow" w:hAnsi="Arial Narrow"/>
                <w:sz w:val="20"/>
                <w:szCs w:val="20"/>
              </w:rPr>
              <w:t> </w:t>
            </w:r>
            <w:r w:rsidRPr="001041D9">
              <w:rPr>
                <w:rFonts w:ascii="Arial Narrow" w:hAnsi="Arial Narrow"/>
                <w:sz w:val="20"/>
                <w:szCs w:val="20"/>
              </w:rPr>
              <w:t>weeks</w:t>
            </w:r>
            <w:r>
              <w:rPr>
                <w:rFonts w:ascii="Arial Narrow" w:hAnsi="Arial Narrow"/>
                <w:sz w:val="20"/>
                <w:szCs w:val="20"/>
              </w:rPr>
              <w:t>,</w:t>
            </w:r>
            <w:r w:rsidRPr="001041D9">
              <w:rPr>
                <w:rFonts w:ascii="Arial Narrow" w:hAnsi="Arial Narrow"/>
                <w:sz w:val="20"/>
                <w:szCs w:val="20"/>
              </w:rPr>
              <w:t xml:space="preserve"> </w:t>
            </w:r>
            <w:r>
              <w:rPr>
                <w:rFonts w:ascii="Arial Narrow" w:hAnsi="Arial Narrow"/>
                <w:sz w:val="20"/>
                <w:szCs w:val="20"/>
              </w:rPr>
              <w:t xml:space="preserve">or </w:t>
            </w:r>
            <w:r w:rsidRPr="001041D9">
              <w:rPr>
                <w:rFonts w:ascii="Arial Narrow" w:hAnsi="Arial Narrow"/>
                <w:sz w:val="20"/>
                <w:szCs w:val="20"/>
              </w:rPr>
              <w:t>until they were found to be positive</w:t>
            </w:r>
            <w:r>
              <w:rPr>
                <w:rFonts w:ascii="Arial Narrow" w:hAnsi="Arial Narrow"/>
                <w:sz w:val="20"/>
                <w:szCs w:val="20"/>
              </w:rPr>
              <w:t xml:space="preserve"> </w:t>
            </w:r>
            <w:r w:rsidRPr="001041D9">
              <w:rPr>
                <w:rFonts w:ascii="Arial Narrow" w:hAnsi="Arial Narrow"/>
                <w:sz w:val="20"/>
                <w:szCs w:val="20"/>
              </w:rPr>
              <w:t>by the Bactec MGIT 960 instrument</w:t>
            </w:r>
          </w:p>
          <w:p w:rsidR="00183D54" w:rsidRDefault="00183D54" w:rsidP="00183D54">
            <w:pPr>
              <w:spacing w:after="40" w:line="240" w:lineRule="auto"/>
              <w:ind w:right="-57"/>
              <w:jc w:val="left"/>
              <w:rPr>
                <w:rFonts w:ascii="Arial Narrow" w:hAnsi="Arial Narrow"/>
                <w:sz w:val="20"/>
                <w:szCs w:val="20"/>
              </w:rPr>
            </w:pPr>
            <w:r w:rsidRPr="001041D9">
              <w:rPr>
                <w:rFonts w:ascii="Arial Narrow" w:hAnsi="Arial Narrow"/>
                <w:sz w:val="20"/>
                <w:szCs w:val="20"/>
              </w:rPr>
              <w:t>L-J slant</w:t>
            </w:r>
            <w:r>
              <w:rPr>
                <w:rFonts w:ascii="Arial Narrow" w:hAnsi="Arial Narrow"/>
                <w:sz w:val="20"/>
                <w:szCs w:val="20"/>
              </w:rPr>
              <w:t>s</w:t>
            </w:r>
            <w:r w:rsidRPr="001041D9">
              <w:rPr>
                <w:rFonts w:ascii="Arial Narrow" w:hAnsi="Arial Narrow"/>
                <w:sz w:val="20"/>
                <w:szCs w:val="20"/>
              </w:rPr>
              <w:t xml:space="preserve"> and Middlebrook selective biplate</w:t>
            </w:r>
            <w:r>
              <w:rPr>
                <w:rFonts w:ascii="Arial Narrow" w:hAnsi="Arial Narrow"/>
                <w:sz w:val="20"/>
                <w:szCs w:val="20"/>
              </w:rPr>
              <w:t>s</w:t>
            </w:r>
            <w:r w:rsidRPr="001041D9">
              <w:rPr>
                <w:rFonts w:ascii="Arial Narrow" w:hAnsi="Arial Narrow"/>
                <w:sz w:val="20"/>
                <w:szCs w:val="20"/>
              </w:rPr>
              <w:t xml:space="preserve"> were also inoculated </w:t>
            </w:r>
            <w:r>
              <w:rPr>
                <w:rFonts w:ascii="Arial Narrow" w:hAnsi="Arial Narrow"/>
                <w:sz w:val="20"/>
                <w:szCs w:val="20"/>
              </w:rPr>
              <w:t xml:space="preserve">and </w:t>
            </w:r>
            <w:r w:rsidRPr="001041D9">
              <w:rPr>
                <w:rFonts w:ascii="Arial Narrow" w:hAnsi="Arial Narrow"/>
                <w:sz w:val="20"/>
                <w:szCs w:val="20"/>
              </w:rPr>
              <w:t>incubated at 37</w:t>
            </w:r>
            <w:r>
              <w:rPr>
                <w:rFonts w:ascii="Arial Narrow" w:hAnsi="Arial Narrow"/>
                <w:sz w:val="20"/>
                <w:szCs w:val="20"/>
              </w:rPr>
              <w:t> </w:t>
            </w:r>
            <w:r w:rsidRPr="001041D9">
              <w:rPr>
                <w:rFonts w:ascii="Arial Narrow" w:hAnsi="Arial Narrow"/>
                <w:sz w:val="20"/>
                <w:szCs w:val="20"/>
              </w:rPr>
              <w:t>°C, and held for 8</w:t>
            </w:r>
            <w:r>
              <w:rPr>
                <w:rFonts w:ascii="Arial Narrow" w:hAnsi="Arial Narrow"/>
                <w:sz w:val="20"/>
                <w:szCs w:val="20"/>
              </w:rPr>
              <w:t> </w:t>
            </w:r>
            <w:r w:rsidRPr="001041D9">
              <w:rPr>
                <w:rFonts w:ascii="Arial Narrow" w:hAnsi="Arial Narrow"/>
                <w:sz w:val="20"/>
                <w:szCs w:val="20"/>
              </w:rPr>
              <w:t xml:space="preserve">weeks </w:t>
            </w:r>
          </w:p>
          <w:p w:rsidR="00183D54" w:rsidRPr="0088141A" w:rsidRDefault="00183D54" w:rsidP="00183D54">
            <w:pPr>
              <w:spacing w:after="40" w:line="240" w:lineRule="auto"/>
              <w:ind w:right="-57"/>
              <w:jc w:val="left"/>
              <w:rPr>
                <w:rFonts w:ascii="Arial Narrow" w:hAnsi="Arial Narrow"/>
                <w:sz w:val="20"/>
                <w:szCs w:val="20"/>
              </w:rPr>
            </w:pPr>
            <w:r w:rsidRPr="006D6D23">
              <w:rPr>
                <w:rFonts w:ascii="Arial Narrow" w:hAnsi="Arial Narrow"/>
                <w:sz w:val="20"/>
                <w:szCs w:val="20"/>
              </w:rPr>
              <w:t xml:space="preserve">DST for RIF </w:t>
            </w:r>
            <w:r>
              <w:rPr>
                <w:rFonts w:ascii="Arial Narrow" w:hAnsi="Arial Narrow"/>
                <w:sz w:val="20"/>
                <w:szCs w:val="20"/>
              </w:rPr>
              <w:t xml:space="preserve">was </w:t>
            </w:r>
            <w:r w:rsidRPr="006D6D23">
              <w:rPr>
                <w:rFonts w:ascii="Arial Narrow" w:hAnsi="Arial Narrow"/>
                <w:sz w:val="20"/>
                <w:szCs w:val="20"/>
              </w:rPr>
              <w:t>performed with the MGIT liquid culture</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Hanrahan et al.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ExcludeAuth="1"&gt;&lt;Author&gt;Hanrahan&lt;/Author&gt;&lt;Year&gt;2014&lt;/Year&gt;&lt;RecNum&gt;86&lt;/RecNum&gt;&lt;DisplayText&gt;(2014)&lt;/DisplayText&gt;&lt;record&gt;&lt;rec-number&gt;86&lt;/rec-number&gt;&lt;foreign-keys&gt;&lt;key app="EN" db-id="zfdz9dseazf5vmetffi5vzwr9zwwx2d5fxzd"&gt;86&lt;/key&gt;&lt;/foreign-keys&gt;&lt;ref-type name="Journal Article"&gt;17&lt;/ref-type&gt;&lt;contributors&gt;&lt;authors&gt;&lt;author&gt;Hanrahan, C. F.&lt;/author&gt;&lt;author&gt;Theron, Grant&lt;/author&gt;&lt;author&gt;Bassett, Jean&lt;/author&gt;&lt;author&gt;Dheda, Keertan&lt;/author&gt;&lt;author&gt;Scott, Lesley&lt;/author&gt;&lt;author&gt;Stevens, Wendy&lt;/author&gt;&lt;author&gt;Sanne, Ian&lt;/author&gt;&lt;author&gt;Van Rie, Annelies&lt;/author&gt;&lt;/authors&gt;&lt;/contributors&gt;&lt;titles&gt;&lt;title&gt;Xpert MTB/RIF as a measure of sputum bacillary burden: variation by HIV status and immunosuppression&lt;/title&gt;&lt;secondary-title&gt;American Journal of Respiratory and Critical Care Medicine&lt;/secondary-title&gt;&lt;/titles&gt;&lt;periodical&gt;&lt;full-title&gt;Am J Respir Crit Care Med&lt;/full-title&gt;&lt;abbr-1&gt;American journal of respiratory and critical care medicine&lt;/abbr-1&gt;&lt;/periodical&gt;&lt;pages&gt;1426–1434&lt;/pages&gt;&lt;volume&gt;189&lt;/volume&gt;&lt;number&gt;11&lt;/number&gt;&lt;dates&gt;&lt;year&gt;2014&lt;/year&gt;&lt;/dates&gt;&lt;isbn&gt;1073-449X&lt;/isbn&gt;&lt;accession-num&gt;2012601158. Language: English. Entry Date: In Process. Revision Date: 20140613. Publication Type: journal article. Journal Subset: Biomedical&lt;/accession-num&gt;&lt;urls&gt;&lt;related-urls&gt;&lt;url&gt;http://proxy.library.adelaide.edu.au/login?url=http://search.ebscohost.com/login.aspx?direct=true&amp;amp;db=c8h&amp;amp;AN=2012601158&amp;amp;site=ehost-live&amp;amp;scope=site&lt;/url&gt;&lt;url&gt;http://www.atsjournals.org/doi/pdf/10.1164/rccm.201312-2140OC&lt;/url&gt;&lt;/related-urls&gt;&lt;/urls&gt;&lt;electronic-resource-num&gt;10.1164/rccm.201312-2140OC&lt;/electronic-resource-num&gt;&lt;remote-database-name&gt;c8h&lt;/remote-database-name&gt;&lt;remote-database-provider&gt;EBSCOhost&lt;/remote-database-provider&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83" w:tooltip="Hanrahan, 2014 #86" w:history="1">
              <w:r w:rsidR="000B403D">
                <w:rPr>
                  <w:rFonts w:ascii="Arial Narrow" w:hAnsi="Arial Narrow" w:cstheme="minorHAnsi"/>
                  <w:noProof/>
                  <w:sz w:val="20"/>
                  <w:szCs w:val="20"/>
                </w:rPr>
                <w:t>2014</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South Africa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sidRPr="00636EB3">
              <w:rPr>
                <w:rFonts w:ascii="Arial Narrow" w:hAnsi="Arial Narrow" w:cstheme="minorHAnsi"/>
                <w:sz w:val="20"/>
                <w:szCs w:val="20"/>
              </w:rPr>
              <w:t>: Some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lastRenderedPageBreak/>
              <w:t>N=2,082 individuals had valid culture result (sputum samples)</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Median age 37 years (IQR 29–46)</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58% were HIV+</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Johannesburg: people aged &gt;</w:t>
            </w:r>
            <w:r>
              <w:rPr>
                <w:rFonts w:ascii="Arial Narrow" w:hAnsi="Arial Narrow"/>
                <w:sz w:val="20"/>
                <w:szCs w:val="20"/>
              </w:rPr>
              <w:t> </w:t>
            </w:r>
            <w:r w:rsidRPr="00C36C7E">
              <w:rPr>
                <w:rFonts w:ascii="Arial Narrow" w:hAnsi="Arial Narrow"/>
                <w:sz w:val="20"/>
                <w:szCs w:val="20"/>
              </w:rPr>
              <w:t>14</w:t>
            </w:r>
            <w:r>
              <w:rPr>
                <w:rFonts w:ascii="Arial Narrow" w:hAnsi="Arial Narrow"/>
                <w:sz w:val="20"/>
                <w:szCs w:val="20"/>
              </w:rPr>
              <w:t> </w:t>
            </w:r>
            <w:r w:rsidRPr="00C36C7E">
              <w:rPr>
                <w:rFonts w:ascii="Arial Narrow" w:hAnsi="Arial Narrow"/>
                <w:sz w:val="20"/>
                <w:szCs w:val="20"/>
              </w:rPr>
              <w:t>years suspected of TB</w:t>
            </w:r>
          </w:p>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Cape Town: adults aged &gt;</w:t>
            </w:r>
            <w:r>
              <w:rPr>
                <w:rFonts w:ascii="Arial Narrow" w:hAnsi="Arial Narrow"/>
                <w:sz w:val="20"/>
                <w:szCs w:val="20"/>
              </w:rPr>
              <w:t> </w:t>
            </w:r>
            <w:r w:rsidRPr="00C36C7E">
              <w:rPr>
                <w:rFonts w:ascii="Arial Narrow" w:hAnsi="Arial Narrow"/>
                <w:sz w:val="20"/>
                <w:szCs w:val="20"/>
              </w:rPr>
              <w:t>17</w:t>
            </w:r>
            <w:r>
              <w:rPr>
                <w:rFonts w:ascii="Arial Narrow" w:hAnsi="Arial Narrow"/>
                <w:sz w:val="20"/>
                <w:szCs w:val="20"/>
              </w:rPr>
              <w:t> </w:t>
            </w:r>
            <w:r w:rsidRPr="00C36C7E">
              <w:rPr>
                <w:rFonts w:ascii="Arial Narrow" w:hAnsi="Arial Narrow"/>
                <w:sz w:val="20"/>
                <w:szCs w:val="20"/>
              </w:rPr>
              <w:t xml:space="preserve">years suspected of TB </w:t>
            </w:r>
          </w:p>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No participants were </w:t>
            </w:r>
            <w:r w:rsidRPr="00C36C7E">
              <w:rPr>
                <w:rFonts w:ascii="Arial Narrow" w:hAnsi="Arial Narrow"/>
                <w:sz w:val="20"/>
                <w:szCs w:val="20"/>
              </w:rPr>
              <w:lastRenderedPageBreak/>
              <w:t>on TB treatment</w:t>
            </w:r>
          </w:p>
          <w:p w:rsidR="00183D54" w:rsidRPr="00C36C7E" w:rsidRDefault="00183D54" w:rsidP="00183D54">
            <w:pPr>
              <w:numPr>
                <w:ins w:id="701" w:author="Author"/>
              </w:numPr>
              <w:spacing w:after="40" w:line="240" w:lineRule="auto"/>
              <w:ind w:right="-57"/>
              <w:jc w:val="left"/>
              <w:rPr>
                <w:rFonts w:ascii="Arial Narrow" w:hAnsi="Arial Narrow"/>
                <w:sz w:val="20"/>
                <w:szCs w:val="20"/>
              </w:rPr>
            </w:pP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Decontamination with NALC-NaOH</w:t>
            </w:r>
          </w:p>
        </w:tc>
        <w:tc>
          <w:tcPr>
            <w:tcW w:w="1984" w:type="dxa"/>
          </w:tcPr>
          <w:p w:rsidR="00183D54" w:rsidRDefault="00183D54" w:rsidP="00183D54">
            <w:pPr>
              <w:spacing w:after="40" w:line="240" w:lineRule="auto"/>
              <w:ind w:right="-57"/>
              <w:jc w:val="left"/>
              <w:rPr>
                <w:rFonts w:ascii="Arial Narrow" w:hAnsi="Arial Narrow"/>
                <w:sz w:val="20"/>
                <w:szCs w:val="20"/>
              </w:rPr>
            </w:pPr>
            <w:r w:rsidRPr="000857A3">
              <w:rPr>
                <w:rFonts w:ascii="Arial Narrow" w:hAnsi="Arial Narrow"/>
                <w:sz w:val="20"/>
                <w:szCs w:val="20"/>
              </w:rPr>
              <w:t>Sample</w:t>
            </w:r>
            <w:r>
              <w:rPr>
                <w:rFonts w:ascii="Arial Narrow" w:hAnsi="Arial Narrow"/>
                <w:sz w:val="20"/>
                <w:szCs w:val="20"/>
              </w:rPr>
              <w:t xml:space="preserve">s </w:t>
            </w:r>
            <w:r w:rsidRPr="000857A3">
              <w:rPr>
                <w:rFonts w:ascii="Arial Narrow" w:hAnsi="Arial Narrow"/>
                <w:sz w:val="20"/>
                <w:szCs w:val="20"/>
              </w:rPr>
              <w:t>w</w:t>
            </w:r>
            <w:r>
              <w:rPr>
                <w:rFonts w:ascii="Arial Narrow" w:hAnsi="Arial Narrow"/>
                <w:sz w:val="20"/>
                <w:szCs w:val="20"/>
              </w:rPr>
              <w:t>ere</w:t>
            </w:r>
            <w:r w:rsidRPr="000857A3">
              <w:rPr>
                <w:rFonts w:ascii="Arial Narrow" w:hAnsi="Arial Narrow"/>
                <w:sz w:val="20"/>
                <w:szCs w:val="20"/>
              </w:rPr>
              <w:t xml:space="preserve"> tested using</w:t>
            </w:r>
            <w:r>
              <w:rPr>
                <w:rFonts w:ascii="Arial Narrow" w:hAnsi="Arial Narrow"/>
                <w:sz w:val="20"/>
                <w:szCs w:val="20"/>
              </w:rPr>
              <w:t xml:space="preserve"> </w:t>
            </w:r>
            <w:r w:rsidRPr="000857A3">
              <w:rPr>
                <w:rFonts w:ascii="Arial Narrow" w:hAnsi="Arial Narrow"/>
                <w:sz w:val="20"/>
                <w:szCs w:val="20"/>
              </w:rPr>
              <w:t xml:space="preserve">Xpert </w:t>
            </w:r>
            <w:r w:rsidR="002D747F" w:rsidRPr="00851F09">
              <w:rPr>
                <w:rFonts w:ascii="Arial Narrow" w:hAnsi="Arial Narrow"/>
                <w:sz w:val="20"/>
                <w:szCs w:val="20"/>
              </w:rPr>
              <w:t xml:space="preserve">MTB/RIF </w:t>
            </w:r>
            <w:r>
              <w:rPr>
                <w:rFonts w:ascii="Arial Narrow" w:hAnsi="Arial Narrow"/>
                <w:sz w:val="20"/>
                <w:szCs w:val="20"/>
              </w:rPr>
              <w:t>G3 cartridge</w:t>
            </w:r>
            <w:r w:rsidRPr="000857A3">
              <w:rPr>
                <w:rFonts w:ascii="Arial Narrow" w:hAnsi="Arial Narrow"/>
                <w:sz w:val="20"/>
                <w:szCs w:val="20"/>
              </w:rPr>
              <w:t xml:space="preserve"> in Johannesburg </w:t>
            </w:r>
          </w:p>
          <w:p w:rsidR="00183D54" w:rsidRPr="00C36C7E" w:rsidRDefault="00183D54" w:rsidP="00183D54">
            <w:pPr>
              <w:numPr>
                <w:ins w:id="702" w:author="Author"/>
              </w:numPr>
              <w:spacing w:after="40" w:line="240" w:lineRule="auto"/>
              <w:ind w:right="-57"/>
              <w:jc w:val="left"/>
              <w:rPr>
                <w:rFonts w:ascii="Arial Narrow" w:hAnsi="Arial Narrow"/>
                <w:sz w:val="20"/>
                <w:szCs w:val="20"/>
              </w:rPr>
            </w:pPr>
            <w:r w:rsidRPr="000857A3">
              <w:rPr>
                <w:rFonts w:ascii="Arial Narrow" w:hAnsi="Arial Narrow"/>
                <w:sz w:val="20"/>
                <w:szCs w:val="20"/>
              </w:rPr>
              <w:t>In</w:t>
            </w:r>
            <w:r>
              <w:rPr>
                <w:rFonts w:ascii="Arial Narrow" w:hAnsi="Arial Narrow"/>
                <w:sz w:val="20"/>
                <w:szCs w:val="20"/>
              </w:rPr>
              <w:t xml:space="preserve"> </w:t>
            </w:r>
            <w:r w:rsidRPr="000857A3">
              <w:rPr>
                <w:rFonts w:ascii="Arial Narrow" w:hAnsi="Arial Narrow"/>
                <w:sz w:val="20"/>
                <w:szCs w:val="20"/>
              </w:rPr>
              <w:t>Cape Town the second sputum</w:t>
            </w:r>
            <w:r>
              <w:rPr>
                <w:rFonts w:ascii="Arial Narrow" w:hAnsi="Arial Narrow"/>
                <w:sz w:val="20"/>
                <w:szCs w:val="20"/>
              </w:rPr>
              <w:t xml:space="preserve"> specimen</w:t>
            </w:r>
            <w:r w:rsidRPr="000857A3">
              <w:rPr>
                <w:rFonts w:ascii="Arial Narrow" w:hAnsi="Arial Narrow"/>
                <w:sz w:val="20"/>
                <w:szCs w:val="20"/>
              </w:rPr>
              <w:t xml:space="preserve"> was frozen</w:t>
            </w:r>
            <w:r>
              <w:rPr>
                <w:rFonts w:ascii="Arial Narrow" w:hAnsi="Arial Narrow"/>
                <w:sz w:val="20"/>
                <w:szCs w:val="20"/>
              </w:rPr>
              <w:t xml:space="preserve"> </w:t>
            </w:r>
            <w:r w:rsidRPr="000857A3">
              <w:rPr>
                <w:rFonts w:ascii="Arial Narrow" w:hAnsi="Arial Narrow"/>
                <w:sz w:val="20"/>
                <w:szCs w:val="20"/>
              </w:rPr>
              <w:t xml:space="preserve">at </w:t>
            </w:r>
            <w:r>
              <w:rPr>
                <w:rFonts w:ascii="Times New Roman" w:hAnsi="Times New Roman" w:cs="Times New Roman"/>
                <w:sz w:val="20"/>
                <w:szCs w:val="20"/>
              </w:rPr>
              <w:t>−</w:t>
            </w:r>
            <w:r w:rsidRPr="000857A3">
              <w:rPr>
                <w:rFonts w:ascii="Arial Narrow" w:hAnsi="Arial Narrow"/>
                <w:sz w:val="20"/>
                <w:szCs w:val="20"/>
              </w:rPr>
              <w:t>20</w:t>
            </w:r>
            <w:r>
              <w:rPr>
                <w:rFonts w:ascii="Arial Narrow" w:hAnsi="Arial Narrow"/>
                <w:sz w:val="20"/>
                <w:szCs w:val="20"/>
              </w:rPr>
              <w:t> °</w:t>
            </w:r>
            <w:r w:rsidRPr="000857A3">
              <w:rPr>
                <w:rFonts w:ascii="Arial Narrow" w:hAnsi="Arial Narrow"/>
                <w:sz w:val="20"/>
                <w:szCs w:val="20"/>
              </w:rPr>
              <w:t>C for later testing using Xpert</w:t>
            </w:r>
            <w:r>
              <w:rPr>
                <w:rFonts w:ascii="Arial Narrow" w:hAnsi="Arial Narrow"/>
                <w:sz w:val="20"/>
                <w:szCs w:val="20"/>
              </w:rPr>
              <w:t xml:space="preserve"> G2 cartridge</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Fluorescence </w:t>
            </w:r>
            <w:r>
              <w:rPr>
                <w:rFonts w:ascii="Arial Narrow" w:hAnsi="Arial Narrow"/>
                <w:sz w:val="20"/>
                <w:szCs w:val="20"/>
              </w:rPr>
              <w:t>AFB</w:t>
            </w:r>
            <w:r w:rsidRPr="00C36C7E">
              <w:rPr>
                <w:rFonts w:ascii="Arial Narrow" w:hAnsi="Arial Narrow"/>
                <w:sz w:val="20"/>
                <w:szCs w:val="20"/>
              </w:rPr>
              <w:t xml:space="preserve"> microscopy</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Liqui</w:t>
            </w:r>
            <w:r>
              <w:rPr>
                <w:rFonts w:ascii="Arial Narrow" w:hAnsi="Arial Narrow"/>
                <w:sz w:val="20"/>
                <w:szCs w:val="20"/>
              </w:rPr>
              <w:t>d culture using BACTEC MGIT 960</w:t>
            </w:r>
          </w:p>
        </w:tc>
      </w:tr>
      <w:tr w:rsidR="00183D54" w:rsidRPr="00CD228E" w:rsidTr="00D012F0">
        <w:tc>
          <w:tcPr>
            <w:tcW w:w="1242" w:type="dxa"/>
          </w:tcPr>
          <w:p w:rsidR="00183D54"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lastRenderedPageBreak/>
              <w:t xml:space="preserve">Helb et al. </w:t>
            </w:r>
            <w:r>
              <w:rPr>
                <w:rFonts w:ascii="Arial Narrow" w:hAnsi="Arial Narrow" w:cstheme="minorHAnsi"/>
                <w:sz w:val="20"/>
                <w:szCs w:val="20"/>
              </w:rPr>
              <w:fldChar w:fldCharType="begin">
                <w:fldData xml:space="preserve">PEVuZE5vdGU+PENpdGUgRXhjbHVkZUF1dGg9IjEiPjxBdXRob3I+SGVsYjwvQXV0aG9yPjxZZWFy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PEVuZE5vdGU+PENpdGUgRXhjbHVkZUF1dGg9IjEiPjxBdXRob3I+SGVsYjwvQXV0aG9yPjxZZWFy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84" w:tooltip="Helb, 2010 #148" w:history="1">
              <w:r w:rsidR="000B403D">
                <w:rPr>
                  <w:rFonts w:ascii="Arial Narrow" w:hAnsi="Arial Narrow" w:cstheme="minorHAnsi"/>
                  <w:noProof/>
                  <w:sz w:val="20"/>
                  <w:szCs w:val="20"/>
                </w:rPr>
                <w:t>2010</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Vietnam</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sidRPr="00636EB3">
              <w:rPr>
                <w:rFonts w:ascii="Arial Narrow" w:hAnsi="Arial Narrow" w:cstheme="minorHAnsi"/>
                <w:sz w:val="20"/>
                <w:szCs w:val="20"/>
              </w:rPr>
              <w:t>: Low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N=107 sputum samples from 107 patients</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Median age 34 years (range 18–76)</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1/107 (0.9%) HIV+</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Pr>
                <w:rFonts w:ascii="Arial Narrow" w:hAnsi="Arial Narrow"/>
                <w:sz w:val="20"/>
                <w:szCs w:val="20"/>
                <w:u w:val="single"/>
              </w:rPr>
              <w:t>Inclusion</w:t>
            </w:r>
          </w:p>
          <w:p w:rsidR="00183D54" w:rsidRPr="00787D93"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Sputum samples from 107 consecutively enrolled patients suspected of having TB </w:t>
            </w:r>
          </w:p>
        </w:tc>
        <w:tc>
          <w:tcPr>
            <w:tcW w:w="1843" w:type="dxa"/>
          </w:tcPr>
          <w:p w:rsidR="00183D54" w:rsidRDefault="00183D54" w:rsidP="00183D54">
            <w:pPr>
              <w:autoSpaceDE w:val="0"/>
              <w:autoSpaceDN w:val="0"/>
              <w:adjustRightInd w:val="0"/>
              <w:spacing w:after="0" w:line="240" w:lineRule="auto"/>
              <w:jc w:val="left"/>
              <w:rPr>
                <w:rFonts w:ascii="Arial Narrow" w:hAnsi="Arial Narrow"/>
                <w:sz w:val="20"/>
                <w:szCs w:val="20"/>
              </w:rPr>
            </w:pPr>
            <w:r>
              <w:rPr>
                <w:rFonts w:ascii="Arial Narrow" w:hAnsi="Arial Narrow"/>
                <w:sz w:val="20"/>
                <w:szCs w:val="20"/>
              </w:rPr>
              <w:t xml:space="preserve">Two sputum samples per patient </w:t>
            </w:r>
          </w:p>
          <w:p w:rsidR="00183D54" w:rsidRPr="00C36C7E" w:rsidRDefault="00183D54" w:rsidP="00183D54">
            <w:pPr>
              <w:numPr>
                <w:ins w:id="703" w:author="Author"/>
              </w:numPr>
              <w:autoSpaceDE w:val="0"/>
              <w:autoSpaceDN w:val="0"/>
              <w:adjustRightInd w:val="0"/>
              <w:spacing w:after="0" w:line="240" w:lineRule="auto"/>
              <w:jc w:val="left"/>
              <w:rPr>
                <w:rFonts w:ascii="Arial Narrow" w:hAnsi="Arial Narrow"/>
                <w:sz w:val="20"/>
                <w:szCs w:val="20"/>
              </w:rPr>
            </w:pPr>
            <w:r w:rsidRPr="00787D93">
              <w:rPr>
                <w:rFonts w:ascii="Arial Narrow" w:hAnsi="Arial Narrow"/>
                <w:sz w:val="20"/>
                <w:szCs w:val="20"/>
              </w:rPr>
              <w:t>The first sample was homogeni</w:t>
            </w:r>
            <w:r>
              <w:rPr>
                <w:rFonts w:ascii="Arial Narrow" w:hAnsi="Arial Narrow"/>
                <w:sz w:val="20"/>
                <w:szCs w:val="20"/>
              </w:rPr>
              <w:t>s</w:t>
            </w:r>
            <w:r w:rsidRPr="00787D93">
              <w:rPr>
                <w:rFonts w:ascii="Arial Narrow" w:hAnsi="Arial Narrow"/>
                <w:sz w:val="20"/>
                <w:szCs w:val="20"/>
              </w:rPr>
              <w:t xml:space="preserve">ed and split, with some frozen at </w:t>
            </w:r>
            <w:r>
              <w:rPr>
                <w:rFonts w:ascii="Times New Roman" w:hAnsi="Times New Roman" w:cs="Times New Roman"/>
                <w:sz w:val="20"/>
                <w:szCs w:val="20"/>
              </w:rPr>
              <w:t>−</w:t>
            </w:r>
            <w:r>
              <w:rPr>
                <w:rFonts w:ascii="Arial Narrow" w:hAnsi="Arial Narrow"/>
                <w:sz w:val="20"/>
                <w:szCs w:val="20"/>
              </w:rPr>
              <w:t>7</w:t>
            </w:r>
            <w:r w:rsidRPr="00787D93">
              <w:rPr>
                <w:rFonts w:ascii="Arial Narrow" w:hAnsi="Arial Narrow"/>
                <w:sz w:val="20"/>
                <w:szCs w:val="20"/>
              </w:rPr>
              <w:t>0</w:t>
            </w:r>
            <w:r>
              <w:rPr>
                <w:rFonts w:ascii="Arial Narrow" w:hAnsi="Arial Narrow"/>
                <w:sz w:val="20"/>
                <w:szCs w:val="20"/>
              </w:rPr>
              <w:t> </w:t>
            </w:r>
            <w:r w:rsidRPr="00787D93">
              <w:rPr>
                <w:rFonts w:ascii="Arial Narrow" w:hAnsi="Arial Narrow"/>
                <w:sz w:val="20"/>
                <w:szCs w:val="20"/>
              </w:rPr>
              <w:t>°C for later</w:t>
            </w:r>
            <w:r>
              <w:rPr>
                <w:rFonts w:ascii="Arial Narrow" w:hAnsi="Arial Narrow"/>
                <w:sz w:val="20"/>
                <w:szCs w:val="20"/>
              </w:rPr>
              <w:t xml:space="preserve"> </w:t>
            </w:r>
            <w:r w:rsidRPr="00787D93">
              <w:rPr>
                <w:rFonts w:ascii="Arial Narrow" w:hAnsi="Arial Narrow"/>
                <w:sz w:val="20"/>
                <w:szCs w:val="20"/>
              </w:rPr>
              <w:t>analysis by the Xpert MTB/RIF assay and the</w:t>
            </w:r>
            <w:r>
              <w:rPr>
                <w:rFonts w:ascii="Arial Narrow" w:hAnsi="Arial Narrow"/>
                <w:sz w:val="20"/>
                <w:szCs w:val="20"/>
              </w:rPr>
              <w:t xml:space="preserve"> </w:t>
            </w:r>
            <w:r w:rsidRPr="00787D93">
              <w:rPr>
                <w:rFonts w:ascii="Arial Narrow" w:hAnsi="Arial Narrow"/>
                <w:sz w:val="20"/>
                <w:szCs w:val="20"/>
              </w:rPr>
              <w:t xml:space="preserve">remainder subjected to </w:t>
            </w:r>
            <w:r>
              <w:rPr>
                <w:rFonts w:ascii="Arial Narrow" w:hAnsi="Arial Narrow"/>
                <w:sz w:val="20"/>
                <w:szCs w:val="20"/>
              </w:rPr>
              <w:t>AFB microscopy and</w:t>
            </w:r>
            <w:r w:rsidRPr="00787D93">
              <w:rPr>
                <w:rFonts w:ascii="Arial Narrow" w:hAnsi="Arial Narrow"/>
                <w:sz w:val="20"/>
                <w:szCs w:val="20"/>
              </w:rPr>
              <w:t xml:space="preserve"> culture</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E21C93">
              <w:rPr>
                <w:rFonts w:ascii="Arial Narrow" w:hAnsi="Arial Narrow"/>
                <w:sz w:val="20"/>
                <w:szCs w:val="20"/>
              </w:rPr>
              <w:t>2</w:t>
            </w:r>
            <w:r>
              <w:rPr>
                <w:rFonts w:ascii="Arial Narrow" w:hAnsi="Arial Narrow"/>
                <w:sz w:val="20"/>
                <w:szCs w:val="20"/>
              </w:rPr>
              <w:t>–</w:t>
            </w:r>
            <w:r w:rsidRPr="00E21C93">
              <w:rPr>
                <w:rFonts w:ascii="Arial Narrow" w:hAnsi="Arial Narrow"/>
                <w:sz w:val="20"/>
                <w:szCs w:val="20"/>
              </w:rPr>
              <w:t>3</w:t>
            </w:r>
            <w:r>
              <w:rPr>
                <w:rFonts w:ascii="Arial Narrow" w:hAnsi="Arial Narrow"/>
                <w:sz w:val="20"/>
                <w:szCs w:val="20"/>
              </w:rPr>
              <w:t> </w:t>
            </w:r>
            <w:r w:rsidRPr="00E21C93">
              <w:rPr>
                <w:rFonts w:ascii="Arial Narrow" w:hAnsi="Arial Narrow"/>
                <w:sz w:val="20"/>
                <w:szCs w:val="20"/>
              </w:rPr>
              <w:t>m</w:t>
            </w:r>
            <w:r>
              <w:rPr>
                <w:rFonts w:ascii="Arial Narrow" w:hAnsi="Arial Narrow"/>
                <w:sz w:val="20"/>
                <w:szCs w:val="20"/>
              </w:rPr>
              <w:t>L</w:t>
            </w:r>
            <w:r w:rsidRPr="00E21C93">
              <w:rPr>
                <w:rFonts w:ascii="Arial Narrow" w:hAnsi="Arial Narrow"/>
                <w:sz w:val="20"/>
                <w:szCs w:val="20"/>
              </w:rPr>
              <w:t xml:space="preserve"> of digested sputum was transferred to the Xpert MTB/RIF cartridge, the lid was closed, and the cartridge was loaded into the GeneXpert instrument, where all subsequent steps occurred automatically</w:t>
            </w:r>
          </w:p>
        </w:tc>
        <w:tc>
          <w:tcPr>
            <w:tcW w:w="1560" w:type="dxa"/>
          </w:tcPr>
          <w:p w:rsidR="00183D54" w:rsidRPr="00C36C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AFB microscopy</w:t>
            </w:r>
          </w:p>
        </w:tc>
        <w:tc>
          <w:tcPr>
            <w:tcW w:w="1701" w:type="dxa"/>
          </w:tcPr>
          <w:p w:rsidR="00183D54" w:rsidRPr="00C36C7E" w:rsidRDefault="00183D54" w:rsidP="00183D54">
            <w:pPr>
              <w:autoSpaceDE w:val="0"/>
              <w:autoSpaceDN w:val="0"/>
              <w:adjustRightInd w:val="0"/>
              <w:spacing w:after="0" w:line="240" w:lineRule="auto"/>
              <w:jc w:val="left"/>
              <w:rPr>
                <w:rFonts w:ascii="Arial Narrow" w:hAnsi="Arial Narrow"/>
                <w:sz w:val="20"/>
                <w:szCs w:val="20"/>
              </w:rPr>
            </w:pPr>
            <w:r w:rsidRPr="00787D93">
              <w:rPr>
                <w:rFonts w:ascii="Arial Narrow" w:hAnsi="Arial Narrow"/>
                <w:sz w:val="20"/>
                <w:szCs w:val="20"/>
              </w:rPr>
              <w:t>Quantitative</w:t>
            </w:r>
            <w:r>
              <w:rPr>
                <w:rFonts w:ascii="Arial Narrow" w:hAnsi="Arial Narrow"/>
                <w:sz w:val="20"/>
                <w:szCs w:val="20"/>
              </w:rPr>
              <w:t xml:space="preserve"> </w:t>
            </w:r>
            <w:r w:rsidRPr="00787D93">
              <w:rPr>
                <w:rFonts w:ascii="Arial Narrow" w:hAnsi="Arial Narrow"/>
                <w:sz w:val="20"/>
                <w:szCs w:val="20"/>
              </w:rPr>
              <w:t>culture</w:t>
            </w:r>
            <w:r>
              <w:rPr>
                <w:rFonts w:ascii="Arial Narrow" w:hAnsi="Arial Narrow"/>
                <w:sz w:val="20"/>
                <w:szCs w:val="20"/>
              </w:rPr>
              <w:t xml:space="preserve"> </w:t>
            </w:r>
            <w:r w:rsidRPr="00787D93">
              <w:rPr>
                <w:rFonts w:ascii="Arial Narrow" w:hAnsi="Arial Narrow"/>
                <w:sz w:val="20"/>
                <w:szCs w:val="20"/>
              </w:rPr>
              <w:t xml:space="preserve">on </w:t>
            </w:r>
            <w:r>
              <w:rPr>
                <w:rFonts w:ascii="Arial Narrow" w:hAnsi="Arial Narrow"/>
                <w:sz w:val="20"/>
                <w:szCs w:val="20"/>
              </w:rPr>
              <w:t>L-J medium</w:t>
            </w:r>
            <w:r w:rsidRPr="00787D93">
              <w:rPr>
                <w:rFonts w:ascii="Arial Narrow" w:hAnsi="Arial Narrow"/>
                <w:sz w:val="20"/>
                <w:szCs w:val="20"/>
              </w:rPr>
              <w:t>, and</w:t>
            </w:r>
            <w:r>
              <w:rPr>
                <w:rFonts w:ascii="Arial Narrow" w:hAnsi="Arial Narrow"/>
                <w:sz w:val="20"/>
                <w:szCs w:val="20"/>
              </w:rPr>
              <w:t xml:space="preserve"> Bactec MGIT 960 liquid culture</w:t>
            </w:r>
          </w:p>
        </w:tc>
      </w:tr>
      <w:tr w:rsidR="00183D54" w:rsidRPr="00CD228E" w:rsidTr="00D012F0">
        <w:tc>
          <w:tcPr>
            <w:tcW w:w="1242" w:type="dxa"/>
          </w:tcPr>
          <w:p w:rsidR="00183D54" w:rsidRPr="007E2D96" w:rsidRDefault="00183D54" w:rsidP="00183D54">
            <w:pPr>
              <w:spacing w:after="40" w:line="240" w:lineRule="auto"/>
              <w:ind w:right="-57"/>
              <w:jc w:val="left"/>
              <w:rPr>
                <w:rFonts w:ascii="Arial Narrow" w:eastAsiaTheme="minorHAnsi" w:hAnsi="Arial Narrow" w:cstheme="minorHAnsi"/>
                <w:sz w:val="20"/>
                <w:szCs w:val="20"/>
                <w:lang w:eastAsia="en-US"/>
              </w:rPr>
            </w:pPr>
            <w:r w:rsidRPr="007E2D96">
              <w:rPr>
                <w:rFonts w:ascii="Arial Narrow" w:eastAsiaTheme="minorHAnsi" w:hAnsi="Arial Narrow" w:cstheme="minorHAnsi"/>
                <w:sz w:val="20"/>
                <w:szCs w:val="20"/>
                <w:lang w:eastAsia="en-US"/>
              </w:rPr>
              <w:t>Hillemann et al</w:t>
            </w:r>
            <w:r>
              <w:rPr>
                <w:rFonts w:ascii="Arial Narrow" w:eastAsiaTheme="minorHAnsi" w:hAnsi="Arial Narrow" w:cstheme="minorHAnsi"/>
                <w:sz w:val="20"/>
                <w:szCs w:val="20"/>
                <w:lang w:eastAsia="en-US"/>
              </w:rPr>
              <w:t>.</w:t>
            </w:r>
            <w:r w:rsidRPr="007E2D9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PEVuZE5vdGU+PENpdGUgRXhjbHVkZUF1dGg9IjEiPjxBdXRob3I+SGlsbGVtYW5uPC9BdXRob3I+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PEVuZE5vdGU+PENpdGUgRXhjbHVkZUF1dGg9IjEiPjxBdXRob3I+SGlsbGVtYW5uPC9BdXRob3I+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86" w:tooltip="Hillemann, 2011 #57"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77E82"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Germany</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P1</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w:t>
            </w:r>
            <w:r w:rsidRPr="0072348D">
              <w:rPr>
                <w:rFonts w:ascii="Arial Narrow" w:hAnsi="Arial Narrow"/>
                <w:sz w:val="20"/>
                <w:szCs w:val="20"/>
              </w:rPr>
              <w:t xml:space="preserve">521 </w:t>
            </w:r>
            <w:r>
              <w:rPr>
                <w:rFonts w:ascii="Arial Narrow" w:hAnsi="Arial Narrow"/>
                <w:sz w:val="20"/>
                <w:szCs w:val="20"/>
              </w:rPr>
              <w:t xml:space="preserve">non-respiratory </w:t>
            </w:r>
            <w:r w:rsidRPr="0072348D">
              <w:rPr>
                <w:rFonts w:ascii="Arial Narrow" w:hAnsi="Arial Narrow"/>
                <w:sz w:val="20"/>
                <w:szCs w:val="20"/>
              </w:rPr>
              <w:t>specimens</w:t>
            </w:r>
          </w:p>
          <w:p w:rsidR="00183D54" w:rsidRDefault="00183D54" w:rsidP="00183D54">
            <w:pPr>
              <w:spacing w:after="40" w:line="240" w:lineRule="auto"/>
              <w:ind w:right="-57"/>
              <w:jc w:val="left"/>
              <w:rPr>
                <w:rFonts w:ascii="Arial Narrow" w:hAnsi="Arial Narrow"/>
                <w:sz w:val="20"/>
                <w:szCs w:val="20"/>
              </w:rPr>
            </w:pPr>
            <w:r w:rsidRPr="00FD54B9">
              <w:rPr>
                <w:rFonts w:ascii="Arial Narrow" w:hAnsi="Arial Narrow"/>
                <w:sz w:val="20"/>
                <w:szCs w:val="20"/>
              </w:rPr>
              <w:t xml:space="preserve">Age and HIV status not reported </w:t>
            </w:r>
          </w:p>
          <w:p w:rsidR="00183D54" w:rsidRDefault="00183D54" w:rsidP="00183D54">
            <w:pPr>
              <w:spacing w:after="40" w:line="240" w:lineRule="auto"/>
              <w:ind w:left="33" w:right="-57"/>
              <w:jc w:val="left"/>
              <w:rPr>
                <w:rFonts w:ascii="Arial Narrow" w:hAnsi="Arial Narrow"/>
                <w:sz w:val="20"/>
                <w:szCs w:val="20"/>
              </w:rPr>
            </w:pPr>
            <w:r>
              <w:rPr>
                <w:rFonts w:ascii="Arial Narrow" w:hAnsi="Arial Narrow"/>
                <w:sz w:val="20"/>
                <w:szCs w:val="20"/>
              </w:rPr>
              <w:t>n=</w:t>
            </w:r>
            <w:r w:rsidRPr="0072348D">
              <w:rPr>
                <w:rFonts w:ascii="Arial Narrow" w:hAnsi="Arial Narrow"/>
                <w:sz w:val="20"/>
                <w:szCs w:val="20"/>
              </w:rPr>
              <w:t>91 urine</w:t>
            </w:r>
            <w:r>
              <w:rPr>
                <w:rFonts w:ascii="Arial Narrow" w:hAnsi="Arial Narrow"/>
                <w:sz w:val="20"/>
                <w:szCs w:val="20"/>
              </w:rPr>
              <w:br/>
            </w:r>
            <w:r w:rsidRPr="0035118A">
              <w:rPr>
                <w:rFonts w:ascii="Arial Narrow" w:hAnsi="Arial Narrow"/>
                <w:sz w:val="20"/>
                <w:szCs w:val="20"/>
              </w:rPr>
              <w:t>n=30 gastric aspirate</w:t>
            </w:r>
            <w:r>
              <w:rPr>
                <w:rFonts w:ascii="Arial Narrow" w:hAnsi="Arial Narrow"/>
                <w:sz w:val="20"/>
                <w:szCs w:val="20"/>
              </w:rPr>
              <w:br/>
              <w:t>n=</w:t>
            </w:r>
            <w:r w:rsidRPr="0072348D">
              <w:rPr>
                <w:rFonts w:ascii="Arial Narrow" w:hAnsi="Arial Narrow"/>
                <w:sz w:val="20"/>
                <w:szCs w:val="20"/>
              </w:rPr>
              <w:t>245 tissue</w:t>
            </w:r>
            <w:r>
              <w:rPr>
                <w:rFonts w:ascii="Arial Narrow" w:hAnsi="Arial Narrow"/>
                <w:sz w:val="20"/>
                <w:szCs w:val="20"/>
              </w:rPr>
              <w:t xml:space="preserve"> samples</w:t>
            </w:r>
            <w:r>
              <w:rPr>
                <w:rFonts w:ascii="Arial Narrow" w:hAnsi="Arial Narrow"/>
                <w:sz w:val="20"/>
                <w:szCs w:val="20"/>
              </w:rPr>
              <w:br/>
              <w:t>n=</w:t>
            </w:r>
            <w:r w:rsidRPr="0072348D">
              <w:rPr>
                <w:rFonts w:ascii="Arial Narrow" w:hAnsi="Arial Narrow"/>
                <w:sz w:val="20"/>
                <w:szCs w:val="20"/>
              </w:rPr>
              <w:t>113 pleural fluid</w:t>
            </w:r>
            <w:r>
              <w:rPr>
                <w:rFonts w:ascii="Arial Narrow" w:hAnsi="Arial Narrow"/>
                <w:sz w:val="20"/>
                <w:szCs w:val="20"/>
              </w:rPr>
              <w:br/>
              <w:t>n=</w:t>
            </w:r>
            <w:r w:rsidRPr="0072348D">
              <w:rPr>
                <w:rFonts w:ascii="Arial Narrow" w:hAnsi="Arial Narrow"/>
                <w:sz w:val="20"/>
                <w:szCs w:val="20"/>
              </w:rPr>
              <w:t>19 CSF</w:t>
            </w:r>
            <w:r>
              <w:rPr>
                <w:rFonts w:ascii="Arial Narrow" w:hAnsi="Arial Narrow"/>
                <w:sz w:val="20"/>
                <w:szCs w:val="20"/>
              </w:rPr>
              <w:br/>
              <w:t>n=</w:t>
            </w:r>
            <w:r w:rsidRPr="0072348D">
              <w:rPr>
                <w:rFonts w:ascii="Arial Narrow" w:hAnsi="Arial Narrow"/>
                <w:sz w:val="20"/>
                <w:szCs w:val="20"/>
              </w:rPr>
              <w:t>23 stool</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t>Inclusion</w:t>
            </w:r>
          </w:p>
          <w:p w:rsidR="00183D54" w:rsidRPr="0072348D" w:rsidRDefault="00183D54" w:rsidP="00183D54">
            <w:pPr>
              <w:spacing w:after="40" w:line="240" w:lineRule="auto"/>
              <w:ind w:right="-57"/>
              <w:jc w:val="left"/>
              <w:rPr>
                <w:rFonts w:ascii="Arial Narrow" w:hAnsi="Arial Narrow"/>
                <w:sz w:val="20"/>
                <w:szCs w:val="20"/>
              </w:rPr>
            </w:pPr>
            <w:r w:rsidRPr="0072348D">
              <w:rPr>
                <w:rFonts w:ascii="Arial Narrow" w:hAnsi="Arial Narrow"/>
                <w:sz w:val="20"/>
                <w:szCs w:val="20"/>
              </w:rPr>
              <w:t>Consecutive specimens from patients</w:t>
            </w:r>
            <w:r>
              <w:rPr>
                <w:rFonts w:ascii="Arial Narrow" w:hAnsi="Arial Narrow"/>
                <w:sz w:val="20"/>
                <w:szCs w:val="20"/>
              </w:rPr>
              <w:t xml:space="preserve"> </w:t>
            </w:r>
            <w:r w:rsidRPr="0072348D">
              <w:rPr>
                <w:rFonts w:ascii="Arial Narrow" w:hAnsi="Arial Narrow"/>
                <w:sz w:val="20"/>
                <w:szCs w:val="20"/>
              </w:rPr>
              <w:t xml:space="preserve">with suspected </w:t>
            </w:r>
            <w:r>
              <w:rPr>
                <w:rFonts w:ascii="Arial Narrow" w:hAnsi="Arial Narrow"/>
                <w:sz w:val="20"/>
                <w:szCs w:val="20"/>
              </w:rPr>
              <w:t>MTB</w:t>
            </w:r>
            <w:r w:rsidRPr="0072348D">
              <w:rPr>
                <w:rFonts w:ascii="Arial Narrow" w:hAnsi="Arial Narrow"/>
                <w:sz w:val="20"/>
                <w:szCs w:val="20"/>
              </w:rPr>
              <w:t xml:space="preserve"> or NTM infection, not selected by the use of </w:t>
            </w:r>
            <w:r>
              <w:rPr>
                <w:rFonts w:ascii="Arial Narrow" w:hAnsi="Arial Narrow"/>
                <w:sz w:val="20"/>
                <w:szCs w:val="20"/>
              </w:rPr>
              <w:t xml:space="preserve">any </w:t>
            </w:r>
            <w:r w:rsidRPr="0072348D">
              <w:rPr>
                <w:rFonts w:ascii="Arial Narrow" w:hAnsi="Arial Narrow"/>
                <w:sz w:val="20"/>
                <w:szCs w:val="20"/>
              </w:rPr>
              <w:t>special</w:t>
            </w:r>
            <w:r>
              <w:rPr>
                <w:rFonts w:ascii="Arial Narrow" w:hAnsi="Arial Narrow"/>
                <w:sz w:val="20"/>
                <w:szCs w:val="20"/>
              </w:rPr>
              <w:t xml:space="preserve"> </w:t>
            </w:r>
            <w:r w:rsidRPr="0072348D">
              <w:rPr>
                <w:rFonts w:ascii="Arial Narrow" w:hAnsi="Arial Narrow"/>
                <w:sz w:val="20"/>
                <w:szCs w:val="20"/>
              </w:rPr>
              <w:t>criteria</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rPr>
            </w:pPr>
            <w:r w:rsidRPr="0072348D">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72348D">
              <w:rPr>
                <w:rFonts w:ascii="Arial Narrow" w:hAnsi="Arial Narrow"/>
                <w:sz w:val="20"/>
                <w:szCs w:val="20"/>
              </w:rPr>
              <w:t>All specimens</w:t>
            </w:r>
            <w:r>
              <w:rPr>
                <w:rFonts w:ascii="Arial Narrow" w:hAnsi="Arial Narrow"/>
                <w:sz w:val="20"/>
                <w:szCs w:val="20"/>
              </w:rPr>
              <w:t xml:space="preserve"> </w:t>
            </w:r>
            <w:r w:rsidRPr="0072348D">
              <w:rPr>
                <w:rFonts w:ascii="Arial Narrow" w:hAnsi="Arial Narrow"/>
                <w:sz w:val="20"/>
                <w:szCs w:val="20"/>
              </w:rPr>
              <w:t xml:space="preserve">were processed </w:t>
            </w:r>
            <w:r>
              <w:rPr>
                <w:rFonts w:ascii="Arial Narrow" w:hAnsi="Arial Narrow"/>
                <w:sz w:val="20"/>
                <w:szCs w:val="20"/>
              </w:rPr>
              <w:t>using</w:t>
            </w:r>
            <w:r w:rsidRPr="0072348D">
              <w:rPr>
                <w:rFonts w:ascii="Arial Narrow" w:hAnsi="Arial Narrow"/>
                <w:sz w:val="20"/>
                <w:szCs w:val="20"/>
              </w:rPr>
              <w:t xml:space="preserve"> the standard </w:t>
            </w:r>
            <w:r>
              <w:rPr>
                <w:rFonts w:ascii="Arial Narrow" w:hAnsi="Arial Narrow"/>
                <w:sz w:val="20"/>
                <w:szCs w:val="20"/>
              </w:rPr>
              <w:t>NALC-NaOH method</w:t>
            </w:r>
          </w:p>
        </w:tc>
        <w:tc>
          <w:tcPr>
            <w:tcW w:w="1984" w:type="dxa"/>
          </w:tcPr>
          <w:p w:rsidR="00183D54" w:rsidRDefault="00183D54" w:rsidP="00183D54">
            <w:pPr>
              <w:spacing w:after="40" w:line="240" w:lineRule="auto"/>
              <w:ind w:left="45" w:right="-57"/>
              <w:jc w:val="left"/>
              <w:rPr>
                <w:rFonts w:ascii="Arial Narrow" w:hAnsi="Arial Narrow"/>
                <w:sz w:val="20"/>
                <w:szCs w:val="20"/>
              </w:rPr>
            </w:pPr>
            <w:r w:rsidRPr="007F15B0">
              <w:rPr>
                <w:rFonts w:ascii="Arial Narrow" w:hAnsi="Arial Narrow"/>
                <w:sz w:val="20"/>
                <w:szCs w:val="20"/>
              </w:rPr>
              <w:t xml:space="preserve">The treated specimen sample was transferred to the Xpert MTB/RIF cartridge and </w:t>
            </w:r>
            <w:r>
              <w:rPr>
                <w:rFonts w:ascii="Arial Narrow" w:hAnsi="Arial Narrow"/>
                <w:sz w:val="20"/>
                <w:szCs w:val="20"/>
              </w:rPr>
              <w:t xml:space="preserve">the </w:t>
            </w:r>
            <w:r w:rsidRPr="007F15B0">
              <w:rPr>
                <w:rFonts w:ascii="Arial Narrow" w:hAnsi="Arial Narrow"/>
                <w:sz w:val="20"/>
                <w:szCs w:val="20"/>
              </w:rPr>
              <w:t xml:space="preserve">test was run in the </w:t>
            </w:r>
            <w:r>
              <w:rPr>
                <w:rFonts w:ascii="Arial Narrow" w:hAnsi="Arial Narrow"/>
                <w:sz w:val="20"/>
                <w:szCs w:val="20"/>
              </w:rPr>
              <w:t>GeneXpert</w:t>
            </w:r>
            <w:r w:rsidRPr="007F15B0">
              <w:rPr>
                <w:rFonts w:ascii="Arial Narrow" w:hAnsi="Arial Narrow"/>
                <w:sz w:val="20"/>
                <w:szCs w:val="20"/>
              </w:rPr>
              <w:t xml:space="preserve"> instrument</w:t>
            </w:r>
          </w:p>
        </w:tc>
        <w:tc>
          <w:tcPr>
            <w:tcW w:w="1560" w:type="dxa"/>
          </w:tcPr>
          <w:p w:rsidR="00183D54" w:rsidRDefault="00183D54" w:rsidP="00183D54">
            <w:pPr>
              <w:spacing w:after="40" w:line="240" w:lineRule="auto"/>
              <w:ind w:right="-57"/>
              <w:jc w:val="left"/>
              <w:rPr>
                <w:rFonts w:ascii="Arial Narrow" w:hAnsi="Arial Narrow"/>
                <w:sz w:val="20"/>
                <w:szCs w:val="20"/>
              </w:rPr>
            </w:pPr>
            <w:r w:rsidRPr="000D785F">
              <w:rPr>
                <w:rFonts w:ascii="Arial Narrow" w:hAnsi="Arial Narrow"/>
                <w:sz w:val="20"/>
                <w:szCs w:val="20"/>
              </w:rPr>
              <w:t>Smears</w:t>
            </w:r>
            <w:r>
              <w:rPr>
                <w:rFonts w:ascii="Arial Narrow" w:hAnsi="Arial Narrow"/>
                <w:sz w:val="20"/>
                <w:szCs w:val="20"/>
              </w:rPr>
              <w:t xml:space="preserve"> </w:t>
            </w:r>
            <w:r w:rsidRPr="000D785F">
              <w:rPr>
                <w:rFonts w:ascii="Arial Narrow" w:hAnsi="Arial Narrow"/>
                <w:sz w:val="20"/>
                <w:szCs w:val="20"/>
              </w:rPr>
              <w:t xml:space="preserve">were stained by the </w:t>
            </w:r>
            <w:r>
              <w:rPr>
                <w:rFonts w:ascii="Arial Narrow" w:hAnsi="Arial Narrow"/>
                <w:sz w:val="20"/>
                <w:szCs w:val="20"/>
              </w:rPr>
              <w:t xml:space="preserve">KCS </w:t>
            </w:r>
            <w:r w:rsidRPr="000D785F">
              <w:rPr>
                <w:rFonts w:ascii="Arial Narrow" w:hAnsi="Arial Narrow"/>
                <w:sz w:val="20"/>
                <w:szCs w:val="20"/>
              </w:rPr>
              <w:t>method and examined with a light microscope</w:t>
            </w:r>
          </w:p>
        </w:tc>
        <w:tc>
          <w:tcPr>
            <w:tcW w:w="1701" w:type="dxa"/>
          </w:tcPr>
          <w:p w:rsidR="00183D54" w:rsidRPr="001041D9"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D</w:t>
            </w:r>
            <w:r w:rsidRPr="004D62BC">
              <w:rPr>
                <w:rFonts w:ascii="Arial Narrow" w:hAnsi="Arial Narrow"/>
                <w:sz w:val="20"/>
                <w:szCs w:val="20"/>
              </w:rPr>
              <w:t>ST for R</w:t>
            </w:r>
            <w:r>
              <w:rPr>
                <w:rFonts w:ascii="Arial Narrow" w:hAnsi="Arial Narrow"/>
                <w:sz w:val="20"/>
                <w:szCs w:val="20"/>
              </w:rPr>
              <w:t>IF</w:t>
            </w:r>
            <w:r w:rsidRPr="004D62BC">
              <w:rPr>
                <w:rFonts w:ascii="Arial Narrow" w:hAnsi="Arial Narrow"/>
                <w:sz w:val="20"/>
                <w:szCs w:val="20"/>
              </w:rPr>
              <w:t xml:space="preserve"> was performed with the</w:t>
            </w:r>
            <w:r>
              <w:rPr>
                <w:rFonts w:ascii="Arial Narrow" w:hAnsi="Arial Narrow"/>
                <w:sz w:val="20"/>
                <w:szCs w:val="20"/>
              </w:rPr>
              <w:t xml:space="preserve"> </w:t>
            </w:r>
            <w:r w:rsidRPr="004D62BC">
              <w:rPr>
                <w:rFonts w:ascii="Arial Narrow" w:hAnsi="Arial Narrow"/>
                <w:sz w:val="20"/>
                <w:szCs w:val="20"/>
              </w:rPr>
              <w:t>MGIT 960 method</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sidRPr="005E201F">
              <w:rPr>
                <w:rFonts w:ascii="Arial Narrow" w:eastAsiaTheme="minorHAnsi" w:hAnsi="Arial Narrow" w:cstheme="minorHAnsi"/>
                <w:sz w:val="20"/>
                <w:szCs w:val="20"/>
                <w:lang w:eastAsia="en-US"/>
              </w:rPr>
              <w:t>Ioannidis</w:t>
            </w:r>
            <w:r>
              <w:rPr>
                <w:rFonts w:ascii="Arial Narrow" w:eastAsiaTheme="minorHAnsi" w:hAnsi="Arial Narrow" w:cstheme="minorHAnsi"/>
                <w:sz w:val="20"/>
                <w:szCs w:val="20"/>
                <w:lang w:eastAsia="en-US"/>
              </w:rPr>
              <w:t xml:space="preserve"> </w:t>
            </w:r>
            <w:r w:rsidRPr="005E201F">
              <w:rPr>
                <w:rFonts w:ascii="Arial Narrow" w:eastAsiaTheme="minorHAnsi" w:hAnsi="Arial Narrow" w:cstheme="minorHAnsi"/>
                <w:sz w:val="20"/>
                <w:szCs w:val="20"/>
                <w:lang w:eastAsia="en-US"/>
              </w:rPr>
              <w:t>et al</w:t>
            </w:r>
            <w:r>
              <w:rPr>
                <w:rFonts w:ascii="Arial Narrow" w:eastAsiaTheme="minorHAnsi" w:hAnsi="Arial Narrow" w:cstheme="minorHAnsi"/>
                <w:sz w:val="20"/>
                <w:szCs w:val="20"/>
                <w:lang w:eastAsia="en-US"/>
              </w:rPr>
              <w:t>.</w:t>
            </w:r>
            <w:r w:rsidRPr="005E201F">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PEVuZE5vdGU+PENpdGUgRXhjbHVkZUF1dGg9IjEiPjxBdXRob3I+SW9hbm5pZGlzPC9BdXRob3I+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</w:fldData>
              </w:fldChar>
            </w:r>
            <w:r>
              <w:rPr>
                <w:rFonts w:ascii="Arial Narrow" w:eastAsiaTheme="minorHAnsi" w:hAnsi="Arial Narrow" w:cstheme="minorHAnsi"/>
                <w:sz w:val="20"/>
                <w:szCs w:val="20"/>
                <w:lang w:eastAsia="en-US"/>
              </w:rPr>
              <w:instrText xml:space="preserve"> ADDIN EN.CITE </w:instrText>
            </w:r>
            <w:r>
              <w:rPr>
                <w:rFonts w:ascii="Arial Narrow" w:eastAsiaTheme="minorHAnsi" w:hAnsi="Arial Narrow" w:cstheme="minorHAnsi"/>
                <w:sz w:val="20"/>
                <w:szCs w:val="20"/>
                <w:lang w:eastAsia="en-US"/>
              </w:rPr>
              <w:fldChar w:fldCharType="begin">
                <w:fldData xml:space="preserve">PEVuZE5vdGU+PENpdGUgRXhjbHVkZUF1dGg9IjEiPjxBdXRob3I+SW9hbm5pZGlzPC9BdXRob3I+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</w:fldData>
              </w:fldChar>
            </w:r>
            <w:r>
              <w:rPr>
                <w:rFonts w:ascii="Arial Narrow" w:eastAsiaTheme="minorHAnsi" w:hAnsi="Arial Narrow" w:cstheme="minorHAnsi"/>
                <w:sz w:val="20"/>
                <w:szCs w:val="20"/>
                <w:lang w:eastAsia="en-US"/>
              </w:rPr>
              <w:instrText xml:space="preserve"> ADDIN EN.CITE.DATA </w:instrText>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91" w:tooltip="Ioannidis, 2011 #58"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7E2D96"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Greece</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 xml:space="preserve">ence standard (not blinded or blinding not </w:t>
            </w:r>
            <w:r>
              <w:rPr>
                <w:rFonts w:ascii="Arial Narrow" w:eastAsiaTheme="minorHAnsi" w:hAnsi="Arial Narrow" w:cstheme="minorHAnsi"/>
                <w:sz w:val="20"/>
                <w:szCs w:val="20"/>
                <w:lang w:eastAsia="en-US"/>
              </w:rPr>
              <w:lastRenderedPageBreak/>
              <w:t>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P1</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lastRenderedPageBreak/>
              <w:t>N=</w:t>
            </w:r>
            <w:r w:rsidRPr="007F54EC">
              <w:rPr>
                <w:rFonts w:ascii="Arial Narrow" w:hAnsi="Arial Narrow"/>
                <w:sz w:val="20"/>
                <w:szCs w:val="20"/>
              </w:rPr>
              <w:t>1</w:t>
            </w:r>
            <w:r>
              <w:rPr>
                <w:rFonts w:ascii="Arial Narrow" w:hAnsi="Arial Narrow"/>
                <w:sz w:val="20"/>
                <w:szCs w:val="20"/>
              </w:rPr>
              <w:t>05</w:t>
            </w:r>
            <w:r w:rsidRPr="007F54EC">
              <w:rPr>
                <w:rFonts w:ascii="Arial Narrow" w:hAnsi="Arial Narrow"/>
                <w:sz w:val="20"/>
                <w:szCs w:val="20"/>
              </w:rPr>
              <w:t xml:space="preserve"> AFB </w:t>
            </w:r>
            <w:r>
              <w:rPr>
                <w:rFonts w:ascii="Arial Narrow" w:hAnsi="Arial Narrow"/>
                <w:sz w:val="20"/>
                <w:szCs w:val="20"/>
              </w:rPr>
              <w:t xml:space="preserve">–ve </w:t>
            </w:r>
            <w:r w:rsidRPr="007F54EC">
              <w:rPr>
                <w:rFonts w:ascii="Arial Narrow" w:hAnsi="Arial Narrow"/>
                <w:sz w:val="20"/>
                <w:szCs w:val="20"/>
              </w:rPr>
              <w:t xml:space="preserve">pulmonary </w:t>
            </w:r>
            <w:r>
              <w:rPr>
                <w:rFonts w:ascii="Arial Narrow" w:hAnsi="Arial Narrow"/>
                <w:sz w:val="20"/>
                <w:szCs w:val="20"/>
              </w:rPr>
              <w:t xml:space="preserve">and </w:t>
            </w:r>
            <w:r w:rsidRPr="007F54EC">
              <w:rPr>
                <w:rFonts w:ascii="Arial Narrow" w:hAnsi="Arial Narrow"/>
                <w:sz w:val="20"/>
                <w:szCs w:val="20"/>
              </w:rPr>
              <w:t>extra</w:t>
            </w:r>
            <w:r>
              <w:rPr>
                <w:rFonts w:ascii="Arial Narrow" w:hAnsi="Arial Narrow"/>
                <w:sz w:val="20"/>
                <w:szCs w:val="20"/>
              </w:rPr>
              <w:t>pulmonary</w:t>
            </w:r>
            <w:r w:rsidRPr="007F54EC">
              <w:rPr>
                <w:rFonts w:ascii="Arial Narrow" w:hAnsi="Arial Narrow"/>
                <w:sz w:val="20"/>
                <w:szCs w:val="20"/>
              </w:rPr>
              <w:t xml:space="preserve"> samples </w:t>
            </w:r>
          </w:p>
          <w:p w:rsidR="00183D54" w:rsidRDefault="00183D54" w:rsidP="00183D54">
            <w:pPr>
              <w:spacing w:after="40" w:line="240" w:lineRule="auto"/>
              <w:ind w:right="-57"/>
              <w:jc w:val="left"/>
              <w:rPr>
                <w:rFonts w:ascii="Arial Narrow" w:hAnsi="Arial Narrow"/>
                <w:sz w:val="20"/>
                <w:szCs w:val="20"/>
              </w:rPr>
            </w:pPr>
            <w:r w:rsidRPr="00FD54B9">
              <w:rPr>
                <w:rFonts w:ascii="Arial Narrow" w:hAnsi="Arial Narrow"/>
                <w:sz w:val="20"/>
                <w:szCs w:val="20"/>
              </w:rPr>
              <w:t xml:space="preserve">Age and HIV status not </w:t>
            </w:r>
            <w:r w:rsidRPr="00FD54B9">
              <w:rPr>
                <w:rFonts w:ascii="Arial Narrow" w:hAnsi="Arial Narrow"/>
                <w:sz w:val="20"/>
                <w:szCs w:val="20"/>
              </w:rPr>
              <w:lastRenderedPageBreak/>
              <w:t xml:space="preserve">reported </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lastRenderedPageBreak/>
              <w:t>Inclusion</w:t>
            </w:r>
          </w:p>
          <w:p w:rsidR="00183D54" w:rsidRPr="007F54EC" w:rsidRDefault="00183D54" w:rsidP="00183D54">
            <w:pPr>
              <w:spacing w:after="40" w:line="240" w:lineRule="auto"/>
              <w:ind w:right="-57"/>
              <w:jc w:val="left"/>
              <w:rPr>
                <w:rFonts w:ascii="Arial Narrow" w:hAnsi="Arial Narrow"/>
                <w:sz w:val="20"/>
                <w:szCs w:val="20"/>
              </w:rPr>
            </w:pPr>
            <w:r w:rsidRPr="007F54EC">
              <w:rPr>
                <w:rFonts w:ascii="Arial Narrow" w:hAnsi="Arial Narrow"/>
                <w:sz w:val="20"/>
                <w:szCs w:val="20"/>
              </w:rPr>
              <w:t>Specimens were selected from patients with</w:t>
            </w:r>
            <w:r>
              <w:rPr>
                <w:rFonts w:ascii="Arial Narrow" w:hAnsi="Arial Narrow"/>
                <w:sz w:val="20"/>
                <w:szCs w:val="20"/>
              </w:rPr>
              <w:t xml:space="preserve"> </w:t>
            </w:r>
            <w:r w:rsidRPr="007F54EC">
              <w:rPr>
                <w:rFonts w:ascii="Arial Narrow" w:hAnsi="Arial Narrow"/>
                <w:sz w:val="20"/>
                <w:szCs w:val="20"/>
              </w:rPr>
              <w:t xml:space="preserve">strong clinical </w:t>
            </w:r>
            <w:r w:rsidRPr="007F54EC">
              <w:rPr>
                <w:rFonts w:ascii="Arial Narrow" w:hAnsi="Arial Narrow"/>
                <w:sz w:val="20"/>
                <w:szCs w:val="20"/>
              </w:rPr>
              <w:lastRenderedPageBreak/>
              <w:t>indications for TB</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F54EC" w:rsidRDefault="00183D54" w:rsidP="00183D54">
            <w:pPr>
              <w:spacing w:after="40" w:line="240" w:lineRule="auto"/>
              <w:ind w:right="-57"/>
              <w:jc w:val="left"/>
              <w:rPr>
                <w:rFonts w:ascii="Arial Narrow" w:hAnsi="Arial Narrow"/>
                <w:sz w:val="20"/>
                <w:szCs w:val="20"/>
              </w:rPr>
            </w:pPr>
            <w:r w:rsidRPr="007F54EC">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7F54EC">
              <w:rPr>
                <w:rFonts w:ascii="Arial Narrow" w:hAnsi="Arial Narrow"/>
                <w:sz w:val="20"/>
                <w:szCs w:val="20"/>
              </w:rPr>
              <w:lastRenderedPageBreak/>
              <w:t xml:space="preserve">All specimens were processed </w:t>
            </w:r>
            <w:r>
              <w:rPr>
                <w:rFonts w:ascii="Arial Narrow" w:hAnsi="Arial Narrow"/>
                <w:sz w:val="20"/>
                <w:szCs w:val="20"/>
              </w:rPr>
              <w:t>using</w:t>
            </w:r>
            <w:r w:rsidRPr="007F54EC">
              <w:rPr>
                <w:rFonts w:ascii="Arial Narrow" w:hAnsi="Arial Narrow"/>
                <w:sz w:val="20"/>
                <w:szCs w:val="20"/>
              </w:rPr>
              <w:t xml:space="preserve"> the standard </w:t>
            </w:r>
            <w:r>
              <w:rPr>
                <w:rFonts w:ascii="Arial Narrow" w:hAnsi="Arial Narrow"/>
                <w:sz w:val="20"/>
                <w:szCs w:val="20"/>
              </w:rPr>
              <w:t>NALC-NaOH</w:t>
            </w:r>
            <w:r w:rsidRPr="007F54EC">
              <w:rPr>
                <w:rFonts w:ascii="Arial Narrow" w:hAnsi="Arial Narrow"/>
                <w:sz w:val="20"/>
                <w:szCs w:val="20"/>
              </w:rPr>
              <w:t xml:space="preserve"> method</w:t>
            </w:r>
          </w:p>
        </w:tc>
        <w:tc>
          <w:tcPr>
            <w:tcW w:w="1984" w:type="dxa"/>
          </w:tcPr>
          <w:p w:rsidR="00183D54" w:rsidRPr="007F15B0" w:rsidRDefault="00183D54" w:rsidP="00183D54">
            <w:pPr>
              <w:spacing w:after="40" w:line="240" w:lineRule="auto"/>
              <w:ind w:left="45" w:right="-57"/>
              <w:jc w:val="left"/>
              <w:rPr>
                <w:rFonts w:ascii="Arial Narrow" w:hAnsi="Arial Narrow"/>
                <w:sz w:val="20"/>
                <w:szCs w:val="20"/>
              </w:rPr>
            </w:pPr>
            <w:r w:rsidRPr="00F85196">
              <w:rPr>
                <w:rFonts w:ascii="Arial Narrow" w:hAnsi="Arial Narrow"/>
                <w:sz w:val="20"/>
                <w:szCs w:val="20"/>
              </w:rPr>
              <w:t xml:space="preserve">The treated specimen sample was transferred to the Xpert MTB/RIF cartridge and </w:t>
            </w:r>
            <w:r>
              <w:rPr>
                <w:rFonts w:ascii="Arial Narrow" w:hAnsi="Arial Narrow"/>
                <w:sz w:val="20"/>
                <w:szCs w:val="20"/>
              </w:rPr>
              <w:t xml:space="preserve">the </w:t>
            </w:r>
            <w:r w:rsidRPr="00F85196">
              <w:rPr>
                <w:rFonts w:ascii="Arial Narrow" w:hAnsi="Arial Narrow"/>
                <w:sz w:val="20"/>
                <w:szCs w:val="20"/>
              </w:rPr>
              <w:t xml:space="preserve">test was run in the </w:t>
            </w:r>
            <w:r>
              <w:rPr>
                <w:rFonts w:ascii="Arial Narrow" w:hAnsi="Arial Narrow"/>
                <w:sz w:val="20"/>
                <w:szCs w:val="20"/>
              </w:rPr>
              <w:lastRenderedPageBreak/>
              <w:t>GeneXpert</w:t>
            </w:r>
            <w:r w:rsidRPr="00F85196">
              <w:rPr>
                <w:rFonts w:ascii="Arial Narrow" w:hAnsi="Arial Narrow"/>
                <w:sz w:val="20"/>
                <w:szCs w:val="20"/>
              </w:rPr>
              <w:t xml:space="preserve"> instrument</w:t>
            </w:r>
          </w:p>
        </w:tc>
        <w:tc>
          <w:tcPr>
            <w:tcW w:w="1560" w:type="dxa"/>
          </w:tcPr>
          <w:p w:rsidR="00183D54" w:rsidRPr="000D785F" w:rsidRDefault="00183D54" w:rsidP="00183D54">
            <w:pPr>
              <w:spacing w:after="40" w:line="240" w:lineRule="auto"/>
              <w:ind w:right="-57"/>
              <w:jc w:val="left"/>
              <w:rPr>
                <w:rFonts w:ascii="Arial Narrow" w:hAnsi="Arial Narrow"/>
                <w:sz w:val="20"/>
                <w:szCs w:val="20"/>
              </w:rPr>
            </w:pPr>
            <w:r w:rsidRPr="007F54EC">
              <w:rPr>
                <w:rFonts w:ascii="Arial Narrow" w:hAnsi="Arial Narrow"/>
                <w:sz w:val="20"/>
                <w:szCs w:val="20"/>
              </w:rPr>
              <w:lastRenderedPageBreak/>
              <w:t>A</w:t>
            </w:r>
            <w:r>
              <w:rPr>
                <w:rFonts w:ascii="Arial Narrow" w:hAnsi="Arial Narrow"/>
                <w:sz w:val="20"/>
                <w:szCs w:val="20"/>
              </w:rPr>
              <w:t>FB</w:t>
            </w:r>
            <w:r w:rsidRPr="007F54EC">
              <w:rPr>
                <w:rFonts w:ascii="Arial Narrow" w:hAnsi="Arial Narrow"/>
                <w:sz w:val="20"/>
                <w:szCs w:val="20"/>
              </w:rPr>
              <w:t xml:space="preserve"> smear</w:t>
            </w:r>
            <w:r>
              <w:rPr>
                <w:rFonts w:ascii="Arial Narrow" w:hAnsi="Arial Narrow"/>
                <w:sz w:val="20"/>
                <w:szCs w:val="20"/>
              </w:rPr>
              <w:t>s</w:t>
            </w:r>
            <w:r w:rsidRPr="007F54EC">
              <w:rPr>
                <w:rFonts w:ascii="Arial Narrow" w:hAnsi="Arial Narrow"/>
                <w:sz w:val="20"/>
                <w:szCs w:val="20"/>
              </w:rPr>
              <w:t xml:space="preserve"> of the</w:t>
            </w:r>
            <w:r>
              <w:rPr>
                <w:rFonts w:ascii="Arial Narrow" w:hAnsi="Arial Narrow"/>
                <w:sz w:val="20"/>
                <w:szCs w:val="20"/>
              </w:rPr>
              <w:t xml:space="preserve"> </w:t>
            </w:r>
            <w:r w:rsidRPr="007F54EC">
              <w:rPr>
                <w:rFonts w:ascii="Arial Narrow" w:hAnsi="Arial Narrow"/>
                <w:sz w:val="20"/>
                <w:szCs w:val="20"/>
              </w:rPr>
              <w:t xml:space="preserve">processed </w:t>
            </w:r>
            <w:r>
              <w:rPr>
                <w:rFonts w:ascii="Arial Narrow" w:hAnsi="Arial Narrow"/>
                <w:sz w:val="20"/>
                <w:szCs w:val="20"/>
              </w:rPr>
              <w:t>specimens</w:t>
            </w:r>
            <w:r w:rsidRPr="007F54EC">
              <w:rPr>
                <w:rFonts w:ascii="Arial Narrow" w:hAnsi="Arial Narrow"/>
                <w:sz w:val="20"/>
                <w:szCs w:val="20"/>
              </w:rPr>
              <w:t xml:space="preserve"> w</w:t>
            </w:r>
            <w:r>
              <w:rPr>
                <w:rFonts w:ascii="Arial Narrow" w:hAnsi="Arial Narrow"/>
                <w:sz w:val="20"/>
                <w:szCs w:val="20"/>
              </w:rPr>
              <w:t>ere</w:t>
            </w:r>
            <w:r w:rsidRPr="007F54EC">
              <w:rPr>
                <w:rFonts w:ascii="Arial Narrow" w:hAnsi="Arial Narrow"/>
                <w:sz w:val="20"/>
                <w:szCs w:val="20"/>
              </w:rPr>
              <w:t xml:space="preserve"> prepared and examined</w:t>
            </w:r>
          </w:p>
        </w:tc>
        <w:tc>
          <w:tcPr>
            <w:tcW w:w="1701" w:type="dxa"/>
          </w:tcPr>
          <w:p w:rsidR="00183D54" w:rsidRDefault="00183D54" w:rsidP="00183D54">
            <w:pPr>
              <w:spacing w:after="40" w:line="240" w:lineRule="auto"/>
              <w:ind w:right="-57"/>
              <w:jc w:val="left"/>
              <w:rPr>
                <w:rFonts w:ascii="Arial Narrow" w:hAnsi="Arial Narrow"/>
                <w:sz w:val="20"/>
                <w:szCs w:val="20"/>
              </w:rPr>
            </w:pPr>
            <w:r w:rsidRPr="007F54EC">
              <w:rPr>
                <w:rFonts w:ascii="Arial Narrow" w:hAnsi="Arial Narrow"/>
                <w:sz w:val="20"/>
                <w:szCs w:val="20"/>
              </w:rPr>
              <w:t xml:space="preserve">Solid </w:t>
            </w:r>
            <w:r>
              <w:rPr>
                <w:rFonts w:ascii="Arial Narrow" w:hAnsi="Arial Narrow"/>
                <w:sz w:val="20"/>
                <w:szCs w:val="20"/>
              </w:rPr>
              <w:t>(</w:t>
            </w:r>
            <w:r w:rsidRPr="007F54EC">
              <w:rPr>
                <w:rFonts w:ascii="Arial Narrow" w:hAnsi="Arial Narrow"/>
                <w:sz w:val="20"/>
                <w:szCs w:val="20"/>
              </w:rPr>
              <w:t>L</w:t>
            </w:r>
            <w:r>
              <w:rPr>
                <w:rFonts w:ascii="Arial Narrow" w:hAnsi="Arial Narrow"/>
                <w:sz w:val="20"/>
                <w:szCs w:val="20"/>
              </w:rPr>
              <w:t>-</w:t>
            </w:r>
            <w:r w:rsidRPr="007F54EC">
              <w:rPr>
                <w:rFonts w:ascii="Arial Narrow" w:hAnsi="Arial Narrow"/>
                <w:sz w:val="20"/>
                <w:szCs w:val="20"/>
              </w:rPr>
              <w:t>J</w:t>
            </w:r>
            <w:r>
              <w:rPr>
                <w:rFonts w:ascii="Arial Narrow" w:hAnsi="Arial Narrow"/>
                <w:sz w:val="20"/>
                <w:szCs w:val="20"/>
              </w:rPr>
              <w:t>)</w:t>
            </w:r>
            <w:r w:rsidRPr="007F54EC">
              <w:rPr>
                <w:rFonts w:ascii="Arial Narrow" w:hAnsi="Arial Narrow"/>
                <w:sz w:val="20"/>
                <w:szCs w:val="20"/>
              </w:rPr>
              <w:t xml:space="preserve"> and liquid (MIGT 960) culture media were inoculated</w:t>
            </w:r>
          </w:p>
          <w:p w:rsidR="00183D54" w:rsidRPr="0072348D"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RIF </w:t>
            </w:r>
            <w:r w:rsidRPr="0085164E">
              <w:rPr>
                <w:rFonts w:ascii="Arial Narrow" w:hAnsi="Arial Narrow"/>
                <w:sz w:val="20"/>
                <w:szCs w:val="20"/>
              </w:rPr>
              <w:t xml:space="preserve">resistance </w:t>
            </w:r>
            <w:r>
              <w:rPr>
                <w:rFonts w:ascii="Arial Narrow" w:hAnsi="Arial Narrow"/>
                <w:sz w:val="20"/>
                <w:szCs w:val="20"/>
              </w:rPr>
              <w:t xml:space="preserve">of </w:t>
            </w:r>
            <w:r>
              <w:rPr>
                <w:rFonts w:ascii="Arial Narrow" w:hAnsi="Arial Narrow"/>
                <w:sz w:val="20"/>
                <w:szCs w:val="20"/>
              </w:rPr>
              <w:lastRenderedPageBreak/>
              <w:t>b</w:t>
            </w:r>
            <w:r w:rsidRPr="0085164E">
              <w:rPr>
                <w:rFonts w:ascii="Arial Narrow" w:hAnsi="Arial Narrow"/>
                <w:sz w:val="20"/>
                <w:szCs w:val="20"/>
              </w:rPr>
              <w:t>acterial</w:t>
            </w:r>
            <w:r>
              <w:rPr>
                <w:rFonts w:ascii="Arial Narrow" w:hAnsi="Arial Narrow"/>
                <w:sz w:val="20"/>
                <w:szCs w:val="20"/>
              </w:rPr>
              <w:t xml:space="preserve"> </w:t>
            </w:r>
            <w:r w:rsidRPr="0085164E">
              <w:rPr>
                <w:rFonts w:ascii="Arial Narrow" w:hAnsi="Arial Narrow"/>
                <w:sz w:val="20"/>
                <w:szCs w:val="20"/>
              </w:rPr>
              <w:t xml:space="preserve">colonies were investigated with the GenoType MTBDRplus assay </w:t>
            </w:r>
            <w:r>
              <w:rPr>
                <w:rFonts w:ascii="Arial Narrow" w:hAnsi="Arial Narrow"/>
                <w:sz w:val="20"/>
                <w:szCs w:val="20"/>
              </w:rPr>
              <w:t>and</w:t>
            </w:r>
            <w:r w:rsidRPr="0085164E">
              <w:rPr>
                <w:rFonts w:ascii="Arial Narrow" w:hAnsi="Arial Narrow"/>
                <w:sz w:val="20"/>
                <w:szCs w:val="20"/>
              </w:rPr>
              <w:t xml:space="preserve"> confirmed by</w:t>
            </w:r>
            <w:r>
              <w:rPr>
                <w:rFonts w:ascii="Arial Narrow" w:hAnsi="Arial Narrow"/>
                <w:sz w:val="20"/>
                <w:szCs w:val="20"/>
              </w:rPr>
              <w:t xml:space="preserve"> </w:t>
            </w:r>
            <w:r w:rsidRPr="007F54EC">
              <w:rPr>
                <w:rFonts w:ascii="Arial Narrow" w:hAnsi="Arial Narrow"/>
                <w:sz w:val="20"/>
                <w:szCs w:val="20"/>
              </w:rPr>
              <w:t>DST</w:t>
            </w:r>
            <w:r>
              <w:rPr>
                <w:rFonts w:ascii="Arial Narrow" w:hAnsi="Arial Narrow"/>
                <w:sz w:val="20"/>
                <w:szCs w:val="20"/>
              </w:rPr>
              <w:t xml:space="preserve"> using</w:t>
            </w:r>
            <w:r w:rsidRPr="007F54EC">
              <w:rPr>
                <w:rFonts w:ascii="Arial Narrow" w:hAnsi="Arial Narrow"/>
                <w:sz w:val="20"/>
                <w:szCs w:val="20"/>
              </w:rPr>
              <w:t xml:space="preserve"> the proportion method on</w:t>
            </w:r>
            <w:r>
              <w:rPr>
                <w:rFonts w:ascii="Arial Narrow" w:hAnsi="Arial Narrow"/>
                <w:sz w:val="20"/>
                <w:szCs w:val="20"/>
              </w:rPr>
              <w:t xml:space="preserve"> L-J culture medium and/or MGIT for RIF</w:t>
            </w:r>
          </w:p>
        </w:tc>
      </w:tr>
      <w:tr w:rsidR="00183D54" w:rsidRPr="00CD228E" w:rsidTr="00D012F0">
        <w:tc>
          <w:tcPr>
            <w:tcW w:w="1242" w:type="dxa"/>
          </w:tcPr>
          <w:p w:rsidR="00183D54" w:rsidRPr="00A504B2" w:rsidRDefault="00183D54" w:rsidP="00183D54">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lastRenderedPageBreak/>
              <w:t>Jiang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PEVuZE5vdGU+PENpdGUgRXhjbHVkZUF1dGg9IjEiPjxBdXRob3I+Smlhbmc8L0F1dGhvcj48WWVh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PEVuZE5vdGU+PENpdGUgRXhjbHVkZUF1dGg9IjEiPjxBdXRob3I+Smlhbmc8L0F1dGhvcj48WWVh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93" w:tooltip="Jiang, 2012 #59"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5E201F"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China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N=235 mixed specimens:</w:t>
            </w:r>
          </w:p>
          <w:p w:rsidR="00183D54" w:rsidRDefault="00183D54" w:rsidP="00183D54">
            <w:pPr>
              <w:numPr>
                <w:ins w:id="704" w:author="Author"/>
              </w:numPr>
              <w:spacing w:after="40" w:line="240" w:lineRule="auto"/>
              <w:ind w:left="175" w:right="-57"/>
              <w:jc w:val="left"/>
              <w:rPr>
                <w:rFonts w:ascii="Arial Narrow" w:hAnsi="Arial Narrow"/>
                <w:sz w:val="20"/>
                <w:szCs w:val="20"/>
              </w:rPr>
            </w:pPr>
            <w:r w:rsidRPr="00885B97">
              <w:rPr>
                <w:rFonts w:ascii="Arial Narrow" w:hAnsi="Arial Narrow"/>
                <w:sz w:val="20"/>
                <w:szCs w:val="20"/>
              </w:rPr>
              <w:t>sputum (88.1%), pleural</w:t>
            </w:r>
            <w:r>
              <w:rPr>
                <w:rFonts w:ascii="Arial Narrow" w:hAnsi="Arial Narrow"/>
                <w:sz w:val="20"/>
                <w:szCs w:val="20"/>
              </w:rPr>
              <w:t xml:space="preserve"> </w:t>
            </w:r>
            <w:r w:rsidRPr="00885B97">
              <w:rPr>
                <w:rFonts w:ascii="Arial Narrow" w:hAnsi="Arial Narrow"/>
                <w:sz w:val="20"/>
                <w:szCs w:val="20"/>
              </w:rPr>
              <w:t xml:space="preserve">fluid (3.0%), lymph node (3.0%), </w:t>
            </w:r>
            <w:r>
              <w:rPr>
                <w:rFonts w:ascii="Arial Narrow" w:hAnsi="Arial Narrow"/>
                <w:sz w:val="20"/>
                <w:szCs w:val="20"/>
              </w:rPr>
              <w:t>CSF</w:t>
            </w:r>
            <w:r w:rsidRPr="00885B97">
              <w:rPr>
                <w:rFonts w:ascii="Arial Narrow" w:hAnsi="Arial Narrow"/>
                <w:sz w:val="20"/>
                <w:szCs w:val="20"/>
              </w:rPr>
              <w:t xml:space="preserve"> (2.1%), </w:t>
            </w:r>
            <w:r>
              <w:rPr>
                <w:rFonts w:ascii="Arial Narrow" w:hAnsi="Arial Narrow"/>
                <w:sz w:val="20"/>
                <w:szCs w:val="20"/>
              </w:rPr>
              <w:br/>
            </w:r>
            <w:r w:rsidRPr="00885B97">
              <w:rPr>
                <w:rFonts w:ascii="Arial Narrow" w:hAnsi="Arial Narrow"/>
                <w:sz w:val="20"/>
                <w:szCs w:val="20"/>
              </w:rPr>
              <w:t>urine</w:t>
            </w:r>
            <w:r>
              <w:rPr>
                <w:rFonts w:ascii="Arial Narrow" w:hAnsi="Arial Narrow"/>
                <w:sz w:val="20"/>
                <w:szCs w:val="20"/>
              </w:rPr>
              <w:t xml:space="preserve"> </w:t>
            </w:r>
            <w:r w:rsidRPr="00885B97">
              <w:rPr>
                <w:rFonts w:ascii="Arial Narrow" w:hAnsi="Arial Narrow"/>
                <w:sz w:val="20"/>
                <w:szCs w:val="20"/>
              </w:rPr>
              <w:t xml:space="preserve">(1.7%), abscess and exudate (1.7%) and </w:t>
            </w:r>
            <w:r>
              <w:rPr>
                <w:rFonts w:ascii="Arial Narrow" w:hAnsi="Arial Narrow"/>
                <w:sz w:val="20"/>
                <w:szCs w:val="20"/>
              </w:rPr>
              <w:br/>
            </w:r>
            <w:r w:rsidRPr="00885B97">
              <w:rPr>
                <w:rFonts w:ascii="Arial Narrow" w:hAnsi="Arial Narrow"/>
                <w:sz w:val="20"/>
                <w:szCs w:val="20"/>
              </w:rPr>
              <w:t>faeces (0.4%)</w:t>
            </w:r>
          </w:p>
          <w:p w:rsidR="00183D54" w:rsidRDefault="00183D54" w:rsidP="00183D54">
            <w:pPr>
              <w:spacing w:after="40" w:line="240" w:lineRule="auto"/>
              <w:ind w:right="-57"/>
              <w:jc w:val="left"/>
              <w:rPr>
                <w:rFonts w:ascii="Arial Narrow" w:hAnsi="Arial Narrow"/>
                <w:sz w:val="20"/>
                <w:szCs w:val="20"/>
              </w:rPr>
            </w:pPr>
            <w:r w:rsidRPr="00FD54B9">
              <w:rPr>
                <w:rFonts w:ascii="Arial Narrow" w:hAnsi="Arial Narrow"/>
                <w:sz w:val="20"/>
                <w:szCs w:val="20"/>
              </w:rPr>
              <w:t xml:space="preserve">Age and HIV status not reported </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t>Inclusion</w:t>
            </w:r>
          </w:p>
          <w:p w:rsidR="00183D54" w:rsidRPr="007F54EC" w:rsidRDefault="00183D54" w:rsidP="00183D54">
            <w:pPr>
              <w:spacing w:after="40" w:line="240" w:lineRule="auto"/>
              <w:ind w:right="-57"/>
              <w:jc w:val="left"/>
              <w:rPr>
                <w:rFonts w:ascii="Arial Narrow" w:hAnsi="Arial Narrow"/>
                <w:sz w:val="20"/>
                <w:szCs w:val="20"/>
              </w:rPr>
            </w:pPr>
            <w:r w:rsidRPr="00885B97">
              <w:rPr>
                <w:rFonts w:ascii="Arial Narrow" w:hAnsi="Arial Narrow"/>
                <w:sz w:val="20"/>
                <w:szCs w:val="20"/>
              </w:rPr>
              <w:t xml:space="preserve">Clinical specimens were obtained from patients with suspected </w:t>
            </w:r>
            <w:r>
              <w:rPr>
                <w:rFonts w:ascii="Arial Narrow" w:hAnsi="Arial Narrow"/>
                <w:sz w:val="20"/>
                <w:szCs w:val="20"/>
              </w:rPr>
              <w:t>TB</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rPr>
              <w:t>None</w:t>
            </w:r>
          </w:p>
        </w:tc>
        <w:tc>
          <w:tcPr>
            <w:tcW w:w="1843" w:type="dxa"/>
          </w:tcPr>
          <w:p w:rsidR="00183D54" w:rsidRPr="007F54EC" w:rsidRDefault="00183D54" w:rsidP="00183D54">
            <w:pPr>
              <w:spacing w:after="40" w:line="240" w:lineRule="auto"/>
              <w:ind w:right="-57"/>
              <w:jc w:val="left"/>
              <w:rPr>
                <w:rFonts w:ascii="Arial Narrow" w:hAnsi="Arial Narrow"/>
                <w:sz w:val="20"/>
                <w:szCs w:val="20"/>
              </w:rPr>
            </w:pPr>
            <w:r w:rsidRPr="00885B97">
              <w:rPr>
                <w:rFonts w:ascii="Arial Narrow" w:hAnsi="Arial Narrow"/>
                <w:sz w:val="20"/>
                <w:szCs w:val="20"/>
              </w:rPr>
              <w:t xml:space="preserve">Respiratory specimens were decontaminated with </w:t>
            </w:r>
            <w:r>
              <w:rPr>
                <w:rFonts w:ascii="Arial Narrow" w:hAnsi="Arial Narrow"/>
                <w:sz w:val="20"/>
                <w:szCs w:val="20"/>
              </w:rPr>
              <w:t>NALC-NaOH</w:t>
            </w:r>
            <w:r w:rsidRPr="00885B97">
              <w:rPr>
                <w:rFonts w:ascii="Arial Narrow" w:hAnsi="Arial Narrow"/>
                <w:sz w:val="20"/>
                <w:szCs w:val="20"/>
              </w:rPr>
              <w:t xml:space="preserve"> Extrapulmonary specimens from</w:t>
            </w:r>
            <w:r>
              <w:rPr>
                <w:rFonts w:ascii="Arial Narrow" w:hAnsi="Arial Narrow"/>
                <w:sz w:val="20"/>
                <w:szCs w:val="20"/>
              </w:rPr>
              <w:t xml:space="preserve"> </w:t>
            </w:r>
            <w:r w:rsidRPr="00885B97">
              <w:rPr>
                <w:rFonts w:ascii="Arial Narrow" w:hAnsi="Arial Narrow"/>
                <w:sz w:val="20"/>
                <w:szCs w:val="20"/>
              </w:rPr>
              <w:t>closed and normally sterile sites were used directly without</w:t>
            </w:r>
            <w:r>
              <w:rPr>
                <w:rFonts w:ascii="Arial Narrow" w:hAnsi="Arial Narrow"/>
                <w:sz w:val="20"/>
                <w:szCs w:val="20"/>
              </w:rPr>
              <w:t xml:space="preserve"> </w:t>
            </w:r>
            <w:r w:rsidRPr="00885B97">
              <w:rPr>
                <w:rFonts w:ascii="Arial Narrow" w:hAnsi="Arial Narrow"/>
                <w:sz w:val="20"/>
                <w:szCs w:val="20"/>
              </w:rPr>
              <w:t>decontamination after a single centrifugation</w:t>
            </w:r>
          </w:p>
        </w:tc>
        <w:tc>
          <w:tcPr>
            <w:tcW w:w="1984" w:type="dxa"/>
          </w:tcPr>
          <w:p w:rsidR="00183D54" w:rsidRPr="00F85196" w:rsidRDefault="00183D54" w:rsidP="00183D54">
            <w:pPr>
              <w:spacing w:after="40" w:line="240" w:lineRule="auto"/>
              <w:ind w:left="45" w:right="-57"/>
              <w:jc w:val="left"/>
              <w:rPr>
                <w:rFonts w:ascii="Arial Narrow" w:hAnsi="Arial Narrow"/>
                <w:sz w:val="20"/>
                <w:szCs w:val="20"/>
              </w:rPr>
            </w:pPr>
            <w:r w:rsidRPr="00581A8D">
              <w:rPr>
                <w:rFonts w:ascii="Arial Narrow" w:hAnsi="Arial Narrow"/>
                <w:sz w:val="20"/>
                <w:szCs w:val="20"/>
              </w:rPr>
              <w:t>qRT-PCR</w:t>
            </w:r>
            <w:r>
              <w:rPr>
                <w:rFonts w:ascii="Arial Narrow" w:hAnsi="Arial Narrow"/>
                <w:sz w:val="20"/>
                <w:szCs w:val="20"/>
              </w:rPr>
              <w:t xml:space="preserve"> using MTB </w:t>
            </w:r>
            <w:r w:rsidRPr="00F05A1C">
              <w:rPr>
                <w:rFonts w:ascii="Arial Narrow" w:hAnsi="Arial Narrow"/>
                <w:sz w:val="20"/>
                <w:szCs w:val="20"/>
              </w:rPr>
              <w:t>16S r</w:t>
            </w:r>
            <w:r>
              <w:rPr>
                <w:rFonts w:ascii="Arial Narrow" w:hAnsi="Arial Narrow"/>
                <w:sz w:val="20"/>
                <w:szCs w:val="20"/>
              </w:rPr>
              <w:t>R</w:t>
            </w:r>
            <w:r w:rsidRPr="00F05A1C">
              <w:rPr>
                <w:rFonts w:ascii="Arial Narrow" w:hAnsi="Arial Narrow"/>
                <w:sz w:val="20"/>
                <w:szCs w:val="20"/>
              </w:rPr>
              <w:t xml:space="preserve">NA-specific </w:t>
            </w:r>
            <w:r>
              <w:rPr>
                <w:rFonts w:ascii="Arial Narrow" w:hAnsi="Arial Narrow"/>
                <w:sz w:val="20"/>
                <w:szCs w:val="20"/>
              </w:rPr>
              <w:t>primers</w:t>
            </w:r>
          </w:p>
        </w:tc>
        <w:tc>
          <w:tcPr>
            <w:tcW w:w="1560" w:type="dxa"/>
          </w:tcPr>
          <w:p w:rsidR="00183D54" w:rsidRPr="007F54EC"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AFB smears with </w:t>
            </w:r>
            <w:r w:rsidRPr="00885B97">
              <w:rPr>
                <w:rFonts w:ascii="Arial Narrow" w:hAnsi="Arial Narrow"/>
                <w:sz w:val="20"/>
                <w:szCs w:val="20"/>
              </w:rPr>
              <w:t>ZN</w:t>
            </w:r>
            <w:r>
              <w:rPr>
                <w:rFonts w:ascii="Arial Narrow" w:hAnsi="Arial Narrow"/>
                <w:sz w:val="20"/>
                <w:szCs w:val="20"/>
              </w:rPr>
              <w:t xml:space="preserve"> stain</w:t>
            </w:r>
          </w:p>
        </w:tc>
        <w:tc>
          <w:tcPr>
            <w:tcW w:w="1701" w:type="dxa"/>
          </w:tcPr>
          <w:p w:rsidR="00183D54" w:rsidRPr="007F54EC" w:rsidRDefault="00183D54" w:rsidP="00183D54">
            <w:pPr>
              <w:spacing w:after="40" w:line="240" w:lineRule="auto"/>
              <w:ind w:right="-57"/>
              <w:jc w:val="left"/>
              <w:rPr>
                <w:rFonts w:ascii="Arial Narrow" w:hAnsi="Arial Narrow"/>
                <w:sz w:val="20"/>
                <w:szCs w:val="20"/>
              </w:rPr>
            </w:pPr>
            <w:r w:rsidRPr="00885B97">
              <w:rPr>
                <w:rFonts w:ascii="Arial Narrow" w:hAnsi="Arial Narrow"/>
                <w:sz w:val="20"/>
                <w:szCs w:val="20"/>
              </w:rPr>
              <w:t>Liquid</w:t>
            </w:r>
            <w:r>
              <w:rPr>
                <w:rFonts w:ascii="Arial Narrow" w:hAnsi="Arial Narrow"/>
                <w:sz w:val="20"/>
                <w:szCs w:val="20"/>
              </w:rPr>
              <w:t xml:space="preserve"> </w:t>
            </w:r>
            <w:r w:rsidRPr="00885B97">
              <w:rPr>
                <w:rFonts w:ascii="Arial Narrow" w:hAnsi="Arial Narrow"/>
                <w:sz w:val="20"/>
                <w:szCs w:val="20"/>
              </w:rPr>
              <w:t xml:space="preserve">MGIT 960 </w:t>
            </w:r>
            <w:r>
              <w:rPr>
                <w:rFonts w:ascii="Arial Narrow" w:hAnsi="Arial Narrow"/>
                <w:sz w:val="20"/>
                <w:szCs w:val="20"/>
              </w:rPr>
              <w:t>and</w:t>
            </w:r>
            <w:r w:rsidRPr="00885B97">
              <w:rPr>
                <w:rFonts w:ascii="Arial Narrow" w:hAnsi="Arial Narrow"/>
                <w:sz w:val="20"/>
                <w:szCs w:val="20"/>
              </w:rPr>
              <w:t xml:space="preserve"> solid L-J</w:t>
            </w:r>
            <w:r>
              <w:rPr>
                <w:rFonts w:ascii="Arial Narrow" w:hAnsi="Arial Narrow"/>
                <w:sz w:val="20"/>
                <w:szCs w:val="20"/>
              </w:rPr>
              <w:t xml:space="preserve"> cultures</w:t>
            </w:r>
          </w:p>
        </w:tc>
      </w:tr>
      <w:tr w:rsidR="00183D54" w:rsidRPr="00CD228E" w:rsidTr="00D012F0">
        <w:tc>
          <w:tcPr>
            <w:tcW w:w="1242" w:type="dxa"/>
          </w:tcPr>
          <w:p w:rsidR="00183D54" w:rsidRDefault="00183D54" w:rsidP="00183D54">
            <w:pPr>
              <w:spacing w:after="40" w:line="240" w:lineRule="auto"/>
              <w:ind w:right="-57"/>
              <w:jc w:val="left"/>
              <w:rPr>
                <w:rFonts w:ascii="Arial Narrow" w:hAnsi="Arial Narrow" w:cstheme="minorHAnsi"/>
                <w:sz w:val="20"/>
              </w:rPr>
            </w:pPr>
            <w:r w:rsidRPr="00334384">
              <w:rPr>
                <w:rFonts w:ascii="Arial Narrow" w:hAnsi="Arial Narrow" w:cstheme="minorHAnsi"/>
                <w:sz w:val="20"/>
              </w:rPr>
              <w:t>Keys et al</w:t>
            </w:r>
            <w:r>
              <w:rPr>
                <w:rFonts w:ascii="Arial Narrow" w:hAnsi="Arial Narrow" w:cstheme="minorHAnsi"/>
                <w:sz w:val="20"/>
              </w:rPr>
              <w:t>.</w:t>
            </w:r>
            <w:r w:rsidRPr="00334384">
              <w:rPr>
                <w:rFonts w:ascii="Arial Narrow" w:hAnsi="Arial Narrow" w:cstheme="minorHAnsi"/>
                <w:sz w:val="20"/>
              </w:rPr>
              <w:t xml:space="preserve"> </w:t>
            </w:r>
            <w:r>
              <w:rPr>
                <w:rFonts w:ascii="Arial Narrow" w:hAnsi="Arial Narrow" w:cstheme="minorHAnsi"/>
                <w:sz w:val="20"/>
              </w:rPr>
              <w:fldChar w:fldCharType="begin"/>
            </w:r>
            <w:r w:rsidR="000B403D">
              <w:rPr>
                <w:rFonts w:ascii="Arial Narrow" w:hAnsi="Arial Narrow" w:cstheme="minorHAnsi"/>
                <w:sz w:val="20"/>
              </w:rPr>
              <w:instrText xml:space="preserve"> ADDIN EN.CITE &lt;EndNote&gt;&lt;Cite ExcludeAuth="1"&gt;&lt;Author&gt;Keys&lt;/Author&gt;&lt;Year&gt;2012&lt;/Year&gt;&lt;RecNum&gt;132&lt;/RecNum&gt;&lt;DisplayText&gt;(2012)&lt;/DisplayText&gt;&lt;record&gt;&lt;rec-number&gt;132&lt;/rec-number&gt;&lt;foreign-keys&gt;&lt;key app="EN" db-id="zfdz9dseazf5vmetffi5vzwr9zwwx2d5fxzd"&gt;132&lt;/key&gt;&lt;/foreign-keys&gt;&lt;ref-type name="Journal Article"&gt;17&lt;/ref-type&gt;&lt;contributors&gt;&lt;authors&gt;&lt;author&gt;Keys, C.&lt;/author&gt;&lt;author&gt;McLeod, E.&lt;/author&gt;&lt;author&gt;Pesti, C.&lt;/author&gt;&lt;author&gt;Armstrong, D.&lt;/author&gt;&lt;/authors&gt;&lt;/contributors&gt;&lt;auth-address&gt;C. Keys, Department of Paediatric Surgery, Monash Medical Centre, Melbourne, VIC, Australia&lt;/auth-address&gt;&lt;titles&gt;&lt;title&gt;Thoracoscopic pleural biopsy as an aid to diagnosis in pediatric tuberculosis with pleural involvement&lt;/title&gt;&lt;secondary-title&gt;European Journal of Pediatric Surgery&lt;/secondary-title&gt;&lt;/titles&gt;&lt;periodical&gt;&lt;full-title&gt;European Journal of Pediatric Surgery&lt;/full-title&gt;&lt;/periodical&gt;&lt;pages&gt;315–317&lt;/pages&gt;&lt;volume&gt;22&lt;/volume&gt;&lt;number&gt;4&lt;/number&gt;&lt;keywords&gt;&lt;keyword&gt;acid fast bacterium&lt;/keyword&gt;&lt;keyword&gt;article&lt;/keyword&gt;&lt;keyword&gt;bacterium culture&lt;/keyword&gt;&lt;keyword&gt;clinical article&lt;/keyword&gt;&lt;keyword&gt;controlled study&lt;/keyword&gt;&lt;keyword&gt;DNA probe&lt;/keyword&gt;&lt;keyword&gt;drug sensitivity&lt;/keyword&gt;&lt;keyword&gt;histology&lt;/keyword&gt;&lt;keyword&gt;human&lt;/keyword&gt;&lt;keyword&gt;human tissue&lt;/keyword&gt;&lt;keyword&gt;lung tuberculosis&lt;/keyword&gt;&lt;keyword&gt;microbiology&lt;/keyword&gt;&lt;keyword&gt;pediatrics&lt;/keyword&gt;&lt;keyword&gt;pleura biopsy&lt;/keyword&gt;&lt;keyword&gt;polymerase chain reaction&lt;/keyword&gt;&lt;keyword&gt;video assisted thoracoscopic surgery&lt;/keyword&gt;&lt;/keywords&gt;&lt;dates&gt;&lt;year&gt;2012&lt;/year&gt;&lt;/dates&gt;&lt;isbn&gt;0939-7248&amp;#xD;1439-359X&lt;/isbn&gt;&lt;urls&gt;&lt;related-urls&gt;&lt;url&gt;http://www.embase.com/search/results?subaction=viewrecord&amp;amp;from=export&amp;amp;id=L365411741&lt;/url&gt;&lt;url&gt;http://dx.doi.org/10.1055/s-0032-1315802&lt;/url&gt;&lt;url&gt;https://www.thieme-connect.com/DOI/DOI?10.1055/s-0032-1315802&lt;/url&gt;&lt;/related-urls&gt;&lt;/urls&gt;&lt;research-notes&gt;n=7 chikldren; PCR, AFB, histology, culture (Australian)&lt;/research-notes&gt;&lt;/record&gt;&lt;/Cite&gt;&lt;/EndNote&gt;</w:instrText>
            </w:r>
            <w:r>
              <w:rPr>
                <w:rFonts w:ascii="Arial Narrow" w:hAnsi="Arial Narrow" w:cstheme="minorHAnsi"/>
                <w:sz w:val="20"/>
              </w:rPr>
              <w:fldChar w:fldCharType="separate"/>
            </w:r>
            <w:r>
              <w:rPr>
                <w:rFonts w:ascii="Arial Narrow" w:hAnsi="Arial Narrow" w:cstheme="minorHAnsi"/>
                <w:noProof/>
                <w:sz w:val="20"/>
              </w:rPr>
              <w:t>(</w:t>
            </w:r>
            <w:hyperlink w:anchor="_ENREF_97" w:tooltip="Keys, 2012 #132" w:history="1">
              <w:r w:rsidR="000B403D">
                <w:rPr>
                  <w:rFonts w:ascii="Arial Narrow" w:hAnsi="Arial Narrow" w:cstheme="minorHAnsi"/>
                  <w:noProof/>
                  <w:sz w:val="20"/>
                </w:rPr>
                <w:t>2012</w:t>
              </w:r>
            </w:hyperlink>
            <w:r>
              <w:rPr>
                <w:rFonts w:ascii="Arial Narrow" w:hAnsi="Arial Narrow" w:cstheme="minorHAnsi"/>
                <w:noProof/>
                <w:sz w:val="20"/>
              </w:rPr>
              <w:t>)</w:t>
            </w:r>
            <w:r>
              <w:rPr>
                <w:rFonts w:ascii="Arial Narrow" w:hAnsi="Arial Narrow" w:cstheme="minorHAnsi"/>
                <w:sz w:val="20"/>
              </w:rPr>
              <w:fldChar w:fldCharType="end"/>
            </w:r>
          </w:p>
          <w:p w:rsidR="00183D54" w:rsidRPr="000E17BE"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rPr>
              <w:t>Australia</w:t>
            </w:r>
          </w:p>
        </w:tc>
        <w:tc>
          <w:tcPr>
            <w:tcW w:w="2127" w:type="dxa"/>
          </w:tcPr>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Level III-2:</w:t>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A comparison with reference standard (not blinded or blinding not known)</w:t>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 xml:space="preserve">Patient selection </w:t>
            </w:r>
            <w:r w:rsidRPr="000E17BE">
              <w:rPr>
                <w:rFonts w:ascii="Arial Narrow" w:eastAsiaTheme="minorHAnsi" w:hAnsi="Arial Narrow" w:cstheme="minorHAnsi"/>
                <w:sz w:val="20"/>
                <w:szCs w:val="20"/>
                <w:shd w:val="clear" w:color="auto" w:fill="B6DDE8" w:themeFill="accent5" w:themeFillTint="66"/>
                <w:lang w:eastAsia="en-US"/>
              </w:rPr>
              <w:t xml:space="preserve"> ?</w:t>
            </w:r>
          </w:p>
          <w:p w:rsidR="00183D54" w:rsidRPr="000E17BE" w:rsidRDefault="00183D54" w:rsidP="00183D54">
            <w:pPr>
              <w:spacing w:after="40" w:line="240" w:lineRule="auto"/>
              <w:ind w:right="-57"/>
              <w:jc w:val="left"/>
              <w:rPr>
                <w:rFonts w:ascii="Arial Narrow" w:eastAsiaTheme="minorHAnsi" w:hAnsi="Arial Narrow" w:cstheme="minorHAnsi"/>
                <w:sz w:val="20"/>
                <w:szCs w:val="20"/>
                <w:shd w:val="clear" w:color="auto" w:fill="B6DDE8" w:themeFill="accent5" w:themeFillTint="66"/>
                <w:lang w:eastAsia="en-US"/>
              </w:rPr>
            </w:pPr>
            <w:r w:rsidRPr="000E17BE">
              <w:rPr>
                <w:rFonts w:ascii="Arial Narrow" w:eastAsiaTheme="minorHAnsi" w:hAnsi="Arial Narrow" w:cstheme="minorHAnsi"/>
                <w:sz w:val="20"/>
                <w:szCs w:val="20"/>
                <w:lang w:eastAsia="en-US"/>
              </w:rPr>
              <w:t xml:space="preserve">Index test </w:t>
            </w:r>
            <w:r w:rsidRPr="000E17BE">
              <w:rPr>
                <w:rFonts w:ascii="Arial Narrow" w:eastAsiaTheme="minorHAnsi" w:hAnsi="Arial Narrow" w:cstheme="minorHAnsi"/>
                <w:sz w:val="20"/>
                <w:szCs w:val="20"/>
                <w:shd w:val="clear" w:color="auto" w:fill="B6DDE8" w:themeFill="accent5" w:themeFillTint="66"/>
                <w:lang w:eastAsia="en-US"/>
              </w:rPr>
              <w:t xml:space="preserve"> ?</w:t>
            </w:r>
          </w:p>
          <w:p w:rsidR="00183D54" w:rsidRPr="000E17BE" w:rsidRDefault="00183D54" w:rsidP="00183D54">
            <w:pPr>
              <w:spacing w:after="40" w:line="240" w:lineRule="auto"/>
              <w:ind w:right="-57"/>
              <w:jc w:val="left"/>
              <w:rPr>
                <w:rFonts w:ascii="Arial Narrow" w:hAnsi="Arial Narrow" w:cstheme="minorHAnsi"/>
                <w:sz w:val="20"/>
                <w:szCs w:val="20"/>
              </w:rPr>
            </w:pPr>
            <w:r w:rsidRPr="000E17BE">
              <w:rPr>
                <w:rFonts w:ascii="Arial Narrow" w:hAnsi="Arial Narrow" w:cstheme="minorHAnsi"/>
                <w:sz w:val="20"/>
                <w:szCs w:val="20"/>
              </w:rPr>
              <w:t xml:space="preserve">Comparator </w:t>
            </w:r>
            <w:r w:rsidRPr="000E17BE">
              <w:rPr>
                <w:rFonts w:ascii="Arial Narrow" w:eastAsiaTheme="minorHAnsi" w:hAnsi="Arial Narrow" w:cstheme="minorHAnsi"/>
                <w:sz w:val="20"/>
                <w:szCs w:val="20"/>
                <w:shd w:val="clear" w:color="auto" w:fill="B6DDE8" w:themeFill="accent5" w:themeFillTint="66"/>
                <w:lang w:eastAsia="en-US"/>
              </w:rPr>
              <w:t xml:space="preserve"> ?</w:t>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 xml:space="preserve">Reference std </w:t>
            </w:r>
            <w:r w:rsidRPr="000E17BE">
              <w:rPr>
                <w:rFonts w:ascii="Arial Narrow" w:eastAsiaTheme="minorHAnsi" w:hAnsi="Arial Narrow" w:cstheme="minorHAnsi"/>
                <w:sz w:val="20"/>
                <w:szCs w:val="20"/>
                <w:shd w:val="clear" w:color="auto" w:fill="B6DDE8" w:themeFill="accent5" w:themeFillTint="66"/>
                <w:lang w:eastAsia="en-US"/>
              </w:rPr>
              <w:t xml:space="preserve"> ?</w:t>
            </w:r>
          </w:p>
          <w:p w:rsidR="00183D54" w:rsidRPr="000E17BE" w:rsidRDefault="00183D54" w:rsidP="00183D54">
            <w:pPr>
              <w:spacing w:after="40" w:line="240" w:lineRule="auto"/>
              <w:ind w:right="-57"/>
              <w:jc w:val="left"/>
              <w:rPr>
                <w:rFonts w:ascii="Arial Narrow" w:eastAsiaTheme="minorHAnsi" w:hAnsi="Arial Narrow" w:cstheme="minorHAnsi"/>
                <w:sz w:val="20"/>
                <w:szCs w:val="20"/>
                <w:lang w:eastAsia="en-US"/>
              </w:rPr>
            </w:pPr>
            <w:r w:rsidRPr="000E17BE">
              <w:rPr>
                <w:rFonts w:ascii="Arial Narrow" w:eastAsiaTheme="minorHAnsi" w:hAnsi="Arial Narrow" w:cstheme="minorHAnsi"/>
                <w:sz w:val="20"/>
                <w:szCs w:val="20"/>
                <w:lang w:eastAsia="en-US"/>
              </w:rPr>
              <w:t xml:space="preserve">Flow and timing </w:t>
            </w:r>
            <w:r w:rsidRPr="000E17BE">
              <w:rPr>
                <w:rFonts w:ascii="Arial Narrow" w:eastAsiaTheme="minorHAnsi" w:hAnsi="Arial Narrow" w:cstheme="minorHAnsi"/>
                <w:sz w:val="20"/>
                <w:szCs w:val="20"/>
                <w:shd w:val="clear" w:color="auto" w:fill="B6DDE8" w:themeFill="accent5" w:themeFillTint="66"/>
                <w:lang w:eastAsia="en-US"/>
              </w:rPr>
              <w:t xml:space="preserve"> ?</w:t>
            </w:r>
          </w:p>
          <w:p w:rsidR="00183D54" w:rsidRPr="000E17BE" w:rsidRDefault="00183D54" w:rsidP="00183D54">
            <w:pPr>
              <w:spacing w:after="40" w:line="240" w:lineRule="auto"/>
              <w:ind w:right="-57"/>
              <w:jc w:val="left"/>
              <w:rPr>
                <w:rFonts w:ascii="Arial Narrow" w:hAnsi="Arial Narrow" w:cstheme="minorHAnsi"/>
                <w:sz w:val="20"/>
                <w:szCs w:val="20"/>
              </w:rPr>
            </w:pPr>
            <w:r w:rsidRPr="000E17BE">
              <w:rPr>
                <w:rFonts w:ascii="Arial Narrow" w:eastAsiaTheme="minorHAnsi" w:hAnsi="Arial Narrow" w:cstheme="minorHAnsi"/>
                <w:sz w:val="20"/>
                <w:szCs w:val="20"/>
                <w:lang w:eastAsia="en-US"/>
              </w:rPr>
              <w:lastRenderedPageBreak/>
              <w:t>Applicability: C1, P</w:t>
            </w:r>
            <w:r>
              <w:rPr>
                <w:rFonts w:ascii="Arial Narrow" w:eastAsiaTheme="minorHAnsi" w:hAnsi="Arial Narrow" w:cstheme="minorHAnsi"/>
                <w:sz w:val="20"/>
                <w:lang w:eastAsia="en-US"/>
              </w:rPr>
              <w:t>1</w:t>
            </w:r>
          </w:p>
        </w:tc>
        <w:tc>
          <w:tcPr>
            <w:tcW w:w="1891" w:type="dxa"/>
          </w:tcPr>
          <w:p w:rsidR="00183D54" w:rsidRDefault="00183D54" w:rsidP="00183D54">
            <w:pPr>
              <w:tabs>
                <w:tab w:val="left" w:pos="89"/>
              </w:tabs>
              <w:spacing w:after="40" w:line="240" w:lineRule="auto"/>
              <w:ind w:right="-57"/>
              <w:jc w:val="left"/>
              <w:rPr>
                <w:rFonts w:ascii="Arial Narrow" w:hAnsi="Arial Narrow"/>
                <w:sz w:val="20"/>
              </w:rPr>
            </w:pPr>
            <w:r w:rsidRPr="000E17BE">
              <w:rPr>
                <w:rFonts w:ascii="Arial Narrow" w:hAnsi="Arial Narrow"/>
                <w:sz w:val="20"/>
                <w:szCs w:val="20"/>
              </w:rPr>
              <w:lastRenderedPageBreak/>
              <w:t>N=</w:t>
            </w:r>
            <w:r>
              <w:rPr>
                <w:rFonts w:ascii="Arial Narrow" w:hAnsi="Arial Narrow"/>
                <w:sz w:val="20"/>
              </w:rPr>
              <w:t xml:space="preserve">6 pleural biopsied from children </w:t>
            </w:r>
          </w:p>
          <w:p w:rsidR="00183D54" w:rsidRPr="000E17BE" w:rsidRDefault="00183D54" w:rsidP="00183D54">
            <w:pPr>
              <w:tabs>
                <w:tab w:val="left" w:pos="89"/>
              </w:tabs>
              <w:spacing w:after="40" w:line="240" w:lineRule="auto"/>
              <w:ind w:right="-57"/>
              <w:jc w:val="left"/>
              <w:rPr>
                <w:rFonts w:ascii="Arial Narrow" w:hAnsi="Arial Narrow"/>
                <w:sz w:val="20"/>
                <w:szCs w:val="20"/>
              </w:rPr>
            </w:pPr>
            <w:r w:rsidRPr="00DE02B8">
              <w:rPr>
                <w:rFonts w:ascii="Arial Narrow" w:hAnsi="Arial Narrow"/>
                <w:sz w:val="20"/>
                <w:szCs w:val="20"/>
              </w:rPr>
              <w:t>Age and HIV status not reported</w:t>
            </w:r>
          </w:p>
        </w:tc>
        <w:tc>
          <w:tcPr>
            <w:tcW w:w="1794" w:type="dxa"/>
          </w:tcPr>
          <w:p w:rsidR="00183D54" w:rsidRPr="000E17BE" w:rsidRDefault="00183D54" w:rsidP="00183D54">
            <w:pPr>
              <w:spacing w:after="40" w:line="240" w:lineRule="auto"/>
              <w:ind w:right="-57"/>
              <w:jc w:val="left"/>
              <w:rPr>
                <w:rFonts w:ascii="Arial Narrow" w:hAnsi="Arial Narrow"/>
                <w:sz w:val="20"/>
                <w:szCs w:val="20"/>
                <w:u w:val="single"/>
              </w:rPr>
            </w:pPr>
            <w:r w:rsidRPr="000E17BE">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u w:val="single"/>
              </w:rPr>
            </w:pPr>
            <w:r>
              <w:rPr>
                <w:rFonts w:ascii="Arial Narrow" w:hAnsi="Arial Narrow"/>
                <w:sz w:val="20"/>
              </w:rPr>
              <w:t xml:space="preserve">Children </w:t>
            </w:r>
            <w:r w:rsidRPr="00856150">
              <w:rPr>
                <w:rFonts w:ascii="Arial Narrow" w:hAnsi="Arial Narrow"/>
                <w:sz w:val="20"/>
              </w:rPr>
              <w:t xml:space="preserve">with clinical suspicion of </w:t>
            </w:r>
            <w:r>
              <w:rPr>
                <w:rFonts w:ascii="Arial Narrow" w:hAnsi="Arial Narrow"/>
                <w:sz w:val="20"/>
              </w:rPr>
              <w:t>T</w:t>
            </w:r>
            <w:r w:rsidRPr="00856150">
              <w:rPr>
                <w:rFonts w:ascii="Arial Narrow" w:hAnsi="Arial Narrow"/>
                <w:sz w:val="20"/>
              </w:rPr>
              <w:t xml:space="preserve">B </w:t>
            </w:r>
            <w:r>
              <w:rPr>
                <w:rFonts w:ascii="Arial Narrow" w:hAnsi="Arial Narrow"/>
                <w:sz w:val="20"/>
              </w:rPr>
              <w:t>with both respiratory and constitutional symptoms</w:t>
            </w:r>
          </w:p>
          <w:p w:rsidR="00183D54" w:rsidRPr="000E17BE" w:rsidRDefault="00183D54" w:rsidP="00183D54">
            <w:pPr>
              <w:spacing w:after="40" w:line="240" w:lineRule="auto"/>
              <w:ind w:right="-57"/>
              <w:jc w:val="left"/>
              <w:rPr>
                <w:rFonts w:ascii="Arial Narrow" w:hAnsi="Arial Narrow"/>
                <w:sz w:val="20"/>
                <w:szCs w:val="20"/>
                <w:u w:val="single"/>
              </w:rPr>
            </w:pPr>
            <w:r w:rsidRPr="000E17BE">
              <w:rPr>
                <w:rFonts w:ascii="Arial Narrow" w:hAnsi="Arial Narrow"/>
                <w:sz w:val="20"/>
                <w:szCs w:val="20"/>
                <w:u w:val="single"/>
              </w:rPr>
              <w:t>Exclusion</w:t>
            </w:r>
          </w:p>
          <w:p w:rsidR="00183D54" w:rsidRPr="000E17BE" w:rsidRDefault="00183D54" w:rsidP="00183D54">
            <w:pPr>
              <w:spacing w:after="40" w:line="240" w:lineRule="auto"/>
              <w:ind w:right="-57"/>
              <w:jc w:val="left"/>
              <w:rPr>
                <w:rFonts w:ascii="Arial Narrow" w:hAnsi="Arial Narrow"/>
                <w:sz w:val="20"/>
                <w:szCs w:val="20"/>
              </w:rPr>
            </w:pPr>
            <w:r>
              <w:rPr>
                <w:rFonts w:ascii="Arial Narrow" w:hAnsi="Arial Narrow"/>
                <w:sz w:val="20"/>
              </w:rPr>
              <w:t>None stated</w:t>
            </w:r>
          </w:p>
        </w:tc>
        <w:tc>
          <w:tcPr>
            <w:tcW w:w="1843" w:type="dxa"/>
          </w:tcPr>
          <w:p w:rsidR="00183D54" w:rsidRPr="000E17BE" w:rsidRDefault="00183D54" w:rsidP="00183D54">
            <w:pPr>
              <w:spacing w:after="40" w:line="240" w:lineRule="auto"/>
              <w:ind w:right="-57"/>
              <w:jc w:val="left"/>
              <w:rPr>
                <w:rFonts w:ascii="Arial Narrow" w:hAnsi="Arial Narrow"/>
                <w:sz w:val="20"/>
                <w:szCs w:val="20"/>
              </w:rPr>
            </w:pPr>
            <w:r>
              <w:rPr>
                <w:rFonts w:ascii="Arial Narrow" w:hAnsi="Arial Narrow"/>
                <w:sz w:val="20"/>
              </w:rPr>
              <w:t>Not reported</w:t>
            </w:r>
          </w:p>
        </w:tc>
        <w:tc>
          <w:tcPr>
            <w:tcW w:w="1984" w:type="dxa"/>
          </w:tcPr>
          <w:p w:rsidR="00183D54" w:rsidRPr="000E17BE" w:rsidRDefault="00183D54" w:rsidP="00183D54">
            <w:pPr>
              <w:spacing w:after="40" w:line="240" w:lineRule="auto"/>
              <w:ind w:right="-57"/>
              <w:jc w:val="left"/>
              <w:rPr>
                <w:rFonts w:ascii="Arial Narrow" w:hAnsi="Arial Narrow"/>
                <w:sz w:val="20"/>
                <w:szCs w:val="20"/>
              </w:rPr>
            </w:pPr>
            <w:r>
              <w:rPr>
                <w:rFonts w:ascii="Arial Narrow" w:hAnsi="Arial Narrow"/>
                <w:sz w:val="20"/>
              </w:rPr>
              <w:t>PCR, details not provided</w:t>
            </w:r>
            <w:r w:rsidRPr="000E17BE">
              <w:rPr>
                <w:rFonts w:ascii="Arial Narrow" w:hAnsi="Arial Narrow"/>
                <w:sz w:val="20"/>
                <w:szCs w:val="20"/>
              </w:rPr>
              <w:t xml:space="preserve"> </w:t>
            </w:r>
          </w:p>
        </w:tc>
        <w:tc>
          <w:tcPr>
            <w:tcW w:w="1560" w:type="dxa"/>
          </w:tcPr>
          <w:p w:rsidR="00183D54" w:rsidRPr="000E17BE" w:rsidRDefault="00183D54" w:rsidP="00183D54">
            <w:pPr>
              <w:spacing w:after="40" w:line="240" w:lineRule="auto"/>
              <w:ind w:right="-57"/>
              <w:jc w:val="left"/>
              <w:rPr>
                <w:rFonts w:ascii="Arial Narrow" w:hAnsi="Arial Narrow"/>
                <w:sz w:val="20"/>
                <w:szCs w:val="20"/>
              </w:rPr>
            </w:pPr>
            <w:r>
              <w:rPr>
                <w:rFonts w:ascii="Arial Narrow" w:hAnsi="Arial Narrow"/>
                <w:sz w:val="20"/>
              </w:rPr>
              <w:t xml:space="preserve">AFB </w:t>
            </w:r>
            <w:r w:rsidRPr="000533E2">
              <w:rPr>
                <w:rFonts w:ascii="Arial Narrow" w:hAnsi="Arial Narrow"/>
                <w:sz w:val="20"/>
              </w:rPr>
              <w:t>microscopy</w:t>
            </w:r>
          </w:p>
        </w:tc>
        <w:tc>
          <w:tcPr>
            <w:tcW w:w="1701" w:type="dxa"/>
          </w:tcPr>
          <w:p w:rsidR="00183D54" w:rsidRPr="000E17BE" w:rsidRDefault="00183D54" w:rsidP="00183D54">
            <w:pPr>
              <w:spacing w:after="40" w:line="240" w:lineRule="auto"/>
              <w:ind w:right="-57"/>
              <w:jc w:val="left"/>
              <w:rPr>
                <w:rFonts w:ascii="Arial Narrow" w:hAnsi="Arial Narrow"/>
                <w:sz w:val="20"/>
                <w:szCs w:val="20"/>
              </w:rPr>
            </w:pPr>
            <w:r>
              <w:rPr>
                <w:rFonts w:ascii="Arial Narrow" w:hAnsi="Arial Narrow"/>
                <w:sz w:val="20"/>
              </w:rPr>
              <w:t>Culture</w:t>
            </w:r>
          </w:p>
        </w:tc>
      </w:tr>
      <w:tr w:rsidR="00183D54" w:rsidRPr="00CD228E" w:rsidTr="00D012F0">
        <w:tc>
          <w:tcPr>
            <w:tcW w:w="1242" w:type="dxa"/>
          </w:tcPr>
          <w:p w:rsidR="00183D54" w:rsidRDefault="00183D54" w:rsidP="00183D54">
            <w:pPr>
              <w:spacing w:after="40" w:line="240" w:lineRule="auto"/>
              <w:ind w:right="-57"/>
              <w:jc w:val="left"/>
              <w:rPr>
                <w:rFonts w:ascii="Arial Narrow" w:hAnsi="Arial Narrow" w:cstheme="minorHAnsi"/>
                <w:sz w:val="20"/>
              </w:rPr>
            </w:pPr>
            <w:r w:rsidRPr="00517709">
              <w:rPr>
                <w:rFonts w:ascii="Arial Narrow" w:hAnsi="Arial Narrow" w:cstheme="minorHAnsi"/>
                <w:sz w:val="20"/>
              </w:rPr>
              <w:lastRenderedPageBreak/>
              <w:t xml:space="preserve">Khan, Cheema &amp; Khan </w:t>
            </w:r>
            <w:r>
              <w:rPr>
                <w:rFonts w:ascii="Arial Narrow" w:hAnsi="Arial Narrow" w:cstheme="minorHAnsi"/>
                <w:sz w:val="20"/>
              </w:rPr>
              <w:fldChar w:fldCharType="begin">
                <w:fldData xml:space="preserve">PEVuZE5vdGU+PENpdGUgRXhjbHVkZUF1dGg9IjEiPjxBdXRob3I+S2hhbjwvQXV0aG9yPjxZZWFy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</w:fldData>
              </w:fldChar>
            </w:r>
            <w:r w:rsidR="000B403D">
              <w:rPr>
                <w:rFonts w:ascii="Arial Narrow" w:hAnsi="Arial Narrow" w:cstheme="minorHAnsi"/>
                <w:sz w:val="20"/>
              </w:rPr>
              <w:instrText xml:space="preserve"> ADDIN EN.CITE </w:instrText>
            </w:r>
            <w:r w:rsidR="000B403D">
              <w:rPr>
                <w:rFonts w:ascii="Arial Narrow" w:hAnsi="Arial Narrow" w:cstheme="minorHAnsi"/>
                <w:sz w:val="20"/>
              </w:rPr>
              <w:fldChar w:fldCharType="begin">
                <w:fldData xml:space="preserve">PEVuZE5vdGU+PENpdGUgRXhjbHVkZUF1dGg9IjEiPjxBdXRob3I+S2hhbjwvQXV0aG9yPjxZZWFy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</w:fldData>
              </w:fldChar>
            </w:r>
            <w:r w:rsidR="000B403D">
              <w:rPr>
                <w:rFonts w:ascii="Arial Narrow" w:hAnsi="Arial Narrow" w:cstheme="minorHAnsi"/>
                <w:sz w:val="20"/>
              </w:rPr>
              <w:instrText xml:space="preserve"> ADDIN EN.CITE.DATA </w:instrText>
            </w:r>
            <w:r w:rsidR="000B403D">
              <w:rPr>
                <w:rFonts w:ascii="Arial Narrow" w:hAnsi="Arial Narrow" w:cstheme="minorHAnsi"/>
                <w:sz w:val="20"/>
              </w:rPr>
            </w:r>
            <w:r w:rsidR="000B403D">
              <w:rPr>
                <w:rFonts w:ascii="Arial Narrow" w:hAnsi="Arial Narrow" w:cstheme="minorHAnsi"/>
                <w:sz w:val="20"/>
              </w:rPr>
              <w:fldChar w:fldCharType="end"/>
            </w:r>
            <w:r>
              <w:rPr>
                <w:rFonts w:ascii="Arial Narrow" w:hAnsi="Arial Narrow" w:cstheme="minorHAnsi"/>
                <w:sz w:val="20"/>
              </w:rPr>
            </w:r>
            <w:r>
              <w:rPr>
                <w:rFonts w:ascii="Arial Narrow" w:hAnsi="Arial Narrow" w:cstheme="minorHAnsi"/>
                <w:sz w:val="20"/>
              </w:rPr>
              <w:fldChar w:fldCharType="separate"/>
            </w:r>
            <w:r>
              <w:rPr>
                <w:rFonts w:ascii="Arial Narrow" w:hAnsi="Arial Narrow" w:cstheme="minorHAnsi"/>
                <w:noProof/>
                <w:sz w:val="20"/>
              </w:rPr>
              <w:t>(</w:t>
            </w:r>
            <w:hyperlink w:anchor="_ENREF_98" w:tooltip="Khan, 2013 #133" w:history="1">
              <w:r w:rsidR="000B403D">
                <w:rPr>
                  <w:rFonts w:ascii="Arial Narrow" w:hAnsi="Arial Narrow" w:cstheme="minorHAnsi"/>
                  <w:noProof/>
                  <w:sz w:val="20"/>
                </w:rPr>
                <w:t>2013</w:t>
              </w:r>
            </w:hyperlink>
            <w:r>
              <w:rPr>
                <w:rFonts w:ascii="Arial Narrow" w:hAnsi="Arial Narrow" w:cstheme="minorHAnsi"/>
                <w:noProof/>
                <w:sz w:val="20"/>
              </w:rPr>
              <w:t>)</w:t>
            </w:r>
            <w:r>
              <w:rPr>
                <w:rFonts w:ascii="Arial Narrow" w:hAnsi="Arial Narrow" w:cstheme="minorHAnsi"/>
                <w:sz w:val="20"/>
              </w:rPr>
              <w:fldChar w:fldCharType="end"/>
            </w:r>
          </w:p>
          <w:p w:rsidR="00183D54" w:rsidRPr="00C36C7E" w:rsidRDefault="00183D54" w:rsidP="00183D54">
            <w:pPr>
              <w:spacing w:after="40" w:line="240" w:lineRule="auto"/>
              <w:ind w:right="-57"/>
              <w:jc w:val="left"/>
              <w:rPr>
                <w:rFonts w:ascii="Arial Narrow" w:hAnsi="Arial Narrow" w:cstheme="minorHAnsi"/>
                <w:sz w:val="20"/>
              </w:rPr>
            </w:pPr>
            <w:r>
              <w:rPr>
                <w:rFonts w:ascii="Arial Narrow" w:hAnsi="Arial Narrow" w:cstheme="minorHAnsi"/>
                <w:sz w:val="20"/>
              </w:rPr>
              <w:t>Egypt</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A comparison </w:t>
            </w:r>
            <w:r>
              <w:rPr>
                <w:rFonts w:ascii="Arial Narrow" w:eastAsiaTheme="minorHAnsi" w:hAnsi="Arial Narrow" w:cstheme="minorHAnsi"/>
                <w:sz w:val="20"/>
                <w:lang w:eastAsia="en-US"/>
              </w:rPr>
              <w:t>with</w:t>
            </w:r>
            <w:r w:rsidRPr="00CD228E">
              <w:rPr>
                <w:rFonts w:ascii="Arial Narrow" w:eastAsiaTheme="minorHAnsi" w:hAnsi="Arial Narrow" w:cstheme="minorHAnsi"/>
                <w:sz w:val="20"/>
                <w:lang w:eastAsia="en-US"/>
              </w:rPr>
              <w:t xml:space="preserve"> refer</w:t>
            </w:r>
            <w:r>
              <w:rPr>
                <w:rFonts w:ascii="Arial Narrow" w:eastAsiaTheme="minorHAnsi" w:hAnsi="Arial Narrow" w:cstheme="minorHAnsi"/>
                <w:sz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Index test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lang w:eastAsia="en-US"/>
              </w:rPr>
              <w:t xml:space="preserve">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rPr>
            </w:pPr>
            <w:r w:rsidRPr="00C36C7E">
              <w:rPr>
                <w:rFonts w:ascii="Arial Narrow" w:hAnsi="Arial Narrow"/>
                <w:sz w:val="20"/>
              </w:rPr>
              <w:t>N=</w:t>
            </w:r>
            <w:r>
              <w:rPr>
                <w:rFonts w:ascii="Arial Narrow" w:hAnsi="Arial Narrow"/>
                <w:sz w:val="20"/>
              </w:rPr>
              <w:t>50</w:t>
            </w:r>
            <w:r w:rsidRPr="00C36C7E">
              <w:rPr>
                <w:rFonts w:ascii="Arial Narrow" w:hAnsi="Arial Narrow"/>
                <w:sz w:val="20"/>
              </w:rPr>
              <w:t xml:space="preserve"> </w:t>
            </w:r>
            <w:r>
              <w:rPr>
                <w:rFonts w:ascii="Arial Narrow" w:hAnsi="Arial Narrow"/>
                <w:sz w:val="20"/>
              </w:rPr>
              <w:t>urine samples</w:t>
            </w:r>
          </w:p>
          <w:p w:rsidR="00183D54" w:rsidRDefault="00183D54" w:rsidP="00183D54">
            <w:pPr>
              <w:tabs>
                <w:tab w:val="left" w:pos="89"/>
              </w:tabs>
              <w:spacing w:after="40" w:line="240" w:lineRule="auto"/>
              <w:ind w:right="-57"/>
              <w:jc w:val="left"/>
              <w:rPr>
                <w:rFonts w:ascii="Arial Narrow" w:hAnsi="Arial Narrow"/>
                <w:sz w:val="20"/>
              </w:rPr>
            </w:pPr>
            <w:r>
              <w:rPr>
                <w:rFonts w:ascii="Arial Narrow" w:hAnsi="Arial Narrow"/>
                <w:sz w:val="20"/>
              </w:rPr>
              <w:t xml:space="preserve">Median age of patients 38 years (range 20–76) </w:t>
            </w:r>
          </w:p>
          <w:p w:rsidR="00183D54" w:rsidRPr="00C36C7E" w:rsidRDefault="00183D54" w:rsidP="00183D54">
            <w:pPr>
              <w:tabs>
                <w:tab w:val="left" w:pos="89"/>
              </w:tabs>
              <w:spacing w:after="40" w:line="240" w:lineRule="auto"/>
              <w:ind w:right="-57"/>
              <w:jc w:val="left"/>
              <w:rPr>
                <w:rFonts w:ascii="Arial Narrow" w:hAnsi="Arial Narrow"/>
                <w:sz w:val="20"/>
              </w:rPr>
            </w:pPr>
            <w:r w:rsidRPr="00DE02B8">
              <w:rPr>
                <w:rFonts w:ascii="Arial Narrow" w:hAnsi="Arial Narrow"/>
                <w:sz w:val="20"/>
              </w:rPr>
              <w:t>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u w:val="single"/>
              </w:rPr>
            </w:pPr>
            <w:r w:rsidRPr="00C36C7E">
              <w:rPr>
                <w:rFonts w:ascii="Arial Narrow" w:hAnsi="Arial Narrow"/>
                <w:sz w:val="20"/>
                <w:u w:val="single"/>
              </w:rPr>
              <w:t>Inclusion</w:t>
            </w:r>
          </w:p>
          <w:p w:rsidR="00183D54" w:rsidRPr="00C36C7E" w:rsidRDefault="00183D54" w:rsidP="00183D54">
            <w:pPr>
              <w:spacing w:after="40" w:line="240" w:lineRule="auto"/>
              <w:ind w:right="-57"/>
              <w:jc w:val="left"/>
              <w:rPr>
                <w:rFonts w:ascii="Arial Narrow" w:hAnsi="Arial Narrow"/>
                <w:sz w:val="20"/>
              </w:rPr>
            </w:pPr>
            <w:r w:rsidRPr="00C36C7E">
              <w:rPr>
                <w:rFonts w:ascii="Arial Narrow" w:hAnsi="Arial Narrow"/>
                <w:sz w:val="20"/>
              </w:rPr>
              <w:t xml:space="preserve">Patients with symptoms suggestive of </w:t>
            </w:r>
            <w:r>
              <w:rPr>
                <w:rFonts w:ascii="Arial Narrow" w:hAnsi="Arial Narrow"/>
                <w:sz w:val="20"/>
              </w:rPr>
              <w:t>GU</w:t>
            </w:r>
            <w:r w:rsidRPr="00C36C7E">
              <w:rPr>
                <w:rFonts w:ascii="Arial Narrow" w:hAnsi="Arial Narrow"/>
                <w:sz w:val="20"/>
              </w:rPr>
              <w:t xml:space="preserve">TB </w:t>
            </w:r>
          </w:p>
          <w:p w:rsidR="00183D54" w:rsidRPr="00C36C7E" w:rsidRDefault="00183D54" w:rsidP="00183D54">
            <w:pPr>
              <w:spacing w:after="40" w:line="240" w:lineRule="auto"/>
              <w:ind w:right="-57"/>
              <w:jc w:val="left"/>
              <w:rPr>
                <w:rFonts w:ascii="Arial Narrow" w:hAnsi="Arial Narrow"/>
                <w:sz w:val="20"/>
                <w:u w:val="single"/>
              </w:rPr>
            </w:pPr>
            <w:r w:rsidRPr="00C36C7E">
              <w:rPr>
                <w:rFonts w:ascii="Arial Narrow" w:hAnsi="Arial Narrow"/>
                <w:sz w:val="20"/>
                <w:u w:val="single"/>
              </w:rPr>
              <w:t>Exclusion</w:t>
            </w:r>
          </w:p>
          <w:p w:rsidR="00183D54" w:rsidRPr="00C36C7E" w:rsidRDefault="00183D54" w:rsidP="00183D54">
            <w:pPr>
              <w:spacing w:after="40" w:line="240" w:lineRule="auto"/>
              <w:ind w:right="-57"/>
              <w:jc w:val="left"/>
              <w:rPr>
                <w:rFonts w:ascii="Arial Narrow" w:hAnsi="Arial Narrow"/>
                <w:sz w:val="20"/>
              </w:rPr>
            </w:pPr>
            <w:r>
              <w:rPr>
                <w:rFonts w:ascii="Arial Narrow" w:hAnsi="Arial Narrow"/>
                <w:sz w:val="20"/>
              </w:rPr>
              <w:t>None reported</w:t>
            </w:r>
          </w:p>
        </w:tc>
        <w:tc>
          <w:tcPr>
            <w:tcW w:w="1843" w:type="dxa"/>
          </w:tcPr>
          <w:p w:rsidR="00183D54" w:rsidRDefault="00183D54" w:rsidP="00183D54">
            <w:pPr>
              <w:spacing w:after="40" w:line="240" w:lineRule="auto"/>
              <w:ind w:right="-57"/>
              <w:jc w:val="left"/>
              <w:rPr>
                <w:rFonts w:ascii="Arial Narrow" w:hAnsi="Arial Narrow"/>
                <w:sz w:val="20"/>
              </w:rPr>
            </w:pPr>
            <w:r w:rsidRPr="00752635">
              <w:rPr>
                <w:rFonts w:ascii="Arial Narrow" w:hAnsi="Arial Narrow" w:cstheme="minorHAnsi"/>
                <w:sz w:val="20"/>
              </w:rPr>
              <w:t xml:space="preserve">Urine specimens were treated </w:t>
            </w:r>
            <w:r>
              <w:rPr>
                <w:rFonts w:ascii="Arial Narrow" w:hAnsi="Arial Narrow" w:cstheme="minorHAnsi"/>
                <w:sz w:val="20"/>
              </w:rPr>
              <w:t>using</w:t>
            </w:r>
            <w:r w:rsidRPr="00752635">
              <w:rPr>
                <w:rFonts w:ascii="Arial Narrow" w:hAnsi="Arial Narrow" w:cstheme="minorHAnsi"/>
                <w:sz w:val="20"/>
              </w:rPr>
              <w:t xml:space="preserve"> NALC-NaOH method for the decontamination</w:t>
            </w:r>
          </w:p>
        </w:tc>
        <w:tc>
          <w:tcPr>
            <w:tcW w:w="1984"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rPr>
            </w:pPr>
            <w:r w:rsidRPr="00752635">
              <w:rPr>
                <w:rFonts w:ascii="Arial Narrow" w:hAnsi="Arial Narrow"/>
                <w:sz w:val="20"/>
              </w:rPr>
              <w:t>PCR</w:t>
            </w:r>
            <w:r>
              <w:rPr>
                <w:rFonts w:ascii="Arial Narrow" w:hAnsi="Arial Narrow"/>
                <w:sz w:val="20"/>
              </w:rPr>
              <w:t>, details not provided</w:t>
            </w:r>
            <w:r w:rsidRPr="00752635">
              <w:rPr>
                <w:rFonts w:ascii="Arial Narrow" w:hAnsi="Arial Narrow"/>
                <w:sz w:val="20"/>
              </w:rPr>
              <w:t xml:space="preserve"> </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rPr>
            </w:pPr>
            <w:r w:rsidRPr="00C36C7E">
              <w:rPr>
                <w:rFonts w:ascii="Arial Narrow" w:hAnsi="Arial Narrow"/>
                <w:sz w:val="20"/>
              </w:rPr>
              <w:t xml:space="preserve">AFB </w:t>
            </w:r>
            <w:r w:rsidRPr="000533E2">
              <w:rPr>
                <w:rFonts w:ascii="Arial Narrow" w:hAnsi="Arial Narrow"/>
                <w:sz w:val="20"/>
              </w:rPr>
              <w:t>microscopy</w:t>
            </w:r>
            <w:r w:rsidRPr="00C36C7E">
              <w:rPr>
                <w:rFonts w:ascii="Arial Narrow" w:hAnsi="Arial Narrow"/>
                <w:sz w:val="20"/>
              </w:rPr>
              <w:t xml:space="preserve"> with ZN staining</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rPr>
            </w:pPr>
            <w:r w:rsidRPr="00C36C7E">
              <w:rPr>
                <w:rFonts w:ascii="Arial Narrow" w:hAnsi="Arial Narrow"/>
                <w:sz w:val="20"/>
              </w:rPr>
              <w:t>Culture</w:t>
            </w:r>
            <w:r>
              <w:rPr>
                <w:rFonts w:ascii="Arial Narrow" w:hAnsi="Arial Narrow"/>
                <w:sz w:val="20"/>
              </w:rPr>
              <w:t xml:space="preserve"> on L-J medium</w:t>
            </w:r>
            <w:r w:rsidRPr="00C36C7E">
              <w:rPr>
                <w:rFonts w:ascii="Arial Narrow" w:hAnsi="Arial Narrow"/>
                <w:sz w:val="20"/>
              </w:rPr>
              <w:t xml:space="preserve"> </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0F1A1A">
              <w:rPr>
                <w:rFonts w:ascii="Arial Narrow" w:eastAsiaTheme="minorHAnsi" w:hAnsi="Arial Narrow" w:cstheme="minorHAnsi"/>
                <w:sz w:val="20"/>
                <w:lang w:eastAsia="en-US"/>
              </w:rPr>
              <w:t>Khosravi et al</w:t>
            </w:r>
            <w:r>
              <w:rPr>
                <w:rFonts w:ascii="Arial Narrow" w:eastAsiaTheme="minorHAnsi" w:hAnsi="Arial Narrow" w:cstheme="minorHAnsi"/>
                <w:sz w:val="20"/>
                <w:lang w:eastAsia="en-US"/>
              </w:rPr>
              <w:t>.</w:t>
            </w:r>
            <w:r w:rsidRPr="000F1A1A">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PEVuZE5vdGU+PENpdGUgRXhjbHVkZUF1dGg9IjEiPjxBdXRob3I+S2hvc3Jhdmk8L0F1dGhvcj48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PEVuZE5vdGU+PENpdGUgRXhjbHVkZUF1dGg9IjEiPjxBdXRob3I+S2hvc3Jhdmk8L0F1dGhvcj48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00" w:tooltip="Khosravi, 2010 #134" w:history="1">
              <w:r w:rsidR="000B403D">
                <w:rPr>
                  <w:rFonts w:ascii="Arial Narrow" w:eastAsiaTheme="minorHAnsi" w:hAnsi="Arial Narrow" w:cstheme="minorHAnsi"/>
                  <w:noProof/>
                  <w:sz w:val="20"/>
                  <w:lang w:eastAsia="en-US"/>
                </w:rPr>
                <w:t>2010</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EB58D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Iran</w:t>
            </w:r>
          </w:p>
        </w:tc>
        <w:tc>
          <w:tcPr>
            <w:tcW w:w="2127" w:type="dxa"/>
          </w:tcPr>
          <w:p w:rsidR="00183D54" w:rsidRPr="00CD26FA" w:rsidRDefault="00183D54" w:rsidP="00183D54">
            <w:pPr>
              <w:spacing w:after="40" w:line="240" w:lineRule="auto"/>
              <w:ind w:right="-57"/>
              <w:jc w:val="left"/>
              <w:rPr>
                <w:rFonts w:ascii="Arial Narrow" w:hAnsi="Arial Narrow" w:cstheme="minorHAnsi"/>
                <w:sz w:val="20"/>
              </w:rPr>
            </w:pPr>
            <w:r w:rsidRPr="00CD26FA">
              <w:rPr>
                <w:rFonts w:ascii="Arial Narrow" w:hAnsi="Arial Narrow" w:cstheme="minorHAnsi"/>
                <w:sz w:val="20"/>
              </w:rPr>
              <w:t>Level III-2:</w:t>
            </w:r>
          </w:p>
          <w:p w:rsidR="00183D54" w:rsidRDefault="00183D54" w:rsidP="00183D54">
            <w:pPr>
              <w:spacing w:after="40" w:line="240" w:lineRule="auto"/>
              <w:ind w:right="-57"/>
              <w:jc w:val="left"/>
              <w:rPr>
                <w:rFonts w:ascii="Arial Narrow" w:hAnsi="Arial Narrow" w:cstheme="minorHAnsi"/>
                <w:sz w:val="20"/>
              </w:rPr>
            </w:pPr>
            <w:r w:rsidRPr="00CD26FA">
              <w:rPr>
                <w:rFonts w:ascii="Arial Narrow" w:hAnsi="Arial Narrow" w:cstheme="minorHAnsi"/>
                <w:sz w:val="20"/>
              </w:rPr>
              <w:t>A comparison with reference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rPr>
            </w:pPr>
            <w:r w:rsidRPr="00C36C7E">
              <w:rPr>
                <w:rFonts w:ascii="Arial Narrow" w:hAnsi="Arial Narrow" w:cstheme="minorHAnsi"/>
                <w:sz w:val="20"/>
              </w:rPr>
              <w:t xml:space="preserve">Quality: </w:t>
            </w:r>
            <w:r>
              <w:rPr>
                <w:rFonts w:ascii="Arial Narrow" w:hAnsi="Arial Narrow" w:cstheme="minorHAnsi"/>
                <w:sz w:val="20"/>
              </w:rPr>
              <w:t>Some risk of bias</w:t>
            </w:r>
          </w:p>
          <w:p w:rsidR="00183D54" w:rsidRPr="00C36C7E" w:rsidRDefault="00183D54" w:rsidP="00183D54">
            <w:pPr>
              <w:spacing w:after="40" w:line="240" w:lineRule="auto"/>
              <w:ind w:right="-57"/>
              <w:jc w:val="left"/>
              <w:rPr>
                <w:rFonts w:ascii="Arial Narrow" w:hAnsi="Arial Narrow" w:cstheme="minorHAnsi"/>
                <w:sz w:val="20"/>
              </w:rPr>
            </w:pPr>
            <w:r w:rsidRPr="00C36C7E">
              <w:rPr>
                <w:rFonts w:ascii="Arial Narrow" w:hAnsi="Arial Narrow" w:cstheme="minorHAnsi"/>
                <w:sz w:val="20"/>
              </w:rPr>
              <w:t xml:space="preserve">Patient selection </w:t>
            </w:r>
            <w:r w:rsidRPr="00C36C7E">
              <w:rPr>
                <w:rFonts w:ascii="Arial Narrow" w:hAnsi="Arial Narrow" w:cstheme="minorHAnsi"/>
                <w:sz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rPr>
            </w:pPr>
            <w:r w:rsidRPr="00C36C7E">
              <w:rPr>
                <w:rFonts w:ascii="Arial Narrow" w:hAnsi="Arial Narrow" w:cstheme="minorHAnsi"/>
                <w:sz w:val="20"/>
              </w:rPr>
              <w:t xml:space="preserve">Index test </w:t>
            </w:r>
            <w:r w:rsidRPr="00C36C7E">
              <w:rPr>
                <w:rFonts w:ascii="Arial Narrow" w:eastAsiaTheme="minorHAnsi" w:hAnsi="Arial Narrow" w:cstheme="minorHAnsi"/>
                <w:sz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rPr>
            </w:pPr>
            <w:r w:rsidRPr="00C36C7E">
              <w:rPr>
                <w:rFonts w:ascii="Arial Narrow" w:hAnsi="Arial Narrow" w:cstheme="minorHAnsi"/>
                <w:sz w:val="20"/>
              </w:rPr>
              <w:t xml:space="preserve">Comparator </w:t>
            </w:r>
            <w:r w:rsidRPr="00C36C7E">
              <w:rPr>
                <w:rFonts w:ascii="Arial Narrow" w:eastAsiaTheme="minorHAnsi" w:hAnsi="Arial Narrow" w:cstheme="minorHAnsi"/>
                <w:sz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rPr>
            </w:pPr>
            <w:r w:rsidRPr="00C36C7E">
              <w:rPr>
                <w:rFonts w:ascii="Arial Narrow" w:hAnsi="Arial Narrow" w:cstheme="minorHAnsi"/>
                <w:sz w:val="20"/>
              </w:rPr>
              <w:t xml:space="preserve">Reference std </w:t>
            </w:r>
            <w:r w:rsidRPr="00C36C7E">
              <w:rPr>
                <w:rFonts w:ascii="Arial Narrow" w:eastAsiaTheme="minorHAnsi" w:hAnsi="Arial Narrow" w:cstheme="minorHAnsi"/>
                <w:sz w:val="20"/>
                <w:shd w:val="clear" w:color="auto" w:fill="B6DDE8" w:themeFill="accent5" w:themeFillTint="66"/>
                <w:lang w:eastAsia="en-US"/>
              </w:rPr>
              <w:t xml:space="preserve"> ?</w:t>
            </w:r>
          </w:p>
          <w:p w:rsidR="00183D54" w:rsidRPr="00C36C7E" w:rsidRDefault="00183D54" w:rsidP="00183D54">
            <w:pPr>
              <w:tabs>
                <w:tab w:val="right" w:pos="1968"/>
              </w:tabs>
              <w:spacing w:after="40" w:line="240" w:lineRule="auto"/>
              <w:ind w:right="-57"/>
              <w:jc w:val="left"/>
              <w:rPr>
                <w:rFonts w:ascii="Arial Narrow" w:hAnsi="Arial Narrow" w:cstheme="minorHAnsi"/>
                <w:sz w:val="20"/>
              </w:rPr>
            </w:pPr>
            <w:r w:rsidRPr="00C36C7E">
              <w:rPr>
                <w:rFonts w:ascii="Arial Narrow" w:hAnsi="Arial Narrow" w:cstheme="minorHAnsi"/>
                <w:sz w:val="20"/>
              </w:rPr>
              <w:t xml:space="preserve">Flow and timing </w:t>
            </w:r>
            <w:r w:rsidRPr="00C36C7E">
              <w:rPr>
                <w:rFonts w:ascii="Arial Narrow" w:hAnsi="Arial Narrow" w:cstheme="minorHAnsi"/>
                <w:sz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36C7E">
              <w:rPr>
                <w:rFonts w:ascii="Arial Narrow" w:hAnsi="Arial Narrow" w:cstheme="minorHAnsi"/>
                <w:sz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rPr>
            </w:pPr>
            <w:r w:rsidRPr="00C36C7E">
              <w:rPr>
                <w:rFonts w:ascii="Arial Narrow" w:hAnsi="Arial Narrow"/>
                <w:sz w:val="20"/>
              </w:rPr>
              <w:t>N=</w:t>
            </w:r>
            <w:r>
              <w:rPr>
                <w:rFonts w:ascii="Arial Narrow" w:hAnsi="Arial Narrow"/>
                <w:sz w:val="20"/>
              </w:rPr>
              <w:t>200</w:t>
            </w:r>
            <w:r w:rsidRPr="00C36C7E">
              <w:rPr>
                <w:rFonts w:ascii="Arial Narrow" w:hAnsi="Arial Narrow"/>
                <w:sz w:val="20"/>
              </w:rPr>
              <w:t xml:space="preserve"> </w:t>
            </w:r>
            <w:r>
              <w:rPr>
                <w:rFonts w:ascii="Arial Narrow" w:hAnsi="Arial Narrow"/>
                <w:sz w:val="20"/>
              </w:rPr>
              <w:t>urine samples</w:t>
            </w:r>
          </w:p>
          <w:p w:rsidR="00183D54" w:rsidRDefault="00183D54" w:rsidP="00183D54">
            <w:pPr>
              <w:tabs>
                <w:tab w:val="left" w:pos="89"/>
              </w:tabs>
              <w:spacing w:after="40" w:line="240" w:lineRule="auto"/>
              <w:ind w:right="-57"/>
              <w:jc w:val="left"/>
              <w:rPr>
                <w:rFonts w:ascii="Arial Narrow" w:hAnsi="Arial Narrow"/>
                <w:sz w:val="20"/>
              </w:rPr>
            </w:pPr>
            <w:r>
              <w:rPr>
                <w:rFonts w:ascii="Arial Narrow" w:hAnsi="Arial Narrow"/>
                <w:sz w:val="20"/>
              </w:rPr>
              <w:t>Mean age 37.8 years</w:t>
            </w:r>
          </w:p>
          <w:p w:rsidR="00183D54" w:rsidRPr="00C36C7E" w:rsidRDefault="00183D54" w:rsidP="00183D54">
            <w:pPr>
              <w:tabs>
                <w:tab w:val="left" w:pos="89"/>
              </w:tabs>
              <w:spacing w:after="40" w:line="240" w:lineRule="auto"/>
              <w:ind w:right="-57"/>
              <w:jc w:val="left"/>
              <w:rPr>
                <w:rFonts w:ascii="Arial Narrow" w:hAnsi="Arial Narrow"/>
                <w:sz w:val="20"/>
              </w:rPr>
            </w:pPr>
            <w:r w:rsidRPr="00DE02B8">
              <w:rPr>
                <w:rFonts w:ascii="Arial Narrow" w:hAnsi="Arial Narrow"/>
                <w:sz w:val="20"/>
              </w:rPr>
              <w:t>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u w:val="single"/>
              </w:rPr>
            </w:pPr>
            <w:r w:rsidRPr="00C36C7E">
              <w:rPr>
                <w:rFonts w:ascii="Arial Narrow" w:hAnsi="Arial Narrow"/>
                <w:sz w:val="20"/>
                <w:u w:val="single"/>
              </w:rPr>
              <w:t>Inclusion</w:t>
            </w:r>
          </w:p>
          <w:p w:rsidR="00183D54" w:rsidRPr="00C36C7E" w:rsidRDefault="00183D54" w:rsidP="00183D54">
            <w:pPr>
              <w:spacing w:after="40" w:line="240" w:lineRule="auto"/>
              <w:ind w:right="-57"/>
              <w:jc w:val="left"/>
              <w:rPr>
                <w:rFonts w:ascii="Arial Narrow" w:hAnsi="Arial Narrow"/>
                <w:sz w:val="20"/>
              </w:rPr>
            </w:pPr>
            <w:r w:rsidRPr="00C36C7E">
              <w:rPr>
                <w:rFonts w:ascii="Arial Narrow" w:hAnsi="Arial Narrow"/>
                <w:sz w:val="20"/>
              </w:rPr>
              <w:t xml:space="preserve">Patients with symptoms suggestive of </w:t>
            </w:r>
            <w:r>
              <w:rPr>
                <w:rFonts w:ascii="Arial Narrow" w:hAnsi="Arial Narrow"/>
                <w:sz w:val="20"/>
              </w:rPr>
              <w:t xml:space="preserve">renal </w:t>
            </w:r>
            <w:r w:rsidRPr="00C36C7E">
              <w:rPr>
                <w:rFonts w:ascii="Arial Narrow" w:hAnsi="Arial Narrow"/>
                <w:sz w:val="20"/>
              </w:rPr>
              <w:t xml:space="preserve">TB </w:t>
            </w:r>
          </w:p>
          <w:p w:rsidR="00183D54" w:rsidRPr="00C36C7E" w:rsidRDefault="00183D54" w:rsidP="00183D54">
            <w:pPr>
              <w:spacing w:after="40" w:line="240" w:lineRule="auto"/>
              <w:ind w:right="-57"/>
              <w:jc w:val="left"/>
              <w:rPr>
                <w:rFonts w:ascii="Arial Narrow" w:hAnsi="Arial Narrow"/>
                <w:sz w:val="20"/>
                <w:u w:val="single"/>
              </w:rPr>
            </w:pPr>
            <w:r w:rsidRPr="00C36C7E">
              <w:rPr>
                <w:rFonts w:ascii="Arial Narrow" w:hAnsi="Arial Narrow"/>
                <w:sz w:val="20"/>
                <w:u w:val="single"/>
              </w:rPr>
              <w:t>Exclusion</w:t>
            </w:r>
          </w:p>
          <w:p w:rsidR="00183D54" w:rsidRPr="00C36C7E" w:rsidRDefault="00183D54" w:rsidP="00183D54">
            <w:pPr>
              <w:spacing w:after="40" w:line="240" w:lineRule="auto"/>
              <w:ind w:right="-57"/>
              <w:jc w:val="left"/>
              <w:rPr>
                <w:rFonts w:ascii="Arial Narrow" w:hAnsi="Arial Narrow"/>
                <w:sz w:val="20"/>
              </w:rPr>
            </w:pPr>
            <w:r>
              <w:rPr>
                <w:rFonts w:ascii="Arial Narrow" w:hAnsi="Arial Narrow"/>
                <w:sz w:val="20"/>
              </w:rPr>
              <w:t>None reported</w:t>
            </w:r>
          </w:p>
        </w:tc>
        <w:tc>
          <w:tcPr>
            <w:tcW w:w="1843" w:type="dxa"/>
          </w:tcPr>
          <w:p w:rsidR="00183D54" w:rsidRDefault="00183D54" w:rsidP="00183D54">
            <w:pPr>
              <w:spacing w:after="40" w:line="240" w:lineRule="auto"/>
              <w:ind w:right="-57"/>
              <w:jc w:val="left"/>
              <w:rPr>
                <w:rFonts w:ascii="Arial Narrow" w:hAnsi="Arial Narrow"/>
                <w:sz w:val="20"/>
                <w:lang w:eastAsia="en-US"/>
              </w:rPr>
            </w:pPr>
            <w:r w:rsidRPr="000F1A1A">
              <w:rPr>
                <w:rFonts w:ascii="Arial Narrow" w:hAnsi="Arial Narrow"/>
                <w:sz w:val="20"/>
                <w:lang w:eastAsia="en-US"/>
              </w:rPr>
              <w:t>Three</w:t>
            </w:r>
            <w:r>
              <w:rPr>
                <w:rFonts w:ascii="Arial Narrow" w:hAnsi="Arial Narrow"/>
                <w:sz w:val="20"/>
                <w:lang w:eastAsia="en-US"/>
              </w:rPr>
              <w:t xml:space="preserve"> </w:t>
            </w:r>
            <w:r w:rsidRPr="000F1A1A">
              <w:rPr>
                <w:rFonts w:ascii="Arial Narrow" w:hAnsi="Arial Narrow"/>
                <w:sz w:val="20"/>
                <w:lang w:eastAsia="en-US"/>
              </w:rPr>
              <w:t>urine samples collected on three consecutive days as early morning</w:t>
            </w:r>
            <w:r>
              <w:rPr>
                <w:rFonts w:ascii="Arial Narrow" w:hAnsi="Arial Narrow"/>
                <w:sz w:val="20"/>
                <w:lang w:eastAsia="en-US"/>
              </w:rPr>
              <w:t xml:space="preserve"> </w:t>
            </w:r>
            <w:r w:rsidRPr="000F1A1A">
              <w:rPr>
                <w:rFonts w:ascii="Arial Narrow" w:hAnsi="Arial Narrow"/>
                <w:sz w:val="20"/>
                <w:lang w:eastAsia="en-US"/>
              </w:rPr>
              <w:t>urine</w:t>
            </w:r>
            <w:r>
              <w:rPr>
                <w:rFonts w:ascii="Arial Narrow" w:hAnsi="Arial Narrow"/>
                <w:sz w:val="20"/>
                <w:lang w:eastAsia="en-US"/>
              </w:rPr>
              <w:t>,</w:t>
            </w:r>
            <w:r w:rsidRPr="000F1A1A">
              <w:rPr>
                <w:rFonts w:ascii="Arial Narrow" w:hAnsi="Arial Narrow"/>
                <w:sz w:val="20"/>
                <w:lang w:eastAsia="en-US"/>
              </w:rPr>
              <w:t xml:space="preserve"> pooled and</w:t>
            </w:r>
            <w:r>
              <w:rPr>
                <w:rFonts w:ascii="Arial Narrow" w:hAnsi="Arial Narrow"/>
                <w:sz w:val="20"/>
                <w:lang w:eastAsia="en-US"/>
              </w:rPr>
              <w:t xml:space="preserve"> concentrated</w:t>
            </w:r>
          </w:p>
        </w:tc>
        <w:tc>
          <w:tcPr>
            <w:tcW w:w="1984" w:type="dxa"/>
          </w:tcPr>
          <w:p w:rsidR="00183D54" w:rsidRDefault="00183D54" w:rsidP="00183D54">
            <w:pPr>
              <w:spacing w:after="40" w:line="240" w:lineRule="auto"/>
              <w:ind w:right="-57"/>
              <w:jc w:val="left"/>
              <w:rPr>
                <w:rFonts w:ascii="Arial Narrow" w:hAnsi="Arial Narrow"/>
                <w:sz w:val="20"/>
              </w:rPr>
            </w:pPr>
            <w:r>
              <w:rPr>
                <w:rFonts w:ascii="Arial Narrow" w:hAnsi="Arial Narrow"/>
                <w:sz w:val="20"/>
              </w:rPr>
              <w:t>nPCR targeting IS</w:t>
            </w:r>
            <w:r w:rsidRPr="00185E1C">
              <w:rPr>
                <w:rFonts w:ascii="Arial Narrow" w:hAnsi="Arial Narrow"/>
                <w:i/>
                <w:sz w:val="20"/>
              </w:rPr>
              <w:t>6110</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rPr>
            </w:pPr>
            <w:r w:rsidRPr="00C36C7E">
              <w:rPr>
                <w:rFonts w:ascii="Arial Narrow" w:hAnsi="Arial Narrow"/>
                <w:sz w:val="20"/>
              </w:rPr>
              <w:t xml:space="preserve">AFB </w:t>
            </w:r>
            <w:r w:rsidRPr="000533E2">
              <w:rPr>
                <w:rFonts w:ascii="Arial Narrow" w:hAnsi="Arial Narrow"/>
                <w:sz w:val="20"/>
              </w:rPr>
              <w:t>microscopy</w:t>
            </w:r>
            <w:r w:rsidRPr="00C36C7E">
              <w:rPr>
                <w:rFonts w:ascii="Arial Narrow" w:hAnsi="Arial Narrow"/>
                <w:sz w:val="20"/>
              </w:rPr>
              <w:t xml:space="preserve"> with ZN staining</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rPr>
            </w:pPr>
            <w:r w:rsidRPr="00C36C7E">
              <w:rPr>
                <w:rFonts w:ascii="Arial Narrow" w:hAnsi="Arial Narrow"/>
                <w:sz w:val="20"/>
              </w:rPr>
              <w:t>Culture</w:t>
            </w:r>
            <w:r>
              <w:rPr>
                <w:rFonts w:ascii="Arial Narrow" w:hAnsi="Arial Narrow"/>
                <w:sz w:val="20"/>
              </w:rPr>
              <w:t xml:space="preserve"> on L-J medium</w:t>
            </w:r>
            <w:r w:rsidRPr="00C36C7E">
              <w:rPr>
                <w:rFonts w:ascii="Arial Narrow" w:hAnsi="Arial Narrow"/>
                <w:sz w:val="20"/>
              </w:rPr>
              <w:t xml:space="preserve"> </w:t>
            </w:r>
            <w:r>
              <w:rPr>
                <w:rFonts w:ascii="Arial Narrow" w:hAnsi="Arial Narrow"/>
                <w:sz w:val="20"/>
              </w:rPr>
              <w:t xml:space="preserve">with a </w:t>
            </w:r>
            <w:r w:rsidRPr="00CD26FA">
              <w:rPr>
                <w:rFonts w:ascii="Arial Narrow" w:hAnsi="Arial Narrow"/>
                <w:sz w:val="20"/>
              </w:rPr>
              <w:t>conventional identification procedure</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Kibiki et al. </w:t>
            </w:r>
            <w:r>
              <w:rPr>
                <w:rFonts w:ascii="Arial Narrow" w:eastAsiaTheme="minorHAnsi" w:hAnsi="Arial Narrow" w:cstheme="minorHAnsi"/>
                <w:sz w:val="20"/>
                <w:szCs w:val="20"/>
                <w:lang w:eastAsia="en-US"/>
              </w:rPr>
              <w:fldChar w:fldCharType="begin">
                <w:fldData xml:space="preserve">PEVuZE5vdGU+PENpdGUgRXhjbHVkZUF1dGg9IjEiPjxBdXRob3I+S2liaWtpPC9BdXRob3I+PFll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PEVuZE5vdGU+PENpdGUgRXhjbHVkZUF1dGg9IjEiPjxBdXRob3I+S2liaWtpPC9BdXRob3I+PFll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1" w:tooltip="Kibiki, 2007 #145" w:history="1">
              <w:r w:rsidR="000B403D">
                <w:rPr>
                  <w:rFonts w:ascii="Arial Narrow" w:eastAsiaTheme="minorHAnsi" w:hAnsi="Arial Narrow" w:cstheme="minorHAnsi"/>
                  <w:noProof/>
                  <w:sz w:val="20"/>
                  <w:szCs w:val="20"/>
                  <w:lang w:eastAsia="en-US"/>
                </w:rPr>
                <w:t>2007</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204F33"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Tanzania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sidRPr="00517709">
              <w:rPr>
                <w:rFonts w:ascii="Arial Narrow" w:eastAsiaTheme="minorHAnsi" w:hAnsi="Arial Narrow" w:cstheme="minorHAnsi"/>
                <w:sz w:val="20"/>
                <w:szCs w:val="20"/>
                <w:lang w:eastAsia="en-US"/>
              </w:rPr>
              <w:t>:</w:t>
            </w:r>
            <w:r w:rsidRPr="00517709">
              <w:rPr>
                <w:rFonts w:ascii="Arial Narrow" w:hAnsi="Arial Narrow" w:cstheme="minorHAnsi"/>
                <w:sz w:val="20"/>
                <w:szCs w:val="20"/>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lastRenderedPageBreak/>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lastRenderedPageBreak/>
              <w:t>N=120 BAL samples from 120 HIV+ patients</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Mean age 39 years</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HIV+ patients aged &gt; 17 years with features of chest infection and referred for bronchoscopy &gt; 80% had previous </w:t>
            </w:r>
            <w:r>
              <w:rPr>
                <w:rFonts w:ascii="Arial Narrow" w:hAnsi="Arial Narrow"/>
                <w:sz w:val="20"/>
                <w:szCs w:val="20"/>
              </w:rPr>
              <w:lastRenderedPageBreak/>
              <w:t xml:space="preserve">antibiotic treatment for pneumonia </w:t>
            </w:r>
          </w:p>
          <w:p w:rsidR="00183D54" w:rsidRPr="009B7657" w:rsidRDefault="00183D54" w:rsidP="00183D54">
            <w:pPr>
              <w:spacing w:after="40" w:line="240" w:lineRule="auto"/>
              <w:ind w:right="-57"/>
              <w:jc w:val="left"/>
              <w:rPr>
                <w:rFonts w:ascii="Arial Narrow" w:hAnsi="Arial Narrow"/>
                <w:sz w:val="20"/>
                <w:szCs w:val="20"/>
                <w:u w:val="single"/>
              </w:rPr>
            </w:pPr>
            <w:r w:rsidRPr="009B7657">
              <w:rPr>
                <w:rFonts w:ascii="Arial Narrow" w:hAnsi="Arial Narrow"/>
                <w:sz w:val="20"/>
                <w:szCs w:val="20"/>
                <w:u w:val="single"/>
              </w:rPr>
              <w:t>Exclusion</w:t>
            </w:r>
          </w:p>
          <w:p w:rsidR="00183D54" w:rsidRPr="00E469EF"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Pregnant women and patients with oxygen saturation &lt; 90% under 6 L/minute</w:t>
            </w:r>
          </w:p>
        </w:tc>
        <w:tc>
          <w:tcPr>
            <w:tcW w:w="1843" w:type="dxa"/>
          </w:tcPr>
          <w:p w:rsidR="00183D54" w:rsidRDefault="00183D54" w:rsidP="00183D54">
            <w:pPr>
              <w:autoSpaceDE w:val="0"/>
              <w:autoSpaceDN w:val="0"/>
              <w:adjustRightInd w:val="0"/>
              <w:spacing w:after="0" w:line="240" w:lineRule="auto"/>
              <w:jc w:val="left"/>
              <w:rPr>
                <w:rFonts w:ascii="Arial Narrow" w:hAnsi="Arial Narrow"/>
                <w:sz w:val="20"/>
                <w:szCs w:val="20"/>
              </w:rPr>
            </w:pPr>
            <w:r w:rsidRPr="00EC04CE">
              <w:rPr>
                <w:rFonts w:ascii="Arial Narrow" w:hAnsi="Arial Narrow"/>
                <w:sz w:val="20"/>
                <w:szCs w:val="20"/>
              </w:rPr>
              <w:lastRenderedPageBreak/>
              <w:t>BAL samples were pre-treated by decontamination</w:t>
            </w:r>
            <w:r>
              <w:rPr>
                <w:rFonts w:ascii="Arial Narrow" w:hAnsi="Arial Narrow"/>
                <w:sz w:val="20"/>
                <w:szCs w:val="20"/>
              </w:rPr>
              <w:t xml:space="preserve"> </w:t>
            </w:r>
            <w:r w:rsidRPr="00EC04CE">
              <w:rPr>
                <w:rFonts w:ascii="Arial Narrow" w:hAnsi="Arial Narrow"/>
                <w:sz w:val="20"/>
                <w:szCs w:val="20"/>
              </w:rPr>
              <w:t xml:space="preserve">with </w:t>
            </w:r>
            <w:r>
              <w:rPr>
                <w:rFonts w:ascii="Arial Narrow" w:hAnsi="Arial Narrow"/>
                <w:sz w:val="20"/>
                <w:szCs w:val="20"/>
              </w:rPr>
              <w:t>NaOH and centrifuged</w:t>
            </w:r>
            <w:r w:rsidRPr="00EC04CE">
              <w:rPr>
                <w:rFonts w:ascii="Arial Narrow" w:hAnsi="Arial Narrow"/>
                <w:sz w:val="20"/>
                <w:szCs w:val="20"/>
              </w:rPr>
              <w:t xml:space="preserve"> </w:t>
            </w:r>
          </w:p>
          <w:p w:rsidR="00183D54" w:rsidRPr="00885B97" w:rsidRDefault="00183D54" w:rsidP="00183D54">
            <w:pPr>
              <w:numPr>
                <w:ins w:id="705" w:author="Author"/>
              </w:numPr>
              <w:autoSpaceDE w:val="0"/>
              <w:autoSpaceDN w:val="0"/>
              <w:adjustRightInd w:val="0"/>
              <w:spacing w:after="0" w:line="240" w:lineRule="auto"/>
              <w:jc w:val="left"/>
              <w:rPr>
                <w:rFonts w:ascii="Arial Narrow" w:hAnsi="Arial Narrow"/>
                <w:sz w:val="20"/>
                <w:szCs w:val="20"/>
              </w:rPr>
            </w:pPr>
            <w:r w:rsidRPr="00EC04CE">
              <w:rPr>
                <w:rFonts w:ascii="Arial Narrow" w:hAnsi="Arial Narrow"/>
                <w:sz w:val="20"/>
                <w:szCs w:val="20"/>
              </w:rPr>
              <w:t>The sediment was used for the different</w:t>
            </w:r>
            <w:r>
              <w:rPr>
                <w:rFonts w:ascii="Arial Narrow" w:hAnsi="Arial Narrow"/>
                <w:sz w:val="20"/>
                <w:szCs w:val="20"/>
              </w:rPr>
              <w:t xml:space="preserve"> </w:t>
            </w:r>
            <w:r w:rsidRPr="00EC04CE">
              <w:rPr>
                <w:rFonts w:ascii="Arial Narrow" w:hAnsi="Arial Narrow"/>
                <w:sz w:val="20"/>
                <w:szCs w:val="20"/>
              </w:rPr>
              <w:lastRenderedPageBreak/>
              <w:t>diagnostic tests</w:t>
            </w:r>
          </w:p>
        </w:tc>
        <w:tc>
          <w:tcPr>
            <w:tcW w:w="1984" w:type="dxa"/>
          </w:tcPr>
          <w:p w:rsidR="00183D54" w:rsidRDefault="00183D54" w:rsidP="00183D54">
            <w:pPr>
              <w:autoSpaceDE w:val="0"/>
              <w:autoSpaceDN w:val="0"/>
              <w:adjustRightInd w:val="0"/>
              <w:spacing w:after="0" w:line="240" w:lineRule="auto"/>
              <w:jc w:val="left"/>
              <w:rPr>
                <w:rFonts w:ascii="Arial Narrow" w:hAnsi="Arial Narrow"/>
                <w:sz w:val="20"/>
                <w:szCs w:val="20"/>
              </w:rPr>
            </w:pPr>
            <w:r w:rsidRPr="009B7657">
              <w:rPr>
                <w:rFonts w:ascii="Arial Narrow" w:hAnsi="Arial Narrow"/>
                <w:sz w:val="20"/>
                <w:szCs w:val="20"/>
              </w:rPr>
              <w:lastRenderedPageBreak/>
              <w:t>PCR</w:t>
            </w:r>
            <w:r>
              <w:rPr>
                <w:rFonts w:ascii="Arial Narrow" w:hAnsi="Arial Narrow"/>
                <w:sz w:val="20"/>
                <w:szCs w:val="20"/>
              </w:rPr>
              <w:t xml:space="preserve"> (40 cycles) </w:t>
            </w:r>
            <w:r w:rsidRPr="009B7657">
              <w:rPr>
                <w:rFonts w:ascii="Arial Narrow" w:hAnsi="Arial Narrow"/>
                <w:sz w:val="20"/>
                <w:szCs w:val="20"/>
              </w:rPr>
              <w:t>target</w:t>
            </w:r>
            <w:r>
              <w:rPr>
                <w:rFonts w:ascii="Arial Narrow" w:hAnsi="Arial Narrow"/>
                <w:sz w:val="20"/>
                <w:szCs w:val="20"/>
              </w:rPr>
              <w:t>ing IS</w:t>
            </w:r>
            <w:r w:rsidRPr="00185E1C">
              <w:rPr>
                <w:rFonts w:ascii="Arial Narrow" w:hAnsi="Arial Narrow"/>
                <w:i/>
                <w:sz w:val="20"/>
                <w:szCs w:val="20"/>
              </w:rPr>
              <w:t>6110</w:t>
            </w:r>
          </w:p>
        </w:tc>
        <w:tc>
          <w:tcPr>
            <w:tcW w:w="1560" w:type="dxa"/>
          </w:tcPr>
          <w:p w:rsidR="00183D54" w:rsidRDefault="00183D54" w:rsidP="00183D54">
            <w:pPr>
              <w:autoSpaceDE w:val="0"/>
              <w:autoSpaceDN w:val="0"/>
              <w:adjustRightInd w:val="0"/>
              <w:spacing w:after="0" w:line="240" w:lineRule="auto"/>
              <w:jc w:val="left"/>
              <w:rPr>
                <w:rFonts w:ascii="Arial Narrow" w:hAnsi="Arial Narrow"/>
                <w:sz w:val="20"/>
                <w:szCs w:val="20"/>
              </w:rPr>
            </w:pPr>
            <w:r w:rsidRPr="009948D7">
              <w:rPr>
                <w:rFonts w:ascii="Arial Narrow" w:hAnsi="Arial Narrow"/>
                <w:sz w:val="20"/>
                <w:szCs w:val="20"/>
              </w:rPr>
              <w:t>Direct smears were examined for AFB</w:t>
            </w:r>
            <w:r>
              <w:rPr>
                <w:rFonts w:ascii="Arial Narrow" w:hAnsi="Arial Narrow"/>
                <w:sz w:val="20"/>
                <w:szCs w:val="20"/>
              </w:rPr>
              <w:t xml:space="preserve"> a</w:t>
            </w:r>
            <w:r w:rsidRPr="009948D7">
              <w:rPr>
                <w:rFonts w:ascii="Arial Narrow" w:hAnsi="Arial Narrow"/>
                <w:sz w:val="20"/>
                <w:szCs w:val="20"/>
              </w:rPr>
              <w:t>fter</w:t>
            </w:r>
            <w:r>
              <w:rPr>
                <w:rFonts w:ascii="Arial Narrow" w:hAnsi="Arial Narrow"/>
                <w:sz w:val="20"/>
                <w:szCs w:val="20"/>
              </w:rPr>
              <w:t xml:space="preserve"> ZN</w:t>
            </w:r>
            <w:r w:rsidRPr="009948D7">
              <w:rPr>
                <w:rFonts w:ascii="Arial Narrow" w:hAnsi="Arial Narrow"/>
                <w:sz w:val="20"/>
                <w:szCs w:val="20"/>
              </w:rPr>
              <w:t xml:space="preserve"> staining</w:t>
            </w:r>
          </w:p>
        </w:tc>
        <w:tc>
          <w:tcPr>
            <w:tcW w:w="1701" w:type="dxa"/>
          </w:tcPr>
          <w:p w:rsidR="00183D54" w:rsidRPr="009948D7" w:rsidRDefault="00183D54" w:rsidP="00183D54">
            <w:pPr>
              <w:autoSpaceDE w:val="0"/>
              <w:autoSpaceDN w:val="0"/>
              <w:adjustRightInd w:val="0"/>
              <w:spacing w:after="0" w:line="240" w:lineRule="auto"/>
              <w:jc w:val="left"/>
              <w:rPr>
                <w:rFonts w:ascii="Arial Narrow" w:hAnsi="Arial Narrow"/>
                <w:sz w:val="20"/>
                <w:szCs w:val="20"/>
              </w:rPr>
            </w:pPr>
            <w:r w:rsidRPr="009948D7">
              <w:rPr>
                <w:rFonts w:ascii="Arial Narrow" w:hAnsi="Arial Narrow"/>
                <w:sz w:val="20"/>
                <w:szCs w:val="20"/>
              </w:rPr>
              <w:t>MTB culture was</w:t>
            </w:r>
            <w:r>
              <w:rPr>
                <w:rFonts w:ascii="Arial Narrow" w:hAnsi="Arial Narrow"/>
                <w:sz w:val="20"/>
                <w:szCs w:val="20"/>
              </w:rPr>
              <w:t xml:space="preserve"> </w:t>
            </w:r>
            <w:r w:rsidRPr="009948D7">
              <w:rPr>
                <w:rFonts w:ascii="Arial Narrow" w:hAnsi="Arial Narrow"/>
                <w:sz w:val="20"/>
                <w:szCs w:val="20"/>
              </w:rPr>
              <w:t>performed using in-house L</w:t>
            </w:r>
            <w:r>
              <w:rPr>
                <w:rFonts w:ascii="Arial Narrow" w:hAnsi="Arial Narrow"/>
                <w:sz w:val="20"/>
                <w:szCs w:val="20"/>
              </w:rPr>
              <w:t>-</w:t>
            </w:r>
            <w:r w:rsidRPr="009948D7">
              <w:rPr>
                <w:rFonts w:ascii="Arial Narrow" w:hAnsi="Arial Narrow"/>
                <w:sz w:val="20"/>
                <w:szCs w:val="20"/>
              </w:rPr>
              <w:t>J</w:t>
            </w:r>
            <w:r>
              <w:rPr>
                <w:rFonts w:ascii="Arial Narrow" w:hAnsi="Arial Narrow"/>
                <w:sz w:val="20"/>
                <w:szCs w:val="20"/>
              </w:rPr>
              <w:t xml:space="preserve"> </w:t>
            </w:r>
            <w:r w:rsidRPr="009948D7">
              <w:rPr>
                <w:rFonts w:ascii="Arial Narrow" w:hAnsi="Arial Narrow"/>
                <w:sz w:val="20"/>
                <w:szCs w:val="20"/>
              </w:rPr>
              <w:t>solid medium, with a maximum incubation period of 8</w:t>
            </w:r>
            <w:r>
              <w:rPr>
                <w:rFonts w:ascii="Arial Narrow" w:hAnsi="Arial Narrow"/>
                <w:sz w:val="20"/>
                <w:szCs w:val="20"/>
              </w:rPr>
              <w:t> </w:t>
            </w:r>
            <w:r w:rsidRPr="009948D7">
              <w:rPr>
                <w:rFonts w:ascii="Arial Narrow" w:hAnsi="Arial Narrow"/>
                <w:sz w:val="20"/>
                <w:szCs w:val="20"/>
              </w:rPr>
              <w:t>weeks</w:t>
            </w:r>
          </w:p>
        </w:tc>
      </w:tr>
      <w:tr w:rsidR="00183D54" w:rsidRPr="00CD228E" w:rsidTr="00D012F0">
        <w:tc>
          <w:tcPr>
            <w:tcW w:w="1242" w:type="dxa"/>
          </w:tcPr>
          <w:p w:rsidR="00183D54" w:rsidRPr="00A504B2" w:rsidRDefault="00183D54" w:rsidP="00183D54">
            <w:pPr>
              <w:spacing w:after="40" w:line="240" w:lineRule="auto"/>
              <w:ind w:right="-57"/>
              <w:jc w:val="left"/>
              <w:rPr>
                <w:rFonts w:ascii="Arial Narrow" w:eastAsiaTheme="minorHAnsi" w:hAnsi="Arial Narrow" w:cstheme="minorHAnsi"/>
                <w:sz w:val="20"/>
                <w:szCs w:val="20"/>
                <w:lang w:eastAsia="en-US"/>
              </w:rPr>
            </w:pPr>
            <w:r w:rsidRPr="00A504B2">
              <w:rPr>
                <w:rFonts w:ascii="Arial Narrow" w:eastAsiaTheme="minorHAnsi" w:hAnsi="Arial Narrow" w:cstheme="minorHAnsi"/>
                <w:sz w:val="20"/>
                <w:szCs w:val="20"/>
                <w:lang w:eastAsia="en-US"/>
              </w:rPr>
              <w:lastRenderedPageBreak/>
              <w:t>Kim et al</w:t>
            </w:r>
            <w:r>
              <w:rPr>
                <w:rFonts w:ascii="Arial Narrow" w:eastAsiaTheme="minorHAnsi" w:hAnsi="Arial Narrow" w:cstheme="minorHAnsi"/>
                <w:sz w:val="20"/>
                <w:szCs w:val="20"/>
                <w:lang w:eastAsia="en-US"/>
              </w:rPr>
              <w:t>.</w:t>
            </w:r>
            <w:r w:rsidRPr="00A504B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ExcludeAuth="1"&gt;&lt;Author&gt;Kim&lt;/Author&gt;&lt;Year&gt;2008&lt;/Year&gt;&lt;RecNum&gt;60&lt;/RecNum&gt;&lt;DisplayText&gt;(2008)&lt;/DisplayText&gt;&lt;record&gt;&lt;rec-number&gt;60&lt;/rec-number&gt;&lt;foreign-keys&gt;&lt;key app="EN" db-id="zfdz9dseazf5vmetffi5vzwr9zwwx2d5fxzd"&gt;60&lt;/key&gt;&lt;/foreign-keys&gt;&lt;ref-type name="Journal Article"&gt;17&lt;/ref-type&gt;&lt;contributors&gt;&lt;authors&gt;&lt;author&gt;Kim, M. H.&lt;/author&gt;&lt;author&gt;Yang, H. Y.&lt;/author&gt;&lt;author&gt;Suh, J. T.&lt;/author&gt;&lt;author&gt;Lee, H. J.&lt;/author&gt;&lt;/authors&gt;&lt;/contributors&gt;&lt;titles&gt;&lt;title&gt;&lt;style face="normal" font="default" size="100%"&gt;Comparison of in-house PCR with conventional techniques and COBAS&lt;/style&gt;&lt;style face="superscript" font="default" size="100%"&gt;®&lt;/style&gt;&lt;style face="normal" font="default" size="100%"&gt; Amplicor M–tuberculosis™ kit for detection of &lt;/style&gt;&lt;style face="italic" font="default" size="100%"&gt;Mycobacterium tuberculosis&lt;/style&gt;&lt;/title&gt;&lt;secondary-title&gt;Yonsei Medical Journal&lt;/secondary-title&gt;&lt;/titles&gt;&lt;periodical&gt;&lt;full-title&gt;Yonsei Medical Journal&lt;/full-title&gt;&lt;/periodical&gt;&lt;pages&gt;537–544&lt;/pages&gt;&lt;volume&gt;49&lt;/volume&gt;&lt;number&gt;4&lt;/number&gt;&lt;keywords&gt;&lt;keyword&gt;Mycobacterium tuberculosis&lt;/keyword&gt;&lt;keyword&gt;in-house polymerase chain reaction assay&lt;/keyword&gt;&lt;keyword&gt;Cobas Amplicor M. tuberculosis (TM) kit&lt;/keyword&gt;&lt;keyword&gt;polymerase-chain-reaction&lt;/keyword&gt;&lt;keyword&gt;respiratory specimens&lt;/keyword&gt;&lt;keyword&gt;clinical-evaluation&lt;/keyword&gt;&lt;keyword&gt;pulmonary tuberculosis&lt;/keyword&gt;&lt;keyword&gt;rapid diagnosis&lt;/keyword&gt;&lt;keyword&gt;complex&lt;/keyword&gt;&lt;keyword&gt;assay&lt;/keyword&gt;&lt;keyword&gt;amplification&lt;/keyword&gt;&lt;keyword&gt;samples&lt;/keyword&gt;&lt;keyword&gt;system&lt;/keyword&gt;&lt;/keywords&gt;&lt;dates&gt;&lt;year&gt;2008&lt;/year&gt;&lt;pub-dates&gt;&lt;date&gt;Aug&lt;/date&gt;&lt;/pub-dates&gt;&lt;/dates&gt;&lt;isbn&gt;0513-5796&lt;/isbn&gt;&lt;accession-num&gt;WOS:000258889200004&lt;/accession-num&gt;&lt;urls&gt;&lt;related-urls&gt;&lt;url&gt;&amp;lt;Go to ISI&amp;gt;://WOS:000258889200004&lt;/url&gt;&lt;url&gt;http://www.ncbi.nlm.nih.gov/pmc/articles/PMC2615280/pdf/ymj-49-537.pdf&lt;/url&gt;&lt;/related-urls&gt;&lt;/urls&gt;&lt;electronic-resource-num&gt;10.3349/ymj.2008.49.4.537&lt;/electronic-resource-num&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2" w:tooltip="Kim, 2008 #60" w:history="1">
              <w:r w:rsidR="000B403D">
                <w:rPr>
                  <w:rFonts w:ascii="Arial Narrow" w:eastAsiaTheme="minorHAnsi" w:hAnsi="Arial Narrow" w:cstheme="minorHAnsi"/>
                  <w:noProof/>
                  <w:sz w:val="20"/>
                  <w:szCs w:val="20"/>
                  <w:lang w:eastAsia="en-US"/>
                </w:rPr>
                <w:t>2008</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204F33"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Korea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w:t>
            </w:r>
            <w:r w:rsidRPr="002A0E00">
              <w:rPr>
                <w:rFonts w:ascii="Arial Narrow" w:hAnsi="Arial Narrow"/>
                <w:sz w:val="20"/>
                <w:szCs w:val="20"/>
              </w:rPr>
              <w:t>2,973 patients</w:t>
            </w:r>
          </w:p>
          <w:p w:rsidR="00183D54" w:rsidRDefault="00183D54" w:rsidP="00183D54">
            <w:pPr>
              <w:spacing w:after="40" w:line="240" w:lineRule="auto"/>
              <w:ind w:right="-57"/>
              <w:jc w:val="left"/>
              <w:rPr>
                <w:rFonts w:ascii="Arial Narrow" w:hAnsi="Arial Narrow"/>
                <w:sz w:val="20"/>
                <w:szCs w:val="20"/>
              </w:rPr>
            </w:pPr>
            <w:r w:rsidRPr="00DE02B8">
              <w:rPr>
                <w:rFonts w:ascii="Arial Narrow" w:hAnsi="Arial Narrow"/>
                <w:sz w:val="20"/>
                <w:szCs w:val="20"/>
              </w:rPr>
              <w:t xml:space="preserve">Age and HIV status not reported </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n=1,134 pulmonary specimens:</w:t>
            </w:r>
          </w:p>
          <w:p w:rsidR="00183D54" w:rsidRDefault="00183D54" w:rsidP="00183D54">
            <w:pPr>
              <w:numPr>
                <w:ins w:id="706" w:author="Author"/>
              </w:numPr>
              <w:spacing w:after="40" w:line="240" w:lineRule="auto"/>
              <w:ind w:left="175" w:right="-57"/>
              <w:jc w:val="left"/>
              <w:rPr>
                <w:rFonts w:ascii="Arial Narrow" w:hAnsi="Arial Narrow"/>
                <w:sz w:val="20"/>
                <w:szCs w:val="20"/>
              </w:rPr>
            </w:pPr>
            <w:r>
              <w:rPr>
                <w:rFonts w:ascii="Arial Narrow" w:hAnsi="Arial Narrow"/>
                <w:sz w:val="20"/>
                <w:szCs w:val="20"/>
              </w:rPr>
              <w:t>863 sputum</w:t>
            </w:r>
            <w:r>
              <w:rPr>
                <w:rFonts w:ascii="Arial Narrow" w:hAnsi="Arial Narrow"/>
                <w:sz w:val="20"/>
                <w:szCs w:val="20"/>
              </w:rPr>
              <w:br/>
              <w:t>271 bronchial aspirate</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n=1,839 extrapulmonary specimens:</w:t>
            </w:r>
          </w:p>
          <w:p w:rsidR="00183D54" w:rsidRDefault="00183D54" w:rsidP="00183D54">
            <w:pPr>
              <w:spacing w:after="40" w:line="240" w:lineRule="auto"/>
              <w:ind w:left="175" w:right="-57"/>
              <w:jc w:val="left"/>
              <w:rPr>
                <w:rFonts w:ascii="Arial Narrow" w:hAnsi="Arial Narrow"/>
                <w:sz w:val="20"/>
                <w:szCs w:val="20"/>
              </w:rPr>
            </w:pPr>
            <w:r>
              <w:rPr>
                <w:rFonts w:ascii="Arial Narrow" w:hAnsi="Arial Narrow"/>
                <w:sz w:val="20"/>
                <w:szCs w:val="20"/>
              </w:rPr>
              <w:t>834 pleural fluid</w:t>
            </w:r>
            <w:r>
              <w:rPr>
                <w:rFonts w:ascii="Arial Narrow" w:hAnsi="Arial Narrow"/>
                <w:sz w:val="20"/>
                <w:szCs w:val="20"/>
              </w:rPr>
              <w:br/>
              <w:t>313 CSF</w:t>
            </w:r>
            <w:r>
              <w:rPr>
                <w:rFonts w:ascii="Arial Narrow" w:hAnsi="Arial Narrow"/>
                <w:sz w:val="20"/>
                <w:szCs w:val="20"/>
              </w:rPr>
              <w:br/>
              <w:t>248 urine</w:t>
            </w:r>
            <w:r>
              <w:rPr>
                <w:rFonts w:ascii="Arial Narrow" w:hAnsi="Arial Narrow"/>
                <w:sz w:val="20"/>
                <w:szCs w:val="20"/>
              </w:rPr>
              <w:br/>
              <w:t>147 tissue</w:t>
            </w:r>
            <w:r>
              <w:rPr>
                <w:rFonts w:ascii="Arial Narrow" w:hAnsi="Arial Narrow"/>
                <w:sz w:val="20"/>
                <w:szCs w:val="20"/>
              </w:rPr>
              <w:br/>
              <w:t>109 pus</w:t>
            </w:r>
            <w:r>
              <w:rPr>
                <w:rFonts w:ascii="Arial Narrow" w:hAnsi="Arial Narrow"/>
                <w:sz w:val="20"/>
                <w:szCs w:val="20"/>
              </w:rPr>
              <w:br/>
              <w:t>59 peritoneal fluid</w:t>
            </w:r>
            <w:r>
              <w:rPr>
                <w:rFonts w:ascii="Arial Narrow" w:hAnsi="Arial Narrow"/>
                <w:sz w:val="20"/>
                <w:szCs w:val="20"/>
              </w:rPr>
              <w:br/>
              <w:t>34 blood</w:t>
            </w:r>
            <w:r>
              <w:rPr>
                <w:rFonts w:ascii="Arial Narrow" w:hAnsi="Arial Narrow"/>
                <w:sz w:val="20"/>
                <w:szCs w:val="20"/>
              </w:rPr>
              <w:br/>
            </w:r>
            <w:r w:rsidRPr="00D27DE1">
              <w:rPr>
                <w:rFonts w:ascii="Arial Narrow" w:hAnsi="Arial Narrow"/>
                <w:sz w:val="20"/>
                <w:szCs w:val="20"/>
              </w:rPr>
              <w:t>12 gastric aspirate</w:t>
            </w:r>
            <w:r>
              <w:rPr>
                <w:rFonts w:ascii="Arial Narrow" w:hAnsi="Arial Narrow"/>
                <w:sz w:val="20"/>
                <w:szCs w:val="20"/>
              </w:rPr>
              <w:br/>
              <w:t>9 pericardial fluid</w:t>
            </w:r>
            <w:r>
              <w:rPr>
                <w:rFonts w:ascii="Arial Narrow" w:hAnsi="Arial Narrow"/>
                <w:sz w:val="20"/>
                <w:szCs w:val="20"/>
              </w:rPr>
              <w:br/>
              <w:t>7 bone marrow</w:t>
            </w:r>
            <w:r>
              <w:rPr>
                <w:rFonts w:ascii="Arial Narrow" w:hAnsi="Arial Narrow"/>
                <w:sz w:val="20"/>
                <w:szCs w:val="20"/>
              </w:rPr>
              <w:br/>
              <w:t>67 other</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t>Inclusion</w:t>
            </w:r>
          </w:p>
          <w:p w:rsidR="00183D54" w:rsidRPr="007F54EC" w:rsidRDefault="00183D54" w:rsidP="00183D54">
            <w:pPr>
              <w:spacing w:after="40" w:line="240" w:lineRule="auto"/>
              <w:ind w:right="-57"/>
              <w:jc w:val="left"/>
              <w:rPr>
                <w:rFonts w:ascii="Arial Narrow" w:hAnsi="Arial Narrow"/>
                <w:sz w:val="20"/>
                <w:szCs w:val="20"/>
              </w:rPr>
            </w:pPr>
            <w:r w:rsidRPr="002A0E00">
              <w:rPr>
                <w:rFonts w:ascii="Arial Narrow" w:hAnsi="Arial Narrow"/>
                <w:sz w:val="20"/>
                <w:szCs w:val="20"/>
              </w:rPr>
              <w:t>Patients</w:t>
            </w:r>
            <w:r>
              <w:rPr>
                <w:rFonts w:ascii="Arial Narrow" w:hAnsi="Arial Narrow"/>
                <w:sz w:val="20"/>
                <w:szCs w:val="20"/>
              </w:rPr>
              <w:t xml:space="preserve"> </w:t>
            </w:r>
            <w:r w:rsidRPr="002A0E00">
              <w:rPr>
                <w:rFonts w:ascii="Arial Narrow" w:hAnsi="Arial Narrow"/>
                <w:sz w:val="20"/>
                <w:szCs w:val="20"/>
              </w:rPr>
              <w:t>who</w:t>
            </w:r>
            <w:r>
              <w:rPr>
                <w:rFonts w:ascii="Arial Narrow" w:hAnsi="Arial Narrow"/>
                <w:sz w:val="20"/>
                <w:szCs w:val="20"/>
              </w:rPr>
              <w:t xml:space="preserve"> </w:t>
            </w:r>
            <w:r w:rsidRPr="002A0E00">
              <w:rPr>
                <w:rFonts w:ascii="Arial Narrow" w:hAnsi="Arial Narrow"/>
                <w:sz w:val="20"/>
                <w:szCs w:val="20"/>
              </w:rPr>
              <w:t>visited Kyung Hee Medical Center between July</w:t>
            </w:r>
            <w:r>
              <w:rPr>
                <w:rFonts w:ascii="Arial Narrow" w:hAnsi="Arial Narrow"/>
                <w:sz w:val="20"/>
                <w:szCs w:val="20"/>
              </w:rPr>
              <w:t xml:space="preserve"> </w:t>
            </w:r>
            <w:r w:rsidRPr="002A0E00">
              <w:rPr>
                <w:rFonts w:ascii="Arial Narrow" w:hAnsi="Arial Narrow"/>
                <w:sz w:val="20"/>
                <w:szCs w:val="20"/>
              </w:rPr>
              <w:t>2003 and July 2006</w:t>
            </w:r>
            <w:r>
              <w:rPr>
                <w:rFonts w:ascii="Arial Narrow" w:hAnsi="Arial Narrow"/>
                <w:sz w:val="20"/>
                <w:szCs w:val="20"/>
              </w:rPr>
              <w:t xml:space="preserve"> for TB diagnosis</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rPr>
              <w:t>None</w:t>
            </w:r>
          </w:p>
        </w:tc>
        <w:tc>
          <w:tcPr>
            <w:tcW w:w="1843" w:type="dxa"/>
          </w:tcPr>
          <w:p w:rsidR="00183D54" w:rsidRPr="00547D40" w:rsidRDefault="00183D54" w:rsidP="00183D54">
            <w:pPr>
              <w:spacing w:after="40" w:line="240" w:lineRule="auto"/>
              <w:ind w:right="-57"/>
              <w:jc w:val="left"/>
              <w:rPr>
                <w:rFonts w:ascii="Arial Narrow" w:hAnsi="Arial Narrow"/>
                <w:sz w:val="20"/>
                <w:szCs w:val="20"/>
              </w:rPr>
            </w:pPr>
            <w:r w:rsidRPr="00547D40">
              <w:rPr>
                <w:rFonts w:ascii="Arial Narrow" w:hAnsi="Arial Narrow"/>
                <w:sz w:val="20"/>
                <w:szCs w:val="20"/>
              </w:rPr>
              <w:t>Sputum, bronchial aspirate, urine</w:t>
            </w:r>
            <w:r>
              <w:rPr>
                <w:rFonts w:ascii="Arial Narrow" w:hAnsi="Arial Narrow"/>
                <w:sz w:val="20"/>
                <w:szCs w:val="20"/>
              </w:rPr>
              <w:t xml:space="preserve"> </w:t>
            </w:r>
            <w:r w:rsidRPr="00547D40">
              <w:rPr>
                <w:rFonts w:ascii="Arial Narrow" w:hAnsi="Arial Narrow"/>
                <w:sz w:val="20"/>
                <w:szCs w:val="20"/>
              </w:rPr>
              <w:t xml:space="preserve">and pus were incubated </w:t>
            </w:r>
            <w:r>
              <w:rPr>
                <w:rFonts w:ascii="Arial Narrow" w:hAnsi="Arial Narrow"/>
                <w:sz w:val="20"/>
                <w:szCs w:val="20"/>
              </w:rPr>
              <w:t>with</w:t>
            </w:r>
            <w:r w:rsidRPr="00547D40">
              <w:rPr>
                <w:rFonts w:ascii="Arial Narrow" w:hAnsi="Arial Narrow"/>
                <w:sz w:val="20"/>
                <w:szCs w:val="20"/>
              </w:rPr>
              <w:t xml:space="preserve"> NaOH and then centrifuged</w:t>
            </w:r>
          </w:p>
          <w:p w:rsidR="00183D54" w:rsidRPr="00547D40" w:rsidRDefault="00183D54" w:rsidP="00183D54">
            <w:pPr>
              <w:spacing w:after="40" w:line="240" w:lineRule="auto"/>
              <w:ind w:right="-57"/>
              <w:jc w:val="left"/>
              <w:rPr>
                <w:rFonts w:ascii="Arial Narrow" w:hAnsi="Arial Narrow"/>
                <w:sz w:val="20"/>
                <w:szCs w:val="20"/>
              </w:rPr>
            </w:pPr>
            <w:r w:rsidRPr="00547D40">
              <w:rPr>
                <w:rFonts w:ascii="Arial Narrow" w:hAnsi="Arial Narrow"/>
                <w:sz w:val="20"/>
                <w:szCs w:val="20"/>
              </w:rPr>
              <w:t>Tissues were minced</w:t>
            </w:r>
            <w:r>
              <w:rPr>
                <w:rFonts w:ascii="Arial Narrow" w:hAnsi="Arial Narrow"/>
                <w:sz w:val="20"/>
                <w:szCs w:val="20"/>
              </w:rPr>
              <w:t xml:space="preserve"> </w:t>
            </w:r>
            <w:r w:rsidRPr="00547D40">
              <w:rPr>
                <w:rFonts w:ascii="Arial Narrow" w:hAnsi="Arial Narrow"/>
                <w:sz w:val="20"/>
                <w:szCs w:val="20"/>
              </w:rPr>
              <w:t>with scissors</w:t>
            </w:r>
            <w:r>
              <w:rPr>
                <w:rFonts w:ascii="Arial Narrow" w:hAnsi="Arial Narrow"/>
                <w:sz w:val="20"/>
                <w:szCs w:val="20"/>
              </w:rPr>
              <w:t xml:space="preserve"> and treated with </w:t>
            </w:r>
            <w:r w:rsidRPr="00547D40">
              <w:rPr>
                <w:rFonts w:ascii="Arial Narrow" w:hAnsi="Arial Narrow"/>
                <w:sz w:val="20"/>
                <w:szCs w:val="20"/>
              </w:rPr>
              <w:t>proteinase K and then centrifuged</w:t>
            </w:r>
          </w:p>
          <w:p w:rsidR="00183D54" w:rsidRPr="00885B97" w:rsidRDefault="00183D54" w:rsidP="00183D54">
            <w:pPr>
              <w:spacing w:after="40" w:line="240" w:lineRule="auto"/>
              <w:ind w:right="-57"/>
              <w:jc w:val="left"/>
              <w:rPr>
                <w:rFonts w:ascii="Arial Narrow" w:hAnsi="Arial Narrow"/>
                <w:sz w:val="20"/>
                <w:szCs w:val="20"/>
              </w:rPr>
            </w:pPr>
            <w:r w:rsidRPr="00547D40">
              <w:rPr>
                <w:rFonts w:ascii="Arial Narrow" w:hAnsi="Arial Narrow"/>
                <w:sz w:val="20"/>
                <w:szCs w:val="20"/>
              </w:rPr>
              <w:t>Cerebrospinal and other body fluid</w:t>
            </w:r>
            <w:r>
              <w:rPr>
                <w:rFonts w:ascii="Arial Narrow" w:hAnsi="Arial Narrow"/>
                <w:sz w:val="20"/>
                <w:szCs w:val="20"/>
              </w:rPr>
              <w:t>s</w:t>
            </w:r>
            <w:r w:rsidRPr="00547D40">
              <w:rPr>
                <w:rFonts w:ascii="Arial Narrow" w:hAnsi="Arial Narrow"/>
                <w:sz w:val="20"/>
                <w:szCs w:val="20"/>
              </w:rPr>
              <w:t xml:space="preserve"> were</w:t>
            </w:r>
            <w:r>
              <w:rPr>
                <w:rFonts w:ascii="Arial Narrow" w:hAnsi="Arial Narrow"/>
                <w:sz w:val="20"/>
                <w:szCs w:val="20"/>
              </w:rPr>
              <w:t xml:space="preserve"> </w:t>
            </w:r>
            <w:r w:rsidRPr="00547D40">
              <w:rPr>
                <w:rFonts w:ascii="Arial Narrow" w:hAnsi="Arial Narrow"/>
                <w:sz w:val="20"/>
                <w:szCs w:val="20"/>
              </w:rPr>
              <w:t>centrifuged without any pre</w:t>
            </w:r>
            <w:r>
              <w:rPr>
                <w:rFonts w:ascii="Arial Narrow" w:hAnsi="Arial Narrow"/>
                <w:sz w:val="20"/>
                <w:szCs w:val="20"/>
              </w:rPr>
              <w:t>-</w:t>
            </w:r>
            <w:r w:rsidRPr="00547D40">
              <w:rPr>
                <w:rFonts w:ascii="Arial Narrow" w:hAnsi="Arial Narrow"/>
                <w:sz w:val="20"/>
                <w:szCs w:val="20"/>
              </w:rPr>
              <w:t>treatme</w:t>
            </w:r>
            <w:r>
              <w:rPr>
                <w:rFonts w:ascii="Arial Narrow" w:hAnsi="Arial Narrow"/>
                <w:sz w:val="20"/>
                <w:szCs w:val="20"/>
              </w:rPr>
              <w:t>n</w:t>
            </w:r>
            <w:r w:rsidRPr="00547D40">
              <w:rPr>
                <w:rFonts w:ascii="Arial Narrow" w:hAnsi="Arial Narrow"/>
                <w:sz w:val="20"/>
                <w:szCs w:val="20"/>
              </w:rPr>
              <w:t>t</w:t>
            </w:r>
          </w:p>
        </w:tc>
        <w:tc>
          <w:tcPr>
            <w:tcW w:w="1984" w:type="dxa"/>
          </w:tcPr>
          <w:p w:rsidR="00183D54" w:rsidRDefault="00183D54" w:rsidP="00183D54">
            <w:pPr>
              <w:spacing w:after="40" w:line="240" w:lineRule="auto"/>
              <w:ind w:left="45" w:right="-57"/>
              <w:jc w:val="left"/>
              <w:rPr>
                <w:rFonts w:ascii="Arial Narrow" w:hAnsi="Arial Narrow"/>
                <w:sz w:val="20"/>
                <w:szCs w:val="20"/>
              </w:rPr>
            </w:pPr>
            <w:r>
              <w:rPr>
                <w:rFonts w:ascii="Arial Narrow" w:hAnsi="Arial Narrow"/>
                <w:sz w:val="20"/>
                <w:szCs w:val="20"/>
              </w:rPr>
              <w:t>n</w:t>
            </w:r>
            <w:r w:rsidRPr="002A0E00">
              <w:rPr>
                <w:rFonts w:ascii="Arial Narrow" w:hAnsi="Arial Narrow"/>
                <w:sz w:val="20"/>
                <w:szCs w:val="20"/>
              </w:rPr>
              <w:t>PCR using primer</w:t>
            </w:r>
            <w:r>
              <w:rPr>
                <w:rFonts w:ascii="Arial Narrow" w:hAnsi="Arial Narrow"/>
                <w:sz w:val="20"/>
                <w:szCs w:val="20"/>
              </w:rPr>
              <w:t>s targeting IS</w:t>
            </w:r>
            <w:r w:rsidRPr="00185E1C">
              <w:rPr>
                <w:rFonts w:ascii="Arial Narrow" w:hAnsi="Arial Narrow"/>
                <w:i/>
                <w:sz w:val="20"/>
                <w:szCs w:val="20"/>
              </w:rPr>
              <w:t>6110</w:t>
            </w:r>
          </w:p>
        </w:tc>
        <w:tc>
          <w:tcPr>
            <w:tcW w:w="1560"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AUR</w:t>
            </w:r>
            <w:r w:rsidRPr="00547D40">
              <w:rPr>
                <w:rFonts w:ascii="Arial Narrow" w:hAnsi="Arial Narrow"/>
                <w:sz w:val="20"/>
                <w:szCs w:val="20"/>
              </w:rPr>
              <w:t>-stain positive specimens were</w:t>
            </w:r>
            <w:r>
              <w:rPr>
                <w:rFonts w:ascii="Arial Narrow" w:hAnsi="Arial Narrow"/>
                <w:sz w:val="20"/>
                <w:szCs w:val="20"/>
              </w:rPr>
              <w:t xml:space="preserve"> confirmed with </w:t>
            </w:r>
            <w:r w:rsidRPr="00547D40">
              <w:rPr>
                <w:rFonts w:ascii="Arial Narrow" w:hAnsi="Arial Narrow"/>
                <w:sz w:val="20"/>
                <w:szCs w:val="20"/>
              </w:rPr>
              <w:t>ZN</w:t>
            </w:r>
            <w:r>
              <w:rPr>
                <w:rFonts w:ascii="Arial Narrow" w:hAnsi="Arial Narrow"/>
                <w:sz w:val="20"/>
                <w:szCs w:val="20"/>
              </w:rPr>
              <w:t xml:space="preserve"> microscopy</w:t>
            </w:r>
          </w:p>
        </w:tc>
        <w:tc>
          <w:tcPr>
            <w:tcW w:w="1701" w:type="dxa"/>
          </w:tcPr>
          <w:p w:rsidR="00183D54" w:rsidRPr="00885B97" w:rsidRDefault="00183D54" w:rsidP="00183D54">
            <w:pPr>
              <w:spacing w:after="40" w:line="240" w:lineRule="auto"/>
              <w:ind w:right="-57"/>
              <w:jc w:val="left"/>
              <w:rPr>
                <w:rFonts w:ascii="Arial Narrow" w:hAnsi="Arial Narrow"/>
                <w:sz w:val="20"/>
                <w:szCs w:val="20"/>
              </w:rPr>
            </w:pPr>
            <w:r w:rsidRPr="00547D40">
              <w:rPr>
                <w:rFonts w:ascii="Arial Narrow" w:hAnsi="Arial Narrow"/>
                <w:sz w:val="20"/>
                <w:szCs w:val="20"/>
              </w:rPr>
              <w:t>Specimens were inoculated onto 3% Ogawa</w:t>
            </w:r>
            <w:r>
              <w:rPr>
                <w:rFonts w:ascii="Arial Narrow" w:hAnsi="Arial Narrow"/>
                <w:sz w:val="20"/>
                <w:szCs w:val="20"/>
              </w:rPr>
              <w:t xml:space="preserve"> </w:t>
            </w:r>
            <w:r w:rsidRPr="00547D40">
              <w:rPr>
                <w:rFonts w:ascii="Arial Narrow" w:hAnsi="Arial Narrow"/>
                <w:sz w:val="20"/>
                <w:szCs w:val="20"/>
              </w:rPr>
              <w:t>media and then incubated for at least 8</w:t>
            </w:r>
            <w:r>
              <w:rPr>
                <w:rFonts w:ascii="Arial Narrow" w:hAnsi="Arial Narrow"/>
                <w:sz w:val="20"/>
                <w:szCs w:val="20"/>
              </w:rPr>
              <w:t> </w:t>
            </w:r>
            <w:r w:rsidRPr="00547D40">
              <w:rPr>
                <w:rFonts w:ascii="Arial Narrow" w:hAnsi="Arial Narrow"/>
                <w:sz w:val="20"/>
                <w:szCs w:val="20"/>
              </w:rPr>
              <w:t>weeks at</w:t>
            </w:r>
            <w:r>
              <w:rPr>
                <w:rFonts w:ascii="Arial Narrow" w:hAnsi="Arial Narrow"/>
                <w:sz w:val="20"/>
                <w:szCs w:val="20"/>
              </w:rPr>
              <w:t xml:space="preserve"> </w:t>
            </w:r>
            <w:r w:rsidRPr="00547D40">
              <w:rPr>
                <w:rFonts w:ascii="Arial Narrow" w:hAnsi="Arial Narrow"/>
                <w:sz w:val="20"/>
                <w:szCs w:val="20"/>
              </w:rPr>
              <w:t>37</w:t>
            </w:r>
            <w:r>
              <w:rPr>
                <w:rFonts w:ascii="Arial Narrow" w:hAnsi="Arial Narrow"/>
                <w:sz w:val="20"/>
                <w:szCs w:val="20"/>
              </w:rPr>
              <w:t> </w:t>
            </w:r>
            <w:r w:rsidRPr="00547D40">
              <w:rPr>
                <w:rFonts w:ascii="Arial Narrow" w:hAnsi="Arial Narrow"/>
                <w:sz w:val="20"/>
                <w:szCs w:val="20"/>
              </w:rPr>
              <w:t>°C</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Kurbatova et al. </w:t>
            </w:r>
            <w:r>
              <w:rPr>
                <w:rFonts w:ascii="Arial Narrow" w:hAnsi="Arial Narrow" w:cstheme="minorHAnsi"/>
                <w:sz w:val="20"/>
                <w:szCs w:val="20"/>
              </w:rPr>
              <w:fldChar w:fldCharType="begin">
                <w:fldData xml:space="preserve">PEVuZE5vdGU+PENpdGUgRXhjbHVkZUF1dGg9IjEiPjxBdXRob3I+S3VyYmF0b3ZhPC9BdXRob3I+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PEVuZE5vdGU+PENpdGUgRXhjbHVkZUF1dGg9IjEiPjxBdXRob3I+S3VyYmF0b3ZhPC9BdXRob3I+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08" w:tooltip="Kurbatova, 2013 #87" w:history="1">
              <w:r w:rsidR="000B403D">
                <w:rPr>
                  <w:rFonts w:ascii="Arial Narrow" w:hAnsi="Arial Narrow" w:cstheme="minorHAnsi"/>
                  <w:noProof/>
                  <w:sz w:val="20"/>
                  <w:szCs w:val="20"/>
                </w:rPr>
                <w:t>2013</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Russia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Quality:</w:t>
            </w:r>
            <w:r>
              <w:rPr>
                <w:rFonts w:ascii="Arial Narrow" w:hAnsi="Arial Narrow" w:cstheme="minorHAnsi"/>
                <w:sz w:val="20"/>
                <w:szCs w:val="20"/>
              </w:rPr>
              <w:t xml:space="preserve"> Low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lastRenderedPageBreak/>
              <w:t>N=238 sputum specimens from 201 patients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DE02B8">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Adults (&gt;</w:t>
            </w:r>
            <w:r>
              <w:rPr>
                <w:rFonts w:ascii="Arial Narrow" w:hAnsi="Arial Narrow"/>
                <w:sz w:val="20"/>
                <w:szCs w:val="20"/>
              </w:rPr>
              <w:t> </w:t>
            </w:r>
            <w:r w:rsidRPr="00C36C7E">
              <w:rPr>
                <w:rFonts w:ascii="Arial Narrow" w:hAnsi="Arial Narrow"/>
                <w:sz w:val="20"/>
                <w:szCs w:val="20"/>
              </w:rPr>
              <w:t>17</w:t>
            </w:r>
            <w:r>
              <w:rPr>
                <w:rFonts w:ascii="Arial Narrow" w:hAnsi="Arial Narrow"/>
                <w:sz w:val="20"/>
                <w:szCs w:val="20"/>
              </w:rPr>
              <w:t> </w:t>
            </w:r>
            <w:r w:rsidRPr="00C36C7E">
              <w:rPr>
                <w:rFonts w:ascii="Arial Narrow" w:hAnsi="Arial Narrow"/>
                <w:sz w:val="20"/>
                <w:szCs w:val="20"/>
              </w:rPr>
              <w:t>years</w:t>
            </w:r>
            <w:r>
              <w:rPr>
                <w:rFonts w:ascii="Arial Narrow" w:hAnsi="Arial Narrow"/>
                <w:sz w:val="20"/>
                <w:szCs w:val="20"/>
              </w:rPr>
              <w:t xml:space="preserve"> of age</w:t>
            </w:r>
            <w:r w:rsidRPr="00C36C7E">
              <w:rPr>
                <w:rFonts w:ascii="Arial Narrow" w:hAnsi="Arial Narrow"/>
                <w:sz w:val="20"/>
                <w:szCs w:val="20"/>
              </w:rPr>
              <w:t xml:space="preserve">) with presumptive or recently diagnosed pulmonary TB </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lastRenderedPageBreak/>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Receiving anti-TB drugs within 60</w:t>
            </w:r>
            <w:r>
              <w:rPr>
                <w:rFonts w:ascii="Arial Narrow" w:hAnsi="Arial Narrow"/>
                <w:sz w:val="20"/>
                <w:szCs w:val="20"/>
              </w:rPr>
              <w:t> </w:t>
            </w:r>
            <w:r w:rsidRPr="00C36C7E">
              <w:rPr>
                <w:rFonts w:ascii="Arial Narrow" w:hAnsi="Arial Narrow"/>
                <w:sz w:val="20"/>
                <w:szCs w:val="20"/>
              </w:rPr>
              <w:t>days prior to specimen collection</w:t>
            </w:r>
          </w:p>
        </w:tc>
        <w:tc>
          <w:tcPr>
            <w:tcW w:w="1843" w:type="dxa"/>
          </w:tcPr>
          <w:p w:rsidR="00183D54"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lastRenderedPageBreak/>
              <w:t>Sputum samples were homogeni</w:t>
            </w:r>
            <w:r>
              <w:rPr>
                <w:rFonts w:ascii="Arial Narrow" w:hAnsi="Arial Narrow"/>
                <w:sz w:val="20"/>
                <w:szCs w:val="20"/>
              </w:rPr>
              <w:t>s</w:t>
            </w:r>
            <w:r w:rsidRPr="00C36C7E">
              <w:rPr>
                <w:rFonts w:ascii="Arial Narrow" w:hAnsi="Arial Narrow"/>
                <w:sz w:val="20"/>
                <w:szCs w:val="20"/>
              </w:rPr>
              <w:t>ed and split into two portions. From one portion, 1.0</w:t>
            </w:r>
            <w:r>
              <w:rPr>
                <w:rFonts w:ascii="Arial Narrow" w:hAnsi="Arial Narrow"/>
                <w:sz w:val="20"/>
                <w:szCs w:val="20"/>
              </w:rPr>
              <w:t> </w:t>
            </w:r>
            <w:r w:rsidRPr="00C36C7E">
              <w:rPr>
                <w:rFonts w:ascii="Arial Narrow" w:hAnsi="Arial Narrow"/>
                <w:sz w:val="20"/>
                <w:szCs w:val="20"/>
              </w:rPr>
              <w:t>m</w:t>
            </w:r>
            <w:r>
              <w:rPr>
                <w:rFonts w:ascii="Arial Narrow" w:hAnsi="Arial Narrow"/>
                <w:sz w:val="20"/>
                <w:szCs w:val="20"/>
              </w:rPr>
              <w:t>L</w:t>
            </w:r>
            <w:r w:rsidRPr="00C36C7E">
              <w:rPr>
                <w:rFonts w:ascii="Arial Narrow" w:hAnsi="Arial Narrow"/>
                <w:sz w:val="20"/>
                <w:szCs w:val="20"/>
              </w:rPr>
              <w:t xml:space="preserve"> was tested by Xpert </w:t>
            </w:r>
            <w:r w:rsidRPr="00C36C7E">
              <w:rPr>
                <w:rFonts w:ascii="Arial Narrow" w:hAnsi="Arial Narrow"/>
                <w:sz w:val="20"/>
                <w:szCs w:val="20"/>
              </w:rPr>
              <w:lastRenderedPageBreak/>
              <w:t xml:space="preserve">and a smear prepared for ZN microscopy </w:t>
            </w:r>
          </w:p>
          <w:p w:rsidR="00183D54" w:rsidRPr="00C36C7E" w:rsidRDefault="00183D54" w:rsidP="00183D54">
            <w:pPr>
              <w:numPr>
                <w:ins w:id="707" w:author="Author"/>
              </w:num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The remaining portion (≥</w:t>
            </w:r>
            <w:r>
              <w:rPr>
                <w:rFonts w:ascii="Arial Narrow" w:hAnsi="Arial Narrow"/>
                <w:sz w:val="20"/>
                <w:szCs w:val="20"/>
              </w:rPr>
              <w:t> </w:t>
            </w:r>
            <w:r w:rsidRPr="00C36C7E">
              <w:rPr>
                <w:rFonts w:ascii="Arial Narrow" w:hAnsi="Arial Narrow"/>
                <w:sz w:val="20"/>
                <w:szCs w:val="20"/>
              </w:rPr>
              <w:t>3</w:t>
            </w:r>
            <w:r>
              <w:rPr>
                <w:rFonts w:ascii="Arial Narrow" w:hAnsi="Arial Narrow"/>
                <w:sz w:val="20"/>
                <w:szCs w:val="20"/>
              </w:rPr>
              <w:t> </w:t>
            </w:r>
            <w:r w:rsidRPr="00C36C7E">
              <w:rPr>
                <w:rFonts w:ascii="Arial Narrow" w:hAnsi="Arial Narrow"/>
                <w:sz w:val="20"/>
                <w:szCs w:val="20"/>
              </w:rPr>
              <w:t>m</w:t>
            </w:r>
            <w:r>
              <w:rPr>
                <w:rFonts w:ascii="Arial Narrow" w:hAnsi="Arial Narrow"/>
                <w:sz w:val="20"/>
                <w:szCs w:val="20"/>
              </w:rPr>
              <w:t>L</w:t>
            </w:r>
            <w:r w:rsidRPr="00C36C7E">
              <w:rPr>
                <w:rFonts w:ascii="Arial Narrow" w:hAnsi="Arial Narrow"/>
                <w:sz w:val="20"/>
                <w:szCs w:val="20"/>
              </w:rPr>
              <w:t xml:space="preserve">) was decontaminated with </w:t>
            </w:r>
            <w:r>
              <w:rPr>
                <w:rFonts w:ascii="Arial Narrow" w:hAnsi="Arial Narrow"/>
                <w:sz w:val="20"/>
                <w:szCs w:val="20"/>
              </w:rPr>
              <w:t>NALC-NaOH</w:t>
            </w:r>
            <w:r w:rsidRPr="00C36C7E">
              <w:rPr>
                <w:rFonts w:ascii="Arial Narrow" w:hAnsi="Arial Narrow"/>
                <w:sz w:val="20"/>
                <w:szCs w:val="20"/>
              </w:rPr>
              <w:t xml:space="preserve"> and centrifuged for culture and Xpert</w:t>
            </w:r>
          </w:p>
        </w:tc>
        <w:tc>
          <w:tcPr>
            <w:tcW w:w="1984" w:type="dxa"/>
          </w:tcPr>
          <w:p w:rsidR="00183D54" w:rsidRDefault="00183D54" w:rsidP="00183D54">
            <w:pPr>
              <w:spacing w:after="40" w:line="240" w:lineRule="auto"/>
              <w:ind w:right="-57"/>
              <w:jc w:val="left"/>
              <w:rPr>
                <w:rFonts w:ascii="Arial Narrow" w:hAnsi="Arial Narrow"/>
                <w:sz w:val="20"/>
                <w:szCs w:val="20"/>
              </w:rPr>
            </w:pPr>
            <w:r w:rsidRPr="00E21C93">
              <w:rPr>
                <w:rFonts w:ascii="Arial Narrow" w:hAnsi="Arial Narrow"/>
                <w:sz w:val="20"/>
                <w:szCs w:val="20"/>
              </w:rPr>
              <w:lastRenderedPageBreak/>
              <w:t xml:space="preserve">The Xpert </w:t>
            </w:r>
            <w:r w:rsidR="002D747F" w:rsidRPr="00851F09">
              <w:rPr>
                <w:rFonts w:ascii="Arial Narrow" w:hAnsi="Arial Narrow"/>
                <w:sz w:val="20"/>
                <w:szCs w:val="20"/>
              </w:rPr>
              <w:t xml:space="preserve">MTB/RIF </w:t>
            </w:r>
            <w:r w:rsidRPr="00E21C93">
              <w:rPr>
                <w:rFonts w:ascii="Arial Narrow" w:hAnsi="Arial Narrow"/>
                <w:sz w:val="20"/>
                <w:szCs w:val="20"/>
              </w:rPr>
              <w:t>assay was performed according to the manufacturer’s</w:t>
            </w:r>
            <w:r>
              <w:rPr>
                <w:rFonts w:ascii="Arial Narrow" w:hAnsi="Arial Narrow"/>
                <w:sz w:val="20"/>
                <w:szCs w:val="20"/>
              </w:rPr>
              <w:t xml:space="preserve"> </w:t>
            </w:r>
            <w:r w:rsidRPr="00E21C93">
              <w:rPr>
                <w:rFonts w:ascii="Arial Narrow" w:hAnsi="Arial Narrow"/>
                <w:sz w:val="20"/>
                <w:szCs w:val="20"/>
              </w:rPr>
              <w:t xml:space="preserve">instructions </w:t>
            </w:r>
          </w:p>
          <w:p w:rsidR="00183D54" w:rsidRPr="00C36C7E" w:rsidRDefault="00183D54" w:rsidP="00183D54">
            <w:pPr>
              <w:numPr>
                <w:ins w:id="708" w:author="Author"/>
              </w:numPr>
              <w:spacing w:after="40" w:line="240" w:lineRule="auto"/>
              <w:ind w:right="-57"/>
              <w:jc w:val="left"/>
              <w:rPr>
                <w:rFonts w:ascii="Arial Narrow" w:hAnsi="Arial Narrow"/>
                <w:sz w:val="20"/>
                <w:szCs w:val="20"/>
              </w:rPr>
            </w:pPr>
            <w:r w:rsidRPr="00E21C93">
              <w:rPr>
                <w:rFonts w:ascii="Arial Narrow" w:hAnsi="Arial Narrow"/>
                <w:sz w:val="20"/>
                <w:szCs w:val="20"/>
              </w:rPr>
              <w:lastRenderedPageBreak/>
              <w:t>The results were obtained using the</w:t>
            </w:r>
            <w:r>
              <w:rPr>
                <w:rFonts w:ascii="Arial Narrow" w:hAnsi="Arial Narrow"/>
                <w:sz w:val="20"/>
                <w:szCs w:val="20"/>
              </w:rPr>
              <w:t xml:space="preserve"> </w:t>
            </w:r>
            <w:r w:rsidRPr="00E21C93">
              <w:rPr>
                <w:rFonts w:ascii="Arial Narrow" w:hAnsi="Arial Narrow"/>
                <w:sz w:val="20"/>
                <w:szCs w:val="20"/>
              </w:rPr>
              <w:t>Xpert MTB/RIF software</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lastRenderedPageBreak/>
              <w:t>Direct and AUR fluorescence microscopy</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Sample </w:t>
            </w:r>
            <w:r w:rsidRPr="00C36C7E">
              <w:rPr>
                <w:rFonts w:ascii="Arial Narrow" w:hAnsi="Arial Narrow"/>
                <w:sz w:val="20"/>
                <w:szCs w:val="20"/>
              </w:rPr>
              <w:t xml:space="preserve">was inoculated onto </w:t>
            </w:r>
            <w:r>
              <w:rPr>
                <w:rFonts w:ascii="Arial Narrow" w:hAnsi="Arial Narrow"/>
                <w:sz w:val="20"/>
                <w:szCs w:val="20"/>
              </w:rPr>
              <w:t xml:space="preserve">L-J </w:t>
            </w:r>
            <w:r w:rsidRPr="00C36C7E">
              <w:rPr>
                <w:rFonts w:ascii="Arial Narrow" w:hAnsi="Arial Narrow"/>
                <w:sz w:val="20"/>
                <w:szCs w:val="20"/>
              </w:rPr>
              <w:t xml:space="preserve">solid medium </w:t>
            </w:r>
            <w:r>
              <w:rPr>
                <w:rFonts w:ascii="Arial Narrow" w:hAnsi="Arial Narrow"/>
                <w:sz w:val="20"/>
                <w:szCs w:val="20"/>
              </w:rPr>
              <w:t xml:space="preserve">and </w:t>
            </w:r>
            <w:r w:rsidRPr="00C36C7E">
              <w:rPr>
                <w:rFonts w:ascii="Arial Narrow" w:hAnsi="Arial Narrow"/>
                <w:sz w:val="20"/>
                <w:szCs w:val="20"/>
              </w:rPr>
              <w:t>BACTEC MGIT 960 liquid medium</w:t>
            </w:r>
          </w:p>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 xml:space="preserve">Culture-based DST was performed </w:t>
            </w:r>
            <w:r>
              <w:rPr>
                <w:rFonts w:ascii="Arial Narrow" w:hAnsi="Arial Narrow"/>
                <w:sz w:val="20"/>
                <w:szCs w:val="20"/>
              </w:rPr>
              <w:t>using</w:t>
            </w:r>
            <w:r w:rsidRPr="00C36C7E">
              <w:rPr>
                <w:rFonts w:ascii="Arial Narrow" w:hAnsi="Arial Narrow"/>
                <w:sz w:val="20"/>
                <w:szCs w:val="20"/>
              </w:rPr>
              <w:t xml:space="preserve"> either the BACTEC MGIT 960 system or the absolute concentration method on L-J medium</w:t>
            </w:r>
          </w:p>
        </w:tc>
      </w:tr>
      <w:tr w:rsidR="00183D54" w:rsidRPr="00CD228E" w:rsidTr="00D012F0">
        <w:tc>
          <w:tcPr>
            <w:tcW w:w="1242" w:type="dxa"/>
          </w:tcPr>
          <w:p w:rsidR="00183D54"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lastRenderedPageBreak/>
              <w:t xml:space="preserve">Lee et al. </w:t>
            </w:r>
            <w:r>
              <w:rPr>
                <w:rFonts w:ascii="Arial Narrow" w:hAnsi="Arial Narrow" w:cstheme="minorHAnsi"/>
                <w:sz w:val="20"/>
                <w:szCs w:val="20"/>
              </w:rPr>
              <w:fldChar w:fldCharType="begin">
                <w:fldData xml:space="preserve">PEVuZE5vdGU+PENpdGUgRXhjbHVkZUF1dGg9IjEiPjxBdXRob3I+TGVlPC9BdXRob3I+PFllYXI+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=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PEVuZE5vdGU+PENpdGUgRXhjbHVkZUF1dGg9IjEiPjxBdXRob3I+TGVlPC9BdXRob3I+PFllYXI+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=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15" w:tooltip="Lee, 2013 #123" w:history="1">
              <w:r w:rsidR="000B403D">
                <w:rPr>
                  <w:rFonts w:ascii="Arial Narrow" w:hAnsi="Arial Narrow" w:cstheme="minorHAnsi"/>
                  <w:noProof/>
                  <w:sz w:val="20"/>
                  <w:szCs w:val="20"/>
                </w:rPr>
                <w:t>2013</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Korea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Pr>
                <w:rFonts w:ascii="Arial Narrow" w:hAnsi="Arial Narrow" w:cstheme="minorHAnsi"/>
                <w:sz w:val="20"/>
                <w:szCs w:val="20"/>
              </w:rPr>
              <w:t xml:space="preserve"> Low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N=35 culture-positive Xpert-positive bronchoscopy samples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DE02B8">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6F48D3">
              <w:rPr>
                <w:rFonts w:ascii="Arial Narrow" w:hAnsi="Arial Narrow"/>
                <w:sz w:val="20"/>
                <w:szCs w:val="20"/>
              </w:rPr>
              <w:t>Retrospective</w:t>
            </w:r>
            <w:r>
              <w:rPr>
                <w:rFonts w:ascii="Arial Narrow" w:hAnsi="Arial Narrow"/>
                <w:sz w:val="20"/>
                <w:szCs w:val="20"/>
              </w:rPr>
              <w:t xml:space="preserve"> </w:t>
            </w:r>
            <w:r w:rsidRPr="006F48D3">
              <w:rPr>
                <w:rFonts w:ascii="Arial Narrow" w:hAnsi="Arial Narrow"/>
                <w:sz w:val="20"/>
                <w:szCs w:val="20"/>
              </w:rPr>
              <w:t xml:space="preserve">review </w:t>
            </w:r>
            <w:r>
              <w:rPr>
                <w:rFonts w:ascii="Arial Narrow" w:hAnsi="Arial Narrow"/>
                <w:sz w:val="20"/>
                <w:szCs w:val="20"/>
              </w:rPr>
              <w:t>of all</w:t>
            </w:r>
            <w:r w:rsidRPr="006F48D3">
              <w:rPr>
                <w:rFonts w:ascii="Arial Narrow" w:hAnsi="Arial Narrow"/>
                <w:sz w:val="20"/>
                <w:szCs w:val="20"/>
              </w:rPr>
              <w:t xml:space="preserve"> records</w:t>
            </w:r>
            <w:r>
              <w:rPr>
                <w:rFonts w:ascii="Arial Narrow" w:hAnsi="Arial Narrow"/>
                <w:sz w:val="20"/>
                <w:szCs w:val="20"/>
              </w:rPr>
              <w:t xml:space="preserve"> for </w:t>
            </w:r>
            <w:r w:rsidRPr="00112FEC">
              <w:rPr>
                <w:rFonts w:ascii="Arial Narrow" w:hAnsi="Arial Narrow"/>
                <w:sz w:val="20"/>
                <w:szCs w:val="20"/>
              </w:rPr>
              <w:t>patients</w:t>
            </w:r>
            <w:r>
              <w:rPr>
                <w:rFonts w:ascii="Arial Narrow" w:hAnsi="Arial Narrow"/>
                <w:sz w:val="20"/>
                <w:szCs w:val="20"/>
              </w:rPr>
              <w:t xml:space="preserve"> </w:t>
            </w:r>
            <w:r w:rsidRPr="00112FEC">
              <w:rPr>
                <w:rFonts w:ascii="Arial Narrow" w:hAnsi="Arial Narrow"/>
                <w:sz w:val="20"/>
                <w:szCs w:val="20"/>
              </w:rPr>
              <w:t>with suspected PTB</w:t>
            </w:r>
            <w:r>
              <w:rPr>
                <w:rFonts w:ascii="Arial Narrow" w:hAnsi="Arial Narrow"/>
                <w:sz w:val="20"/>
                <w:szCs w:val="20"/>
              </w:rPr>
              <w:t>,</w:t>
            </w:r>
            <w:r w:rsidRPr="00112FEC">
              <w:rPr>
                <w:rFonts w:ascii="Arial Narrow" w:hAnsi="Arial Narrow"/>
                <w:sz w:val="20"/>
                <w:szCs w:val="20"/>
              </w:rPr>
              <w:t xml:space="preserve"> among whom the</w:t>
            </w:r>
            <w:r>
              <w:rPr>
                <w:rFonts w:ascii="Arial Narrow" w:hAnsi="Arial Narrow"/>
                <w:sz w:val="20"/>
                <w:szCs w:val="20"/>
              </w:rPr>
              <w:t xml:space="preserve"> AFB </w:t>
            </w:r>
            <w:r w:rsidRPr="000533E2">
              <w:rPr>
                <w:rFonts w:ascii="Arial Narrow" w:hAnsi="Arial Narrow"/>
                <w:sz w:val="20"/>
                <w:szCs w:val="20"/>
              </w:rPr>
              <w:t>microscopy</w:t>
            </w:r>
            <w:r>
              <w:rPr>
                <w:rFonts w:ascii="Arial Narrow" w:hAnsi="Arial Narrow"/>
                <w:sz w:val="20"/>
                <w:szCs w:val="20"/>
              </w:rPr>
              <w:t xml:space="preserve">, culture and </w:t>
            </w:r>
            <w:r w:rsidRPr="00112FEC">
              <w:rPr>
                <w:rFonts w:ascii="Arial Narrow" w:hAnsi="Arial Narrow"/>
                <w:sz w:val="20"/>
                <w:szCs w:val="20"/>
              </w:rPr>
              <w:t>Xpert</w:t>
            </w:r>
            <w:r>
              <w:rPr>
                <w:rFonts w:ascii="Arial Narrow" w:hAnsi="Arial Narrow"/>
                <w:sz w:val="20"/>
                <w:szCs w:val="20"/>
              </w:rPr>
              <w:t xml:space="preserve"> </w:t>
            </w:r>
            <w:r w:rsidRPr="00112FEC">
              <w:rPr>
                <w:rFonts w:ascii="Arial Narrow" w:hAnsi="Arial Narrow"/>
                <w:sz w:val="20"/>
                <w:szCs w:val="20"/>
              </w:rPr>
              <w:t>assay</w:t>
            </w:r>
            <w:r>
              <w:rPr>
                <w:rFonts w:ascii="Arial Narrow" w:hAnsi="Arial Narrow"/>
                <w:sz w:val="20"/>
                <w:szCs w:val="20"/>
              </w:rPr>
              <w:t>s</w:t>
            </w:r>
            <w:r w:rsidRPr="00112FEC">
              <w:rPr>
                <w:rFonts w:ascii="Arial Narrow" w:hAnsi="Arial Narrow"/>
                <w:sz w:val="20"/>
                <w:szCs w:val="20"/>
              </w:rPr>
              <w:t xml:space="preserve"> </w:t>
            </w:r>
            <w:r>
              <w:rPr>
                <w:rFonts w:ascii="Arial Narrow" w:hAnsi="Arial Narrow"/>
                <w:sz w:val="20"/>
                <w:szCs w:val="20"/>
              </w:rPr>
              <w:t>were</w:t>
            </w:r>
            <w:r w:rsidRPr="00112FEC">
              <w:rPr>
                <w:rFonts w:ascii="Arial Narrow" w:hAnsi="Arial Narrow"/>
                <w:sz w:val="20"/>
                <w:szCs w:val="20"/>
              </w:rPr>
              <w:t xml:space="preserve"> performed using bronchial washing</w:t>
            </w:r>
            <w:r>
              <w:rPr>
                <w:rFonts w:ascii="Arial Narrow" w:hAnsi="Arial Narrow"/>
                <w:sz w:val="20"/>
                <w:szCs w:val="20"/>
              </w:rPr>
              <w:t>s or BAL</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6F48D3">
              <w:rPr>
                <w:rFonts w:ascii="Arial Narrow" w:hAnsi="Arial Narrow"/>
                <w:sz w:val="20"/>
                <w:szCs w:val="20"/>
              </w:rPr>
              <w:t xml:space="preserve">Patients diagnosed with </w:t>
            </w:r>
            <w:r>
              <w:rPr>
                <w:rFonts w:ascii="Arial Narrow" w:hAnsi="Arial Narrow"/>
                <w:sz w:val="20"/>
                <w:szCs w:val="20"/>
              </w:rPr>
              <w:t xml:space="preserve">sputum AFB +ve </w:t>
            </w:r>
            <w:r w:rsidRPr="006F48D3">
              <w:rPr>
                <w:rFonts w:ascii="Arial Narrow" w:hAnsi="Arial Narrow"/>
                <w:sz w:val="20"/>
                <w:szCs w:val="20"/>
              </w:rPr>
              <w:t>PTB</w:t>
            </w:r>
            <w:r>
              <w:rPr>
                <w:rFonts w:ascii="Arial Narrow" w:hAnsi="Arial Narrow"/>
                <w:sz w:val="20"/>
                <w:szCs w:val="20"/>
              </w:rPr>
              <w:t xml:space="preserve"> </w:t>
            </w:r>
            <w:r w:rsidRPr="006F48D3">
              <w:rPr>
                <w:rFonts w:ascii="Arial Narrow" w:hAnsi="Arial Narrow"/>
                <w:sz w:val="20"/>
                <w:szCs w:val="20"/>
              </w:rPr>
              <w:t>before bronchoscopy or who had received anti</w:t>
            </w:r>
            <w:r>
              <w:rPr>
                <w:rFonts w:ascii="Arial Narrow" w:hAnsi="Arial Narrow"/>
                <w:sz w:val="20"/>
                <w:szCs w:val="20"/>
              </w:rPr>
              <w:t xml:space="preserve">-TB </w:t>
            </w:r>
            <w:r w:rsidRPr="006F48D3">
              <w:rPr>
                <w:rFonts w:ascii="Arial Narrow" w:hAnsi="Arial Narrow"/>
                <w:sz w:val="20"/>
                <w:szCs w:val="20"/>
              </w:rPr>
              <w:t xml:space="preserve">medication for </w:t>
            </w:r>
            <w:r>
              <w:rPr>
                <w:rFonts w:ascii="Arial Narrow" w:hAnsi="Arial Narrow"/>
                <w:sz w:val="20"/>
                <w:szCs w:val="20"/>
              </w:rPr>
              <w:t>≥ </w:t>
            </w:r>
            <w:r w:rsidRPr="006F48D3">
              <w:rPr>
                <w:rFonts w:ascii="Arial Narrow" w:hAnsi="Arial Narrow"/>
                <w:sz w:val="20"/>
                <w:szCs w:val="20"/>
              </w:rPr>
              <w:t>2</w:t>
            </w:r>
            <w:r>
              <w:rPr>
                <w:rFonts w:ascii="Arial Narrow" w:hAnsi="Arial Narrow"/>
                <w:sz w:val="20"/>
                <w:szCs w:val="20"/>
              </w:rPr>
              <w:t> </w:t>
            </w:r>
            <w:r w:rsidRPr="006F48D3">
              <w:rPr>
                <w:rFonts w:ascii="Arial Narrow" w:hAnsi="Arial Narrow"/>
                <w:sz w:val="20"/>
                <w:szCs w:val="20"/>
              </w:rPr>
              <w:t>weeks within</w:t>
            </w:r>
            <w:r>
              <w:rPr>
                <w:rFonts w:ascii="Arial Narrow" w:hAnsi="Arial Narrow"/>
                <w:sz w:val="20"/>
                <w:szCs w:val="20"/>
              </w:rPr>
              <w:t xml:space="preserve"> </w:t>
            </w:r>
            <w:r w:rsidRPr="006F48D3">
              <w:rPr>
                <w:rFonts w:ascii="Arial Narrow" w:hAnsi="Arial Narrow"/>
                <w:sz w:val="20"/>
                <w:szCs w:val="20"/>
              </w:rPr>
              <w:t>90</w:t>
            </w:r>
            <w:r>
              <w:rPr>
                <w:rFonts w:ascii="Arial Narrow" w:hAnsi="Arial Narrow"/>
                <w:sz w:val="20"/>
                <w:szCs w:val="20"/>
              </w:rPr>
              <w:t> </w:t>
            </w:r>
            <w:r w:rsidRPr="006F48D3">
              <w:rPr>
                <w:rFonts w:ascii="Arial Narrow" w:hAnsi="Arial Narrow"/>
                <w:sz w:val="20"/>
                <w:szCs w:val="20"/>
              </w:rPr>
              <w:t xml:space="preserve">days before bronchoscopy </w:t>
            </w:r>
          </w:p>
        </w:tc>
        <w:tc>
          <w:tcPr>
            <w:tcW w:w="1843"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Samples</w:t>
            </w:r>
            <w:r>
              <w:rPr>
                <w:rFonts w:ascii="Arial Narrow" w:hAnsi="Arial Narrow"/>
                <w:sz w:val="20"/>
                <w:szCs w:val="20"/>
              </w:rPr>
              <w:t xml:space="preserve"> </w:t>
            </w:r>
            <w:r w:rsidRPr="00C36C7E">
              <w:rPr>
                <w:rFonts w:ascii="Arial Narrow" w:hAnsi="Arial Narrow"/>
                <w:sz w:val="20"/>
                <w:szCs w:val="20"/>
              </w:rPr>
              <w:t xml:space="preserve">were decontaminated with </w:t>
            </w:r>
            <w:r>
              <w:rPr>
                <w:rFonts w:ascii="Arial Narrow" w:hAnsi="Arial Narrow"/>
                <w:sz w:val="20"/>
                <w:szCs w:val="20"/>
              </w:rPr>
              <w:t>NaOH</w:t>
            </w:r>
            <w:r w:rsidRPr="00C36C7E">
              <w:rPr>
                <w:rFonts w:ascii="Arial Narrow" w:hAnsi="Arial Narrow"/>
                <w:sz w:val="20"/>
                <w:szCs w:val="20"/>
              </w:rPr>
              <w:t xml:space="preserve"> and centrifuged for </w:t>
            </w:r>
            <w:r>
              <w:rPr>
                <w:rFonts w:ascii="Arial Narrow" w:hAnsi="Arial Narrow"/>
                <w:sz w:val="20"/>
                <w:szCs w:val="20"/>
              </w:rPr>
              <w:t xml:space="preserve">AFB </w:t>
            </w:r>
            <w:r w:rsidRPr="000533E2">
              <w:rPr>
                <w:rFonts w:ascii="Arial Narrow" w:hAnsi="Arial Narrow"/>
                <w:sz w:val="20"/>
                <w:szCs w:val="20"/>
              </w:rPr>
              <w:t>microscopy</w:t>
            </w:r>
            <w:r>
              <w:rPr>
                <w:rFonts w:ascii="Arial Narrow" w:hAnsi="Arial Narrow"/>
                <w:sz w:val="20"/>
                <w:szCs w:val="20"/>
              </w:rPr>
              <w:t xml:space="preserve">, </w:t>
            </w:r>
            <w:r w:rsidRPr="00C36C7E">
              <w:rPr>
                <w:rFonts w:ascii="Arial Narrow" w:hAnsi="Arial Narrow"/>
                <w:sz w:val="20"/>
                <w:szCs w:val="20"/>
              </w:rPr>
              <w:t>culture and Xpert</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6F48D3">
              <w:rPr>
                <w:rFonts w:ascii="Arial Narrow" w:hAnsi="Arial Narrow"/>
                <w:sz w:val="20"/>
                <w:szCs w:val="20"/>
              </w:rPr>
              <w:t xml:space="preserve">The </w:t>
            </w:r>
            <w:r w:rsidRPr="00C36C7E">
              <w:rPr>
                <w:rFonts w:ascii="Arial Narrow" w:hAnsi="Arial Narrow"/>
                <w:sz w:val="20"/>
                <w:szCs w:val="20"/>
              </w:rPr>
              <w:t>Xpert MTB/RIF</w:t>
            </w:r>
            <w:r>
              <w:rPr>
                <w:rFonts w:ascii="Arial Narrow" w:hAnsi="Arial Narrow"/>
                <w:sz w:val="20"/>
                <w:szCs w:val="20"/>
              </w:rPr>
              <w:t xml:space="preserve"> </w:t>
            </w:r>
            <w:r w:rsidRPr="006F48D3">
              <w:rPr>
                <w:rFonts w:ascii="Arial Narrow" w:hAnsi="Arial Narrow"/>
                <w:sz w:val="20"/>
                <w:szCs w:val="20"/>
              </w:rPr>
              <w:t>assay was performed following the</w:t>
            </w:r>
            <w:r>
              <w:rPr>
                <w:rFonts w:ascii="Arial Narrow" w:hAnsi="Arial Narrow"/>
                <w:sz w:val="20"/>
                <w:szCs w:val="20"/>
              </w:rPr>
              <w:t xml:space="preserve"> </w:t>
            </w:r>
            <w:r w:rsidRPr="006F48D3">
              <w:rPr>
                <w:rFonts w:ascii="Arial Narrow" w:hAnsi="Arial Narrow"/>
                <w:sz w:val="20"/>
                <w:szCs w:val="20"/>
              </w:rPr>
              <w:t>manufacturer’s instructions</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6F48D3">
              <w:rPr>
                <w:rFonts w:ascii="Arial Narrow" w:hAnsi="Arial Narrow"/>
                <w:sz w:val="20"/>
                <w:szCs w:val="20"/>
              </w:rPr>
              <w:t>The AFB smears were examined</w:t>
            </w:r>
            <w:r>
              <w:rPr>
                <w:rFonts w:ascii="Arial Narrow" w:hAnsi="Arial Narrow"/>
                <w:sz w:val="20"/>
                <w:szCs w:val="20"/>
              </w:rPr>
              <w:t xml:space="preserve"> </w:t>
            </w:r>
            <w:r w:rsidRPr="006F48D3">
              <w:rPr>
                <w:rFonts w:ascii="Arial Narrow" w:hAnsi="Arial Narrow"/>
                <w:sz w:val="20"/>
                <w:szCs w:val="20"/>
              </w:rPr>
              <w:t xml:space="preserve">after </w:t>
            </w:r>
            <w:r>
              <w:rPr>
                <w:rFonts w:ascii="Arial Narrow" w:hAnsi="Arial Narrow"/>
                <w:sz w:val="20"/>
                <w:szCs w:val="20"/>
              </w:rPr>
              <w:t>AUR</w:t>
            </w:r>
            <w:r w:rsidRPr="006F48D3">
              <w:rPr>
                <w:rFonts w:ascii="Arial Narrow" w:hAnsi="Arial Narrow"/>
                <w:sz w:val="20"/>
                <w:szCs w:val="20"/>
              </w:rPr>
              <w:t xml:space="preserve"> staining</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Culture-based DST was performed </w:t>
            </w:r>
            <w:r w:rsidRPr="006F48D3">
              <w:rPr>
                <w:rFonts w:ascii="Arial Narrow" w:hAnsi="Arial Narrow"/>
                <w:sz w:val="20"/>
                <w:szCs w:val="20"/>
              </w:rPr>
              <w:t>using</w:t>
            </w:r>
            <w:r>
              <w:rPr>
                <w:rFonts w:ascii="Arial Narrow" w:hAnsi="Arial Narrow"/>
                <w:sz w:val="20"/>
                <w:szCs w:val="20"/>
              </w:rPr>
              <w:t xml:space="preserve"> </w:t>
            </w:r>
            <w:r w:rsidRPr="006F48D3">
              <w:rPr>
                <w:rFonts w:ascii="Arial Narrow" w:hAnsi="Arial Narrow"/>
                <w:sz w:val="20"/>
                <w:szCs w:val="20"/>
              </w:rPr>
              <w:t>the proportion method on 3% Ogawa medium</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50794C">
              <w:rPr>
                <w:rFonts w:ascii="Arial Narrow" w:hAnsi="Arial Narrow" w:cstheme="minorHAnsi"/>
                <w:sz w:val="20"/>
                <w:szCs w:val="20"/>
              </w:rPr>
              <w:t>Lee, Chen &amp; Pen</w:t>
            </w:r>
            <w:r>
              <w:rPr>
                <w:rFonts w:ascii="Arial Narrow" w:hAnsi="Arial Narrow" w:cstheme="minorHAnsi"/>
                <w:sz w:val="20"/>
                <w:szCs w:val="20"/>
              </w:rPr>
              <w:t>g</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ExcludeAuth="1"&gt;&lt;Author&gt;Lee&lt;/Author&gt;&lt;Year&gt;2009&lt;/Year&gt;&lt;RecNum&gt;88&lt;/RecNum&gt;&lt;DisplayText&gt;(2009)&lt;/DisplayText&gt;&lt;record&gt;&lt;rec-number&gt;88&lt;/rec-number&gt;&lt;foreign-keys&gt;&lt;key app="EN" db-id="zfdz9dseazf5vmetffi5vzwr9zwwx2d5fxzd"&gt;88&lt;/key&gt;&lt;/foreign-keys&gt;&lt;ref-type name="Journal Article"&gt;17&lt;/ref-type&gt;&lt;contributors&gt;&lt;authors&gt;&lt;author&gt;Lee, M. F.&lt;/author&gt;&lt;author&gt;Chen, Y. H.&lt;/author&gt;&lt;author&gt;Peng, C. F.&lt;/author&gt;&lt;/authors&gt;&lt;/contributors&gt;&lt;titles&gt;&lt;title&gt;Evaluation of reverse transcription loop-mediated isothermal amplification in conjunction with ELISA-hybridization assay for molecular detection of Mycobacterium tuberculosis&lt;/title&gt;&lt;secondary-title&gt;Journal of Microbiological Methods&lt;/secondary-title&gt;&lt;/titles&gt;&lt;periodical&gt;&lt;full-title&gt;Journal of Microbiological Methods&lt;/full-title&gt;&lt;/periodical&gt;&lt;pages&gt;174–180&lt;/pages&gt;&lt;volume&gt;76&lt;/volume&gt;&lt;number&gt;2&lt;/number&gt;&lt;keywords&gt;&lt;keyword&gt;LAMP-ELISA-hybridization assay&lt;/keyword&gt;&lt;keyword&gt;Detection&lt;/keyword&gt;&lt;keyword&gt;Mycobacterium tuberculosis&lt;/keyword&gt;&lt;keyword&gt;real-time pcr&lt;/keyword&gt;&lt;keyword&gt;pulmonary tuberculosis&lt;/keyword&gt;&lt;keyword&gt;rapid identification&lt;/keyword&gt;&lt;keyword&gt;chain-reaction&lt;/keyword&gt;&lt;keyword&gt;complex&lt;/keyword&gt;&lt;keyword&gt;diagnosis&lt;/keyword&gt;&lt;keyword&gt;specimens&lt;/keyword&gt;&lt;keyword&gt;samples&lt;/keyword&gt;&lt;keyword&gt;system&lt;/keyword&gt;&lt;keyword&gt;taiwan&lt;/keyword&gt;&lt;/keywords&gt;&lt;dates&gt;&lt;year&gt;2009&lt;/year&gt;&lt;pub-dates&gt;&lt;date&gt;Feb&lt;/date&gt;&lt;/pub-dates&gt;&lt;/dates&gt;&lt;isbn&gt;0167-7012&lt;/isbn&gt;&lt;accession-num&gt;WOS:000263392800009&lt;/accession-num&gt;&lt;urls&gt;&lt;related-urls&gt;&lt;url&gt;&amp;lt;Go to ISI&amp;gt;://WOS:000263392800009&lt;/url&gt;&lt;url&gt;http://ac.els-cdn.com/S0167701208003552/1-s2.0-S0167701208003552-main.pdf?_tid=32ee14d4-0c8b-11e4-9271-00000aab0f27&amp;amp;acdnat=1405475452_246067d1831130709519944dd019f322&lt;/url&gt;&lt;/related-urls&gt;&lt;/urls&gt;&lt;electronic-resource-num&gt;10.1016/j.mimet.2008.10.005&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16" w:tooltip="Lee, 2009 #88" w:history="1">
              <w:r w:rsidR="000B403D">
                <w:rPr>
                  <w:rFonts w:ascii="Arial Narrow" w:hAnsi="Arial Narrow" w:cstheme="minorHAnsi"/>
                  <w:noProof/>
                  <w:sz w:val="20"/>
                  <w:szCs w:val="20"/>
                </w:rPr>
                <w:t>2009</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Taiwan</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Quality</w:t>
            </w:r>
            <w:r w:rsidRPr="00AF24A8">
              <w:rPr>
                <w:rFonts w:ascii="Arial Narrow" w:hAnsi="Arial Narrow" w:cstheme="minorHAnsi"/>
                <w:sz w:val="20"/>
                <w:szCs w:val="20"/>
              </w:rPr>
              <w:t>: Some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lastRenderedPageBreak/>
              <w:t>N=150 sputum specimens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DE02B8">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Suspected TB patients admitted to Kaohsiung Medical University Hospital</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lastRenderedPageBreak/>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lastRenderedPageBreak/>
              <w:t xml:space="preserve">Decontamination </w:t>
            </w:r>
            <w:r>
              <w:rPr>
                <w:rFonts w:ascii="Arial Narrow" w:hAnsi="Arial Narrow"/>
                <w:sz w:val="20"/>
                <w:szCs w:val="20"/>
              </w:rPr>
              <w:t>using</w:t>
            </w:r>
            <w:r w:rsidRPr="00C36C7E">
              <w:rPr>
                <w:rFonts w:ascii="Arial Narrow" w:hAnsi="Arial Narrow"/>
                <w:sz w:val="20"/>
                <w:szCs w:val="20"/>
              </w:rPr>
              <w:t xml:space="preserve"> </w:t>
            </w:r>
            <w:r>
              <w:rPr>
                <w:rFonts w:ascii="Arial Narrow" w:hAnsi="Arial Narrow"/>
                <w:sz w:val="20"/>
                <w:szCs w:val="20"/>
              </w:rPr>
              <w:t>NALC-NaOH</w:t>
            </w:r>
            <w:r w:rsidRPr="00C36C7E">
              <w:rPr>
                <w:rFonts w:ascii="Arial Narrow" w:hAnsi="Arial Narrow"/>
                <w:sz w:val="20"/>
                <w:szCs w:val="20"/>
              </w:rPr>
              <w:t xml:space="preserve"> treatment, and subsequent concentration by </w:t>
            </w:r>
            <w:r w:rsidRPr="00C36C7E">
              <w:rPr>
                <w:rFonts w:ascii="Arial Narrow" w:hAnsi="Arial Narrow"/>
                <w:sz w:val="20"/>
                <w:szCs w:val="20"/>
              </w:rPr>
              <w:lastRenderedPageBreak/>
              <w:t>centrifugation</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lastRenderedPageBreak/>
              <w:t>LAMP assay for detection of 16S rRNA in clinical isolates of MTB using an ELISA detection system</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AFB staining (method not specified)</w:t>
            </w:r>
          </w:p>
        </w:tc>
        <w:tc>
          <w:tcPr>
            <w:tcW w:w="1701"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Mycobacterial culture (method not specified)</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ED212A">
              <w:rPr>
                <w:rFonts w:ascii="Arial Narrow" w:eastAsiaTheme="minorHAnsi" w:hAnsi="Arial Narrow" w:cstheme="minorHAnsi"/>
                <w:sz w:val="20"/>
                <w:lang w:eastAsia="en-US"/>
              </w:rPr>
              <w:lastRenderedPageBreak/>
              <w:t>Ligthelm et al</w:t>
            </w:r>
            <w:r>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PEVuZE5vdGU+PENpdGUgRXhjbHVkZUF1dGg9IjEiPjxBdXRob3I+TGlndGhlbG08L0F1dGhvcj48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PEVuZE5vdGU+PENpdGUgRXhjbHVkZUF1dGg9IjEiPjxBdXRob3I+TGlndGhlbG08L0F1dGhvcj48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20" w:tooltip="Ligthelm, 2011 #135" w:history="1">
              <w:r w:rsidR="000B403D">
                <w:rPr>
                  <w:rFonts w:ascii="Arial Narrow" w:eastAsiaTheme="minorHAnsi" w:hAnsi="Arial Narrow" w:cstheme="minorHAnsi"/>
                  <w:noProof/>
                  <w:sz w:val="20"/>
                  <w:lang w:eastAsia="en-US"/>
                </w:rPr>
                <w:t>2011</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7C05AB"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South Africa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A comparison </w:t>
            </w:r>
            <w:r>
              <w:rPr>
                <w:rFonts w:ascii="Arial Narrow" w:eastAsiaTheme="minorHAnsi" w:hAnsi="Arial Narrow" w:cstheme="minorHAnsi"/>
                <w:sz w:val="20"/>
                <w:lang w:eastAsia="en-US"/>
              </w:rPr>
              <w:t>with</w:t>
            </w:r>
            <w:r w:rsidRPr="00CD228E">
              <w:rPr>
                <w:rFonts w:ascii="Arial Narrow" w:eastAsiaTheme="minorHAnsi" w:hAnsi="Arial Narrow" w:cstheme="minorHAnsi"/>
                <w:sz w:val="20"/>
                <w:lang w:eastAsia="en-US"/>
              </w:rPr>
              <w:t xml:space="preserve"> refer</w:t>
            </w:r>
            <w:r>
              <w:rPr>
                <w:rFonts w:ascii="Arial Narrow" w:eastAsiaTheme="minorHAnsi" w:hAnsi="Arial Narrow" w:cstheme="minorHAnsi"/>
                <w:sz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Index test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lang w:eastAsia="en-US"/>
              </w:rPr>
              <w:t xml:space="preserve">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N=48</w:t>
            </w:r>
            <w:r w:rsidRPr="007C05AB">
              <w:rPr>
                <w:rFonts w:ascii="Arial Narrow" w:hAnsi="Arial Narrow"/>
                <w:sz w:val="20"/>
                <w:lang w:eastAsia="en-US"/>
              </w:rPr>
              <w:t xml:space="preserve"> lymph node </w:t>
            </w:r>
            <w:r>
              <w:rPr>
                <w:rFonts w:ascii="Arial Narrow" w:hAnsi="Arial Narrow"/>
                <w:sz w:val="20"/>
                <w:lang w:eastAsia="en-US"/>
              </w:rPr>
              <w:t xml:space="preserve">FNAs </w:t>
            </w:r>
          </w:p>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Mean age of patients 27.9 ± 15.1 years</w:t>
            </w:r>
          </w:p>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36/48 had unknown HIV status</w:t>
            </w:r>
          </w:p>
          <w:p w:rsidR="00183D54" w:rsidRPr="00CD228E"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9/12 (75%) patients tested were HIV+</w:t>
            </w:r>
          </w:p>
        </w:tc>
        <w:tc>
          <w:tcPr>
            <w:tcW w:w="1794" w:type="dxa"/>
          </w:tcPr>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Inclusion</w:t>
            </w:r>
          </w:p>
          <w:p w:rsidR="00183D54" w:rsidRPr="00CD228E" w:rsidRDefault="00183D54" w:rsidP="00183D54">
            <w:pPr>
              <w:spacing w:after="40" w:line="240" w:lineRule="auto"/>
              <w:ind w:right="-57"/>
              <w:jc w:val="left"/>
              <w:rPr>
                <w:rFonts w:ascii="Arial Narrow" w:hAnsi="Arial Narrow"/>
                <w:sz w:val="20"/>
              </w:rPr>
            </w:pPr>
            <w:r>
              <w:rPr>
                <w:rFonts w:ascii="Arial Narrow" w:hAnsi="Arial Narrow"/>
                <w:sz w:val="20"/>
              </w:rPr>
              <w:t xml:space="preserve">All </w:t>
            </w:r>
            <w:r w:rsidRPr="00D7626C">
              <w:rPr>
                <w:rFonts w:ascii="Arial Narrow" w:hAnsi="Arial Narrow"/>
                <w:sz w:val="20"/>
              </w:rPr>
              <w:t xml:space="preserve">patients referred for </w:t>
            </w:r>
            <w:r>
              <w:rPr>
                <w:rFonts w:ascii="Arial Narrow" w:hAnsi="Arial Narrow"/>
                <w:sz w:val="20"/>
              </w:rPr>
              <w:t>FNA</w:t>
            </w:r>
            <w:r w:rsidRPr="00D7626C">
              <w:rPr>
                <w:rFonts w:ascii="Arial Narrow" w:hAnsi="Arial Narrow"/>
                <w:sz w:val="20"/>
              </w:rPr>
              <w:t xml:space="preserve"> biopsy with possible </w:t>
            </w:r>
            <w:r>
              <w:rPr>
                <w:rFonts w:ascii="Arial Narrow" w:hAnsi="Arial Narrow"/>
                <w:sz w:val="20"/>
              </w:rPr>
              <w:t>TB</w:t>
            </w:r>
            <w:r w:rsidRPr="00D7626C">
              <w:rPr>
                <w:rFonts w:ascii="Arial Narrow" w:hAnsi="Arial Narrow"/>
                <w:sz w:val="20"/>
              </w:rPr>
              <w:t xml:space="preserve"> lymphadenitis</w:t>
            </w:r>
          </w:p>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Exclusion</w:t>
            </w:r>
          </w:p>
          <w:p w:rsidR="00183D54" w:rsidRPr="003372D6" w:rsidRDefault="00183D54" w:rsidP="00183D54">
            <w:pPr>
              <w:spacing w:after="40" w:line="240" w:lineRule="auto"/>
              <w:ind w:right="-57"/>
              <w:jc w:val="left"/>
              <w:rPr>
                <w:rFonts w:ascii="Arial Narrow" w:hAnsi="Arial Narrow"/>
                <w:sz w:val="20"/>
              </w:rPr>
            </w:pPr>
            <w:r>
              <w:rPr>
                <w:rFonts w:ascii="Arial Narrow" w:hAnsi="Arial Narrow"/>
                <w:sz w:val="20"/>
              </w:rPr>
              <w:t>Inadequate sample for testing</w:t>
            </w:r>
          </w:p>
        </w:tc>
        <w:tc>
          <w:tcPr>
            <w:tcW w:w="1843" w:type="dxa"/>
          </w:tcPr>
          <w:p w:rsidR="00183D54" w:rsidRPr="00CD228E" w:rsidRDefault="00183D54" w:rsidP="00183D54">
            <w:pPr>
              <w:spacing w:after="40" w:line="240" w:lineRule="auto"/>
              <w:ind w:right="-57"/>
              <w:jc w:val="left"/>
              <w:rPr>
                <w:rFonts w:ascii="Arial Narrow" w:hAnsi="Arial Narrow"/>
                <w:sz w:val="20"/>
              </w:rPr>
            </w:pPr>
            <w:r>
              <w:rPr>
                <w:rFonts w:ascii="Arial Narrow" w:hAnsi="Arial Narrow"/>
                <w:sz w:val="20"/>
              </w:rPr>
              <w:t>Sample used directly.</w:t>
            </w:r>
          </w:p>
        </w:tc>
        <w:tc>
          <w:tcPr>
            <w:tcW w:w="1984" w:type="dxa"/>
          </w:tcPr>
          <w:p w:rsidR="00183D54" w:rsidRPr="00D62698" w:rsidRDefault="00183D54" w:rsidP="00183D54">
            <w:pPr>
              <w:spacing w:after="40" w:line="240" w:lineRule="auto"/>
              <w:ind w:right="-57"/>
              <w:jc w:val="left"/>
              <w:rPr>
                <w:rFonts w:ascii="Arial Narrow" w:hAnsi="Arial Narrow"/>
                <w:sz w:val="20"/>
              </w:rPr>
            </w:pPr>
            <w:r w:rsidRPr="007C05AB">
              <w:rPr>
                <w:rFonts w:ascii="Arial Narrow" w:hAnsi="Arial Narrow"/>
                <w:sz w:val="20"/>
              </w:rPr>
              <w:t>The Xpert MTB/RIF assay was performed following the manufacturer’s instructions</w:t>
            </w:r>
          </w:p>
        </w:tc>
        <w:tc>
          <w:tcPr>
            <w:tcW w:w="1560" w:type="dxa"/>
          </w:tcPr>
          <w:p w:rsidR="00183D54" w:rsidRPr="007C2EA9" w:rsidRDefault="00183D54" w:rsidP="00183D54">
            <w:pPr>
              <w:spacing w:after="40" w:line="240" w:lineRule="auto"/>
              <w:ind w:right="-57"/>
              <w:jc w:val="left"/>
              <w:rPr>
                <w:rFonts w:ascii="Arial Narrow" w:hAnsi="Arial Narrow"/>
                <w:sz w:val="20"/>
              </w:rPr>
            </w:pPr>
            <w:r w:rsidRPr="008E7B24">
              <w:rPr>
                <w:rFonts w:ascii="Arial Narrow" w:hAnsi="Arial Narrow"/>
                <w:sz w:val="20"/>
              </w:rPr>
              <w:t>AFB smear</w:t>
            </w:r>
            <w:r>
              <w:rPr>
                <w:rFonts w:ascii="Arial Narrow" w:hAnsi="Arial Narrow"/>
                <w:sz w:val="20"/>
              </w:rPr>
              <w:t>s</w:t>
            </w:r>
            <w:r w:rsidRPr="008E7B24">
              <w:rPr>
                <w:rFonts w:ascii="Arial Narrow" w:hAnsi="Arial Narrow"/>
                <w:sz w:val="20"/>
              </w:rPr>
              <w:t xml:space="preserve"> with </w:t>
            </w:r>
            <w:r>
              <w:rPr>
                <w:rFonts w:ascii="Arial Narrow" w:hAnsi="Arial Narrow"/>
                <w:sz w:val="20"/>
              </w:rPr>
              <w:t xml:space="preserve">both </w:t>
            </w:r>
            <w:r w:rsidRPr="008E7B24">
              <w:rPr>
                <w:rFonts w:ascii="Arial Narrow" w:hAnsi="Arial Narrow"/>
                <w:sz w:val="20"/>
              </w:rPr>
              <w:t>ZN staining</w:t>
            </w:r>
            <w:r>
              <w:rPr>
                <w:rFonts w:ascii="Arial Narrow" w:hAnsi="Arial Narrow"/>
                <w:sz w:val="20"/>
              </w:rPr>
              <w:t xml:space="preserve"> and fluorescence microscopy</w:t>
            </w:r>
          </w:p>
        </w:tc>
        <w:tc>
          <w:tcPr>
            <w:tcW w:w="1701" w:type="dxa"/>
          </w:tcPr>
          <w:p w:rsidR="00183D54" w:rsidRDefault="00183D54" w:rsidP="00183D54">
            <w:pPr>
              <w:spacing w:after="40" w:line="240" w:lineRule="auto"/>
              <w:ind w:right="-57"/>
              <w:jc w:val="left"/>
              <w:rPr>
                <w:rFonts w:ascii="Arial Narrow" w:hAnsi="Arial Narrow"/>
                <w:sz w:val="20"/>
              </w:rPr>
            </w:pPr>
            <w:r w:rsidRPr="007C05AB">
              <w:rPr>
                <w:rFonts w:ascii="Arial Narrow" w:hAnsi="Arial Narrow"/>
                <w:sz w:val="20"/>
              </w:rPr>
              <w:t>MGIT 960 for growth detection</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sidRPr="00AF24A8">
              <w:rPr>
                <w:rFonts w:ascii="Arial Narrow" w:eastAsiaTheme="minorHAnsi" w:hAnsi="Arial Narrow" w:cstheme="minorHAnsi"/>
                <w:sz w:val="20"/>
                <w:szCs w:val="20"/>
                <w:lang w:eastAsia="en-US"/>
              </w:rPr>
              <w:t xml:space="preserve">Makeshkumar, Madhavan &amp; Narayanan </w:t>
            </w:r>
            <w:r>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PEVuZE5vdGU+PENpdGUgRXhjbHVkZUF1dGg9IjEiPjxBdXRob3I+TWFrZXNoa3VtYXI8L0F1dGhv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5" w:tooltip="Makeshkumar, 2014 #61" w:history="1">
              <w:r w:rsidR="000B403D">
                <w:rPr>
                  <w:rFonts w:ascii="Arial Narrow" w:eastAsiaTheme="minorHAnsi" w:hAnsi="Arial Narrow" w:cstheme="minorHAnsi"/>
                  <w:noProof/>
                  <w:sz w:val="20"/>
                  <w:szCs w:val="20"/>
                  <w:lang w:eastAsia="en-US"/>
                </w:rPr>
                <w:t>2014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547D40"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N=178 extrapulmonary specimens</w:t>
            </w:r>
          </w:p>
          <w:p w:rsidR="00183D54" w:rsidRDefault="00183D54" w:rsidP="00183D54">
            <w:pPr>
              <w:spacing w:after="40" w:line="240" w:lineRule="auto"/>
              <w:ind w:right="-57"/>
              <w:jc w:val="left"/>
              <w:rPr>
                <w:rFonts w:ascii="Arial Narrow" w:hAnsi="Arial Narrow"/>
                <w:sz w:val="20"/>
                <w:szCs w:val="20"/>
              </w:rPr>
            </w:pPr>
            <w:r w:rsidRPr="00DE02B8">
              <w:rPr>
                <w:rFonts w:ascii="Arial Narrow" w:hAnsi="Arial Narrow"/>
                <w:sz w:val="20"/>
                <w:szCs w:val="20"/>
              </w:rPr>
              <w:t xml:space="preserve">Age and HIV status not reported </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59 ascetic fluid</w:t>
            </w:r>
            <w:r>
              <w:rPr>
                <w:rFonts w:ascii="Arial Narrow" w:hAnsi="Arial Narrow"/>
                <w:sz w:val="20"/>
                <w:szCs w:val="20"/>
              </w:rPr>
              <w:br/>
              <w:t xml:space="preserve">54 </w:t>
            </w:r>
            <w:r w:rsidRPr="00885B97">
              <w:rPr>
                <w:rFonts w:ascii="Arial Narrow" w:hAnsi="Arial Narrow"/>
                <w:sz w:val="20"/>
                <w:szCs w:val="20"/>
              </w:rPr>
              <w:t>pleural</w:t>
            </w:r>
            <w:r>
              <w:rPr>
                <w:rFonts w:ascii="Arial Narrow" w:hAnsi="Arial Narrow"/>
                <w:sz w:val="20"/>
                <w:szCs w:val="20"/>
              </w:rPr>
              <w:t xml:space="preserve"> </w:t>
            </w:r>
            <w:r w:rsidRPr="00885B97">
              <w:rPr>
                <w:rFonts w:ascii="Arial Narrow" w:hAnsi="Arial Narrow"/>
                <w:sz w:val="20"/>
                <w:szCs w:val="20"/>
              </w:rPr>
              <w:t>fluid</w:t>
            </w:r>
            <w:r>
              <w:rPr>
                <w:rFonts w:ascii="Arial Narrow" w:hAnsi="Arial Narrow"/>
                <w:sz w:val="20"/>
                <w:szCs w:val="20"/>
              </w:rPr>
              <w:br/>
              <w:t>25 CSF</w:t>
            </w:r>
            <w:r>
              <w:rPr>
                <w:rFonts w:ascii="Arial Narrow" w:hAnsi="Arial Narrow"/>
                <w:sz w:val="20"/>
                <w:szCs w:val="20"/>
              </w:rPr>
              <w:br/>
              <w:t>1</w:t>
            </w:r>
            <w:r w:rsidRPr="00885B97">
              <w:rPr>
                <w:rFonts w:ascii="Arial Narrow" w:hAnsi="Arial Narrow"/>
                <w:sz w:val="20"/>
                <w:szCs w:val="20"/>
              </w:rPr>
              <w:t>2</w:t>
            </w:r>
            <w:r>
              <w:rPr>
                <w:rFonts w:ascii="Arial Narrow" w:hAnsi="Arial Narrow"/>
                <w:sz w:val="20"/>
                <w:szCs w:val="20"/>
              </w:rPr>
              <w:t xml:space="preserve"> FNA</w:t>
            </w:r>
            <w:r>
              <w:rPr>
                <w:rFonts w:ascii="Arial Narrow" w:hAnsi="Arial Narrow"/>
                <w:sz w:val="20"/>
                <w:szCs w:val="20"/>
              </w:rPr>
              <w:br/>
              <w:t>8</w:t>
            </w:r>
            <w:r w:rsidRPr="00885B97">
              <w:rPr>
                <w:rFonts w:ascii="Arial Narrow" w:hAnsi="Arial Narrow"/>
                <w:sz w:val="20"/>
                <w:szCs w:val="20"/>
              </w:rPr>
              <w:t xml:space="preserve"> urine</w:t>
            </w:r>
            <w:r>
              <w:rPr>
                <w:rFonts w:ascii="Arial Narrow" w:hAnsi="Arial Narrow"/>
                <w:sz w:val="20"/>
                <w:szCs w:val="20"/>
              </w:rPr>
              <w:br/>
              <w:t>7 pus</w:t>
            </w:r>
            <w:r>
              <w:rPr>
                <w:rFonts w:ascii="Arial Narrow" w:hAnsi="Arial Narrow"/>
                <w:sz w:val="20"/>
                <w:szCs w:val="20"/>
              </w:rPr>
              <w:br/>
              <w:t>6 synovial fluid</w:t>
            </w:r>
            <w:r>
              <w:rPr>
                <w:rFonts w:ascii="Arial Narrow" w:hAnsi="Arial Narrow"/>
                <w:sz w:val="20"/>
                <w:szCs w:val="20"/>
              </w:rPr>
              <w:br/>
              <w:t>7 other</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t>Inclusion</w:t>
            </w:r>
          </w:p>
          <w:p w:rsidR="00183D54" w:rsidRPr="007F54EC" w:rsidRDefault="00183D54" w:rsidP="00183D54">
            <w:pPr>
              <w:spacing w:after="40" w:line="240" w:lineRule="auto"/>
              <w:ind w:right="-57"/>
              <w:jc w:val="left"/>
              <w:rPr>
                <w:rFonts w:ascii="Arial Narrow" w:hAnsi="Arial Narrow"/>
                <w:sz w:val="20"/>
                <w:szCs w:val="20"/>
              </w:rPr>
            </w:pPr>
            <w:r w:rsidRPr="00ED4ED0">
              <w:rPr>
                <w:rFonts w:ascii="Arial Narrow" w:hAnsi="Arial Narrow"/>
                <w:sz w:val="20"/>
                <w:szCs w:val="20"/>
              </w:rPr>
              <w:t xml:space="preserve">All clinically suspected extrapulmonary </w:t>
            </w:r>
            <w:r>
              <w:rPr>
                <w:rFonts w:ascii="Arial Narrow" w:hAnsi="Arial Narrow"/>
                <w:sz w:val="20"/>
                <w:szCs w:val="20"/>
              </w:rPr>
              <w:t>TB</w:t>
            </w:r>
            <w:r w:rsidRPr="00ED4ED0">
              <w:rPr>
                <w:rFonts w:ascii="Arial Narrow" w:hAnsi="Arial Narrow"/>
                <w:sz w:val="20"/>
                <w:szCs w:val="20"/>
              </w:rPr>
              <w:t xml:space="preserve"> patients who were visiting SRM Medical College Hospital during the period May 2008</w:t>
            </w:r>
            <w:r>
              <w:rPr>
                <w:rFonts w:ascii="Arial Narrow" w:hAnsi="Arial Narrow"/>
                <w:sz w:val="20"/>
                <w:szCs w:val="20"/>
              </w:rPr>
              <w:t xml:space="preserve"> – </w:t>
            </w:r>
            <w:r w:rsidRPr="00ED4ED0">
              <w:rPr>
                <w:rFonts w:ascii="Arial Narrow" w:hAnsi="Arial Narrow"/>
                <w:sz w:val="20"/>
                <w:szCs w:val="20"/>
              </w:rPr>
              <w:t>May 2009</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ED4ED0">
              <w:rPr>
                <w:rFonts w:ascii="Arial Narrow" w:hAnsi="Arial Narrow"/>
                <w:sz w:val="20"/>
                <w:szCs w:val="20"/>
              </w:rPr>
              <w:t>Sterile body fluid samples (ascitic fluid, pleural fluid, CSF, synovial fluid, pericardial fluid and pancreatic cyst fluid) were centrifuged</w:t>
            </w:r>
          </w:p>
          <w:p w:rsidR="00183D54" w:rsidRDefault="00183D54" w:rsidP="00183D54">
            <w:pPr>
              <w:spacing w:after="40" w:line="240" w:lineRule="auto"/>
              <w:ind w:right="-57"/>
              <w:jc w:val="left"/>
              <w:rPr>
                <w:rFonts w:ascii="Arial Narrow" w:hAnsi="Arial Narrow"/>
                <w:sz w:val="20"/>
                <w:szCs w:val="20"/>
              </w:rPr>
            </w:pPr>
            <w:r w:rsidRPr="00ED4ED0">
              <w:rPr>
                <w:rFonts w:ascii="Arial Narrow" w:hAnsi="Arial Narrow"/>
                <w:sz w:val="20"/>
                <w:szCs w:val="20"/>
              </w:rPr>
              <w:t xml:space="preserve">Pus specimens were decontaminated </w:t>
            </w:r>
            <w:r>
              <w:rPr>
                <w:rFonts w:ascii="Arial Narrow" w:hAnsi="Arial Narrow"/>
                <w:sz w:val="20"/>
                <w:szCs w:val="20"/>
              </w:rPr>
              <w:t>using</w:t>
            </w:r>
            <w:r w:rsidRPr="00ED4ED0">
              <w:rPr>
                <w:rFonts w:ascii="Arial Narrow" w:hAnsi="Arial Narrow"/>
                <w:sz w:val="20"/>
                <w:szCs w:val="20"/>
              </w:rPr>
              <w:t xml:space="preserve"> Petroff</w:t>
            </w:r>
            <w:r>
              <w:rPr>
                <w:rFonts w:ascii="Arial Narrow" w:hAnsi="Arial Narrow"/>
                <w:sz w:val="20"/>
                <w:szCs w:val="20"/>
              </w:rPr>
              <w:t>’</w:t>
            </w:r>
            <w:r w:rsidRPr="00ED4ED0">
              <w:rPr>
                <w:rFonts w:ascii="Arial Narrow" w:hAnsi="Arial Narrow"/>
                <w:sz w:val="20"/>
                <w:szCs w:val="20"/>
              </w:rPr>
              <w:t>s method</w:t>
            </w:r>
          </w:p>
          <w:p w:rsidR="00183D54" w:rsidRDefault="00183D54" w:rsidP="00183D54">
            <w:pPr>
              <w:spacing w:after="40" w:line="240" w:lineRule="auto"/>
              <w:ind w:right="-57"/>
              <w:jc w:val="left"/>
              <w:rPr>
                <w:rFonts w:ascii="Arial Narrow" w:hAnsi="Arial Narrow"/>
                <w:sz w:val="20"/>
                <w:szCs w:val="20"/>
              </w:rPr>
            </w:pPr>
            <w:r w:rsidRPr="00ED4ED0">
              <w:rPr>
                <w:rFonts w:ascii="Arial Narrow" w:hAnsi="Arial Narrow"/>
                <w:sz w:val="20"/>
                <w:szCs w:val="20"/>
              </w:rPr>
              <w:t>Biopsy</w:t>
            </w:r>
            <w:r>
              <w:rPr>
                <w:rFonts w:ascii="Arial Narrow" w:hAnsi="Arial Narrow"/>
                <w:sz w:val="20"/>
                <w:szCs w:val="20"/>
              </w:rPr>
              <w:t xml:space="preserve"> </w:t>
            </w:r>
            <w:r w:rsidRPr="00ED4ED0">
              <w:rPr>
                <w:rFonts w:ascii="Arial Narrow" w:hAnsi="Arial Narrow"/>
                <w:sz w:val="20"/>
                <w:szCs w:val="20"/>
              </w:rPr>
              <w:t>and skin tissue samples were gr</w:t>
            </w:r>
            <w:r>
              <w:rPr>
                <w:rFonts w:ascii="Arial Narrow" w:hAnsi="Arial Narrow"/>
                <w:sz w:val="20"/>
                <w:szCs w:val="20"/>
              </w:rPr>
              <w:t>ound</w:t>
            </w:r>
            <w:r w:rsidRPr="00ED4ED0">
              <w:rPr>
                <w:rFonts w:ascii="Arial Narrow" w:hAnsi="Arial Narrow"/>
                <w:sz w:val="20"/>
                <w:szCs w:val="20"/>
              </w:rPr>
              <w:t xml:space="preserve"> </w:t>
            </w:r>
            <w:r>
              <w:rPr>
                <w:rFonts w:ascii="Arial Narrow" w:hAnsi="Arial Narrow"/>
                <w:sz w:val="20"/>
                <w:szCs w:val="20"/>
              </w:rPr>
              <w:t>and then</w:t>
            </w:r>
            <w:r w:rsidRPr="00ED4ED0">
              <w:rPr>
                <w:rFonts w:ascii="Arial Narrow" w:hAnsi="Arial Narrow"/>
                <w:sz w:val="20"/>
                <w:szCs w:val="20"/>
              </w:rPr>
              <w:t xml:space="preserve"> centrifuged</w:t>
            </w:r>
          </w:p>
        </w:tc>
        <w:tc>
          <w:tcPr>
            <w:tcW w:w="1984" w:type="dxa"/>
          </w:tcPr>
          <w:p w:rsidR="00183D54" w:rsidRPr="00F85196" w:rsidRDefault="00183D54" w:rsidP="00183D54">
            <w:pPr>
              <w:spacing w:after="40" w:line="240" w:lineRule="auto"/>
              <w:ind w:left="45" w:right="-57"/>
              <w:jc w:val="left"/>
              <w:rPr>
                <w:rFonts w:ascii="Arial Narrow" w:hAnsi="Arial Narrow"/>
                <w:sz w:val="20"/>
                <w:szCs w:val="20"/>
              </w:rPr>
            </w:pPr>
            <w:r w:rsidRPr="00581A8D">
              <w:rPr>
                <w:rFonts w:ascii="Arial Narrow" w:hAnsi="Arial Narrow"/>
                <w:sz w:val="20"/>
                <w:szCs w:val="20"/>
              </w:rPr>
              <w:t>PCR using primers targeting IS</w:t>
            </w:r>
            <w:r w:rsidRPr="00581A8D">
              <w:rPr>
                <w:rFonts w:ascii="Arial Narrow" w:hAnsi="Arial Narrow"/>
                <w:i/>
                <w:sz w:val="20"/>
                <w:szCs w:val="20"/>
              </w:rPr>
              <w:t>6110</w:t>
            </w:r>
          </w:p>
        </w:tc>
        <w:tc>
          <w:tcPr>
            <w:tcW w:w="1560" w:type="dxa"/>
          </w:tcPr>
          <w:p w:rsidR="00183D54" w:rsidRPr="007F54EC"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AFB </w:t>
            </w:r>
            <w:r w:rsidRPr="000533E2">
              <w:rPr>
                <w:rFonts w:ascii="Arial Narrow" w:hAnsi="Arial Narrow"/>
                <w:sz w:val="20"/>
                <w:szCs w:val="20"/>
              </w:rPr>
              <w:t xml:space="preserve">microscopy </w:t>
            </w:r>
            <w:r>
              <w:rPr>
                <w:rFonts w:ascii="Arial Narrow" w:hAnsi="Arial Narrow"/>
                <w:sz w:val="20"/>
                <w:szCs w:val="20"/>
              </w:rPr>
              <w:t xml:space="preserve">with </w:t>
            </w:r>
            <w:r w:rsidRPr="00885B97">
              <w:rPr>
                <w:rFonts w:ascii="Arial Narrow" w:hAnsi="Arial Narrow"/>
                <w:sz w:val="20"/>
                <w:szCs w:val="20"/>
              </w:rPr>
              <w:t>ZN</w:t>
            </w:r>
            <w:r>
              <w:rPr>
                <w:rFonts w:ascii="Arial Narrow" w:hAnsi="Arial Narrow"/>
                <w:sz w:val="20"/>
                <w:szCs w:val="20"/>
              </w:rPr>
              <w:t xml:space="preserve"> stain</w:t>
            </w:r>
          </w:p>
        </w:tc>
        <w:tc>
          <w:tcPr>
            <w:tcW w:w="1701" w:type="dxa"/>
          </w:tcPr>
          <w:p w:rsidR="00183D54" w:rsidRPr="007F54EC" w:rsidRDefault="00183D54" w:rsidP="00183D54">
            <w:pPr>
              <w:spacing w:after="40" w:line="240" w:lineRule="auto"/>
              <w:ind w:right="-57"/>
              <w:jc w:val="left"/>
              <w:rPr>
                <w:rFonts w:ascii="Arial Narrow" w:hAnsi="Arial Narrow"/>
                <w:sz w:val="20"/>
                <w:szCs w:val="20"/>
              </w:rPr>
            </w:pPr>
            <w:r w:rsidRPr="009F659D">
              <w:rPr>
                <w:rFonts w:ascii="Arial Narrow" w:hAnsi="Arial Narrow"/>
                <w:sz w:val="20"/>
                <w:szCs w:val="20"/>
              </w:rPr>
              <w:t xml:space="preserve">Specimens were inoculated onto </w:t>
            </w:r>
            <w:r>
              <w:rPr>
                <w:rFonts w:ascii="Arial Narrow" w:hAnsi="Arial Narrow"/>
                <w:sz w:val="20"/>
                <w:szCs w:val="20"/>
              </w:rPr>
              <w:t>s</w:t>
            </w:r>
            <w:r w:rsidRPr="00885B97">
              <w:rPr>
                <w:rFonts w:ascii="Arial Narrow" w:hAnsi="Arial Narrow"/>
                <w:sz w:val="20"/>
                <w:szCs w:val="20"/>
              </w:rPr>
              <w:t>olid L-J</w:t>
            </w:r>
            <w:r>
              <w:rPr>
                <w:rFonts w:ascii="Arial Narrow" w:hAnsi="Arial Narrow"/>
                <w:sz w:val="20"/>
                <w:szCs w:val="20"/>
              </w:rPr>
              <w:t xml:space="preserve"> medium and</w:t>
            </w:r>
            <w:r>
              <w:t xml:space="preserve"> </w:t>
            </w:r>
            <w:r w:rsidRPr="009F659D">
              <w:rPr>
                <w:rFonts w:ascii="Arial Narrow" w:hAnsi="Arial Narrow"/>
                <w:sz w:val="20"/>
                <w:szCs w:val="20"/>
              </w:rPr>
              <w:t>examined every second day during the first week and weekly for up to 8</w:t>
            </w:r>
            <w:r>
              <w:rPr>
                <w:rFonts w:ascii="Arial Narrow" w:hAnsi="Arial Narrow"/>
                <w:sz w:val="20"/>
                <w:szCs w:val="20"/>
              </w:rPr>
              <w:t> </w:t>
            </w:r>
            <w:r w:rsidRPr="009F659D">
              <w:rPr>
                <w:rFonts w:ascii="Arial Narrow" w:hAnsi="Arial Narrow"/>
                <w:sz w:val="20"/>
                <w:szCs w:val="20"/>
              </w:rPr>
              <w:t>w</w:t>
            </w:r>
            <w:r>
              <w:rPr>
                <w:rFonts w:ascii="Arial Narrow" w:hAnsi="Arial Narrow"/>
                <w:sz w:val="20"/>
                <w:szCs w:val="20"/>
              </w:rPr>
              <w:t>ee</w:t>
            </w:r>
            <w:r w:rsidRPr="009F659D">
              <w:rPr>
                <w:rFonts w:ascii="Arial Narrow" w:hAnsi="Arial Narrow"/>
                <w:sz w:val="20"/>
                <w:szCs w:val="20"/>
              </w:rPr>
              <w:t>k</w:t>
            </w:r>
            <w:r>
              <w:rPr>
                <w:rFonts w:ascii="Arial Narrow" w:hAnsi="Arial Narrow"/>
                <w:sz w:val="20"/>
                <w:szCs w:val="20"/>
              </w:rPr>
              <w:t>s</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sidRPr="00BE174B">
              <w:rPr>
                <w:rFonts w:ascii="Arial Narrow" w:eastAsiaTheme="minorHAnsi" w:hAnsi="Arial Narrow" w:cstheme="minorHAnsi"/>
                <w:sz w:val="20"/>
                <w:szCs w:val="20"/>
                <w:lang w:eastAsia="en-US"/>
              </w:rPr>
              <w:lastRenderedPageBreak/>
              <w:t>Malbruny et al</w:t>
            </w:r>
            <w:r>
              <w:rPr>
                <w:rFonts w:ascii="Arial Narrow" w:eastAsiaTheme="minorHAnsi" w:hAnsi="Arial Narrow" w:cstheme="minorHAnsi"/>
                <w:sz w:val="20"/>
                <w:szCs w:val="20"/>
                <w:lang w:eastAsia="en-US"/>
              </w:rPr>
              <w:t>.</w:t>
            </w:r>
            <w:r w:rsidRPr="00BE174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PEVuZE5vdGU+PENpdGUgRXhjbHVkZUF1dGg9IjEiPjxBdXRob3I+TWFsYnJ1bnk8L0F1dGhvcj48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26" w:tooltip="Malbruny, 2011 #6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2918C0"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France</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P1</w:t>
            </w:r>
          </w:p>
        </w:tc>
        <w:tc>
          <w:tcPr>
            <w:tcW w:w="1891" w:type="dxa"/>
          </w:tcPr>
          <w:p w:rsidR="00183D54" w:rsidRDefault="00183D54" w:rsidP="00183D54">
            <w:pPr>
              <w:spacing w:after="40" w:line="240" w:lineRule="auto"/>
              <w:ind w:right="-57"/>
              <w:jc w:val="left"/>
              <w:rPr>
                <w:rFonts w:ascii="Arial Narrow" w:hAnsi="Arial Narrow"/>
                <w:sz w:val="20"/>
                <w:szCs w:val="20"/>
              </w:rPr>
            </w:pPr>
            <w:r w:rsidRPr="007131E9">
              <w:rPr>
                <w:rFonts w:ascii="Arial Narrow" w:hAnsi="Arial Narrow"/>
                <w:sz w:val="20"/>
                <w:szCs w:val="20"/>
              </w:rPr>
              <w:t>N=</w:t>
            </w:r>
            <w:r>
              <w:rPr>
                <w:rFonts w:ascii="Arial Narrow" w:hAnsi="Arial Narrow"/>
                <w:sz w:val="20"/>
                <w:szCs w:val="20"/>
              </w:rPr>
              <w:t>180 specimens from 132 patients</w:t>
            </w:r>
          </w:p>
          <w:p w:rsidR="00183D54" w:rsidRDefault="00183D54" w:rsidP="00183D54">
            <w:pPr>
              <w:spacing w:after="40" w:line="240" w:lineRule="auto"/>
              <w:ind w:right="-57"/>
              <w:jc w:val="left"/>
              <w:rPr>
                <w:rFonts w:ascii="Arial Narrow" w:hAnsi="Arial Narrow"/>
                <w:sz w:val="20"/>
                <w:szCs w:val="20"/>
              </w:rPr>
            </w:pPr>
            <w:r w:rsidRPr="00FD54B9">
              <w:rPr>
                <w:rFonts w:ascii="Arial Narrow" w:hAnsi="Arial Narrow"/>
                <w:sz w:val="20"/>
                <w:szCs w:val="20"/>
              </w:rPr>
              <w:t xml:space="preserve">Age and HIV status not reported </w:t>
            </w:r>
          </w:p>
          <w:p w:rsidR="00183D54" w:rsidRPr="007131E9" w:rsidRDefault="00183D54" w:rsidP="00183D54">
            <w:pPr>
              <w:spacing w:after="40" w:line="240" w:lineRule="auto"/>
              <w:ind w:right="-57"/>
              <w:jc w:val="left"/>
              <w:rPr>
                <w:rFonts w:ascii="Arial Narrow" w:hAnsi="Arial Narrow"/>
                <w:sz w:val="20"/>
                <w:szCs w:val="20"/>
              </w:rPr>
            </w:pPr>
            <w:r w:rsidRPr="007131E9">
              <w:rPr>
                <w:rFonts w:ascii="Arial Narrow" w:hAnsi="Arial Narrow"/>
                <w:sz w:val="20"/>
                <w:szCs w:val="20"/>
              </w:rPr>
              <w:t>N=</w:t>
            </w:r>
            <w:r>
              <w:rPr>
                <w:rFonts w:ascii="Arial Narrow" w:hAnsi="Arial Narrow"/>
                <w:sz w:val="20"/>
                <w:szCs w:val="20"/>
              </w:rPr>
              <w:t>91 respiratory:</w:t>
            </w:r>
          </w:p>
          <w:p w:rsidR="00183D54" w:rsidRDefault="00183D54" w:rsidP="00183D54">
            <w:pPr>
              <w:spacing w:after="40" w:line="240" w:lineRule="auto"/>
              <w:ind w:left="175" w:right="-57"/>
              <w:jc w:val="left"/>
              <w:rPr>
                <w:rFonts w:ascii="Arial Narrow" w:hAnsi="Arial Narrow"/>
                <w:sz w:val="20"/>
                <w:szCs w:val="20"/>
              </w:rPr>
            </w:pPr>
            <w:r>
              <w:rPr>
                <w:rFonts w:ascii="Arial Narrow" w:hAnsi="Arial Narrow"/>
                <w:sz w:val="20"/>
                <w:szCs w:val="20"/>
              </w:rPr>
              <w:t>1</w:t>
            </w:r>
            <w:r w:rsidRPr="007131E9">
              <w:rPr>
                <w:rFonts w:ascii="Arial Narrow" w:hAnsi="Arial Narrow"/>
                <w:sz w:val="20"/>
                <w:szCs w:val="20"/>
              </w:rPr>
              <w:t>8 sputum</w:t>
            </w:r>
            <w:r>
              <w:rPr>
                <w:rFonts w:ascii="Arial Narrow" w:hAnsi="Arial Narrow"/>
                <w:sz w:val="20"/>
                <w:szCs w:val="20"/>
              </w:rPr>
              <w:br/>
              <w:t>31</w:t>
            </w:r>
            <w:r w:rsidRPr="007131E9">
              <w:rPr>
                <w:rFonts w:ascii="Arial Narrow" w:hAnsi="Arial Narrow"/>
                <w:sz w:val="20"/>
                <w:szCs w:val="20"/>
              </w:rPr>
              <w:t xml:space="preserve"> bronchial aspirate</w:t>
            </w:r>
            <w:r>
              <w:rPr>
                <w:rFonts w:ascii="Arial Narrow" w:hAnsi="Arial Narrow"/>
                <w:sz w:val="20"/>
                <w:szCs w:val="20"/>
              </w:rPr>
              <w:br/>
              <w:t>9 BAL</w:t>
            </w:r>
            <w:r>
              <w:rPr>
                <w:rFonts w:ascii="Arial Narrow" w:hAnsi="Arial Narrow"/>
                <w:sz w:val="20"/>
                <w:szCs w:val="20"/>
              </w:rPr>
              <w:br/>
              <w:t>33 gastric aspirate</w:t>
            </w:r>
          </w:p>
          <w:p w:rsidR="00183D54" w:rsidRPr="007131E9" w:rsidRDefault="00183D54" w:rsidP="00183D54">
            <w:pPr>
              <w:spacing w:after="40" w:line="240" w:lineRule="auto"/>
              <w:ind w:right="-57"/>
              <w:jc w:val="left"/>
              <w:rPr>
                <w:rFonts w:ascii="Arial Narrow" w:hAnsi="Arial Narrow"/>
                <w:sz w:val="20"/>
                <w:szCs w:val="20"/>
              </w:rPr>
            </w:pPr>
            <w:r w:rsidRPr="007131E9">
              <w:rPr>
                <w:rFonts w:ascii="Arial Narrow" w:hAnsi="Arial Narrow"/>
                <w:sz w:val="20"/>
                <w:szCs w:val="20"/>
              </w:rPr>
              <w:t>N=</w:t>
            </w:r>
            <w:r>
              <w:rPr>
                <w:rFonts w:ascii="Arial Narrow" w:hAnsi="Arial Narrow"/>
                <w:sz w:val="20"/>
                <w:szCs w:val="20"/>
              </w:rPr>
              <w:t>89</w:t>
            </w:r>
            <w:r w:rsidRPr="007131E9">
              <w:rPr>
                <w:rFonts w:ascii="Arial Narrow" w:hAnsi="Arial Narrow"/>
                <w:sz w:val="20"/>
                <w:szCs w:val="20"/>
              </w:rPr>
              <w:t xml:space="preserve"> </w:t>
            </w:r>
            <w:r>
              <w:rPr>
                <w:rFonts w:ascii="Arial Narrow" w:hAnsi="Arial Narrow"/>
                <w:sz w:val="20"/>
                <w:szCs w:val="20"/>
              </w:rPr>
              <w:t>non</w:t>
            </w:r>
            <w:r w:rsidRPr="007131E9">
              <w:rPr>
                <w:rFonts w:ascii="Arial Narrow" w:hAnsi="Arial Narrow"/>
                <w:sz w:val="20"/>
                <w:szCs w:val="20"/>
              </w:rPr>
              <w:t>-</w:t>
            </w:r>
            <w:r>
              <w:rPr>
                <w:rFonts w:ascii="Arial Narrow" w:hAnsi="Arial Narrow"/>
                <w:sz w:val="20"/>
                <w:szCs w:val="20"/>
              </w:rPr>
              <w:t>respir</w:t>
            </w:r>
            <w:r w:rsidRPr="007131E9">
              <w:rPr>
                <w:rFonts w:ascii="Arial Narrow" w:hAnsi="Arial Narrow"/>
                <w:sz w:val="20"/>
                <w:szCs w:val="20"/>
              </w:rPr>
              <w:t>a</w:t>
            </w:r>
            <w:r>
              <w:rPr>
                <w:rFonts w:ascii="Arial Narrow" w:hAnsi="Arial Narrow"/>
                <w:sz w:val="20"/>
                <w:szCs w:val="20"/>
              </w:rPr>
              <w:t>tory:</w:t>
            </w:r>
          </w:p>
          <w:p w:rsidR="00183D54" w:rsidRDefault="00183D54" w:rsidP="00183D54">
            <w:pPr>
              <w:spacing w:after="40" w:line="240" w:lineRule="auto"/>
              <w:ind w:left="175" w:right="-57"/>
              <w:jc w:val="left"/>
              <w:rPr>
                <w:rFonts w:ascii="Arial Narrow" w:hAnsi="Arial Narrow"/>
                <w:sz w:val="20"/>
                <w:szCs w:val="20"/>
              </w:rPr>
            </w:pPr>
            <w:r w:rsidRPr="007131E9">
              <w:rPr>
                <w:rFonts w:ascii="Arial Narrow" w:hAnsi="Arial Narrow"/>
                <w:sz w:val="20"/>
                <w:szCs w:val="20"/>
              </w:rPr>
              <w:t>1</w:t>
            </w:r>
            <w:r>
              <w:rPr>
                <w:rFonts w:ascii="Arial Narrow" w:hAnsi="Arial Narrow"/>
                <w:sz w:val="20"/>
                <w:szCs w:val="20"/>
              </w:rPr>
              <w:t>5</w:t>
            </w:r>
            <w:r w:rsidRPr="007131E9">
              <w:rPr>
                <w:rFonts w:ascii="Arial Narrow" w:hAnsi="Arial Narrow"/>
                <w:sz w:val="20"/>
                <w:szCs w:val="20"/>
              </w:rPr>
              <w:t xml:space="preserve"> CSF</w:t>
            </w:r>
            <w:r>
              <w:rPr>
                <w:rFonts w:ascii="Arial Narrow" w:hAnsi="Arial Narrow"/>
                <w:sz w:val="20"/>
                <w:szCs w:val="20"/>
              </w:rPr>
              <w:br/>
              <w:t>23</w:t>
            </w:r>
            <w:r w:rsidRPr="007131E9">
              <w:rPr>
                <w:rFonts w:ascii="Arial Narrow" w:hAnsi="Arial Narrow"/>
                <w:sz w:val="20"/>
                <w:szCs w:val="20"/>
              </w:rPr>
              <w:t xml:space="preserve"> </w:t>
            </w:r>
            <w:r>
              <w:rPr>
                <w:rFonts w:ascii="Arial Narrow" w:hAnsi="Arial Narrow"/>
                <w:sz w:val="20"/>
                <w:szCs w:val="20"/>
              </w:rPr>
              <w:t>lymph node</w:t>
            </w:r>
            <w:r>
              <w:rPr>
                <w:rFonts w:ascii="Arial Narrow" w:hAnsi="Arial Narrow"/>
                <w:sz w:val="20"/>
                <w:szCs w:val="20"/>
              </w:rPr>
              <w:br/>
              <w:t>6 vertebral biopsy</w:t>
            </w:r>
            <w:r>
              <w:rPr>
                <w:rFonts w:ascii="Arial Narrow" w:hAnsi="Arial Narrow"/>
                <w:sz w:val="20"/>
                <w:szCs w:val="20"/>
              </w:rPr>
              <w:br/>
              <w:t>5 joint fluid</w:t>
            </w:r>
            <w:r>
              <w:rPr>
                <w:rFonts w:ascii="Arial Narrow" w:hAnsi="Arial Narrow"/>
                <w:sz w:val="20"/>
                <w:szCs w:val="20"/>
              </w:rPr>
              <w:br/>
              <w:t>12 pleural fluid</w:t>
            </w:r>
            <w:r>
              <w:rPr>
                <w:rFonts w:ascii="Arial Narrow" w:hAnsi="Arial Narrow"/>
                <w:sz w:val="20"/>
                <w:szCs w:val="20"/>
              </w:rPr>
              <w:br/>
              <w:t>3</w:t>
            </w:r>
            <w:r w:rsidRPr="007131E9">
              <w:rPr>
                <w:rFonts w:ascii="Arial Narrow" w:hAnsi="Arial Narrow"/>
                <w:sz w:val="20"/>
                <w:szCs w:val="20"/>
              </w:rPr>
              <w:t xml:space="preserve"> peritoneal fluid</w:t>
            </w:r>
            <w:r>
              <w:rPr>
                <w:rFonts w:ascii="Arial Narrow" w:hAnsi="Arial Narrow"/>
                <w:sz w:val="20"/>
                <w:szCs w:val="20"/>
              </w:rPr>
              <w:br/>
              <w:t>3</w:t>
            </w:r>
            <w:r w:rsidRPr="007131E9">
              <w:rPr>
                <w:rFonts w:ascii="Arial Narrow" w:hAnsi="Arial Narrow"/>
                <w:sz w:val="20"/>
                <w:szCs w:val="20"/>
              </w:rPr>
              <w:t xml:space="preserve"> urine</w:t>
            </w:r>
            <w:r>
              <w:rPr>
                <w:rFonts w:ascii="Arial Narrow" w:hAnsi="Arial Narrow"/>
                <w:sz w:val="20"/>
                <w:szCs w:val="20"/>
              </w:rPr>
              <w:br/>
              <w:t>22</w:t>
            </w:r>
            <w:r w:rsidRPr="007131E9">
              <w:rPr>
                <w:rFonts w:ascii="Arial Narrow" w:hAnsi="Arial Narrow"/>
                <w:sz w:val="20"/>
                <w:szCs w:val="20"/>
              </w:rPr>
              <w:t xml:space="preserve"> other</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t>Inclusion</w:t>
            </w:r>
          </w:p>
          <w:p w:rsidR="00183D54" w:rsidRPr="007F54EC"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Specimens from p</w:t>
            </w:r>
            <w:r w:rsidRPr="007131E9">
              <w:rPr>
                <w:rFonts w:ascii="Arial Narrow" w:hAnsi="Arial Narrow"/>
                <w:sz w:val="20"/>
                <w:szCs w:val="20"/>
              </w:rPr>
              <w:t>atients</w:t>
            </w:r>
            <w:r>
              <w:rPr>
                <w:rFonts w:ascii="Arial Narrow" w:hAnsi="Arial Narrow"/>
                <w:sz w:val="20"/>
                <w:szCs w:val="20"/>
              </w:rPr>
              <w:t xml:space="preserve"> cl</w:t>
            </w:r>
            <w:r w:rsidRPr="007131E9">
              <w:rPr>
                <w:rFonts w:ascii="Arial Narrow" w:hAnsi="Arial Narrow"/>
                <w:sz w:val="20"/>
                <w:szCs w:val="20"/>
              </w:rPr>
              <w:t>inically suspected</w:t>
            </w:r>
            <w:r>
              <w:rPr>
                <w:rFonts w:ascii="Arial Narrow" w:hAnsi="Arial Narrow"/>
                <w:sz w:val="20"/>
                <w:szCs w:val="20"/>
              </w:rPr>
              <w:t xml:space="preserve"> </w:t>
            </w:r>
            <w:r w:rsidRPr="007131E9">
              <w:rPr>
                <w:rFonts w:ascii="Arial Narrow" w:hAnsi="Arial Narrow"/>
                <w:sz w:val="20"/>
                <w:szCs w:val="20"/>
              </w:rPr>
              <w:t>of TB were prospectively collected</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7131E9">
              <w:rPr>
                <w:rFonts w:ascii="Arial Narrow" w:hAnsi="Arial Narrow"/>
                <w:sz w:val="20"/>
                <w:szCs w:val="20"/>
              </w:rPr>
              <w:t>All respiratory</w:t>
            </w:r>
            <w:r>
              <w:rPr>
                <w:rFonts w:ascii="Arial Narrow" w:hAnsi="Arial Narrow"/>
                <w:sz w:val="20"/>
                <w:szCs w:val="20"/>
              </w:rPr>
              <w:t xml:space="preserve"> </w:t>
            </w:r>
            <w:r w:rsidRPr="007131E9">
              <w:rPr>
                <w:rFonts w:ascii="Arial Narrow" w:hAnsi="Arial Narrow"/>
                <w:sz w:val="20"/>
                <w:szCs w:val="20"/>
              </w:rPr>
              <w:t>samples were digested and decontaminated using</w:t>
            </w:r>
            <w:r>
              <w:t xml:space="preserve"> </w:t>
            </w:r>
            <w:r>
              <w:rPr>
                <w:rFonts w:ascii="Arial Narrow" w:hAnsi="Arial Narrow"/>
                <w:sz w:val="20"/>
                <w:szCs w:val="20"/>
              </w:rPr>
              <w:t>NALC-NaOH,</w:t>
            </w:r>
            <w:r w:rsidRPr="00D62698">
              <w:rPr>
                <w:rFonts w:ascii="Arial Narrow" w:hAnsi="Arial Narrow"/>
                <w:sz w:val="20"/>
                <w:szCs w:val="20"/>
              </w:rPr>
              <w:t xml:space="preserve"> </w:t>
            </w:r>
            <w:r w:rsidRPr="007131E9">
              <w:rPr>
                <w:rFonts w:ascii="Arial Narrow" w:hAnsi="Arial Narrow"/>
                <w:sz w:val="20"/>
                <w:szCs w:val="20"/>
              </w:rPr>
              <w:t>whereas</w:t>
            </w:r>
            <w:r>
              <w:rPr>
                <w:rFonts w:ascii="Arial Narrow" w:hAnsi="Arial Narrow"/>
                <w:sz w:val="20"/>
                <w:szCs w:val="20"/>
              </w:rPr>
              <w:t xml:space="preserve"> </w:t>
            </w:r>
            <w:r w:rsidRPr="007131E9">
              <w:rPr>
                <w:rFonts w:ascii="Arial Narrow" w:hAnsi="Arial Narrow"/>
                <w:sz w:val="20"/>
                <w:szCs w:val="20"/>
              </w:rPr>
              <w:t>most of the non-respiratory samples were not</w:t>
            </w:r>
          </w:p>
          <w:p w:rsidR="00183D54" w:rsidRDefault="00183D54" w:rsidP="00183D54">
            <w:pPr>
              <w:spacing w:after="40" w:line="240" w:lineRule="auto"/>
              <w:ind w:right="-57"/>
              <w:jc w:val="left"/>
              <w:rPr>
                <w:rFonts w:ascii="Arial Narrow" w:hAnsi="Arial Narrow"/>
                <w:sz w:val="20"/>
                <w:szCs w:val="20"/>
              </w:rPr>
            </w:pPr>
            <w:r w:rsidRPr="00D62698">
              <w:rPr>
                <w:rFonts w:ascii="Arial Narrow" w:hAnsi="Arial Narrow"/>
                <w:sz w:val="20"/>
                <w:szCs w:val="20"/>
              </w:rPr>
              <w:t>All</w:t>
            </w:r>
            <w:r>
              <w:rPr>
                <w:rFonts w:ascii="Arial Narrow" w:hAnsi="Arial Narrow"/>
                <w:sz w:val="20"/>
                <w:szCs w:val="20"/>
              </w:rPr>
              <w:t xml:space="preserve"> </w:t>
            </w:r>
            <w:r w:rsidRPr="00D62698">
              <w:rPr>
                <w:rFonts w:ascii="Arial Narrow" w:hAnsi="Arial Narrow"/>
                <w:sz w:val="20"/>
                <w:szCs w:val="20"/>
              </w:rPr>
              <w:t xml:space="preserve">biopsy samples were processed using </w:t>
            </w:r>
            <w:r>
              <w:rPr>
                <w:rFonts w:ascii="Arial Narrow" w:hAnsi="Arial Narrow"/>
                <w:sz w:val="20"/>
                <w:szCs w:val="20"/>
              </w:rPr>
              <w:t xml:space="preserve">a </w:t>
            </w:r>
            <w:r w:rsidRPr="00D62698">
              <w:rPr>
                <w:rFonts w:ascii="Arial Narrow" w:hAnsi="Arial Narrow"/>
                <w:sz w:val="20"/>
                <w:szCs w:val="20"/>
              </w:rPr>
              <w:t>homogeniser</w:t>
            </w:r>
          </w:p>
          <w:p w:rsidR="00183D54" w:rsidRPr="00ED4ED0" w:rsidRDefault="00183D54" w:rsidP="00183D54">
            <w:pPr>
              <w:spacing w:after="40" w:line="240" w:lineRule="auto"/>
              <w:ind w:right="-57"/>
              <w:jc w:val="left"/>
              <w:rPr>
                <w:rFonts w:ascii="Arial Narrow" w:hAnsi="Arial Narrow"/>
                <w:sz w:val="20"/>
                <w:szCs w:val="20"/>
              </w:rPr>
            </w:pPr>
            <w:r w:rsidRPr="00D62698">
              <w:rPr>
                <w:rFonts w:ascii="Arial Narrow" w:hAnsi="Arial Narrow"/>
                <w:sz w:val="20"/>
                <w:szCs w:val="20"/>
              </w:rPr>
              <w:t>All samples except CSF were concentrated</w:t>
            </w:r>
            <w:r>
              <w:rPr>
                <w:rFonts w:ascii="Arial Narrow" w:hAnsi="Arial Narrow"/>
                <w:sz w:val="20"/>
                <w:szCs w:val="20"/>
              </w:rPr>
              <w:t xml:space="preserve"> </w:t>
            </w:r>
            <w:r w:rsidRPr="00D62698">
              <w:rPr>
                <w:rFonts w:ascii="Arial Narrow" w:hAnsi="Arial Narrow"/>
                <w:sz w:val="20"/>
                <w:szCs w:val="20"/>
              </w:rPr>
              <w:t>by centrifugation</w:t>
            </w:r>
          </w:p>
        </w:tc>
        <w:tc>
          <w:tcPr>
            <w:tcW w:w="1984" w:type="dxa"/>
          </w:tcPr>
          <w:p w:rsidR="00183D54" w:rsidRDefault="00183D54" w:rsidP="00183D54">
            <w:pPr>
              <w:spacing w:after="40" w:line="240" w:lineRule="auto"/>
              <w:ind w:left="45" w:right="-57"/>
              <w:jc w:val="left"/>
              <w:rPr>
                <w:rFonts w:ascii="Arial Narrow" w:hAnsi="Arial Narrow"/>
                <w:sz w:val="20"/>
                <w:szCs w:val="20"/>
              </w:rPr>
            </w:pPr>
            <w:r w:rsidRPr="00D62698">
              <w:rPr>
                <w:rFonts w:ascii="Arial Narrow" w:hAnsi="Arial Narrow"/>
                <w:sz w:val="20"/>
                <w:szCs w:val="20"/>
              </w:rPr>
              <w:t xml:space="preserve">The treated specimen sample was transferred to the Xpert MTB/RIF cartridge and </w:t>
            </w:r>
            <w:r>
              <w:rPr>
                <w:rFonts w:ascii="Arial Narrow" w:hAnsi="Arial Narrow"/>
                <w:sz w:val="20"/>
                <w:szCs w:val="20"/>
              </w:rPr>
              <w:t xml:space="preserve">the </w:t>
            </w:r>
            <w:r w:rsidRPr="00D62698">
              <w:rPr>
                <w:rFonts w:ascii="Arial Narrow" w:hAnsi="Arial Narrow"/>
                <w:sz w:val="20"/>
                <w:szCs w:val="20"/>
              </w:rPr>
              <w:t>test was run in the GeneXpert instrument</w:t>
            </w:r>
          </w:p>
        </w:tc>
        <w:tc>
          <w:tcPr>
            <w:tcW w:w="1560"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F</w:t>
            </w:r>
            <w:r w:rsidRPr="00D62698">
              <w:rPr>
                <w:rFonts w:ascii="Arial Narrow" w:hAnsi="Arial Narrow"/>
                <w:sz w:val="20"/>
                <w:szCs w:val="20"/>
              </w:rPr>
              <w:t>ixed preparations were</w:t>
            </w:r>
            <w:r>
              <w:rPr>
                <w:rFonts w:ascii="Arial Narrow" w:hAnsi="Arial Narrow"/>
                <w:sz w:val="20"/>
                <w:szCs w:val="20"/>
              </w:rPr>
              <w:t xml:space="preserve"> </w:t>
            </w:r>
            <w:r w:rsidRPr="00D62698">
              <w:rPr>
                <w:rFonts w:ascii="Arial Narrow" w:hAnsi="Arial Narrow"/>
                <w:sz w:val="20"/>
                <w:szCs w:val="20"/>
              </w:rPr>
              <w:t xml:space="preserve">stained with </w:t>
            </w:r>
            <w:r>
              <w:rPr>
                <w:rFonts w:ascii="Arial Narrow" w:hAnsi="Arial Narrow"/>
                <w:sz w:val="20"/>
                <w:szCs w:val="20"/>
              </w:rPr>
              <w:t xml:space="preserve">AUR </w:t>
            </w:r>
            <w:r w:rsidRPr="00D62698">
              <w:rPr>
                <w:rFonts w:ascii="Arial Narrow" w:hAnsi="Arial Narrow"/>
                <w:sz w:val="20"/>
                <w:szCs w:val="20"/>
              </w:rPr>
              <w:t>and visualised</w:t>
            </w:r>
            <w:r>
              <w:t xml:space="preserve"> </w:t>
            </w:r>
            <w:r>
              <w:rPr>
                <w:rFonts w:ascii="Arial Narrow" w:hAnsi="Arial Narrow"/>
                <w:sz w:val="20"/>
                <w:szCs w:val="20"/>
              </w:rPr>
              <w:t>under a fl</w:t>
            </w:r>
            <w:r w:rsidRPr="00D62698">
              <w:rPr>
                <w:rFonts w:ascii="Arial Narrow" w:hAnsi="Arial Narrow"/>
                <w:sz w:val="20"/>
                <w:szCs w:val="20"/>
              </w:rPr>
              <w:t>uorescence microscope</w:t>
            </w:r>
          </w:p>
        </w:tc>
        <w:tc>
          <w:tcPr>
            <w:tcW w:w="1701" w:type="dxa"/>
          </w:tcPr>
          <w:p w:rsidR="00183D54" w:rsidRDefault="00183D54" w:rsidP="00183D54">
            <w:pPr>
              <w:spacing w:after="40" w:line="240" w:lineRule="auto"/>
              <w:ind w:right="-57"/>
              <w:jc w:val="left"/>
              <w:rPr>
                <w:rFonts w:ascii="Arial Narrow" w:hAnsi="Arial Narrow"/>
                <w:sz w:val="20"/>
                <w:szCs w:val="20"/>
              </w:rPr>
            </w:pPr>
            <w:r w:rsidRPr="00D62698">
              <w:rPr>
                <w:rFonts w:ascii="Arial Narrow" w:hAnsi="Arial Narrow"/>
                <w:sz w:val="20"/>
                <w:szCs w:val="20"/>
              </w:rPr>
              <w:t>Liquid</w:t>
            </w:r>
            <w:r>
              <w:rPr>
                <w:rFonts w:ascii="Arial Narrow" w:hAnsi="Arial Narrow"/>
                <w:sz w:val="20"/>
                <w:szCs w:val="20"/>
              </w:rPr>
              <w:t xml:space="preserve"> </w:t>
            </w:r>
            <w:r w:rsidRPr="00D62698">
              <w:rPr>
                <w:rFonts w:ascii="Arial Narrow" w:hAnsi="Arial Narrow"/>
                <w:sz w:val="20"/>
                <w:szCs w:val="20"/>
              </w:rPr>
              <w:t>medium (MGIT) and Coletsos slants</w:t>
            </w:r>
            <w:r>
              <w:rPr>
                <w:rFonts w:ascii="Arial Narrow" w:hAnsi="Arial Narrow"/>
                <w:sz w:val="20"/>
                <w:szCs w:val="20"/>
              </w:rPr>
              <w:t xml:space="preserve"> were inoculated</w:t>
            </w:r>
          </w:p>
          <w:p w:rsidR="00183D54" w:rsidRPr="009F659D" w:rsidRDefault="00183D54" w:rsidP="00183D54">
            <w:pPr>
              <w:spacing w:after="40" w:line="240" w:lineRule="auto"/>
              <w:ind w:right="-57"/>
              <w:jc w:val="left"/>
              <w:rPr>
                <w:rFonts w:ascii="Arial Narrow" w:hAnsi="Arial Narrow"/>
                <w:sz w:val="20"/>
                <w:szCs w:val="20"/>
              </w:rPr>
            </w:pPr>
            <w:r w:rsidRPr="00D62698">
              <w:rPr>
                <w:rFonts w:ascii="Arial Narrow" w:hAnsi="Arial Narrow"/>
                <w:sz w:val="20"/>
                <w:szCs w:val="20"/>
              </w:rPr>
              <w:t>Liquid</w:t>
            </w:r>
            <w:r>
              <w:rPr>
                <w:rFonts w:ascii="Arial Narrow" w:hAnsi="Arial Narrow"/>
                <w:sz w:val="20"/>
                <w:szCs w:val="20"/>
              </w:rPr>
              <w:t xml:space="preserve"> </w:t>
            </w:r>
            <w:r w:rsidRPr="00D62698">
              <w:rPr>
                <w:rFonts w:ascii="Arial Narrow" w:hAnsi="Arial Narrow"/>
                <w:sz w:val="20"/>
                <w:szCs w:val="20"/>
              </w:rPr>
              <w:t>cultures were monitored by the automated</w:t>
            </w:r>
            <w:r>
              <w:rPr>
                <w:rFonts w:ascii="Arial Narrow" w:hAnsi="Arial Narrow"/>
                <w:sz w:val="20"/>
                <w:szCs w:val="20"/>
              </w:rPr>
              <w:t xml:space="preserve"> </w:t>
            </w:r>
            <w:r w:rsidRPr="00D62698">
              <w:rPr>
                <w:rFonts w:ascii="Arial Narrow" w:hAnsi="Arial Narrow"/>
                <w:sz w:val="20"/>
                <w:szCs w:val="20"/>
              </w:rPr>
              <w:t>MGIT 960 system for up to 6</w:t>
            </w:r>
            <w:r>
              <w:rPr>
                <w:rFonts w:ascii="Arial Narrow" w:hAnsi="Arial Narrow"/>
                <w:sz w:val="20"/>
                <w:szCs w:val="20"/>
              </w:rPr>
              <w:t> </w:t>
            </w:r>
            <w:r w:rsidRPr="00D62698">
              <w:rPr>
                <w:rFonts w:ascii="Arial Narrow" w:hAnsi="Arial Narrow"/>
                <w:sz w:val="20"/>
                <w:szCs w:val="20"/>
              </w:rPr>
              <w:t>weeks, while solid</w:t>
            </w:r>
            <w:r>
              <w:rPr>
                <w:rFonts w:ascii="Arial Narrow" w:hAnsi="Arial Narrow"/>
                <w:sz w:val="20"/>
                <w:szCs w:val="20"/>
              </w:rPr>
              <w:t xml:space="preserve"> </w:t>
            </w:r>
            <w:r w:rsidRPr="00D62698">
              <w:rPr>
                <w:rFonts w:ascii="Arial Narrow" w:hAnsi="Arial Narrow"/>
                <w:sz w:val="20"/>
                <w:szCs w:val="20"/>
              </w:rPr>
              <w:t>media were kept for up to 12</w:t>
            </w:r>
            <w:r>
              <w:rPr>
                <w:rFonts w:ascii="Arial Narrow" w:hAnsi="Arial Narrow"/>
                <w:sz w:val="20"/>
                <w:szCs w:val="20"/>
              </w:rPr>
              <w:t> </w:t>
            </w:r>
            <w:r w:rsidRPr="00D62698">
              <w:rPr>
                <w:rFonts w:ascii="Arial Narrow" w:hAnsi="Arial Narrow"/>
                <w:sz w:val="20"/>
                <w:szCs w:val="20"/>
              </w:rPr>
              <w:t>weeks Positive cultures</w:t>
            </w:r>
            <w:r>
              <w:rPr>
                <w:rFonts w:ascii="Arial Narrow" w:hAnsi="Arial Narrow"/>
                <w:sz w:val="20"/>
                <w:szCs w:val="20"/>
              </w:rPr>
              <w:t xml:space="preserve"> were confi</w:t>
            </w:r>
            <w:r w:rsidRPr="00D62698">
              <w:rPr>
                <w:rFonts w:ascii="Arial Narrow" w:hAnsi="Arial Narrow"/>
                <w:sz w:val="20"/>
                <w:szCs w:val="20"/>
              </w:rPr>
              <w:t xml:space="preserve">rmed using </w:t>
            </w:r>
            <w:r>
              <w:rPr>
                <w:rFonts w:ascii="Arial Narrow" w:hAnsi="Arial Narrow"/>
                <w:sz w:val="20"/>
                <w:szCs w:val="20"/>
              </w:rPr>
              <w:t xml:space="preserve">a </w:t>
            </w:r>
            <w:r w:rsidRPr="00D62698">
              <w:rPr>
                <w:rFonts w:ascii="Arial Narrow" w:hAnsi="Arial Narrow"/>
                <w:sz w:val="20"/>
                <w:szCs w:val="20"/>
              </w:rPr>
              <w:t xml:space="preserve">commercial </w:t>
            </w:r>
            <w:r>
              <w:rPr>
                <w:rFonts w:ascii="Arial Narrow" w:hAnsi="Arial Narrow"/>
                <w:sz w:val="20"/>
                <w:szCs w:val="20"/>
              </w:rPr>
              <w:t>immuno-</w:t>
            </w:r>
            <w:r w:rsidRPr="00D62698">
              <w:rPr>
                <w:rFonts w:ascii="Arial Narrow" w:hAnsi="Arial Narrow"/>
                <w:sz w:val="20"/>
                <w:szCs w:val="20"/>
              </w:rPr>
              <w:t>chromatographic assay</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Marchi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ExcludeAuth="1"&gt;&lt;Author&gt;Marchi&lt;/Author&gt;&lt;Year&gt;2008&lt;/Year&gt;&lt;RecNum&gt;89&lt;/RecNum&gt;&lt;DisplayText&gt;(2008)&lt;/DisplayText&gt;&lt;record&gt;&lt;rec-number&gt;89&lt;/rec-number&gt;&lt;foreign-keys&gt;&lt;key app="EN" db-id="zfdz9dseazf5vmetffi5vzwr9zwwx2d5fxzd"&gt;89&lt;/key&gt;&lt;/foreign-keys&gt;&lt;ref-type name="Journal Article"&gt;17&lt;/ref-type&gt;&lt;contributors&gt;&lt;authors&gt;&lt;author&gt;Marchi, A. M.&lt;/author&gt;&lt;author&gt;Juttel, I. D.&lt;/author&gt;&lt;author&gt;Kawacubo, E. M.&lt;/author&gt;&lt;author&gt;Dalmarco, E. M.&lt;/author&gt;&lt;author&gt;Blatt, S. L.&lt;/author&gt;&lt;author&gt;Cordova, C. M. M.&lt;/author&gt;&lt;/authors&gt;&lt;/contributors&gt;&lt;titles&gt;&lt;title&gt;&lt;style face="normal" font="default" size="100%"&gt;Evaluation of methods for detection and identification of &lt;/style&gt;&lt;style face="italic" font="default" size="100%"&gt;Mycobacterium&lt;/style&gt;&lt;style face="normal" font="default" size="100%"&gt; species in patients suspected of having pulmonary tuberculosis&lt;/style&gt;&lt;/title&gt;&lt;secondary-title&gt;Brazilian Journal of Microbiology&lt;/secondary-title&gt;&lt;/titles&gt;&lt;periodical&gt;&lt;full-title&gt;Brazilian Journal of Microbiology&lt;/full-title&gt;&lt;/periodical&gt;&lt;pages&gt;613–618&lt;/pages&gt;&lt;volume&gt;39&lt;/volume&gt;&lt;number&gt;4&lt;/number&gt;&lt;keywords&gt;&lt;keyword&gt;tuberculosis&lt;/keyword&gt;&lt;keyword&gt;Mycobacterium&lt;/keyword&gt;&lt;keyword&gt;baciloscopy&lt;/keyword&gt;&lt;keyword&gt;culture&lt;/keyword&gt;&lt;keyword&gt;PCR&lt;/keyword&gt;&lt;keyword&gt;polymerase-chain-reaction&lt;/keyword&gt;&lt;keyword&gt;paraffin-embedded tissues&lt;/keyword&gt;&lt;keyword&gt;rapid diagnosis&lt;/keyword&gt;&lt;keyword&gt;avium complex&lt;/keyword&gt;&lt;keyword&gt;bone-marrow&lt;/keyword&gt;&lt;keyword&gt;pcr&lt;/keyword&gt;&lt;keyword&gt;specimens&lt;/keyword&gt;&lt;keyword&gt;smear&lt;/keyword&gt;&lt;/keywords&gt;&lt;dates&gt;&lt;year&gt;2008&lt;/year&gt;&lt;pub-dates&gt;&lt;date&gt;Oct-Dec&lt;/date&gt;&lt;/pub-dates&gt;&lt;/dates&gt;&lt;isbn&gt;1517-8382&lt;/isbn&gt;&lt;accession-num&gt;WOS:000262997500003&lt;/accession-num&gt;&lt;urls&gt;&lt;related-urls&gt;&lt;url&gt;&amp;lt;Go to ISI&amp;gt;://WOS:000262997500003&lt;/url&gt;&lt;url&gt;http://www.ncbi.nlm.nih.gov/pmc/articles/PMC3768472/pdf/bjm-39-613.pdf&lt;/url&gt;&lt;/related-urls&gt;&lt;/urls&gt;&lt;language&gt;English&lt;/language&gt;&lt;/record&gt;&lt;/Cite&gt;&lt;/EndNote&gt;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28" w:tooltip="Marchi, 2008 #89" w:history="1">
              <w:r w:rsidR="000B403D">
                <w:rPr>
                  <w:rFonts w:ascii="Arial Narrow" w:hAnsi="Arial Narrow" w:cstheme="minorHAnsi"/>
                  <w:noProof/>
                  <w:sz w:val="20"/>
                  <w:szCs w:val="20"/>
                </w:rPr>
                <w:t>2008</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Brazil</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sidRPr="000E07F8">
              <w:rPr>
                <w:rFonts w:ascii="Arial Narrow" w:hAnsi="Arial Narrow" w:cstheme="minorHAnsi"/>
                <w:sz w:val="20"/>
                <w:szCs w:val="20"/>
              </w:rPr>
              <w:t>: Some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N=117 sputum specimens</w:t>
            </w:r>
          </w:p>
          <w:p w:rsidR="00183D54" w:rsidRPr="00C36C7E" w:rsidRDefault="00183D54" w:rsidP="00183D54">
            <w:pPr>
              <w:spacing w:after="40" w:line="240" w:lineRule="auto"/>
              <w:ind w:right="-57"/>
              <w:jc w:val="left"/>
              <w:rPr>
                <w:rFonts w:ascii="Arial Narrow" w:hAnsi="Arial Narrow"/>
                <w:sz w:val="20"/>
                <w:szCs w:val="20"/>
              </w:rPr>
            </w:pPr>
            <w:r w:rsidRPr="00FD54B9">
              <w:rPr>
                <w:rFonts w:ascii="Arial Narrow" w:hAnsi="Arial Narrow"/>
                <w:sz w:val="20"/>
                <w:szCs w:val="20"/>
              </w:rPr>
              <w:t xml:space="preserve">Age and HIV status not reported </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Suspected TB patients whose sputum samples were sent to the Municipal Public Laboratory for </w:t>
            </w:r>
            <w:r w:rsidRPr="00C36C7E">
              <w:rPr>
                <w:rFonts w:ascii="Arial Narrow" w:hAnsi="Arial Narrow"/>
                <w:i/>
                <w:sz w:val="20"/>
                <w:szCs w:val="20"/>
              </w:rPr>
              <w:t>Mycobacterium</w:t>
            </w:r>
            <w:r w:rsidRPr="00C36C7E">
              <w:rPr>
                <w:rFonts w:ascii="Arial Narrow" w:hAnsi="Arial Narrow"/>
                <w:sz w:val="20"/>
                <w:szCs w:val="20"/>
              </w:rPr>
              <w:t xml:space="preserve"> sp</w:t>
            </w:r>
            <w:r>
              <w:rPr>
                <w:rFonts w:ascii="Arial Narrow" w:hAnsi="Arial Narrow"/>
                <w:sz w:val="20"/>
                <w:szCs w:val="20"/>
              </w:rPr>
              <w:t>p</w:t>
            </w:r>
            <w:r w:rsidRPr="00C36C7E">
              <w:rPr>
                <w:rFonts w:ascii="Arial Narrow" w:hAnsi="Arial Narrow"/>
                <w:sz w:val="20"/>
                <w:szCs w:val="20"/>
              </w:rPr>
              <w:t xml:space="preserve">. </w:t>
            </w:r>
            <w:r>
              <w:rPr>
                <w:rFonts w:ascii="Arial Narrow" w:hAnsi="Arial Narrow"/>
                <w:sz w:val="20"/>
                <w:szCs w:val="20"/>
              </w:rPr>
              <w:t>t</w:t>
            </w:r>
            <w:r w:rsidRPr="00C36C7E">
              <w:rPr>
                <w:rFonts w:ascii="Arial Narrow" w:hAnsi="Arial Narrow"/>
                <w:sz w:val="20"/>
                <w:szCs w:val="20"/>
              </w:rPr>
              <w:t>esting</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For culture and PCR, samples were treated with NaOH and SDS, followed by neutrali</w:t>
            </w:r>
            <w:r>
              <w:rPr>
                <w:rFonts w:ascii="Arial Narrow" w:hAnsi="Arial Narrow"/>
                <w:sz w:val="20"/>
                <w:szCs w:val="20"/>
              </w:rPr>
              <w:t>s</w:t>
            </w:r>
            <w:r w:rsidRPr="00C36C7E">
              <w:rPr>
                <w:rFonts w:ascii="Arial Narrow" w:hAnsi="Arial Narrow"/>
                <w:sz w:val="20"/>
                <w:szCs w:val="20"/>
              </w:rPr>
              <w:t>ation with phosphoric acid</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PCR was carried out using primers specific for 123</w:t>
            </w:r>
            <w:r>
              <w:rPr>
                <w:rFonts w:ascii="Arial Narrow" w:hAnsi="Arial Narrow"/>
                <w:sz w:val="20"/>
                <w:szCs w:val="20"/>
              </w:rPr>
              <w:t>-</w:t>
            </w:r>
            <w:r w:rsidRPr="00C36C7E">
              <w:rPr>
                <w:rFonts w:ascii="Arial Narrow" w:hAnsi="Arial Narrow"/>
                <w:sz w:val="20"/>
                <w:szCs w:val="20"/>
              </w:rPr>
              <w:t>bp product of IS</w:t>
            </w:r>
            <w:r w:rsidRPr="00C36C7E">
              <w:rPr>
                <w:rFonts w:ascii="Arial Narrow" w:hAnsi="Arial Narrow"/>
                <w:i/>
                <w:sz w:val="20"/>
                <w:szCs w:val="20"/>
              </w:rPr>
              <w:t>6110</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ZN staining was carried out directly on sputum sample smears</w:t>
            </w:r>
          </w:p>
        </w:tc>
        <w:tc>
          <w:tcPr>
            <w:tcW w:w="1701" w:type="dxa"/>
          </w:tcPr>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Culture of the treated </w:t>
            </w:r>
            <w:r>
              <w:rPr>
                <w:rFonts w:ascii="Arial Narrow" w:hAnsi="Arial Narrow"/>
                <w:sz w:val="20"/>
                <w:szCs w:val="20"/>
              </w:rPr>
              <w:t>samples was carried out in L-J-</w:t>
            </w:r>
            <w:r w:rsidRPr="00C36C7E">
              <w:rPr>
                <w:rFonts w:ascii="Arial Narrow" w:hAnsi="Arial Narrow"/>
                <w:sz w:val="20"/>
                <w:szCs w:val="20"/>
              </w:rPr>
              <w:t>MTBAC culture media and incubated at 37</w:t>
            </w:r>
            <w:r>
              <w:rPr>
                <w:rFonts w:ascii="Arial Narrow" w:hAnsi="Arial Narrow"/>
                <w:sz w:val="20"/>
                <w:szCs w:val="20"/>
              </w:rPr>
              <w:t> </w:t>
            </w:r>
            <w:r w:rsidRPr="00C36C7E">
              <w:rPr>
                <w:rFonts w:ascii="Arial Narrow" w:hAnsi="Arial Narrow"/>
                <w:sz w:val="20"/>
                <w:szCs w:val="20"/>
              </w:rPr>
              <w:t xml:space="preserve">ºC for </w:t>
            </w:r>
            <w:r>
              <w:rPr>
                <w:rFonts w:ascii="Arial Narrow" w:hAnsi="Arial Narrow"/>
                <w:sz w:val="20"/>
                <w:szCs w:val="20"/>
              </w:rPr>
              <w:t>8 </w:t>
            </w:r>
            <w:r w:rsidRPr="00C36C7E">
              <w:rPr>
                <w:rFonts w:ascii="Arial Narrow" w:hAnsi="Arial Narrow"/>
                <w:sz w:val="20"/>
                <w:szCs w:val="20"/>
              </w:rPr>
              <w:t>weeks</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sidRPr="00777F59">
              <w:rPr>
                <w:rFonts w:ascii="Arial Narrow" w:eastAsiaTheme="minorHAnsi" w:hAnsi="Arial Narrow" w:cstheme="minorHAnsi"/>
                <w:sz w:val="20"/>
                <w:szCs w:val="20"/>
                <w:lang w:eastAsia="en-US"/>
              </w:rPr>
              <w:t>Marlowe</w:t>
            </w:r>
            <w:r>
              <w:rPr>
                <w:rFonts w:ascii="Arial Narrow" w:eastAsiaTheme="minorHAnsi" w:hAnsi="Arial Narrow" w:cstheme="minorHAnsi"/>
                <w:sz w:val="20"/>
                <w:szCs w:val="20"/>
                <w:lang w:eastAsia="en-US"/>
              </w:rPr>
              <w:t xml:space="preserve"> et al. </w:t>
            </w:r>
            <w:r>
              <w:rPr>
                <w:rFonts w:ascii="Arial Narrow" w:eastAsiaTheme="minorHAnsi" w:hAnsi="Arial Narrow" w:cstheme="minorHAnsi"/>
                <w:sz w:val="20"/>
                <w:szCs w:val="20"/>
                <w:lang w:eastAsia="en-US"/>
              </w:rPr>
              <w:fldChar w:fldCharType="begin">
                <w:fldData xml:space="preserve">PEVuZE5vdGU+PENpdGUgRXhjbHVkZUF1dGg9IjEiPjxBdXRob3I+TWFybG93ZTwvQXV0aG9yPjxZ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PEVuZE5vdGU+PENpdGUgRXhjbHVkZUF1dGg9IjEiPjxBdXRob3I+TWFybG93ZTwvQXV0aG9yPjxZ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30" w:tooltip="Marlowe, 2011 #63"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BE174B"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USA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 xml:space="preserve">ence standard (not </w:t>
            </w:r>
            <w:r>
              <w:rPr>
                <w:rFonts w:ascii="Arial Narrow" w:eastAsiaTheme="minorHAnsi" w:hAnsi="Arial Narrow" w:cstheme="minorHAnsi"/>
                <w:sz w:val="20"/>
                <w:szCs w:val="20"/>
                <w:lang w:eastAsia="en-US"/>
              </w:rPr>
              <w:lastRenderedPageBreak/>
              <w:t>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P1</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lastRenderedPageBreak/>
              <w:t>N=217</w:t>
            </w:r>
            <w:r w:rsidRPr="00777F59">
              <w:rPr>
                <w:rFonts w:ascii="Arial Narrow" w:hAnsi="Arial Narrow"/>
                <w:sz w:val="20"/>
                <w:szCs w:val="20"/>
              </w:rPr>
              <w:t xml:space="preserve"> </w:t>
            </w:r>
            <w:r>
              <w:rPr>
                <w:rFonts w:ascii="Arial Narrow" w:hAnsi="Arial Narrow"/>
                <w:sz w:val="20"/>
                <w:szCs w:val="20"/>
              </w:rPr>
              <w:t xml:space="preserve">respiratory </w:t>
            </w:r>
            <w:r w:rsidRPr="00777F59">
              <w:rPr>
                <w:rFonts w:ascii="Arial Narrow" w:hAnsi="Arial Narrow"/>
                <w:sz w:val="20"/>
                <w:szCs w:val="20"/>
              </w:rPr>
              <w:t xml:space="preserve">specimens (126 </w:t>
            </w:r>
            <w:r>
              <w:rPr>
                <w:rFonts w:ascii="Arial Narrow" w:hAnsi="Arial Narrow"/>
                <w:sz w:val="20"/>
                <w:szCs w:val="20"/>
              </w:rPr>
              <w:t xml:space="preserve">AFB +ve </w:t>
            </w:r>
            <w:r w:rsidRPr="00777F59">
              <w:rPr>
                <w:rFonts w:ascii="Arial Narrow" w:hAnsi="Arial Narrow"/>
                <w:sz w:val="20"/>
                <w:szCs w:val="20"/>
              </w:rPr>
              <w:t xml:space="preserve">and </w:t>
            </w:r>
            <w:r>
              <w:rPr>
                <w:rFonts w:ascii="Arial Narrow" w:hAnsi="Arial Narrow"/>
                <w:sz w:val="20"/>
                <w:szCs w:val="20"/>
              </w:rPr>
              <w:br/>
            </w:r>
            <w:r w:rsidRPr="00777F59">
              <w:rPr>
                <w:rFonts w:ascii="Arial Narrow" w:hAnsi="Arial Narrow"/>
                <w:sz w:val="20"/>
                <w:szCs w:val="20"/>
              </w:rPr>
              <w:lastRenderedPageBreak/>
              <w:t xml:space="preserve">91 </w:t>
            </w:r>
            <w:r>
              <w:rPr>
                <w:rFonts w:ascii="Arial Narrow" w:hAnsi="Arial Narrow"/>
                <w:sz w:val="20"/>
                <w:szCs w:val="20"/>
              </w:rPr>
              <w:t>AFB –ve</w:t>
            </w:r>
            <w:r w:rsidRPr="00777F59">
              <w:rPr>
                <w:rFonts w:ascii="Arial Narrow" w:hAnsi="Arial Narrow"/>
                <w:sz w:val="20"/>
                <w:szCs w:val="20"/>
              </w:rPr>
              <w:t>)</w:t>
            </w:r>
          </w:p>
          <w:p w:rsidR="00183D54" w:rsidRPr="007131E9" w:rsidRDefault="00183D54" w:rsidP="00183D54">
            <w:pPr>
              <w:spacing w:after="40" w:line="240" w:lineRule="auto"/>
              <w:ind w:right="-57"/>
              <w:jc w:val="left"/>
              <w:rPr>
                <w:rFonts w:ascii="Arial Narrow" w:hAnsi="Arial Narrow"/>
                <w:sz w:val="20"/>
                <w:szCs w:val="20"/>
              </w:rPr>
            </w:pPr>
            <w:r w:rsidRPr="00FD54B9">
              <w:rPr>
                <w:rFonts w:ascii="Arial Narrow" w:hAnsi="Arial Narrow"/>
                <w:sz w:val="20"/>
                <w:szCs w:val="20"/>
              </w:rPr>
              <w:t xml:space="preserve">Age and HIV status not reported </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lastRenderedPageBreak/>
              <w:t>Inclusion</w:t>
            </w:r>
          </w:p>
          <w:p w:rsidR="00183D54" w:rsidRPr="007F54EC"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Specimens </w:t>
            </w:r>
            <w:r w:rsidRPr="00777F59">
              <w:rPr>
                <w:rFonts w:ascii="Arial Narrow" w:hAnsi="Arial Narrow"/>
                <w:sz w:val="20"/>
                <w:szCs w:val="20"/>
              </w:rPr>
              <w:t xml:space="preserve">ordered at three different sites in </w:t>
            </w:r>
            <w:r w:rsidRPr="00777F59">
              <w:rPr>
                <w:rFonts w:ascii="Arial Narrow" w:hAnsi="Arial Narrow"/>
                <w:sz w:val="20"/>
                <w:szCs w:val="20"/>
              </w:rPr>
              <w:lastRenderedPageBreak/>
              <w:t xml:space="preserve">western </w:t>
            </w:r>
            <w:r>
              <w:rPr>
                <w:rFonts w:ascii="Arial Narrow" w:hAnsi="Arial Narrow"/>
                <w:sz w:val="20"/>
                <w:szCs w:val="20"/>
              </w:rPr>
              <w:t>USA</w:t>
            </w:r>
            <w:r w:rsidRPr="00777F59">
              <w:rPr>
                <w:rFonts w:ascii="Arial Narrow" w:hAnsi="Arial Narrow"/>
                <w:sz w:val="20"/>
                <w:szCs w:val="20"/>
              </w:rPr>
              <w:t xml:space="preserve"> for routine mycobacterial</w:t>
            </w:r>
            <w:r>
              <w:rPr>
                <w:rFonts w:ascii="Arial Narrow" w:hAnsi="Arial Narrow"/>
                <w:sz w:val="20"/>
                <w:szCs w:val="20"/>
              </w:rPr>
              <w:t xml:space="preserve"> </w:t>
            </w:r>
            <w:r w:rsidRPr="00777F59">
              <w:rPr>
                <w:rFonts w:ascii="Arial Narrow" w:hAnsi="Arial Narrow"/>
                <w:sz w:val="20"/>
                <w:szCs w:val="20"/>
              </w:rPr>
              <w:t>testing were included in the study</w:t>
            </w:r>
            <w:r>
              <w:rPr>
                <w:rFonts w:ascii="Arial Narrow" w:hAnsi="Arial Narrow"/>
                <w:sz w:val="20"/>
                <w:szCs w:val="20"/>
              </w:rPr>
              <w:t xml:space="preserve"> </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rPr>
              <w:t>None</w:t>
            </w:r>
            <w:r>
              <w:rPr>
                <w:rFonts w:ascii="Arial Narrow" w:hAnsi="Arial Narrow"/>
                <w:sz w:val="20"/>
                <w:szCs w:val="20"/>
              </w:rPr>
              <w:t xml:space="preserve"> stated</w:t>
            </w:r>
          </w:p>
        </w:tc>
        <w:tc>
          <w:tcPr>
            <w:tcW w:w="1843" w:type="dxa"/>
          </w:tcPr>
          <w:p w:rsidR="00183D54" w:rsidRPr="00ED4ED0" w:rsidRDefault="00183D54" w:rsidP="00183D54">
            <w:pPr>
              <w:spacing w:after="40" w:line="240" w:lineRule="auto"/>
              <w:ind w:right="-57"/>
              <w:jc w:val="left"/>
              <w:rPr>
                <w:rFonts w:ascii="Arial Narrow" w:hAnsi="Arial Narrow"/>
                <w:sz w:val="20"/>
                <w:szCs w:val="20"/>
              </w:rPr>
            </w:pPr>
            <w:r w:rsidRPr="00777F59">
              <w:rPr>
                <w:rFonts w:ascii="Arial Narrow" w:hAnsi="Arial Narrow"/>
                <w:sz w:val="20"/>
                <w:szCs w:val="20"/>
              </w:rPr>
              <w:lastRenderedPageBreak/>
              <w:t xml:space="preserve">The </w:t>
            </w:r>
            <w:r>
              <w:rPr>
                <w:rFonts w:ascii="Arial Narrow" w:hAnsi="Arial Narrow"/>
                <w:sz w:val="20"/>
                <w:szCs w:val="20"/>
              </w:rPr>
              <w:t>NALC-NaOH</w:t>
            </w:r>
            <w:r w:rsidRPr="00777F59">
              <w:rPr>
                <w:rFonts w:ascii="Arial Narrow" w:hAnsi="Arial Narrow"/>
                <w:sz w:val="20"/>
                <w:szCs w:val="20"/>
              </w:rPr>
              <w:t xml:space="preserve"> method</w:t>
            </w:r>
            <w:r>
              <w:rPr>
                <w:rFonts w:ascii="Arial Narrow" w:hAnsi="Arial Narrow"/>
                <w:sz w:val="20"/>
                <w:szCs w:val="20"/>
              </w:rPr>
              <w:t xml:space="preserve"> </w:t>
            </w:r>
            <w:r w:rsidRPr="00777F59">
              <w:rPr>
                <w:rFonts w:ascii="Arial Narrow" w:hAnsi="Arial Narrow"/>
                <w:sz w:val="20"/>
                <w:szCs w:val="20"/>
              </w:rPr>
              <w:t xml:space="preserve">was used to digest, decontaminate </w:t>
            </w:r>
            <w:r w:rsidRPr="00777F59">
              <w:rPr>
                <w:rFonts w:ascii="Arial Narrow" w:hAnsi="Arial Narrow"/>
                <w:sz w:val="20"/>
                <w:szCs w:val="20"/>
              </w:rPr>
              <w:lastRenderedPageBreak/>
              <w:t>and concentrate respiratory</w:t>
            </w:r>
            <w:r>
              <w:rPr>
                <w:rFonts w:ascii="Arial Narrow" w:hAnsi="Arial Narrow"/>
                <w:sz w:val="20"/>
                <w:szCs w:val="20"/>
              </w:rPr>
              <w:t xml:space="preserve"> </w:t>
            </w:r>
            <w:r w:rsidRPr="00777F59">
              <w:rPr>
                <w:rFonts w:ascii="Arial Narrow" w:hAnsi="Arial Narrow"/>
                <w:sz w:val="20"/>
                <w:szCs w:val="20"/>
              </w:rPr>
              <w:t>specimens</w:t>
            </w:r>
          </w:p>
        </w:tc>
        <w:tc>
          <w:tcPr>
            <w:tcW w:w="1984" w:type="dxa"/>
          </w:tcPr>
          <w:p w:rsidR="00183D54" w:rsidRDefault="00183D54" w:rsidP="00183D54">
            <w:pPr>
              <w:spacing w:after="40" w:line="240" w:lineRule="auto"/>
              <w:ind w:left="45" w:right="-57"/>
              <w:jc w:val="left"/>
              <w:rPr>
                <w:rFonts w:ascii="Arial Narrow" w:hAnsi="Arial Narrow"/>
                <w:sz w:val="20"/>
                <w:szCs w:val="20"/>
              </w:rPr>
            </w:pPr>
            <w:r w:rsidRPr="00D62698">
              <w:rPr>
                <w:rFonts w:ascii="Arial Narrow" w:hAnsi="Arial Narrow"/>
                <w:sz w:val="20"/>
                <w:szCs w:val="20"/>
              </w:rPr>
              <w:lastRenderedPageBreak/>
              <w:t xml:space="preserve">The treated specimen sample was transferred to the Xpert MTB/RIF </w:t>
            </w:r>
            <w:r w:rsidRPr="00D62698">
              <w:rPr>
                <w:rFonts w:ascii="Arial Narrow" w:hAnsi="Arial Narrow"/>
                <w:sz w:val="20"/>
                <w:szCs w:val="20"/>
              </w:rPr>
              <w:lastRenderedPageBreak/>
              <w:t xml:space="preserve">cartridge and </w:t>
            </w:r>
            <w:r>
              <w:rPr>
                <w:rFonts w:ascii="Arial Narrow" w:hAnsi="Arial Narrow"/>
                <w:sz w:val="20"/>
                <w:szCs w:val="20"/>
              </w:rPr>
              <w:t xml:space="preserve">the </w:t>
            </w:r>
            <w:r w:rsidRPr="00D62698">
              <w:rPr>
                <w:rFonts w:ascii="Arial Narrow" w:hAnsi="Arial Narrow"/>
                <w:sz w:val="20"/>
                <w:szCs w:val="20"/>
              </w:rPr>
              <w:t xml:space="preserve">test was run in the </w:t>
            </w:r>
            <w:r>
              <w:rPr>
                <w:rFonts w:ascii="Arial Narrow" w:hAnsi="Arial Narrow"/>
                <w:sz w:val="20"/>
                <w:szCs w:val="20"/>
              </w:rPr>
              <w:t>GeneXpert</w:t>
            </w:r>
            <w:r w:rsidRPr="00D62698">
              <w:rPr>
                <w:rFonts w:ascii="Arial Narrow" w:hAnsi="Arial Narrow"/>
                <w:sz w:val="20"/>
                <w:szCs w:val="20"/>
              </w:rPr>
              <w:t xml:space="preserve"> instrument</w:t>
            </w:r>
          </w:p>
        </w:tc>
        <w:tc>
          <w:tcPr>
            <w:tcW w:w="1560" w:type="dxa"/>
          </w:tcPr>
          <w:p w:rsidR="00183D54" w:rsidRDefault="00183D54" w:rsidP="00183D54">
            <w:pPr>
              <w:spacing w:after="40" w:line="240" w:lineRule="auto"/>
              <w:ind w:right="-57"/>
              <w:jc w:val="left"/>
              <w:rPr>
                <w:rFonts w:ascii="Arial Narrow" w:hAnsi="Arial Narrow"/>
                <w:sz w:val="20"/>
                <w:szCs w:val="20"/>
              </w:rPr>
            </w:pPr>
            <w:r w:rsidRPr="00777F59">
              <w:rPr>
                <w:rFonts w:ascii="Arial Narrow" w:hAnsi="Arial Narrow"/>
                <w:sz w:val="20"/>
                <w:szCs w:val="20"/>
              </w:rPr>
              <w:lastRenderedPageBreak/>
              <w:t>A smear of</w:t>
            </w:r>
            <w:r>
              <w:rPr>
                <w:rFonts w:ascii="Arial Narrow" w:hAnsi="Arial Narrow"/>
                <w:sz w:val="20"/>
                <w:szCs w:val="20"/>
              </w:rPr>
              <w:t xml:space="preserve"> </w:t>
            </w:r>
            <w:r w:rsidRPr="00777F59">
              <w:rPr>
                <w:rFonts w:ascii="Arial Narrow" w:hAnsi="Arial Narrow"/>
                <w:sz w:val="20"/>
                <w:szCs w:val="20"/>
              </w:rPr>
              <w:t xml:space="preserve">the processed sediment was </w:t>
            </w:r>
            <w:r w:rsidRPr="00777F59">
              <w:rPr>
                <w:rFonts w:ascii="Arial Narrow" w:hAnsi="Arial Narrow"/>
                <w:sz w:val="20"/>
                <w:szCs w:val="20"/>
              </w:rPr>
              <w:lastRenderedPageBreak/>
              <w:t>prepared, stained and read</w:t>
            </w:r>
            <w:r>
              <w:rPr>
                <w:rFonts w:ascii="Arial Narrow" w:hAnsi="Arial Narrow"/>
                <w:sz w:val="20"/>
                <w:szCs w:val="20"/>
              </w:rPr>
              <w:t xml:space="preserve"> </w:t>
            </w:r>
          </w:p>
          <w:p w:rsidR="00183D54" w:rsidRDefault="00183D54" w:rsidP="00183D54">
            <w:pPr>
              <w:numPr>
                <w:ins w:id="709" w:author="Author"/>
              </w:numPr>
              <w:spacing w:after="40" w:line="240" w:lineRule="auto"/>
              <w:ind w:right="-57"/>
              <w:jc w:val="left"/>
              <w:rPr>
                <w:rFonts w:ascii="Arial Narrow" w:hAnsi="Arial Narrow"/>
                <w:sz w:val="20"/>
                <w:szCs w:val="20"/>
              </w:rPr>
            </w:pPr>
            <w:r>
              <w:rPr>
                <w:rFonts w:ascii="Arial Narrow" w:hAnsi="Arial Narrow"/>
                <w:sz w:val="20"/>
                <w:szCs w:val="20"/>
              </w:rPr>
              <w:t>Method not stated</w:t>
            </w:r>
          </w:p>
        </w:tc>
        <w:tc>
          <w:tcPr>
            <w:tcW w:w="170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lastRenderedPageBreak/>
              <w:t>Culture method not described</w:t>
            </w:r>
          </w:p>
          <w:p w:rsidR="00183D54" w:rsidRPr="009F659D"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DST</w:t>
            </w:r>
            <w:r w:rsidRPr="00777F59">
              <w:rPr>
                <w:rFonts w:ascii="Arial Narrow" w:hAnsi="Arial Narrow"/>
                <w:sz w:val="20"/>
                <w:szCs w:val="20"/>
              </w:rPr>
              <w:t xml:space="preserve"> was</w:t>
            </w:r>
            <w:r>
              <w:rPr>
                <w:rFonts w:ascii="Arial Narrow" w:hAnsi="Arial Narrow"/>
                <w:sz w:val="20"/>
                <w:szCs w:val="20"/>
              </w:rPr>
              <w:t xml:space="preserve"> </w:t>
            </w:r>
            <w:r w:rsidRPr="00777F59">
              <w:rPr>
                <w:rFonts w:ascii="Arial Narrow" w:hAnsi="Arial Narrow"/>
                <w:sz w:val="20"/>
                <w:szCs w:val="20"/>
              </w:rPr>
              <w:t xml:space="preserve">performed </w:t>
            </w:r>
            <w:r w:rsidRPr="00777F59">
              <w:rPr>
                <w:rFonts w:ascii="Arial Narrow" w:hAnsi="Arial Narrow"/>
                <w:sz w:val="20"/>
                <w:szCs w:val="20"/>
              </w:rPr>
              <w:lastRenderedPageBreak/>
              <w:t>by a broth micro</w:t>
            </w:r>
            <w:r>
              <w:rPr>
                <w:rFonts w:ascii="Arial Narrow" w:hAnsi="Arial Narrow"/>
                <w:sz w:val="20"/>
                <w:szCs w:val="20"/>
              </w:rPr>
              <w:t>-</w:t>
            </w:r>
            <w:r w:rsidRPr="00777F59">
              <w:rPr>
                <w:rFonts w:ascii="Arial Narrow" w:hAnsi="Arial Narrow"/>
                <w:sz w:val="20"/>
                <w:szCs w:val="20"/>
              </w:rPr>
              <w:t>dilution method</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Mashta et al.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ExcludeAuth="1"&gt;&lt;Author&gt;Mashta&lt;/Author&gt;&lt;Year&gt;2011&lt;/Year&gt;&lt;RecNum&gt;90&lt;/RecNum&gt;&lt;DisplayText&gt;(2011)&lt;/DisplayText&gt;&lt;record&gt;&lt;rec-number&gt;90&lt;/rec-number&gt;&lt;foreign-keys&gt;&lt;key app="EN" db-id="zfdz9dseazf5vmetffi5vzwr9zwwx2d5fxzd"&gt;90&lt;/key&gt;&lt;/foreign-keys&gt;&lt;ref-type name="Journal Article"&gt;17&lt;/ref-type&gt;&lt;contributors&gt;&lt;authors&gt;&lt;author&gt;Mashta, A.&lt;/author&gt;&lt;author&gt;Mishra, P.&lt;/author&gt;&lt;author&gt;Philipose, S.&lt;/author&gt;&lt;author&gt;Tamilzhalagan, S.&lt;/author&gt;&lt;author&gt;Mahmud, H.&lt;/author&gt;&lt;author&gt;Bhaskar, S.&lt;/author&gt;&lt;author&gt;Upadhyay, P.&lt;/author&gt;&lt;/authors&gt;&lt;/contributors&gt;&lt;auth-address&gt;P. Upadhyay, Product Development Cell, National Institute of Immunology, New Delhi 110067, India&lt;/auth-address&gt;&lt;titles&gt;&lt;title&gt;Diagnosis of tuberculosis: the experience at a specialized diagnostic laboratory&lt;/title&gt;&lt;secondary-title&gt;Journal of Negative Results in BioMedicine&lt;/secondary-title&gt;&lt;/titles&gt;&lt;periodical&gt;&lt;full-title&gt;Journal of Negative Results in BioMedicine&lt;/full-title&gt;&lt;/periodical&gt;&lt;volume&gt;10&lt;/volume&gt;&lt;number&gt;1&lt;/number&gt;&lt;keywords&gt;&lt;keyword&gt;bacterial DNA&lt;/keyword&gt;&lt;keyword&gt;antibiotic sensitivity&lt;/keyword&gt;&lt;keyword&gt;article&lt;/keyword&gt;&lt;keyword&gt;bacterium culture&lt;/keyword&gt;&lt;keyword&gt;human&lt;/keyword&gt;&lt;keyword&gt;India&lt;/keyword&gt;&lt;keyword&gt;microscopic observation drug susceptibility&lt;/keyword&gt;&lt;keyword&gt;microscopy&lt;/keyword&gt;&lt;keyword&gt;Mycobacterium tuberculosis&lt;/keyword&gt;&lt;keyword&gt;nonhuman&lt;/keyword&gt;&lt;keyword&gt;polymerase chain reaction&lt;/keyword&gt;&lt;keyword&gt;sensitivity and specificity&lt;/keyword&gt;&lt;keyword&gt;sputum smear&lt;/keyword&gt;&lt;keyword&gt;tuberculosis&lt;/keyword&gt;&lt;/keywords&gt;&lt;dates&gt;&lt;year&gt;2011&lt;/year&gt;&lt;/dates&gt;&lt;isbn&gt;1477-5751&lt;/isbn&gt;&lt;urls&gt;&lt;related-urls&gt;&lt;url&gt;http://www.embase.com/search/results?subaction=viewrecord&amp;amp;from=export&amp;amp;id=L51724959&lt;/url&gt;&lt;url&gt;http://dx.doi.org/10.1186/1477-5751-10-16&lt;/url&gt;&lt;url&gt;http://www.ncbi.nlm.nih.gov/pmc/articles/PMC3228662/pdf/1477-5751-10-16.pdf&lt;/url&gt;&lt;/related-urls&gt;&lt;/urls&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32" w:tooltip="Mashta, 2011 #90"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India</w:t>
            </w:r>
          </w:p>
        </w:tc>
        <w:tc>
          <w:tcPr>
            <w:tcW w:w="2127"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Level III-1:</w:t>
            </w:r>
            <w:r w:rsidRPr="00C36C7E">
              <w:rPr>
                <w:rFonts w:ascii="Arial Narrow" w:hAnsi="Arial Narrow" w:cstheme="minorHAnsi"/>
                <w:sz w:val="20"/>
                <w:szCs w:val="20"/>
              </w:rPr>
              <w:br/>
              <w:t>A comparison against independent, blinded reference standard among non-consecutive patients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sidRPr="000E07F8">
              <w:rPr>
                <w:rFonts w:ascii="Arial Narrow" w:hAnsi="Arial Narrow" w:cstheme="minorHAnsi"/>
                <w:sz w:val="20"/>
                <w:szCs w:val="20"/>
              </w:rPr>
              <w:t>: Low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highlight w:val="yellow"/>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N=463 sputum samples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8B103C">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Samples from patients suspected of TB</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Sputum samples used directly for AFB microscopy and culture at NDTB centre </w:t>
            </w:r>
          </w:p>
          <w:p w:rsidR="00183D54" w:rsidRPr="00C36C7E" w:rsidRDefault="00183D54" w:rsidP="00183D54">
            <w:pPr>
              <w:numPr>
                <w:ins w:id="710" w:author="Author"/>
              </w:num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Transferred cool to NII</w:t>
            </w:r>
            <w:r>
              <w:rPr>
                <w:rFonts w:ascii="Arial Narrow" w:hAnsi="Arial Narrow"/>
                <w:sz w:val="20"/>
                <w:szCs w:val="20"/>
              </w:rPr>
              <w:t>,</w:t>
            </w:r>
            <w:r w:rsidRPr="00C36C7E">
              <w:rPr>
                <w:rFonts w:ascii="Arial Narrow" w:hAnsi="Arial Narrow"/>
                <w:sz w:val="20"/>
                <w:szCs w:val="20"/>
              </w:rPr>
              <w:t xml:space="preserve"> where samples were sputum liquefaction and decontamination occurred</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PCR, targeting IS</w:t>
            </w:r>
            <w:r w:rsidRPr="00185E1C">
              <w:rPr>
                <w:rFonts w:ascii="Arial Narrow" w:hAnsi="Arial Narrow"/>
                <w:i/>
                <w:sz w:val="20"/>
                <w:szCs w:val="20"/>
              </w:rPr>
              <w:t>6110</w:t>
            </w:r>
            <w:r w:rsidRPr="00C36C7E">
              <w:rPr>
                <w:rFonts w:ascii="Arial Narrow" w:hAnsi="Arial Narrow"/>
                <w:sz w:val="20"/>
                <w:szCs w:val="20"/>
              </w:rPr>
              <w:t xml:space="preserve"> and </w:t>
            </w:r>
            <w:r w:rsidRPr="002D747F">
              <w:rPr>
                <w:rFonts w:ascii="Arial Narrow" w:hAnsi="Arial Narrow"/>
                <w:i/>
                <w:sz w:val="20"/>
                <w:szCs w:val="20"/>
              </w:rPr>
              <w:t>devR</w:t>
            </w:r>
            <w:r w:rsidRPr="00C36C7E">
              <w:rPr>
                <w:rFonts w:ascii="Arial Narrow" w:hAnsi="Arial Narrow"/>
                <w:sz w:val="20"/>
                <w:szCs w:val="20"/>
              </w:rPr>
              <w:t xml:space="preserve"> </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AFB smear: staining by free carbol fuchsin, decolo</w:t>
            </w:r>
            <w:r>
              <w:rPr>
                <w:rFonts w:ascii="Arial Narrow" w:hAnsi="Arial Narrow"/>
                <w:sz w:val="20"/>
                <w:szCs w:val="20"/>
              </w:rPr>
              <w:t>u</w:t>
            </w:r>
            <w:r w:rsidRPr="00C36C7E">
              <w:rPr>
                <w:rFonts w:ascii="Arial Narrow" w:hAnsi="Arial Narrow"/>
                <w:sz w:val="20"/>
                <w:szCs w:val="20"/>
              </w:rPr>
              <w:t xml:space="preserve">rising by 25% sulphuric acid and counterstained by 0.1% methylene blue </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Pr>
                <w:rFonts w:ascii="Arial Narrow" w:hAnsi="Arial Narrow"/>
                <w:sz w:val="20"/>
                <w:szCs w:val="20"/>
              </w:rPr>
              <w:t xml:space="preserve">L-J </w:t>
            </w:r>
            <w:r w:rsidRPr="00C36C7E">
              <w:rPr>
                <w:rFonts w:ascii="Arial Narrow" w:hAnsi="Arial Narrow"/>
                <w:sz w:val="20"/>
                <w:szCs w:val="20"/>
              </w:rPr>
              <w:t>medium culture Samples were liquefied by 4% NaOH solution for 20</w:t>
            </w:r>
            <w:r>
              <w:rPr>
                <w:rFonts w:ascii="Arial Narrow" w:hAnsi="Arial Narrow"/>
                <w:sz w:val="20"/>
                <w:szCs w:val="20"/>
              </w:rPr>
              <w:t> </w:t>
            </w:r>
            <w:r w:rsidRPr="00C36C7E">
              <w:rPr>
                <w:rFonts w:ascii="Arial Narrow" w:hAnsi="Arial Narrow"/>
                <w:sz w:val="20"/>
                <w:szCs w:val="20"/>
              </w:rPr>
              <w:t>minutes, centrifuged at 3</w:t>
            </w:r>
            <w:r>
              <w:rPr>
                <w:rFonts w:ascii="Arial Narrow" w:hAnsi="Arial Narrow"/>
                <w:sz w:val="20"/>
                <w:szCs w:val="20"/>
              </w:rPr>
              <w:t>,</w:t>
            </w:r>
            <w:r w:rsidRPr="00C36C7E">
              <w:rPr>
                <w:rFonts w:ascii="Arial Narrow" w:hAnsi="Arial Narrow"/>
                <w:sz w:val="20"/>
                <w:szCs w:val="20"/>
              </w:rPr>
              <w:t>000</w:t>
            </w:r>
            <w:r>
              <w:rPr>
                <w:rFonts w:ascii="Arial Narrow" w:hAnsi="Arial Narrow"/>
                <w:sz w:val="20"/>
                <w:szCs w:val="20"/>
              </w:rPr>
              <w:t> </w:t>
            </w:r>
            <w:r w:rsidRPr="00C36C7E">
              <w:rPr>
                <w:rFonts w:ascii="Arial Narrow" w:hAnsi="Arial Narrow"/>
                <w:sz w:val="20"/>
                <w:szCs w:val="20"/>
              </w:rPr>
              <w:t>g</w:t>
            </w:r>
            <w:r>
              <w:rPr>
                <w:rFonts w:ascii="Arial Narrow" w:hAnsi="Arial Narrow"/>
                <w:sz w:val="20"/>
                <w:szCs w:val="20"/>
              </w:rPr>
              <w:t>,</w:t>
            </w:r>
            <w:r w:rsidRPr="00C36C7E">
              <w:rPr>
                <w:rFonts w:ascii="Arial Narrow" w:hAnsi="Arial Narrow"/>
                <w:sz w:val="20"/>
                <w:szCs w:val="20"/>
              </w:rPr>
              <w:t xml:space="preserve"> and pellet was washed twice with distilled water</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D05C86">
              <w:rPr>
                <w:rFonts w:ascii="Arial Narrow" w:eastAsiaTheme="minorHAnsi" w:hAnsi="Arial Narrow" w:cstheme="minorHAnsi"/>
                <w:sz w:val="20"/>
                <w:lang w:eastAsia="en-US"/>
              </w:rPr>
              <w:t>Maurya et al</w:t>
            </w:r>
            <w:r>
              <w:rPr>
                <w:rFonts w:ascii="Arial Narrow" w:eastAsiaTheme="minorHAnsi" w:hAnsi="Arial Narrow" w:cstheme="minorHAnsi"/>
                <w:sz w:val="20"/>
                <w:lang w:eastAsia="en-US"/>
              </w:rPr>
              <w:t>.</w:t>
            </w:r>
            <w:r w:rsidRPr="00D05C86">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PEVuZE5vdGU+PENpdGUgRXhjbHVkZUF1dGg9IjEiPjxBdXRob3I+TWF1cnlhPC9BdXRob3I+PFll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PEVuZE5vdGU+PENpdGUgRXhjbHVkZUF1dGg9IjEiPjxBdXRob3I+TWF1cnlhPC9BdXRob3I+PFll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35" w:tooltip="Maurya, 2011a #143" w:history="1">
              <w:r w:rsidR="000B403D">
                <w:rPr>
                  <w:rFonts w:ascii="Arial Narrow" w:eastAsiaTheme="minorHAnsi" w:hAnsi="Arial Narrow" w:cstheme="minorHAnsi"/>
                  <w:noProof/>
                  <w:sz w:val="20"/>
                  <w:lang w:eastAsia="en-US"/>
                </w:rPr>
                <w:t>2011a</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I-1</w:t>
            </w:r>
            <w:r w:rsidRPr="00CD228E">
              <w:rPr>
                <w:rFonts w:ascii="Arial Narrow" w:eastAsiaTheme="minorHAnsi" w:hAnsi="Arial Narrow" w:cstheme="minorHAnsi"/>
                <w:sz w:val="20"/>
                <w:lang w:eastAsia="en-US"/>
              </w:rPr>
              <w:t>:</w:t>
            </w:r>
          </w:p>
          <w:p w:rsidR="00183D54" w:rsidRDefault="00183D54" w:rsidP="00183D54">
            <w:pPr>
              <w:spacing w:after="40" w:line="240" w:lineRule="auto"/>
              <w:ind w:right="-57"/>
              <w:jc w:val="left"/>
              <w:rPr>
                <w:rFonts w:ascii="Arial Narrow" w:eastAsiaTheme="minorHAnsi" w:hAnsi="Arial Narrow" w:cstheme="minorHAnsi"/>
                <w:sz w:val="20"/>
                <w:lang w:eastAsia="en-US"/>
              </w:rPr>
            </w:pPr>
            <w:r w:rsidRPr="00D05C86">
              <w:rPr>
                <w:rFonts w:ascii="Arial Narrow" w:eastAsiaTheme="minorHAnsi" w:hAnsi="Arial Narrow" w:cstheme="minorHAnsi"/>
                <w:sz w:val="20"/>
                <w:lang w:eastAsia="en-US"/>
              </w:rPr>
              <w:t>A comparison against independent, blinded reference standard among non-consecutive patients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Default="00183D54" w:rsidP="00183D54">
            <w:pPr>
              <w:spacing w:after="40" w:line="240" w:lineRule="auto"/>
              <w:ind w:right="-57"/>
              <w:jc w:val="left"/>
              <w:rPr>
                <w:rFonts w:ascii="Arial Narrow" w:eastAsiaTheme="minorHAnsi" w:hAnsi="Arial Narrow" w:cstheme="minorHAnsi"/>
                <w:sz w:val="20"/>
                <w:shd w:val="clear" w:color="auto" w:fill="D6E3BC" w:themeFill="accent3" w:themeFillTint="66"/>
                <w:lang w:eastAsia="en-US"/>
              </w:rPr>
            </w:pPr>
            <w:r w:rsidRPr="00CD228E">
              <w:rPr>
                <w:rFonts w:ascii="Arial Narrow" w:eastAsiaTheme="minorHAnsi" w:hAnsi="Arial Narrow" w:cstheme="minorHAnsi"/>
                <w:sz w:val="20"/>
                <w:lang w:eastAsia="en-US"/>
              </w:rPr>
              <w:t xml:space="preserve">Index test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shd w:val="clear" w:color="auto" w:fill="D6E3BC" w:themeFill="accent3" w:themeFillTint="66"/>
                <w:lang w:eastAsia="en-US"/>
              </w:rPr>
              <w:t xml:space="preserve">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36C7E">
              <w:rPr>
                <w:rFonts w:ascii="Arial Narrow" w:hAnsi="Arial Narrow" w:cstheme="minorHAnsi"/>
                <w:sz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lang w:eastAsia="en-US"/>
              </w:rPr>
            </w:pPr>
            <w:r w:rsidRPr="00CD228E">
              <w:rPr>
                <w:rFonts w:ascii="Arial Narrow" w:hAnsi="Arial Narrow"/>
                <w:sz w:val="20"/>
                <w:lang w:eastAsia="en-US"/>
              </w:rPr>
              <w:lastRenderedPageBreak/>
              <w:t>N=</w:t>
            </w:r>
            <w:r>
              <w:rPr>
                <w:rFonts w:ascii="Arial Narrow" w:hAnsi="Arial Narrow"/>
                <w:sz w:val="20"/>
                <w:lang w:eastAsia="en-US"/>
              </w:rPr>
              <w:t>102 pleural effusions from 102 patients</w:t>
            </w:r>
          </w:p>
          <w:p w:rsidR="00183D54"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Mean age 30.4 ± 13.2 years</w:t>
            </w:r>
          </w:p>
          <w:p w:rsidR="00183D54" w:rsidRPr="00CD228E" w:rsidRDefault="00183D54" w:rsidP="00183D54">
            <w:pPr>
              <w:tabs>
                <w:tab w:val="left" w:pos="89"/>
              </w:tabs>
              <w:spacing w:after="40" w:line="240" w:lineRule="auto"/>
              <w:ind w:right="-57"/>
              <w:jc w:val="left"/>
              <w:rPr>
                <w:rFonts w:ascii="Arial Narrow" w:hAnsi="Arial Narrow"/>
                <w:sz w:val="20"/>
                <w:lang w:eastAsia="en-US"/>
              </w:rPr>
            </w:pPr>
            <w:r>
              <w:rPr>
                <w:rFonts w:ascii="Arial Narrow" w:hAnsi="Arial Narrow"/>
                <w:sz w:val="20"/>
                <w:lang w:eastAsia="en-US"/>
              </w:rPr>
              <w:t>2/102 (2%) were HIV+</w:t>
            </w:r>
          </w:p>
        </w:tc>
        <w:tc>
          <w:tcPr>
            <w:tcW w:w="1794" w:type="dxa"/>
          </w:tcPr>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Inclusion</w:t>
            </w:r>
          </w:p>
          <w:p w:rsidR="00183D54" w:rsidRDefault="00183D54" w:rsidP="00183D54">
            <w:pPr>
              <w:spacing w:after="40" w:line="240" w:lineRule="auto"/>
              <w:ind w:right="-57"/>
              <w:jc w:val="left"/>
              <w:rPr>
                <w:rFonts w:ascii="Arial Narrow" w:hAnsi="Arial Narrow"/>
                <w:sz w:val="20"/>
              </w:rPr>
            </w:pPr>
            <w:r>
              <w:rPr>
                <w:rFonts w:ascii="Arial Narrow" w:hAnsi="Arial Narrow"/>
                <w:sz w:val="20"/>
              </w:rPr>
              <w:t>C</w:t>
            </w:r>
            <w:r w:rsidRPr="00D05C86">
              <w:rPr>
                <w:rFonts w:ascii="Arial Narrow" w:hAnsi="Arial Narrow"/>
                <w:sz w:val="20"/>
              </w:rPr>
              <w:t>linically suspected cases of pleural</w:t>
            </w:r>
            <w:r>
              <w:rPr>
                <w:rFonts w:ascii="Arial Narrow" w:hAnsi="Arial Narrow"/>
                <w:sz w:val="20"/>
              </w:rPr>
              <w:t xml:space="preserve"> TB</w:t>
            </w:r>
          </w:p>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Exclusion</w:t>
            </w:r>
          </w:p>
          <w:p w:rsidR="00183D54" w:rsidRPr="00CD228E" w:rsidRDefault="00183D54" w:rsidP="00183D54">
            <w:pPr>
              <w:spacing w:after="40" w:line="240" w:lineRule="auto"/>
              <w:ind w:right="-57"/>
              <w:jc w:val="left"/>
              <w:rPr>
                <w:rFonts w:ascii="Arial Narrow" w:hAnsi="Arial Narrow"/>
                <w:sz w:val="20"/>
              </w:rPr>
            </w:pPr>
            <w:r w:rsidRPr="008807D2">
              <w:rPr>
                <w:rFonts w:ascii="Arial Narrow" w:hAnsi="Arial Narrow"/>
                <w:sz w:val="20"/>
              </w:rPr>
              <w:t>Patients</w:t>
            </w:r>
            <w:r>
              <w:rPr>
                <w:rFonts w:ascii="Arial Narrow" w:hAnsi="Arial Narrow"/>
                <w:sz w:val="20"/>
              </w:rPr>
              <w:t xml:space="preserve"> </w:t>
            </w:r>
            <w:r w:rsidRPr="008807D2">
              <w:rPr>
                <w:rFonts w:ascii="Arial Narrow" w:hAnsi="Arial Narrow"/>
                <w:sz w:val="20"/>
              </w:rPr>
              <w:t>with undetermined aetiology</w:t>
            </w:r>
          </w:p>
        </w:tc>
        <w:tc>
          <w:tcPr>
            <w:tcW w:w="1843" w:type="dxa"/>
          </w:tcPr>
          <w:p w:rsidR="00183D54" w:rsidRPr="00CD228E" w:rsidRDefault="00183D54" w:rsidP="00183D54">
            <w:pPr>
              <w:spacing w:after="40" w:line="240" w:lineRule="auto"/>
              <w:ind w:right="-57"/>
              <w:jc w:val="left"/>
              <w:rPr>
                <w:rFonts w:ascii="Arial Narrow" w:hAnsi="Arial Narrow"/>
                <w:sz w:val="20"/>
                <w:lang w:eastAsia="en-US"/>
              </w:rPr>
            </w:pPr>
            <w:r w:rsidRPr="00D05C86">
              <w:rPr>
                <w:rFonts w:ascii="Arial Narrow" w:hAnsi="Arial Narrow"/>
                <w:sz w:val="20"/>
                <w:lang w:eastAsia="en-US"/>
              </w:rPr>
              <w:t xml:space="preserve">Specimens were divided into two parts and kept at </w:t>
            </w:r>
            <w:r>
              <w:rPr>
                <w:rFonts w:ascii="Times New Roman" w:hAnsi="Times New Roman" w:cs="Times New Roman"/>
                <w:sz w:val="20"/>
                <w:lang w:eastAsia="en-US"/>
              </w:rPr>
              <w:t>−</w:t>
            </w:r>
            <w:r w:rsidRPr="00D05C86">
              <w:rPr>
                <w:rFonts w:ascii="Arial Narrow" w:hAnsi="Arial Narrow"/>
                <w:sz w:val="20"/>
                <w:lang w:eastAsia="en-US"/>
              </w:rPr>
              <w:t>20</w:t>
            </w:r>
            <w:r>
              <w:rPr>
                <w:rFonts w:ascii="Arial Narrow" w:hAnsi="Arial Narrow"/>
                <w:sz w:val="20"/>
                <w:lang w:eastAsia="en-US"/>
              </w:rPr>
              <w:t> </w:t>
            </w:r>
            <w:r w:rsidRPr="00D05C86">
              <w:rPr>
                <w:rFonts w:ascii="Arial Narrow" w:hAnsi="Arial Narrow"/>
                <w:sz w:val="20"/>
                <w:lang w:eastAsia="en-US"/>
              </w:rPr>
              <w:t xml:space="preserve">°C until processing </w:t>
            </w:r>
            <w:r>
              <w:rPr>
                <w:rFonts w:ascii="Arial Narrow" w:hAnsi="Arial Narrow"/>
                <w:sz w:val="20"/>
                <w:lang w:eastAsia="en-US"/>
              </w:rPr>
              <w:t>(method</w:t>
            </w:r>
            <w:r w:rsidRPr="00D05C86">
              <w:rPr>
                <w:rFonts w:ascii="Arial Narrow" w:hAnsi="Arial Narrow"/>
                <w:sz w:val="20"/>
                <w:lang w:eastAsia="en-US"/>
              </w:rPr>
              <w:t xml:space="preserve"> not described</w:t>
            </w:r>
            <w:r>
              <w:rPr>
                <w:rFonts w:ascii="Arial Narrow" w:hAnsi="Arial Narrow"/>
                <w:sz w:val="20"/>
                <w:lang w:eastAsia="en-US"/>
              </w:rPr>
              <w:t>)</w:t>
            </w:r>
          </w:p>
        </w:tc>
        <w:tc>
          <w:tcPr>
            <w:tcW w:w="1984" w:type="dxa"/>
          </w:tcPr>
          <w:p w:rsidR="00183D54" w:rsidRPr="00CD228E" w:rsidRDefault="00183D54" w:rsidP="00183D54">
            <w:pPr>
              <w:spacing w:after="40" w:line="240" w:lineRule="auto"/>
              <w:ind w:right="-57"/>
              <w:jc w:val="left"/>
              <w:rPr>
                <w:rFonts w:ascii="Arial Narrow" w:hAnsi="Arial Narrow"/>
                <w:sz w:val="20"/>
              </w:rPr>
            </w:pPr>
            <w:r w:rsidRPr="00D05C86">
              <w:rPr>
                <w:rFonts w:ascii="Arial Narrow" w:hAnsi="Arial Narrow"/>
                <w:sz w:val="20"/>
                <w:lang w:eastAsia="en-US"/>
              </w:rPr>
              <w:t>PCR was performed using IS</w:t>
            </w:r>
            <w:r w:rsidRPr="00185E1C">
              <w:rPr>
                <w:rFonts w:ascii="Arial Narrow" w:hAnsi="Arial Narrow"/>
                <w:i/>
                <w:sz w:val="20"/>
                <w:lang w:eastAsia="en-US"/>
              </w:rPr>
              <w:t>6110</w:t>
            </w:r>
            <w:r w:rsidRPr="00D05C86">
              <w:rPr>
                <w:rFonts w:ascii="Arial Narrow" w:hAnsi="Arial Narrow"/>
                <w:sz w:val="20"/>
                <w:lang w:eastAsia="en-US"/>
              </w:rPr>
              <w:t xml:space="preserve"> primer sequences</w:t>
            </w:r>
          </w:p>
        </w:tc>
        <w:tc>
          <w:tcPr>
            <w:tcW w:w="1560" w:type="dxa"/>
          </w:tcPr>
          <w:p w:rsidR="00183D54" w:rsidRPr="00CD228E" w:rsidRDefault="00183D54" w:rsidP="00183D54">
            <w:pPr>
              <w:spacing w:after="40" w:line="240" w:lineRule="auto"/>
              <w:ind w:right="-57"/>
              <w:jc w:val="left"/>
              <w:rPr>
                <w:rFonts w:ascii="Arial Narrow" w:hAnsi="Arial Narrow"/>
                <w:sz w:val="20"/>
              </w:rPr>
            </w:pPr>
            <w:r w:rsidRPr="00D05C86">
              <w:rPr>
                <w:rFonts w:ascii="Arial Narrow" w:hAnsi="Arial Narrow"/>
                <w:sz w:val="20"/>
                <w:lang w:eastAsia="en-US"/>
              </w:rPr>
              <w:t xml:space="preserve">Smear examination was by ZN </w:t>
            </w:r>
            <w:r>
              <w:rPr>
                <w:rFonts w:ascii="Arial Narrow" w:hAnsi="Arial Narrow"/>
                <w:sz w:val="20"/>
                <w:lang w:eastAsia="en-US"/>
              </w:rPr>
              <w:t>s</w:t>
            </w:r>
            <w:r w:rsidRPr="00D05C86">
              <w:rPr>
                <w:rFonts w:ascii="Arial Narrow" w:hAnsi="Arial Narrow"/>
                <w:sz w:val="20"/>
                <w:lang w:eastAsia="en-US"/>
              </w:rPr>
              <w:t>taining</w:t>
            </w:r>
          </w:p>
        </w:tc>
        <w:tc>
          <w:tcPr>
            <w:tcW w:w="1701" w:type="dxa"/>
          </w:tcPr>
          <w:p w:rsidR="00183D54" w:rsidRPr="00CD228E" w:rsidRDefault="00183D54" w:rsidP="00183D54">
            <w:pPr>
              <w:spacing w:after="40" w:line="240" w:lineRule="auto"/>
              <w:ind w:right="-57"/>
              <w:jc w:val="left"/>
              <w:rPr>
                <w:rFonts w:ascii="Arial Narrow" w:hAnsi="Arial Narrow"/>
                <w:sz w:val="20"/>
              </w:rPr>
            </w:pPr>
            <w:r w:rsidRPr="00D05C86">
              <w:rPr>
                <w:rFonts w:ascii="Arial Narrow" w:hAnsi="Arial Narrow"/>
                <w:sz w:val="20"/>
                <w:lang w:eastAsia="en-US"/>
              </w:rPr>
              <w:t>BACTEC vials were incubated and interpreted as per the Becton Dickinson instruction manual</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sidRPr="00C200FF">
              <w:rPr>
                <w:rFonts w:ascii="Arial Narrow" w:eastAsiaTheme="minorHAnsi" w:hAnsi="Arial Narrow" w:cstheme="minorHAnsi"/>
                <w:sz w:val="20"/>
                <w:szCs w:val="20"/>
                <w:lang w:eastAsia="en-US"/>
              </w:rPr>
              <w:lastRenderedPageBreak/>
              <w:t>Maurya et al</w:t>
            </w:r>
            <w:r>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PEVuZE5vdGU+PENpdGUgRXhjbHVkZUF1dGg9IjEiPjxBdXRob3I+TWF1cnlhPC9BdXRob3I+PFll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PEVuZE5vdGU+PENpdGUgRXhjbHVkZUF1dGg9IjEiPjxBdXRob3I+TWF1cnlhPC9BdXRob3I+PFll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36" w:tooltip="Maurya, 2011b #136" w:history="1">
              <w:r w:rsidR="000B403D">
                <w:rPr>
                  <w:rFonts w:ascii="Arial Narrow" w:eastAsiaTheme="minorHAnsi" w:hAnsi="Arial Narrow" w:cstheme="minorHAnsi"/>
                  <w:noProof/>
                  <w:sz w:val="20"/>
                  <w:szCs w:val="20"/>
                  <w:lang w:eastAsia="en-US"/>
                </w:rPr>
                <w:t>2011b</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BC7DB4"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I-1</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200FF">
              <w:rPr>
                <w:rFonts w:ascii="Arial Narrow" w:eastAsiaTheme="minorHAnsi" w:hAnsi="Arial Narrow" w:cstheme="minorHAnsi"/>
                <w:sz w:val="20"/>
                <w:szCs w:val="20"/>
                <w:lang w:eastAsia="en-US"/>
              </w:rPr>
              <w:t>A comparison against independent, blinded reference standard among non-consecutive patients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N=328</w:t>
            </w:r>
            <w:r w:rsidRPr="00C200FF">
              <w:rPr>
                <w:rFonts w:ascii="Arial Narrow" w:hAnsi="Arial Narrow"/>
                <w:sz w:val="20"/>
                <w:szCs w:val="20"/>
              </w:rPr>
              <w:t xml:space="preserve"> extrapulmonary specimens</w:t>
            </w:r>
            <w:r>
              <w:rPr>
                <w:rFonts w:ascii="Arial Narrow" w:hAnsi="Arial Narrow"/>
                <w:sz w:val="20"/>
                <w:szCs w:val="20"/>
              </w:rPr>
              <w:t xml:space="preserve"> from new cases suspected of TB</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Mean patient age </w:t>
            </w:r>
            <w:r w:rsidRPr="000C1A91">
              <w:rPr>
                <w:rFonts w:ascii="Arial Narrow" w:hAnsi="Arial Narrow"/>
                <w:sz w:val="20"/>
                <w:szCs w:val="20"/>
              </w:rPr>
              <w:t>39.8 ± 16.1</w:t>
            </w:r>
            <w:r>
              <w:rPr>
                <w:rFonts w:ascii="Arial Narrow" w:hAnsi="Arial Narrow"/>
                <w:sz w:val="20"/>
                <w:szCs w:val="20"/>
              </w:rPr>
              <w:t> </w:t>
            </w:r>
            <w:r w:rsidRPr="000C1A91">
              <w:rPr>
                <w:rFonts w:ascii="Arial Narrow" w:hAnsi="Arial Narrow"/>
                <w:sz w:val="20"/>
                <w:szCs w:val="20"/>
              </w:rPr>
              <w:t>years</w:t>
            </w:r>
          </w:p>
          <w:p w:rsidR="00183D54" w:rsidRDefault="00183D54" w:rsidP="00183D54">
            <w:pPr>
              <w:spacing w:after="40" w:line="240" w:lineRule="auto"/>
              <w:ind w:right="-57"/>
              <w:jc w:val="left"/>
              <w:rPr>
                <w:rFonts w:ascii="Arial Narrow" w:hAnsi="Arial Narrow"/>
                <w:sz w:val="20"/>
                <w:szCs w:val="20"/>
              </w:rPr>
            </w:pPr>
            <w:r w:rsidRPr="00DA4DF6">
              <w:rPr>
                <w:rFonts w:ascii="Arial Narrow" w:hAnsi="Arial Narrow"/>
                <w:sz w:val="20"/>
                <w:szCs w:val="20"/>
              </w:rPr>
              <w:t>HIV status not reported</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L</w:t>
            </w:r>
            <w:r w:rsidRPr="00C200FF">
              <w:rPr>
                <w:rFonts w:ascii="Arial Narrow" w:hAnsi="Arial Narrow"/>
                <w:sz w:val="20"/>
                <w:szCs w:val="20"/>
              </w:rPr>
              <w:t xml:space="preserve">ymph </w:t>
            </w:r>
            <w:r>
              <w:rPr>
                <w:rFonts w:ascii="Arial Narrow" w:hAnsi="Arial Narrow"/>
                <w:sz w:val="20"/>
                <w:szCs w:val="20"/>
              </w:rPr>
              <w:t>n</w:t>
            </w:r>
            <w:r w:rsidRPr="00C200FF">
              <w:rPr>
                <w:rFonts w:ascii="Arial Narrow" w:hAnsi="Arial Narrow"/>
                <w:sz w:val="20"/>
                <w:szCs w:val="20"/>
              </w:rPr>
              <w:t xml:space="preserve">ode </w:t>
            </w:r>
            <w:r>
              <w:rPr>
                <w:rFonts w:ascii="Arial Narrow" w:hAnsi="Arial Narrow"/>
                <w:sz w:val="20"/>
                <w:szCs w:val="20"/>
              </w:rPr>
              <w:t>a</w:t>
            </w:r>
            <w:r w:rsidRPr="00C200FF">
              <w:rPr>
                <w:rFonts w:ascii="Arial Narrow" w:hAnsi="Arial Narrow"/>
                <w:sz w:val="20"/>
                <w:szCs w:val="20"/>
              </w:rPr>
              <w:t>spirate</w:t>
            </w:r>
            <w:r>
              <w:rPr>
                <w:rFonts w:ascii="Arial Narrow" w:hAnsi="Arial Narrow"/>
                <w:sz w:val="20"/>
                <w:szCs w:val="20"/>
              </w:rPr>
              <w:t>s,</w:t>
            </w:r>
            <w:r w:rsidRPr="00C200FF">
              <w:rPr>
                <w:rFonts w:ascii="Arial Narrow" w:hAnsi="Arial Narrow"/>
                <w:sz w:val="20"/>
                <w:szCs w:val="20"/>
              </w:rPr>
              <w:t xml:space="preserve"> </w:t>
            </w:r>
            <w:r>
              <w:rPr>
                <w:rFonts w:ascii="Arial Narrow" w:hAnsi="Arial Narrow"/>
                <w:sz w:val="20"/>
                <w:szCs w:val="20"/>
              </w:rPr>
              <w:t>c</w:t>
            </w:r>
            <w:r w:rsidRPr="00C200FF">
              <w:rPr>
                <w:rFonts w:ascii="Arial Narrow" w:hAnsi="Arial Narrow"/>
                <w:sz w:val="20"/>
                <w:szCs w:val="20"/>
              </w:rPr>
              <w:t xml:space="preserve">old </w:t>
            </w:r>
            <w:r>
              <w:rPr>
                <w:rFonts w:ascii="Arial Narrow" w:hAnsi="Arial Narrow"/>
                <w:sz w:val="20"/>
                <w:szCs w:val="20"/>
              </w:rPr>
              <w:t>a</w:t>
            </w:r>
            <w:r w:rsidRPr="00C200FF">
              <w:rPr>
                <w:rFonts w:ascii="Arial Narrow" w:hAnsi="Arial Narrow"/>
                <w:sz w:val="20"/>
                <w:szCs w:val="20"/>
              </w:rPr>
              <w:t>bscesses,</w:t>
            </w:r>
            <w:r>
              <w:rPr>
                <w:rFonts w:ascii="Arial Narrow" w:hAnsi="Arial Narrow"/>
                <w:sz w:val="20"/>
                <w:szCs w:val="20"/>
              </w:rPr>
              <w:t xml:space="preserve"> p</w:t>
            </w:r>
            <w:r w:rsidRPr="00C200FF">
              <w:rPr>
                <w:rFonts w:ascii="Arial Narrow" w:hAnsi="Arial Narrow"/>
                <w:sz w:val="20"/>
                <w:szCs w:val="20"/>
              </w:rPr>
              <w:t xml:space="preserve">leural fluid, CSF, </w:t>
            </w:r>
            <w:r>
              <w:rPr>
                <w:rFonts w:ascii="Arial Narrow" w:hAnsi="Arial Narrow"/>
                <w:sz w:val="20"/>
                <w:szCs w:val="20"/>
              </w:rPr>
              <w:t>s</w:t>
            </w:r>
            <w:r w:rsidRPr="00C200FF">
              <w:rPr>
                <w:rFonts w:ascii="Arial Narrow" w:hAnsi="Arial Narrow"/>
                <w:sz w:val="20"/>
                <w:szCs w:val="20"/>
              </w:rPr>
              <w:t xml:space="preserve">ynovial </w:t>
            </w:r>
            <w:r>
              <w:rPr>
                <w:rFonts w:ascii="Arial Narrow" w:hAnsi="Arial Narrow"/>
                <w:sz w:val="20"/>
                <w:szCs w:val="20"/>
              </w:rPr>
              <w:t>f</w:t>
            </w:r>
            <w:r w:rsidRPr="00C200FF">
              <w:rPr>
                <w:rFonts w:ascii="Arial Narrow" w:hAnsi="Arial Narrow"/>
                <w:sz w:val="20"/>
                <w:szCs w:val="20"/>
              </w:rPr>
              <w:t xml:space="preserve">luid, </w:t>
            </w:r>
            <w:r>
              <w:rPr>
                <w:rFonts w:ascii="Arial Narrow" w:hAnsi="Arial Narrow"/>
                <w:sz w:val="20"/>
                <w:szCs w:val="20"/>
              </w:rPr>
              <w:t>a</w:t>
            </w:r>
            <w:r w:rsidRPr="00C200FF">
              <w:rPr>
                <w:rFonts w:ascii="Arial Narrow" w:hAnsi="Arial Narrow"/>
                <w:sz w:val="20"/>
                <w:szCs w:val="20"/>
              </w:rPr>
              <w:t xml:space="preserve">scetic </w:t>
            </w:r>
            <w:r>
              <w:rPr>
                <w:rFonts w:ascii="Arial Narrow" w:hAnsi="Arial Narrow"/>
                <w:sz w:val="20"/>
                <w:szCs w:val="20"/>
              </w:rPr>
              <w:t>f</w:t>
            </w:r>
            <w:r w:rsidRPr="00C200FF">
              <w:rPr>
                <w:rFonts w:ascii="Arial Narrow" w:hAnsi="Arial Narrow"/>
                <w:sz w:val="20"/>
                <w:szCs w:val="20"/>
              </w:rPr>
              <w:t xml:space="preserve">luid, </w:t>
            </w:r>
            <w:r>
              <w:rPr>
                <w:rFonts w:ascii="Arial Narrow" w:hAnsi="Arial Narrow"/>
                <w:sz w:val="20"/>
                <w:szCs w:val="20"/>
              </w:rPr>
              <w:t>u</w:t>
            </w:r>
            <w:r w:rsidRPr="00C200FF">
              <w:rPr>
                <w:rFonts w:ascii="Arial Narrow" w:hAnsi="Arial Narrow"/>
                <w:sz w:val="20"/>
                <w:szCs w:val="20"/>
              </w:rPr>
              <w:t>rine,</w:t>
            </w:r>
            <w:r>
              <w:rPr>
                <w:rFonts w:ascii="Arial Narrow" w:hAnsi="Arial Narrow"/>
                <w:sz w:val="20"/>
                <w:szCs w:val="20"/>
              </w:rPr>
              <w:t xml:space="preserve"> g</w:t>
            </w:r>
            <w:r w:rsidRPr="00C200FF">
              <w:rPr>
                <w:rFonts w:ascii="Arial Narrow" w:hAnsi="Arial Narrow"/>
                <w:sz w:val="20"/>
                <w:szCs w:val="20"/>
              </w:rPr>
              <w:t xml:space="preserve">astric </w:t>
            </w:r>
            <w:r>
              <w:rPr>
                <w:rFonts w:ascii="Arial Narrow" w:hAnsi="Arial Narrow"/>
                <w:sz w:val="20"/>
                <w:szCs w:val="20"/>
              </w:rPr>
              <w:t>a</w:t>
            </w:r>
            <w:r w:rsidRPr="00C200FF">
              <w:rPr>
                <w:rFonts w:ascii="Arial Narrow" w:hAnsi="Arial Narrow"/>
                <w:sz w:val="20"/>
                <w:szCs w:val="20"/>
              </w:rPr>
              <w:t xml:space="preserve">spirate, </w:t>
            </w:r>
            <w:r>
              <w:rPr>
                <w:rFonts w:ascii="Arial Narrow" w:hAnsi="Arial Narrow"/>
                <w:sz w:val="20"/>
                <w:szCs w:val="20"/>
              </w:rPr>
              <w:t>p</w:t>
            </w:r>
            <w:r w:rsidRPr="00C200FF">
              <w:rPr>
                <w:rFonts w:ascii="Arial Narrow" w:hAnsi="Arial Narrow"/>
                <w:sz w:val="20"/>
                <w:szCs w:val="20"/>
              </w:rPr>
              <w:t xml:space="preserve">us, </w:t>
            </w:r>
            <w:r>
              <w:rPr>
                <w:rFonts w:ascii="Arial Narrow" w:hAnsi="Arial Narrow"/>
                <w:sz w:val="20"/>
                <w:szCs w:val="20"/>
              </w:rPr>
              <w:t>b</w:t>
            </w:r>
            <w:r w:rsidRPr="00C200FF">
              <w:rPr>
                <w:rFonts w:ascii="Arial Narrow" w:hAnsi="Arial Narrow"/>
                <w:sz w:val="20"/>
                <w:szCs w:val="20"/>
              </w:rPr>
              <w:t xml:space="preserve">one </w:t>
            </w:r>
            <w:r>
              <w:rPr>
                <w:rFonts w:ascii="Arial Narrow" w:hAnsi="Arial Narrow"/>
                <w:sz w:val="20"/>
                <w:szCs w:val="20"/>
              </w:rPr>
              <w:t>m</w:t>
            </w:r>
            <w:r w:rsidRPr="00C200FF">
              <w:rPr>
                <w:rFonts w:ascii="Arial Narrow" w:hAnsi="Arial Narrow"/>
                <w:sz w:val="20"/>
                <w:szCs w:val="20"/>
              </w:rPr>
              <w:t xml:space="preserve">arrow, </w:t>
            </w:r>
            <w:r>
              <w:rPr>
                <w:rFonts w:ascii="Arial Narrow" w:hAnsi="Arial Narrow"/>
                <w:sz w:val="20"/>
                <w:szCs w:val="20"/>
              </w:rPr>
              <w:t>w</w:t>
            </w:r>
            <w:r w:rsidRPr="00C200FF">
              <w:rPr>
                <w:rFonts w:ascii="Arial Narrow" w:hAnsi="Arial Narrow"/>
                <w:sz w:val="20"/>
                <w:szCs w:val="20"/>
              </w:rPr>
              <w:t>ound and</w:t>
            </w:r>
            <w:r>
              <w:rPr>
                <w:rFonts w:ascii="Arial Narrow" w:hAnsi="Arial Narrow"/>
                <w:sz w:val="20"/>
                <w:szCs w:val="20"/>
              </w:rPr>
              <w:t xml:space="preserve"> p</w:t>
            </w:r>
            <w:r w:rsidRPr="00C200FF">
              <w:rPr>
                <w:rFonts w:ascii="Arial Narrow" w:hAnsi="Arial Narrow"/>
                <w:sz w:val="20"/>
                <w:szCs w:val="20"/>
              </w:rPr>
              <w:t>us swab</w:t>
            </w:r>
            <w:r>
              <w:rPr>
                <w:rFonts w:ascii="Arial Narrow" w:hAnsi="Arial Narrow"/>
                <w:sz w:val="20"/>
                <w:szCs w:val="20"/>
              </w:rPr>
              <w:t>s,</w:t>
            </w:r>
            <w:r w:rsidRPr="00C200FF">
              <w:rPr>
                <w:rFonts w:ascii="Arial Narrow" w:hAnsi="Arial Narrow"/>
                <w:sz w:val="20"/>
                <w:szCs w:val="20"/>
              </w:rPr>
              <w:t xml:space="preserve"> and biops</w:t>
            </w:r>
            <w:r>
              <w:rPr>
                <w:rFonts w:ascii="Arial Narrow" w:hAnsi="Arial Narrow"/>
                <w:sz w:val="20"/>
                <w:szCs w:val="20"/>
              </w:rPr>
              <w:t>y</w:t>
            </w:r>
            <w:r w:rsidRPr="00C200FF">
              <w:rPr>
                <w:rFonts w:ascii="Arial Narrow" w:hAnsi="Arial Narrow"/>
                <w:sz w:val="20"/>
                <w:szCs w:val="20"/>
              </w:rPr>
              <w:t xml:space="preserve"> tissues</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t>Inclusion</w:t>
            </w:r>
          </w:p>
          <w:p w:rsidR="00183D54" w:rsidRPr="007F54EC" w:rsidRDefault="00183D54" w:rsidP="00183D54">
            <w:pPr>
              <w:spacing w:after="40" w:line="240" w:lineRule="auto"/>
              <w:ind w:right="-57"/>
              <w:jc w:val="left"/>
              <w:rPr>
                <w:rFonts w:ascii="Arial Narrow" w:hAnsi="Arial Narrow"/>
                <w:sz w:val="20"/>
                <w:szCs w:val="20"/>
              </w:rPr>
            </w:pPr>
            <w:r w:rsidRPr="00C200FF">
              <w:rPr>
                <w:rFonts w:ascii="Arial Narrow" w:hAnsi="Arial Narrow"/>
                <w:sz w:val="20"/>
                <w:szCs w:val="20"/>
              </w:rPr>
              <w:t>Non-repeated specimens from suspected cases of extrapulmonary TB</w:t>
            </w:r>
            <w:r>
              <w:rPr>
                <w:rFonts w:ascii="Arial Narrow" w:hAnsi="Arial Narrow"/>
                <w:sz w:val="20"/>
                <w:szCs w:val="20"/>
              </w:rPr>
              <w:t xml:space="preserve"> </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rPr>
              <w:t>None</w:t>
            </w:r>
            <w:r>
              <w:rPr>
                <w:rFonts w:ascii="Arial Narrow" w:hAnsi="Arial Narrow"/>
                <w:sz w:val="20"/>
                <w:szCs w:val="20"/>
              </w:rPr>
              <w:t xml:space="preserve"> stated</w:t>
            </w:r>
          </w:p>
        </w:tc>
        <w:tc>
          <w:tcPr>
            <w:tcW w:w="1843" w:type="dxa"/>
          </w:tcPr>
          <w:p w:rsidR="00183D54" w:rsidRPr="00ED4ED0" w:rsidRDefault="00183D54" w:rsidP="00183D54">
            <w:pPr>
              <w:spacing w:after="40" w:line="240" w:lineRule="auto"/>
              <w:ind w:right="-57"/>
              <w:jc w:val="left"/>
              <w:rPr>
                <w:rFonts w:ascii="Arial Narrow" w:hAnsi="Arial Narrow"/>
                <w:sz w:val="20"/>
                <w:szCs w:val="20"/>
              </w:rPr>
            </w:pPr>
            <w:r w:rsidRPr="00EB602B">
              <w:rPr>
                <w:rFonts w:ascii="Arial Narrow" w:hAnsi="Arial Narrow"/>
                <w:sz w:val="20"/>
                <w:szCs w:val="20"/>
              </w:rPr>
              <w:t>Specimens w</w:t>
            </w:r>
            <w:r>
              <w:rPr>
                <w:rFonts w:ascii="Arial Narrow" w:hAnsi="Arial Narrow"/>
                <w:sz w:val="20"/>
                <w:szCs w:val="20"/>
              </w:rPr>
              <w:t>ere</w:t>
            </w:r>
            <w:r w:rsidRPr="00EB602B">
              <w:rPr>
                <w:rFonts w:ascii="Arial Narrow" w:hAnsi="Arial Narrow"/>
                <w:sz w:val="20"/>
                <w:szCs w:val="20"/>
              </w:rPr>
              <w:t xml:space="preserve"> divided into two part</w:t>
            </w:r>
            <w:r>
              <w:rPr>
                <w:rFonts w:ascii="Arial Narrow" w:hAnsi="Arial Narrow"/>
                <w:sz w:val="20"/>
                <w:szCs w:val="20"/>
              </w:rPr>
              <w:t>s</w:t>
            </w:r>
            <w:r w:rsidRPr="00EB602B">
              <w:rPr>
                <w:rFonts w:ascii="Arial Narrow" w:hAnsi="Arial Narrow"/>
                <w:sz w:val="20"/>
                <w:szCs w:val="20"/>
              </w:rPr>
              <w:t xml:space="preserve"> </w:t>
            </w:r>
            <w:r>
              <w:rPr>
                <w:rFonts w:ascii="Arial Narrow" w:hAnsi="Arial Narrow"/>
                <w:sz w:val="20"/>
                <w:szCs w:val="20"/>
              </w:rPr>
              <w:t xml:space="preserve">and </w:t>
            </w:r>
            <w:r w:rsidRPr="00EB602B">
              <w:rPr>
                <w:rFonts w:ascii="Arial Narrow" w:hAnsi="Arial Narrow"/>
                <w:sz w:val="20"/>
                <w:szCs w:val="20"/>
              </w:rPr>
              <w:t xml:space="preserve">kept at </w:t>
            </w:r>
            <w:r>
              <w:rPr>
                <w:rFonts w:ascii="Times New Roman" w:hAnsi="Times New Roman" w:cs="Times New Roman"/>
                <w:sz w:val="20"/>
                <w:szCs w:val="20"/>
              </w:rPr>
              <w:t>−</w:t>
            </w:r>
            <w:r>
              <w:rPr>
                <w:rFonts w:ascii="Arial Narrow" w:hAnsi="Arial Narrow"/>
                <w:sz w:val="20"/>
                <w:szCs w:val="20"/>
              </w:rPr>
              <w:t>20 °C un</w:t>
            </w:r>
            <w:r w:rsidRPr="00EB602B">
              <w:rPr>
                <w:rFonts w:ascii="Arial Narrow" w:hAnsi="Arial Narrow"/>
                <w:sz w:val="20"/>
                <w:szCs w:val="20"/>
              </w:rPr>
              <w:t>til processing</w:t>
            </w:r>
            <w:r>
              <w:rPr>
                <w:rFonts w:ascii="Arial Narrow" w:hAnsi="Arial Narrow"/>
                <w:sz w:val="20"/>
                <w:szCs w:val="20"/>
              </w:rPr>
              <w:t xml:space="preserve"> (</w:t>
            </w:r>
            <w:r w:rsidRPr="00EB602B">
              <w:rPr>
                <w:rFonts w:ascii="Arial Narrow" w:hAnsi="Arial Narrow"/>
                <w:sz w:val="20"/>
                <w:szCs w:val="20"/>
              </w:rPr>
              <w:t>method</w:t>
            </w:r>
            <w:r>
              <w:rPr>
                <w:rFonts w:ascii="Arial Narrow" w:hAnsi="Arial Narrow"/>
                <w:sz w:val="20"/>
                <w:szCs w:val="20"/>
              </w:rPr>
              <w:t xml:space="preserve"> not described)</w:t>
            </w:r>
          </w:p>
        </w:tc>
        <w:tc>
          <w:tcPr>
            <w:tcW w:w="1984" w:type="dxa"/>
          </w:tcPr>
          <w:p w:rsidR="00183D54" w:rsidRDefault="00183D54" w:rsidP="00183D54">
            <w:pPr>
              <w:spacing w:after="40" w:line="240" w:lineRule="auto"/>
              <w:ind w:left="45" w:right="-57"/>
              <w:jc w:val="left"/>
              <w:rPr>
                <w:rFonts w:ascii="Arial Narrow" w:hAnsi="Arial Narrow"/>
                <w:sz w:val="20"/>
                <w:szCs w:val="20"/>
              </w:rPr>
            </w:pPr>
            <w:r w:rsidRPr="002A0E00">
              <w:rPr>
                <w:rFonts w:ascii="Arial Narrow" w:hAnsi="Arial Narrow"/>
                <w:sz w:val="20"/>
                <w:szCs w:val="20"/>
              </w:rPr>
              <w:t>PCR was performed using IS</w:t>
            </w:r>
            <w:r w:rsidRPr="00185E1C">
              <w:rPr>
                <w:rFonts w:ascii="Arial Narrow" w:hAnsi="Arial Narrow"/>
                <w:i/>
                <w:sz w:val="20"/>
                <w:szCs w:val="20"/>
              </w:rPr>
              <w:t>6110</w:t>
            </w:r>
            <w:r w:rsidRPr="002A0E00">
              <w:rPr>
                <w:rFonts w:ascii="Arial Narrow" w:hAnsi="Arial Narrow"/>
                <w:sz w:val="20"/>
                <w:szCs w:val="20"/>
              </w:rPr>
              <w:t xml:space="preserve"> primer sequences</w:t>
            </w:r>
          </w:p>
        </w:tc>
        <w:tc>
          <w:tcPr>
            <w:tcW w:w="1560"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S</w:t>
            </w:r>
            <w:r w:rsidRPr="00EB602B">
              <w:rPr>
                <w:rFonts w:ascii="Arial Narrow" w:hAnsi="Arial Narrow"/>
                <w:sz w:val="20"/>
                <w:szCs w:val="20"/>
              </w:rPr>
              <w:t xml:space="preserve">mear examination </w:t>
            </w:r>
            <w:r>
              <w:rPr>
                <w:rFonts w:ascii="Arial Narrow" w:hAnsi="Arial Narrow"/>
                <w:sz w:val="20"/>
                <w:szCs w:val="20"/>
              </w:rPr>
              <w:t xml:space="preserve">was </w:t>
            </w:r>
            <w:r w:rsidRPr="00EB602B">
              <w:rPr>
                <w:rFonts w:ascii="Arial Narrow" w:hAnsi="Arial Narrow"/>
                <w:sz w:val="20"/>
                <w:szCs w:val="20"/>
              </w:rPr>
              <w:t xml:space="preserve">by ZN </w:t>
            </w:r>
            <w:r>
              <w:rPr>
                <w:rFonts w:ascii="Arial Narrow" w:hAnsi="Arial Narrow"/>
                <w:sz w:val="20"/>
                <w:szCs w:val="20"/>
              </w:rPr>
              <w:t>s</w:t>
            </w:r>
            <w:r w:rsidRPr="00EB602B">
              <w:rPr>
                <w:rFonts w:ascii="Arial Narrow" w:hAnsi="Arial Narrow"/>
                <w:sz w:val="20"/>
                <w:szCs w:val="20"/>
              </w:rPr>
              <w:t>taining</w:t>
            </w:r>
          </w:p>
        </w:tc>
        <w:tc>
          <w:tcPr>
            <w:tcW w:w="1701" w:type="dxa"/>
          </w:tcPr>
          <w:p w:rsidR="00183D54" w:rsidRPr="009F659D" w:rsidRDefault="00183D54" w:rsidP="00183D54">
            <w:pPr>
              <w:spacing w:after="40" w:line="240" w:lineRule="auto"/>
              <w:ind w:right="-57"/>
              <w:jc w:val="left"/>
              <w:rPr>
                <w:rFonts w:ascii="Arial Narrow" w:hAnsi="Arial Narrow"/>
                <w:sz w:val="20"/>
                <w:szCs w:val="20"/>
              </w:rPr>
            </w:pPr>
            <w:r w:rsidRPr="00EB602B">
              <w:rPr>
                <w:rFonts w:ascii="Arial Narrow" w:hAnsi="Arial Narrow"/>
                <w:sz w:val="20"/>
                <w:szCs w:val="20"/>
              </w:rPr>
              <w:t>BACTEC vials were incubated and interpreted</w:t>
            </w:r>
            <w:r>
              <w:rPr>
                <w:rFonts w:ascii="Arial Narrow" w:hAnsi="Arial Narrow"/>
                <w:sz w:val="20"/>
                <w:szCs w:val="20"/>
              </w:rPr>
              <w:t xml:space="preserve"> as per the Becton Dickinson </w:t>
            </w:r>
            <w:r w:rsidRPr="00EB602B">
              <w:rPr>
                <w:rFonts w:ascii="Arial Narrow" w:hAnsi="Arial Narrow"/>
                <w:sz w:val="20"/>
                <w:szCs w:val="20"/>
              </w:rPr>
              <w:t>instruction manual</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Michelon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PEVuZE5vdGU+PENpdGUgRXhjbHVkZUF1dGg9IjEiPjxBdXRob3I+TWljaGVsb248L0F1dGhvcj48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PEVuZE5vdGU+PENpdGUgRXhjbHVkZUF1dGg9IjEiPjxBdXRob3I+TWljaGVsb248L0F1dGhvcj48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39" w:tooltip="Michelon, 2011 #91"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Brazil</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Pr>
                <w:rFonts w:ascii="Arial Narrow" w:hAnsi="Arial Narrow" w:cstheme="minorHAnsi"/>
                <w:sz w:val="20"/>
                <w:szCs w:val="20"/>
              </w:rPr>
              <w:t xml:space="preserve"> Low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N=476 sputum specimens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DA4DF6">
              <w:rPr>
                <w:rFonts w:ascii="Arial Narrow" w:hAnsi="Arial Narrow"/>
                <w:sz w:val="20"/>
                <w:szCs w:val="20"/>
              </w:rPr>
              <w:t>Age and HIV status not reported</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301 induced sputum specimens</w:t>
            </w:r>
          </w:p>
          <w:p w:rsidR="00183D54"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175 spontaneous sputum specimens:</w:t>
            </w:r>
          </w:p>
          <w:p w:rsidR="00183D54" w:rsidRDefault="00183D54" w:rsidP="00183D54">
            <w:pPr>
              <w:numPr>
                <w:ins w:id="711" w:author="Author"/>
              </w:numPr>
              <w:tabs>
                <w:tab w:val="left" w:pos="175"/>
              </w:tabs>
              <w:spacing w:after="40" w:line="240" w:lineRule="auto"/>
              <w:ind w:left="175" w:right="-57"/>
              <w:jc w:val="left"/>
              <w:rPr>
                <w:rFonts w:ascii="Arial Narrow" w:hAnsi="Arial Narrow"/>
                <w:sz w:val="20"/>
                <w:szCs w:val="20"/>
              </w:rPr>
            </w:pPr>
            <w:r w:rsidRPr="00C36C7E">
              <w:rPr>
                <w:rFonts w:ascii="Arial Narrow" w:hAnsi="Arial Narrow"/>
                <w:sz w:val="20"/>
                <w:szCs w:val="20"/>
              </w:rPr>
              <w:t>47 patients with a single collection that were processed in duplicate</w:t>
            </w:r>
          </w:p>
          <w:p w:rsidR="00183D54" w:rsidRDefault="00183D54" w:rsidP="00183D54">
            <w:pPr>
              <w:tabs>
                <w:tab w:val="left" w:pos="175"/>
              </w:tabs>
              <w:spacing w:after="40" w:line="240" w:lineRule="auto"/>
              <w:ind w:left="175" w:right="-57"/>
              <w:jc w:val="left"/>
              <w:rPr>
                <w:rFonts w:ascii="Arial Narrow" w:hAnsi="Arial Narrow"/>
                <w:sz w:val="20"/>
                <w:szCs w:val="20"/>
              </w:rPr>
            </w:pPr>
            <w:r w:rsidRPr="00C36C7E">
              <w:rPr>
                <w:rFonts w:ascii="Arial Narrow" w:hAnsi="Arial Narrow"/>
                <w:sz w:val="20"/>
                <w:szCs w:val="20"/>
              </w:rPr>
              <w:t>128 patients with two collections on different days that were processed at a single time</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Samples of suspected TB patients</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rPr>
              <w:t>Not reported</w:t>
            </w:r>
          </w:p>
        </w:tc>
        <w:tc>
          <w:tcPr>
            <w:tcW w:w="1843" w:type="dxa"/>
          </w:tcPr>
          <w:p w:rsidR="00183D54"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All samples were treated with </w:t>
            </w:r>
            <w:r>
              <w:rPr>
                <w:rFonts w:ascii="Arial Narrow" w:hAnsi="Arial Narrow"/>
                <w:sz w:val="20"/>
                <w:szCs w:val="20"/>
              </w:rPr>
              <w:t>NALC-NaOH</w:t>
            </w:r>
            <w:r w:rsidRPr="00C36C7E">
              <w:rPr>
                <w:rFonts w:ascii="Arial Narrow" w:hAnsi="Arial Narrow"/>
                <w:sz w:val="20"/>
                <w:szCs w:val="20"/>
              </w:rPr>
              <w:t xml:space="preserve"> </w:t>
            </w:r>
          </w:p>
          <w:p w:rsidR="00183D54" w:rsidRPr="00C36C7E" w:rsidRDefault="00183D54" w:rsidP="00183D54">
            <w:pPr>
              <w:numPr>
                <w:ins w:id="712" w:author="Author"/>
              </w:num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Mycobacterial culture and </w:t>
            </w:r>
            <w:r>
              <w:rPr>
                <w:rFonts w:ascii="Arial Narrow" w:hAnsi="Arial Narrow"/>
                <w:sz w:val="20"/>
                <w:szCs w:val="20"/>
              </w:rPr>
              <w:t>AFB</w:t>
            </w:r>
            <w:r w:rsidRPr="00C36C7E">
              <w:rPr>
                <w:rFonts w:ascii="Arial Narrow" w:hAnsi="Arial Narrow"/>
                <w:sz w:val="20"/>
                <w:szCs w:val="20"/>
              </w:rPr>
              <w:t xml:space="preserve"> microscopy were carried out for all clinical samples and the association of these results was chosen as the gold standard</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PCR amplification reactions were performed with biotinylated primers derived from IS</w:t>
            </w:r>
            <w:r w:rsidRPr="00185E1C">
              <w:rPr>
                <w:rFonts w:ascii="Arial Narrow" w:hAnsi="Arial Narrow"/>
                <w:i/>
                <w:sz w:val="20"/>
                <w:szCs w:val="20"/>
              </w:rPr>
              <w:t>6110</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This was followed by a microwell hybridi</w:t>
            </w:r>
            <w:r>
              <w:rPr>
                <w:rFonts w:ascii="Arial Narrow" w:hAnsi="Arial Narrow"/>
                <w:sz w:val="20"/>
                <w:szCs w:val="20"/>
              </w:rPr>
              <w:t>s</w:t>
            </w:r>
            <w:r w:rsidRPr="00C36C7E">
              <w:rPr>
                <w:rFonts w:ascii="Arial Narrow" w:hAnsi="Arial Narrow"/>
                <w:sz w:val="20"/>
                <w:szCs w:val="20"/>
              </w:rPr>
              <w:t>ation assay to detect the amplified product</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Method not reported</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Method not reported</w:t>
            </w:r>
          </w:p>
        </w:tc>
      </w:tr>
      <w:tr w:rsidR="00183D54" w:rsidRPr="00CD228E" w:rsidTr="00CB6B2D">
        <w:trPr>
          <w:cantSplit/>
        </w:trPr>
        <w:tc>
          <w:tcPr>
            <w:tcW w:w="1242" w:type="dxa"/>
          </w:tcPr>
          <w:p w:rsidR="00183D54"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lastRenderedPageBreak/>
              <w:t xml:space="preserve">Min et al. </w:t>
            </w:r>
            <w:r>
              <w:rPr>
                <w:rFonts w:ascii="Arial Narrow" w:hAnsi="Arial Narrow" w:cstheme="minorHAnsi"/>
                <w:sz w:val="20"/>
                <w:szCs w:val="20"/>
              </w:rPr>
              <w:fldChar w:fldCharType="begin">
                <w:fldData xml:space="preserve">PEVuZE5vdGU+PENpdGUgRXhjbHVkZUF1dGg9IjEiPjxBdXRob3I+TWluPC9BdXRob3I+PFllYXI+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</w:fldData>
              </w:fldChar>
            </w:r>
            <w:r>
              <w:rPr>
                <w:rFonts w:ascii="Arial Narrow" w:hAnsi="Arial Narrow" w:cstheme="minorHAnsi"/>
                <w:sz w:val="20"/>
                <w:szCs w:val="20"/>
              </w:rPr>
              <w:instrText xml:space="preserve"> ADDIN EN.CITE </w:instrText>
            </w:r>
            <w:r>
              <w:rPr>
                <w:rFonts w:ascii="Arial Narrow" w:hAnsi="Arial Narrow" w:cstheme="minorHAnsi"/>
                <w:sz w:val="20"/>
                <w:szCs w:val="20"/>
              </w:rPr>
              <w:fldChar w:fldCharType="begin">
                <w:fldData xml:space="preserve">PEVuZE5vdGU+PENpdGUgRXhjbHVkZUF1dGg9IjEiPjxBdXRob3I+TWluPC9BdXRob3I+PFllYXI+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</w:fldData>
              </w:fldChar>
            </w:r>
            <w:r>
              <w:rPr>
                <w:rFonts w:ascii="Arial Narrow" w:hAnsi="Arial Narrow" w:cstheme="minorHAnsi"/>
                <w:sz w:val="20"/>
                <w:szCs w:val="20"/>
              </w:rPr>
              <w:instrText xml:space="preserve"> ADDIN EN.CITE.DATA </w:instrText>
            </w:r>
            <w:r>
              <w:rPr>
                <w:rFonts w:ascii="Arial Narrow" w:hAnsi="Arial Narrow" w:cstheme="minorHAnsi"/>
                <w:sz w:val="20"/>
                <w:szCs w:val="20"/>
              </w:rPr>
            </w:r>
            <w:r>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41" w:tooltip="Min, 2010 #146" w:history="1">
              <w:r w:rsidR="000B403D">
                <w:rPr>
                  <w:rFonts w:ascii="Arial Narrow" w:hAnsi="Arial Narrow" w:cstheme="minorHAnsi"/>
                  <w:noProof/>
                  <w:sz w:val="20"/>
                  <w:szCs w:val="20"/>
                </w:rPr>
                <w:t>2010</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Korea</w:t>
            </w:r>
          </w:p>
        </w:tc>
        <w:tc>
          <w:tcPr>
            <w:tcW w:w="2127" w:type="dxa"/>
          </w:tcPr>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Level III-2:</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with reference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sidRPr="00941ABA">
              <w:rPr>
                <w:rFonts w:ascii="Arial Narrow" w:hAnsi="Arial Narrow" w:cstheme="minorHAnsi"/>
                <w:sz w:val="20"/>
                <w:szCs w:val="20"/>
              </w:rPr>
              <w:t>: Low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N=136 bronchial aspirates</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Age range 17–88 years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DA4DF6">
              <w:rPr>
                <w:rFonts w:ascii="Arial Narrow" w:hAnsi="Arial Narrow"/>
                <w:sz w:val="20"/>
                <w:szCs w:val="20"/>
              </w:rPr>
              <w:t>HIV status not reported</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Consecutive patients suspected of TB who did not produce sputum or who produced AFB-negative sputum and underwent RT-PCR in bronchial aspirate for the diagnosis of TB</w:t>
            </w:r>
          </w:p>
          <w:p w:rsidR="00183D54" w:rsidRDefault="00183D54" w:rsidP="00183D54">
            <w:pPr>
              <w:spacing w:after="40" w:line="240" w:lineRule="auto"/>
              <w:ind w:right="-57"/>
              <w:jc w:val="left"/>
              <w:rPr>
                <w:rFonts w:ascii="Arial Narrow" w:hAnsi="Arial Narrow"/>
                <w:sz w:val="20"/>
                <w:szCs w:val="20"/>
                <w:u w:val="single"/>
              </w:rPr>
            </w:pPr>
            <w:r w:rsidRPr="0093406A">
              <w:rPr>
                <w:rFonts w:ascii="Arial Narrow" w:hAnsi="Arial Narrow"/>
                <w:sz w:val="20"/>
                <w:szCs w:val="20"/>
                <w:u w:val="single"/>
              </w:rPr>
              <w:t xml:space="preserve">Exclusion </w:t>
            </w:r>
          </w:p>
          <w:p w:rsidR="00183D54" w:rsidRPr="006A069F"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HIV+ and immunocompromised patients</w:t>
            </w:r>
          </w:p>
        </w:tc>
        <w:tc>
          <w:tcPr>
            <w:tcW w:w="1843" w:type="dxa"/>
          </w:tcPr>
          <w:p w:rsidR="00183D54" w:rsidRPr="00C36C7E" w:rsidRDefault="00183D54" w:rsidP="00183D54">
            <w:pPr>
              <w:autoSpaceDE w:val="0"/>
              <w:autoSpaceDN w:val="0"/>
              <w:adjustRightInd w:val="0"/>
              <w:spacing w:after="0" w:line="240" w:lineRule="auto"/>
              <w:jc w:val="left"/>
              <w:rPr>
                <w:rFonts w:ascii="Arial Narrow" w:hAnsi="Arial Narrow"/>
                <w:sz w:val="20"/>
                <w:szCs w:val="20"/>
              </w:rPr>
            </w:pPr>
            <w:r>
              <w:rPr>
                <w:rFonts w:ascii="Arial Narrow" w:hAnsi="Arial Narrow"/>
                <w:sz w:val="20"/>
                <w:szCs w:val="20"/>
              </w:rPr>
              <w:t xml:space="preserve">Bronchial aspirate was </w:t>
            </w:r>
            <w:r w:rsidRPr="0093406A">
              <w:rPr>
                <w:rFonts w:ascii="Arial Narrow" w:hAnsi="Arial Narrow"/>
                <w:sz w:val="20"/>
                <w:szCs w:val="20"/>
              </w:rPr>
              <w:t>dig</w:t>
            </w:r>
            <w:r>
              <w:rPr>
                <w:rFonts w:ascii="Arial Narrow" w:hAnsi="Arial Narrow"/>
                <w:sz w:val="20"/>
                <w:szCs w:val="20"/>
              </w:rPr>
              <w:t>ested and decontaminated with NALC-</w:t>
            </w:r>
            <w:r w:rsidRPr="0093406A">
              <w:rPr>
                <w:rFonts w:ascii="Arial Narrow" w:hAnsi="Arial Narrow"/>
                <w:sz w:val="20"/>
                <w:szCs w:val="20"/>
              </w:rPr>
              <w:t>NaOH</w:t>
            </w:r>
          </w:p>
        </w:tc>
        <w:tc>
          <w:tcPr>
            <w:tcW w:w="1984" w:type="dxa"/>
          </w:tcPr>
          <w:p w:rsidR="00183D54" w:rsidRDefault="00183D54" w:rsidP="00183D54">
            <w:pPr>
              <w:autoSpaceDE w:val="0"/>
              <w:autoSpaceDN w:val="0"/>
              <w:adjustRightInd w:val="0"/>
              <w:spacing w:after="0" w:line="240" w:lineRule="auto"/>
              <w:jc w:val="left"/>
              <w:rPr>
                <w:rFonts w:ascii="Arial Narrow" w:hAnsi="Arial Narrow"/>
                <w:sz w:val="20"/>
                <w:szCs w:val="20"/>
              </w:rPr>
            </w:pPr>
            <w:r w:rsidRPr="00581A8D">
              <w:rPr>
                <w:rFonts w:ascii="Arial Narrow" w:hAnsi="Arial Narrow"/>
                <w:sz w:val="20"/>
                <w:szCs w:val="20"/>
              </w:rPr>
              <w:t>qPCR</w:t>
            </w:r>
            <w:r w:rsidRPr="008A6905">
              <w:rPr>
                <w:rFonts w:ascii="Arial Narrow" w:hAnsi="Arial Narrow"/>
                <w:sz w:val="20"/>
                <w:szCs w:val="20"/>
              </w:rPr>
              <w:t xml:space="preserve"> was per</w:t>
            </w:r>
            <w:r>
              <w:rPr>
                <w:rFonts w:ascii="Arial Narrow" w:hAnsi="Arial Narrow"/>
                <w:sz w:val="20"/>
                <w:szCs w:val="20"/>
              </w:rPr>
              <w:t>formed using</w:t>
            </w:r>
            <w:r w:rsidRPr="008A6905">
              <w:rPr>
                <w:rFonts w:ascii="Arial Narrow" w:hAnsi="Arial Narrow"/>
                <w:sz w:val="20"/>
                <w:szCs w:val="20"/>
              </w:rPr>
              <w:t xml:space="preserve"> </w:t>
            </w:r>
            <w:r>
              <w:rPr>
                <w:rFonts w:ascii="Arial Narrow" w:hAnsi="Arial Narrow"/>
                <w:sz w:val="20"/>
                <w:szCs w:val="20"/>
              </w:rPr>
              <w:t xml:space="preserve">primers targeting </w:t>
            </w:r>
            <w:r w:rsidRPr="008A6905">
              <w:rPr>
                <w:rFonts w:ascii="Arial Narrow" w:hAnsi="Arial Narrow"/>
                <w:sz w:val="20"/>
                <w:szCs w:val="20"/>
              </w:rPr>
              <w:t xml:space="preserve">the </w:t>
            </w:r>
            <w:r w:rsidRPr="00F561D9">
              <w:rPr>
                <w:rFonts w:ascii="Arial Narrow" w:hAnsi="Arial Narrow"/>
                <w:i/>
                <w:sz w:val="20"/>
                <w:szCs w:val="20"/>
              </w:rPr>
              <w:t>senX3-regX3</w:t>
            </w:r>
            <w:r w:rsidRPr="008A6905">
              <w:rPr>
                <w:rFonts w:ascii="Arial Narrow" w:hAnsi="Arial Narrow"/>
                <w:sz w:val="20"/>
                <w:szCs w:val="20"/>
              </w:rPr>
              <w:t xml:space="preserve"> intergenic region</w:t>
            </w:r>
          </w:p>
          <w:p w:rsidR="00183D54" w:rsidRPr="00C36C7E" w:rsidRDefault="00183D54" w:rsidP="00183D54">
            <w:pPr>
              <w:autoSpaceDE w:val="0"/>
              <w:autoSpaceDN w:val="0"/>
              <w:adjustRightInd w:val="0"/>
              <w:spacing w:after="0" w:line="240" w:lineRule="auto"/>
              <w:jc w:val="left"/>
              <w:rPr>
                <w:rFonts w:ascii="Arial Narrow" w:hAnsi="Arial Narrow"/>
                <w:sz w:val="20"/>
                <w:szCs w:val="20"/>
              </w:rPr>
            </w:pPr>
            <w:r>
              <w:rPr>
                <w:rFonts w:ascii="Arial Narrow" w:hAnsi="Arial Narrow"/>
                <w:sz w:val="20"/>
                <w:szCs w:val="20"/>
              </w:rPr>
              <w:t xml:space="preserve">This </w:t>
            </w:r>
            <w:r w:rsidRPr="008A6905">
              <w:rPr>
                <w:rFonts w:ascii="Arial Narrow" w:hAnsi="Arial Narrow"/>
                <w:sz w:val="20"/>
                <w:szCs w:val="20"/>
              </w:rPr>
              <w:t>was designed</w:t>
            </w:r>
            <w:r>
              <w:rPr>
                <w:rFonts w:ascii="Arial Narrow" w:hAnsi="Arial Narrow"/>
                <w:sz w:val="20"/>
                <w:szCs w:val="20"/>
              </w:rPr>
              <w:t xml:space="preserve"> </w:t>
            </w:r>
            <w:r w:rsidRPr="008A6905">
              <w:rPr>
                <w:rFonts w:ascii="Arial Narrow" w:hAnsi="Arial Narrow"/>
                <w:sz w:val="20"/>
                <w:szCs w:val="20"/>
              </w:rPr>
              <w:t xml:space="preserve">to be positive for </w:t>
            </w:r>
            <w:r w:rsidRPr="00F06F0C">
              <w:rPr>
                <w:rFonts w:ascii="Arial Narrow" w:hAnsi="Arial Narrow"/>
                <w:sz w:val="20"/>
                <w:szCs w:val="20"/>
              </w:rPr>
              <w:t>MTB</w:t>
            </w:r>
            <w:r w:rsidRPr="008A6905">
              <w:rPr>
                <w:rFonts w:ascii="Arial Narrow" w:hAnsi="Arial Narrow"/>
                <w:sz w:val="20"/>
                <w:szCs w:val="20"/>
              </w:rPr>
              <w:t xml:space="preserve"> and negative</w:t>
            </w:r>
            <w:r>
              <w:rPr>
                <w:rFonts w:ascii="Arial Narrow" w:hAnsi="Arial Narrow"/>
                <w:sz w:val="20"/>
                <w:szCs w:val="20"/>
              </w:rPr>
              <w:t xml:space="preserve"> </w:t>
            </w:r>
            <w:r w:rsidRPr="008A6905">
              <w:rPr>
                <w:rFonts w:ascii="Arial Narrow" w:hAnsi="Arial Narrow"/>
                <w:sz w:val="20"/>
                <w:szCs w:val="20"/>
              </w:rPr>
              <w:t xml:space="preserve">for </w:t>
            </w:r>
            <w:r w:rsidRPr="00EC1B9E">
              <w:rPr>
                <w:rFonts w:ascii="Arial Narrow" w:hAnsi="Arial Narrow"/>
                <w:i/>
                <w:sz w:val="20"/>
                <w:szCs w:val="20"/>
              </w:rPr>
              <w:t>M</w:t>
            </w:r>
            <w:r>
              <w:rPr>
                <w:rFonts w:ascii="Arial Narrow" w:hAnsi="Arial Narrow"/>
                <w:i/>
                <w:sz w:val="20"/>
                <w:szCs w:val="20"/>
              </w:rPr>
              <w:t>ycobacterium</w:t>
            </w:r>
            <w:r w:rsidRPr="00EC1B9E">
              <w:rPr>
                <w:rFonts w:ascii="Arial Narrow" w:hAnsi="Arial Narrow"/>
                <w:i/>
                <w:sz w:val="20"/>
                <w:szCs w:val="20"/>
              </w:rPr>
              <w:t xml:space="preserve"> bovis </w:t>
            </w:r>
            <w:r w:rsidRPr="00EC1B9E">
              <w:rPr>
                <w:rFonts w:ascii="Arial Narrow" w:hAnsi="Arial Narrow"/>
                <w:sz w:val="20"/>
                <w:szCs w:val="20"/>
              </w:rPr>
              <w:t>bacille Calmette-Guérin</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Pr>
                <w:rFonts w:ascii="Arial Narrow" w:hAnsi="Arial Narrow"/>
                <w:sz w:val="20"/>
                <w:szCs w:val="20"/>
              </w:rPr>
              <w:t>AFB microscopy</w:t>
            </w:r>
          </w:p>
        </w:tc>
        <w:tc>
          <w:tcPr>
            <w:tcW w:w="1701" w:type="dxa"/>
          </w:tcPr>
          <w:p w:rsidR="00183D54" w:rsidRPr="00C36C7E" w:rsidRDefault="00183D54" w:rsidP="00183D54">
            <w:pPr>
              <w:autoSpaceDE w:val="0"/>
              <w:autoSpaceDN w:val="0"/>
              <w:adjustRightInd w:val="0"/>
              <w:spacing w:after="0" w:line="240" w:lineRule="auto"/>
              <w:jc w:val="left"/>
              <w:rPr>
                <w:rFonts w:ascii="Arial Narrow" w:hAnsi="Arial Narrow"/>
                <w:sz w:val="20"/>
                <w:szCs w:val="20"/>
              </w:rPr>
            </w:pPr>
            <w:r w:rsidRPr="008A6905">
              <w:rPr>
                <w:rFonts w:ascii="Arial Narrow" w:hAnsi="Arial Narrow"/>
                <w:sz w:val="20"/>
                <w:szCs w:val="20"/>
              </w:rPr>
              <w:t>Mycobacteria w</w:t>
            </w:r>
            <w:r>
              <w:rPr>
                <w:rFonts w:ascii="Arial Narrow" w:hAnsi="Arial Narrow"/>
                <w:sz w:val="20"/>
                <w:szCs w:val="20"/>
              </w:rPr>
              <w:t xml:space="preserve">ere cultured on 3% Ogawa media </w:t>
            </w:r>
            <w:r w:rsidRPr="008A6905">
              <w:rPr>
                <w:rFonts w:ascii="Arial Narrow" w:hAnsi="Arial Narrow"/>
                <w:sz w:val="20"/>
                <w:szCs w:val="20"/>
              </w:rPr>
              <w:t>for a maximum period of 8</w:t>
            </w:r>
            <w:r>
              <w:rPr>
                <w:rFonts w:ascii="Arial Narrow" w:hAnsi="Arial Narrow"/>
                <w:sz w:val="20"/>
                <w:szCs w:val="20"/>
              </w:rPr>
              <w:t> </w:t>
            </w:r>
            <w:r w:rsidRPr="008A6905">
              <w:rPr>
                <w:rFonts w:ascii="Arial Narrow" w:hAnsi="Arial Narrow"/>
                <w:sz w:val="20"/>
                <w:szCs w:val="20"/>
              </w:rPr>
              <w:t>weeks</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DD587F">
              <w:rPr>
                <w:rFonts w:ascii="Arial Narrow" w:eastAsiaTheme="minorHAnsi" w:hAnsi="Arial Narrow" w:cstheme="minorHAnsi"/>
                <w:sz w:val="20"/>
                <w:lang w:eastAsia="en-US"/>
              </w:rPr>
              <w:t>Mittal et al</w:t>
            </w:r>
            <w:r>
              <w:rPr>
                <w:rFonts w:ascii="Arial Narrow" w:eastAsiaTheme="minorHAnsi" w:hAnsi="Arial Narrow" w:cstheme="minorHAnsi"/>
                <w:sz w:val="20"/>
                <w:lang w:eastAsia="en-US"/>
              </w:rPr>
              <w:t>.</w:t>
            </w:r>
            <w:r w:rsidRPr="00DD587F">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PEVuZE5vdGU+PENpdGUgRXhjbHVkZUF1dGg9IjEiPjxBdXRob3I+TWl0dGFsPC9BdXRob3I+PFll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PEVuZE5vdGU+PENpdGUgRXhjbHVkZUF1dGg9IjEiPjxBdXRob3I+TWl0dGFsPC9BdXRob3I+PFll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45" w:tooltip="Mittal, 2011 #137" w:history="1">
              <w:r w:rsidR="000B403D">
                <w:rPr>
                  <w:rFonts w:ascii="Arial Narrow" w:eastAsiaTheme="minorHAnsi" w:hAnsi="Arial Narrow" w:cstheme="minorHAnsi"/>
                  <w:noProof/>
                  <w:sz w:val="20"/>
                  <w:lang w:eastAsia="en-US"/>
                </w:rPr>
                <w:t>2011</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ED212A"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A comparison </w:t>
            </w:r>
            <w:r>
              <w:rPr>
                <w:rFonts w:ascii="Arial Narrow" w:eastAsiaTheme="minorHAnsi" w:hAnsi="Arial Narrow" w:cstheme="minorHAnsi"/>
                <w:sz w:val="20"/>
                <w:lang w:eastAsia="en-US"/>
              </w:rPr>
              <w:t>with</w:t>
            </w:r>
            <w:r w:rsidRPr="00CD228E">
              <w:rPr>
                <w:rFonts w:ascii="Arial Narrow" w:eastAsiaTheme="minorHAnsi" w:hAnsi="Arial Narrow" w:cstheme="minorHAnsi"/>
                <w:sz w:val="20"/>
                <w:lang w:eastAsia="en-US"/>
              </w:rPr>
              <w:t xml:space="preserve"> refer</w:t>
            </w:r>
            <w:r>
              <w:rPr>
                <w:rFonts w:ascii="Arial Narrow" w:eastAsiaTheme="minorHAnsi" w:hAnsi="Arial Narrow" w:cstheme="minorHAnsi"/>
                <w:sz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Index test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lang w:eastAsia="en-US"/>
              </w:rPr>
              <w:t xml:space="preserve">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36C7E">
              <w:rPr>
                <w:rFonts w:ascii="Arial Narrow" w:hAnsi="Arial Narrow" w:cstheme="minorHAnsi"/>
                <w:sz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Pr="0065349B" w:rsidRDefault="00183D54" w:rsidP="00183D54">
            <w:pPr>
              <w:tabs>
                <w:tab w:val="left" w:pos="89"/>
              </w:tabs>
              <w:spacing w:after="40" w:line="240" w:lineRule="auto"/>
              <w:ind w:right="-57"/>
              <w:jc w:val="left"/>
              <w:rPr>
                <w:rFonts w:ascii="Arial Narrow" w:hAnsi="Arial Narrow"/>
                <w:sz w:val="20"/>
                <w:lang w:eastAsia="en-US"/>
              </w:rPr>
            </w:pPr>
            <w:r w:rsidRPr="0065349B">
              <w:rPr>
                <w:rFonts w:ascii="Arial Narrow" w:hAnsi="Arial Narrow"/>
                <w:sz w:val="20"/>
                <w:lang w:eastAsia="en-US"/>
              </w:rPr>
              <w:t xml:space="preserve">N=50 lymph node FNAs </w:t>
            </w:r>
          </w:p>
          <w:p w:rsidR="00183D54" w:rsidRDefault="00183D54" w:rsidP="00183D54">
            <w:pPr>
              <w:tabs>
                <w:tab w:val="left" w:pos="89"/>
              </w:tabs>
              <w:spacing w:after="40" w:line="240" w:lineRule="auto"/>
              <w:ind w:right="-57"/>
              <w:jc w:val="left"/>
              <w:rPr>
                <w:rFonts w:ascii="Arial Narrow" w:hAnsi="Arial Narrow"/>
                <w:sz w:val="20"/>
                <w:lang w:eastAsia="en-US"/>
              </w:rPr>
            </w:pPr>
            <w:r w:rsidRPr="0065349B">
              <w:rPr>
                <w:rFonts w:ascii="Arial Narrow" w:hAnsi="Arial Narrow"/>
                <w:sz w:val="20"/>
                <w:lang w:eastAsia="en-US"/>
              </w:rPr>
              <w:t>Mean age of patients 27.9 ± 15.1</w:t>
            </w:r>
            <w:r>
              <w:rPr>
                <w:rFonts w:ascii="Arial Narrow" w:hAnsi="Arial Narrow"/>
                <w:sz w:val="20"/>
                <w:lang w:eastAsia="en-US"/>
              </w:rPr>
              <w:t> years</w:t>
            </w:r>
          </w:p>
          <w:p w:rsidR="00183D54" w:rsidRDefault="00183D54" w:rsidP="00183D54">
            <w:pPr>
              <w:tabs>
                <w:tab w:val="left" w:pos="89"/>
              </w:tabs>
              <w:spacing w:after="40" w:line="240" w:lineRule="auto"/>
              <w:ind w:right="-57"/>
              <w:jc w:val="left"/>
              <w:rPr>
                <w:rFonts w:ascii="Arial Narrow" w:hAnsi="Arial Narrow"/>
                <w:sz w:val="20"/>
                <w:lang w:eastAsia="en-US"/>
              </w:rPr>
            </w:pPr>
            <w:r w:rsidRPr="00DA4DF6">
              <w:rPr>
                <w:rFonts w:ascii="Arial Narrow" w:hAnsi="Arial Narrow"/>
                <w:sz w:val="20"/>
                <w:lang w:eastAsia="en-US"/>
              </w:rPr>
              <w:t>HIV status not reported</w:t>
            </w:r>
          </w:p>
        </w:tc>
        <w:tc>
          <w:tcPr>
            <w:tcW w:w="1794" w:type="dxa"/>
          </w:tcPr>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Inclusion</w:t>
            </w:r>
          </w:p>
          <w:p w:rsidR="00183D54" w:rsidRPr="00CD228E" w:rsidRDefault="00183D54" w:rsidP="00183D54">
            <w:pPr>
              <w:spacing w:after="40" w:line="240" w:lineRule="auto"/>
              <w:ind w:right="-57"/>
              <w:jc w:val="left"/>
              <w:rPr>
                <w:rFonts w:ascii="Arial Narrow" w:hAnsi="Arial Narrow"/>
                <w:sz w:val="20"/>
              </w:rPr>
            </w:pPr>
            <w:r w:rsidRPr="00967AE7">
              <w:rPr>
                <w:rFonts w:ascii="Arial Narrow" w:hAnsi="Arial Narrow"/>
                <w:sz w:val="20"/>
              </w:rPr>
              <w:t>Patients</w:t>
            </w:r>
            <w:r>
              <w:rPr>
                <w:rFonts w:ascii="Arial Narrow" w:hAnsi="Arial Narrow"/>
                <w:sz w:val="20"/>
              </w:rPr>
              <w:t xml:space="preserve"> </w:t>
            </w:r>
            <w:r w:rsidRPr="00967AE7">
              <w:rPr>
                <w:rFonts w:ascii="Arial Narrow" w:hAnsi="Arial Narrow"/>
                <w:sz w:val="20"/>
              </w:rPr>
              <w:t>with peripheral lymphadenopathy clinically suspected to</w:t>
            </w:r>
            <w:r>
              <w:rPr>
                <w:rFonts w:ascii="Arial Narrow" w:hAnsi="Arial Narrow"/>
                <w:sz w:val="20"/>
              </w:rPr>
              <w:t xml:space="preserve"> </w:t>
            </w:r>
            <w:r w:rsidRPr="00967AE7">
              <w:rPr>
                <w:rFonts w:ascii="Arial Narrow" w:hAnsi="Arial Narrow"/>
                <w:sz w:val="20"/>
              </w:rPr>
              <w:t xml:space="preserve">be of </w:t>
            </w:r>
            <w:r>
              <w:rPr>
                <w:rFonts w:ascii="Arial Narrow" w:hAnsi="Arial Narrow"/>
                <w:sz w:val="20"/>
              </w:rPr>
              <w:t>TB</w:t>
            </w:r>
            <w:r w:rsidRPr="00967AE7">
              <w:rPr>
                <w:rFonts w:ascii="Arial Narrow" w:hAnsi="Arial Narrow"/>
                <w:sz w:val="20"/>
              </w:rPr>
              <w:t xml:space="preserve"> origin</w:t>
            </w:r>
          </w:p>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Exclusion</w:t>
            </w:r>
          </w:p>
          <w:p w:rsidR="00183D54" w:rsidRPr="003372D6" w:rsidRDefault="00183D54" w:rsidP="00183D54">
            <w:pPr>
              <w:spacing w:after="40" w:line="240" w:lineRule="auto"/>
              <w:ind w:right="-57"/>
              <w:jc w:val="left"/>
              <w:rPr>
                <w:rFonts w:ascii="Arial Narrow" w:hAnsi="Arial Narrow"/>
                <w:sz w:val="20"/>
              </w:rPr>
            </w:pPr>
            <w:r w:rsidRPr="00967AE7">
              <w:rPr>
                <w:rFonts w:ascii="Arial Narrow" w:hAnsi="Arial Narrow"/>
                <w:sz w:val="20"/>
              </w:rPr>
              <w:t>Patients with clinically</w:t>
            </w:r>
            <w:r>
              <w:rPr>
                <w:rFonts w:ascii="Arial Narrow" w:hAnsi="Arial Narrow"/>
                <w:sz w:val="20"/>
              </w:rPr>
              <w:t xml:space="preserve"> </w:t>
            </w:r>
            <w:r w:rsidRPr="00967AE7">
              <w:rPr>
                <w:rFonts w:ascii="Arial Narrow" w:hAnsi="Arial Narrow"/>
                <w:sz w:val="20"/>
              </w:rPr>
              <w:t>non</w:t>
            </w:r>
            <w:r>
              <w:rPr>
                <w:rFonts w:ascii="Arial Narrow" w:hAnsi="Arial Narrow"/>
                <w:sz w:val="20"/>
              </w:rPr>
              <w:t>-</w:t>
            </w:r>
            <w:r w:rsidRPr="00967AE7">
              <w:rPr>
                <w:rFonts w:ascii="Arial Narrow" w:hAnsi="Arial Narrow"/>
                <w:sz w:val="20"/>
              </w:rPr>
              <w:t>palpable lymph nodes, those already on anti</w:t>
            </w:r>
            <w:r>
              <w:rPr>
                <w:rFonts w:ascii="Arial Narrow" w:hAnsi="Arial Narrow"/>
                <w:sz w:val="20"/>
              </w:rPr>
              <w:t xml:space="preserve">-TB </w:t>
            </w:r>
            <w:r w:rsidRPr="00967AE7">
              <w:rPr>
                <w:rFonts w:ascii="Arial Narrow" w:hAnsi="Arial Narrow"/>
                <w:sz w:val="20"/>
              </w:rPr>
              <w:t>treatment and those who had a known malignancy</w:t>
            </w:r>
          </w:p>
        </w:tc>
        <w:tc>
          <w:tcPr>
            <w:tcW w:w="1843" w:type="dxa"/>
          </w:tcPr>
          <w:p w:rsidR="00183D54" w:rsidRPr="00CD228E" w:rsidRDefault="00183D54" w:rsidP="00183D54">
            <w:pPr>
              <w:spacing w:after="40" w:line="240" w:lineRule="auto"/>
              <w:ind w:right="-57"/>
              <w:jc w:val="left"/>
              <w:rPr>
                <w:rFonts w:ascii="Arial Narrow" w:hAnsi="Arial Narrow"/>
                <w:sz w:val="20"/>
              </w:rPr>
            </w:pPr>
            <w:r w:rsidRPr="00967AE7">
              <w:rPr>
                <w:rFonts w:ascii="Arial Narrow" w:hAnsi="Arial Narrow"/>
                <w:sz w:val="20"/>
              </w:rPr>
              <w:t xml:space="preserve">The material was </w:t>
            </w:r>
            <w:r>
              <w:rPr>
                <w:rFonts w:ascii="Arial Narrow" w:hAnsi="Arial Narrow"/>
                <w:sz w:val="20"/>
              </w:rPr>
              <w:t>used directly for</w:t>
            </w:r>
            <w:r w:rsidRPr="00967AE7">
              <w:rPr>
                <w:rFonts w:ascii="Arial Narrow" w:hAnsi="Arial Narrow"/>
                <w:sz w:val="20"/>
              </w:rPr>
              <w:t xml:space="preserve"> ZN stain</w:t>
            </w:r>
            <w:r>
              <w:rPr>
                <w:rFonts w:ascii="Arial Narrow" w:hAnsi="Arial Narrow"/>
                <w:sz w:val="20"/>
              </w:rPr>
              <w:t xml:space="preserve">ing and culture, and a </w:t>
            </w:r>
            <w:r w:rsidRPr="00967AE7">
              <w:rPr>
                <w:rFonts w:ascii="Arial Narrow" w:hAnsi="Arial Narrow"/>
                <w:sz w:val="20"/>
              </w:rPr>
              <w:t xml:space="preserve">portion was frozen at </w:t>
            </w:r>
            <w:r>
              <w:rPr>
                <w:rFonts w:ascii="Times New Roman" w:hAnsi="Times New Roman" w:cs="Times New Roman"/>
                <w:sz w:val="20"/>
              </w:rPr>
              <w:t>−</w:t>
            </w:r>
            <w:r w:rsidRPr="00967AE7">
              <w:rPr>
                <w:rFonts w:ascii="Arial Narrow" w:hAnsi="Arial Narrow"/>
                <w:sz w:val="20"/>
              </w:rPr>
              <w:t>20</w:t>
            </w:r>
            <w:r>
              <w:rPr>
                <w:rFonts w:ascii="Arial Narrow" w:hAnsi="Arial Narrow"/>
                <w:sz w:val="20"/>
              </w:rPr>
              <w:t> °</w:t>
            </w:r>
            <w:r w:rsidRPr="00967AE7">
              <w:rPr>
                <w:rFonts w:ascii="Arial Narrow" w:hAnsi="Arial Narrow"/>
                <w:sz w:val="20"/>
              </w:rPr>
              <w:t xml:space="preserve">C </w:t>
            </w:r>
            <w:r>
              <w:rPr>
                <w:rFonts w:ascii="Arial Narrow" w:hAnsi="Arial Narrow"/>
                <w:sz w:val="20"/>
              </w:rPr>
              <w:t>for</w:t>
            </w:r>
            <w:r w:rsidRPr="00967AE7">
              <w:rPr>
                <w:rFonts w:ascii="Arial Narrow" w:hAnsi="Arial Narrow"/>
                <w:sz w:val="20"/>
              </w:rPr>
              <w:t xml:space="preserve"> use </w:t>
            </w:r>
            <w:r>
              <w:rPr>
                <w:rFonts w:ascii="Arial Narrow" w:hAnsi="Arial Narrow"/>
                <w:sz w:val="20"/>
              </w:rPr>
              <w:t xml:space="preserve">in a </w:t>
            </w:r>
            <w:r w:rsidRPr="00967AE7">
              <w:rPr>
                <w:rFonts w:ascii="Arial Narrow" w:hAnsi="Arial Narrow"/>
                <w:sz w:val="20"/>
              </w:rPr>
              <w:t>PCR</w:t>
            </w:r>
            <w:r>
              <w:rPr>
                <w:rFonts w:ascii="Arial Narrow" w:hAnsi="Arial Narrow"/>
                <w:sz w:val="20"/>
              </w:rPr>
              <w:t xml:space="preserve"> </w:t>
            </w:r>
          </w:p>
        </w:tc>
        <w:tc>
          <w:tcPr>
            <w:tcW w:w="1984" w:type="dxa"/>
          </w:tcPr>
          <w:p w:rsidR="00183D54" w:rsidRPr="00D62698" w:rsidRDefault="00183D54" w:rsidP="00183D54">
            <w:pPr>
              <w:spacing w:after="40" w:line="240" w:lineRule="auto"/>
              <w:ind w:right="-57"/>
              <w:jc w:val="left"/>
              <w:rPr>
                <w:rFonts w:ascii="Arial Narrow" w:hAnsi="Arial Narrow"/>
                <w:sz w:val="20"/>
              </w:rPr>
            </w:pPr>
            <w:r>
              <w:rPr>
                <w:rFonts w:ascii="Arial Narrow" w:hAnsi="Arial Narrow"/>
                <w:sz w:val="20"/>
              </w:rPr>
              <w:t>PCR was performed using IS</w:t>
            </w:r>
            <w:r w:rsidRPr="00185E1C">
              <w:rPr>
                <w:rFonts w:ascii="Arial Narrow" w:hAnsi="Arial Narrow"/>
                <w:i/>
                <w:sz w:val="20"/>
              </w:rPr>
              <w:t>6110</w:t>
            </w:r>
            <w:r w:rsidRPr="006D6274">
              <w:rPr>
                <w:rFonts w:ascii="Arial Narrow" w:hAnsi="Arial Narrow"/>
                <w:sz w:val="20"/>
              </w:rPr>
              <w:t xml:space="preserve"> primers</w:t>
            </w:r>
          </w:p>
        </w:tc>
        <w:tc>
          <w:tcPr>
            <w:tcW w:w="1560" w:type="dxa"/>
          </w:tcPr>
          <w:p w:rsidR="00183D54" w:rsidRPr="007C2EA9" w:rsidRDefault="00183D54" w:rsidP="00183D54">
            <w:pPr>
              <w:spacing w:after="40" w:line="240" w:lineRule="auto"/>
              <w:ind w:right="-57"/>
              <w:jc w:val="left"/>
              <w:rPr>
                <w:rFonts w:ascii="Arial Narrow" w:hAnsi="Arial Narrow"/>
                <w:sz w:val="20"/>
              </w:rPr>
            </w:pPr>
            <w:r w:rsidRPr="008E7B24">
              <w:rPr>
                <w:rFonts w:ascii="Arial Narrow" w:hAnsi="Arial Narrow"/>
                <w:sz w:val="20"/>
              </w:rPr>
              <w:t xml:space="preserve">AFB </w:t>
            </w:r>
            <w:r w:rsidRPr="000533E2">
              <w:rPr>
                <w:rFonts w:ascii="Arial Narrow" w:hAnsi="Arial Narrow"/>
                <w:sz w:val="20"/>
              </w:rPr>
              <w:t>microscopy</w:t>
            </w:r>
            <w:r w:rsidRPr="008E7B24">
              <w:rPr>
                <w:rFonts w:ascii="Arial Narrow" w:hAnsi="Arial Narrow"/>
                <w:sz w:val="20"/>
              </w:rPr>
              <w:t xml:space="preserve"> with ZN staining</w:t>
            </w:r>
          </w:p>
        </w:tc>
        <w:tc>
          <w:tcPr>
            <w:tcW w:w="1701" w:type="dxa"/>
          </w:tcPr>
          <w:p w:rsidR="00183D54" w:rsidRDefault="00183D54" w:rsidP="00183D54">
            <w:pPr>
              <w:spacing w:after="40" w:line="240" w:lineRule="auto"/>
              <w:ind w:right="-57"/>
              <w:jc w:val="left"/>
              <w:rPr>
                <w:rFonts w:ascii="Arial Narrow" w:hAnsi="Arial Narrow"/>
                <w:sz w:val="20"/>
              </w:rPr>
            </w:pPr>
            <w:r w:rsidRPr="00967AE7">
              <w:rPr>
                <w:rFonts w:ascii="Arial Narrow" w:hAnsi="Arial Narrow"/>
                <w:sz w:val="20"/>
              </w:rPr>
              <w:t>Culture</w:t>
            </w:r>
            <w:r>
              <w:rPr>
                <w:rFonts w:ascii="Arial Narrow" w:hAnsi="Arial Narrow"/>
                <w:sz w:val="20"/>
              </w:rPr>
              <w:t xml:space="preserve">s </w:t>
            </w:r>
            <w:r w:rsidRPr="00967AE7">
              <w:rPr>
                <w:rFonts w:ascii="Arial Narrow" w:hAnsi="Arial Narrow"/>
                <w:sz w:val="20"/>
              </w:rPr>
              <w:t>w</w:t>
            </w:r>
            <w:r>
              <w:rPr>
                <w:rFonts w:ascii="Arial Narrow" w:hAnsi="Arial Narrow"/>
                <w:sz w:val="20"/>
              </w:rPr>
              <w:t>ere</w:t>
            </w:r>
            <w:r w:rsidRPr="00967AE7">
              <w:rPr>
                <w:rFonts w:ascii="Arial Narrow" w:hAnsi="Arial Narrow"/>
                <w:sz w:val="20"/>
              </w:rPr>
              <w:t xml:space="preserve"> inoculated</w:t>
            </w:r>
            <w:r>
              <w:rPr>
                <w:rFonts w:ascii="Arial Narrow" w:hAnsi="Arial Narrow"/>
                <w:sz w:val="20"/>
              </w:rPr>
              <w:t xml:space="preserve"> </w:t>
            </w:r>
            <w:r w:rsidRPr="00967AE7">
              <w:rPr>
                <w:rFonts w:ascii="Arial Narrow" w:hAnsi="Arial Narrow"/>
                <w:sz w:val="20"/>
              </w:rPr>
              <w:t>on L</w:t>
            </w:r>
            <w:r>
              <w:rPr>
                <w:rFonts w:ascii="Arial Narrow" w:hAnsi="Arial Narrow"/>
                <w:sz w:val="20"/>
              </w:rPr>
              <w:t>-</w:t>
            </w:r>
            <w:r w:rsidRPr="00967AE7">
              <w:rPr>
                <w:rFonts w:ascii="Arial Narrow" w:hAnsi="Arial Narrow"/>
                <w:sz w:val="20"/>
              </w:rPr>
              <w:t>J</w:t>
            </w:r>
            <w:r>
              <w:rPr>
                <w:rFonts w:ascii="Arial Narrow" w:hAnsi="Arial Narrow"/>
                <w:sz w:val="20"/>
              </w:rPr>
              <w:t xml:space="preserve"> </w:t>
            </w:r>
            <w:r w:rsidRPr="00967AE7">
              <w:rPr>
                <w:rFonts w:ascii="Arial Narrow" w:hAnsi="Arial Narrow"/>
                <w:sz w:val="20"/>
              </w:rPr>
              <w:t>medium and incubated</w:t>
            </w:r>
            <w:r>
              <w:rPr>
                <w:rFonts w:ascii="Arial Narrow" w:hAnsi="Arial Narrow"/>
                <w:sz w:val="20"/>
              </w:rPr>
              <w:t xml:space="preserve"> </w:t>
            </w:r>
            <w:r w:rsidRPr="00967AE7">
              <w:rPr>
                <w:rFonts w:ascii="Arial Narrow" w:hAnsi="Arial Narrow"/>
                <w:sz w:val="20"/>
              </w:rPr>
              <w:t>at 37</w:t>
            </w:r>
            <w:r>
              <w:rPr>
                <w:rFonts w:ascii="Arial Narrow" w:hAnsi="Arial Narrow"/>
                <w:sz w:val="20"/>
              </w:rPr>
              <w:t> °</w:t>
            </w:r>
            <w:r w:rsidRPr="00967AE7">
              <w:rPr>
                <w:rFonts w:ascii="Arial Narrow" w:hAnsi="Arial Narrow"/>
                <w:sz w:val="20"/>
              </w:rPr>
              <w:t>C The L-J slants were examined weekly for any</w:t>
            </w:r>
            <w:r>
              <w:rPr>
                <w:rFonts w:ascii="Arial Narrow" w:hAnsi="Arial Narrow"/>
                <w:sz w:val="20"/>
              </w:rPr>
              <w:t xml:space="preserve"> </w:t>
            </w:r>
            <w:r w:rsidRPr="00967AE7">
              <w:rPr>
                <w:rFonts w:ascii="Arial Narrow" w:hAnsi="Arial Narrow"/>
                <w:sz w:val="20"/>
              </w:rPr>
              <w:t xml:space="preserve">growth </w:t>
            </w:r>
            <w:r>
              <w:rPr>
                <w:rFonts w:ascii="Arial Narrow" w:hAnsi="Arial Narrow"/>
                <w:sz w:val="20"/>
              </w:rPr>
              <w:t>for</w:t>
            </w:r>
            <w:r w:rsidRPr="00967AE7">
              <w:rPr>
                <w:rFonts w:ascii="Arial Narrow" w:hAnsi="Arial Narrow"/>
                <w:sz w:val="20"/>
              </w:rPr>
              <w:t xml:space="preserve"> 8</w:t>
            </w:r>
            <w:r>
              <w:rPr>
                <w:rFonts w:ascii="Arial Narrow" w:hAnsi="Arial Narrow"/>
                <w:sz w:val="20"/>
              </w:rPr>
              <w:t> </w:t>
            </w:r>
            <w:r w:rsidRPr="00967AE7">
              <w:rPr>
                <w:rFonts w:ascii="Arial Narrow" w:hAnsi="Arial Narrow"/>
                <w:sz w:val="20"/>
              </w:rPr>
              <w:t>weeks</w:t>
            </w:r>
          </w:p>
        </w:tc>
      </w:tr>
      <w:tr w:rsidR="00183D54" w:rsidRPr="00CD228E" w:rsidTr="00D012F0">
        <w:tc>
          <w:tcPr>
            <w:tcW w:w="1242" w:type="dxa"/>
          </w:tcPr>
          <w:p w:rsidR="00183D54" w:rsidRPr="00BC7DB4" w:rsidRDefault="00183D54" w:rsidP="00183D54">
            <w:pPr>
              <w:spacing w:after="40" w:line="240" w:lineRule="auto"/>
              <w:ind w:right="-57"/>
              <w:jc w:val="left"/>
              <w:rPr>
                <w:rFonts w:ascii="Arial Narrow" w:eastAsiaTheme="minorHAnsi" w:hAnsi="Arial Narrow" w:cstheme="minorHAnsi"/>
                <w:sz w:val="20"/>
                <w:szCs w:val="20"/>
                <w:lang w:eastAsia="en-US"/>
              </w:rPr>
            </w:pPr>
            <w:r w:rsidRPr="00941ABA">
              <w:rPr>
                <w:rFonts w:ascii="Arial Narrow" w:eastAsiaTheme="minorHAnsi" w:hAnsi="Arial Narrow" w:cstheme="minorHAnsi"/>
                <w:sz w:val="20"/>
                <w:szCs w:val="20"/>
                <w:lang w:eastAsia="en-US"/>
              </w:rPr>
              <w:t xml:space="preserve">Moure, Martin &amp; Alcaide </w:t>
            </w:r>
            <w:r>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PEVuZE5vdGU+PENpdGUgRXhjbHVkZUF1dGg9IjEiPjxBdXRob3I+TW91cmU8L0F1dGhvcj48WWVh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47" w:tooltip="Moure, 2012 #65"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BE174B" w:rsidRDefault="00183D54" w:rsidP="00183D54">
            <w:pPr>
              <w:spacing w:after="40" w:line="240" w:lineRule="auto"/>
              <w:ind w:right="-57"/>
              <w:jc w:val="left"/>
              <w:rPr>
                <w:rFonts w:ascii="Arial Narrow" w:eastAsiaTheme="minorHAnsi" w:hAnsi="Arial Narrow" w:cstheme="minorHAnsi"/>
                <w:sz w:val="20"/>
                <w:szCs w:val="20"/>
                <w:lang w:eastAsia="en-US"/>
              </w:rPr>
            </w:pPr>
            <w:r w:rsidRPr="00BC7DB4">
              <w:rPr>
                <w:rFonts w:ascii="Arial Narrow" w:eastAsiaTheme="minorHAnsi" w:hAnsi="Arial Narrow" w:cstheme="minorHAnsi"/>
                <w:sz w:val="20"/>
                <w:szCs w:val="20"/>
                <w:lang w:eastAsia="en-US"/>
              </w:rPr>
              <w:t>Spain</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sidRPr="00941ABA">
              <w:rPr>
                <w:rFonts w:ascii="Arial Narrow" w:eastAsiaTheme="minorHAnsi" w:hAnsi="Arial Narrow" w:cstheme="minorHAnsi"/>
                <w:sz w:val="20"/>
                <w:szCs w:val="20"/>
                <w:lang w:eastAsia="en-US"/>
              </w:rPr>
              <w:t>:</w:t>
            </w:r>
            <w:r w:rsidRPr="00941ABA">
              <w:rPr>
                <w:rFonts w:ascii="Arial Narrow" w:hAnsi="Arial Narrow" w:cstheme="minorHAnsi"/>
                <w:sz w:val="20"/>
                <w:szCs w:val="20"/>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lastRenderedPageBreak/>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P1</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lastRenderedPageBreak/>
              <w:t>N=</w:t>
            </w:r>
            <w:r w:rsidRPr="00BC7DB4">
              <w:rPr>
                <w:rFonts w:ascii="Arial Narrow" w:hAnsi="Arial Narrow"/>
                <w:sz w:val="20"/>
                <w:szCs w:val="20"/>
              </w:rPr>
              <w:t xml:space="preserve">149 </w:t>
            </w:r>
            <w:r>
              <w:rPr>
                <w:rFonts w:ascii="Arial Narrow" w:hAnsi="Arial Narrow"/>
                <w:sz w:val="20"/>
                <w:szCs w:val="20"/>
              </w:rPr>
              <w:t>AFB</w:t>
            </w:r>
            <w:r w:rsidRPr="00BC7DB4">
              <w:rPr>
                <w:rFonts w:ascii="Arial Narrow" w:hAnsi="Arial Narrow"/>
                <w:sz w:val="20"/>
                <w:szCs w:val="20"/>
              </w:rPr>
              <w:t>-negative</w:t>
            </w:r>
            <w:r>
              <w:rPr>
                <w:rFonts w:ascii="Arial Narrow" w:hAnsi="Arial Narrow"/>
                <w:sz w:val="20"/>
                <w:szCs w:val="20"/>
              </w:rPr>
              <w:t xml:space="preserve"> extrapulmonary specimens</w:t>
            </w:r>
          </w:p>
          <w:p w:rsidR="00183D54" w:rsidRDefault="00183D54" w:rsidP="00183D54">
            <w:pPr>
              <w:spacing w:after="40" w:line="240" w:lineRule="auto"/>
              <w:ind w:right="-57"/>
              <w:jc w:val="left"/>
              <w:rPr>
                <w:rFonts w:ascii="Arial Narrow" w:hAnsi="Arial Narrow"/>
                <w:sz w:val="20"/>
                <w:szCs w:val="20"/>
              </w:rPr>
            </w:pPr>
            <w:r w:rsidRPr="008B103C">
              <w:rPr>
                <w:rFonts w:ascii="Arial Narrow" w:hAnsi="Arial Narrow"/>
                <w:sz w:val="20"/>
                <w:szCs w:val="20"/>
              </w:rPr>
              <w:t>Age and HIV status not reported</w:t>
            </w:r>
          </w:p>
          <w:p w:rsidR="00183D54" w:rsidRPr="007131E9"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14 CSF</w:t>
            </w:r>
            <w:r>
              <w:rPr>
                <w:rFonts w:ascii="Arial Narrow" w:hAnsi="Arial Narrow"/>
                <w:sz w:val="20"/>
                <w:szCs w:val="20"/>
              </w:rPr>
              <w:br/>
              <w:t>31 pleural fluid</w:t>
            </w:r>
            <w:r>
              <w:rPr>
                <w:rFonts w:ascii="Arial Narrow" w:hAnsi="Arial Narrow"/>
                <w:sz w:val="20"/>
                <w:szCs w:val="20"/>
              </w:rPr>
              <w:br/>
            </w:r>
            <w:r>
              <w:rPr>
                <w:rFonts w:ascii="Arial Narrow" w:hAnsi="Arial Narrow"/>
                <w:sz w:val="20"/>
                <w:szCs w:val="20"/>
              </w:rPr>
              <w:lastRenderedPageBreak/>
              <w:t>7 joint fluid</w:t>
            </w:r>
            <w:r>
              <w:rPr>
                <w:rFonts w:ascii="Arial Narrow" w:hAnsi="Arial Narrow"/>
                <w:sz w:val="20"/>
                <w:szCs w:val="20"/>
              </w:rPr>
              <w:br/>
              <w:t>3 ascitic fluid</w:t>
            </w:r>
            <w:r>
              <w:rPr>
                <w:rFonts w:ascii="Arial Narrow" w:hAnsi="Arial Narrow"/>
                <w:sz w:val="20"/>
                <w:szCs w:val="20"/>
              </w:rPr>
              <w:br/>
              <w:t>3 pericardial fluid</w:t>
            </w:r>
            <w:r>
              <w:rPr>
                <w:rFonts w:ascii="Arial Narrow" w:hAnsi="Arial Narrow"/>
                <w:sz w:val="20"/>
                <w:szCs w:val="20"/>
              </w:rPr>
              <w:br/>
            </w:r>
            <w:r w:rsidRPr="000361EB">
              <w:rPr>
                <w:rFonts w:ascii="Arial Narrow" w:hAnsi="Arial Narrow"/>
                <w:sz w:val="20"/>
                <w:szCs w:val="20"/>
              </w:rPr>
              <w:t>8 gastric aspirates</w:t>
            </w:r>
            <w:r>
              <w:rPr>
                <w:rFonts w:ascii="Arial Narrow" w:hAnsi="Arial Narrow"/>
                <w:sz w:val="20"/>
                <w:szCs w:val="20"/>
              </w:rPr>
              <w:br/>
              <w:t>4 urine</w:t>
            </w:r>
            <w:r>
              <w:rPr>
                <w:rFonts w:ascii="Arial Narrow" w:hAnsi="Arial Narrow"/>
                <w:sz w:val="20"/>
                <w:szCs w:val="20"/>
              </w:rPr>
              <w:br/>
              <w:t>38 FNA (lymph nodes)</w:t>
            </w:r>
            <w:r>
              <w:rPr>
                <w:rFonts w:ascii="Arial Narrow" w:hAnsi="Arial Narrow"/>
                <w:sz w:val="20"/>
                <w:szCs w:val="20"/>
              </w:rPr>
              <w:br/>
              <w:t>19 abscess aspirates</w:t>
            </w:r>
            <w:r>
              <w:rPr>
                <w:rFonts w:ascii="Arial Narrow" w:hAnsi="Arial Narrow"/>
                <w:sz w:val="20"/>
                <w:szCs w:val="20"/>
              </w:rPr>
              <w:br/>
              <w:t>20 tissue biopsies</w:t>
            </w:r>
            <w:r>
              <w:rPr>
                <w:rFonts w:ascii="Arial Narrow" w:hAnsi="Arial Narrow"/>
                <w:sz w:val="20"/>
                <w:szCs w:val="20"/>
              </w:rPr>
              <w:br/>
              <w:t>2 stool</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lastRenderedPageBreak/>
              <w:t>Inclusion</w:t>
            </w:r>
          </w:p>
          <w:p w:rsidR="00183D54" w:rsidRPr="007F54EC"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AFB –</w:t>
            </w:r>
            <w:r w:rsidRPr="00BC7DB4">
              <w:rPr>
                <w:rFonts w:ascii="Arial Narrow" w:hAnsi="Arial Narrow"/>
                <w:sz w:val="20"/>
                <w:szCs w:val="20"/>
              </w:rPr>
              <w:t>ve samples (one sample per patient)</w:t>
            </w:r>
            <w:r>
              <w:rPr>
                <w:rFonts w:ascii="Arial Narrow" w:hAnsi="Arial Narrow"/>
                <w:sz w:val="20"/>
                <w:szCs w:val="20"/>
              </w:rPr>
              <w:t xml:space="preserve"> </w:t>
            </w:r>
            <w:r w:rsidRPr="00BC7DB4">
              <w:rPr>
                <w:rFonts w:ascii="Arial Narrow" w:hAnsi="Arial Narrow"/>
                <w:sz w:val="20"/>
                <w:szCs w:val="20"/>
              </w:rPr>
              <w:t>collected from July 1999 to May 2011 in Costa Ponent</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rPr>
              <w:lastRenderedPageBreak/>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7F390D">
              <w:rPr>
                <w:rFonts w:ascii="Arial Narrow" w:hAnsi="Arial Narrow"/>
                <w:sz w:val="20"/>
                <w:szCs w:val="20"/>
              </w:rPr>
              <w:lastRenderedPageBreak/>
              <w:t>Non</w:t>
            </w:r>
            <w:r>
              <w:rPr>
                <w:rFonts w:ascii="Arial Narrow" w:hAnsi="Arial Narrow"/>
                <w:sz w:val="20"/>
                <w:szCs w:val="20"/>
              </w:rPr>
              <w:t>-</w:t>
            </w:r>
            <w:r w:rsidRPr="007F390D">
              <w:rPr>
                <w:rFonts w:ascii="Arial Narrow" w:hAnsi="Arial Narrow"/>
                <w:sz w:val="20"/>
                <w:szCs w:val="20"/>
              </w:rPr>
              <w:t>sterile</w:t>
            </w:r>
            <w:r>
              <w:rPr>
                <w:rFonts w:ascii="Arial Narrow" w:hAnsi="Arial Narrow"/>
                <w:sz w:val="20"/>
                <w:szCs w:val="20"/>
              </w:rPr>
              <w:t xml:space="preserve"> </w:t>
            </w:r>
            <w:r w:rsidRPr="007F390D">
              <w:rPr>
                <w:rFonts w:ascii="Arial Narrow" w:hAnsi="Arial Narrow"/>
                <w:sz w:val="20"/>
                <w:szCs w:val="20"/>
              </w:rPr>
              <w:t>clinical samples were pre</w:t>
            </w:r>
            <w:r>
              <w:rPr>
                <w:rFonts w:ascii="Arial Narrow" w:hAnsi="Arial Narrow"/>
                <w:sz w:val="20"/>
                <w:szCs w:val="20"/>
              </w:rPr>
              <w:t>-</w:t>
            </w:r>
            <w:r w:rsidRPr="007F390D">
              <w:rPr>
                <w:rFonts w:ascii="Arial Narrow" w:hAnsi="Arial Narrow"/>
                <w:sz w:val="20"/>
                <w:szCs w:val="20"/>
              </w:rPr>
              <w:t>treated using the</w:t>
            </w:r>
            <w:r>
              <w:rPr>
                <w:rFonts w:ascii="Arial Narrow" w:hAnsi="Arial Narrow"/>
                <w:sz w:val="20"/>
                <w:szCs w:val="20"/>
              </w:rPr>
              <w:t xml:space="preserve"> NALC-NaOH</w:t>
            </w:r>
            <w:r w:rsidRPr="007F390D">
              <w:rPr>
                <w:rFonts w:ascii="Arial Narrow" w:hAnsi="Arial Narrow"/>
                <w:sz w:val="20"/>
                <w:szCs w:val="20"/>
              </w:rPr>
              <w:t xml:space="preserve"> digestion-decontamination method</w:t>
            </w:r>
          </w:p>
          <w:p w:rsidR="00183D54" w:rsidRPr="007131E9" w:rsidRDefault="00183D54" w:rsidP="00183D54">
            <w:pPr>
              <w:spacing w:after="40" w:line="240" w:lineRule="auto"/>
              <w:ind w:right="-57"/>
              <w:jc w:val="left"/>
              <w:rPr>
                <w:rFonts w:ascii="Arial Narrow" w:hAnsi="Arial Narrow"/>
                <w:sz w:val="20"/>
                <w:szCs w:val="20"/>
              </w:rPr>
            </w:pPr>
            <w:r w:rsidRPr="007F390D">
              <w:rPr>
                <w:rFonts w:ascii="Arial Narrow" w:hAnsi="Arial Narrow"/>
                <w:sz w:val="20"/>
                <w:szCs w:val="20"/>
              </w:rPr>
              <w:lastRenderedPageBreak/>
              <w:t>Sterile fluid specimens were</w:t>
            </w:r>
            <w:r>
              <w:rPr>
                <w:rFonts w:ascii="Arial Narrow" w:hAnsi="Arial Narrow"/>
                <w:sz w:val="20"/>
                <w:szCs w:val="20"/>
              </w:rPr>
              <w:t xml:space="preserve"> </w:t>
            </w:r>
            <w:r w:rsidRPr="007F390D">
              <w:rPr>
                <w:rFonts w:ascii="Arial Narrow" w:hAnsi="Arial Narrow"/>
                <w:sz w:val="20"/>
                <w:szCs w:val="20"/>
              </w:rPr>
              <w:t>directly processed, and biopsy specimens were disaggregated with</w:t>
            </w:r>
            <w:r>
              <w:rPr>
                <w:rFonts w:ascii="Arial Narrow" w:hAnsi="Arial Narrow"/>
                <w:sz w:val="20"/>
                <w:szCs w:val="20"/>
              </w:rPr>
              <w:t xml:space="preserve"> </w:t>
            </w:r>
            <w:r w:rsidRPr="007F390D">
              <w:rPr>
                <w:rFonts w:ascii="Arial Narrow" w:hAnsi="Arial Narrow"/>
                <w:sz w:val="20"/>
                <w:szCs w:val="20"/>
              </w:rPr>
              <w:t>a mortar and then resuspended</w:t>
            </w:r>
          </w:p>
        </w:tc>
        <w:tc>
          <w:tcPr>
            <w:tcW w:w="1984" w:type="dxa"/>
          </w:tcPr>
          <w:p w:rsidR="00183D54" w:rsidRPr="00D62698" w:rsidRDefault="00183D54" w:rsidP="00183D54">
            <w:pPr>
              <w:spacing w:after="40" w:line="240" w:lineRule="auto"/>
              <w:ind w:left="45" w:right="-57"/>
              <w:jc w:val="left"/>
              <w:rPr>
                <w:rFonts w:ascii="Arial Narrow" w:hAnsi="Arial Narrow"/>
                <w:sz w:val="20"/>
                <w:szCs w:val="20"/>
              </w:rPr>
            </w:pPr>
            <w:r w:rsidRPr="007F390D">
              <w:rPr>
                <w:rFonts w:ascii="Arial Narrow" w:hAnsi="Arial Narrow"/>
                <w:sz w:val="20"/>
                <w:szCs w:val="20"/>
              </w:rPr>
              <w:lastRenderedPageBreak/>
              <w:t xml:space="preserve">The treated specimen sample was transferred to the Xpert MTB/RIF cartridge and </w:t>
            </w:r>
            <w:r>
              <w:rPr>
                <w:rFonts w:ascii="Arial Narrow" w:hAnsi="Arial Narrow"/>
                <w:sz w:val="20"/>
                <w:szCs w:val="20"/>
              </w:rPr>
              <w:t xml:space="preserve">the </w:t>
            </w:r>
            <w:r w:rsidRPr="007F390D">
              <w:rPr>
                <w:rFonts w:ascii="Arial Narrow" w:hAnsi="Arial Narrow"/>
                <w:sz w:val="20"/>
                <w:szCs w:val="20"/>
              </w:rPr>
              <w:t xml:space="preserve">test was run in the </w:t>
            </w:r>
            <w:r>
              <w:rPr>
                <w:rFonts w:ascii="Arial Narrow" w:hAnsi="Arial Narrow"/>
                <w:sz w:val="20"/>
                <w:szCs w:val="20"/>
              </w:rPr>
              <w:t>GeneXpert</w:t>
            </w:r>
            <w:r w:rsidRPr="007F390D">
              <w:rPr>
                <w:rFonts w:ascii="Arial Narrow" w:hAnsi="Arial Narrow"/>
                <w:sz w:val="20"/>
                <w:szCs w:val="20"/>
              </w:rPr>
              <w:t xml:space="preserve"> instrument</w:t>
            </w:r>
          </w:p>
        </w:tc>
        <w:tc>
          <w:tcPr>
            <w:tcW w:w="1560" w:type="dxa"/>
          </w:tcPr>
          <w:p w:rsidR="00183D54" w:rsidRDefault="00183D54" w:rsidP="00183D54">
            <w:pPr>
              <w:spacing w:after="40" w:line="240" w:lineRule="auto"/>
              <w:ind w:right="-57"/>
              <w:jc w:val="left"/>
              <w:rPr>
                <w:rFonts w:ascii="Arial Narrow" w:hAnsi="Arial Narrow"/>
                <w:sz w:val="20"/>
                <w:szCs w:val="20"/>
              </w:rPr>
            </w:pPr>
            <w:r w:rsidRPr="007F390D">
              <w:rPr>
                <w:rFonts w:ascii="Arial Narrow" w:hAnsi="Arial Narrow"/>
                <w:sz w:val="20"/>
                <w:szCs w:val="20"/>
              </w:rPr>
              <w:t>Microscopic</w:t>
            </w:r>
            <w:r>
              <w:rPr>
                <w:rFonts w:ascii="Arial Narrow" w:hAnsi="Arial Narrow"/>
                <w:sz w:val="20"/>
                <w:szCs w:val="20"/>
              </w:rPr>
              <w:t xml:space="preserve"> </w:t>
            </w:r>
            <w:r w:rsidRPr="007F390D">
              <w:rPr>
                <w:rFonts w:ascii="Arial Narrow" w:hAnsi="Arial Narrow"/>
                <w:sz w:val="20"/>
                <w:szCs w:val="20"/>
              </w:rPr>
              <w:t xml:space="preserve">examination </w:t>
            </w:r>
            <w:r>
              <w:rPr>
                <w:rFonts w:ascii="Arial Narrow" w:hAnsi="Arial Narrow"/>
                <w:sz w:val="20"/>
                <w:szCs w:val="20"/>
              </w:rPr>
              <w:t xml:space="preserve">with AUR </w:t>
            </w:r>
            <w:r w:rsidRPr="007F390D">
              <w:rPr>
                <w:rFonts w:ascii="Arial Narrow" w:hAnsi="Arial Narrow"/>
                <w:sz w:val="20"/>
                <w:szCs w:val="20"/>
              </w:rPr>
              <w:t>and ZN</w:t>
            </w:r>
            <w:r>
              <w:rPr>
                <w:rFonts w:ascii="Arial Narrow" w:hAnsi="Arial Narrow"/>
                <w:sz w:val="20"/>
                <w:szCs w:val="20"/>
              </w:rPr>
              <w:t xml:space="preserve"> </w:t>
            </w:r>
            <w:r w:rsidRPr="007F390D">
              <w:rPr>
                <w:rFonts w:ascii="Arial Narrow" w:hAnsi="Arial Narrow"/>
                <w:sz w:val="20"/>
                <w:szCs w:val="20"/>
              </w:rPr>
              <w:t>stains</w:t>
            </w:r>
          </w:p>
        </w:tc>
        <w:tc>
          <w:tcPr>
            <w:tcW w:w="1701" w:type="dxa"/>
          </w:tcPr>
          <w:p w:rsidR="00183D54" w:rsidRDefault="00183D54" w:rsidP="00183D54">
            <w:pPr>
              <w:spacing w:after="40" w:line="240" w:lineRule="auto"/>
              <w:ind w:right="-57"/>
              <w:jc w:val="left"/>
              <w:rPr>
                <w:rFonts w:ascii="Arial Narrow" w:hAnsi="Arial Narrow"/>
                <w:sz w:val="20"/>
                <w:szCs w:val="20"/>
              </w:rPr>
            </w:pPr>
            <w:r w:rsidRPr="007F390D">
              <w:rPr>
                <w:rFonts w:ascii="Arial Narrow" w:hAnsi="Arial Narrow"/>
                <w:sz w:val="20"/>
                <w:szCs w:val="20"/>
              </w:rPr>
              <w:t>Mycobacterial</w:t>
            </w:r>
            <w:r>
              <w:rPr>
                <w:rFonts w:ascii="Arial Narrow" w:hAnsi="Arial Narrow"/>
                <w:sz w:val="20"/>
                <w:szCs w:val="20"/>
              </w:rPr>
              <w:t xml:space="preserve"> </w:t>
            </w:r>
            <w:r w:rsidRPr="007F390D">
              <w:rPr>
                <w:rFonts w:ascii="Arial Narrow" w:hAnsi="Arial Narrow"/>
                <w:sz w:val="20"/>
                <w:szCs w:val="20"/>
              </w:rPr>
              <w:t xml:space="preserve">culture using </w:t>
            </w:r>
            <w:r>
              <w:rPr>
                <w:rFonts w:ascii="Arial Narrow" w:hAnsi="Arial Narrow"/>
                <w:sz w:val="20"/>
                <w:szCs w:val="20"/>
              </w:rPr>
              <w:t>L-</w:t>
            </w:r>
            <w:r w:rsidRPr="007F390D">
              <w:rPr>
                <w:rFonts w:ascii="Arial Narrow" w:hAnsi="Arial Narrow"/>
                <w:sz w:val="20"/>
                <w:szCs w:val="20"/>
              </w:rPr>
              <w:t>J and MGIT medium</w:t>
            </w:r>
            <w:r>
              <w:rPr>
                <w:rFonts w:ascii="Arial Narrow" w:hAnsi="Arial Narrow"/>
                <w:sz w:val="20"/>
                <w:szCs w:val="20"/>
              </w:rPr>
              <w:t>s</w:t>
            </w:r>
          </w:p>
          <w:p w:rsidR="00183D54" w:rsidRPr="00D62698" w:rsidRDefault="00183D54" w:rsidP="00183D54">
            <w:pPr>
              <w:spacing w:after="40" w:line="240" w:lineRule="auto"/>
              <w:ind w:right="-57"/>
              <w:jc w:val="left"/>
              <w:rPr>
                <w:rFonts w:ascii="Arial Narrow" w:hAnsi="Arial Narrow"/>
                <w:sz w:val="20"/>
                <w:szCs w:val="20"/>
              </w:rPr>
            </w:pPr>
            <w:r w:rsidRPr="007F390D">
              <w:rPr>
                <w:rFonts w:ascii="Arial Narrow" w:hAnsi="Arial Narrow"/>
                <w:sz w:val="20"/>
                <w:szCs w:val="20"/>
              </w:rPr>
              <w:t>Positive cultures were confirmed as MTBC by the use of DNA</w:t>
            </w:r>
            <w:r>
              <w:rPr>
                <w:rFonts w:ascii="Arial Narrow" w:hAnsi="Arial Narrow"/>
                <w:sz w:val="20"/>
                <w:szCs w:val="20"/>
              </w:rPr>
              <w:t xml:space="preserve"> </w:t>
            </w:r>
            <w:r w:rsidRPr="007F390D">
              <w:rPr>
                <w:rFonts w:ascii="Arial Narrow" w:hAnsi="Arial Narrow"/>
                <w:sz w:val="20"/>
                <w:szCs w:val="20"/>
              </w:rPr>
              <w:t>probes</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Nakiyingi et al. </w:t>
            </w:r>
            <w:r>
              <w:rPr>
                <w:rFonts w:ascii="Arial Narrow" w:hAnsi="Arial Narrow" w:cstheme="minorHAnsi"/>
                <w:sz w:val="20"/>
                <w:szCs w:val="20"/>
              </w:rPr>
              <w:fldChar w:fldCharType="begin"/>
            </w:r>
            <w:r w:rsidR="00CD6F68">
              <w:rPr>
                <w:rFonts w:ascii="Arial Narrow" w:hAnsi="Arial Narrow" w:cstheme="minorHAnsi"/>
                <w:sz w:val="20"/>
                <w:szCs w:val="20"/>
              </w:rPr>
              <w:instrText xml:space="preserve"> ADDIN EN.CITE &lt;EndNote&gt;&lt;Cite ExcludeAuth="1"&gt;&lt;Author&gt;Nakiyingi&lt;/Author&gt;&lt;Year&gt;2012&lt;/Year&gt;&lt;RecNum&gt;92&lt;/RecNum&gt;&lt;DisplayText&gt;(2012)&lt;/DisplayText&gt;&lt;record&gt;&lt;rec-number&gt;92&lt;/rec-number&gt;&lt;foreign-keys&gt;&lt;key app="EN" db-id="zfdz9dseazf5vmetffi5vzwr9zwwx2d5fxzd"&gt;92&lt;/key&gt;&lt;/foreign-keys&gt;&lt;ref-type name="Journal Article"&gt;17&lt;/ref-type&gt;&lt;contributors&gt;&lt;authors&gt;&lt;author&gt;Nakiyingi, L.&lt;/author&gt;&lt;author&gt;Kateete, D. P.&lt;/author&gt;&lt;author&gt;Ocama, P.&lt;/author&gt;&lt;author&gt;Worodria, W.&lt;/author&gt;&lt;author&gt;Sempa, J. B.&lt;/author&gt;&lt;author&gt;Asiimwe, B. B.&lt;/author&gt;&lt;author&gt;Katabazi, F. A.&lt;/author&gt;&lt;author&gt;Katamba, A.&lt;/author&gt;&lt;author&gt;Huang, L.&lt;/author&gt;&lt;author&gt;Joloba, M. L.&lt;/author&gt;&lt;author&gt;Mayanja-Kizza, H.&lt;/author&gt;&lt;/authors&gt;&lt;/contributors&gt;&lt;auth-address&gt;L. Nakiyingi, Infectious Diseases Institute, Makerere University College of Health Sciences, Mulago Hospital Complex, Kampala, Uganda.&lt;/auth-address&gt;&lt;titles&gt;&lt;title&gt;Evaluation of in-house PCR for diagnosis of smear-negative pulmonary tuberculosis in Kampala, Uganda&lt;/title&gt;&lt;secondary-title&gt;BMC Research Notes&lt;/secondary-title&gt;&lt;/titles&gt;&lt;periodical&gt;&lt;full-title&gt;BMC research notes&lt;/full-title&gt;&lt;/periodical&gt;&lt;pages&gt;487&lt;/pages&gt;&lt;volume&gt;5&lt;/volume&gt;&lt;keywords&gt;&lt;keyword&gt;primer DNA&lt;/keyword&gt;&lt;keyword&gt;article&lt;/keyword&gt;&lt;keyword&gt;female&lt;/keyword&gt;&lt;keyword&gt;human&lt;/keyword&gt;&lt;keyword&gt;isolation and purification&lt;/keyword&gt;&lt;keyword&gt;lung tuberculosis&lt;/keyword&gt;&lt;keyword&gt;male&lt;/keyword&gt;&lt;keyword&gt;methodology&lt;/keyword&gt;&lt;keyword&gt;microbiology&lt;/keyword&gt;&lt;keyword&gt;Mycobacterium tuberculosis&lt;/keyword&gt;&lt;keyword&gt;nucleotide sequence&lt;/keyword&gt;&lt;keyword&gt;polymerase chain reaction&lt;/keyword&gt;&lt;keyword&gt;sputum&lt;/keyword&gt;&lt;keyword&gt;Uganda&lt;/keyword&gt;&lt;/keywords&gt;&lt;dates&gt;&lt;year&gt;2012&lt;/year&gt;&lt;/dates&gt;&lt;isbn&gt;1756-0500&lt;/isbn&gt;&lt;urls&gt;&lt;related-urls&gt;&lt;url&gt;http://www.embase.com/search/results?subaction=viewrecord&amp;amp;from=export&amp;amp;id=L366392613&lt;/url&gt;&lt;url&gt;http://www.ncbi.nlm.nih.gov/pmc/articles/PMC3497582/pdf/1756-0500-5-487.pdf&lt;/url&gt;&lt;/related-urls&gt;&lt;/urls&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51" w:tooltip="Nakiyingi, 2012 #92" w:history="1">
              <w:r w:rsidR="000B403D">
                <w:rPr>
                  <w:rFonts w:ascii="Arial Narrow" w:hAnsi="Arial Narrow" w:cstheme="minorHAnsi"/>
                  <w:noProof/>
                  <w:sz w:val="20"/>
                  <w:szCs w:val="20"/>
                </w:rPr>
                <w:t>2012</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Uganda</w:t>
            </w:r>
          </w:p>
        </w:tc>
        <w:tc>
          <w:tcPr>
            <w:tcW w:w="2127"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Level III-1:</w:t>
            </w:r>
            <w:r w:rsidRPr="00C36C7E">
              <w:rPr>
                <w:rFonts w:ascii="Arial Narrow" w:hAnsi="Arial Narrow" w:cstheme="minorHAnsi"/>
                <w:sz w:val="20"/>
                <w:szCs w:val="20"/>
              </w:rPr>
              <w:br/>
              <w:t>A comparison against independent, blinded reference standard among non-consecutive patients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Quality</w:t>
            </w:r>
            <w:r w:rsidRPr="00941ABA">
              <w:rPr>
                <w:rFonts w:ascii="Arial Narrow" w:hAnsi="Arial Narrow" w:cstheme="minorHAnsi"/>
                <w:sz w:val="20"/>
                <w:szCs w:val="20"/>
              </w:rPr>
              <w:t>: Some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 xml:space="preserve">N= 205 patients with AFB </w:t>
            </w:r>
            <w:r>
              <w:rPr>
                <w:rFonts w:ascii="Arial Narrow" w:hAnsi="Arial Narrow"/>
                <w:sz w:val="20"/>
                <w:szCs w:val="20"/>
              </w:rPr>
              <w:t>–</w:t>
            </w:r>
            <w:r w:rsidRPr="00C36C7E">
              <w:rPr>
                <w:rFonts w:ascii="Arial Narrow" w:hAnsi="Arial Narrow"/>
                <w:sz w:val="20"/>
                <w:szCs w:val="20"/>
              </w:rPr>
              <w:t>ve sputum samples</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Mean age 34.7 ± 10.4 years</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cs="Times New Roman"/>
                <w:sz w:val="20"/>
                <w:szCs w:val="20"/>
                <w:lang w:eastAsia="en-US"/>
              </w:rPr>
              <w:t>176/205 (86%) were HIV+</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TB suspects with cough for ≥</w:t>
            </w:r>
            <w:r>
              <w:rPr>
                <w:rFonts w:ascii="Arial Narrow" w:hAnsi="Arial Narrow"/>
                <w:sz w:val="20"/>
                <w:szCs w:val="20"/>
              </w:rPr>
              <w:t> </w:t>
            </w:r>
            <w:r w:rsidRPr="00C36C7E">
              <w:rPr>
                <w:rFonts w:ascii="Arial Narrow" w:hAnsi="Arial Narrow"/>
                <w:sz w:val="20"/>
                <w:szCs w:val="20"/>
              </w:rPr>
              <w:t>2</w:t>
            </w:r>
            <w:r>
              <w:rPr>
                <w:rFonts w:ascii="Arial Narrow" w:hAnsi="Arial Narrow"/>
                <w:sz w:val="20"/>
                <w:szCs w:val="20"/>
              </w:rPr>
              <w:t> </w:t>
            </w:r>
            <w:r w:rsidRPr="00C36C7E">
              <w:rPr>
                <w:rFonts w:ascii="Arial Narrow" w:hAnsi="Arial Narrow"/>
                <w:sz w:val="20"/>
                <w:szCs w:val="20"/>
              </w:rPr>
              <w:t>weeks with/without sputum production, who had other signs of TB</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AFB-</w:t>
            </w:r>
            <w:r w:rsidRPr="00C36C7E">
              <w:rPr>
                <w:rFonts w:ascii="Arial Narrow" w:hAnsi="Arial Narrow"/>
                <w:sz w:val="20"/>
                <w:szCs w:val="20"/>
              </w:rPr>
              <w:t>positive patients</w:t>
            </w:r>
          </w:p>
        </w:tc>
        <w:tc>
          <w:tcPr>
            <w:tcW w:w="1843"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Pr>
                <w:rFonts w:ascii="Arial Narrow" w:hAnsi="Arial Narrow"/>
                <w:sz w:val="20"/>
                <w:szCs w:val="20"/>
              </w:rPr>
              <w:t xml:space="preserve">Sputum </w:t>
            </w:r>
            <w:r w:rsidRPr="00C36C7E">
              <w:rPr>
                <w:rFonts w:ascii="Arial Narrow" w:hAnsi="Arial Narrow"/>
                <w:sz w:val="20"/>
                <w:szCs w:val="20"/>
              </w:rPr>
              <w:t xml:space="preserve">was decontaminated using </w:t>
            </w:r>
            <w:r>
              <w:rPr>
                <w:rFonts w:ascii="Arial Narrow" w:hAnsi="Arial Narrow"/>
                <w:sz w:val="20"/>
                <w:szCs w:val="20"/>
              </w:rPr>
              <w:t>NALC-NaOH</w:t>
            </w:r>
            <w:r w:rsidRPr="00C36C7E">
              <w:rPr>
                <w:rFonts w:ascii="Arial Narrow" w:hAnsi="Arial Narrow"/>
                <w:sz w:val="20"/>
                <w:szCs w:val="20"/>
              </w:rPr>
              <w:t xml:space="preserve"> and centrifuged</w:t>
            </w:r>
          </w:p>
        </w:tc>
        <w:tc>
          <w:tcPr>
            <w:tcW w:w="1984" w:type="dxa"/>
          </w:tcPr>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PCR, targeting IS</w:t>
            </w:r>
            <w:r w:rsidRPr="00185E1C">
              <w:rPr>
                <w:rFonts w:ascii="Arial Narrow" w:hAnsi="Arial Narrow"/>
                <w:i/>
                <w:sz w:val="20"/>
                <w:szCs w:val="20"/>
              </w:rPr>
              <w:t>6110</w:t>
            </w:r>
            <w:r w:rsidRPr="00C36C7E">
              <w:rPr>
                <w:rFonts w:ascii="Arial Narrow" w:hAnsi="Arial Narrow"/>
                <w:sz w:val="20"/>
                <w:szCs w:val="20"/>
              </w:rPr>
              <w:t xml:space="preserve"> </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AFB </w:t>
            </w:r>
            <w:r w:rsidRPr="000533E2">
              <w:rPr>
                <w:rFonts w:ascii="Arial Narrow" w:hAnsi="Arial Narrow"/>
                <w:sz w:val="20"/>
                <w:szCs w:val="20"/>
              </w:rPr>
              <w:t>microscopy</w:t>
            </w:r>
            <w:r w:rsidRPr="00C36C7E">
              <w:rPr>
                <w:rFonts w:ascii="Arial Narrow" w:hAnsi="Arial Narrow"/>
                <w:sz w:val="20"/>
                <w:szCs w:val="20"/>
              </w:rPr>
              <w:t xml:space="preserve"> using ZN staining</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Sputum</w:t>
            </w:r>
            <w:r>
              <w:rPr>
                <w:rFonts w:ascii="Arial Narrow" w:hAnsi="Arial Narrow"/>
                <w:sz w:val="20"/>
                <w:szCs w:val="20"/>
              </w:rPr>
              <w:t xml:space="preserve"> </w:t>
            </w:r>
            <w:r w:rsidRPr="00C36C7E">
              <w:rPr>
                <w:rFonts w:ascii="Arial Narrow" w:hAnsi="Arial Narrow"/>
                <w:sz w:val="20"/>
                <w:szCs w:val="20"/>
              </w:rPr>
              <w:t xml:space="preserve">was inoculated into </w:t>
            </w:r>
            <w:r>
              <w:rPr>
                <w:rFonts w:ascii="Arial Narrow" w:hAnsi="Arial Narrow"/>
                <w:sz w:val="20"/>
                <w:szCs w:val="20"/>
              </w:rPr>
              <w:t xml:space="preserve">L-J </w:t>
            </w:r>
            <w:r w:rsidRPr="00C36C7E">
              <w:rPr>
                <w:rFonts w:ascii="Arial Narrow" w:hAnsi="Arial Narrow"/>
                <w:sz w:val="20"/>
                <w:szCs w:val="20"/>
              </w:rPr>
              <w:t>culture bottles and incubated at 37</w:t>
            </w:r>
            <w:r>
              <w:rPr>
                <w:rFonts w:ascii="Arial Narrow" w:hAnsi="Arial Narrow"/>
                <w:sz w:val="20"/>
                <w:szCs w:val="20"/>
              </w:rPr>
              <w:t> </w:t>
            </w:r>
            <w:r w:rsidRPr="00C36C7E">
              <w:rPr>
                <w:rFonts w:ascii="Arial Narrow" w:hAnsi="Arial Narrow"/>
                <w:sz w:val="20"/>
                <w:szCs w:val="20"/>
              </w:rPr>
              <w:t>°C for up to 3</w:t>
            </w:r>
            <w:r>
              <w:rPr>
                <w:rFonts w:ascii="Arial Narrow" w:hAnsi="Arial Narrow"/>
                <w:sz w:val="20"/>
                <w:szCs w:val="20"/>
              </w:rPr>
              <w:t> </w:t>
            </w:r>
            <w:r w:rsidRPr="00C36C7E">
              <w:rPr>
                <w:rFonts w:ascii="Arial Narrow" w:hAnsi="Arial Narrow"/>
                <w:sz w:val="20"/>
                <w:szCs w:val="20"/>
              </w:rPr>
              <w:t>months</w:t>
            </w:r>
          </w:p>
        </w:tc>
      </w:tr>
      <w:tr w:rsidR="00183D54" w:rsidRPr="00CD228E" w:rsidTr="00D012F0">
        <w:tc>
          <w:tcPr>
            <w:tcW w:w="1242" w:type="dxa"/>
          </w:tcPr>
          <w:p w:rsidR="00183D54" w:rsidRDefault="00183D54" w:rsidP="00183D54">
            <w:pPr>
              <w:spacing w:after="40" w:line="240" w:lineRule="auto"/>
              <w:jc w:val="left"/>
              <w:rPr>
                <w:rFonts w:ascii="Arial Narrow" w:eastAsiaTheme="minorHAnsi" w:hAnsi="Arial Narrow" w:cstheme="minorHAnsi"/>
                <w:sz w:val="20"/>
                <w:szCs w:val="20"/>
                <w:lang w:eastAsia="en-US"/>
              </w:rPr>
            </w:pPr>
            <w:r w:rsidRPr="0049009D">
              <w:rPr>
                <w:rFonts w:ascii="Arial Narrow" w:eastAsiaTheme="minorHAnsi" w:hAnsi="Arial Narrow" w:cstheme="minorHAnsi"/>
                <w:sz w:val="20"/>
                <w:szCs w:val="20"/>
                <w:lang w:eastAsia="en-US"/>
              </w:rPr>
              <w:t>Nicol et al</w:t>
            </w:r>
            <w:r>
              <w:rPr>
                <w:rFonts w:ascii="Arial Narrow" w:eastAsiaTheme="minorHAnsi" w:hAnsi="Arial Narrow" w:cstheme="minorHAnsi"/>
                <w:sz w:val="20"/>
                <w:szCs w:val="20"/>
                <w:lang w:eastAsia="en-US"/>
              </w:rPr>
              <w:t>.</w:t>
            </w:r>
            <w:r w:rsidRPr="0049009D">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PEVuZE5vdGU+PENpdGUgRXhjbHVkZUF1dGg9IjEiPjxBdXRob3I+Tmljb2w8L0F1dGhvcj48WWVh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PEVuZE5vdGU+PENpdGUgRXhjbHVkZUF1dGg9IjEiPjxBdXRob3I+Tmljb2w8L0F1dGhvcj48WWVh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58" w:tooltip="Nicol, 2011 #101"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372D6" w:rsidRDefault="00183D54" w:rsidP="00183D54">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South Africa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w:t>
            </w:r>
            <w:r w:rsidRPr="00651E5C">
              <w:rPr>
                <w:rFonts w:ascii="Arial Narrow" w:hAnsi="Arial Narrow" w:cs="Times New Roman"/>
                <w:sz w:val="20"/>
                <w:szCs w:val="20"/>
                <w:lang w:eastAsia="en-US"/>
              </w:rPr>
              <w:t xml:space="preserve">452 </w:t>
            </w:r>
            <w:r>
              <w:rPr>
                <w:rFonts w:ascii="Arial Narrow" w:hAnsi="Arial Narrow" w:cs="Times New Roman"/>
                <w:sz w:val="20"/>
                <w:szCs w:val="20"/>
                <w:lang w:eastAsia="en-US"/>
              </w:rPr>
              <w:t>children with</w:t>
            </w:r>
            <w:r w:rsidRPr="00651E5C">
              <w:rPr>
                <w:rFonts w:ascii="Arial Narrow" w:hAnsi="Arial Narrow" w:cs="Times New Roman"/>
                <w:sz w:val="20"/>
                <w:szCs w:val="20"/>
                <w:lang w:eastAsia="en-US"/>
              </w:rPr>
              <w:t xml:space="preserve"> </w:t>
            </w:r>
            <w:r>
              <w:rPr>
                <w:rFonts w:ascii="Arial Narrow" w:hAnsi="Arial Narrow" w:cs="Times New Roman"/>
                <w:sz w:val="20"/>
                <w:szCs w:val="20"/>
                <w:lang w:eastAsia="en-US"/>
              </w:rPr>
              <w:t xml:space="preserve">at least </w:t>
            </w:r>
            <w:r w:rsidRPr="00651E5C">
              <w:rPr>
                <w:rFonts w:ascii="Arial Narrow" w:hAnsi="Arial Narrow" w:cs="Times New Roman"/>
                <w:sz w:val="20"/>
                <w:szCs w:val="20"/>
                <w:lang w:eastAsia="en-US"/>
              </w:rPr>
              <w:t>one induced sputum specimen</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sidRPr="00651E5C">
              <w:rPr>
                <w:rFonts w:ascii="Arial Narrow" w:hAnsi="Arial Narrow" w:cs="Times New Roman"/>
                <w:sz w:val="20"/>
                <w:szCs w:val="20"/>
                <w:lang w:eastAsia="en-US"/>
              </w:rPr>
              <w:t>Median</w:t>
            </w:r>
            <w:r>
              <w:rPr>
                <w:rFonts w:ascii="Arial Narrow" w:hAnsi="Arial Narrow" w:cs="Times New Roman"/>
                <w:sz w:val="20"/>
                <w:szCs w:val="20"/>
                <w:lang w:eastAsia="en-US"/>
              </w:rPr>
              <w:t xml:space="preserve"> </w:t>
            </w:r>
            <w:r w:rsidRPr="00651E5C">
              <w:rPr>
                <w:rFonts w:ascii="Arial Narrow" w:hAnsi="Arial Narrow" w:cs="Times New Roman"/>
                <w:sz w:val="20"/>
                <w:szCs w:val="20"/>
                <w:lang w:eastAsia="en-US"/>
              </w:rPr>
              <w:t>age</w:t>
            </w:r>
            <w:r>
              <w:rPr>
                <w:rFonts w:ascii="Arial Narrow" w:hAnsi="Arial Narrow" w:cs="Times New Roman"/>
                <w:sz w:val="20"/>
                <w:szCs w:val="20"/>
                <w:lang w:eastAsia="en-US"/>
              </w:rPr>
              <w:t xml:space="preserve"> </w:t>
            </w:r>
            <w:r w:rsidRPr="00651E5C">
              <w:rPr>
                <w:rFonts w:ascii="Arial Narrow" w:hAnsi="Arial Narrow" w:cs="Times New Roman"/>
                <w:sz w:val="20"/>
                <w:szCs w:val="20"/>
                <w:lang w:eastAsia="en-US"/>
              </w:rPr>
              <w:t>19</w:t>
            </w:r>
            <w:r>
              <w:rPr>
                <w:rFonts w:ascii="Arial Narrow" w:hAnsi="Arial Narrow" w:cs="Times New Roman"/>
                <w:sz w:val="20"/>
                <w:szCs w:val="20"/>
                <w:lang w:eastAsia="en-US"/>
              </w:rPr>
              <w:t>.</w:t>
            </w:r>
            <w:r w:rsidRPr="00651E5C">
              <w:rPr>
                <w:rFonts w:ascii="Arial Narrow" w:hAnsi="Arial Narrow" w:cs="Times New Roman"/>
                <w:sz w:val="20"/>
                <w:szCs w:val="20"/>
                <w:lang w:eastAsia="en-US"/>
              </w:rPr>
              <w:t>4</w:t>
            </w:r>
            <w:r>
              <w:rPr>
                <w:rFonts w:ascii="Arial Narrow" w:hAnsi="Arial Narrow" w:cs="Times New Roman"/>
                <w:sz w:val="20"/>
                <w:szCs w:val="20"/>
                <w:lang w:eastAsia="en-US"/>
              </w:rPr>
              <w:t> </w:t>
            </w:r>
            <w:r w:rsidRPr="00651E5C">
              <w:rPr>
                <w:rFonts w:ascii="Arial Narrow" w:hAnsi="Arial Narrow" w:cs="Times New Roman"/>
                <w:sz w:val="20"/>
                <w:szCs w:val="20"/>
                <w:lang w:eastAsia="en-US"/>
              </w:rPr>
              <w:t>months</w:t>
            </w:r>
            <w:r>
              <w:rPr>
                <w:rFonts w:ascii="Arial Narrow" w:hAnsi="Arial Narrow" w:cs="Times New Roman"/>
                <w:sz w:val="20"/>
                <w:szCs w:val="20"/>
                <w:lang w:eastAsia="en-US"/>
              </w:rPr>
              <w:t xml:space="preserve"> (IQR 11–46)</w:t>
            </w:r>
          </w:p>
          <w:p w:rsidR="00183D54" w:rsidRPr="00CD228E"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108/452 (24%) were HIV+</w:t>
            </w:r>
          </w:p>
        </w:tc>
        <w:tc>
          <w:tcPr>
            <w:tcW w:w="1794" w:type="dxa"/>
          </w:tcPr>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Inclusion</w:t>
            </w:r>
          </w:p>
          <w:p w:rsidR="00183D54" w:rsidRPr="00CD228E" w:rsidRDefault="00183D54" w:rsidP="00183D54">
            <w:pPr>
              <w:spacing w:after="40" w:line="240" w:lineRule="auto"/>
              <w:ind w:right="-57"/>
              <w:jc w:val="left"/>
              <w:rPr>
                <w:rFonts w:ascii="Arial Narrow" w:hAnsi="Arial Narrow"/>
                <w:sz w:val="20"/>
                <w:szCs w:val="20"/>
              </w:rPr>
            </w:pPr>
            <w:r w:rsidRPr="0049009D">
              <w:rPr>
                <w:rFonts w:ascii="Arial Narrow" w:hAnsi="Arial Narrow"/>
                <w:sz w:val="20"/>
                <w:szCs w:val="20"/>
              </w:rPr>
              <w:t>C</w:t>
            </w:r>
            <w:r>
              <w:rPr>
                <w:rFonts w:ascii="Arial Narrow" w:hAnsi="Arial Narrow"/>
                <w:sz w:val="20"/>
                <w:szCs w:val="20"/>
              </w:rPr>
              <w:t>onsecutive c</w:t>
            </w:r>
            <w:r w:rsidRPr="0049009D">
              <w:rPr>
                <w:rFonts w:ascii="Arial Narrow" w:hAnsi="Arial Narrow"/>
                <w:sz w:val="20"/>
                <w:szCs w:val="20"/>
              </w:rPr>
              <w:t>hildren</w:t>
            </w:r>
            <w:r>
              <w:rPr>
                <w:rFonts w:ascii="Arial Narrow" w:hAnsi="Arial Narrow"/>
                <w:sz w:val="20"/>
                <w:szCs w:val="20"/>
              </w:rPr>
              <w:t>,</w:t>
            </w:r>
            <w:r w:rsidRPr="0049009D">
              <w:rPr>
                <w:rFonts w:ascii="Arial Narrow" w:hAnsi="Arial Narrow"/>
                <w:sz w:val="20"/>
                <w:szCs w:val="20"/>
              </w:rPr>
              <w:t xml:space="preserve"> </w:t>
            </w:r>
            <w:r w:rsidRPr="00651E5C">
              <w:rPr>
                <w:rFonts w:ascii="Arial Narrow" w:hAnsi="Arial Narrow"/>
                <w:sz w:val="20"/>
                <w:szCs w:val="20"/>
              </w:rPr>
              <w:t>aged 15</w:t>
            </w:r>
            <w:r>
              <w:rPr>
                <w:rFonts w:ascii="Arial Narrow" w:hAnsi="Arial Narrow"/>
                <w:sz w:val="20"/>
                <w:szCs w:val="20"/>
              </w:rPr>
              <w:t> </w:t>
            </w:r>
            <w:r w:rsidRPr="00651E5C">
              <w:rPr>
                <w:rFonts w:ascii="Arial Narrow" w:hAnsi="Arial Narrow"/>
                <w:sz w:val="20"/>
                <w:szCs w:val="20"/>
              </w:rPr>
              <w:t>years or younger</w:t>
            </w:r>
            <w:r>
              <w:rPr>
                <w:rFonts w:ascii="Arial Narrow" w:hAnsi="Arial Narrow"/>
                <w:sz w:val="20"/>
                <w:szCs w:val="20"/>
              </w:rPr>
              <w:t xml:space="preserve">, </w:t>
            </w:r>
            <w:r w:rsidRPr="0049009D">
              <w:rPr>
                <w:rFonts w:ascii="Arial Narrow" w:hAnsi="Arial Narrow"/>
                <w:sz w:val="20"/>
                <w:szCs w:val="20"/>
              </w:rPr>
              <w:t>admitted to</w:t>
            </w:r>
            <w:r>
              <w:rPr>
                <w:rFonts w:ascii="Arial Narrow" w:hAnsi="Arial Narrow"/>
                <w:sz w:val="20"/>
                <w:szCs w:val="20"/>
              </w:rPr>
              <w:t xml:space="preserve"> hospital </w:t>
            </w:r>
            <w:r w:rsidRPr="0049009D">
              <w:rPr>
                <w:rFonts w:ascii="Arial Narrow" w:hAnsi="Arial Narrow"/>
                <w:sz w:val="20"/>
                <w:szCs w:val="20"/>
              </w:rPr>
              <w:t>with suspected pulmonary</w:t>
            </w:r>
            <w:r>
              <w:rPr>
                <w:rFonts w:ascii="Arial Narrow" w:hAnsi="Arial Narrow"/>
                <w:sz w:val="20"/>
                <w:szCs w:val="20"/>
              </w:rPr>
              <w:t xml:space="preserve"> TB</w:t>
            </w:r>
            <w:r w:rsidRPr="0049009D">
              <w:rPr>
                <w:rFonts w:ascii="Arial Narrow" w:hAnsi="Arial Narrow"/>
                <w:sz w:val="20"/>
                <w:szCs w:val="20"/>
              </w:rPr>
              <w:t xml:space="preserve"> on the basis of having a cough for</w:t>
            </w:r>
            <w:r>
              <w:rPr>
                <w:rFonts w:ascii="Arial Narrow" w:hAnsi="Arial Narrow"/>
                <w:sz w:val="20"/>
                <w:szCs w:val="20"/>
              </w:rPr>
              <w:t xml:space="preserve"> </w:t>
            </w:r>
            <w:r w:rsidRPr="0049009D">
              <w:rPr>
                <w:rFonts w:ascii="Arial Narrow" w:hAnsi="Arial Narrow"/>
                <w:sz w:val="20"/>
                <w:szCs w:val="20"/>
              </w:rPr>
              <w:t>more than 14</w:t>
            </w:r>
            <w:r>
              <w:rPr>
                <w:rFonts w:ascii="Arial Narrow" w:hAnsi="Arial Narrow"/>
                <w:sz w:val="20"/>
                <w:szCs w:val="20"/>
              </w:rPr>
              <w:t> </w:t>
            </w:r>
            <w:r w:rsidRPr="0049009D">
              <w:rPr>
                <w:rFonts w:ascii="Arial Narrow" w:hAnsi="Arial Narrow"/>
                <w:sz w:val="20"/>
                <w:szCs w:val="20"/>
              </w:rPr>
              <w:t xml:space="preserve">days </w:t>
            </w:r>
            <w:r>
              <w:rPr>
                <w:rFonts w:ascii="Arial Narrow" w:hAnsi="Arial Narrow"/>
                <w:sz w:val="20"/>
                <w:szCs w:val="20"/>
              </w:rPr>
              <w:t>plus one more sign</w:t>
            </w:r>
            <w:r w:rsidRPr="0049009D">
              <w:rPr>
                <w:rFonts w:ascii="Arial Narrow" w:hAnsi="Arial Narrow"/>
                <w:sz w:val="20"/>
                <w:szCs w:val="20"/>
              </w:rPr>
              <w:t xml:space="preserve"> suggestive</w:t>
            </w:r>
            <w:r>
              <w:rPr>
                <w:rFonts w:ascii="Arial Narrow" w:hAnsi="Arial Narrow"/>
                <w:sz w:val="20"/>
                <w:szCs w:val="20"/>
              </w:rPr>
              <w:t xml:space="preserve"> </w:t>
            </w:r>
            <w:r w:rsidRPr="0049009D">
              <w:rPr>
                <w:rFonts w:ascii="Arial Narrow" w:hAnsi="Arial Narrow"/>
                <w:sz w:val="20"/>
                <w:szCs w:val="20"/>
              </w:rPr>
              <w:t xml:space="preserve">of pulmonary </w:t>
            </w:r>
            <w:r>
              <w:rPr>
                <w:rFonts w:ascii="Arial Narrow" w:hAnsi="Arial Narrow"/>
                <w:sz w:val="20"/>
                <w:szCs w:val="20"/>
              </w:rPr>
              <w:t>TB</w:t>
            </w:r>
          </w:p>
          <w:p w:rsidR="00183D54" w:rsidRPr="00CD228E" w:rsidRDefault="00183D54" w:rsidP="00183D54">
            <w:pPr>
              <w:spacing w:after="40" w:line="240" w:lineRule="auto"/>
              <w:ind w:right="-57"/>
              <w:jc w:val="left"/>
              <w:rPr>
                <w:rFonts w:ascii="Arial Narrow" w:hAnsi="Arial Narrow"/>
                <w:sz w:val="20"/>
                <w:szCs w:val="20"/>
                <w:u w:val="single"/>
              </w:rPr>
            </w:pPr>
            <w:r w:rsidRPr="00CD228E">
              <w:rPr>
                <w:rFonts w:ascii="Arial Narrow" w:hAnsi="Arial Narrow"/>
                <w:sz w:val="20"/>
                <w:szCs w:val="20"/>
                <w:u w:val="single"/>
              </w:rPr>
              <w:t>Exclusion</w:t>
            </w:r>
          </w:p>
          <w:p w:rsidR="00183D54" w:rsidRPr="00CD228E" w:rsidRDefault="00183D54" w:rsidP="00183D54">
            <w:pPr>
              <w:spacing w:after="40" w:line="240" w:lineRule="auto"/>
              <w:ind w:right="-57"/>
              <w:jc w:val="left"/>
              <w:rPr>
                <w:rFonts w:ascii="Arial Narrow" w:hAnsi="Arial Narrow"/>
                <w:sz w:val="20"/>
                <w:szCs w:val="20"/>
                <w:u w:val="single"/>
              </w:rPr>
            </w:pPr>
            <w:r>
              <w:rPr>
                <w:rFonts w:ascii="Arial Narrow" w:hAnsi="Arial Narrow"/>
                <w:sz w:val="20"/>
                <w:szCs w:val="20"/>
              </w:rPr>
              <w:lastRenderedPageBreak/>
              <w:t>M</w:t>
            </w:r>
            <w:r w:rsidRPr="0049009D">
              <w:rPr>
                <w:rFonts w:ascii="Arial Narrow" w:hAnsi="Arial Narrow"/>
                <w:sz w:val="20"/>
                <w:szCs w:val="20"/>
              </w:rPr>
              <w:t>ore than 7</w:t>
            </w:r>
            <w:r>
              <w:rPr>
                <w:rFonts w:ascii="Arial Narrow" w:hAnsi="Arial Narrow"/>
                <w:sz w:val="20"/>
                <w:szCs w:val="20"/>
              </w:rPr>
              <w:t>2 hours of TB treatment</w:t>
            </w:r>
            <w:r w:rsidRPr="0049009D">
              <w:rPr>
                <w:rFonts w:ascii="Arial Narrow" w:hAnsi="Arial Narrow"/>
                <w:sz w:val="20"/>
                <w:szCs w:val="20"/>
              </w:rPr>
              <w:t>, could not be followed up</w:t>
            </w:r>
            <w:r>
              <w:rPr>
                <w:rFonts w:ascii="Arial Narrow" w:hAnsi="Arial Narrow"/>
                <w:sz w:val="20"/>
                <w:szCs w:val="20"/>
              </w:rPr>
              <w:t>, no</w:t>
            </w:r>
            <w:r w:rsidRPr="0049009D">
              <w:rPr>
                <w:rFonts w:ascii="Arial Narrow" w:hAnsi="Arial Narrow"/>
                <w:sz w:val="20"/>
                <w:szCs w:val="20"/>
              </w:rPr>
              <w:t xml:space="preserve"> informed consent, or if an induced</w:t>
            </w:r>
            <w:r>
              <w:rPr>
                <w:rFonts w:ascii="Arial Narrow" w:hAnsi="Arial Narrow"/>
                <w:sz w:val="20"/>
                <w:szCs w:val="20"/>
              </w:rPr>
              <w:t xml:space="preserve"> </w:t>
            </w:r>
            <w:r w:rsidRPr="0049009D">
              <w:rPr>
                <w:rFonts w:ascii="Arial Narrow" w:hAnsi="Arial Narrow"/>
                <w:sz w:val="20"/>
                <w:szCs w:val="20"/>
              </w:rPr>
              <w:t>sputum specimen could not be obtained</w:t>
            </w:r>
          </w:p>
        </w:tc>
        <w:tc>
          <w:tcPr>
            <w:tcW w:w="1843" w:type="dxa"/>
          </w:tcPr>
          <w:p w:rsidR="00183D54" w:rsidRDefault="00183D54" w:rsidP="00183D54">
            <w:pPr>
              <w:spacing w:after="40" w:line="240" w:lineRule="auto"/>
              <w:ind w:right="-57"/>
              <w:jc w:val="left"/>
              <w:rPr>
                <w:rFonts w:ascii="Arial Narrow" w:hAnsi="Arial Narrow"/>
                <w:sz w:val="20"/>
                <w:szCs w:val="20"/>
              </w:rPr>
            </w:pPr>
            <w:r w:rsidRPr="0049009D">
              <w:rPr>
                <w:rFonts w:ascii="Arial Narrow" w:hAnsi="Arial Narrow"/>
                <w:sz w:val="20"/>
                <w:szCs w:val="20"/>
              </w:rPr>
              <w:lastRenderedPageBreak/>
              <w:t>Sputum specimens were processed within 2</w:t>
            </w:r>
            <w:r>
              <w:rPr>
                <w:rFonts w:ascii="Arial Narrow" w:hAnsi="Arial Narrow"/>
                <w:sz w:val="20"/>
                <w:szCs w:val="20"/>
              </w:rPr>
              <w:t> </w:t>
            </w:r>
            <w:r w:rsidRPr="0049009D">
              <w:rPr>
                <w:rFonts w:ascii="Arial Narrow" w:hAnsi="Arial Narrow"/>
                <w:sz w:val="20"/>
                <w:szCs w:val="20"/>
              </w:rPr>
              <w:t>h</w:t>
            </w:r>
            <w:r>
              <w:rPr>
                <w:rFonts w:ascii="Arial Narrow" w:hAnsi="Arial Narrow"/>
                <w:sz w:val="20"/>
                <w:szCs w:val="20"/>
              </w:rPr>
              <w:t>ours</w:t>
            </w:r>
            <w:r w:rsidRPr="0049009D">
              <w:rPr>
                <w:rFonts w:ascii="Arial Narrow" w:hAnsi="Arial Narrow"/>
                <w:sz w:val="20"/>
                <w:szCs w:val="20"/>
              </w:rPr>
              <w:t xml:space="preserve"> of</w:t>
            </w:r>
            <w:r>
              <w:rPr>
                <w:rFonts w:ascii="Arial Narrow" w:hAnsi="Arial Narrow"/>
                <w:sz w:val="20"/>
                <w:szCs w:val="20"/>
              </w:rPr>
              <w:t xml:space="preserve"> </w:t>
            </w:r>
            <w:r w:rsidRPr="0049009D">
              <w:rPr>
                <w:rFonts w:ascii="Arial Narrow" w:hAnsi="Arial Narrow"/>
                <w:sz w:val="20"/>
                <w:szCs w:val="20"/>
              </w:rPr>
              <w:t>collection in an accredited routine diagnostic microbiology</w:t>
            </w:r>
            <w:r>
              <w:rPr>
                <w:rFonts w:ascii="Arial Narrow" w:hAnsi="Arial Narrow"/>
                <w:sz w:val="20"/>
                <w:szCs w:val="20"/>
              </w:rPr>
              <w:t xml:space="preserve"> </w:t>
            </w:r>
            <w:r w:rsidRPr="0049009D">
              <w:rPr>
                <w:rFonts w:ascii="Arial Narrow" w:hAnsi="Arial Narrow"/>
                <w:sz w:val="20"/>
                <w:szCs w:val="20"/>
              </w:rPr>
              <w:t>laboratory by trained technicians who used standardised</w:t>
            </w:r>
            <w:r>
              <w:rPr>
                <w:rFonts w:ascii="Arial Narrow" w:hAnsi="Arial Narrow"/>
                <w:sz w:val="20"/>
                <w:szCs w:val="20"/>
              </w:rPr>
              <w:t xml:space="preserve"> NALC-NaOH </w:t>
            </w:r>
            <w:r w:rsidRPr="0049009D">
              <w:rPr>
                <w:rFonts w:ascii="Arial Narrow" w:hAnsi="Arial Narrow"/>
                <w:sz w:val="20"/>
                <w:szCs w:val="20"/>
              </w:rPr>
              <w:t>protocols</w:t>
            </w:r>
          </w:p>
        </w:tc>
        <w:tc>
          <w:tcPr>
            <w:tcW w:w="1984"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The concentrated sample </w:t>
            </w:r>
            <w:r w:rsidRPr="007752C5">
              <w:rPr>
                <w:rFonts w:ascii="Arial Narrow" w:hAnsi="Arial Narrow"/>
                <w:sz w:val="20"/>
                <w:szCs w:val="20"/>
              </w:rPr>
              <w:t>was added</w:t>
            </w:r>
            <w:r>
              <w:rPr>
                <w:rFonts w:ascii="Arial Narrow" w:hAnsi="Arial Narrow"/>
                <w:sz w:val="20"/>
                <w:szCs w:val="20"/>
              </w:rPr>
              <w:t xml:space="preserve"> </w:t>
            </w:r>
            <w:r w:rsidRPr="007752C5">
              <w:rPr>
                <w:rFonts w:ascii="Arial Narrow" w:hAnsi="Arial Narrow"/>
                <w:sz w:val="20"/>
                <w:szCs w:val="20"/>
              </w:rPr>
              <w:t>to the Xpert MTB/RIF sample reagent in a 1:3 ratio</w:t>
            </w:r>
            <w:r>
              <w:rPr>
                <w:rFonts w:ascii="Arial Narrow" w:hAnsi="Arial Narrow"/>
                <w:sz w:val="20"/>
                <w:szCs w:val="20"/>
              </w:rPr>
              <w:t xml:space="preserve">, and </w:t>
            </w:r>
            <w:r w:rsidRPr="007752C5">
              <w:rPr>
                <w:rFonts w:ascii="Arial Narrow" w:hAnsi="Arial Narrow"/>
                <w:sz w:val="20"/>
                <w:szCs w:val="20"/>
              </w:rPr>
              <w:t>2</w:t>
            </w:r>
            <w:r>
              <w:rPr>
                <w:rFonts w:ascii="Arial Narrow" w:hAnsi="Arial Narrow"/>
                <w:sz w:val="20"/>
                <w:szCs w:val="20"/>
              </w:rPr>
              <w:t> </w:t>
            </w:r>
            <w:r w:rsidRPr="007752C5">
              <w:rPr>
                <w:rFonts w:ascii="Arial Narrow" w:hAnsi="Arial Narrow"/>
                <w:sz w:val="20"/>
                <w:szCs w:val="20"/>
              </w:rPr>
              <w:t>mL of this mixture was added to the Xpert MTB/RIF</w:t>
            </w:r>
            <w:r>
              <w:rPr>
                <w:rFonts w:ascii="Arial Narrow" w:hAnsi="Arial Narrow"/>
                <w:sz w:val="20"/>
                <w:szCs w:val="20"/>
              </w:rPr>
              <w:t xml:space="preserve"> </w:t>
            </w:r>
            <w:r w:rsidRPr="007752C5">
              <w:rPr>
                <w:rFonts w:ascii="Arial Narrow" w:hAnsi="Arial Narrow"/>
                <w:sz w:val="20"/>
                <w:szCs w:val="20"/>
              </w:rPr>
              <w:t>cartridge and run in the machine in accordance with</w:t>
            </w:r>
            <w:r>
              <w:rPr>
                <w:rFonts w:ascii="Arial Narrow" w:hAnsi="Arial Narrow"/>
                <w:sz w:val="20"/>
                <w:szCs w:val="20"/>
              </w:rPr>
              <w:t xml:space="preserve"> </w:t>
            </w:r>
            <w:r w:rsidRPr="007752C5">
              <w:rPr>
                <w:rFonts w:ascii="Arial Narrow" w:hAnsi="Arial Narrow"/>
                <w:sz w:val="20"/>
                <w:szCs w:val="20"/>
              </w:rPr>
              <w:t>manufacturer’s instructions</w:t>
            </w:r>
          </w:p>
        </w:tc>
        <w:tc>
          <w:tcPr>
            <w:tcW w:w="1560" w:type="dxa"/>
          </w:tcPr>
          <w:p w:rsidR="00183D54" w:rsidRPr="00235A21" w:rsidRDefault="00183D54" w:rsidP="00183D54">
            <w:pPr>
              <w:spacing w:after="40" w:line="240" w:lineRule="auto"/>
              <w:ind w:right="-57"/>
              <w:jc w:val="left"/>
              <w:rPr>
                <w:rFonts w:ascii="Arial Narrow" w:hAnsi="Arial Narrow"/>
                <w:sz w:val="20"/>
                <w:szCs w:val="20"/>
              </w:rPr>
            </w:pPr>
            <w:r w:rsidRPr="00651E5C">
              <w:rPr>
                <w:rFonts w:ascii="Arial Narrow" w:hAnsi="Arial Narrow"/>
                <w:sz w:val="20"/>
                <w:szCs w:val="20"/>
              </w:rPr>
              <w:t>A drop of sediment was used for</w:t>
            </w:r>
            <w:r>
              <w:rPr>
                <w:rFonts w:ascii="Arial Narrow" w:hAnsi="Arial Narrow"/>
                <w:sz w:val="20"/>
                <w:szCs w:val="20"/>
              </w:rPr>
              <w:t xml:space="preserve"> </w:t>
            </w:r>
            <w:r w:rsidRPr="00651E5C">
              <w:rPr>
                <w:rFonts w:ascii="Arial Narrow" w:hAnsi="Arial Narrow"/>
                <w:sz w:val="20"/>
                <w:szCs w:val="20"/>
              </w:rPr>
              <w:t xml:space="preserve">fluorescent </w:t>
            </w:r>
            <w:r>
              <w:rPr>
                <w:rFonts w:ascii="Arial Narrow" w:hAnsi="Arial Narrow"/>
                <w:sz w:val="20"/>
                <w:szCs w:val="20"/>
              </w:rPr>
              <w:t>AFB</w:t>
            </w:r>
            <w:r w:rsidRPr="00651E5C">
              <w:rPr>
                <w:rFonts w:ascii="Arial Narrow" w:hAnsi="Arial Narrow"/>
                <w:sz w:val="20"/>
                <w:szCs w:val="20"/>
              </w:rPr>
              <w:t xml:space="preserve"> microscopy</w:t>
            </w:r>
          </w:p>
        </w:tc>
        <w:tc>
          <w:tcPr>
            <w:tcW w:w="170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Automated liquid MGIT culture </w:t>
            </w:r>
            <w:r w:rsidRPr="00651E5C">
              <w:rPr>
                <w:rFonts w:ascii="Arial Narrow" w:hAnsi="Arial Narrow"/>
                <w:sz w:val="20"/>
                <w:szCs w:val="20"/>
              </w:rPr>
              <w:t>was done with 0</w:t>
            </w:r>
            <w:r>
              <w:rPr>
                <w:rFonts w:ascii="Arial Narrow" w:hAnsi="Arial Narrow"/>
                <w:sz w:val="20"/>
                <w:szCs w:val="20"/>
              </w:rPr>
              <w:t>.</w:t>
            </w:r>
            <w:r w:rsidRPr="00651E5C">
              <w:rPr>
                <w:rFonts w:ascii="Arial Narrow" w:hAnsi="Arial Narrow"/>
                <w:sz w:val="20"/>
                <w:szCs w:val="20"/>
              </w:rPr>
              <w:t>5</w:t>
            </w:r>
            <w:r>
              <w:rPr>
                <w:rFonts w:ascii="Arial Narrow" w:hAnsi="Arial Narrow"/>
                <w:sz w:val="20"/>
                <w:szCs w:val="20"/>
              </w:rPr>
              <w:t> </w:t>
            </w:r>
            <w:r w:rsidRPr="00651E5C">
              <w:rPr>
                <w:rFonts w:ascii="Arial Narrow" w:hAnsi="Arial Narrow"/>
                <w:sz w:val="20"/>
                <w:szCs w:val="20"/>
              </w:rPr>
              <w:t>mL</w:t>
            </w:r>
            <w:r>
              <w:rPr>
                <w:rFonts w:ascii="Arial Narrow" w:hAnsi="Arial Narrow"/>
                <w:sz w:val="20"/>
                <w:szCs w:val="20"/>
              </w:rPr>
              <w:t xml:space="preserve"> </w:t>
            </w:r>
            <w:r w:rsidRPr="00651E5C">
              <w:rPr>
                <w:rFonts w:ascii="Arial Narrow" w:hAnsi="Arial Narrow"/>
                <w:sz w:val="20"/>
                <w:szCs w:val="20"/>
              </w:rPr>
              <w:t>of the resuspended pellet</w:t>
            </w:r>
            <w:r>
              <w:rPr>
                <w:rFonts w:ascii="Arial Narrow" w:hAnsi="Arial Narrow"/>
                <w:sz w:val="20"/>
                <w:szCs w:val="20"/>
              </w:rPr>
              <w:t xml:space="preserve"> </w:t>
            </w:r>
          </w:p>
          <w:p w:rsidR="00183D54" w:rsidRPr="004636EA" w:rsidRDefault="00183D54" w:rsidP="00183D54">
            <w:pPr>
              <w:numPr>
                <w:ins w:id="713" w:author="Author"/>
              </w:numPr>
              <w:spacing w:after="40" w:line="240" w:lineRule="auto"/>
              <w:ind w:right="-57"/>
              <w:jc w:val="left"/>
              <w:rPr>
                <w:rFonts w:ascii="Arial Narrow" w:hAnsi="Arial Narrow"/>
                <w:sz w:val="20"/>
                <w:szCs w:val="20"/>
              </w:rPr>
            </w:pPr>
            <w:r w:rsidRPr="00651E5C">
              <w:rPr>
                <w:rFonts w:ascii="Arial Narrow" w:hAnsi="Arial Narrow"/>
                <w:sz w:val="20"/>
                <w:szCs w:val="20"/>
              </w:rPr>
              <w:t>Cultures were incubated for</w:t>
            </w:r>
            <w:r>
              <w:rPr>
                <w:rFonts w:ascii="Arial Narrow" w:hAnsi="Arial Narrow"/>
                <w:sz w:val="20"/>
                <w:szCs w:val="20"/>
              </w:rPr>
              <w:t xml:space="preserve"> </w:t>
            </w:r>
            <w:r w:rsidRPr="00651E5C">
              <w:rPr>
                <w:rFonts w:ascii="Arial Narrow" w:hAnsi="Arial Narrow"/>
                <w:sz w:val="20"/>
                <w:szCs w:val="20"/>
              </w:rPr>
              <w:t>6</w:t>
            </w:r>
            <w:r>
              <w:rPr>
                <w:rFonts w:ascii="Arial Narrow" w:hAnsi="Arial Narrow"/>
                <w:sz w:val="20"/>
                <w:szCs w:val="20"/>
              </w:rPr>
              <w:t> </w:t>
            </w:r>
            <w:r w:rsidRPr="00651E5C">
              <w:rPr>
                <w:rFonts w:ascii="Arial Narrow" w:hAnsi="Arial Narrow"/>
                <w:sz w:val="20"/>
                <w:szCs w:val="20"/>
              </w:rPr>
              <w:t>weeks if negative</w:t>
            </w:r>
          </w:p>
        </w:tc>
      </w:tr>
      <w:tr w:rsidR="00183D54" w:rsidRPr="00CD228E" w:rsidTr="00D012F0">
        <w:tc>
          <w:tcPr>
            <w:tcW w:w="1242" w:type="dxa"/>
          </w:tcPr>
          <w:p w:rsidR="00183D54" w:rsidRDefault="00183D54" w:rsidP="00183D54">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 xml:space="preserve">Pahwa et al.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ExcludeAuth="1"&gt;&lt;Author&gt;Pahwa&lt;/Author&gt;&lt;Year&gt;2005&lt;/Year&gt;&lt;RecNum&gt;138&lt;/RecNum&gt;&lt;DisplayText&gt;(2005)&lt;/DisplayText&gt;&lt;record&gt;&lt;rec-number&gt;138&lt;/rec-number&gt;&lt;foreign-keys&gt;&lt;key app="EN" db-id="zfdz9dseazf5vmetffi5vzwr9zwwx2d5fxzd"&gt;138&lt;/key&gt;&lt;/foreign-keys&gt;&lt;ref-type name="Journal Article"&gt;17&lt;/ref-type&gt;&lt;contributors&gt;&lt;authors&gt;&lt;author&gt;Pahwa, R.&lt;/author&gt;&lt;author&gt;Hedau, S.&lt;/author&gt;&lt;author&gt;Jain, S.&lt;/author&gt;&lt;author&gt;Jain, N.&lt;/author&gt;&lt;author&gt;Arora, V. M.&lt;/author&gt;&lt;author&gt;Kumar, N.&lt;/author&gt;&lt;author&gt;Das, B. C.&lt;/author&gt;&lt;/authors&gt;&lt;/contributors&gt;&lt;titles&gt;&lt;title&gt;Assessment of possible tuberculous lymphadenopathy by PCR compared to non-molecular methods&lt;/title&gt;&lt;secondary-title&gt;Journal of Medical Microbiology&lt;/secondary-title&gt;&lt;/titles&gt;&lt;periodical&gt;&lt;full-title&gt;Journal of Medical Microbiology&lt;/full-title&gt;&lt;/periodical&gt;&lt;pages&gt;873–878&lt;/pages&gt;&lt;volume&gt;54&lt;/volume&gt;&lt;number&gt;9&lt;/number&gt;&lt;keywords&gt;&lt;keyword&gt;polymerase-chain-reaction&lt;/keyword&gt;&lt;keyword&gt;needle aspiration cytology&lt;/keyword&gt;&lt;keyword&gt;mycobacterium-tuberculosis&lt;/keyword&gt;&lt;keyword&gt;cervical lymphadenopathy&lt;/keyword&gt;&lt;keyword&gt;lymph-nodes&lt;/keyword&gt;&lt;keyword&gt;lymphadenitis&lt;/keyword&gt;&lt;keyword&gt;diagnosis&lt;/keyword&gt;&lt;keyword&gt;identification&lt;/keyword&gt;&lt;keyword&gt;immunodeficiency&lt;/keyword&gt;&lt;keyword&gt;cytodiagnosis&lt;/keyword&gt;&lt;/keywords&gt;&lt;dates&gt;&lt;year&gt;2005&lt;/year&gt;&lt;pub-dates&gt;&lt;date&gt;Sep&lt;/date&gt;&lt;/pub-dates&gt;&lt;/dates&gt;&lt;isbn&gt;0022-2615&lt;/isbn&gt;&lt;accession-num&gt;WOS:000231481000011&lt;/accession-num&gt;&lt;urls&gt;&lt;related-urls&gt;&lt;url&gt;&amp;lt;Go to ISI&amp;gt;://WOS:000231481000011&lt;/url&gt;&lt;url&gt;http://jmm.sgmjournals.org/content/54/9/873.full.pdf&lt;/url&gt;&lt;/related-urls&gt;&lt;/urls&gt;&lt;electronic-resource-num&gt;10.1099/jmm.0.45904-0&lt;/electronic-resource-num&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63" w:tooltip="Pahwa, 2005 #138" w:history="1">
              <w:r w:rsidR="000B403D">
                <w:rPr>
                  <w:rFonts w:ascii="Arial Narrow" w:eastAsiaTheme="minorHAnsi" w:hAnsi="Arial Narrow" w:cstheme="minorHAnsi"/>
                  <w:noProof/>
                  <w:sz w:val="20"/>
                  <w:szCs w:val="20"/>
                  <w:lang w:eastAsia="en-US"/>
                </w:rPr>
                <w:t>2005</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49009D" w:rsidRDefault="00183D54" w:rsidP="00183D54">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sidRPr="00941ABA">
              <w:rPr>
                <w:rFonts w:ascii="Arial Narrow" w:eastAsiaTheme="minorHAnsi" w:hAnsi="Arial Narrow" w:cstheme="minorHAnsi"/>
                <w:sz w:val="20"/>
                <w:szCs w:val="20"/>
                <w:lang w:eastAsia="en-US"/>
              </w:rPr>
              <w:t>:</w:t>
            </w:r>
            <w:r w:rsidRPr="00941ABA">
              <w:rPr>
                <w:rFonts w:ascii="Arial Narrow" w:hAnsi="Arial Narrow" w:cstheme="minorHAnsi"/>
                <w:sz w:val="20"/>
                <w:szCs w:val="20"/>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36C7E">
              <w:rPr>
                <w:rFonts w:ascii="Arial Narrow" w:hAnsi="Arial Narrow" w:cstheme="minorHAnsi"/>
                <w:sz w:val="20"/>
                <w:szCs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N=100 FNAs from 100 patients</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55 had PCR results</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Pr>
                <w:rFonts w:ascii="Arial Narrow" w:hAnsi="Arial Narrow" w:cs="Times New Roman"/>
                <w:sz w:val="20"/>
                <w:szCs w:val="20"/>
                <w:lang w:eastAsia="en-US"/>
              </w:rPr>
              <w:t>Age range 2.5 months – 60 years</w:t>
            </w:r>
          </w:p>
          <w:p w:rsidR="00183D54" w:rsidRDefault="00183D54" w:rsidP="00183D54">
            <w:pPr>
              <w:tabs>
                <w:tab w:val="left" w:pos="89"/>
              </w:tabs>
              <w:spacing w:after="40" w:line="240" w:lineRule="auto"/>
              <w:ind w:right="-57"/>
              <w:jc w:val="left"/>
              <w:rPr>
                <w:rFonts w:ascii="Arial Narrow" w:hAnsi="Arial Narrow" w:cs="Times New Roman"/>
                <w:sz w:val="20"/>
                <w:szCs w:val="20"/>
                <w:lang w:eastAsia="en-US"/>
              </w:rPr>
            </w:pPr>
            <w:r w:rsidRPr="00DA4DF6">
              <w:rPr>
                <w:rFonts w:ascii="Arial Narrow" w:hAnsi="Arial Narrow" w:cs="Times New Roman"/>
                <w:sz w:val="20"/>
                <w:szCs w:val="20"/>
                <w:lang w:eastAsia="en-US"/>
              </w:rPr>
              <w:t>HIV status not reported</w:t>
            </w:r>
          </w:p>
        </w:tc>
        <w:tc>
          <w:tcPr>
            <w:tcW w:w="1794" w:type="dxa"/>
          </w:tcPr>
          <w:p w:rsidR="00183D54" w:rsidRPr="007139DE" w:rsidRDefault="00183D54" w:rsidP="00183D54">
            <w:pPr>
              <w:spacing w:before="0" w:after="40" w:line="240" w:lineRule="auto"/>
              <w:ind w:right="-57"/>
              <w:jc w:val="left"/>
              <w:rPr>
                <w:rFonts w:ascii="Arial Narrow" w:hAnsi="Arial Narrow" w:cs="Times New Roman"/>
                <w:sz w:val="20"/>
                <w:szCs w:val="20"/>
                <w:u w:val="single"/>
                <w:lang w:eastAsia="en-US"/>
              </w:rPr>
            </w:pPr>
            <w:r w:rsidRPr="007139DE">
              <w:rPr>
                <w:rFonts w:ascii="Arial Narrow" w:hAnsi="Arial Narrow" w:cs="Times New Roman"/>
                <w:sz w:val="20"/>
                <w:szCs w:val="20"/>
                <w:u w:val="single"/>
                <w:lang w:eastAsia="en-US"/>
              </w:rPr>
              <w:t>Inclusion</w:t>
            </w:r>
          </w:p>
          <w:p w:rsidR="00183D54" w:rsidRDefault="00183D54" w:rsidP="00183D54">
            <w:pPr>
              <w:spacing w:after="40" w:line="240" w:lineRule="auto"/>
              <w:ind w:right="-57"/>
              <w:jc w:val="left"/>
              <w:rPr>
                <w:rFonts w:ascii="Arial Narrow" w:hAnsi="Arial Narrow" w:cs="Times New Roman"/>
                <w:sz w:val="20"/>
                <w:szCs w:val="20"/>
                <w:lang w:eastAsia="en-US"/>
              </w:rPr>
            </w:pPr>
            <w:r w:rsidRPr="003F0E6C">
              <w:rPr>
                <w:rFonts w:ascii="Arial Narrow" w:hAnsi="Arial Narrow" w:cs="Times New Roman"/>
                <w:sz w:val="20"/>
                <w:szCs w:val="20"/>
                <w:lang w:eastAsia="en-US"/>
              </w:rPr>
              <w:t xml:space="preserve">Patients with clinically and cytologically suspected TB lymphadenitis </w:t>
            </w:r>
          </w:p>
          <w:p w:rsidR="00183D54" w:rsidRPr="003F0E6C" w:rsidRDefault="00183D54" w:rsidP="00183D54">
            <w:pPr>
              <w:numPr>
                <w:ins w:id="714" w:author="Author"/>
              </w:numPr>
              <w:spacing w:after="40" w:line="240" w:lineRule="auto"/>
              <w:ind w:right="-57"/>
              <w:jc w:val="left"/>
              <w:rPr>
                <w:rFonts w:ascii="Arial Narrow" w:hAnsi="Arial Narrow" w:cs="Times New Roman"/>
                <w:sz w:val="20"/>
                <w:szCs w:val="20"/>
                <w:lang w:eastAsia="en-US"/>
              </w:rPr>
            </w:pPr>
            <w:r w:rsidRPr="003F0E6C">
              <w:rPr>
                <w:rFonts w:ascii="Arial Narrow" w:hAnsi="Arial Narrow" w:cs="Times New Roman"/>
                <w:sz w:val="20"/>
                <w:szCs w:val="20"/>
                <w:lang w:eastAsia="en-US"/>
              </w:rPr>
              <w:t>The clinical symptoms suggestive of TB were fever, anorexia or weight loss, and lymphadenopathy</w:t>
            </w:r>
          </w:p>
        </w:tc>
        <w:tc>
          <w:tcPr>
            <w:tcW w:w="1843" w:type="dxa"/>
          </w:tcPr>
          <w:p w:rsidR="00183D54" w:rsidRPr="003F0E6C" w:rsidRDefault="00183D54" w:rsidP="00183D54">
            <w:pPr>
              <w:autoSpaceDE w:val="0"/>
              <w:autoSpaceDN w:val="0"/>
              <w:adjustRightInd w:val="0"/>
              <w:spacing w:after="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FNAs</w:t>
            </w:r>
            <w:r w:rsidRPr="003F0E6C">
              <w:rPr>
                <w:rFonts w:ascii="Arial Narrow" w:hAnsi="Arial Narrow" w:cs="Times New Roman"/>
                <w:sz w:val="20"/>
                <w:szCs w:val="20"/>
                <w:lang w:eastAsia="en-US"/>
              </w:rPr>
              <w:t xml:space="preserve"> from the involved lymph node were divided into seven parts</w:t>
            </w:r>
            <w:r>
              <w:rPr>
                <w:rFonts w:ascii="Arial Narrow" w:hAnsi="Arial Narrow" w:cs="Times New Roman"/>
                <w:sz w:val="20"/>
                <w:szCs w:val="20"/>
                <w:lang w:eastAsia="en-US"/>
              </w:rPr>
              <w:t>;</w:t>
            </w:r>
            <w:r w:rsidRPr="003F0E6C">
              <w:rPr>
                <w:rFonts w:ascii="Arial Narrow" w:hAnsi="Arial Narrow" w:cs="Times New Roman"/>
                <w:sz w:val="20"/>
                <w:szCs w:val="20"/>
                <w:lang w:eastAsia="en-US"/>
              </w:rPr>
              <w:t xml:space="preserve"> </w:t>
            </w:r>
            <w:r>
              <w:rPr>
                <w:rFonts w:ascii="Arial Narrow" w:hAnsi="Arial Narrow" w:cs="Times New Roman"/>
                <w:sz w:val="20"/>
                <w:szCs w:val="20"/>
                <w:lang w:eastAsia="en-US"/>
              </w:rPr>
              <w:t>f</w:t>
            </w:r>
            <w:r w:rsidRPr="003F0E6C">
              <w:rPr>
                <w:rFonts w:ascii="Arial Narrow" w:hAnsi="Arial Narrow" w:cs="Times New Roman"/>
                <w:sz w:val="20"/>
                <w:szCs w:val="20"/>
                <w:lang w:eastAsia="en-US"/>
              </w:rPr>
              <w:t>ive were used for AFB stains, one for PCR and one for L</w:t>
            </w:r>
            <w:r>
              <w:rPr>
                <w:rFonts w:ascii="Arial Narrow" w:hAnsi="Arial Narrow" w:cs="Times New Roman"/>
                <w:sz w:val="20"/>
                <w:szCs w:val="20"/>
                <w:lang w:eastAsia="en-US"/>
              </w:rPr>
              <w:t>-</w:t>
            </w:r>
            <w:r w:rsidRPr="003F0E6C">
              <w:rPr>
                <w:rFonts w:ascii="Arial Narrow" w:hAnsi="Arial Narrow" w:cs="Times New Roman"/>
                <w:sz w:val="20"/>
                <w:szCs w:val="20"/>
                <w:lang w:eastAsia="en-US"/>
              </w:rPr>
              <w:t>J medium culture</w:t>
            </w:r>
          </w:p>
        </w:tc>
        <w:tc>
          <w:tcPr>
            <w:tcW w:w="1984" w:type="dxa"/>
          </w:tcPr>
          <w:p w:rsidR="00183D54" w:rsidRPr="003F0E6C" w:rsidRDefault="00183D54" w:rsidP="00183D54">
            <w:pPr>
              <w:spacing w:after="40" w:line="240" w:lineRule="auto"/>
              <w:ind w:right="-57"/>
              <w:jc w:val="left"/>
              <w:rPr>
                <w:rFonts w:ascii="Arial Narrow" w:hAnsi="Arial Narrow" w:cs="Times New Roman"/>
                <w:sz w:val="20"/>
                <w:szCs w:val="20"/>
                <w:lang w:eastAsia="en-US"/>
              </w:rPr>
            </w:pPr>
            <w:r w:rsidRPr="003F0E6C">
              <w:rPr>
                <w:rFonts w:ascii="Arial Narrow" w:hAnsi="Arial Narrow" w:cs="Times New Roman"/>
                <w:sz w:val="20"/>
                <w:szCs w:val="20"/>
                <w:lang w:eastAsia="en-US"/>
              </w:rPr>
              <w:t xml:space="preserve">PCR was performed on all specimens, targeting </w:t>
            </w:r>
            <w:r>
              <w:rPr>
                <w:rFonts w:ascii="Arial Narrow" w:hAnsi="Arial Narrow" w:cs="Times New Roman"/>
                <w:sz w:val="20"/>
                <w:szCs w:val="20"/>
                <w:lang w:eastAsia="en-US"/>
              </w:rPr>
              <w:t>the</w:t>
            </w:r>
            <w:r w:rsidRPr="003F0E6C">
              <w:rPr>
                <w:rFonts w:ascii="Arial Narrow" w:hAnsi="Arial Narrow" w:cs="Times New Roman"/>
                <w:sz w:val="20"/>
                <w:szCs w:val="20"/>
                <w:lang w:eastAsia="en-US"/>
              </w:rPr>
              <w:t xml:space="preserve"> gene encoding the MPB64 protein</w:t>
            </w:r>
          </w:p>
        </w:tc>
        <w:tc>
          <w:tcPr>
            <w:tcW w:w="1560" w:type="dxa"/>
          </w:tcPr>
          <w:p w:rsidR="00183D54" w:rsidRPr="003F0E6C" w:rsidRDefault="00183D54" w:rsidP="00183D54">
            <w:pPr>
              <w:spacing w:after="40" w:line="240" w:lineRule="auto"/>
              <w:ind w:right="-57"/>
              <w:jc w:val="left"/>
              <w:rPr>
                <w:rFonts w:ascii="Arial Narrow" w:hAnsi="Arial Narrow" w:cs="Times New Roman"/>
                <w:sz w:val="20"/>
                <w:szCs w:val="20"/>
                <w:lang w:eastAsia="en-US"/>
              </w:rPr>
            </w:pPr>
            <w:r w:rsidRPr="003F0E6C">
              <w:rPr>
                <w:rFonts w:ascii="Arial Narrow" w:hAnsi="Arial Narrow" w:cs="Times New Roman"/>
                <w:sz w:val="20"/>
                <w:szCs w:val="20"/>
                <w:lang w:eastAsia="en-US"/>
              </w:rPr>
              <w:t xml:space="preserve">AFB </w:t>
            </w:r>
            <w:r>
              <w:rPr>
                <w:rFonts w:ascii="Arial Narrow" w:hAnsi="Arial Narrow" w:cs="Times New Roman"/>
                <w:sz w:val="20"/>
                <w:szCs w:val="20"/>
                <w:lang w:eastAsia="en-US"/>
              </w:rPr>
              <w:t>using ZN and fluorescent staining</w:t>
            </w:r>
          </w:p>
        </w:tc>
        <w:tc>
          <w:tcPr>
            <w:tcW w:w="1701" w:type="dxa"/>
          </w:tcPr>
          <w:p w:rsidR="00183D54" w:rsidRDefault="00183D54" w:rsidP="00183D54">
            <w:pPr>
              <w:spacing w:after="40" w:line="240" w:lineRule="auto"/>
              <w:ind w:right="-57"/>
              <w:jc w:val="left"/>
              <w:rPr>
                <w:rFonts w:ascii="Arial Narrow" w:hAnsi="Arial Narrow" w:cs="Times New Roman"/>
                <w:sz w:val="20"/>
                <w:szCs w:val="20"/>
                <w:lang w:eastAsia="en-US"/>
              </w:rPr>
            </w:pPr>
            <w:r w:rsidRPr="003F0E6C">
              <w:rPr>
                <w:rFonts w:ascii="Arial Narrow" w:hAnsi="Arial Narrow" w:cs="Times New Roman"/>
                <w:sz w:val="20"/>
                <w:szCs w:val="20"/>
                <w:lang w:eastAsia="en-US"/>
              </w:rPr>
              <w:t xml:space="preserve">L-J medium culture </w:t>
            </w:r>
            <w:r>
              <w:rPr>
                <w:rFonts w:ascii="Arial Narrow" w:hAnsi="Arial Narrow" w:cs="Times New Roman"/>
                <w:sz w:val="20"/>
                <w:szCs w:val="20"/>
                <w:lang w:eastAsia="en-US"/>
              </w:rPr>
              <w:t>FNA</w:t>
            </w:r>
            <w:r w:rsidRPr="003F0E6C">
              <w:rPr>
                <w:rFonts w:ascii="Arial Narrow" w:hAnsi="Arial Narrow" w:cs="Times New Roman"/>
                <w:sz w:val="20"/>
                <w:szCs w:val="20"/>
                <w:lang w:eastAsia="en-US"/>
              </w:rPr>
              <w:t>s were liquefied and digested using</w:t>
            </w:r>
            <w:r>
              <w:rPr>
                <w:rFonts w:ascii="Arial Narrow" w:hAnsi="Arial Narrow" w:cs="Times New Roman"/>
                <w:sz w:val="20"/>
                <w:szCs w:val="20"/>
                <w:lang w:eastAsia="en-US"/>
              </w:rPr>
              <w:t xml:space="preserve"> </w:t>
            </w:r>
            <w:r w:rsidRPr="003F0E6C">
              <w:rPr>
                <w:rFonts w:ascii="Arial Narrow" w:hAnsi="Arial Narrow" w:cs="Times New Roman"/>
                <w:sz w:val="20"/>
                <w:szCs w:val="20"/>
                <w:lang w:eastAsia="en-US"/>
              </w:rPr>
              <w:t>N-acetyl L-cysteine, decontaminated by standard procedure using</w:t>
            </w:r>
            <w:r>
              <w:rPr>
                <w:rFonts w:ascii="Arial Narrow" w:hAnsi="Arial Narrow" w:cs="Times New Roman"/>
                <w:sz w:val="20"/>
                <w:szCs w:val="20"/>
                <w:lang w:eastAsia="en-US"/>
              </w:rPr>
              <w:t xml:space="preserve"> </w:t>
            </w:r>
            <w:r w:rsidRPr="003F0E6C">
              <w:rPr>
                <w:rFonts w:ascii="Arial Narrow" w:hAnsi="Arial Narrow" w:cs="Times New Roman"/>
                <w:sz w:val="20"/>
                <w:szCs w:val="20"/>
                <w:lang w:eastAsia="en-US"/>
              </w:rPr>
              <w:t>Petroff’s method, inoculated on to L</w:t>
            </w:r>
            <w:r>
              <w:rPr>
                <w:rFonts w:ascii="Arial Narrow" w:hAnsi="Arial Narrow" w:cs="Times New Roman"/>
                <w:sz w:val="20"/>
                <w:szCs w:val="20"/>
                <w:lang w:eastAsia="en-US"/>
              </w:rPr>
              <w:t>-</w:t>
            </w:r>
            <w:r w:rsidRPr="003F0E6C">
              <w:rPr>
                <w:rFonts w:ascii="Arial Narrow" w:hAnsi="Arial Narrow" w:cs="Times New Roman"/>
                <w:sz w:val="20"/>
                <w:szCs w:val="20"/>
                <w:lang w:eastAsia="en-US"/>
              </w:rPr>
              <w:t>J slants and incubated at 37</w:t>
            </w:r>
            <w:r>
              <w:rPr>
                <w:rFonts w:ascii="Arial Narrow" w:hAnsi="Arial Narrow" w:cs="Times New Roman"/>
                <w:sz w:val="20"/>
                <w:szCs w:val="20"/>
                <w:lang w:eastAsia="en-US"/>
              </w:rPr>
              <w:t> º</w:t>
            </w:r>
            <w:r w:rsidRPr="003F0E6C">
              <w:rPr>
                <w:rFonts w:ascii="Arial Narrow" w:hAnsi="Arial Narrow" w:cs="Times New Roman"/>
                <w:sz w:val="20"/>
                <w:szCs w:val="20"/>
                <w:lang w:eastAsia="en-US"/>
              </w:rPr>
              <w:t>C</w:t>
            </w:r>
            <w:r>
              <w:rPr>
                <w:rFonts w:ascii="Arial Narrow" w:hAnsi="Arial Narrow" w:cs="Times New Roman"/>
                <w:sz w:val="20"/>
                <w:szCs w:val="20"/>
                <w:lang w:eastAsia="en-US"/>
              </w:rPr>
              <w:t xml:space="preserve"> </w:t>
            </w:r>
            <w:r w:rsidRPr="003F0E6C">
              <w:rPr>
                <w:rFonts w:ascii="Arial Narrow" w:hAnsi="Arial Narrow" w:cs="Times New Roman"/>
                <w:sz w:val="20"/>
                <w:szCs w:val="20"/>
                <w:lang w:eastAsia="en-US"/>
              </w:rPr>
              <w:t>for 6–8</w:t>
            </w:r>
            <w:r>
              <w:rPr>
                <w:rFonts w:ascii="Arial Narrow" w:hAnsi="Arial Narrow" w:cs="Times New Roman"/>
                <w:sz w:val="20"/>
                <w:szCs w:val="20"/>
                <w:lang w:eastAsia="en-US"/>
              </w:rPr>
              <w:t> </w:t>
            </w:r>
            <w:r w:rsidRPr="003F0E6C">
              <w:rPr>
                <w:rFonts w:ascii="Arial Narrow" w:hAnsi="Arial Narrow" w:cs="Times New Roman"/>
                <w:sz w:val="20"/>
                <w:szCs w:val="20"/>
                <w:lang w:eastAsia="en-US"/>
              </w:rPr>
              <w:t xml:space="preserve">weeks </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Park et al. </w:t>
            </w:r>
            <w:r>
              <w:rPr>
                <w:rFonts w:ascii="Arial Narrow" w:eastAsiaTheme="minorHAnsi" w:hAnsi="Arial Narrow" w:cstheme="minorHAnsi"/>
                <w:sz w:val="20"/>
                <w:szCs w:val="20"/>
                <w:lang w:eastAsia="en-US"/>
              </w:rPr>
              <w:fldChar w:fldCharType="begin">
                <w:fldData xml:space="preserve">PEVuZE5vdGU+PENpdGUgRXhjbHVkZUF1dGg9IjEiPjxBdXRob3I+UGFyazwvQXV0aG9yPjxZZWFy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PEVuZE5vdGU+PENpdGUgRXhjbHVkZUF1dGg9IjEiPjxBdXRob3I+UGFyazwvQXV0aG9yPjxZZWFy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66" w:tooltip="Park, 2013 #66" w:history="1">
              <w:r w:rsidR="000B403D">
                <w:rPr>
                  <w:rFonts w:ascii="Arial Narrow" w:eastAsiaTheme="minorHAnsi" w:hAnsi="Arial Narrow" w:cstheme="minorHAnsi"/>
                  <w:noProof/>
                  <w:sz w:val="20"/>
                  <w:szCs w:val="20"/>
                  <w:lang w:eastAsia="en-US"/>
                </w:rPr>
                <w:t>2013</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BC7DB4"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Korea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I-1</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200FF">
              <w:rPr>
                <w:rFonts w:ascii="Arial Narrow" w:eastAsiaTheme="minorHAnsi" w:hAnsi="Arial Narrow" w:cstheme="minorHAnsi"/>
                <w:sz w:val="20"/>
                <w:szCs w:val="20"/>
                <w:lang w:eastAsia="en-US"/>
              </w:rPr>
              <w:t>A comparison against independent, blinded reference standard among non-consecutive patients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w:t>
            </w:r>
            <w:r w:rsidRPr="00B07CC5">
              <w:rPr>
                <w:rFonts w:ascii="Arial Narrow" w:hAnsi="Arial Narrow"/>
                <w:sz w:val="20"/>
                <w:szCs w:val="20"/>
              </w:rPr>
              <w:t>320 respiratory specimens from 311 adult patients</w:t>
            </w:r>
          </w:p>
          <w:p w:rsidR="00183D54" w:rsidRDefault="00183D54" w:rsidP="00183D54">
            <w:pPr>
              <w:spacing w:after="40" w:line="240" w:lineRule="auto"/>
              <w:ind w:right="-57"/>
              <w:jc w:val="left"/>
              <w:rPr>
                <w:rFonts w:ascii="Arial Narrow" w:hAnsi="Arial Narrow"/>
                <w:sz w:val="20"/>
                <w:szCs w:val="20"/>
              </w:rPr>
            </w:pPr>
            <w:r w:rsidRPr="00DA4DF6">
              <w:rPr>
                <w:rFonts w:ascii="Arial Narrow" w:hAnsi="Arial Narrow"/>
                <w:sz w:val="20"/>
                <w:szCs w:val="20"/>
              </w:rPr>
              <w:t xml:space="preserve">Age and HIV status not reported </w:t>
            </w:r>
          </w:p>
          <w:p w:rsidR="00183D54" w:rsidRDefault="00183D54" w:rsidP="00183D54">
            <w:pPr>
              <w:spacing w:after="40" w:line="240" w:lineRule="auto"/>
              <w:ind w:right="-57"/>
              <w:jc w:val="left"/>
              <w:rPr>
                <w:rFonts w:ascii="Arial Narrow" w:hAnsi="Arial Narrow"/>
                <w:sz w:val="20"/>
                <w:szCs w:val="20"/>
              </w:rPr>
            </w:pPr>
            <w:r w:rsidRPr="00B07CC5">
              <w:rPr>
                <w:rFonts w:ascii="Arial Narrow" w:hAnsi="Arial Narrow"/>
                <w:sz w:val="20"/>
                <w:szCs w:val="20"/>
              </w:rPr>
              <w:t>254 sputum</w:t>
            </w:r>
            <w:r>
              <w:rPr>
                <w:rFonts w:ascii="Arial Narrow" w:hAnsi="Arial Narrow"/>
                <w:sz w:val="20"/>
                <w:szCs w:val="20"/>
              </w:rPr>
              <w:br/>
            </w:r>
            <w:r w:rsidRPr="00B07CC5">
              <w:rPr>
                <w:rFonts w:ascii="Arial Narrow" w:hAnsi="Arial Narrow"/>
                <w:sz w:val="20"/>
                <w:szCs w:val="20"/>
              </w:rPr>
              <w:t xml:space="preserve">66 </w:t>
            </w:r>
            <w:r>
              <w:rPr>
                <w:rFonts w:ascii="Arial Narrow" w:hAnsi="Arial Narrow"/>
                <w:sz w:val="20"/>
                <w:szCs w:val="20"/>
              </w:rPr>
              <w:t>B</w:t>
            </w:r>
            <w:r w:rsidRPr="00B07CC5">
              <w:rPr>
                <w:rFonts w:ascii="Arial Narrow" w:hAnsi="Arial Narrow"/>
                <w:sz w:val="20"/>
                <w:szCs w:val="20"/>
              </w:rPr>
              <w:t>AL</w:t>
            </w:r>
            <w:r>
              <w:rPr>
                <w:rFonts w:ascii="Arial Narrow" w:hAnsi="Arial Narrow"/>
                <w:sz w:val="20"/>
                <w:szCs w:val="20"/>
              </w:rPr>
              <w:t xml:space="preserve"> </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t>Inclusion</w:t>
            </w:r>
          </w:p>
          <w:p w:rsidR="00183D54" w:rsidRPr="007F54EC"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S</w:t>
            </w:r>
            <w:r w:rsidRPr="00B07CC5">
              <w:rPr>
                <w:rFonts w:ascii="Arial Narrow" w:hAnsi="Arial Narrow"/>
                <w:sz w:val="20"/>
                <w:szCs w:val="20"/>
              </w:rPr>
              <w:t>amples</w:t>
            </w:r>
            <w:r>
              <w:rPr>
                <w:rFonts w:ascii="Arial Narrow" w:hAnsi="Arial Narrow"/>
                <w:sz w:val="20"/>
                <w:szCs w:val="20"/>
              </w:rPr>
              <w:t xml:space="preserve"> </w:t>
            </w:r>
            <w:r w:rsidRPr="00B07CC5">
              <w:rPr>
                <w:rFonts w:ascii="Arial Narrow" w:hAnsi="Arial Narrow"/>
                <w:sz w:val="20"/>
                <w:szCs w:val="20"/>
              </w:rPr>
              <w:t>were prospectively</w:t>
            </w:r>
            <w:r>
              <w:rPr>
                <w:rFonts w:ascii="Arial Narrow" w:hAnsi="Arial Narrow"/>
                <w:sz w:val="20"/>
                <w:szCs w:val="20"/>
              </w:rPr>
              <w:t xml:space="preserve"> </w:t>
            </w:r>
            <w:r w:rsidRPr="00B07CC5">
              <w:rPr>
                <w:rFonts w:ascii="Arial Narrow" w:hAnsi="Arial Narrow"/>
                <w:sz w:val="20"/>
                <w:szCs w:val="20"/>
              </w:rPr>
              <w:t>collected from patients with suspected pulmonary TB between</w:t>
            </w:r>
            <w:r>
              <w:rPr>
                <w:rFonts w:ascii="Arial Narrow" w:hAnsi="Arial Narrow"/>
                <w:sz w:val="20"/>
                <w:szCs w:val="20"/>
              </w:rPr>
              <w:t xml:space="preserve"> </w:t>
            </w:r>
            <w:r w:rsidRPr="00B07CC5">
              <w:rPr>
                <w:rFonts w:ascii="Arial Narrow" w:hAnsi="Arial Narrow"/>
                <w:sz w:val="20"/>
                <w:szCs w:val="20"/>
              </w:rPr>
              <w:t>26 May 2011 and 2 December 2011 at a tertiary care hospital</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rPr>
              <w:t>None</w:t>
            </w:r>
            <w:r>
              <w:rPr>
                <w:rFonts w:ascii="Arial Narrow" w:hAnsi="Arial Narrow"/>
                <w:sz w:val="20"/>
                <w:szCs w:val="20"/>
              </w:rPr>
              <w:t xml:space="preserve"> stated</w:t>
            </w:r>
          </w:p>
        </w:tc>
        <w:tc>
          <w:tcPr>
            <w:tcW w:w="1843" w:type="dxa"/>
          </w:tcPr>
          <w:p w:rsidR="00183D54" w:rsidRPr="00B07CC5" w:rsidRDefault="00183D54" w:rsidP="00183D54">
            <w:pPr>
              <w:spacing w:after="40" w:line="240" w:lineRule="auto"/>
              <w:ind w:right="-57"/>
              <w:jc w:val="left"/>
              <w:rPr>
                <w:rFonts w:ascii="Arial Narrow" w:hAnsi="Arial Narrow"/>
                <w:sz w:val="20"/>
                <w:szCs w:val="20"/>
              </w:rPr>
            </w:pPr>
            <w:r w:rsidRPr="00B07CC5">
              <w:rPr>
                <w:rFonts w:ascii="Arial Narrow" w:hAnsi="Arial Narrow"/>
                <w:sz w:val="20"/>
                <w:szCs w:val="20"/>
              </w:rPr>
              <w:t xml:space="preserve">The respiratory specimens were processed </w:t>
            </w:r>
            <w:r>
              <w:rPr>
                <w:rFonts w:ascii="Arial Narrow" w:hAnsi="Arial Narrow"/>
                <w:sz w:val="20"/>
                <w:szCs w:val="20"/>
              </w:rPr>
              <w:t>with NALC-NaOH</w:t>
            </w:r>
            <w:r w:rsidRPr="00B07CC5">
              <w:rPr>
                <w:rFonts w:ascii="Arial Narrow" w:hAnsi="Arial Narrow"/>
                <w:sz w:val="20"/>
                <w:szCs w:val="20"/>
              </w:rPr>
              <w:t>, followed by centrifugation</w:t>
            </w:r>
          </w:p>
          <w:p w:rsidR="00183D54" w:rsidRPr="007F390D" w:rsidRDefault="00183D54" w:rsidP="00183D54">
            <w:pPr>
              <w:spacing w:after="40" w:line="240" w:lineRule="auto"/>
              <w:ind w:right="-57"/>
              <w:jc w:val="left"/>
              <w:rPr>
                <w:rFonts w:ascii="Arial Narrow" w:hAnsi="Arial Narrow"/>
                <w:sz w:val="20"/>
                <w:szCs w:val="20"/>
              </w:rPr>
            </w:pPr>
            <w:r w:rsidRPr="00B07CC5">
              <w:rPr>
                <w:rFonts w:ascii="Arial Narrow" w:hAnsi="Arial Narrow"/>
                <w:sz w:val="20"/>
                <w:szCs w:val="20"/>
              </w:rPr>
              <w:t>For the Xpert assay, 1</w:t>
            </w:r>
            <w:r>
              <w:rPr>
                <w:rFonts w:ascii="Arial Narrow" w:hAnsi="Arial Narrow"/>
                <w:sz w:val="20"/>
                <w:szCs w:val="20"/>
              </w:rPr>
              <w:t> </w:t>
            </w:r>
            <w:r w:rsidRPr="00B07CC5">
              <w:rPr>
                <w:rFonts w:ascii="Arial Narrow" w:hAnsi="Arial Narrow"/>
                <w:sz w:val="20"/>
                <w:szCs w:val="20"/>
              </w:rPr>
              <w:t>m</w:t>
            </w:r>
            <w:r>
              <w:rPr>
                <w:rFonts w:ascii="Arial Narrow" w:hAnsi="Arial Narrow"/>
                <w:sz w:val="20"/>
                <w:szCs w:val="20"/>
              </w:rPr>
              <w:t>L</w:t>
            </w:r>
            <w:r w:rsidRPr="00B07CC5">
              <w:rPr>
                <w:rFonts w:ascii="Arial Narrow" w:hAnsi="Arial Narrow"/>
                <w:sz w:val="20"/>
                <w:szCs w:val="20"/>
              </w:rPr>
              <w:t xml:space="preserve"> of a respiratory specimen without decontamination or concentration was used</w:t>
            </w:r>
          </w:p>
        </w:tc>
        <w:tc>
          <w:tcPr>
            <w:tcW w:w="1984" w:type="dxa"/>
          </w:tcPr>
          <w:p w:rsidR="00183D54" w:rsidRPr="007F390D" w:rsidRDefault="00183D54" w:rsidP="00183D54">
            <w:pPr>
              <w:spacing w:after="40" w:line="240" w:lineRule="auto"/>
              <w:ind w:left="45" w:right="-57"/>
              <w:jc w:val="left"/>
              <w:rPr>
                <w:rFonts w:ascii="Arial Narrow" w:hAnsi="Arial Narrow"/>
                <w:sz w:val="20"/>
                <w:szCs w:val="20"/>
              </w:rPr>
            </w:pPr>
            <w:r w:rsidRPr="00851F09">
              <w:rPr>
                <w:rFonts w:ascii="Arial Narrow" w:hAnsi="Arial Narrow"/>
                <w:sz w:val="20"/>
                <w:szCs w:val="20"/>
              </w:rPr>
              <w:t>The specimen samp</w:t>
            </w:r>
            <w:r>
              <w:rPr>
                <w:rFonts w:ascii="Arial Narrow" w:hAnsi="Arial Narrow"/>
                <w:sz w:val="20"/>
                <w:szCs w:val="20"/>
              </w:rPr>
              <w:t>le was transferred to the Xpert</w:t>
            </w:r>
            <w:r w:rsidRPr="00851F09">
              <w:rPr>
                <w:rFonts w:ascii="Arial Narrow" w:hAnsi="Arial Narrow"/>
                <w:sz w:val="20"/>
                <w:szCs w:val="20"/>
              </w:rPr>
              <w:t xml:space="preserve"> MTB/RIF cartridge and</w:t>
            </w:r>
            <w:r>
              <w:rPr>
                <w:rFonts w:ascii="Arial Narrow" w:hAnsi="Arial Narrow"/>
                <w:sz w:val="20"/>
                <w:szCs w:val="20"/>
              </w:rPr>
              <w:t xml:space="preserve"> the test was run in the GeneXpert</w:t>
            </w:r>
            <w:r w:rsidRPr="00851F09">
              <w:rPr>
                <w:rFonts w:ascii="Arial Narrow" w:hAnsi="Arial Narrow"/>
                <w:sz w:val="20"/>
                <w:szCs w:val="20"/>
              </w:rPr>
              <w:t xml:space="preserve"> instrument</w:t>
            </w:r>
          </w:p>
        </w:tc>
        <w:tc>
          <w:tcPr>
            <w:tcW w:w="1560" w:type="dxa"/>
          </w:tcPr>
          <w:p w:rsidR="00183D54" w:rsidRPr="007F390D" w:rsidRDefault="00183D54" w:rsidP="00183D54">
            <w:pPr>
              <w:spacing w:after="40" w:line="240" w:lineRule="auto"/>
              <w:ind w:right="-57"/>
              <w:jc w:val="left"/>
              <w:rPr>
                <w:rFonts w:ascii="Arial Narrow" w:hAnsi="Arial Narrow"/>
                <w:sz w:val="20"/>
                <w:szCs w:val="20"/>
              </w:rPr>
            </w:pPr>
            <w:r w:rsidRPr="00B07CC5">
              <w:rPr>
                <w:rFonts w:ascii="Arial Narrow" w:hAnsi="Arial Narrow"/>
                <w:sz w:val="20"/>
                <w:szCs w:val="20"/>
              </w:rPr>
              <w:t>Specimens</w:t>
            </w:r>
            <w:r>
              <w:rPr>
                <w:rFonts w:ascii="Arial Narrow" w:hAnsi="Arial Narrow"/>
                <w:sz w:val="20"/>
                <w:szCs w:val="20"/>
              </w:rPr>
              <w:t xml:space="preserve"> </w:t>
            </w:r>
            <w:r w:rsidRPr="00B07CC5">
              <w:rPr>
                <w:rFonts w:ascii="Arial Narrow" w:hAnsi="Arial Narrow"/>
                <w:sz w:val="20"/>
                <w:szCs w:val="20"/>
              </w:rPr>
              <w:t>were examined b</w:t>
            </w:r>
            <w:r>
              <w:rPr>
                <w:rFonts w:ascii="Arial Narrow" w:hAnsi="Arial Narrow"/>
                <w:sz w:val="20"/>
                <w:szCs w:val="20"/>
              </w:rPr>
              <w:t>lindly by fluorescence staining</w:t>
            </w:r>
          </w:p>
        </w:tc>
        <w:tc>
          <w:tcPr>
            <w:tcW w:w="1701" w:type="dxa"/>
          </w:tcPr>
          <w:p w:rsidR="00183D54" w:rsidRPr="007F390D" w:rsidRDefault="00183D54" w:rsidP="00183D54">
            <w:pPr>
              <w:spacing w:after="40" w:line="240" w:lineRule="auto"/>
              <w:ind w:right="-57"/>
              <w:jc w:val="left"/>
              <w:rPr>
                <w:rFonts w:ascii="Arial Narrow" w:hAnsi="Arial Narrow"/>
                <w:sz w:val="20"/>
                <w:szCs w:val="20"/>
              </w:rPr>
            </w:pPr>
            <w:r w:rsidRPr="00B07CC5">
              <w:rPr>
                <w:rFonts w:ascii="Arial Narrow" w:hAnsi="Arial Narrow"/>
                <w:sz w:val="20"/>
                <w:szCs w:val="20"/>
              </w:rPr>
              <w:t>Specimens</w:t>
            </w:r>
            <w:r>
              <w:rPr>
                <w:rFonts w:ascii="Arial Narrow" w:hAnsi="Arial Narrow"/>
                <w:sz w:val="20"/>
                <w:szCs w:val="20"/>
              </w:rPr>
              <w:t xml:space="preserve"> </w:t>
            </w:r>
            <w:r w:rsidRPr="00B07CC5">
              <w:rPr>
                <w:rFonts w:ascii="Arial Narrow" w:hAnsi="Arial Narrow"/>
                <w:sz w:val="20"/>
                <w:szCs w:val="20"/>
              </w:rPr>
              <w:t>were examined by cultures with both solid and liquid media</w:t>
            </w:r>
          </w:p>
        </w:tc>
      </w:tr>
      <w:tr w:rsidR="00183D54" w:rsidRPr="00CD228E" w:rsidTr="00CB6B2D">
        <w:trPr>
          <w:cantSplit/>
        </w:trPr>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Rachow et al. </w:t>
            </w:r>
            <w:r>
              <w:rPr>
                <w:rFonts w:ascii="Arial Narrow" w:hAnsi="Arial Narrow" w:cstheme="minorHAnsi"/>
                <w:sz w:val="20"/>
                <w:szCs w:val="20"/>
              </w:rPr>
              <w:fldChar w:fldCharType="begin">
                <w:fldData xml:space="preserve">PEVuZE5vdGU+PENpdGUgRXhjbHVkZUF1dGg9IjEiPjxBdXRob3I+UmFjaG93PC9BdXRob3I+PFll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PEVuZE5vdGU+PENpdGUgRXhjbHVkZUF1dGg9IjEiPjxBdXRob3I+UmFjaG93PC9BdXRob3I+PFll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73" w:tooltip="Rachow, 2011 #93" w:history="1">
              <w:r w:rsidR="000B403D">
                <w:rPr>
                  <w:rFonts w:ascii="Arial Narrow" w:hAnsi="Arial Narrow" w:cstheme="minorHAnsi"/>
                  <w:noProof/>
                  <w:sz w:val="20"/>
                  <w:szCs w:val="20"/>
                </w:rPr>
                <w:t>2011</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Tanzania</w:t>
            </w:r>
          </w:p>
        </w:tc>
        <w:tc>
          <w:tcPr>
            <w:tcW w:w="2127"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Level II:</w:t>
            </w:r>
          </w:p>
          <w:p w:rsidR="00183D54" w:rsidRPr="00C36C7E" w:rsidRDefault="00183D54" w:rsidP="00183D54">
            <w:pPr>
              <w:spacing w:after="40" w:line="240" w:lineRule="auto"/>
              <w:ind w:right="-57"/>
              <w:jc w:val="left"/>
              <w:rPr>
                <w:rFonts w:ascii="Arial Narrow" w:eastAsiaTheme="minorHAnsi" w:hAnsi="Arial Narrow" w:cstheme="minorHAnsi"/>
                <w:sz w:val="20"/>
                <w:szCs w:val="20"/>
                <w:lang w:eastAsia="en-US"/>
              </w:rPr>
            </w:pPr>
            <w:r w:rsidRPr="00C36C7E">
              <w:rPr>
                <w:rFonts w:ascii="Arial Narrow" w:eastAsiaTheme="minorHAnsi" w:hAnsi="Arial Narrow" w:cstheme="minorHAnsi"/>
                <w:sz w:val="20"/>
                <w:szCs w:val="20"/>
                <w:lang w:eastAsia="en-US"/>
              </w:rPr>
              <w:t>A comparison against independent, blinded reference standard among consecutive patients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Quality: </w:t>
            </w:r>
            <w:r>
              <w:rPr>
                <w:rFonts w:ascii="Arial Narrow" w:hAnsi="Arial Narrow" w:cstheme="minorHAnsi"/>
                <w:sz w:val="20"/>
                <w:szCs w:val="20"/>
              </w:rPr>
              <w:t>Low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 xml:space="preserve">N=292 patients with sputum samples (each provided three samples, results </w:t>
            </w:r>
            <w:r>
              <w:rPr>
                <w:rFonts w:ascii="Arial Narrow" w:hAnsi="Arial Narrow"/>
                <w:sz w:val="20"/>
                <w:szCs w:val="20"/>
              </w:rPr>
              <w:t xml:space="preserve">were </w:t>
            </w:r>
            <w:r w:rsidRPr="00C36C7E">
              <w:rPr>
                <w:rFonts w:ascii="Arial Narrow" w:hAnsi="Arial Narrow"/>
                <w:sz w:val="20"/>
                <w:szCs w:val="20"/>
              </w:rPr>
              <w:t>recorded from one</w:t>
            </w:r>
            <w:r>
              <w:rPr>
                <w:rFonts w:ascii="Arial Narrow" w:hAnsi="Arial Narrow"/>
                <w:sz w:val="20"/>
                <w:szCs w:val="20"/>
              </w:rPr>
              <w:t>—</w:t>
            </w:r>
            <w:r w:rsidRPr="00C36C7E">
              <w:rPr>
                <w:rFonts w:ascii="Arial Narrow" w:hAnsi="Arial Narrow"/>
                <w:sz w:val="20"/>
                <w:szCs w:val="20"/>
              </w:rPr>
              <w:t>the morning sample)</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Mean age 39.2 ± 13.8 years</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58.9% were HIV+</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 xml:space="preserve">Patients with symptoms suggestive of pulmonary TB </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able to produce sputum at recruitment, lost to follow-up during recruitment procedures</w:t>
            </w:r>
          </w:p>
        </w:tc>
        <w:tc>
          <w:tcPr>
            <w:tcW w:w="1843" w:type="dxa"/>
          </w:tcPr>
          <w:p w:rsidR="00183D54"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Sputum samples were split into two aliquots, one of which was stored at </w:t>
            </w:r>
            <w:r>
              <w:rPr>
                <w:rFonts w:ascii="Arial Narrow" w:hAnsi="Arial Narrow" w:cstheme="minorHAnsi"/>
                <w:sz w:val="20"/>
                <w:szCs w:val="20"/>
              </w:rPr>
              <w:t>–</w:t>
            </w:r>
            <w:r w:rsidRPr="00C36C7E">
              <w:rPr>
                <w:rFonts w:ascii="Arial Narrow" w:hAnsi="Arial Narrow" w:cstheme="minorHAnsi"/>
                <w:sz w:val="20"/>
                <w:szCs w:val="20"/>
              </w:rPr>
              <w:t>80</w:t>
            </w:r>
            <w:r>
              <w:rPr>
                <w:rFonts w:ascii="Arial Narrow" w:hAnsi="Arial Narrow" w:cstheme="minorHAnsi"/>
                <w:sz w:val="20"/>
                <w:szCs w:val="20"/>
              </w:rPr>
              <w:t> </w:t>
            </w:r>
            <w:r w:rsidRPr="00C36C7E">
              <w:rPr>
                <w:rFonts w:ascii="Arial Narrow" w:hAnsi="Arial Narrow" w:cstheme="minorHAnsi"/>
                <w:sz w:val="20"/>
                <w:szCs w:val="20"/>
              </w:rPr>
              <w:t>ºC</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t>t</w:t>
            </w:r>
            <w:r w:rsidRPr="00C36C7E">
              <w:rPr>
                <w:rFonts w:ascii="Arial Narrow" w:hAnsi="Arial Narrow" w:cstheme="minorHAnsi"/>
                <w:sz w:val="20"/>
                <w:szCs w:val="20"/>
              </w:rPr>
              <w:t xml:space="preserve">he other was processed for standard AFB </w:t>
            </w:r>
            <w:r w:rsidRPr="000533E2">
              <w:rPr>
                <w:rFonts w:ascii="Arial Narrow" w:hAnsi="Arial Narrow" w:cstheme="minorHAnsi"/>
                <w:sz w:val="20"/>
                <w:szCs w:val="20"/>
              </w:rPr>
              <w:t>microscopy</w:t>
            </w:r>
            <w:r w:rsidRPr="00C36C7E">
              <w:rPr>
                <w:rFonts w:ascii="Arial Narrow" w:hAnsi="Arial Narrow" w:cstheme="minorHAnsi"/>
                <w:sz w:val="20"/>
                <w:szCs w:val="20"/>
              </w:rPr>
              <w:t xml:space="preserve"> and culture </w:t>
            </w:r>
          </w:p>
          <w:p w:rsidR="00183D54" w:rsidRDefault="00183D54" w:rsidP="00183D54">
            <w:pPr>
              <w:numPr>
                <w:ins w:id="715" w:author="Author"/>
              </w:numPr>
              <w:spacing w:after="40" w:line="240" w:lineRule="auto"/>
              <w:ind w:right="-57"/>
              <w:jc w:val="left"/>
              <w:rPr>
                <w:rFonts w:ascii="Arial Narrow" w:hAnsi="Arial Narrow"/>
                <w:sz w:val="20"/>
                <w:szCs w:val="20"/>
              </w:rPr>
            </w:pPr>
            <w:r w:rsidRPr="00C36C7E">
              <w:rPr>
                <w:rFonts w:ascii="Arial Narrow" w:hAnsi="Arial Narrow" w:cstheme="minorHAnsi"/>
                <w:sz w:val="20"/>
                <w:szCs w:val="20"/>
              </w:rPr>
              <w:t xml:space="preserve">Sputa were decontaminated </w:t>
            </w:r>
            <w:r>
              <w:rPr>
                <w:rFonts w:ascii="Arial Narrow" w:hAnsi="Arial Narrow" w:cstheme="minorHAnsi"/>
                <w:sz w:val="20"/>
                <w:szCs w:val="20"/>
              </w:rPr>
              <w:t>using</w:t>
            </w:r>
            <w:r w:rsidRPr="00C36C7E">
              <w:rPr>
                <w:rFonts w:ascii="Arial Narrow" w:hAnsi="Arial Narrow" w:cstheme="minorHAnsi"/>
                <w:sz w:val="20"/>
                <w:szCs w:val="20"/>
              </w:rPr>
              <w:t xml:space="preserve"> the NALC-NaOH method</w:t>
            </w:r>
          </w:p>
        </w:tc>
        <w:tc>
          <w:tcPr>
            <w:tcW w:w="1984"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E21C93">
              <w:rPr>
                <w:rFonts w:ascii="Arial Narrow" w:hAnsi="Arial Narrow"/>
                <w:sz w:val="20"/>
                <w:szCs w:val="20"/>
              </w:rPr>
              <w:t>Frozen sputa were</w:t>
            </w:r>
            <w:r>
              <w:rPr>
                <w:rFonts w:ascii="Arial Narrow" w:hAnsi="Arial Narrow"/>
                <w:sz w:val="20"/>
                <w:szCs w:val="20"/>
              </w:rPr>
              <w:t xml:space="preserve"> </w:t>
            </w:r>
            <w:r w:rsidRPr="00E21C93">
              <w:rPr>
                <w:rFonts w:ascii="Arial Narrow" w:hAnsi="Arial Narrow"/>
                <w:sz w:val="20"/>
                <w:szCs w:val="20"/>
              </w:rPr>
              <w:t xml:space="preserve">thawed and processed according to the Xpert MTB/RIF </w:t>
            </w:r>
            <w:r>
              <w:rPr>
                <w:rFonts w:ascii="Arial Narrow" w:hAnsi="Arial Narrow"/>
                <w:sz w:val="20"/>
                <w:szCs w:val="20"/>
              </w:rPr>
              <w:t>a</w:t>
            </w:r>
            <w:r w:rsidRPr="00E21C93">
              <w:rPr>
                <w:rFonts w:ascii="Arial Narrow" w:hAnsi="Arial Narrow"/>
                <w:sz w:val="20"/>
                <w:szCs w:val="20"/>
              </w:rPr>
              <w:t>ssay</w:t>
            </w:r>
            <w:r>
              <w:rPr>
                <w:rFonts w:ascii="Arial Narrow" w:hAnsi="Arial Narrow"/>
                <w:sz w:val="20"/>
                <w:szCs w:val="20"/>
              </w:rPr>
              <w:t xml:space="preserve"> </w:t>
            </w:r>
            <w:r w:rsidRPr="00E21C93">
              <w:rPr>
                <w:rFonts w:ascii="Arial Narrow" w:hAnsi="Arial Narrow"/>
                <w:sz w:val="20"/>
                <w:szCs w:val="20"/>
              </w:rPr>
              <w:t>test procedure</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AFB </w:t>
            </w:r>
            <w:r w:rsidRPr="000533E2">
              <w:rPr>
                <w:rFonts w:ascii="Arial Narrow" w:hAnsi="Arial Narrow"/>
                <w:sz w:val="20"/>
                <w:szCs w:val="20"/>
              </w:rPr>
              <w:t>microscopy</w:t>
            </w:r>
            <w:r w:rsidRPr="00C36C7E">
              <w:rPr>
                <w:rFonts w:ascii="Arial Narrow" w:hAnsi="Arial Narrow"/>
                <w:sz w:val="20"/>
                <w:szCs w:val="20"/>
              </w:rPr>
              <w:t xml:space="preserve"> with ZN staining</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Pr>
                <w:rFonts w:ascii="Arial Narrow" w:hAnsi="Arial Narrow"/>
                <w:sz w:val="20"/>
                <w:szCs w:val="20"/>
              </w:rPr>
              <w:t xml:space="preserve">L-J </w:t>
            </w:r>
            <w:r w:rsidRPr="00C36C7E">
              <w:rPr>
                <w:rFonts w:ascii="Arial Narrow" w:hAnsi="Arial Narrow"/>
                <w:sz w:val="20"/>
                <w:szCs w:val="20"/>
              </w:rPr>
              <w:t>solid and MGIT liquid culture</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Santos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PEVuZE5vdGU+PENpdGUgRXhjbHVkZUF1dGg9IjEiPjxBdXRob3I+U2FudG9zPC9BdXRob3I+PFll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PEVuZE5vdGU+PENpdGUgRXhjbHVkZUF1dGg9IjEiPjxBdXRob3I+U2FudG9zPC9BdXRob3I+PFll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80" w:tooltip="Santos, 2006 #94" w:history="1">
              <w:r w:rsidR="000B403D">
                <w:rPr>
                  <w:rFonts w:ascii="Arial Narrow" w:hAnsi="Arial Narrow" w:cstheme="minorHAnsi"/>
                  <w:noProof/>
                  <w:sz w:val="20"/>
                  <w:szCs w:val="20"/>
                </w:rPr>
                <w:t>2006</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Brazil</w:t>
            </w:r>
          </w:p>
        </w:tc>
        <w:tc>
          <w:tcPr>
            <w:tcW w:w="2127"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Level II</w:t>
            </w:r>
            <w:r>
              <w:rPr>
                <w:rFonts w:ascii="Arial Narrow" w:hAnsi="Arial Narrow" w:cstheme="minorHAnsi"/>
                <w:sz w:val="20"/>
                <w:szCs w:val="20"/>
              </w:rPr>
              <w:t>I-2</w:t>
            </w:r>
            <w:r w:rsidRPr="00C36C7E">
              <w:rPr>
                <w:rFonts w:ascii="Arial Narrow" w:hAnsi="Arial Narrow" w:cstheme="minorHAnsi"/>
                <w:sz w:val="20"/>
                <w:szCs w:val="20"/>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Quality: </w:t>
            </w:r>
            <w:r>
              <w:rPr>
                <w:rFonts w:ascii="Arial Narrow" w:hAnsi="Arial Narrow" w:cstheme="minorHAnsi"/>
                <w:sz w:val="20"/>
                <w:szCs w:val="20"/>
              </w:rPr>
              <w:t>Some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shd w:val="clear" w:color="auto" w:fill="D6E3BC" w:themeFill="accent3" w:themeFillTint="66"/>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N=218 sputum samples</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60 non-I</w:t>
            </w:r>
            <w:r w:rsidRPr="00C36C7E">
              <w:rPr>
                <w:rFonts w:ascii="Arial Narrow" w:hAnsi="Arial Narrow"/>
                <w:sz w:val="20"/>
                <w:szCs w:val="20"/>
              </w:rPr>
              <w:t>ndigenous</w:t>
            </w:r>
            <w:r>
              <w:rPr>
                <w:rFonts w:ascii="Arial Narrow" w:hAnsi="Arial Narrow"/>
                <w:sz w:val="20"/>
                <w:szCs w:val="20"/>
              </w:rPr>
              <w:br/>
            </w:r>
            <w:r w:rsidRPr="00C36C7E">
              <w:rPr>
                <w:rFonts w:ascii="Arial Narrow" w:hAnsi="Arial Narrow"/>
                <w:sz w:val="20"/>
                <w:szCs w:val="20"/>
              </w:rPr>
              <w:t>158</w:t>
            </w:r>
            <w:r>
              <w:rPr>
                <w:rFonts w:ascii="Arial Narrow" w:hAnsi="Arial Narrow"/>
                <w:sz w:val="20"/>
                <w:szCs w:val="20"/>
              </w:rPr>
              <w:t xml:space="preserve"> Indigenous</w:t>
            </w:r>
          </w:p>
          <w:p w:rsidR="00183D54" w:rsidRPr="00C36C7E" w:rsidRDefault="00183D54" w:rsidP="00183D54">
            <w:pPr>
              <w:tabs>
                <w:tab w:val="left" w:pos="89"/>
              </w:tabs>
              <w:spacing w:after="40" w:line="240" w:lineRule="auto"/>
              <w:ind w:right="-57"/>
              <w:jc w:val="left"/>
              <w:rPr>
                <w:rFonts w:ascii="Arial Narrow" w:hAnsi="Arial Narrow"/>
                <w:sz w:val="20"/>
                <w:szCs w:val="20"/>
              </w:rPr>
            </w:pPr>
            <w:r w:rsidRPr="007A7C5B">
              <w:rPr>
                <w:rFonts w:ascii="Arial Narrow" w:hAnsi="Arial Narrow"/>
                <w:sz w:val="20"/>
                <w:szCs w:val="20"/>
              </w:rPr>
              <w:t>Age and HIV status not reported</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Non-</w:t>
            </w:r>
            <w:r>
              <w:rPr>
                <w:rFonts w:ascii="Arial Narrow" w:hAnsi="Arial Narrow"/>
                <w:sz w:val="20"/>
                <w:szCs w:val="20"/>
              </w:rPr>
              <w:t>I</w:t>
            </w:r>
            <w:r w:rsidRPr="00C36C7E">
              <w:rPr>
                <w:rFonts w:ascii="Arial Narrow" w:hAnsi="Arial Narrow"/>
                <w:sz w:val="20"/>
                <w:szCs w:val="20"/>
              </w:rPr>
              <w:t>ndigenous</w:t>
            </w:r>
            <w:r>
              <w:rPr>
                <w:rFonts w:ascii="Arial Narrow" w:hAnsi="Arial Narrow"/>
                <w:sz w:val="20"/>
                <w:szCs w:val="20"/>
              </w:rPr>
              <w:t xml:space="preserve"> and Indigenous patients</w:t>
            </w:r>
            <w:r w:rsidRPr="00C36C7E">
              <w:rPr>
                <w:rFonts w:ascii="Arial Narrow" w:hAnsi="Arial Narrow"/>
                <w:sz w:val="20"/>
                <w:szCs w:val="20"/>
              </w:rPr>
              <w:t xml:space="preserve"> presenting with respiratory symptoms and suspected of pulmonary TB, providing sputum sample </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48 samples had to be transported in cetylpyridinium chloride solution and were then homogenised</w:t>
            </w:r>
            <w:r w:rsidRPr="00C36C7E">
              <w:rPr>
                <w:rFonts w:ascii="Arial Narrow" w:hAnsi="Arial Narrow" w:cs="LibreSemiSerifSSi"/>
                <w:color w:val="231F20"/>
                <w:sz w:val="20"/>
                <w:szCs w:val="20"/>
              </w:rPr>
              <w:t xml:space="preserve"> </w:t>
            </w:r>
          </w:p>
        </w:tc>
        <w:tc>
          <w:tcPr>
            <w:tcW w:w="1984"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cstheme="minorHAnsi"/>
                <w:sz w:val="20"/>
                <w:szCs w:val="20"/>
              </w:rPr>
              <w:t>PCR targeting IS</w:t>
            </w:r>
            <w:r w:rsidRPr="00185E1C">
              <w:rPr>
                <w:rFonts w:ascii="Arial Narrow" w:hAnsi="Arial Narrow" w:cstheme="minorHAnsi"/>
                <w:i/>
                <w:sz w:val="20"/>
                <w:szCs w:val="20"/>
              </w:rPr>
              <w:t>6110</w:t>
            </w:r>
            <w:r w:rsidRPr="00C36C7E">
              <w:rPr>
                <w:rFonts w:ascii="Arial Narrow" w:hAnsi="Arial Narrow" w:cstheme="minorHAnsi"/>
                <w:sz w:val="20"/>
                <w:szCs w:val="20"/>
              </w:rPr>
              <w:t xml:space="preserve"> </w:t>
            </w:r>
          </w:p>
        </w:tc>
        <w:tc>
          <w:tcPr>
            <w:tcW w:w="1560" w:type="dxa"/>
          </w:tcPr>
          <w:p w:rsidR="00183D54"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AFB </w:t>
            </w:r>
            <w:r w:rsidRPr="000533E2">
              <w:rPr>
                <w:rFonts w:ascii="Arial Narrow" w:hAnsi="Arial Narrow"/>
                <w:sz w:val="20"/>
                <w:szCs w:val="20"/>
              </w:rPr>
              <w:t>microscopy</w:t>
            </w:r>
            <w:r w:rsidRPr="00C36C7E">
              <w:rPr>
                <w:rFonts w:ascii="Arial Narrow" w:hAnsi="Arial Narrow"/>
                <w:sz w:val="20"/>
                <w:szCs w:val="20"/>
              </w:rPr>
              <w:t xml:space="preserve"> using direct and concentrated techniques </w:t>
            </w:r>
          </w:p>
          <w:p w:rsidR="00183D54" w:rsidRPr="00C36C7E" w:rsidRDefault="00183D54" w:rsidP="00183D54">
            <w:pPr>
              <w:numPr>
                <w:ins w:id="716" w:author="Author"/>
              </w:num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48 samples were stained with bromothymol blue </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Pr>
                <w:rFonts w:ascii="Arial Narrow" w:hAnsi="Arial Narrow"/>
                <w:sz w:val="20"/>
                <w:szCs w:val="20"/>
              </w:rPr>
              <w:t xml:space="preserve">L-J </w:t>
            </w:r>
            <w:r w:rsidRPr="00C36C7E">
              <w:rPr>
                <w:rFonts w:ascii="Arial Narrow" w:hAnsi="Arial Narrow"/>
                <w:sz w:val="20"/>
                <w:szCs w:val="20"/>
              </w:rPr>
              <w:t>medium culture (using NaOH as decontaminant)</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4E783C">
              <w:rPr>
                <w:rFonts w:ascii="Arial Narrow" w:eastAsiaTheme="minorHAnsi" w:hAnsi="Arial Narrow" w:cstheme="minorHAnsi"/>
                <w:sz w:val="20"/>
                <w:lang w:eastAsia="en-US"/>
              </w:rPr>
              <w:t>Sharma</w:t>
            </w:r>
            <w:r>
              <w:rPr>
                <w:rFonts w:ascii="Arial Narrow" w:eastAsiaTheme="minorHAnsi" w:hAnsi="Arial Narrow" w:cstheme="minorHAnsi"/>
                <w:sz w:val="20"/>
                <w:lang w:eastAsia="en-US"/>
              </w:rPr>
              <w:t xml:space="preserve"> et al.</w:t>
            </w:r>
            <w:r w:rsidRPr="004E783C">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fldData xml:space="preserve">PEVuZE5vdGU+PENpdGUgRXhjbHVkZUF1dGg9IjEiPjxBdXRob3I+U2hhcm1hPC9BdXRob3I+PFll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</w:fldData>
              </w:fldChar>
            </w:r>
            <w:r w:rsidR="000B403D">
              <w:rPr>
                <w:rFonts w:ascii="Arial Narrow" w:eastAsiaTheme="minorHAnsi" w:hAnsi="Arial Narrow" w:cstheme="minorHAnsi"/>
                <w:sz w:val="20"/>
                <w:lang w:eastAsia="en-US"/>
              </w:rPr>
              <w:instrText xml:space="preserve"> ADDIN EN.CITE </w:instrText>
            </w:r>
            <w:r w:rsidR="000B403D">
              <w:rPr>
                <w:rFonts w:ascii="Arial Narrow" w:eastAsiaTheme="minorHAnsi" w:hAnsi="Arial Narrow" w:cstheme="minorHAnsi"/>
                <w:sz w:val="20"/>
                <w:lang w:eastAsia="en-US"/>
              </w:rPr>
              <w:fldChar w:fldCharType="begin">
                <w:fldData xml:space="preserve">PEVuZE5vdGU+PENpdGUgRXhjbHVkZUF1dGg9IjEiPjxBdXRob3I+U2hhcm1hPC9BdXRob3I+PFll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</w:fldData>
              </w:fldChar>
            </w:r>
            <w:r w:rsidR="000B403D">
              <w:rPr>
                <w:rFonts w:ascii="Arial Narrow" w:eastAsiaTheme="minorHAnsi" w:hAnsi="Arial Narrow" w:cstheme="minorHAnsi"/>
                <w:sz w:val="20"/>
                <w:lang w:eastAsia="en-US"/>
              </w:rPr>
              <w:instrText xml:space="preserve"> ADDIN EN.CITE.DATA </w:instrText>
            </w:r>
            <w:r w:rsidR="000B403D">
              <w:rPr>
                <w:rFonts w:ascii="Arial Narrow" w:eastAsiaTheme="minorHAnsi" w:hAnsi="Arial Narrow" w:cstheme="minorHAnsi"/>
                <w:sz w:val="20"/>
                <w:lang w:eastAsia="en-US"/>
              </w:rPr>
            </w:r>
            <w:r w:rsidR="000B403D">
              <w:rPr>
                <w:rFonts w:ascii="Arial Narrow" w:eastAsiaTheme="minorHAnsi" w:hAnsi="Arial Narrow" w:cstheme="minorHAnsi"/>
                <w:sz w:val="20"/>
                <w:lang w:eastAsia="en-US"/>
              </w:rPr>
              <w:fldChar w:fldCharType="end"/>
            </w:r>
            <w:r>
              <w:rPr>
                <w:rFonts w:ascii="Arial Narrow" w:eastAsiaTheme="minorHAnsi" w:hAnsi="Arial Narrow" w:cstheme="minorHAnsi"/>
                <w:sz w:val="20"/>
                <w:lang w:eastAsia="en-US"/>
              </w:rPr>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82" w:tooltip="Sharma, 2012 #139" w:history="1">
              <w:r w:rsidR="000B403D">
                <w:rPr>
                  <w:rFonts w:ascii="Arial Narrow" w:eastAsiaTheme="minorHAnsi" w:hAnsi="Arial Narrow" w:cstheme="minorHAnsi"/>
                  <w:noProof/>
                  <w:sz w:val="20"/>
                  <w:lang w:eastAsia="en-US"/>
                </w:rPr>
                <w:t>2012</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BC7DB4"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Level II</w:t>
            </w:r>
            <w:r>
              <w:rPr>
                <w:rFonts w:ascii="Arial Narrow" w:eastAsiaTheme="minorHAnsi" w:hAnsi="Arial Narrow" w:cstheme="minorHAnsi"/>
                <w:sz w:val="20"/>
                <w:lang w:eastAsia="en-US"/>
              </w:rPr>
              <w:t>I-2</w:t>
            </w:r>
            <w:r w:rsidRPr="00CD228E">
              <w:rPr>
                <w:rFonts w:ascii="Arial Narrow" w:eastAsiaTheme="minorHAnsi" w:hAnsi="Arial Narrow" w:cstheme="minorHAnsi"/>
                <w:sz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A comparison </w:t>
            </w:r>
            <w:r>
              <w:rPr>
                <w:rFonts w:ascii="Arial Narrow" w:eastAsiaTheme="minorHAnsi" w:hAnsi="Arial Narrow" w:cstheme="minorHAnsi"/>
                <w:sz w:val="20"/>
                <w:lang w:eastAsia="en-US"/>
              </w:rPr>
              <w:t>with</w:t>
            </w:r>
            <w:r w:rsidRPr="00CD228E">
              <w:rPr>
                <w:rFonts w:ascii="Arial Narrow" w:eastAsiaTheme="minorHAnsi" w:hAnsi="Arial Narrow" w:cstheme="minorHAnsi"/>
                <w:sz w:val="20"/>
                <w:lang w:eastAsia="en-US"/>
              </w:rPr>
              <w:t xml:space="preserve"> refer</w:t>
            </w:r>
            <w:r>
              <w:rPr>
                <w:rFonts w:ascii="Arial Narrow" w:eastAsiaTheme="minorHAnsi" w:hAnsi="Arial Narrow" w:cstheme="minorHAnsi"/>
                <w:sz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Index test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lastRenderedPageBreak/>
              <w:t>Comparator</w:t>
            </w:r>
            <w:r>
              <w:rPr>
                <w:rFonts w:ascii="Arial Narrow" w:eastAsiaTheme="minorHAnsi" w:hAnsi="Arial Narrow" w:cstheme="minorHAnsi"/>
                <w:sz w:val="20"/>
                <w:lang w:eastAsia="en-US"/>
              </w:rPr>
              <w:t xml:space="preserve">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6946D5">
              <w:rPr>
                <w:rFonts w:ascii="Arial Narrow" w:eastAsiaTheme="minorHAnsi" w:hAnsi="Arial Narrow" w:cstheme="minorHAnsi"/>
                <w:sz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36C7E">
              <w:rPr>
                <w:rFonts w:ascii="Arial Narrow" w:hAnsi="Arial Narrow" w:cstheme="minorHAnsi"/>
                <w:sz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Default="00183D54" w:rsidP="00183D54">
            <w:pPr>
              <w:spacing w:after="40" w:line="240" w:lineRule="auto"/>
              <w:ind w:right="-57"/>
              <w:jc w:val="left"/>
              <w:rPr>
                <w:rFonts w:ascii="Arial Narrow" w:hAnsi="Arial Narrow"/>
                <w:sz w:val="20"/>
              </w:rPr>
            </w:pPr>
            <w:r>
              <w:rPr>
                <w:rFonts w:ascii="Arial Narrow" w:hAnsi="Arial Narrow"/>
                <w:sz w:val="20"/>
              </w:rPr>
              <w:lastRenderedPageBreak/>
              <w:t>N=8</w:t>
            </w:r>
            <w:r w:rsidRPr="00B07CC5">
              <w:rPr>
                <w:rFonts w:ascii="Arial Narrow" w:hAnsi="Arial Narrow"/>
                <w:sz w:val="20"/>
              </w:rPr>
              <w:t xml:space="preserve">0 </w:t>
            </w:r>
            <w:r>
              <w:rPr>
                <w:rFonts w:ascii="Arial Narrow" w:hAnsi="Arial Narrow"/>
                <w:sz w:val="20"/>
              </w:rPr>
              <w:t>o</w:t>
            </w:r>
            <w:r w:rsidRPr="004E783C">
              <w:rPr>
                <w:rFonts w:ascii="Arial Narrow" w:hAnsi="Arial Narrow"/>
                <w:sz w:val="20"/>
              </w:rPr>
              <w:t>steoarticular TB</w:t>
            </w:r>
            <w:r>
              <w:rPr>
                <w:rFonts w:ascii="Arial Narrow" w:hAnsi="Arial Narrow"/>
                <w:sz w:val="20"/>
              </w:rPr>
              <w:t xml:space="preserve"> (OATB)</w:t>
            </w:r>
            <w:r w:rsidRPr="004E783C">
              <w:rPr>
                <w:rFonts w:ascii="Arial Narrow" w:hAnsi="Arial Narrow"/>
                <w:sz w:val="20"/>
              </w:rPr>
              <w:t xml:space="preserve"> </w:t>
            </w:r>
            <w:r w:rsidRPr="00B07CC5">
              <w:rPr>
                <w:rFonts w:ascii="Arial Narrow" w:hAnsi="Arial Narrow"/>
                <w:sz w:val="20"/>
              </w:rPr>
              <w:t>specimens</w:t>
            </w:r>
          </w:p>
          <w:p w:rsidR="00183D54" w:rsidRDefault="00183D54" w:rsidP="00183D54">
            <w:pPr>
              <w:spacing w:after="40" w:line="240" w:lineRule="auto"/>
              <w:ind w:right="-57"/>
              <w:jc w:val="left"/>
              <w:rPr>
                <w:rFonts w:ascii="Arial Narrow" w:hAnsi="Arial Narrow"/>
                <w:sz w:val="20"/>
              </w:rPr>
            </w:pPr>
            <w:r>
              <w:rPr>
                <w:rFonts w:ascii="Arial Narrow" w:hAnsi="Arial Narrow"/>
                <w:sz w:val="20"/>
              </w:rPr>
              <w:t>67</w:t>
            </w:r>
            <w:r w:rsidRPr="00B07CC5">
              <w:rPr>
                <w:rFonts w:ascii="Arial Narrow" w:hAnsi="Arial Narrow"/>
                <w:sz w:val="20"/>
              </w:rPr>
              <w:t xml:space="preserve"> </w:t>
            </w:r>
            <w:r>
              <w:rPr>
                <w:rFonts w:ascii="Arial Narrow" w:hAnsi="Arial Narrow"/>
                <w:sz w:val="20"/>
              </w:rPr>
              <w:t>synovial fluid</w:t>
            </w:r>
            <w:r>
              <w:rPr>
                <w:rFonts w:ascii="Arial Narrow" w:hAnsi="Arial Narrow"/>
                <w:sz w:val="20"/>
              </w:rPr>
              <w:br/>
              <w:t>13</w:t>
            </w:r>
            <w:r w:rsidRPr="00B07CC5">
              <w:rPr>
                <w:rFonts w:ascii="Arial Narrow" w:hAnsi="Arial Narrow"/>
                <w:sz w:val="20"/>
              </w:rPr>
              <w:t xml:space="preserve"> </w:t>
            </w:r>
            <w:r>
              <w:rPr>
                <w:rFonts w:ascii="Arial Narrow" w:hAnsi="Arial Narrow"/>
                <w:sz w:val="20"/>
              </w:rPr>
              <w:t xml:space="preserve">pus </w:t>
            </w:r>
          </w:p>
          <w:p w:rsidR="00183D54" w:rsidRDefault="00183D54" w:rsidP="00183D54">
            <w:pPr>
              <w:spacing w:after="40" w:line="240" w:lineRule="auto"/>
              <w:ind w:right="-57"/>
              <w:jc w:val="left"/>
              <w:rPr>
                <w:rFonts w:ascii="Arial Narrow" w:hAnsi="Arial Narrow"/>
                <w:sz w:val="20"/>
              </w:rPr>
            </w:pPr>
            <w:r w:rsidRPr="007A7C5B">
              <w:rPr>
                <w:rFonts w:ascii="Arial Narrow" w:hAnsi="Arial Narrow"/>
                <w:sz w:val="20"/>
              </w:rPr>
              <w:t>Age and HIV status not reported</w:t>
            </w:r>
          </w:p>
        </w:tc>
        <w:tc>
          <w:tcPr>
            <w:tcW w:w="1794" w:type="dxa"/>
          </w:tcPr>
          <w:p w:rsidR="00183D54" w:rsidRDefault="00183D54" w:rsidP="00183D54">
            <w:pPr>
              <w:spacing w:after="40" w:line="240" w:lineRule="auto"/>
              <w:ind w:right="-57"/>
              <w:jc w:val="left"/>
              <w:rPr>
                <w:rFonts w:ascii="Arial Narrow" w:hAnsi="Arial Narrow"/>
                <w:sz w:val="20"/>
                <w:u w:val="single"/>
              </w:rPr>
            </w:pPr>
            <w:r w:rsidRPr="0072348D">
              <w:rPr>
                <w:rFonts w:ascii="Arial Narrow" w:hAnsi="Arial Narrow"/>
                <w:sz w:val="20"/>
                <w:u w:val="single"/>
              </w:rPr>
              <w:t>Inclusion</w:t>
            </w:r>
          </w:p>
          <w:p w:rsidR="00183D54" w:rsidRPr="007F54EC" w:rsidRDefault="00183D54" w:rsidP="00183D54">
            <w:pPr>
              <w:spacing w:after="40" w:line="240" w:lineRule="auto"/>
              <w:ind w:right="-57"/>
              <w:jc w:val="left"/>
              <w:rPr>
                <w:rFonts w:ascii="Arial Narrow" w:hAnsi="Arial Narrow"/>
                <w:sz w:val="20"/>
              </w:rPr>
            </w:pPr>
            <w:r>
              <w:rPr>
                <w:rFonts w:ascii="Arial Narrow" w:hAnsi="Arial Narrow"/>
                <w:sz w:val="20"/>
              </w:rPr>
              <w:t>S</w:t>
            </w:r>
            <w:r w:rsidRPr="004E783C">
              <w:rPr>
                <w:rFonts w:ascii="Arial Narrow" w:hAnsi="Arial Narrow"/>
                <w:sz w:val="20"/>
              </w:rPr>
              <w:t xml:space="preserve">pecimens received for </w:t>
            </w:r>
            <w:r>
              <w:rPr>
                <w:rFonts w:ascii="Arial Narrow" w:hAnsi="Arial Narrow"/>
                <w:sz w:val="20"/>
              </w:rPr>
              <w:t>AFB</w:t>
            </w:r>
            <w:r w:rsidRPr="004E783C">
              <w:rPr>
                <w:rFonts w:ascii="Arial Narrow" w:hAnsi="Arial Narrow"/>
                <w:sz w:val="20"/>
              </w:rPr>
              <w:t xml:space="preserve"> staining and</w:t>
            </w:r>
            <w:r>
              <w:rPr>
                <w:rFonts w:ascii="Arial Narrow" w:hAnsi="Arial Narrow"/>
                <w:sz w:val="20"/>
              </w:rPr>
              <w:t xml:space="preserve"> </w:t>
            </w:r>
            <w:r w:rsidRPr="004E783C">
              <w:rPr>
                <w:rFonts w:ascii="Arial Narrow" w:hAnsi="Arial Narrow"/>
                <w:sz w:val="20"/>
              </w:rPr>
              <w:t>culture</w:t>
            </w:r>
            <w:r>
              <w:rPr>
                <w:rFonts w:ascii="Arial Narrow" w:hAnsi="Arial Narrow"/>
                <w:sz w:val="20"/>
              </w:rPr>
              <w:t xml:space="preserve"> for diagnosis of OATB</w:t>
            </w:r>
          </w:p>
          <w:p w:rsidR="00183D54" w:rsidRPr="007F54EC" w:rsidRDefault="00183D54" w:rsidP="00183D54">
            <w:pPr>
              <w:spacing w:after="40" w:line="240" w:lineRule="auto"/>
              <w:ind w:right="-57"/>
              <w:jc w:val="left"/>
              <w:rPr>
                <w:rFonts w:ascii="Arial Narrow" w:hAnsi="Arial Narrow"/>
                <w:sz w:val="20"/>
                <w:u w:val="single"/>
              </w:rPr>
            </w:pPr>
            <w:r w:rsidRPr="007F54EC">
              <w:rPr>
                <w:rFonts w:ascii="Arial Narrow" w:hAnsi="Arial Narrow"/>
                <w:sz w:val="20"/>
                <w:u w:val="single"/>
              </w:rPr>
              <w:t>Exclusion</w:t>
            </w:r>
          </w:p>
          <w:p w:rsidR="00183D54" w:rsidRPr="0072348D" w:rsidRDefault="00183D54" w:rsidP="00183D54">
            <w:pPr>
              <w:spacing w:after="40" w:line="240" w:lineRule="auto"/>
              <w:ind w:right="-57"/>
              <w:jc w:val="left"/>
              <w:rPr>
                <w:rFonts w:ascii="Arial Narrow" w:hAnsi="Arial Narrow"/>
                <w:sz w:val="20"/>
                <w:u w:val="single"/>
              </w:rPr>
            </w:pPr>
            <w:r w:rsidRPr="007F54EC">
              <w:rPr>
                <w:rFonts w:ascii="Arial Narrow" w:hAnsi="Arial Narrow"/>
                <w:sz w:val="20"/>
              </w:rPr>
              <w:t>None</w:t>
            </w:r>
            <w:r>
              <w:rPr>
                <w:rFonts w:ascii="Arial Narrow" w:hAnsi="Arial Narrow"/>
                <w:sz w:val="20"/>
              </w:rPr>
              <w:t xml:space="preserve"> stated</w:t>
            </w:r>
          </w:p>
        </w:tc>
        <w:tc>
          <w:tcPr>
            <w:tcW w:w="1843" w:type="dxa"/>
          </w:tcPr>
          <w:p w:rsidR="00183D54" w:rsidRPr="007F390D" w:rsidRDefault="00183D54" w:rsidP="00183D54">
            <w:pPr>
              <w:spacing w:after="40" w:line="240" w:lineRule="auto"/>
              <w:ind w:right="-57"/>
              <w:jc w:val="left"/>
              <w:rPr>
                <w:rFonts w:ascii="Arial Narrow" w:hAnsi="Arial Narrow"/>
                <w:sz w:val="20"/>
              </w:rPr>
            </w:pPr>
            <w:r w:rsidRPr="00B07CC5">
              <w:rPr>
                <w:rFonts w:ascii="Arial Narrow" w:hAnsi="Arial Narrow"/>
                <w:sz w:val="20"/>
              </w:rPr>
              <w:t>The specimens were concentrat</w:t>
            </w:r>
            <w:r>
              <w:rPr>
                <w:rFonts w:ascii="Arial Narrow" w:hAnsi="Arial Narrow"/>
                <w:sz w:val="20"/>
              </w:rPr>
              <w:t>ed by centrifugation</w:t>
            </w:r>
          </w:p>
        </w:tc>
        <w:tc>
          <w:tcPr>
            <w:tcW w:w="1984" w:type="dxa"/>
          </w:tcPr>
          <w:p w:rsidR="00183D54" w:rsidRPr="007F390D" w:rsidRDefault="00183D54" w:rsidP="00183D54">
            <w:pPr>
              <w:spacing w:after="40" w:line="240" w:lineRule="auto"/>
              <w:ind w:left="45" w:right="-57"/>
              <w:jc w:val="left"/>
              <w:rPr>
                <w:rFonts w:ascii="Arial Narrow" w:hAnsi="Arial Narrow"/>
                <w:sz w:val="20"/>
              </w:rPr>
            </w:pPr>
            <w:r>
              <w:rPr>
                <w:rFonts w:ascii="Arial Narrow" w:hAnsi="Arial Narrow"/>
                <w:sz w:val="20"/>
              </w:rPr>
              <w:t>M-</w:t>
            </w:r>
            <w:r w:rsidRPr="004E783C">
              <w:rPr>
                <w:rFonts w:ascii="Arial Narrow" w:hAnsi="Arial Narrow"/>
                <w:sz w:val="20"/>
              </w:rPr>
              <w:t xml:space="preserve">PCR with primers </w:t>
            </w:r>
            <w:r>
              <w:rPr>
                <w:rFonts w:ascii="Arial Narrow" w:hAnsi="Arial Narrow"/>
                <w:sz w:val="20"/>
              </w:rPr>
              <w:t xml:space="preserve">targeting </w:t>
            </w:r>
            <w:r w:rsidRPr="004E783C">
              <w:rPr>
                <w:rFonts w:ascii="Arial Narrow" w:hAnsi="Arial Narrow"/>
                <w:sz w:val="20"/>
              </w:rPr>
              <w:t>IS</w:t>
            </w:r>
            <w:r w:rsidRPr="00185E1C">
              <w:rPr>
                <w:rFonts w:ascii="Arial Narrow" w:hAnsi="Arial Narrow"/>
                <w:i/>
                <w:sz w:val="20"/>
              </w:rPr>
              <w:t>6110</w:t>
            </w:r>
            <w:r>
              <w:rPr>
                <w:rFonts w:ascii="Arial Narrow" w:hAnsi="Arial Narrow"/>
                <w:sz w:val="20"/>
              </w:rPr>
              <w:t xml:space="preserve"> </w:t>
            </w:r>
            <w:r w:rsidRPr="004E783C">
              <w:rPr>
                <w:rFonts w:ascii="Arial Narrow" w:hAnsi="Arial Narrow"/>
                <w:sz w:val="20"/>
              </w:rPr>
              <w:t xml:space="preserve">and </w:t>
            </w:r>
            <w:r w:rsidRPr="003C7CAF">
              <w:rPr>
                <w:rFonts w:ascii="Arial Narrow" w:hAnsi="Arial Narrow"/>
                <w:i/>
                <w:sz w:val="20"/>
              </w:rPr>
              <w:t>MPB64</w:t>
            </w:r>
          </w:p>
        </w:tc>
        <w:tc>
          <w:tcPr>
            <w:tcW w:w="1560" w:type="dxa"/>
          </w:tcPr>
          <w:p w:rsidR="00183D54" w:rsidRPr="007F390D" w:rsidRDefault="00183D54" w:rsidP="00183D54">
            <w:pPr>
              <w:spacing w:after="40" w:line="240" w:lineRule="auto"/>
              <w:ind w:right="-57"/>
              <w:jc w:val="left"/>
              <w:rPr>
                <w:rFonts w:ascii="Arial Narrow" w:hAnsi="Arial Narrow"/>
                <w:sz w:val="20"/>
              </w:rPr>
            </w:pPr>
            <w:r w:rsidRPr="00EE7D66">
              <w:rPr>
                <w:rFonts w:ascii="Arial Narrow" w:hAnsi="Arial Narrow"/>
                <w:sz w:val="20"/>
              </w:rPr>
              <w:t xml:space="preserve">AFB </w:t>
            </w:r>
            <w:r w:rsidRPr="000533E2">
              <w:rPr>
                <w:rFonts w:ascii="Arial Narrow" w:hAnsi="Arial Narrow"/>
                <w:sz w:val="20"/>
              </w:rPr>
              <w:t xml:space="preserve">microscopy </w:t>
            </w:r>
            <w:r w:rsidRPr="00EE7D66">
              <w:rPr>
                <w:rFonts w:ascii="Arial Narrow" w:hAnsi="Arial Narrow"/>
                <w:sz w:val="20"/>
              </w:rPr>
              <w:t>with ZN staining</w:t>
            </w:r>
          </w:p>
        </w:tc>
        <w:tc>
          <w:tcPr>
            <w:tcW w:w="1701" w:type="dxa"/>
          </w:tcPr>
          <w:p w:rsidR="00183D54" w:rsidRPr="007F390D" w:rsidRDefault="00183D54" w:rsidP="00183D54">
            <w:pPr>
              <w:spacing w:after="40" w:line="240" w:lineRule="auto"/>
              <w:ind w:right="-57"/>
              <w:jc w:val="left"/>
              <w:rPr>
                <w:rFonts w:ascii="Arial Narrow" w:hAnsi="Arial Narrow"/>
                <w:sz w:val="20"/>
              </w:rPr>
            </w:pPr>
            <w:r>
              <w:rPr>
                <w:rFonts w:ascii="Arial Narrow" w:hAnsi="Arial Narrow"/>
                <w:sz w:val="20"/>
              </w:rPr>
              <w:t xml:space="preserve">Culture was on </w:t>
            </w:r>
            <w:r w:rsidRPr="00EE7D66">
              <w:rPr>
                <w:rFonts w:ascii="Arial Narrow" w:hAnsi="Arial Narrow"/>
                <w:sz w:val="20"/>
              </w:rPr>
              <w:t xml:space="preserve">L-J </w:t>
            </w:r>
            <w:r>
              <w:rPr>
                <w:rFonts w:ascii="Arial Narrow" w:hAnsi="Arial Narrow"/>
                <w:sz w:val="20"/>
              </w:rPr>
              <w:t>medium</w:t>
            </w:r>
          </w:p>
        </w:tc>
      </w:tr>
      <w:tr w:rsidR="00183D54" w:rsidRPr="00CD228E" w:rsidTr="00D012F0">
        <w:tc>
          <w:tcPr>
            <w:tcW w:w="1242" w:type="dxa"/>
          </w:tcPr>
          <w:p w:rsidR="00183D54" w:rsidRPr="00E17871" w:rsidRDefault="00183D54" w:rsidP="00183D54">
            <w:pPr>
              <w:spacing w:after="40" w:line="240" w:lineRule="auto"/>
              <w:ind w:right="-57"/>
              <w:jc w:val="left"/>
              <w:rPr>
                <w:rFonts w:ascii="Arial Narrow" w:hAnsi="Arial Narrow" w:cstheme="minorHAnsi"/>
                <w:sz w:val="20"/>
              </w:rPr>
            </w:pPr>
            <w:r w:rsidRPr="00E17871">
              <w:rPr>
                <w:rFonts w:ascii="Arial Narrow" w:hAnsi="Arial Narrow" w:cstheme="minorHAnsi"/>
                <w:sz w:val="20"/>
              </w:rPr>
              <w:lastRenderedPageBreak/>
              <w:t>Sharma et al</w:t>
            </w:r>
            <w:r>
              <w:rPr>
                <w:rFonts w:ascii="Arial Narrow" w:hAnsi="Arial Narrow" w:cstheme="minorHAnsi"/>
                <w:sz w:val="20"/>
              </w:rPr>
              <w:t>.</w:t>
            </w:r>
            <w:r w:rsidRPr="00E17871">
              <w:rPr>
                <w:rFonts w:ascii="Arial Narrow" w:hAnsi="Arial Narrow" w:cstheme="minorHAnsi"/>
                <w:sz w:val="20"/>
              </w:rPr>
              <w:t xml:space="preserve"> </w:t>
            </w:r>
            <w:r>
              <w:rPr>
                <w:rFonts w:ascii="Arial Narrow" w:hAnsi="Arial Narrow" w:cstheme="minorHAnsi"/>
                <w:sz w:val="20"/>
              </w:rPr>
              <w:fldChar w:fldCharType="begin">
                <w:fldData xml:space="preserve">PEVuZE5vdGU+PENpdGUgRXhjbHVkZUF1dGg9IjEiPjxBdXRob3I+U2hhcm1hPC9BdXRob3I+PFll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</w:fldData>
              </w:fldChar>
            </w:r>
            <w:r w:rsidR="000B403D">
              <w:rPr>
                <w:rFonts w:ascii="Arial Narrow" w:hAnsi="Arial Narrow" w:cstheme="minorHAnsi"/>
                <w:sz w:val="20"/>
              </w:rPr>
              <w:instrText xml:space="preserve"> ADDIN EN.CITE </w:instrText>
            </w:r>
            <w:r w:rsidR="000B403D">
              <w:rPr>
                <w:rFonts w:ascii="Arial Narrow" w:hAnsi="Arial Narrow" w:cstheme="minorHAnsi"/>
                <w:sz w:val="20"/>
              </w:rPr>
              <w:fldChar w:fldCharType="begin">
                <w:fldData xml:space="preserve">PEVuZE5vdGU+PENpdGUgRXhjbHVkZUF1dGg9IjEiPjxBdXRob3I+U2hhcm1hPC9BdXRob3I+PFll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</w:fldData>
              </w:fldChar>
            </w:r>
            <w:r w:rsidR="000B403D">
              <w:rPr>
                <w:rFonts w:ascii="Arial Narrow" w:hAnsi="Arial Narrow" w:cstheme="minorHAnsi"/>
                <w:sz w:val="20"/>
              </w:rPr>
              <w:instrText xml:space="preserve"> ADDIN EN.CITE.DATA </w:instrText>
            </w:r>
            <w:r w:rsidR="000B403D">
              <w:rPr>
                <w:rFonts w:ascii="Arial Narrow" w:hAnsi="Arial Narrow" w:cstheme="minorHAnsi"/>
                <w:sz w:val="20"/>
              </w:rPr>
            </w:r>
            <w:r w:rsidR="000B403D">
              <w:rPr>
                <w:rFonts w:ascii="Arial Narrow" w:hAnsi="Arial Narrow" w:cstheme="minorHAnsi"/>
                <w:sz w:val="20"/>
              </w:rPr>
              <w:fldChar w:fldCharType="end"/>
            </w:r>
            <w:r>
              <w:rPr>
                <w:rFonts w:ascii="Arial Narrow" w:hAnsi="Arial Narrow" w:cstheme="minorHAnsi"/>
                <w:sz w:val="20"/>
              </w:rPr>
            </w:r>
            <w:r>
              <w:rPr>
                <w:rFonts w:ascii="Arial Narrow" w:hAnsi="Arial Narrow" w:cstheme="minorHAnsi"/>
                <w:sz w:val="20"/>
              </w:rPr>
              <w:fldChar w:fldCharType="separate"/>
            </w:r>
            <w:r>
              <w:rPr>
                <w:rFonts w:ascii="Arial Narrow" w:hAnsi="Arial Narrow" w:cstheme="minorHAnsi"/>
                <w:noProof/>
                <w:sz w:val="20"/>
              </w:rPr>
              <w:t>(</w:t>
            </w:r>
            <w:hyperlink w:anchor="_ENREF_183" w:tooltip="Sharma, 2013 #140" w:history="1">
              <w:r w:rsidR="000B403D">
                <w:rPr>
                  <w:rFonts w:ascii="Arial Narrow" w:hAnsi="Arial Narrow" w:cstheme="minorHAnsi"/>
                  <w:noProof/>
                  <w:sz w:val="20"/>
                </w:rPr>
                <w:t>2013</w:t>
              </w:r>
            </w:hyperlink>
            <w:r>
              <w:rPr>
                <w:rFonts w:ascii="Arial Narrow" w:hAnsi="Arial Narrow" w:cstheme="minorHAnsi"/>
                <w:noProof/>
                <w:sz w:val="20"/>
              </w:rPr>
              <w:t>)</w:t>
            </w:r>
            <w:r>
              <w:rPr>
                <w:rFonts w:ascii="Arial Narrow" w:hAnsi="Arial Narrow" w:cstheme="minorHAnsi"/>
                <w:sz w:val="20"/>
              </w:rPr>
              <w:fldChar w:fldCharType="end"/>
            </w:r>
          </w:p>
          <w:p w:rsidR="00183D54" w:rsidRPr="00334384" w:rsidRDefault="00183D54" w:rsidP="00183D54">
            <w:pPr>
              <w:spacing w:after="40" w:line="240" w:lineRule="auto"/>
              <w:ind w:right="-57"/>
              <w:jc w:val="left"/>
              <w:rPr>
                <w:rFonts w:ascii="Arial Narrow" w:hAnsi="Arial Narrow" w:cstheme="minorHAnsi"/>
                <w:sz w:val="20"/>
              </w:rPr>
            </w:pPr>
            <w:r w:rsidRPr="00E17871">
              <w:rPr>
                <w:rFonts w:ascii="Arial Narrow" w:hAnsi="Arial Narrow" w:cstheme="minorHAnsi"/>
                <w:sz w:val="20"/>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Default="00183D54" w:rsidP="00183D54">
            <w:pPr>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shd w:val="clear" w:color="auto" w:fill="D6E3BC" w:themeFill="accent3" w:themeFillTint="66"/>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lang w:eastAsia="en-US"/>
              </w:rPr>
            </w:pPr>
            <w:r w:rsidRPr="00CD228E">
              <w:rPr>
                <w:rFonts w:ascii="Arial Narrow" w:hAnsi="Arial Narrow" w:cs="Times New Roman"/>
                <w:sz w:val="20"/>
                <w:szCs w:val="20"/>
                <w:lang w:eastAsia="en-US"/>
              </w:rPr>
              <w:t>N=</w:t>
            </w:r>
            <w:r w:rsidRPr="009A18CB">
              <w:rPr>
                <w:rFonts w:ascii="Arial Narrow" w:hAnsi="Arial Narrow"/>
                <w:sz w:val="20"/>
                <w:lang w:eastAsia="en-US"/>
              </w:rPr>
              <w:t xml:space="preserve">50 </w:t>
            </w:r>
            <w:r w:rsidRPr="00A43512">
              <w:rPr>
                <w:rFonts w:ascii="Arial Narrow" w:hAnsi="Arial Narrow"/>
                <w:sz w:val="20"/>
                <w:lang w:eastAsia="en-US"/>
              </w:rPr>
              <w:t>endoscopic ileoc</w:t>
            </w:r>
            <w:r>
              <w:rPr>
                <w:rFonts w:ascii="Arial Narrow" w:hAnsi="Arial Narrow"/>
                <w:sz w:val="20"/>
                <w:lang w:eastAsia="en-US"/>
              </w:rPr>
              <w:t>a</w:t>
            </w:r>
            <w:r w:rsidRPr="00A43512">
              <w:rPr>
                <w:rFonts w:ascii="Arial Narrow" w:hAnsi="Arial Narrow"/>
                <w:sz w:val="20"/>
                <w:lang w:eastAsia="en-US"/>
              </w:rPr>
              <w:t>ecal biops</w:t>
            </w:r>
            <w:r>
              <w:rPr>
                <w:rFonts w:ascii="Arial Narrow" w:hAnsi="Arial Narrow"/>
                <w:sz w:val="20"/>
                <w:lang w:eastAsia="en-US"/>
              </w:rPr>
              <w:t>ies</w:t>
            </w:r>
          </w:p>
          <w:p w:rsidR="00183D54" w:rsidRDefault="00183D54" w:rsidP="00183D54">
            <w:pPr>
              <w:tabs>
                <w:tab w:val="left" w:pos="89"/>
              </w:tabs>
              <w:spacing w:after="40" w:line="240" w:lineRule="auto"/>
              <w:ind w:right="-57"/>
              <w:jc w:val="left"/>
              <w:rPr>
                <w:rFonts w:ascii="Arial Narrow" w:hAnsi="Arial Narrow"/>
                <w:sz w:val="20"/>
                <w:lang w:eastAsia="en-US"/>
              </w:rPr>
            </w:pPr>
            <w:r w:rsidRPr="00A43512">
              <w:rPr>
                <w:rFonts w:ascii="Arial Narrow" w:hAnsi="Arial Narrow"/>
                <w:sz w:val="20"/>
                <w:lang w:eastAsia="en-US"/>
              </w:rPr>
              <w:t>Age</w:t>
            </w:r>
            <w:r>
              <w:rPr>
                <w:rFonts w:ascii="Arial Narrow" w:hAnsi="Arial Narrow"/>
                <w:sz w:val="20"/>
                <w:lang w:eastAsia="en-US"/>
              </w:rPr>
              <w:t xml:space="preserve"> </w:t>
            </w:r>
            <w:r w:rsidRPr="00A43512">
              <w:rPr>
                <w:rFonts w:ascii="Arial Narrow" w:hAnsi="Arial Narrow"/>
                <w:sz w:val="20"/>
                <w:lang w:eastAsia="en-US"/>
              </w:rPr>
              <w:t>range 19</w:t>
            </w:r>
            <w:r>
              <w:rPr>
                <w:rFonts w:ascii="Arial Narrow" w:hAnsi="Arial Narrow"/>
                <w:sz w:val="20"/>
                <w:lang w:eastAsia="en-US"/>
              </w:rPr>
              <w:t>–</w:t>
            </w:r>
            <w:r w:rsidRPr="00A43512">
              <w:rPr>
                <w:rFonts w:ascii="Arial Narrow" w:hAnsi="Arial Narrow"/>
                <w:sz w:val="20"/>
                <w:lang w:eastAsia="en-US"/>
              </w:rPr>
              <w:t>68</w:t>
            </w:r>
            <w:r>
              <w:rPr>
                <w:rFonts w:ascii="Arial Narrow" w:hAnsi="Arial Narrow"/>
                <w:sz w:val="20"/>
                <w:lang w:eastAsia="en-US"/>
              </w:rPr>
              <w:t> </w:t>
            </w:r>
            <w:r w:rsidRPr="00A43512">
              <w:rPr>
                <w:rFonts w:ascii="Arial Narrow" w:hAnsi="Arial Narrow"/>
                <w:sz w:val="20"/>
                <w:lang w:eastAsia="en-US"/>
              </w:rPr>
              <w:t>years</w:t>
            </w:r>
          </w:p>
          <w:p w:rsidR="00183D54" w:rsidRPr="00CD228E" w:rsidRDefault="00183D54" w:rsidP="00183D54">
            <w:pPr>
              <w:tabs>
                <w:tab w:val="left" w:pos="89"/>
              </w:tabs>
              <w:spacing w:after="40" w:line="240" w:lineRule="auto"/>
              <w:ind w:right="-57"/>
              <w:jc w:val="left"/>
              <w:rPr>
                <w:rFonts w:ascii="Arial Narrow" w:hAnsi="Arial Narrow" w:cs="Times New Roman"/>
                <w:sz w:val="20"/>
                <w:szCs w:val="20"/>
                <w:lang w:eastAsia="en-US"/>
              </w:rPr>
            </w:pPr>
            <w:r w:rsidRPr="007A7C5B">
              <w:rPr>
                <w:rFonts w:ascii="Arial Narrow" w:hAnsi="Arial Narrow" w:cs="Times New Roman"/>
                <w:sz w:val="20"/>
                <w:szCs w:val="20"/>
                <w:lang w:eastAsia="en-US"/>
              </w:rPr>
              <w:t>HIV status not reported</w:t>
            </w:r>
          </w:p>
        </w:tc>
        <w:tc>
          <w:tcPr>
            <w:tcW w:w="1794" w:type="dxa"/>
          </w:tcPr>
          <w:p w:rsidR="00183D54" w:rsidRPr="000E17BE" w:rsidRDefault="00183D54" w:rsidP="00183D54">
            <w:pPr>
              <w:spacing w:after="40" w:line="240" w:lineRule="auto"/>
              <w:ind w:right="-57"/>
              <w:jc w:val="left"/>
              <w:rPr>
                <w:rFonts w:ascii="Arial Narrow" w:hAnsi="Arial Narrow"/>
                <w:sz w:val="20"/>
                <w:szCs w:val="20"/>
                <w:u w:val="single"/>
              </w:rPr>
            </w:pPr>
            <w:r w:rsidRPr="000E17BE">
              <w:rPr>
                <w:rFonts w:ascii="Arial Narrow" w:hAnsi="Arial Narrow"/>
                <w:sz w:val="20"/>
                <w:szCs w:val="20"/>
                <w:u w:val="single"/>
              </w:rPr>
              <w:t>Inclusion</w:t>
            </w:r>
          </w:p>
          <w:p w:rsidR="00183D54" w:rsidRDefault="00183D54" w:rsidP="00183D54">
            <w:pPr>
              <w:spacing w:after="40" w:line="240" w:lineRule="auto"/>
              <w:ind w:right="-57"/>
              <w:jc w:val="left"/>
              <w:rPr>
                <w:rFonts w:ascii="Arial Narrow" w:hAnsi="Arial Narrow"/>
                <w:sz w:val="20"/>
                <w:u w:val="single"/>
              </w:rPr>
            </w:pPr>
            <w:r w:rsidRPr="00A43512">
              <w:rPr>
                <w:rFonts w:ascii="Arial Narrow" w:hAnsi="Arial Narrow"/>
                <w:sz w:val="20"/>
              </w:rPr>
              <w:t>Endoscopic</w:t>
            </w:r>
            <w:r>
              <w:rPr>
                <w:rFonts w:ascii="Arial Narrow" w:hAnsi="Arial Narrow"/>
                <w:sz w:val="20"/>
              </w:rPr>
              <w:t xml:space="preserve"> </w:t>
            </w:r>
            <w:r w:rsidRPr="00A43512">
              <w:rPr>
                <w:rFonts w:ascii="Arial Narrow" w:hAnsi="Arial Narrow"/>
                <w:sz w:val="20"/>
              </w:rPr>
              <w:t>ileoc</w:t>
            </w:r>
            <w:r>
              <w:rPr>
                <w:rFonts w:ascii="Arial Narrow" w:hAnsi="Arial Narrow"/>
                <w:sz w:val="20"/>
              </w:rPr>
              <w:t>a</w:t>
            </w:r>
            <w:r w:rsidRPr="00A43512">
              <w:rPr>
                <w:rFonts w:ascii="Arial Narrow" w:hAnsi="Arial Narrow"/>
                <w:sz w:val="20"/>
              </w:rPr>
              <w:t>ecal biopsy received for acid</w:t>
            </w:r>
            <w:r>
              <w:rPr>
                <w:rFonts w:ascii="Arial Narrow" w:hAnsi="Arial Narrow"/>
                <w:sz w:val="20"/>
              </w:rPr>
              <w:t>-</w:t>
            </w:r>
            <w:r w:rsidRPr="00A43512">
              <w:rPr>
                <w:rFonts w:ascii="Arial Narrow" w:hAnsi="Arial Narrow"/>
                <w:sz w:val="20"/>
              </w:rPr>
              <w:t>fast staining and culture were tested from December</w:t>
            </w:r>
            <w:r>
              <w:rPr>
                <w:rFonts w:ascii="Arial Narrow" w:hAnsi="Arial Narrow"/>
                <w:sz w:val="20"/>
              </w:rPr>
              <w:t xml:space="preserve"> </w:t>
            </w:r>
            <w:r w:rsidRPr="00A43512">
              <w:rPr>
                <w:rFonts w:ascii="Arial Narrow" w:hAnsi="Arial Narrow"/>
                <w:sz w:val="20"/>
              </w:rPr>
              <w:t>2008 to March 2010</w:t>
            </w:r>
          </w:p>
          <w:p w:rsidR="00183D54" w:rsidRPr="000E17BE" w:rsidRDefault="00183D54" w:rsidP="00183D54">
            <w:pPr>
              <w:spacing w:after="40" w:line="240" w:lineRule="auto"/>
              <w:ind w:right="-57"/>
              <w:jc w:val="left"/>
              <w:rPr>
                <w:rFonts w:ascii="Arial Narrow" w:hAnsi="Arial Narrow"/>
                <w:sz w:val="20"/>
                <w:szCs w:val="20"/>
                <w:u w:val="single"/>
              </w:rPr>
            </w:pPr>
            <w:r w:rsidRPr="000E17BE">
              <w:rPr>
                <w:rFonts w:ascii="Arial Narrow" w:hAnsi="Arial Narrow"/>
                <w:sz w:val="20"/>
                <w:szCs w:val="20"/>
                <w:u w:val="single"/>
              </w:rPr>
              <w:t>Exclusion</w:t>
            </w:r>
          </w:p>
          <w:p w:rsidR="00183D54" w:rsidRPr="000E17BE" w:rsidRDefault="00183D54" w:rsidP="00183D54">
            <w:pPr>
              <w:spacing w:after="40" w:line="240" w:lineRule="auto"/>
              <w:ind w:right="-57"/>
              <w:jc w:val="left"/>
              <w:rPr>
                <w:rFonts w:ascii="Arial Narrow" w:hAnsi="Arial Narrow"/>
                <w:sz w:val="20"/>
                <w:szCs w:val="20"/>
                <w:u w:val="single"/>
              </w:rPr>
            </w:pPr>
            <w:r>
              <w:rPr>
                <w:rFonts w:ascii="Arial Narrow" w:hAnsi="Arial Narrow"/>
                <w:sz w:val="20"/>
              </w:rPr>
              <w:t>None stated</w:t>
            </w:r>
          </w:p>
        </w:tc>
        <w:tc>
          <w:tcPr>
            <w:tcW w:w="1843" w:type="dxa"/>
          </w:tcPr>
          <w:p w:rsidR="00183D54" w:rsidRDefault="00183D54" w:rsidP="00183D54">
            <w:pPr>
              <w:spacing w:after="40" w:line="240" w:lineRule="auto"/>
              <w:ind w:right="-57"/>
              <w:jc w:val="left"/>
              <w:rPr>
                <w:rFonts w:ascii="Arial Narrow" w:hAnsi="Arial Narrow"/>
                <w:sz w:val="20"/>
              </w:rPr>
            </w:pPr>
            <w:r w:rsidRPr="00A43512">
              <w:rPr>
                <w:rFonts w:ascii="Arial Narrow" w:hAnsi="Arial Narrow"/>
                <w:sz w:val="20"/>
              </w:rPr>
              <w:t>Samples</w:t>
            </w:r>
            <w:r>
              <w:rPr>
                <w:rFonts w:ascii="Arial Narrow" w:hAnsi="Arial Narrow"/>
                <w:sz w:val="20"/>
              </w:rPr>
              <w:t xml:space="preserve"> </w:t>
            </w:r>
            <w:r w:rsidRPr="00A43512">
              <w:rPr>
                <w:rFonts w:ascii="Arial Narrow" w:hAnsi="Arial Narrow"/>
                <w:sz w:val="20"/>
              </w:rPr>
              <w:t>were decontaminated</w:t>
            </w:r>
            <w:r>
              <w:rPr>
                <w:rFonts w:ascii="Arial Narrow" w:hAnsi="Arial Narrow"/>
                <w:sz w:val="20"/>
              </w:rPr>
              <w:t xml:space="preserve"> </w:t>
            </w:r>
            <w:r w:rsidRPr="00A43512">
              <w:rPr>
                <w:rFonts w:ascii="Arial Narrow" w:hAnsi="Arial Narrow"/>
                <w:sz w:val="20"/>
              </w:rPr>
              <w:t>and concentrated using NALC-NaOH method</w:t>
            </w:r>
            <w:r>
              <w:rPr>
                <w:rFonts w:ascii="Arial Narrow" w:hAnsi="Arial Narrow"/>
                <w:sz w:val="20"/>
              </w:rPr>
              <w:t xml:space="preserve"> </w:t>
            </w:r>
            <w:r w:rsidRPr="00A43512">
              <w:rPr>
                <w:rFonts w:ascii="Arial Narrow" w:hAnsi="Arial Narrow"/>
                <w:sz w:val="20"/>
              </w:rPr>
              <w:t>The samples</w:t>
            </w:r>
            <w:r>
              <w:rPr>
                <w:rFonts w:ascii="Arial Narrow" w:hAnsi="Arial Narrow"/>
                <w:sz w:val="20"/>
              </w:rPr>
              <w:t xml:space="preserve"> </w:t>
            </w:r>
            <w:r w:rsidRPr="00A43512">
              <w:rPr>
                <w:rFonts w:ascii="Arial Narrow" w:hAnsi="Arial Narrow"/>
                <w:sz w:val="20"/>
              </w:rPr>
              <w:t xml:space="preserve">were centrifuged and the sediment was resuspended </w:t>
            </w:r>
            <w:r>
              <w:rPr>
                <w:rFonts w:ascii="Arial Narrow" w:hAnsi="Arial Narrow"/>
                <w:sz w:val="20"/>
              </w:rPr>
              <w:t>and</w:t>
            </w:r>
            <w:r w:rsidRPr="00A43512">
              <w:rPr>
                <w:rFonts w:ascii="Arial Narrow" w:hAnsi="Arial Narrow"/>
                <w:sz w:val="20"/>
              </w:rPr>
              <w:t xml:space="preserve"> prepar</w:t>
            </w:r>
            <w:r>
              <w:rPr>
                <w:rFonts w:ascii="Arial Narrow" w:hAnsi="Arial Narrow"/>
                <w:sz w:val="20"/>
              </w:rPr>
              <w:t>ed</w:t>
            </w:r>
            <w:r w:rsidRPr="00A43512">
              <w:rPr>
                <w:rFonts w:ascii="Arial Narrow" w:hAnsi="Arial Narrow"/>
                <w:sz w:val="20"/>
              </w:rPr>
              <w:t xml:space="preserve"> </w:t>
            </w:r>
            <w:r>
              <w:rPr>
                <w:rFonts w:ascii="Arial Narrow" w:hAnsi="Arial Narrow"/>
                <w:sz w:val="20"/>
              </w:rPr>
              <w:t xml:space="preserve">for AFB </w:t>
            </w:r>
            <w:r w:rsidRPr="000533E2">
              <w:rPr>
                <w:rFonts w:ascii="Arial Narrow" w:hAnsi="Arial Narrow"/>
                <w:sz w:val="20"/>
              </w:rPr>
              <w:t>microscopy</w:t>
            </w:r>
            <w:r w:rsidRPr="00A43512">
              <w:rPr>
                <w:rFonts w:ascii="Arial Narrow" w:hAnsi="Arial Narrow"/>
                <w:sz w:val="20"/>
              </w:rPr>
              <w:t>, culture and M</w:t>
            </w:r>
            <w:r>
              <w:rPr>
                <w:rFonts w:ascii="Arial Narrow" w:hAnsi="Arial Narrow"/>
                <w:sz w:val="20"/>
              </w:rPr>
              <w:t>-</w:t>
            </w:r>
            <w:r w:rsidRPr="00A43512">
              <w:rPr>
                <w:rFonts w:ascii="Arial Narrow" w:hAnsi="Arial Narrow"/>
                <w:sz w:val="20"/>
              </w:rPr>
              <w:t>PCR</w:t>
            </w:r>
          </w:p>
        </w:tc>
        <w:tc>
          <w:tcPr>
            <w:tcW w:w="1984" w:type="dxa"/>
          </w:tcPr>
          <w:p w:rsidR="00183D54" w:rsidRDefault="00183D54" w:rsidP="00183D54">
            <w:pPr>
              <w:spacing w:after="40" w:line="240" w:lineRule="auto"/>
              <w:ind w:right="-57"/>
              <w:jc w:val="left"/>
              <w:rPr>
                <w:rFonts w:ascii="Arial Narrow" w:hAnsi="Arial Narrow"/>
                <w:sz w:val="20"/>
              </w:rPr>
            </w:pPr>
            <w:r>
              <w:rPr>
                <w:rFonts w:ascii="Arial Narrow" w:hAnsi="Arial Narrow"/>
                <w:sz w:val="20"/>
              </w:rPr>
              <w:t xml:space="preserve">M-PCR using primers specific for </w:t>
            </w:r>
            <w:r w:rsidRPr="00E17871">
              <w:rPr>
                <w:rFonts w:ascii="Arial Narrow" w:hAnsi="Arial Narrow"/>
                <w:sz w:val="20"/>
              </w:rPr>
              <w:t>IS</w:t>
            </w:r>
            <w:r w:rsidRPr="00185E1C">
              <w:rPr>
                <w:rFonts w:ascii="Arial Narrow" w:hAnsi="Arial Narrow"/>
                <w:i/>
                <w:sz w:val="20"/>
              </w:rPr>
              <w:t>6110</w:t>
            </w:r>
            <w:r w:rsidRPr="00E17871">
              <w:rPr>
                <w:rFonts w:ascii="Arial Narrow" w:hAnsi="Arial Narrow"/>
                <w:sz w:val="20"/>
              </w:rPr>
              <w:t xml:space="preserve"> and </w:t>
            </w:r>
            <w:r w:rsidRPr="003C7CAF">
              <w:rPr>
                <w:rFonts w:ascii="Arial Narrow" w:hAnsi="Arial Narrow"/>
                <w:i/>
                <w:sz w:val="20"/>
              </w:rPr>
              <w:t>MPB64</w:t>
            </w:r>
          </w:p>
        </w:tc>
        <w:tc>
          <w:tcPr>
            <w:tcW w:w="1560" w:type="dxa"/>
          </w:tcPr>
          <w:p w:rsidR="00183D54" w:rsidRDefault="00183D54" w:rsidP="00183D54">
            <w:pPr>
              <w:spacing w:after="40" w:line="240" w:lineRule="auto"/>
              <w:ind w:right="-57"/>
              <w:jc w:val="left"/>
              <w:rPr>
                <w:rFonts w:ascii="Arial Narrow" w:hAnsi="Arial Narrow"/>
                <w:sz w:val="20"/>
              </w:rPr>
            </w:pPr>
            <w:r w:rsidRPr="007C2EA9">
              <w:rPr>
                <w:rFonts w:ascii="Arial Narrow" w:hAnsi="Arial Narrow"/>
                <w:sz w:val="20"/>
                <w:szCs w:val="20"/>
              </w:rPr>
              <w:t xml:space="preserve">ZN </w:t>
            </w:r>
            <w:r>
              <w:rPr>
                <w:rFonts w:ascii="Arial Narrow" w:hAnsi="Arial Narrow"/>
                <w:sz w:val="20"/>
                <w:szCs w:val="20"/>
              </w:rPr>
              <w:t>AFB</w:t>
            </w:r>
            <w:r w:rsidRPr="007C2EA9">
              <w:rPr>
                <w:rFonts w:ascii="Arial Narrow" w:hAnsi="Arial Narrow"/>
                <w:sz w:val="20"/>
                <w:szCs w:val="20"/>
              </w:rPr>
              <w:t xml:space="preserve"> microscopy</w:t>
            </w:r>
          </w:p>
        </w:tc>
        <w:tc>
          <w:tcPr>
            <w:tcW w:w="1701" w:type="dxa"/>
          </w:tcPr>
          <w:p w:rsidR="00183D54" w:rsidRDefault="00183D54" w:rsidP="00183D54">
            <w:pPr>
              <w:spacing w:after="40" w:line="240" w:lineRule="auto"/>
              <w:ind w:right="-57"/>
              <w:jc w:val="left"/>
              <w:rPr>
                <w:rFonts w:ascii="Arial Narrow" w:hAnsi="Arial Narrow"/>
                <w:sz w:val="20"/>
              </w:rPr>
            </w:pPr>
            <w:r w:rsidRPr="00E17871">
              <w:rPr>
                <w:rFonts w:ascii="Arial Narrow" w:hAnsi="Arial Narrow"/>
                <w:sz w:val="20"/>
              </w:rPr>
              <w:t>Culture</w:t>
            </w:r>
            <w:r>
              <w:rPr>
                <w:rFonts w:ascii="Arial Narrow" w:hAnsi="Arial Narrow"/>
                <w:sz w:val="20"/>
              </w:rPr>
              <w:t xml:space="preserve"> </w:t>
            </w:r>
            <w:r w:rsidRPr="00E17871">
              <w:rPr>
                <w:rFonts w:ascii="Arial Narrow" w:hAnsi="Arial Narrow"/>
                <w:sz w:val="20"/>
              </w:rPr>
              <w:t>was done on two L</w:t>
            </w:r>
            <w:r>
              <w:rPr>
                <w:rFonts w:ascii="Arial Narrow" w:hAnsi="Arial Narrow"/>
                <w:sz w:val="20"/>
              </w:rPr>
              <w:t>-</w:t>
            </w:r>
            <w:r w:rsidRPr="00E17871">
              <w:rPr>
                <w:rFonts w:ascii="Arial Narrow" w:hAnsi="Arial Narrow"/>
                <w:sz w:val="20"/>
              </w:rPr>
              <w:t>J</w:t>
            </w:r>
            <w:r>
              <w:rPr>
                <w:rFonts w:ascii="Arial Narrow" w:hAnsi="Arial Narrow"/>
                <w:sz w:val="20"/>
              </w:rPr>
              <w:t xml:space="preserve"> </w:t>
            </w:r>
            <w:r w:rsidRPr="00E17871">
              <w:rPr>
                <w:rFonts w:ascii="Arial Narrow" w:hAnsi="Arial Narrow"/>
                <w:sz w:val="20"/>
              </w:rPr>
              <w:t>slants using standard procedures and incubated for 6</w:t>
            </w:r>
            <w:r>
              <w:rPr>
                <w:rFonts w:ascii="Arial Narrow" w:hAnsi="Arial Narrow"/>
                <w:sz w:val="20"/>
              </w:rPr>
              <w:t> </w:t>
            </w:r>
            <w:r w:rsidRPr="00E17871">
              <w:rPr>
                <w:rFonts w:ascii="Arial Narrow" w:hAnsi="Arial Narrow"/>
                <w:sz w:val="20"/>
              </w:rPr>
              <w:t>weeks</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szCs w:val="20"/>
                <w:lang w:eastAsia="en-US"/>
              </w:rPr>
            </w:pPr>
            <w:r w:rsidRPr="007C2949">
              <w:rPr>
                <w:rFonts w:ascii="Arial Narrow" w:eastAsiaTheme="minorHAnsi" w:hAnsi="Arial Narrow" w:cstheme="minorHAnsi"/>
                <w:sz w:val="20"/>
                <w:szCs w:val="20"/>
                <w:lang w:eastAsia="en-US"/>
              </w:rPr>
              <w:t>Shukla et al</w:t>
            </w:r>
            <w:r>
              <w:rPr>
                <w:rFonts w:ascii="Arial Narrow" w:eastAsiaTheme="minorHAnsi" w:hAnsi="Arial Narrow" w:cstheme="minorHAnsi"/>
                <w:sz w:val="20"/>
                <w:szCs w:val="20"/>
                <w:lang w:eastAsia="en-US"/>
              </w:rPr>
              <w:t>.</w:t>
            </w:r>
            <w:r w:rsidRPr="007C2949">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ExcludeAuth="1"&gt;&lt;Author&gt;Shukla&lt;/Author&gt;&lt;Year&gt;2011&lt;/Year&gt;&lt;RecNum&gt;67&lt;/RecNum&gt;&lt;DisplayText&gt;(2011)&lt;/DisplayText&gt;&lt;record&gt;&lt;rec-number&gt;67&lt;/rec-number&gt;&lt;foreign-keys&gt;&lt;key app="EN" db-id="zfdz9dseazf5vmetffi5vzwr9zwwx2d5fxzd"&gt;67&lt;/key&gt;&lt;/foreign-keys&gt;&lt;ref-type name="Journal Article"&gt;17&lt;/ref-type&gt;&lt;contributors&gt;&lt;authors&gt;&lt;author&gt;Shukla, I.&lt;/author&gt;&lt;author&gt;Varshney, S.&lt;/author&gt;&lt;author&gt;Sarfraz,&lt;/author&gt;&lt;author&gt;Malik, A.&lt;/author&gt;&lt;author&gt;Ahmad, Z.&lt;/author&gt;&lt;/authors&gt;&lt;/contributors&gt;&lt;auth-address&gt;Department of Microbiology, JNMC, AMU, Aligarh, UP, India&amp;#xD;Department of TB and Chest, JNMC, AMU, Aligarh, UP, India&lt;/auth-address&gt;&lt;titles&gt;&lt;title&gt;&lt;style face="normal" font="default" size="100%"&gt;Evaluation of nested PCR targeting IS&lt;/style&gt;&lt;style face="italic" font="default" size="100%"&gt;6110&lt;/style&gt;&lt;style face="normal" font="default" size="100%"&gt; of &lt;/style&gt;&lt;style face="italic" font="default" size="100%"&gt;Mycobacterium tuberculosis&lt;/style&gt;&lt;style face="normal" font="default" size="100%"&gt; for the diagnosis of pulmonary and extra-pulmonary tuberculosis&lt;/style&gt;&lt;/title&gt;&lt;secondary-title&gt;Biology and Medicine&lt;/secondary-title&gt;&lt;/titles&gt;&lt;periodical&gt;&lt;full-title&gt;Biology and Medicine&lt;/full-title&gt;&lt;/periodical&gt;&lt;pages&gt;171–175&lt;/pages&gt;&lt;volume&gt;3&lt;/volume&gt;&lt;number&gt;2 (special issue)&lt;/number&gt;&lt;keywords&gt;&lt;keyword&gt;Extra-pulmonary tuberculosis&lt;/keyword&gt;&lt;keyword&gt;Nested PCR for tuberculosis&lt;/keyword&gt;&lt;keyword&gt;Pulmonary tuberculosis&lt;/keyword&gt;&lt;keyword&gt;Tuberculosis&lt;/keyword&gt;&lt;/keywords&gt;&lt;dates&gt;&lt;year&gt;2011&lt;/year&gt;&lt;/dates&gt;&lt;urls&gt;&lt;related-urls&gt;&lt;url&gt;http://www.scopus.com/inward/record.url?eid=2-s2.0-84862516969&amp;amp;partnerID=40&amp;amp;md5=8c0ca4639e199f9b1d31198de9390cc3&lt;/url&gt;&lt;/related-urls&gt;&lt;/urls&gt;&lt;remote-database-name&gt;Scopus&lt;/remote-database-nam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84" w:tooltip="Shukla, 2011 #67"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BC7DB4"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Patient selection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Index test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CD228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Reference std </w:t>
            </w:r>
            <w:r w:rsidRPr="006946D5">
              <w:rPr>
                <w:rFonts w:ascii="Arial Narrow" w:eastAsiaTheme="minorHAnsi" w:hAnsi="Arial Narrow" w:cstheme="minorHAnsi"/>
                <w:sz w:val="20"/>
                <w:szCs w:val="20"/>
                <w:shd w:val="clear" w:color="auto" w:fill="B6DDE8" w:themeFill="accent5" w:themeFillTint="66"/>
                <w:lang w:eastAsia="en-US"/>
              </w:rPr>
              <w:t xml:space="preserve"> ?</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Flow and timing </w:t>
            </w:r>
            <w:r w:rsidRPr="00C36C7E">
              <w:rPr>
                <w:rFonts w:ascii="Arial Narrow" w:hAnsi="Arial Narrow" w:cstheme="minorHAnsi"/>
                <w:sz w:val="20"/>
                <w:szCs w:val="20"/>
                <w:shd w:val="clear" w:color="auto" w:fill="FBD4B4" w:themeFill="accent6" w:themeFillTint="66"/>
              </w:rPr>
              <w:sym w:font="Wingdings" w:char="F04C"/>
            </w:r>
          </w:p>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Applicability: </w:t>
            </w:r>
            <w:r w:rsidRPr="00CD228E">
              <w:rPr>
                <w:rFonts w:ascii="Arial Narrow" w:eastAsiaTheme="minorHAnsi" w:hAnsi="Arial Narrow" w:cstheme="minorHAnsi"/>
                <w:sz w:val="20"/>
                <w:szCs w:val="20"/>
                <w:lang w:eastAsia="en-US"/>
              </w:rPr>
              <w:t>C1</w:t>
            </w:r>
            <w:r>
              <w:rPr>
                <w:rFonts w:ascii="Arial Narrow" w:eastAsiaTheme="minorHAnsi" w:hAnsi="Arial Narrow" w:cstheme="minorHAnsi"/>
                <w:sz w:val="20"/>
                <w:szCs w:val="20"/>
                <w:lang w:eastAsia="en-US"/>
              </w:rPr>
              <w:t>, P2</w:t>
            </w:r>
          </w:p>
        </w:tc>
        <w:tc>
          <w:tcPr>
            <w:tcW w:w="1891"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w:t>
            </w:r>
            <w:r w:rsidRPr="00D969E9">
              <w:rPr>
                <w:rFonts w:ascii="Arial Narrow" w:hAnsi="Arial Narrow"/>
                <w:sz w:val="20"/>
                <w:szCs w:val="20"/>
              </w:rPr>
              <w:t>140 clinical samples</w:t>
            </w:r>
            <w:r>
              <w:rPr>
                <w:rFonts w:ascii="Arial Narrow" w:hAnsi="Arial Narrow"/>
                <w:sz w:val="20"/>
                <w:szCs w:val="20"/>
              </w:rPr>
              <w:t xml:space="preserve"> from</w:t>
            </w:r>
            <w:r w:rsidRPr="000C1A91">
              <w:rPr>
                <w:rFonts w:ascii="Arial Narrow" w:hAnsi="Arial Narrow"/>
                <w:sz w:val="20"/>
                <w:szCs w:val="20"/>
              </w:rPr>
              <w:t xml:space="preserve"> patients </w:t>
            </w:r>
            <w:r>
              <w:rPr>
                <w:rFonts w:ascii="Arial Narrow" w:hAnsi="Arial Narrow"/>
                <w:sz w:val="20"/>
                <w:szCs w:val="20"/>
              </w:rPr>
              <w:t>mostly</w:t>
            </w:r>
            <w:r w:rsidRPr="000C1A91">
              <w:rPr>
                <w:rFonts w:ascii="Arial Narrow" w:hAnsi="Arial Narrow"/>
                <w:sz w:val="20"/>
                <w:szCs w:val="20"/>
              </w:rPr>
              <w:t xml:space="preserve"> 21</w:t>
            </w:r>
            <w:r>
              <w:rPr>
                <w:rFonts w:ascii="Arial Narrow" w:hAnsi="Arial Narrow"/>
                <w:sz w:val="20"/>
                <w:szCs w:val="20"/>
              </w:rPr>
              <w:t>–</w:t>
            </w:r>
            <w:r w:rsidRPr="000C1A91">
              <w:rPr>
                <w:rFonts w:ascii="Arial Narrow" w:hAnsi="Arial Narrow"/>
                <w:sz w:val="20"/>
                <w:szCs w:val="20"/>
              </w:rPr>
              <w:t>30</w:t>
            </w:r>
            <w:r>
              <w:rPr>
                <w:rFonts w:ascii="Arial Narrow" w:hAnsi="Arial Narrow"/>
                <w:sz w:val="20"/>
                <w:szCs w:val="20"/>
              </w:rPr>
              <w:t xml:space="preserve"> years of </w:t>
            </w:r>
            <w:r w:rsidRPr="000C1A91">
              <w:rPr>
                <w:rFonts w:ascii="Arial Narrow" w:hAnsi="Arial Narrow"/>
                <w:sz w:val="20"/>
                <w:szCs w:val="20"/>
              </w:rPr>
              <w:t>age</w:t>
            </w:r>
          </w:p>
          <w:p w:rsidR="00183D54" w:rsidRDefault="00183D54" w:rsidP="00183D54">
            <w:pPr>
              <w:spacing w:after="40" w:line="240" w:lineRule="auto"/>
              <w:ind w:right="-57"/>
              <w:jc w:val="left"/>
              <w:rPr>
                <w:rFonts w:ascii="Arial Narrow" w:hAnsi="Arial Narrow"/>
                <w:sz w:val="20"/>
                <w:szCs w:val="20"/>
              </w:rPr>
            </w:pPr>
            <w:r w:rsidRPr="007A7C5B">
              <w:rPr>
                <w:rFonts w:ascii="Arial Narrow" w:hAnsi="Arial Narrow"/>
                <w:sz w:val="20"/>
                <w:szCs w:val="20"/>
              </w:rPr>
              <w:t>HIV status not reported</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N=86 pulmonary:</w:t>
            </w:r>
          </w:p>
          <w:p w:rsidR="00183D54" w:rsidRDefault="00183D54" w:rsidP="00183D54">
            <w:pPr>
              <w:tabs>
                <w:tab w:val="left" w:pos="317"/>
              </w:tabs>
              <w:spacing w:after="40" w:line="240" w:lineRule="auto"/>
              <w:ind w:left="175" w:right="-57"/>
              <w:jc w:val="left"/>
              <w:rPr>
                <w:rFonts w:ascii="Arial Narrow" w:hAnsi="Arial Narrow"/>
                <w:sz w:val="20"/>
                <w:szCs w:val="20"/>
              </w:rPr>
            </w:pPr>
            <w:r w:rsidRPr="00D969E9">
              <w:rPr>
                <w:rFonts w:ascii="Arial Narrow" w:hAnsi="Arial Narrow"/>
                <w:sz w:val="20"/>
                <w:szCs w:val="20"/>
              </w:rPr>
              <w:t>74 sputa</w:t>
            </w:r>
            <w:r>
              <w:rPr>
                <w:rFonts w:ascii="Arial Narrow" w:hAnsi="Arial Narrow"/>
                <w:sz w:val="20"/>
                <w:szCs w:val="20"/>
              </w:rPr>
              <w:br/>
            </w:r>
            <w:r w:rsidRPr="00D969E9">
              <w:rPr>
                <w:rFonts w:ascii="Arial Narrow" w:hAnsi="Arial Narrow"/>
                <w:sz w:val="20"/>
                <w:szCs w:val="20"/>
              </w:rPr>
              <w:t>12 gastric aspirates</w:t>
            </w:r>
          </w:p>
          <w:p w:rsidR="00183D54" w:rsidRDefault="00183D54" w:rsidP="00183D54">
            <w:pPr>
              <w:tabs>
                <w:tab w:val="left" w:pos="317"/>
              </w:tabs>
              <w:spacing w:after="40" w:line="240" w:lineRule="auto"/>
              <w:ind w:right="-57"/>
              <w:jc w:val="left"/>
              <w:rPr>
                <w:rFonts w:ascii="Arial Narrow" w:hAnsi="Arial Narrow"/>
                <w:sz w:val="20"/>
                <w:szCs w:val="20"/>
              </w:rPr>
            </w:pPr>
            <w:r>
              <w:rPr>
                <w:rFonts w:ascii="Arial Narrow" w:hAnsi="Arial Narrow"/>
                <w:sz w:val="20"/>
                <w:szCs w:val="20"/>
              </w:rPr>
              <w:t>N=54 extrapulmonary:</w:t>
            </w:r>
          </w:p>
          <w:p w:rsidR="00183D54" w:rsidRDefault="00183D54" w:rsidP="00183D54">
            <w:pPr>
              <w:tabs>
                <w:tab w:val="left" w:pos="317"/>
              </w:tabs>
              <w:spacing w:after="40" w:line="240" w:lineRule="auto"/>
              <w:ind w:left="175" w:right="-57"/>
              <w:jc w:val="left"/>
              <w:rPr>
                <w:rFonts w:ascii="Arial Narrow" w:hAnsi="Arial Narrow"/>
                <w:sz w:val="20"/>
                <w:szCs w:val="20"/>
              </w:rPr>
            </w:pPr>
            <w:r w:rsidRPr="00D969E9">
              <w:rPr>
                <w:rFonts w:ascii="Arial Narrow" w:hAnsi="Arial Narrow"/>
                <w:sz w:val="20"/>
                <w:szCs w:val="20"/>
              </w:rPr>
              <w:t>16 CSF</w:t>
            </w:r>
            <w:r>
              <w:rPr>
                <w:rFonts w:ascii="Arial Narrow" w:hAnsi="Arial Narrow"/>
                <w:sz w:val="20"/>
                <w:szCs w:val="20"/>
              </w:rPr>
              <w:br/>
              <w:t xml:space="preserve">38 endometrial </w:t>
            </w:r>
            <w:r w:rsidRPr="00D969E9">
              <w:rPr>
                <w:rFonts w:ascii="Arial Narrow" w:hAnsi="Arial Narrow"/>
                <w:sz w:val="20"/>
                <w:szCs w:val="20"/>
              </w:rPr>
              <w:t>biopsies</w:t>
            </w:r>
          </w:p>
        </w:tc>
        <w:tc>
          <w:tcPr>
            <w:tcW w:w="1794" w:type="dxa"/>
          </w:tcPr>
          <w:p w:rsidR="00183D54" w:rsidRDefault="00183D54" w:rsidP="00183D54">
            <w:pPr>
              <w:spacing w:after="40" w:line="240" w:lineRule="auto"/>
              <w:ind w:right="-57"/>
              <w:jc w:val="left"/>
              <w:rPr>
                <w:rFonts w:ascii="Arial Narrow" w:hAnsi="Arial Narrow"/>
                <w:sz w:val="20"/>
                <w:szCs w:val="20"/>
                <w:u w:val="single"/>
              </w:rPr>
            </w:pPr>
            <w:r w:rsidRPr="0072348D">
              <w:rPr>
                <w:rFonts w:ascii="Arial Narrow" w:hAnsi="Arial Narrow"/>
                <w:sz w:val="20"/>
                <w:szCs w:val="20"/>
                <w:u w:val="single"/>
              </w:rPr>
              <w:t>Inclusion</w:t>
            </w:r>
          </w:p>
          <w:p w:rsidR="00183D54" w:rsidRPr="007F54EC"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Patients </w:t>
            </w:r>
            <w:r w:rsidRPr="007C2949">
              <w:rPr>
                <w:rFonts w:ascii="Arial Narrow" w:hAnsi="Arial Narrow"/>
                <w:sz w:val="20"/>
                <w:szCs w:val="20"/>
              </w:rPr>
              <w:t xml:space="preserve">attending outpatient and inpatient departments </w:t>
            </w:r>
            <w:r>
              <w:rPr>
                <w:rFonts w:ascii="Arial Narrow" w:hAnsi="Arial Narrow"/>
                <w:sz w:val="20"/>
                <w:szCs w:val="20"/>
              </w:rPr>
              <w:t xml:space="preserve">were </w:t>
            </w:r>
            <w:r w:rsidRPr="007C2949">
              <w:rPr>
                <w:rFonts w:ascii="Arial Narrow" w:hAnsi="Arial Narrow"/>
                <w:sz w:val="20"/>
                <w:szCs w:val="20"/>
              </w:rPr>
              <w:t>selected for this study on the basis of radiological diagnosis and other investigations</w:t>
            </w:r>
          </w:p>
          <w:p w:rsidR="00183D54" w:rsidRPr="007F54EC"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u w:val="single"/>
              </w:rPr>
              <w:t>Exclusion</w:t>
            </w:r>
          </w:p>
          <w:p w:rsidR="00183D54" w:rsidRPr="0072348D" w:rsidRDefault="00183D54" w:rsidP="00183D54">
            <w:pPr>
              <w:spacing w:after="40" w:line="240" w:lineRule="auto"/>
              <w:ind w:right="-57"/>
              <w:jc w:val="left"/>
              <w:rPr>
                <w:rFonts w:ascii="Arial Narrow" w:hAnsi="Arial Narrow"/>
                <w:sz w:val="20"/>
                <w:szCs w:val="20"/>
                <w:u w:val="single"/>
              </w:rPr>
            </w:pPr>
            <w:r w:rsidRPr="007F54EC">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7C2949">
              <w:rPr>
                <w:rFonts w:ascii="Arial Narrow" w:hAnsi="Arial Narrow"/>
                <w:sz w:val="20"/>
                <w:szCs w:val="20"/>
              </w:rPr>
              <w:t>The</w:t>
            </w:r>
            <w:r>
              <w:rPr>
                <w:rFonts w:ascii="Arial Narrow" w:hAnsi="Arial Narrow"/>
                <w:sz w:val="20"/>
                <w:szCs w:val="20"/>
              </w:rPr>
              <w:t xml:space="preserve"> </w:t>
            </w:r>
            <w:r w:rsidRPr="007C2949">
              <w:rPr>
                <w:rFonts w:ascii="Arial Narrow" w:hAnsi="Arial Narrow"/>
                <w:sz w:val="20"/>
                <w:szCs w:val="20"/>
              </w:rPr>
              <w:t>sputum was digested and decontaminat</w:t>
            </w:r>
            <w:r>
              <w:rPr>
                <w:rFonts w:ascii="Arial Narrow" w:hAnsi="Arial Narrow"/>
                <w:sz w:val="20"/>
                <w:szCs w:val="20"/>
              </w:rPr>
              <w:t>ed</w:t>
            </w:r>
            <w:r w:rsidRPr="007C2949">
              <w:rPr>
                <w:rFonts w:ascii="Arial Narrow" w:hAnsi="Arial Narrow"/>
                <w:sz w:val="20"/>
                <w:szCs w:val="20"/>
              </w:rPr>
              <w:t xml:space="preserve"> </w:t>
            </w:r>
            <w:r>
              <w:rPr>
                <w:rFonts w:ascii="Arial Narrow" w:hAnsi="Arial Narrow"/>
                <w:sz w:val="20"/>
                <w:szCs w:val="20"/>
              </w:rPr>
              <w:t>using</w:t>
            </w:r>
            <w:r w:rsidRPr="007C2949">
              <w:rPr>
                <w:rFonts w:ascii="Arial Narrow" w:hAnsi="Arial Narrow"/>
                <w:sz w:val="20"/>
                <w:szCs w:val="20"/>
              </w:rPr>
              <w:t xml:space="preserve"> </w:t>
            </w:r>
            <w:r>
              <w:rPr>
                <w:rFonts w:ascii="Arial Narrow" w:hAnsi="Arial Narrow"/>
                <w:sz w:val="20"/>
                <w:szCs w:val="20"/>
              </w:rPr>
              <w:t>NALC-NaOH method,</w:t>
            </w:r>
            <w:r w:rsidRPr="007C2949">
              <w:rPr>
                <w:rFonts w:ascii="Arial Narrow" w:hAnsi="Arial Narrow"/>
                <w:sz w:val="20"/>
                <w:szCs w:val="20"/>
              </w:rPr>
              <w:t xml:space="preserve"> and concentrated by centrifugation</w:t>
            </w:r>
          </w:p>
          <w:p w:rsidR="00183D54" w:rsidRPr="007F390D" w:rsidRDefault="00183D54" w:rsidP="00183D54">
            <w:pPr>
              <w:spacing w:after="40" w:line="240" w:lineRule="auto"/>
              <w:ind w:right="-57"/>
              <w:jc w:val="left"/>
              <w:rPr>
                <w:rFonts w:ascii="Arial Narrow" w:hAnsi="Arial Narrow"/>
                <w:sz w:val="20"/>
                <w:szCs w:val="20"/>
              </w:rPr>
            </w:pPr>
            <w:r w:rsidRPr="007C2949">
              <w:rPr>
                <w:rFonts w:ascii="Arial Narrow" w:hAnsi="Arial Narrow"/>
                <w:sz w:val="20"/>
                <w:szCs w:val="20"/>
              </w:rPr>
              <w:t>Biopsy</w:t>
            </w:r>
            <w:r>
              <w:rPr>
                <w:rFonts w:ascii="Arial Narrow" w:hAnsi="Arial Narrow"/>
                <w:sz w:val="20"/>
                <w:szCs w:val="20"/>
              </w:rPr>
              <w:t xml:space="preserve"> </w:t>
            </w:r>
            <w:r w:rsidRPr="007C2949">
              <w:rPr>
                <w:rFonts w:ascii="Arial Narrow" w:hAnsi="Arial Narrow"/>
                <w:sz w:val="20"/>
                <w:szCs w:val="20"/>
              </w:rPr>
              <w:t>tissue</w:t>
            </w:r>
            <w:r>
              <w:rPr>
                <w:rFonts w:ascii="Arial Narrow" w:hAnsi="Arial Narrow"/>
                <w:sz w:val="20"/>
                <w:szCs w:val="20"/>
              </w:rPr>
              <w:t>s were</w:t>
            </w:r>
            <w:r w:rsidRPr="007C2949">
              <w:rPr>
                <w:rFonts w:ascii="Arial Narrow" w:hAnsi="Arial Narrow"/>
                <w:sz w:val="20"/>
                <w:szCs w:val="20"/>
              </w:rPr>
              <w:t xml:space="preserve"> first gr</w:t>
            </w:r>
            <w:r>
              <w:rPr>
                <w:rFonts w:ascii="Arial Narrow" w:hAnsi="Arial Narrow"/>
                <w:sz w:val="20"/>
                <w:szCs w:val="20"/>
              </w:rPr>
              <w:t>ou</w:t>
            </w:r>
            <w:r w:rsidRPr="007C2949">
              <w:rPr>
                <w:rFonts w:ascii="Arial Narrow" w:hAnsi="Arial Narrow"/>
                <w:sz w:val="20"/>
                <w:szCs w:val="20"/>
              </w:rPr>
              <w:t xml:space="preserve">nd in </w:t>
            </w:r>
            <w:r>
              <w:rPr>
                <w:rFonts w:ascii="Arial Narrow" w:hAnsi="Arial Narrow"/>
                <w:sz w:val="20"/>
                <w:szCs w:val="20"/>
              </w:rPr>
              <w:t xml:space="preserve">a </w:t>
            </w:r>
            <w:r w:rsidRPr="007C2949">
              <w:rPr>
                <w:rFonts w:ascii="Arial Narrow" w:hAnsi="Arial Narrow"/>
                <w:sz w:val="20"/>
                <w:szCs w:val="20"/>
              </w:rPr>
              <w:t>sterile mortar and p</w:t>
            </w:r>
            <w:r>
              <w:rPr>
                <w:rFonts w:ascii="Arial Narrow" w:hAnsi="Arial Narrow"/>
                <w:sz w:val="20"/>
                <w:szCs w:val="20"/>
              </w:rPr>
              <w:t>e</w:t>
            </w:r>
            <w:r w:rsidRPr="007C2949">
              <w:rPr>
                <w:rFonts w:ascii="Arial Narrow" w:hAnsi="Arial Narrow"/>
                <w:sz w:val="20"/>
                <w:szCs w:val="20"/>
              </w:rPr>
              <w:t>s</w:t>
            </w:r>
            <w:r>
              <w:rPr>
                <w:rFonts w:ascii="Arial Narrow" w:hAnsi="Arial Narrow"/>
                <w:sz w:val="20"/>
                <w:szCs w:val="20"/>
              </w:rPr>
              <w:t xml:space="preserve">tle, then decontaminated </w:t>
            </w:r>
            <w:r w:rsidRPr="007C2949">
              <w:rPr>
                <w:rFonts w:ascii="Arial Narrow" w:hAnsi="Arial Narrow"/>
                <w:sz w:val="20"/>
                <w:szCs w:val="20"/>
              </w:rPr>
              <w:t xml:space="preserve">CSF </w:t>
            </w:r>
            <w:r>
              <w:rPr>
                <w:rFonts w:ascii="Arial Narrow" w:hAnsi="Arial Narrow"/>
                <w:sz w:val="20"/>
                <w:szCs w:val="20"/>
              </w:rPr>
              <w:t xml:space="preserve">was used </w:t>
            </w:r>
            <w:r w:rsidRPr="007C2949">
              <w:rPr>
                <w:rFonts w:ascii="Arial Narrow" w:hAnsi="Arial Narrow"/>
                <w:sz w:val="20"/>
                <w:szCs w:val="20"/>
              </w:rPr>
              <w:t>directly</w:t>
            </w:r>
          </w:p>
        </w:tc>
        <w:tc>
          <w:tcPr>
            <w:tcW w:w="1984" w:type="dxa"/>
          </w:tcPr>
          <w:p w:rsidR="00183D54" w:rsidRPr="007F390D" w:rsidRDefault="00183D54" w:rsidP="00183D54">
            <w:pPr>
              <w:spacing w:after="40" w:line="240" w:lineRule="auto"/>
              <w:ind w:left="45" w:right="-57"/>
              <w:jc w:val="left"/>
              <w:rPr>
                <w:rFonts w:ascii="Arial Narrow" w:hAnsi="Arial Narrow"/>
                <w:sz w:val="20"/>
                <w:szCs w:val="20"/>
              </w:rPr>
            </w:pPr>
            <w:r>
              <w:rPr>
                <w:rFonts w:ascii="Arial Narrow" w:hAnsi="Arial Narrow"/>
                <w:sz w:val="20"/>
                <w:szCs w:val="20"/>
              </w:rPr>
              <w:t>A two-step nPCR to a</w:t>
            </w:r>
            <w:r w:rsidRPr="00127629">
              <w:rPr>
                <w:rFonts w:ascii="Arial Narrow" w:hAnsi="Arial Narrow"/>
                <w:sz w:val="20"/>
                <w:szCs w:val="20"/>
              </w:rPr>
              <w:t>mplif</w:t>
            </w:r>
            <w:r>
              <w:rPr>
                <w:rFonts w:ascii="Arial Narrow" w:hAnsi="Arial Narrow"/>
                <w:sz w:val="20"/>
                <w:szCs w:val="20"/>
              </w:rPr>
              <w:t>y</w:t>
            </w:r>
            <w:r w:rsidRPr="00127629">
              <w:rPr>
                <w:rFonts w:ascii="Arial Narrow" w:hAnsi="Arial Narrow"/>
                <w:sz w:val="20"/>
                <w:szCs w:val="20"/>
              </w:rPr>
              <w:t xml:space="preserve"> </w:t>
            </w:r>
            <w:r>
              <w:rPr>
                <w:rFonts w:ascii="Arial Narrow" w:hAnsi="Arial Narrow"/>
                <w:sz w:val="20"/>
                <w:szCs w:val="20"/>
              </w:rPr>
              <w:t xml:space="preserve">a </w:t>
            </w:r>
            <w:r w:rsidRPr="00127629">
              <w:rPr>
                <w:rFonts w:ascii="Arial Narrow" w:hAnsi="Arial Narrow"/>
                <w:sz w:val="20"/>
                <w:szCs w:val="20"/>
              </w:rPr>
              <w:t>123</w:t>
            </w:r>
            <w:r>
              <w:rPr>
                <w:rFonts w:ascii="Arial Narrow" w:hAnsi="Arial Narrow"/>
                <w:sz w:val="20"/>
                <w:szCs w:val="20"/>
              </w:rPr>
              <w:t>-</w:t>
            </w:r>
            <w:r w:rsidRPr="00127629">
              <w:rPr>
                <w:rFonts w:ascii="Arial Narrow" w:hAnsi="Arial Narrow"/>
                <w:sz w:val="20"/>
                <w:szCs w:val="20"/>
              </w:rPr>
              <w:t>bp DNA segment belonging to IS</w:t>
            </w:r>
            <w:r w:rsidRPr="00185E1C">
              <w:rPr>
                <w:rFonts w:ascii="Arial Narrow" w:hAnsi="Arial Narrow"/>
                <w:i/>
                <w:sz w:val="20"/>
                <w:szCs w:val="20"/>
              </w:rPr>
              <w:t>6110</w:t>
            </w:r>
          </w:p>
        </w:tc>
        <w:tc>
          <w:tcPr>
            <w:tcW w:w="1560" w:type="dxa"/>
          </w:tcPr>
          <w:p w:rsidR="00183D54" w:rsidRPr="007F390D" w:rsidRDefault="00183D54" w:rsidP="00183D54">
            <w:pPr>
              <w:spacing w:after="40" w:line="240" w:lineRule="auto"/>
              <w:ind w:right="-57"/>
              <w:jc w:val="left"/>
              <w:rPr>
                <w:rFonts w:ascii="Arial Narrow" w:hAnsi="Arial Narrow"/>
                <w:sz w:val="20"/>
                <w:szCs w:val="20"/>
              </w:rPr>
            </w:pPr>
            <w:r w:rsidRPr="007C2949">
              <w:rPr>
                <w:rFonts w:ascii="Arial Narrow" w:hAnsi="Arial Narrow"/>
                <w:sz w:val="20"/>
                <w:szCs w:val="20"/>
              </w:rPr>
              <w:t>Direct</w:t>
            </w:r>
            <w:r>
              <w:rPr>
                <w:rFonts w:ascii="Arial Narrow" w:hAnsi="Arial Narrow"/>
                <w:sz w:val="20"/>
                <w:szCs w:val="20"/>
              </w:rPr>
              <w:t xml:space="preserve"> </w:t>
            </w:r>
            <w:r w:rsidRPr="007C2949">
              <w:rPr>
                <w:rFonts w:ascii="Arial Narrow" w:hAnsi="Arial Narrow"/>
                <w:sz w:val="20"/>
                <w:szCs w:val="20"/>
              </w:rPr>
              <w:t>microscopic examination using ZN method</w:t>
            </w:r>
          </w:p>
        </w:tc>
        <w:tc>
          <w:tcPr>
            <w:tcW w:w="1701" w:type="dxa"/>
          </w:tcPr>
          <w:p w:rsidR="00183D54" w:rsidRDefault="00183D54" w:rsidP="00183D54">
            <w:pPr>
              <w:spacing w:after="40" w:line="240" w:lineRule="auto"/>
              <w:ind w:right="-57"/>
              <w:jc w:val="left"/>
              <w:rPr>
                <w:rFonts w:ascii="Arial Narrow" w:hAnsi="Arial Narrow"/>
                <w:sz w:val="20"/>
                <w:szCs w:val="20"/>
              </w:rPr>
            </w:pPr>
            <w:r w:rsidRPr="007C2949">
              <w:rPr>
                <w:rFonts w:ascii="Arial Narrow" w:hAnsi="Arial Narrow"/>
                <w:sz w:val="20"/>
                <w:szCs w:val="20"/>
              </w:rPr>
              <w:t>L</w:t>
            </w:r>
            <w:r>
              <w:rPr>
                <w:rFonts w:ascii="Arial Narrow" w:hAnsi="Arial Narrow"/>
                <w:sz w:val="20"/>
                <w:szCs w:val="20"/>
              </w:rPr>
              <w:t>-</w:t>
            </w:r>
            <w:r w:rsidRPr="007C2949">
              <w:rPr>
                <w:rFonts w:ascii="Arial Narrow" w:hAnsi="Arial Narrow"/>
                <w:sz w:val="20"/>
                <w:szCs w:val="20"/>
              </w:rPr>
              <w:t>J slant</w:t>
            </w:r>
            <w:r>
              <w:rPr>
                <w:rFonts w:ascii="Arial Narrow" w:hAnsi="Arial Narrow"/>
                <w:sz w:val="20"/>
                <w:szCs w:val="20"/>
              </w:rPr>
              <w:t>s</w:t>
            </w:r>
            <w:r w:rsidRPr="007C2949">
              <w:rPr>
                <w:rFonts w:ascii="Arial Narrow" w:hAnsi="Arial Narrow"/>
                <w:sz w:val="20"/>
                <w:szCs w:val="20"/>
              </w:rPr>
              <w:t xml:space="preserve"> were inoculated</w:t>
            </w:r>
            <w:r>
              <w:rPr>
                <w:rFonts w:ascii="Arial Narrow" w:hAnsi="Arial Narrow"/>
                <w:sz w:val="20"/>
                <w:szCs w:val="20"/>
              </w:rPr>
              <w:t>,</w:t>
            </w:r>
            <w:r w:rsidRPr="007C2949">
              <w:rPr>
                <w:rFonts w:ascii="Arial Narrow" w:hAnsi="Arial Narrow"/>
                <w:sz w:val="20"/>
                <w:szCs w:val="20"/>
              </w:rPr>
              <w:t xml:space="preserve"> </w:t>
            </w:r>
            <w:r>
              <w:rPr>
                <w:rFonts w:ascii="Arial Narrow" w:hAnsi="Arial Narrow"/>
                <w:sz w:val="20"/>
                <w:szCs w:val="20"/>
              </w:rPr>
              <w:t>then</w:t>
            </w:r>
            <w:r w:rsidRPr="007C2949">
              <w:rPr>
                <w:rFonts w:ascii="Arial Narrow" w:hAnsi="Arial Narrow"/>
                <w:sz w:val="20"/>
                <w:szCs w:val="20"/>
              </w:rPr>
              <w:t xml:space="preserve"> incubated at 37</w:t>
            </w:r>
            <w:r>
              <w:rPr>
                <w:rFonts w:ascii="Arial Narrow" w:hAnsi="Arial Narrow"/>
                <w:sz w:val="20"/>
                <w:szCs w:val="20"/>
              </w:rPr>
              <w:t> </w:t>
            </w:r>
            <w:r w:rsidRPr="007C2949">
              <w:rPr>
                <w:rFonts w:ascii="Arial Narrow" w:hAnsi="Arial Narrow"/>
                <w:sz w:val="20"/>
                <w:szCs w:val="20"/>
              </w:rPr>
              <w:t>°C for 6</w:t>
            </w:r>
            <w:r>
              <w:rPr>
                <w:rFonts w:ascii="Arial Narrow" w:hAnsi="Arial Narrow"/>
                <w:sz w:val="20"/>
                <w:szCs w:val="20"/>
              </w:rPr>
              <w:t>–</w:t>
            </w:r>
            <w:r w:rsidRPr="007C2949">
              <w:rPr>
                <w:rFonts w:ascii="Arial Narrow" w:hAnsi="Arial Narrow"/>
                <w:sz w:val="20"/>
                <w:szCs w:val="20"/>
              </w:rPr>
              <w:t>8</w:t>
            </w:r>
            <w:r>
              <w:rPr>
                <w:rFonts w:ascii="Arial Narrow" w:hAnsi="Arial Narrow"/>
                <w:sz w:val="20"/>
                <w:szCs w:val="20"/>
              </w:rPr>
              <w:t> </w:t>
            </w:r>
            <w:r w:rsidRPr="007C2949">
              <w:rPr>
                <w:rFonts w:ascii="Arial Narrow" w:hAnsi="Arial Narrow"/>
                <w:sz w:val="20"/>
                <w:szCs w:val="20"/>
              </w:rPr>
              <w:t>weeks</w:t>
            </w:r>
          </w:p>
        </w:tc>
      </w:tr>
      <w:tr w:rsidR="00183D54" w:rsidRPr="00CD228E" w:rsidTr="00D012F0">
        <w:tc>
          <w:tcPr>
            <w:tcW w:w="1242" w:type="dxa"/>
          </w:tcPr>
          <w:p w:rsidR="00183D54" w:rsidRDefault="00183D54" w:rsidP="00183D54">
            <w:pPr>
              <w:spacing w:after="40" w:line="240" w:lineRule="auto"/>
              <w:ind w:right="-57"/>
              <w:jc w:val="left"/>
              <w:rPr>
                <w:rFonts w:ascii="Arial Narrow" w:eastAsiaTheme="minorHAnsi" w:hAnsi="Arial Narrow" w:cstheme="minorHAnsi"/>
                <w:sz w:val="20"/>
                <w:lang w:eastAsia="en-US"/>
              </w:rPr>
            </w:pPr>
            <w:r w:rsidRPr="00EB58DE">
              <w:rPr>
                <w:rFonts w:ascii="Arial Narrow" w:eastAsiaTheme="minorHAnsi" w:hAnsi="Arial Narrow" w:cstheme="minorHAnsi"/>
                <w:sz w:val="20"/>
                <w:lang w:eastAsia="en-US"/>
              </w:rPr>
              <w:t>Singh et al</w:t>
            </w:r>
            <w:r>
              <w:rPr>
                <w:rFonts w:ascii="Arial Narrow" w:eastAsiaTheme="minorHAnsi" w:hAnsi="Arial Narrow" w:cstheme="minorHAnsi"/>
                <w:sz w:val="20"/>
                <w:lang w:eastAsia="en-US"/>
              </w:rPr>
              <w:t>.</w:t>
            </w:r>
            <w:r w:rsidRPr="00EB58DE">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fldChar w:fldCharType="begin"/>
            </w:r>
            <w:r w:rsidR="000B403D">
              <w:rPr>
                <w:rFonts w:ascii="Arial Narrow" w:eastAsiaTheme="minorHAnsi" w:hAnsi="Arial Narrow" w:cstheme="minorHAnsi"/>
                <w:sz w:val="20"/>
                <w:lang w:eastAsia="en-US"/>
              </w:rPr>
              <w:instrText xml:space="preserve"> ADDIN EN.CITE &lt;EndNote&gt;&lt;Cite ExcludeAuth="1"&gt;&lt;Author&gt;Singh&lt;/Author&gt;&lt;Year&gt;2006&lt;/Year&gt;&lt;RecNum&gt;141&lt;/RecNum&gt;&lt;DisplayText&gt;(2006)&lt;/DisplayText&gt;&lt;record&gt;&lt;rec-number&gt;141&lt;/rec-number&gt;&lt;foreign-keys&gt;&lt;key app="EN" db-id="zfdz9dseazf5vmetffi5vzwr9zwwx2d5fxzd"&gt;141&lt;/key&gt;&lt;/foreign-keys&gt;&lt;ref-type name="Journal Article"&gt;17&lt;/ref-type&gt;&lt;contributors&gt;&lt;authors&gt;&lt;author&gt;Singh, U. B.&lt;/author&gt;&lt;author&gt;Bhanu, N. V.&lt;/author&gt;&lt;author&gt;Suresh, V. N.&lt;/author&gt;&lt;author&gt;Arora, J.&lt;/author&gt;&lt;author&gt;Rana, T.&lt;/author&gt;&lt;author&gt;Seth, P.&lt;/author&gt;&lt;/authors&gt;&lt;/contributors&gt;&lt;titles&gt;&lt;title&gt;Utility of polymerase chain reaction in diagnosis of tuberculosis from samples of bone marrow aspirate&lt;/title&gt;&lt;secondary-title&gt;American Journal of Tropical Medicine and Hygiene&lt;/secondary-title&gt;&lt;/titles&gt;&lt;periodical&gt;&lt;full-title&gt;American Journal of Tropical Medicine and Hygiene&lt;/full-title&gt;&lt;/periodical&gt;&lt;pages&gt;960–963&lt;/pages&gt;&lt;volume&gt;75&lt;/volume&gt;&lt;number&gt;5&lt;/number&gt;&lt;keywords&gt;&lt;keyword&gt;nucleic-acid amplification&lt;/keyword&gt;&lt;keyword&gt;mycobacterium-tuberculosis&lt;/keyword&gt;&lt;keyword&gt;miliary&lt;/keyword&gt;&lt;keyword&gt;tuberculosis&lt;/keyword&gt;&lt;keyword&gt;rapid diagnosis&lt;/keyword&gt;&lt;keyword&gt;unknown origin&lt;/keyword&gt;&lt;keyword&gt;infections&lt;/keyword&gt;&lt;keyword&gt;complex&lt;/keyword&gt;&lt;keyword&gt;dna&lt;/keyword&gt;&lt;keyword&gt;specimens&lt;/keyword&gt;&lt;keyword&gt;culture&lt;/keyword&gt;&lt;/keywords&gt;&lt;dates&gt;&lt;year&gt;2006&lt;/year&gt;&lt;pub-dates&gt;&lt;date&gt;Nov&lt;/date&gt;&lt;/pub-dates&gt;&lt;/dates&gt;&lt;isbn&gt;0002-9637&lt;/isbn&gt;&lt;accession-num&gt;WOS:000242189100034&lt;/accession-num&gt;&lt;urls&gt;&lt;related-urls&gt;&lt;url&gt;&amp;lt;Go to ISI&amp;gt;://WOS:000242189100034&lt;/url&gt;&lt;url&gt;http://www.ajtmh.org/content/75/5/960.full.pdf&lt;/url&gt;&lt;/related-urls&gt;&lt;/urls&gt;&lt;language&gt;English&lt;/language&gt;&lt;/record&gt;&lt;/Cite&gt;&lt;/EndNote&gt;</w:instrText>
            </w:r>
            <w:r>
              <w:rPr>
                <w:rFonts w:ascii="Arial Narrow" w:eastAsiaTheme="minorHAnsi" w:hAnsi="Arial Narrow" w:cstheme="minorHAnsi"/>
                <w:sz w:val="20"/>
                <w:lang w:eastAsia="en-US"/>
              </w:rPr>
              <w:fldChar w:fldCharType="separate"/>
            </w:r>
            <w:r>
              <w:rPr>
                <w:rFonts w:ascii="Arial Narrow" w:eastAsiaTheme="minorHAnsi" w:hAnsi="Arial Narrow" w:cstheme="minorHAnsi"/>
                <w:noProof/>
                <w:sz w:val="20"/>
                <w:lang w:eastAsia="en-US"/>
              </w:rPr>
              <w:t>(</w:t>
            </w:r>
            <w:hyperlink w:anchor="_ENREF_185" w:tooltip="Singh, 2006 #141" w:history="1">
              <w:r w:rsidR="000B403D">
                <w:rPr>
                  <w:rFonts w:ascii="Arial Narrow" w:eastAsiaTheme="minorHAnsi" w:hAnsi="Arial Narrow" w:cstheme="minorHAnsi"/>
                  <w:noProof/>
                  <w:sz w:val="20"/>
                  <w:lang w:eastAsia="en-US"/>
                </w:rPr>
                <w:t>2006</w:t>
              </w:r>
            </w:hyperlink>
            <w:r>
              <w:rPr>
                <w:rFonts w:ascii="Arial Narrow" w:eastAsiaTheme="minorHAnsi" w:hAnsi="Arial Narrow" w:cstheme="minorHAnsi"/>
                <w:noProof/>
                <w:sz w:val="20"/>
                <w:lang w:eastAsia="en-US"/>
              </w:rPr>
              <w:t>)</w:t>
            </w:r>
            <w:r>
              <w:rPr>
                <w:rFonts w:ascii="Arial Narrow" w:eastAsiaTheme="minorHAnsi" w:hAnsi="Arial Narrow" w:cstheme="minorHAnsi"/>
                <w:sz w:val="20"/>
                <w:lang w:eastAsia="en-US"/>
              </w:rPr>
              <w:fldChar w:fldCharType="end"/>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India</w:t>
            </w:r>
          </w:p>
        </w:tc>
        <w:tc>
          <w:tcPr>
            <w:tcW w:w="2127" w:type="dxa"/>
          </w:tcPr>
          <w:p w:rsidR="00183D54" w:rsidRPr="00491242" w:rsidRDefault="00183D54" w:rsidP="00183D54">
            <w:pPr>
              <w:spacing w:after="40" w:line="240" w:lineRule="auto"/>
              <w:ind w:right="-57"/>
              <w:jc w:val="left"/>
              <w:rPr>
                <w:rFonts w:ascii="Arial Narrow" w:eastAsiaTheme="minorHAnsi" w:hAnsi="Arial Narrow" w:cstheme="minorHAnsi"/>
                <w:sz w:val="20"/>
                <w:lang w:eastAsia="en-US"/>
              </w:rPr>
            </w:pPr>
            <w:r w:rsidRPr="00491242">
              <w:rPr>
                <w:rFonts w:ascii="Arial Narrow" w:eastAsiaTheme="minorHAnsi" w:hAnsi="Arial Narrow" w:cstheme="minorHAnsi"/>
                <w:sz w:val="20"/>
                <w:lang w:eastAsia="en-US"/>
              </w:rPr>
              <w:t>Level III-1:</w:t>
            </w:r>
          </w:p>
          <w:p w:rsidR="00183D54" w:rsidRDefault="00183D54" w:rsidP="00183D54">
            <w:pPr>
              <w:spacing w:after="40" w:line="240" w:lineRule="auto"/>
              <w:ind w:right="-57"/>
              <w:jc w:val="left"/>
              <w:rPr>
                <w:rFonts w:ascii="Arial Narrow" w:eastAsiaTheme="minorHAnsi" w:hAnsi="Arial Narrow" w:cstheme="minorHAnsi"/>
                <w:sz w:val="20"/>
                <w:lang w:eastAsia="en-US"/>
              </w:rPr>
            </w:pPr>
            <w:r w:rsidRPr="00491242">
              <w:rPr>
                <w:rFonts w:ascii="Arial Narrow" w:eastAsiaTheme="minorHAnsi" w:hAnsi="Arial Narrow" w:cstheme="minorHAnsi"/>
                <w:sz w:val="20"/>
                <w:lang w:eastAsia="en-US"/>
              </w:rPr>
              <w:t xml:space="preserve">A comparison against independent, blinded </w:t>
            </w:r>
            <w:r w:rsidRPr="00491242">
              <w:rPr>
                <w:rFonts w:ascii="Arial Narrow" w:eastAsiaTheme="minorHAnsi" w:hAnsi="Arial Narrow" w:cstheme="minorHAnsi"/>
                <w:sz w:val="20"/>
                <w:lang w:eastAsia="en-US"/>
              </w:rPr>
              <w:lastRenderedPageBreak/>
              <w:t>reference standard among non-consecutive patients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Quality:</w:t>
            </w:r>
            <w:r>
              <w:rPr>
                <w:rFonts w:ascii="Arial Narrow" w:eastAsiaTheme="minorHAnsi" w:hAnsi="Arial Narrow" w:cstheme="minorHAnsi"/>
                <w:sz w:val="20"/>
                <w:lang w:eastAsia="en-US"/>
              </w:rPr>
              <w:t xml:space="preserve"> Low risk of bias</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Patient selection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Default="00183D54" w:rsidP="00183D54">
            <w:pPr>
              <w:spacing w:after="40" w:line="240" w:lineRule="auto"/>
              <w:ind w:right="-57"/>
              <w:jc w:val="left"/>
              <w:rPr>
                <w:rFonts w:ascii="Arial Narrow" w:eastAsiaTheme="minorHAnsi" w:hAnsi="Arial Narrow" w:cstheme="minorHAnsi"/>
                <w:sz w:val="20"/>
                <w:shd w:val="clear" w:color="auto" w:fill="D6E3BC" w:themeFill="accent3" w:themeFillTint="66"/>
                <w:lang w:eastAsia="en-US"/>
              </w:rPr>
            </w:pPr>
            <w:r w:rsidRPr="00CD228E">
              <w:rPr>
                <w:rFonts w:ascii="Arial Narrow" w:eastAsiaTheme="minorHAnsi" w:hAnsi="Arial Narrow" w:cstheme="minorHAnsi"/>
                <w:sz w:val="20"/>
                <w:lang w:eastAsia="en-US"/>
              </w:rPr>
              <w:t xml:space="preserve">Index test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7A2EBF">
              <w:rPr>
                <w:rFonts w:ascii="Arial Narrow" w:eastAsiaTheme="minorHAnsi" w:hAnsi="Arial Narrow" w:cstheme="minorHAnsi"/>
                <w:sz w:val="20"/>
                <w:lang w:eastAsia="en-US"/>
              </w:rPr>
              <w:t>Comparator</w:t>
            </w:r>
            <w:r>
              <w:rPr>
                <w:rFonts w:ascii="Arial Narrow" w:eastAsiaTheme="minorHAnsi" w:hAnsi="Arial Narrow" w:cstheme="minorHAnsi"/>
                <w:sz w:val="20"/>
                <w:shd w:val="clear" w:color="auto" w:fill="D6E3BC" w:themeFill="accent3" w:themeFillTint="66"/>
                <w:lang w:eastAsia="en-US"/>
              </w:rPr>
              <w:t xml:space="preserve">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Reference std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lang w:eastAsia="en-US"/>
              </w:rPr>
              <w:t xml:space="preserve">Flow and timing </w:t>
            </w:r>
            <w:r w:rsidRPr="00CD228E">
              <w:rPr>
                <w:rFonts w:ascii="Arial Narrow" w:eastAsiaTheme="minorHAnsi" w:hAnsi="Arial Narrow" w:cstheme="minorHAnsi"/>
                <w:sz w:val="20"/>
                <w:shd w:val="clear" w:color="auto" w:fill="D6E3BC" w:themeFill="accent3" w:themeFillTint="66"/>
                <w:lang w:eastAsia="en-US"/>
              </w:rPr>
              <w:sym w:font="Wingdings" w:char="F04A"/>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Applicability: </w:t>
            </w:r>
            <w:r w:rsidRPr="00CD228E">
              <w:rPr>
                <w:rFonts w:ascii="Arial Narrow" w:eastAsiaTheme="minorHAnsi" w:hAnsi="Arial Narrow" w:cstheme="minorHAnsi"/>
                <w:sz w:val="20"/>
                <w:lang w:eastAsia="en-US"/>
              </w:rPr>
              <w:t>C1</w:t>
            </w:r>
            <w:r>
              <w:rPr>
                <w:rFonts w:ascii="Arial Narrow" w:eastAsiaTheme="minorHAnsi" w:hAnsi="Arial Narrow" w:cstheme="minorHAnsi"/>
                <w:sz w:val="20"/>
                <w:lang w:eastAsia="en-US"/>
              </w:rPr>
              <w:t>, P2</w:t>
            </w:r>
          </w:p>
        </w:tc>
        <w:tc>
          <w:tcPr>
            <w:tcW w:w="1891" w:type="dxa"/>
          </w:tcPr>
          <w:p w:rsidR="00183D54" w:rsidRDefault="00183D54" w:rsidP="00183D54">
            <w:pPr>
              <w:tabs>
                <w:tab w:val="left" w:pos="89"/>
              </w:tabs>
              <w:spacing w:after="40" w:line="240" w:lineRule="auto"/>
              <w:ind w:right="-57"/>
              <w:jc w:val="left"/>
              <w:rPr>
                <w:rFonts w:ascii="Arial Narrow" w:hAnsi="Arial Narrow"/>
                <w:sz w:val="20"/>
                <w:lang w:eastAsia="en-US"/>
              </w:rPr>
            </w:pPr>
            <w:r w:rsidRPr="00CD228E">
              <w:rPr>
                <w:rFonts w:ascii="Arial Narrow" w:hAnsi="Arial Narrow"/>
                <w:sz w:val="20"/>
                <w:lang w:eastAsia="en-US"/>
              </w:rPr>
              <w:lastRenderedPageBreak/>
              <w:t>N=</w:t>
            </w:r>
            <w:r>
              <w:rPr>
                <w:rFonts w:ascii="Arial Narrow" w:hAnsi="Arial Narrow"/>
                <w:sz w:val="20"/>
                <w:lang w:eastAsia="en-US"/>
              </w:rPr>
              <w:t xml:space="preserve">85 </w:t>
            </w:r>
            <w:r w:rsidRPr="00EB58DE">
              <w:rPr>
                <w:rFonts w:ascii="Arial Narrow" w:hAnsi="Arial Narrow"/>
                <w:sz w:val="20"/>
                <w:lang w:eastAsia="en-US"/>
              </w:rPr>
              <w:t>bone-marrow aspirate</w:t>
            </w:r>
            <w:r>
              <w:rPr>
                <w:rFonts w:ascii="Arial Narrow" w:hAnsi="Arial Narrow"/>
                <w:sz w:val="20"/>
                <w:lang w:eastAsia="en-US"/>
              </w:rPr>
              <w:t>s</w:t>
            </w:r>
          </w:p>
          <w:p w:rsidR="00183D54" w:rsidRPr="00CD228E" w:rsidRDefault="00183D54" w:rsidP="00183D54">
            <w:pPr>
              <w:tabs>
                <w:tab w:val="left" w:pos="89"/>
              </w:tabs>
              <w:spacing w:after="40" w:line="240" w:lineRule="auto"/>
              <w:ind w:right="-57"/>
              <w:jc w:val="left"/>
              <w:rPr>
                <w:rFonts w:ascii="Arial Narrow" w:hAnsi="Arial Narrow"/>
                <w:sz w:val="20"/>
                <w:lang w:eastAsia="en-US"/>
              </w:rPr>
            </w:pPr>
            <w:r w:rsidRPr="007A7C5B">
              <w:rPr>
                <w:rFonts w:ascii="Arial Narrow" w:hAnsi="Arial Narrow"/>
                <w:sz w:val="20"/>
                <w:lang w:eastAsia="en-US"/>
              </w:rPr>
              <w:t xml:space="preserve">Age and HIV status not </w:t>
            </w:r>
            <w:r w:rsidRPr="007A7C5B">
              <w:rPr>
                <w:rFonts w:ascii="Arial Narrow" w:hAnsi="Arial Narrow"/>
                <w:sz w:val="20"/>
                <w:lang w:eastAsia="en-US"/>
              </w:rPr>
              <w:lastRenderedPageBreak/>
              <w:t>reported</w:t>
            </w:r>
          </w:p>
        </w:tc>
        <w:tc>
          <w:tcPr>
            <w:tcW w:w="1794" w:type="dxa"/>
          </w:tcPr>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lastRenderedPageBreak/>
              <w:t>Inclusion</w:t>
            </w:r>
          </w:p>
          <w:p w:rsidR="00183D54" w:rsidRDefault="00183D54" w:rsidP="00183D54">
            <w:pPr>
              <w:spacing w:after="40" w:line="240" w:lineRule="auto"/>
              <w:ind w:right="-57"/>
              <w:jc w:val="left"/>
              <w:rPr>
                <w:rFonts w:ascii="Arial Narrow" w:hAnsi="Arial Narrow"/>
                <w:sz w:val="20"/>
              </w:rPr>
            </w:pPr>
            <w:r>
              <w:rPr>
                <w:rFonts w:ascii="Arial Narrow" w:hAnsi="Arial Narrow"/>
                <w:sz w:val="20"/>
              </w:rPr>
              <w:t>P</w:t>
            </w:r>
            <w:r w:rsidRPr="00EB58DE">
              <w:rPr>
                <w:rFonts w:ascii="Arial Narrow" w:hAnsi="Arial Narrow"/>
                <w:sz w:val="20"/>
              </w:rPr>
              <w:t xml:space="preserve">atients who had </w:t>
            </w:r>
            <w:r>
              <w:rPr>
                <w:rFonts w:ascii="Arial Narrow" w:hAnsi="Arial Narrow"/>
                <w:sz w:val="20"/>
              </w:rPr>
              <w:t xml:space="preserve">fever of unknown </w:t>
            </w:r>
            <w:r>
              <w:rPr>
                <w:rFonts w:ascii="Arial Narrow" w:hAnsi="Arial Narrow"/>
                <w:sz w:val="20"/>
              </w:rPr>
              <w:lastRenderedPageBreak/>
              <w:t xml:space="preserve">origin </w:t>
            </w:r>
            <w:r w:rsidRPr="00EB58DE">
              <w:rPr>
                <w:rFonts w:ascii="Arial Narrow" w:hAnsi="Arial Narrow"/>
                <w:sz w:val="20"/>
              </w:rPr>
              <w:t>alone or associated with cervical lymphadenopathy, ascites,</w:t>
            </w:r>
            <w:r>
              <w:rPr>
                <w:rFonts w:ascii="Arial Narrow" w:hAnsi="Arial Narrow"/>
                <w:sz w:val="20"/>
              </w:rPr>
              <w:t xml:space="preserve"> </w:t>
            </w:r>
            <w:r w:rsidRPr="00EB58DE">
              <w:rPr>
                <w:rFonts w:ascii="Arial Narrow" w:hAnsi="Arial Narrow"/>
                <w:sz w:val="20"/>
              </w:rPr>
              <w:t>bone marrow transplant</w:t>
            </w:r>
            <w:r>
              <w:rPr>
                <w:rFonts w:ascii="Arial Narrow" w:hAnsi="Arial Narrow"/>
                <w:sz w:val="20"/>
              </w:rPr>
              <w:t>,</w:t>
            </w:r>
            <w:r w:rsidRPr="00EB58DE">
              <w:rPr>
                <w:rFonts w:ascii="Arial Narrow" w:hAnsi="Arial Narrow"/>
                <w:sz w:val="20"/>
              </w:rPr>
              <w:t xml:space="preserve"> as well as those with pyrexia accompanying</w:t>
            </w:r>
            <w:r>
              <w:rPr>
                <w:rFonts w:ascii="Arial Narrow" w:hAnsi="Arial Narrow"/>
                <w:sz w:val="20"/>
              </w:rPr>
              <w:t xml:space="preserve"> </w:t>
            </w:r>
            <w:r w:rsidRPr="00EB58DE">
              <w:rPr>
                <w:rFonts w:ascii="Arial Narrow" w:hAnsi="Arial Narrow"/>
                <w:sz w:val="20"/>
              </w:rPr>
              <w:t>renal failure</w:t>
            </w:r>
            <w:r>
              <w:rPr>
                <w:rFonts w:ascii="Arial Narrow" w:hAnsi="Arial Narrow"/>
                <w:sz w:val="20"/>
              </w:rPr>
              <w:t xml:space="preserve"> or </w:t>
            </w:r>
            <w:r w:rsidRPr="00EB58DE">
              <w:rPr>
                <w:rFonts w:ascii="Arial Narrow" w:hAnsi="Arial Narrow"/>
                <w:sz w:val="20"/>
              </w:rPr>
              <w:t>aplastic anaemia were investigated for</w:t>
            </w:r>
            <w:r>
              <w:rPr>
                <w:rFonts w:ascii="Arial Narrow" w:hAnsi="Arial Narrow"/>
                <w:sz w:val="20"/>
              </w:rPr>
              <w:t xml:space="preserve"> TB</w:t>
            </w:r>
          </w:p>
          <w:p w:rsidR="00183D54" w:rsidRPr="00CD228E" w:rsidRDefault="00183D54" w:rsidP="00183D54">
            <w:pPr>
              <w:spacing w:after="40" w:line="240" w:lineRule="auto"/>
              <w:ind w:right="-57"/>
              <w:jc w:val="left"/>
              <w:rPr>
                <w:rFonts w:ascii="Arial Narrow" w:hAnsi="Arial Narrow"/>
                <w:sz w:val="20"/>
                <w:u w:val="single"/>
              </w:rPr>
            </w:pPr>
            <w:r w:rsidRPr="00CD228E">
              <w:rPr>
                <w:rFonts w:ascii="Arial Narrow" w:hAnsi="Arial Narrow"/>
                <w:sz w:val="20"/>
                <w:u w:val="single"/>
              </w:rPr>
              <w:t>Exclusion</w:t>
            </w:r>
          </w:p>
          <w:p w:rsidR="00183D54" w:rsidRPr="00CD228E" w:rsidRDefault="00183D54" w:rsidP="00183D54">
            <w:pPr>
              <w:spacing w:after="40" w:line="240" w:lineRule="auto"/>
              <w:ind w:right="-57"/>
              <w:jc w:val="left"/>
              <w:rPr>
                <w:rFonts w:ascii="Arial Narrow" w:hAnsi="Arial Narrow"/>
                <w:sz w:val="20"/>
              </w:rPr>
            </w:pPr>
            <w:r>
              <w:rPr>
                <w:rFonts w:ascii="Arial Narrow" w:hAnsi="Arial Narrow"/>
                <w:sz w:val="20"/>
              </w:rPr>
              <w:t>None</w:t>
            </w:r>
          </w:p>
        </w:tc>
        <w:tc>
          <w:tcPr>
            <w:tcW w:w="1843" w:type="dxa"/>
          </w:tcPr>
          <w:p w:rsidR="00183D54" w:rsidRPr="00CD228E" w:rsidRDefault="00183D54" w:rsidP="00183D54">
            <w:pPr>
              <w:spacing w:after="40" w:line="240" w:lineRule="auto"/>
              <w:ind w:right="-57"/>
              <w:jc w:val="left"/>
              <w:rPr>
                <w:rFonts w:ascii="Arial Narrow" w:hAnsi="Arial Narrow"/>
                <w:sz w:val="20"/>
                <w:lang w:eastAsia="en-US"/>
              </w:rPr>
            </w:pPr>
            <w:r w:rsidRPr="00491242">
              <w:rPr>
                <w:rFonts w:ascii="Arial Narrow" w:hAnsi="Arial Narrow"/>
                <w:sz w:val="20"/>
                <w:lang w:eastAsia="en-US"/>
              </w:rPr>
              <w:lastRenderedPageBreak/>
              <w:t>The samples were decontaminated using</w:t>
            </w:r>
            <w:r>
              <w:rPr>
                <w:rFonts w:ascii="Arial Narrow" w:hAnsi="Arial Narrow"/>
                <w:sz w:val="20"/>
                <w:lang w:eastAsia="en-US"/>
              </w:rPr>
              <w:t xml:space="preserve"> NALC-NaOH</w:t>
            </w:r>
            <w:r w:rsidRPr="0072348D">
              <w:rPr>
                <w:rFonts w:ascii="Arial Narrow" w:hAnsi="Arial Narrow"/>
                <w:sz w:val="20"/>
                <w:lang w:eastAsia="en-US"/>
              </w:rPr>
              <w:t xml:space="preserve"> </w:t>
            </w:r>
            <w:r>
              <w:rPr>
                <w:rFonts w:ascii="Arial Narrow" w:hAnsi="Arial Narrow"/>
                <w:sz w:val="20"/>
                <w:lang w:eastAsia="en-US"/>
              </w:rPr>
              <w:lastRenderedPageBreak/>
              <w:t>processing</w:t>
            </w:r>
          </w:p>
        </w:tc>
        <w:tc>
          <w:tcPr>
            <w:tcW w:w="1984" w:type="dxa"/>
          </w:tcPr>
          <w:p w:rsidR="00183D54" w:rsidRPr="00CD228E" w:rsidRDefault="00183D54" w:rsidP="00183D54">
            <w:pPr>
              <w:spacing w:after="40" w:line="240" w:lineRule="auto"/>
              <w:ind w:right="-57"/>
              <w:jc w:val="left"/>
              <w:rPr>
                <w:rFonts w:ascii="Arial Narrow" w:hAnsi="Arial Narrow"/>
                <w:sz w:val="20"/>
              </w:rPr>
            </w:pPr>
            <w:r w:rsidRPr="00491242">
              <w:rPr>
                <w:rFonts w:ascii="Arial Narrow" w:hAnsi="Arial Narrow"/>
                <w:sz w:val="20"/>
              </w:rPr>
              <w:lastRenderedPageBreak/>
              <w:t>PCR target</w:t>
            </w:r>
            <w:r>
              <w:rPr>
                <w:rFonts w:ascii="Arial Narrow" w:hAnsi="Arial Narrow"/>
                <w:sz w:val="20"/>
              </w:rPr>
              <w:t>ing</w:t>
            </w:r>
            <w:r w:rsidRPr="00491242">
              <w:rPr>
                <w:rFonts w:ascii="Arial Narrow" w:hAnsi="Arial Narrow"/>
                <w:sz w:val="20"/>
              </w:rPr>
              <w:t xml:space="preserve"> </w:t>
            </w:r>
            <w:r>
              <w:rPr>
                <w:rFonts w:ascii="Arial Narrow" w:hAnsi="Arial Narrow"/>
                <w:sz w:val="20"/>
              </w:rPr>
              <w:t xml:space="preserve">the </w:t>
            </w:r>
            <w:r w:rsidRPr="00491242">
              <w:rPr>
                <w:rFonts w:ascii="Arial Narrow" w:hAnsi="Arial Narrow"/>
                <w:i/>
                <w:sz w:val="20"/>
              </w:rPr>
              <w:t>MPT64</w:t>
            </w:r>
            <w:r w:rsidRPr="00491242">
              <w:rPr>
                <w:rFonts w:ascii="Arial Narrow" w:hAnsi="Arial Narrow"/>
                <w:sz w:val="20"/>
              </w:rPr>
              <w:t xml:space="preserve"> gene of</w:t>
            </w:r>
            <w:r>
              <w:rPr>
                <w:rFonts w:ascii="Arial Narrow" w:hAnsi="Arial Narrow"/>
                <w:sz w:val="20"/>
              </w:rPr>
              <w:t xml:space="preserve"> MTB</w:t>
            </w:r>
          </w:p>
        </w:tc>
        <w:tc>
          <w:tcPr>
            <w:tcW w:w="1560" w:type="dxa"/>
          </w:tcPr>
          <w:p w:rsidR="00183D54" w:rsidRPr="00CD228E" w:rsidRDefault="00183D54" w:rsidP="00183D54">
            <w:pPr>
              <w:spacing w:after="40" w:line="240" w:lineRule="auto"/>
              <w:ind w:right="-57"/>
              <w:jc w:val="left"/>
              <w:rPr>
                <w:rFonts w:ascii="Arial Narrow" w:hAnsi="Arial Narrow"/>
                <w:sz w:val="20"/>
              </w:rPr>
            </w:pPr>
            <w:r w:rsidRPr="00976AF3">
              <w:rPr>
                <w:rFonts w:ascii="Arial Narrow" w:hAnsi="Arial Narrow"/>
                <w:sz w:val="20"/>
              </w:rPr>
              <w:t xml:space="preserve">AFB </w:t>
            </w:r>
            <w:r>
              <w:rPr>
                <w:rFonts w:ascii="Arial Narrow" w:hAnsi="Arial Narrow"/>
                <w:sz w:val="20"/>
              </w:rPr>
              <w:t>s</w:t>
            </w:r>
            <w:r w:rsidRPr="00976AF3">
              <w:rPr>
                <w:rFonts w:ascii="Arial Narrow" w:hAnsi="Arial Narrow"/>
                <w:sz w:val="20"/>
              </w:rPr>
              <w:t>mears were</w:t>
            </w:r>
            <w:r>
              <w:rPr>
                <w:rFonts w:ascii="Arial Narrow" w:hAnsi="Arial Narrow"/>
                <w:sz w:val="20"/>
              </w:rPr>
              <w:t xml:space="preserve"> </w:t>
            </w:r>
            <w:r w:rsidRPr="00976AF3">
              <w:rPr>
                <w:rFonts w:ascii="Arial Narrow" w:hAnsi="Arial Narrow"/>
                <w:sz w:val="20"/>
              </w:rPr>
              <w:t>prepared</w:t>
            </w:r>
            <w:r>
              <w:rPr>
                <w:rFonts w:ascii="Arial Narrow" w:hAnsi="Arial Narrow"/>
                <w:sz w:val="20"/>
              </w:rPr>
              <w:t xml:space="preserve"> using </w:t>
            </w:r>
            <w:r w:rsidRPr="00976AF3">
              <w:rPr>
                <w:rFonts w:ascii="Arial Narrow" w:hAnsi="Arial Narrow"/>
                <w:sz w:val="20"/>
              </w:rPr>
              <w:t>ZN stain</w:t>
            </w:r>
          </w:p>
        </w:tc>
        <w:tc>
          <w:tcPr>
            <w:tcW w:w="1701" w:type="dxa"/>
          </w:tcPr>
          <w:p w:rsidR="00183D54" w:rsidRPr="00CD228E" w:rsidRDefault="00183D54" w:rsidP="00183D54">
            <w:pPr>
              <w:spacing w:after="40" w:line="240" w:lineRule="auto"/>
              <w:ind w:right="-57"/>
              <w:jc w:val="left"/>
              <w:rPr>
                <w:rFonts w:ascii="Arial Narrow" w:hAnsi="Arial Narrow"/>
                <w:sz w:val="20"/>
              </w:rPr>
            </w:pPr>
            <w:r w:rsidRPr="00EB58DE">
              <w:rPr>
                <w:rFonts w:ascii="Arial Narrow" w:hAnsi="Arial Narrow"/>
                <w:sz w:val="20"/>
              </w:rPr>
              <w:t>Culture</w:t>
            </w:r>
            <w:r>
              <w:rPr>
                <w:rFonts w:ascii="Arial Narrow" w:hAnsi="Arial Narrow"/>
                <w:sz w:val="20"/>
              </w:rPr>
              <w:t xml:space="preserve"> was</w:t>
            </w:r>
            <w:r w:rsidRPr="00EB58DE">
              <w:rPr>
                <w:rFonts w:ascii="Arial Narrow" w:hAnsi="Arial Narrow"/>
                <w:sz w:val="20"/>
              </w:rPr>
              <w:t xml:space="preserve"> on duplicate L</w:t>
            </w:r>
            <w:r>
              <w:rPr>
                <w:rFonts w:ascii="Arial Narrow" w:hAnsi="Arial Narrow"/>
                <w:sz w:val="20"/>
              </w:rPr>
              <w:t>-</w:t>
            </w:r>
            <w:r w:rsidRPr="00EB58DE">
              <w:rPr>
                <w:rFonts w:ascii="Arial Narrow" w:hAnsi="Arial Narrow"/>
                <w:sz w:val="20"/>
              </w:rPr>
              <w:t>J slopes, and</w:t>
            </w:r>
            <w:r>
              <w:rPr>
                <w:rFonts w:ascii="Arial Narrow" w:hAnsi="Arial Narrow"/>
                <w:sz w:val="20"/>
              </w:rPr>
              <w:t xml:space="preserve"> g</w:t>
            </w:r>
            <w:r w:rsidRPr="00EB58DE">
              <w:rPr>
                <w:rFonts w:ascii="Arial Narrow" w:hAnsi="Arial Narrow"/>
                <w:sz w:val="20"/>
              </w:rPr>
              <w:t xml:space="preserve">rowth was monitored for </w:t>
            </w:r>
            <w:r w:rsidRPr="00EB58DE">
              <w:rPr>
                <w:rFonts w:ascii="Arial Narrow" w:hAnsi="Arial Narrow"/>
                <w:sz w:val="20"/>
              </w:rPr>
              <w:lastRenderedPageBreak/>
              <w:t>8</w:t>
            </w:r>
            <w:r>
              <w:rPr>
                <w:rFonts w:ascii="Arial Narrow" w:hAnsi="Arial Narrow"/>
                <w:sz w:val="20"/>
              </w:rPr>
              <w:t> </w:t>
            </w:r>
            <w:r w:rsidRPr="00EB58DE">
              <w:rPr>
                <w:rFonts w:ascii="Arial Narrow" w:hAnsi="Arial Narrow"/>
                <w:sz w:val="20"/>
              </w:rPr>
              <w:t>weeks</w:t>
            </w:r>
          </w:p>
        </w:tc>
      </w:tr>
      <w:tr w:rsidR="00183D54" w:rsidRPr="00CD228E" w:rsidTr="00D012F0">
        <w:tc>
          <w:tcPr>
            <w:tcW w:w="1242"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Sohn et al</w:t>
            </w:r>
            <w:r>
              <w:rPr>
                <w:rFonts w:ascii="Arial Narrow" w:hAnsi="Arial Narrow" w:cstheme="minorHAnsi"/>
                <w:sz w:val="20"/>
                <w:szCs w:val="20"/>
              </w:rPr>
              <w:t>.</w:t>
            </w:r>
            <w:r w:rsidRPr="00C36C7E">
              <w:rPr>
                <w:rFonts w:ascii="Arial Narrow" w:hAnsi="Arial Narrow" w:cstheme="minorHAnsi"/>
                <w:sz w:val="20"/>
                <w:szCs w:val="20"/>
              </w:rPr>
              <w:t xml:space="preserve"> </w:t>
            </w:r>
            <w:r>
              <w:rPr>
                <w:rFonts w:ascii="Arial Narrow" w:hAnsi="Arial Narrow" w:cstheme="minorHAnsi"/>
                <w:sz w:val="20"/>
                <w:szCs w:val="20"/>
              </w:rPr>
              <w:fldChar w:fldCharType="begin"/>
            </w:r>
            <w:r w:rsidR="000B403D">
              <w:rPr>
                <w:rFonts w:ascii="Arial Narrow" w:hAnsi="Arial Narrow" w:cstheme="minorHAnsi"/>
                <w:sz w:val="20"/>
                <w:szCs w:val="20"/>
              </w:rPr>
              <w:instrText xml:space="preserve"> ADDIN EN.CITE &lt;EndNote&gt;&lt;Cite ExcludeAuth="1"&gt;&lt;Author&gt;Sohn&lt;/Author&gt;&lt;Year&gt;2014&lt;/Year&gt;&lt;RecNum&gt;43&lt;/RecNum&gt;&lt;DisplayText&gt;(2014)&lt;/DisplayText&gt;&lt;record&gt;&lt;rec-number&gt;43&lt;/rec-number&gt;&lt;foreign-keys&gt;&lt;key app="EN" db-id="zfdz9dseazf5vmetffi5vzwr9zwwx2d5fxzd"&gt;43&lt;/key&gt;&lt;/foreign-keys&gt;&lt;ref-type name="Journal Article"&gt;17&lt;/ref-type&gt;&lt;contributors&gt;&lt;authors&gt;&lt;author&gt;Sohn, H.&lt;/author&gt;&lt;author&gt;Aero, A. D.&lt;/author&gt;&lt;author&gt;Menzies, D.&lt;/author&gt;&lt;author&gt;Behr, M.&lt;/author&gt;&lt;author&gt;Schwartzman, K.&lt;/author&gt;&lt;author&gt;Alvarez, G. G.&lt;/author&gt;&lt;author&gt;Dan, A.&lt;/author&gt;&lt;author&gt;McIntosh, F.&lt;/author&gt;&lt;author&gt;Pai, M.&lt;/author&gt;&lt;author&gt;Denkinger, C. M.&lt;/author&gt;&lt;/authors&gt;&lt;/contributors&gt;&lt;titles&gt;&lt;title&gt;Xpert MTB/RIF testing in a low tuberculosis incidence, high-resource setting: limitations in accuracy and clinical impact&lt;/title&gt;&lt;secondary-title&gt;Clinical Infectious Diseases&lt;/secondary-title&gt;&lt;/titles&gt;&lt;periodical&gt;&lt;full-title&gt;Clinical Infectious Diseases&lt;/full-title&gt;&lt;/periodical&gt;&lt;pages&gt;970–976&lt;/pages&gt;&lt;volume&gt;58&lt;/volume&gt;&lt;number&gt;7&lt;/number&gt;&lt;keywords&gt;&lt;keyword&gt;tuberculosis&lt;/keyword&gt;&lt;keyword&gt;diagnostics&lt;/keyword&gt;&lt;keyword&gt;molecular testing&lt;/keyword&gt;&lt;keyword&gt;point-of-care&lt;/keyword&gt;&lt;keyword&gt;mycobacterium-tuberculosis&lt;/keyword&gt;&lt;keyword&gt;pulmonary tuberculosis&lt;/keyword&gt;&lt;keyword&gt;drug-resistance&lt;/keyword&gt;&lt;keyword&gt;united-states&lt;/keyword&gt;&lt;keyword&gt;diagnosis&lt;/keyword&gt;&lt;keyword&gt;assay&lt;/keyword&gt;&lt;keyword&gt;time&lt;/keyword&gt;&lt;keyword&gt;transmission&lt;/keyword&gt;&lt;keyword&gt;level&lt;/keyword&gt;&lt;/keywords&gt;&lt;dates&gt;&lt;year&gt;2014&lt;/year&gt;&lt;pub-dates&gt;&lt;date&gt;Apr&lt;/date&gt;&lt;/pub-dates&gt;&lt;/dates&gt;&lt;isbn&gt;1058-4838&lt;/isbn&gt;&lt;accession-num&gt;WOS:000333055400010&lt;/accession-num&gt;&lt;urls&gt;&lt;related-urls&gt;&lt;url&gt;&amp;lt;Go to ISI&amp;gt;://WOS:000333055400010&lt;/url&gt;&lt;url&gt;http://cid.oxfordjournals.org/content/58/7/970.full.pdf&lt;/url&gt;&lt;/related-urls&gt;&lt;/urls&gt;&lt;electronic-resource-num&gt;10.1093/cid/ciu022&lt;/electronic-resource-num&gt;&lt;language&gt;English&lt;/language&gt;&lt;/record&gt;&lt;/Cite&gt;&lt;/EndNote&gt;</w:instrText>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86" w:tooltip="Sohn, 2014 #43" w:history="1">
              <w:r w:rsidR="000B403D">
                <w:rPr>
                  <w:rFonts w:ascii="Arial Narrow" w:hAnsi="Arial Narrow" w:cstheme="minorHAnsi"/>
                  <w:noProof/>
                  <w:sz w:val="20"/>
                  <w:szCs w:val="20"/>
                </w:rPr>
                <w:t>2014</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Canada</w:t>
            </w:r>
          </w:p>
        </w:tc>
        <w:tc>
          <w:tcPr>
            <w:tcW w:w="2127" w:type="dxa"/>
          </w:tcPr>
          <w:p w:rsidR="00183D54" w:rsidRPr="00CD228E" w:rsidRDefault="00183D54" w:rsidP="00183D54">
            <w:pPr>
              <w:spacing w:after="40" w:line="240" w:lineRule="auto"/>
              <w:ind w:right="-57"/>
              <w:jc w:val="left"/>
              <w:rPr>
                <w:rFonts w:ascii="Arial Narrow" w:eastAsiaTheme="minorHAnsi" w:hAnsi="Arial Narrow" w:cstheme="minorHAnsi"/>
                <w:sz w:val="20"/>
                <w:szCs w:val="20"/>
                <w:lang w:eastAsia="en-US"/>
              </w:rPr>
            </w:pPr>
            <w:r w:rsidRPr="00CD228E">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I-2</w:t>
            </w:r>
            <w:r w:rsidRPr="00CD228E">
              <w:rPr>
                <w:rFonts w:ascii="Arial Narrow" w:eastAsiaTheme="minorHAnsi" w:hAnsi="Arial Narrow" w:cstheme="minorHAnsi"/>
                <w:sz w:val="20"/>
                <w:szCs w:val="20"/>
                <w:lang w:eastAsia="en-US"/>
              </w:rPr>
              <w:t>:</w:t>
            </w:r>
          </w:p>
          <w:p w:rsidR="00183D54" w:rsidRPr="00CD228E" w:rsidRDefault="00183D54" w:rsidP="00183D54">
            <w:pPr>
              <w:spacing w:after="40" w:line="240" w:lineRule="auto"/>
              <w:ind w:right="-57"/>
              <w:jc w:val="left"/>
              <w:rPr>
                <w:rFonts w:ascii="Arial Narrow" w:eastAsiaTheme="minorHAnsi" w:hAnsi="Arial Narrow" w:cstheme="minorHAnsi"/>
                <w:sz w:val="20"/>
                <w:lang w:eastAsia="en-US"/>
              </w:rPr>
            </w:pPr>
            <w:r w:rsidRPr="00CD228E">
              <w:rPr>
                <w:rFonts w:ascii="Arial Narrow" w:eastAsiaTheme="minorHAnsi" w:hAnsi="Arial Narrow" w:cstheme="minorHAnsi"/>
                <w:sz w:val="20"/>
                <w:szCs w:val="20"/>
                <w:lang w:eastAsia="en-US"/>
              </w:rPr>
              <w:t xml:space="preserve">A comparison </w:t>
            </w:r>
            <w:r>
              <w:rPr>
                <w:rFonts w:ascii="Arial Narrow" w:eastAsiaTheme="minorHAnsi" w:hAnsi="Arial Narrow" w:cstheme="minorHAnsi"/>
                <w:sz w:val="20"/>
                <w:szCs w:val="20"/>
                <w:lang w:eastAsia="en-US"/>
              </w:rPr>
              <w:t>with</w:t>
            </w:r>
            <w:r w:rsidRPr="00CD228E">
              <w:rPr>
                <w:rFonts w:ascii="Arial Narrow" w:eastAsiaTheme="minorHAnsi" w:hAnsi="Arial Narrow" w:cstheme="minorHAnsi"/>
                <w:sz w:val="20"/>
                <w:szCs w:val="20"/>
                <w:lang w:eastAsia="en-US"/>
              </w:rPr>
              <w:t xml:space="preserve"> refer</w:t>
            </w:r>
            <w:r>
              <w:rPr>
                <w:rFonts w:ascii="Arial Narrow" w:eastAsiaTheme="minorHAnsi" w:hAnsi="Arial Narrow" w:cstheme="minorHAnsi"/>
                <w:sz w:val="20"/>
                <w:szCs w:val="20"/>
                <w:lang w:eastAsia="en-US"/>
              </w:rPr>
              <w:t>ence standard (not blinded or blinding not known)</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Quality: </w:t>
            </w:r>
            <w:r>
              <w:rPr>
                <w:rFonts w:ascii="Arial Narrow" w:hAnsi="Arial Narrow" w:cstheme="minorHAnsi"/>
                <w:sz w:val="20"/>
                <w:szCs w:val="20"/>
              </w:rPr>
              <w:t>Some risk of bias</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Patient selection </w:t>
            </w:r>
            <w:r w:rsidRPr="00C36C7E">
              <w:rPr>
                <w:rFonts w:ascii="Arial Narrow" w:hAnsi="Arial Narrow" w:cstheme="minorHAnsi"/>
                <w:sz w:val="20"/>
                <w:szCs w:val="20"/>
                <w:shd w:val="clear" w:color="auto" w:fill="D6E3BC" w:themeFill="accent3" w:themeFillTint="66"/>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Index test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Comparator </w:t>
            </w:r>
            <w:r w:rsidRPr="00C36C7E">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Reference std </w:t>
            </w:r>
            <w:r w:rsidRPr="00C36C7E">
              <w:rPr>
                <w:rFonts w:ascii="Arial Narrow" w:eastAsiaTheme="minorHAnsi" w:hAnsi="Arial Narrow" w:cstheme="minorHAnsi"/>
                <w:sz w:val="20"/>
                <w:szCs w:val="20"/>
                <w:shd w:val="clear" w:color="auto" w:fill="B6DDE8" w:themeFill="accent5" w:themeFillTint="66"/>
                <w:lang w:eastAsia="en-US"/>
              </w:rPr>
              <w:t xml:space="preserve"> ?</w:t>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Flow and timing </w:t>
            </w:r>
            <w:r w:rsidRPr="00C36C7E">
              <w:rPr>
                <w:rFonts w:ascii="Arial Narrow" w:hAnsi="Arial Narrow" w:cstheme="minorHAnsi"/>
                <w:sz w:val="20"/>
                <w:shd w:val="clear" w:color="auto" w:fill="FBD4B4" w:themeFill="accent6" w:themeFillTint="66"/>
              </w:rPr>
              <w:sym w:font="Wingdings" w:char="F04C"/>
            </w:r>
          </w:p>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Applicability: C1, P1</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C36C7E">
              <w:rPr>
                <w:rFonts w:ascii="Arial Narrow" w:hAnsi="Arial Narrow"/>
                <w:sz w:val="20"/>
                <w:szCs w:val="20"/>
              </w:rPr>
              <w:t>N=</w:t>
            </w:r>
            <w:r>
              <w:rPr>
                <w:rFonts w:ascii="Arial Narrow" w:hAnsi="Arial Narrow"/>
                <w:sz w:val="20"/>
                <w:szCs w:val="20"/>
              </w:rPr>
              <w:t>436</w:t>
            </w:r>
            <w:r w:rsidRPr="00C36C7E">
              <w:rPr>
                <w:rFonts w:ascii="Arial Narrow" w:hAnsi="Arial Narrow"/>
                <w:sz w:val="20"/>
                <w:szCs w:val="20"/>
              </w:rPr>
              <w:t xml:space="preserve"> sputum samples</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Median age of patients 44 years (IQR 31–61)</w:t>
            </w:r>
          </w:p>
          <w:p w:rsidR="00183D54" w:rsidRPr="00C36C7E"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12/49 (24%) patients tested were HIV+</w:t>
            </w:r>
          </w:p>
        </w:tc>
        <w:tc>
          <w:tcPr>
            <w:tcW w:w="1794" w:type="dxa"/>
          </w:tcPr>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Inclusion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Consecutive patients aged &gt;</w:t>
            </w:r>
            <w:r>
              <w:rPr>
                <w:rFonts w:ascii="Arial Narrow" w:hAnsi="Arial Narrow"/>
                <w:sz w:val="20"/>
                <w:szCs w:val="20"/>
              </w:rPr>
              <w:t> </w:t>
            </w:r>
            <w:r w:rsidRPr="00C36C7E">
              <w:rPr>
                <w:rFonts w:ascii="Arial Narrow" w:hAnsi="Arial Narrow"/>
                <w:sz w:val="20"/>
                <w:szCs w:val="20"/>
              </w:rPr>
              <w:t>17</w:t>
            </w:r>
            <w:r>
              <w:rPr>
                <w:rFonts w:ascii="Arial Narrow" w:hAnsi="Arial Narrow"/>
                <w:sz w:val="20"/>
                <w:szCs w:val="20"/>
              </w:rPr>
              <w:t> </w:t>
            </w:r>
            <w:r w:rsidRPr="00C36C7E">
              <w:rPr>
                <w:rFonts w:ascii="Arial Narrow" w:hAnsi="Arial Narrow"/>
                <w:sz w:val="20"/>
                <w:szCs w:val="20"/>
              </w:rPr>
              <w:t>years, referred for evaluation of suspected active pulmonary TB</w:t>
            </w:r>
          </w:p>
          <w:p w:rsidR="00183D54" w:rsidRPr="00C36C7E" w:rsidRDefault="00183D54" w:rsidP="00183D54">
            <w:pPr>
              <w:spacing w:after="40" w:line="240" w:lineRule="auto"/>
              <w:ind w:right="-57"/>
              <w:jc w:val="left"/>
              <w:rPr>
                <w:rFonts w:ascii="Arial Narrow" w:hAnsi="Arial Narrow"/>
                <w:sz w:val="20"/>
                <w:szCs w:val="20"/>
                <w:u w:val="single"/>
              </w:rPr>
            </w:pPr>
            <w:r w:rsidRPr="00C36C7E">
              <w:rPr>
                <w:rFonts w:ascii="Arial Narrow" w:hAnsi="Arial Narrow"/>
                <w:sz w:val="20"/>
                <w:szCs w:val="20"/>
                <w:u w:val="single"/>
              </w:rPr>
              <w:t>Exclusion</w:t>
            </w:r>
          </w:p>
          <w:p w:rsidR="00183D54" w:rsidRPr="00C36C7E" w:rsidRDefault="00183D54" w:rsidP="00183D54">
            <w:pPr>
              <w:spacing w:after="40" w:line="240" w:lineRule="auto"/>
              <w:ind w:right="-57"/>
              <w:jc w:val="left"/>
              <w:rPr>
                <w:rFonts w:ascii="Arial Narrow" w:hAnsi="Arial Narrow"/>
                <w:sz w:val="20"/>
                <w:szCs w:val="20"/>
              </w:rPr>
            </w:pPr>
            <w:r w:rsidRPr="00C36C7E">
              <w:rPr>
                <w:rFonts w:ascii="Arial Narrow" w:hAnsi="Arial Narrow"/>
                <w:sz w:val="20"/>
                <w:szCs w:val="20"/>
              </w:rPr>
              <w:t>Not reported</w:t>
            </w:r>
          </w:p>
        </w:tc>
        <w:tc>
          <w:tcPr>
            <w:tcW w:w="1843"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Not reported</w:t>
            </w:r>
          </w:p>
        </w:tc>
        <w:tc>
          <w:tcPr>
            <w:tcW w:w="1984" w:type="dxa"/>
          </w:tcPr>
          <w:p w:rsidR="00183D54" w:rsidRPr="00C36C7E" w:rsidRDefault="00183D54" w:rsidP="00183D54">
            <w:pPr>
              <w:autoSpaceDE w:val="0"/>
              <w:autoSpaceDN w:val="0"/>
              <w:adjustRightInd w:val="0"/>
              <w:spacing w:after="40" w:line="240" w:lineRule="auto"/>
              <w:ind w:right="-57"/>
              <w:jc w:val="left"/>
              <w:rPr>
                <w:rFonts w:ascii="Arial Narrow" w:hAnsi="Arial Narrow" w:cstheme="minorHAnsi"/>
                <w:sz w:val="20"/>
                <w:szCs w:val="20"/>
              </w:rPr>
            </w:pPr>
            <w:r w:rsidRPr="00E21C93">
              <w:rPr>
                <w:rFonts w:ascii="Arial Narrow" w:hAnsi="Arial Narrow" w:cstheme="minorHAnsi"/>
                <w:sz w:val="20"/>
                <w:szCs w:val="20"/>
              </w:rPr>
              <w:t xml:space="preserve">The Xpert </w:t>
            </w:r>
            <w:r w:rsidR="002D747F" w:rsidRPr="00851F09">
              <w:rPr>
                <w:rFonts w:ascii="Arial Narrow" w:hAnsi="Arial Narrow"/>
                <w:sz w:val="20"/>
                <w:szCs w:val="20"/>
              </w:rPr>
              <w:t xml:space="preserve">MTB/RIF </w:t>
            </w:r>
            <w:r w:rsidRPr="00E21C93">
              <w:rPr>
                <w:rFonts w:ascii="Arial Narrow" w:hAnsi="Arial Narrow" w:cstheme="minorHAnsi"/>
                <w:sz w:val="20"/>
                <w:szCs w:val="20"/>
              </w:rPr>
              <w:t xml:space="preserve">was performed at the </w:t>
            </w:r>
            <w:r>
              <w:rPr>
                <w:rFonts w:ascii="Arial Narrow" w:hAnsi="Arial Narrow" w:cstheme="minorHAnsi"/>
                <w:sz w:val="20"/>
                <w:szCs w:val="20"/>
              </w:rPr>
              <w:t>TB</w:t>
            </w:r>
            <w:r w:rsidRPr="00E21C93">
              <w:rPr>
                <w:rFonts w:ascii="Arial Narrow" w:hAnsi="Arial Narrow" w:cstheme="minorHAnsi"/>
                <w:sz w:val="20"/>
                <w:szCs w:val="20"/>
              </w:rPr>
              <w:t xml:space="preserve"> clinic according</w:t>
            </w:r>
            <w:r>
              <w:rPr>
                <w:rFonts w:ascii="Arial Narrow" w:hAnsi="Arial Narrow" w:cstheme="minorHAnsi"/>
                <w:sz w:val="20"/>
                <w:szCs w:val="20"/>
              </w:rPr>
              <w:t xml:space="preserve"> </w:t>
            </w:r>
            <w:r w:rsidRPr="00E21C93">
              <w:rPr>
                <w:rFonts w:ascii="Arial Narrow" w:hAnsi="Arial Narrow" w:cstheme="minorHAnsi"/>
                <w:sz w:val="20"/>
                <w:szCs w:val="20"/>
              </w:rPr>
              <w:t>to the standard protocol for unprocessed samples, per</w:t>
            </w:r>
            <w:r>
              <w:rPr>
                <w:rFonts w:ascii="Arial Narrow" w:hAnsi="Arial Narrow" w:cstheme="minorHAnsi"/>
                <w:sz w:val="20"/>
                <w:szCs w:val="20"/>
              </w:rPr>
              <w:t xml:space="preserve"> </w:t>
            </w:r>
            <w:r w:rsidRPr="00E21C93">
              <w:rPr>
                <w:rFonts w:ascii="Arial Narrow" w:hAnsi="Arial Narrow" w:cstheme="minorHAnsi"/>
                <w:sz w:val="20"/>
                <w:szCs w:val="20"/>
              </w:rPr>
              <w:t>the manufacturer</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AFB </w:t>
            </w:r>
            <w:r w:rsidRPr="000533E2">
              <w:rPr>
                <w:rFonts w:ascii="Arial Narrow" w:hAnsi="Arial Narrow"/>
                <w:sz w:val="20"/>
                <w:szCs w:val="20"/>
              </w:rPr>
              <w:t>microscopy</w:t>
            </w:r>
            <w:r w:rsidRPr="00C36C7E">
              <w:rPr>
                <w:rFonts w:ascii="Arial Narrow" w:hAnsi="Arial Narrow"/>
                <w:sz w:val="20"/>
                <w:szCs w:val="20"/>
              </w:rPr>
              <w:t xml:space="preserve"> with AUR staining</w:t>
            </w:r>
          </w:p>
        </w:tc>
        <w:tc>
          <w:tcPr>
            <w:tcW w:w="1701" w:type="dxa"/>
          </w:tcPr>
          <w:p w:rsidR="00183D54"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Liquid culture on </w:t>
            </w:r>
            <w:r>
              <w:rPr>
                <w:rFonts w:ascii="Arial Narrow" w:hAnsi="Arial Narrow"/>
                <w:sz w:val="20"/>
                <w:szCs w:val="20"/>
              </w:rPr>
              <w:t>three</w:t>
            </w:r>
            <w:r w:rsidRPr="00C36C7E">
              <w:rPr>
                <w:rFonts w:ascii="Arial Narrow" w:hAnsi="Arial Narrow"/>
                <w:sz w:val="20"/>
                <w:szCs w:val="20"/>
              </w:rPr>
              <w:t xml:space="preserve"> processed samples was followed by phenotypic culture-based DST at the provincial reference laboratory</w:t>
            </w:r>
          </w:p>
        </w:tc>
      </w:tr>
      <w:tr w:rsidR="00183D54" w:rsidRPr="00CD228E" w:rsidTr="00D012F0">
        <w:tc>
          <w:tcPr>
            <w:tcW w:w="1242" w:type="dxa"/>
          </w:tcPr>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Suzuki et al</w:t>
            </w:r>
            <w:r>
              <w:rPr>
                <w:rFonts w:ascii="Arial Narrow" w:hAnsi="Arial Narrow" w:cstheme="minorHAnsi"/>
                <w:sz w:val="20"/>
                <w:szCs w:val="20"/>
              </w:rPr>
              <w:t>.</w:t>
            </w:r>
            <w:r w:rsidRPr="00313FBB">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PEVuZE5vdGU+PENpdGUgRXhjbHVkZUF1dGg9IjEiPjxBdXRob3I+U3V6dWtpPC9BdXRob3I+PFll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PEVuZE5vdGU+PENpdGUgRXhjbHVkZUF1dGg9IjEiPjxBdXRob3I+U3V6dWtpPC9BdXRob3I+PFll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190" w:tooltip="Suzuki, 2006 #95" w:history="1">
              <w:r w:rsidR="000B403D">
                <w:rPr>
                  <w:rFonts w:ascii="Arial Narrow" w:hAnsi="Arial Narrow" w:cstheme="minorHAnsi"/>
                  <w:noProof/>
                  <w:sz w:val="20"/>
                  <w:szCs w:val="20"/>
                </w:rPr>
                <w:t>2006</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Japan</w:t>
            </w:r>
          </w:p>
        </w:tc>
        <w:tc>
          <w:tcPr>
            <w:tcW w:w="2127" w:type="dxa"/>
          </w:tcPr>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Level II:</w:t>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A comparison against independent, blinded reference standard among consecutive patients</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Quality: </w:t>
            </w:r>
            <w:r>
              <w:rPr>
                <w:rFonts w:ascii="Arial Narrow" w:hAnsi="Arial Narrow" w:cstheme="minorHAnsi"/>
                <w:sz w:val="20"/>
                <w:szCs w:val="20"/>
              </w:rPr>
              <w:t>Low risk of bias</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Patient selection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Index test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lastRenderedPageBreak/>
              <w:t xml:space="preserve">Comparator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Flow and timing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313FBB">
              <w:rPr>
                <w:rFonts w:ascii="Arial Narrow" w:hAnsi="Arial Narrow"/>
                <w:sz w:val="20"/>
                <w:szCs w:val="20"/>
              </w:rPr>
              <w:lastRenderedPageBreak/>
              <w:t>N=138 sputum specimens</w:t>
            </w:r>
          </w:p>
          <w:p w:rsidR="00183D54" w:rsidRPr="00313FBB" w:rsidRDefault="00183D54" w:rsidP="00183D54">
            <w:pPr>
              <w:tabs>
                <w:tab w:val="left" w:pos="89"/>
              </w:tabs>
              <w:spacing w:after="40" w:line="240" w:lineRule="auto"/>
              <w:ind w:right="-57"/>
              <w:jc w:val="left"/>
              <w:rPr>
                <w:rFonts w:ascii="Arial Narrow" w:hAnsi="Arial Narrow"/>
                <w:sz w:val="20"/>
                <w:szCs w:val="20"/>
              </w:rPr>
            </w:pPr>
            <w:r w:rsidRPr="007A7C5B">
              <w:rPr>
                <w:rFonts w:ascii="Arial Narrow" w:hAnsi="Arial Narrow"/>
                <w:sz w:val="20"/>
                <w:lang w:eastAsia="en-US"/>
              </w:rPr>
              <w:t>Age and HIV status not reported</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Inclusion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Patients hospitali</w:t>
            </w:r>
            <w:r>
              <w:rPr>
                <w:rFonts w:ascii="Arial Narrow" w:hAnsi="Arial Narrow"/>
                <w:sz w:val="20"/>
                <w:szCs w:val="20"/>
              </w:rPr>
              <w:t>s</w:t>
            </w:r>
            <w:r w:rsidRPr="00313FBB">
              <w:rPr>
                <w:rFonts w:ascii="Arial Narrow" w:hAnsi="Arial Narrow"/>
                <w:sz w:val="20"/>
                <w:szCs w:val="20"/>
              </w:rPr>
              <w:t>ed in Minami</w:t>
            </w:r>
            <w:r>
              <w:rPr>
                <w:rFonts w:ascii="Arial Narrow" w:hAnsi="Arial Narrow"/>
                <w:sz w:val="20"/>
                <w:szCs w:val="20"/>
              </w:rPr>
              <w:t>–</w:t>
            </w:r>
            <w:r w:rsidRPr="00313FBB">
              <w:rPr>
                <w:rFonts w:ascii="Arial Narrow" w:hAnsi="Arial Narrow"/>
                <w:sz w:val="20"/>
                <w:szCs w:val="20"/>
              </w:rPr>
              <w:t xml:space="preserve">Yokohama National Hospital, under suspicion of </w:t>
            </w:r>
            <w:r>
              <w:rPr>
                <w:rFonts w:ascii="Arial Narrow" w:hAnsi="Arial Narrow"/>
                <w:sz w:val="20"/>
                <w:szCs w:val="20"/>
              </w:rPr>
              <w:t>TB</w:t>
            </w:r>
            <w:r w:rsidRPr="00313FBB">
              <w:rPr>
                <w:rFonts w:ascii="Arial Narrow" w:hAnsi="Arial Narrow"/>
                <w:sz w:val="20"/>
                <w:szCs w:val="20"/>
              </w:rPr>
              <w:t xml:space="preserve"> during a designed 2-month period</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rPr>
              <w:lastRenderedPageBreak/>
              <w:t>Not reported</w:t>
            </w:r>
          </w:p>
        </w:tc>
        <w:tc>
          <w:tcPr>
            <w:tcW w:w="1843"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lastRenderedPageBreak/>
              <w:t xml:space="preserve">The clinical specimens were treated with Sputerzyme and then decontaminated using the </w:t>
            </w:r>
            <w:r>
              <w:rPr>
                <w:rFonts w:ascii="Arial Narrow" w:hAnsi="Arial Narrow" w:cstheme="minorHAnsi"/>
                <w:sz w:val="20"/>
                <w:szCs w:val="20"/>
              </w:rPr>
              <w:t>NALC-NaOH</w:t>
            </w:r>
            <w:r w:rsidRPr="00C36C7E">
              <w:rPr>
                <w:rFonts w:ascii="Arial Narrow" w:hAnsi="Arial Narrow" w:cstheme="minorHAnsi"/>
                <w:sz w:val="20"/>
                <w:szCs w:val="20"/>
              </w:rPr>
              <w:t xml:space="preserve"> method</w:t>
            </w:r>
          </w:p>
        </w:tc>
        <w:tc>
          <w:tcPr>
            <w:tcW w:w="1984" w:type="dxa"/>
          </w:tcPr>
          <w:p w:rsidR="00183D54" w:rsidRPr="00C36C7E" w:rsidRDefault="00183D54" w:rsidP="00183D54">
            <w:pPr>
              <w:autoSpaceDE w:val="0"/>
              <w:autoSpaceDN w:val="0"/>
              <w:adjustRightInd w:val="0"/>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 xml:space="preserve">PCR–ICA DNA amplification with labelled primers targeting </w:t>
            </w:r>
            <w:r>
              <w:rPr>
                <w:rFonts w:ascii="Arial Narrow" w:hAnsi="Arial Narrow" w:cstheme="minorHAnsi"/>
                <w:sz w:val="20"/>
                <w:szCs w:val="20"/>
              </w:rPr>
              <w:t>d</w:t>
            </w:r>
            <w:r w:rsidRPr="00C36C7E">
              <w:rPr>
                <w:rFonts w:ascii="Arial Narrow" w:hAnsi="Arial Narrow" w:cstheme="minorHAnsi"/>
                <w:i/>
                <w:sz w:val="20"/>
                <w:szCs w:val="20"/>
              </w:rPr>
              <w:t>naJ</w:t>
            </w:r>
            <w:r w:rsidRPr="00C36C7E">
              <w:rPr>
                <w:rFonts w:ascii="Arial Narrow" w:hAnsi="Arial Narrow" w:cstheme="minorHAnsi"/>
                <w:sz w:val="20"/>
                <w:szCs w:val="20"/>
              </w:rPr>
              <w:t xml:space="preserve"> and using immune-chromatographic detection of the amplified product by application on a sample pad of the test </w:t>
            </w:r>
            <w:r w:rsidRPr="00C36C7E">
              <w:rPr>
                <w:rFonts w:ascii="Arial Narrow" w:hAnsi="Arial Narrow" w:cstheme="minorHAnsi"/>
                <w:sz w:val="20"/>
                <w:szCs w:val="20"/>
              </w:rPr>
              <w:lastRenderedPageBreak/>
              <w:t>strip</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lastRenderedPageBreak/>
              <w:t>Specimens were fixed and stained with AUR, and their fluorescence w</w:t>
            </w:r>
            <w:r>
              <w:rPr>
                <w:rFonts w:ascii="Arial Narrow" w:hAnsi="Arial Narrow"/>
                <w:sz w:val="20"/>
                <w:szCs w:val="20"/>
              </w:rPr>
              <w:t>as</w:t>
            </w:r>
            <w:r w:rsidRPr="00C36C7E">
              <w:rPr>
                <w:rFonts w:ascii="Arial Narrow" w:hAnsi="Arial Narrow"/>
                <w:sz w:val="20"/>
                <w:szCs w:val="20"/>
              </w:rPr>
              <w:t xml:space="preserve"> examined using microscopy</w:t>
            </w:r>
          </w:p>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The presence of AFBs was </w:t>
            </w:r>
            <w:r w:rsidRPr="00C36C7E">
              <w:rPr>
                <w:rFonts w:ascii="Arial Narrow" w:hAnsi="Arial Narrow"/>
                <w:sz w:val="20"/>
                <w:szCs w:val="20"/>
              </w:rPr>
              <w:lastRenderedPageBreak/>
              <w:t>confirmed by ZN staining</w:t>
            </w:r>
          </w:p>
        </w:tc>
        <w:tc>
          <w:tcPr>
            <w:tcW w:w="1701" w:type="dxa"/>
          </w:tcPr>
          <w:p w:rsidR="00183D54"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lastRenderedPageBreak/>
              <w:t xml:space="preserve">Specimens were inoculated into MGIT 960 tubes </w:t>
            </w:r>
          </w:p>
          <w:p w:rsidR="00183D54" w:rsidRPr="00C36C7E" w:rsidRDefault="00183D54" w:rsidP="00183D54">
            <w:pPr>
              <w:numPr>
                <w:ins w:id="717" w:author="Author"/>
              </w:num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Growth of MTB was evaluated on the consumption of oxygen in the medium, as </w:t>
            </w:r>
            <w:r w:rsidRPr="00C36C7E">
              <w:rPr>
                <w:rFonts w:ascii="Arial Narrow" w:hAnsi="Arial Narrow"/>
                <w:sz w:val="20"/>
                <w:szCs w:val="20"/>
              </w:rPr>
              <w:lastRenderedPageBreak/>
              <w:t>monitored using the MGIT 960 system</w:t>
            </w:r>
          </w:p>
        </w:tc>
      </w:tr>
      <w:tr w:rsidR="00183D54" w:rsidRPr="00CD228E" w:rsidTr="00D012F0">
        <w:tc>
          <w:tcPr>
            <w:tcW w:w="1242"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lastRenderedPageBreak/>
              <w:t>Teo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PEVuZE5vdGU+PENpdGUgRXhjbHVkZUF1dGg9IjEiPjxBdXRob3I+VGVvPC9BdXRob3I+PFllYXI+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PEVuZE5vdGU+PENpdGUgRXhjbHVkZUF1dGg9IjEiPjxBdXRob3I+VGVvPC9BdXRob3I+PFllYXI+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5" w:tooltip="Teo, 2011 #68"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 xml:space="preserve">Singapore </w:t>
            </w:r>
          </w:p>
        </w:tc>
        <w:tc>
          <w:tcPr>
            <w:tcW w:w="2127"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Comparator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Applicability: C1, P2</w:t>
            </w:r>
          </w:p>
        </w:tc>
        <w:tc>
          <w:tcPr>
            <w:tcW w:w="1891" w:type="dxa"/>
          </w:tcPr>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 xml:space="preserve">N=162 non-duplicated clinical specimens </w:t>
            </w:r>
          </w:p>
          <w:p w:rsidR="00183D54" w:rsidRDefault="00183D54" w:rsidP="00183D54">
            <w:pPr>
              <w:spacing w:after="40" w:line="240" w:lineRule="auto"/>
              <w:ind w:right="-57"/>
              <w:jc w:val="left"/>
              <w:rPr>
                <w:rFonts w:ascii="Arial Narrow" w:hAnsi="Arial Narrow"/>
                <w:sz w:val="20"/>
                <w:szCs w:val="20"/>
              </w:rPr>
            </w:pPr>
            <w:r w:rsidRPr="007A7C5B">
              <w:rPr>
                <w:rFonts w:ascii="Arial Narrow" w:hAnsi="Arial Narrow"/>
                <w:sz w:val="20"/>
                <w:lang w:eastAsia="en-US"/>
              </w:rPr>
              <w:t>Age and HIV status not reported</w:t>
            </w:r>
            <w:r w:rsidRPr="00313FBB">
              <w:rPr>
                <w:rFonts w:ascii="Arial Narrow" w:hAnsi="Arial Narrow"/>
                <w:sz w:val="20"/>
                <w:szCs w:val="20"/>
              </w:rPr>
              <w:t xml:space="preserve"> </w:t>
            </w:r>
          </w:p>
          <w:p w:rsidR="00183D54" w:rsidRDefault="00183D54" w:rsidP="00183D54">
            <w:pPr>
              <w:spacing w:after="40" w:line="240" w:lineRule="auto"/>
              <w:ind w:left="33" w:right="-57"/>
              <w:jc w:val="left"/>
              <w:rPr>
                <w:rFonts w:ascii="Arial Narrow" w:hAnsi="Arial Narrow"/>
                <w:sz w:val="20"/>
                <w:szCs w:val="20"/>
              </w:rPr>
            </w:pPr>
            <w:r w:rsidRPr="00313FBB">
              <w:rPr>
                <w:rFonts w:ascii="Arial Narrow" w:hAnsi="Arial Narrow"/>
                <w:sz w:val="20"/>
                <w:szCs w:val="20"/>
              </w:rPr>
              <w:t>N=131 respiratory</w:t>
            </w:r>
            <w:r>
              <w:rPr>
                <w:rFonts w:ascii="Arial Narrow" w:hAnsi="Arial Narrow"/>
                <w:sz w:val="20"/>
                <w:szCs w:val="20"/>
              </w:rPr>
              <w:t>:</w:t>
            </w:r>
            <w:r w:rsidRPr="00313FBB">
              <w:rPr>
                <w:rFonts w:ascii="Arial Narrow" w:hAnsi="Arial Narrow"/>
                <w:sz w:val="20"/>
                <w:szCs w:val="20"/>
              </w:rPr>
              <w:t xml:space="preserve"> </w:t>
            </w:r>
          </w:p>
          <w:p w:rsidR="00183D54" w:rsidRDefault="00183D54" w:rsidP="00183D54">
            <w:pPr>
              <w:numPr>
                <w:ins w:id="718" w:author="Author"/>
              </w:numPr>
              <w:spacing w:after="40" w:line="240" w:lineRule="auto"/>
              <w:ind w:left="175" w:right="-57"/>
              <w:jc w:val="left"/>
              <w:rPr>
                <w:rFonts w:ascii="Arial Narrow" w:hAnsi="Arial Narrow"/>
                <w:sz w:val="20"/>
                <w:szCs w:val="20"/>
              </w:rPr>
            </w:pPr>
            <w:r w:rsidRPr="00313FBB">
              <w:rPr>
                <w:rFonts w:ascii="Arial Narrow" w:hAnsi="Arial Narrow"/>
                <w:sz w:val="20"/>
                <w:szCs w:val="20"/>
              </w:rPr>
              <w:t>124 sputum</w:t>
            </w:r>
            <w:r w:rsidRPr="00313FBB">
              <w:rPr>
                <w:rFonts w:ascii="Arial Narrow" w:hAnsi="Arial Narrow"/>
                <w:sz w:val="20"/>
                <w:szCs w:val="20"/>
              </w:rPr>
              <w:br/>
              <w:t>5 BAL</w:t>
            </w:r>
            <w:r w:rsidRPr="00313FBB">
              <w:rPr>
                <w:rFonts w:ascii="Arial Narrow" w:hAnsi="Arial Narrow"/>
                <w:sz w:val="20"/>
                <w:szCs w:val="20"/>
              </w:rPr>
              <w:br/>
              <w:t>2 tracheal aspirate</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N=31 non-respiratory</w:t>
            </w:r>
            <w:r>
              <w:rPr>
                <w:rFonts w:ascii="Arial Narrow" w:hAnsi="Arial Narrow"/>
                <w:sz w:val="20"/>
                <w:szCs w:val="20"/>
              </w:rPr>
              <w:t>:</w:t>
            </w:r>
          </w:p>
          <w:p w:rsidR="00183D54" w:rsidRDefault="00183D54" w:rsidP="00183D54">
            <w:pPr>
              <w:spacing w:after="40" w:line="240" w:lineRule="auto"/>
              <w:ind w:left="175" w:right="-57"/>
              <w:jc w:val="left"/>
              <w:rPr>
                <w:rFonts w:ascii="Arial Narrow" w:hAnsi="Arial Narrow"/>
                <w:sz w:val="20"/>
                <w:szCs w:val="20"/>
              </w:rPr>
            </w:pPr>
            <w:r w:rsidRPr="00313FBB">
              <w:rPr>
                <w:rFonts w:ascii="Arial Narrow" w:hAnsi="Arial Narrow"/>
                <w:sz w:val="20"/>
                <w:szCs w:val="20"/>
              </w:rPr>
              <w:t>5 gastric aspirates</w:t>
            </w:r>
            <w:r w:rsidRPr="00313FBB">
              <w:rPr>
                <w:rFonts w:ascii="Arial Narrow" w:hAnsi="Arial Narrow"/>
                <w:sz w:val="20"/>
                <w:szCs w:val="20"/>
              </w:rPr>
              <w:br/>
              <w:t>3 urine samples</w:t>
            </w:r>
            <w:r w:rsidRPr="00313FBB">
              <w:rPr>
                <w:rFonts w:ascii="Arial Narrow" w:hAnsi="Arial Narrow"/>
                <w:sz w:val="20"/>
                <w:szCs w:val="20"/>
              </w:rPr>
              <w:br/>
              <w:t>7 CSF</w:t>
            </w:r>
            <w:r w:rsidRPr="00313FBB">
              <w:rPr>
                <w:rFonts w:ascii="Arial Narrow" w:hAnsi="Arial Narrow"/>
                <w:sz w:val="20"/>
                <w:szCs w:val="20"/>
              </w:rPr>
              <w:br/>
              <w:t>5 body fluids (pleural, pericardial, ascites)</w:t>
            </w:r>
            <w:r w:rsidRPr="00313FBB">
              <w:rPr>
                <w:rFonts w:ascii="Arial Narrow" w:hAnsi="Arial Narrow"/>
                <w:sz w:val="20"/>
                <w:szCs w:val="20"/>
              </w:rPr>
              <w:br/>
              <w:t>10 miscellaneous such as pus and biopsies</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Inclusion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Patients attending outpatient and inpatient departments were selected for this study on the basis of radiological diagnosis and other investigations</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F91DDD">
              <w:rPr>
                <w:rFonts w:ascii="Arial Narrow" w:hAnsi="Arial Narrow"/>
                <w:sz w:val="20"/>
                <w:szCs w:val="20"/>
              </w:rPr>
              <w:t>Specimens of a fluid nature were decontaminated according to standard methods using NALC-NaOH</w:t>
            </w:r>
          </w:p>
          <w:p w:rsidR="00183D54" w:rsidRDefault="00183D54" w:rsidP="00183D54">
            <w:pPr>
              <w:spacing w:after="40" w:line="240" w:lineRule="auto"/>
              <w:ind w:right="-57"/>
              <w:jc w:val="left"/>
              <w:rPr>
                <w:rFonts w:ascii="Arial Narrow" w:hAnsi="Arial Narrow"/>
                <w:sz w:val="20"/>
                <w:szCs w:val="20"/>
              </w:rPr>
            </w:pPr>
            <w:r w:rsidRPr="00F91DDD">
              <w:rPr>
                <w:rFonts w:ascii="Arial Narrow" w:hAnsi="Arial Narrow"/>
                <w:sz w:val="20"/>
                <w:szCs w:val="20"/>
              </w:rPr>
              <w:t>Tissue specimens were thoroughly minced using a pair of sterile</w:t>
            </w:r>
            <w:r>
              <w:rPr>
                <w:rFonts w:ascii="Arial Narrow" w:hAnsi="Arial Narrow"/>
                <w:sz w:val="20"/>
                <w:szCs w:val="20"/>
              </w:rPr>
              <w:t xml:space="preserve"> </w:t>
            </w:r>
            <w:r w:rsidRPr="00F91DDD">
              <w:rPr>
                <w:rFonts w:ascii="Arial Narrow" w:hAnsi="Arial Narrow"/>
                <w:sz w:val="20"/>
                <w:szCs w:val="20"/>
              </w:rPr>
              <w:t>scissors before being used</w:t>
            </w:r>
          </w:p>
          <w:p w:rsidR="00183D54" w:rsidRDefault="00183D54" w:rsidP="00183D54">
            <w:pPr>
              <w:spacing w:after="40" w:line="240" w:lineRule="auto"/>
              <w:ind w:right="-57"/>
              <w:jc w:val="left"/>
              <w:rPr>
                <w:rFonts w:ascii="Arial Narrow" w:hAnsi="Arial Narrow"/>
                <w:sz w:val="20"/>
                <w:szCs w:val="20"/>
              </w:rPr>
            </w:pPr>
            <w:r w:rsidRPr="00F91DDD">
              <w:rPr>
                <w:rFonts w:ascii="Arial Narrow" w:hAnsi="Arial Narrow"/>
                <w:sz w:val="20"/>
                <w:szCs w:val="20"/>
              </w:rPr>
              <w:t>For normally sterile body fluids</w:t>
            </w:r>
            <w:r>
              <w:rPr>
                <w:rFonts w:ascii="Arial Narrow" w:hAnsi="Arial Narrow"/>
                <w:sz w:val="20"/>
                <w:szCs w:val="20"/>
              </w:rPr>
              <w:t xml:space="preserve">, </w:t>
            </w:r>
            <w:r w:rsidRPr="00F91DDD">
              <w:rPr>
                <w:rFonts w:ascii="Arial Narrow" w:hAnsi="Arial Narrow"/>
                <w:sz w:val="20"/>
                <w:szCs w:val="20"/>
              </w:rPr>
              <w:t>decontamination was not performed</w:t>
            </w:r>
          </w:p>
          <w:p w:rsidR="00183D54" w:rsidRPr="007F390D" w:rsidRDefault="00183D54" w:rsidP="00183D54">
            <w:pPr>
              <w:spacing w:after="40" w:line="240" w:lineRule="auto"/>
              <w:ind w:right="-57"/>
              <w:jc w:val="left"/>
              <w:rPr>
                <w:rFonts w:ascii="Arial Narrow" w:hAnsi="Arial Narrow"/>
                <w:sz w:val="20"/>
                <w:szCs w:val="20"/>
              </w:rPr>
            </w:pPr>
            <w:r w:rsidRPr="00F91DDD">
              <w:rPr>
                <w:rFonts w:ascii="Arial Narrow" w:hAnsi="Arial Narrow"/>
                <w:sz w:val="20"/>
                <w:szCs w:val="20"/>
              </w:rPr>
              <w:t>Specimens</w:t>
            </w:r>
            <w:r>
              <w:rPr>
                <w:rFonts w:ascii="Arial Narrow" w:hAnsi="Arial Narrow"/>
                <w:sz w:val="20"/>
                <w:szCs w:val="20"/>
              </w:rPr>
              <w:t xml:space="preserve"> </w:t>
            </w:r>
            <w:r w:rsidRPr="00F91DDD">
              <w:rPr>
                <w:rFonts w:ascii="Arial Narrow" w:hAnsi="Arial Narrow"/>
                <w:sz w:val="20"/>
                <w:szCs w:val="20"/>
              </w:rPr>
              <w:t>were then concentrated by centrifugation</w:t>
            </w:r>
          </w:p>
        </w:tc>
        <w:tc>
          <w:tcPr>
            <w:tcW w:w="1984" w:type="dxa"/>
          </w:tcPr>
          <w:p w:rsidR="00183D54" w:rsidRPr="007F390D" w:rsidRDefault="00183D54" w:rsidP="00183D54">
            <w:pPr>
              <w:spacing w:after="40" w:line="240" w:lineRule="auto"/>
              <w:ind w:left="45" w:right="-57"/>
              <w:jc w:val="left"/>
              <w:rPr>
                <w:rFonts w:ascii="Arial Narrow" w:hAnsi="Arial Narrow"/>
                <w:sz w:val="20"/>
                <w:szCs w:val="20"/>
              </w:rPr>
            </w:pPr>
            <w:r w:rsidRPr="00851F09">
              <w:rPr>
                <w:rFonts w:ascii="Arial Narrow" w:hAnsi="Arial Narrow"/>
                <w:sz w:val="20"/>
                <w:szCs w:val="20"/>
              </w:rPr>
              <w:t xml:space="preserve">The treated specimen sample was transferred to the Xpert MTB/RIF cartridge and </w:t>
            </w:r>
            <w:r>
              <w:rPr>
                <w:rFonts w:ascii="Arial Narrow" w:hAnsi="Arial Narrow"/>
                <w:sz w:val="20"/>
                <w:szCs w:val="20"/>
              </w:rPr>
              <w:t xml:space="preserve">the </w:t>
            </w:r>
            <w:r w:rsidRPr="00851F09">
              <w:rPr>
                <w:rFonts w:ascii="Arial Narrow" w:hAnsi="Arial Narrow"/>
                <w:sz w:val="20"/>
                <w:szCs w:val="20"/>
              </w:rPr>
              <w:t xml:space="preserve">test was run in the </w:t>
            </w:r>
            <w:r>
              <w:rPr>
                <w:rFonts w:ascii="Arial Narrow" w:hAnsi="Arial Narrow"/>
                <w:sz w:val="20"/>
                <w:szCs w:val="20"/>
              </w:rPr>
              <w:t>GeneXpert</w:t>
            </w:r>
            <w:r w:rsidRPr="00851F09">
              <w:rPr>
                <w:rFonts w:ascii="Arial Narrow" w:hAnsi="Arial Narrow"/>
                <w:sz w:val="20"/>
                <w:szCs w:val="20"/>
              </w:rPr>
              <w:t xml:space="preserve"> instrument</w:t>
            </w:r>
          </w:p>
        </w:tc>
        <w:tc>
          <w:tcPr>
            <w:tcW w:w="1560" w:type="dxa"/>
          </w:tcPr>
          <w:p w:rsidR="00183D54" w:rsidRPr="007F390D" w:rsidRDefault="00183D54" w:rsidP="00183D54">
            <w:pPr>
              <w:spacing w:after="40" w:line="240" w:lineRule="auto"/>
              <w:ind w:right="-57"/>
              <w:jc w:val="left"/>
              <w:rPr>
                <w:rFonts w:ascii="Arial Narrow" w:hAnsi="Arial Narrow"/>
                <w:sz w:val="20"/>
                <w:szCs w:val="20"/>
              </w:rPr>
            </w:pPr>
            <w:r w:rsidRPr="007C2949">
              <w:rPr>
                <w:rFonts w:ascii="Arial Narrow" w:hAnsi="Arial Narrow"/>
                <w:sz w:val="20"/>
                <w:szCs w:val="20"/>
              </w:rPr>
              <w:t>Direct</w:t>
            </w:r>
            <w:r>
              <w:rPr>
                <w:rFonts w:ascii="Arial Narrow" w:hAnsi="Arial Narrow"/>
                <w:sz w:val="20"/>
                <w:szCs w:val="20"/>
              </w:rPr>
              <w:t xml:space="preserve"> </w:t>
            </w:r>
            <w:r w:rsidRPr="007C2949">
              <w:rPr>
                <w:rFonts w:ascii="Arial Narrow" w:hAnsi="Arial Narrow"/>
                <w:sz w:val="20"/>
                <w:szCs w:val="20"/>
              </w:rPr>
              <w:t>microscopic examination using ZN method</w:t>
            </w:r>
          </w:p>
        </w:tc>
        <w:tc>
          <w:tcPr>
            <w:tcW w:w="1701" w:type="dxa"/>
          </w:tcPr>
          <w:p w:rsidR="00183D54" w:rsidRDefault="00183D54" w:rsidP="00183D54">
            <w:pPr>
              <w:spacing w:after="40" w:line="240" w:lineRule="auto"/>
              <w:ind w:right="-57"/>
              <w:jc w:val="left"/>
              <w:rPr>
                <w:rFonts w:ascii="Arial Narrow" w:hAnsi="Arial Narrow"/>
                <w:sz w:val="20"/>
                <w:szCs w:val="20"/>
              </w:rPr>
            </w:pPr>
            <w:r w:rsidRPr="00851F09">
              <w:rPr>
                <w:rFonts w:ascii="Arial Narrow" w:hAnsi="Arial Narrow"/>
                <w:sz w:val="20"/>
                <w:szCs w:val="20"/>
              </w:rPr>
              <w:t>MGIT tubes were inoculated with 0.5</w:t>
            </w:r>
            <w:r>
              <w:rPr>
                <w:rFonts w:ascii="Arial Narrow" w:hAnsi="Arial Narrow"/>
                <w:sz w:val="20"/>
                <w:szCs w:val="20"/>
              </w:rPr>
              <w:t> </w:t>
            </w:r>
            <w:r w:rsidRPr="00851F09">
              <w:rPr>
                <w:rFonts w:ascii="Arial Narrow" w:hAnsi="Arial Narrow"/>
                <w:sz w:val="20"/>
                <w:szCs w:val="20"/>
              </w:rPr>
              <w:t>m</w:t>
            </w:r>
            <w:r>
              <w:rPr>
                <w:rFonts w:ascii="Arial Narrow" w:hAnsi="Arial Narrow"/>
                <w:sz w:val="20"/>
                <w:szCs w:val="20"/>
              </w:rPr>
              <w:t>L</w:t>
            </w:r>
            <w:r w:rsidRPr="00851F09">
              <w:rPr>
                <w:rFonts w:ascii="Arial Narrow" w:hAnsi="Arial Narrow"/>
                <w:sz w:val="20"/>
                <w:szCs w:val="20"/>
              </w:rPr>
              <w:t xml:space="preserve"> of the processed specimen and </w:t>
            </w:r>
            <w:r>
              <w:rPr>
                <w:rFonts w:ascii="Arial Narrow" w:hAnsi="Arial Narrow"/>
                <w:sz w:val="20"/>
                <w:szCs w:val="20"/>
              </w:rPr>
              <w:t xml:space="preserve">then </w:t>
            </w:r>
            <w:r w:rsidRPr="00851F09">
              <w:rPr>
                <w:rFonts w:ascii="Arial Narrow" w:hAnsi="Arial Narrow"/>
                <w:sz w:val="20"/>
                <w:szCs w:val="20"/>
              </w:rPr>
              <w:t>incubated in the MGIT 960 instrument at 37</w:t>
            </w:r>
            <w:r>
              <w:rPr>
                <w:rFonts w:ascii="Arial Narrow" w:hAnsi="Arial Narrow"/>
                <w:sz w:val="20"/>
                <w:szCs w:val="20"/>
              </w:rPr>
              <w:t> </w:t>
            </w:r>
            <w:r w:rsidRPr="00851F09">
              <w:rPr>
                <w:rFonts w:ascii="Arial Narrow" w:hAnsi="Arial Narrow"/>
                <w:sz w:val="20"/>
                <w:szCs w:val="20"/>
              </w:rPr>
              <w:t>°C</w:t>
            </w:r>
          </w:p>
          <w:p w:rsidR="00183D54" w:rsidRDefault="00183D54" w:rsidP="00183D54">
            <w:pPr>
              <w:spacing w:after="40" w:line="240" w:lineRule="auto"/>
              <w:ind w:right="-57"/>
              <w:jc w:val="left"/>
              <w:rPr>
                <w:rFonts w:ascii="Arial Narrow" w:hAnsi="Arial Narrow"/>
                <w:sz w:val="20"/>
                <w:szCs w:val="20"/>
              </w:rPr>
            </w:pPr>
            <w:r w:rsidRPr="007C2949">
              <w:rPr>
                <w:rFonts w:ascii="Arial Narrow" w:hAnsi="Arial Narrow"/>
                <w:sz w:val="20"/>
                <w:szCs w:val="20"/>
              </w:rPr>
              <w:t>L</w:t>
            </w:r>
            <w:r>
              <w:rPr>
                <w:rFonts w:ascii="Arial Narrow" w:hAnsi="Arial Narrow"/>
                <w:sz w:val="20"/>
                <w:szCs w:val="20"/>
              </w:rPr>
              <w:t>-</w:t>
            </w:r>
            <w:r w:rsidRPr="007C2949">
              <w:rPr>
                <w:rFonts w:ascii="Arial Narrow" w:hAnsi="Arial Narrow"/>
                <w:sz w:val="20"/>
                <w:szCs w:val="20"/>
              </w:rPr>
              <w:t>J slant</w:t>
            </w:r>
            <w:r>
              <w:rPr>
                <w:rFonts w:ascii="Arial Narrow" w:hAnsi="Arial Narrow"/>
                <w:sz w:val="20"/>
                <w:szCs w:val="20"/>
              </w:rPr>
              <w:t>s</w:t>
            </w:r>
            <w:r w:rsidRPr="007C2949">
              <w:rPr>
                <w:rFonts w:ascii="Arial Narrow" w:hAnsi="Arial Narrow"/>
                <w:sz w:val="20"/>
                <w:szCs w:val="20"/>
              </w:rPr>
              <w:t xml:space="preserve"> were inoculated </w:t>
            </w:r>
            <w:r>
              <w:rPr>
                <w:rFonts w:ascii="Arial Narrow" w:hAnsi="Arial Narrow"/>
                <w:sz w:val="20"/>
                <w:szCs w:val="20"/>
              </w:rPr>
              <w:t>and then</w:t>
            </w:r>
            <w:r w:rsidRPr="007C2949">
              <w:rPr>
                <w:rFonts w:ascii="Arial Narrow" w:hAnsi="Arial Narrow"/>
                <w:sz w:val="20"/>
                <w:szCs w:val="20"/>
              </w:rPr>
              <w:t xml:space="preserve"> incubated at 37</w:t>
            </w:r>
            <w:r>
              <w:rPr>
                <w:rFonts w:ascii="Arial Narrow" w:hAnsi="Arial Narrow"/>
                <w:sz w:val="20"/>
                <w:szCs w:val="20"/>
              </w:rPr>
              <w:t> </w:t>
            </w:r>
            <w:r w:rsidRPr="007C2949">
              <w:rPr>
                <w:rFonts w:ascii="Arial Narrow" w:hAnsi="Arial Narrow"/>
                <w:sz w:val="20"/>
                <w:szCs w:val="20"/>
              </w:rPr>
              <w:t>°C for 6</w:t>
            </w:r>
            <w:r>
              <w:rPr>
                <w:rFonts w:ascii="Arial Narrow" w:hAnsi="Arial Narrow"/>
                <w:sz w:val="20"/>
                <w:szCs w:val="20"/>
              </w:rPr>
              <w:t>–</w:t>
            </w:r>
            <w:r w:rsidRPr="007C2949">
              <w:rPr>
                <w:rFonts w:ascii="Arial Narrow" w:hAnsi="Arial Narrow"/>
                <w:sz w:val="20"/>
                <w:szCs w:val="20"/>
              </w:rPr>
              <w:t>8</w:t>
            </w:r>
            <w:r>
              <w:rPr>
                <w:rFonts w:ascii="Arial Narrow" w:hAnsi="Arial Narrow"/>
                <w:sz w:val="20"/>
                <w:szCs w:val="20"/>
              </w:rPr>
              <w:t> </w:t>
            </w:r>
            <w:r w:rsidRPr="007C2949">
              <w:rPr>
                <w:rFonts w:ascii="Arial Narrow" w:hAnsi="Arial Narrow"/>
                <w:sz w:val="20"/>
                <w:szCs w:val="20"/>
              </w:rPr>
              <w:t>weeks</w:t>
            </w:r>
          </w:p>
        </w:tc>
      </w:tr>
      <w:tr w:rsidR="00183D54" w:rsidRPr="00CD228E" w:rsidTr="00D012F0">
        <w:tc>
          <w:tcPr>
            <w:tcW w:w="1242"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126D80">
              <w:rPr>
                <w:rFonts w:ascii="Arial Narrow" w:eastAsiaTheme="minorHAnsi" w:hAnsi="Arial Narrow" w:cstheme="minorHAnsi"/>
                <w:sz w:val="20"/>
                <w:szCs w:val="20"/>
                <w:lang w:eastAsia="en-US"/>
              </w:rPr>
              <w:t xml:space="preserve">Therese, Jayanthi &amp; Madhavan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ExcludeAuth="1"&gt;&lt;Author&gt;Therese&lt;/Author&gt;&lt;Year&gt;2005&lt;/Year&gt;&lt;RecNum&gt;69&lt;/RecNum&gt;&lt;DisplayText&gt;(2005)&lt;/DisplayText&gt;&lt;record&gt;&lt;rec-number&gt;69&lt;/rec-number&gt;&lt;foreign-keys&gt;&lt;key app="EN" db-id="zfdz9dseazf5vmetffi5vzwr9zwwx2d5fxzd"&gt;69&lt;/key&gt;&lt;/foreign-keys&gt;&lt;ref-type name="Journal Article"&gt;17&lt;/ref-type&gt;&lt;contributors&gt;&lt;authors&gt;&lt;author&gt;Therese, K. L.&lt;/author&gt;&lt;author&gt;Jayanthi, U.&lt;/author&gt;&lt;author&gt;Madhavan, H. N.&lt;/author&gt;&lt;/authors&gt;&lt;/contributors&gt;&lt;titles&gt;&lt;title&gt;&lt;style face="normal" font="default" size="100%"&gt;Application of nested polymerase chain reaction (nPCR) using &lt;/style&gt;&lt;style face="italic" font="default" size="100%"&gt;MPB64&lt;/style&gt;&lt;style face="normal" font="default" size="100%"&gt; gene primers to detect &lt;/style&gt;&lt;style face="italic" font="default" size="100%"&gt;Mycobacterium tuberculosis&lt;/style&gt;&lt;style face="normal" font="default" size="100%"&gt; DNA in clinical specimens from extrapulmonary tuberculosis patients&lt;/style&gt;&lt;/title&gt;&lt;secondary-title&gt;Indian Journal of Medical Research&lt;/secondary-title&gt;&lt;/titles&gt;&lt;periodical&gt;&lt;full-title&gt;Indian Journal of Medical Research&lt;/full-title&gt;&lt;/periodical&gt;&lt;pages&gt;165–170&lt;/pages&gt;&lt;volume&gt;122&lt;/volume&gt;&lt;number&gt;2&lt;/number&gt;&lt;keywords&gt;&lt;keyword&gt;body fluids&lt;/keyword&gt;&lt;keyword&gt;DNA detection&lt;/keyword&gt;&lt;keyword&gt;extrapulmonary tuberculosis&lt;/keyword&gt;&lt;keyword&gt;Mycobacterium&lt;/keyword&gt;&lt;keyword&gt;tuberculosis&lt;/keyword&gt;&lt;keyword&gt;nested polymerase chain reaction&lt;/keyword&gt;&lt;keyword&gt;diagnosis&lt;/keyword&gt;&lt;keyword&gt;is6110&lt;/keyword&gt;&lt;keyword&gt;amplification&lt;/keyword&gt;&lt;keyword&gt;pcr&lt;/keyword&gt;&lt;/keywords&gt;&lt;dates&gt;&lt;year&gt;2005&lt;/year&gt;&lt;pub-dates&gt;&lt;date&gt;Aug&lt;/date&gt;&lt;/pub-dates&gt;&lt;/dates&gt;&lt;isbn&gt;0971-5916&lt;/isbn&gt;&lt;accession-num&gt;WOS:000232234600014&lt;/accession-num&gt;&lt;urls&gt;&lt;related-urls&gt;&lt;url&gt;&amp;lt;Go to ISI&amp;gt;://WOS:000232234600014&lt;/url&gt;&lt;/related-urls&gt;&lt;/urls&gt;&lt;language&gt;English&lt;/language&gt;&lt;/record&gt;&lt;/Cite&gt;&lt;/EndNote&gt;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97" w:tooltip="Therese, 2005 #69" w:history="1">
              <w:r w:rsidR="000B403D">
                <w:rPr>
                  <w:rFonts w:ascii="Arial Narrow" w:eastAsiaTheme="minorHAnsi" w:hAnsi="Arial Narrow" w:cstheme="minorHAnsi"/>
                  <w:noProof/>
                  <w:sz w:val="20"/>
                  <w:szCs w:val="20"/>
                  <w:lang w:eastAsia="en-US"/>
                </w:rPr>
                <w:t>2005</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India</w:t>
            </w:r>
          </w:p>
        </w:tc>
        <w:tc>
          <w:tcPr>
            <w:tcW w:w="2127"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Comparator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lastRenderedPageBreak/>
              <w:t>Applicability: C1, P2</w:t>
            </w:r>
          </w:p>
        </w:tc>
        <w:tc>
          <w:tcPr>
            <w:tcW w:w="1891" w:type="dxa"/>
          </w:tcPr>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lastRenderedPageBreak/>
              <w:t>N=280 extrapulmonary clinical samples</w:t>
            </w:r>
          </w:p>
          <w:p w:rsidR="00183D54" w:rsidRPr="00313FBB" w:rsidRDefault="00183D54" w:rsidP="00183D54">
            <w:pPr>
              <w:spacing w:after="40" w:line="240" w:lineRule="auto"/>
              <w:ind w:right="-57"/>
              <w:jc w:val="left"/>
              <w:rPr>
                <w:rFonts w:ascii="Arial Narrow" w:hAnsi="Arial Narrow"/>
                <w:sz w:val="20"/>
                <w:szCs w:val="20"/>
              </w:rPr>
            </w:pPr>
            <w:r w:rsidRPr="007A7C5B">
              <w:rPr>
                <w:rFonts w:ascii="Arial Narrow" w:hAnsi="Arial Narrow"/>
                <w:sz w:val="20"/>
                <w:lang w:eastAsia="en-US"/>
              </w:rPr>
              <w:t>Age and HIV status not reported</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104 peritoneal fluids</w:t>
            </w:r>
            <w:r w:rsidRPr="00313FBB">
              <w:rPr>
                <w:rFonts w:ascii="Arial Narrow" w:hAnsi="Arial Narrow"/>
                <w:sz w:val="20"/>
                <w:szCs w:val="20"/>
              </w:rPr>
              <w:br/>
              <w:t>3 pericardial fluid</w:t>
            </w:r>
            <w:r w:rsidRPr="00313FBB">
              <w:rPr>
                <w:rFonts w:ascii="Arial Narrow" w:hAnsi="Arial Narrow"/>
                <w:sz w:val="20"/>
                <w:szCs w:val="20"/>
              </w:rPr>
              <w:br/>
              <w:t>120 CSF</w:t>
            </w:r>
            <w:r w:rsidRPr="00313FBB">
              <w:rPr>
                <w:rFonts w:ascii="Arial Narrow" w:hAnsi="Arial Narrow"/>
                <w:sz w:val="20"/>
                <w:szCs w:val="20"/>
              </w:rPr>
              <w:br/>
              <w:t>44 lymph node FNA</w:t>
            </w:r>
            <w:r w:rsidRPr="00313FBB">
              <w:rPr>
                <w:rFonts w:ascii="Arial Narrow" w:hAnsi="Arial Narrow"/>
                <w:sz w:val="20"/>
                <w:szCs w:val="20"/>
              </w:rPr>
              <w:br/>
              <w:t>9 tissue biopsies</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Inclusion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 xml:space="preserve">Specimens from patients who were clinically and/or radiologically diagnosed as </w:t>
            </w:r>
            <w:r>
              <w:rPr>
                <w:rFonts w:ascii="Arial Narrow" w:hAnsi="Arial Narrow"/>
                <w:sz w:val="20"/>
                <w:szCs w:val="20"/>
              </w:rPr>
              <w:t>having TB</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DB64CD">
              <w:rPr>
                <w:rFonts w:ascii="Arial Narrow" w:hAnsi="Arial Narrow"/>
                <w:sz w:val="20"/>
                <w:szCs w:val="20"/>
              </w:rPr>
              <w:t>Aspirated</w:t>
            </w:r>
            <w:r>
              <w:rPr>
                <w:rFonts w:ascii="Arial Narrow" w:hAnsi="Arial Narrow"/>
                <w:sz w:val="20"/>
                <w:szCs w:val="20"/>
              </w:rPr>
              <w:t xml:space="preserve"> </w:t>
            </w:r>
            <w:r w:rsidRPr="00DB64CD">
              <w:rPr>
                <w:rFonts w:ascii="Arial Narrow" w:hAnsi="Arial Narrow"/>
                <w:sz w:val="20"/>
                <w:szCs w:val="20"/>
              </w:rPr>
              <w:t>fluid</w:t>
            </w:r>
            <w:r>
              <w:rPr>
                <w:rFonts w:ascii="Arial Narrow" w:hAnsi="Arial Narrow"/>
                <w:sz w:val="20"/>
                <w:szCs w:val="20"/>
              </w:rPr>
              <w:t xml:space="preserve"> </w:t>
            </w:r>
            <w:r w:rsidRPr="00DB64CD">
              <w:rPr>
                <w:rFonts w:ascii="Arial Narrow" w:hAnsi="Arial Narrow"/>
                <w:sz w:val="20"/>
                <w:szCs w:val="20"/>
              </w:rPr>
              <w:t xml:space="preserve">specimens </w:t>
            </w:r>
            <w:r>
              <w:rPr>
                <w:rFonts w:ascii="Arial Narrow" w:hAnsi="Arial Narrow"/>
                <w:sz w:val="20"/>
                <w:szCs w:val="20"/>
              </w:rPr>
              <w:t>such as</w:t>
            </w:r>
            <w:r w:rsidRPr="00DB64CD">
              <w:rPr>
                <w:rFonts w:ascii="Arial Narrow" w:hAnsi="Arial Narrow"/>
                <w:sz w:val="20"/>
                <w:szCs w:val="20"/>
              </w:rPr>
              <w:t xml:space="preserve"> ascitic fluid</w:t>
            </w:r>
            <w:r>
              <w:rPr>
                <w:rFonts w:ascii="Arial Narrow" w:hAnsi="Arial Narrow"/>
                <w:sz w:val="20"/>
                <w:szCs w:val="20"/>
              </w:rPr>
              <w:t xml:space="preserve"> and</w:t>
            </w:r>
            <w:r w:rsidRPr="00DB64CD">
              <w:rPr>
                <w:rFonts w:ascii="Arial Narrow" w:hAnsi="Arial Narrow"/>
                <w:sz w:val="20"/>
                <w:szCs w:val="20"/>
              </w:rPr>
              <w:t xml:space="preserve"> cerebrospinal fluid were</w:t>
            </w:r>
            <w:r>
              <w:rPr>
                <w:rFonts w:ascii="Arial Narrow" w:hAnsi="Arial Narrow"/>
                <w:sz w:val="20"/>
                <w:szCs w:val="20"/>
              </w:rPr>
              <w:t xml:space="preserve"> </w:t>
            </w:r>
            <w:r w:rsidRPr="00DB64CD">
              <w:rPr>
                <w:rFonts w:ascii="Arial Narrow" w:hAnsi="Arial Narrow"/>
                <w:sz w:val="20"/>
                <w:szCs w:val="20"/>
              </w:rPr>
              <w:t>concentrated by centrifugation</w:t>
            </w:r>
          </w:p>
          <w:p w:rsidR="00183D54" w:rsidRPr="00B8437E" w:rsidRDefault="00183D54" w:rsidP="00183D54">
            <w:pPr>
              <w:spacing w:after="40" w:line="240" w:lineRule="auto"/>
              <w:ind w:right="-57"/>
              <w:jc w:val="left"/>
              <w:rPr>
                <w:rFonts w:ascii="Arial Narrow" w:hAnsi="Arial Narrow"/>
                <w:sz w:val="20"/>
                <w:szCs w:val="20"/>
              </w:rPr>
            </w:pPr>
            <w:r w:rsidRPr="00DB64CD">
              <w:rPr>
                <w:rFonts w:ascii="Arial Narrow" w:hAnsi="Arial Narrow"/>
                <w:sz w:val="20"/>
                <w:szCs w:val="20"/>
              </w:rPr>
              <w:t>Tissue specimens were cut into tiny</w:t>
            </w:r>
            <w:r>
              <w:rPr>
                <w:rFonts w:ascii="Arial Narrow" w:hAnsi="Arial Narrow"/>
                <w:sz w:val="20"/>
                <w:szCs w:val="20"/>
              </w:rPr>
              <w:t xml:space="preserve"> pieces with</w:t>
            </w:r>
            <w:r w:rsidRPr="00DB64CD">
              <w:rPr>
                <w:rFonts w:ascii="Arial Narrow" w:hAnsi="Arial Narrow"/>
                <w:sz w:val="20"/>
                <w:szCs w:val="20"/>
              </w:rPr>
              <w:t xml:space="preserve"> sharp scissors and</w:t>
            </w:r>
            <w:r>
              <w:rPr>
                <w:rFonts w:ascii="Arial Narrow" w:hAnsi="Arial Narrow"/>
                <w:sz w:val="20"/>
                <w:szCs w:val="20"/>
              </w:rPr>
              <w:t xml:space="preserve"> </w:t>
            </w:r>
            <w:r w:rsidRPr="00DB64CD">
              <w:rPr>
                <w:rFonts w:ascii="Arial Narrow" w:hAnsi="Arial Narrow"/>
                <w:sz w:val="20"/>
                <w:szCs w:val="20"/>
              </w:rPr>
              <w:t>homogeni</w:t>
            </w:r>
            <w:r>
              <w:rPr>
                <w:rFonts w:ascii="Arial Narrow" w:hAnsi="Arial Narrow"/>
                <w:sz w:val="20"/>
                <w:szCs w:val="20"/>
              </w:rPr>
              <w:t>s</w:t>
            </w:r>
            <w:r w:rsidRPr="00DB64CD">
              <w:rPr>
                <w:rFonts w:ascii="Arial Narrow" w:hAnsi="Arial Narrow"/>
                <w:sz w:val="20"/>
                <w:szCs w:val="20"/>
              </w:rPr>
              <w:t xml:space="preserve">ed in a glass tissue grinder </w:t>
            </w:r>
            <w:r w:rsidRPr="00DB64CD">
              <w:rPr>
                <w:rFonts w:ascii="Arial Narrow" w:hAnsi="Arial Narrow"/>
                <w:sz w:val="20"/>
                <w:szCs w:val="20"/>
              </w:rPr>
              <w:lastRenderedPageBreak/>
              <w:t xml:space="preserve">and </w:t>
            </w:r>
            <w:r>
              <w:rPr>
                <w:rFonts w:ascii="Arial Narrow" w:hAnsi="Arial Narrow"/>
                <w:sz w:val="20"/>
                <w:szCs w:val="20"/>
              </w:rPr>
              <w:t xml:space="preserve">used </w:t>
            </w:r>
            <w:r w:rsidRPr="00DB64CD">
              <w:rPr>
                <w:rFonts w:ascii="Arial Narrow" w:hAnsi="Arial Narrow"/>
                <w:sz w:val="20"/>
                <w:szCs w:val="20"/>
              </w:rPr>
              <w:t>direct</w:t>
            </w:r>
            <w:r>
              <w:rPr>
                <w:rFonts w:ascii="Arial Narrow" w:hAnsi="Arial Narrow"/>
                <w:sz w:val="20"/>
                <w:szCs w:val="20"/>
              </w:rPr>
              <w:t>ly</w:t>
            </w:r>
          </w:p>
        </w:tc>
        <w:tc>
          <w:tcPr>
            <w:tcW w:w="1984" w:type="dxa"/>
          </w:tcPr>
          <w:p w:rsidR="00183D54" w:rsidRPr="00851F09" w:rsidRDefault="00183D54" w:rsidP="00183D54">
            <w:pPr>
              <w:spacing w:after="40" w:line="240" w:lineRule="auto"/>
              <w:ind w:left="45" w:right="-57"/>
              <w:jc w:val="left"/>
              <w:rPr>
                <w:rFonts w:ascii="Arial Narrow" w:hAnsi="Arial Narrow"/>
                <w:sz w:val="20"/>
                <w:szCs w:val="20"/>
              </w:rPr>
            </w:pPr>
            <w:r w:rsidRPr="00DB64CD">
              <w:rPr>
                <w:rFonts w:ascii="Arial Narrow" w:hAnsi="Arial Narrow"/>
                <w:sz w:val="20"/>
                <w:szCs w:val="20"/>
              </w:rPr>
              <w:lastRenderedPageBreak/>
              <w:t>nPCR</w:t>
            </w:r>
            <w:r>
              <w:rPr>
                <w:rFonts w:ascii="Arial Narrow" w:hAnsi="Arial Narrow"/>
                <w:sz w:val="20"/>
                <w:szCs w:val="20"/>
              </w:rPr>
              <w:t xml:space="preserve"> </w:t>
            </w:r>
            <w:r w:rsidRPr="00DB64CD">
              <w:rPr>
                <w:rFonts w:ascii="Arial Narrow" w:hAnsi="Arial Narrow"/>
                <w:sz w:val="20"/>
                <w:szCs w:val="20"/>
              </w:rPr>
              <w:t xml:space="preserve">using primers targeting for MPB64 protein </w:t>
            </w:r>
          </w:p>
        </w:tc>
        <w:tc>
          <w:tcPr>
            <w:tcW w:w="1560" w:type="dxa"/>
          </w:tcPr>
          <w:p w:rsidR="00183D54" w:rsidRPr="00B843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AFB </w:t>
            </w:r>
            <w:r w:rsidRPr="00DB64CD">
              <w:rPr>
                <w:rFonts w:ascii="Arial Narrow" w:hAnsi="Arial Narrow"/>
                <w:sz w:val="20"/>
                <w:szCs w:val="20"/>
              </w:rPr>
              <w:t>smear</w:t>
            </w:r>
            <w:r>
              <w:rPr>
                <w:rFonts w:ascii="Arial Narrow" w:hAnsi="Arial Narrow"/>
                <w:sz w:val="20"/>
                <w:szCs w:val="20"/>
              </w:rPr>
              <w:t>s were</w:t>
            </w:r>
            <w:r w:rsidRPr="00DB64CD">
              <w:rPr>
                <w:rFonts w:ascii="Arial Narrow" w:hAnsi="Arial Narrow"/>
                <w:sz w:val="20"/>
                <w:szCs w:val="20"/>
              </w:rPr>
              <w:t xml:space="preserve"> stained by ZN</w:t>
            </w:r>
            <w:r>
              <w:rPr>
                <w:rFonts w:ascii="Arial Narrow" w:hAnsi="Arial Narrow"/>
                <w:sz w:val="20"/>
                <w:szCs w:val="20"/>
              </w:rPr>
              <w:t xml:space="preserve"> </w:t>
            </w:r>
            <w:r w:rsidRPr="00DB64CD">
              <w:rPr>
                <w:rFonts w:ascii="Arial Narrow" w:hAnsi="Arial Narrow"/>
                <w:sz w:val="20"/>
                <w:szCs w:val="20"/>
              </w:rPr>
              <w:t>method</w:t>
            </w:r>
          </w:p>
        </w:tc>
        <w:tc>
          <w:tcPr>
            <w:tcW w:w="1701" w:type="dxa"/>
          </w:tcPr>
          <w:p w:rsidR="00183D54" w:rsidRPr="00B8437E" w:rsidRDefault="00183D54" w:rsidP="00183D54">
            <w:pPr>
              <w:spacing w:after="40" w:line="240" w:lineRule="auto"/>
              <w:ind w:right="-57"/>
              <w:jc w:val="left"/>
              <w:rPr>
                <w:rFonts w:ascii="Arial Narrow" w:hAnsi="Arial Narrow"/>
                <w:sz w:val="20"/>
                <w:szCs w:val="20"/>
              </w:rPr>
            </w:pPr>
            <w:r w:rsidRPr="00DB64CD">
              <w:rPr>
                <w:rFonts w:ascii="Arial Narrow" w:hAnsi="Arial Narrow"/>
                <w:sz w:val="20"/>
                <w:szCs w:val="20"/>
              </w:rPr>
              <w:t>Culture</w:t>
            </w:r>
            <w:r>
              <w:rPr>
                <w:rFonts w:ascii="Arial Narrow" w:hAnsi="Arial Narrow"/>
                <w:sz w:val="20"/>
                <w:szCs w:val="20"/>
              </w:rPr>
              <w:t>s were</w:t>
            </w:r>
            <w:r w:rsidRPr="00DB64CD">
              <w:rPr>
                <w:rFonts w:ascii="Arial Narrow" w:hAnsi="Arial Narrow"/>
                <w:sz w:val="20"/>
                <w:szCs w:val="20"/>
              </w:rPr>
              <w:t xml:space="preserve"> on L</w:t>
            </w:r>
            <w:r>
              <w:rPr>
                <w:rFonts w:ascii="Arial Narrow" w:hAnsi="Arial Narrow"/>
                <w:sz w:val="20"/>
                <w:szCs w:val="20"/>
              </w:rPr>
              <w:t>-</w:t>
            </w:r>
            <w:r w:rsidRPr="00DB64CD">
              <w:rPr>
                <w:rFonts w:ascii="Arial Narrow" w:hAnsi="Arial Narrow"/>
                <w:sz w:val="20"/>
                <w:szCs w:val="20"/>
              </w:rPr>
              <w:t>J medium in duplicate</w:t>
            </w:r>
          </w:p>
        </w:tc>
      </w:tr>
      <w:tr w:rsidR="00183D54" w:rsidRPr="00CD228E" w:rsidTr="00D012F0">
        <w:tc>
          <w:tcPr>
            <w:tcW w:w="1242" w:type="dxa"/>
          </w:tcPr>
          <w:p w:rsidR="00183D54" w:rsidRDefault="00183D54" w:rsidP="00183D54">
            <w:pPr>
              <w:pStyle w:val="Tabletext1"/>
              <w:keepNext/>
              <w:jc w:val="left"/>
              <w:rPr>
                <w:rFonts w:eastAsiaTheme="minorHAnsi" w:cstheme="minorHAnsi"/>
                <w:lang w:eastAsia="en-US"/>
              </w:rPr>
            </w:pPr>
            <w:r>
              <w:rPr>
                <w:rFonts w:eastAsiaTheme="minorHAnsi" w:cstheme="minorHAnsi"/>
                <w:lang w:eastAsia="en-US"/>
              </w:rPr>
              <w:lastRenderedPageBreak/>
              <w:t xml:space="preserve">Theron et al. </w:t>
            </w:r>
            <w:r>
              <w:rPr>
                <w:rFonts w:eastAsiaTheme="minorHAnsi" w:cstheme="minorHAnsi"/>
                <w:lang w:eastAsia="en-US"/>
              </w:rPr>
              <w:fldChar w:fldCharType="begin">
                <w:fldData xml:space="preserve">PEVuZE5vdGU+PENpdGUgRXhjbHVkZUF1dGg9IjEiPjxBdXRob3I+VGhlcm9uPC9BdXRob3I+PFll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=
</w:fldData>
              </w:fldChar>
            </w:r>
            <w:r w:rsidR="000B403D">
              <w:rPr>
                <w:rFonts w:eastAsiaTheme="minorHAnsi" w:cstheme="minorHAnsi"/>
                <w:lang w:eastAsia="en-US"/>
              </w:rPr>
              <w:instrText xml:space="preserve"> ADDIN EN.CITE </w:instrText>
            </w:r>
            <w:r w:rsidR="000B403D">
              <w:rPr>
                <w:rFonts w:eastAsiaTheme="minorHAnsi" w:cstheme="minorHAnsi"/>
                <w:lang w:eastAsia="en-US"/>
              </w:rPr>
              <w:fldChar w:fldCharType="begin">
                <w:fldData xml:space="preserve">PEVuZE5vdGU+PENpdGUgRXhjbHVkZUF1dGg9IjEiPjxBdXRob3I+VGhlcm9uPC9BdXRob3I+PFll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=
</w:fldData>
              </w:fldChar>
            </w:r>
            <w:r w:rsidR="000B403D">
              <w:rPr>
                <w:rFonts w:eastAsiaTheme="minorHAnsi" w:cstheme="minorHAnsi"/>
                <w:lang w:eastAsia="en-US"/>
              </w:rPr>
              <w:instrText xml:space="preserve"> ADDIN EN.CITE.DATA </w:instrText>
            </w:r>
            <w:r w:rsidR="000B403D">
              <w:rPr>
                <w:rFonts w:eastAsiaTheme="minorHAnsi" w:cstheme="minorHAnsi"/>
                <w:lang w:eastAsia="en-US"/>
              </w:rPr>
            </w:r>
            <w:r w:rsidR="000B403D">
              <w:rPr>
                <w:rFonts w:eastAsiaTheme="minorHAnsi" w:cstheme="minorHAnsi"/>
                <w:lang w:eastAsia="en-US"/>
              </w:rPr>
              <w:fldChar w:fldCharType="end"/>
            </w:r>
            <w:r>
              <w:rPr>
                <w:rFonts w:eastAsiaTheme="minorHAnsi" w:cstheme="minorHAnsi"/>
                <w:lang w:eastAsia="en-US"/>
              </w:rPr>
            </w:r>
            <w:r>
              <w:rPr>
                <w:rFonts w:eastAsiaTheme="minorHAnsi" w:cstheme="minorHAnsi"/>
                <w:lang w:eastAsia="en-US"/>
              </w:rPr>
              <w:fldChar w:fldCharType="separate"/>
            </w:r>
            <w:r>
              <w:rPr>
                <w:rFonts w:eastAsiaTheme="minorHAnsi" w:cstheme="minorHAnsi"/>
                <w:noProof/>
                <w:lang w:eastAsia="en-US"/>
              </w:rPr>
              <w:t>(</w:t>
            </w:r>
            <w:hyperlink w:anchor="_ENREF_198" w:tooltip="Theron, 2013 #147" w:history="1">
              <w:r w:rsidR="000B403D">
                <w:rPr>
                  <w:rFonts w:eastAsiaTheme="minorHAnsi" w:cstheme="minorHAnsi"/>
                  <w:noProof/>
                  <w:lang w:eastAsia="en-US"/>
                </w:rPr>
                <w:t>2013</w:t>
              </w:r>
            </w:hyperlink>
            <w:r>
              <w:rPr>
                <w:rFonts w:eastAsiaTheme="minorHAnsi" w:cstheme="minorHAnsi"/>
                <w:noProof/>
                <w:lang w:eastAsia="en-US"/>
              </w:rPr>
              <w:t>)</w:t>
            </w:r>
            <w:r>
              <w:rPr>
                <w:rFonts w:eastAsiaTheme="minorHAnsi" w:cstheme="minorHAnsi"/>
                <w:lang w:eastAsia="en-US"/>
              </w:rPr>
              <w:fldChar w:fldCharType="end"/>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South Africa</w:t>
            </w:r>
          </w:p>
        </w:tc>
        <w:tc>
          <w:tcPr>
            <w:tcW w:w="2127" w:type="dxa"/>
          </w:tcPr>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Level III-2:</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A comparison against independent, blinded reference standard among non-consecutive patients</w:t>
            </w:r>
          </w:p>
          <w:p w:rsidR="00183D54" w:rsidRPr="00313FBB" w:rsidRDefault="00183D54" w:rsidP="00183D54">
            <w:pPr>
              <w:spacing w:after="40" w:line="240" w:lineRule="auto"/>
              <w:ind w:right="-57"/>
              <w:jc w:val="left"/>
              <w:rPr>
                <w:rFonts w:ascii="Arial Narrow" w:hAnsi="Arial Narrow" w:cstheme="minorHAnsi"/>
                <w:sz w:val="20"/>
                <w:szCs w:val="20"/>
              </w:rPr>
            </w:pPr>
            <w:r w:rsidRPr="007139DE">
              <w:rPr>
                <w:rFonts w:ascii="Arial Narrow" w:hAnsi="Arial Narrow" w:cstheme="minorHAnsi"/>
                <w:sz w:val="20"/>
                <w:szCs w:val="20"/>
              </w:rPr>
              <w:t>Quality:</w:t>
            </w:r>
            <w:r w:rsidR="00E92A14">
              <w:rPr>
                <w:rFonts w:ascii="Arial Narrow" w:hAnsi="Arial Narrow" w:cstheme="minorHAnsi"/>
                <w:sz w:val="20"/>
                <w:szCs w:val="20"/>
              </w:rPr>
              <w:t xml:space="preserve"> </w:t>
            </w:r>
            <w:r>
              <w:rPr>
                <w:rFonts w:ascii="Arial Narrow" w:hAnsi="Arial Narrow" w:cstheme="minorHAnsi"/>
                <w:sz w:val="20"/>
                <w:szCs w:val="20"/>
              </w:rPr>
              <w:t>Low risk of bias</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Patient selection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Index test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Comparator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Flow and timing </w:t>
            </w:r>
            <w:r w:rsidRPr="00313FBB">
              <w:rPr>
                <w:rFonts w:ascii="Arial Narrow" w:hAnsi="Arial Narrow" w:cstheme="minorHAnsi"/>
                <w:sz w:val="20"/>
                <w:szCs w:val="20"/>
                <w:shd w:val="clear" w:color="auto" w:fill="FBD4B4" w:themeFill="accent6" w:themeFillTint="66"/>
              </w:rPr>
              <w:sym w:font="Wingdings" w:char="F04C"/>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313FBB">
              <w:rPr>
                <w:rFonts w:ascii="Arial Narrow" w:hAnsi="Arial Narrow"/>
                <w:sz w:val="20"/>
                <w:szCs w:val="20"/>
              </w:rPr>
              <w:t>N=156 patients with BAL samples</w:t>
            </w:r>
          </w:p>
          <w:p w:rsidR="00183D54"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Median age 46.1 years (IQR 33.1–55.7)</w:t>
            </w:r>
          </w:p>
          <w:p w:rsidR="00183D54" w:rsidRPr="00313FBB" w:rsidRDefault="00183D54" w:rsidP="00183D54">
            <w:pPr>
              <w:tabs>
                <w:tab w:val="left" w:pos="89"/>
              </w:tabs>
              <w:spacing w:after="40" w:line="240" w:lineRule="auto"/>
              <w:ind w:right="-57"/>
              <w:jc w:val="left"/>
              <w:rPr>
                <w:rFonts w:ascii="Arial Narrow" w:hAnsi="Arial Narrow"/>
                <w:sz w:val="20"/>
                <w:szCs w:val="20"/>
              </w:rPr>
            </w:pPr>
            <w:r w:rsidRPr="00313FBB">
              <w:rPr>
                <w:rFonts w:ascii="Arial Narrow" w:hAnsi="Arial Narrow"/>
                <w:sz w:val="20"/>
                <w:szCs w:val="20"/>
              </w:rPr>
              <w:t>46</w:t>
            </w:r>
            <w:r>
              <w:rPr>
                <w:rFonts w:ascii="Arial Narrow" w:hAnsi="Arial Narrow"/>
                <w:sz w:val="20"/>
                <w:szCs w:val="20"/>
              </w:rPr>
              <w:t>/156</w:t>
            </w:r>
            <w:r w:rsidRPr="00313FBB">
              <w:rPr>
                <w:rFonts w:ascii="Arial Narrow" w:hAnsi="Arial Narrow"/>
                <w:sz w:val="20"/>
                <w:szCs w:val="20"/>
              </w:rPr>
              <w:t xml:space="preserve"> (35%) </w:t>
            </w:r>
            <w:r>
              <w:rPr>
                <w:rFonts w:ascii="Arial Narrow" w:hAnsi="Arial Narrow"/>
                <w:sz w:val="20"/>
                <w:szCs w:val="20"/>
              </w:rPr>
              <w:t xml:space="preserve">were </w:t>
            </w:r>
            <w:r w:rsidRPr="00313FBB">
              <w:rPr>
                <w:rFonts w:ascii="Arial Narrow" w:hAnsi="Arial Narrow"/>
                <w:sz w:val="20"/>
                <w:szCs w:val="20"/>
              </w:rPr>
              <w:t>HIV</w:t>
            </w:r>
            <w:r>
              <w:rPr>
                <w:rFonts w:ascii="Arial Narrow" w:hAnsi="Arial Narrow"/>
                <w:sz w:val="20"/>
                <w:szCs w:val="20"/>
              </w:rPr>
              <w:t>+</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Inclusion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Patients &gt;</w:t>
            </w:r>
            <w:r>
              <w:rPr>
                <w:rFonts w:ascii="Arial Narrow" w:hAnsi="Arial Narrow"/>
                <w:sz w:val="20"/>
                <w:szCs w:val="20"/>
              </w:rPr>
              <w:t> </w:t>
            </w:r>
            <w:r w:rsidRPr="00313FBB">
              <w:rPr>
                <w:rFonts w:ascii="Arial Narrow" w:hAnsi="Arial Narrow"/>
                <w:sz w:val="20"/>
                <w:szCs w:val="20"/>
              </w:rPr>
              <w:t>17</w:t>
            </w:r>
            <w:r>
              <w:rPr>
                <w:rFonts w:ascii="Arial Narrow" w:hAnsi="Arial Narrow"/>
                <w:sz w:val="20"/>
                <w:szCs w:val="20"/>
              </w:rPr>
              <w:t> </w:t>
            </w:r>
            <w:r w:rsidRPr="00313FBB">
              <w:rPr>
                <w:rFonts w:ascii="Arial Narrow" w:hAnsi="Arial Narrow"/>
                <w:sz w:val="20"/>
                <w:szCs w:val="20"/>
              </w:rPr>
              <w:t xml:space="preserve">years </w:t>
            </w:r>
            <w:r>
              <w:rPr>
                <w:rFonts w:ascii="Arial Narrow" w:hAnsi="Arial Narrow"/>
                <w:sz w:val="20"/>
                <w:szCs w:val="20"/>
              </w:rPr>
              <w:t xml:space="preserve">of age </w:t>
            </w:r>
            <w:r w:rsidRPr="00313FBB">
              <w:rPr>
                <w:rFonts w:ascii="Arial Narrow" w:hAnsi="Arial Narrow"/>
                <w:sz w:val="20"/>
                <w:szCs w:val="20"/>
              </w:rPr>
              <w:t xml:space="preserve">with suspected pulmonary TB who were referred for bronchoscopy </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Patients on anti-TB treatment, contaminated culture</w:t>
            </w:r>
          </w:p>
        </w:tc>
        <w:tc>
          <w:tcPr>
            <w:tcW w:w="1843" w:type="dxa"/>
          </w:tcPr>
          <w:p w:rsidR="00183D54" w:rsidRDefault="00183D54" w:rsidP="00183D54">
            <w:pPr>
              <w:autoSpaceDE w:val="0"/>
              <w:autoSpaceDN w:val="0"/>
              <w:adjustRightInd w:val="0"/>
              <w:spacing w:after="0" w:line="240" w:lineRule="auto"/>
              <w:jc w:val="left"/>
              <w:rPr>
                <w:rFonts w:ascii="Arial Narrow" w:hAnsi="Arial Narrow"/>
                <w:sz w:val="20"/>
                <w:szCs w:val="20"/>
              </w:rPr>
            </w:pPr>
            <w:r w:rsidRPr="00DB2630">
              <w:rPr>
                <w:rFonts w:ascii="Arial Narrow" w:hAnsi="Arial Narrow"/>
                <w:sz w:val="20"/>
                <w:szCs w:val="20"/>
              </w:rPr>
              <w:t>BAL</w:t>
            </w:r>
            <w:r>
              <w:rPr>
                <w:rFonts w:ascii="Arial Narrow" w:hAnsi="Arial Narrow"/>
                <w:sz w:val="20"/>
                <w:szCs w:val="20"/>
              </w:rPr>
              <w:t xml:space="preserve"> fluid</w:t>
            </w:r>
            <w:r w:rsidRPr="00DB2630">
              <w:rPr>
                <w:rFonts w:ascii="Arial Narrow" w:hAnsi="Arial Narrow"/>
                <w:sz w:val="20"/>
                <w:szCs w:val="20"/>
              </w:rPr>
              <w:t xml:space="preserve"> was split and one </w:t>
            </w:r>
            <w:r>
              <w:rPr>
                <w:rFonts w:ascii="Arial Narrow" w:hAnsi="Arial Narrow"/>
                <w:sz w:val="20"/>
                <w:szCs w:val="20"/>
              </w:rPr>
              <w:t xml:space="preserve">aliquot </w:t>
            </w:r>
            <w:r w:rsidRPr="00DB2630">
              <w:rPr>
                <w:rFonts w:ascii="Arial Narrow" w:hAnsi="Arial Narrow"/>
                <w:sz w:val="20"/>
                <w:szCs w:val="20"/>
              </w:rPr>
              <w:t>was decontaminated by NALC-NaOH and examined by microscopy and culture</w:t>
            </w:r>
            <w:r>
              <w:rPr>
                <w:rFonts w:ascii="Arial Narrow" w:hAnsi="Arial Narrow"/>
                <w:sz w:val="20"/>
                <w:szCs w:val="20"/>
              </w:rPr>
              <w:t>; t</w:t>
            </w:r>
            <w:r w:rsidRPr="00DB2630">
              <w:rPr>
                <w:rFonts w:ascii="Arial Narrow" w:hAnsi="Arial Narrow"/>
                <w:sz w:val="20"/>
                <w:szCs w:val="20"/>
              </w:rPr>
              <w:t>he second</w:t>
            </w:r>
            <w:r>
              <w:rPr>
                <w:rFonts w:ascii="Arial Narrow" w:hAnsi="Arial Narrow"/>
                <w:sz w:val="20"/>
                <w:szCs w:val="20"/>
              </w:rPr>
              <w:t xml:space="preserve"> </w:t>
            </w:r>
            <w:r w:rsidRPr="00DB2630">
              <w:rPr>
                <w:rFonts w:ascii="Arial Narrow" w:hAnsi="Arial Narrow"/>
                <w:sz w:val="20"/>
                <w:szCs w:val="20"/>
              </w:rPr>
              <w:t xml:space="preserve">aliquot was used for Xpert </w:t>
            </w:r>
            <w:r>
              <w:rPr>
                <w:rFonts w:ascii="Arial Narrow" w:hAnsi="Arial Narrow"/>
                <w:sz w:val="20"/>
                <w:szCs w:val="20"/>
              </w:rPr>
              <w:t>NAAT</w:t>
            </w:r>
            <w:r w:rsidRPr="00DB2630">
              <w:rPr>
                <w:rFonts w:ascii="Arial Narrow" w:hAnsi="Arial Narrow"/>
                <w:sz w:val="20"/>
                <w:szCs w:val="20"/>
              </w:rPr>
              <w:t xml:space="preserve"> </w:t>
            </w:r>
          </w:p>
        </w:tc>
        <w:tc>
          <w:tcPr>
            <w:tcW w:w="1984" w:type="dxa"/>
          </w:tcPr>
          <w:p w:rsidR="00183D54" w:rsidRPr="00DB2630" w:rsidRDefault="00183D54" w:rsidP="00183D54">
            <w:pPr>
              <w:autoSpaceDE w:val="0"/>
              <w:autoSpaceDN w:val="0"/>
              <w:adjustRightInd w:val="0"/>
              <w:spacing w:after="0" w:line="240" w:lineRule="auto"/>
              <w:jc w:val="left"/>
              <w:rPr>
                <w:rFonts w:ascii="Arial Narrow" w:hAnsi="Arial Narrow"/>
                <w:sz w:val="20"/>
                <w:szCs w:val="20"/>
              </w:rPr>
            </w:pPr>
            <w:r w:rsidRPr="00DB2630">
              <w:rPr>
                <w:rFonts w:ascii="Arial Narrow" w:hAnsi="Arial Narrow"/>
                <w:sz w:val="20"/>
                <w:szCs w:val="20"/>
              </w:rPr>
              <w:t>The Xpert MTB/RIF assay was performed on 1</w:t>
            </w:r>
            <w:r>
              <w:rPr>
                <w:rFonts w:ascii="Arial Narrow" w:hAnsi="Arial Narrow"/>
                <w:sz w:val="20"/>
                <w:szCs w:val="20"/>
              </w:rPr>
              <w:t> </w:t>
            </w:r>
            <w:r w:rsidRPr="00DB2630">
              <w:rPr>
                <w:rFonts w:ascii="Arial Narrow" w:hAnsi="Arial Narrow"/>
                <w:sz w:val="20"/>
                <w:szCs w:val="20"/>
              </w:rPr>
              <w:t>m</w:t>
            </w:r>
            <w:r>
              <w:rPr>
                <w:rFonts w:ascii="Arial Narrow" w:hAnsi="Arial Narrow"/>
                <w:sz w:val="20"/>
                <w:szCs w:val="20"/>
              </w:rPr>
              <w:t>L</w:t>
            </w:r>
            <w:r w:rsidRPr="00DB2630">
              <w:rPr>
                <w:rFonts w:ascii="Arial Narrow" w:hAnsi="Arial Narrow"/>
                <w:sz w:val="20"/>
                <w:szCs w:val="20"/>
              </w:rPr>
              <w:t xml:space="preserve"> of BAL</w:t>
            </w:r>
            <w:r>
              <w:rPr>
                <w:rFonts w:ascii="Arial Narrow" w:hAnsi="Arial Narrow"/>
                <w:sz w:val="20"/>
                <w:szCs w:val="20"/>
              </w:rPr>
              <w:t xml:space="preserve"> fluid</w:t>
            </w:r>
            <w:r w:rsidRPr="00DB2630">
              <w:rPr>
                <w:rFonts w:ascii="Arial Narrow" w:hAnsi="Arial Narrow"/>
                <w:sz w:val="20"/>
                <w:szCs w:val="20"/>
              </w:rPr>
              <w:t xml:space="preserve"> and, when available, a median volume of 10</w:t>
            </w:r>
            <w:r>
              <w:rPr>
                <w:rFonts w:ascii="Arial Narrow" w:hAnsi="Arial Narrow"/>
                <w:sz w:val="20"/>
                <w:szCs w:val="20"/>
              </w:rPr>
              <w:t> </w:t>
            </w:r>
            <w:r w:rsidRPr="00DB2630">
              <w:rPr>
                <w:rFonts w:ascii="Arial Narrow" w:hAnsi="Arial Narrow"/>
                <w:sz w:val="20"/>
                <w:szCs w:val="20"/>
              </w:rPr>
              <w:t>m</w:t>
            </w:r>
            <w:r>
              <w:rPr>
                <w:rFonts w:ascii="Arial Narrow" w:hAnsi="Arial Narrow"/>
                <w:sz w:val="20"/>
                <w:szCs w:val="20"/>
              </w:rPr>
              <w:t>L</w:t>
            </w:r>
            <w:r w:rsidRPr="00DB2630">
              <w:rPr>
                <w:rFonts w:ascii="Arial Narrow" w:hAnsi="Arial Narrow"/>
                <w:sz w:val="20"/>
                <w:szCs w:val="20"/>
              </w:rPr>
              <w:t xml:space="preserve"> </w:t>
            </w:r>
            <w:r>
              <w:rPr>
                <w:rFonts w:ascii="Arial Narrow" w:hAnsi="Arial Narrow"/>
                <w:sz w:val="20"/>
                <w:szCs w:val="20"/>
              </w:rPr>
              <w:t>was concentrated and</w:t>
            </w:r>
            <w:r w:rsidRPr="00DB2630">
              <w:rPr>
                <w:rFonts w:ascii="Arial Narrow" w:hAnsi="Arial Narrow"/>
                <w:sz w:val="20"/>
                <w:szCs w:val="20"/>
              </w:rPr>
              <w:t xml:space="preserve"> resuspended in 1</w:t>
            </w:r>
            <w:r>
              <w:rPr>
                <w:rFonts w:ascii="Arial Narrow" w:hAnsi="Arial Narrow"/>
                <w:sz w:val="20"/>
                <w:szCs w:val="20"/>
              </w:rPr>
              <w:t> </w:t>
            </w:r>
            <w:r w:rsidRPr="00DB2630">
              <w:rPr>
                <w:rFonts w:ascii="Arial Narrow" w:hAnsi="Arial Narrow"/>
                <w:sz w:val="20"/>
                <w:szCs w:val="20"/>
              </w:rPr>
              <w:t>m</w:t>
            </w:r>
            <w:r>
              <w:rPr>
                <w:rFonts w:ascii="Arial Narrow" w:hAnsi="Arial Narrow"/>
                <w:sz w:val="20"/>
                <w:szCs w:val="20"/>
              </w:rPr>
              <w:t>L</w:t>
            </w:r>
            <w:r w:rsidRPr="00DB2630">
              <w:rPr>
                <w:rFonts w:ascii="Arial Narrow" w:hAnsi="Arial Narrow"/>
                <w:sz w:val="20"/>
                <w:szCs w:val="20"/>
              </w:rPr>
              <w:t xml:space="preserve"> of sterile phosphate-buffered saline</w:t>
            </w:r>
          </w:p>
        </w:tc>
        <w:tc>
          <w:tcPr>
            <w:tcW w:w="1560" w:type="dxa"/>
          </w:tcPr>
          <w:p w:rsidR="00183D54" w:rsidRPr="00C36C7E" w:rsidRDefault="00183D54" w:rsidP="00183D54">
            <w:pPr>
              <w:autoSpaceDE w:val="0"/>
              <w:autoSpaceDN w:val="0"/>
              <w:adjustRightInd w:val="0"/>
              <w:spacing w:after="0" w:line="240" w:lineRule="auto"/>
              <w:jc w:val="left"/>
              <w:rPr>
                <w:rFonts w:ascii="Arial Narrow" w:hAnsi="Arial Narrow"/>
                <w:sz w:val="20"/>
                <w:szCs w:val="20"/>
              </w:rPr>
            </w:pPr>
            <w:r w:rsidRPr="00DB2630">
              <w:rPr>
                <w:rFonts w:ascii="Arial Narrow" w:hAnsi="Arial Narrow"/>
                <w:sz w:val="20"/>
                <w:szCs w:val="20"/>
              </w:rPr>
              <w:t>Fluorescence</w:t>
            </w:r>
            <w:r>
              <w:rPr>
                <w:rFonts w:ascii="Arial Narrow" w:hAnsi="Arial Narrow"/>
                <w:sz w:val="20"/>
                <w:szCs w:val="20"/>
              </w:rPr>
              <w:t xml:space="preserve"> AFB </w:t>
            </w:r>
            <w:r w:rsidRPr="00DB2630">
              <w:rPr>
                <w:rFonts w:ascii="Arial Narrow" w:hAnsi="Arial Narrow"/>
                <w:sz w:val="20"/>
                <w:szCs w:val="20"/>
              </w:rPr>
              <w:t>microscopy</w:t>
            </w:r>
          </w:p>
        </w:tc>
        <w:tc>
          <w:tcPr>
            <w:tcW w:w="1701" w:type="dxa"/>
          </w:tcPr>
          <w:p w:rsidR="00183D54" w:rsidRDefault="00183D54" w:rsidP="00183D54">
            <w:pPr>
              <w:autoSpaceDE w:val="0"/>
              <w:autoSpaceDN w:val="0"/>
              <w:adjustRightInd w:val="0"/>
              <w:spacing w:after="0" w:line="240" w:lineRule="auto"/>
              <w:jc w:val="left"/>
              <w:rPr>
                <w:rFonts w:ascii="Arial Narrow" w:hAnsi="Arial Narrow"/>
                <w:sz w:val="20"/>
                <w:szCs w:val="20"/>
              </w:rPr>
            </w:pPr>
            <w:r w:rsidRPr="00DB2630">
              <w:rPr>
                <w:rFonts w:ascii="Arial Narrow" w:hAnsi="Arial Narrow"/>
                <w:sz w:val="20"/>
                <w:szCs w:val="20"/>
              </w:rPr>
              <w:t>Liquid</w:t>
            </w:r>
            <w:r>
              <w:rPr>
                <w:rFonts w:ascii="Arial Narrow" w:hAnsi="Arial Narrow"/>
                <w:sz w:val="20"/>
                <w:szCs w:val="20"/>
              </w:rPr>
              <w:t xml:space="preserve"> </w:t>
            </w:r>
            <w:r w:rsidRPr="00DB2630">
              <w:rPr>
                <w:rFonts w:ascii="Arial Narrow" w:hAnsi="Arial Narrow"/>
                <w:sz w:val="20"/>
                <w:szCs w:val="20"/>
              </w:rPr>
              <w:t xml:space="preserve">culture for </w:t>
            </w:r>
            <w:r>
              <w:rPr>
                <w:rFonts w:ascii="Arial Narrow" w:hAnsi="Arial Narrow"/>
                <w:sz w:val="20"/>
                <w:szCs w:val="20"/>
              </w:rPr>
              <w:t>MTB</w:t>
            </w:r>
            <w:r w:rsidRPr="00DB2630">
              <w:rPr>
                <w:rFonts w:ascii="Arial Narrow" w:hAnsi="Arial Narrow"/>
                <w:sz w:val="20"/>
                <w:szCs w:val="20"/>
              </w:rPr>
              <w:t xml:space="preserve"> using the BACTEC MGIT 960 system </w:t>
            </w:r>
          </w:p>
          <w:p w:rsidR="00183D54" w:rsidRPr="00C36C7E" w:rsidRDefault="00183D54" w:rsidP="00183D54">
            <w:pPr>
              <w:autoSpaceDE w:val="0"/>
              <w:autoSpaceDN w:val="0"/>
              <w:adjustRightInd w:val="0"/>
              <w:spacing w:after="0" w:line="240" w:lineRule="auto"/>
              <w:jc w:val="left"/>
              <w:rPr>
                <w:rFonts w:ascii="Arial Narrow" w:hAnsi="Arial Narrow"/>
                <w:sz w:val="20"/>
                <w:szCs w:val="20"/>
              </w:rPr>
            </w:pPr>
            <w:r w:rsidRPr="00DB2630">
              <w:rPr>
                <w:rFonts w:ascii="Arial Narrow" w:hAnsi="Arial Narrow"/>
                <w:sz w:val="20"/>
                <w:szCs w:val="20"/>
              </w:rPr>
              <w:t xml:space="preserve">Culture-positive isolates underwent routine phenotypic </w:t>
            </w:r>
            <w:r>
              <w:rPr>
                <w:rFonts w:ascii="Arial Narrow" w:hAnsi="Arial Narrow"/>
                <w:sz w:val="20"/>
                <w:szCs w:val="20"/>
              </w:rPr>
              <w:t>DST</w:t>
            </w:r>
            <w:r w:rsidRPr="00DB2630">
              <w:rPr>
                <w:rFonts w:ascii="Arial Narrow" w:hAnsi="Arial Narrow"/>
                <w:sz w:val="20"/>
                <w:szCs w:val="20"/>
              </w:rPr>
              <w:t xml:space="preserve"> for rifampicin and isoniazid using the MGIT 960 SIRE kit</w:t>
            </w:r>
          </w:p>
        </w:tc>
      </w:tr>
      <w:tr w:rsidR="00183D54" w:rsidRPr="00CD228E" w:rsidTr="00D012F0">
        <w:tc>
          <w:tcPr>
            <w:tcW w:w="1242" w:type="dxa"/>
          </w:tcPr>
          <w:p w:rsidR="00183D54" w:rsidRPr="0071685E" w:rsidRDefault="00183D54" w:rsidP="00183D54">
            <w:pPr>
              <w:pStyle w:val="Tabletext1"/>
              <w:jc w:val="left"/>
              <w:rPr>
                <w:rFonts w:eastAsiaTheme="minorHAnsi"/>
                <w:lang w:eastAsia="en-US"/>
              </w:rPr>
            </w:pPr>
            <w:r w:rsidRPr="0071685E">
              <w:rPr>
                <w:rFonts w:eastAsiaTheme="minorHAnsi"/>
                <w:lang w:eastAsia="en-US"/>
              </w:rPr>
              <w:t>Theron et al</w:t>
            </w:r>
            <w:r>
              <w:rPr>
                <w:rFonts w:eastAsiaTheme="minorHAnsi"/>
                <w:lang w:eastAsia="en-US"/>
              </w:rPr>
              <w:t>.</w:t>
            </w:r>
            <w:r w:rsidRPr="0071685E">
              <w:rPr>
                <w:rFonts w:eastAsiaTheme="minorHAnsi"/>
                <w:lang w:eastAsia="en-US"/>
              </w:rPr>
              <w:t xml:space="preserve"> </w:t>
            </w:r>
            <w:r>
              <w:rPr>
                <w:rFonts w:eastAsiaTheme="minorHAnsi"/>
                <w:lang w:eastAsia="en-US"/>
              </w:rPr>
              <w:fldChar w:fldCharType="begin">
                <w:fldData xml:space="preserve">PEVuZE5vdGU+PENpdGUgRXhjbHVkZUF1dGg9IjEiPjxBdXRob3I+VGhlcm9uPC9BdXRob3I+PFll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</w:fldData>
              </w:fldChar>
            </w:r>
            <w:r w:rsidR="000B403D">
              <w:rPr>
                <w:rFonts w:eastAsiaTheme="minorHAnsi"/>
                <w:lang w:eastAsia="en-US"/>
              </w:rPr>
              <w:instrText xml:space="preserve"> ADDIN EN.CITE </w:instrText>
            </w:r>
            <w:r w:rsidR="000B403D">
              <w:rPr>
                <w:rFonts w:eastAsiaTheme="minorHAnsi"/>
                <w:lang w:eastAsia="en-US"/>
              </w:rPr>
              <w:fldChar w:fldCharType="begin">
                <w:fldData xml:space="preserve">PEVuZE5vdGU+PENpdGUgRXhjbHVkZUF1dGg9IjEiPjxBdXRob3I+VGhlcm9uPC9BdXRob3I+PFll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</w:fldData>
              </w:fldChar>
            </w:r>
            <w:r w:rsidR="000B403D">
              <w:rPr>
                <w:rFonts w:eastAsiaTheme="minorHAnsi"/>
                <w:lang w:eastAsia="en-US"/>
              </w:rPr>
              <w:instrText xml:space="preserve"> ADDIN EN.CITE.DATA </w:instrText>
            </w:r>
            <w:r w:rsidR="000B403D">
              <w:rPr>
                <w:rFonts w:eastAsiaTheme="minorHAnsi"/>
                <w:lang w:eastAsia="en-US"/>
              </w:rPr>
            </w:r>
            <w:r w:rsidR="000B403D">
              <w:rPr>
                <w:rFonts w:eastAsiaTheme="minorHAnsi"/>
                <w:lang w:eastAsia="en-US"/>
              </w:rPr>
              <w:fldChar w:fldCharType="end"/>
            </w:r>
            <w:r>
              <w:rPr>
                <w:rFonts w:eastAsiaTheme="minorHAnsi"/>
                <w:lang w:eastAsia="en-US"/>
              </w:rPr>
            </w:r>
            <w:r>
              <w:rPr>
                <w:rFonts w:eastAsiaTheme="minorHAnsi"/>
                <w:lang w:eastAsia="en-US"/>
              </w:rPr>
              <w:fldChar w:fldCharType="separate"/>
            </w:r>
            <w:r>
              <w:rPr>
                <w:rFonts w:eastAsiaTheme="minorHAnsi"/>
                <w:noProof/>
                <w:lang w:eastAsia="en-US"/>
              </w:rPr>
              <w:t>(</w:t>
            </w:r>
            <w:hyperlink w:anchor="_ENREF_199" w:tooltip="Theron, 2012 #96" w:history="1">
              <w:r w:rsidR="000B403D">
                <w:rPr>
                  <w:rFonts w:eastAsiaTheme="minorHAnsi"/>
                  <w:noProof/>
                  <w:lang w:eastAsia="en-US"/>
                </w:rPr>
                <w:t>2012</w:t>
              </w:r>
            </w:hyperlink>
            <w:r>
              <w:rPr>
                <w:rFonts w:eastAsiaTheme="minorHAnsi"/>
                <w:noProof/>
                <w:lang w:eastAsia="en-US"/>
              </w:rPr>
              <w:t>)</w:t>
            </w:r>
            <w:r>
              <w:rPr>
                <w:rFonts w:eastAsiaTheme="minorHAnsi"/>
                <w:lang w:eastAsia="en-US"/>
              </w:rPr>
              <w:fldChar w:fldCharType="end"/>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South Africa</w:t>
            </w:r>
          </w:p>
        </w:tc>
        <w:tc>
          <w:tcPr>
            <w:tcW w:w="2127"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183D54" w:rsidRPr="00313FBB" w:rsidRDefault="00183D54" w:rsidP="00183D54">
            <w:pPr>
              <w:spacing w:after="40" w:line="240" w:lineRule="auto"/>
              <w:ind w:right="-57"/>
              <w:jc w:val="left"/>
              <w:rPr>
                <w:rFonts w:ascii="Arial Narrow" w:hAnsi="Arial Narrow" w:cstheme="minorHAnsi"/>
                <w:sz w:val="20"/>
                <w:szCs w:val="20"/>
              </w:rPr>
            </w:pPr>
            <w:r w:rsidRPr="007139DE">
              <w:rPr>
                <w:rFonts w:ascii="Arial Narrow" w:hAnsi="Arial Narrow" w:cstheme="minorHAnsi"/>
                <w:sz w:val="20"/>
                <w:szCs w:val="20"/>
              </w:rPr>
              <w:t>Quality:</w:t>
            </w:r>
            <w:r w:rsidRPr="00313FBB">
              <w:rPr>
                <w:rFonts w:ascii="Arial Narrow" w:hAnsi="Arial Narrow" w:cstheme="minorHAnsi"/>
                <w:sz w:val="20"/>
                <w:szCs w:val="20"/>
              </w:rPr>
              <w:t xml:space="preserve"> </w:t>
            </w:r>
            <w:r>
              <w:rPr>
                <w:rFonts w:ascii="Arial Narrow" w:hAnsi="Arial Narrow" w:cstheme="minorHAnsi"/>
                <w:sz w:val="20"/>
                <w:szCs w:val="20"/>
              </w:rPr>
              <w:t>Some risk of bias</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Patient selection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Index test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Comparator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Flow and timing </w:t>
            </w:r>
            <w:r w:rsidRPr="00313FBB">
              <w:rPr>
                <w:rFonts w:ascii="Arial Narrow" w:hAnsi="Arial Narrow" w:cstheme="minorHAnsi"/>
                <w:sz w:val="20"/>
                <w:szCs w:val="20"/>
                <w:shd w:val="clear" w:color="auto" w:fill="FBD4B4" w:themeFill="accent6" w:themeFillTint="66"/>
              </w:rPr>
              <w:sym w:font="Wingdings" w:char="F04C"/>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313FBB">
              <w:rPr>
                <w:rFonts w:ascii="Arial Narrow" w:hAnsi="Arial Narrow"/>
                <w:sz w:val="20"/>
                <w:szCs w:val="20"/>
              </w:rPr>
              <w:t xml:space="preserve">N=480 patients (each had </w:t>
            </w:r>
            <w:r>
              <w:rPr>
                <w:rFonts w:ascii="Arial Narrow" w:hAnsi="Arial Narrow"/>
                <w:sz w:val="20"/>
                <w:szCs w:val="20"/>
              </w:rPr>
              <w:t>two</w:t>
            </w:r>
            <w:r w:rsidRPr="00313FBB">
              <w:rPr>
                <w:rFonts w:ascii="Arial Narrow" w:hAnsi="Arial Narrow"/>
                <w:sz w:val="20"/>
                <w:szCs w:val="20"/>
              </w:rPr>
              <w:t xml:space="preserve"> sputum samples)</w:t>
            </w:r>
          </w:p>
          <w:p w:rsidR="00183D54" w:rsidRPr="00313FBB" w:rsidRDefault="00183D54" w:rsidP="00183D54">
            <w:pPr>
              <w:tabs>
                <w:tab w:val="left" w:pos="89"/>
              </w:tabs>
              <w:spacing w:after="40" w:line="240" w:lineRule="auto"/>
              <w:ind w:right="-57"/>
              <w:jc w:val="left"/>
              <w:rPr>
                <w:rFonts w:ascii="Arial Narrow" w:hAnsi="Arial Narrow"/>
                <w:sz w:val="20"/>
                <w:szCs w:val="20"/>
              </w:rPr>
            </w:pPr>
            <w:r w:rsidRPr="00313FBB">
              <w:rPr>
                <w:rFonts w:ascii="Arial Narrow" w:hAnsi="Arial Narrow"/>
                <w:sz w:val="20"/>
                <w:szCs w:val="20"/>
              </w:rPr>
              <w:t>Age and HIV status not reported</w:t>
            </w:r>
          </w:p>
        </w:tc>
        <w:tc>
          <w:tcPr>
            <w:tcW w:w="1794" w:type="dxa"/>
          </w:tcPr>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Consecutive patients with suspected TB, who provided two sputum samples, and provided informed consent</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rPr>
              <w:t>Not reported</w:t>
            </w:r>
          </w:p>
        </w:tc>
        <w:tc>
          <w:tcPr>
            <w:tcW w:w="1843" w:type="dxa"/>
          </w:tcPr>
          <w:p w:rsidR="00183D54" w:rsidRPr="00C36C7E" w:rsidRDefault="00183D54" w:rsidP="00183D54">
            <w:pPr>
              <w:spacing w:after="40" w:line="240" w:lineRule="auto"/>
              <w:ind w:right="-57"/>
              <w:jc w:val="left"/>
              <w:rPr>
                <w:rFonts w:ascii="Arial Narrow" w:hAnsi="Arial Narrow" w:cstheme="minorHAnsi"/>
                <w:sz w:val="20"/>
                <w:szCs w:val="20"/>
              </w:rPr>
            </w:pPr>
            <w:r w:rsidRPr="00C36C7E">
              <w:rPr>
                <w:rFonts w:ascii="Arial Narrow" w:hAnsi="Arial Narrow" w:cstheme="minorHAnsi"/>
                <w:sz w:val="20"/>
                <w:szCs w:val="20"/>
              </w:rPr>
              <w:t>Not reported</w:t>
            </w:r>
          </w:p>
        </w:tc>
        <w:tc>
          <w:tcPr>
            <w:tcW w:w="1984" w:type="dxa"/>
          </w:tcPr>
          <w:p w:rsidR="00183D54" w:rsidRPr="00C36C7E" w:rsidRDefault="00183D54" w:rsidP="00183D54">
            <w:pPr>
              <w:autoSpaceDE w:val="0"/>
              <w:autoSpaceDN w:val="0"/>
              <w:adjustRightInd w:val="0"/>
              <w:spacing w:after="40" w:line="240" w:lineRule="auto"/>
              <w:ind w:right="-57"/>
              <w:jc w:val="left"/>
              <w:rPr>
                <w:rFonts w:ascii="Arial Narrow" w:hAnsi="Arial Narrow" w:cstheme="minorHAnsi"/>
                <w:sz w:val="20"/>
                <w:szCs w:val="20"/>
              </w:rPr>
            </w:pPr>
            <w:r>
              <w:rPr>
                <w:rFonts w:ascii="Arial Narrow" w:hAnsi="Arial Narrow" w:cstheme="minorHAnsi"/>
                <w:sz w:val="20"/>
                <w:szCs w:val="20"/>
              </w:rPr>
              <w:t>2–3 </w:t>
            </w:r>
            <w:r w:rsidRPr="00F70D67">
              <w:rPr>
                <w:rFonts w:ascii="Arial Narrow" w:hAnsi="Arial Narrow" w:cstheme="minorHAnsi"/>
                <w:sz w:val="20"/>
                <w:szCs w:val="20"/>
              </w:rPr>
              <w:t>m</w:t>
            </w:r>
            <w:r>
              <w:rPr>
                <w:rFonts w:ascii="Arial Narrow" w:hAnsi="Arial Narrow" w:cstheme="minorHAnsi"/>
                <w:sz w:val="20"/>
                <w:szCs w:val="20"/>
              </w:rPr>
              <w:t>L</w:t>
            </w:r>
            <w:r w:rsidRPr="00F70D67">
              <w:rPr>
                <w:rFonts w:ascii="Arial Narrow" w:hAnsi="Arial Narrow" w:cstheme="minorHAnsi"/>
                <w:sz w:val="20"/>
                <w:szCs w:val="20"/>
              </w:rPr>
              <w:t xml:space="preserve"> of digested sputum was transferred to the Xpert MTB/RIF</w:t>
            </w:r>
            <w:r>
              <w:rPr>
                <w:rFonts w:ascii="Arial Narrow" w:hAnsi="Arial Narrow" w:cstheme="minorHAnsi"/>
                <w:sz w:val="20"/>
                <w:szCs w:val="20"/>
              </w:rPr>
              <w:t xml:space="preserve"> </w:t>
            </w:r>
            <w:r w:rsidRPr="00F70D67">
              <w:rPr>
                <w:rFonts w:ascii="Arial Narrow" w:hAnsi="Arial Narrow" w:cstheme="minorHAnsi"/>
                <w:sz w:val="20"/>
                <w:szCs w:val="20"/>
              </w:rPr>
              <w:t>cartridge, the lid was closed, and the cartridge was loaded into the GeneXpert</w:t>
            </w:r>
            <w:r>
              <w:rPr>
                <w:rFonts w:ascii="Arial Narrow" w:hAnsi="Arial Narrow" w:cstheme="minorHAnsi"/>
                <w:sz w:val="20"/>
                <w:szCs w:val="20"/>
              </w:rPr>
              <w:t xml:space="preserve"> </w:t>
            </w:r>
            <w:r w:rsidRPr="00F70D67">
              <w:rPr>
                <w:rFonts w:ascii="Arial Narrow" w:hAnsi="Arial Narrow" w:cstheme="minorHAnsi"/>
                <w:sz w:val="20"/>
                <w:szCs w:val="20"/>
              </w:rPr>
              <w:t>instrument, where all subsequent steps occurred automatically</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Concentrated fluorescent </w:t>
            </w:r>
            <w:r>
              <w:rPr>
                <w:rFonts w:ascii="Arial Narrow" w:hAnsi="Arial Narrow"/>
                <w:sz w:val="20"/>
                <w:szCs w:val="20"/>
              </w:rPr>
              <w:t>AFB</w:t>
            </w:r>
            <w:r w:rsidRPr="00C36C7E">
              <w:rPr>
                <w:rFonts w:ascii="Arial Narrow" w:hAnsi="Arial Narrow"/>
                <w:sz w:val="20"/>
                <w:szCs w:val="20"/>
              </w:rPr>
              <w:t xml:space="preserve"> microscopy</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Culture using BACTEC MGIT 960 medium</w:t>
            </w:r>
          </w:p>
        </w:tc>
      </w:tr>
      <w:tr w:rsidR="00183D54" w:rsidRPr="00CD228E" w:rsidTr="00D012F0">
        <w:tc>
          <w:tcPr>
            <w:tcW w:w="1242"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Tortoli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PEVuZE5vdGU+PENpdGUgRXhjbHVkZUF1dGg9IjEiPjxBdXRob3I+VG9ydG9saTwvQXV0aG9yPjxZ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PEVuZE5vdGU+PENpdGUgRXhjbHVkZUF1dGg9IjEiPjxBdXRob3I+VG9ydG9saTwvQXV0aG9yPjxZ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05" w:tooltip="Tortoli, 2012 #70" w:history="1">
              <w:r w:rsidR="000B403D">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Italy</w:t>
            </w:r>
          </w:p>
        </w:tc>
        <w:tc>
          <w:tcPr>
            <w:tcW w:w="2127"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lastRenderedPageBreak/>
              <w:t xml:space="preserve">Patient selection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Comparator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Applicability: C1, P1</w:t>
            </w:r>
          </w:p>
        </w:tc>
        <w:tc>
          <w:tcPr>
            <w:tcW w:w="1891" w:type="dxa"/>
          </w:tcPr>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lastRenderedPageBreak/>
              <w:t>N=1,493 extrapulmonary samples corresponding to 1,068 patients</w:t>
            </w:r>
          </w:p>
          <w:p w:rsidR="00183D54" w:rsidRPr="00313FBB" w:rsidRDefault="00183D54" w:rsidP="00183D54">
            <w:pPr>
              <w:spacing w:after="40" w:line="240" w:lineRule="auto"/>
              <w:ind w:right="-57"/>
              <w:jc w:val="left"/>
              <w:rPr>
                <w:rFonts w:ascii="Arial Narrow" w:hAnsi="Arial Narrow"/>
                <w:sz w:val="20"/>
                <w:szCs w:val="20"/>
              </w:rPr>
            </w:pPr>
            <w:r w:rsidRPr="007A7C5B">
              <w:rPr>
                <w:rFonts w:ascii="Arial Narrow" w:hAnsi="Arial Narrow"/>
                <w:sz w:val="20"/>
                <w:lang w:eastAsia="en-US"/>
              </w:rPr>
              <w:t>Age and HIV status not reported</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330 pleural fluids</w:t>
            </w:r>
            <w:r w:rsidRPr="00313FBB">
              <w:rPr>
                <w:rFonts w:ascii="Arial Narrow" w:hAnsi="Arial Narrow"/>
                <w:sz w:val="20"/>
                <w:szCs w:val="20"/>
              </w:rPr>
              <w:br/>
            </w:r>
            <w:r w:rsidRPr="00313FBB">
              <w:rPr>
                <w:rFonts w:ascii="Arial Narrow" w:hAnsi="Arial Narrow"/>
                <w:sz w:val="20"/>
                <w:szCs w:val="20"/>
              </w:rPr>
              <w:lastRenderedPageBreak/>
              <w:t>224 gastric aspirates</w:t>
            </w:r>
            <w:r w:rsidRPr="00313FBB">
              <w:rPr>
                <w:rFonts w:ascii="Arial Narrow" w:hAnsi="Arial Narrow"/>
                <w:sz w:val="20"/>
                <w:szCs w:val="20"/>
              </w:rPr>
              <w:br/>
              <w:t>195 pus</w:t>
            </w:r>
            <w:r w:rsidRPr="00313FBB">
              <w:rPr>
                <w:rFonts w:ascii="Arial Narrow" w:hAnsi="Arial Narrow"/>
                <w:sz w:val="20"/>
                <w:szCs w:val="20"/>
              </w:rPr>
              <w:br/>
              <w:t>133 CSF</w:t>
            </w:r>
            <w:r w:rsidRPr="00313FBB">
              <w:rPr>
                <w:rFonts w:ascii="Arial Narrow" w:hAnsi="Arial Narrow"/>
                <w:sz w:val="20"/>
                <w:szCs w:val="20"/>
              </w:rPr>
              <w:br/>
              <w:t>130 urine</w:t>
            </w:r>
            <w:r w:rsidRPr="00313FBB">
              <w:rPr>
                <w:rFonts w:ascii="Arial Narrow" w:hAnsi="Arial Narrow"/>
                <w:sz w:val="20"/>
                <w:szCs w:val="20"/>
              </w:rPr>
              <w:br/>
              <w:t>94 cavity fluids</w:t>
            </w:r>
            <w:r w:rsidRPr="00313FBB">
              <w:rPr>
                <w:rFonts w:ascii="Arial Narrow" w:hAnsi="Arial Narrow"/>
                <w:sz w:val="20"/>
                <w:szCs w:val="20"/>
              </w:rPr>
              <w:br/>
              <w:t>368 tissue biopsies</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lastRenderedPageBreak/>
              <w:t>Inclusion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 xml:space="preserve">Retrospective results from consecutive extrapulmonary specimens accepted by </w:t>
            </w:r>
            <w:r>
              <w:rPr>
                <w:rFonts w:ascii="Arial Narrow" w:hAnsi="Arial Narrow"/>
                <w:sz w:val="20"/>
                <w:szCs w:val="20"/>
              </w:rPr>
              <w:t>eight</w:t>
            </w:r>
            <w:r w:rsidRPr="00313FBB">
              <w:rPr>
                <w:rFonts w:ascii="Arial Narrow" w:hAnsi="Arial Narrow"/>
                <w:sz w:val="20"/>
                <w:szCs w:val="20"/>
              </w:rPr>
              <w:t xml:space="preserve"> Italian laboratories for the </w:t>
            </w:r>
            <w:r w:rsidRPr="00313FBB">
              <w:rPr>
                <w:rFonts w:ascii="Arial Narrow" w:hAnsi="Arial Narrow"/>
                <w:sz w:val="20"/>
                <w:szCs w:val="20"/>
              </w:rPr>
              <w:lastRenderedPageBreak/>
              <w:t>diagnosis of EP0-TB</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F61190">
              <w:rPr>
                <w:rFonts w:ascii="Arial Narrow" w:hAnsi="Arial Narrow"/>
                <w:sz w:val="20"/>
                <w:szCs w:val="20"/>
              </w:rPr>
              <w:lastRenderedPageBreak/>
              <w:t xml:space="preserve">Non-sterile samples were decontaminated </w:t>
            </w:r>
            <w:r>
              <w:rPr>
                <w:rFonts w:ascii="Arial Narrow" w:hAnsi="Arial Narrow"/>
                <w:sz w:val="20"/>
                <w:szCs w:val="20"/>
              </w:rPr>
              <w:t>using</w:t>
            </w:r>
            <w:r w:rsidRPr="00F61190">
              <w:rPr>
                <w:rFonts w:ascii="Arial Narrow" w:hAnsi="Arial Narrow"/>
                <w:sz w:val="20"/>
                <w:szCs w:val="20"/>
              </w:rPr>
              <w:t xml:space="preserve"> standard</w:t>
            </w:r>
            <w:r>
              <w:rPr>
                <w:rFonts w:ascii="Arial Narrow" w:hAnsi="Arial Narrow"/>
                <w:sz w:val="20"/>
                <w:szCs w:val="20"/>
              </w:rPr>
              <w:t xml:space="preserve"> NALC-NaOH</w:t>
            </w:r>
            <w:r w:rsidRPr="00F61190">
              <w:rPr>
                <w:rFonts w:ascii="Arial Narrow" w:hAnsi="Arial Narrow"/>
                <w:sz w:val="20"/>
                <w:szCs w:val="20"/>
              </w:rPr>
              <w:t xml:space="preserve"> procedure and concentrated</w:t>
            </w:r>
            <w:r>
              <w:rPr>
                <w:rFonts w:ascii="Arial Narrow" w:hAnsi="Arial Narrow"/>
                <w:sz w:val="20"/>
                <w:szCs w:val="20"/>
              </w:rPr>
              <w:t xml:space="preserve"> </w:t>
            </w:r>
            <w:r w:rsidRPr="00F61190">
              <w:rPr>
                <w:rFonts w:ascii="Arial Narrow" w:hAnsi="Arial Narrow"/>
                <w:sz w:val="20"/>
                <w:szCs w:val="20"/>
              </w:rPr>
              <w:t>by centrifugation</w:t>
            </w:r>
          </w:p>
          <w:p w:rsidR="00183D54" w:rsidRPr="00B843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S</w:t>
            </w:r>
            <w:r w:rsidRPr="00F61190">
              <w:rPr>
                <w:rFonts w:ascii="Arial Narrow" w:hAnsi="Arial Narrow"/>
                <w:sz w:val="20"/>
                <w:szCs w:val="20"/>
              </w:rPr>
              <w:t>terile samples</w:t>
            </w:r>
            <w:r>
              <w:rPr>
                <w:rFonts w:ascii="Arial Narrow" w:hAnsi="Arial Narrow"/>
                <w:sz w:val="20"/>
                <w:szCs w:val="20"/>
              </w:rPr>
              <w:t xml:space="preserve"> were </w:t>
            </w:r>
            <w:r w:rsidRPr="00F61190">
              <w:rPr>
                <w:rFonts w:ascii="Arial Narrow" w:hAnsi="Arial Narrow"/>
                <w:sz w:val="20"/>
                <w:szCs w:val="20"/>
              </w:rPr>
              <w:lastRenderedPageBreak/>
              <w:t>mechanical</w:t>
            </w:r>
            <w:r>
              <w:rPr>
                <w:rFonts w:ascii="Arial Narrow" w:hAnsi="Arial Narrow"/>
                <w:sz w:val="20"/>
                <w:szCs w:val="20"/>
              </w:rPr>
              <w:t>ly</w:t>
            </w:r>
            <w:r w:rsidRPr="00F61190">
              <w:rPr>
                <w:rFonts w:ascii="Arial Narrow" w:hAnsi="Arial Narrow"/>
                <w:sz w:val="20"/>
                <w:szCs w:val="20"/>
              </w:rPr>
              <w:t xml:space="preserve"> homogenis</w:t>
            </w:r>
            <w:r>
              <w:rPr>
                <w:rFonts w:ascii="Arial Narrow" w:hAnsi="Arial Narrow"/>
                <w:sz w:val="20"/>
                <w:szCs w:val="20"/>
              </w:rPr>
              <w:t xml:space="preserve">ed </w:t>
            </w:r>
            <w:r w:rsidRPr="00F61190">
              <w:rPr>
                <w:rFonts w:ascii="Arial Narrow" w:hAnsi="Arial Narrow"/>
                <w:sz w:val="20"/>
                <w:szCs w:val="20"/>
              </w:rPr>
              <w:t>(if needed) before</w:t>
            </w:r>
            <w:r>
              <w:rPr>
                <w:rFonts w:ascii="Arial Narrow" w:hAnsi="Arial Narrow"/>
                <w:sz w:val="20"/>
                <w:szCs w:val="20"/>
              </w:rPr>
              <w:t xml:space="preserve"> </w:t>
            </w:r>
            <w:r w:rsidRPr="00F61190">
              <w:rPr>
                <w:rFonts w:ascii="Arial Narrow" w:hAnsi="Arial Narrow"/>
                <w:sz w:val="20"/>
                <w:szCs w:val="20"/>
              </w:rPr>
              <w:t>concentration</w:t>
            </w:r>
          </w:p>
        </w:tc>
        <w:tc>
          <w:tcPr>
            <w:tcW w:w="1984" w:type="dxa"/>
          </w:tcPr>
          <w:p w:rsidR="00183D54" w:rsidRPr="00851F09" w:rsidRDefault="00183D54" w:rsidP="00183D54">
            <w:pPr>
              <w:spacing w:after="40" w:line="240" w:lineRule="auto"/>
              <w:ind w:left="45" w:right="-57"/>
              <w:jc w:val="left"/>
              <w:rPr>
                <w:rFonts w:ascii="Arial Narrow" w:hAnsi="Arial Narrow"/>
                <w:sz w:val="20"/>
                <w:szCs w:val="20"/>
              </w:rPr>
            </w:pPr>
            <w:r w:rsidRPr="00851F09">
              <w:rPr>
                <w:rFonts w:ascii="Arial Narrow" w:hAnsi="Arial Narrow"/>
                <w:sz w:val="20"/>
                <w:szCs w:val="20"/>
              </w:rPr>
              <w:lastRenderedPageBreak/>
              <w:t xml:space="preserve">The treated specimen sample was transferred to the Xpert MTB/RIF cartridge and test was run in the </w:t>
            </w:r>
            <w:r>
              <w:rPr>
                <w:rFonts w:ascii="Arial Narrow" w:hAnsi="Arial Narrow"/>
                <w:sz w:val="20"/>
                <w:szCs w:val="20"/>
              </w:rPr>
              <w:t>GeneXpert</w:t>
            </w:r>
            <w:r w:rsidRPr="00851F09">
              <w:rPr>
                <w:rFonts w:ascii="Arial Narrow" w:hAnsi="Arial Narrow"/>
                <w:sz w:val="20"/>
                <w:szCs w:val="20"/>
              </w:rPr>
              <w:t xml:space="preserve"> instrument</w:t>
            </w:r>
          </w:p>
        </w:tc>
        <w:tc>
          <w:tcPr>
            <w:tcW w:w="1560" w:type="dxa"/>
          </w:tcPr>
          <w:p w:rsidR="00183D54" w:rsidRPr="00B843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AFB microscopy used AUR staining</w:t>
            </w:r>
          </w:p>
        </w:tc>
        <w:tc>
          <w:tcPr>
            <w:tcW w:w="1701" w:type="dxa"/>
          </w:tcPr>
          <w:p w:rsidR="00183D54" w:rsidRPr="00B8437E" w:rsidRDefault="00183D54" w:rsidP="00183D54">
            <w:pPr>
              <w:spacing w:after="40" w:line="240" w:lineRule="auto"/>
              <w:ind w:right="-57"/>
              <w:jc w:val="left"/>
              <w:rPr>
                <w:rFonts w:ascii="Arial Narrow" w:hAnsi="Arial Narrow"/>
                <w:sz w:val="20"/>
                <w:szCs w:val="20"/>
              </w:rPr>
            </w:pPr>
            <w:r w:rsidRPr="00F61190">
              <w:rPr>
                <w:rFonts w:ascii="Arial Narrow" w:hAnsi="Arial Narrow"/>
                <w:sz w:val="20"/>
                <w:szCs w:val="20"/>
              </w:rPr>
              <w:t>Culture</w:t>
            </w:r>
            <w:r>
              <w:rPr>
                <w:rFonts w:ascii="Arial Narrow" w:hAnsi="Arial Narrow"/>
                <w:sz w:val="20"/>
                <w:szCs w:val="20"/>
              </w:rPr>
              <w:t xml:space="preserve"> was in</w:t>
            </w:r>
            <w:r w:rsidRPr="00F61190">
              <w:rPr>
                <w:rFonts w:ascii="Arial Narrow" w:hAnsi="Arial Narrow"/>
                <w:sz w:val="20"/>
                <w:szCs w:val="20"/>
              </w:rPr>
              <w:t xml:space="preserve"> both solid (L-J)</w:t>
            </w:r>
            <w:r>
              <w:rPr>
                <w:rFonts w:ascii="Arial Narrow" w:hAnsi="Arial Narrow"/>
                <w:sz w:val="20"/>
                <w:szCs w:val="20"/>
              </w:rPr>
              <w:t xml:space="preserve"> </w:t>
            </w:r>
            <w:r w:rsidRPr="00F61190">
              <w:rPr>
                <w:rFonts w:ascii="Arial Narrow" w:hAnsi="Arial Narrow"/>
                <w:sz w:val="20"/>
                <w:szCs w:val="20"/>
              </w:rPr>
              <w:t>and liquid (MGIT</w:t>
            </w:r>
            <w:r>
              <w:rPr>
                <w:rFonts w:ascii="Arial Narrow" w:hAnsi="Arial Narrow"/>
                <w:sz w:val="20"/>
                <w:szCs w:val="20"/>
              </w:rPr>
              <w:t>) media</w:t>
            </w:r>
          </w:p>
        </w:tc>
      </w:tr>
      <w:tr w:rsidR="00183D54" w:rsidRPr="00CD228E" w:rsidTr="00D012F0">
        <w:tc>
          <w:tcPr>
            <w:tcW w:w="1242"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lastRenderedPageBreak/>
              <w:t>Vadwai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PEVuZE5vdGU+PENpdGUgRXhjbHVkZUF1dGg9IjEiPjxBdXRob3I+VmFkd2FpPC9BdXRob3I+PFll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PEVuZE5vdGU+PENpdGUgRXhjbHVkZUF1dGg9IjEiPjxBdXRob3I+VmFkd2FpPC9BdXRob3I+PFll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09" w:tooltip="Vadwai, 2011 #71"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India</w:t>
            </w:r>
          </w:p>
        </w:tc>
        <w:tc>
          <w:tcPr>
            <w:tcW w:w="2127"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sidRPr="00126D80">
              <w:rPr>
                <w:rFonts w:ascii="Arial Narrow" w:eastAsiaTheme="minorHAnsi" w:hAnsi="Arial Narrow" w:cstheme="minorHAnsi"/>
                <w:sz w:val="20"/>
                <w:szCs w:val="20"/>
                <w:lang w:eastAsia="en-US"/>
              </w:rPr>
              <w:t>:</w:t>
            </w:r>
            <w:r w:rsidRPr="00126D80">
              <w:rPr>
                <w:rFonts w:ascii="Arial Narrow" w:hAnsi="Arial Narrow" w:cstheme="minorHAnsi"/>
                <w:sz w:val="20"/>
                <w:szCs w:val="20"/>
              </w:rPr>
              <w:t xml:space="preserve"> Low risk of bias</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Applicability: C1, P2</w:t>
            </w:r>
          </w:p>
        </w:tc>
        <w:tc>
          <w:tcPr>
            <w:tcW w:w="1891" w:type="dxa"/>
          </w:tcPr>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N=547 extrapulmonary specimens from 547 patients</w:t>
            </w:r>
          </w:p>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Median age 37 years (range 8 months – 94 years)</w:t>
            </w:r>
          </w:p>
          <w:p w:rsidR="00183D54" w:rsidRPr="00313FBB" w:rsidRDefault="00183D54" w:rsidP="00183D54">
            <w:pPr>
              <w:spacing w:after="40" w:line="240" w:lineRule="auto"/>
              <w:ind w:right="-57"/>
              <w:jc w:val="left"/>
              <w:rPr>
                <w:rFonts w:ascii="Arial Narrow" w:hAnsi="Arial Narrow"/>
                <w:sz w:val="20"/>
                <w:szCs w:val="20"/>
              </w:rPr>
            </w:pPr>
            <w:r w:rsidRPr="0095009F">
              <w:rPr>
                <w:rFonts w:ascii="Arial Narrow" w:hAnsi="Arial Narrow"/>
                <w:sz w:val="20"/>
                <w:szCs w:val="20"/>
              </w:rPr>
              <w:t>HIV status not reported</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284 biopsy specimens (147 from tissues, 82 from lymph nodes and 55 FNA</w:t>
            </w:r>
            <w:r>
              <w:rPr>
                <w:rFonts w:ascii="Arial Narrow" w:hAnsi="Arial Narrow"/>
                <w:sz w:val="20"/>
                <w:szCs w:val="20"/>
              </w:rPr>
              <w:t>s</w:t>
            </w:r>
            <w:r w:rsidRPr="00313FBB">
              <w:rPr>
                <w:rFonts w:ascii="Arial Narrow" w:hAnsi="Arial Narrow"/>
                <w:sz w:val="20"/>
                <w:szCs w:val="20"/>
              </w:rPr>
              <w:t>)</w:t>
            </w:r>
            <w:r w:rsidRPr="00313FBB">
              <w:rPr>
                <w:rFonts w:ascii="Arial Narrow" w:hAnsi="Arial Narrow"/>
                <w:sz w:val="20"/>
                <w:szCs w:val="20"/>
              </w:rPr>
              <w:br/>
              <w:t>147 pus</w:t>
            </w:r>
            <w:r w:rsidRPr="00313FBB">
              <w:rPr>
                <w:rFonts w:ascii="Arial Narrow" w:hAnsi="Arial Narrow"/>
                <w:sz w:val="20"/>
                <w:szCs w:val="20"/>
              </w:rPr>
              <w:br/>
              <w:t>93 body fluids</w:t>
            </w:r>
            <w:r w:rsidRPr="00313FBB">
              <w:rPr>
                <w:rFonts w:ascii="Arial Narrow" w:hAnsi="Arial Narrow"/>
                <w:sz w:val="20"/>
                <w:szCs w:val="20"/>
              </w:rPr>
              <w:br/>
              <w:t>(11 synovial, 3 pericardial, 66 pleural and 13 peritoneal)</w:t>
            </w:r>
            <w:r w:rsidRPr="00313FBB">
              <w:rPr>
                <w:rFonts w:ascii="Arial Narrow" w:hAnsi="Arial Narrow"/>
                <w:sz w:val="20"/>
                <w:szCs w:val="20"/>
              </w:rPr>
              <w:br/>
              <w:t>23 CSF</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Inclusion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Samples from consecutive patients suspected of extrapulmonary TB in a private tertiary care hospital if they could provide detailed clinical history and radiological and histology/cytology reports, and an adequate amount of specimen material</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rPr>
              <w:t>None reported</w:t>
            </w:r>
          </w:p>
        </w:tc>
        <w:tc>
          <w:tcPr>
            <w:tcW w:w="1843" w:type="dxa"/>
          </w:tcPr>
          <w:p w:rsidR="00183D54" w:rsidRDefault="00183D54" w:rsidP="00183D54">
            <w:pPr>
              <w:spacing w:after="40" w:line="240" w:lineRule="auto"/>
              <w:ind w:right="-57"/>
              <w:jc w:val="left"/>
              <w:rPr>
                <w:rFonts w:ascii="Arial Narrow" w:hAnsi="Arial Narrow"/>
                <w:sz w:val="20"/>
                <w:szCs w:val="20"/>
              </w:rPr>
            </w:pPr>
            <w:r w:rsidRPr="00946C3F">
              <w:rPr>
                <w:rFonts w:ascii="Arial Narrow" w:hAnsi="Arial Narrow"/>
                <w:sz w:val="20"/>
                <w:szCs w:val="20"/>
              </w:rPr>
              <w:t xml:space="preserve">The sample was divided equally into </w:t>
            </w:r>
            <w:r>
              <w:rPr>
                <w:rFonts w:ascii="Arial Narrow" w:hAnsi="Arial Narrow"/>
                <w:sz w:val="20"/>
                <w:szCs w:val="20"/>
              </w:rPr>
              <w:t>three</w:t>
            </w:r>
            <w:r w:rsidRPr="00946C3F">
              <w:rPr>
                <w:rFonts w:ascii="Arial Narrow" w:hAnsi="Arial Narrow"/>
                <w:sz w:val="20"/>
                <w:szCs w:val="20"/>
              </w:rPr>
              <w:t xml:space="preserve"> parts</w:t>
            </w:r>
          </w:p>
          <w:p w:rsidR="00183D54" w:rsidRDefault="00183D54" w:rsidP="00183D54">
            <w:pPr>
              <w:spacing w:after="40" w:line="240" w:lineRule="auto"/>
              <w:ind w:right="-57"/>
              <w:jc w:val="left"/>
              <w:rPr>
                <w:rFonts w:ascii="Arial Narrow" w:hAnsi="Arial Narrow"/>
                <w:sz w:val="20"/>
                <w:szCs w:val="20"/>
              </w:rPr>
            </w:pPr>
            <w:r w:rsidRPr="00946C3F">
              <w:rPr>
                <w:rFonts w:ascii="Arial Narrow" w:hAnsi="Arial Narrow"/>
                <w:sz w:val="20"/>
                <w:szCs w:val="20"/>
              </w:rPr>
              <w:t>One</w:t>
            </w:r>
            <w:r>
              <w:rPr>
                <w:rFonts w:ascii="Arial Narrow" w:hAnsi="Arial Narrow"/>
                <w:sz w:val="20"/>
                <w:szCs w:val="20"/>
              </w:rPr>
              <w:t xml:space="preserve"> </w:t>
            </w:r>
            <w:r w:rsidRPr="00946C3F">
              <w:rPr>
                <w:rFonts w:ascii="Arial Narrow" w:hAnsi="Arial Narrow"/>
                <w:sz w:val="20"/>
                <w:szCs w:val="20"/>
              </w:rPr>
              <w:t>part was process</w:t>
            </w:r>
            <w:r>
              <w:rPr>
                <w:rFonts w:ascii="Arial Narrow" w:hAnsi="Arial Narrow"/>
                <w:sz w:val="20"/>
                <w:szCs w:val="20"/>
              </w:rPr>
              <w:t>ed</w:t>
            </w:r>
            <w:r w:rsidRPr="00946C3F">
              <w:rPr>
                <w:rFonts w:ascii="Arial Narrow" w:hAnsi="Arial Narrow"/>
                <w:sz w:val="20"/>
                <w:szCs w:val="20"/>
              </w:rPr>
              <w:t xml:space="preserve"> with </w:t>
            </w:r>
            <w:r>
              <w:rPr>
                <w:rFonts w:ascii="Arial Narrow" w:hAnsi="Arial Narrow"/>
                <w:sz w:val="20"/>
                <w:szCs w:val="20"/>
              </w:rPr>
              <w:t>NALC-NaOH</w:t>
            </w:r>
            <w:r w:rsidRPr="00946C3F">
              <w:rPr>
                <w:rFonts w:ascii="Arial Narrow" w:hAnsi="Arial Narrow"/>
                <w:sz w:val="20"/>
                <w:szCs w:val="20"/>
              </w:rPr>
              <w:t xml:space="preserve"> and centrifug</w:t>
            </w:r>
            <w:r>
              <w:rPr>
                <w:rFonts w:ascii="Arial Narrow" w:hAnsi="Arial Narrow"/>
                <w:sz w:val="20"/>
                <w:szCs w:val="20"/>
              </w:rPr>
              <w:t>ed prior to culture</w:t>
            </w:r>
          </w:p>
          <w:p w:rsidR="00183D54" w:rsidRPr="00B8437E" w:rsidRDefault="00183D54" w:rsidP="00183D54">
            <w:pPr>
              <w:spacing w:after="40" w:line="240" w:lineRule="auto"/>
              <w:ind w:right="-57"/>
              <w:jc w:val="left"/>
              <w:rPr>
                <w:rFonts w:ascii="Arial Narrow" w:hAnsi="Arial Narrow"/>
                <w:sz w:val="20"/>
                <w:szCs w:val="20"/>
              </w:rPr>
            </w:pPr>
          </w:p>
        </w:tc>
        <w:tc>
          <w:tcPr>
            <w:tcW w:w="1984" w:type="dxa"/>
          </w:tcPr>
          <w:p w:rsidR="00183D54" w:rsidRDefault="00183D54" w:rsidP="00183D54">
            <w:pPr>
              <w:spacing w:after="40" w:line="240" w:lineRule="auto"/>
              <w:ind w:left="45" w:right="-57"/>
              <w:jc w:val="left"/>
              <w:rPr>
                <w:rFonts w:ascii="Arial Narrow" w:hAnsi="Arial Narrow"/>
                <w:sz w:val="20"/>
                <w:szCs w:val="20"/>
              </w:rPr>
            </w:pPr>
            <w:r w:rsidRPr="00946C3F">
              <w:rPr>
                <w:rFonts w:ascii="Arial Narrow" w:hAnsi="Arial Narrow"/>
                <w:sz w:val="20"/>
                <w:szCs w:val="20"/>
              </w:rPr>
              <w:t>A 2:1</w:t>
            </w:r>
            <w:r>
              <w:rPr>
                <w:rFonts w:ascii="Arial Narrow" w:hAnsi="Arial Narrow"/>
                <w:sz w:val="20"/>
                <w:szCs w:val="20"/>
              </w:rPr>
              <w:t xml:space="preserve"> </w:t>
            </w:r>
            <w:r w:rsidRPr="00946C3F">
              <w:rPr>
                <w:rFonts w:ascii="Arial Narrow" w:hAnsi="Arial Narrow"/>
                <w:sz w:val="20"/>
                <w:szCs w:val="20"/>
              </w:rPr>
              <w:t>volume of sample reagent buffer was added to biopsy specimens after they</w:t>
            </w:r>
            <w:r>
              <w:rPr>
                <w:rFonts w:ascii="Arial Narrow" w:hAnsi="Arial Narrow"/>
                <w:sz w:val="20"/>
                <w:szCs w:val="20"/>
              </w:rPr>
              <w:t xml:space="preserve"> </w:t>
            </w:r>
            <w:r w:rsidRPr="00946C3F">
              <w:rPr>
                <w:rFonts w:ascii="Arial Narrow" w:hAnsi="Arial Narrow"/>
                <w:sz w:val="20"/>
                <w:szCs w:val="20"/>
              </w:rPr>
              <w:t>had been chopped into very small pieces with a sterile blade in a sterile petri dish</w:t>
            </w:r>
            <w:r>
              <w:rPr>
                <w:rFonts w:ascii="Arial Narrow" w:hAnsi="Arial Narrow"/>
                <w:sz w:val="20"/>
                <w:szCs w:val="20"/>
              </w:rPr>
              <w:t xml:space="preserve"> prior to adding to</w:t>
            </w:r>
            <w:r w:rsidRPr="00851F09">
              <w:rPr>
                <w:rFonts w:ascii="Arial Narrow" w:hAnsi="Arial Narrow"/>
                <w:sz w:val="20"/>
                <w:szCs w:val="20"/>
              </w:rPr>
              <w:t xml:space="preserve"> the </w:t>
            </w:r>
            <w:r>
              <w:rPr>
                <w:rFonts w:ascii="Arial Narrow" w:hAnsi="Arial Narrow"/>
                <w:sz w:val="20"/>
                <w:szCs w:val="20"/>
              </w:rPr>
              <w:t xml:space="preserve">cartridge </w:t>
            </w:r>
          </w:p>
          <w:p w:rsidR="00183D54" w:rsidRDefault="00183D54" w:rsidP="00183D54">
            <w:pPr>
              <w:numPr>
                <w:ins w:id="719" w:author="Author"/>
              </w:numPr>
              <w:spacing w:after="40" w:line="240" w:lineRule="auto"/>
              <w:ind w:left="45" w:right="-57"/>
              <w:jc w:val="left"/>
              <w:rPr>
                <w:rFonts w:ascii="Arial Narrow" w:hAnsi="Arial Narrow"/>
                <w:sz w:val="20"/>
                <w:szCs w:val="20"/>
              </w:rPr>
            </w:pPr>
            <w:r>
              <w:rPr>
                <w:rFonts w:ascii="Arial Narrow" w:hAnsi="Arial Narrow"/>
                <w:sz w:val="20"/>
                <w:szCs w:val="20"/>
              </w:rPr>
              <w:t xml:space="preserve">The </w:t>
            </w:r>
            <w:r w:rsidRPr="00851F09">
              <w:rPr>
                <w:rFonts w:ascii="Arial Narrow" w:hAnsi="Arial Narrow"/>
                <w:sz w:val="20"/>
                <w:szCs w:val="20"/>
              </w:rPr>
              <w:t>Xpert MTB/RIF test was run in the GeneXpert instrument</w:t>
            </w:r>
          </w:p>
        </w:tc>
        <w:tc>
          <w:tcPr>
            <w:tcW w:w="1560" w:type="dxa"/>
          </w:tcPr>
          <w:p w:rsidR="00183D54" w:rsidRPr="00B843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Direct and concentrated AFB microscopy with ZN staining</w:t>
            </w:r>
          </w:p>
        </w:tc>
        <w:tc>
          <w:tcPr>
            <w:tcW w:w="1701" w:type="dxa"/>
          </w:tcPr>
          <w:p w:rsidR="00183D54" w:rsidRPr="00B8437E" w:rsidRDefault="00183D54" w:rsidP="00183D54">
            <w:pPr>
              <w:spacing w:after="40" w:line="240" w:lineRule="auto"/>
              <w:ind w:right="-57"/>
              <w:jc w:val="left"/>
              <w:rPr>
                <w:rFonts w:ascii="Arial Narrow" w:hAnsi="Arial Narrow"/>
                <w:sz w:val="20"/>
                <w:szCs w:val="20"/>
              </w:rPr>
            </w:pPr>
            <w:r w:rsidRPr="00DC6C31">
              <w:rPr>
                <w:rFonts w:ascii="Arial Narrow" w:hAnsi="Arial Narrow"/>
                <w:sz w:val="20"/>
                <w:szCs w:val="20"/>
              </w:rPr>
              <w:t>L-J</w:t>
            </w:r>
            <w:r>
              <w:rPr>
                <w:rFonts w:ascii="Arial Narrow" w:hAnsi="Arial Narrow"/>
                <w:sz w:val="20"/>
                <w:szCs w:val="20"/>
              </w:rPr>
              <w:t xml:space="preserve"> </w:t>
            </w:r>
            <w:r w:rsidRPr="00DC6C31">
              <w:rPr>
                <w:rFonts w:ascii="Arial Narrow" w:hAnsi="Arial Narrow"/>
                <w:sz w:val="20"/>
                <w:szCs w:val="20"/>
              </w:rPr>
              <w:t>medium</w:t>
            </w:r>
            <w:r>
              <w:rPr>
                <w:rFonts w:ascii="Arial Narrow" w:hAnsi="Arial Narrow"/>
                <w:sz w:val="20"/>
                <w:szCs w:val="20"/>
              </w:rPr>
              <w:t xml:space="preserve"> and liquid medium (MGIT) c</w:t>
            </w:r>
            <w:r w:rsidRPr="00DC6C31">
              <w:rPr>
                <w:rFonts w:ascii="Arial Narrow" w:hAnsi="Arial Narrow"/>
                <w:sz w:val="20"/>
                <w:szCs w:val="20"/>
              </w:rPr>
              <w:t>ulture-positive results were confirmed</w:t>
            </w:r>
            <w:r>
              <w:rPr>
                <w:rFonts w:ascii="Arial Narrow" w:hAnsi="Arial Narrow"/>
                <w:sz w:val="20"/>
                <w:szCs w:val="20"/>
              </w:rPr>
              <w:t xml:space="preserve"> </w:t>
            </w:r>
            <w:r w:rsidRPr="00DC6C31">
              <w:rPr>
                <w:rFonts w:ascii="Arial Narrow" w:hAnsi="Arial Narrow"/>
                <w:sz w:val="20"/>
                <w:szCs w:val="20"/>
              </w:rPr>
              <w:t xml:space="preserve">for </w:t>
            </w:r>
            <w:r>
              <w:rPr>
                <w:rFonts w:ascii="Arial Narrow" w:hAnsi="Arial Narrow"/>
                <w:sz w:val="20"/>
                <w:szCs w:val="20"/>
              </w:rPr>
              <w:t>MTB</w:t>
            </w:r>
            <w:r w:rsidRPr="00DC6C31">
              <w:rPr>
                <w:rFonts w:ascii="Arial Narrow" w:hAnsi="Arial Narrow"/>
                <w:sz w:val="20"/>
                <w:szCs w:val="20"/>
              </w:rPr>
              <w:t xml:space="preserve"> by a p-nitrobenzoic acid assay and subjected</w:t>
            </w:r>
            <w:r>
              <w:rPr>
                <w:rFonts w:ascii="Arial Narrow" w:hAnsi="Arial Narrow"/>
                <w:sz w:val="20"/>
                <w:szCs w:val="20"/>
              </w:rPr>
              <w:t xml:space="preserve"> </w:t>
            </w:r>
            <w:r w:rsidRPr="00DC6C31">
              <w:rPr>
                <w:rFonts w:ascii="Arial Narrow" w:hAnsi="Arial Narrow"/>
                <w:sz w:val="20"/>
                <w:szCs w:val="20"/>
              </w:rPr>
              <w:t xml:space="preserve">to indirect </w:t>
            </w:r>
            <w:r>
              <w:rPr>
                <w:rFonts w:ascii="Arial Narrow" w:hAnsi="Arial Narrow"/>
                <w:sz w:val="20"/>
                <w:szCs w:val="20"/>
              </w:rPr>
              <w:t>DST</w:t>
            </w:r>
            <w:r w:rsidRPr="00DC6C31">
              <w:rPr>
                <w:rFonts w:ascii="Arial Narrow" w:hAnsi="Arial Narrow"/>
                <w:sz w:val="20"/>
                <w:szCs w:val="20"/>
              </w:rPr>
              <w:t xml:space="preserve"> with MGIT SIRE</w:t>
            </w:r>
          </w:p>
        </w:tc>
      </w:tr>
      <w:tr w:rsidR="00183D54" w:rsidRPr="00CD228E" w:rsidTr="00D012F0">
        <w:tc>
          <w:tcPr>
            <w:tcW w:w="1242"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Van Rie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PEVuZE5vdGU+PENpdGUgRXhjbHVkZUF1dGg9IjEiPjxBdXRob3I+VmFuIFJpZTwvQXV0aG9yPjxZ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PEVuZE5vdGU+PENpdGUgRXhjbHVkZUF1dGg9IjEiPjxBdXRob3I+VmFuIFJpZTwvQXV0aG9yPjxZ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13" w:tooltip="Van Rie, 2013b #142" w:history="1">
              <w:r w:rsidR="000B403D">
                <w:rPr>
                  <w:rFonts w:ascii="Arial Narrow" w:eastAsiaTheme="minorHAnsi" w:hAnsi="Arial Narrow" w:cstheme="minorHAnsi"/>
                  <w:noProof/>
                  <w:sz w:val="20"/>
                  <w:szCs w:val="20"/>
                  <w:lang w:eastAsia="en-US"/>
                </w:rPr>
                <w:t>2013b</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South Africa</w:t>
            </w:r>
          </w:p>
        </w:tc>
        <w:tc>
          <w:tcPr>
            <w:tcW w:w="2127"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Quality: </w:t>
            </w:r>
            <w:r>
              <w:rPr>
                <w:rFonts w:ascii="Arial Narrow" w:hAnsi="Arial Narrow" w:cstheme="minorHAnsi"/>
                <w:sz w:val="20"/>
                <w:szCs w:val="20"/>
              </w:rPr>
              <w:t>Low risk of bias</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Patient selection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Index test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Comparator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lastRenderedPageBreak/>
              <w:t xml:space="preserve">Flow and timing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hAnsi="Arial Narrow" w:cstheme="minorHAnsi"/>
                <w:sz w:val="20"/>
                <w:szCs w:val="20"/>
              </w:rPr>
              <w:t>Applicability: C1, P2</w:t>
            </w:r>
          </w:p>
        </w:tc>
        <w:tc>
          <w:tcPr>
            <w:tcW w:w="1891" w:type="dxa"/>
          </w:tcPr>
          <w:p w:rsidR="00183D54"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lastRenderedPageBreak/>
              <w:t xml:space="preserve">N=361 </w:t>
            </w:r>
            <w:r>
              <w:rPr>
                <w:rFonts w:ascii="Arial Narrow" w:hAnsi="Arial Narrow"/>
                <w:sz w:val="20"/>
                <w:szCs w:val="20"/>
              </w:rPr>
              <w:t xml:space="preserve">HIV+ </w:t>
            </w:r>
            <w:r w:rsidRPr="00313FBB">
              <w:rPr>
                <w:rFonts w:ascii="Arial Narrow" w:hAnsi="Arial Narrow"/>
                <w:sz w:val="20"/>
                <w:szCs w:val="20"/>
              </w:rPr>
              <w:t xml:space="preserve">patients with two lymph node </w:t>
            </w:r>
            <w:r>
              <w:rPr>
                <w:rFonts w:ascii="Arial Narrow" w:hAnsi="Arial Narrow"/>
                <w:sz w:val="20"/>
                <w:szCs w:val="20"/>
              </w:rPr>
              <w:t>FNA samples</w:t>
            </w:r>
          </w:p>
          <w:p w:rsidR="00183D54" w:rsidRPr="00313FBB"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Mean age 35.8 years (range 18–73)</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Inclusion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HIV</w:t>
            </w:r>
            <w:r>
              <w:rPr>
                <w:rFonts w:ascii="Arial Narrow" w:hAnsi="Arial Narrow"/>
                <w:sz w:val="20"/>
                <w:szCs w:val="20"/>
              </w:rPr>
              <w:t xml:space="preserve">+ patients </w:t>
            </w:r>
            <w:r w:rsidRPr="00313FBB">
              <w:rPr>
                <w:rFonts w:ascii="Arial Narrow" w:hAnsi="Arial Narrow"/>
                <w:sz w:val="20"/>
                <w:szCs w:val="20"/>
              </w:rPr>
              <w:t>clinically suspected of having lymph node TB, age &gt;</w:t>
            </w:r>
            <w:r>
              <w:rPr>
                <w:rFonts w:ascii="Arial Narrow" w:hAnsi="Arial Narrow"/>
                <w:sz w:val="20"/>
                <w:szCs w:val="20"/>
              </w:rPr>
              <w:t> </w:t>
            </w:r>
            <w:r w:rsidRPr="00313FBB">
              <w:rPr>
                <w:rFonts w:ascii="Arial Narrow" w:hAnsi="Arial Narrow"/>
                <w:sz w:val="20"/>
                <w:szCs w:val="20"/>
              </w:rPr>
              <w:t>17</w:t>
            </w:r>
            <w:r>
              <w:rPr>
                <w:rFonts w:ascii="Arial Narrow" w:hAnsi="Arial Narrow"/>
                <w:sz w:val="20"/>
                <w:szCs w:val="20"/>
              </w:rPr>
              <w:t> years</w:t>
            </w:r>
            <w:r w:rsidRPr="00313FBB">
              <w:rPr>
                <w:rFonts w:ascii="Arial Narrow" w:hAnsi="Arial Narrow"/>
                <w:sz w:val="20"/>
                <w:szCs w:val="20"/>
              </w:rPr>
              <w:t xml:space="preserve">, not receiving treatment for active or latent TB </w:t>
            </w:r>
          </w:p>
        </w:tc>
        <w:tc>
          <w:tcPr>
            <w:tcW w:w="1843" w:type="dxa"/>
          </w:tcPr>
          <w:p w:rsidR="00183D54" w:rsidRDefault="00183D54" w:rsidP="00183D54">
            <w:pPr>
              <w:autoSpaceDE w:val="0"/>
              <w:autoSpaceDN w:val="0"/>
              <w:adjustRightInd w:val="0"/>
              <w:spacing w:after="0" w:line="240" w:lineRule="auto"/>
              <w:jc w:val="left"/>
              <w:rPr>
                <w:rFonts w:ascii="Arial Narrow" w:hAnsi="Arial Narrow"/>
                <w:sz w:val="20"/>
                <w:szCs w:val="20"/>
              </w:rPr>
            </w:pPr>
            <w:r w:rsidRPr="00FF0F7D">
              <w:rPr>
                <w:rFonts w:ascii="Arial Narrow" w:hAnsi="Arial Narrow"/>
                <w:sz w:val="20"/>
                <w:szCs w:val="20"/>
              </w:rPr>
              <w:t>The first FNA</w:t>
            </w:r>
            <w:r>
              <w:rPr>
                <w:rFonts w:ascii="Arial Narrow" w:hAnsi="Arial Narrow"/>
                <w:sz w:val="20"/>
                <w:szCs w:val="20"/>
              </w:rPr>
              <w:t xml:space="preserve"> </w:t>
            </w:r>
            <w:r w:rsidRPr="00FF0F7D">
              <w:rPr>
                <w:rFonts w:ascii="Arial Narrow" w:hAnsi="Arial Narrow"/>
                <w:sz w:val="20"/>
                <w:szCs w:val="20"/>
              </w:rPr>
              <w:t xml:space="preserve">was smeared on two slides and fixed for cytology and </w:t>
            </w:r>
            <w:r>
              <w:rPr>
                <w:rFonts w:ascii="Arial Narrow" w:hAnsi="Arial Narrow"/>
                <w:sz w:val="20"/>
                <w:szCs w:val="20"/>
              </w:rPr>
              <w:t>AFB</w:t>
            </w:r>
            <w:r w:rsidRPr="00FF0F7D">
              <w:rPr>
                <w:rFonts w:ascii="Arial Narrow" w:hAnsi="Arial Narrow"/>
                <w:sz w:val="20"/>
                <w:szCs w:val="20"/>
              </w:rPr>
              <w:t xml:space="preserve"> </w:t>
            </w:r>
            <w:r>
              <w:rPr>
                <w:rFonts w:ascii="Arial Narrow" w:hAnsi="Arial Narrow"/>
                <w:sz w:val="20"/>
                <w:szCs w:val="20"/>
              </w:rPr>
              <w:t xml:space="preserve">ZN </w:t>
            </w:r>
            <w:r w:rsidRPr="00FF0F7D">
              <w:rPr>
                <w:rFonts w:ascii="Arial Narrow" w:hAnsi="Arial Narrow"/>
                <w:sz w:val="20"/>
                <w:szCs w:val="20"/>
              </w:rPr>
              <w:t xml:space="preserve">microscopy </w:t>
            </w:r>
          </w:p>
          <w:p w:rsidR="00183D54" w:rsidRPr="00946C3F" w:rsidRDefault="00183D54" w:rsidP="00183D54">
            <w:pPr>
              <w:numPr>
                <w:ins w:id="720" w:author="Author"/>
              </w:numPr>
              <w:autoSpaceDE w:val="0"/>
              <w:autoSpaceDN w:val="0"/>
              <w:adjustRightInd w:val="0"/>
              <w:spacing w:after="0" w:line="240" w:lineRule="auto"/>
              <w:jc w:val="left"/>
              <w:rPr>
                <w:rFonts w:ascii="Arial Narrow" w:hAnsi="Arial Narrow"/>
                <w:sz w:val="20"/>
                <w:szCs w:val="20"/>
              </w:rPr>
            </w:pPr>
            <w:r w:rsidRPr="00FF0F7D">
              <w:rPr>
                <w:rFonts w:ascii="Arial Narrow" w:hAnsi="Arial Narrow"/>
                <w:sz w:val="20"/>
                <w:szCs w:val="20"/>
              </w:rPr>
              <w:t xml:space="preserve">The second FNA was smeared on a slide and air-dried for </w:t>
            </w:r>
            <w:r>
              <w:rPr>
                <w:rFonts w:ascii="Arial Narrow" w:hAnsi="Arial Narrow"/>
                <w:sz w:val="20"/>
                <w:szCs w:val="20"/>
              </w:rPr>
              <w:t>AUR</w:t>
            </w:r>
            <w:r w:rsidRPr="00FF0F7D">
              <w:rPr>
                <w:rFonts w:ascii="Arial Narrow" w:hAnsi="Arial Narrow"/>
                <w:sz w:val="20"/>
                <w:szCs w:val="20"/>
              </w:rPr>
              <w:t xml:space="preserve"> staining</w:t>
            </w:r>
          </w:p>
        </w:tc>
        <w:tc>
          <w:tcPr>
            <w:tcW w:w="1984" w:type="dxa"/>
          </w:tcPr>
          <w:p w:rsidR="00183D54" w:rsidRDefault="00183D54" w:rsidP="00183D54">
            <w:pPr>
              <w:autoSpaceDE w:val="0"/>
              <w:autoSpaceDN w:val="0"/>
              <w:adjustRightInd w:val="0"/>
              <w:spacing w:after="0" w:line="240" w:lineRule="auto"/>
              <w:jc w:val="left"/>
              <w:rPr>
                <w:rFonts w:ascii="Arial Narrow" w:hAnsi="Arial Narrow"/>
                <w:sz w:val="20"/>
                <w:szCs w:val="20"/>
              </w:rPr>
            </w:pPr>
            <w:r>
              <w:rPr>
                <w:rFonts w:ascii="Arial Narrow" w:hAnsi="Arial Narrow"/>
                <w:sz w:val="20"/>
                <w:szCs w:val="20"/>
              </w:rPr>
              <w:t xml:space="preserve">Xpert MTB/RIF </w:t>
            </w:r>
          </w:p>
          <w:p w:rsidR="00183D54" w:rsidRPr="00FF0F7D" w:rsidRDefault="00183D54" w:rsidP="00183D54">
            <w:pPr>
              <w:numPr>
                <w:ins w:id="721" w:author="Author"/>
              </w:numPr>
              <w:autoSpaceDE w:val="0"/>
              <w:autoSpaceDN w:val="0"/>
              <w:adjustRightInd w:val="0"/>
              <w:spacing w:after="0" w:line="240" w:lineRule="auto"/>
              <w:jc w:val="left"/>
              <w:rPr>
                <w:rFonts w:ascii="Arial Narrow" w:hAnsi="Arial Narrow"/>
                <w:sz w:val="20"/>
                <w:szCs w:val="20"/>
              </w:rPr>
            </w:pPr>
            <w:r>
              <w:rPr>
                <w:rFonts w:ascii="Arial Narrow" w:hAnsi="Arial Narrow"/>
                <w:sz w:val="20"/>
                <w:szCs w:val="20"/>
              </w:rPr>
              <w:t>1 mL</w:t>
            </w:r>
            <w:r w:rsidRPr="00FF0F7D">
              <w:rPr>
                <w:rFonts w:ascii="Arial Narrow" w:hAnsi="Arial Narrow"/>
                <w:sz w:val="20"/>
                <w:szCs w:val="20"/>
              </w:rPr>
              <w:t xml:space="preserve"> of the needle washing</w:t>
            </w:r>
            <w:r>
              <w:rPr>
                <w:rFonts w:ascii="Arial Narrow" w:hAnsi="Arial Narrow"/>
                <w:sz w:val="20"/>
                <w:szCs w:val="20"/>
              </w:rPr>
              <w:t xml:space="preserve"> </w:t>
            </w:r>
            <w:r w:rsidRPr="00FF0F7D">
              <w:rPr>
                <w:rFonts w:ascii="Arial Narrow" w:hAnsi="Arial Narrow"/>
                <w:sz w:val="20"/>
                <w:szCs w:val="20"/>
              </w:rPr>
              <w:t>liquid was</w:t>
            </w:r>
            <w:r>
              <w:rPr>
                <w:rFonts w:ascii="Arial Narrow" w:hAnsi="Arial Narrow"/>
                <w:sz w:val="20"/>
                <w:szCs w:val="20"/>
              </w:rPr>
              <w:t xml:space="preserve"> m</w:t>
            </w:r>
            <w:r w:rsidRPr="00FF0F7D">
              <w:rPr>
                <w:rFonts w:ascii="Arial Narrow" w:hAnsi="Arial Narrow"/>
                <w:sz w:val="20"/>
                <w:szCs w:val="20"/>
              </w:rPr>
              <w:t>ixed with 2</w:t>
            </w:r>
            <w:r>
              <w:rPr>
                <w:rFonts w:ascii="Arial Narrow" w:hAnsi="Arial Narrow"/>
                <w:sz w:val="20"/>
                <w:szCs w:val="20"/>
              </w:rPr>
              <w:t> </w:t>
            </w:r>
            <w:r w:rsidRPr="00FF0F7D">
              <w:rPr>
                <w:rFonts w:ascii="Arial Narrow" w:hAnsi="Arial Narrow"/>
                <w:sz w:val="20"/>
                <w:szCs w:val="20"/>
              </w:rPr>
              <w:t>m</w:t>
            </w:r>
            <w:r>
              <w:rPr>
                <w:rFonts w:ascii="Arial Narrow" w:hAnsi="Arial Narrow"/>
                <w:sz w:val="20"/>
                <w:szCs w:val="20"/>
              </w:rPr>
              <w:t>L</w:t>
            </w:r>
            <w:r w:rsidRPr="00FF0F7D">
              <w:rPr>
                <w:rFonts w:ascii="Arial Narrow" w:hAnsi="Arial Narrow"/>
                <w:sz w:val="20"/>
                <w:szCs w:val="20"/>
              </w:rPr>
              <w:t xml:space="preserve"> of the Xpert sample reagent buffer</w:t>
            </w:r>
          </w:p>
        </w:tc>
        <w:tc>
          <w:tcPr>
            <w:tcW w:w="1560" w:type="dxa"/>
          </w:tcPr>
          <w:p w:rsidR="00183D54"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AFB </w:t>
            </w:r>
            <w:r w:rsidRPr="000533E2">
              <w:rPr>
                <w:rFonts w:ascii="Arial Narrow" w:hAnsi="Arial Narrow"/>
                <w:sz w:val="20"/>
                <w:szCs w:val="20"/>
              </w:rPr>
              <w:t xml:space="preserve">microscopy </w:t>
            </w:r>
            <w:r>
              <w:rPr>
                <w:rFonts w:ascii="Arial Narrow" w:hAnsi="Arial Narrow"/>
                <w:sz w:val="20"/>
                <w:szCs w:val="20"/>
              </w:rPr>
              <w:t xml:space="preserve">with AUR staining </w:t>
            </w:r>
          </w:p>
        </w:tc>
        <w:tc>
          <w:tcPr>
            <w:tcW w:w="1701" w:type="dxa"/>
          </w:tcPr>
          <w:p w:rsidR="00183D54" w:rsidRPr="00DC6C31" w:rsidRDefault="00183D54" w:rsidP="00183D54">
            <w:pPr>
              <w:autoSpaceDE w:val="0"/>
              <w:autoSpaceDN w:val="0"/>
              <w:adjustRightInd w:val="0"/>
              <w:spacing w:after="0" w:line="240" w:lineRule="auto"/>
              <w:jc w:val="left"/>
              <w:rPr>
                <w:rFonts w:ascii="Arial Narrow" w:hAnsi="Arial Narrow"/>
                <w:sz w:val="20"/>
                <w:szCs w:val="20"/>
              </w:rPr>
            </w:pPr>
            <w:r w:rsidRPr="00FF0F7D">
              <w:rPr>
                <w:rFonts w:ascii="Arial Narrow" w:hAnsi="Arial Narrow"/>
                <w:sz w:val="20"/>
                <w:szCs w:val="20"/>
              </w:rPr>
              <w:t>The remainder of the needle washing saline solution for Xpert was sent for processing and inoculation into a MGIT culture medium</w:t>
            </w:r>
          </w:p>
        </w:tc>
      </w:tr>
      <w:tr w:rsidR="00183D54" w:rsidRPr="00CD228E" w:rsidTr="00D012F0">
        <w:tc>
          <w:tcPr>
            <w:tcW w:w="1242" w:type="dxa"/>
          </w:tcPr>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lastRenderedPageBreak/>
              <w:t>Walusimbi et al</w:t>
            </w:r>
            <w:r>
              <w:rPr>
                <w:rFonts w:ascii="Arial Narrow" w:hAnsi="Arial Narrow" w:cstheme="minorHAnsi"/>
                <w:sz w:val="20"/>
                <w:szCs w:val="20"/>
              </w:rPr>
              <w:t>.</w:t>
            </w:r>
            <w:r w:rsidRPr="00313FBB">
              <w:rPr>
                <w:rFonts w:ascii="Arial Narrow" w:hAnsi="Arial Narrow" w:cstheme="minorHAnsi"/>
                <w:sz w:val="20"/>
                <w:szCs w:val="20"/>
              </w:rPr>
              <w:t xml:space="preserve"> </w:t>
            </w:r>
            <w:r>
              <w:rPr>
                <w:rFonts w:ascii="Arial Narrow" w:hAnsi="Arial Narrow" w:cstheme="minorHAnsi"/>
                <w:sz w:val="20"/>
                <w:szCs w:val="20"/>
              </w:rPr>
              <w:fldChar w:fldCharType="begin">
                <w:fldData xml:space="preserve">PEVuZE5vdGU+PENpdGUgRXhjbHVkZUF1dGg9IjEiPjxBdXRob3I+V2FsdXNpbWJpPC9BdXRob3I+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</w:fldData>
              </w:fldChar>
            </w:r>
            <w:r w:rsidR="000B403D">
              <w:rPr>
                <w:rFonts w:ascii="Arial Narrow" w:hAnsi="Arial Narrow" w:cstheme="minorHAnsi"/>
                <w:sz w:val="20"/>
                <w:szCs w:val="20"/>
              </w:rPr>
              <w:instrText xml:space="preserve"> ADDIN EN.CITE </w:instrText>
            </w:r>
            <w:r w:rsidR="000B403D">
              <w:rPr>
                <w:rFonts w:ascii="Arial Narrow" w:hAnsi="Arial Narrow" w:cstheme="minorHAnsi"/>
                <w:sz w:val="20"/>
                <w:szCs w:val="20"/>
              </w:rPr>
              <w:fldChar w:fldCharType="begin">
                <w:fldData xml:space="preserve">PEVuZE5vdGU+PENpdGUgRXhjbHVkZUF1dGg9IjEiPjxBdXRob3I+V2FsdXNpbWJpPC9BdXRob3I+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</w:fldData>
              </w:fldChar>
            </w:r>
            <w:r w:rsidR="000B403D">
              <w:rPr>
                <w:rFonts w:ascii="Arial Narrow" w:hAnsi="Arial Narrow" w:cstheme="minorHAnsi"/>
                <w:sz w:val="20"/>
                <w:szCs w:val="20"/>
              </w:rPr>
              <w:instrText xml:space="preserve"> ADDIN EN.CITE.DATA </w:instrText>
            </w:r>
            <w:r w:rsidR="000B403D">
              <w:rPr>
                <w:rFonts w:ascii="Arial Narrow" w:hAnsi="Arial Narrow" w:cstheme="minorHAnsi"/>
                <w:sz w:val="20"/>
                <w:szCs w:val="20"/>
              </w:rPr>
            </w:r>
            <w:r w:rsidR="000B403D">
              <w:rPr>
                <w:rFonts w:ascii="Arial Narrow" w:hAnsi="Arial Narrow" w:cstheme="minorHAnsi"/>
                <w:sz w:val="20"/>
                <w:szCs w:val="20"/>
              </w:rPr>
              <w:fldChar w:fldCharType="end"/>
            </w:r>
            <w:r>
              <w:rPr>
                <w:rFonts w:ascii="Arial Narrow" w:hAnsi="Arial Narrow" w:cstheme="minorHAnsi"/>
                <w:sz w:val="20"/>
                <w:szCs w:val="20"/>
              </w:rPr>
            </w:r>
            <w:r>
              <w:rPr>
                <w:rFonts w:ascii="Arial Narrow" w:hAnsi="Arial Narrow" w:cstheme="minorHAnsi"/>
                <w:sz w:val="20"/>
                <w:szCs w:val="20"/>
              </w:rPr>
              <w:fldChar w:fldCharType="separate"/>
            </w:r>
            <w:r>
              <w:rPr>
                <w:rFonts w:ascii="Arial Narrow" w:hAnsi="Arial Narrow" w:cstheme="minorHAnsi"/>
                <w:noProof/>
                <w:sz w:val="20"/>
                <w:szCs w:val="20"/>
              </w:rPr>
              <w:t>(</w:t>
            </w:r>
            <w:hyperlink w:anchor="_ENREF_215" w:tooltip="Walusimbi, 2013 #97" w:history="1">
              <w:r w:rsidR="000B403D">
                <w:rPr>
                  <w:rFonts w:ascii="Arial Narrow" w:hAnsi="Arial Narrow" w:cstheme="minorHAnsi"/>
                  <w:noProof/>
                  <w:sz w:val="20"/>
                  <w:szCs w:val="20"/>
                </w:rPr>
                <w:t>2013</w:t>
              </w:r>
            </w:hyperlink>
            <w:r>
              <w:rPr>
                <w:rFonts w:ascii="Arial Narrow" w:hAnsi="Arial Narrow" w:cstheme="minorHAnsi"/>
                <w:noProof/>
                <w:sz w:val="20"/>
                <w:szCs w:val="20"/>
              </w:rPr>
              <w:t>)</w:t>
            </w:r>
            <w:r>
              <w:rPr>
                <w:rFonts w:ascii="Arial Narrow" w:hAnsi="Arial Narrow" w:cstheme="minorHAnsi"/>
                <w:sz w:val="20"/>
                <w:szCs w:val="20"/>
              </w:rPr>
              <w:fldChar w:fldCharType="end"/>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Uganda</w:t>
            </w:r>
          </w:p>
        </w:tc>
        <w:tc>
          <w:tcPr>
            <w:tcW w:w="2127"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III-1:</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against independent, blinded reference standard among non-consecutive patients</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Quality: </w:t>
            </w:r>
            <w:r>
              <w:rPr>
                <w:rFonts w:ascii="Arial Narrow" w:hAnsi="Arial Narrow" w:cstheme="minorHAnsi"/>
                <w:sz w:val="20"/>
                <w:szCs w:val="20"/>
              </w:rPr>
              <w:t>Low risk of bias</w:t>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Patient selection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Index test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shd w:val="clear" w:color="auto" w:fill="B6DDE8" w:themeFill="accent5" w:themeFillTint="66"/>
              </w:rPr>
            </w:pPr>
            <w:r w:rsidRPr="00313FBB">
              <w:rPr>
                <w:rFonts w:ascii="Arial Narrow" w:hAnsi="Arial Narrow" w:cstheme="minorHAnsi"/>
                <w:sz w:val="20"/>
                <w:szCs w:val="20"/>
              </w:rPr>
              <w:t xml:space="preserve">Comparator: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Reference std </w:t>
            </w:r>
            <w:r w:rsidRPr="00313FBB">
              <w:rPr>
                <w:rFonts w:ascii="Arial Narrow" w:hAnsi="Arial Narrow" w:cstheme="minorHAnsi"/>
                <w:sz w:val="20"/>
                <w:szCs w:val="20"/>
                <w:shd w:val="clear" w:color="auto" w:fill="D6E3BC" w:themeFill="accent3" w:themeFillTint="66"/>
              </w:rPr>
              <w:sym w:font="Wingdings" w:char="F04A"/>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Flow and timing </w:t>
            </w:r>
            <w:r w:rsidRPr="00313FBB">
              <w:rPr>
                <w:rFonts w:ascii="Arial Narrow" w:hAnsi="Arial Narrow" w:cstheme="minorHAnsi"/>
                <w:sz w:val="20"/>
                <w:szCs w:val="20"/>
                <w:shd w:val="clear" w:color="auto" w:fill="FBD4B4" w:themeFill="accent6" w:themeFillTint="66"/>
              </w:rPr>
              <w:sym w:font="Wingdings" w:char="F04C"/>
            </w:r>
          </w:p>
          <w:p w:rsidR="00183D54" w:rsidRPr="00313FBB" w:rsidRDefault="00183D54" w:rsidP="00183D54">
            <w:pPr>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Applicability: C1, P2</w:t>
            </w:r>
          </w:p>
        </w:tc>
        <w:tc>
          <w:tcPr>
            <w:tcW w:w="1891" w:type="dxa"/>
          </w:tcPr>
          <w:p w:rsidR="00183D54" w:rsidRDefault="00183D54" w:rsidP="00183D54">
            <w:pPr>
              <w:tabs>
                <w:tab w:val="left" w:pos="89"/>
              </w:tabs>
              <w:spacing w:after="40" w:line="240" w:lineRule="auto"/>
              <w:ind w:right="-57"/>
              <w:jc w:val="left"/>
              <w:rPr>
                <w:rFonts w:ascii="Arial Narrow" w:hAnsi="Arial Narrow"/>
                <w:sz w:val="20"/>
                <w:szCs w:val="20"/>
              </w:rPr>
            </w:pPr>
            <w:r w:rsidRPr="00313FBB">
              <w:rPr>
                <w:rFonts w:ascii="Arial Narrow" w:hAnsi="Arial Narrow"/>
                <w:sz w:val="20"/>
                <w:szCs w:val="20"/>
              </w:rPr>
              <w:t xml:space="preserve">N=430 AFB </w:t>
            </w:r>
            <w:r>
              <w:rPr>
                <w:rFonts w:ascii="Arial Narrow" w:hAnsi="Arial Narrow"/>
                <w:sz w:val="20"/>
                <w:szCs w:val="20"/>
              </w:rPr>
              <w:t>–</w:t>
            </w:r>
            <w:r w:rsidRPr="00313FBB">
              <w:rPr>
                <w:rFonts w:ascii="Arial Narrow" w:hAnsi="Arial Narrow"/>
                <w:sz w:val="20"/>
                <w:szCs w:val="20"/>
              </w:rPr>
              <w:t>ve</w:t>
            </w:r>
            <w:r>
              <w:rPr>
                <w:rFonts w:ascii="Arial Narrow" w:hAnsi="Arial Narrow"/>
                <w:sz w:val="20"/>
                <w:szCs w:val="20"/>
              </w:rPr>
              <w:t>,</w:t>
            </w:r>
            <w:r w:rsidRPr="00313FBB">
              <w:rPr>
                <w:rFonts w:ascii="Arial Narrow" w:hAnsi="Arial Narrow"/>
                <w:sz w:val="20"/>
                <w:szCs w:val="20"/>
              </w:rPr>
              <w:t xml:space="preserve"> HIV+ sputum samples</w:t>
            </w:r>
          </w:p>
          <w:p w:rsidR="00183D54" w:rsidRPr="00313FBB" w:rsidRDefault="00183D54" w:rsidP="00183D54">
            <w:pPr>
              <w:tabs>
                <w:tab w:val="left" w:pos="89"/>
              </w:tabs>
              <w:spacing w:after="40" w:line="240" w:lineRule="auto"/>
              <w:ind w:right="-57"/>
              <w:jc w:val="left"/>
              <w:rPr>
                <w:rFonts w:ascii="Arial Narrow" w:hAnsi="Arial Narrow"/>
                <w:sz w:val="20"/>
                <w:szCs w:val="20"/>
              </w:rPr>
            </w:pPr>
            <w:r>
              <w:rPr>
                <w:rFonts w:ascii="Arial Narrow" w:hAnsi="Arial Narrow"/>
                <w:sz w:val="20"/>
                <w:szCs w:val="20"/>
              </w:rPr>
              <w:t>Median age 34 years (IQR 29–40)</w:t>
            </w:r>
          </w:p>
          <w:p w:rsidR="00183D54" w:rsidRPr="00313FBB" w:rsidRDefault="00183D54" w:rsidP="00183D54">
            <w:pPr>
              <w:tabs>
                <w:tab w:val="left" w:pos="89"/>
              </w:tabs>
              <w:spacing w:after="40" w:line="240" w:lineRule="auto"/>
              <w:ind w:right="-57"/>
              <w:jc w:val="left"/>
              <w:rPr>
                <w:rFonts w:ascii="Arial Narrow" w:hAnsi="Arial Narrow"/>
                <w:sz w:val="20"/>
                <w:szCs w:val="20"/>
              </w:rPr>
            </w:pPr>
            <w:r w:rsidRPr="00313FBB">
              <w:rPr>
                <w:rFonts w:ascii="Arial Narrow" w:hAnsi="Arial Narrow"/>
                <w:sz w:val="20"/>
                <w:szCs w:val="20"/>
              </w:rPr>
              <w:t>369 had valid culture and Xpert results</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Inclusion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HIV+ patients with symptoms of TB, giving consent, providing spot and early</w:t>
            </w:r>
            <w:r>
              <w:rPr>
                <w:rFonts w:ascii="Arial Narrow" w:hAnsi="Arial Narrow"/>
                <w:sz w:val="20"/>
                <w:szCs w:val="20"/>
              </w:rPr>
              <w:t>-</w:t>
            </w:r>
            <w:r w:rsidRPr="00313FBB">
              <w:rPr>
                <w:rFonts w:ascii="Arial Narrow" w:hAnsi="Arial Narrow"/>
                <w:sz w:val="20"/>
                <w:szCs w:val="20"/>
              </w:rPr>
              <w:t>morning sputum sample</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Patients on TB treatment or unable to produce sputum</w:t>
            </w:r>
          </w:p>
        </w:tc>
        <w:tc>
          <w:tcPr>
            <w:tcW w:w="1843" w:type="dxa"/>
          </w:tcPr>
          <w:p w:rsidR="00183D54" w:rsidRDefault="00183D54" w:rsidP="00183D54">
            <w:pPr>
              <w:spacing w:after="40" w:line="240" w:lineRule="auto"/>
              <w:ind w:right="-57"/>
              <w:jc w:val="left"/>
              <w:rPr>
                <w:rFonts w:ascii="Arial Narrow" w:hAnsi="Arial Narrow" w:cstheme="minorHAnsi"/>
                <w:sz w:val="20"/>
                <w:szCs w:val="20"/>
              </w:rPr>
            </w:pPr>
            <w:r>
              <w:rPr>
                <w:rFonts w:ascii="Arial Narrow" w:hAnsi="Arial Narrow" w:cstheme="minorHAnsi"/>
                <w:sz w:val="20"/>
                <w:szCs w:val="20"/>
              </w:rPr>
              <w:t xml:space="preserve">The samples were </w:t>
            </w:r>
            <w:r w:rsidRPr="00C36C7E">
              <w:rPr>
                <w:rFonts w:ascii="Arial Narrow" w:hAnsi="Arial Narrow"/>
                <w:sz w:val="20"/>
                <w:szCs w:val="20"/>
              </w:rPr>
              <w:t>digest</w:t>
            </w:r>
            <w:r>
              <w:rPr>
                <w:rFonts w:ascii="Arial Narrow" w:hAnsi="Arial Narrow"/>
                <w:sz w:val="20"/>
                <w:szCs w:val="20"/>
              </w:rPr>
              <w:t>ed</w:t>
            </w:r>
            <w:r w:rsidRPr="00C36C7E">
              <w:rPr>
                <w:rFonts w:ascii="Arial Narrow" w:hAnsi="Arial Narrow"/>
                <w:sz w:val="20"/>
                <w:szCs w:val="20"/>
              </w:rPr>
              <w:t xml:space="preserve"> and decontaminat</w:t>
            </w:r>
            <w:r>
              <w:rPr>
                <w:rFonts w:ascii="Arial Narrow" w:hAnsi="Arial Narrow"/>
                <w:sz w:val="20"/>
                <w:szCs w:val="20"/>
              </w:rPr>
              <w:t>ed</w:t>
            </w:r>
            <w:r w:rsidRPr="00C36C7E">
              <w:rPr>
                <w:rFonts w:ascii="Arial Narrow" w:hAnsi="Arial Narrow"/>
                <w:sz w:val="20"/>
                <w:szCs w:val="20"/>
              </w:rPr>
              <w:t xml:space="preserve"> </w:t>
            </w:r>
            <w:r>
              <w:rPr>
                <w:rFonts w:ascii="Arial Narrow" w:hAnsi="Arial Narrow"/>
                <w:sz w:val="20"/>
                <w:szCs w:val="20"/>
              </w:rPr>
              <w:t>using the NALC-NaOH</w:t>
            </w:r>
            <w:r w:rsidRPr="00C36C7E">
              <w:rPr>
                <w:rFonts w:ascii="Arial Narrow" w:hAnsi="Arial Narrow"/>
                <w:sz w:val="20"/>
                <w:szCs w:val="20"/>
              </w:rPr>
              <w:t xml:space="preserve"> method, </w:t>
            </w:r>
            <w:r>
              <w:rPr>
                <w:rFonts w:ascii="Arial Narrow" w:hAnsi="Arial Narrow"/>
                <w:sz w:val="20"/>
                <w:szCs w:val="20"/>
              </w:rPr>
              <w:t>and then</w:t>
            </w:r>
            <w:r w:rsidRPr="00C36C7E">
              <w:rPr>
                <w:rFonts w:ascii="Arial Narrow" w:hAnsi="Arial Narrow"/>
                <w:sz w:val="20"/>
                <w:szCs w:val="20"/>
              </w:rPr>
              <w:t xml:space="preserve"> </w:t>
            </w:r>
            <w:r>
              <w:rPr>
                <w:rFonts w:ascii="Arial Narrow" w:hAnsi="Arial Narrow"/>
                <w:sz w:val="20"/>
                <w:szCs w:val="20"/>
              </w:rPr>
              <w:t>concentrated by centrifugation</w:t>
            </w:r>
          </w:p>
        </w:tc>
        <w:tc>
          <w:tcPr>
            <w:tcW w:w="1984" w:type="dxa"/>
          </w:tcPr>
          <w:p w:rsidR="00183D54" w:rsidRDefault="00183D54" w:rsidP="00183D54">
            <w:pPr>
              <w:autoSpaceDE w:val="0"/>
              <w:autoSpaceDN w:val="0"/>
              <w:adjustRightInd w:val="0"/>
              <w:spacing w:after="40" w:line="240" w:lineRule="auto"/>
              <w:ind w:right="-57"/>
              <w:jc w:val="left"/>
              <w:rPr>
                <w:rFonts w:ascii="Arial Narrow" w:hAnsi="Arial Narrow" w:cstheme="minorHAnsi"/>
                <w:sz w:val="20"/>
                <w:szCs w:val="20"/>
              </w:rPr>
            </w:pPr>
            <w:r w:rsidRPr="000D40D6">
              <w:rPr>
                <w:rFonts w:ascii="Arial Narrow" w:hAnsi="Arial Narrow" w:cstheme="minorHAnsi"/>
                <w:sz w:val="20"/>
                <w:szCs w:val="20"/>
              </w:rPr>
              <w:t>For the Xpert MTB/RIF assay, a sample reagent was added</w:t>
            </w:r>
            <w:r>
              <w:rPr>
                <w:rFonts w:ascii="Arial Narrow" w:hAnsi="Arial Narrow" w:cstheme="minorHAnsi"/>
                <w:sz w:val="20"/>
                <w:szCs w:val="20"/>
              </w:rPr>
              <w:t xml:space="preserve"> </w:t>
            </w:r>
            <w:r w:rsidRPr="000D40D6">
              <w:rPr>
                <w:rFonts w:ascii="Arial Narrow" w:hAnsi="Arial Narrow" w:cstheme="minorHAnsi"/>
                <w:sz w:val="20"/>
                <w:szCs w:val="20"/>
              </w:rPr>
              <w:t xml:space="preserve">to the processed sample in a 3:1 ratio </w:t>
            </w:r>
          </w:p>
          <w:p w:rsidR="00183D54" w:rsidRPr="00C36C7E" w:rsidRDefault="00183D54" w:rsidP="00183D54">
            <w:pPr>
              <w:numPr>
                <w:ins w:id="722" w:author="Author"/>
              </w:numPr>
              <w:autoSpaceDE w:val="0"/>
              <w:autoSpaceDN w:val="0"/>
              <w:adjustRightInd w:val="0"/>
              <w:spacing w:after="40" w:line="240" w:lineRule="auto"/>
              <w:ind w:right="-57"/>
              <w:jc w:val="left"/>
              <w:rPr>
                <w:rFonts w:ascii="Arial Narrow" w:hAnsi="Arial Narrow" w:cstheme="minorHAnsi"/>
                <w:sz w:val="20"/>
                <w:szCs w:val="20"/>
              </w:rPr>
            </w:pPr>
            <w:r w:rsidRPr="000D40D6">
              <w:rPr>
                <w:rFonts w:ascii="Arial Narrow" w:hAnsi="Arial Narrow" w:cstheme="minorHAnsi"/>
                <w:sz w:val="20"/>
                <w:szCs w:val="20"/>
              </w:rPr>
              <w:t xml:space="preserve">The mixture was </w:t>
            </w:r>
            <w:r>
              <w:rPr>
                <w:rFonts w:ascii="Arial Narrow" w:hAnsi="Arial Narrow" w:cstheme="minorHAnsi"/>
                <w:sz w:val="20"/>
                <w:szCs w:val="20"/>
              </w:rPr>
              <w:t>introduced into a c</w:t>
            </w:r>
            <w:r w:rsidRPr="000D40D6">
              <w:rPr>
                <w:rFonts w:ascii="Arial Narrow" w:hAnsi="Arial Narrow" w:cstheme="minorHAnsi"/>
                <w:sz w:val="20"/>
                <w:szCs w:val="20"/>
              </w:rPr>
              <w:t>artridge, which was then loaded into the</w:t>
            </w:r>
            <w:r>
              <w:rPr>
                <w:rFonts w:ascii="Arial Narrow" w:hAnsi="Arial Narrow" w:cstheme="minorHAnsi"/>
                <w:sz w:val="20"/>
                <w:szCs w:val="20"/>
              </w:rPr>
              <w:t xml:space="preserve"> </w:t>
            </w:r>
            <w:r w:rsidRPr="000D40D6">
              <w:rPr>
                <w:rFonts w:ascii="Arial Narrow" w:hAnsi="Arial Narrow" w:cstheme="minorHAnsi"/>
                <w:sz w:val="20"/>
                <w:szCs w:val="20"/>
              </w:rPr>
              <w:t xml:space="preserve">GeneXpert instrument, where the </w:t>
            </w:r>
            <w:r>
              <w:rPr>
                <w:rFonts w:ascii="Arial Narrow" w:hAnsi="Arial Narrow" w:cstheme="minorHAnsi"/>
                <w:sz w:val="20"/>
                <w:szCs w:val="20"/>
              </w:rPr>
              <w:t xml:space="preserve">test was performed </w:t>
            </w:r>
            <w:r w:rsidRPr="000D40D6">
              <w:rPr>
                <w:rFonts w:ascii="Arial Narrow" w:hAnsi="Arial Narrow" w:cstheme="minorHAnsi"/>
                <w:sz w:val="20"/>
                <w:szCs w:val="20"/>
              </w:rPr>
              <w:t>automatically When sufficient residual was available, repeat</w:t>
            </w:r>
            <w:r>
              <w:rPr>
                <w:rFonts w:ascii="Arial Narrow" w:hAnsi="Arial Narrow" w:cstheme="minorHAnsi"/>
                <w:sz w:val="20"/>
                <w:szCs w:val="20"/>
              </w:rPr>
              <w:t xml:space="preserve"> </w:t>
            </w:r>
            <w:r w:rsidRPr="000D40D6">
              <w:rPr>
                <w:rFonts w:ascii="Arial Narrow" w:hAnsi="Arial Narrow" w:cstheme="minorHAnsi"/>
                <w:sz w:val="20"/>
                <w:szCs w:val="20"/>
              </w:rPr>
              <w:t>testing was carried out when an ‘</w:t>
            </w:r>
            <w:r>
              <w:rPr>
                <w:rFonts w:ascii="Arial Narrow" w:hAnsi="Arial Narrow" w:cstheme="minorHAnsi"/>
                <w:sz w:val="20"/>
                <w:szCs w:val="20"/>
              </w:rPr>
              <w:t>i</w:t>
            </w:r>
            <w:r w:rsidRPr="000D40D6">
              <w:rPr>
                <w:rFonts w:ascii="Arial Narrow" w:hAnsi="Arial Narrow" w:cstheme="minorHAnsi"/>
                <w:sz w:val="20"/>
                <w:szCs w:val="20"/>
              </w:rPr>
              <w:t>nvalid’ or ‘</w:t>
            </w:r>
            <w:r>
              <w:rPr>
                <w:rFonts w:ascii="Arial Narrow" w:hAnsi="Arial Narrow" w:cstheme="minorHAnsi"/>
                <w:sz w:val="20"/>
                <w:szCs w:val="20"/>
              </w:rPr>
              <w:t>e</w:t>
            </w:r>
            <w:r w:rsidRPr="000D40D6">
              <w:rPr>
                <w:rFonts w:ascii="Arial Narrow" w:hAnsi="Arial Narrow" w:cstheme="minorHAnsi"/>
                <w:sz w:val="20"/>
                <w:szCs w:val="20"/>
              </w:rPr>
              <w:t>rror’ result</w:t>
            </w:r>
            <w:r>
              <w:rPr>
                <w:rFonts w:ascii="Arial Narrow" w:hAnsi="Arial Narrow" w:cstheme="minorHAnsi"/>
                <w:sz w:val="20"/>
                <w:szCs w:val="20"/>
              </w:rPr>
              <w:t xml:space="preserve"> </w:t>
            </w:r>
            <w:r w:rsidRPr="000D40D6">
              <w:rPr>
                <w:rFonts w:ascii="Arial Narrow" w:hAnsi="Arial Narrow" w:cstheme="minorHAnsi"/>
                <w:sz w:val="20"/>
                <w:szCs w:val="20"/>
              </w:rPr>
              <w:t>was obtained</w:t>
            </w:r>
          </w:p>
        </w:tc>
        <w:tc>
          <w:tcPr>
            <w:tcW w:w="1560"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Fluorescent microscopy (unprocessed) using standard AUR reagent</w:t>
            </w:r>
          </w:p>
        </w:tc>
        <w:tc>
          <w:tcPr>
            <w:tcW w:w="1701" w:type="dxa"/>
          </w:tcPr>
          <w:p w:rsidR="00183D54" w:rsidRPr="00C36C7E" w:rsidRDefault="00183D54" w:rsidP="00183D54">
            <w:pPr>
              <w:autoSpaceDE w:val="0"/>
              <w:autoSpaceDN w:val="0"/>
              <w:adjustRightInd w:val="0"/>
              <w:spacing w:after="40" w:line="240" w:lineRule="auto"/>
              <w:ind w:right="-57"/>
              <w:jc w:val="left"/>
              <w:rPr>
                <w:rFonts w:ascii="Arial Narrow" w:hAnsi="Arial Narrow"/>
                <w:sz w:val="20"/>
                <w:szCs w:val="20"/>
              </w:rPr>
            </w:pPr>
            <w:r w:rsidRPr="00C36C7E">
              <w:rPr>
                <w:rFonts w:ascii="Arial Narrow" w:hAnsi="Arial Narrow"/>
                <w:sz w:val="20"/>
                <w:szCs w:val="20"/>
              </w:rPr>
              <w:t xml:space="preserve">Culture using MGIT and </w:t>
            </w:r>
            <w:r>
              <w:rPr>
                <w:rFonts w:ascii="Arial Narrow" w:hAnsi="Arial Narrow"/>
                <w:sz w:val="20"/>
                <w:szCs w:val="20"/>
              </w:rPr>
              <w:t xml:space="preserve">L-J </w:t>
            </w:r>
            <w:r w:rsidRPr="00C36C7E">
              <w:rPr>
                <w:rFonts w:ascii="Arial Narrow" w:hAnsi="Arial Narrow"/>
                <w:sz w:val="20"/>
                <w:szCs w:val="20"/>
              </w:rPr>
              <w:t>medium</w:t>
            </w:r>
          </w:p>
        </w:tc>
      </w:tr>
      <w:tr w:rsidR="00183D54" w:rsidRPr="00CD228E" w:rsidTr="00D012F0">
        <w:tc>
          <w:tcPr>
            <w:tcW w:w="1242"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Zar et al</w:t>
            </w:r>
            <w:r>
              <w:rPr>
                <w:rFonts w:ascii="Arial Narrow" w:eastAsiaTheme="minorHAnsi" w:hAnsi="Arial Narrow" w:cstheme="minorHAnsi"/>
                <w:sz w:val="20"/>
                <w:szCs w:val="20"/>
                <w:lang w:eastAsia="en-US"/>
              </w:rPr>
              <w:t>.</w:t>
            </w:r>
            <w:r w:rsidRPr="00313FB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sidR="000B403D">
              <w:rPr>
                <w:rFonts w:ascii="Arial Narrow" w:eastAsiaTheme="minorHAnsi" w:hAnsi="Arial Narrow" w:cstheme="minorHAnsi"/>
                <w:sz w:val="20"/>
                <w:szCs w:val="20"/>
                <w:lang w:eastAsia="en-US"/>
              </w:rPr>
              <w:instrText xml:space="preserve"> ADDIN EN.CITE &lt;EndNote&gt;&lt;Cite ExcludeAuth="1"&gt;&lt;Author&gt;Zar&lt;/Author&gt;&lt;Year&gt;2013&lt;/Year&gt;&lt;RecNum&gt;102&lt;/RecNum&gt;&lt;DisplayText&gt;(2013)&lt;/DisplayText&gt;&lt;record&gt;&lt;rec-number&gt;102&lt;/rec-number&gt;&lt;foreign-keys&gt;&lt;key app="EN" db-id="zfdz9dseazf5vmetffi5vzwr9zwwx2d5fxzd"&gt;102&lt;/key&gt;&lt;/foreign-keys&gt;&lt;ref-type name="Journal Article"&gt;17&lt;/ref-type&gt;&lt;contributors&gt;&lt;authors&gt;&lt;author&gt;Zar, H. J.&lt;/author&gt;&lt;author&gt;Workman, L.&lt;/author&gt;&lt;author&gt;Isaacs, W.&lt;/author&gt;&lt;author&gt;Dheda, K.&lt;/author&gt;&lt;author&gt;Zemanay, W.&lt;/author&gt;&lt;author&gt;Nicol, M. P.&lt;/author&gt;&lt;/authors&gt;&lt;/contributors&gt;&lt;auth-address&gt;H.J. Zar, Department of Paediatrics and Child Health, Red Cross War Memorial Children&amp;apos;s Hospital, Cape Town, South Africa&lt;/auth-address&gt;&lt;titles&gt;&lt;title&gt;Rapid diagnosis of pulmonary tuberculosis in African children in a primary care setting by use of Xpert MTB/RIF on respiratory specimens: a prospective study&lt;/title&gt;&lt;secondary-title&gt;The Lancet Global Health&lt;/secondary-title&gt;&lt;/titles&gt;&lt;periodical&gt;&lt;full-title&gt;The Lancet Global Health&lt;/full-title&gt;&lt;/periodical&gt;&lt;pages&gt;e97–e104&lt;/pages&gt;&lt;volume&gt;1&lt;/volume&gt;&lt;number&gt;2&lt;/number&gt;&lt;keywords&gt;&lt;keyword&gt;article&lt;/keyword&gt;&lt;keyword&gt;child&lt;/keyword&gt;&lt;keyword&gt;diagnostic accuracy&lt;/keyword&gt;&lt;keyword&gt;female&lt;/keyword&gt;&lt;keyword&gt;follow up&lt;/keyword&gt;&lt;keyword&gt;human&lt;/keyword&gt;&lt;keyword&gt;lung tuberculosis&lt;/keyword&gt;&lt;keyword&gt;major clinical study&lt;/keyword&gt;&lt;keyword&gt;male&lt;/keyword&gt;&lt;keyword&gt;nasopharyngeal aspiration&lt;/keyword&gt;&lt;keyword&gt;polymerase chain reaction&lt;/keyword&gt;&lt;keyword&gt;preschool child&lt;/keyword&gt;&lt;keyword&gt;primary medical care&lt;/keyword&gt;&lt;keyword&gt;priority journal&lt;/keyword&gt;&lt;keyword&gt;prospective study&lt;/keyword&gt;&lt;keyword&gt;sensitivity and specificity&lt;/keyword&gt;&lt;keyword&gt;sputum analysis&lt;/keyword&gt;&lt;keyword&gt;Xpert MTB RIF&lt;/keyword&gt;&lt;/keywords&gt;&lt;dates&gt;&lt;year&gt;2013&lt;/year&gt;&lt;/dates&gt;&lt;isbn&gt;2214-109X&lt;/isbn&gt;&lt;urls&gt;&lt;related-urls&gt;&lt;url&gt;http://www.embase.com/search/results?subaction=viewrecord&amp;amp;from=export&amp;amp;id=L370273320&lt;/url&gt;&lt;url&gt;http://dx.doi.org/10.1016/S2214-109X(13)70036-6&lt;/url&gt;&lt;/related-urls&gt;&lt;/urls&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26" w:tooltip="Zar, 2013 #102" w:history="1">
              <w:r w:rsidR="000B403D">
                <w:rPr>
                  <w:rFonts w:ascii="Arial Narrow" w:eastAsiaTheme="minorHAnsi" w:hAnsi="Arial Narrow" w:cstheme="minorHAnsi"/>
                  <w:noProof/>
                  <w:sz w:val="20"/>
                  <w:szCs w:val="20"/>
                  <w:lang w:eastAsia="en-US"/>
                </w:rPr>
                <w:t>2013</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South Africa</w:t>
            </w:r>
          </w:p>
        </w:tc>
        <w:tc>
          <w:tcPr>
            <w:tcW w:w="2127"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Comparator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Applicability: C1, P1</w:t>
            </w:r>
          </w:p>
        </w:tc>
        <w:tc>
          <w:tcPr>
            <w:tcW w:w="1891" w:type="dxa"/>
          </w:tcPr>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N=384 children with induced sputum samples</w:t>
            </w:r>
          </w:p>
          <w:p w:rsidR="00183D54"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Median age 38</w:t>
            </w:r>
            <w:r>
              <w:rPr>
                <w:rFonts w:ascii="Arial Narrow" w:hAnsi="Arial Narrow"/>
                <w:sz w:val="20"/>
                <w:szCs w:val="20"/>
              </w:rPr>
              <w:t>.</w:t>
            </w:r>
            <w:r w:rsidRPr="00313FBB">
              <w:rPr>
                <w:rFonts w:ascii="Arial Narrow" w:hAnsi="Arial Narrow"/>
                <w:sz w:val="20"/>
                <w:szCs w:val="20"/>
              </w:rPr>
              <w:t>3</w:t>
            </w:r>
            <w:r>
              <w:rPr>
                <w:rFonts w:ascii="Arial Narrow" w:hAnsi="Arial Narrow"/>
                <w:sz w:val="20"/>
                <w:szCs w:val="20"/>
              </w:rPr>
              <w:t> </w:t>
            </w:r>
            <w:r w:rsidRPr="00313FBB">
              <w:rPr>
                <w:rFonts w:ascii="Arial Narrow" w:hAnsi="Arial Narrow"/>
                <w:sz w:val="20"/>
                <w:szCs w:val="20"/>
              </w:rPr>
              <w:t>months (IQR 21</w:t>
            </w:r>
            <w:r>
              <w:rPr>
                <w:rFonts w:ascii="Arial Narrow" w:hAnsi="Arial Narrow"/>
                <w:sz w:val="20"/>
                <w:szCs w:val="20"/>
              </w:rPr>
              <w:t>.</w:t>
            </w:r>
            <w:r w:rsidRPr="00313FBB">
              <w:rPr>
                <w:rFonts w:ascii="Arial Narrow" w:hAnsi="Arial Narrow"/>
                <w:sz w:val="20"/>
                <w:szCs w:val="20"/>
              </w:rPr>
              <w:t>2</w:t>
            </w:r>
            <w:r>
              <w:rPr>
                <w:rFonts w:ascii="Arial Narrow" w:hAnsi="Arial Narrow"/>
                <w:sz w:val="20"/>
                <w:szCs w:val="20"/>
              </w:rPr>
              <w:t>–</w:t>
            </w:r>
            <w:r w:rsidRPr="00313FBB">
              <w:rPr>
                <w:rFonts w:ascii="Arial Narrow" w:hAnsi="Arial Narrow"/>
                <w:sz w:val="20"/>
                <w:szCs w:val="20"/>
              </w:rPr>
              <w:t>56</w:t>
            </w:r>
            <w:r>
              <w:rPr>
                <w:rFonts w:ascii="Arial Narrow" w:hAnsi="Arial Narrow"/>
                <w:sz w:val="20"/>
                <w:szCs w:val="20"/>
              </w:rPr>
              <w:t>.</w:t>
            </w:r>
            <w:r w:rsidRPr="00313FBB">
              <w:rPr>
                <w:rFonts w:ascii="Arial Narrow" w:hAnsi="Arial Narrow"/>
                <w:sz w:val="20"/>
                <w:szCs w:val="20"/>
              </w:rPr>
              <w:t>5)</w:t>
            </w:r>
          </w:p>
          <w:p w:rsidR="00183D54" w:rsidRPr="00313FBB"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31/384 (8%) were HIV+</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Inclusion</w:t>
            </w:r>
          </w:p>
          <w:p w:rsidR="00183D54" w:rsidRPr="00313FBB"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C</w:t>
            </w:r>
            <w:r w:rsidRPr="00313FBB">
              <w:rPr>
                <w:rFonts w:ascii="Arial Narrow" w:hAnsi="Arial Narrow"/>
                <w:sz w:val="20"/>
                <w:szCs w:val="20"/>
              </w:rPr>
              <w:t xml:space="preserve">onsecutive children </w:t>
            </w:r>
            <w:r>
              <w:rPr>
                <w:rFonts w:ascii="Arial Narrow" w:hAnsi="Arial Narrow"/>
                <w:sz w:val="20"/>
                <w:szCs w:val="20"/>
              </w:rPr>
              <w:t>&lt; </w:t>
            </w:r>
            <w:r w:rsidRPr="00313FBB">
              <w:rPr>
                <w:rFonts w:ascii="Arial Narrow" w:hAnsi="Arial Narrow"/>
                <w:sz w:val="20"/>
                <w:szCs w:val="20"/>
              </w:rPr>
              <w:t>15</w:t>
            </w:r>
            <w:r>
              <w:rPr>
                <w:rFonts w:ascii="Arial Narrow" w:hAnsi="Arial Narrow"/>
                <w:sz w:val="20"/>
                <w:szCs w:val="20"/>
              </w:rPr>
              <w:t> </w:t>
            </w:r>
            <w:r w:rsidRPr="00313FBB">
              <w:rPr>
                <w:rFonts w:ascii="Arial Narrow" w:hAnsi="Arial Narrow"/>
                <w:sz w:val="20"/>
                <w:szCs w:val="20"/>
              </w:rPr>
              <w:t>years</w:t>
            </w:r>
            <w:r>
              <w:rPr>
                <w:rFonts w:ascii="Arial Narrow" w:hAnsi="Arial Narrow"/>
                <w:sz w:val="20"/>
                <w:szCs w:val="20"/>
              </w:rPr>
              <w:t xml:space="preserve"> of age</w:t>
            </w:r>
            <w:r w:rsidRPr="00313FBB">
              <w:rPr>
                <w:rFonts w:ascii="Arial Narrow" w:hAnsi="Arial Narrow"/>
                <w:sz w:val="20"/>
                <w:szCs w:val="20"/>
              </w:rPr>
              <w:t xml:space="preserve"> presenting from </w:t>
            </w:r>
            <w:r>
              <w:rPr>
                <w:rFonts w:ascii="Arial Narrow" w:hAnsi="Arial Narrow"/>
                <w:sz w:val="20"/>
                <w:szCs w:val="20"/>
              </w:rPr>
              <w:t>1 </w:t>
            </w:r>
            <w:r w:rsidRPr="00313FBB">
              <w:rPr>
                <w:rFonts w:ascii="Arial Narrow" w:hAnsi="Arial Narrow"/>
                <w:sz w:val="20"/>
                <w:szCs w:val="20"/>
              </w:rPr>
              <w:t>Aug</w:t>
            </w:r>
            <w:r>
              <w:rPr>
                <w:rFonts w:ascii="Arial Narrow" w:hAnsi="Arial Narrow"/>
                <w:sz w:val="20"/>
                <w:szCs w:val="20"/>
              </w:rPr>
              <w:t>ust </w:t>
            </w:r>
            <w:r w:rsidRPr="00313FBB">
              <w:rPr>
                <w:rFonts w:ascii="Arial Narrow" w:hAnsi="Arial Narrow"/>
                <w:sz w:val="20"/>
                <w:szCs w:val="20"/>
              </w:rPr>
              <w:t xml:space="preserve">2010 to </w:t>
            </w:r>
            <w:r>
              <w:rPr>
                <w:rFonts w:ascii="Arial Narrow" w:hAnsi="Arial Narrow"/>
                <w:sz w:val="20"/>
                <w:szCs w:val="20"/>
              </w:rPr>
              <w:t>30 </w:t>
            </w:r>
            <w:r w:rsidRPr="00313FBB">
              <w:rPr>
                <w:rFonts w:ascii="Arial Narrow" w:hAnsi="Arial Narrow"/>
                <w:sz w:val="20"/>
                <w:szCs w:val="20"/>
              </w:rPr>
              <w:t>July</w:t>
            </w:r>
            <w:r>
              <w:rPr>
                <w:rFonts w:ascii="Arial Narrow" w:hAnsi="Arial Narrow"/>
                <w:sz w:val="20"/>
                <w:szCs w:val="20"/>
              </w:rPr>
              <w:t> </w:t>
            </w:r>
            <w:r w:rsidRPr="00313FBB">
              <w:rPr>
                <w:rFonts w:ascii="Arial Narrow" w:hAnsi="Arial Narrow"/>
                <w:sz w:val="20"/>
                <w:szCs w:val="20"/>
              </w:rPr>
              <w:t xml:space="preserve">2012 with suspected pulmonary </w:t>
            </w:r>
            <w:r>
              <w:rPr>
                <w:rFonts w:ascii="Arial Narrow" w:hAnsi="Arial Narrow"/>
                <w:sz w:val="20"/>
                <w:szCs w:val="20"/>
              </w:rPr>
              <w:t>TB</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rPr>
              <w:t>None reported</w:t>
            </w:r>
          </w:p>
        </w:tc>
        <w:tc>
          <w:tcPr>
            <w:tcW w:w="1843" w:type="dxa"/>
          </w:tcPr>
          <w:p w:rsidR="00183D54" w:rsidRDefault="00183D54" w:rsidP="00183D54">
            <w:pPr>
              <w:spacing w:after="40" w:line="240" w:lineRule="auto"/>
              <w:ind w:right="-57"/>
              <w:jc w:val="left"/>
              <w:rPr>
                <w:rFonts w:ascii="Arial Narrow" w:hAnsi="Arial Narrow"/>
                <w:sz w:val="20"/>
                <w:szCs w:val="20"/>
              </w:rPr>
            </w:pPr>
            <w:r w:rsidRPr="006C2D08">
              <w:rPr>
                <w:rFonts w:ascii="Arial Narrow" w:hAnsi="Arial Narrow"/>
                <w:sz w:val="20"/>
                <w:szCs w:val="20"/>
              </w:rPr>
              <w:t>Samples</w:t>
            </w:r>
            <w:r>
              <w:rPr>
                <w:rFonts w:ascii="Arial Narrow" w:hAnsi="Arial Narrow"/>
                <w:sz w:val="20"/>
                <w:szCs w:val="20"/>
              </w:rPr>
              <w:t xml:space="preserve"> </w:t>
            </w:r>
            <w:r w:rsidRPr="006C2D08">
              <w:rPr>
                <w:rFonts w:ascii="Arial Narrow" w:hAnsi="Arial Narrow"/>
                <w:sz w:val="20"/>
                <w:szCs w:val="20"/>
              </w:rPr>
              <w:t xml:space="preserve">were decontaminated </w:t>
            </w:r>
            <w:r>
              <w:rPr>
                <w:rFonts w:ascii="Arial Narrow" w:hAnsi="Arial Narrow"/>
                <w:sz w:val="20"/>
                <w:szCs w:val="20"/>
              </w:rPr>
              <w:t>using</w:t>
            </w:r>
            <w:r w:rsidRPr="006C2D08">
              <w:rPr>
                <w:rFonts w:ascii="Arial Narrow" w:hAnsi="Arial Narrow"/>
                <w:sz w:val="20"/>
                <w:szCs w:val="20"/>
              </w:rPr>
              <w:t xml:space="preserve"> standard </w:t>
            </w:r>
            <w:r>
              <w:rPr>
                <w:rFonts w:ascii="Arial Narrow" w:hAnsi="Arial Narrow"/>
                <w:sz w:val="20"/>
                <w:szCs w:val="20"/>
              </w:rPr>
              <w:t>NALC-NaOH</w:t>
            </w:r>
            <w:r w:rsidRPr="006C2D08">
              <w:rPr>
                <w:rFonts w:ascii="Arial Narrow" w:hAnsi="Arial Narrow"/>
                <w:sz w:val="20"/>
                <w:szCs w:val="20"/>
              </w:rPr>
              <w:t xml:space="preserve"> procedure and concentrated by centrifugation</w:t>
            </w:r>
          </w:p>
        </w:tc>
        <w:tc>
          <w:tcPr>
            <w:tcW w:w="1984" w:type="dxa"/>
          </w:tcPr>
          <w:p w:rsidR="00183D54" w:rsidRPr="00851F09" w:rsidRDefault="00183D54" w:rsidP="00183D54">
            <w:pPr>
              <w:spacing w:after="40" w:line="240" w:lineRule="auto"/>
              <w:ind w:left="45" w:right="-57"/>
              <w:jc w:val="left"/>
              <w:rPr>
                <w:rFonts w:ascii="Arial Narrow" w:hAnsi="Arial Narrow"/>
                <w:sz w:val="20"/>
                <w:szCs w:val="20"/>
              </w:rPr>
            </w:pPr>
            <w:r w:rsidRPr="00851F09">
              <w:rPr>
                <w:rFonts w:ascii="Arial Narrow" w:hAnsi="Arial Narrow"/>
                <w:sz w:val="20"/>
                <w:szCs w:val="20"/>
              </w:rPr>
              <w:t xml:space="preserve">The treated specimen sample was transferred to the Xpert MTB/RIF cartridge and test was run in the </w:t>
            </w:r>
            <w:r>
              <w:rPr>
                <w:rFonts w:ascii="Arial Narrow" w:hAnsi="Arial Narrow"/>
                <w:sz w:val="20"/>
                <w:szCs w:val="20"/>
              </w:rPr>
              <w:t>GeneXpert</w:t>
            </w:r>
            <w:r w:rsidRPr="00851F09">
              <w:rPr>
                <w:rFonts w:ascii="Arial Narrow" w:hAnsi="Arial Narrow"/>
                <w:sz w:val="20"/>
                <w:szCs w:val="20"/>
              </w:rPr>
              <w:t xml:space="preserve"> instrument</w:t>
            </w:r>
          </w:p>
        </w:tc>
        <w:tc>
          <w:tcPr>
            <w:tcW w:w="1560" w:type="dxa"/>
          </w:tcPr>
          <w:p w:rsidR="00183D54" w:rsidRPr="00B8437E"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Fl</w:t>
            </w:r>
            <w:r w:rsidRPr="006C2D08">
              <w:rPr>
                <w:rFonts w:ascii="Arial Narrow" w:hAnsi="Arial Narrow"/>
                <w:sz w:val="20"/>
                <w:szCs w:val="20"/>
              </w:rPr>
              <w:t>uorescent</w:t>
            </w:r>
            <w:r>
              <w:rPr>
                <w:rFonts w:ascii="Arial Narrow" w:hAnsi="Arial Narrow"/>
                <w:sz w:val="20"/>
                <w:szCs w:val="20"/>
              </w:rPr>
              <w:t xml:space="preserve"> AFB</w:t>
            </w:r>
            <w:r w:rsidRPr="006C2D08">
              <w:rPr>
                <w:rFonts w:ascii="Arial Narrow" w:hAnsi="Arial Narrow"/>
                <w:sz w:val="20"/>
                <w:szCs w:val="20"/>
              </w:rPr>
              <w:t xml:space="preserve"> microscopy</w:t>
            </w:r>
            <w:r>
              <w:rPr>
                <w:rFonts w:ascii="Arial Narrow" w:hAnsi="Arial Narrow"/>
                <w:sz w:val="20"/>
                <w:szCs w:val="20"/>
              </w:rPr>
              <w:t xml:space="preserve"> using AUR</w:t>
            </w:r>
          </w:p>
        </w:tc>
        <w:tc>
          <w:tcPr>
            <w:tcW w:w="1701" w:type="dxa"/>
          </w:tcPr>
          <w:p w:rsidR="00183D54" w:rsidRPr="00B8437E" w:rsidRDefault="00183D54" w:rsidP="00183D54">
            <w:pPr>
              <w:spacing w:after="40" w:line="240" w:lineRule="auto"/>
              <w:ind w:right="-57"/>
              <w:jc w:val="left"/>
              <w:rPr>
                <w:rFonts w:ascii="Arial Narrow" w:hAnsi="Arial Narrow"/>
                <w:sz w:val="20"/>
                <w:szCs w:val="20"/>
              </w:rPr>
            </w:pPr>
            <w:r w:rsidRPr="006C2D08">
              <w:rPr>
                <w:rFonts w:ascii="Arial Narrow" w:hAnsi="Arial Narrow"/>
                <w:sz w:val="20"/>
                <w:szCs w:val="20"/>
              </w:rPr>
              <w:t xml:space="preserve">MGIT </w:t>
            </w:r>
            <w:r>
              <w:rPr>
                <w:rFonts w:ascii="Arial Narrow" w:hAnsi="Arial Narrow"/>
                <w:sz w:val="20"/>
                <w:szCs w:val="20"/>
              </w:rPr>
              <w:t xml:space="preserve">culture </w:t>
            </w:r>
            <w:r w:rsidRPr="006C2D08">
              <w:rPr>
                <w:rFonts w:ascii="Arial Narrow" w:hAnsi="Arial Narrow"/>
                <w:sz w:val="20"/>
                <w:szCs w:val="20"/>
              </w:rPr>
              <w:t>was done using 0</w:t>
            </w:r>
            <w:r>
              <w:rPr>
                <w:rFonts w:ascii="Arial Narrow" w:hAnsi="Arial Narrow"/>
                <w:sz w:val="20"/>
                <w:szCs w:val="20"/>
              </w:rPr>
              <w:t>.</w:t>
            </w:r>
            <w:r w:rsidRPr="006C2D08">
              <w:rPr>
                <w:rFonts w:ascii="Arial Narrow" w:hAnsi="Arial Narrow"/>
                <w:sz w:val="20"/>
                <w:szCs w:val="20"/>
              </w:rPr>
              <w:t>5</w:t>
            </w:r>
            <w:r>
              <w:rPr>
                <w:rFonts w:ascii="Arial Narrow" w:hAnsi="Arial Narrow"/>
                <w:sz w:val="20"/>
                <w:szCs w:val="20"/>
              </w:rPr>
              <w:t> </w:t>
            </w:r>
            <w:r w:rsidRPr="006C2D08">
              <w:rPr>
                <w:rFonts w:ascii="Arial Narrow" w:hAnsi="Arial Narrow"/>
                <w:sz w:val="20"/>
                <w:szCs w:val="20"/>
              </w:rPr>
              <w:t>mL of</w:t>
            </w:r>
            <w:r>
              <w:rPr>
                <w:rFonts w:ascii="Arial Narrow" w:hAnsi="Arial Narrow"/>
                <w:sz w:val="20"/>
                <w:szCs w:val="20"/>
              </w:rPr>
              <w:t xml:space="preserve"> </w:t>
            </w:r>
            <w:r w:rsidRPr="006C2D08">
              <w:rPr>
                <w:rFonts w:ascii="Arial Narrow" w:hAnsi="Arial Narrow"/>
                <w:sz w:val="20"/>
                <w:szCs w:val="20"/>
              </w:rPr>
              <w:t>resuspended pellet on sputum specimens</w:t>
            </w:r>
            <w:r>
              <w:rPr>
                <w:rFonts w:ascii="Arial Narrow" w:hAnsi="Arial Narrow"/>
                <w:sz w:val="20"/>
                <w:szCs w:val="20"/>
              </w:rPr>
              <w:t xml:space="preserve"> and </w:t>
            </w:r>
            <w:r w:rsidRPr="006C2D08">
              <w:rPr>
                <w:rFonts w:ascii="Arial Narrow" w:hAnsi="Arial Narrow"/>
                <w:sz w:val="20"/>
                <w:szCs w:val="20"/>
              </w:rPr>
              <w:t>incubated for up to 6</w:t>
            </w:r>
            <w:r>
              <w:rPr>
                <w:rFonts w:ascii="Arial Narrow" w:hAnsi="Arial Narrow"/>
                <w:sz w:val="20"/>
                <w:szCs w:val="20"/>
              </w:rPr>
              <w:t> </w:t>
            </w:r>
            <w:r w:rsidRPr="006C2D08">
              <w:rPr>
                <w:rFonts w:ascii="Arial Narrow" w:hAnsi="Arial Narrow"/>
                <w:sz w:val="20"/>
                <w:szCs w:val="20"/>
              </w:rPr>
              <w:t>weeks</w:t>
            </w:r>
          </w:p>
        </w:tc>
      </w:tr>
      <w:tr w:rsidR="00183D54" w:rsidRPr="00CD228E" w:rsidTr="00CB6B2D">
        <w:trPr>
          <w:cantSplit/>
        </w:trPr>
        <w:tc>
          <w:tcPr>
            <w:tcW w:w="1242"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A9224D">
              <w:rPr>
                <w:rFonts w:ascii="Arial Narrow" w:eastAsiaTheme="minorHAnsi" w:hAnsi="Arial Narrow" w:cstheme="minorHAnsi"/>
                <w:sz w:val="20"/>
                <w:szCs w:val="20"/>
                <w:lang w:eastAsia="en-US"/>
              </w:rPr>
              <w:lastRenderedPageBreak/>
              <w:t xml:space="preserve">Zeka, Tasbakan &amp; Cavusoglu </w:t>
            </w:r>
            <w:r>
              <w:rPr>
                <w:rFonts w:ascii="Arial Narrow" w:eastAsiaTheme="minorHAnsi" w:hAnsi="Arial Narrow" w:cstheme="minorHAnsi"/>
                <w:sz w:val="20"/>
                <w:szCs w:val="20"/>
                <w:lang w:eastAsia="en-US"/>
              </w:rPr>
              <w:fldChar w:fldCharType="begin">
                <w:fldData xml:space="preserve">PEVuZE5vdGU+PENpdGUgRXhjbHVkZUF1dGg9IjEiPjxBdXRob3I+WmVrYTwvQXV0aG9yPjxZZWFy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 </w:instrText>
            </w:r>
            <w:r w:rsidR="000B403D">
              <w:rPr>
                <w:rFonts w:ascii="Arial Narrow" w:eastAsiaTheme="minorHAnsi" w:hAnsi="Arial Narrow" w:cstheme="minorHAnsi"/>
                <w:sz w:val="20"/>
                <w:szCs w:val="20"/>
                <w:lang w:eastAsia="en-US"/>
              </w:rPr>
              <w:fldChar w:fldCharType="begin">
                <w:fldData xml:space="preserve">PEVuZE5vdGU+PENpdGUgRXhjbHVkZUF1dGg9IjEiPjxBdXRob3I+WmVrYTwvQXV0aG9yPjxZZWFy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</w:fldData>
              </w:fldChar>
            </w:r>
            <w:r w:rsidR="000B403D">
              <w:rPr>
                <w:rFonts w:ascii="Arial Narrow" w:eastAsiaTheme="minorHAnsi" w:hAnsi="Arial Narrow" w:cstheme="minorHAnsi"/>
                <w:sz w:val="20"/>
                <w:szCs w:val="20"/>
                <w:lang w:eastAsia="en-US"/>
              </w:rPr>
              <w:instrText xml:space="preserve"> ADDIN EN.CITE.DATA </w:instrText>
            </w:r>
            <w:r w:rsidR="000B403D">
              <w:rPr>
                <w:rFonts w:ascii="Arial Narrow" w:eastAsiaTheme="minorHAnsi" w:hAnsi="Arial Narrow" w:cstheme="minorHAnsi"/>
                <w:sz w:val="20"/>
                <w:szCs w:val="20"/>
                <w:lang w:eastAsia="en-US"/>
              </w:rPr>
            </w:r>
            <w:r w:rsidR="000B403D">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227" w:tooltip="Zeka, 2011 #72" w:history="1">
              <w:r w:rsidR="000B403D">
                <w:rPr>
                  <w:rFonts w:ascii="Arial Narrow" w:eastAsiaTheme="minorHAnsi" w:hAnsi="Arial Narrow" w:cstheme="minorHAnsi"/>
                  <w:noProof/>
                  <w:sz w:val="20"/>
                  <w:szCs w:val="20"/>
                  <w:lang w:eastAsia="en-US"/>
                </w:rPr>
                <w:t>2011</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Turkey</w:t>
            </w:r>
          </w:p>
        </w:tc>
        <w:tc>
          <w:tcPr>
            <w:tcW w:w="2127" w:type="dxa"/>
          </w:tcPr>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Comparator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183D54" w:rsidRPr="00313FBB" w:rsidRDefault="00183D54" w:rsidP="00183D54">
            <w:pPr>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hAnsi="Arial Narrow" w:cstheme="minorHAnsi"/>
                <w:sz w:val="20"/>
                <w:szCs w:val="20"/>
                <w:shd w:val="clear" w:color="auto" w:fill="FBD4B4" w:themeFill="accent6" w:themeFillTint="66"/>
              </w:rPr>
              <w:sym w:font="Wingdings" w:char="F04C"/>
            </w:r>
          </w:p>
          <w:p w:rsidR="00183D54" w:rsidRPr="00313FBB" w:rsidRDefault="00183D54" w:rsidP="00183D54">
            <w:pPr>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Applicability: C1, P2</w:t>
            </w:r>
          </w:p>
        </w:tc>
        <w:tc>
          <w:tcPr>
            <w:tcW w:w="1891" w:type="dxa"/>
          </w:tcPr>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N=429 specimens from 429 patients</w:t>
            </w:r>
          </w:p>
          <w:p w:rsidR="00183D54"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Median age</w:t>
            </w:r>
            <w:r>
              <w:rPr>
                <w:rFonts w:ascii="Arial Narrow" w:hAnsi="Arial Narrow"/>
                <w:sz w:val="20"/>
                <w:szCs w:val="20"/>
              </w:rPr>
              <w:t xml:space="preserve"> </w:t>
            </w:r>
            <w:r w:rsidRPr="00313FBB">
              <w:rPr>
                <w:rFonts w:ascii="Arial Narrow" w:hAnsi="Arial Narrow"/>
                <w:sz w:val="20"/>
                <w:szCs w:val="20"/>
              </w:rPr>
              <w:t>47</w:t>
            </w:r>
            <w:r>
              <w:rPr>
                <w:rFonts w:ascii="Arial Narrow" w:hAnsi="Arial Narrow"/>
                <w:sz w:val="20"/>
                <w:szCs w:val="20"/>
              </w:rPr>
              <w:t>.5</w:t>
            </w:r>
            <w:r w:rsidRPr="00313FBB">
              <w:rPr>
                <w:rFonts w:ascii="Arial Narrow" w:hAnsi="Arial Narrow"/>
                <w:sz w:val="20"/>
                <w:szCs w:val="20"/>
              </w:rPr>
              <w:t xml:space="preserve"> ± 2</w:t>
            </w:r>
            <w:r>
              <w:rPr>
                <w:rFonts w:ascii="Arial Narrow" w:hAnsi="Arial Narrow"/>
                <w:sz w:val="20"/>
                <w:szCs w:val="20"/>
              </w:rPr>
              <w:t>2.2 </w:t>
            </w:r>
            <w:r w:rsidRPr="00313FBB">
              <w:rPr>
                <w:rFonts w:ascii="Arial Narrow" w:hAnsi="Arial Narrow"/>
                <w:sz w:val="20"/>
                <w:szCs w:val="20"/>
              </w:rPr>
              <w:t>years</w:t>
            </w:r>
          </w:p>
          <w:p w:rsidR="00183D54" w:rsidRPr="00313FBB" w:rsidRDefault="00183D54" w:rsidP="00183D54">
            <w:pPr>
              <w:spacing w:after="40" w:line="240" w:lineRule="auto"/>
              <w:ind w:right="-57"/>
              <w:jc w:val="left"/>
              <w:rPr>
                <w:rFonts w:ascii="Arial Narrow" w:hAnsi="Arial Narrow"/>
                <w:sz w:val="20"/>
                <w:szCs w:val="20"/>
              </w:rPr>
            </w:pPr>
            <w:r w:rsidRPr="0095009F">
              <w:rPr>
                <w:rFonts w:ascii="Arial Narrow" w:hAnsi="Arial Narrow"/>
                <w:sz w:val="20"/>
                <w:szCs w:val="20"/>
              </w:rPr>
              <w:t>HIV status not reported</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N=253 pulmonary (sputum, BAL, bronchial aspirate and gastric fluid specimens)</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N=176 extrapulmonary (pleural fluid, lymph node biopsy, disc material, ascitic fluid, cerebrospinal fluid, pericardial fluid, skin biopsy and urine specimens)</w:t>
            </w:r>
          </w:p>
        </w:tc>
        <w:tc>
          <w:tcPr>
            <w:tcW w:w="1794" w:type="dxa"/>
          </w:tcPr>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Inclusion</w:t>
            </w:r>
          </w:p>
          <w:p w:rsidR="00183D54" w:rsidRPr="00313FBB" w:rsidRDefault="00183D54" w:rsidP="00183D54">
            <w:pPr>
              <w:spacing w:after="40" w:line="240" w:lineRule="auto"/>
              <w:ind w:right="-57"/>
              <w:jc w:val="left"/>
              <w:rPr>
                <w:rFonts w:ascii="Arial Narrow" w:hAnsi="Arial Narrow"/>
                <w:sz w:val="20"/>
                <w:szCs w:val="20"/>
              </w:rPr>
            </w:pPr>
            <w:r w:rsidRPr="00313FBB">
              <w:rPr>
                <w:rFonts w:ascii="Arial Narrow" w:hAnsi="Arial Narrow"/>
                <w:sz w:val="20"/>
                <w:szCs w:val="20"/>
              </w:rPr>
              <w:t>Samples from patients suspected of TB sent to the Department of Medical Microbiology, Mycobacteriology Laboratory between February 2010 and November 2010</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u w:val="single"/>
              </w:rPr>
              <w:t>Exclusion</w:t>
            </w:r>
          </w:p>
          <w:p w:rsidR="00183D54" w:rsidRPr="00313FBB" w:rsidRDefault="00183D54" w:rsidP="00183D54">
            <w:pPr>
              <w:spacing w:after="40" w:line="240" w:lineRule="auto"/>
              <w:ind w:right="-57"/>
              <w:jc w:val="left"/>
              <w:rPr>
                <w:rFonts w:ascii="Arial Narrow" w:hAnsi="Arial Narrow"/>
                <w:sz w:val="20"/>
                <w:szCs w:val="20"/>
                <w:u w:val="single"/>
              </w:rPr>
            </w:pPr>
            <w:r w:rsidRPr="00313FBB">
              <w:rPr>
                <w:rFonts w:ascii="Arial Narrow" w:hAnsi="Arial Narrow"/>
                <w:sz w:val="20"/>
                <w:szCs w:val="20"/>
              </w:rPr>
              <w:t>None</w:t>
            </w:r>
          </w:p>
        </w:tc>
        <w:tc>
          <w:tcPr>
            <w:tcW w:w="1843" w:type="dxa"/>
          </w:tcPr>
          <w:p w:rsidR="00183D54" w:rsidRDefault="00183D54" w:rsidP="00183D54">
            <w:pPr>
              <w:spacing w:after="40" w:line="240" w:lineRule="auto"/>
              <w:ind w:right="-57"/>
              <w:jc w:val="left"/>
              <w:rPr>
                <w:rFonts w:ascii="Arial Narrow" w:hAnsi="Arial Narrow"/>
                <w:sz w:val="20"/>
                <w:szCs w:val="20"/>
              </w:rPr>
            </w:pPr>
            <w:r w:rsidRPr="00B8437E">
              <w:rPr>
                <w:rFonts w:ascii="Arial Narrow" w:hAnsi="Arial Narrow"/>
                <w:sz w:val="20"/>
                <w:szCs w:val="20"/>
              </w:rPr>
              <w:t>Non</w:t>
            </w:r>
            <w:r>
              <w:rPr>
                <w:rFonts w:ascii="Arial Narrow" w:hAnsi="Arial Narrow"/>
                <w:sz w:val="20"/>
                <w:szCs w:val="20"/>
              </w:rPr>
              <w:t>-</w:t>
            </w:r>
            <w:r w:rsidRPr="00B8437E">
              <w:rPr>
                <w:rFonts w:ascii="Arial Narrow" w:hAnsi="Arial Narrow"/>
                <w:sz w:val="20"/>
                <w:szCs w:val="20"/>
              </w:rPr>
              <w:t xml:space="preserve">sterile clinical specimens were processed </w:t>
            </w:r>
            <w:r>
              <w:rPr>
                <w:rFonts w:ascii="Arial Narrow" w:hAnsi="Arial Narrow"/>
                <w:sz w:val="20"/>
                <w:szCs w:val="20"/>
              </w:rPr>
              <w:t>using</w:t>
            </w:r>
            <w:r w:rsidRPr="00B8437E">
              <w:rPr>
                <w:rFonts w:ascii="Arial Narrow" w:hAnsi="Arial Narrow"/>
                <w:sz w:val="20"/>
                <w:szCs w:val="20"/>
              </w:rPr>
              <w:t xml:space="preserve"> the conventional </w:t>
            </w:r>
            <w:r>
              <w:rPr>
                <w:rFonts w:ascii="Arial Narrow" w:hAnsi="Arial Narrow"/>
                <w:sz w:val="20"/>
                <w:szCs w:val="20"/>
              </w:rPr>
              <w:t>NALC-NaOH method</w:t>
            </w:r>
          </w:p>
        </w:tc>
        <w:tc>
          <w:tcPr>
            <w:tcW w:w="1984" w:type="dxa"/>
          </w:tcPr>
          <w:p w:rsidR="00183D54" w:rsidRPr="007F390D" w:rsidRDefault="00183D54" w:rsidP="00183D54">
            <w:pPr>
              <w:spacing w:after="40" w:line="240" w:lineRule="auto"/>
              <w:ind w:left="45" w:right="-57"/>
              <w:jc w:val="left"/>
              <w:rPr>
                <w:rFonts w:ascii="Arial Narrow" w:hAnsi="Arial Narrow"/>
                <w:sz w:val="20"/>
                <w:szCs w:val="20"/>
              </w:rPr>
            </w:pPr>
            <w:r w:rsidRPr="00851F09">
              <w:rPr>
                <w:rFonts w:ascii="Arial Narrow" w:hAnsi="Arial Narrow"/>
                <w:sz w:val="20"/>
                <w:szCs w:val="20"/>
              </w:rPr>
              <w:t xml:space="preserve">The treated specimen sample was transferred to the Xpert MTB/RIF cartridge and </w:t>
            </w:r>
            <w:r>
              <w:rPr>
                <w:rFonts w:ascii="Arial Narrow" w:hAnsi="Arial Narrow"/>
                <w:sz w:val="20"/>
                <w:szCs w:val="20"/>
              </w:rPr>
              <w:t xml:space="preserve">the </w:t>
            </w:r>
            <w:r w:rsidRPr="00851F09">
              <w:rPr>
                <w:rFonts w:ascii="Arial Narrow" w:hAnsi="Arial Narrow"/>
                <w:sz w:val="20"/>
                <w:szCs w:val="20"/>
              </w:rPr>
              <w:t xml:space="preserve">test was run in the </w:t>
            </w:r>
            <w:r>
              <w:rPr>
                <w:rFonts w:ascii="Arial Narrow" w:hAnsi="Arial Narrow"/>
                <w:sz w:val="20"/>
                <w:szCs w:val="20"/>
              </w:rPr>
              <w:t>GeneXpert</w:t>
            </w:r>
            <w:r w:rsidRPr="00851F09">
              <w:rPr>
                <w:rFonts w:ascii="Arial Narrow" w:hAnsi="Arial Narrow"/>
                <w:sz w:val="20"/>
                <w:szCs w:val="20"/>
              </w:rPr>
              <w:t xml:space="preserve"> instrument</w:t>
            </w:r>
          </w:p>
        </w:tc>
        <w:tc>
          <w:tcPr>
            <w:tcW w:w="1560" w:type="dxa"/>
          </w:tcPr>
          <w:p w:rsidR="00183D54" w:rsidRPr="007F390D" w:rsidRDefault="00183D54" w:rsidP="00183D54">
            <w:pPr>
              <w:spacing w:after="40" w:line="240" w:lineRule="auto"/>
              <w:ind w:right="-57"/>
              <w:jc w:val="left"/>
              <w:rPr>
                <w:rFonts w:ascii="Arial Narrow" w:hAnsi="Arial Narrow"/>
                <w:sz w:val="20"/>
                <w:szCs w:val="20"/>
              </w:rPr>
            </w:pPr>
            <w:r w:rsidRPr="00B8437E">
              <w:rPr>
                <w:rFonts w:ascii="Arial Narrow" w:hAnsi="Arial Narrow"/>
                <w:sz w:val="20"/>
                <w:szCs w:val="20"/>
              </w:rPr>
              <w:t>After decontamination</w:t>
            </w:r>
            <w:r>
              <w:rPr>
                <w:rFonts w:ascii="Arial Narrow" w:hAnsi="Arial Narrow"/>
                <w:sz w:val="20"/>
                <w:szCs w:val="20"/>
              </w:rPr>
              <w:t>,</w:t>
            </w:r>
            <w:r w:rsidRPr="00B8437E">
              <w:rPr>
                <w:rFonts w:ascii="Arial Narrow" w:hAnsi="Arial Narrow"/>
                <w:sz w:val="20"/>
                <w:szCs w:val="20"/>
              </w:rPr>
              <w:t xml:space="preserve"> </w:t>
            </w:r>
            <w:r>
              <w:rPr>
                <w:rFonts w:ascii="Arial Narrow" w:hAnsi="Arial Narrow"/>
                <w:sz w:val="20"/>
                <w:szCs w:val="20"/>
              </w:rPr>
              <w:t>s</w:t>
            </w:r>
            <w:r w:rsidRPr="00B8437E">
              <w:rPr>
                <w:rFonts w:ascii="Arial Narrow" w:hAnsi="Arial Narrow"/>
                <w:sz w:val="20"/>
                <w:szCs w:val="20"/>
              </w:rPr>
              <w:t>mears</w:t>
            </w:r>
            <w:r>
              <w:rPr>
                <w:rFonts w:ascii="Arial Narrow" w:hAnsi="Arial Narrow"/>
                <w:sz w:val="20"/>
                <w:szCs w:val="20"/>
              </w:rPr>
              <w:t xml:space="preserve"> </w:t>
            </w:r>
            <w:r w:rsidRPr="00B8437E">
              <w:rPr>
                <w:rFonts w:ascii="Arial Narrow" w:hAnsi="Arial Narrow"/>
                <w:sz w:val="20"/>
                <w:szCs w:val="20"/>
              </w:rPr>
              <w:t>were prepared by</w:t>
            </w:r>
            <w:r>
              <w:rPr>
                <w:rFonts w:ascii="Arial Narrow" w:hAnsi="Arial Narrow"/>
                <w:sz w:val="20"/>
                <w:szCs w:val="20"/>
              </w:rPr>
              <w:t xml:space="preserve"> the AUR</w:t>
            </w:r>
            <w:r w:rsidRPr="00B8437E">
              <w:rPr>
                <w:rFonts w:ascii="Arial Narrow" w:hAnsi="Arial Narrow"/>
                <w:sz w:val="20"/>
                <w:szCs w:val="20"/>
              </w:rPr>
              <w:t xml:space="preserve"> acid-fast staining method</w:t>
            </w:r>
          </w:p>
        </w:tc>
        <w:tc>
          <w:tcPr>
            <w:tcW w:w="1701" w:type="dxa"/>
          </w:tcPr>
          <w:p w:rsidR="00183D54" w:rsidRDefault="00183D54" w:rsidP="00183D54">
            <w:pPr>
              <w:spacing w:after="40" w:line="240" w:lineRule="auto"/>
              <w:ind w:right="-57"/>
              <w:jc w:val="left"/>
              <w:rPr>
                <w:rFonts w:ascii="Arial Narrow" w:hAnsi="Arial Narrow"/>
                <w:sz w:val="20"/>
                <w:szCs w:val="20"/>
              </w:rPr>
            </w:pPr>
            <w:r w:rsidRPr="00B8437E">
              <w:rPr>
                <w:rFonts w:ascii="Arial Narrow" w:hAnsi="Arial Narrow"/>
                <w:sz w:val="20"/>
                <w:szCs w:val="20"/>
              </w:rPr>
              <w:t>Decontaminated specimens</w:t>
            </w:r>
            <w:r>
              <w:rPr>
                <w:rFonts w:ascii="Arial Narrow" w:hAnsi="Arial Narrow"/>
                <w:sz w:val="20"/>
                <w:szCs w:val="20"/>
              </w:rPr>
              <w:t xml:space="preserve"> </w:t>
            </w:r>
            <w:r w:rsidRPr="00B8437E">
              <w:rPr>
                <w:rFonts w:ascii="Arial Narrow" w:hAnsi="Arial Narrow"/>
                <w:sz w:val="20"/>
                <w:szCs w:val="20"/>
              </w:rPr>
              <w:t>were inoculated to L-J solid medium and MB/BacT liquid</w:t>
            </w:r>
            <w:r>
              <w:rPr>
                <w:rFonts w:ascii="Arial Narrow" w:hAnsi="Arial Narrow"/>
                <w:sz w:val="20"/>
                <w:szCs w:val="20"/>
              </w:rPr>
              <w:t xml:space="preserve"> </w:t>
            </w:r>
            <w:r w:rsidRPr="00B8437E">
              <w:rPr>
                <w:rFonts w:ascii="Arial Narrow" w:hAnsi="Arial Narrow"/>
                <w:sz w:val="20"/>
                <w:szCs w:val="20"/>
              </w:rPr>
              <w:t>medium for growth detection</w:t>
            </w:r>
          </w:p>
          <w:p w:rsidR="00183D54" w:rsidRPr="007F390D" w:rsidRDefault="00183D54" w:rsidP="00183D54">
            <w:pPr>
              <w:spacing w:after="40" w:line="240" w:lineRule="auto"/>
              <w:ind w:right="-57"/>
              <w:jc w:val="left"/>
              <w:rPr>
                <w:rFonts w:ascii="Arial Narrow" w:hAnsi="Arial Narrow"/>
                <w:sz w:val="20"/>
                <w:szCs w:val="20"/>
              </w:rPr>
            </w:pPr>
            <w:r>
              <w:rPr>
                <w:rFonts w:ascii="Arial Narrow" w:hAnsi="Arial Narrow"/>
                <w:sz w:val="20"/>
                <w:szCs w:val="20"/>
              </w:rPr>
              <w:t xml:space="preserve">DST </w:t>
            </w:r>
            <w:r w:rsidRPr="00334144">
              <w:rPr>
                <w:rFonts w:ascii="Arial Narrow" w:hAnsi="Arial Narrow"/>
                <w:sz w:val="20"/>
                <w:szCs w:val="20"/>
              </w:rPr>
              <w:t>was performed</w:t>
            </w:r>
            <w:r>
              <w:rPr>
                <w:rFonts w:ascii="Arial Narrow" w:hAnsi="Arial Narrow"/>
                <w:sz w:val="20"/>
                <w:szCs w:val="20"/>
              </w:rPr>
              <w:t xml:space="preserve"> on t</w:t>
            </w:r>
            <w:r w:rsidRPr="00334144">
              <w:rPr>
                <w:rFonts w:ascii="Arial Narrow" w:hAnsi="Arial Narrow"/>
                <w:sz w:val="20"/>
                <w:szCs w:val="20"/>
              </w:rPr>
              <w:t>he first positive culture from</w:t>
            </w:r>
            <w:r>
              <w:rPr>
                <w:rFonts w:ascii="Arial Narrow" w:hAnsi="Arial Narrow"/>
                <w:sz w:val="20"/>
                <w:szCs w:val="20"/>
              </w:rPr>
              <w:t xml:space="preserve"> </w:t>
            </w:r>
            <w:r w:rsidRPr="00334144">
              <w:rPr>
                <w:rFonts w:ascii="Arial Narrow" w:hAnsi="Arial Narrow"/>
                <w:sz w:val="20"/>
                <w:szCs w:val="20"/>
              </w:rPr>
              <w:t xml:space="preserve">each specimen </w:t>
            </w:r>
            <w:r>
              <w:rPr>
                <w:rFonts w:ascii="Arial Narrow" w:hAnsi="Arial Narrow"/>
                <w:sz w:val="20"/>
                <w:szCs w:val="20"/>
              </w:rPr>
              <w:t>using the</w:t>
            </w:r>
            <w:r w:rsidRPr="00334144">
              <w:rPr>
                <w:rFonts w:ascii="Arial Narrow" w:hAnsi="Arial Narrow"/>
                <w:sz w:val="20"/>
                <w:szCs w:val="20"/>
              </w:rPr>
              <w:t xml:space="preserve"> proportional method with 7H10 agar medium</w:t>
            </w:r>
            <w:r>
              <w:rPr>
                <w:rFonts w:ascii="Arial Narrow" w:hAnsi="Arial Narrow"/>
                <w:sz w:val="20"/>
                <w:szCs w:val="20"/>
              </w:rPr>
              <w:t xml:space="preserve"> and c</w:t>
            </w:r>
            <w:r w:rsidRPr="00334144">
              <w:rPr>
                <w:rFonts w:ascii="Arial Narrow" w:hAnsi="Arial Narrow"/>
                <w:sz w:val="20"/>
                <w:szCs w:val="20"/>
              </w:rPr>
              <w:t>onfirmed by the GenoType MTBDR plus assay</w:t>
            </w:r>
          </w:p>
        </w:tc>
      </w:tr>
    </w:tbl>
    <w:p w:rsidR="00183D54" w:rsidRDefault="00183D54" w:rsidP="00183D54">
      <w:pPr>
        <w:pStyle w:val="Caption"/>
      </w:pPr>
      <w:r>
        <w:t xml:space="preserve">AUR = auramine-based </w:t>
      </w:r>
      <w:r w:rsidRPr="00885B97">
        <w:t>fluorochrome</w:t>
      </w:r>
      <w:r>
        <w:t xml:space="preserve">; </w:t>
      </w:r>
      <w:r w:rsidRPr="00566027">
        <w:t>BAL</w:t>
      </w:r>
      <w:r>
        <w:t xml:space="preserve"> = </w:t>
      </w:r>
      <w:r w:rsidRPr="00566027">
        <w:t>bronchoalveolar lavage</w:t>
      </w:r>
      <w:r>
        <w:t xml:space="preserve">; CSF = cerebrospinal fluid; </w:t>
      </w:r>
      <w:r w:rsidRPr="00EC1B9E">
        <w:t>C</w:t>
      </w:r>
      <w:r>
        <w:t>T = c</w:t>
      </w:r>
      <w:r w:rsidRPr="00EC1B9E">
        <w:t>omputed tomography</w:t>
      </w:r>
      <w:r>
        <w:t xml:space="preserve">; </w:t>
      </w:r>
      <w:r w:rsidRPr="00BE4972">
        <w:t>DST</w:t>
      </w:r>
      <w:r>
        <w:t xml:space="preserve"> = d</w:t>
      </w:r>
      <w:r w:rsidRPr="00BE4972">
        <w:t>rug</w:t>
      </w:r>
      <w:r>
        <w:t xml:space="preserve"> s</w:t>
      </w:r>
      <w:r w:rsidRPr="00BE4972">
        <w:t xml:space="preserve">usceptibility </w:t>
      </w:r>
      <w:r>
        <w:t>t</w:t>
      </w:r>
      <w:r w:rsidRPr="00BE4972">
        <w:t>esting</w:t>
      </w:r>
      <w:r>
        <w:t>;</w:t>
      </w:r>
      <w:r w:rsidRPr="00BE4972">
        <w:t xml:space="preserve"> </w:t>
      </w:r>
      <w:r w:rsidRPr="007E5DE7">
        <w:t>FGTB</w:t>
      </w:r>
      <w:r>
        <w:t xml:space="preserve"> = </w:t>
      </w:r>
      <w:r w:rsidRPr="007E5DE7">
        <w:t xml:space="preserve">female genital tuberculosis; </w:t>
      </w:r>
      <w:r>
        <w:t xml:space="preserve">FNA = fine-needle aspirate; </w:t>
      </w:r>
      <w:r w:rsidRPr="007E5DE7">
        <w:t>GUTB</w:t>
      </w:r>
      <w:r>
        <w:t xml:space="preserve"> = </w:t>
      </w:r>
      <w:r w:rsidRPr="007E5DE7">
        <w:t xml:space="preserve">genitourinary tract TB; </w:t>
      </w:r>
      <w:r w:rsidRPr="00B35321">
        <w:t>HIV</w:t>
      </w:r>
      <w:r>
        <w:t xml:space="preserve"> = h</w:t>
      </w:r>
      <w:r w:rsidRPr="00B35321">
        <w:t xml:space="preserve">uman </w:t>
      </w:r>
      <w:r>
        <w:t>i</w:t>
      </w:r>
      <w:r w:rsidRPr="00B35321">
        <w:t xml:space="preserve">mmunodeficiency </w:t>
      </w:r>
      <w:r>
        <w:t>v</w:t>
      </w:r>
      <w:r w:rsidRPr="00B35321">
        <w:t xml:space="preserve">irus; </w:t>
      </w:r>
      <w:r>
        <w:t xml:space="preserve">KCS = </w:t>
      </w:r>
      <w:r w:rsidRPr="00AC2A5E">
        <w:t>Kinyoun cold staining</w:t>
      </w:r>
      <w:r>
        <w:t>;</w:t>
      </w:r>
      <w:r w:rsidRPr="00AC2A5E">
        <w:t xml:space="preserve"> </w:t>
      </w:r>
      <w:r>
        <w:t>LAMP = l</w:t>
      </w:r>
      <w:r w:rsidRPr="000857A3">
        <w:t xml:space="preserve">oop-mediated </w:t>
      </w:r>
      <w:r>
        <w:t>i</w:t>
      </w:r>
      <w:r w:rsidRPr="000857A3">
        <w:t xml:space="preserve">sothermal </w:t>
      </w:r>
      <w:r>
        <w:t>a</w:t>
      </w:r>
      <w:r w:rsidRPr="000857A3">
        <w:t>mplification</w:t>
      </w:r>
      <w:r>
        <w:t>;</w:t>
      </w:r>
      <w:r w:rsidRPr="000857A3">
        <w:t xml:space="preserve"> </w:t>
      </w:r>
      <w:r>
        <w:t xml:space="preserve">L-J = </w:t>
      </w:r>
      <w:r w:rsidRPr="000D785F">
        <w:t>Lowenstein-Jensen</w:t>
      </w:r>
      <w:r>
        <w:t>;</w:t>
      </w:r>
      <w:r w:rsidRPr="000D785F">
        <w:t xml:space="preserve"> </w:t>
      </w:r>
      <w:r w:rsidRPr="00976AF3">
        <w:t>MGIT</w:t>
      </w:r>
      <w:r>
        <w:t xml:space="preserve"> = </w:t>
      </w:r>
      <w:r w:rsidRPr="00332682">
        <w:t>Mycobacterium</w:t>
      </w:r>
      <w:r>
        <w:t xml:space="preserve"> Growth Indicator Tubes; M-PCR = multi</w:t>
      </w:r>
      <w:r w:rsidRPr="007E5DE7">
        <w:t>ple</w:t>
      </w:r>
      <w:r>
        <w:t>x</w:t>
      </w:r>
      <w:r w:rsidRPr="007E5DE7">
        <w:t xml:space="preserve"> PCR;</w:t>
      </w:r>
      <w:r>
        <w:t xml:space="preserve"> MTB = </w:t>
      </w:r>
      <w:r w:rsidRPr="008406E9">
        <w:rPr>
          <w:i/>
        </w:rPr>
        <w:t>Mycobacterium tuberculosis</w:t>
      </w:r>
      <w:r>
        <w:t xml:space="preserve">; </w:t>
      </w:r>
      <w:r w:rsidRPr="0072348D">
        <w:t>NALC</w:t>
      </w:r>
      <w:r>
        <w:t>-</w:t>
      </w:r>
      <w:r w:rsidRPr="0072348D">
        <w:t>NaOH</w:t>
      </w:r>
      <w:r>
        <w:t xml:space="preserve"> = </w:t>
      </w:r>
      <w:r w:rsidRPr="0072348D">
        <w:t xml:space="preserve">N-acetyl-L-cysteine and sodium </w:t>
      </w:r>
      <w:r>
        <w:t xml:space="preserve">hydroxide; nPCR = nested PCR; </w:t>
      </w:r>
      <w:r w:rsidRPr="00F70D67">
        <w:t>OATB</w:t>
      </w:r>
      <w:r>
        <w:t xml:space="preserve"> = </w:t>
      </w:r>
      <w:r w:rsidRPr="00F70D67">
        <w:t>osteoarticular TB</w:t>
      </w:r>
      <w:r>
        <w:t>;</w:t>
      </w:r>
      <w:r w:rsidRPr="00F70D67">
        <w:t xml:space="preserve"> </w:t>
      </w:r>
      <w:r>
        <w:t>PCR = polymerase chain reaction; PCR-ICA = PCR-i</w:t>
      </w:r>
      <w:r w:rsidRPr="00831F9A">
        <w:t>mmunochromatographic assay</w:t>
      </w:r>
      <w:r>
        <w:t>; qPCR = quantitative (real-time) PCR;</w:t>
      </w:r>
      <w:r w:rsidRPr="00F05A1C">
        <w:t xml:space="preserve"> </w:t>
      </w:r>
      <w:r>
        <w:t>RT-PCR = r</w:t>
      </w:r>
      <w:r w:rsidRPr="00F05A1C">
        <w:t>everse transcription</w:t>
      </w:r>
      <w:r>
        <w:t xml:space="preserve"> PCR; TB = tuberculosis; USP = u</w:t>
      </w:r>
      <w:r w:rsidRPr="00BE4972">
        <w:t>niversal sample processing</w:t>
      </w:r>
      <w:r>
        <w:t xml:space="preserve">; ZN = </w:t>
      </w:r>
      <w:r w:rsidRPr="00885B97">
        <w:t>Ziehl-Neelsen</w:t>
      </w:r>
    </w:p>
    <w:p w:rsidR="006C5A07" w:rsidRDefault="006C5A07" w:rsidP="006C5A07">
      <w:r>
        <w:br w:type="page"/>
      </w:r>
    </w:p>
    <w:p w:rsidR="00143008" w:rsidRPr="00CD228E" w:rsidRDefault="00143008" w:rsidP="00D75C16">
      <w:pPr>
        <w:pStyle w:val="TableHeading"/>
      </w:pPr>
      <w:bookmarkStart w:id="723" w:name="_Ref401653841"/>
      <w:bookmarkStart w:id="724" w:name="_Toc406659893"/>
      <w:bookmarkStart w:id="725" w:name="_Ref396466553"/>
      <w:r w:rsidRPr="00CD228E">
        <w:lastRenderedPageBreak/>
        <w:t xml:space="preserve">Table </w:t>
      </w:r>
      <w:r w:rsidR="00B96343">
        <w:fldChar w:fldCharType="begin"/>
      </w:r>
      <w:r w:rsidR="00B96343">
        <w:instrText xml:space="preserve"> SEQ Table \* ARABIC </w:instrText>
      </w:r>
      <w:r w:rsidR="00B96343">
        <w:fldChar w:fldCharType="separate"/>
      </w:r>
      <w:r w:rsidR="0045756D">
        <w:rPr>
          <w:noProof/>
        </w:rPr>
        <w:t>97</w:t>
      </w:r>
      <w:r w:rsidR="00B96343">
        <w:rPr>
          <w:noProof/>
        </w:rPr>
        <w:fldChar w:fldCharType="end"/>
      </w:r>
      <w:bookmarkEnd w:id="723"/>
      <w:r w:rsidRPr="00CD228E">
        <w:tab/>
        <w:t xml:space="preserve">Study profiles of included studies </w:t>
      </w:r>
      <w:r>
        <w:t>providing linked evidence on the change in management following NAAT on patients suspected o</w:t>
      </w:r>
      <w:r w:rsidR="00183D54">
        <w:t>f</w:t>
      </w:r>
      <w:r>
        <w:t xml:space="preserve"> hav</w:t>
      </w:r>
      <w:r w:rsidR="00183D54">
        <w:t>ing</w:t>
      </w:r>
      <w:r>
        <w:t xml:space="preserve"> TB</w:t>
      </w:r>
      <w:bookmarkEnd w:id="724"/>
      <w:r w:rsidRPr="00CD228E">
        <w:t xml:space="preserve"> </w:t>
      </w:r>
    </w:p>
    <w:tbl>
      <w:tblPr>
        <w:tblStyle w:val="TableGrid3"/>
        <w:tblW w:w="14142" w:type="dxa"/>
        <w:tblLayout w:type="fixed"/>
        <w:tblLook w:val="04A0" w:firstRow="1" w:lastRow="0" w:firstColumn="1" w:lastColumn="0" w:noHBand="0" w:noVBand="1"/>
        <w:tblCaption w:val="Study profiles of included studies providing linked evidence on the change in management following NAAT on patients suspected of having TB "/>
      </w:tblPr>
      <w:tblGrid>
        <w:gridCol w:w="2020"/>
        <w:gridCol w:w="1490"/>
        <w:gridCol w:w="2552"/>
        <w:gridCol w:w="3260"/>
        <w:gridCol w:w="1418"/>
        <w:gridCol w:w="1417"/>
        <w:gridCol w:w="1985"/>
      </w:tblGrid>
      <w:tr w:rsidR="00143008" w:rsidRPr="00CD228E" w:rsidTr="00D012F0">
        <w:trPr>
          <w:tblHeader/>
        </w:trPr>
        <w:tc>
          <w:tcPr>
            <w:tcW w:w="2020" w:type="dxa"/>
          </w:tcPr>
          <w:p w:rsidR="00143008" w:rsidRPr="00227CE6" w:rsidRDefault="00143008" w:rsidP="00183D54">
            <w:pPr>
              <w:pStyle w:val="Tabletext1"/>
              <w:keepNext/>
              <w:jc w:val="left"/>
              <w:rPr>
                <w:b/>
              </w:rPr>
            </w:pPr>
            <w:r w:rsidRPr="00227CE6">
              <w:rPr>
                <w:b/>
              </w:rPr>
              <w:t xml:space="preserve">Study </w:t>
            </w:r>
            <w:r w:rsidR="00183D54">
              <w:rPr>
                <w:b/>
              </w:rPr>
              <w:t>s</w:t>
            </w:r>
            <w:r w:rsidRPr="00227CE6">
              <w:rPr>
                <w:b/>
              </w:rPr>
              <w:t>etting</w:t>
            </w:r>
          </w:p>
        </w:tc>
        <w:tc>
          <w:tcPr>
            <w:tcW w:w="1490" w:type="dxa"/>
          </w:tcPr>
          <w:p w:rsidR="00143008" w:rsidRPr="00227CE6" w:rsidRDefault="00143008" w:rsidP="00183D54">
            <w:pPr>
              <w:pStyle w:val="Tabletext1"/>
              <w:keepNext/>
              <w:ind w:right="-57"/>
              <w:jc w:val="left"/>
              <w:rPr>
                <w:b/>
              </w:rPr>
            </w:pPr>
            <w:r w:rsidRPr="00227CE6">
              <w:rPr>
                <w:b/>
              </w:rPr>
              <w:t>Study design</w:t>
            </w:r>
            <w:r w:rsidR="00183D54">
              <w:rPr>
                <w:b/>
              </w:rPr>
              <w:br/>
            </w:r>
            <w:r w:rsidRPr="00227CE6">
              <w:rPr>
                <w:b/>
              </w:rPr>
              <w:t>Quality appraisal</w:t>
            </w:r>
          </w:p>
        </w:tc>
        <w:tc>
          <w:tcPr>
            <w:tcW w:w="2552" w:type="dxa"/>
          </w:tcPr>
          <w:p w:rsidR="00143008" w:rsidRPr="00227CE6" w:rsidRDefault="00143008" w:rsidP="00C95EFB">
            <w:pPr>
              <w:pStyle w:val="Tabletext1"/>
              <w:keepNext/>
              <w:jc w:val="left"/>
              <w:rPr>
                <w:b/>
              </w:rPr>
            </w:pPr>
            <w:r>
              <w:rPr>
                <w:b/>
              </w:rPr>
              <w:t>Study population</w:t>
            </w:r>
          </w:p>
        </w:tc>
        <w:tc>
          <w:tcPr>
            <w:tcW w:w="3260" w:type="dxa"/>
          </w:tcPr>
          <w:p w:rsidR="00143008" w:rsidRPr="00227CE6" w:rsidRDefault="00143008" w:rsidP="00C95EFB">
            <w:pPr>
              <w:pStyle w:val="Tabletext1"/>
              <w:keepNext/>
              <w:jc w:val="left"/>
              <w:rPr>
                <w:b/>
              </w:rPr>
            </w:pPr>
            <w:r>
              <w:rPr>
                <w:b/>
              </w:rPr>
              <w:t>Selection criteria</w:t>
            </w:r>
          </w:p>
        </w:tc>
        <w:tc>
          <w:tcPr>
            <w:tcW w:w="1418" w:type="dxa"/>
          </w:tcPr>
          <w:p w:rsidR="00143008" w:rsidRPr="00227CE6" w:rsidRDefault="00143008" w:rsidP="00C95EFB">
            <w:pPr>
              <w:pStyle w:val="Tabletext1"/>
              <w:keepNext/>
              <w:jc w:val="left"/>
              <w:rPr>
                <w:b/>
              </w:rPr>
            </w:pPr>
            <w:r>
              <w:rPr>
                <w:b/>
              </w:rPr>
              <w:t>Intervention</w:t>
            </w:r>
          </w:p>
        </w:tc>
        <w:tc>
          <w:tcPr>
            <w:tcW w:w="1417" w:type="dxa"/>
          </w:tcPr>
          <w:p w:rsidR="00143008" w:rsidRPr="00227CE6" w:rsidRDefault="00143008" w:rsidP="00C95EFB">
            <w:pPr>
              <w:pStyle w:val="Tabletext1"/>
              <w:keepNext/>
              <w:jc w:val="left"/>
              <w:rPr>
                <w:b/>
              </w:rPr>
            </w:pPr>
            <w:r>
              <w:rPr>
                <w:b/>
              </w:rPr>
              <w:t xml:space="preserve">Comparator </w:t>
            </w:r>
          </w:p>
        </w:tc>
        <w:tc>
          <w:tcPr>
            <w:tcW w:w="1985" w:type="dxa"/>
          </w:tcPr>
          <w:p w:rsidR="00143008" w:rsidRPr="00227CE6" w:rsidRDefault="00143008" w:rsidP="00C95EFB">
            <w:pPr>
              <w:pStyle w:val="Tabletext1"/>
              <w:keepNext/>
              <w:jc w:val="left"/>
              <w:rPr>
                <w:b/>
              </w:rPr>
            </w:pPr>
            <w:r>
              <w:rPr>
                <w:b/>
              </w:rPr>
              <w:t>O</w:t>
            </w:r>
            <w:r w:rsidRPr="00227CE6">
              <w:rPr>
                <w:b/>
              </w:rPr>
              <w:t xml:space="preserve">utcomes </w:t>
            </w:r>
          </w:p>
        </w:tc>
      </w:tr>
      <w:tr w:rsidR="002D747F" w:rsidRPr="00CD228E" w:rsidTr="00D012F0">
        <w:tc>
          <w:tcPr>
            <w:tcW w:w="2020" w:type="dxa"/>
          </w:tcPr>
          <w:p w:rsidR="002D747F" w:rsidRPr="00663A78" w:rsidRDefault="002D747F" w:rsidP="00684571">
            <w:pPr>
              <w:pStyle w:val="Tabletext1"/>
              <w:jc w:val="left"/>
            </w:pPr>
            <w:r w:rsidRPr="00663A78">
              <w:t xml:space="preserve">Boehme et al. </w:t>
            </w:r>
            <w:r w:rsidRPr="00663A78">
              <w:fldChar w:fldCharType="begin">
                <w:fldData xml:space="preserve">PEVuZE5vdGU+PENpdGUgRXhjbHVkZUF1dGg9IjEiPjxBdXRob3I+Qm9laG1lPC9BdXRob3I+PFll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</w:fldData>
              </w:fldChar>
            </w:r>
            <w:r w:rsidR="000B403D">
              <w:instrText xml:space="preserve"> ADDIN EN.CITE </w:instrText>
            </w:r>
            <w:r w:rsidR="000B403D">
              <w:fldChar w:fldCharType="begin">
                <w:fldData xml:space="preserve">PEVuZE5vdGU+PENpdGUgRXhjbHVkZUF1dGg9IjEiPjxBdXRob3I+Qm9laG1lPC9BdXRob3I+PFll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</w:fldData>
              </w:fldChar>
            </w:r>
            <w:r w:rsidR="000B403D">
              <w:instrText xml:space="preserve"> ADDIN EN.CITE.DATA </w:instrText>
            </w:r>
            <w:r w:rsidR="000B403D">
              <w:fldChar w:fldCharType="end"/>
            </w:r>
            <w:r w:rsidRPr="00663A78">
              <w:fldChar w:fldCharType="separate"/>
            </w:r>
            <w:r w:rsidRPr="00663A78">
              <w:rPr>
                <w:noProof/>
              </w:rPr>
              <w:t>(</w:t>
            </w:r>
            <w:hyperlink w:anchor="_ENREF_27" w:tooltip="Boehme, 2010 #38" w:history="1">
              <w:r w:rsidR="000B403D" w:rsidRPr="00663A78">
                <w:rPr>
                  <w:noProof/>
                </w:rPr>
                <w:t>2010</w:t>
              </w:r>
            </w:hyperlink>
            <w:r w:rsidRPr="00663A78">
              <w:rPr>
                <w:noProof/>
              </w:rPr>
              <w:t>)</w:t>
            </w:r>
            <w:r w:rsidRPr="00663A78">
              <w:fldChar w:fldCharType="end"/>
            </w:r>
          </w:p>
          <w:p w:rsidR="002D747F" w:rsidRDefault="002D747F" w:rsidP="00684571">
            <w:pPr>
              <w:pStyle w:val="Tabletext1"/>
              <w:jc w:val="left"/>
            </w:pPr>
            <w:r>
              <w:t>Foundation for Innovative New Diagnostics, Geneva, Switzerland</w:t>
            </w:r>
          </w:p>
          <w:p w:rsidR="002D747F" w:rsidRDefault="002D747F" w:rsidP="00684571">
            <w:pPr>
              <w:pStyle w:val="Tabletext1"/>
              <w:jc w:val="left"/>
            </w:pPr>
            <w:r>
              <w:t>Conducted at:</w:t>
            </w:r>
          </w:p>
          <w:p w:rsidR="002D747F" w:rsidRPr="00351A9D" w:rsidRDefault="002D747F" w:rsidP="00684571">
            <w:pPr>
              <w:pStyle w:val="Tabletext1"/>
              <w:jc w:val="left"/>
            </w:pPr>
            <w:r>
              <w:t>Urban health centres in: Lima (Peru), Baku (Azerbaijan), Cape Town (South Africa), Kampala (Uganda), Vellore (India), Manila (Philippines)</w:t>
            </w:r>
          </w:p>
        </w:tc>
        <w:tc>
          <w:tcPr>
            <w:tcW w:w="1490" w:type="dxa"/>
          </w:tcPr>
          <w:p w:rsidR="002D747F" w:rsidRDefault="002D747F" w:rsidP="00684571">
            <w:pPr>
              <w:pStyle w:val="Tabletext1"/>
              <w:jc w:val="left"/>
            </w:pPr>
            <w:r>
              <w:t>Historical control study</w:t>
            </w:r>
          </w:p>
          <w:p w:rsidR="002D747F" w:rsidRDefault="002D747F" w:rsidP="00684571">
            <w:pPr>
              <w:pStyle w:val="Tabletext1"/>
              <w:jc w:val="left"/>
            </w:pPr>
            <w:r>
              <w:t>Level: III-3</w:t>
            </w:r>
          </w:p>
          <w:p w:rsidR="002D747F" w:rsidRDefault="002D747F" w:rsidP="00684571">
            <w:pPr>
              <w:pStyle w:val="Tabletext1"/>
              <w:jc w:val="left"/>
            </w:pPr>
            <w:r>
              <w:t>Quality: 18/26</w:t>
            </w:r>
          </w:p>
          <w:p w:rsidR="002D747F" w:rsidRDefault="002D747F" w:rsidP="00684571">
            <w:pPr>
              <w:pStyle w:val="Tabletext1"/>
              <w:jc w:val="left"/>
            </w:pPr>
            <w:r>
              <w:t>Some risk of bias</w:t>
            </w:r>
          </w:p>
        </w:tc>
        <w:tc>
          <w:tcPr>
            <w:tcW w:w="2552" w:type="dxa"/>
          </w:tcPr>
          <w:p w:rsidR="002D747F" w:rsidRDefault="002D747F" w:rsidP="00684571">
            <w:pPr>
              <w:pStyle w:val="Tabletext1"/>
              <w:jc w:val="left"/>
            </w:pPr>
            <w:r>
              <w:t>N=6,648 (5,862 suspected of TB, 786 suspected of MDR-TB)</w:t>
            </w:r>
          </w:p>
          <w:p w:rsidR="002D747F" w:rsidRDefault="002D747F" w:rsidP="00684571">
            <w:pPr>
              <w:pStyle w:val="Tabletext1"/>
              <w:jc w:val="left"/>
            </w:pPr>
            <w:r>
              <w:t>Median age: 38 years (IQR 29–50)</w:t>
            </w:r>
          </w:p>
          <w:p w:rsidR="002D747F" w:rsidRDefault="002D747F" w:rsidP="00684571">
            <w:pPr>
              <w:pStyle w:val="Tabletext1"/>
              <w:jc w:val="left"/>
            </w:pPr>
            <w:r>
              <w:t>2,605 (39%) females</w:t>
            </w:r>
          </w:p>
          <w:p w:rsidR="002D747F" w:rsidRDefault="002D747F" w:rsidP="00684571">
            <w:pPr>
              <w:pStyle w:val="Tabletext1"/>
              <w:jc w:val="left"/>
            </w:pPr>
            <w:r>
              <w:t>1,255 (19%) HIV infected</w:t>
            </w:r>
          </w:p>
          <w:p w:rsidR="002D747F" w:rsidRDefault="002D747F" w:rsidP="00684571">
            <w:pPr>
              <w:pStyle w:val="Tabletext1"/>
              <w:jc w:val="left"/>
            </w:pPr>
            <w:r>
              <w:t>3,509 (53%) HIV status unknown</w:t>
            </w:r>
          </w:p>
        </w:tc>
        <w:tc>
          <w:tcPr>
            <w:tcW w:w="3260" w:type="dxa"/>
          </w:tcPr>
          <w:p w:rsidR="002D747F" w:rsidRDefault="002D747F" w:rsidP="00684571">
            <w:pPr>
              <w:pStyle w:val="Tabletext1"/>
              <w:jc w:val="left"/>
              <w:rPr>
                <w:u w:val="single"/>
              </w:rPr>
            </w:pPr>
            <w:r>
              <w:rPr>
                <w:u w:val="single"/>
              </w:rPr>
              <w:t>Inclusion:</w:t>
            </w:r>
          </w:p>
          <w:p w:rsidR="002D747F" w:rsidRPr="0065163B" w:rsidRDefault="002D747F" w:rsidP="00684571">
            <w:pPr>
              <w:pStyle w:val="Tabletext1"/>
              <w:jc w:val="left"/>
            </w:pPr>
            <w:r>
              <w:t>Adults aged &gt; 17 years with &gt; 2 weeks of cough, provided at least two sputum samples</w:t>
            </w:r>
          </w:p>
          <w:p w:rsidR="002D747F" w:rsidRDefault="002D747F" w:rsidP="00684571">
            <w:pPr>
              <w:pStyle w:val="Tabletext1"/>
              <w:jc w:val="left"/>
              <w:rPr>
                <w:u w:val="single"/>
              </w:rPr>
            </w:pPr>
            <w:r>
              <w:rPr>
                <w:u w:val="single"/>
              </w:rPr>
              <w:t>Exclusion:</w:t>
            </w:r>
          </w:p>
          <w:p w:rsidR="002D747F" w:rsidRPr="0065163B" w:rsidRDefault="002D747F" w:rsidP="00684571">
            <w:pPr>
              <w:pStyle w:val="Tabletext1"/>
              <w:jc w:val="left"/>
            </w:pPr>
            <w:r>
              <w:t xml:space="preserve">Second sputum sample was collected &gt; 1 week from the first, no (valid) culture conducted, no valid MTB/RIF result, AFB-positive with no positive culture, only one positive culture with 20 or fewer colonies for solid culture or more than 28 days to positivity for liquid culture, a positive culture during follow-up only, only one positive culture with missing speciation result, a positive culture with NTM growth, or discrepant RIF results by conventional drug susceptibility testing in two samples </w:t>
            </w:r>
          </w:p>
        </w:tc>
        <w:tc>
          <w:tcPr>
            <w:tcW w:w="1418" w:type="dxa"/>
          </w:tcPr>
          <w:p w:rsidR="002D747F" w:rsidRDefault="002D747F" w:rsidP="00684571">
            <w:pPr>
              <w:pStyle w:val="Tabletext1"/>
              <w:jc w:val="left"/>
            </w:pPr>
            <w:r>
              <w:t>Xpert MTB/RIF assay</w:t>
            </w:r>
          </w:p>
          <w:p w:rsidR="002D747F" w:rsidRDefault="002D747F" w:rsidP="00684571">
            <w:pPr>
              <w:pStyle w:val="Tabletext1"/>
              <w:jc w:val="left"/>
            </w:pPr>
            <w:r>
              <w:t>Routine AFB microscopy, and culture</w:t>
            </w:r>
          </w:p>
        </w:tc>
        <w:tc>
          <w:tcPr>
            <w:tcW w:w="1417" w:type="dxa"/>
          </w:tcPr>
          <w:p w:rsidR="002D747F" w:rsidRDefault="002D747F" w:rsidP="00684571">
            <w:pPr>
              <w:pStyle w:val="Tabletext1"/>
              <w:jc w:val="left"/>
            </w:pPr>
            <w:r>
              <w:t>Same tests, but in comparator group Xpert results were not reported to clinicians or used for patient management</w:t>
            </w:r>
          </w:p>
        </w:tc>
        <w:tc>
          <w:tcPr>
            <w:tcW w:w="1985" w:type="dxa"/>
          </w:tcPr>
          <w:p w:rsidR="002D747F" w:rsidRDefault="002D747F" w:rsidP="00684571">
            <w:pPr>
              <w:pStyle w:val="Tabletext1"/>
              <w:jc w:val="left"/>
            </w:pPr>
            <w:r>
              <w:t>Proportion of results reported to the clinics for each method from date of first sputum sample</w:t>
            </w:r>
          </w:p>
          <w:p w:rsidR="002D747F" w:rsidRDefault="002D747F" w:rsidP="00684571">
            <w:pPr>
              <w:pStyle w:val="Tabletext1"/>
              <w:jc w:val="left"/>
            </w:pPr>
            <w:r>
              <w:t>Time to TB detection (by each method)</w:t>
            </w:r>
          </w:p>
          <w:p w:rsidR="002D747F" w:rsidRDefault="002D747F" w:rsidP="00684571">
            <w:pPr>
              <w:pStyle w:val="Tabletext1"/>
              <w:jc w:val="left"/>
            </w:pPr>
            <w:r>
              <w:t xml:space="preserve">Time to treatment </w:t>
            </w:r>
          </w:p>
        </w:tc>
      </w:tr>
      <w:tr w:rsidR="002D747F" w:rsidRPr="00CD228E" w:rsidTr="00D012F0">
        <w:tc>
          <w:tcPr>
            <w:tcW w:w="2020" w:type="dxa"/>
          </w:tcPr>
          <w:p w:rsidR="002D747F" w:rsidRDefault="002D747F" w:rsidP="00684571">
            <w:pPr>
              <w:pStyle w:val="Tabletext1"/>
              <w:jc w:val="left"/>
            </w:pPr>
            <w:r>
              <w:t xml:space="preserve">Buchelli Ramirez et al. </w:t>
            </w:r>
            <w:r>
              <w:fldChar w:fldCharType="begin">
                <w:fldData xml:space="preserve">PEVuZE5vdGU+PENpdGUgRXhjbHVkZUF1dGg9IjEiPjxBdXRob3I+QnVjaGVsbGkgUmFtaXJlejwv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</w:fldData>
              </w:fldChar>
            </w:r>
            <w:r w:rsidR="000B403D">
              <w:instrText xml:space="preserve"> ADDIN EN.CITE </w:instrText>
            </w:r>
            <w:r w:rsidR="000B403D">
              <w:fldChar w:fldCharType="begin">
                <w:fldData xml:space="preserve">PEVuZE5vdGU+PENpdGUgRXhjbHVkZUF1dGg9IjEiPjxBdXRob3I+QnVjaGVsbGkgUmFtaXJlejwv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</w:fldData>
              </w:fldChar>
            </w:r>
            <w:r w:rsidR="000B403D">
              <w:instrText xml:space="preserve"> ADDIN EN.CITE.DATA </w:instrText>
            </w:r>
            <w:r w:rsidR="000B403D">
              <w:fldChar w:fldCharType="end"/>
            </w:r>
            <w:r>
              <w:fldChar w:fldCharType="separate"/>
            </w:r>
            <w:r>
              <w:rPr>
                <w:noProof/>
              </w:rPr>
              <w:t>(</w:t>
            </w:r>
            <w:hyperlink w:anchor="_ENREF_32" w:tooltip="Buchelli Ramirez, 2014 #173" w:history="1">
              <w:r w:rsidR="000B403D">
                <w:rPr>
                  <w:noProof/>
                </w:rPr>
                <w:t>2014</w:t>
              </w:r>
            </w:hyperlink>
            <w:r>
              <w:rPr>
                <w:noProof/>
              </w:rPr>
              <w:t>)</w:t>
            </w:r>
            <w:r>
              <w:fldChar w:fldCharType="end"/>
            </w:r>
          </w:p>
          <w:p w:rsidR="002D747F" w:rsidRDefault="002D747F" w:rsidP="00684571">
            <w:pPr>
              <w:pStyle w:val="Tabletext1"/>
              <w:jc w:val="left"/>
            </w:pPr>
            <w:r>
              <w:t>Hospital Universitario Central de Asturias, Oviedo, Spain</w:t>
            </w:r>
          </w:p>
          <w:p w:rsidR="002D747F" w:rsidRDefault="002D747F" w:rsidP="00684571">
            <w:pPr>
              <w:pStyle w:val="Tabletext1"/>
              <w:jc w:val="left"/>
            </w:pPr>
            <w:r>
              <w:t>Conducted at:</w:t>
            </w:r>
          </w:p>
          <w:p w:rsidR="002D747F" w:rsidRDefault="002D747F" w:rsidP="00684571">
            <w:pPr>
              <w:pStyle w:val="Tabletext1"/>
              <w:jc w:val="left"/>
            </w:pPr>
            <w:r>
              <w:t>Hospital Universitario Central de Asturias, Oviedo, Spain</w:t>
            </w:r>
          </w:p>
        </w:tc>
        <w:tc>
          <w:tcPr>
            <w:tcW w:w="1490" w:type="dxa"/>
          </w:tcPr>
          <w:p w:rsidR="002D747F" w:rsidRDefault="002D747F" w:rsidP="00684571">
            <w:pPr>
              <w:pStyle w:val="Tabletext1"/>
              <w:jc w:val="left"/>
            </w:pPr>
            <w:r>
              <w:t>Retrospective cohort study</w:t>
            </w:r>
          </w:p>
          <w:p w:rsidR="002D747F" w:rsidRDefault="002D747F" w:rsidP="00684571">
            <w:pPr>
              <w:pStyle w:val="Tabletext1"/>
              <w:jc w:val="left"/>
            </w:pPr>
            <w:r>
              <w:t>Level: III-3</w:t>
            </w:r>
          </w:p>
          <w:p w:rsidR="002D747F" w:rsidRDefault="002D747F" w:rsidP="00684571">
            <w:pPr>
              <w:pStyle w:val="Tabletext1"/>
              <w:jc w:val="left"/>
            </w:pPr>
            <w:r>
              <w:t>Quality: 19.5/26</w:t>
            </w:r>
          </w:p>
          <w:p w:rsidR="002D747F" w:rsidRDefault="002D747F" w:rsidP="00684571">
            <w:pPr>
              <w:pStyle w:val="Tabletext1"/>
              <w:jc w:val="left"/>
            </w:pPr>
            <w:r>
              <w:t>Some risk of bias</w:t>
            </w:r>
          </w:p>
        </w:tc>
        <w:tc>
          <w:tcPr>
            <w:tcW w:w="2552" w:type="dxa"/>
          </w:tcPr>
          <w:p w:rsidR="002D747F" w:rsidRDefault="002D747F" w:rsidP="00684571">
            <w:pPr>
              <w:pStyle w:val="Tabletext1"/>
              <w:jc w:val="left"/>
            </w:pPr>
            <w:r>
              <w:t>N=128 patients</w:t>
            </w:r>
          </w:p>
          <w:p w:rsidR="002D747F" w:rsidRDefault="002D747F" w:rsidP="00684571">
            <w:pPr>
              <w:pStyle w:val="Tabletext1"/>
              <w:jc w:val="left"/>
            </w:pPr>
            <w:r>
              <w:t>Mean age 52 ± 23 years</w:t>
            </w:r>
          </w:p>
          <w:p w:rsidR="002D747F" w:rsidRDefault="002D747F" w:rsidP="00684571">
            <w:pPr>
              <w:pStyle w:val="Tabletext1"/>
              <w:jc w:val="left"/>
            </w:pPr>
            <w:r>
              <w:t>43 (33.6%) females</w:t>
            </w:r>
          </w:p>
        </w:tc>
        <w:tc>
          <w:tcPr>
            <w:tcW w:w="3260" w:type="dxa"/>
          </w:tcPr>
          <w:p w:rsidR="002D747F" w:rsidRDefault="002D747F" w:rsidP="00684571">
            <w:pPr>
              <w:pStyle w:val="Tabletext1"/>
              <w:jc w:val="left"/>
              <w:rPr>
                <w:u w:val="single"/>
              </w:rPr>
            </w:pPr>
            <w:r>
              <w:rPr>
                <w:u w:val="single"/>
              </w:rPr>
              <w:t>Inclusion</w:t>
            </w:r>
          </w:p>
          <w:p w:rsidR="002D747F" w:rsidRDefault="002D747F" w:rsidP="00684571">
            <w:pPr>
              <w:pStyle w:val="Tabletext1"/>
              <w:jc w:val="left"/>
            </w:pPr>
            <w:r>
              <w:t>All patients diagnosed with pulmonary TB between January 2010 and July 2012, including cases with bronchial confirmation alone</w:t>
            </w:r>
          </w:p>
          <w:p w:rsidR="002D747F" w:rsidRDefault="002D747F" w:rsidP="00684571">
            <w:pPr>
              <w:pStyle w:val="Tabletext1"/>
              <w:jc w:val="left"/>
            </w:pPr>
          </w:p>
          <w:p w:rsidR="002D747F" w:rsidRDefault="002D747F" w:rsidP="00684571">
            <w:pPr>
              <w:pStyle w:val="Tabletext1"/>
              <w:jc w:val="left"/>
              <w:rPr>
                <w:u w:val="single"/>
              </w:rPr>
            </w:pPr>
            <w:r>
              <w:rPr>
                <w:u w:val="single"/>
              </w:rPr>
              <w:t>Exclusion:</w:t>
            </w:r>
          </w:p>
          <w:p w:rsidR="002D747F" w:rsidRPr="00945A0B" w:rsidRDefault="002D747F" w:rsidP="00684571">
            <w:pPr>
              <w:pStyle w:val="Tabletext1"/>
              <w:jc w:val="left"/>
            </w:pPr>
            <w:r>
              <w:t>Not reported</w:t>
            </w:r>
          </w:p>
        </w:tc>
        <w:tc>
          <w:tcPr>
            <w:tcW w:w="1418" w:type="dxa"/>
          </w:tcPr>
          <w:p w:rsidR="002D747F" w:rsidRDefault="002D747F" w:rsidP="00684571">
            <w:pPr>
              <w:pStyle w:val="Tabletext1"/>
              <w:jc w:val="left"/>
            </w:pPr>
            <w:r>
              <w:t>Xpert MTB/RIF, AFB microscopy and mycobacterial culture</w:t>
            </w:r>
          </w:p>
        </w:tc>
        <w:tc>
          <w:tcPr>
            <w:tcW w:w="1417" w:type="dxa"/>
          </w:tcPr>
          <w:p w:rsidR="002D747F" w:rsidRDefault="002D747F" w:rsidP="00684571">
            <w:pPr>
              <w:pStyle w:val="Tabletext1"/>
              <w:jc w:val="left"/>
            </w:pPr>
            <w:r>
              <w:t>NA</w:t>
            </w:r>
          </w:p>
        </w:tc>
        <w:tc>
          <w:tcPr>
            <w:tcW w:w="1985" w:type="dxa"/>
          </w:tcPr>
          <w:p w:rsidR="002D747F" w:rsidRDefault="002D747F" w:rsidP="00684571">
            <w:pPr>
              <w:pStyle w:val="Tabletext1"/>
              <w:jc w:val="left"/>
            </w:pPr>
            <w:r>
              <w:t>CIM: time to treatment</w:t>
            </w:r>
          </w:p>
          <w:p w:rsidR="002D747F" w:rsidRDefault="002D747F" w:rsidP="00684571">
            <w:pPr>
              <w:pStyle w:val="Tabletext1"/>
              <w:jc w:val="left"/>
            </w:pPr>
            <w:r>
              <w:t>System-related treatment delay</w:t>
            </w:r>
          </w:p>
        </w:tc>
      </w:tr>
      <w:tr w:rsidR="002D747F" w:rsidRPr="00CD228E" w:rsidTr="00D012F0">
        <w:tc>
          <w:tcPr>
            <w:tcW w:w="2020" w:type="dxa"/>
          </w:tcPr>
          <w:p w:rsidR="002D747F" w:rsidRDefault="002D747F" w:rsidP="00684571">
            <w:pPr>
              <w:pStyle w:val="Tabletext1"/>
              <w:jc w:val="left"/>
            </w:pPr>
            <w:r w:rsidRPr="0091475C">
              <w:t>Davis et al.</w:t>
            </w:r>
            <w:r>
              <w:t xml:space="preserve"> </w:t>
            </w:r>
            <w:r>
              <w:fldChar w:fldCharType="begin"/>
            </w:r>
            <w:r w:rsidR="000B403D">
              <w:instrText xml:space="preserve"> ADDIN EN.CITE &lt;EndNote&gt;&lt;Cite ExcludeAuth="1"&gt;&lt;Author&gt;Davis&lt;/Author&gt;&lt;Year&gt;2014&lt;/Year&gt;&lt;RecNum&gt;49&lt;/RecNum&gt;&lt;DisplayText&gt;(2014)&lt;/DisplayText&gt;&lt;record&gt;&lt;rec-number&gt;49&lt;/rec-number&gt;&lt;foreign-keys&gt;&lt;key app="EN" db-id="zfdz9dseazf5vmetffi5vzwr9zwwx2d5fxzd"&gt;49&lt;/key&gt;&lt;/foreign-keys&gt;&lt;ref-type name="Journal Article"&gt;17&lt;/ref-type&gt;&lt;contributors&gt;&lt;authors&gt;&lt;author&gt;Davis, J. L.&lt;/author&gt;&lt;author&gt;Kawamura, L. M.&lt;/author&gt;&lt;author&gt;Chaisson, L. H.&lt;/author&gt;&lt;author&gt;Grinsdale, J.&lt;/author&gt;&lt;author&gt;Benhammou, J.&lt;/author&gt;&lt;author&gt;Ho, C.&lt;/author&gt;&lt;author&gt;Babst, A.&lt;/author&gt;&lt;author&gt;Banouvong, H.&lt;/author&gt;&lt;author&gt;Metcalfe, J. Z.&lt;/author&gt;&lt;author&gt;Pandori, M.&lt;/author&gt;&lt;author&gt;Hopewell, P. C.&lt;/author&gt;&lt;author&gt;Cattamanchi, A.&lt;/author&gt;&lt;/authors&gt;&lt;/contributors&gt;&lt;auth-address&gt;1 Division of Pulmonary and Critical Care Medicine and.&lt;/auth-address&gt;&lt;titles&gt;&lt;title&gt;Impact of GeneXpert MTB/RIF on patients and tuberculosis programs in a low-burden setting: a hypothetical trial&lt;/title&gt;&lt;secondary-title&gt;American Journal of Respiratory and Critical Care Medicine&lt;/secondary-title&gt;&lt;alt-title&gt;American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medicine&lt;/abbr-1&gt;&lt;/alt-periodical&gt;&lt;pages&gt;1551–9&lt;/pages&gt;&lt;volume&gt;189&lt;/volume&gt;&lt;number&gt;12&lt;/number&gt;&lt;edition&gt;2014/05/30&lt;/edition&gt;&lt;dates&gt;&lt;year&gt;2014&lt;/year&gt;&lt;pub-dates&gt;&lt;date&gt;Jun 15&lt;/date&gt;&lt;/pub-dates&gt;&lt;/dates&gt;&lt;isbn&gt;1535-4970 (Electronic)&amp;#xD;1073-449X (Linking)&lt;/isbn&gt;&lt;accession-num&gt;24869625&lt;/accession-num&gt;&lt;urls&gt;&lt;related-urls&gt;&lt;url&gt;http://www.atsjournals.org/doi/pdf/10.1164/rccm.201311-1974OC&lt;/url&gt;&lt;/related-urls&gt;&lt;/urls&gt;&lt;electronic-resource-num&gt;10.1164/rccm.201311-1974OC&lt;/electronic-resource-num&gt;&lt;remote-database-provider&gt;NLM&lt;/remote-database-provider&gt;&lt;language&gt;eng&lt;/language&gt;&lt;/record&gt;&lt;/Cite&gt;&lt;/EndNote&gt;</w:instrText>
            </w:r>
            <w:r>
              <w:fldChar w:fldCharType="separate"/>
            </w:r>
            <w:r>
              <w:rPr>
                <w:noProof/>
              </w:rPr>
              <w:t>(</w:t>
            </w:r>
            <w:hyperlink w:anchor="_ENREF_46" w:tooltip="Davis, 2014 #49" w:history="1">
              <w:r w:rsidR="000B403D">
                <w:rPr>
                  <w:noProof/>
                </w:rPr>
                <w:t>2014</w:t>
              </w:r>
            </w:hyperlink>
            <w:r>
              <w:rPr>
                <w:noProof/>
              </w:rPr>
              <w:t>)</w:t>
            </w:r>
            <w:r>
              <w:fldChar w:fldCharType="end"/>
            </w:r>
          </w:p>
          <w:p w:rsidR="002D747F" w:rsidRDefault="002D747F" w:rsidP="00684571">
            <w:pPr>
              <w:pStyle w:val="Tabletext1"/>
              <w:jc w:val="left"/>
            </w:pPr>
            <w:r>
              <w:t>San Francisco General Hospital, University of California, San Francisco, USA</w:t>
            </w:r>
          </w:p>
          <w:p w:rsidR="002D747F" w:rsidRDefault="002D747F" w:rsidP="00684571">
            <w:pPr>
              <w:pStyle w:val="Tabletext1"/>
              <w:jc w:val="left"/>
            </w:pPr>
            <w:r>
              <w:lastRenderedPageBreak/>
              <w:t xml:space="preserve">Conducted at: </w:t>
            </w:r>
          </w:p>
          <w:p w:rsidR="002D747F" w:rsidRDefault="002D747F" w:rsidP="00684571">
            <w:pPr>
              <w:pStyle w:val="Tabletext1"/>
              <w:jc w:val="left"/>
            </w:pPr>
            <w:r>
              <w:t>San Francisco Department of Public Health</w:t>
            </w:r>
          </w:p>
        </w:tc>
        <w:tc>
          <w:tcPr>
            <w:tcW w:w="1490" w:type="dxa"/>
          </w:tcPr>
          <w:p w:rsidR="002D747F" w:rsidRDefault="002D747F" w:rsidP="00684571">
            <w:pPr>
              <w:pStyle w:val="Tabletext1"/>
              <w:jc w:val="left"/>
            </w:pPr>
            <w:r>
              <w:lastRenderedPageBreak/>
              <w:t>Prospective cohort</w:t>
            </w:r>
          </w:p>
          <w:p w:rsidR="002D747F" w:rsidRDefault="002D747F" w:rsidP="00684571">
            <w:pPr>
              <w:pStyle w:val="Tabletext1"/>
              <w:jc w:val="left"/>
            </w:pPr>
            <w:r>
              <w:t>Level: III-3</w:t>
            </w:r>
          </w:p>
          <w:p w:rsidR="002D747F" w:rsidRDefault="002D747F" w:rsidP="00684571">
            <w:pPr>
              <w:pStyle w:val="Tabletext1"/>
              <w:jc w:val="left"/>
            </w:pPr>
            <w:r>
              <w:t xml:space="preserve">Quality: 17/26 </w:t>
            </w:r>
          </w:p>
          <w:p w:rsidR="002D747F" w:rsidRDefault="002D747F" w:rsidP="00684571">
            <w:pPr>
              <w:pStyle w:val="Tabletext1"/>
              <w:jc w:val="left"/>
            </w:pPr>
            <w:r>
              <w:t>Some risk of bias</w:t>
            </w:r>
          </w:p>
        </w:tc>
        <w:tc>
          <w:tcPr>
            <w:tcW w:w="2552" w:type="dxa"/>
          </w:tcPr>
          <w:p w:rsidR="002D747F" w:rsidRDefault="002D747F" w:rsidP="00684571">
            <w:pPr>
              <w:pStyle w:val="Tabletext1"/>
              <w:jc w:val="left"/>
            </w:pPr>
            <w:r>
              <w:t>N=227/538 included, but only 156 were tested by NAAT</w:t>
            </w:r>
          </w:p>
          <w:p w:rsidR="002D747F" w:rsidRDefault="002D747F" w:rsidP="00684571">
            <w:pPr>
              <w:pStyle w:val="Tabletext1"/>
              <w:jc w:val="left"/>
            </w:pPr>
            <w:r>
              <w:t>Median age: 52 years (IQR 39–60)</w:t>
            </w:r>
          </w:p>
          <w:p w:rsidR="002D747F" w:rsidRDefault="002D747F" w:rsidP="00684571">
            <w:pPr>
              <w:pStyle w:val="Tabletext1"/>
              <w:jc w:val="left"/>
            </w:pPr>
            <w:r>
              <w:t>54 (35%) females</w:t>
            </w:r>
          </w:p>
          <w:p w:rsidR="002D747F" w:rsidRDefault="002D747F" w:rsidP="00684571">
            <w:pPr>
              <w:pStyle w:val="Tabletext1"/>
              <w:jc w:val="left"/>
            </w:pPr>
            <w:r>
              <w:lastRenderedPageBreak/>
              <w:t>13 (8%) HIV infected</w:t>
            </w:r>
          </w:p>
          <w:p w:rsidR="002D747F" w:rsidRDefault="002D747F" w:rsidP="00684571">
            <w:pPr>
              <w:pStyle w:val="Tabletext1"/>
              <w:jc w:val="left"/>
            </w:pPr>
            <w:r>
              <w:t xml:space="preserve">Two key groups of patients for Xpert NAAT: (1) those initiating empiric treatment for active TB and (2) those coming from congregate settings (e.g. homeless shelters, behavioural treatment programs, dialysis centres) </w:t>
            </w:r>
          </w:p>
        </w:tc>
        <w:tc>
          <w:tcPr>
            <w:tcW w:w="3260" w:type="dxa"/>
          </w:tcPr>
          <w:p w:rsidR="002D747F" w:rsidRDefault="002D747F" w:rsidP="00684571">
            <w:pPr>
              <w:pStyle w:val="Tabletext1"/>
              <w:jc w:val="left"/>
            </w:pPr>
            <w:r>
              <w:rPr>
                <w:u w:val="single"/>
              </w:rPr>
              <w:lastRenderedPageBreak/>
              <w:t>Inclusion:</w:t>
            </w:r>
            <w:r>
              <w:t xml:space="preserve"> </w:t>
            </w:r>
          </w:p>
          <w:p w:rsidR="002D747F" w:rsidRDefault="002D747F" w:rsidP="00684571">
            <w:pPr>
              <w:pStyle w:val="Tabletext1"/>
              <w:jc w:val="left"/>
            </w:pPr>
            <w:r>
              <w:t xml:space="preserve">Consecutive adults undergoing evaluation for active pulmonary TB at the San Francisco Department of Public Health TB clinic between May 2010 and </w:t>
            </w:r>
            <w:r>
              <w:lastRenderedPageBreak/>
              <w:t>June 2011</w:t>
            </w:r>
          </w:p>
          <w:p w:rsidR="002D747F" w:rsidRPr="00B500C6" w:rsidRDefault="002D747F" w:rsidP="00684571">
            <w:pPr>
              <w:pStyle w:val="Tabletext1"/>
              <w:jc w:val="left"/>
              <w:rPr>
                <w:u w:val="single"/>
              </w:rPr>
            </w:pPr>
            <w:r w:rsidRPr="00B500C6">
              <w:rPr>
                <w:u w:val="single"/>
              </w:rPr>
              <w:t>Exclusion:</w:t>
            </w:r>
          </w:p>
          <w:p w:rsidR="002D747F" w:rsidRDefault="002D747F" w:rsidP="00684571">
            <w:pPr>
              <w:pStyle w:val="Tabletext1"/>
              <w:jc w:val="left"/>
            </w:pPr>
            <w:r>
              <w:t>Patients with incomplete microbiologic or clinical follow-up data, reporting TB treatment at time of Xpert NAAT</w:t>
            </w:r>
          </w:p>
        </w:tc>
        <w:tc>
          <w:tcPr>
            <w:tcW w:w="1418" w:type="dxa"/>
          </w:tcPr>
          <w:p w:rsidR="002D747F" w:rsidRDefault="002D747F" w:rsidP="00684571">
            <w:pPr>
              <w:pStyle w:val="Tabletext1"/>
              <w:jc w:val="left"/>
            </w:pPr>
            <w:r>
              <w:lastRenderedPageBreak/>
              <w:t xml:space="preserve">Xpert MTB/RIF on sputum specimen, AFB microscopy and culture for MTB </w:t>
            </w:r>
          </w:p>
        </w:tc>
        <w:tc>
          <w:tcPr>
            <w:tcW w:w="1417" w:type="dxa"/>
          </w:tcPr>
          <w:p w:rsidR="002D747F" w:rsidRDefault="002D747F" w:rsidP="00684571">
            <w:pPr>
              <w:pStyle w:val="Tabletext1"/>
              <w:jc w:val="left"/>
            </w:pPr>
            <w:r>
              <w:t>(Empiric treatment decision pending other test results)</w:t>
            </w:r>
          </w:p>
        </w:tc>
        <w:tc>
          <w:tcPr>
            <w:tcW w:w="1985" w:type="dxa"/>
          </w:tcPr>
          <w:p w:rsidR="002D747F" w:rsidRDefault="002D747F" w:rsidP="00684571">
            <w:pPr>
              <w:pStyle w:val="Tabletext1"/>
              <w:jc w:val="left"/>
            </w:pPr>
            <w:r>
              <w:t>Unnecessary treatment rate</w:t>
            </w:r>
          </w:p>
        </w:tc>
      </w:tr>
      <w:tr w:rsidR="002D747F" w:rsidRPr="00CD228E" w:rsidTr="00D012F0">
        <w:tc>
          <w:tcPr>
            <w:tcW w:w="2020" w:type="dxa"/>
          </w:tcPr>
          <w:p w:rsidR="002D747F" w:rsidRPr="00663A78" w:rsidRDefault="002D747F" w:rsidP="00684571">
            <w:pPr>
              <w:pStyle w:val="Tabletext1"/>
              <w:jc w:val="left"/>
            </w:pPr>
            <w:r w:rsidRPr="00663A78">
              <w:lastRenderedPageBreak/>
              <w:t xml:space="preserve">Fan et al. </w:t>
            </w:r>
            <w:r w:rsidRPr="00663A78">
              <w:fldChar w:fldCharType="begin">
                <w:fldData xml:space="preserve">PEVuZE5vdGU+PENpdGUgRXhjbHVkZUF1dGg9IjEiPjxBdXRob3I+RmFuPC9BdXRob3I+PFllYXI+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</w:fldData>
              </w:fldChar>
            </w:r>
            <w:r w:rsidR="000B403D">
              <w:instrText xml:space="preserve"> ADDIN EN.CITE </w:instrText>
            </w:r>
            <w:r w:rsidR="000B403D">
              <w:fldChar w:fldCharType="begin">
                <w:fldData xml:space="preserve">PEVuZE5vdGU+PENpdGUgRXhjbHVkZUF1dGg9IjEiPjxBdXRob3I+RmFuPC9BdXRob3I+PFllYXI+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</w:fldData>
              </w:fldChar>
            </w:r>
            <w:r w:rsidR="000B403D">
              <w:instrText xml:space="preserve"> ADDIN EN.CITE.DATA </w:instrText>
            </w:r>
            <w:r w:rsidR="000B403D">
              <w:fldChar w:fldCharType="end"/>
            </w:r>
            <w:r w:rsidRPr="00663A78">
              <w:fldChar w:fldCharType="separate"/>
            </w:r>
            <w:r w:rsidRPr="00663A78">
              <w:rPr>
                <w:noProof/>
              </w:rPr>
              <w:t>(</w:t>
            </w:r>
            <w:hyperlink w:anchor="_ENREF_65" w:tooltip="Fan, 2014 #82" w:history="1">
              <w:r w:rsidR="000B403D" w:rsidRPr="00663A78">
                <w:rPr>
                  <w:noProof/>
                </w:rPr>
                <w:t>2014</w:t>
              </w:r>
            </w:hyperlink>
            <w:r w:rsidRPr="00663A78">
              <w:rPr>
                <w:noProof/>
              </w:rPr>
              <w:t>)</w:t>
            </w:r>
            <w:r w:rsidRPr="00663A78">
              <w:fldChar w:fldCharType="end"/>
            </w:r>
          </w:p>
          <w:p w:rsidR="002D747F" w:rsidRDefault="002D747F" w:rsidP="00684571">
            <w:pPr>
              <w:pStyle w:val="Tabletext1"/>
              <w:jc w:val="left"/>
            </w:pPr>
            <w:r>
              <w:t>Tuberculosis center for diagnosis and treatment, Shanghai Pulmonary Hospital, Tongji University School of Medicine, Shanghai, China</w:t>
            </w:r>
          </w:p>
          <w:p w:rsidR="002D747F" w:rsidRDefault="002D747F" w:rsidP="00684571">
            <w:pPr>
              <w:pStyle w:val="Tabletext1"/>
              <w:jc w:val="left"/>
            </w:pPr>
            <w:r>
              <w:t xml:space="preserve">Conducted at: </w:t>
            </w:r>
          </w:p>
          <w:p w:rsidR="002D747F" w:rsidRDefault="002D747F" w:rsidP="00684571">
            <w:pPr>
              <w:pStyle w:val="Tabletext1"/>
              <w:jc w:val="left"/>
            </w:pPr>
            <w:r>
              <w:t>Shanghai Pulmonary Hospital, Tongji University School of Medicine, Shanghai, China</w:t>
            </w:r>
          </w:p>
        </w:tc>
        <w:tc>
          <w:tcPr>
            <w:tcW w:w="1490" w:type="dxa"/>
          </w:tcPr>
          <w:p w:rsidR="002D747F" w:rsidRDefault="002D747F" w:rsidP="00684571">
            <w:pPr>
              <w:pStyle w:val="Tabletext1"/>
              <w:jc w:val="left"/>
            </w:pPr>
            <w:r>
              <w:t>Prospective cohort</w:t>
            </w:r>
          </w:p>
          <w:p w:rsidR="002D747F" w:rsidRDefault="002D747F" w:rsidP="00684571">
            <w:pPr>
              <w:pStyle w:val="Tabletext1"/>
              <w:jc w:val="left"/>
            </w:pPr>
            <w:r>
              <w:t>Level: III-3</w:t>
            </w:r>
          </w:p>
          <w:p w:rsidR="002D747F" w:rsidRDefault="002D747F" w:rsidP="00684571">
            <w:pPr>
              <w:pStyle w:val="Tabletext1"/>
              <w:jc w:val="left"/>
            </w:pPr>
            <w:r>
              <w:t>Quality: 17.5/26</w:t>
            </w:r>
          </w:p>
          <w:p w:rsidR="002D747F" w:rsidRDefault="002D747F" w:rsidP="00684571">
            <w:pPr>
              <w:pStyle w:val="Tabletext1"/>
              <w:jc w:val="left"/>
            </w:pPr>
            <w:r>
              <w:t>Some risk of bias</w:t>
            </w:r>
          </w:p>
        </w:tc>
        <w:tc>
          <w:tcPr>
            <w:tcW w:w="2552" w:type="dxa"/>
          </w:tcPr>
          <w:p w:rsidR="002D747F" w:rsidRDefault="002D747F" w:rsidP="00684571">
            <w:pPr>
              <w:pStyle w:val="Tabletext1"/>
              <w:jc w:val="left"/>
            </w:pPr>
            <w:r>
              <w:t>N=280/335 included</w:t>
            </w:r>
          </w:p>
          <w:p w:rsidR="002D747F" w:rsidRDefault="002D747F" w:rsidP="00684571">
            <w:pPr>
              <w:pStyle w:val="Tabletext1"/>
              <w:jc w:val="left"/>
            </w:pPr>
            <w:r>
              <w:t>Mean age: 43 ± 18 years</w:t>
            </w:r>
          </w:p>
          <w:p w:rsidR="002D747F" w:rsidRDefault="002D747F" w:rsidP="00684571">
            <w:pPr>
              <w:pStyle w:val="Tabletext1"/>
              <w:jc w:val="left"/>
            </w:pPr>
            <w:r>
              <w:t>54 (25%) females</w:t>
            </w:r>
          </w:p>
        </w:tc>
        <w:tc>
          <w:tcPr>
            <w:tcW w:w="3260" w:type="dxa"/>
          </w:tcPr>
          <w:p w:rsidR="002D747F" w:rsidRDefault="002D747F" w:rsidP="00684571">
            <w:pPr>
              <w:pStyle w:val="Tabletext1"/>
              <w:jc w:val="left"/>
              <w:rPr>
                <w:u w:val="single"/>
              </w:rPr>
            </w:pPr>
            <w:r>
              <w:rPr>
                <w:u w:val="single"/>
              </w:rPr>
              <w:t>Inclusion:</w:t>
            </w:r>
          </w:p>
          <w:p w:rsidR="002D747F" w:rsidRDefault="002D747F" w:rsidP="00684571">
            <w:pPr>
              <w:pStyle w:val="Tabletext1"/>
              <w:jc w:val="left"/>
            </w:pPr>
            <w:r>
              <w:t xml:space="preserve">Patients with abnormal chest radiographic findings compatible with active TB (TB suspects), &gt; 18 years of age, sputum scarce or with negative AFB </w:t>
            </w:r>
            <w:r w:rsidRPr="000533E2">
              <w:t>microscopy</w:t>
            </w:r>
          </w:p>
          <w:p w:rsidR="002D747F" w:rsidRDefault="002D747F" w:rsidP="00684571">
            <w:pPr>
              <w:pStyle w:val="Tabletext1"/>
              <w:jc w:val="left"/>
              <w:rPr>
                <w:u w:val="single"/>
              </w:rPr>
            </w:pPr>
            <w:r>
              <w:rPr>
                <w:u w:val="single"/>
              </w:rPr>
              <w:t>Exclusion:</w:t>
            </w:r>
          </w:p>
          <w:p w:rsidR="002D747F" w:rsidRPr="00403BAA" w:rsidRDefault="002D747F" w:rsidP="00684571">
            <w:pPr>
              <w:pStyle w:val="Tabletext1"/>
              <w:jc w:val="left"/>
            </w:pPr>
            <w:r>
              <w:t>AFB-positive patients and HIV positive patients</w:t>
            </w:r>
          </w:p>
        </w:tc>
        <w:tc>
          <w:tcPr>
            <w:tcW w:w="1418" w:type="dxa"/>
          </w:tcPr>
          <w:p w:rsidR="002D747F" w:rsidRDefault="002D747F" w:rsidP="00684571">
            <w:pPr>
              <w:pStyle w:val="Tabletext1"/>
              <w:jc w:val="left"/>
            </w:pPr>
            <w:r>
              <w:t>SAT-TB assay (in-house) and culture (liquid medium)</w:t>
            </w:r>
          </w:p>
        </w:tc>
        <w:tc>
          <w:tcPr>
            <w:tcW w:w="1417" w:type="dxa"/>
          </w:tcPr>
          <w:p w:rsidR="002D747F" w:rsidRDefault="002D747F" w:rsidP="00684571">
            <w:pPr>
              <w:pStyle w:val="Tabletext1"/>
              <w:jc w:val="left"/>
            </w:pPr>
            <w:r>
              <w:t>NA</w:t>
            </w:r>
          </w:p>
        </w:tc>
        <w:tc>
          <w:tcPr>
            <w:tcW w:w="1985" w:type="dxa"/>
          </w:tcPr>
          <w:p w:rsidR="002D747F" w:rsidRDefault="002D747F" w:rsidP="00684571">
            <w:pPr>
              <w:pStyle w:val="Tabletext1"/>
              <w:jc w:val="left"/>
            </w:pPr>
            <w:r>
              <w:t>CIM: time to detection of TB</w:t>
            </w:r>
          </w:p>
        </w:tc>
      </w:tr>
      <w:tr w:rsidR="002D747F" w:rsidRPr="00CD228E" w:rsidTr="00D012F0">
        <w:tc>
          <w:tcPr>
            <w:tcW w:w="2020" w:type="dxa"/>
          </w:tcPr>
          <w:p w:rsidR="002D747F" w:rsidRDefault="002D747F" w:rsidP="00684571">
            <w:pPr>
              <w:pStyle w:val="Tabletext1"/>
              <w:jc w:val="left"/>
            </w:pPr>
            <w:r w:rsidRPr="0091475C">
              <w:t>Guerra et al.</w:t>
            </w:r>
            <w:r>
              <w:t xml:space="preserve"> </w:t>
            </w:r>
            <w:r>
              <w:fldChar w:fldCharType="begin">
                <w:fldData xml:space="preserve">PEVuZE5vdGU+PENpdGUgRXhjbHVkZUF1dGg9IjEiPjxBdXRob3I+R3VlcnJhPC9BdXRob3I+PFll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</w:fldData>
              </w:fldChar>
            </w:r>
            <w:r w:rsidR="000B403D">
              <w:instrText xml:space="preserve"> ADDIN EN.CITE </w:instrText>
            </w:r>
            <w:r w:rsidR="000B403D">
              <w:fldChar w:fldCharType="begin">
                <w:fldData xml:space="preserve">PEVuZE5vdGU+PENpdGUgRXhjbHVkZUF1dGg9IjEiPjxBdXRob3I+R3VlcnJhPC9BdXRob3I+PFll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</w:fldData>
              </w:fldChar>
            </w:r>
            <w:r w:rsidR="000B403D">
              <w:instrText xml:space="preserve"> ADDIN EN.CITE.DATA </w:instrText>
            </w:r>
            <w:r w:rsidR="000B403D">
              <w:fldChar w:fldCharType="end"/>
            </w:r>
            <w:r>
              <w:fldChar w:fldCharType="separate"/>
            </w:r>
            <w:r>
              <w:rPr>
                <w:noProof/>
              </w:rPr>
              <w:t>(</w:t>
            </w:r>
            <w:hyperlink w:anchor="_ENREF_78" w:tooltip="Guerra, 2007 #48" w:history="1">
              <w:r w:rsidR="000B403D">
                <w:rPr>
                  <w:noProof/>
                </w:rPr>
                <w:t>2007</w:t>
              </w:r>
            </w:hyperlink>
            <w:r>
              <w:rPr>
                <w:noProof/>
              </w:rPr>
              <w:t>)</w:t>
            </w:r>
            <w:r>
              <w:fldChar w:fldCharType="end"/>
            </w:r>
          </w:p>
          <w:p w:rsidR="002D747F" w:rsidRDefault="002D747F" w:rsidP="00684571">
            <w:pPr>
              <w:pStyle w:val="Tabletext1"/>
              <w:jc w:val="left"/>
            </w:pPr>
            <w:r>
              <w:t>School of Medicine, Johns Hopkins University, Baltimore, MD, USA</w:t>
            </w:r>
          </w:p>
          <w:p w:rsidR="002D747F" w:rsidRDefault="002D747F" w:rsidP="00684571">
            <w:pPr>
              <w:pStyle w:val="Tabletext1"/>
              <w:jc w:val="left"/>
            </w:pPr>
            <w:r>
              <w:t>Conducted at:</w:t>
            </w:r>
          </w:p>
          <w:p w:rsidR="002D747F" w:rsidRDefault="002D747F" w:rsidP="00684571">
            <w:pPr>
              <w:pStyle w:val="Tabletext1"/>
              <w:jc w:val="left"/>
            </w:pPr>
            <w:r>
              <w:t>Baltimore City Health Department, USA</w:t>
            </w:r>
          </w:p>
        </w:tc>
        <w:tc>
          <w:tcPr>
            <w:tcW w:w="1490" w:type="dxa"/>
          </w:tcPr>
          <w:p w:rsidR="002D747F" w:rsidRDefault="002D747F" w:rsidP="00684571">
            <w:pPr>
              <w:pStyle w:val="Tabletext1"/>
              <w:jc w:val="left"/>
            </w:pPr>
            <w:r>
              <w:t>Historical control study</w:t>
            </w:r>
          </w:p>
          <w:p w:rsidR="002D747F" w:rsidRDefault="002D747F" w:rsidP="00684571">
            <w:pPr>
              <w:pStyle w:val="Tabletext1"/>
              <w:jc w:val="left"/>
            </w:pPr>
            <w:r>
              <w:t>Level: III-3</w:t>
            </w:r>
          </w:p>
          <w:p w:rsidR="002D747F" w:rsidRDefault="002D747F" w:rsidP="00684571">
            <w:pPr>
              <w:pStyle w:val="Tabletext1"/>
              <w:jc w:val="left"/>
            </w:pPr>
            <w:r>
              <w:t>Quality: 14.5/26</w:t>
            </w:r>
          </w:p>
          <w:p w:rsidR="002D747F" w:rsidRDefault="002D747F" w:rsidP="00684571">
            <w:pPr>
              <w:pStyle w:val="Tabletext1"/>
              <w:jc w:val="left"/>
            </w:pPr>
            <w:r>
              <w:t>High risk of bias</w:t>
            </w:r>
          </w:p>
        </w:tc>
        <w:tc>
          <w:tcPr>
            <w:tcW w:w="2552" w:type="dxa"/>
          </w:tcPr>
          <w:p w:rsidR="002D747F" w:rsidRDefault="002D747F" w:rsidP="00684571">
            <w:pPr>
              <w:pStyle w:val="Tabletext1"/>
              <w:jc w:val="left"/>
            </w:pPr>
            <w:r>
              <w:t>N=107 (50 in NAAT group and 57 in non-NAAT group)</w:t>
            </w:r>
          </w:p>
          <w:p w:rsidR="002D747F" w:rsidRDefault="002D747F" w:rsidP="00684571">
            <w:pPr>
              <w:pStyle w:val="Tabletext1"/>
              <w:ind w:right="-57"/>
              <w:jc w:val="left"/>
            </w:pPr>
            <w:r>
              <w:t>Median age NAAT: 46.5 years, non-NAAT: 47 years</w:t>
            </w:r>
          </w:p>
          <w:p w:rsidR="002D747F" w:rsidRDefault="002D747F" w:rsidP="00684571">
            <w:pPr>
              <w:pStyle w:val="Tabletext1"/>
              <w:jc w:val="left"/>
            </w:pPr>
            <w:r>
              <w:t>20 (40%) females in NAAT group, 11 (19.3%) females in non-NAAT group</w:t>
            </w:r>
          </w:p>
          <w:p w:rsidR="002D747F" w:rsidRDefault="002D747F" w:rsidP="00684571">
            <w:pPr>
              <w:pStyle w:val="Tabletext1"/>
              <w:jc w:val="left"/>
            </w:pPr>
            <w:r>
              <w:t>18 (36%) HIV infected in NAAT group (10 unknown), 19 (33.3%) HIV infected in non-NAAT group (10 unknown)</w:t>
            </w:r>
          </w:p>
        </w:tc>
        <w:tc>
          <w:tcPr>
            <w:tcW w:w="3260" w:type="dxa"/>
          </w:tcPr>
          <w:p w:rsidR="002D747F" w:rsidRDefault="002D747F" w:rsidP="00684571">
            <w:pPr>
              <w:pStyle w:val="Tabletext1"/>
              <w:jc w:val="left"/>
            </w:pPr>
            <w:r>
              <w:rPr>
                <w:u w:val="single"/>
              </w:rPr>
              <w:t>Inclusion</w:t>
            </w:r>
            <w:r>
              <w:t xml:space="preserve">: </w:t>
            </w:r>
          </w:p>
          <w:p w:rsidR="002D747F" w:rsidRDefault="002D747F" w:rsidP="00684571">
            <w:pPr>
              <w:pStyle w:val="Tabletext1"/>
              <w:jc w:val="left"/>
            </w:pPr>
            <w:r>
              <w:t>AFB-positive pulmonary TB suspects undergoing initial diagnostic evaluation between December 2000 and March 2006</w:t>
            </w:r>
          </w:p>
          <w:p w:rsidR="002D747F" w:rsidRDefault="002D747F" w:rsidP="00684571">
            <w:pPr>
              <w:pStyle w:val="Tabletext1"/>
              <w:jc w:val="left"/>
              <w:rPr>
                <w:u w:val="single"/>
              </w:rPr>
            </w:pPr>
            <w:r w:rsidRPr="008A2607">
              <w:rPr>
                <w:u w:val="single"/>
              </w:rPr>
              <w:t>Exclusion:</w:t>
            </w:r>
          </w:p>
          <w:p w:rsidR="002D747F" w:rsidRPr="008A2607" w:rsidRDefault="002D747F" w:rsidP="00684571">
            <w:pPr>
              <w:pStyle w:val="Tabletext1"/>
              <w:jc w:val="left"/>
            </w:pPr>
            <w:r>
              <w:t xml:space="preserve">Anti-TB therapy for &gt; 6 days prior to sputum collection </w:t>
            </w:r>
          </w:p>
        </w:tc>
        <w:tc>
          <w:tcPr>
            <w:tcW w:w="1418" w:type="dxa"/>
          </w:tcPr>
          <w:p w:rsidR="002D747F" w:rsidRDefault="002D747F" w:rsidP="00684571">
            <w:pPr>
              <w:pStyle w:val="Tabletext1"/>
              <w:jc w:val="left"/>
            </w:pPr>
            <w:r>
              <w:t>Amplified MTD Direct Test, AFB microscopy and culture for MTB</w:t>
            </w:r>
          </w:p>
        </w:tc>
        <w:tc>
          <w:tcPr>
            <w:tcW w:w="1417" w:type="dxa"/>
          </w:tcPr>
          <w:p w:rsidR="002D747F" w:rsidRDefault="002D747F" w:rsidP="00684571">
            <w:pPr>
              <w:pStyle w:val="Tabletext1"/>
              <w:jc w:val="left"/>
            </w:pPr>
            <w:r>
              <w:t>AFB microscopy and culture</w:t>
            </w:r>
          </w:p>
        </w:tc>
        <w:tc>
          <w:tcPr>
            <w:tcW w:w="1985" w:type="dxa"/>
          </w:tcPr>
          <w:p w:rsidR="002D747F" w:rsidRDefault="002D747F" w:rsidP="00684571">
            <w:pPr>
              <w:pStyle w:val="Tabletext1"/>
              <w:jc w:val="left"/>
            </w:pPr>
            <w:r>
              <w:t>Unnecessary TB treatment time</w:t>
            </w:r>
          </w:p>
          <w:p w:rsidR="002D747F" w:rsidRDefault="002D747F" w:rsidP="00684571">
            <w:pPr>
              <w:pStyle w:val="Tabletext1"/>
              <w:jc w:val="left"/>
            </w:pPr>
            <w:r>
              <w:t>Concordance between MTB results and definitive diagnosis, compared with no MTB results</w:t>
            </w:r>
          </w:p>
        </w:tc>
      </w:tr>
      <w:tr w:rsidR="002D747F" w:rsidRPr="00CD228E" w:rsidTr="00D012F0">
        <w:tc>
          <w:tcPr>
            <w:tcW w:w="2020" w:type="dxa"/>
          </w:tcPr>
          <w:p w:rsidR="002D747F" w:rsidRPr="00B35321" w:rsidRDefault="002D747F" w:rsidP="00684571">
            <w:pPr>
              <w:pStyle w:val="Tabletext1"/>
              <w:jc w:val="left"/>
            </w:pPr>
            <w:r w:rsidRPr="00B35321">
              <w:lastRenderedPageBreak/>
              <w:t xml:space="preserve">Hanrahan et al. </w:t>
            </w:r>
            <w:r w:rsidRPr="00B35321">
              <w:fldChar w:fldCharType="begin">
                <w:fldData xml:space="preserve">PEVuZE5vdGU+PENpdGUgRXhjbHVkZUF1dGg9IjEiPjxBdXRob3I+SGFucmFoYW48L0F1dGhvcj48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</w:fldData>
              </w:fldChar>
            </w:r>
            <w:r w:rsidR="000B403D">
              <w:instrText xml:space="preserve"> ADDIN EN.CITE </w:instrText>
            </w:r>
            <w:r w:rsidR="000B403D">
              <w:fldChar w:fldCharType="begin">
                <w:fldData xml:space="preserve">PEVuZE5vdGU+PENpdGUgRXhjbHVkZUF1dGg9IjEiPjxBdXRob3I+SGFucmFoYW48L0F1dGhvcj48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</w:fldData>
              </w:fldChar>
            </w:r>
            <w:r w:rsidR="000B403D">
              <w:instrText xml:space="preserve"> ADDIN EN.CITE.DATA </w:instrText>
            </w:r>
            <w:r w:rsidR="000B403D">
              <w:fldChar w:fldCharType="end"/>
            </w:r>
            <w:r w:rsidRPr="00B35321">
              <w:fldChar w:fldCharType="separate"/>
            </w:r>
            <w:r w:rsidRPr="00B35321">
              <w:rPr>
                <w:noProof/>
              </w:rPr>
              <w:t>(</w:t>
            </w:r>
            <w:hyperlink w:anchor="_ENREF_82" w:tooltip="Hanrahan, 2013 #39" w:history="1">
              <w:r w:rsidR="000B403D" w:rsidRPr="00B35321">
                <w:rPr>
                  <w:noProof/>
                </w:rPr>
                <w:t>2013</w:t>
              </w:r>
            </w:hyperlink>
            <w:r w:rsidRPr="00B35321">
              <w:rPr>
                <w:noProof/>
              </w:rPr>
              <w:t>)</w:t>
            </w:r>
            <w:r w:rsidRPr="00B35321">
              <w:fldChar w:fldCharType="end"/>
            </w:r>
          </w:p>
          <w:p w:rsidR="002D747F" w:rsidRDefault="002D747F" w:rsidP="00684571">
            <w:pPr>
              <w:pStyle w:val="Tabletext1"/>
              <w:jc w:val="left"/>
            </w:pPr>
            <w:r w:rsidRPr="00B35321">
              <w:t>University of North</w:t>
            </w:r>
            <w:r>
              <w:t xml:space="preserve"> Carolina Gillings School of Global Public Health, Chapel Hill, North Carolina, USA</w:t>
            </w:r>
          </w:p>
          <w:p w:rsidR="002D747F" w:rsidRDefault="002D747F" w:rsidP="00684571">
            <w:pPr>
              <w:pStyle w:val="Tabletext1"/>
              <w:jc w:val="left"/>
            </w:pPr>
            <w:r>
              <w:t>Conducted at:</w:t>
            </w:r>
          </w:p>
          <w:p w:rsidR="002D747F" w:rsidRDefault="002D747F" w:rsidP="00684571">
            <w:pPr>
              <w:pStyle w:val="Tabletext1"/>
              <w:jc w:val="left"/>
            </w:pPr>
            <w:r>
              <w:t>Primary care clinic in Johannesburg, South Africa</w:t>
            </w:r>
          </w:p>
        </w:tc>
        <w:tc>
          <w:tcPr>
            <w:tcW w:w="1490" w:type="dxa"/>
          </w:tcPr>
          <w:p w:rsidR="002D747F" w:rsidRDefault="002D747F" w:rsidP="00684571">
            <w:pPr>
              <w:pStyle w:val="Tabletext1"/>
              <w:jc w:val="left"/>
            </w:pPr>
            <w:r>
              <w:t>Prospective cohort study</w:t>
            </w:r>
          </w:p>
          <w:p w:rsidR="002D747F" w:rsidRDefault="002D747F" w:rsidP="00684571">
            <w:pPr>
              <w:pStyle w:val="Tabletext1"/>
              <w:jc w:val="left"/>
            </w:pPr>
            <w:r>
              <w:t>Level: III-3</w:t>
            </w:r>
          </w:p>
          <w:p w:rsidR="002D747F" w:rsidRDefault="002D747F" w:rsidP="00684571">
            <w:pPr>
              <w:pStyle w:val="Tabletext1"/>
              <w:jc w:val="left"/>
            </w:pPr>
            <w:r>
              <w:t>Quality: 16.5/26</w:t>
            </w:r>
          </w:p>
          <w:p w:rsidR="002D747F" w:rsidRDefault="002D747F" w:rsidP="00684571">
            <w:pPr>
              <w:pStyle w:val="Tabletext1"/>
              <w:jc w:val="left"/>
            </w:pPr>
            <w:r>
              <w:t>Some risk of bias</w:t>
            </w:r>
          </w:p>
        </w:tc>
        <w:tc>
          <w:tcPr>
            <w:tcW w:w="2552" w:type="dxa"/>
          </w:tcPr>
          <w:p w:rsidR="002D747F" w:rsidRDefault="002D747F" w:rsidP="00684571">
            <w:pPr>
              <w:pStyle w:val="Tabletext1"/>
              <w:jc w:val="left"/>
            </w:pPr>
            <w:r>
              <w:t>N=641 (50 NAAT-positive, 591 NAAT-negative)</w:t>
            </w:r>
          </w:p>
          <w:p w:rsidR="002D747F" w:rsidRDefault="002D747F" w:rsidP="00684571">
            <w:pPr>
              <w:pStyle w:val="Tabletext1"/>
              <w:jc w:val="left"/>
            </w:pPr>
            <w:r>
              <w:t xml:space="preserve">Median age: 35 years (IQR 29–44) </w:t>
            </w:r>
          </w:p>
          <w:p w:rsidR="002D747F" w:rsidRDefault="002D747F" w:rsidP="00684571">
            <w:pPr>
              <w:pStyle w:val="Tabletext1"/>
              <w:jc w:val="left"/>
            </w:pPr>
            <w:r>
              <w:t xml:space="preserve">415 (65%) females </w:t>
            </w:r>
          </w:p>
          <w:p w:rsidR="002D747F" w:rsidRDefault="002D747F" w:rsidP="00684571">
            <w:pPr>
              <w:pStyle w:val="Tabletext1"/>
              <w:jc w:val="left"/>
            </w:pPr>
            <w:r>
              <w:t xml:space="preserve">443 (69%) HIV infected </w:t>
            </w:r>
          </w:p>
          <w:p w:rsidR="002D747F" w:rsidRDefault="002D747F" w:rsidP="00684571">
            <w:pPr>
              <w:pStyle w:val="Tabletext1"/>
              <w:numPr>
                <w:ins w:id="726" w:author="Author"/>
              </w:numPr>
              <w:jc w:val="left"/>
            </w:pPr>
            <w:r>
              <w:t xml:space="preserve">36 (6%) unknown </w:t>
            </w:r>
          </w:p>
        </w:tc>
        <w:tc>
          <w:tcPr>
            <w:tcW w:w="3260" w:type="dxa"/>
          </w:tcPr>
          <w:p w:rsidR="002D747F" w:rsidRDefault="002D747F" w:rsidP="00684571">
            <w:pPr>
              <w:pStyle w:val="Tabletext1"/>
              <w:jc w:val="left"/>
            </w:pPr>
            <w:r>
              <w:rPr>
                <w:u w:val="single"/>
              </w:rPr>
              <w:t>Inclusion:</w:t>
            </w:r>
            <w:r>
              <w:t xml:space="preserve"> TB suspects presenting at the clinic, providing consent</w:t>
            </w:r>
          </w:p>
          <w:p w:rsidR="002D747F" w:rsidRDefault="002D747F" w:rsidP="00684571">
            <w:pPr>
              <w:pStyle w:val="Tabletext1"/>
              <w:jc w:val="left"/>
              <w:rPr>
                <w:u w:val="single"/>
              </w:rPr>
            </w:pPr>
            <w:r>
              <w:rPr>
                <w:u w:val="single"/>
              </w:rPr>
              <w:t>Exclusion:</w:t>
            </w:r>
          </w:p>
          <w:p w:rsidR="002D747F" w:rsidRPr="00510673" w:rsidRDefault="002D747F" w:rsidP="00684571">
            <w:pPr>
              <w:pStyle w:val="Tabletext1"/>
              <w:jc w:val="left"/>
            </w:pPr>
            <w:r>
              <w:t>Not reported</w:t>
            </w:r>
          </w:p>
        </w:tc>
        <w:tc>
          <w:tcPr>
            <w:tcW w:w="1418" w:type="dxa"/>
          </w:tcPr>
          <w:p w:rsidR="002D747F" w:rsidRDefault="002D747F" w:rsidP="00684571">
            <w:pPr>
              <w:pStyle w:val="Tabletext1"/>
              <w:jc w:val="left"/>
            </w:pPr>
            <w:r>
              <w:t>Xpert MTB/RIF assay, sputum AFB FL microscopy and liquid culture for MTB</w:t>
            </w:r>
          </w:p>
        </w:tc>
        <w:tc>
          <w:tcPr>
            <w:tcW w:w="1417" w:type="dxa"/>
          </w:tcPr>
          <w:p w:rsidR="002D747F" w:rsidRDefault="002D747F" w:rsidP="00684571">
            <w:pPr>
              <w:pStyle w:val="Tabletext1"/>
              <w:jc w:val="left"/>
            </w:pPr>
            <w:r>
              <w:t>NA</w:t>
            </w:r>
          </w:p>
        </w:tc>
        <w:tc>
          <w:tcPr>
            <w:tcW w:w="1985" w:type="dxa"/>
          </w:tcPr>
          <w:p w:rsidR="002D747F" w:rsidRDefault="002D747F" w:rsidP="00684571">
            <w:pPr>
              <w:pStyle w:val="Tabletext1"/>
              <w:jc w:val="left"/>
            </w:pPr>
            <w:r>
              <w:t>Number of cases starting TB treatment</w:t>
            </w:r>
          </w:p>
          <w:p w:rsidR="002D747F" w:rsidRDefault="002D747F" w:rsidP="00684571">
            <w:pPr>
              <w:pStyle w:val="Tabletext1"/>
              <w:jc w:val="left"/>
            </w:pPr>
            <w:r>
              <w:t>Median time to TB treatment</w:t>
            </w:r>
          </w:p>
        </w:tc>
      </w:tr>
      <w:tr w:rsidR="002D747F" w:rsidRPr="00CD228E" w:rsidTr="00D012F0">
        <w:tc>
          <w:tcPr>
            <w:tcW w:w="2020" w:type="dxa"/>
          </w:tcPr>
          <w:p w:rsidR="002D747F" w:rsidRDefault="002D747F" w:rsidP="00684571">
            <w:pPr>
              <w:pStyle w:val="Tabletext1"/>
              <w:jc w:val="left"/>
            </w:pPr>
            <w:r w:rsidRPr="00867895">
              <w:t>Kwak et al</w:t>
            </w:r>
            <w:r>
              <w:t xml:space="preserve">. </w:t>
            </w:r>
            <w:r>
              <w:fldChar w:fldCharType="begin"/>
            </w:r>
            <w:r w:rsidR="000B403D">
              <w:instrText xml:space="preserve"> ADDIN EN.CITE &lt;EndNote&gt;&lt;Cite ExcludeAuth="1"&gt;&lt;Author&gt;Kwak&lt;/Author&gt;&lt;Year&gt;2013&lt;/Year&gt;&lt;RecNum&gt;42&lt;/RecNum&gt;&lt;DisplayText&gt;(2013)&lt;/DisplayText&gt;&lt;record&gt;&lt;rec-number&gt;42&lt;/rec-number&gt;&lt;foreign-keys&gt;&lt;key app="EN" db-id="zfdz9dseazf5vmetffi5vzwr9zwwx2d5fxzd"&gt;42&lt;/key&gt;&lt;/foreign-keys&gt;&lt;ref-type name="Journal Article"&gt;17&lt;/ref-type&gt;&lt;contributors&gt;&lt;authors&gt;&lt;author&gt;Kwak, N.&lt;/author&gt;&lt;author&gt;Choi, S. M.&lt;/author&gt;&lt;author&gt;Lee, J.&lt;/author&gt;&lt;author&gt;Park, Y. S.&lt;/author&gt;&lt;author&gt;Lee, C. H.&lt;/author&gt;&lt;author&gt;Lee, S. M.&lt;/author&gt;&lt;author&gt;Yoo, C. G.&lt;/author&gt;&lt;author&gt;Kim, Y. W.&lt;/author&gt;&lt;author&gt;Han, S. K.&lt;/author&gt;&lt;author&gt;Yim, J. J.&lt;/author&gt;&lt;/authors&gt;&lt;/contributors&gt;&lt;titles&gt;&lt;title&gt;Diagnostic accuracy and turnaround time of the Xpert MTB/RIF assay in routine clinical practice&lt;/title&gt;&lt;secondary-title&gt;PLoS ONE&lt;/secondary-title&gt;&lt;/titles&gt;&lt;periodical&gt;&lt;full-title&gt;PloS one&lt;/full-title&gt;&lt;/periodical&gt;&lt;volume&gt;8&lt;/volume&gt;&lt;number&gt;10&lt;/number&gt;&lt;keywords&gt;&lt;keyword&gt;mycobacterium-tuberculosis&lt;/keyword&gt;&lt;keyword&gt;pulmonary tuberculosis&lt;/keyword&gt;&lt;keyword&gt;rifampin resistance&lt;/keyword&gt;&lt;keyword&gt;rapid detection&lt;/keyword&gt;&lt;keyword&gt;microscopy&lt;/keyword&gt;&lt;keyword&gt;sputum&lt;/keyword&gt;&lt;/keywords&gt;&lt;dates&gt;&lt;year&gt;2013&lt;/year&gt;&lt;pub-dates&gt;&lt;date&gt;Oct&lt;/date&gt;&lt;/pub-dates&gt;&lt;/dates&gt;&lt;isbn&gt;1932-6203&lt;/isbn&gt;&lt;accession-num&gt;WOS:000326270700030&lt;/accession-num&gt;&lt;urls&gt;&lt;related-urls&gt;&lt;url&gt;&amp;lt;Go to ISI&amp;gt;://WOS:000326270700030&lt;/url&gt;&lt;url&gt;http://www.plosone.org/article/fetchObject.action?uri=info%3Adoi%2F10.1371%2Fjournal.pone.0077456&amp;amp;representation=PDF&lt;/url&gt;&lt;/related-urls&gt;&lt;/urls&gt;&lt;custom7&gt;e77456&lt;/custom7&gt;&lt;electronic-resource-num&gt;10.1371/journal.pone.0077456&lt;/electronic-resource-num&gt;&lt;language&gt;English&lt;/language&gt;&lt;/record&gt;&lt;/Cite&gt;&lt;/EndNote&gt;</w:instrText>
            </w:r>
            <w:r>
              <w:fldChar w:fldCharType="separate"/>
            </w:r>
            <w:r>
              <w:rPr>
                <w:noProof/>
              </w:rPr>
              <w:t>(</w:t>
            </w:r>
            <w:hyperlink w:anchor="_ENREF_109" w:tooltip="Kwak, 2013 #42" w:history="1">
              <w:r w:rsidR="000B403D">
                <w:rPr>
                  <w:noProof/>
                </w:rPr>
                <w:t>2013</w:t>
              </w:r>
            </w:hyperlink>
            <w:r>
              <w:rPr>
                <w:noProof/>
              </w:rPr>
              <w:t>)</w:t>
            </w:r>
            <w:r>
              <w:fldChar w:fldCharType="end"/>
            </w:r>
          </w:p>
          <w:p w:rsidR="002D747F" w:rsidRDefault="002D747F" w:rsidP="00684571">
            <w:pPr>
              <w:pStyle w:val="Tabletext1"/>
              <w:jc w:val="left"/>
            </w:pPr>
            <w:r>
              <w:t>Division of Pulmonary and Critical Care Medicine, Department of Internal Medicine, Seoul National University College of Medicine, Seoul, Republic of Korea</w:t>
            </w:r>
          </w:p>
          <w:p w:rsidR="002D747F" w:rsidRDefault="002D747F" w:rsidP="00684571">
            <w:pPr>
              <w:pStyle w:val="Tabletext1"/>
              <w:jc w:val="left"/>
            </w:pPr>
            <w:r>
              <w:t>Conducted at:</w:t>
            </w:r>
          </w:p>
          <w:p w:rsidR="002D747F" w:rsidRPr="008841FA" w:rsidRDefault="002D747F" w:rsidP="00684571">
            <w:pPr>
              <w:pStyle w:val="Tabletext1"/>
              <w:jc w:val="left"/>
            </w:pPr>
            <w:r>
              <w:t>Seoul National University Hospital</w:t>
            </w:r>
          </w:p>
        </w:tc>
        <w:tc>
          <w:tcPr>
            <w:tcW w:w="1490" w:type="dxa"/>
          </w:tcPr>
          <w:p w:rsidR="002D747F" w:rsidRDefault="002D747F" w:rsidP="00684571">
            <w:pPr>
              <w:pStyle w:val="Tabletext1"/>
              <w:jc w:val="left"/>
            </w:pPr>
            <w:r>
              <w:t xml:space="preserve">Retrospective cohort </w:t>
            </w:r>
          </w:p>
          <w:p w:rsidR="002D747F" w:rsidRDefault="002D747F" w:rsidP="00684571">
            <w:pPr>
              <w:pStyle w:val="Tabletext1"/>
              <w:jc w:val="left"/>
            </w:pPr>
            <w:r>
              <w:t>Level: III-3</w:t>
            </w:r>
          </w:p>
          <w:p w:rsidR="002D747F" w:rsidRDefault="002D747F" w:rsidP="00684571">
            <w:pPr>
              <w:pStyle w:val="Tabletext1"/>
              <w:jc w:val="left"/>
            </w:pPr>
            <w:r>
              <w:t>Quality: 16.5/26</w:t>
            </w:r>
          </w:p>
          <w:p w:rsidR="002D747F" w:rsidRPr="008841FA" w:rsidRDefault="002D747F" w:rsidP="00684571">
            <w:pPr>
              <w:pStyle w:val="Tabletext1"/>
              <w:jc w:val="left"/>
            </w:pPr>
            <w:r>
              <w:t>Some risk of bias</w:t>
            </w:r>
          </w:p>
        </w:tc>
        <w:tc>
          <w:tcPr>
            <w:tcW w:w="2552" w:type="dxa"/>
          </w:tcPr>
          <w:p w:rsidR="002D747F" w:rsidRDefault="002D747F" w:rsidP="00684571">
            <w:pPr>
              <w:pStyle w:val="Tabletext1"/>
              <w:jc w:val="left"/>
            </w:pPr>
            <w:r>
              <w:t>N=681 patients requested for NAAT</w:t>
            </w:r>
          </w:p>
          <w:p w:rsidR="002D747F" w:rsidRDefault="002D747F" w:rsidP="00684571">
            <w:pPr>
              <w:pStyle w:val="Tabletext1"/>
              <w:jc w:val="left"/>
            </w:pPr>
            <w:r>
              <w:t xml:space="preserve">Median age: 61 years (IQR 47.5–73.0) </w:t>
            </w:r>
          </w:p>
          <w:p w:rsidR="002D747F" w:rsidRDefault="002D747F" w:rsidP="00684571">
            <w:pPr>
              <w:pStyle w:val="Tabletext1"/>
              <w:jc w:val="left"/>
            </w:pPr>
            <w:r>
              <w:t xml:space="preserve">255 (37.4%) females </w:t>
            </w:r>
          </w:p>
          <w:p w:rsidR="002D747F" w:rsidRPr="008841FA" w:rsidRDefault="002D747F" w:rsidP="00684571">
            <w:pPr>
              <w:pStyle w:val="Tabletext1"/>
              <w:numPr>
                <w:ins w:id="727" w:author="Author"/>
              </w:numPr>
              <w:jc w:val="left"/>
            </w:pPr>
            <w:r>
              <w:t>5 (0.7%) HIV infected</w:t>
            </w:r>
          </w:p>
        </w:tc>
        <w:tc>
          <w:tcPr>
            <w:tcW w:w="3260" w:type="dxa"/>
          </w:tcPr>
          <w:p w:rsidR="002D747F" w:rsidRDefault="002D747F" w:rsidP="00684571">
            <w:pPr>
              <w:pStyle w:val="Tabletext1"/>
              <w:jc w:val="left"/>
            </w:pPr>
            <w:r>
              <w:rPr>
                <w:u w:val="single"/>
              </w:rPr>
              <w:t>Inclusion:</w:t>
            </w:r>
            <w:r>
              <w:t xml:space="preserve"> </w:t>
            </w:r>
          </w:p>
          <w:p w:rsidR="002D747F" w:rsidRDefault="002D747F" w:rsidP="00684571">
            <w:pPr>
              <w:pStyle w:val="Tabletext1"/>
              <w:numPr>
                <w:ins w:id="728" w:author="Author"/>
              </w:numPr>
              <w:jc w:val="left"/>
            </w:pPr>
            <w:r>
              <w:t xml:space="preserve">Patients in whom NAAT was requested due to suspicion of pulmonary TB between 1 January 2011 and 31 May 2013 </w:t>
            </w:r>
          </w:p>
          <w:p w:rsidR="002D747F" w:rsidRDefault="002D747F" w:rsidP="00684571">
            <w:pPr>
              <w:pStyle w:val="Tabletext1"/>
              <w:jc w:val="left"/>
              <w:rPr>
                <w:u w:val="single"/>
              </w:rPr>
            </w:pPr>
            <w:r>
              <w:rPr>
                <w:u w:val="single"/>
              </w:rPr>
              <w:t>Exclusion:</w:t>
            </w:r>
          </w:p>
          <w:p w:rsidR="002D747F" w:rsidRPr="00982A74" w:rsidRDefault="002D747F" w:rsidP="00684571">
            <w:pPr>
              <w:pStyle w:val="Tabletext1"/>
              <w:jc w:val="left"/>
            </w:pPr>
            <w:r>
              <w:t>Not reported</w:t>
            </w:r>
          </w:p>
        </w:tc>
        <w:tc>
          <w:tcPr>
            <w:tcW w:w="1418" w:type="dxa"/>
          </w:tcPr>
          <w:p w:rsidR="002D747F" w:rsidRPr="008841FA" w:rsidRDefault="002D747F" w:rsidP="00684571">
            <w:pPr>
              <w:pStyle w:val="Tabletext1"/>
              <w:jc w:val="left"/>
            </w:pPr>
            <w:r>
              <w:t>Xpert MTB/RIF assay, mycobacterial culture (liquid and/or solid) and AFB microscopy</w:t>
            </w:r>
          </w:p>
        </w:tc>
        <w:tc>
          <w:tcPr>
            <w:tcW w:w="1417" w:type="dxa"/>
          </w:tcPr>
          <w:p w:rsidR="002D747F" w:rsidRPr="008841FA" w:rsidRDefault="002D747F" w:rsidP="00684571">
            <w:pPr>
              <w:pStyle w:val="Tabletext1"/>
              <w:jc w:val="left"/>
            </w:pPr>
            <w:r>
              <w:t>NA</w:t>
            </w:r>
          </w:p>
        </w:tc>
        <w:tc>
          <w:tcPr>
            <w:tcW w:w="1985" w:type="dxa"/>
          </w:tcPr>
          <w:p w:rsidR="002D747F" w:rsidRDefault="002D747F" w:rsidP="00684571">
            <w:pPr>
              <w:pStyle w:val="Tabletext1"/>
              <w:jc w:val="left"/>
            </w:pPr>
            <w:r>
              <w:t xml:space="preserve">Time to report of results from laboratory </w:t>
            </w:r>
          </w:p>
          <w:p w:rsidR="002D747F" w:rsidRDefault="002D747F" w:rsidP="00684571">
            <w:pPr>
              <w:pStyle w:val="Tabletext1"/>
              <w:jc w:val="left"/>
            </w:pPr>
            <w:r>
              <w:t>Time to confirmation of results by physician</w:t>
            </w:r>
          </w:p>
          <w:p w:rsidR="002D747F" w:rsidRPr="008841FA" w:rsidRDefault="002D747F" w:rsidP="00684571">
            <w:pPr>
              <w:pStyle w:val="Tabletext1"/>
              <w:jc w:val="left"/>
            </w:pPr>
            <w:r>
              <w:t xml:space="preserve">Time to treatment </w:t>
            </w:r>
          </w:p>
        </w:tc>
      </w:tr>
      <w:tr w:rsidR="002D747F" w:rsidRPr="00CD228E" w:rsidTr="00D012F0">
        <w:tc>
          <w:tcPr>
            <w:tcW w:w="2020" w:type="dxa"/>
          </w:tcPr>
          <w:p w:rsidR="002D747F" w:rsidRDefault="002D747F" w:rsidP="00684571">
            <w:pPr>
              <w:pStyle w:val="Tabletext1"/>
              <w:jc w:val="left"/>
            </w:pPr>
            <w:r w:rsidRPr="006A6C1B">
              <w:t>Lacroix et al.</w:t>
            </w:r>
            <w:r>
              <w:t xml:space="preserve"> </w:t>
            </w:r>
            <w:r>
              <w:fldChar w:fldCharType="begin"/>
            </w:r>
            <w:r w:rsidR="000B403D">
              <w:instrText xml:space="preserve"> ADDIN EN.CITE &lt;EndNote&gt;&lt;Cite ExcludeAuth="1"&gt;&lt;Author&gt;Lacroix&lt;/Author&gt;&lt;Year&gt;2008&lt;/Year&gt;&lt;RecNum&gt;45&lt;/RecNum&gt;&lt;DisplayText&gt;(2008)&lt;/DisplayText&gt;&lt;record&gt;&lt;rec-number&gt;45&lt;/rec-number&gt;&lt;foreign-keys&gt;&lt;key app="EN" db-id="zfdz9dseazf5vmetffi5vzwr9zwwx2d5fxzd"&gt;45&lt;/key&gt;&lt;/foreign-keys&gt;&lt;ref-type name="Journal Article"&gt;17&lt;/ref-type&gt;&lt;contributors&gt;&lt;authors&gt;&lt;author&gt;Lacroix, C.&lt;/author&gt;&lt;author&gt;Martin, P.&lt;/author&gt;&lt;author&gt;Turcotte, S.&lt;/author&gt;&lt;author&gt;DeRoche, S.&lt;/author&gt;&lt;author&gt;Magluilo, V.&lt;/author&gt;&lt;author&gt;Lacroix, C.&lt;/author&gt;&lt;/authors&gt;&lt;/contributors&gt;&lt;auth-address&gt;Université de Sherbrooke, Sherbrooke, QC, Canada&amp;#xD;Publique de la Montérégie, Canada&amp;#xD;431 Bolduc, Sherbrooke, QC J1L 1H8, Canada&lt;/auth-address&gt;&lt;titles&gt;&lt;title&gt;The delay in diagnosis of tuberculosis in the Monteregie region of Quebec, Canada&lt;/title&gt;&lt;secondary-title&gt;McGill Journal of Medicine&lt;/secondary-title&gt;&lt;/titles&gt;&lt;periodical&gt;&lt;full-title&gt;McGill Journal of Medicine&lt;/full-title&gt;&lt;/periodical&gt;&lt;pages&gt;124–131&lt;/pages&gt;&lt;volume&gt;11&lt;/volume&gt;&lt;number&gt;2&lt;/number&gt;&lt;keywords&gt;&lt;keyword&gt;Consequences of delay&lt;/keyword&gt;&lt;keyword&gt;Delay of diagnosis&lt;/keyword&gt;&lt;keyword&gt;Immigration&lt;/keyword&gt;&lt;keyword&gt;Treatment delay&lt;/keyword&gt;&lt;keyword&gt;Tuberculosis&lt;/keyword&gt;&lt;/keywords&gt;&lt;dates&gt;&lt;year&gt;2008&lt;/year&gt;&lt;/dates&gt;&lt;urls&gt;&lt;related-urls&gt;&lt;url&gt;http://www.scopus.com/inward/record.url?eid=2-s2.0-63049088199&amp;amp;partnerID=40&amp;amp;md5=998bc8a811dce5a517bb5b5fc65b1ed5&lt;/url&gt;&lt;url&gt;http://www.ncbi.nlm.nih.gov/pmc/articles/PMC2582667/pdf/mjm11_2p124.pdf&lt;/url&gt;&lt;/related-urls&gt;&lt;/urls&gt;&lt;remote-database-name&gt;Scopus&lt;/remote-database-name&gt;&lt;research-notes&gt;Include: CIM (delay in diagnosis) and maybe last step linked?&lt;/research-notes&gt;&lt;/record&gt;&lt;/Cite&gt;&lt;/EndNote&gt;</w:instrText>
            </w:r>
            <w:r>
              <w:fldChar w:fldCharType="separate"/>
            </w:r>
            <w:r>
              <w:rPr>
                <w:noProof/>
              </w:rPr>
              <w:t>(</w:t>
            </w:r>
            <w:hyperlink w:anchor="_ENREF_111" w:tooltip="Lacroix, 2008 #45" w:history="1">
              <w:r w:rsidR="000B403D">
                <w:rPr>
                  <w:noProof/>
                </w:rPr>
                <w:t>2008</w:t>
              </w:r>
            </w:hyperlink>
            <w:r>
              <w:rPr>
                <w:noProof/>
              </w:rPr>
              <w:t>)</w:t>
            </w:r>
            <w:r>
              <w:fldChar w:fldCharType="end"/>
            </w:r>
          </w:p>
          <w:p w:rsidR="002D747F" w:rsidRDefault="002D747F" w:rsidP="00684571">
            <w:pPr>
              <w:pStyle w:val="Tabletext1"/>
              <w:jc w:val="left"/>
            </w:pPr>
            <w:r>
              <w:t>University of Sherbrooke, Sherbrooke, Quebec, Canada</w:t>
            </w:r>
          </w:p>
          <w:p w:rsidR="002D747F" w:rsidRDefault="002D747F" w:rsidP="00684571">
            <w:pPr>
              <w:pStyle w:val="Tabletext1"/>
              <w:jc w:val="left"/>
            </w:pPr>
            <w:r>
              <w:t>Conducted at:</w:t>
            </w:r>
          </w:p>
          <w:p w:rsidR="002D747F" w:rsidRDefault="002D747F" w:rsidP="00684571">
            <w:pPr>
              <w:pStyle w:val="Tabletext1"/>
              <w:jc w:val="left"/>
            </w:pPr>
            <w:r>
              <w:t>Public Health Department in Montegrie (Quebec)</w:t>
            </w:r>
          </w:p>
        </w:tc>
        <w:tc>
          <w:tcPr>
            <w:tcW w:w="1490" w:type="dxa"/>
          </w:tcPr>
          <w:p w:rsidR="002D747F" w:rsidRDefault="002D747F" w:rsidP="00684571">
            <w:pPr>
              <w:pStyle w:val="Tabletext1"/>
              <w:jc w:val="left"/>
            </w:pPr>
            <w:r w:rsidRPr="001C0E1D">
              <w:t xml:space="preserve">Retrospective cohort </w:t>
            </w:r>
          </w:p>
          <w:p w:rsidR="002D747F" w:rsidRDefault="002D747F" w:rsidP="00684571">
            <w:pPr>
              <w:pStyle w:val="Tabletext1"/>
              <w:jc w:val="left"/>
            </w:pPr>
            <w:r>
              <w:t>Level: III-3</w:t>
            </w:r>
          </w:p>
          <w:p w:rsidR="002D747F" w:rsidRDefault="002D747F" w:rsidP="00684571">
            <w:pPr>
              <w:pStyle w:val="Tabletext1"/>
              <w:jc w:val="left"/>
            </w:pPr>
            <w:r w:rsidRPr="001C0E1D">
              <w:t>Quality:</w:t>
            </w:r>
            <w:r>
              <w:t xml:space="preserve"> 12/26 </w:t>
            </w:r>
          </w:p>
          <w:p w:rsidR="002D747F" w:rsidRDefault="002D747F" w:rsidP="00684571">
            <w:pPr>
              <w:pStyle w:val="Tabletext1"/>
              <w:jc w:val="left"/>
            </w:pPr>
            <w:r>
              <w:t>High risk of bias</w:t>
            </w:r>
          </w:p>
        </w:tc>
        <w:tc>
          <w:tcPr>
            <w:tcW w:w="2552" w:type="dxa"/>
          </w:tcPr>
          <w:p w:rsidR="002D747F" w:rsidRDefault="002D747F" w:rsidP="00684571">
            <w:pPr>
              <w:pStyle w:val="Tabletext1"/>
              <w:jc w:val="left"/>
            </w:pPr>
            <w:r>
              <w:t>N=115/134 included (77 NAAT, 38 no NAAT)</w:t>
            </w:r>
          </w:p>
          <w:p w:rsidR="002D747F" w:rsidRDefault="002D747F" w:rsidP="00684571">
            <w:pPr>
              <w:pStyle w:val="Tabletext1"/>
              <w:jc w:val="left"/>
            </w:pPr>
            <w:r>
              <w:t xml:space="preserve">43 (37.4%) females </w:t>
            </w:r>
          </w:p>
          <w:p w:rsidR="002D747F" w:rsidRDefault="002D747F" w:rsidP="00684571">
            <w:pPr>
              <w:pStyle w:val="Tabletext1"/>
              <w:numPr>
                <w:ins w:id="729" w:author="Author"/>
              </w:numPr>
              <w:jc w:val="left"/>
            </w:pPr>
            <w:r>
              <w:t>7 (9.9%) HIV infected</w:t>
            </w:r>
          </w:p>
        </w:tc>
        <w:tc>
          <w:tcPr>
            <w:tcW w:w="3260" w:type="dxa"/>
          </w:tcPr>
          <w:p w:rsidR="002D747F" w:rsidRDefault="002D747F" w:rsidP="00684571">
            <w:pPr>
              <w:pStyle w:val="Tabletext1"/>
              <w:jc w:val="left"/>
              <w:rPr>
                <w:u w:val="single"/>
              </w:rPr>
            </w:pPr>
            <w:r>
              <w:rPr>
                <w:u w:val="single"/>
              </w:rPr>
              <w:t>Inclusion:</w:t>
            </w:r>
          </w:p>
          <w:p w:rsidR="002D747F" w:rsidRDefault="002D747F" w:rsidP="00684571">
            <w:pPr>
              <w:pStyle w:val="Tabletext1"/>
              <w:jc w:val="left"/>
            </w:pPr>
            <w:r>
              <w:t xml:space="preserve">Contagious (pulmonary, laryngeal, miliary) active TB cases declared to the Public Health Department between 1 January 1998 and 30 June 2007 </w:t>
            </w:r>
          </w:p>
          <w:p w:rsidR="002D747F" w:rsidRDefault="002D747F" w:rsidP="00684571">
            <w:pPr>
              <w:pStyle w:val="Tabletext1"/>
              <w:jc w:val="left"/>
              <w:rPr>
                <w:u w:val="single"/>
              </w:rPr>
            </w:pPr>
            <w:r>
              <w:rPr>
                <w:u w:val="single"/>
              </w:rPr>
              <w:t>Exclusion:</w:t>
            </w:r>
          </w:p>
          <w:p w:rsidR="002D747F" w:rsidRPr="004E4386" w:rsidRDefault="002D747F" w:rsidP="00684571">
            <w:pPr>
              <w:pStyle w:val="Tabletext1"/>
              <w:jc w:val="left"/>
            </w:pPr>
            <w:r>
              <w:t xml:space="preserve">Non-respiratory TB, clinical case not confirmed by culture or PCR, incomplete file, previous episode of TB, incidentally found cases </w:t>
            </w:r>
          </w:p>
        </w:tc>
        <w:tc>
          <w:tcPr>
            <w:tcW w:w="1418" w:type="dxa"/>
          </w:tcPr>
          <w:p w:rsidR="002D747F" w:rsidRDefault="002D747F" w:rsidP="00684571">
            <w:pPr>
              <w:pStyle w:val="Tabletext1"/>
              <w:jc w:val="left"/>
            </w:pPr>
            <w:r>
              <w:t>PCR (in-house, not specified)</w:t>
            </w:r>
          </w:p>
        </w:tc>
        <w:tc>
          <w:tcPr>
            <w:tcW w:w="1417" w:type="dxa"/>
          </w:tcPr>
          <w:p w:rsidR="002D747F" w:rsidRDefault="002D747F" w:rsidP="00684571">
            <w:pPr>
              <w:pStyle w:val="Tabletext1"/>
              <w:jc w:val="left"/>
            </w:pPr>
            <w:r>
              <w:t>No PCR (culture, AFB microscopy, chest X-ray)</w:t>
            </w:r>
          </w:p>
        </w:tc>
        <w:tc>
          <w:tcPr>
            <w:tcW w:w="1985" w:type="dxa"/>
          </w:tcPr>
          <w:p w:rsidR="002D747F" w:rsidRDefault="002D747F" w:rsidP="00684571">
            <w:pPr>
              <w:pStyle w:val="Tabletext1"/>
              <w:jc w:val="left"/>
            </w:pPr>
            <w:r>
              <w:t>Average delay in diagnosis</w:t>
            </w:r>
          </w:p>
        </w:tc>
      </w:tr>
      <w:tr w:rsidR="002D747F" w:rsidRPr="00CD228E" w:rsidTr="00CB6B2D">
        <w:trPr>
          <w:cantSplit/>
        </w:trPr>
        <w:tc>
          <w:tcPr>
            <w:tcW w:w="2020" w:type="dxa"/>
          </w:tcPr>
          <w:p w:rsidR="002D747F" w:rsidRDefault="002D747F" w:rsidP="00684571">
            <w:pPr>
              <w:pStyle w:val="Tabletext1"/>
              <w:jc w:val="left"/>
            </w:pPr>
            <w:r>
              <w:lastRenderedPageBreak/>
              <w:t xml:space="preserve">Lippincot et al. </w:t>
            </w:r>
            <w:r>
              <w:fldChar w:fldCharType="begin"/>
            </w:r>
            <w:r w:rsidR="000B403D">
              <w:instrText xml:space="preserve"> ADDIN EN.CITE &lt;EndNote&gt;&lt;Cite ExcludeAuth="1"&gt;&lt;Author&gt;Lippincott&lt;/Author&gt;&lt;Year&gt;2014&lt;/Year&gt;&lt;RecNum&gt;44&lt;/RecNum&gt;&lt;DisplayText&gt;(2014)&lt;/DisplayText&gt;&lt;record&gt;&lt;rec-number&gt;44&lt;/rec-number&gt;&lt;foreign-keys&gt;&lt;key app="EN" db-id="zfdz9dseazf5vmetffi5vzwr9zwwx2d5fxzd"&gt;44&lt;/key&gt;&lt;/foreign-keys&gt;&lt;ref-type name="Journal Article"&gt;17&lt;/ref-type&gt;&lt;contributors&gt;&lt;authors&gt;&lt;author&gt;Lippincott, C. K.&lt;/author&gt;&lt;author&gt;Miller, M. B.&lt;/author&gt;&lt;author&gt;Popowitch, E. B.&lt;/author&gt;&lt;author&gt;Hanrahan, C. F.&lt;/author&gt;&lt;author&gt;Van Rie, A.&lt;/author&gt;&lt;/authors&gt;&lt;/contributors&gt;&lt;auth-address&gt;Institute for Global Health and Infectious Diseases.&amp;#xD;Department of Pathology and Laboratory Medicine, University of North Carolina at Chapel Hill.&amp;#xD;Clinical Microbiology/Immunology Laboratories, University of North Carolina Health Care, Chapel Hill.&amp;#xD;Department of Epidemiology, University of North Carolina at Chapel Hill.&lt;/auth-address&gt;&lt;titles&gt;&lt;title&gt;Xpert MTB/RIF assay shortens airborne isolation for hospitalized patients with presumptive tuberculosis in the United States&lt;/title&gt;&lt;secondary-title&gt;Clinical Infectious Diseases&lt;/secondary-title&gt;&lt;alt-title&gt;Clinical infectious diseases : an official publication of the Infectious Diseases Society of America&lt;/alt-title&gt;&lt;/titles&gt;&lt;periodical&gt;&lt;full-title&gt;Clinical Infectious Diseases&lt;/full-title&gt;&lt;/periodical&gt;&lt;alt-periodical&gt;&lt;full-title&gt;Clin Infect Dis&lt;/full-title&gt;&lt;abbr-1&gt;Clinical infectious diseases : an official publication of the Infectious Diseases Society of America&lt;/abbr-1&gt;&lt;/alt-periodical&gt;&lt;pages&gt;186–192&lt;/pages&gt;&lt;volume&gt;59&lt;/volume&gt;&lt;number&gt;2&lt;/number&gt;&lt;edition&gt;2014/04/15&lt;/edition&gt;&lt;dates&gt;&lt;year&gt;2014&lt;/year&gt;&lt;pub-dates&gt;&lt;date&gt;Apr 11&lt;/date&gt;&lt;/pub-dates&gt;&lt;/dates&gt;&lt;isbn&gt;1537-6591 (Electronic)&amp;#xD;1058-4838 (Linking)&lt;/isbn&gt;&lt;accession-num&gt;24729506&lt;/accession-num&gt;&lt;urls&gt;&lt;related-urls&gt;&lt;url&gt;http://cid.oxfordjournals.org/content/59/2/186.full.pdf&lt;/url&gt;&lt;/related-urls&gt;&lt;/urls&gt;&lt;electronic-resource-num&gt;10.1093/cid/ciu212&lt;/electronic-resource-num&gt;&lt;remote-database-provider&gt;NLM&lt;/remote-database-provider&gt;&lt;language&gt;Eng&lt;/language&gt;&lt;/record&gt;&lt;/Cite&gt;&lt;/EndNote&gt;</w:instrText>
            </w:r>
            <w:r>
              <w:fldChar w:fldCharType="separate"/>
            </w:r>
            <w:r>
              <w:rPr>
                <w:noProof/>
              </w:rPr>
              <w:t>(</w:t>
            </w:r>
            <w:hyperlink w:anchor="_ENREF_121" w:tooltip="Lippincott, 2014 #44" w:history="1">
              <w:r w:rsidR="000B403D">
                <w:rPr>
                  <w:noProof/>
                </w:rPr>
                <w:t>2014</w:t>
              </w:r>
            </w:hyperlink>
            <w:r>
              <w:rPr>
                <w:noProof/>
              </w:rPr>
              <w:t>)</w:t>
            </w:r>
            <w:r>
              <w:fldChar w:fldCharType="end"/>
            </w:r>
          </w:p>
          <w:p w:rsidR="002D747F" w:rsidRDefault="002D747F" w:rsidP="00684571">
            <w:pPr>
              <w:pStyle w:val="Tabletext1"/>
              <w:jc w:val="left"/>
            </w:pPr>
            <w:r>
              <w:t>Institute for Global Health and Infectious Diseases, University of North Carolina at Chapel Hill, USA</w:t>
            </w:r>
          </w:p>
          <w:p w:rsidR="002D747F" w:rsidRDefault="002D747F" w:rsidP="00684571">
            <w:pPr>
              <w:pStyle w:val="Tabletext1"/>
              <w:jc w:val="left"/>
            </w:pPr>
            <w:r>
              <w:t>Conducted at:</w:t>
            </w:r>
          </w:p>
          <w:p w:rsidR="002D747F" w:rsidRDefault="002D747F" w:rsidP="00684571">
            <w:pPr>
              <w:pStyle w:val="Tabletext1"/>
              <w:jc w:val="left"/>
            </w:pPr>
            <w:r>
              <w:t xml:space="preserve">University of North Carolina Hospital </w:t>
            </w:r>
          </w:p>
        </w:tc>
        <w:tc>
          <w:tcPr>
            <w:tcW w:w="1490" w:type="dxa"/>
          </w:tcPr>
          <w:p w:rsidR="002D747F" w:rsidRDefault="002D747F" w:rsidP="00684571">
            <w:pPr>
              <w:pStyle w:val="Tabletext1"/>
              <w:jc w:val="left"/>
            </w:pPr>
            <w:r w:rsidRPr="002E5EC9">
              <w:t xml:space="preserve">Prospective cohort </w:t>
            </w:r>
          </w:p>
          <w:p w:rsidR="002D747F" w:rsidRDefault="002D747F" w:rsidP="00684571">
            <w:pPr>
              <w:pStyle w:val="Tabletext1"/>
              <w:jc w:val="left"/>
            </w:pPr>
            <w:r>
              <w:t>Level: III-3</w:t>
            </w:r>
          </w:p>
          <w:p w:rsidR="002D747F" w:rsidRPr="002E5EC9" w:rsidRDefault="002D747F" w:rsidP="00684571">
            <w:pPr>
              <w:pStyle w:val="Tabletext1"/>
              <w:jc w:val="left"/>
            </w:pPr>
            <w:r>
              <w:t>Quality: 18/26</w:t>
            </w:r>
          </w:p>
          <w:p w:rsidR="002D747F" w:rsidRPr="00F63E8C" w:rsidRDefault="002D747F" w:rsidP="00684571">
            <w:pPr>
              <w:pStyle w:val="Tabletext1"/>
              <w:jc w:val="left"/>
              <w:rPr>
                <w:highlight w:val="yellow"/>
              </w:rPr>
            </w:pPr>
            <w:r w:rsidRPr="00DF5384">
              <w:t>Some risk of bias</w:t>
            </w:r>
          </w:p>
        </w:tc>
        <w:tc>
          <w:tcPr>
            <w:tcW w:w="2552" w:type="dxa"/>
          </w:tcPr>
          <w:p w:rsidR="002D747F" w:rsidRDefault="002D747F" w:rsidP="00684571">
            <w:pPr>
              <w:pStyle w:val="Tabletext1"/>
              <w:jc w:val="left"/>
            </w:pPr>
            <w:r>
              <w:t xml:space="preserve">N=207/246 included </w:t>
            </w:r>
          </w:p>
          <w:p w:rsidR="002D747F" w:rsidRDefault="002D747F" w:rsidP="00684571">
            <w:pPr>
              <w:pStyle w:val="Tabletext1"/>
              <w:jc w:val="left"/>
            </w:pPr>
            <w:r>
              <w:t xml:space="preserve">Median age: 51 years (IQR 39–63), </w:t>
            </w:r>
          </w:p>
          <w:p w:rsidR="002D747F" w:rsidRDefault="002D747F" w:rsidP="00684571">
            <w:pPr>
              <w:pStyle w:val="Tabletext1"/>
              <w:jc w:val="left"/>
            </w:pPr>
            <w:r>
              <w:t xml:space="preserve">74 (35.8%) females </w:t>
            </w:r>
          </w:p>
          <w:p w:rsidR="002D747F" w:rsidRDefault="002D747F" w:rsidP="00684571">
            <w:pPr>
              <w:pStyle w:val="Tabletext1"/>
              <w:jc w:val="left"/>
            </w:pPr>
            <w:r>
              <w:t xml:space="preserve">49 (23.7%) HIV infected </w:t>
            </w:r>
          </w:p>
          <w:p w:rsidR="002D747F" w:rsidRDefault="002D747F" w:rsidP="00684571">
            <w:pPr>
              <w:pStyle w:val="Tabletext1"/>
              <w:numPr>
                <w:ins w:id="730" w:author="Author"/>
              </w:numPr>
              <w:jc w:val="left"/>
            </w:pPr>
            <w:r>
              <w:t>31 (15%) unknown</w:t>
            </w:r>
          </w:p>
        </w:tc>
        <w:tc>
          <w:tcPr>
            <w:tcW w:w="3260" w:type="dxa"/>
          </w:tcPr>
          <w:p w:rsidR="002D747F" w:rsidRDefault="002D747F" w:rsidP="00684571">
            <w:pPr>
              <w:pStyle w:val="Tabletext1"/>
              <w:jc w:val="left"/>
              <w:rPr>
                <w:u w:val="single"/>
              </w:rPr>
            </w:pPr>
            <w:r>
              <w:rPr>
                <w:u w:val="single"/>
              </w:rPr>
              <w:t>Inclusion:</w:t>
            </w:r>
          </w:p>
          <w:p w:rsidR="002D747F" w:rsidRDefault="002D747F" w:rsidP="00684571">
            <w:pPr>
              <w:pStyle w:val="Tabletext1"/>
              <w:jc w:val="left"/>
            </w:pPr>
            <w:r>
              <w:t>Consecutive inpatient adults with presumptive TB, for whom at least one sputum specimen was submitted</w:t>
            </w:r>
          </w:p>
          <w:p w:rsidR="002D747F" w:rsidRPr="00BD52C2" w:rsidRDefault="002D747F" w:rsidP="00684571">
            <w:pPr>
              <w:pStyle w:val="Tabletext1"/>
              <w:jc w:val="left"/>
              <w:rPr>
                <w:u w:val="single"/>
              </w:rPr>
            </w:pPr>
            <w:r w:rsidRPr="00BD52C2">
              <w:rPr>
                <w:u w:val="single"/>
              </w:rPr>
              <w:t>Exclusion:</w:t>
            </w:r>
          </w:p>
          <w:p w:rsidR="002D747F" w:rsidRPr="00BD52C2" w:rsidRDefault="002D747F" w:rsidP="00684571">
            <w:pPr>
              <w:pStyle w:val="Tabletext1"/>
              <w:jc w:val="left"/>
            </w:pPr>
            <w:r>
              <w:t xml:space="preserve">Patients with cystic fibrosis </w:t>
            </w:r>
          </w:p>
        </w:tc>
        <w:tc>
          <w:tcPr>
            <w:tcW w:w="1418" w:type="dxa"/>
          </w:tcPr>
          <w:p w:rsidR="002D747F" w:rsidRDefault="002D747F" w:rsidP="00684571">
            <w:pPr>
              <w:pStyle w:val="Tabletext1"/>
              <w:jc w:val="left"/>
            </w:pPr>
            <w:r>
              <w:t>Xpert MTB/RIF assay, AFB microscopy and culture</w:t>
            </w:r>
          </w:p>
        </w:tc>
        <w:tc>
          <w:tcPr>
            <w:tcW w:w="1417" w:type="dxa"/>
          </w:tcPr>
          <w:p w:rsidR="002D747F" w:rsidRDefault="002D747F" w:rsidP="00684571">
            <w:pPr>
              <w:pStyle w:val="Tabletext1"/>
              <w:jc w:val="left"/>
            </w:pPr>
            <w:r>
              <w:t>NA</w:t>
            </w:r>
          </w:p>
        </w:tc>
        <w:tc>
          <w:tcPr>
            <w:tcW w:w="1985" w:type="dxa"/>
          </w:tcPr>
          <w:p w:rsidR="002D747F" w:rsidRDefault="002D747F" w:rsidP="00684571">
            <w:pPr>
              <w:pStyle w:val="Tabletext1"/>
              <w:jc w:val="left"/>
            </w:pPr>
            <w:r>
              <w:t>Median laboratory processing time</w:t>
            </w:r>
          </w:p>
        </w:tc>
      </w:tr>
      <w:tr w:rsidR="002D747F" w:rsidRPr="00CD228E" w:rsidTr="00D012F0">
        <w:tc>
          <w:tcPr>
            <w:tcW w:w="2020" w:type="dxa"/>
          </w:tcPr>
          <w:p w:rsidR="002D747F" w:rsidRPr="003B42DD" w:rsidRDefault="002D747F" w:rsidP="00684571">
            <w:pPr>
              <w:pStyle w:val="Tabletext1"/>
              <w:jc w:val="left"/>
            </w:pPr>
            <w:r w:rsidRPr="006A6C1B">
              <w:t xml:space="preserve">Marks et al. </w:t>
            </w:r>
            <w:r w:rsidRPr="006A6C1B">
              <w:fldChar w:fldCharType="begin">
                <w:fldData xml:space="preserve">PEVuZE5vdGU+PENpdGUgRXhjbHVkZUF1dGg9IjEiPjxBdXRob3I+TWFya3M8L0F1dGhvcj48WWVh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</w:fldData>
              </w:fldChar>
            </w:r>
            <w:r w:rsidR="000B403D">
              <w:instrText xml:space="preserve"> ADDIN EN.CITE </w:instrText>
            </w:r>
            <w:r w:rsidR="000B403D">
              <w:fldChar w:fldCharType="begin">
                <w:fldData xml:space="preserve">PEVuZE5vdGU+PENpdGUgRXhjbHVkZUF1dGg9IjEiPjxBdXRob3I+TWFya3M8L0F1dGhvcj48WWVh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</w:fldData>
              </w:fldChar>
            </w:r>
            <w:r w:rsidR="000B403D">
              <w:instrText xml:space="preserve"> ADDIN EN.CITE.DATA </w:instrText>
            </w:r>
            <w:r w:rsidR="000B403D">
              <w:fldChar w:fldCharType="end"/>
            </w:r>
            <w:r w:rsidRPr="006A6C1B">
              <w:fldChar w:fldCharType="separate"/>
            </w:r>
            <w:r w:rsidRPr="006A6C1B">
              <w:rPr>
                <w:noProof/>
              </w:rPr>
              <w:t>(</w:t>
            </w:r>
            <w:hyperlink w:anchor="_ENREF_129" w:tooltip="Marks, 2013 #46" w:history="1">
              <w:r w:rsidR="000B403D" w:rsidRPr="006A6C1B">
                <w:rPr>
                  <w:noProof/>
                </w:rPr>
                <w:t>2013</w:t>
              </w:r>
            </w:hyperlink>
            <w:r w:rsidRPr="006A6C1B">
              <w:rPr>
                <w:noProof/>
              </w:rPr>
              <w:t>)</w:t>
            </w:r>
            <w:r w:rsidRPr="006A6C1B">
              <w:fldChar w:fldCharType="end"/>
            </w:r>
          </w:p>
          <w:p w:rsidR="002D747F" w:rsidRPr="003B42DD" w:rsidRDefault="002D747F" w:rsidP="00684571">
            <w:pPr>
              <w:pStyle w:val="Tabletext1"/>
              <w:jc w:val="left"/>
            </w:pPr>
            <w:r w:rsidRPr="003B42DD">
              <w:t>US Centers for Disease Control and Prevention, Atlanta, Georgia, US</w:t>
            </w:r>
            <w:r>
              <w:t>A</w:t>
            </w:r>
          </w:p>
          <w:p w:rsidR="002D747F" w:rsidRPr="003B42DD" w:rsidRDefault="002D747F" w:rsidP="00684571">
            <w:pPr>
              <w:pStyle w:val="Tabletext1"/>
              <w:jc w:val="left"/>
            </w:pPr>
            <w:r w:rsidRPr="003B42DD">
              <w:t>Conducted at:</w:t>
            </w:r>
          </w:p>
          <w:p w:rsidR="002D747F" w:rsidRDefault="002D747F" w:rsidP="00684571">
            <w:pPr>
              <w:pStyle w:val="Tabletext1"/>
              <w:jc w:val="left"/>
            </w:pPr>
            <w:r w:rsidRPr="003B42DD">
              <w:t xml:space="preserve">Metropolitan Atlanta, Georgia, </w:t>
            </w:r>
            <w:r>
              <w:t>four</w:t>
            </w:r>
            <w:r w:rsidRPr="003B42DD">
              <w:t xml:space="preserve"> areas of Maryland and Massachusetts</w:t>
            </w:r>
          </w:p>
        </w:tc>
        <w:tc>
          <w:tcPr>
            <w:tcW w:w="1490" w:type="dxa"/>
          </w:tcPr>
          <w:p w:rsidR="002D747F" w:rsidRPr="003B42DD" w:rsidRDefault="002D747F" w:rsidP="00684571">
            <w:pPr>
              <w:pStyle w:val="Tabletext1"/>
              <w:jc w:val="left"/>
            </w:pPr>
            <w:r w:rsidRPr="003B42DD">
              <w:t>Retrospective cohort</w:t>
            </w:r>
          </w:p>
          <w:p w:rsidR="002D747F" w:rsidRPr="003B42DD" w:rsidRDefault="002D747F" w:rsidP="00684571">
            <w:pPr>
              <w:pStyle w:val="Tabletext1"/>
              <w:jc w:val="left"/>
            </w:pPr>
            <w:r w:rsidRPr="003B42DD">
              <w:t>Level: III-2</w:t>
            </w:r>
          </w:p>
          <w:p w:rsidR="002D747F" w:rsidRDefault="002D747F" w:rsidP="00684571">
            <w:pPr>
              <w:pStyle w:val="Tabletext1"/>
              <w:jc w:val="left"/>
            </w:pPr>
            <w:r w:rsidRPr="003B42DD">
              <w:t>Quality: 16.5/26</w:t>
            </w:r>
          </w:p>
          <w:p w:rsidR="002D747F" w:rsidRPr="003B42DD" w:rsidRDefault="002D747F" w:rsidP="00684571">
            <w:pPr>
              <w:pStyle w:val="Tabletext1"/>
              <w:jc w:val="left"/>
              <w:rPr>
                <w:highlight w:val="yellow"/>
              </w:rPr>
            </w:pPr>
            <w:r>
              <w:t>Some risk of bias</w:t>
            </w:r>
          </w:p>
        </w:tc>
        <w:tc>
          <w:tcPr>
            <w:tcW w:w="2552" w:type="dxa"/>
          </w:tcPr>
          <w:p w:rsidR="002D747F" w:rsidRPr="003B42DD" w:rsidRDefault="002D747F" w:rsidP="00684571">
            <w:pPr>
              <w:pStyle w:val="Tabletext1"/>
              <w:jc w:val="left"/>
            </w:pPr>
            <w:r w:rsidRPr="003B42DD">
              <w:t>N</w:t>
            </w:r>
            <w:r>
              <w:t>=</w:t>
            </w:r>
            <w:r w:rsidRPr="003B42DD">
              <w:t>2</w:t>
            </w:r>
            <w:r>
              <w:t>,</w:t>
            </w:r>
            <w:r w:rsidRPr="003B42DD">
              <w:t>140 (920 NAAT)</w:t>
            </w:r>
          </w:p>
          <w:p w:rsidR="002D747F" w:rsidRDefault="002D747F" w:rsidP="00684571">
            <w:pPr>
              <w:pStyle w:val="Tabletext1"/>
              <w:jc w:val="left"/>
            </w:pPr>
            <w:r w:rsidRPr="003B42DD">
              <w:t xml:space="preserve">880 (41%) females </w:t>
            </w:r>
          </w:p>
          <w:p w:rsidR="002D747F" w:rsidRPr="003B42DD" w:rsidRDefault="002D747F" w:rsidP="00684571">
            <w:pPr>
              <w:pStyle w:val="Tabletext1"/>
              <w:numPr>
                <w:ins w:id="731" w:author="Author"/>
              </w:numPr>
              <w:jc w:val="left"/>
            </w:pPr>
            <w:r w:rsidRPr="003B42DD">
              <w:t>353 (25%) HIV infected</w:t>
            </w:r>
          </w:p>
        </w:tc>
        <w:tc>
          <w:tcPr>
            <w:tcW w:w="3260" w:type="dxa"/>
          </w:tcPr>
          <w:p w:rsidR="002D747F" w:rsidRPr="003B42DD" w:rsidRDefault="002D747F" w:rsidP="00684571">
            <w:pPr>
              <w:pStyle w:val="Tabletext1"/>
              <w:jc w:val="left"/>
              <w:rPr>
                <w:u w:val="single"/>
              </w:rPr>
            </w:pPr>
            <w:r w:rsidRPr="003B42DD">
              <w:rPr>
                <w:u w:val="single"/>
              </w:rPr>
              <w:t>Inclusion:</w:t>
            </w:r>
          </w:p>
          <w:p w:rsidR="002D747F" w:rsidRPr="003B42DD" w:rsidRDefault="002D747F" w:rsidP="00684571">
            <w:pPr>
              <w:pStyle w:val="Tabletext1"/>
              <w:jc w:val="left"/>
            </w:pPr>
            <w:r w:rsidRPr="003B42DD">
              <w:t xml:space="preserve">Suspected pulmonary </w:t>
            </w:r>
            <w:r>
              <w:t>TB</w:t>
            </w:r>
            <w:r w:rsidRPr="003B42DD">
              <w:t xml:space="preserve"> in 2008</w:t>
            </w:r>
            <w:r>
              <w:t>–</w:t>
            </w:r>
            <w:r w:rsidRPr="003B42DD">
              <w:t>10</w:t>
            </w:r>
          </w:p>
          <w:p w:rsidR="002D747F" w:rsidRPr="003B42DD" w:rsidRDefault="002D747F" w:rsidP="00684571">
            <w:pPr>
              <w:pStyle w:val="Tabletext1"/>
              <w:jc w:val="left"/>
              <w:rPr>
                <w:u w:val="single"/>
              </w:rPr>
            </w:pPr>
            <w:r w:rsidRPr="003B42DD">
              <w:rPr>
                <w:u w:val="single"/>
              </w:rPr>
              <w:t>Exclusion:</w:t>
            </w:r>
          </w:p>
          <w:p w:rsidR="002D747F" w:rsidRPr="003B42DD" w:rsidRDefault="002D747F" w:rsidP="00684571">
            <w:pPr>
              <w:pStyle w:val="Tabletext1"/>
              <w:jc w:val="left"/>
            </w:pPr>
            <w:r w:rsidRPr="003B42DD">
              <w:t xml:space="preserve">Patients lacking </w:t>
            </w:r>
            <w:r>
              <w:t>AFB microscopy</w:t>
            </w:r>
            <w:r w:rsidRPr="003B42DD">
              <w:t>/culture results</w:t>
            </w:r>
          </w:p>
        </w:tc>
        <w:tc>
          <w:tcPr>
            <w:tcW w:w="1418" w:type="dxa"/>
          </w:tcPr>
          <w:p w:rsidR="002D747F" w:rsidRPr="003B42DD" w:rsidRDefault="002D747F" w:rsidP="00684571">
            <w:pPr>
              <w:pStyle w:val="Tabletext1"/>
              <w:jc w:val="left"/>
            </w:pPr>
            <w:r>
              <w:t>NAAT</w:t>
            </w:r>
            <w:r w:rsidRPr="003B42DD">
              <w:t xml:space="preserve"> (MTD, Gen-Probe, San Diego, California)</w:t>
            </w:r>
            <w:r>
              <w:t xml:space="preserve">, </w:t>
            </w:r>
            <w:r w:rsidRPr="003B42DD">
              <w:t xml:space="preserve">AFB </w:t>
            </w:r>
            <w:r>
              <w:t>microscopy and c</w:t>
            </w:r>
            <w:r w:rsidRPr="003B42DD">
              <w:t>ulture</w:t>
            </w:r>
          </w:p>
        </w:tc>
        <w:tc>
          <w:tcPr>
            <w:tcW w:w="1417" w:type="dxa"/>
          </w:tcPr>
          <w:p w:rsidR="002D747F" w:rsidRPr="003B42DD" w:rsidRDefault="002D747F" w:rsidP="00684571">
            <w:pPr>
              <w:pStyle w:val="Tabletext1"/>
              <w:jc w:val="left"/>
            </w:pPr>
            <w:r w:rsidRPr="003B42DD">
              <w:t>(No NAA</w:t>
            </w:r>
            <w:r>
              <w:t>T</w:t>
            </w:r>
            <w:r w:rsidRPr="003B42DD">
              <w:t>)</w:t>
            </w:r>
          </w:p>
          <w:p w:rsidR="002D747F" w:rsidRPr="003B42DD" w:rsidRDefault="002D747F" w:rsidP="00684571">
            <w:pPr>
              <w:pStyle w:val="Tabletext1"/>
              <w:jc w:val="left"/>
            </w:pPr>
            <w:r w:rsidRPr="003B42DD">
              <w:t xml:space="preserve">AFB </w:t>
            </w:r>
            <w:r>
              <w:t>microscopy</w:t>
            </w:r>
            <w:r w:rsidRPr="003B42DD">
              <w:t xml:space="preserve"> and/or </w:t>
            </w:r>
            <w:r>
              <w:t>c</w:t>
            </w:r>
            <w:r w:rsidRPr="003B42DD">
              <w:t>ulture</w:t>
            </w:r>
          </w:p>
        </w:tc>
        <w:tc>
          <w:tcPr>
            <w:tcW w:w="1985" w:type="dxa"/>
          </w:tcPr>
          <w:p w:rsidR="002D747F" w:rsidRPr="003B42DD" w:rsidRDefault="002D747F" w:rsidP="00684571">
            <w:pPr>
              <w:pStyle w:val="Tabletext1"/>
              <w:jc w:val="left"/>
            </w:pPr>
            <w:r>
              <w:t>C</w:t>
            </w:r>
            <w:r w:rsidRPr="003B42DD">
              <w:t xml:space="preserve">hange in management after </w:t>
            </w:r>
            <w:r>
              <w:t xml:space="preserve">negative </w:t>
            </w:r>
            <w:r w:rsidRPr="003B42DD">
              <w:t>NAAT</w:t>
            </w:r>
          </w:p>
          <w:p w:rsidR="002D747F" w:rsidRPr="003B42DD" w:rsidRDefault="002D747F" w:rsidP="00684571">
            <w:pPr>
              <w:pStyle w:val="Tabletext1"/>
              <w:jc w:val="left"/>
            </w:pPr>
            <w:r w:rsidRPr="003B42DD">
              <w:t xml:space="preserve">Change in management after </w:t>
            </w:r>
            <w:r>
              <w:t xml:space="preserve">positive </w:t>
            </w:r>
            <w:r w:rsidRPr="003B42DD">
              <w:t>NAAT</w:t>
            </w:r>
          </w:p>
          <w:p w:rsidR="002D747F" w:rsidRPr="003B42DD" w:rsidRDefault="002D747F" w:rsidP="00684571">
            <w:pPr>
              <w:pStyle w:val="Tabletext1"/>
              <w:jc w:val="left"/>
            </w:pPr>
            <w:r>
              <w:t>A</w:t>
            </w:r>
            <w:r w:rsidRPr="003B42DD">
              <w:t xml:space="preserve">verage outpatient days on TB medication (vs </w:t>
            </w:r>
            <w:r>
              <w:t>n</w:t>
            </w:r>
            <w:r w:rsidRPr="003B42DD">
              <w:t>o NAAT)</w:t>
            </w:r>
          </w:p>
          <w:p w:rsidR="002D747F" w:rsidRPr="003B42DD" w:rsidRDefault="002D747F" w:rsidP="00684571">
            <w:pPr>
              <w:pStyle w:val="Tabletext1"/>
              <w:jc w:val="left"/>
            </w:pPr>
            <w:r>
              <w:t>D</w:t>
            </w:r>
            <w:r w:rsidRPr="003B42DD">
              <w:t>ifferences in procedures</w:t>
            </w:r>
          </w:p>
          <w:p w:rsidR="002D747F" w:rsidRPr="003B42DD" w:rsidRDefault="002D747F" w:rsidP="00684571">
            <w:pPr>
              <w:pStyle w:val="Tabletext1"/>
              <w:jc w:val="left"/>
            </w:pPr>
            <w:r>
              <w:t>D</w:t>
            </w:r>
            <w:r w:rsidRPr="003B42DD">
              <w:t>ays to final TB determination</w:t>
            </w:r>
          </w:p>
        </w:tc>
      </w:tr>
      <w:tr w:rsidR="002D747F" w:rsidRPr="00CD228E" w:rsidTr="00D012F0">
        <w:tc>
          <w:tcPr>
            <w:tcW w:w="2020" w:type="dxa"/>
          </w:tcPr>
          <w:p w:rsidR="002D747F" w:rsidRDefault="002D747F" w:rsidP="00684571">
            <w:pPr>
              <w:pStyle w:val="Tabletext1"/>
              <w:jc w:val="left"/>
            </w:pPr>
            <w:r w:rsidRPr="00867895">
              <w:t xml:space="preserve">Omrani et al. </w:t>
            </w:r>
            <w:r w:rsidRPr="00867895">
              <w:fldChar w:fldCharType="begin">
                <w:fldData xml:space="preserve">PEVuZE5vdGU+PENpdGUgRXhjbHVkZUF1dGg9IjEiPjxBdXRob3I+T21yYW5pPC9BdXRob3I+PFll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==
</w:fldData>
              </w:fldChar>
            </w:r>
            <w:r w:rsidR="000B403D">
              <w:instrText xml:space="preserve"> ADDIN EN.CITE </w:instrText>
            </w:r>
            <w:r w:rsidR="000B403D">
              <w:fldChar w:fldCharType="begin">
                <w:fldData xml:space="preserve">PEVuZE5vdGU+PENpdGUgRXhjbHVkZUF1dGg9IjEiPjxBdXRob3I+T21yYW5pPC9BdXRob3I+PFll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==
</w:fldData>
              </w:fldChar>
            </w:r>
            <w:r w:rsidR="000B403D">
              <w:instrText xml:space="preserve"> ADDIN EN.CITE.DATA </w:instrText>
            </w:r>
            <w:r w:rsidR="000B403D">
              <w:fldChar w:fldCharType="end"/>
            </w:r>
            <w:r w:rsidRPr="00867895">
              <w:fldChar w:fldCharType="separate"/>
            </w:r>
            <w:r w:rsidRPr="00867895">
              <w:rPr>
                <w:noProof/>
              </w:rPr>
              <w:t>(</w:t>
            </w:r>
            <w:hyperlink w:anchor="_ENREF_162" w:tooltip="Omrani, 2014 #40" w:history="1">
              <w:r w:rsidR="000B403D" w:rsidRPr="00867895">
                <w:rPr>
                  <w:noProof/>
                </w:rPr>
                <w:t>2014</w:t>
              </w:r>
            </w:hyperlink>
            <w:r w:rsidRPr="00867895">
              <w:rPr>
                <w:noProof/>
              </w:rPr>
              <w:t>)</w:t>
            </w:r>
            <w:r w:rsidRPr="00867895">
              <w:fldChar w:fldCharType="end"/>
            </w:r>
          </w:p>
          <w:p w:rsidR="002D747F" w:rsidRDefault="002D747F" w:rsidP="00684571">
            <w:pPr>
              <w:pStyle w:val="Tabletext1"/>
              <w:jc w:val="left"/>
            </w:pPr>
            <w:r>
              <w:t xml:space="preserve">Prince Sultan Military Medical City, Riyadh, Saudi Arabia </w:t>
            </w:r>
          </w:p>
        </w:tc>
        <w:tc>
          <w:tcPr>
            <w:tcW w:w="1490" w:type="dxa"/>
          </w:tcPr>
          <w:p w:rsidR="002D747F" w:rsidRDefault="002D747F" w:rsidP="00684571">
            <w:pPr>
              <w:pStyle w:val="Tabletext1"/>
              <w:jc w:val="left"/>
            </w:pPr>
            <w:r w:rsidRPr="00FB1EEC">
              <w:t>Retrospective cohort</w:t>
            </w:r>
          </w:p>
          <w:p w:rsidR="002D747F" w:rsidRDefault="002D747F" w:rsidP="00684571">
            <w:pPr>
              <w:pStyle w:val="Tabletext1"/>
              <w:jc w:val="left"/>
            </w:pPr>
            <w:r>
              <w:t>Level: III-3</w:t>
            </w:r>
          </w:p>
          <w:p w:rsidR="002D747F" w:rsidRDefault="002D747F" w:rsidP="00684571">
            <w:pPr>
              <w:pStyle w:val="Tabletext1"/>
              <w:jc w:val="left"/>
            </w:pPr>
            <w:r>
              <w:t>Quality: 17/26</w:t>
            </w:r>
          </w:p>
          <w:p w:rsidR="002D747F" w:rsidRPr="00F63E8C" w:rsidRDefault="002D747F" w:rsidP="00684571">
            <w:pPr>
              <w:pStyle w:val="Tabletext1"/>
              <w:jc w:val="left"/>
              <w:rPr>
                <w:highlight w:val="yellow"/>
              </w:rPr>
            </w:pPr>
            <w:r>
              <w:t>Some risk of bias</w:t>
            </w:r>
          </w:p>
        </w:tc>
        <w:tc>
          <w:tcPr>
            <w:tcW w:w="2552" w:type="dxa"/>
          </w:tcPr>
          <w:p w:rsidR="002D747F" w:rsidRDefault="002D747F" w:rsidP="00684571">
            <w:pPr>
              <w:pStyle w:val="Tabletext1"/>
              <w:jc w:val="left"/>
            </w:pPr>
            <w:r>
              <w:t>N=140 (76 NAAT, 64 no NAAT)</w:t>
            </w:r>
          </w:p>
          <w:p w:rsidR="002D747F" w:rsidRDefault="002D747F" w:rsidP="00684571">
            <w:pPr>
              <w:pStyle w:val="Tabletext1"/>
              <w:jc w:val="left"/>
            </w:pPr>
            <w:r>
              <w:t xml:space="preserve">Median age: 44.5 years (range 13–97) </w:t>
            </w:r>
          </w:p>
          <w:p w:rsidR="002D747F" w:rsidRDefault="002D747F" w:rsidP="00684571">
            <w:pPr>
              <w:pStyle w:val="Tabletext1"/>
              <w:jc w:val="left"/>
            </w:pPr>
            <w:r>
              <w:t xml:space="preserve">61 (44%) females </w:t>
            </w:r>
          </w:p>
          <w:p w:rsidR="002D747F" w:rsidRDefault="002D747F" w:rsidP="00684571">
            <w:pPr>
              <w:pStyle w:val="Tabletext1"/>
              <w:numPr>
                <w:ins w:id="732" w:author="Author"/>
              </w:numPr>
              <w:jc w:val="left"/>
            </w:pPr>
            <w:r>
              <w:t>0 HIV infected</w:t>
            </w:r>
          </w:p>
          <w:p w:rsidR="002D747F" w:rsidRDefault="002D747F" w:rsidP="00684571">
            <w:pPr>
              <w:pStyle w:val="Tabletext1"/>
              <w:jc w:val="left"/>
            </w:pPr>
            <w:r>
              <w:t>44 (38.6%) pulmonary TB, 86 (61.4%) extrapulmonary TB</w:t>
            </w:r>
          </w:p>
        </w:tc>
        <w:tc>
          <w:tcPr>
            <w:tcW w:w="3260" w:type="dxa"/>
          </w:tcPr>
          <w:p w:rsidR="002D747F" w:rsidRDefault="002D747F" w:rsidP="00684571">
            <w:pPr>
              <w:pStyle w:val="Tabletext1"/>
              <w:jc w:val="left"/>
              <w:rPr>
                <w:u w:val="single"/>
              </w:rPr>
            </w:pPr>
            <w:r>
              <w:rPr>
                <w:u w:val="single"/>
              </w:rPr>
              <w:t xml:space="preserve">Inclusion: </w:t>
            </w:r>
          </w:p>
          <w:p w:rsidR="002D747F" w:rsidRDefault="002D747F" w:rsidP="00684571">
            <w:pPr>
              <w:pStyle w:val="Tabletext1"/>
              <w:jc w:val="left"/>
            </w:pPr>
            <w:r>
              <w:t>Patients who were commenced on anti-TB therapy for a diagnosis of active TB between 1 March 2011 and 28 February 2013</w:t>
            </w:r>
          </w:p>
          <w:p w:rsidR="002D747F" w:rsidRDefault="002D747F" w:rsidP="00684571">
            <w:pPr>
              <w:pStyle w:val="Tabletext1"/>
              <w:jc w:val="left"/>
              <w:rPr>
                <w:u w:val="single"/>
              </w:rPr>
            </w:pPr>
            <w:r>
              <w:rPr>
                <w:u w:val="single"/>
              </w:rPr>
              <w:t>Exclusion:</w:t>
            </w:r>
          </w:p>
          <w:p w:rsidR="002D747F" w:rsidRPr="00FB028D" w:rsidRDefault="002D747F" w:rsidP="00684571">
            <w:pPr>
              <w:pStyle w:val="Tabletext1"/>
              <w:jc w:val="left"/>
            </w:pPr>
            <w:r>
              <w:t>Not reported</w:t>
            </w:r>
          </w:p>
        </w:tc>
        <w:tc>
          <w:tcPr>
            <w:tcW w:w="1418" w:type="dxa"/>
          </w:tcPr>
          <w:p w:rsidR="002D747F" w:rsidRDefault="002D747F" w:rsidP="00684571">
            <w:pPr>
              <w:pStyle w:val="Tabletext1"/>
              <w:jc w:val="left"/>
            </w:pPr>
            <w:r>
              <w:t xml:space="preserve">Xpert MTB/RIF assay, with/without AFB </w:t>
            </w:r>
            <w:r w:rsidRPr="000533E2">
              <w:t>microscopy</w:t>
            </w:r>
            <w:r>
              <w:t xml:space="preserve"> and/or culture</w:t>
            </w:r>
          </w:p>
        </w:tc>
        <w:tc>
          <w:tcPr>
            <w:tcW w:w="1417" w:type="dxa"/>
          </w:tcPr>
          <w:p w:rsidR="002D747F" w:rsidRDefault="002D747F" w:rsidP="00684571">
            <w:pPr>
              <w:pStyle w:val="Tabletext1"/>
              <w:jc w:val="left"/>
            </w:pPr>
            <w:r>
              <w:t>Mycobacterial culture and/or AFB microscopy</w:t>
            </w:r>
          </w:p>
        </w:tc>
        <w:tc>
          <w:tcPr>
            <w:tcW w:w="1985" w:type="dxa"/>
          </w:tcPr>
          <w:p w:rsidR="002D747F" w:rsidRDefault="002D747F" w:rsidP="00684571">
            <w:pPr>
              <w:pStyle w:val="Tabletext1"/>
              <w:jc w:val="left"/>
            </w:pPr>
            <w:r>
              <w:t>Impact on time to start anti-TB treatment</w:t>
            </w:r>
          </w:p>
          <w:p w:rsidR="002D747F" w:rsidRDefault="002D747F" w:rsidP="00684571">
            <w:pPr>
              <w:pStyle w:val="Tabletext1"/>
              <w:jc w:val="left"/>
            </w:pPr>
            <w:r>
              <w:t>Rate of discontinuing treatment after negative NAAT</w:t>
            </w:r>
          </w:p>
        </w:tc>
      </w:tr>
      <w:tr w:rsidR="002D747F" w:rsidRPr="00CD228E" w:rsidTr="00D012F0">
        <w:tc>
          <w:tcPr>
            <w:tcW w:w="2020" w:type="dxa"/>
          </w:tcPr>
          <w:p w:rsidR="002D747F" w:rsidRPr="00663A78" w:rsidRDefault="002D747F" w:rsidP="00684571">
            <w:pPr>
              <w:pStyle w:val="Tabletext1"/>
              <w:jc w:val="left"/>
            </w:pPr>
            <w:r w:rsidRPr="00663A78">
              <w:t xml:space="preserve">Sohn et al. </w:t>
            </w:r>
            <w:r w:rsidRPr="00663A78">
              <w:fldChar w:fldCharType="begin"/>
            </w:r>
            <w:r w:rsidR="000B403D">
              <w:instrText xml:space="preserve"> ADDIN EN.CITE &lt;EndNote&gt;&lt;Cite ExcludeAuth="1"&gt;&lt;Author&gt;Sohn&lt;/Author&gt;&lt;Year&gt;2014&lt;/Year&gt;&lt;RecNum&gt;43&lt;/RecNum&gt;&lt;DisplayText&gt;(2014)&lt;/DisplayText&gt;&lt;record&gt;&lt;rec-number&gt;43&lt;/rec-number&gt;&lt;foreign-keys&gt;&lt;key app="EN" db-id="zfdz9dseazf5vmetffi5vzwr9zwwx2d5fxzd"&gt;43&lt;/key&gt;&lt;/foreign-keys&gt;&lt;ref-type name="Journal Article"&gt;17&lt;/ref-type&gt;&lt;contributors&gt;&lt;authors&gt;&lt;author&gt;Sohn, H.&lt;/author&gt;&lt;author&gt;Aero, A. D.&lt;/author&gt;&lt;author&gt;Menzies, D.&lt;/author&gt;&lt;author&gt;Behr, M.&lt;/author&gt;&lt;author&gt;Schwartzman, K.&lt;/author&gt;&lt;author&gt;Alvarez, G. G.&lt;/author&gt;&lt;author&gt;Dan, A.&lt;/author&gt;&lt;author&gt;McIntosh, F.&lt;/author&gt;&lt;author&gt;Pai, M.&lt;/author&gt;&lt;author&gt;Denkinger, C. M.&lt;/author&gt;&lt;/authors&gt;&lt;/contributors&gt;&lt;titles&gt;&lt;title&gt;Xpert MTB/RIF testing in a low tuberculosis incidence, high-resource setting: limitations in accuracy and clinical impact&lt;/title&gt;&lt;secondary-title&gt;Clinical Infectious Diseases&lt;/secondary-title&gt;&lt;/titles&gt;&lt;periodical&gt;&lt;full-title&gt;Clinical Infectious Diseases&lt;/full-title&gt;&lt;/periodical&gt;&lt;pages&gt;970–976&lt;/pages&gt;&lt;volume&gt;58&lt;/volume&gt;&lt;number&gt;7&lt;/number&gt;&lt;keywords&gt;&lt;keyword&gt;tuberculosis&lt;/keyword&gt;&lt;keyword&gt;diagnostics&lt;/keyword&gt;&lt;keyword&gt;molecular testing&lt;/keyword&gt;&lt;keyword&gt;point-of-care&lt;/keyword&gt;&lt;keyword&gt;mycobacterium-tuberculosis&lt;/keyword&gt;&lt;keyword&gt;pulmonary tuberculosis&lt;/keyword&gt;&lt;keyword&gt;drug-resistance&lt;/keyword&gt;&lt;keyword&gt;united-states&lt;/keyword&gt;&lt;keyword&gt;diagnosis&lt;/keyword&gt;&lt;keyword&gt;assay&lt;/keyword&gt;&lt;keyword&gt;time&lt;/keyword&gt;&lt;keyword&gt;transmission&lt;/keyword&gt;&lt;keyword&gt;level&lt;/keyword&gt;&lt;/keywords&gt;&lt;dates&gt;&lt;year&gt;2014&lt;/year&gt;&lt;pub-dates&gt;&lt;date&gt;Apr&lt;/date&gt;&lt;/pub-dates&gt;&lt;/dates&gt;&lt;isbn&gt;1058-4838&lt;/isbn&gt;&lt;accession-num&gt;WOS:000333055400010&lt;/accession-num&gt;&lt;urls&gt;&lt;related-urls&gt;&lt;url&gt;&amp;lt;Go to ISI&amp;gt;://WOS:000333055400010&lt;/url&gt;&lt;url&gt;http://cid.oxfordjournals.org/content/58/7/970.full.pdf&lt;/url&gt;&lt;/related-urls&gt;&lt;/urls&gt;&lt;electronic-resource-num&gt;10.1093/cid/ciu022&lt;/electronic-resource-num&gt;&lt;language&gt;English&lt;/language&gt;&lt;/record&gt;&lt;/Cite&gt;&lt;/EndNote&gt;</w:instrText>
            </w:r>
            <w:r w:rsidRPr="00663A78">
              <w:fldChar w:fldCharType="separate"/>
            </w:r>
            <w:r w:rsidRPr="00663A78">
              <w:rPr>
                <w:noProof/>
              </w:rPr>
              <w:t>(</w:t>
            </w:r>
            <w:hyperlink w:anchor="_ENREF_186" w:tooltip="Sohn, 2014 #43" w:history="1">
              <w:r w:rsidR="000B403D" w:rsidRPr="00663A78">
                <w:rPr>
                  <w:noProof/>
                </w:rPr>
                <w:t>2014</w:t>
              </w:r>
            </w:hyperlink>
            <w:r w:rsidRPr="00663A78">
              <w:rPr>
                <w:noProof/>
              </w:rPr>
              <w:t>)</w:t>
            </w:r>
            <w:r w:rsidRPr="00663A78">
              <w:fldChar w:fldCharType="end"/>
            </w:r>
          </w:p>
          <w:p w:rsidR="002D747F" w:rsidRDefault="002D747F" w:rsidP="00684571">
            <w:pPr>
              <w:pStyle w:val="Tabletext1"/>
              <w:jc w:val="left"/>
            </w:pPr>
            <w:r>
              <w:t>McGill International TB Centre and McGill University, Montreal, Canada</w:t>
            </w:r>
          </w:p>
        </w:tc>
        <w:tc>
          <w:tcPr>
            <w:tcW w:w="1490" w:type="dxa"/>
          </w:tcPr>
          <w:p w:rsidR="002D747F" w:rsidRDefault="002D747F" w:rsidP="00684571">
            <w:pPr>
              <w:pStyle w:val="Tabletext1"/>
              <w:jc w:val="left"/>
            </w:pPr>
            <w:r w:rsidRPr="00A81741">
              <w:t xml:space="preserve">Prospective </w:t>
            </w:r>
            <w:r>
              <w:t>cohort</w:t>
            </w:r>
          </w:p>
          <w:p w:rsidR="002D747F" w:rsidRDefault="002D747F" w:rsidP="00684571">
            <w:pPr>
              <w:pStyle w:val="Tabletext1"/>
              <w:jc w:val="left"/>
            </w:pPr>
            <w:r>
              <w:t>Level: III-3</w:t>
            </w:r>
          </w:p>
          <w:p w:rsidR="002D747F" w:rsidRDefault="002D747F" w:rsidP="00684571">
            <w:pPr>
              <w:pStyle w:val="Tabletext1"/>
              <w:jc w:val="left"/>
            </w:pPr>
            <w:r>
              <w:t>Quality: 16.5/26</w:t>
            </w:r>
          </w:p>
          <w:p w:rsidR="002D747F" w:rsidRPr="00A81741" w:rsidRDefault="002D747F" w:rsidP="00684571">
            <w:pPr>
              <w:pStyle w:val="Tabletext1"/>
              <w:jc w:val="left"/>
            </w:pPr>
            <w:r>
              <w:t>Some risk of bias</w:t>
            </w:r>
          </w:p>
        </w:tc>
        <w:tc>
          <w:tcPr>
            <w:tcW w:w="2552" w:type="dxa"/>
          </w:tcPr>
          <w:p w:rsidR="002D747F" w:rsidRDefault="002D747F" w:rsidP="00684571">
            <w:pPr>
              <w:pStyle w:val="Tabletext1"/>
              <w:jc w:val="left"/>
            </w:pPr>
            <w:r>
              <w:t>N=502</w:t>
            </w:r>
          </w:p>
          <w:p w:rsidR="002D747F" w:rsidRDefault="002D747F" w:rsidP="00684571">
            <w:pPr>
              <w:pStyle w:val="Tabletext1"/>
              <w:jc w:val="left"/>
            </w:pPr>
            <w:r>
              <w:t xml:space="preserve">Median age: 44 years (IQR 31–61 years) </w:t>
            </w:r>
          </w:p>
          <w:p w:rsidR="002D747F" w:rsidRDefault="002D747F" w:rsidP="00684571">
            <w:pPr>
              <w:pStyle w:val="Tabletext1"/>
              <w:numPr>
                <w:ins w:id="733" w:author="Author"/>
              </w:numPr>
              <w:jc w:val="left"/>
            </w:pPr>
            <w:r>
              <w:t>223 (44.4%) females</w:t>
            </w:r>
          </w:p>
          <w:p w:rsidR="002D747F" w:rsidRDefault="002D747F" w:rsidP="00684571">
            <w:pPr>
              <w:pStyle w:val="Tabletext1"/>
              <w:jc w:val="left"/>
            </w:pPr>
            <w:r>
              <w:t>12 (2.4%) HIV infected</w:t>
            </w:r>
          </w:p>
        </w:tc>
        <w:tc>
          <w:tcPr>
            <w:tcW w:w="3260" w:type="dxa"/>
          </w:tcPr>
          <w:p w:rsidR="002D747F" w:rsidRDefault="002D747F" w:rsidP="00684571">
            <w:pPr>
              <w:pStyle w:val="Tabletext1"/>
              <w:jc w:val="left"/>
              <w:rPr>
                <w:u w:val="single"/>
              </w:rPr>
            </w:pPr>
            <w:r>
              <w:rPr>
                <w:u w:val="single"/>
              </w:rPr>
              <w:t>Inclusion:</w:t>
            </w:r>
          </w:p>
          <w:p w:rsidR="002D747F" w:rsidRDefault="002D747F" w:rsidP="00684571">
            <w:pPr>
              <w:pStyle w:val="Tabletext1"/>
              <w:jc w:val="left"/>
            </w:pPr>
            <w:r>
              <w:t>Patients aged &gt; 17 years for evaluation of suspected active pulmonary TB</w:t>
            </w:r>
          </w:p>
          <w:p w:rsidR="002D747F" w:rsidRDefault="002D747F" w:rsidP="00684571">
            <w:pPr>
              <w:pStyle w:val="Tabletext1"/>
              <w:jc w:val="left"/>
              <w:rPr>
                <w:u w:val="single"/>
              </w:rPr>
            </w:pPr>
            <w:r>
              <w:rPr>
                <w:u w:val="single"/>
              </w:rPr>
              <w:t>Exclusion:</w:t>
            </w:r>
          </w:p>
          <w:p w:rsidR="002D747F" w:rsidRPr="00B24F0E" w:rsidRDefault="002D747F" w:rsidP="00684571">
            <w:pPr>
              <w:pStyle w:val="Tabletext1"/>
              <w:jc w:val="left"/>
            </w:pPr>
            <w:r>
              <w:t>Not reported</w:t>
            </w:r>
          </w:p>
        </w:tc>
        <w:tc>
          <w:tcPr>
            <w:tcW w:w="1418" w:type="dxa"/>
          </w:tcPr>
          <w:p w:rsidR="002D747F" w:rsidRDefault="002D747F" w:rsidP="00684571">
            <w:pPr>
              <w:pStyle w:val="Tabletext1"/>
              <w:jc w:val="left"/>
            </w:pPr>
            <w:r>
              <w:t>Xpert MTB/RIF assay</w:t>
            </w:r>
          </w:p>
        </w:tc>
        <w:tc>
          <w:tcPr>
            <w:tcW w:w="1417" w:type="dxa"/>
          </w:tcPr>
          <w:p w:rsidR="002D747F" w:rsidRDefault="002D747F" w:rsidP="00684571">
            <w:pPr>
              <w:pStyle w:val="Tabletext1"/>
              <w:jc w:val="left"/>
            </w:pPr>
            <w:r>
              <w:t>AFB microscopy and/or culture</w:t>
            </w:r>
          </w:p>
        </w:tc>
        <w:tc>
          <w:tcPr>
            <w:tcW w:w="1985" w:type="dxa"/>
          </w:tcPr>
          <w:p w:rsidR="002D747F" w:rsidRDefault="002D747F" w:rsidP="00684571">
            <w:pPr>
              <w:pStyle w:val="Tabletext1"/>
              <w:jc w:val="left"/>
            </w:pPr>
            <w:r>
              <w:t>Time to test result</w:t>
            </w:r>
          </w:p>
          <w:p w:rsidR="002D747F" w:rsidRDefault="002D747F" w:rsidP="00684571">
            <w:pPr>
              <w:pStyle w:val="Tabletext1"/>
              <w:jc w:val="left"/>
            </w:pPr>
            <w:r>
              <w:t>Time to treatment initiation</w:t>
            </w:r>
          </w:p>
          <w:p w:rsidR="002D747F" w:rsidRDefault="002D747F" w:rsidP="00684571">
            <w:pPr>
              <w:pStyle w:val="Tabletext1"/>
              <w:jc w:val="left"/>
            </w:pPr>
            <w:r>
              <w:t>Impact on treatment given</w:t>
            </w:r>
          </w:p>
        </w:tc>
      </w:tr>
      <w:tr w:rsidR="002D747F" w:rsidRPr="00CD228E" w:rsidTr="00D012F0">
        <w:tc>
          <w:tcPr>
            <w:tcW w:w="2020" w:type="dxa"/>
          </w:tcPr>
          <w:p w:rsidR="002D747F" w:rsidRDefault="002D747F" w:rsidP="00684571">
            <w:pPr>
              <w:pStyle w:val="Tabletext1"/>
              <w:jc w:val="left"/>
            </w:pPr>
            <w:r w:rsidRPr="0091475C">
              <w:lastRenderedPageBreak/>
              <w:t xml:space="preserve">Taegtmeyer et al. </w:t>
            </w:r>
            <w:r w:rsidRPr="0091475C">
              <w:fldChar w:fldCharType="begin"/>
            </w:r>
            <w:r w:rsidR="000B403D">
              <w:instrText xml:space="preserve"> ADDIN EN.CITE &lt;EndNote&gt;&lt;Cite ExcludeAuth="1"&gt;&lt;Author&gt;Taegtmeyer&lt;/Author&gt;&lt;Year&gt;2008&lt;/Year&gt;&lt;RecNum&gt;47&lt;/RecNum&gt;&lt;DisplayText&gt;(2008)&lt;/DisplayText&gt;&lt;record&gt;&lt;rec-number&gt;47&lt;/rec-number&gt;&lt;foreign-keys&gt;&lt;key app="EN" db-id="zfdz9dseazf5vmetffi5vzwr9zwwx2d5fxzd"&gt;47&lt;/key&gt;&lt;/foreign-keys&gt;&lt;ref-type name="Journal Article"&gt;17&lt;/ref-type&gt;&lt;contributors&gt;&lt;authors&gt;&lt;author&gt;Taegtmeyer, M.&lt;/author&gt;&lt;author&gt;Beeching, N. J.&lt;/author&gt;&lt;author&gt;Scott, J.&lt;/author&gt;&lt;author&gt;Seddon, K.&lt;/author&gt;&lt;author&gt;Jamieson, S.&lt;/author&gt;&lt;author&gt;Squire, S. B.&lt;/author&gt;&lt;author&gt;Mwandumba, H. C.&lt;/author&gt;&lt;author&gt;Miller, A. R. O.&lt;/author&gt;&lt;author&gt;Davies, P. D. O.&lt;/author&gt;&lt;author&gt;Parry, C. M.&lt;/author&gt;&lt;/authors&gt;&lt;/contributors&gt;&lt;titles&gt;&lt;title&gt;The clinical impact of nucleic acid amplification tests on the diagnosis and management of tuberculosis in a British hospital&lt;/title&gt;&lt;secondary-title&gt;Thorax&lt;/secondary-title&gt;&lt;/titles&gt;&lt;periodical&gt;&lt;full-title&gt;Thorax&lt;/full-title&gt;&lt;/periodical&gt;&lt;pages&gt;317–321&lt;/pages&gt;&lt;volume&gt;63&lt;/volume&gt;&lt;number&gt;4&lt;/number&gt;&lt;keywords&gt;&lt;keyword&gt;multidrug-resistant tuberculosis&lt;/keyword&gt;&lt;keyword&gt;mycobacterium-tuberculosis&lt;/keyword&gt;&lt;keyword&gt;rifampicin-resistance&lt;/keyword&gt;&lt;keyword&gt;drug-resistance&lt;/keyword&gt;&lt;keyword&gt;united-kingdom&lt;/keyword&gt;&lt;/keywords&gt;&lt;dates&gt;&lt;year&gt;2008&lt;/year&gt;&lt;pub-dates&gt;&lt;date&gt;Apr&lt;/date&gt;&lt;/pub-dates&gt;&lt;/dates&gt;&lt;isbn&gt;0040-6376&lt;/isbn&gt;&lt;accession-num&gt;WOS:000254289500007&lt;/accession-num&gt;&lt;urls&gt;&lt;related-urls&gt;&lt;url&gt;&amp;lt;Go to ISI&amp;gt;://WOS:000254289500007&lt;/url&gt;&lt;url&gt;http://thorax.bmj.com/content/63/4/317.full.pdf&lt;/url&gt;&lt;/related-urls&gt;&lt;/urls&gt;&lt;electronic-resource-num&gt;10.1136/thx.2007.083816&lt;/electronic-resource-num&gt;&lt;language&gt;English&lt;/language&gt;&lt;/record&gt;&lt;/Cite&gt;&lt;/EndNote&gt;</w:instrText>
            </w:r>
            <w:r w:rsidRPr="0091475C">
              <w:fldChar w:fldCharType="separate"/>
            </w:r>
            <w:r w:rsidRPr="0091475C">
              <w:rPr>
                <w:noProof/>
              </w:rPr>
              <w:t>(</w:t>
            </w:r>
            <w:hyperlink w:anchor="_ENREF_191" w:tooltip="Taegtmeyer, 2008 #47" w:history="1">
              <w:r w:rsidR="000B403D" w:rsidRPr="0091475C">
                <w:rPr>
                  <w:noProof/>
                </w:rPr>
                <w:t>2008</w:t>
              </w:r>
            </w:hyperlink>
            <w:r w:rsidRPr="0091475C">
              <w:rPr>
                <w:noProof/>
              </w:rPr>
              <w:t>)</w:t>
            </w:r>
            <w:r w:rsidRPr="0091475C">
              <w:fldChar w:fldCharType="end"/>
            </w:r>
          </w:p>
          <w:p w:rsidR="002D747F" w:rsidRDefault="002D747F" w:rsidP="00684571">
            <w:pPr>
              <w:pStyle w:val="Tabletext1"/>
              <w:jc w:val="left"/>
            </w:pPr>
            <w:r>
              <w:t>Tropical and Infectious Disease Unit, Royal Liverpool University Hospital, Liverpool, UK</w:t>
            </w:r>
          </w:p>
        </w:tc>
        <w:tc>
          <w:tcPr>
            <w:tcW w:w="1490" w:type="dxa"/>
          </w:tcPr>
          <w:p w:rsidR="002D747F" w:rsidRDefault="002D747F" w:rsidP="00684571">
            <w:pPr>
              <w:pStyle w:val="Tabletext1"/>
              <w:jc w:val="left"/>
            </w:pPr>
            <w:r>
              <w:t>Retrospective cohort study</w:t>
            </w:r>
          </w:p>
          <w:p w:rsidR="002D747F" w:rsidRDefault="002D747F" w:rsidP="00684571">
            <w:pPr>
              <w:pStyle w:val="Tabletext1"/>
              <w:jc w:val="left"/>
            </w:pPr>
            <w:r>
              <w:t>Level: III-3</w:t>
            </w:r>
          </w:p>
          <w:p w:rsidR="002D747F" w:rsidRDefault="002D747F" w:rsidP="00684571">
            <w:pPr>
              <w:pStyle w:val="Tabletext1"/>
              <w:jc w:val="left"/>
            </w:pPr>
            <w:r>
              <w:t>Quality: 14.5/26</w:t>
            </w:r>
          </w:p>
          <w:p w:rsidR="002D747F" w:rsidRPr="00A81741" w:rsidRDefault="002D747F" w:rsidP="00684571">
            <w:pPr>
              <w:pStyle w:val="Tabletext1"/>
              <w:jc w:val="left"/>
            </w:pPr>
            <w:r>
              <w:t>High risk of bias</w:t>
            </w:r>
          </w:p>
        </w:tc>
        <w:tc>
          <w:tcPr>
            <w:tcW w:w="2552" w:type="dxa"/>
          </w:tcPr>
          <w:p w:rsidR="002D747F" w:rsidRDefault="002D747F" w:rsidP="00684571">
            <w:pPr>
              <w:pStyle w:val="Tabletext1"/>
              <w:jc w:val="left"/>
            </w:pPr>
            <w:r>
              <w:t xml:space="preserve">N=87 patients were indicated for NAAT (AFB +ve) </w:t>
            </w:r>
          </w:p>
          <w:p w:rsidR="002D747F" w:rsidRDefault="002D747F" w:rsidP="00684571">
            <w:pPr>
              <w:pStyle w:val="Tabletext1"/>
              <w:numPr>
                <w:ins w:id="734" w:author="Author"/>
              </w:numPr>
              <w:jc w:val="left"/>
            </w:pPr>
            <w:r>
              <w:t>51 received NAAT, 36 no NAAT</w:t>
            </w:r>
          </w:p>
        </w:tc>
        <w:tc>
          <w:tcPr>
            <w:tcW w:w="3260" w:type="dxa"/>
          </w:tcPr>
          <w:p w:rsidR="002D747F" w:rsidRDefault="002D747F" w:rsidP="00684571">
            <w:pPr>
              <w:pStyle w:val="Tabletext1"/>
              <w:jc w:val="left"/>
            </w:pPr>
            <w:r>
              <w:rPr>
                <w:u w:val="single"/>
              </w:rPr>
              <w:t>Inclusion:</w:t>
            </w:r>
            <w:r>
              <w:rPr>
                <w:u w:val="single"/>
              </w:rPr>
              <w:br/>
            </w:r>
            <w:r>
              <w:t>Patients with AFB-positive clinical samples submitted between January 2002 and December 2006</w:t>
            </w:r>
          </w:p>
          <w:p w:rsidR="002D747F" w:rsidRDefault="002D747F" w:rsidP="00684571">
            <w:pPr>
              <w:pStyle w:val="Tabletext1"/>
              <w:jc w:val="left"/>
              <w:rPr>
                <w:u w:val="single"/>
              </w:rPr>
            </w:pPr>
            <w:r>
              <w:rPr>
                <w:u w:val="single"/>
              </w:rPr>
              <w:t>Exclusion:</w:t>
            </w:r>
          </w:p>
          <w:p w:rsidR="002D747F" w:rsidRDefault="002D747F" w:rsidP="00684571">
            <w:pPr>
              <w:pStyle w:val="Tabletext1"/>
              <w:jc w:val="left"/>
              <w:rPr>
                <w:u w:val="single"/>
              </w:rPr>
            </w:pPr>
            <w:r>
              <w:t>Not reported</w:t>
            </w:r>
          </w:p>
        </w:tc>
        <w:tc>
          <w:tcPr>
            <w:tcW w:w="1418" w:type="dxa"/>
          </w:tcPr>
          <w:p w:rsidR="002D747F" w:rsidRDefault="002D747F" w:rsidP="00684571">
            <w:pPr>
              <w:pStyle w:val="Tabletext1"/>
              <w:jc w:val="left"/>
            </w:pPr>
            <w:r>
              <w:t>NAAT using the INNO-LiPA Rif.TB assay (Immunogenetics, Zwijndrecht, Belgium)</w:t>
            </w:r>
          </w:p>
        </w:tc>
        <w:tc>
          <w:tcPr>
            <w:tcW w:w="1417" w:type="dxa"/>
          </w:tcPr>
          <w:p w:rsidR="002D747F" w:rsidRDefault="002D747F" w:rsidP="00684571">
            <w:pPr>
              <w:pStyle w:val="Tabletext1"/>
              <w:jc w:val="left"/>
            </w:pPr>
            <w:r>
              <w:t xml:space="preserve">AFB microscopy and/or mycobacterial culture </w:t>
            </w:r>
          </w:p>
        </w:tc>
        <w:tc>
          <w:tcPr>
            <w:tcW w:w="1985" w:type="dxa"/>
          </w:tcPr>
          <w:p w:rsidR="002D747F" w:rsidRDefault="002D747F" w:rsidP="00684571">
            <w:pPr>
              <w:pStyle w:val="Tabletext1"/>
              <w:jc w:val="left"/>
            </w:pPr>
            <w:r>
              <w:t>Time to identification of TB and rifampicin resistance</w:t>
            </w:r>
          </w:p>
          <w:p w:rsidR="002D747F" w:rsidRDefault="002D747F" w:rsidP="00684571">
            <w:pPr>
              <w:pStyle w:val="Tabletext1"/>
              <w:jc w:val="left"/>
            </w:pPr>
            <w:r>
              <w:t>Change in treatment</w:t>
            </w:r>
          </w:p>
        </w:tc>
      </w:tr>
      <w:tr w:rsidR="002D747F" w:rsidRPr="00CD228E" w:rsidTr="00D012F0">
        <w:tc>
          <w:tcPr>
            <w:tcW w:w="2020" w:type="dxa"/>
          </w:tcPr>
          <w:p w:rsidR="002D747F" w:rsidRDefault="002D747F" w:rsidP="00684571">
            <w:pPr>
              <w:pStyle w:val="Tabletext1"/>
              <w:jc w:val="left"/>
            </w:pPr>
            <w:r w:rsidRPr="00867895">
              <w:t xml:space="preserve">Theron et al. </w:t>
            </w:r>
            <w:r w:rsidRPr="00867895">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 </w:instrText>
            </w:r>
            <w:r w:rsidR="000B403D">
              <w:fldChar w:fldCharType="begin">
                <w:fldData xml:space="preserve">PEVuZE5vdGU+PENpdGUgRXhjbHVkZUF1dGg9IjEiPjxBdXRob3I+VGhlcm9uPC9BdXRob3I+PFll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==
</w:fldData>
              </w:fldChar>
            </w:r>
            <w:r w:rsidR="000B403D">
              <w:instrText xml:space="preserve"> ADDIN EN.CITE.DATA </w:instrText>
            </w:r>
            <w:r w:rsidR="000B403D">
              <w:fldChar w:fldCharType="end"/>
            </w:r>
            <w:r w:rsidRPr="00867895">
              <w:fldChar w:fldCharType="separate"/>
            </w:r>
            <w:r w:rsidRPr="00867895">
              <w:rPr>
                <w:noProof/>
              </w:rPr>
              <w:t>(</w:t>
            </w:r>
            <w:hyperlink w:anchor="_ENREF_200" w:tooltip="Theron, 2014 #36" w:history="1">
              <w:r w:rsidR="000B403D" w:rsidRPr="00867895">
                <w:rPr>
                  <w:noProof/>
                </w:rPr>
                <w:t>2014</w:t>
              </w:r>
            </w:hyperlink>
            <w:r w:rsidRPr="00867895">
              <w:rPr>
                <w:noProof/>
              </w:rPr>
              <w:t>)</w:t>
            </w:r>
            <w:r w:rsidRPr="00867895">
              <w:fldChar w:fldCharType="end"/>
            </w:r>
          </w:p>
          <w:p w:rsidR="002D747F" w:rsidRDefault="002D747F" w:rsidP="00684571">
            <w:pPr>
              <w:pStyle w:val="Tabletext1"/>
              <w:jc w:val="left"/>
            </w:pPr>
            <w:r>
              <w:t>University of Cape Town, South Africa</w:t>
            </w:r>
          </w:p>
          <w:p w:rsidR="002D747F" w:rsidRDefault="002D747F" w:rsidP="00684571">
            <w:pPr>
              <w:pStyle w:val="Tabletext1"/>
              <w:jc w:val="left"/>
            </w:pPr>
            <w:r>
              <w:t>Conducted at:</w:t>
            </w:r>
          </w:p>
          <w:p w:rsidR="002D747F" w:rsidRPr="00351A9D" w:rsidRDefault="002D747F" w:rsidP="00684571">
            <w:pPr>
              <w:pStyle w:val="Tabletext1"/>
              <w:jc w:val="left"/>
            </w:pPr>
            <w:r>
              <w:t xml:space="preserve">Five primary healthcare facilities in areas of southern Africa with a high HIV prevalence </w:t>
            </w:r>
          </w:p>
        </w:tc>
        <w:tc>
          <w:tcPr>
            <w:tcW w:w="1490" w:type="dxa"/>
          </w:tcPr>
          <w:p w:rsidR="002D747F" w:rsidRDefault="002D747F" w:rsidP="00684571">
            <w:pPr>
              <w:pStyle w:val="Tabletext1"/>
              <w:jc w:val="left"/>
            </w:pPr>
            <w:r>
              <w:t>Randomised controlled trial (multicentre)</w:t>
            </w:r>
          </w:p>
          <w:p w:rsidR="002D747F" w:rsidRDefault="002D747F" w:rsidP="00684571">
            <w:pPr>
              <w:pStyle w:val="Tabletext1"/>
              <w:jc w:val="left"/>
            </w:pPr>
            <w:r>
              <w:t>Level: II</w:t>
            </w:r>
          </w:p>
          <w:p w:rsidR="002D747F" w:rsidRDefault="002D747F" w:rsidP="00684571">
            <w:pPr>
              <w:pStyle w:val="Tabletext1"/>
              <w:jc w:val="left"/>
            </w:pPr>
            <w:r>
              <w:t>Quality: 23/26</w:t>
            </w:r>
          </w:p>
          <w:p w:rsidR="002D747F" w:rsidRPr="00351A9D" w:rsidRDefault="002D747F" w:rsidP="00684571">
            <w:pPr>
              <w:pStyle w:val="Tabletext1"/>
              <w:jc w:val="left"/>
            </w:pPr>
            <w:r>
              <w:t>Low risk of bias</w:t>
            </w:r>
          </w:p>
        </w:tc>
        <w:tc>
          <w:tcPr>
            <w:tcW w:w="2552" w:type="dxa"/>
          </w:tcPr>
          <w:p w:rsidR="002D747F" w:rsidRDefault="002D747F" w:rsidP="00684571">
            <w:pPr>
              <w:pStyle w:val="Tabletext1"/>
              <w:jc w:val="left"/>
            </w:pPr>
            <w:r>
              <w:t>N=1,502</w:t>
            </w:r>
          </w:p>
          <w:p w:rsidR="002D747F" w:rsidRDefault="002D747F" w:rsidP="00684571">
            <w:pPr>
              <w:pStyle w:val="Tabletext1"/>
              <w:jc w:val="left"/>
            </w:pPr>
            <w:r>
              <w:t xml:space="preserve">Median age: 37 years (IQR 30–46) </w:t>
            </w:r>
          </w:p>
          <w:p w:rsidR="002D747F" w:rsidRDefault="002D747F" w:rsidP="00684571">
            <w:pPr>
              <w:pStyle w:val="Tabletext1"/>
              <w:jc w:val="left"/>
            </w:pPr>
            <w:r>
              <w:t xml:space="preserve">643 (43%) females </w:t>
            </w:r>
          </w:p>
          <w:p w:rsidR="002D747F" w:rsidRDefault="002D747F" w:rsidP="00684571">
            <w:pPr>
              <w:pStyle w:val="Tabletext1"/>
              <w:numPr>
                <w:ins w:id="735" w:author="Author"/>
              </w:numPr>
              <w:jc w:val="left"/>
            </w:pPr>
            <w:r>
              <w:t xml:space="preserve">895 (60%) HIV infected </w:t>
            </w:r>
          </w:p>
          <w:p w:rsidR="002D747F" w:rsidRDefault="002D747F" w:rsidP="00684571">
            <w:pPr>
              <w:pStyle w:val="Tabletext1"/>
              <w:jc w:val="left"/>
            </w:pPr>
            <w:r>
              <w:t>758 assigned to AFB microscopy</w:t>
            </w:r>
          </w:p>
          <w:p w:rsidR="002D747F" w:rsidRPr="00351A9D" w:rsidRDefault="002D747F" w:rsidP="00684571">
            <w:pPr>
              <w:pStyle w:val="Tabletext1"/>
              <w:jc w:val="left"/>
            </w:pPr>
            <w:r>
              <w:t>744 assigned to Xpert MTB/RIF</w:t>
            </w:r>
          </w:p>
        </w:tc>
        <w:tc>
          <w:tcPr>
            <w:tcW w:w="3260" w:type="dxa"/>
          </w:tcPr>
          <w:p w:rsidR="002D747F" w:rsidRPr="00261447" w:rsidRDefault="002D747F" w:rsidP="00684571">
            <w:pPr>
              <w:pStyle w:val="Tabletext1"/>
              <w:jc w:val="left"/>
              <w:rPr>
                <w:u w:val="single"/>
              </w:rPr>
            </w:pPr>
            <w:r w:rsidRPr="00261447">
              <w:rPr>
                <w:u w:val="single"/>
              </w:rPr>
              <w:t>Inclusion:</w:t>
            </w:r>
          </w:p>
          <w:p w:rsidR="002D747F" w:rsidRDefault="002D747F" w:rsidP="00684571">
            <w:pPr>
              <w:pStyle w:val="Tabletext1"/>
              <w:jc w:val="left"/>
            </w:pPr>
            <w:r>
              <w:t>&gt; 17 years of age, one or more symptoms of pulmonary TB (according to WHO criteria), able to provide sputum specimens, no anti-TB treatment in the past 60 days</w:t>
            </w:r>
          </w:p>
          <w:p w:rsidR="002D747F" w:rsidRDefault="002D747F" w:rsidP="00684571">
            <w:pPr>
              <w:pStyle w:val="Tabletext1"/>
              <w:jc w:val="left"/>
              <w:rPr>
                <w:u w:val="single"/>
              </w:rPr>
            </w:pPr>
            <w:r>
              <w:rPr>
                <w:u w:val="single"/>
              </w:rPr>
              <w:t>Exclusion:</w:t>
            </w:r>
          </w:p>
          <w:p w:rsidR="002D747F" w:rsidRPr="00261447" w:rsidRDefault="002D747F" w:rsidP="00684571">
            <w:pPr>
              <w:pStyle w:val="Tabletext1"/>
              <w:jc w:val="left"/>
            </w:pPr>
            <w:r>
              <w:t>Not reported</w:t>
            </w:r>
          </w:p>
        </w:tc>
        <w:tc>
          <w:tcPr>
            <w:tcW w:w="1418" w:type="dxa"/>
          </w:tcPr>
          <w:p w:rsidR="002D747F" w:rsidRPr="00351A9D" w:rsidRDefault="002D747F" w:rsidP="00684571">
            <w:pPr>
              <w:pStyle w:val="Tabletext1"/>
              <w:jc w:val="left"/>
            </w:pPr>
            <w:r>
              <w:t xml:space="preserve">Xpert MTB/RIF assay on sputum specimen by nurse who received a 1-day training session </w:t>
            </w:r>
          </w:p>
        </w:tc>
        <w:tc>
          <w:tcPr>
            <w:tcW w:w="1417" w:type="dxa"/>
          </w:tcPr>
          <w:p w:rsidR="002D747F" w:rsidRPr="00351A9D" w:rsidRDefault="002D747F" w:rsidP="00684571">
            <w:pPr>
              <w:pStyle w:val="Tabletext1"/>
              <w:jc w:val="left"/>
            </w:pPr>
            <w:r>
              <w:t>AFB microscopy on sputum specimen Positive if any smear revealed AFB over 100 fields (1000x for light microscopy and 400x for fluorescence microscopy)</w:t>
            </w:r>
          </w:p>
        </w:tc>
        <w:tc>
          <w:tcPr>
            <w:tcW w:w="1985" w:type="dxa"/>
          </w:tcPr>
          <w:p w:rsidR="002D747F" w:rsidRDefault="002D747F" w:rsidP="00684571">
            <w:pPr>
              <w:pStyle w:val="Tabletext1"/>
              <w:jc w:val="left"/>
            </w:pPr>
            <w:r>
              <w:t>Treatment initiation at baseline</w:t>
            </w:r>
          </w:p>
          <w:p w:rsidR="002D747F" w:rsidRDefault="002D747F" w:rsidP="00684571">
            <w:pPr>
              <w:pStyle w:val="Tabletext1"/>
              <w:jc w:val="left"/>
            </w:pPr>
            <w:r>
              <w:t>Treatment initiation as a result of clinical evidence</w:t>
            </w:r>
          </w:p>
          <w:p w:rsidR="002D747F" w:rsidRDefault="002D747F" w:rsidP="00684571">
            <w:pPr>
              <w:pStyle w:val="Tabletext1"/>
              <w:jc w:val="left"/>
            </w:pPr>
            <w:r>
              <w:t>% of TB patients not initiating treatment</w:t>
            </w:r>
          </w:p>
          <w:p w:rsidR="002D747F" w:rsidRPr="00351A9D" w:rsidRDefault="002D747F" w:rsidP="00684571">
            <w:pPr>
              <w:pStyle w:val="Tabletext1"/>
              <w:jc w:val="left"/>
            </w:pPr>
            <w:r>
              <w:t>Time to treatment initiation</w:t>
            </w:r>
          </w:p>
        </w:tc>
      </w:tr>
      <w:tr w:rsidR="002D747F" w:rsidRPr="00CD228E" w:rsidTr="00D012F0">
        <w:tc>
          <w:tcPr>
            <w:tcW w:w="2020" w:type="dxa"/>
          </w:tcPr>
          <w:p w:rsidR="002D747F" w:rsidRPr="007448CB" w:rsidRDefault="002D747F" w:rsidP="00684571">
            <w:pPr>
              <w:pStyle w:val="Tabletext1"/>
              <w:jc w:val="left"/>
            </w:pPr>
            <w:r w:rsidRPr="007448CB">
              <w:t xml:space="preserve">Van Rie et al. </w:t>
            </w:r>
            <w:r w:rsidRPr="007448CB">
              <w:fldChar w:fldCharType="begin">
                <w:fldData xml:space="preserve">PEVuZE5vdGU+PENpdGUgRXhjbHVkZUF1dGg9IjEiPjxBdXRob3I+VmFuIFJpZTwvQXV0aG9yPjxZ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</w:fldData>
              </w:fldChar>
            </w:r>
            <w:r w:rsidR="000B403D">
              <w:instrText xml:space="preserve"> ADDIN EN.CITE </w:instrText>
            </w:r>
            <w:r w:rsidR="000B403D">
              <w:fldChar w:fldCharType="begin">
                <w:fldData xml:space="preserve">PEVuZE5vdGU+PENpdGUgRXhjbHVkZUF1dGg9IjEiPjxBdXRob3I+VmFuIFJpZTwvQXV0aG9yPjxZ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</w:fldData>
              </w:fldChar>
            </w:r>
            <w:r w:rsidR="000B403D">
              <w:instrText xml:space="preserve"> ADDIN EN.CITE.DATA </w:instrText>
            </w:r>
            <w:r w:rsidR="000B403D">
              <w:fldChar w:fldCharType="end"/>
            </w:r>
            <w:r w:rsidRPr="007448CB">
              <w:fldChar w:fldCharType="separate"/>
            </w:r>
            <w:r w:rsidRPr="007448CB">
              <w:rPr>
                <w:noProof/>
              </w:rPr>
              <w:t>(</w:t>
            </w:r>
            <w:hyperlink w:anchor="_ENREF_212" w:tooltip="Van Rie, 2013a #41" w:history="1">
              <w:r w:rsidR="000B403D" w:rsidRPr="007448CB">
                <w:rPr>
                  <w:noProof/>
                </w:rPr>
                <w:t>2013a</w:t>
              </w:r>
            </w:hyperlink>
            <w:r w:rsidRPr="007448CB">
              <w:rPr>
                <w:noProof/>
              </w:rPr>
              <w:t>)</w:t>
            </w:r>
            <w:r w:rsidRPr="007448CB">
              <w:fldChar w:fldCharType="end"/>
            </w:r>
          </w:p>
          <w:p w:rsidR="002D747F" w:rsidRPr="003B42DD" w:rsidRDefault="002D747F" w:rsidP="00684571">
            <w:pPr>
              <w:pStyle w:val="Tabletext1"/>
              <w:jc w:val="left"/>
            </w:pPr>
            <w:r w:rsidRPr="003B42DD">
              <w:t>Department of Epidemiology, University of North Carolina, Chapel Hill, North Carolina, US</w:t>
            </w:r>
            <w:r>
              <w:t>A</w:t>
            </w:r>
          </w:p>
          <w:p w:rsidR="002D747F" w:rsidRPr="003B42DD" w:rsidRDefault="002D747F" w:rsidP="00684571">
            <w:pPr>
              <w:pStyle w:val="Tabletext1"/>
              <w:jc w:val="left"/>
            </w:pPr>
            <w:r w:rsidRPr="003B42DD">
              <w:t>Conducted at:</w:t>
            </w:r>
          </w:p>
          <w:p w:rsidR="002D747F" w:rsidRPr="003B42DD" w:rsidRDefault="002D747F" w:rsidP="00684571">
            <w:pPr>
              <w:pStyle w:val="Tabletext1"/>
              <w:jc w:val="left"/>
            </w:pPr>
            <w:r w:rsidRPr="003B42DD">
              <w:t>Witkoppen Health and Welfare Centre, Johannesburg, South Africa</w:t>
            </w:r>
          </w:p>
        </w:tc>
        <w:tc>
          <w:tcPr>
            <w:tcW w:w="1490" w:type="dxa"/>
          </w:tcPr>
          <w:p w:rsidR="002D747F" w:rsidRPr="003B42DD" w:rsidRDefault="002D747F" w:rsidP="00684571">
            <w:pPr>
              <w:pStyle w:val="Tabletext1"/>
              <w:jc w:val="left"/>
            </w:pPr>
            <w:r>
              <w:t>Prospective c</w:t>
            </w:r>
            <w:r w:rsidRPr="003B42DD">
              <w:t>ohort study</w:t>
            </w:r>
          </w:p>
          <w:p w:rsidR="002D747F" w:rsidRPr="003B42DD" w:rsidRDefault="002D747F" w:rsidP="00684571">
            <w:pPr>
              <w:pStyle w:val="Tabletext1"/>
              <w:jc w:val="left"/>
            </w:pPr>
            <w:r w:rsidRPr="003B42DD">
              <w:t>Level: III-</w:t>
            </w:r>
            <w:r>
              <w:t>3</w:t>
            </w:r>
          </w:p>
          <w:p w:rsidR="002D747F" w:rsidRDefault="002D747F" w:rsidP="00684571">
            <w:pPr>
              <w:pStyle w:val="Tabletext1"/>
              <w:jc w:val="left"/>
            </w:pPr>
            <w:r w:rsidRPr="003B42DD">
              <w:t>Quality:</w:t>
            </w:r>
            <w:r>
              <w:t xml:space="preserve"> 13.5/26</w:t>
            </w:r>
          </w:p>
          <w:p w:rsidR="002D747F" w:rsidRPr="003B42DD" w:rsidRDefault="002D747F" w:rsidP="00684571">
            <w:pPr>
              <w:pStyle w:val="Tabletext1"/>
              <w:jc w:val="left"/>
            </w:pPr>
            <w:r>
              <w:t>High risk of bias</w:t>
            </w:r>
          </w:p>
        </w:tc>
        <w:tc>
          <w:tcPr>
            <w:tcW w:w="2552" w:type="dxa"/>
          </w:tcPr>
          <w:p w:rsidR="002D747F" w:rsidRPr="003B42DD" w:rsidRDefault="002D747F" w:rsidP="00684571">
            <w:pPr>
              <w:pStyle w:val="Tabletext1"/>
              <w:jc w:val="left"/>
            </w:pPr>
            <w:r w:rsidRPr="003B42DD">
              <w:t>N</w:t>
            </w:r>
            <w:r>
              <w:t>=</w:t>
            </w:r>
            <w:r w:rsidRPr="003B42DD">
              <w:t>160/180 had valid results</w:t>
            </w:r>
          </w:p>
          <w:p w:rsidR="002D747F" w:rsidRDefault="002D747F" w:rsidP="00684571">
            <w:pPr>
              <w:pStyle w:val="Tabletext1"/>
              <w:jc w:val="left"/>
            </w:pPr>
            <w:r w:rsidRPr="003B42DD">
              <w:t>Median age: 36</w:t>
            </w:r>
            <w:r>
              <w:t> years</w:t>
            </w:r>
            <w:r w:rsidRPr="003B42DD">
              <w:t xml:space="preserve"> (IQR 30</w:t>
            </w:r>
            <w:r>
              <w:t>–</w:t>
            </w:r>
            <w:r w:rsidRPr="003B42DD">
              <w:t xml:space="preserve">44 years) </w:t>
            </w:r>
          </w:p>
          <w:p w:rsidR="002D747F" w:rsidRDefault="002D747F" w:rsidP="00684571">
            <w:pPr>
              <w:pStyle w:val="Tabletext1"/>
              <w:jc w:val="left"/>
            </w:pPr>
            <w:r w:rsidRPr="003B42DD">
              <w:t xml:space="preserve">113 (57%) females </w:t>
            </w:r>
          </w:p>
          <w:p w:rsidR="002D747F" w:rsidRPr="003B42DD" w:rsidRDefault="002D747F" w:rsidP="00684571">
            <w:pPr>
              <w:pStyle w:val="Tabletext1"/>
              <w:numPr>
                <w:ins w:id="736" w:author="Author"/>
              </w:numPr>
              <w:jc w:val="left"/>
            </w:pPr>
            <w:r w:rsidRPr="003B42DD">
              <w:t>144 (72%) HIV infected</w:t>
            </w:r>
          </w:p>
          <w:p w:rsidR="002D747F" w:rsidRPr="003B42DD" w:rsidRDefault="002D747F" w:rsidP="00684571">
            <w:pPr>
              <w:pStyle w:val="Tabletext1"/>
              <w:jc w:val="left"/>
            </w:pPr>
          </w:p>
        </w:tc>
        <w:tc>
          <w:tcPr>
            <w:tcW w:w="3260" w:type="dxa"/>
          </w:tcPr>
          <w:p w:rsidR="002D747F" w:rsidRPr="003B42DD" w:rsidRDefault="002D747F" w:rsidP="00684571">
            <w:pPr>
              <w:pStyle w:val="Tabletext1"/>
              <w:jc w:val="left"/>
              <w:rPr>
                <w:u w:val="single"/>
              </w:rPr>
            </w:pPr>
            <w:r w:rsidRPr="003B42DD">
              <w:rPr>
                <w:u w:val="single"/>
              </w:rPr>
              <w:t>Inclusion:</w:t>
            </w:r>
          </w:p>
          <w:p w:rsidR="002D747F" w:rsidRDefault="002D747F" w:rsidP="00684571">
            <w:pPr>
              <w:pStyle w:val="Tabletext1"/>
              <w:jc w:val="left"/>
            </w:pPr>
            <w:r w:rsidRPr="003B42DD">
              <w:t xml:space="preserve">TB suspects </w:t>
            </w:r>
            <w:r>
              <w:t>who were</w:t>
            </w:r>
            <w:r w:rsidRPr="003B42DD">
              <w:t xml:space="preserve"> AFB</w:t>
            </w:r>
            <w:r>
              <w:t>-</w:t>
            </w:r>
            <w:r w:rsidRPr="003B42DD">
              <w:t xml:space="preserve">negative </w:t>
            </w:r>
            <w:r>
              <w:t>and</w:t>
            </w:r>
            <w:r w:rsidRPr="003B42DD">
              <w:t xml:space="preserve"> returned for their result</w:t>
            </w:r>
          </w:p>
          <w:p w:rsidR="002D747F" w:rsidRPr="003B42DD" w:rsidRDefault="002D747F" w:rsidP="00684571">
            <w:pPr>
              <w:pStyle w:val="Tabletext1"/>
              <w:jc w:val="left"/>
              <w:rPr>
                <w:u w:val="single"/>
              </w:rPr>
            </w:pPr>
            <w:r w:rsidRPr="003B42DD">
              <w:rPr>
                <w:u w:val="single"/>
              </w:rPr>
              <w:t>Exclusion:</w:t>
            </w:r>
          </w:p>
          <w:p w:rsidR="002D747F" w:rsidRPr="003B42DD" w:rsidRDefault="002D747F" w:rsidP="00684571">
            <w:pPr>
              <w:pStyle w:val="Tabletext1"/>
              <w:jc w:val="left"/>
            </w:pPr>
            <w:r w:rsidRPr="003B42DD">
              <w:t>Not reported</w:t>
            </w:r>
          </w:p>
        </w:tc>
        <w:tc>
          <w:tcPr>
            <w:tcW w:w="1418" w:type="dxa"/>
          </w:tcPr>
          <w:p w:rsidR="002D747F" w:rsidRPr="003B42DD" w:rsidRDefault="002D747F" w:rsidP="00684571">
            <w:pPr>
              <w:pStyle w:val="Tabletext1"/>
              <w:jc w:val="left"/>
            </w:pPr>
            <w:r w:rsidRPr="003B42DD">
              <w:t xml:space="preserve">Xpert MTB/RIF </w:t>
            </w:r>
            <w:r>
              <w:t>assay</w:t>
            </w:r>
          </w:p>
          <w:p w:rsidR="002D747F" w:rsidRPr="003B42DD" w:rsidRDefault="002D747F" w:rsidP="00684571">
            <w:pPr>
              <w:pStyle w:val="Tabletext1"/>
              <w:jc w:val="left"/>
            </w:pPr>
            <w:r w:rsidRPr="003B42DD">
              <w:t xml:space="preserve">Patients also underwent fluorescent </w:t>
            </w:r>
            <w:r>
              <w:t>AFB</w:t>
            </w:r>
            <w:r w:rsidRPr="003B42DD">
              <w:t xml:space="preserve"> microsc</w:t>
            </w:r>
            <w:r>
              <w:t>opy and liquid culture</w:t>
            </w:r>
          </w:p>
        </w:tc>
        <w:tc>
          <w:tcPr>
            <w:tcW w:w="1417" w:type="dxa"/>
          </w:tcPr>
          <w:p w:rsidR="002D747F" w:rsidRPr="003B42DD" w:rsidRDefault="002D747F" w:rsidP="00684571">
            <w:pPr>
              <w:pStyle w:val="Tabletext1"/>
              <w:jc w:val="left"/>
            </w:pPr>
            <w:r w:rsidRPr="003B42DD">
              <w:t>-</w:t>
            </w:r>
          </w:p>
        </w:tc>
        <w:tc>
          <w:tcPr>
            <w:tcW w:w="1985" w:type="dxa"/>
          </w:tcPr>
          <w:p w:rsidR="002D747F" w:rsidRPr="003B42DD" w:rsidRDefault="002D747F" w:rsidP="00684571">
            <w:pPr>
              <w:pStyle w:val="Tabletext1"/>
              <w:jc w:val="left"/>
            </w:pPr>
            <w:r w:rsidRPr="003B42DD">
              <w:t xml:space="preserve">Time to treatment initiation </w:t>
            </w:r>
          </w:p>
        </w:tc>
      </w:tr>
      <w:tr w:rsidR="002D747F" w:rsidRPr="00CD228E" w:rsidTr="00D012F0">
        <w:tc>
          <w:tcPr>
            <w:tcW w:w="2020" w:type="dxa"/>
          </w:tcPr>
          <w:p w:rsidR="002D747F" w:rsidRPr="00663A78" w:rsidRDefault="002D747F" w:rsidP="00684571">
            <w:pPr>
              <w:pStyle w:val="Tabletext1"/>
              <w:jc w:val="left"/>
            </w:pPr>
            <w:r w:rsidRPr="00663A78">
              <w:t xml:space="preserve">Van Rie et al. </w:t>
            </w:r>
            <w:r w:rsidRPr="00663A78">
              <w:fldChar w:fldCharType="begin">
                <w:fldData xml:space="preserve">PEVuZE5vdGU+PENpdGUgRXhjbHVkZUF1dGg9IjEiPjxBdXRob3I+VmFuIFJpZTwvQXV0aG9yPjxZ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</w:fldData>
              </w:fldChar>
            </w:r>
            <w:r w:rsidR="000B403D">
              <w:instrText xml:space="preserve"> ADDIN EN.CITE </w:instrText>
            </w:r>
            <w:r w:rsidR="000B403D">
              <w:fldChar w:fldCharType="begin">
                <w:fldData xml:space="preserve">PEVuZE5vdGU+PENpdGUgRXhjbHVkZUF1dGg9IjEiPjxBdXRob3I+VmFuIFJpZTwvQXV0aG9yPjxZ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</w:fldData>
              </w:fldChar>
            </w:r>
            <w:r w:rsidR="000B403D">
              <w:instrText xml:space="preserve"> ADDIN EN.CITE.DATA </w:instrText>
            </w:r>
            <w:r w:rsidR="000B403D">
              <w:fldChar w:fldCharType="end"/>
            </w:r>
            <w:r w:rsidRPr="00663A78">
              <w:fldChar w:fldCharType="separate"/>
            </w:r>
            <w:r w:rsidRPr="00663A78">
              <w:rPr>
                <w:noProof/>
              </w:rPr>
              <w:t>(</w:t>
            </w:r>
            <w:hyperlink w:anchor="_ENREF_213" w:tooltip="Van Rie, 2013b #142" w:history="1">
              <w:r w:rsidR="000B403D" w:rsidRPr="00663A78">
                <w:rPr>
                  <w:noProof/>
                </w:rPr>
                <w:t>2013b</w:t>
              </w:r>
            </w:hyperlink>
            <w:r w:rsidRPr="00663A78">
              <w:rPr>
                <w:noProof/>
              </w:rPr>
              <w:t>)</w:t>
            </w:r>
            <w:r w:rsidRPr="00663A78">
              <w:fldChar w:fldCharType="end"/>
            </w:r>
          </w:p>
          <w:p w:rsidR="002D747F" w:rsidRPr="003B42DD" w:rsidRDefault="002D747F" w:rsidP="00684571">
            <w:pPr>
              <w:pStyle w:val="Tabletext1"/>
              <w:jc w:val="left"/>
            </w:pPr>
            <w:r w:rsidRPr="003B42DD">
              <w:t>Department of Epidemiology, University of North Carolina, Chapel Hill, North Carolina, US</w:t>
            </w:r>
            <w:r>
              <w:t>A</w:t>
            </w:r>
          </w:p>
          <w:p w:rsidR="002D747F" w:rsidRDefault="002D747F" w:rsidP="00684571">
            <w:pPr>
              <w:pStyle w:val="Tabletext1"/>
              <w:jc w:val="left"/>
            </w:pPr>
            <w:r>
              <w:lastRenderedPageBreak/>
              <w:t>Conducted at:</w:t>
            </w:r>
          </w:p>
          <w:p w:rsidR="002D747F" w:rsidRDefault="002D747F" w:rsidP="00684571">
            <w:pPr>
              <w:pStyle w:val="Tabletext1"/>
              <w:jc w:val="left"/>
            </w:pPr>
            <w:r>
              <w:t>Helen Joseph Hospital, Johannesburg, South Africa</w:t>
            </w:r>
          </w:p>
        </w:tc>
        <w:tc>
          <w:tcPr>
            <w:tcW w:w="1490" w:type="dxa"/>
          </w:tcPr>
          <w:p w:rsidR="002D747F" w:rsidRDefault="002D747F" w:rsidP="00684571">
            <w:pPr>
              <w:pStyle w:val="Tabletext1"/>
              <w:jc w:val="left"/>
            </w:pPr>
            <w:r>
              <w:lastRenderedPageBreak/>
              <w:t>Prospective cohort study</w:t>
            </w:r>
          </w:p>
          <w:p w:rsidR="002D747F" w:rsidRDefault="002D747F" w:rsidP="00684571">
            <w:pPr>
              <w:pStyle w:val="Tabletext1"/>
              <w:jc w:val="left"/>
            </w:pPr>
            <w:r>
              <w:t>Level: III-3</w:t>
            </w:r>
          </w:p>
          <w:p w:rsidR="002D747F" w:rsidRDefault="002D747F" w:rsidP="00684571">
            <w:pPr>
              <w:pStyle w:val="Tabletext1"/>
              <w:jc w:val="left"/>
            </w:pPr>
            <w:r>
              <w:t>Quality: 19.5/26</w:t>
            </w:r>
          </w:p>
          <w:p w:rsidR="002D747F" w:rsidRDefault="002D747F" w:rsidP="00684571">
            <w:pPr>
              <w:pStyle w:val="Tabletext1"/>
              <w:jc w:val="left"/>
            </w:pPr>
            <w:r>
              <w:t>Some risk of bias</w:t>
            </w:r>
          </w:p>
        </w:tc>
        <w:tc>
          <w:tcPr>
            <w:tcW w:w="2552" w:type="dxa"/>
          </w:tcPr>
          <w:p w:rsidR="002D747F" w:rsidRDefault="002D747F" w:rsidP="00684571">
            <w:pPr>
              <w:pStyle w:val="Tabletext1"/>
              <w:jc w:val="left"/>
            </w:pPr>
            <w:r>
              <w:t>N=344 patients, with 162 positive Xpert FNAs</w:t>
            </w:r>
          </w:p>
          <w:p w:rsidR="002D747F" w:rsidRDefault="002D747F" w:rsidP="00684571">
            <w:pPr>
              <w:pStyle w:val="Tabletext1"/>
              <w:jc w:val="left"/>
            </w:pPr>
            <w:r>
              <w:t>Age: 53% were &lt; 36 years</w:t>
            </w:r>
          </w:p>
          <w:p w:rsidR="002D747F" w:rsidRDefault="002D747F" w:rsidP="00684571">
            <w:pPr>
              <w:pStyle w:val="Tabletext1"/>
              <w:jc w:val="left"/>
            </w:pPr>
            <w:r>
              <w:t>164 (49%) females</w:t>
            </w:r>
          </w:p>
          <w:p w:rsidR="002D747F" w:rsidRPr="003B42DD" w:rsidRDefault="002D747F" w:rsidP="00684571">
            <w:pPr>
              <w:pStyle w:val="Tabletext1"/>
              <w:jc w:val="left"/>
            </w:pPr>
            <w:r>
              <w:t>100% were HIV infected</w:t>
            </w:r>
          </w:p>
        </w:tc>
        <w:tc>
          <w:tcPr>
            <w:tcW w:w="3260" w:type="dxa"/>
          </w:tcPr>
          <w:p w:rsidR="002D747F" w:rsidRDefault="002D747F" w:rsidP="00684571">
            <w:pPr>
              <w:pStyle w:val="Tabletext1"/>
              <w:jc w:val="left"/>
              <w:rPr>
                <w:u w:val="single"/>
              </w:rPr>
            </w:pPr>
            <w:r>
              <w:rPr>
                <w:u w:val="single"/>
              </w:rPr>
              <w:t>Inclusion</w:t>
            </w:r>
          </w:p>
          <w:p w:rsidR="002D747F" w:rsidRPr="003613D6" w:rsidRDefault="002D747F" w:rsidP="00684571">
            <w:pPr>
              <w:pStyle w:val="Tabletext1"/>
              <w:jc w:val="left"/>
            </w:pPr>
            <w:r>
              <w:t xml:space="preserve">HIV-infected, clinically suspected of lymph node TB, aged &gt; 17 years, not receiving treatment for active or latent TB </w:t>
            </w:r>
          </w:p>
        </w:tc>
        <w:tc>
          <w:tcPr>
            <w:tcW w:w="1418" w:type="dxa"/>
          </w:tcPr>
          <w:p w:rsidR="002D747F" w:rsidRDefault="002D747F" w:rsidP="00684571">
            <w:pPr>
              <w:pStyle w:val="Tabletext1"/>
              <w:jc w:val="left"/>
            </w:pPr>
            <w:r>
              <w:t xml:space="preserve">Xpert MTB/RIF </w:t>
            </w:r>
          </w:p>
          <w:p w:rsidR="002D747F" w:rsidRPr="003B42DD" w:rsidRDefault="002D747F" w:rsidP="00684571">
            <w:pPr>
              <w:pStyle w:val="Tabletext1"/>
              <w:jc w:val="left"/>
            </w:pPr>
            <w:r>
              <w:t xml:space="preserve">Patients also underwent AFB microscopy (ZN and FL staining) and </w:t>
            </w:r>
            <w:r>
              <w:lastRenderedPageBreak/>
              <w:t>mycobacterial culture (MGIT medium)</w:t>
            </w:r>
          </w:p>
        </w:tc>
        <w:tc>
          <w:tcPr>
            <w:tcW w:w="1417" w:type="dxa"/>
          </w:tcPr>
          <w:p w:rsidR="002D747F" w:rsidRPr="003B42DD" w:rsidRDefault="002D747F" w:rsidP="00684571">
            <w:pPr>
              <w:pStyle w:val="Tabletext1"/>
              <w:jc w:val="left"/>
            </w:pPr>
            <w:r>
              <w:lastRenderedPageBreak/>
              <w:t>NA</w:t>
            </w:r>
          </w:p>
        </w:tc>
        <w:tc>
          <w:tcPr>
            <w:tcW w:w="1985" w:type="dxa"/>
          </w:tcPr>
          <w:p w:rsidR="002D747F" w:rsidRDefault="002D747F" w:rsidP="00684571">
            <w:pPr>
              <w:pStyle w:val="Tabletext1"/>
              <w:jc w:val="left"/>
            </w:pPr>
            <w:r>
              <w:t>CIM: median time of FNA collection and diagnosis</w:t>
            </w:r>
          </w:p>
          <w:p w:rsidR="002D747F" w:rsidRPr="003B42DD" w:rsidRDefault="002D747F" w:rsidP="00684571">
            <w:pPr>
              <w:pStyle w:val="Tabletext1"/>
              <w:jc w:val="left"/>
            </w:pPr>
            <w:r>
              <w:t>Time to treatment initiation</w:t>
            </w:r>
          </w:p>
        </w:tc>
      </w:tr>
      <w:tr w:rsidR="002D747F" w:rsidRPr="00CD228E" w:rsidTr="00D012F0">
        <w:tc>
          <w:tcPr>
            <w:tcW w:w="2020" w:type="dxa"/>
          </w:tcPr>
          <w:p w:rsidR="002D747F" w:rsidRDefault="002D747F" w:rsidP="00684571">
            <w:pPr>
              <w:pStyle w:val="Tabletext1"/>
              <w:jc w:val="left"/>
            </w:pPr>
            <w:r w:rsidRPr="00867895">
              <w:lastRenderedPageBreak/>
              <w:t xml:space="preserve">Yoon et al. </w:t>
            </w:r>
            <w:r w:rsidRPr="00867895">
              <w:fldChar w:fldCharType="begin"/>
            </w:r>
            <w:r w:rsidR="00CD6F68">
              <w:instrText xml:space="preserve"> ADDIN EN.CITE &lt;EndNote&gt;&lt;Cite ExcludeAuth="1"&gt;&lt;Author&gt;Yoon&lt;/Author&gt;&lt;Year&gt;2012&lt;/Year&gt;&lt;RecNum&gt;37&lt;/RecNum&gt;&lt;DisplayText&gt;(2012)&lt;/DisplayText&gt;&lt;record&gt;&lt;rec-number&gt;37&lt;/rec-number&gt;&lt;foreign-keys&gt;&lt;key app="EN" db-id="zfdz9dseazf5vmetffi5vzwr9zwwx2d5fxzd"&gt;37&lt;/key&gt;&lt;/foreign-keys&gt;&lt;ref-type name="Journal Article"&gt;17&lt;/ref-type&gt;&lt;contributors&gt;&lt;authors&gt;&lt;author&gt;Yoon, C.&lt;/author&gt;&lt;author&gt;Cattamanchi, A.&lt;/author&gt;&lt;author&gt;Davis, J. L.&lt;/author&gt;&lt;author&gt;Worodria, W.&lt;/author&gt;&lt;author&gt;den Boon, S.&lt;/author&gt;&lt;author&gt;Kalema, N.&lt;/author&gt;&lt;author&gt;Katagira, W.&lt;/author&gt;&lt;author&gt;Kaswabuli, S.&lt;/author&gt;&lt;author&gt;Miller, C.&lt;/author&gt;&lt;author&gt;Andama, A.&lt;/author&gt;&lt;author&gt;Albert, H.&lt;/author&gt;&lt;author&gt;Nabeta, P.&lt;/author&gt;&lt;author&gt;Gray, C.&lt;/author&gt;&lt;author&gt;Ayakaka, I.&lt;/author&gt;&lt;author&gt;Huang, L.&lt;/author&gt;&lt;/authors&gt;&lt;/contributors&gt;&lt;auth-address&gt;C. Yoon, Division of Pulmonary and Critical Care Medicine, San Francisco General Hospital, University of California San Francisco, San Francisco, California, USA.&lt;/auth-address&gt;&lt;titles&gt;&lt;title&gt;Impact of Xpert MTB/RIF testing on tuberculosis management and outcomes in hospitalized patients in Uganda&lt;/title&gt;&lt;secondary-title&gt;PLoS ONE&lt;/secondary-title&gt;&lt;/titles&gt;&lt;periodical&gt;&lt;full-title&gt;PloS one&lt;/full-title&gt;&lt;/periodical&gt;&lt;volume&gt;7&lt;/volume&gt;&lt;number&gt;11&lt;/number&gt;&lt;keywords&gt;&lt;keyword&gt;tuberculostatic agent&lt;/keyword&gt;&lt;keyword&gt;adult&lt;/keyword&gt;&lt;keyword&gt;article&lt;/keyword&gt;&lt;keyword&gt;demography&lt;/keyword&gt;&lt;keyword&gt;female&lt;/keyword&gt;&lt;keyword&gt;follow up&lt;/keyword&gt;&lt;keyword&gt;hospitalization&lt;/keyword&gt;&lt;keyword&gt;human&lt;/keyword&gt;&lt;keyword&gt;male&lt;/keyword&gt;&lt;keyword&gt;methodology&lt;/keyword&gt;&lt;keyword&gt;molecular diagnosis&lt;/keyword&gt;&lt;keyword&gt;mortality&lt;/keyword&gt;&lt;keyword&gt;statistics&lt;/keyword&gt;&lt;keyword&gt;survival&lt;/keyword&gt;&lt;keyword&gt;time to treatment&lt;/keyword&gt;&lt;keyword&gt;treatment outcome&lt;/keyword&gt;&lt;keyword&gt;tuberculosis&lt;/keyword&gt;&lt;keyword&gt;Uganda&lt;/keyword&gt;&lt;/keywords&gt;&lt;dates&gt;&lt;year&gt;2012&lt;/year&gt;&lt;/dates&gt;&lt;isbn&gt;1932-6203&lt;/isbn&gt;&lt;urls&gt;&lt;related-urls&gt;&lt;url&gt;http://www.embase.com/search/results?subaction=viewrecord&amp;amp;from=export&amp;amp;id=L366400051&lt;/url&gt;&lt;/related-urls&gt;&lt;/urls&gt;&lt;/record&gt;&lt;/Cite&gt;&lt;/EndNote&gt;</w:instrText>
            </w:r>
            <w:r w:rsidRPr="00867895">
              <w:fldChar w:fldCharType="separate"/>
            </w:r>
            <w:r w:rsidRPr="00867895">
              <w:rPr>
                <w:noProof/>
              </w:rPr>
              <w:t>(</w:t>
            </w:r>
            <w:hyperlink w:anchor="_ENREF_225" w:tooltip="Yoon, 2012 #37" w:history="1">
              <w:r w:rsidR="000B403D" w:rsidRPr="00867895">
                <w:rPr>
                  <w:noProof/>
                </w:rPr>
                <w:t>2012</w:t>
              </w:r>
            </w:hyperlink>
            <w:r w:rsidRPr="00867895">
              <w:rPr>
                <w:noProof/>
              </w:rPr>
              <w:t>)</w:t>
            </w:r>
            <w:r w:rsidRPr="00867895">
              <w:fldChar w:fldCharType="end"/>
            </w:r>
          </w:p>
          <w:p w:rsidR="002D747F" w:rsidRDefault="002D747F" w:rsidP="00684571">
            <w:pPr>
              <w:pStyle w:val="Tabletext1"/>
              <w:jc w:val="left"/>
            </w:pPr>
            <w:r>
              <w:t>Division of Pulmonary and Critical Care Medicine, San Francisco General Hospital, University of San Francisco, San Francisco, California, USA</w:t>
            </w:r>
          </w:p>
          <w:p w:rsidR="002D747F" w:rsidRDefault="002D747F" w:rsidP="00684571">
            <w:pPr>
              <w:pStyle w:val="Tabletext1"/>
              <w:jc w:val="left"/>
            </w:pPr>
            <w:r>
              <w:t>Conducted at:</w:t>
            </w:r>
          </w:p>
          <w:p w:rsidR="002D747F" w:rsidRDefault="002D747F" w:rsidP="00684571">
            <w:pPr>
              <w:pStyle w:val="Tabletext1"/>
              <w:jc w:val="left"/>
            </w:pPr>
            <w:r>
              <w:t>Mulago Hospital, Kampala, Uganda</w:t>
            </w:r>
          </w:p>
        </w:tc>
        <w:tc>
          <w:tcPr>
            <w:tcW w:w="1490" w:type="dxa"/>
          </w:tcPr>
          <w:p w:rsidR="002D747F" w:rsidRDefault="002D747F" w:rsidP="00684571">
            <w:pPr>
              <w:pStyle w:val="Tabletext1"/>
              <w:jc w:val="left"/>
            </w:pPr>
            <w:r>
              <w:t>Historical cohort study</w:t>
            </w:r>
          </w:p>
          <w:p w:rsidR="002D747F" w:rsidRDefault="002D747F" w:rsidP="00684571">
            <w:pPr>
              <w:pStyle w:val="Tabletext1"/>
              <w:jc w:val="left"/>
            </w:pPr>
            <w:r>
              <w:t>Level: III-3</w:t>
            </w:r>
          </w:p>
          <w:p w:rsidR="002D747F" w:rsidRDefault="002D747F" w:rsidP="00684571">
            <w:pPr>
              <w:pStyle w:val="Tabletext1"/>
              <w:jc w:val="left"/>
            </w:pPr>
            <w:r>
              <w:t>Quality: 18.5/26</w:t>
            </w:r>
          </w:p>
          <w:p w:rsidR="002D747F" w:rsidRPr="00A81741" w:rsidRDefault="002D747F" w:rsidP="00684571">
            <w:pPr>
              <w:pStyle w:val="Tabletext1"/>
              <w:jc w:val="left"/>
            </w:pPr>
            <w:r>
              <w:t>Some risk of bias</w:t>
            </w:r>
          </w:p>
        </w:tc>
        <w:tc>
          <w:tcPr>
            <w:tcW w:w="2552" w:type="dxa"/>
          </w:tcPr>
          <w:p w:rsidR="002D747F" w:rsidRDefault="002D747F" w:rsidP="00684571">
            <w:pPr>
              <w:pStyle w:val="Tabletext1"/>
              <w:jc w:val="left"/>
            </w:pPr>
            <w:r>
              <w:t xml:space="preserve">N=477/525 patients </w:t>
            </w:r>
          </w:p>
          <w:p w:rsidR="002D747F" w:rsidRDefault="002D747F" w:rsidP="00684571">
            <w:pPr>
              <w:pStyle w:val="Tabletext1"/>
              <w:jc w:val="left"/>
            </w:pPr>
            <w:r>
              <w:t xml:space="preserve">Median age: 33 years (IQR 27–40) </w:t>
            </w:r>
          </w:p>
          <w:p w:rsidR="002D747F" w:rsidRDefault="002D747F" w:rsidP="00684571">
            <w:pPr>
              <w:pStyle w:val="Tabletext1"/>
              <w:jc w:val="left"/>
            </w:pPr>
            <w:r>
              <w:t xml:space="preserve">229 (48%) female </w:t>
            </w:r>
          </w:p>
          <w:p w:rsidR="002D747F" w:rsidRDefault="002D747F" w:rsidP="00684571">
            <w:pPr>
              <w:pStyle w:val="Tabletext1"/>
              <w:numPr>
                <w:ins w:id="737" w:author="Author"/>
              </w:numPr>
              <w:jc w:val="left"/>
            </w:pPr>
            <w:r>
              <w:t xml:space="preserve">362 (76%) HIV infected </w:t>
            </w:r>
          </w:p>
        </w:tc>
        <w:tc>
          <w:tcPr>
            <w:tcW w:w="3260" w:type="dxa"/>
          </w:tcPr>
          <w:p w:rsidR="002D747F" w:rsidRDefault="002D747F" w:rsidP="00684571">
            <w:pPr>
              <w:pStyle w:val="Tabletext1"/>
              <w:jc w:val="left"/>
              <w:rPr>
                <w:u w:val="single"/>
              </w:rPr>
            </w:pPr>
            <w:r>
              <w:rPr>
                <w:u w:val="single"/>
              </w:rPr>
              <w:t>Inclusion:</w:t>
            </w:r>
          </w:p>
          <w:p w:rsidR="002D747F" w:rsidRDefault="002D747F" w:rsidP="00684571">
            <w:pPr>
              <w:pStyle w:val="Tabletext1"/>
              <w:jc w:val="left"/>
            </w:pPr>
            <w:r>
              <w:t xml:space="preserve">Consecutive adults &gt; 17 years of age admitted to hospital with cough for &gt;2 weeks but &lt; 6 months duration, and provided consent </w:t>
            </w:r>
          </w:p>
          <w:p w:rsidR="002D747F" w:rsidRPr="007A1287" w:rsidRDefault="002D747F" w:rsidP="00684571">
            <w:pPr>
              <w:pStyle w:val="Tabletext1"/>
              <w:jc w:val="left"/>
              <w:rPr>
                <w:u w:val="single"/>
              </w:rPr>
            </w:pPr>
            <w:r w:rsidRPr="007A1287">
              <w:rPr>
                <w:u w:val="single"/>
              </w:rPr>
              <w:t>Exclusion:</w:t>
            </w:r>
          </w:p>
          <w:p w:rsidR="002D747F" w:rsidRPr="007A1287" w:rsidRDefault="002D747F" w:rsidP="00684571">
            <w:pPr>
              <w:pStyle w:val="Tabletext1"/>
              <w:jc w:val="left"/>
            </w:pPr>
            <w:r>
              <w:t>Receiving TB treatment at the time of enrolment, no available culture results, no NAAT on implementation phase, death within 3 days of hospital admission</w:t>
            </w:r>
          </w:p>
        </w:tc>
        <w:tc>
          <w:tcPr>
            <w:tcW w:w="1418" w:type="dxa"/>
          </w:tcPr>
          <w:p w:rsidR="002D747F" w:rsidRDefault="002D747F" w:rsidP="00684571">
            <w:pPr>
              <w:pStyle w:val="Tabletext1"/>
              <w:jc w:val="left"/>
            </w:pPr>
            <w:r>
              <w:t>Xpert MTB/RIF assay, sputum AFB microscopy and mycobacterial culture</w:t>
            </w:r>
          </w:p>
        </w:tc>
        <w:tc>
          <w:tcPr>
            <w:tcW w:w="1417" w:type="dxa"/>
          </w:tcPr>
          <w:p w:rsidR="002D747F" w:rsidRDefault="002D747F" w:rsidP="00684571">
            <w:pPr>
              <w:pStyle w:val="Tabletext1"/>
              <w:jc w:val="left"/>
            </w:pPr>
            <w:r>
              <w:t>Same tests, but in comparator group Xpert results were not reported to clinicians or used for patient management</w:t>
            </w:r>
          </w:p>
        </w:tc>
        <w:tc>
          <w:tcPr>
            <w:tcW w:w="1985" w:type="dxa"/>
          </w:tcPr>
          <w:p w:rsidR="002D747F" w:rsidRDefault="002D747F" w:rsidP="00684571">
            <w:pPr>
              <w:pStyle w:val="Tabletext1"/>
              <w:jc w:val="left"/>
            </w:pPr>
            <w:r>
              <w:t>Time to TB detection</w:t>
            </w:r>
          </w:p>
          <w:p w:rsidR="002D747F" w:rsidRDefault="002D747F" w:rsidP="00684571">
            <w:pPr>
              <w:pStyle w:val="Tabletext1"/>
              <w:jc w:val="left"/>
            </w:pPr>
            <w:r>
              <w:t>Time to TB treatment</w:t>
            </w:r>
          </w:p>
        </w:tc>
      </w:tr>
    </w:tbl>
    <w:p w:rsidR="002D747F" w:rsidRPr="009C6109" w:rsidRDefault="002D747F" w:rsidP="002D747F">
      <w:pPr>
        <w:pStyle w:val="Caption"/>
      </w:pPr>
      <w:bookmarkStart w:id="738" w:name="_Ref396750111"/>
      <w:bookmarkStart w:id="739" w:name="_Ref396749774"/>
      <w:r w:rsidRPr="00B43839">
        <w:t>CIM</w:t>
      </w:r>
      <w:r>
        <w:t xml:space="preserve"> = </w:t>
      </w:r>
      <w:r w:rsidRPr="00B43839">
        <w:t>change in management</w:t>
      </w:r>
      <w:r>
        <w:t xml:space="preserve">; FL = fluorescent; FNA = fine-needle aspirate; </w:t>
      </w:r>
      <w:r w:rsidRPr="00B43839">
        <w:t>HIV</w:t>
      </w:r>
      <w:r>
        <w:t xml:space="preserve"> = h</w:t>
      </w:r>
      <w:r w:rsidRPr="00B43839">
        <w:t xml:space="preserve">uman </w:t>
      </w:r>
      <w:r>
        <w:t>i</w:t>
      </w:r>
      <w:r w:rsidRPr="00B43839">
        <w:t xml:space="preserve">mmunodeficiency </w:t>
      </w:r>
      <w:r>
        <w:t>v</w:t>
      </w:r>
      <w:r w:rsidRPr="00B43839">
        <w:t>irus</w:t>
      </w:r>
      <w:r>
        <w:t>;</w:t>
      </w:r>
      <w:r w:rsidRPr="00B43839">
        <w:t xml:space="preserve"> </w:t>
      </w:r>
      <w:r>
        <w:t>IQR = i</w:t>
      </w:r>
      <w:r w:rsidRPr="009C6109">
        <w:t xml:space="preserve">nterquartile </w:t>
      </w:r>
      <w:r>
        <w:t>r</w:t>
      </w:r>
      <w:r w:rsidRPr="009C6109">
        <w:t>ange</w:t>
      </w:r>
      <w:r>
        <w:t>;</w:t>
      </w:r>
      <w:r w:rsidRPr="009C6109">
        <w:t xml:space="preserve"> </w:t>
      </w:r>
      <w:r w:rsidRPr="00B43839">
        <w:t>MDR</w:t>
      </w:r>
      <w:r>
        <w:t xml:space="preserve"> = m</w:t>
      </w:r>
      <w:r w:rsidRPr="00B43839">
        <w:t>ulti</w:t>
      </w:r>
      <w:r>
        <w:t>d</w:t>
      </w:r>
      <w:r w:rsidRPr="00B43839">
        <w:t>rug</w:t>
      </w:r>
      <w:r>
        <w:t>-r</w:t>
      </w:r>
      <w:r w:rsidRPr="00B43839">
        <w:t>esistant</w:t>
      </w:r>
      <w:r>
        <w:t>;</w:t>
      </w:r>
      <w:r w:rsidRPr="009C6109">
        <w:t xml:space="preserve"> NAAT</w:t>
      </w:r>
      <w:r>
        <w:t xml:space="preserve"> = n</w:t>
      </w:r>
      <w:r w:rsidRPr="009C6109">
        <w:t xml:space="preserve">ucleic </w:t>
      </w:r>
      <w:r>
        <w:t>a</w:t>
      </w:r>
      <w:r w:rsidRPr="009C6109">
        <w:t xml:space="preserve">cid </w:t>
      </w:r>
      <w:r>
        <w:t>a</w:t>
      </w:r>
      <w:r w:rsidRPr="009C6109">
        <w:t xml:space="preserve">mplification </w:t>
      </w:r>
      <w:r>
        <w:t>t</w:t>
      </w:r>
      <w:r w:rsidRPr="009C6109">
        <w:t>est</w:t>
      </w:r>
      <w:r>
        <w:t>;</w:t>
      </w:r>
      <w:r w:rsidRPr="009C6109">
        <w:t xml:space="preserve"> </w:t>
      </w:r>
      <w:r>
        <w:t xml:space="preserve">NTM = </w:t>
      </w:r>
      <w:r w:rsidRPr="00B43839">
        <w:t>non-tuberculous mycobacteria</w:t>
      </w:r>
      <w:r>
        <w:t>;</w:t>
      </w:r>
      <w:r w:rsidRPr="00B43839">
        <w:t xml:space="preserve"> </w:t>
      </w:r>
      <w:r>
        <w:t xml:space="preserve">RIF = </w:t>
      </w:r>
      <w:r w:rsidRPr="00B43839">
        <w:t>rifampicin</w:t>
      </w:r>
      <w:r>
        <w:t>;</w:t>
      </w:r>
      <w:r w:rsidRPr="00B43839">
        <w:t xml:space="preserve"> </w:t>
      </w:r>
      <w:r w:rsidRPr="009C6109">
        <w:t>TB</w:t>
      </w:r>
      <w:r>
        <w:t xml:space="preserve"> = </w:t>
      </w:r>
      <w:r w:rsidRPr="009C6109">
        <w:t>tuberculosis</w:t>
      </w:r>
      <w:r>
        <w:t>; WHO = World Health Organization; ZN = Ziehl-Neelsen</w:t>
      </w:r>
      <w:r w:rsidRPr="00B43839">
        <w:t xml:space="preserve"> </w:t>
      </w:r>
    </w:p>
    <w:p w:rsidR="00B737C0" w:rsidRDefault="00B737C0">
      <w:pPr>
        <w:spacing w:after="0" w:line="240" w:lineRule="auto"/>
        <w:rPr>
          <w:rFonts w:ascii="Arial Narrow" w:hAnsi="Arial Narrow" w:cs="Times New Roman"/>
          <w:b/>
          <w:bCs/>
          <w:sz w:val="20"/>
          <w:szCs w:val="20"/>
          <w:lang w:eastAsia="en-US"/>
        </w:rPr>
      </w:pPr>
      <w:r>
        <w:br w:type="page"/>
      </w:r>
    </w:p>
    <w:p w:rsidR="009A6CCD" w:rsidRPr="00143008" w:rsidRDefault="009A6CCD" w:rsidP="00D75C16">
      <w:pPr>
        <w:pStyle w:val="TableHeading"/>
      </w:pPr>
      <w:bookmarkStart w:id="740" w:name="_Ref400095496"/>
      <w:bookmarkStart w:id="741" w:name="_Toc406659894"/>
      <w:bookmarkStart w:id="742" w:name="_Ref399493626"/>
      <w:r w:rsidRPr="00143008">
        <w:lastRenderedPageBreak/>
        <w:t xml:space="preserve">Table </w:t>
      </w:r>
      <w:r w:rsidR="00B96343">
        <w:fldChar w:fldCharType="begin"/>
      </w:r>
      <w:r w:rsidR="00B96343">
        <w:instrText xml:space="preserve"> SEQ Table \* ARABIC </w:instrText>
      </w:r>
      <w:r w:rsidR="00B96343">
        <w:fldChar w:fldCharType="separate"/>
      </w:r>
      <w:r w:rsidR="0045756D">
        <w:rPr>
          <w:noProof/>
        </w:rPr>
        <w:t>98</w:t>
      </w:r>
      <w:r w:rsidR="00B96343">
        <w:rPr>
          <w:noProof/>
        </w:rPr>
        <w:fldChar w:fldCharType="end"/>
      </w:r>
      <w:bookmarkEnd w:id="740"/>
      <w:r w:rsidRPr="00143008">
        <w:tab/>
        <w:t>Study profiles of included studies on the effectiveness of change in management due to early treatment of TB in those with low pre-test probability of having active TB</w:t>
      </w:r>
      <w:bookmarkEnd w:id="741"/>
    </w:p>
    <w:tbl>
      <w:tblPr>
        <w:tblStyle w:val="TableGrid3"/>
        <w:tblW w:w="14142" w:type="dxa"/>
        <w:tblLayout w:type="fixed"/>
        <w:tblLook w:val="04A0" w:firstRow="1" w:lastRow="0" w:firstColumn="1" w:lastColumn="0" w:noHBand="0" w:noVBand="1"/>
        <w:tblCaption w:val="Study profiles of included studies on the effectiveness of change in management due to early treatment of TB in those with low pre-test probability of having active TB"/>
      </w:tblPr>
      <w:tblGrid>
        <w:gridCol w:w="2020"/>
        <w:gridCol w:w="1632"/>
        <w:gridCol w:w="2410"/>
        <w:gridCol w:w="2977"/>
        <w:gridCol w:w="1559"/>
        <w:gridCol w:w="1559"/>
        <w:gridCol w:w="1985"/>
      </w:tblGrid>
      <w:tr w:rsidR="009A6CCD" w:rsidRPr="009A6CCD" w:rsidTr="00D012F0">
        <w:trPr>
          <w:tblHeader/>
        </w:trPr>
        <w:tc>
          <w:tcPr>
            <w:tcW w:w="2020" w:type="dxa"/>
          </w:tcPr>
          <w:p w:rsidR="009A6CCD" w:rsidRPr="009A6CCD" w:rsidRDefault="009A6CCD" w:rsidP="002D747F">
            <w:pPr>
              <w:spacing w:after="40" w:line="240" w:lineRule="auto"/>
              <w:jc w:val="left"/>
              <w:rPr>
                <w:rFonts w:ascii="Arial Narrow" w:hAnsi="Arial Narrow"/>
                <w:b/>
                <w:snapToGrid w:val="0"/>
                <w:sz w:val="20"/>
                <w:szCs w:val="20"/>
              </w:rPr>
            </w:pPr>
            <w:r w:rsidRPr="009A6CCD">
              <w:rPr>
                <w:rFonts w:ascii="Arial Narrow" w:hAnsi="Arial Narrow"/>
                <w:b/>
                <w:snapToGrid w:val="0"/>
                <w:sz w:val="20"/>
                <w:szCs w:val="20"/>
              </w:rPr>
              <w:t xml:space="preserve">Study </w:t>
            </w:r>
            <w:r w:rsidR="002D747F">
              <w:rPr>
                <w:rFonts w:ascii="Arial Narrow" w:hAnsi="Arial Narrow"/>
                <w:b/>
                <w:snapToGrid w:val="0"/>
                <w:sz w:val="20"/>
                <w:szCs w:val="20"/>
              </w:rPr>
              <w:t>s</w:t>
            </w:r>
            <w:r w:rsidRPr="009A6CCD">
              <w:rPr>
                <w:rFonts w:ascii="Arial Narrow" w:hAnsi="Arial Narrow"/>
                <w:b/>
                <w:snapToGrid w:val="0"/>
                <w:sz w:val="20"/>
                <w:szCs w:val="20"/>
              </w:rPr>
              <w:t>etting</w:t>
            </w:r>
          </w:p>
        </w:tc>
        <w:tc>
          <w:tcPr>
            <w:tcW w:w="1632" w:type="dxa"/>
          </w:tcPr>
          <w:p w:rsidR="009A6CCD" w:rsidRPr="009A6CCD" w:rsidRDefault="009A6CCD" w:rsidP="002D747F">
            <w:pPr>
              <w:spacing w:after="40" w:line="240" w:lineRule="auto"/>
              <w:jc w:val="left"/>
              <w:rPr>
                <w:rFonts w:ascii="Arial Narrow" w:hAnsi="Arial Narrow"/>
                <w:b/>
                <w:snapToGrid w:val="0"/>
                <w:sz w:val="20"/>
                <w:szCs w:val="20"/>
              </w:rPr>
            </w:pPr>
            <w:r w:rsidRPr="009A6CCD">
              <w:rPr>
                <w:rFonts w:ascii="Arial Narrow" w:hAnsi="Arial Narrow"/>
                <w:b/>
                <w:snapToGrid w:val="0"/>
                <w:sz w:val="20"/>
                <w:szCs w:val="20"/>
              </w:rPr>
              <w:t>Study design</w:t>
            </w:r>
            <w:r w:rsidR="002D747F">
              <w:rPr>
                <w:rFonts w:ascii="Arial Narrow" w:hAnsi="Arial Narrow"/>
                <w:b/>
                <w:snapToGrid w:val="0"/>
                <w:sz w:val="20"/>
                <w:szCs w:val="20"/>
              </w:rPr>
              <w:br/>
            </w:r>
            <w:r w:rsidRPr="009A6CCD">
              <w:rPr>
                <w:rFonts w:ascii="Arial Narrow" w:hAnsi="Arial Narrow"/>
                <w:b/>
                <w:snapToGrid w:val="0"/>
                <w:sz w:val="20"/>
                <w:szCs w:val="20"/>
              </w:rPr>
              <w:t>Quality appraisal</w:t>
            </w:r>
          </w:p>
        </w:tc>
        <w:tc>
          <w:tcPr>
            <w:tcW w:w="2410" w:type="dxa"/>
          </w:tcPr>
          <w:p w:rsidR="009A6CCD" w:rsidRPr="009A6CCD" w:rsidRDefault="009A6CCD" w:rsidP="00C95EFB">
            <w:pPr>
              <w:spacing w:after="40" w:line="240" w:lineRule="auto"/>
              <w:jc w:val="left"/>
              <w:rPr>
                <w:rFonts w:ascii="Arial Narrow" w:hAnsi="Arial Narrow"/>
                <w:b/>
                <w:snapToGrid w:val="0"/>
                <w:sz w:val="20"/>
                <w:szCs w:val="20"/>
              </w:rPr>
            </w:pPr>
            <w:r w:rsidRPr="009A6CCD">
              <w:rPr>
                <w:rFonts w:ascii="Arial Narrow" w:hAnsi="Arial Narrow"/>
                <w:b/>
                <w:snapToGrid w:val="0"/>
                <w:sz w:val="20"/>
                <w:szCs w:val="20"/>
              </w:rPr>
              <w:t>Study population</w:t>
            </w:r>
          </w:p>
        </w:tc>
        <w:tc>
          <w:tcPr>
            <w:tcW w:w="2977" w:type="dxa"/>
          </w:tcPr>
          <w:p w:rsidR="009A6CCD" w:rsidRPr="009A6CCD" w:rsidRDefault="009A6CCD" w:rsidP="00C95EFB">
            <w:pPr>
              <w:spacing w:after="40" w:line="240" w:lineRule="auto"/>
              <w:jc w:val="left"/>
              <w:rPr>
                <w:rFonts w:ascii="Arial Narrow" w:hAnsi="Arial Narrow"/>
                <w:b/>
                <w:snapToGrid w:val="0"/>
                <w:sz w:val="20"/>
                <w:szCs w:val="20"/>
              </w:rPr>
            </w:pPr>
            <w:r w:rsidRPr="009A6CCD">
              <w:rPr>
                <w:rFonts w:ascii="Arial Narrow" w:hAnsi="Arial Narrow"/>
                <w:b/>
                <w:snapToGrid w:val="0"/>
                <w:sz w:val="20"/>
                <w:szCs w:val="20"/>
              </w:rPr>
              <w:t>Selection criteria</w:t>
            </w:r>
          </w:p>
        </w:tc>
        <w:tc>
          <w:tcPr>
            <w:tcW w:w="1559" w:type="dxa"/>
          </w:tcPr>
          <w:p w:rsidR="009A6CCD" w:rsidRPr="009A6CCD" w:rsidRDefault="009A6CCD" w:rsidP="00C95EFB">
            <w:pPr>
              <w:spacing w:after="40" w:line="240" w:lineRule="auto"/>
              <w:jc w:val="left"/>
              <w:rPr>
                <w:rFonts w:ascii="Arial Narrow" w:hAnsi="Arial Narrow"/>
                <w:b/>
                <w:snapToGrid w:val="0"/>
                <w:sz w:val="20"/>
                <w:szCs w:val="20"/>
              </w:rPr>
            </w:pPr>
            <w:r w:rsidRPr="009A6CCD">
              <w:rPr>
                <w:rFonts w:ascii="Arial Narrow" w:hAnsi="Arial Narrow"/>
                <w:b/>
                <w:snapToGrid w:val="0"/>
                <w:sz w:val="20"/>
                <w:szCs w:val="20"/>
              </w:rPr>
              <w:t>Intervention</w:t>
            </w:r>
          </w:p>
        </w:tc>
        <w:tc>
          <w:tcPr>
            <w:tcW w:w="1559" w:type="dxa"/>
          </w:tcPr>
          <w:p w:rsidR="009A6CCD" w:rsidRPr="009A6CCD" w:rsidRDefault="009A6CCD" w:rsidP="00C95EFB">
            <w:pPr>
              <w:spacing w:after="40" w:line="240" w:lineRule="auto"/>
              <w:jc w:val="left"/>
              <w:rPr>
                <w:rFonts w:ascii="Arial Narrow" w:hAnsi="Arial Narrow"/>
                <w:b/>
                <w:snapToGrid w:val="0"/>
                <w:sz w:val="20"/>
                <w:szCs w:val="20"/>
              </w:rPr>
            </w:pPr>
            <w:r w:rsidRPr="009A6CCD">
              <w:rPr>
                <w:rFonts w:ascii="Arial Narrow" w:hAnsi="Arial Narrow"/>
                <w:b/>
                <w:snapToGrid w:val="0"/>
                <w:sz w:val="20"/>
                <w:szCs w:val="20"/>
              </w:rPr>
              <w:t xml:space="preserve">Comparator </w:t>
            </w:r>
          </w:p>
        </w:tc>
        <w:tc>
          <w:tcPr>
            <w:tcW w:w="1985" w:type="dxa"/>
          </w:tcPr>
          <w:p w:rsidR="009A6CCD" w:rsidRPr="009A6CCD" w:rsidRDefault="009A6CCD" w:rsidP="00C95EFB">
            <w:pPr>
              <w:spacing w:after="40" w:line="240" w:lineRule="auto"/>
              <w:jc w:val="left"/>
              <w:rPr>
                <w:rFonts w:ascii="Arial Narrow" w:hAnsi="Arial Narrow"/>
                <w:b/>
                <w:snapToGrid w:val="0"/>
                <w:sz w:val="20"/>
                <w:szCs w:val="20"/>
              </w:rPr>
            </w:pPr>
            <w:r w:rsidRPr="009A6CCD">
              <w:rPr>
                <w:rFonts w:ascii="Arial Narrow" w:hAnsi="Arial Narrow"/>
                <w:b/>
                <w:snapToGrid w:val="0"/>
                <w:sz w:val="20"/>
                <w:szCs w:val="20"/>
              </w:rPr>
              <w:t xml:space="preserve">Outcomes </w:t>
            </w:r>
          </w:p>
        </w:tc>
      </w:tr>
      <w:tr w:rsidR="002D747F" w:rsidRPr="00143008" w:rsidTr="00D012F0">
        <w:tc>
          <w:tcPr>
            <w:tcW w:w="2020" w:type="dxa"/>
          </w:tcPr>
          <w:p w:rsidR="002D747F" w:rsidRPr="004942C8" w:rsidRDefault="002D747F" w:rsidP="00684571">
            <w:pPr>
              <w:spacing w:after="40" w:line="240" w:lineRule="auto"/>
              <w:jc w:val="left"/>
              <w:rPr>
                <w:rFonts w:ascii="Arial Narrow" w:hAnsi="Arial Narrow"/>
                <w:sz w:val="20"/>
                <w:szCs w:val="20"/>
              </w:rPr>
            </w:pPr>
            <w:r w:rsidRPr="00F031E7">
              <w:rPr>
                <w:rFonts w:ascii="Arial Narrow" w:hAnsi="Arial Narrow"/>
                <w:sz w:val="20"/>
                <w:szCs w:val="20"/>
              </w:rPr>
              <w:t xml:space="preserve">Ponticiello et al. </w:t>
            </w:r>
            <w:r w:rsidRPr="00F031E7">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ExcludeAuth="1"&gt;&lt;Author&gt;Ponticiello&lt;/Author&gt;&lt;Year&gt;2001&lt;/Year&gt;&lt;RecNum&gt;107&lt;/RecNum&gt;&lt;DisplayText&gt;(2001)&lt;/DisplayText&gt;&lt;record&gt;&lt;rec-number&gt;107&lt;/rec-number&gt;&lt;foreign-keys&gt;&lt;key app="EN" db-id="zfdz9dseazf5vmetffi5vzwr9zwwx2d5fxzd"&gt;107&lt;/key&gt;&lt;/foreign-keys&gt;&lt;ref-type name="Journal Article"&gt;17&lt;/ref-type&gt;&lt;contributors&gt;&lt;authors&gt;&lt;author&gt;Ponticiello, A.&lt;/author&gt;&lt;author&gt;Perna, F.&lt;/author&gt;&lt;author&gt;Sturkenboom, Mcjm&lt;/author&gt;&lt;author&gt;Marchetiello, I.&lt;/author&gt;&lt;author&gt;Bocchino, M.&lt;/author&gt;&lt;author&gt;Sanduzzi, A.&lt;/author&gt;&lt;/authors&gt;&lt;/contributors&gt;&lt;titles&gt;&lt;title&gt;Demographic risk factors and lymphocyte populations in patients with tuberculosis and their healthy contacts&lt;/title&gt;&lt;secondary-title&gt;International Journal of Tuberculosis and Lung Disease&lt;/secondary-title&gt;&lt;/titles&gt;&lt;periodical&gt;&lt;full-title&gt;International Journal of Tuberculosis and Lung Disease&lt;/full-title&gt;&lt;/periodical&gt;&lt;pages&gt;1148–1155&lt;/pages&gt;&lt;volume&gt;5&lt;/volume&gt;&lt;number&gt;12&lt;/number&gt;&lt;dates&gt;&lt;year&gt;2001&lt;/year&gt;&lt;pub-dates&gt;&lt;date&gt;Dec&lt;/date&gt;&lt;/pub-dates&gt;&lt;/dates&gt;&lt;isbn&gt;1027-3719&lt;/isbn&gt;&lt;accession-num&gt;CCC:000172895900012&lt;/accession-num&gt;&lt;urls&gt;&lt;related-urls&gt;&lt;url&gt;&amp;lt;Go to ISI&amp;gt;://CCC:000172895900012&lt;/url&gt;&lt;/related-urls&gt;&lt;/urls&gt;&lt;research-notes&gt;INCLUDE - delay defined as time from symptoms to diagnosis&lt;/research-notes&gt;&lt;/record&gt;&lt;/Cite&gt;&lt;/EndNote&gt;</w:instrText>
            </w:r>
            <w:r w:rsidRPr="00F031E7">
              <w:rPr>
                <w:rFonts w:ascii="Arial Narrow" w:hAnsi="Arial Narrow"/>
                <w:sz w:val="20"/>
                <w:szCs w:val="20"/>
              </w:rPr>
              <w:fldChar w:fldCharType="separate"/>
            </w:r>
            <w:r w:rsidRPr="00F031E7">
              <w:rPr>
                <w:rFonts w:ascii="Arial Narrow" w:hAnsi="Arial Narrow"/>
                <w:noProof/>
                <w:sz w:val="20"/>
                <w:szCs w:val="20"/>
              </w:rPr>
              <w:t>(</w:t>
            </w:r>
            <w:hyperlink w:anchor="_ENREF_169" w:tooltip="Ponticiello, 2001 #107" w:history="1">
              <w:r w:rsidR="000B403D" w:rsidRPr="00F031E7">
                <w:rPr>
                  <w:rFonts w:ascii="Arial Narrow" w:hAnsi="Arial Narrow"/>
                  <w:noProof/>
                  <w:sz w:val="20"/>
                  <w:szCs w:val="20"/>
                </w:rPr>
                <w:t>2001</w:t>
              </w:r>
            </w:hyperlink>
            <w:r w:rsidRPr="00F031E7">
              <w:rPr>
                <w:rFonts w:ascii="Arial Narrow" w:hAnsi="Arial Narrow"/>
                <w:noProof/>
                <w:sz w:val="20"/>
                <w:szCs w:val="20"/>
              </w:rPr>
              <w:t>)</w:t>
            </w:r>
            <w:r w:rsidRPr="00F031E7">
              <w:rPr>
                <w:rFonts w:ascii="Arial Narrow" w:hAnsi="Arial Narrow"/>
                <w:sz w:val="20"/>
                <w:szCs w:val="20"/>
              </w:rPr>
              <w:fldChar w:fldCharType="end"/>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Monaldi Hospital, Naples, Italy</w:t>
            </w:r>
          </w:p>
          <w:p w:rsidR="002D747F" w:rsidRPr="004942C8" w:rsidRDefault="002D747F" w:rsidP="00684571">
            <w:pPr>
              <w:spacing w:after="40" w:line="240" w:lineRule="auto"/>
              <w:jc w:val="left"/>
              <w:rPr>
                <w:rFonts w:ascii="Arial Narrow" w:hAnsi="Arial Narrow"/>
                <w:sz w:val="20"/>
                <w:szCs w:val="20"/>
              </w:rPr>
            </w:pPr>
            <w:r>
              <w:rPr>
                <w:rFonts w:ascii="Arial Narrow" w:hAnsi="Arial Narrow"/>
                <w:sz w:val="20"/>
                <w:szCs w:val="20"/>
              </w:rPr>
              <w:t>TB</w:t>
            </w:r>
            <w:r w:rsidRPr="004942C8">
              <w:rPr>
                <w:rFonts w:ascii="Arial Narrow" w:hAnsi="Arial Narrow"/>
                <w:sz w:val="20"/>
                <w:szCs w:val="20"/>
              </w:rPr>
              <w:t xml:space="preserve"> referral center for Campania</w:t>
            </w:r>
          </w:p>
        </w:tc>
        <w:tc>
          <w:tcPr>
            <w:tcW w:w="1632"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Prospective cohort study</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Level: III-2</w:t>
            </w:r>
          </w:p>
          <w:p w:rsidR="002D747F"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Quality: 16/26</w:t>
            </w:r>
          </w:p>
          <w:p w:rsidR="002D747F" w:rsidRPr="004942C8" w:rsidRDefault="002D747F" w:rsidP="00684571">
            <w:pPr>
              <w:spacing w:after="40" w:line="240" w:lineRule="auto"/>
              <w:jc w:val="left"/>
              <w:rPr>
                <w:rFonts w:ascii="Arial Narrow" w:hAnsi="Arial Narrow"/>
                <w:sz w:val="20"/>
                <w:szCs w:val="20"/>
              </w:rPr>
            </w:pPr>
            <w:r>
              <w:rPr>
                <w:rFonts w:ascii="Arial Narrow" w:hAnsi="Arial Narrow"/>
                <w:sz w:val="20"/>
                <w:szCs w:val="20"/>
              </w:rPr>
              <w:t>High risk of bias</w:t>
            </w:r>
          </w:p>
        </w:tc>
        <w:tc>
          <w:tcPr>
            <w:tcW w:w="2410"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N</w:t>
            </w:r>
            <w:r>
              <w:rPr>
                <w:rFonts w:ascii="Arial Narrow" w:hAnsi="Arial Narrow"/>
                <w:sz w:val="20"/>
                <w:szCs w:val="20"/>
              </w:rPr>
              <w:t>=</w:t>
            </w:r>
            <w:r w:rsidRPr="004942C8">
              <w:rPr>
                <w:rFonts w:ascii="Arial Narrow" w:hAnsi="Arial Narrow"/>
                <w:sz w:val="20"/>
                <w:szCs w:val="20"/>
              </w:rPr>
              <w:t>90 cases of TB</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100% Caucasian</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48 (53%) had cavity type lesion on chest X-ray</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Average delay in diagnosis 2.25 ±</w:t>
            </w:r>
            <w:r>
              <w:rPr>
                <w:rFonts w:ascii="Arial Narrow" w:hAnsi="Arial Narrow"/>
                <w:sz w:val="20"/>
                <w:szCs w:val="20"/>
              </w:rPr>
              <w:t xml:space="preserve"> </w:t>
            </w:r>
            <w:r w:rsidRPr="004942C8">
              <w:rPr>
                <w:rFonts w:ascii="Arial Narrow" w:hAnsi="Arial Narrow"/>
                <w:sz w:val="20"/>
                <w:szCs w:val="20"/>
              </w:rPr>
              <w:t>1.0</w:t>
            </w:r>
            <w:r>
              <w:rPr>
                <w:rFonts w:ascii="Arial Narrow" w:hAnsi="Arial Narrow"/>
                <w:sz w:val="20"/>
                <w:szCs w:val="20"/>
              </w:rPr>
              <w:t> </w:t>
            </w:r>
            <w:r w:rsidRPr="004942C8">
              <w:rPr>
                <w:rFonts w:ascii="Arial Narrow" w:hAnsi="Arial Narrow"/>
                <w:sz w:val="20"/>
                <w:szCs w:val="20"/>
              </w:rPr>
              <w:t>months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3 (2.7%) TST-</w:t>
            </w:r>
            <w:r>
              <w:rPr>
                <w:rFonts w:ascii="Arial Narrow" w:hAnsi="Arial Narrow"/>
                <w:sz w:val="20"/>
                <w:szCs w:val="20"/>
              </w:rPr>
              <w:t>negative</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Contacts</w:t>
            </w:r>
            <w:r>
              <w:rPr>
                <w:rFonts w:ascii="Arial Narrow" w:hAnsi="Arial Narrow"/>
                <w:sz w:val="20"/>
                <w:szCs w:val="20"/>
              </w:rPr>
              <w:t>:</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N=277 (out of 346 identified contacts)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44 did not comply with protocol</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 xml:space="preserve">25 refused consent </w:t>
            </w:r>
          </w:p>
        </w:tc>
        <w:tc>
          <w:tcPr>
            <w:tcW w:w="2977"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u w:val="single"/>
              </w:rPr>
              <w:t>Inclusion</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 xml:space="preserve">All patients with newly diagnosed pulmonary </w:t>
            </w:r>
            <w:r>
              <w:rPr>
                <w:rFonts w:ascii="Arial Narrow" w:hAnsi="Arial Narrow"/>
                <w:sz w:val="20"/>
                <w:szCs w:val="20"/>
              </w:rPr>
              <w:t>TB</w:t>
            </w:r>
            <w:r w:rsidRPr="004942C8">
              <w:rPr>
                <w:rFonts w:ascii="Arial Narrow" w:hAnsi="Arial Narrow"/>
                <w:sz w:val="20"/>
                <w:szCs w:val="20"/>
              </w:rPr>
              <w:t xml:space="preserve"> during the period January 1997</w:t>
            </w:r>
            <w:r>
              <w:rPr>
                <w:rFonts w:ascii="Arial Narrow" w:hAnsi="Arial Narrow"/>
                <w:sz w:val="20"/>
                <w:szCs w:val="20"/>
              </w:rPr>
              <w:t xml:space="preserve"> – </w:t>
            </w:r>
            <w:r w:rsidRPr="004942C8">
              <w:rPr>
                <w:rFonts w:ascii="Arial Narrow" w:hAnsi="Arial Narrow"/>
                <w:sz w:val="20"/>
                <w:szCs w:val="20"/>
              </w:rPr>
              <w:t>December 1998 and their contacts (those sharing the same indoor environment for prolonged periods)</w:t>
            </w:r>
          </w:p>
          <w:p w:rsidR="002D747F" w:rsidRPr="004942C8" w:rsidRDefault="002D747F" w:rsidP="00684571">
            <w:pPr>
              <w:spacing w:after="40" w:line="240" w:lineRule="auto"/>
              <w:jc w:val="left"/>
              <w:rPr>
                <w:rFonts w:ascii="Arial Narrow" w:hAnsi="Arial Narrow"/>
                <w:i/>
                <w:sz w:val="20"/>
                <w:szCs w:val="20"/>
              </w:rPr>
            </w:pPr>
            <w:r w:rsidRPr="004942C8">
              <w:rPr>
                <w:rFonts w:ascii="Arial Narrow" w:hAnsi="Arial Narrow"/>
                <w:sz w:val="20"/>
                <w:szCs w:val="20"/>
              </w:rPr>
              <w:t>AFB in sputum or bronchial smear and positive culture for</w:t>
            </w:r>
            <w:r>
              <w:rPr>
                <w:rFonts w:ascii="Arial Narrow" w:hAnsi="Arial Narrow"/>
                <w:sz w:val="20"/>
                <w:szCs w:val="20"/>
              </w:rPr>
              <w:t xml:space="preserve"> MTB</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u w:val="single"/>
              </w:rPr>
              <w:t>Exclusion</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Patients with HIV and their contacts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No written informed consent</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Failure to comply with study protocol</w:t>
            </w:r>
          </w:p>
        </w:tc>
        <w:tc>
          <w:tcPr>
            <w:tcW w:w="1559"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Delay to diagnosis ≤</w:t>
            </w:r>
            <w:r>
              <w:rPr>
                <w:rFonts w:ascii="Arial Narrow" w:hAnsi="Arial Narrow"/>
                <w:sz w:val="20"/>
                <w:szCs w:val="20"/>
              </w:rPr>
              <w:t> </w:t>
            </w:r>
            <w:r w:rsidRPr="004942C8">
              <w:rPr>
                <w:rFonts w:ascii="Arial Narrow" w:hAnsi="Arial Narrow"/>
                <w:sz w:val="20"/>
                <w:szCs w:val="20"/>
              </w:rPr>
              <w:t>1</w:t>
            </w:r>
            <w:r>
              <w:rPr>
                <w:rFonts w:ascii="Arial Narrow" w:hAnsi="Arial Narrow"/>
                <w:sz w:val="20"/>
                <w:szCs w:val="20"/>
              </w:rPr>
              <w:t> </w:t>
            </w:r>
            <w:r w:rsidRPr="004942C8">
              <w:rPr>
                <w:rFonts w:ascii="Arial Narrow" w:hAnsi="Arial Narrow"/>
                <w:sz w:val="20"/>
                <w:szCs w:val="20"/>
              </w:rPr>
              <w:t xml:space="preserve">month </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Delay defined as period from onset of any TB symptoms to diagnosis</w:t>
            </w:r>
          </w:p>
        </w:tc>
        <w:tc>
          <w:tcPr>
            <w:tcW w:w="1559"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Delay in diagnosis</w:t>
            </w:r>
            <w:r>
              <w:rPr>
                <w:rFonts w:ascii="Arial Narrow" w:hAnsi="Arial Narrow"/>
                <w:sz w:val="20"/>
                <w:szCs w:val="20"/>
              </w:rPr>
              <w:t>:</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1.5 months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2.0 months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(also examines up to 5</w:t>
            </w:r>
            <w:r>
              <w:rPr>
                <w:rFonts w:ascii="Arial Narrow" w:hAnsi="Arial Narrow"/>
                <w:sz w:val="20"/>
                <w:szCs w:val="20"/>
              </w:rPr>
              <w:t> </w:t>
            </w:r>
            <w:r w:rsidRPr="004942C8">
              <w:rPr>
                <w:rFonts w:ascii="Arial Narrow" w:hAnsi="Arial Narrow"/>
                <w:sz w:val="20"/>
                <w:szCs w:val="20"/>
              </w:rPr>
              <w:t xml:space="preserve">months) </w:t>
            </w:r>
          </w:p>
        </w:tc>
        <w:tc>
          <w:tcPr>
            <w:tcW w:w="1985" w:type="dxa"/>
          </w:tcPr>
          <w:p w:rsidR="002D747F" w:rsidRPr="004942C8" w:rsidRDefault="002D747F" w:rsidP="00684571">
            <w:pPr>
              <w:spacing w:after="40" w:line="240" w:lineRule="auto"/>
              <w:jc w:val="left"/>
              <w:rPr>
                <w:rFonts w:ascii="Arial Narrow" w:hAnsi="Arial Narrow"/>
                <w:sz w:val="20"/>
                <w:szCs w:val="20"/>
              </w:rPr>
            </w:pPr>
            <w:r>
              <w:rPr>
                <w:rFonts w:ascii="Arial Narrow" w:hAnsi="Arial Narrow"/>
                <w:sz w:val="20"/>
                <w:szCs w:val="20"/>
              </w:rPr>
              <w:t>Proportion of contacts TST-positive</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Proportion of contacts TST-</w:t>
            </w:r>
            <w:r>
              <w:rPr>
                <w:rFonts w:ascii="Arial Narrow" w:hAnsi="Arial Narrow"/>
                <w:sz w:val="20"/>
                <w:szCs w:val="20"/>
              </w:rPr>
              <w:t>negative</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Odds TST+/TST</w:t>
            </w:r>
            <w:r>
              <w:rPr>
                <w:rFonts w:ascii="Arial Narrow" w:hAnsi="Arial Narrow"/>
                <w:sz w:val="20"/>
                <w:szCs w:val="20"/>
              </w:rPr>
              <w:t>–</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OR (TST+/TST</w:t>
            </w:r>
            <w:r>
              <w:rPr>
                <w:rFonts w:ascii="Arial Narrow" w:hAnsi="Arial Narrow"/>
                <w:sz w:val="20"/>
                <w:szCs w:val="20"/>
              </w:rPr>
              <w:t>–</w:t>
            </w:r>
            <w:r w:rsidRPr="004942C8">
              <w:rPr>
                <w:rFonts w:ascii="Arial Narrow" w:hAnsi="Arial Narrow"/>
                <w:sz w:val="20"/>
                <w:szCs w:val="20"/>
              </w:rPr>
              <w:t xml:space="preserve">) </w:t>
            </w:r>
            <w:r>
              <w:rPr>
                <w:rFonts w:ascii="Arial Narrow" w:hAnsi="Arial Narrow"/>
                <w:sz w:val="20"/>
                <w:szCs w:val="20"/>
              </w:rPr>
              <w:t>V</w:t>
            </w:r>
            <w:r w:rsidRPr="004942C8">
              <w:rPr>
                <w:rFonts w:ascii="Arial Narrow" w:hAnsi="Arial Narrow"/>
                <w:sz w:val="20"/>
                <w:szCs w:val="20"/>
              </w:rPr>
              <w:t xml:space="preserve">arious lengths of delay compared </w:t>
            </w:r>
            <w:r>
              <w:rPr>
                <w:rFonts w:ascii="Arial Narrow" w:hAnsi="Arial Narrow"/>
                <w:sz w:val="20"/>
                <w:szCs w:val="20"/>
              </w:rPr>
              <w:t>with</w:t>
            </w:r>
            <w:r w:rsidRPr="004942C8">
              <w:rPr>
                <w:rFonts w:ascii="Arial Narrow" w:hAnsi="Arial Narrow"/>
                <w:sz w:val="20"/>
                <w:szCs w:val="20"/>
              </w:rPr>
              <w:t xml:space="preserve"> reference ≤</w:t>
            </w:r>
            <w:r>
              <w:rPr>
                <w:rFonts w:ascii="Arial Narrow" w:hAnsi="Arial Narrow"/>
                <w:sz w:val="20"/>
                <w:szCs w:val="20"/>
              </w:rPr>
              <w:t> </w:t>
            </w:r>
            <w:r w:rsidRPr="004942C8">
              <w:rPr>
                <w:rFonts w:ascii="Arial Narrow" w:hAnsi="Arial Narrow"/>
                <w:sz w:val="20"/>
                <w:szCs w:val="20"/>
              </w:rPr>
              <w:t>1</w:t>
            </w:r>
            <w:r>
              <w:rPr>
                <w:rFonts w:ascii="Arial Narrow" w:hAnsi="Arial Narrow"/>
                <w:sz w:val="20"/>
                <w:szCs w:val="20"/>
              </w:rPr>
              <w:t> </w:t>
            </w:r>
            <w:r w:rsidRPr="004942C8">
              <w:rPr>
                <w:rFonts w:ascii="Arial Narrow" w:hAnsi="Arial Narrow"/>
                <w:sz w:val="20"/>
                <w:szCs w:val="20"/>
              </w:rPr>
              <w:t>month delay</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u w:val="single"/>
              </w:rPr>
              <w:t>Analysis of clinical risk factors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O</w:t>
            </w:r>
            <w:r>
              <w:rPr>
                <w:rFonts w:ascii="Arial Narrow" w:hAnsi="Arial Narrow"/>
                <w:sz w:val="20"/>
                <w:szCs w:val="20"/>
              </w:rPr>
              <w:t>R</w:t>
            </w:r>
            <w:r w:rsidRPr="004942C8">
              <w:rPr>
                <w:rFonts w:ascii="Arial Narrow" w:hAnsi="Arial Narrow"/>
                <w:sz w:val="20"/>
                <w:szCs w:val="20"/>
              </w:rPr>
              <w:t>s and their 95%C</w:t>
            </w:r>
            <w:r>
              <w:rPr>
                <w:rFonts w:ascii="Arial Narrow" w:hAnsi="Arial Narrow"/>
                <w:sz w:val="20"/>
                <w:szCs w:val="20"/>
              </w:rPr>
              <w:t>I</w:t>
            </w:r>
            <w:r w:rsidRPr="004942C8">
              <w:rPr>
                <w:rFonts w:ascii="Arial Narrow" w:hAnsi="Arial Narrow"/>
                <w:sz w:val="20"/>
                <w:szCs w:val="20"/>
              </w:rPr>
              <w:t>s were calculated by means of uni</w:t>
            </w:r>
            <w:r>
              <w:rPr>
                <w:rFonts w:ascii="Arial Narrow" w:hAnsi="Arial Narrow"/>
                <w:sz w:val="20"/>
                <w:szCs w:val="20"/>
              </w:rPr>
              <w:t>variate</w:t>
            </w:r>
            <w:r w:rsidRPr="004942C8">
              <w:rPr>
                <w:rFonts w:ascii="Arial Narrow" w:hAnsi="Arial Narrow"/>
                <w:sz w:val="20"/>
                <w:szCs w:val="20"/>
              </w:rPr>
              <w:t xml:space="preserve"> and multivariate logistic regression </w:t>
            </w:r>
          </w:p>
        </w:tc>
      </w:tr>
      <w:tr w:rsidR="002D747F" w:rsidRPr="00143008" w:rsidTr="00D012F0">
        <w:tc>
          <w:tcPr>
            <w:tcW w:w="2020" w:type="dxa"/>
          </w:tcPr>
          <w:p w:rsidR="002D747F" w:rsidRPr="004942C8" w:rsidRDefault="002D747F" w:rsidP="00684571">
            <w:pPr>
              <w:spacing w:after="40" w:line="240" w:lineRule="auto"/>
              <w:jc w:val="left"/>
              <w:rPr>
                <w:rFonts w:ascii="Arial Narrow" w:hAnsi="Arial Narrow"/>
                <w:sz w:val="20"/>
                <w:szCs w:val="20"/>
              </w:rPr>
            </w:pPr>
            <w:r w:rsidRPr="00F031E7">
              <w:rPr>
                <w:rFonts w:ascii="Arial Narrow" w:hAnsi="Arial Narrow"/>
                <w:sz w:val="20"/>
                <w:szCs w:val="20"/>
              </w:rPr>
              <w:t xml:space="preserve">Golub et al. </w:t>
            </w:r>
            <w:r w:rsidRPr="00F031E7">
              <w:rPr>
                <w:rFonts w:ascii="Arial Narrow" w:hAnsi="Arial Narrow"/>
                <w:sz w:val="20"/>
                <w:szCs w:val="20"/>
              </w:rPr>
              <w:fldChar w:fldCharType="begin">
                <w:fldData xml:space="preserve">PEVuZE5vdGU+PENpdGUgRXhjbHVkZUF1dGg9IjEiPjxBdXRob3I+R29sdWI8L0F1dGhvcj48WWVh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IEx1bmcgRGlzZWFzZTwvZnVsbC10aXRsZT48L3BlcmlvZGljYWw+PHBhZ2VzPjI04oCTMzA8L3Bh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PEVuZE5vdGU+PENpdGUgRXhjbHVkZUF1dGg9IjEiPjxBdXRob3I+R29sdWI8L0F1dGhvcj48WWVh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sidRPr="00F031E7">
              <w:rPr>
                <w:rFonts w:ascii="Arial Narrow" w:hAnsi="Arial Narrow"/>
                <w:sz w:val="20"/>
                <w:szCs w:val="20"/>
              </w:rPr>
            </w:r>
            <w:r w:rsidRPr="00F031E7">
              <w:rPr>
                <w:rFonts w:ascii="Arial Narrow" w:hAnsi="Arial Narrow"/>
                <w:sz w:val="20"/>
                <w:szCs w:val="20"/>
              </w:rPr>
              <w:fldChar w:fldCharType="separate"/>
            </w:r>
            <w:r w:rsidRPr="00F031E7">
              <w:rPr>
                <w:rFonts w:ascii="Arial Narrow" w:hAnsi="Arial Narrow"/>
                <w:noProof/>
                <w:sz w:val="20"/>
                <w:szCs w:val="20"/>
              </w:rPr>
              <w:t>(</w:t>
            </w:r>
            <w:hyperlink w:anchor="_ENREF_76" w:tooltip="Golub, 2006 #106" w:history="1">
              <w:r w:rsidR="000B403D" w:rsidRPr="00F031E7">
                <w:rPr>
                  <w:rFonts w:ascii="Arial Narrow" w:hAnsi="Arial Narrow"/>
                  <w:noProof/>
                  <w:sz w:val="20"/>
                  <w:szCs w:val="20"/>
                </w:rPr>
                <w:t>2006</w:t>
              </w:r>
            </w:hyperlink>
            <w:r w:rsidRPr="00F031E7">
              <w:rPr>
                <w:rFonts w:ascii="Arial Narrow" w:hAnsi="Arial Narrow"/>
                <w:noProof/>
                <w:sz w:val="20"/>
                <w:szCs w:val="20"/>
              </w:rPr>
              <w:t>)</w:t>
            </w:r>
            <w:r w:rsidRPr="00F031E7">
              <w:rPr>
                <w:rFonts w:ascii="Arial Narrow" w:hAnsi="Arial Narrow"/>
                <w:sz w:val="20"/>
                <w:szCs w:val="20"/>
              </w:rPr>
              <w:fldChar w:fldCharType="end"/>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Maryland, USA</w:t>
            </w:r>
          </w:p>
        </w:tc>
        <w:tc>
          <w:tcPr>
            <w:tcW w:w="1632"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Prospective cohort study</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Level: III-2</w:t>
            </w:r>
          </w:p>
          <w:p w:rsidR="002D747F"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Quality: 16/26</w:t>
            </w:r>
          </w:p>
          <w:p w:rsidR="002D747F" w:rsidRPr="004942C8" w:rsidRDefault="002D747F" w:rsidP="00684571">
            <w:pPr>
              <w:spacing w:after="40" w:line="240" w:lineRule="auto"/>
              <w:jc w:val="left"/>
              <w:rPr>
                <w:rFonts w:ascii="Arial Narrow" w:hAnsi="Arial Narrow"/>
                <w:sz w:val="20"/>
                <w:szCs w:val="20"/>
              </w:rPr>
            </w:pPr>
            <w:r>
              <w:rPr>
                <w:rFonts w:ascii="Arial Narrow" w:hAnsi="Arial Narrow"/>
                <w:sz w:val="20"/>
                <w:szCs w:val="20"/>
              </w:rPr>
              <w:t>High risk of bias</w:t>
            </w:r>
          </w:p>
        </w:tc>
        <w:tc>
          <w:tcPr>
            <w:tcW w:w="2410"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N</w:t>
            </w:r>
            <w:r>
              <w:rPr>
                <w:rFonts w:ascii="Arial Narrow" w:hAnsi="Arial Narrow"/>
                <w:sz w:val="20"/>
                <w:szCs w:val="20"/>
              </w:rPr>
              <w:t>=</w:t>
            </w:r>
            <w:r w:rsidRPr="004942C8">
              <w:rPr>
                <w:rFonts w:ascii="Arial Narrow" w:hAnsi="Arial Narrow"/>
                <w:sz w:val="20"/>
                <w:szCs w:val="20"/>
              </w:rPr>
              <w:t>124 total patients with pulmonary TB included</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34 excluded due to no contacts identified/tested</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N=54 (44%) born in US</w:t>
            </w:r>
            <w:r>
              <w:rPr>
                <w:rFonts w:ascii="Arial Narrow" w:hAnsi="Arial Narrow"/>
                <w:sz w:val="20"/>
                <w:szCs w:val="20"/>
              </w:rPr>
              <w:t>A</w:t>
            </w:r>
          </w:p>
          <w:p w:rsidR="002D747F" w:rsidRPr="004942C8" w:rsidRDefault="002D747F" w:rsidP="00684571">
            <w:pPr>
              <w:spacing w:after="40" w:line="240" w:lineRule="auto"/>
              <w:jc w:val="left"/>
              <w:rPr>
                <w:rFonts w:ascii="Arial Narrow" w:hAnsi="Arial Narrow"/>
                <w:sz w:val="20"/>
                <w:szCs w:val="20"/>
                <w:u w:val="single"/>
              </w:rPr>
            </w:pPr>
            <w:r w:rsidRPr="004942C8">
              <w:rPr>
                <w:rFonts w:ascii="Arial Narrow" w:hAnsi="Arial Narrow"/>
                <w:sz w:val="20"/>
                <w:szCs w:val="20"/>
                <w:u w:val="single"/>
              </w:rPr>
              <w:t>US patients: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65% male</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72% black</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59% &lt;</w:t>
            </w:r>
            <w:r>
              <w:rPr>
                <w:rFonts w:ascii="Arial Narrow" w:hAnsi="Arial Narrow"/>
                <w:sz w:val="20"/>
                <w:szCs w:val="20"/>
              </w:rPr>
              <w:t> </w:t>
            </w:r>
            <w:r w:rsidRPr="004942C8">
              <w:rPr>
                <w:rFonts w:ascii="Arial Narrow" w:hAnsi="Arial Narrow"/>
                <w:sz w:val="20"/>
                <w:szCs w:val="20"/>
              </w:rPr>
              <w:t>50</w:t>
            </w:r>
            <w:r>
              <w:rPr>
                <w:rFonts w:ascii="Arial Narrow" w:hAnsi="Arial Narrow"/>
                <w:sz w:val="20"/>
                <w:szCs w:val="20"/>
              </w:rPr>
              <w:t> </w:t>
            </w:r>
            <w:r w:rsidRPr="004942C8">
              <w:rPr>
                <w:rFonts w:ascii="Arial Narrow" w:hAnsi="Arial Narrow"/>
                <w:sz w:val="20"/>
                <w:szCs w:val="20"/>
              </w:rPr>
              <w:t>years of age</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57% AFB sputum-positive</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19% chest X-ray with cavitation</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385 contacts, of whom 310 (81%) skin tested</w:t>
            </w:r>
          </w:p>
        </w:tc>
        <w:tc>
          <w:tcPr>
            <w:tcW w:w="2977"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u w:val="single"/>
              </w:rPr>
              <w:t>Inclusion</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All verified pulmonary TB patients who reported to the Maryland Department of Health and Mental Hygiene between 1 June 2000 and 30 November 2001 and their close contacts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Close contacts included those living in the same household, working in a closed environment with patient, and reported close friends and relatives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u w:val="single"/>
              </w:rPr>
              <w:t>Exclusion</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No contacts identified or no contacts tested</w:t>
            </w:r>
          </w:p>
        </w:tc>
        <w:tc>
          <w:tcPr>
            <w:tcW w:w="1559"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Treatment delay eithe</w:t>
            </w:r>
            <w:r>
              <w:rPr>
                <w:rFonts w:ascii="Arial Narrow" w:hAnsi="Arial Narrow"/>
                <w:sz w:val="20"/>
                <w:szCs w:val="20"/>
              </w:rPr>
              <w:t>r:</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w:t>
            </w:r>
            <w:r>
              <w:rPr>
                <w:rFonts w:ascii="Arial Narrow" w:hAnsi="Arial Narrow"/>
                <w:sz w:val="20"/>
                <w:szCs w:val="20"/>
              </w:rPr>
              <w:t> </w:t>
            </w:r>
            <w:r w:rsidRPr="004942C8">
              <w:rPr>
                <w:rFonts w:ascii="Arial Narrow" w:hAnsi="Arial Narrow"/>
                <w:sz w:val="20"/>
                <w:szCs w:val="20"/>
              </w:rPr>
              <w:t>60</w:t>
            </w:r>
            <w:r>
              <w:rPr>
                <w:rFonts w:ascii="Arial Narrow" w:hAnsi="Arial Narrow"/>
                <w:sz w:val="20"/>
                <w:szCs w:val="20"/>
              </w:rPr>
              <w:t> </w:t>
            </w:r>
            <w:r w:rsidRPr="004942C8">
              <w:rPr>
                <w:rFonts w:ascii="Arial Narrow" w:hAnsi="Arial Narrow"/>
                <w:sz w:val="20"/>
                <w:szCs w:val="20"/>
              </w:rPr>
              <w:t>days or</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w:t>
            </w:r>
            <w:r>
              <w:rPr>
                <w:rFonts w:ascii="Arial Narrow" w:hAnsi="Arial Narrow"/>
                <w:sz w:val="20"/>
                <w:szCs w:val="20"/>
              </w:rPr>
              <w:t> </w:t>
            </w:r>
            <w:r w:rsidRPr="004942C8">
              <w:rPr>
                <w:rFonts w:ascii="Arial Narrow" w:hAnsi="Arial Narrow"/>
                <w:sz w:val="20"/>
                <w:szCs w:val="20"/>
              </w:rPr>
              <w:t>90</w:t>
            </w:r>
            <w:r>
              <w:rPr>
                <w:rFonts w:ascii="Arial Narrow" w:hAnsi="Arial Narrow"/>
                <w:sz w:val="20"/>
                <w:szCs w:val="20"/>
              </w:rPr>
              <w:t> </w:t>
            </w:r>
            <w:r w:rsidRPr="004942C8">
              <w:rPr>
                <w:rFonts w:ascii="Arial Narrow" w:hAnsi="Arial Narrow"/>
                <w:sz w:val="20"/>
                <w:szCs w:val="20"/>
              </w:rPr>
              <w:t xml:space="preserve">days </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Delay treated as a dichotomous variable, analysed for cut-offs of 60 and 90</w:t>
            </w:r>
            <w:r>
              <w:rPr>
                <w:rFonts w:ascii="Arial Narrow" w:hAnsi="Arial Narrow"/>
                <w:sz w:val="20"/>
                <w:szCs w:val="20"/>
              </w:rPr>
              <w:t> </w:t>
            </w:r>
            <w:r w:rsidRPr="004942C8">
              <w:rPr>
                <w:rFonts w:ascii="Arial Narrow" w:hAnsi="Arial Narrow"/>
                <w:sz w:val="20"/>
                <w:szCs w:val="20"/>
              </w:rPr>
              <w:t xml:space="preserve">days </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Total treatment delay defined as interval from first TB symptoms to initiation of treatment for TB</w:t>
            </w:r>
          </w:p>
        </w:tc>
        <w:tc>
          <w:tcPr>
            <w:tcW w:w="1559"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Treatment delay &gt;</w:t>
            </w:r>
            <w:r>
              <w:rPr>
                <w:rFonts w:ascii="Arial Narrow" w:hAnsi="Arial Narrow"/>
                <w:sz w:val="20"/>
                <w:szCs w:val="20"/>
              </w:rPr>
              <w:t> </w:t>
            </w:r>
            <w:r w:rsidRPr="004942C8">
              <w:rPr>
                <w:rFonts w:ascii="Arial Narrow" w:hAnsi="Arial Narrow"/>
                <w:sz w:val="20"/>
                <w:szCs w:val="20"/>
              </w:rPr>
              <w:t>60</w:t>
            </w:r>
            <w:r>
              <w:rPr>
                <w:rFonts w:ascii="Arial Narrow" w:hAnsi="Arial Narrow"/>
                <w:sz w:val="20"/>
                <w:szCs w:val="20"/>
              </w:rPr>
              <w:t> </w:t>
            </w:r>
            <w:r w:rsidRPr="004942C8">
              <w:rPr>
                <w:rFonts w:ascii="Arial Narrow" w:hAnsi="Arial Narrow"/>
                <w:sz w:val="20"/>
                <w:szCs w:val="20"/>
              </w:rPr>
              <w:t xml:space="preserve">days </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Treatment delay &gt;</w:t>
            </w:r>
            <w:r>
              <w:rPr>
                <w:rFonts w:ascii="Arial Narrow" w:hAnsi="Arial Narrow"/>
                <w:sz w:val="20"/>
                <w:szCs w:val="20"/>
              </w:rPr>
              <w:t> </w:t>
            </w:r>
            <w:r w:rsidRPr="004942C8">
              <w:rPr>
                <w:rFonts w:ascii="Arial Narrow" w:hAnsi="Arial Narrow"/>
                <w:sz w:val="20"/>
                <w:szCs w:val="20"/>
              </w:rPr>
              <w:t>90</w:t>
            </w:r>
            <w:r>
              <w:rPr>
                <w:rFonts w:ascii="Arial Narrow" w:hAnsi="Arial Narrow"/>
                <w:sz w:val="20"/>
                <w:szCs w:val="20"/>
              </w:rPr>
              <w:t> </w:t>
            </w:r>
            <w:r w:rsidRPr="004942C8">
              <w:rPr>
                <w:rFonts w:ascii="Arial Narrow" w:hAnsi="Arial Narrow"/>
                <w:sz w:val="20"/>
                <w:szCs w:val="20"/>
              </w:rPr>
              <w:t>days</w:t>
            </w:r>
          </w:p>
        </w:tc>
        <w:tc>
          <w:tcPr>
            <w:tcW w:w="1985" w:type="dxa"/>
          </w:tcPr>
          <w:p w:rsidR="002D747F" w:rsidRPr="004942C8" w:rsidRDefault="002D747F" w:rsidP="00684571">
            <w:pPr>
              <w:spacing w:after="40" w:line="240" w:lineRule="auto"/>
              <w:jc w:val="left"/>
              <w:rPr>
                <w:rFonts w:ascii="Arial Narrow" w:hAnsi="Arial Narrow"/>
                <w:sz w:val="20"/>
                <w:szCs w:val="20"/>
              </w:rPr>
            </w:pPr>
            <w:r>
              <w:rPr>
                <w:rFonts w:ascii="Arial Narrow" w:hAnsi="Arial Narrow"/>
                <w:sz w:val="20"/>
                <w:szCs w:val="20"/>
              </w:rPr>
              <w:t>Number of contacts infected TST-</w:t>
            </w:r>
            <w:r w:rsidRPr="004942C8">
              <w:rPr>
                <w:rFonts w:ascii="Arial Narrow" w:hAnsi="Arial Narrow"/>
                <w:sz w:val="20"/>
                <w:szCs w:val="20"/>
              </w:rPr>
              <w:t xml:space="preserve">positive </w:t>
            </w:r>
            <w:r>
              <w:rPr>
                <w:rFonts w:ascii="Arial Narrow" w:hAnsi="Arial Narrow"/>
                <w:sz w:val="20"/>
                <w:szCs w:val="20"/>
              </w:rPr>
              <w:t>(</w:t>
            </w:r>
            <w:r w:rsidRPr="004942C8">
              <w:rPr>
                <w:rFonts w:ascii="Arial Narrow" w:hAnsi="Arial Narrow"/>
                <w:sz w:val="20"/>
                <w:szCs w:val="20"/>
              </w:rPr>
              <w:t>tested at baseline and 10</w:t>
            </w:r>
            <w:r>
              <w:rPr>
                <w:rFonts w:ascii="Arial Narrow" w:hAnsi="Arial Narrow"/>
                <w:sz w:val="20"/>
                <w:szCs w:val="20"/>
              </w:rPr>
              <w:t>–</w:t>
            </w:r>
            <w:r w:rsidRPr="004942C8">
              <w:rPr>
                <w:rFonts w:ascii="Arial Narrow" w:hAnsi="Arial Narrow"/>
                <w:sz w:val="20"/>
                <w:szCs w:val="20"/>
              </w:rPr>
              <w:t>12</w:t>
            </w:r>
            <w:r>
              <w:rPr>
                <w:rFonts w:ascii="Arial Narrow" w:hAnsi="Arial Narrow"/>
                <w:sz w:val="20"/>
                <w:szCs w:val="20"/>
              </w:rPr>
              <w:t> </w:t>
            </w:r>
            <w:r w:rsidRPr="004942C8">
              <w:rPr>
                <w:rFonts w:ascii="Arial Narrow" w:hAnsi="Arial Narrow"/>
                <w:sz w:val="20"/>
                <w:szCs w:val="20"/>
              </w:rPr>
              <w:t>weeks later)</w:t>
            </w:r>
          </w:p>
        </w:tc>
      </w:tr>
      <w:tr w:rsidR="002D747F" w:rsidRPr="00143008" w:rsidTr="00D012F0">
        <w:tc>
          <w:tcPr>
            <w:tcW w:w="2020" w:type="dxa"/>
          </w:tcPr>
          <w:p w:rsidR="002D747F" w:rsidRDefault="002D747F" w:rsidP="00684571">
            <w:pPr>
              <w:spacing w:after="40" w:line="240" w:lineRule="auto"/>
              <w:jc w:val="left"/>
              <w:rPr>
                <w:rFonts w:ascii="Arial Narrow" w:hAnsi="Arial Narrow"/>
                <w:snapToGrid w:val="0"/>
                <w:sz w:val="20"/>
                <w:szCs w:val="20"/>
              </w:rPr>
            </w:pPr>
            <w:r>
              <w:rPr>
                <w:rFonts w:ascii="Arial Narrow" w:hAnsi="Arial Narrow"/>
                <w:snapToGrid w:val="0"/>
                <w:sz w:val="20"/>
                <w:szCs w:val="20"/>
              </w:rPr>
              <w:lastRenderedPageBreak/>
              <w:t xml:space="preserve">Van der </w:t>
            </w:r>
            <w:r w:rsidRPr="00F031E7">
              <w:rPr>
                <w:rFonts w:ascii="Arial Narrow" w:hAnsi="Arial Narrow"/>
                <w:snapToGrid w:val="0"/>
                <w:sz w:val="20"/>
                <w:szCs w:val="20"/>
              </w:rPr>
              <w:t xml:space="preserve">Oest, Kelly &amp; Hood </w:t>
            </w:r>
            <w:r w:rsidRPr="00F031E7">
              <w:rPr>
                <w:rFonts w:ascii="Arial Narrow" w:hAnsi="Arial Narrow"/>
                <w:snapToGrid w:val="0"/>
                <w:sz w:val="20"/>
                <w:szCs w:val="20"/>
              </w:rPr>
              <w:fldChar w:fldCharType="begin"/>
            </w:r>
            <w:r w:rsidR="000B403D">
              <w:rPr>
                <w:rFonts w:ascii="Arial Narrow" w:hAnsi="Arial Narrow"/>
                <w:snapToGrid w:val="0"/>
                <w:sz w:val="20"/>
                <w:szCs w:val="20"/>
              </w:rPr>
              <w:instrText xml:space="preserve"> ADDIN EN.CITE &lt;EndNote&gt;&lt;Cite ExcludeAuth="1"&gt;&lt;Author&gt;van der Oest&lt;/Author&gt;&lt;Year&gt;2004&lt;/Year&gt;&lt;RecNum&gt;103&lt;/RecNum&gt;&lt;DisplayText&gt;(2004)&lt;/DisplayText&gt;&lt;record&gt;&lt;rec-number&gt;103&lt;/rec-number&gt;&lt;foreign-keys&gt;&lt;key app="EN" db-id="zfdz9dseazf5vmetffi5vzwr9zwwx2d5fxzd"&gt;103&lt;/key&gt;&lt;/foreign-keys&gt;&lt;ref-type name="Journal Article"&gt;17&lt;/ref-type&gt;&lt;contributors&gt;&lt;authors&gt;&lt;author&gt;van der Oest, AC.&lt;/author&gt;&lt;author&gt;Kelly, R.&lt;/author&gt;&lt;author&gt;Hood, D.&lt;/author&gt;&lt;/authors&gt;&lt;/contributors&gt;&lt;titles&gt;&lt;title&gt;The changing face of tuberculosis control in a rural district of New Zealand&lt;/title&gt;&lt;secondary-title&gt;International Journal of Tuberculosis and Lung Disease&lt;/secondary-title&gt;&lt;/titles&gt;&lt;periodical&gt;&lt;full-title&gt;International Journal of Tuberculosis and Lung Disease&lt;/full-title&gt;&lt;/periodical&gt;&lt;pages&gt;969–975&lt;/pages&gt;&lt;volume&gt;8&lt;/volume&gt;&lt;number&gt;8&lt;/number&gt;&lt;dates&gt;&lt;year&gt;2004&lt;/year&gt;&lt;pub-dates&gt;&lt;date&gt;Aug&lt;/date&gt;&lt;/pub-dates&gt;&lt;/dates&gt;&lt;isbn&gt;1027-3719&lt;/isbn&gt;&lt;accession-num&gt;CCC:000223040300008&lt;/accession-num&gt;&lt;urls&gt;&lt;related-urls&gt;&lt;url&gt;&amp;lt;Go to ISI&amp;gt;://CCC:000223040300008&lt;/url&gt;&lt;/related-urls&gt;&lt;/urls&gt;&lt;research-notes&gt;INCLUDE Reports association between delay (&amp;lt;/&amp;gt; 4 weeks ime from symptoms to treatment) and favourable treatment outcome&lt;/research-notes&gt;&lt;/record&gt;&lt;/Cite&gt;&lt;/EndNote&gt;</w:instrText>
            </w:r>
            <w:r w:rsidRPr="00F031E7">
              <w:rPr>
                <w:rFonts w:ascii="Arial Narrow" w:hAnsi="Arial Narrow"/>
                <w:snapToGrid w:val="0"/>
                <w:sz w:val="20"/>
                <w:szCs w:val="20"/>
              </w:rPr>
              <w:fldChar w:fldCharType="separate"/>
            </w:r>
            <w:r w:rsidRPr="00F031E7">
              <w:rPr>
                <w:rFonts w:ascii="Arial Narrow" w:hAnsi="Arial Narrow"/>
                <w:noProof/>
                <w:snapToGrid w:val="0"/>
                <w:sz w:val="20"/>
                <w:szCs w:val="20"/>
              </w:rPr>
              <w:t>(</w:t>
            </w:r>
            <w:hyperlink w:anchor="_ENREF_210" w:tooltip="van der Oest, 2004 #103" w:history="1">
              <w:r w:rsidR="000B403D" w:rsidRPr="00F031E7">
                <w:rPr>
                  <w:rFonts w:ascii="Arial Narrow" w:hAnsi="Arial Narrow"/>
                  <w:noProof/>
                  <w:snapToGrid w:val="0"/>
                  <w:sz w:val="20"/>
                  <w:szCs w:val="20"/>
                </w:rPr>
                <w:t>2004</w:t>
              </w:r>
            </w:hyperlink>
            <w:r w:rsidRPr="00F031E7">
              <w:rPr>
                <w:rFonts w:ascii="Arial Narrow" w:hAnsi="Arial Narrow"/>
                <w:noProof/>
                <w:snapToGrid w:val="0"/>
                <w:sz w:val="20"/>
                <w:szCs w:val="20"/>
              </w:rPr>
              <w:t>)</w:t>
            </w:r>
            <w:r w:rsidRPr="00F031E7">
              <w:rPr>
                <w:rFonts w:ascii="Arial Narrow" w:hAnsi="Arial Narrow"/>
                <w:snapToGrid w:val="0"/>
                <w:sz w:val="20"/>
                <w:szCs w:val="20"/>
              </w:rPr>
              <w:fldChar w:fldCharType="end"/>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Waikato Health District, New Zealand</w:t>
            </w:r>
          </w:p>
        </w:tc>
        <w:tc>
          <w:tcPr>
            <w:tcW w:w="1632"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Retrospective cohort study</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Level: III-2</w:t>
            </w:r>
          </w:p>
          <w:p w:rsidR="002D747F"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Quality: 11/26</w:t>
            </w:r>
          </w:p>
          <w:p w:rsidR="002D747F" w:rsidRPr="004942C8" w:rsidRDefault="002D747F" w:rsidP="00684571">
            <w:pPr>
              <w:spacing w:after="40" w:line="240" w:lineRule="auto"/>
              <w:jc w:val="left"/>
              <w:rPr>
                <w:rFonts w:ascii="Arial Narrow" w:hAnsi="Arial Narrow"/>
                <w:sz w:val="20"/>
                <w:szCs w:val="20"/>
              </w:rPr>
            </w:pPr>
            <w:r>
              <w:rPr>
                <w:rFonts w:ascii="Arial Narrow" w:hAnsi="Arial Narrow"/>
                <w:sz w:val="20"/>
                <w:szCs w:val="20"/>
              </w:rPr>
              <w:t>High risk of bias</w:t>
            </w:r>
          </w:p>
        </w:tc>
        <w:tc>
          <w:tcPr>
            <w:tcW w:w="2410"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N</w:t>
            </w:r>
            <w:r>
              <w:rPr>
                <w:rFonts w:ascii="Arial Narrow" w:hAnsi="Arial Narrow"/>
                <w:sz w:val="20"/>
                <w:szCs w:val="20"/>
              </w:rPr>
              <w:t>=</w:t>
            </w:r>
            <w:r w:rsidRPr="004942C8">
              <w:rPr>
                <w:rFonts w:ascii="Arial Narrow" w:hAnsi="Arial Narrow"/>
                <w:sz w:val="20"/>
                <w:szCs w:val="20"/>
              </w:rPr>
              <w:t>244 (189 new cases</w:t>
            </w:r>
            <w:r>
              <w:rPr>
                <w:rFonts w:ascii="Arial Narrow" w:hAnsi="Arial Narrow"/>
                <w:sz w:val="20"/>
                <w:szCs w:val="20"/>
              </w:rPr>
              <w:t>,</w:t>
            </w:r>
            <w:r w:rsidRPr="004942C8" w:rsidDel="00CC572B">
              <w:rPr>
                <w:rFonts w:ascii="Arial Narrow" w:hAnsi="Arial Narrow"/>
                <w:sz w:val="20"/>
                <w:szCs w:val="20"/>
              </w:rPr>
              <w:t xml:space="preserve"> </w:t>
            </w:r>
            <w:r w:rsidRPr="004942C8">
              <w:rPr>
                <w:rFonts w:ascii="Arial Narrow" w:hAnsi="Arial Narrow"/>
                <w:sz w:val="20"/>
                <w:szCs w:val="20"/>
              </w:rPr>
              <w:t>37 relapse cases, 18 unclassified)</w:t>
            </w:r>
            <w:r>
              <w:rPr>
                <w:rFonts w:ascii="Arial Narrow" w:hAnsi="Arial Narrow"/>
                <w:sz w:val="20"/>
                <w:szCs w:val="20"/>
              </w:rPr>
              <w:t>:</w:t>
            </w:r>
          </w:p>
          <w:p w:rsidR="002D747F" w:rsidRPr="004942C8" w:rsidRDefault="002D747F" w:rsidP="00684571">
            <w:pPr>
              <w:spacing w:after="40" w:line="240" w:lineRule="auto"/>
              <w:ind w:left="176"/>
              <w:jc w:val="left"/>
              <w:rPr>
                <w:rFonts w:ascii="Arial Narrow" w:hAnsi="Arial Narrow"/>
                <w:sz w:val="20"/>
                <w:szCs w:val="20"/>
              </w:rPr>
            </w:pPr>
            <w:r w:rsidRPr="004942C8">
              <w:rPr>
                <w:rFonts w:ascii="Arial Narrow" w:hAnsi="Arial Narrow"/>
                <w:sz w:val="20"/>
                <w:szCs w:val="20"/>
              </w:rPr>
              <w:t>52%</w:t>
            </w:r>
            <w:r>
              <w:rPr>
                <w:rFonts w:ascii="Arial Narrow" w:hAnsi="Arial Narrow"/>
                <w:sz w:val="20"/>
                <w:szCs w:val="20"/>
              </w:rPr>
              <w:t xml:space="preserve"> m</w:t>
            </w:r>
            <w:r w:rsidRPr="004942C8">
              <w:rPr>
                <w:rFonts w:ascii="Arial Narrow" w:hAnsi="Arial Narrow"/>
                <w:sz w:val="20"/>
                <w:szCs w:val="20"/>
              </w:rPr>
              <w:t xml:space="preserve">ale </w:t>
            </w:r>
          </w:p>
          <w:p w:rsidR="002D747F" w:rsidRPr="004942C8" w:rsidRDefault="002D747F" w:rsidP="00684571">
            <w:pPr>
              <w:spacing w:after="40" w:line="240" w:lineRule="auto"/>
              <w:ind w:left="176"/>
              <w:jc w:val="left"/>
              <w:rPr>
                <w:rFonts w:ascii="Arial Narrow" w:hAnsi="Arial Narrow"/>
                <w:sz w:val="20"/>
                <w:szCs w:val="20"/>
              </w:rPr>
            </w:pPr>
            <w:r w:rsidRPr="004942C8">
              <w:rPr>
                <w:rFonts w:ascii="Arial Narrow" w:hAnsi="Arial Narrow"/>
                <w:sz w:val="20"/>
                <w:szCs w:val="20"/>
              </w:rPr>
              <w:t>110 (45%) Maori</w:t>
            </w:r>
          </w:p>
          <w:p w:rsidR="002D747F" w:rsidRPr="004942C8" w:rsidRDefault="002D747F" w:rsidP="00684571">
            <w:pPr>
              <w:spacing w:after="40" w:line="240" w:lineRule="auto"/>
              <w:ind w:left="176"/>
              <w:jc w:val="left"/>
              <w:rPr>
                <w:rFonts w:ascii="Arial Narrow" w:hAnsi="Arial Narrow"/>
                <w:sz w:val="20"/>
                <w:szCs w:val="20"/>
              </w:rPr>
            </w:pPr>
            <w:r w:rsidRPr="004942C8">
              <w:rPr>
                <w:rFonts w:ascii="Arial Narrow" w:hAnsi="Arial Narrow"/>
                <w:sz w:val="20"/>
                <w:szCs w:val="20"/>
              </w:rPr>
              <w:t>46 (19%) non-</w:t>
            </w:r>
            <w:r>
              <w:rPr>
                <w:rFonts w:ascii="Arial Narrow" w:hAnsi="Arial Narrow"/>
                <w:sz w:val="20"/>
                <w:szCs w:val="20"/>
              </w:rPr>
              <w:t>I</w:t>
            </w:r>
            <w:r w:rsidRPr="004942C8">
              <w:rPr>
                <w:rFonts w:ascii="Arial Narrow" w:hAnsi="Arial Narrow"/>
                <w:sz w:val="20"/>
                <w:szCs w:val="20"/>
              </w:rPr>
              <w:t>ndigenous New Zealanders</w:t>
            </w:r>
          </w:p>
          <w:p w:rsidR="002D747F" w:rsidRPr="004942C8" w:rsidRDefault="002D747F" w:rsidP="00684571">
            <w:pPr>
              <w:spacing w:after="40" w:line="240" w:lineRule="auto"/>
              <w:ind w:left="176"/>
              <w:jc w:val="left"/>
              <w:rPr>
                <w:rFonts w:ascii="Arial Narrow" w:hAnsi="Arial Narrow"/>
                <w:sz w:val="20"/>
                <w:szCs w:val="20"/>
              </w:rPr>
            </w:pPr>
            <w:r w:rsidRPr="004942C8">
              <w:rPr>
                <w:rFonts w:ascii="Arial Narrow" w:hAnsi="Arial Narrow"/>
                <w:sz w:val="20"/>
                <w:szCs w:val="20"/>
              </w:rPr>
              <w:t>81 (33%) born overseas, 40 of whom were refugees</w:t>
            </w:r>
          </w:p>
          <w:p w:rsidR="002D747F" w:rsidRPr="004942C8" w:rsidRDefault="002D747F" w:rsidP="00684571">
            <w:pPr>
              <w:spacing w:after="40" w:line="240" w:lineRule="auto"/>
              <w:ind w:left="176"/>
              <w:jc w:val="left"/>
              <w:rPr>
                <w:rFonts w:ascii="Arial Narrow" w:hAnsi="Arial Narrow"/>
                <w:sz w:val="20"/>
                <w:szCs w:val="20"/>
              </w:rPr>
            </w:pPr>
            <w:r>
              <w:rPr>
                <w:rFonts w:ascii="Arial Narrow" w:hAnsi="Arial Narrow"/>
                <w:sz w:val="20"/>
                <w:szCs w:val="20"/>
              </w:rPr>
              <w:t>n</w:t>
            </w:r>
            <w:r w:rsidRPr="004942C8">
              <w:rPr>
                <w:rFonts w:ascii="Arial Narrow" w:hAnsi="Arial Narrow"/>
                <w:sz w:val="20"/>
                <w:szCs w:val="20"/>
              </w:rPr>
              <w:t>umber with length of diagnostic delay reported</w:t>
            </w:r>
            <w:r>
              <w:rPr>
                <w:rFonts w:ascii="Arial Narrow" w:hAnsi="Arial Narrow"/>
                <w:sz w:val="20"/>
                <w:szCs w:val="20"/>
              </w:rPr>
              <w:t xml:space="preserve"> </w:t>
            </w:r>
            <w:r w:rsidRPr="004942C8">
              <w:rPr>
                <w:rFonts w:ascii="Arial Narrow" w:hAnsi="Arial Narrow"/>
                <w:sz w:val="20"/>
                <w:szCs w:val="20"/>
              </w:rPr>
              <w:t>152 (62% of cases)</w:t>
            </w:r>
          </w:p>
          <w:p w:rsidR="002D747F" w:rsidRPr="004942C8" w:rsidRDefault="002D747F" w:rsidP="00684571">
            <w:pPr>
              <w:spacing w:after="40" w:line="240" w:lineRule="auto"/>
              <w:ind w:left="176"/>
              <w:jc w:val="left"/>
              <w:rPr>
                <w:rFonts w:ascii="Arial Narrow" w:hAnsi="Arial Narrow"/>
                <w:sz w:val="20"/>
                <w:szCs w:val="20"/>
              </w:rPr>
            </w:pPr>
            <w:r>
              <w:rPr>
                <w:rFonts w:ascii="Arial Narrow" w:hAnsi="Arial Narrow"/>
                <w:sz w:val="20"/>
                <w:szCs w:val="20"/>
              </w:rPr>
              <w:t>o</w:t>
            </w:r>
            <w:r w:rsidRPr="004942C8">
              <w:rPr>
                <w:rFonts w:ascii="Arial Narrow" w:hAnsi="Arial Narrow"/>
                <w:sz w:val="20"/>
                <w:szCs w:val="20"/>
              </w:rPr>
              <w:t>utcome of treatment reported for 214 (88%) of cases</w:t>
            </w:r>
          </w:p>
        </w:tc>
        <w:tc>
          <w:tcPr>
            <w:tcW w:w="2977" w:type="dxa"/>
          </w:tcPr>
          <w:p w:rsidR="002D747F" w:rsidRPr="004942C8" w:rsidRDefault="002D747F" w:rsidP="00684571">
            <w:pPr>
              <w:spacing w:after="40" w:line="240" w:lineRule="auto"/>
              <w:jc w:val="left"/>
              <w:rPr>
                <w:rFonts w:ascii="Arial Narrow" w:hAnsi="Arial Narrow"/>
                <w:sz w:val="20"/>
                <w:szCs w:val="20"/>
                <w:u w:val="single"/>
              </w:rPr>
            </w:pPr>
            <w:r w:rsidRPr="004942C8">
              <w:rPr>
                <w:rFonts w:ascii="Arial Narrow" w:hAnsi="Arial Narrow"/>
                <w:sz w:val="20"/>
                <w:szCs w:val="20"/>
                <w:u w:val="single"/>
              </w:rPr>
              <w:t>Inclusion</w:t>
            </w:r>
          </w:p>
          <w:p w:rsidR="002D747F"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All notified cases of TB who were residing in the Waikato Health District at the time of notification from 1 January 1992 to 31 December 2001</w:t>
            </w:r>
          </w:p>
        </w:tc>
        <w:tc>
          <w:tcPr>
            <w:tcW w:w="1559" w:type="dxa"/>
          </w:tcPr>
          <w:p w:rsidR="002D747F" w:rsidRPr="004942C8" w:rsidRDefault="002D747F" w:rsidP="00684571">
            <w:pPr>
              <w:spacing w:after="40" w:line="240" w:lineRule="auto"/>
              <w:jc w:val="left"/>
              <w:rPr>
                <w:rFonts w:ascii="Arial Narrow" w:hAnsi="Arial Narrow"/>
                <w:sz w:val="20"/>
                <w:szCs w:val="20"/>
                <w:vertAlign w:val="superscript"/>
              </w:rPr>
            </w:pPr>
            <w:r w:rsidRPr="004942C8">
              <w:rPr>
                <w:rFonts w:ascii="Arial Narrow" w:hAnsi="Arial Narrow"/>
                <w:sz w:val="20"/>
                <w:szCs w:val="20"/>
              </w:rPr>
              <w:t>No diagnostic delay</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Delay defined as time between development of symptoms and notification/diagnosis of the case</w:t>
            </w:r>
          </w:p>
        </w:tc>
        <w:tc>
          <w:tcPr>
            <w:tcW w:w="1559" w:type="dxa"/>
          </w:tcPr>
          <w:p w:rsidR="002D747F" w:rsidRPr="004942C8" w:rsidRDefault="002D747F" w:rsidP="00684571">
            <w:pPr>
              <w:spacing w:after="40" w:line="240" w:lineRule="auto"/>
              <w:jc w:val="left"/>
              <w:rPr>
                <w:rFonts w:ascii="Arial Narrow" w:hAnsi="Arial Narrow"/>
                <w:sz w:val="20"/>
                <w:szCs w:val="20"/>
                <w:vertAlign w:val="superscript"/>
              </w:rPr>
            </w:pPr>
            <w:r w:rsidRPr="004942C8">
              <w:rPr>
                <w:rFonts w:ascii="Arial Narrow" w:hAnsi="Arial Narrow"/>
                <w:sz w:val="20"/>
                <w:szCs w:val="20"/>
              </w:rPr>
              <w:t>Increasing diagnostic delay</w:t>
            </w:r>
          </w:p>
        </w:tc>
        <w:tc>
          <w:tcPr>
            <w:tcW w:w="1985" w:type="dxa"/>
          </w:tcPr>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Favourable treatment outcome as defined by WHO (</w:t>
            </w:r>
            <w:r>
              <w:rPr>
                <w:rFonts w:ascii="Arial Narrow" w:hAnsi="Arial Narrow"/>
                <w:sz w:val="20"/>
                <w:szCs w:val="20"/>
              </w:rPr>
              <w:t xml:space="preserve">i.e. </w:t>
            </w:r>
            <w:r w:rsidRPr="004942C8">
              <w:rPr>
                <w:rFonts w:ascii="Arial Narrow" w:hAnsi="Arial Narrow"/>
                <w:sz w:val="20"/>
                <w:szCs w:val="20"/>
              </w:rPr>
              <w:t>cure or treatment completed)</w:t>
            </w:r>
          </w:p>
          <w:p w:rsidR="002D747F" w:rsidRPr="004942C8" w:rsidRDefault="002D747F" w:rsidP="00684571">
            <w:pPr>
              <w:spacing w:after="40" w:line="240" w:lineRule="auto"/>
              <w:jc w:val="left"/>
              <w:rPr>
                <w:rFonts w:ascii="Arial Narrow" w:hAnsi="Arial Narrow"/>
                <w:sz w:val="20"/>
                <w:szCs w:val="20"/>
                <w:u w:val="single"/>
              </w:rPr>
            </w:pPr>
            <w:r w:rsidRPr="004942C8">
              <w:rPr>
                <w:rFonts w:ascii="Arial Narrow" w:hAnsi="Arial Narrow"/>
                <w:sz w:val="20"/>
                <w:szCs w:val="20"/>
                <w:u w:val="single"/>
              </w:rPr>
              <w:t>Statistical analysis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Logistic regression was used for multivariate and univariate comparisons</w:t>
            </w:r>
          </w:p>
          <w:p w:rsidR="002D747F" w:rsidRPr="004942C8" w:rsidRDefault="002D747F" w:rsidP="00684571">
            <w:pPr>
              <w:spacing w:after="40" w:line="240" w:lineRule="auto"/>
              <w:jc w:val="left"/>
              <w:rPr>
                <w:rFonts w:ascii="Arial Narrow" w:hAnsi="Arial Narrow"/>
                <w:sz w:val="20"/>
                <w:szCs w:val="20"/>
              </w:rPr>
            </w:pPr>
            <w:r w:rsidRPr="004942C8">
              <w:rPr>
                <w:rFonts w:ascii="Arial Narrow" w:hAnsi="Arial Narrow"/>
                <w:sz w:val="20"/>
                <w:szCs w:val="20"/>
              </w:rPr>
              <w:t>Chi-square test</w:t>
            </w:r>
          </w:p>
        </w:tc>
      </w:tr>
    </w:tbl>
    <w:p w:rsidR="009A6CCD" w:rsidRPr="00143008" w:rsidRDefault="009A6CCD" w:rsidP="009A6CCD">
      <w:pPr>
        <w:pStyle w:val="Caption"/>
        <w:rPr>
          <w:lang w:eastAsia="en-US"/>
        </w:rPr>
      </w:pPr>
      <w:r w:rsidRPr="004942C8">
        <w:rPr>
          <w:lang w:eastAsia="en-US"/>
        </w:rPr>
        <w:t>AFB</w:t>
      </w:r>
      <w:r w:rsidR="00676C69">
        <w:rPr>
          <w:lang w:eastAsia="en-US"/>
        </w:rPr>
        <w:t xml:space="preserve"> = </w:t>
      </w:r>
      <w:r w:rsidRPr="004942C8">
        <w:rPr>
          <w:lang w:eastAsia="en-US"/>
        </w:rPr>
        <w:t>acid-fast bacilli; HIV</w:t>
      </w:r>
      <w:r w:rsidR="00676C69">
        <w:rPr>
          <w:lang w:eastAsia="en-US"/>
        </w:rPr>
        <w:t xml:space="preserve"> = </w:t>
      </w:r>
      <w:r w:rsidRPr="004942C8">
        <w:rPr>
          <w:lang w:eastAsia="en-US"/>
        </w:rPr>
        <w:t>human immunodeficiency virus; OR</w:t>
      </w:r>
      <w:r w:rsidR="00676C69">
        <w:rPr>
          <w:lang w:eastAsia="en-US"/>
        </w:rPr>
        <w:t xml:space="preserve"> = </w:t>
      </w:r>
      <w:r w:rsidRPr="004942C8">
        <w:rPr>
          <w:lang w:eastAsia="en-US"/>
        </w:rPr>
        <w:t>odds ratio; TB</w:t>
      </w:r>
      <w:r w:rsidR="00676C69">
        <w:rPr>
          <w:lang w:eastAsia="en-US"/>
        </w:rPr>
        <w:t xml:space="preserve"> = </w:t>
      </w:r>
      <w:r w:rsidRPr="004942C8">
        <w:rPr>
          <w:lang w:eastAsia="en-US"/>
        </w:rPr>
        <w:t>tuberculosis; TST</w:t>
      </w:r>
      <w:r w:rsidR="00676C69">
        <w:rPr>
          <w:lang w:eastAsia="en-US"/>
        </w:rPr>
        <w:t xml:space="preserve"> = </w:t>
      </w:r>
      <w:r w:rsidRPr="004942C8">
        <w:rPr>
          <w:lang w:eastAsia="en-US"/>
        </w:rPr>
        <w:t>tuberculin skin test; WHO</w:t>
      </w:r>
      <w:r w:rsidR="00676C69">
        <w:rPr>
          <w:lang w:eastAsia="en-US"/>
        </w:rPr>
        <w:t xml:space="preserve"> = </w:t>
      </w:r>
      <w:r w:rsidRPr="004942C8">
        <w:rPr>
          <w:lang w:eastAsia="en-US"/>
        </w:rPr>
        <w:t>World Health Organi</w:t>
      </w:r>
      <w:r w:rsidR="002D747F">
        <w:rPr>
          <w:lang w:eastAsia="en-US"/>
        </w:rPr>
        <w:t>z</w:t>
      </w:r>
      <w:r w:rsidRPr="004942C8">
        <w:rPr>
          <w:lang w:eastAsia="en-US"/>
        </w:rPr>
        <w:t>ation</w:t>
      </w:r>
    </w:p>
    <w:p w:rsidR="00B737C0" w:rsidRDefault="00B737C0" w:rsidP="00D75C16">
      <w:pPr>
        <w:pStyle w:val="TableHeading"/>
      </w:pPr>
      <w:bookmarkStart w:id="743" w:name="_Ref400709756"/>
      <w:bookmarkStart w:id="744" w:name="_Toc406659895"/>
      <w:r>
        <w:t xml:space="preserve">Table </w:t>
      </w:r>
      <w:r w:rsidR="00B96343">
        <w:fldChar w:fldCharType="begin"/>
      </w:r>
      <w:r w:rsidR="00B96343">
        <w:instrText xml:space="preserve"> SEQ Table \* ARABIC </w:instrText>
      </w:r>
      <w:r w:rsidR="00B96343">
        <w:fldChar w:fldCharType="separate"/>
      </w:r>
      <w:r w:rsidR="0045756D">
        <w:rPr>
          <w:noProof/>
        </w:rPr>
        <w:t>99</w:t>
      </w:r>
      <w:r w:rsidR="00B96343">
        <w:rPr>
          <w:noProof/>
        </w:rPr>
        <w:fldChar w:fldCharType="end"/>
      </w:r>
      <w:bookmarkEnd w:id="742"/>
      <w:bookmarkEnd w:id="743"/>
      <w:r>
        <w:t xml:space="preserve"> </w:t>
      </w:r>
      <w:r w:rsidRPr="000E354D">
        <w:t xml:space="preserve">Study profiles of included studies on the effectiveness of </w:t>
      </w:r>
      <w:r>
        <w:t xml:space="preserve">change in management due to </w:t>
      </w:r>
      <w:r w:rsidR="002D747F">
        <w:t>rifampicin-</w:t>
      </w:r>
      <w:r>
        <w:t>resistance mutations being identified</w:t>
      </w:r>
      <w:bookmarkEnd w:id="744"/>
    </w:p>
    <w:tbl>
      <w:tblPr>
        <w:tblStyle w:val="TableGrid3"/>
        <w:tblW w:w="14142" w:type="dxa"/>
        <w:tblLayout w:type="fixed"/>
        <w:tblLook w:val="04A0" w:firstRow="1" w:lastRow="0" w:firstColumn="1" w:lastColumn="0" w:noHBand="0" w:noVBand="1"/>
        <w:tblCaption w:val="Study profiles of included studies on the effectiveness of change in management due to rifampicin-resistance mutations being identified"/>
      </w:tblPr>
      <w:tblGrid>
        <w:gridCol w:w="2020"/>
        <w:gridCol w:w="1632"/>
        <w:gridCol w:w="2410"/>
        <w:gridCol w:w="2977"/>
        <w:gridCol w:w="1559"/>
        <w:gridCol w:w="1559"/>
        <w:gridCol w:w="1985"/>
      </w:tblGrid>
      <w:tr w:rsidR="00B737C0" w:rsidRPr="009A6CCD" w:rsidTr="00D012F0">
        <w:trPr>
          <w:tblHeader/>
        </w:trPr>
        <w:tc>
          <w:tcPr>
            <w:tcW w:w="2020" w:type="dxa"/>
          </w:tcPr>
          <w:p w:rsidR="00B737C0" w:rsidRPr="009A6CCD" w:rsidRDefault="00B737C0" w:rsidP="002D747F">
            <w:pPr>
              <w:spacing w:after="40" w:line="240" w:lineRule="auto"/>
              <w:jc w:val="left"/>
              <w:rPr>
                <w:rFonts w:ascii="Arial Narrow" w:hAnsi="Arial Narrow"/>
                <w:b/>
                <w:snapToGrid w:val="0"/>
                <w:sz w:val="20"/>
              </w:rPr>
            </w:pPr>
            <w:r w:rsidRPr="009A6CCD">
              <w:rPr>
                <w:rFonts w:ascii="Arial Narrow" w:hAnsi="Arial Narrow"/>
                <w:b/>
                <w:snapToGrid w:val="0"/>
                <w:sz w:val="20"/>
              </w:rPr>
              <w:t xml:space="preserve">Study </w:t>
            </w:r>
            <w:r w:rsidR="002D747F">
              <w:rPr>
                <w:rFonts w:ascii="Arial Narrow" w:hAnsi="Arial Narrow"/>
                <w:b/>
                <w:snapToGrid w:val="0"/>
                <w:sz w:val="20"/>
              </w:rPr>
              <w:t>s</w:t>
            </w:r>
            <w:r w:rsidRPr="009A6CCD">
              <w:rPr>
                <w:rFonts w:ascii="Arial Narrow" w:hAnsi="Arial Narrow"/>
                <w:b/>
                <w:snapToGrid w:val="0"/>
                <w:sz w:val="20"/>
              </w:rPr>
              <w:t>etting</w:t>
            </w:r>
          </w:p>
        </w:tc>
        <w:tc>
          <w:tcPr>
            <w:tcW w:w="1632" w:type="dxa"/>
          </w:tcPr>
          <w:p w:rsidR="002D747F" w:rsidRDefault="00B737C0" w:rsidP="00C95EFB">
            <w:pPr>
              <w:spacing w:after="40" w:line="240" w:lineRule="auto"/>
              <w:jc w:val="left"/>
              <w:rPr>
                <w:rFonts w:ascii="Arial Narrow" w:hAnsi="Arial Narrow"/>
                <w:b/>
                <w:snapToGrid w:val="0"/>
                <w:sz w:val="20"/>
              </w:rPr>
            </w:pPr>
            <w:r w:rsidRPr="009A6CCD">
              <w:rPr>
                <w:rFonts w:ascii="Arial Narrow" w:hAnsi="Arial Narrow"/>
                <w:b/>
                <w:snapToGrid w:val="0"/>
                <w:sz w:val="20"/>
              </w:rPr>
              <w:t>Study design</w:t>
            </w:r>
          </w:p>
          <w:p w:rsidR="00B737C0" w:rsidRPr="009A6CCD" w:rsidRDefault="00B737C0" w:rsidP="00C95EFB">
            <w:pPr>
              <w:spacing w:after="40" w:line="240" w:lineRule="auto"/>
              <w:jc w:val="left"/>
              <w:rPr>
                <w:rFonts w:ascii="Arial Narrow" w:hAnsi="Arial Narrow"/>
                <w:b/>
                <w:snapToGrid w:val="0"/>
                <w:sz w:val="20"/>
              </w:rPr>
            </w:pPr>
            <w:r w:rsidRPr="009A6CCD">
              <w:rPr>
                <w:rFonts w:ascii="Arial Narrow" w:hAnsi="Arial Narrow"/>
                <w:b/>
                <w:snapToGrid w:val="0"/>
                <w:sz w:val="20"/>
              </w:rPr>
              <w:t>Quality appraisal</w:t>
            </w:r>
          </w:p>
        </w:tc>
        <w:tc>
          <w:tcPr>
            <w:tcW w:w="2410" w:type="dxa"/>
          </w:tcPr>
          <w:p w:rsidR="00B737C0" w:rsidRPr="009A6CCD" w:rsidRDefault="00B737C0" w:rsidP="00C95EFB">
            <w:pPr>
              <w:spacing w:after="40" w:line="240" w:lineRule="auto"/>
              <w:jc w:val="left"/>
              <w:rPr>
                <w:rFonts w:ascii="Arial Narrow" w:hAnsi="Arial Narrow"/>
                <w:b/>
                <w:snapToGrid w:val="0"/>
                <w:sz w:val="20"/>
              </w:rPr>
            </w:pPr>
            <w:r w:rsidRPr="009A6CCD">
              <w:rPr>
                <w:rFonts w:ascii="Arial Narrow" w:hAnsi="Arial Narrow"/>
                <w:b/>
                <w:snapToGrid w:val="0"/>
                <w:sz w:val="20"/>
              </w:rPr>
              <w:t>Study population</w:t>
            </w:r>
          </w:p>
        </w:tc>
        <w:tc>
          <w:tcPr>
            <w:tcW w:w="2977" w:type="dxa"/>
          </w:tcPr>
          <w:p w:rsidR="00B737C0" w:rsidRPr="009A6CCD" w:rsidRDefault="00B737C0" w:rsidP="00C95EFB">
            <w:pPr>
              <w:spacing w:after="40" w:line="240" w:lineRule="auto"/>
              <w:jc w:val="left"/>
              <w:rPr>
                <w:rFonts w:ascii="Arial Narrow" w:hAnsi="Arial Narrow"/>
                <w:b/>
                <w:snapToGrid w:val="0"/>
                <w:sz w:val="20"/>
              </w:rPr>
            </w:pPr>
            <w:r w:rsidRPr="009A6CCD">
              <w:rPr>
                <w:rFonts w:ascii="Arial Narrow" w:hAnsi="Arial Narrow"/>
                <w:b/>
                <w:snapToGrid w:val="0"/>
                <w:sz w:val="20"/>
              </w:rPr>
              <w:t>Selection criteria</w:t>
            </w:r>
          </w:p>
        </w:tc>
        <w:tc>
          <w:tcPr>
            <w:tcW w:w="1559" w:type="dxa"/>
          </w:tcPr>
          <w:p w:rsidR="00B737C0" w:rsidRPr="009A6CCD" w:rsidRDefault="00B737C0" w:rsidP="00C95EFB">
            <w:pPr>
              <w:spacing w:after="40" w:line="240" w:lineRule="auto"/>
              <w:jc w:val="left"/>
              <w:rPr>
                <w:rFonts w:ascii="Arial Narrow" w:hAnsi="Arial Narrow"/>
                <w:b/>
                <w:snapToGrid w:val="0"/>
                <w:sz w:val="20"/>
              </w:rPr>
            </w:pPr>
            <w:r w:rsidRPr="009A6CCD">
              <w:rPr>
                <w:rFonts w:ascii="Arial Narrow" w:hAnsi="Arial Narrow"/>
                <w:b/>
                <w:snapToGrid w:val="0"/>
                <w:sz w:val="20"/>
              </w:rPr>
              <w:t>Intervention</w:t>
            </w:r>
          </w:p>
        </w:tc>
        <w:tc>
          <w:tcPr>
            <w:tcW w:w="1559" w:type="dxa"/>
          </w:tcPr>
          <w:p w:rsidR="00B737C0" w:rsidRPr="009A6CCD" w:rsidRDefault="00B737C0" w:rsidP="00C95EFB">
            <w:pPr>
              <w:spacing w:after="40" w:line="240" w:lineRule="auto"/>
              <w:jc w:val="left"/>
              <w:rPr>
                <w:rFonts w:ascii="Arial Narrow" w:hAnsi="Arial Narrow"/>
                <w:b/>
                <w:snapToGrid w:val="0"/>
                <w:sz w:val="20"/>
              </w:rPr>
            </w:pPr>
            <w:r w:rsidRPr="009A6CCD">
              <w:rPr>
                <w:rFonts w:ascii="Arial Narrow" w:hAnsi="Arial Narrow"/>
                <w:b/>
                <w:snapToGrid w:val="0"/>
                <w:sz w:val="20"/>
              </w:rPr>
              <w:t xml:space="preserve">Comparator </w:t>
            </w:r>
          </w:p>
        </w:tc>
        <w:tc>
          <w:tcPr>
            <w:tcW w:w="1985" w:type="dxa"/>
          </w:tcPr>
          <w:p w:rsidR="00B737C0" w:rsidRPr="009A6CCD" w:rsidRDefault="00B737C0" w:rsidP="00C95EFB">
            <w:pPr>
              <w:spacing w:after="40" w:line="240" w:lineRule="auto"/>
              <w:jc w:val="left"/>
              <w:rPr>
                <w:rFonts w:ascii="Arial Narrow" w:hAnsi="Arial Narrow"/>
                <w:b/>
                <w:snapToGrid w:val="0"/>
                <w:sz w:val="20"/>
              </w:rPr>
            </w:pPr>
            <w:r w:rsidRPr="009A6CCD">
              <w:rPr>
                <w:rFonts w:ascii="Arial Narrow" w:hAnsi="Arial Narrow"/>
                <w:b/>
                <w:snapToGrid w:val="0"/>
                <w:sz w:val="20"/>
              </w:rPr>
              <w:t xml:space="preserve">Outcomes </w:t>
            </w:r>
          </w:p>
        </w:tc>
      </w:tr>
      <w:tr w:rsidR="002D747F" w:rsidRPr="00595397" w:rsidTr="00D012F0">
        <w:tc>
          <w:tcPr>
            <w:tcW w:w="2020" w:type="dxa"/>
          </w:tcPr>
          <w:p w:rsidR="002D747F" w:rsidRDefault="002D747F" w:rsidP="00684571">
            <w:pPr>
              <w:spacing w:after="40" w:line="240" w:lineRule="auto"/>
              <w:jc w:val="left"/>
              <w:rPr>
                <w:rFonts w:ascii="Arial Narrow" w:hAnsi="Arial Narrow"/>
                <w:snapToGrid w:val="0"/>
                <w:sz w:val="20"/>
              </w:rPr>
            </w:pPr>
            <w:r w:rsidRPr="005B3542">
              <w:rPr>
                <w:rFonts w:ascii="Arial Narrow" w:hAnsi="Arial Narrow"/>
                <w:snapToGrid w:val="0"/>
                <w:sz w:val="20"/>
              </w:rPr>
              <w:t xml:space="preserve">Drobniewski et al. </w:t>
            </w:r>
            <w:r w:rsidRPr="005B3542">
              <w:rPr>
                <w:rFonts w:ascii="Arial Narrow" w:hAnsi="Arial Narrow"/>
                <w:snapToGrid w:val="0"/>
                <w:sz w:val="20"/>
              </w:rPr>
              <w:fldChar w:fldCharType="begin"/>
            </w:r>
            <w:r w:rsidR="000B403D">
              <w:rPr>
                <w:rFonts w:ascii="Arial Narrow" w:hAnsi="Arial Narrow"/>
                <w:snapToGrid w:val="0"/>
                <w:sz w:val="20"/>
              </w:rPr>
              <w:instrText xml:space="preserve"> ADDIN EN.CITE &lt;EndNote&gt;&lt;Cite ExcludeAuth="1"&gt;&lt;Author&gt;Drobniewski&lt;/Author&gt;&lt;Year&gt;2002&lt;/Year&gt;&lt;RecNum&gt;174&lt;/RecNum&gt;&lt;DisplayText&gt;(2002)&lt;/DisplayText&gt;&lt;record&gt;&lt;rec-number&gt;174&lt;/rec-number&gt;&lt;foreign-keys&gt;&lt;key app="EN" db-id="zfdz9dseazf5vmetffi5vzwr9zwwx2d5fxzd"&gt;174&lt;/key&gt;&lt;/foreign-keys&gt;&lt;ref-type name="Journal Article"&gt;17&lt;/ref-type&gt;&lt;contributors&gt;&lt;authors&gt;&lt;author&gt;Drobniewski, F.&lt;/author&gt;&lt;author&gt;Eltringham, I.&lt;/author&gt;&lt;author&gt;Graham, C.&lt;/author&gt;&lt;author&gt;Magee, J. G.&lt;/author&gt;&lt;author&gt;Smith, E. G.&lt;/author&gt;&lt;author&gt;Watt, B.&lt;/author&gt;&lt;/authors&gt;&lt;/contributors&gt;&lt;titles&gt;&lt;title&gt;A national study of clinical and laboratory factors affecting the survival of patients with multiple drug resistant tuberculosis in the UK&lt;/title&gt;&lt;secondary-title&gt;Thorax&lt;/secondary-title&gt;&lt;/titles&gt;&lt;periodical&gt;&lt;full-title&gt;Thorax&lt;/full-title&gt;&lt;/periodical&gt;&lt;pages&gt;810–816&lt;/pages&gt;&lt;volume&gt;57&lt;/volume&gt;&lt;number&gt;9&lt;/number&gt;&lt;dates&gt;&lt;year&gt;2002&lt;/year&gt;&lt;pub-dates&gt;&lt;date&gt;Sep&lt;/date&gt;&lt;/pub-dates&gt;&lt;/dates&gt;&lt;isbn&gt;0040-6376&lt;/isbn&gt;&lt;accession-num&gt;CCC:000177847700013&lt;/accession-num&gt;&lt;urls&gt;&lt;related-urls&gt;&lt;url&gt;&amp;lt;Go to ISI&amp;gt;://CCC:000177847700013&lt;/url&gt;&lt;url&gt;http://www.ncbi.nlm.nih.gov/pmc/articles/PMC1746427/pdf/v057p00810.pdf&lt;/url&gt;&lt;/related-urls&gt;&lt;/urls&gt;&lt;electronic-resource-num&gt;10.1136/thorax.57.9.810&lt;/electronic-resource-num&gt;&lt;/record&gt;&lt;/Cite&gt;&lt;/EndNote&gt;</w:instrText>
            </w:r>
            <w:r w:rsidRPr="005B3542">
              <w:rPr>
                <w:rFonts w:ascii="Arial Narrow" w:hAnsi="Arial Narrow"/>
                <w:snapToGrid w:val="0"/>
                <w:sz w:val="20"/>
              </w:rPr>
              <w:fldChar w:fldCharType="separate"/>
            </w:r>
            <w:r w:rsidRPr="005B3542">
              <w:rPr>
                <w:rFonts w:ascii="Arial Narrow" w:hAnsi="Arial Narrow"/>
                <w:noProof/>
                <w:snapToGrid w:val="0"/>
                <w:sz w:val="20"/>
              </w:rPr>
              <w:t>(</w:t>
            </w:r>
            <w:hyperlink w:anchor="_ENREF_58" w:tooltip="Drobniewski, 2002 #174" w:history="1">
              <w:r w:rsidR="000B403D" w:rsidRPr="005B3542">
                <w:rPr>
                  <w:rFonts w:ascii="Arial Narrow" w:hAnsi="Arial Narrow"/>
                  <w:noProof/>
                  <w:snapToGrid w:val="0"/>
                  <w:sz w:val="20"/>
                </w:rPr>
                <w:t>2002</w:t>
              </w:r>
            </w:hyperlink>
            <w:r w:rsidRPr="005B3542">
              <w:rPr>
                <w:rFonts w:ascii="Arial Narrow" w:hAnsi="Arial Narrow"/>
                <w:noProof/>
                <w:snapToGrid w:val="0"/>
                <w:sz w:val="20"/>
              </w:rPr>
              <w:t>)</w:t>
            </w:r>
            <w:r w:rsidRPr="005B3542">
              <w:rPr>
                <w:rFonts w:ascii="Arial Narrow" w:hAnsi="Arial Narrow"/>
                <w:snapToGrid w:val="0"/>
                <w:sz w:val="20"/>
              </w:rPr>
              <w:fldChar w:fldCharType="end"/>
            </w:r>
          </w:p>
          <w:p w:rsidR="002D747F" w:rsidRPr="00143008" w:rsidRDefault="002D747F" w:rsidP="00684571">
            <w:pPr>
              <w:spacing w:after="40" w:line="240" w:lineRule="auto"/>
              <w:jc w:val="left"/>
              <w:rPr>
                <w:rFonts w:ascii="Arial Narrow" w:hAnsi="Arial Narrow"/>
                <w:snapToGrid w:val="0"/>
                <w:sz w:val="20"/>
              </w:rPr>
            </w:pPr>
            <w:r>
              <w:rPr>
                <w:rFonts w:ascii="Arial Narrow" w:hAnsi="Arial Narrow"/>
                <w:snapToGrid w:val="0"/>
                <w:sz w:val="20"/>
              </w:rPr>
              <w:t>UK</w:t>
            </w:r>
          </w:p>
        </w:tc>
        <w:tc>
          <w:tcPr>
            <w:tcW w:w="1632"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Cohort study</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Level: III-2</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Quality: 19/26</w:t>
            </w:r>
          </w:p>
          <w:p w:rsidR="002D747F" w:rsidRPr="00143008" w:rsidRDefault="002D747F" w:rsidP="00684571">
            <w:pPr>
              <w:spacing w:after="40" w:line="240" w:lineRule="auto"/>
              <w:jc w:val="left"/>
              <w:rPr>
                <w:rFonts w:ascii="Arial Narrow" w:hAnsi="Arial Narrow"/>
                <w:snapToGrid w:val="0"/>
                <w:sz w:val="20"/>
              </w:rPr>
            </w:pPr>
            <w:r>
              <w:rPr>
                <w:rFonts w:ascii="Arial Narrow" w:hAnsi="Arial Narrow"/>
                <w:snapToGrid w:val="0"/>
                <w:sz w:val="20"/>
              </w:rPr>
              <w:t>Some risk of bias</w:t>
            </w:r>
          </w:p>
        </w:tc>
        <w:tc>
          <w:tcPr>
            <w:tcW w:w="2410"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N=90 MDR-TB patients</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36 born in UK, 7 in Pakistan, 5 in India, 4 in Bangladesh, 20 in Africa, 4 in Europe, 1 each from USA, Australia, Philippines, Japan, Trinidad, Jamaica</w:t>
            </w:r>
          </w:p>
          <w:p w:rsidR="002D747F" w:rsidRPr="00143008" w:rsidRDefault="002D747F" w:rsidP="00684571">
            <w:pPr>
              <w:spacing w:after="40" w:line="240" w:lineRule="auto"/>
              <w:jc w:val="left"/>
              <w:rPr>
                <w:rFonts w:ascii="Arial Narrow" w:hAnsi="Arial Narrow"/>
                <w:snapToGrid w:val="0"/>
                <w:sz w:val="20"/>
              </w:rPr>
            </w:pPr>
            <w:r>
              <w:rPr>
                <w:rFonts w:ascii="Arial Narrow" w:hAnsi="Arial Narrow"/>
                <w:snapToGrid w:val="0"/>
                <w:sz w:val="20"/>
              </w:rPr>
              <w:t>All cases were resistant to at least isoniazid and RIF, and 29 and 33 cases were resistant to pyrazinamide and ethambutol, respectively</w:t>
            </w:r>
          </w:p>
        </w:tc>
        <w:tc>
          <w:tcPr>
            <w:tcW w:w="2977" w:type="dxa"/>
          </w:tcPr>
          <w:p w:rsidR="002D747F" w:rsidRPr="00595397" w:rsidRDefault="002D747F" w:rsidP="00684571">
            <w:pPr>
              <w:spacing w:after="40" w:line="240" w:lineRule="auto"/>
              <w:jc w:val="left"/>
              <w:rPr>
                <w:rFonts w:ascii="Arial Narrow" w:hAnsi="Arial Narrow"/>
                <w:snapToGrid w:val="0"/>
                <w:sz w:val="20"/>
                <w:u w:val="single"/>
              </w:rPr>
            </w:pPr>
            <w:r w:rsidRPr="00595397">
              <w:rPr>
                <w:rFonts w:ascii="Arial Narrow" w:hAnsi="Arial Narrow"/>
                <w:snapToGrid w:val="0"/>
                <w:sz w:val="20"/>
                <w:u w:val="single"/>
              </w:rPr>
              <w:t>Inclusion</w:t>
            </w:r>
          </w:p>
          <w:p w:rsidR="002D747F" w:rsidRPr="00143008" w:rsidRDefault="002D747F" w:rsidP="00684571">
            <w:pPr>
              <w:spacing w:after="40" w:line="240" w:lineRule="auto"/>
              <w:jc w:val="left"/>
              <w:rPr>
                <w:rFonts w:ascii="Arial Narrow" w:hAnsi="Arial Narrow"/>
                <w:snapToGrid w:val="0"/>
                <w:sz w:val="20"/>
              </w:rPr>
            </w:pPr>
            <w:r>
              <w:rPr>
                <w:rFonts w:ascii="Arial Narrow" w:hAnsi="Arial Narrow"/>
                <w:snapToGrid w:val="0"/>
                <w:sz w:val="20"/>
              </w:rPr>
              <w:t>All mycobacterial cultures identified by the Public Health Laboratory Service, Mycobacterium Reference Unit, Scottish Mycobacteria Reference Laboratory, and PHLS Regional Centres for Mycobacteria</w:t>
            </w:r>
          </w:p>
        </w:tc>
        <w:tc>
          <w:tcPr>
            <w:tcW w:w="1559" w:type="dxa"/>
          </w:tcPr>
          <w:p w:rsidR="002D747F" w:rsidRPr="00143008" w:rsidRDefault="002D747F" w:rsidP="00684571">
            <w:pPr>
              <w:spacing w:after="40" w:line="240" w:lineRule="auto"/>
              <w:jc w:val="left"/>
              <w:rPr>
                <w:rFonts w:ascii="Arial Narrow" w:hAnsi="Arial Narrow"/>
                <w:snapToGrid w:val="0"/>
                <w:sz w:val="20"/>
              </w:rPr>
            </w:pPr>
            <w:r>
              <w:rPr>
                <w:rFonts w:ascii="Arial Narrow" w:hAnsi="Arial Narrow"/>
                <w:snapToGrid w:val="0"/>
                <w:sz w:val="20"/>
              </w:rPr>
              <w:t>Treatment with at least three drugs to which the bacterium was susceptible</w:t>
            </w:r>
          </w:p>
        </w:tc>
        <w:tc>
          <w:tcPr>
            <w:tcW w:w="1559" w:type="dxa"/>
          </w:tcPr>
          <w:p w:rsidR="002D747F" w:rsidRPr="00143008" w:rsidRDefault="002D747F" w:rsidP="00684571">
            <w:pPr>
              <w:spacing w:after="40" w:line="240" w:lineRule="auto"/>
              <w:jc w:val="left"/>
              <w:rPr>
                <w:rFonts w:ascii="Arial Narrow" w:hAnsi="Arial Narrow"/>
                <w:snapToGrid w:val="0"/>
                <w:sz w:val="20"/>
              </w:rPr>
            </w:pPr>
            <w:r>
              <w:rPr>
                <w:rFonts w:ascii="Arial Narrow" w:hAnsi="Arial Narrow"/>
                <w:snapToGrid w:val="0"/>
                <w:sz w:val="20"/>
              </w:rPr>
              <w:t>Treatment with fewer drugs to which the bacterium was susceptible</w:t>
            </w:r>
          </w:p>
        </w:tc>
        <w:tc>
          <w:tcPr>
            <w:tcW w:w="1985" w:type="dxa"/>
          </w:tcPr>
          <w:p w:rsidR="002D747F" w:rsidRDefault="002D747F" w:rsidP="00684571">
            <w:pPr>
              <w:spacing w:after="40" w:line="240" w:lineRule="auto"/>
              <w:jc w:val="left"/>
              <w:rPr>
                <w:rFonts w:ascii="Arial Narrow" w:hAnsi="Arial Narrow"/>
                <w:snapToGrid w:val="0"/>
                <w:sz w:val="20"/>
              </w:rPr>
            </w:pPr>
            <w:r w:rsidRPr="00595397">
              <w:rPr>
                <w:rFonts w:ascii="Arial Narrow" w:hAnsi="Arial Narrow"/>
                <w:snapToGrid w:val="0"/>
                <w:sz w:val="20"/>
              </w:rPr>
              <w:t>Median survival period</w:t>
            </w:r>
          </w:p>
          <w:p w:rsidR="002D747F" w:rsidRPr="00595397" w:rsidRDefault="002D747F" w:rsidP="00684571">
            <w:pPr>
              <w:spacing w:after="40" w:line="240" w:lineRule="auto"/>
              <w:jc w:val="left"/>
              <w:rPr>
                <w:rFonts w:ascii="Arial Narrow" w:hAnsi="Arial Narrow"/>
                <w:snapToGrid w:val="0"/>
                <w:sz w:val="20"/>
              </w:rPr>
            </w:pPr>
            <w:r>
              <w:rPr>
                <w:rFonts w:ascii="Arial Narrow" w:hAnsi="Arial Narrow"/>
                <w:snapToGrid w:val="0"/>
                <w:sz w:val="20"/>
              </w:rPr>
              <w:t>Chance of death</w:t>
            </w:r>
          </w:p>
        </w:tc>
      </w:tr>
      <w:tr w:rsidR="002D747F" w:rsidRPr="00595397" w:rsidTr="00D012F0">
        <w:tc>
          <w:tcPr>
            <w:tcW w:w="2020" w:type="dxa"/>
          </w:tcPr>
          <w:p w:rsidR="002D747F" w:rsidRPr="005B3542" w:rsidRDefault="002D747F" w:rsidP="00684571">
            <w:pPr>
              <w:spacing w:after="40" w:line="240" w:lineRule="auto"/>
              <w:jc w:val="left"/>
              <w:rPr>
                <w:rFonts w:ascii="Arial Narrow" w:hAnsi="Arial Narrow"/>
                <w:snapToGrid w:val="0"/>
                <w:sz w:val="20"/>
              </w:rPr>
            </w:pPr>
            <w:r w:rsidRPr="005B3542">
              <w:rPr>
                <w:rFonts w:ascii="Arial Narrow" w:hAnsi="Arial Narrow"/>
                <w:snapToGrid w:val="0"/>
                <w:sz w:val="20"/>
              </w:rPr>
              <w:lastRenderedPageBreak/>
              <w:t xml:space="preserve">Lam et al. </w:t>
            </w:r>
            <w:r w:rsidRPr="005B3542">
              <w:rPr>
                <w:rFonts w:ascii="Arial Narrow" w:hAnsi="Arial Narrow"/>
                <w:snapToGrid w:val="0"/>
                <w:sz w:val="20"/>
              </w:rPr>
              <w:fldChar w:fldCharType="begin">
                <w:fldData xml:space="preserve">PEVuZE5vdGU+PENpdGUgRXhjbHVkZUF1dGg9IjEiPjxBdXRob3I+TGFtPC9BdXRob3I+PFllYXI+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</w:fldData>
              </w:fldChar>
            </w:r>
            <w:r w:rsidR="000B403D">
              <w:rPr>
                <w:rFonts w:ascii="Arial Narrow" w:hAnsi="Arial Narrow"/>
                <w:snapToGrid w:val="0"/>
                <w:sz w:val="20"/>
              </w:rPr>
              <w:instrText xml:space="preserve"> ADDIN EN.CITE </w:instrText>
            </w:r>
            <w:r w:rsidR="000B403D">
              <w:rPr>
                <w:rFonts w:ascii="Arial Narrow" w:hAnsi="Arial Narrow"/>
                <w:snapToGrid w:val="0"/>
                <w:sz w:val="20"/>
              </w:rPr>
              <w:fldChar w:fldCharType="begin">
                <w:fldData xml:space="preserve">PEVuZE5vdGU+PENpdGUgRXhjbHVkZUF1dGg9IjEiPjxBdXRob3I+TGFtPC9BdXRob3I+PFllYXI+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</w:fldData>
              </w:fldChar>
            </w:r>
            <w:r w:rsidR="000B403D">
              <w:rPr>
                <w:rFonts w:ascii="Arial Narrow" w:hAnsi="Arial Narrow"/>
                <w:snapToGrid w:val="0"/>
                <w:sz w:val="20"/>
              </w:rPr>
              <w:instrText xml:space="preserve"> ADDIN EN.CITE.DATA </w:instrText>
            </w:r>
            <w:r w:rsidR="000B403D">
              <w:rPr>
                <w:rFonts w:ascii="Arial Narrow" w:hAnsi="Arial Narrow"/>
                <w:snapToGrid w:val="0"/>
                <w:sz w:val="20"/>
              </w:rPr>
            </w:r>
            <w:r w:rsidR="000B403D">
              <w:rPr>
                <w:rFonts w:ascii="Arial Narrow" w:hAnsi="Arial Narrow"/>
                <w:snapToGrid w:val="0"/>
                <w:sz w:val="20"/>
              </w:rPr>
              <w:fldChar w:fldCharType="end"/>
            </w:r>
            <w:r w:rsidRPr="005B3542">
              <w:rPr>
                <w:rFonts w:ascii="Arial Narrow" w:hAnsi="Arial Narrow"/>
                <w:snapToGrid w:val="0"/>
                <w:sz w:val="20"/>
              </w:rPr>
            </w:r>
            <w:r w:rsidRPr="005B3542">
              <w:rPr>
                <w:rFonts w:ascii="Arial Narrow" w:hAnsi="Arial Narrow"/>
                <w:snapToGrid w:val="0"/>
                <w:sz w:val="20"/>
              </w:rPr>
              <w:fldChar w:fldCharType="separate"/>
            </w:r>
            <w:r w:rsidRPr="005B3542">
              <w:rPr>
                <w:rFonts w:ascii="Arial Narrow" w:hAnsi="Arial Narrow"/>
                <w:noProof/>
                <w:snapToGrid w:val="0"/>
                <w:sz w:val="20"/>
              </w:rPr>
              <w:t>(</w:t>
            </w:r>
            <w:hyperlink w:anchor="_ENREF_112" w:tooltip="Lam, 2014 #175" w:history="1">
              <w:r w:rsidR="000B403D" w:rsidRPr="005B3542">
                <w:rPr>
                  <w:rFonts w:ascii="Arial Narrow" w:hAnsi="Arial Narrow"/>
                  <w:noProof/>
                  <w:snapToGrid w:val="0"/>
                  <w:sz w:val="20"/>
                </w:rPr>
                <w:t>2014</w:t>
              </w:r>
            </w:hyperlink>
            <w:r w:rsidRPr="005B3542">
              <w:rPr>
                <w:rFonts w:ascii="Arial Narrow" w:hAnsi="Arial Narrow"/>
                <w:noProof/>
                <w:snapToGrid w:val="0"/>
                <w:sz w:val="20"/>
              </w:rPr>
              <w:t>)</w:t>
            </w:r>
            <w:r w:rsidRPr="005B3542">
              <w:rPr>
                <w:rFonts w:ascii="Arial Narrow" w:hAnsi="Arial Narrow"/>
                <w:snapToGrid w:val="0"/>
                <w:sz w:val="20"/>
              </w:rPr>
              <w:fldChar w:fldCharType="end"/>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Thailand</w:t>
            </w:r>
          </w:p>
        </w:tc>
        <w:tc>
          <w:tcPr>
            <w:tcW w:w="1632"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Retrospective chart review</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Level: III-2</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Quality: 18.5/26</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Some risk of bias</w:t>
            </w:r>
          </w:p>
        </w:tc>
        <w:tc>
          <w:tcPr>
            <w:tcW w:w="2410"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N=190 RIF-resistant or MDR-TB patients</w:t>
            </w:r>
          </w:p>
          <w:p w:rsidR="002D747F" w:rsidRDefault="002D747F" w:rsidP="00684571">
            <w:pPr>
              <w:spacing w:after="40" w:line="240" w:lineRule="auto"/>
              <w:jc w:val="left"/>
              <w:rPr>
                <w:rFonts w:ascii="Arial Narrow" w:hAnsi="Arial Narrow"/>
                <w:snapToGrid w:val="0"/>
                <w:sz w:val="20"/>
              </w:rPr>
            </w:pPr>
          </w:p>
        </w:tc>
        <w:tc>
          <w:tcPr>
            <w:tcW w:w="2977" w:type="dxa"/>
          </w:tcPr>
          <w:p w:rsidR="002D747F" w:rsidRDefault="002D747F" w:rsidP="00684571">
            <w:pPr>
              <w:spacing w:after="40" w:line="240" w:lineRule="auto"/>
              <w:jc w:val="left"/>
              <w:rPr>
                <w:rFonts w:ascii="Arial Narrow" w:hAnsi="Arial Narrow"/>
                <w:snapToGrid w:val="0"/>
                <w:sz w:val="20"/>
                <w:u w:val="single"/>
              </w:rPr>
            </w:pPr>
            <w:r>
              <w:rPr>
                <w:rFonts w:ascii="Arial Narrow" w:hAnsi="Arial Narrow"/>
                <w:snapToGrid w:val="0"/>
                <w:sz w:val="20"/>
                <w:u w:val="single"/>
              </w:rPr>
              <w:t>Inclusion</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Patients with DST results demonstrating infection with RIF-resistant or MDR-TB who were registered for TB treatment during October 2004 – September 2008 at health facilities within the Thailand TBAactive Surveillance Network</w:t>
            </w:r>
          </w:p>
          <w:p w:rsidR="002D747F" w:rsidRPr="00A223BF" w:rsidRDefault="002D747F" w:rsidP="00684571">
            <w:pPr>
              <w:spacing w:after="40" w:line="240" w:lineRule="auto"/>
              <w:jc w:val="left"/>
              <w:rPr>
                <w:rFonts w:ascii="Arial Narrow" w:hAnsi="Arial Narrow"/>
                <w:snapToGrid w:val="0"/>
                <w:sz w:val="20"/>
                <w:u w:val="single"/>
              </w:rPr>
            </w:pPr>
            <w:r w:rsidRPr="00A223BF">
              <w:rPr>
                <w:rFonts w:ascii="Arial Narrow" w:hAnsi="Arial Narrow"/>
                <w:snapToGrid w:val="0"/>
                <w:sz w:val="20"/>
                <w:u w:val="single"/>
              </w:rPr>
              <w:t>Exclusion</w:t>
            </w:r>
          </w:p>
          <w:p w:rsidR="002D747F" w:rsidRPr="00A223BF" w:rsidRDefault="002D747F" w:rsidP="00684571">
            <w:pPr>
              <w:spacing w:after="40" w:line="240" w:lineRule="auto"/>
              <w:jc w:val="left"/>
              <w:rPr>
                <w:rFonts w:ascii="Arial Narrow" w:hAnsi="Arial Narrow"/>
                <w:snapToGrid w:val="0"/>
                <w:sz w:val="20"/>
              </w:rPr>
            </w:pPr>
            <w:r>
              <w:rPr>
                <w:rFonts w:ascii="Arial Narrow" w:hAnsi="Arial Narrow"/>
                <w:snapToGrid w:val="0"/>
                <w:sz w:val="20"/>
              </w:rPr>
              <w:t>Patients from health facilities operated by private practitioners, non-governmental organisations, or facilities serving solely as referral centres, patients with incomplete laboratory data and patients with NTM infection or a change in diagnosis</w:t>
            </w:r>
          </w:p>
        </w:tc>
        <w:tc>
          <w:tcPr>
            <w:tcW w:w="1559"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Treatment other than Category II</w:t>
            </w:r>
          </w:p>
        </w:tc>
        <w:tc>
          <w:tcPr>
            <w:tcW w:w="1559"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Category II treatment (streptomycin, isoniazid, ethambutol, RIF and pyrazinamide)</w:t>
            </w:r>
          </w:p>
        </w:tc>
        <w:tc>
          <w:tcPr>
            <w:tcW w:w="1985" w:type="dxa"/>
          </w:tcPr>
          <w:p w:rsidR="002D747F" w:rsidRPr="00595397" w:rsidRDefault="002D747F" w:rsidP="00684571">
            <w:pPr>
              <w:spacing w:after="40" w:line="240" w:lineRule="auto"/>
              <w:jc w:val="left"/>
              <w:rPr>
                <w:rFonts w:ascii="Arial Narrow" w:hAnsi="Arial Narrow"/>
                <w:snapToGrid w:val="0"/>
                <w:sz w:val="20"/>
              </w:rPr>
            </w:pPr>
            <w:r>
              <w:rPr>
                <w:rFonts w:ascii="Arial Narrow" w:hAnsi="Arial Narrow"/>
                <w:snapToGrid w:val="0"/>
                <w:sz w:val="20"/>
              </w:rPr>
              <w:t>Odds for poor outcome (treatment fail, death)</w:t>
            </w:r>
          </w:p>
        </w:tc>
      </w:tr>
      <w:tr w:rsidR="002D747F" w:rsidRPr="00595397" w:rsidTr="00D012F0">
        <w:tc>
          <w:tcPr>
            <w:tcW w:w="2020" w:type="dxa"/>
          </w:tcPr>
          <w:p w:rsidR="002D747F" w:rsidRDefault="002D747F" w:rsidP="00684571">
            <w:pPr>
              <w:spacing w:after="40" w:line="240" w:lineRule="auto"/>
              <w:jc w:val="left"/>
              <w:rPr>
                <w:rFonts w:ascii="Arial Narrow" w:hAnsi="Arial Narrow"/>
                <w:snapToGrid w:val="0"/>
                <w:sz w:val="20"/>
              </w:rPr>
            </w:pPr>
            <w:r w:rsidRPr="005B3542">
              <w:rPr>
                <w:rFonts w:ascii="Arial Narrow" w:hAnsi="Arial Narrow"/>
                <w:snapToGrid w:val="0"/>
                <w:sz w:val="20"/>
              </w:rPr>
              <w:t xml:space="preserve">Meyssonnier et al. </w:t>
            </w:r>
            <w:r w:rsidRPr="005B3542">
              <w:rPr>
                <w:rFonts w:ascii="Arial Narrow" w:hAnsi="Arial Narrow"/>
                <w:snapToGrid w:val="0"/>
                <w:sz w:val="20"/>
              </w:rPr>
              <w:fldChar w:fldCharType="begin">
                <w:fldData xml:space="preserve">PEVuZE5vdGU+PENpdGUgRXhjbHVkZUF1dGg9IjEiPjxBdXRob3I+TWV5c3Nvbm5pZXI8L0F1dGhv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</w:fldData>
              </w:fldChar>
            </w:r>
            <w:r w:rsidR="000B403D">
              <w:rPr>
                <w:rFonts w:ascii="Arial Narrow" w:hAnsi="Arial Narrow"/>
                <w:snapToGrid w:val="0"/>
                <w:sz w:val="20"/>
              </w:rPr>
              <w:instrText xml:space="preserve"> ADDIN EN.CITE </w:instrText>
            </w:r>
            <w:r w:rsidR="000B403D">
              <w:rPr>
                <w:rFonts w:ascii="Arial Narrow" w:hAnsi="Arial Narrow"/>
                <w:snapToGrid w:val="0"/>
                <w:sz w:val="20"/>
              </w:rPr>
              <w:fldChar w:fldCharType="begin">
                <w:fldData xml:space="preserve">PEVuZE5vdGU+PENpdGUgRXhjbHVkZUF1dGg9IjEiPjxBdXRob3I+TWV5c3Nvbm5pZXI8L0F1dGhv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</w:fldData>
              </w:fldChar>
            </w:r>
            <w:r w:rsidR="000B403D">
              <w:rPr>
                <w:rFonts w:ascii="Arial Narrow" w:hAnsi="Arial Narrow"/>
                <w:snapToGrid w:val="0"/>
                <w:sz w:val="20"/>
              </w:rPr>
              <w:instrText xml:space="preserve"> ADDIN EN.CITE.DATA </w:instrText>
            </w:r>
            <w:r w:rsidR="000B403D">
              <w:rPr>
                <w:rFonts w:ascii="Arial Narrow" w:hAnsi="Arial Narrow"/>
                <w:snapToGrid w:val="0"/>
                <w:sz w:val="20"/>
              </w:rPr>
            </w:r>
            <w:r w:rsidR="000B403D">
              <w:rPr>
                <w:rFonts w:ascii="Arial Narrow" w:hAnsi="Arial Narrow"/>
                <w:snapToGrid w:val="0"/>
                <w:sz w:val="20"/>
              </w:rPr>
              <w:fldChar w:fldCharType="end"/>
            </w:r>
            <w:r w:rsidRPr="005B3542">
              <w:rPr>
                <w:rFonts w:ascii="Arial Narrow" w:hAnsi="Arial Narrow"/>
                <w:snapToGrid w:val="0"/>
                <w:sz w:val="20"/>
              </w:rPr>
            </w:r>
            <w:r w:rsidRPr="005B3542">
              <w:rPr>
                <w:rFonts w:ascii="Arial Narrow" w:hAnsi="Arial Narrow"/>
                <w:snapToGrid w:val="0"/>
                <w:sz w:val="20"/>
              </w:rPr>
              <w:fldChar w:fldCharType="separate"/>
            </w:r>
            <w:r w:rsidRPr="005B3542">
              <w:rPr>
                <w:rFonts w:ascii="Arial Narrow" w:hAnsi="Arial Narrow"/>
                <w:noProof/>
                <w:snapToGrid w:val="0"/>
                <w:sz w:val="20"/>
              </w:rPr>
              <w:t>(</w:t>
            </w:r>
            <w:hyperlink w:anchor="_ENREF_138" w:tooltip="Meyssonnier, 2014 #176" w:history="1">
              <w:r w:rsidR="000B403D" w:rsidRPr="005B3542">
                <w:rPr>
                  <w:rFonts w:ascii="Arial Narrow" w:hAnsi="Arial Narrow"/>
                  <w:noProof/>
                  <w:snapToGrid w:val="0"/>
                  <w:sz w:val="20"/>
                </w:rPr>
                <w:t>2014</w:t>
              </w:r>
            </w:hyperlink>
            <w:r w:rsidRPr="005B3542">
              <w:rPr>
                <w:rFonts w:ascii="Arial Narrow" w:hAnsi="Arial Narrow"/>
                <w:noProof/>
                <w:snapToGrid w:val="0"/>
                <w:sz w:val="20"/>
              </w:rPr>
              <w:t>)</w:t>
            </w:r>
            <w:r w:rsidRPr="005B3542">
              <w:rPr>
                <w:rFonts w:ascii="Arial Narrow" w:hAnsi="Arial Narrow"/>
                <w:snapToGrid w:val="0"/>
                <w:sz w:val="20"/>
              </w:rPr>
              <w:fldChar w:fldCharType="end"/>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France</w:t>
            </w:r>
          </w:p>
        </w:tc>
        <w:tc>
          <w:tcPr>
            <w:tcW w:w="1632"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Retrospective cohort study</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Level: III-2</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Quality: 18/26</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Some risk of bias</w:t>
            </w:r>
          </w:p>
        </w:tc>
        <w:tc>
          <w:tcPr>
            <w:tcW w:w="2410"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N=39 RIF-mono-resistant TB patients, data about treatment and outcome were available for 30 patients</w:t>
            </w:r>
          </w:p>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 xml:space="preserve">19 males (49%), median age 43 years (IQR 29–58) </w:t>
            </w:r>
          </w:p>
          <w:p w:rsidR="002D747F" w:rsidRDefault="002D747F" w:rsidP="00684571">
            <w:pPr>
              <w:numPr>
                <w:ins w:id="745" w:author="Author"/>
              </w:numPr>
              <w:spacing w:after="40" w:line="240" w:lineRule="auto"/>
              <w:jc w:val="left"/>
              <w:rPr>
                <w:rFonts w:ascii="Arial Narrow" w:hAnsi="Arial Narrow"/>
                <w:snapToGrid w:val="0"/>
                <w:sz w:val="20"/>
              </w:rPr>
            </w:pPr>
            <w:r>
              <w:rPr>
                <w:rFonts w:ascii="Arial Narrow" w:hAnsi="Arial Narrow"/>
                <w:snapToGrid w:val="0"/>
                <w:sz w:val="20"/>
              </w:rPr>
              <w:t>Foreign born 18 (46%)</w:t>
            </w:r>
          </w:p>
        </w:tc>
        <w:tc>
          <w:tcPr>
            <w:tcW w:w="2977" w:type="dxa"/>
          </w:tcPr>
          <w:p w:rsidR="002D747F" w:rsidRDefault="002D747F" w:rsidP="00684571">
            <w:pPr>
              <w:spacing w:after="40" w:line="240" w:lineRule="auto"/>
              <w:jc w:val="left"/>
              <w:rPr>
                <w:rFonts w:ascii="Arial Narrow" w:hAnsi="Arial Narrow"/>
                <w:snapToGrid w:val="0"/>
                <w:sz w:val="20"/>
                <w:u w:val="single"/>
              </w:rPr>
            </w:pPr>
            <w:r>
              <w:rPr>
                <w:rFonts w:ascii="Arial Narrow" w:hAnsi="Arial Narrow"/>
                <w:snapToGrid w:val="0"/>
                <w:sz w:val="20"/>
                <w:u w:val="single"/>
              </w:rPr>
              <w:t>Inclusion</w:t>
            </w:r>
          </w:p>
          <w:p w:rsidR="002D747F" w:rsidRPr="00C66CDA" w:rsidRDefault="002D747F" w:rsidP="00684571">
            <w:pPr>
              <w:spacing w:after="40" w:line="240" w:lineRule="auto"/>
              <w:jc w:val="left"/>
              <w:rPr>
                <w:rFonts w:ascii="Arial Narrow" w:hAnsi="Arial Narrow"/>
                <w:snapToGrid w:val="0"/>
                <w:sz w:val="20"/>
              </w:rPr>
            </w:pPr>
            <w:r>
              <w:rPr>
                <w:rFonts w:ascii="Arial Narrow" w:hAnsi="Arial Narrow"/>
                <w:snapToGrid w:val="0"/>
                <w:sz w:val="20"/>
              </w:rPr>
              <w:t>All patients diagnosed with RIF-mono-resistant TB reported to the national network in France between 2005 and 2010</w:t>
            </w:r>
          </w:p>
        </w:tc>
        <w:tc>
          <w:tcPr>
            <w:tcW w:w="1559"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Treatment with antibiotics other than RIF</w:t>
            </w:r>
          </w:p>
        </w:tc>
        <w:tc>
          <w:tcPr>
            <w:tcW w:w="1559" w:type="dxa"/>
          </w:tcPr>
          <w:p w:rsidR="002D747F" w:rsidRDefault="002D747F" w:rsidP="00684571">
            <w:pPr>
              <w:spacing w:after="40" w:line="240" w:lineRule="auto"/>
              <w:jc w:val="left"/>
              <w:rPr>
                <w:rFonts w:ascii="Arial Narrow" w:hAnsi="Arial Narrow"/>
                <w:snapToGrid w:val="0"/>
                <w:sz w:val="20"/>
              </w:rPr>
            </w:pPr>
            <w:r>
              <w:rPr>
                <w:rFonts w:ascii="Arial Narrow" w:hAnsi="Arial Narrow"/>
                <w:snapToGrid w:val="0"/>
                <w:sz w:val="20"/>
              </w:rPr>
              <w:t>Treatment with RIF-containing antibiotic regimen</w:t>
            </w:r>
          </w:p>
        </w:tc>
        <w:tc>
          <w:tcPr>
            <w:tcW w:w="1985" w:type="dxa"/>
          </w:tcPr>
          <w:p w:rsidR="002D747F" w:rsidRPr="00595397" w:rsidRDefault="002D747F" w:rsidP="00684571">
            <w:pPr>
              <w:spacing w:after="40" w:line="240" w:lineRule="auto"/>
              <w:jc w:val="left"/>
              <w:rPr>
                <w:rFonts w:ascii="Arial Narrow" w:hAnsi="Arial Narrow"/>
                <w:snapToGrid w:val="0"/>
                <w:sz w:val="20"/>
              </w:rPr>
            </w:pPr>
            <w:r>
              <w:rPr>
                <w:rFonts w:ascii="Arial Narrow" w:hAnsi="Arial Narrow"/>
                <w:snapToGrid w:val="0"/>
                <w:sz w:val="20"/>
              </w:rPr>
              <w:t>Health outcomes (recovery, lost to follow-up, death, relapse)</w:t>
            </w:r>
          </w:p>
        </w:tc>
      </w:tr>
    </w:tbl>
    <w:p w:rsidR="00373616" w:rsidRPr="009C6109" w:rsidRDefault="00373616" w:rsidP="00373616">
      <w:pPr>
        <w:pStyle w:val="Caption"/>
      </w:pPr>
      <w:r>
        <w:t>IQR = i</w:t>
      </w:r>
      <w:r w:rsidRPr="009C6109">
        <w:t xml:space="preserve">nterquartile </w:t>
      </w:r>
      <w:r>
        <w:t>r</w:t>
      </w:r>
      <w:r w:rsidRPr="009C6109">
        <w:t>ange</w:t>
      </w:r>
      <w:r>
        <w:t>;</w:t>
      </w:r>
      <w:r w:rsidRPr="009C6109">
        <w:t xml:space="preserve"> </w:t>
      </w:r>
      <w:r w:rsidRPr="00B43839">
        <w:t>MDR</w:t>
      </w:r>
      <w:r>
        <w:t xml:space="preserve"> = m</w:t>
      </w:r>
      <w:r w:rsidRPr="00B43839">
        <w:t>ulti</w:t>
      </w:r>
      <w:r>
        <w:t>d</w:t>
      </w:r>
      <w:r w:rsidRPr="00B43839">
        <w:t>rug</w:t>
      </w:r>
      <w:r>
        <w:t>-r</w:t>
      </w:r>
      <w:r w:rsidRPr="00B43839">
        <w:t>esistant</w:t>
      </w:r>
      <w:r>
        <w:t>;</w:t>
      </w:r>
      <w:r w:rsidRPr="009C6109">
        <w:t xml:space="preserve"> </w:t>
      </w:r>
      <w:r>
        <w:t xml:space="preserve">NTM = </w:t>
      </w:r>
      <w:r w:rsidRPr="00B43839">
        <w:t>non-tuberculous mycobacteria</w:t>
      </w:r>
      <w:r>
        <w:t>;</w:t>
      </w:r>
      <w:r w:rsidRPr="00B43839">
        <w:t xml:space="preserve"> </w:t>
      </w:r>
      <w:r>
        <w:t xml:space="preserve">RIF = </w:t>
      </w:r>
      <w:r w:rsidRPr="00B43839">
        <w:t>rifampicin</w:t>
      </w:r>
      <w:r>
        <w:t>;</w:t>
      </w:r>
      <w:r w:rsidRPr="00B43839">
        <w:t xml:space="preserve"> </w:t>
      </w:r>
      <w:r w:rsidRPr="009C6109">
        <w:t>TB</w:t>
      </w:r>
      <w:r>
        <w:t xml:space="preserve"> = </w:t>
      </w:r>
      <w:r w:rsidRPr="009C6109">
        <w:t>tuberculosis</w:t>
      </w:r>
      <w:r>
        <w:t>; DST = drug susceptibility testing</w:t>
      </w:r>
    </w:p>
    <w:p w:rsidR="00B737C0" w:rsidRDefault="00B737C0">
      <w:pPr>
        <w:spacing w:after="0" w:line="240" w:lineRule="auto"/>
        <w:rPr>
          <w:rFonts w:ascii="Arial Narrow" w:hAnsi="Arial Narrow" w:cs="Times New Roman"/>
          <w:b/>
          <w:bCs/>
          <w:sz w:val="20"/>
          <w:szCs w:val="20"/>
          <w:lang w:eastAsia="en-US"/>
        </w:rPr>
      </w:pPr>
      <w:r>
        <w:br w:type="page"/>
      </w:r>
    </w:p>
    <w:p w:rsidR="00913FAA" w:rsidRPr="00D955CA" w:rsidRDefault="00913FAA" w:rsidP="00D75C16">
      <w:pPr>
        <w:pStyle w:val="TableHeading"/>
      </w:pPr>
      <w:bookmarkStart w:id="746" w:name="_Ref400711242"/>
      <w:bookmarkStart w:id="747" w:name="_Toc406659896"/>
      <w:bookmarkEnd w:id="738"/>
      <w:r w:rsidRPr="00D955CA">
        <w:lastRenderedPageBreak/>
        <w:t xml:space="preserve">Table </w:t>
      </w:r>
      <w:r w:rsidR="00B96343">
        <w:fldChar w:fldCharType="begin"/>
      </w:r>
      <w:r w:rsidR="00B96343">
        <w:instrText xml:space="preserve"> SEQ Table \* ARABIC </w:instrText>
      </w:r>
      <w:r w:rsidR="00B96343">
        <w:fldChar w:fldCharType="separate"/>
      </w:r>
      <w:r w:rsidR="0045756D">
        <w:rPr>
          <w:noProof/>
        </w:rPr>
        <w:t>100</w:t>
      </w:r>
      <w:r w:rsidR="00B96343">
        <w:rPr>
          <w:noProof/>
        </w:rPr>
        <w:fldChar w:fldCharType="end"/>
      </w:r>
      <w:bookmarkEnd w:id="725"/>
      <w:bookmarkEnd w:id="739"/>
      <w:bookmarkEnd w:id="746"/>
      <w:r w:rsidR="00382F8D">
        <w:rPr>
          <w:noProof/>
        </w:rPr>
        <w:tab/>
      </w:r>
      <w:r w:rsidRPr="00D955CA">
        <w:t>S</w:t>
      </w:r>
      <w:r>
        <w:t xml:space="preserve">tudy profiles </w:t>
      </w:r>
      <w:r w:rsidRPr="00D955CA">
        <w:t xml:space="preserve">of SRs assessing </w:t>
      </w:r>
      <w:r>
        <w:t xml:space="preserve">the </w:t>
      </w:r>
      <w:r w:rsidRPr="00D955CA">
        <w:t>safety and adverse effects of active TB therapies</w:t>
      </w:r>
      <w:bookmarkEnd w:id="747"/>
    </w:p>
    <w:tbl>
      <w:tblPr>
        <w:tblStyle w:val="TableGrid"/>
        <w:tblW w:w="14142" w:type="dxa"/>
        <w:tblLayout w:type="fixed"/>
        <w:tblLook w:val="04A0" w:firstRow="1" w:lastRow="0" w:firstColumn="1" w:lastColumn="0" w:noHBand="0" w:noVBand="1"/>
        <w:tblCaption w:val="Study profiles of SRs assessing the safety and adverse effects of active TB therapies"/>
      </w:tblPr>
      <w:tblGrid>
        <w:gridCol w:w="1384"/>
        <w:gridCol w:w="2410"/>
        <w:gridCol w:w="2410"/>
        <w:gridCol w:w="2551"/>
        <w:gridCol w:w="2126"/>
        <w:gridCol w:w="1276"/>
        <w:gridCol w:w="1985"/>
      </w:tblGrid>
      <w:tr w:rsidR="00913FAA" w:rsidRPr="00D955CA" w:rsidTr="003315BD">
        <w:trPr>
          <w:tblHeader/>
        </w:trPr>
        <w:tc>
          <w:tcPr>
            <w:tcW w:w="1384" w:type="dxa"/>
            <w:tcBorders>
              <w:bottom w:val="single" w:sz="4" w:space="0" w:color="auto"/>
            </w:tcBorders>
          </w:tcPr>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Author</w:t>
            </w:r>
          </w:p>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Country</w:t>
            </w:r>
          </w:p>
        </w:tc>
        <w:tc>
          <w:tcPr>
            <w:tcW w:w="2410" w:type="dxa"/>
            <w:tcBorders>
              <w:bottom w:val="single" w:sz="4" w:space="0" w:color="auto"/>
            </w:tcBorders>
          </w:tcPr>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Study design</w:t>
            </w:r>
          </w:p>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Quality appraisal</w:t>
            </w:r>
          </w:p>
        </w:tc>
        <w:tc>
          <w:tcPr>
            <w:tcW w:w="2410" w:type="dxa"/>
            <w:tcBorders>
              <w:bottom w:val="single" w:sz="4" w:space="0" w:color="auto"/>
            </w:tcBorders>
          </w:tcPr>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Research question</w:t>
            </w:r>
          </w:p>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Included studies (N)</w:t>
            </w:r>
          </w:p>
        </w:tc>
        <w:tc>
          <w:tcPr>
            <w:tcW w:w="2551" w:type="dxa"/>
            <w:tcBorders>
              <w:bottom w:val="single" w:sz="4" w:space="0" w:color="auto"/>
            </w:tcBorders>
          </w:tcPr>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Population</w:t>
            </w:r>
          </w:p>
        </w:tc>
        <w:tc>
          <w:tcPr>
            <w:tcW w:w="2126" w:type="dxa"/>
            <w:tcBorders>
              <w:bottom w:val="single" w:sz="4" w:space="0" w:color="auto"/>
            </w:tcBorders>
          </w:tcPr>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Intervention</w:t>
            </w:r>
          </w:p>
        </w:tc>
        <w:tc>
          <w:tcPr>
            <w:tcW w:w="1276" w:type="dxa"/>
            <w:tcBorders>
              <w:bottom w:val="single" w:sz="4" w:space="0" w:color="auto"/>
            </w:tcBorders>
          </w:tcPr>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Comparator</w:t>
            </w:r>
          </w:p>
        </w:tc>
        <w:tc>
          <w:tcPr>
            <w:tcW w:w="1985" w:type="dxa"/>
            <w:tcBorders>
              <w:bottom w:val="single" w:sz="4" w:space="0" w:color="auto"/>
            </w:tcBorders>
          </w:tcPr>
          <w:p w:rsidR="00913FAA" w:rsidRPr="00D955CA" w:rsidRDefault="00913FAA" w:rsidP="00C95EFB">
            <w:pPr>
              <w:spacing w:after="40" w:line="240" w:lineRule="auto"/>
              <w:jc w:val="left"/>
              <w:rPr>
                <w:rFonts w:ascii="Arial Narrow" w:hAnsi="Arial Narrow"/>
                <w:b/>
                <w:sz w:val="20"/>
                <w:szCs w:val="20"/>
              </w:rPr>
            </w:pPr>
            <w:r w:rsidRPr="00D955CA">
              <w:rPr>
                <w:rFonts w:ascii="Arial Narrow" w:hAnsi="Arial Narrow"/>
                <w:b/>
                <w:sz w:val="20"/>
                <w:szCs w:val="20"/>
              </w:rPr>
              <w:t>Outcomes</w:t>
            </w:r>
          </w:p>
        </w:tc>
      </w:tr>
      <w:tr w:rsidR="00373616" w:rsidRPr="00D955CA" w:rsidTr="00D86C92">
        <w:tc>
          <w:tcPr>
            <w:tcW w:w="1384" w:type="dxa"/>
            <w:tcBorders>
              <w:top w:val="single" w:sz="4" w:space="0" w:color="auto"/>
            </w:tcBorders>
          </w:tcPr>
          <w:p w:rsidR="00373616" w:rsidRPr="00D955CA" w:rsidRDefault="00373616" w:rsidP="00684571">
            <w:pPr>
              <w:spacing w:after="40" w:line="240" w:lineRule="auto"/>
              <w:jc w:val="left"/>
              <w:rPr>
                <w:rFonts w:ascii="Arial Narrow" w:hAnsi="Arial Narrow"/>
                <w:sz w:val="20"/>
                <w:szCs w:val="20"/>
              </w:rPr>
            </w:pPr>
            <w:r w:rsidRPr="005B3542">
              <w:rPr>
                <w:rFonts w:ascii="Arial Narrow" w:hAnsi="Arial Narrow"/>
                <w:sz w:val="20"/>
                <w:szCs w:val="20"/>
              </w:rPr>
              <w:t xml:space="preserve">Forget and Menzies </w:t>
            </w:r>
            <w:r w:rsidRPr="005B3542">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ExcludeAuth="1"&gt;&lt;Author&gt;Forget&lt;/Author&gt;&lt;Year&gt;2006&lt;/Year&gt;&lt;RecNum&gt;33&lt;/RecNum&gt;&lt;DisplayText&gt;(2006)&lt;/DisplayText&gt;&lt;record&gt;&lt;rec-number&gt;33&lt;/rec-number&gt;&lt;foreign-keys&gt;&lt;key app="EN" db-id="zfdz9dseazf5vmetffi5vzwr9zwwx2d5fxzd"&gt;33&lt;/key&gt;&lt;/foreign-keys&gt;&lt;ref-type name="Journal Article"&gt;17&lt;/ref-type&gt;&lt;contributors&gt;&lt;authors&gt;&lt;author&gt;Forget, E. J.&lt;/author&gt;&lt;author&gt;Menzies, D.&lt;/author&gt;&lt;/authors&gt;&lt;/contributors&gt;&lt;auth-address&gt;Montreal Chest Institute, McGill University, Respiratory Epidemiology Unit, 3650 St. Urban, Montréal, Que. H2X 2P4, Canada&lt;/auth-address&gt;&lt;titles&gt;&lt;title&gt;Adverse reactions to first-time antituberculosis drugs&lt;/title&gt;&lt;secondary-title&gt;Expert Opinion on Drug Safety&lt;/secondary-title&gt;&lt;/titles&gt;&lt;periodical&gt;&lt;full-title&gt;Expert Opinion on Drug Safety&lt;/full-title&gt;&lt;/periodical&gt;&lt;pages&gt;231–249&lt;/pages&gt;&lt;volume&gt;5&lt;/volume&gt;&lt;number&gt;2&lt;/number&gt;&lt;keywords&gt;&lt;keyword&gt;Drug-induced hepatitis&lt;/keyword&gt;&lt;keyword&gt;Ethambutol&lt;/keyword&gt;&lt;keyword&gt;Isoniazid&lt;/keyword&gt;&lt;keyword&gt;Pyrazinamide&lt;/keyword&gt;&lt;keyword&gt;Rifampin&lt;/keyword&gt;&lt;keyword&gt;Streptomycin&lt;/keyword&gt;&lt;keyword&gt;Tuberculosis (TB)&lt;/keyword&gt;&lt;/keywords&gt;&lt;dates&gt;&lt;year&gt;2006&lt;/year&gt;&lt;/dates&gt;&lt;urls&gt;&lt;related-urls&gt;&lt;url&gt;http://www.scopus.com/inward/record.url?eid=2-s2.0-33644902345&amp;amp;partnerID=40&amp;amp;md5=a66cc621b72b9265e1184e60722deefe&lt;/url&gt;&lt;url&gt;http://informahealthcare.com/doi/pdfplus/10.1517/14740338.5.2.231&lt;/url&gt;&lt;/related-urls&gt;&lt;/urls&gt;&lt;/record&gt;&lt;/Cite&gt;&lt;/EndNote&gt;</w:instrText>
            </w:r>
            <w:r w:rsidRPr="005B3542">
              <w:rPr>
                <w:rFonts w:ascii="Arial Narrow" w:hAnsi="Arial Narrow"/>
                <w:sz w:val="20"/>
                <w:szCs w:val="20"/>
              </w:rPr>
              <w:fldChar w:fldCharType="separate"/>
            </w:r>
            <w:r w:rsidRPr="005B3542">
              <w:rPr>
                <w:rFonts w:ascii="Arial Narrow" w:hAnsi="Arial Narrow"/>
                <w:noProof/>
                <w:sz w:val="20"/>
                <w:szCs w:val="20"/>
              </w:rPr>
              <w:t>(</w:t>
            </w:r>
            <w:hyperlink w:anchor="_ENREF_66" w:tooltip="Forget, 2006 #33" w:history="1">
              <w:r w:rsidR="000B403D" w:rsidRPr="005B3542">
                <w:rPr>
                  <w:rFonts w:ascii="Arial Narrow" w:hAnsi="Arial Narrow"/>
                  <w:noProof/>
                  <w:sz w:val="20"/>
                  <w:szCs w:val="20"/>
                </w:rPr>
                <w:t>2006</w:t>
              </w:r>
            </w:hyperlink>
            <w:r w:rsidRPr="005B3542">
              <w:rPr>
                <w:rFonts w:ascii="Arial Narrow" w:hAnsi="Arial Narrow"/>
                <w:noProof/>
                <w:sz w:val="20"/>
                <w:szCs w:val="20"/>
              </w:rPr>
              <w:t>)</w:t>
            </w:r>
            <w:r w:rsidRPr="005B3542">
              <w:rPr>
                <w:rFonts w:ascii="Arial Narrow" w:hAnsi="Arial Narrow"/>
                <w:sz w:val="20"/>
                <w:szCs w:val="20"/>
              </w:rPr>
              <w:fldChar w:fldCharType="end"/>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Canada</w:t>
            </w:r>
          </w:p>
        </w:tc>
        <w:tc>
          <w:tcPr>
            <w:tcW w:w="2410" w:type="dxa"/>
            <w:tcBorders>
              <w:top w:val="single" w:sz="4" w:space="0" w:color="auto"/>
            </w:tcBorders>
          </w:tcPr>
          <w:p w:rsidR="00373616" w:rsidRPr="00D955CA" w:rsidRDefault="00373616" w:rsidP="00684571">
            <w:pPr>
              <w:spacing w:after="40" w:line="240" w:lineRule="auto"/>
              <w:jc w:val="left"/>
              <w:rPr>
                <w:rFonts w:ascii="Arial Narrow" w:hAnsi="Arial Narrow"/>
                <w:sz w:val="20"/>
                <w:szCs w:val="20"/>
              </w:rPr>
            </w:pPr>
            <w:r>
              <w:rPr>
                <w:rFonts w:ascii="Arial Narrow" w:hAnsi="Arial Narrow"/>
                <w:sz w:val="20"/>
                <w:szCs w:val="20"/>
              </w:rPr>
              <w:t>Systematic r</w:t>
            </w:r>
            <w:r w:rsidRPr="00D955CA">
              <w:rPr>
                <w:rFonts w:ascii="Arial Narrow" w:hAnsi="Arial Narrow"/>
                <w:sz w:val="20"/>
                <w:szCs w:val="20"/>
              </w:rPr>
              <w:t>eview (literature search of Medline, relevant articles from authors’ files and pearled references from cited articles)</w:t>
            </w:r>
          </w:p>
          <w:p w:rsidR="00373616" w:rsidRDefault="00373616" w:rsidP="00684571">
            <w:pPr>
              <w:spacing w:after="40" w:line="240" w:lineRule="auto"/>
              <w:jc w:val="left"/>
              <w:rPr>
                <w:rFonts w:ascii="Arial Narrow" w:hAnsi="Arial Narrow"/>
                <w:sz w:val="20"/>
                <w:szCs w:val="20"/>
              </w:rPr>
            </w:pPr>
            <w:r>
              <w:rPr>
                <w:rFonts w:ascii="Arial Narrow" w:hAnsi="Arial Narrow"/>
                <w:sz w:val="20"/>
                <w:szCs w:val="20"/>
              </w:rPr>
              <w:t>Quality appraisal: poor</w:t>
            </w:r>
          </w:p>
          <w:p w:rsidR="00373616" w:rsidRPr="00D955CA" w:rsidRDefault="00373616" w:rsidP="00684571">
            <w:pPr>
              <w:spacing w:after="40" w:line="240" w:lineRule="auto"/>
              <w:jc w:val="left"/>
              <w:rPr>
                <w:rFonts w:ascii="Arial Narrow" w:hAnsi="Arial Narrow"/>
                <w:sz w:val="20"/>
                <w:szCs w:val="20"/>
              </w:rPr>
            </w:pPr>
            <w:r>
              <w:rPr>
                <w:rFonts w:ascii="Arial Narrow" w:hAnsi="Arial Narrow"/>
                <w:sz w:val="20"/>
                <w:szCs w:val="20"/>
              </w:rPr>
              <w:t>High risk of bias</w:t>
            </w:r>
          </w:p>
        </w:tc>
        <w:tc>
          <w:tcPr>
            <w:tcW w:w="2410" w:type="dxa"/>
            <w:tcBorders>
              <w:top w:val="single" w:sz="4" w:space="0" w:color="auto"/>
            </w:tcBorders>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Research question:</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NS</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Included studies:</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NS</w:t>
            </w:r>
          </w:p>
        </w:tc>
        <w:tc>
          <w:tcPr>
            <w:tcW w:w="2551" w:type="dxa"/>
            <w:tcBorders>
              <w:top w:val="single" w:sz="4" w:space="0" w:color="auto"/>
            </w:tcBorders>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Active TB patients</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Latent TB patients</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TB patients on multidrug regimens</w:t>
            </w:r>
          </w:p>
        </w:tc>
        <w:tc>
          <w:tcPr>
            <w:tcW w:w="2126" w:type="dxa"/>
            <w:tcBorders>
              <w:top w:val="single" w:sz="4" w:space="0" w:color="auto"/>
            </w:tcBorders>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Isoniazid, rifampicin, pyrazinamide, ethambutol, streptomycin</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Multidrug regimens</w:t>
            </w:r>
          </w:p>
        </w:tc>
        <w:tc>
          <w:tcPr>
            <w:tcW w:w="1276" w:type="dxa"/>
            <w:tcBorders>
              <w:top w:val="single" w:sz="4" w:space="0" w:color="auto"/>
            </w:tcBorders>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Various</w:t>
            </w:r>
          </w:p>
        </w:tc>
        <w:tc>
          <w:tcPr>
            <w:tcW w:w="1985" w:type="dxa"/>
            <w:tcBorders>
              <w:top w:val="single" w:sz="4" w:space="0" w:color="auto"/>
            </w:tcBorders>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Discontinuation rate</w:t>
            </w:r>
          </w:p>
          <w:p w:rsidR="00373616"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A</w:t>
            </w:r>
            <w:r>
              <w:rPr>
                <w:rFonts w:ascii="Arial Narrow" w:hAnsi="Arial Narrow"/>
                <w:sz w:val="20"/>
                <w:szCs w:val="20"/>
              </w:rPr>
              <w:t>E</w:t>
            </w:r>
            <w:r w:rsidRPr="00D955CA">
              <w:rPr>
                <w:rFonts w:ascii="Arial Narrow" w:hAnsi="Arial Narrow"/>
                <w:sz w:val="20"/>
                <w:szCs w:val="20"/>
              </w:rPr>
              <w:t xml:space="preserve"> rate</w:t>
            </w:r>
          </w:p>
          <w:p w:rsidR="00373616" w:rsidRPr="00D955CA" w:rsidRDefault="00373616" w:rsidP="00684571">
            <w:pPr>
              <w:spacing w:after="40" w:line="240" w:lineRule="auto"/>
              <w:jc w:val="left"/>
              <w:rPr>
                <w:rFonts w:ascii="Arial Narrow" w:hAnsi="Arial Narrow"/>
                <w:sz w:val="20"/>
                <w:szCs w:val="20"/>
              </w:rPr>
            </w:pPr>
            <w:r>
              <w:rPr>
                <w:rFonts w:ascii="Arial Narrow" w:hAnsi="Arial Narrow"/>
                <w:sz w:val="20"/>
                <w:szCs w:val="20"/>
              </w:rPr>
              <w:t>Mortality rate</w:t>
            </w:r>
          </w:p>
          <w:p w:rsidR="00373616" w:rsidRPr="00D955CA" w:rsidRDefault="00373616" w:rsidP="00373616">
            <w:pPr>
              <w:spacing w:after="40" w:line="240" w:lineRule="auto"/>
              <w:jc w:val="left"/>
              <w:rPr>
                <w:rFonts w:ascii="Arial Narrow" w:hAnsi="Arial Narrow"/>
                <w:sz w:val="20"/>
                <w:szCs w:val="20"/>
              </w:rPr>
            </w:pPr>
            <w:r w:rsidRPr="00D955CA">
              <w:rPr>
                <w:rFonts w:ascii="Arial Narrow" w:hAnsi="Arial Narrow"/>
                <w:sz w:val="20"/>
                <w:szCs w:val="20"/>
              </w:rPr>
              <w:t xml:space="preserve">Risk factors for development of </w:t>
            </w:r>
            <w:r>
              <w:rPr>
                <w:rFonts w:ascii="Arial Narrow" w:hAnsi="Arial Narrow"/>
                <w:sz w:val="20"/>
                <w:szCs w:val="20"/>
              </w:rPr>
              <w:t>AEs</w:t>
            </w:r>
          </w:p>
        </w:tc>
      </w:tr>
      <w:tr w:rsidR="00373616" w:rsidRPr="00D955CA" w:rsidTr="00D86C92">
        <w:tc>
          <w:tcPr>
            <w:tcW w:w="1384" w:type="dxa"/>
          </w:tcPr>
          <w:p w:rsidR="00373616" w:rsidRPr="00D955CA" w:rsidRDefault="00373616" w:rsidP="00684571">
            <w:pPr>
              <w:spacing w:after="40" w:line="240" w:lineRule="auto"/>
              <w:jc w:val="left"/>
              <w:rPr>
                <w:rFonts w:ascii="Arial Narrow" w:hAnsi="Arial Narrow"/>
                <w:sz w:val="20"/>
                <w:szCs w:val="20"/>
              </w:rPr>
            </w:pPr>
            <w:r w:rsidRPr="00D86C92">
              <w:rPr>
                <w:rFonts w:ascii="Arial Narrow" w:hAnsi="Arial Narrow"/>
                <w:sz w:val="20"/>
                <w:szCs w:val="20"/>
              </w:rPr>
              <w:t xml:space="preserve">Frydenberg &amp; Graham </w:t>
            </w:r>
            <w:r w:rsidRPr="00D86C92">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ExcludeAuth="1"&gt;&lt;Author&gt;Frydenberg&lt;/Author&gt;&lt;Year&gt;2009&lt;/Year&gt;&lt;RecNum&gt;34&lt;/RecNum&gt;&lt;DisplayText&gt;(2009)&lt;/DisplayText&gt;&lt;record&gt;&lt;rec-number&gt;34&lt;/rec-number&gt;&lt;foreign-keys&gt;&lt;key app="EN" db-id="zfdz9dseazf5vmetffi5vzwr9zwwx2d5fxzd"&gt;34&lt;/key&gt;&lt;/foreign-keys&gt;&lt;ref-type name="Journal Article"&gt;17&lt;/ref-type&gt;&lt;contributors&gt;&lt;authors&gt;&lt;author&gt;Frydenberg, A. R.&lt;/author&gt;&lt;author&gt;Graham, S, M.&lt;/author&gt;&lt;/authors&gt;&lt;/contributors&gt;&lt;titles&gt;&lt;title&gt;Toxicity of first-line drugs for treatment of tuberculosis in children: review&lt;/title&gt;&lt;secondary-title&gt;Tropical Medicine and International Health&lt;/secondary-title&gt;&lt;/titles&gt;&lt;periodical&gt;&lt;full-title&gt;Tropical Medicine and International Health&lt;/full-title&gt;&lt;/periodical&gt;&lt;pages&gt;1329–1337&lt;/pages&gt;&lt;volume&gt;14&lt;/volume&gt;&lt;number&gt;11&lt;/number&gt;&lt;dates&gt;&lt;year&gt;2009&lt;/year&gt;&lt;pub-dates&gt;&lt;date&gt;Nov&lt;/date&gt;&lt;/pub-dates&gt;&lt;/dates&gt;&lt;accession-num&gt;CCC:000270734300003&lt;/accession-num&gt;&lt;urls&gt;&lt;related-urls&gt;&lt;url&gt;&amp;lt;Go to ISI&amp;gt;://CCC:000270734300003&lt;/url&gt;&lt;/related-urls&gt;&lt;/urls&gt;&lt;/record&gt;&lt;/Cite&gt;&lt;/EndNote&gt;</w:instrText>
            </w:r>
            <w:r w:rsidRPr="00D86C92">
              <w:rPr>
                <w:rFonts w:ascii="Arial Narrow" w:hAnsi="Arial Narrow"/>
                <w:sz w:val="20"/>
                <w:szCs w:val="20"/>
              </w:rPr>
              <w:fldChar w:fldCharType="separate"/>
            </w:r>
            <w:r w:rsidRPr="00D86C92">
              <w:rPr>
                <w:rFonts w:ascii="Arial Narrow" w:hAnsi="Arial Narrow"/>
                <w:noProof/>
                <w:sz w:val="20"/>
                <w:szCs w:val="20"/>
              </w:rPr>
              <w:t>(</w:t>
            </w:r>
            <w:hyperlink w:anchor="_ENREF_69" w:tooltip="Frydenberg, 2009 #34" w:history="1">
              <w:r w:rsidR="000B403D" w:rsidRPr="00D86C92">
                <w:rPr>
                  <w:rFonts w:ascii="Arial Narrow" w:hAnsi="Arial Narrow"/>
                  <w:noProof/>
                  <w:sz w:val="20"/>
                  <w:szCs w:val="20"/>
                </w:rPr>
                <w:t>2009</w:t>
              </w:r>
            </w:hyperlink>
            <w:r w:rsidRPr="00D86C92">
              <w:rPr>
                <w:rFonts w:ascii="Arial Narrow" w:hAnsi="Arial Narrow"/>
                <w:noProof/>
                <w:sz w:val="20"/>
                <w:szCs w:val="20"/>
              </w:rPr>
              <w:t>)</w:t>
            </w:r>
            <w:r w:rsidRPr="00D86C92">
              <w:rPr>
                <w:rFonts w:ascii="Arial Narrow" w:hAnsi="Arial Narrow"/>
                <w:sz w:val="20"/>
                <w:szCs w:val="20"/>
              </w:rPr>
              <w:fldChar w:fldCharType="end"/>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Australia</w:t>
            </w:r>
          </w:p>
        </w:tc>
        <w:tc>
          <w:tcPr>
            <w:tcW w:w="2410"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Systematic review (literature search of PubMed, EMBASE and Cochrane Library Reference, hand</w:t>
            </w:r>
            <w:r>
              <w:rPr>
                <w:rFonts w:ascii="Arial Narrow" w:hAnsi="Arial Narrow"/>
                <w:sz w:val="20"/>
                <w:szCs w:val="20"/>
              </w:rPr>
              <w:t>-</w:t>
            </w:r>
            <w:r w:rsidRPr="00D955CA">
              <w:rPr>
                <w:rFonts w:ascii="Arial Narrow" w:hAnsi="Arial Narrow"/>
                <w:sz w:val="20"/>
                <w:szCs w:val="20"/>
              </w:rPr>
              <w:t>search of reference lists)</w:t>
            </w:r>
          </w:p>
          <w:p w:rsidR="00373616" w:rsidRDefault="00373616" w:rsidP="00684571">
            <w:pPr>
              <w:spacing w:after="40" w:line="240" w:lineRule="auto"/>
              <w:jc w:val="left"/>
              <w:rPr>
                <w:rFonts w:ascii="Arial Narrow" w:hAnsi="Arial Narrow"/>
                <w:sz w:val="20"/>
                <w:szCs w:val="20"/>
              </w:rPr>
            </w:pPr>
            <w:r>
              <w:rPr>
                <w:rFonts w:ascii="Arial Narrow" w:hAnsi="Arial Narrow"/>
                <w:sz w:val="20"/>
                <w:szCs w:val="20"/>
              </w:rPr>
              <w:t>Quality appraisal: medium</w:t>
            </w:r>
          </w:p>
          <w:p w:rsidR="00373616" w:rsidRPr="00D955CA" w:rsidRDefault="00373616" w:rsidP="00684571">
            <w:pPr>
              <w:spacing w:after="40" w:line="240" w:lineRule="auto"/>
              <w:jc w:val="left"/>
              <w:rPr>
                <w:rFonts w:ascii="Arial Narrow" w:hAnsi="Arial Narrow"/>
                <w:sz w:val="20"/>
                <w:szCs w:val="20"/>
              </w:rPr>
            </w:pPr>
            <w:r>
              <w:rPr>
                <w:rFonts w:ascii="Arial Narrow" w:hAnsi="Arial Narrow"/>
                <w:sz w:val="20"/>
                <w:szCs w:val="20"/>
              </w:rPr>
              <w:t>Some risk of bias</w:t>
            </w:r>
          </w:p>
        </w:tc>
        <w:tc>
          <w:tcPr>
            <w:tcW w:w="2410"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Research question:</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To review the frequency and manifestations of toxicities in children to current first-line anti-TB therapy</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Included studies:</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NS</w:t>
            </w:r>
          </w:p>
        </w:tc>
        <w:tc>
          <w:tcPr>
            <w:tcW w:w="2551"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Children (0</w:t>
            </w:r>
            <w:r>
              <w:rPr>
                <w:rFonts w:ascii="Arial Narrow" w:hAnsi="Arial Narrow"/>
                <w:sz w:val="20"/>
                <w:szCs w:val="20"/>
              </w:rPr>
              <w:t>–</w:t>
            </w:r>
            <w:r w:rsidRPr="00D955CA">
              <w:rPr>
                <w:rFonts w:ascii="Arial Narrow" w:hAnsi="Arial Narrow"/>
                <w:sz w:val="20"/>
                <w:szCs w:val="20"/>
              </w:rPr>
              <w:t>18 years</w:t>
            </w:r>
            <w:r>
              <w:rPr>
                <w:rFonts w:ascii="Arial Narrow" w:hAnsi="Arial Narrow"/>
                <w:sz w:val="20"/>
                <w:szCs w:val="20"/>
              </w:rPr>
              <w:t xml:space="preserve"> of age</w:t>
            </w:r>
            <w:r w:rsidRPr="00D955CA">
              <w:rPr>
                <w:rFonts w:ascii="Arial Narrow" w:hAnsi="Arial Narrow"/>
                <w:sz w:val="20"/>
                <w:szCs w:val="20"/>
              </w:rPr>
              <w:t>) undergoing first-line therapy for TB, or therapy for latent TB</w:t>
            </w:r>
          </w:p>
        </w:tc>
        <w:tc>
          <w:tcPr>
            <w:tcW w:w="2126" w:type="dxa"/>
          </w:tcPr>
          <w:p w:rsidR="00373616"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Anti-TB agents, isoniazid, rifampicin, pyrazinamide, ethambutol, streptomycin</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Combination therapies</w:t>
            </w:r>
          </w:p>
        </w:tc>
        <w:tc>
          <w:tcPr>
            <w:tcW w:w="1276"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NS</w:t>
            </w:r>
          </w:p>
        </w:tc>
        <w:tc>
          <w:tcPr>
            <w:tcW w:w="1985"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Adverse reaction incidence</w:t>
            </w:r>
          </w:p>
          <w:p w:rsidR="00373616" w:rsidRPr="00D955CA" w:rsidRDefault="00373616" w:rsidP="00373616">
            <w:pPr>
              <w:spacing w:after="40" w:line="240" w:lineRule="auto"/>
              <w:jc w:val="left"/>
              <w:rPr>
                <w:rFonts w:ascii="Arial Narrow" w:hAnsi="Arial Narrow"/>
                <w:sz w:val="20"/>
                <w:szCs w:val="20"/>
              </w:rPr>
            </w:pPr>
            <w:r w:rsidRPr="00D955CA">
              <w:rPr>
                <w:rFonts w:ascii="Arial Narrow" w:hAnsi="Arial Narrow"/>
                <w:sz w:val="20"/>
                <w:szCs w:val="20"/>
              </w:rPr>
              <w:t>A</w:t>
            </w:r>
            <w:r>
              <w:rPr>
                <w:rFonts w:ascii="Arial Narrow" w:hAnsi="Arial Narrow"/>
                <w:sz w:val="20"/>
                <w:szCs w:val="20"/>
              </w:rPr>
              <w:t>E</w:t>
            </w:r>
            <w:r w:rsidRPr="00D955CA">
              <w:rPr>
                <w:rFonts w:ascii="Arial Narrow" w:hAnsi="Arial Narrow"/>
                <w:sz w:val="20"/>
                <w:szCs w:val="20"/>
              </w:rPr>
              <w:t xml:space="preserve"> rate</w:t>
            </w:r>
          </w:p>
        </w:tc>
      </w:tr>
      <w:tr w:rsidR="00373616" w:rsidRPr="00D955CA" w:rsidTr="00D86C92">
        <w:tc>
          <w:tcPr>
            <w:tcW w:w="1384" w:type="dxa"/>
          </w:tcPr>
          <w:p w:rsidR="00373616" w:rsidRPr="005C48B8" w:rsidRDefault="00373616" w:rsidP="00684571">
            <w:pPr>
              <w:spacing w:after="40" w:line="240" w:lineRule="auto"/>
              <w:jc w:val="left"/>
              <w:rPr>
                <w:rFonts w:ascii="Arial Narrow" w:hAnsi="Arial Narrow"/>
                <w:sz w:val="20"/>
                <w:szCs w:val="20"/>
              </w:rPr>
            </w:pPr>
            <w:r w:rsidRPr="005C48B8">
              <w:rPr>
                <w:rFonts w:ascii="Arial Narrow" w:hAnsi="Arial Narrow"/>
                <w:sz w:val="20"/>
                <w:szCs w:val="20"/>
              </w:rPr>
              <w:t>van der Werf et al</w:t>
            </w:r>
            <w:r>
              <w:rPr>
                <w:rFonts w:ascii="Arial Narrow" w:hAnsi="Arial Narrow"/>
                <w:sz w:val="20"/>
                <w:szCs w:val="20"/>
              </w:rPr>
              <w:t>.</w:t>
            </w:r>
            <w:r w:rsidRPr="005C48B8">
              <w:rPr>
                <w:rFonts w:ascii="Arial Narrow" w:hAnsi="Arial Narrow"/>
                <w:sz w:val="20"/>
                <w:szCs w:val="20"/>
              </w:rPr>
              <w:t xml:space="preserve"> </w:t>
            </w:r>
            <w:r w:rsidRPr="005C48B8">
              <w:rPr>
                <w:rFonts w:ascii="Arial Narrow" w:hAnsi="Arial Narrow"/>
                <w:sz w:val="20"/>
                <w:szCs w:val="20"/>
              </w:rPr>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PEVuZE5vdGU+PENpdGUgRXhjbHVkZUF1dGg9IjEiPjxBdXRob3I+dmFuIGRlciBXZXJmPC9BdXRo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sidRPr="005C48B8">
              <w:rPr>
                <w:rFonts w:ascii="Arial Narrow" w:hAnsi="Arial Narrow"/>
                <w:sz w:val="20"/>
                <w:szCs w:val="20"/>
              </w:rPr>
            </w:r>
            <w:r w:rsidRPr="005C48B8">
              <w:rPr>
                <w:rFonts w:ascii="Arial Narrow" w:hAnsi="Arial Narrow"/>
                <w:sz w:val="20"/>
                <w:szCs w:val="20"/>
              </w:rPr>
              <w:fldChar w:fldCharType="separate"/>
            </w:r>
            <w:r w:rsidRPr="005C48B8">
              <w:rPr>
                <w:rFonts w:ascii="Arial Narrow" w:hAnsi="Arial Narrow"/>
                <w:noProof/>
                <w:sz w:val="20"/>
                <w:szCs w:val="20"/>
              </w:rPr>
              <w:t>(</w:t>
            </w:r>
            <w:hyperlink w:anchor="_ENREF_211" w:tooltip="van der Werf, 2012 #35" w:history="1">
              <w:r w:rsidR="000B403D" w:rsidRPr="005C48B8">
                <w:rPr>
                  <w:rFonts w:ascii="Arial Narrow" w:hAnsi="Arial Narrow"/>
                  <w:noProof/>
                  <w:sz w:val="20"/>
                  <w:szCs w:val="20"/>
                </w:rPr>
                <w:t>2012</w:t>
              </w:r>
            </w:hyperlink>
            <w:r w:rsidRPr="005C48B8">
              <w:rPr>
                <w:rFonts w:ascii="Arial Narrow" w:hAnsi="Arial Narrow"/>
                <w:noProof/>
                <w:sz w:val="20"/>
                <w:szCs w:val="20"/>
              </w:rPr>
              <w:t>)</w:t>
            </w:r>
            <w:r w:rsidRPr="005C48B8">
              <w:rPr>
                <w:rFonts w:ascii="Arial Narrow" w:hAnsi="Arial Narrow"/>
                <w:sz w:val="20"/>
                <w:szCs w:val="20"/>
              </w:rPr>
              <w:fldChar w:fldCharType="end"/>
            </w:r>
          </w:p>
          <w:p w:rsidR="00373616" w:rsidRPr="00D955CA" w:rsidRDefault="00373616" w:rsidP="00684571">
            <w:pPr>
              <w:spacing w:after="40" w:line="240" w:lineRule="auto"/>
              <w:jc w:val="left"/>
              <w:rPr>
                <w:rFonts w:ascii="Arial Narrow" w:hAnsi="Arial Narrow"/>
                <w:sz w:val="20"/>
                <w:szCs w:val="20"/>
              </w:rPr>
            </w:pPr>
            <w:r>
              <w:rPr>
                <w:rFonts w:ascii="Arial Narrow" w:hAnsi="Arial Narrow"/>
                <w:sz w:val="20"/>
                <w:szCs w:val="20"/>
              </w:rPr>
              <w:t xml:space="preserve">The </w:t>
            </w:r>
            <w:r w:rsidRPr="00D955CA">
              <w:rPr>
                <w:rFonts w:ascii="Arial Narrow" w:hAnsi="Arial Narrow"/>
                <w:sz w:val="20"/>
                <w:szCs w:val="20"/>
              </w:rPr>
              <w:t>Netherlands</w:t>
            </w:r>
          </w:p>
        </w:tc>
        <w:tc>
          <w:tcPr>
            <w:tcW w:w="2410"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Systematic review and meta-analysis (methodology according to the Cochrane Handbook for Systematic Reviews and PRISMA)</w:t>
            </w:r>
          </w:p>
          <w:p w:rsidR="00373616" w:rsidRDefault="00373616" w:rsidP="00684571">
            <w:pPr>
              <w:spacing w:after="40" w:line="240" w:lineRule="auto"/>
              <w:jc w:val="left"/>
              <w:rPr>
                <w:rFonts w:ascii="Arial Narrow" w:hAnsi="Arial Narrow"/>
                <w:sz w:val="20"/>
                <w:szCs w:val="20"/>
              </w:rPr>
            </w:pPr>
            <w:r>
              <w:rPr>
                <w:rFonts w:ascii="Arial Narrow" w:hAnsi="Arial Narrow"/>
                <w:sz w:val="20"/>
                <w:szCs w:val="20"/>
              </w:rPr>
              <w:t>Quality appraisal: good</w:t>
            </w:r>
          </w:p>
          <w:p w:rsidR="00373616" w:rsidRPr="00D955CA" w:rsidRDefault="00373616" w:rsidP="00684571">
            <w:pPr>
              <w:spacing w:after="40" w:line="240" w:lineRule="auto"/>
              <w:jc w:val="left"/>
              <w:rPr>
                <w:rFonts w:ascii="Arial Narrow" w:hAnsi="Arial Narrow"/>
                <w:sz w:val="20"/>
                <w:szCs w:val="20"/>
              </w:rPr>
            </w:pPr>
            <w:r>
              <w:rPr>
                <w:rFonts w:ascii="Arial Narrow" w:hAnsi="Arial Narrow"/>
                <w:sz w:val="20"/>
                <w:szCs w:val="20"/>
              </w:rPr>
              <w:t>Low risk of bias</w:t>
            </w:r>
          </w:p>
        </w:tc>
        <w:tc>
          <w:tcPr>
            <w:tcW w:w="2410"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Research question:</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To assess the risk of development of MDR-TB after the use of inappropriate TB regimens</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Included studies:</w:t>
            </w:r>
          </w:p>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4 (2 studies included in meta-analysis)</w:t>
            </w:r>
          </w:p>
        </w:tc>
        <w:tc>
          <w:tcPr>
            <w:tcW w:w="2551"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Non-MDR patients receiving treatment for TB and who underwent drug</w:t>
            </w:r>
            <w:r>
              <w:rPr>
                <w:rFonts w:ascii="Arial Narrow" w:hAnsi="Arial Narrow"/>
                <w:sz w:val="20"/>
                <w:szCs w:val="20"/>
              </w:rPr>
              <w:t>-</w:t>
            </w:r>
            <w:r w:rsidRPr="00D955CA">
              <w:rPr>
                <w:rFonts w:ascii="Arial Narrow" w:hAnsi="Arial Narrow"/>
                <w:sz w:val="20"/>
                <w:szCs w:val="20"/>
              </w:rPr>
              <w:t xml:space="preserve">resistance measurement and genotype of the isolated </w:t>
            </w:r>
            <w:r>
              <w:rPr>
                <w:rFonts w:ascii="Arial Narrow" w:hAnsi="Arial Narrow"/>
                <w:sz w:val="20"/>
                <w:szCs w:val="20"/>
              </w:rPr>
              <w:t>MTB</w:t>
            </w:r>
            <w:r w:rsidRPr="00D955CA">
              <w:rPr>
                <w:rFonts w:ascii="Arial Narrow" w:hAnsi="Arial Narrow"/>
                <w:sz w:val="20"/>
                <w:szCs w:val="20"/>
              </w:rPr>
              <w:t xml:space="preserve"> bacilli before treatment started, and drug resistance and genotype in failure and/or recurrent TB cases</w:t>
            </w:r>
          </w:p>
        </w:tc>
        <w:tc>
          <w:tcPr>
            <w:tcW w:w="2126"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Inappropriate treatment regimens for diagnosed non-MDR</w:t>
            </w:r>
            <w:r>
              <w:rPr>
                <w:rFonts w:ascii="Arial Narrow" w:hAnsi="Arial Narrow"/>
                <w:sz w:val="20"/>
                <w:szCs w:val="20"/>
              </w:rPr>
              <w:t>-</w:t>
            </w:r>
            <w:r w:rsidRPr="00D955CA">
              <w:rPr>
                <w:rFonts w:ascii="Arial Narrow" w:hAnsi="Arial Narrow"/>
                <w:sz w:val="20"/>
                <w:szCs w:val="20"/>
              </w:rPr>
              <w:t>TB</w:t>
            </w:r>
          </w:p>
        </w:tc>
        <w:tc>
          <w:tcPr>
            <w:tcW w:w="1276"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Appropriate treatment regimens for non-MDR</w:t>
            </w:r>
            <w:r>
              <w:rPr>
                <w:rFonts w:ascii="Arial Narrow" w:hAnsi="Arial Narrow"/>
                <w:sz w:val="20"/>
                <w:szCs w:val="20"/>
              </w:rPr>
              <w:t>-</w:t>
            </w:r>
            <w:r w:rsidRPr="00D955CA">
              <w:rPr>
                <w:rFonts w:ascii="Arial Narrow" w:hAnsi="Arial Narrow"/>
                <w:sz w:val="20"/>
                <w:szCs w:val="20"/>
              </w:rPr>
              <w:t>TB</w:t>
            </w:r>
          </w:p>
        </w:tc>
        <w:tc>
          <w:tcPr>
            <w:tcW w:w="1985" w:type="dxa"/>
          </w:tcPr>
          <w:p w:rsidR="00373616" w:rsidRPr="00D955CA" w:rsidRDefault="00373616" w:rsidP="00684571">
            <w:pPr>
              <w:spacing w:after="40" w:line="240" w:lineRule="auto"/>
              <w:jc w:val="left"/>
              <w:rPr>
                <w:rFonts w:ascii="Arial Narrow" w:hAnsi="Arial Narrow"/>
                <w:sz w:val="20"/>
                <w:szCs w:val="20"/>
              </w:rPr>
            </w:pPr>
            <w:r w:rsidRPr="00D955CA">
              <w:rPr>
                <w:rFonts w:ascii="Arial Narrow" w:hAnsi="Arial Narrow"/>
                <w:sz w:val="20"/>
                <w:szCs w:val="20"/>
              </w:rPr>
              <w:t>MDR</w:t>
            </w:r>
            <w:r>
              <w:rPr>
                <w:rFonts w:ascii="Arial Narrow" w:hAnsi="Arial Narrow"/>
                <w:sz w:val="20"/>
                <w:szCs w:val="20"/>
              </w:rPr>
              <w:t>-</w:t>
            </w:r>
            <w:r w:rsidRPr="00D955CA">
              <w:rPr>
                <w:rFonts w:ascii="Arial Narrow" w:hAnsi="Arial Narrow"/>
                <w:sz w:val="20"/>
                <w:szCs w:val="20"/>
              </w:rPr>
              <w:t>TB</w:t>
            </w:r>
          </w:p>
        </w:tc>
      </w:tr>
    </w:tbl>
    <w:p w:rsidR="00913FAA" w:rsidRPr="00AF3141" w:rsidRDefault="006B0B59" w:rsidP="00AF3141">
      <w:pPr>
        <w:pStyle w:val="Caption"/>
      </w:pPr>
      <w:r>
        <w:t xml:space="preserve">AE = adverse events; </w:t>
      </w:r>
      <w:r w:rsidR="00913FAA" w:rsidRPr="00AF3141">
        <w:t>MDR</w:t>
      </w:r>
      <w:r w:rsidR="00AF3141" w:rsidRPr="00AF3141">
        <w:t xml:space="preserve"> = </w:t>
      </w:r>
      <w:r w:rsidR="00373616">
        <w:t>multi</w:t>
      </w:r>
      <w:r w:rsidR="00913FAA" w:rsidRPr="00AF3141">
        <w:t>drug</w:t>
      </w:r>
      <w:r w:rsidR="00373616">
        <w:t>-</w:t>
      </w:r>
      <w:r w:rsidR="00913FAA" w:rsidRPr="00AF3141">
        <w:t>resistant; NS</w:t>
      </w:r>
      <w:r w:rsidR="00AF3141" w:rsidRPr="00AF3141">
        <w:t xml:space="preserve"> = </w:t>
      </w:r>
      <w:r w:rsidR="00913FAA" w:rsidRPr="00AF3141">
        <w:t>not stated; TB</w:t>
      </w:r>
      <w:r w:rsidR="00AF3141" w:rsidRPr="00AF3141">
        <w:t xml:space="preserve"> = </w:t>
      </w:r>
      <w:r w:rsidR="00373616">
        <w:t>tuberculosis</w:t>
      </w:r>
    </w:p>
    <w:p w:rsidR="004C17E5" w:rsidRPr="00143008" w:rsidRDefault="004C17E5" w:rsidP="00373616">
      <w:pPr>
        <w:pStyle w:val="TableHeading"/>
        <w:tabs>
          <w:tab w:val="left" w:pos="8997"/>
        </w:tabs>
      </w:pPr>
      <w:bookmarkStart w:id="748" w:name="_Ref400713758"/>
      <w:bookmarkStart w:id="749" w:name="_Toc406659897"/>
      <w:r w:rsidRPr="00143008">
        <w:lastRenderedPageBreak/>
        <w:t xml:space="preserve">Table </w:t>
      </w:r>
      <w:r w:rsidR="00B96343">
        <w:fldChar w:fldCharType="begin"/>
      </w:r>
      <w:r w:rsidR="00B96343">
        <w:instrText xml:space="preserve"> SEQ Table \* ARABIC </w:instrText>
      </w:r>
      <w:r w:rsidR="00B96343">
        <w:fldChar w:fldCharType="separate"/>
      </w:r>
      <w:r w:rsidR="0045756D">
        <w:rPr>
          <w:noProof/>
        </w:rPr>
        <w:t>101</w:t>
      </w:r>
      <w:r w:rsidR="00B96343">
        <w:rPr>
          <w:noProof/>
        </w:rPr>
        <w:fldChar w:fldCharType="end"/>
      </w:r>
      <w:bookmarkEnd w:id="748"/>
      <w:r w:rsidRPr="00143008">
        <w:tab/>
        <w:t xml:space="preserve">Study profiles of included studies on the effectiveness of </w:t>
      </w:r>
      <w:r>
        <w:t>NAAT in diagnosing NT</w:t>
      </w:r>
      <w:r w:rsidR="00052A87">
        <w:t>M</w:t>
      </w:r>
      <w:r>
        <w:t xml:space="preserve"> infections</w:t>
      </w:r>
      <w:bookmarkEnd w:id="749"/>
    </w:p>
    <w:tbl>
      <w:tblPr>
        <w:tblStyle w:val="TableGrid22"/>
        <w:tblW w:w="14142" w:type="dxa"/>
        <w:tblLayout w:type="fixed"/>
        <w:tblLook w:val="04A0" w:firstRow="1" w:lastRow="0" w:firstColumn="1" w:lastColumn="0" w:noHBand="0" w:noVBand="1"/>
        <w:tblCaption w:val="Study profiles of included studies on the effectiveness of NAAT in diagnosing NTM infections"/>
      </w:tblPr>
      <w:tblGrid>
        <w:gridCol w:w="1242"/>
        <w:gridCol w:w="3119"/>
        <w:gridCol w:w="2126"/>
        <w:gridCol w:w="2693"/>
        <w:gridCol w:w="1843"/>
        <w:gridCol w:w="1276"/>
        <w:gridCol w:w="1843"/>
      </w:tblGrid>
      <w:tr w:rsidR="00F31B6E" w:rsidRPr="004C17E5" w:rsidTr="00D012F0">
        <w:trPr>
          <w:tblHeader/>
        </w:trPr>
        <w:tc>
          <w:tcPr>
            <w:tcW w:w="1242" w:type="dxa"/>
          </w:tcPr>
          <w:p w:rsidR="00F31B6E" w:rsidRPr="004C17E5" w:rsidRDefault="00F31B6E" w:rsidP="00373616">
            <w:pPr>
              <w:keepNext/>
              <w:spacing w:after="40" w:line="240" w:lineRule="auto"/>
              <w:ind w:right="-57"/>
              <w:jc w:val="left"/>
              <w:rPr>
                <w:rFonts w:ascii="Arial Narrow" w:hAnsi="Arial Narrow"/>
                <w:b/>
                <w:sz w:val="20"/>
                <w:szCs w:val="20"/>
              </w:rPr>
            </w:pPr>
            <w:r w:rsidRPr="004C17E5">
              <w:rPr>
                <w:rFonts w:ascii="Arial Narrow" w:hAnsi="Arial Narrow"/>
                <w:b/>
                <w:sz w:val="20"/>
                <w:szCs w:val="20"/>
              </w:rPr>
              <w:t xml:space="preserve">Study </w:t>
            </w:r>
            <w:r w:rsidR="00373616">
              <w:rPr>
                <w:rFonts w:ascii="Arial Narrow" w:hAnsi="Arial Narrow"/>
                <w:b/>
                <w:sz w:val="20"/>
                <w:szCs w:val="20"/>
              </w:rPr>
              <w:t>s</w:t>
            </w:r>
            <w:r w:rsidRPr="004C17E5">
              <w:rPr>
                <w:rFonts w:ascii="Arial Narrow" w:hAnsi="Arial Narrow"/>
                <w:b/>
                <w:sz w:val="20"/>
                <w:szCs w:val="20"/>
              </w:rPr>
              <w:t>etting</w:t>
            </w:r>
          </w:p>
        </w:tc>
        <w:tc>
          <w:tcPr>
            <w:tcW w:w="3119" w:type="dxa"/>
          </w:tcPr>
          <w:p w:rsidR="00F31B6E" w:rsidRPr="004C17E5" w:rsidRDefault="00F31B6E" w:rsidP="00373616">
            <w:pPr>
              <w:keepNext/>
              <w:tabs>
                <w:tab w:val="left" w:pos="1593"/>
              </w:tabs>
              <w:spacing w:after="40" w:line="240" w:lineRule="auto"/>
              <w:ind w:right="-57"/>
              <w:jc w:val="left"/>
              <w:rPr>
                <w:rFonts w:ascii="Arial Narrow" w:hAnsi="Arial Narrow"/>
                <w:b/>
                <w:sz w:val="20"/>
                <w:szCs w:val="20"/>
              </w:rPr>
            </w:pPr>
            <w:r w:rsidRPr="004C17E5">
              <w:rPr>
                <w:rFonts w:ascii="Arial Narrow" w:hAnsi="Arial Narrow"/>
                <w:b/>
                <w:sz w:val="20"/>
                <w:szCs w:val="20"/>
              </w:rPr>
              <w:t>Study design</w:t>
            </w:r>
            <w:r w:rsidR="00373616">
              <w:rPr>
                <w:rFonts w:ascii="Arial Narrow" w:hAnsi="Arial Narrow"/>
                <w:b/>
                <w:sz w:val="20"/>
                <w:szCs w:val="20"/>
              </w:rPr>
              <w:br/>
            </w:r>
            <w:r w:rsidRPr="004C17E5">
              <w:rPr>
                <w:rFonts w:ascii="Arial Narrow" w:hAnsi="Arial Narrow"/>
                <w:b/>
                <w:sz w:val="20"/>
                <w:szCs w:val="20"/>
              </w:rPr>
              <w:t>Quality appraisal</w:t>
            </w:r>
          </w:p>
        </w:tc>
        <w:tc>
          <w:tcPr>
            <w:tcW w:w="2126" w:type="dxa"/>
          </w:tcPr>
          <w:p w:rsidR="00F31B6E" w:rsidRPr="004C17E5" w:rsidRDefault="00F31B6E" w:rsidP="00C95EFB">
            <w:pPr>
              <w:keepNext/>
              <w:spacing w:after="40" w:line="240" w:lineRule="auto"/>
              <w:ind w:right="-57"/>
              <w:jc w:val="left"/>
              <w:rPr>
                <w:rFonts w:ascii="Arial Narrow" w:hAnsi="Arial Narrow"/>
                <w:b/>
                <w:sz w:val="20"/>
                <w:szCs w:val="20"/>
              </w:rPr>
            </w:pPr>
            <w:r w:rsidRPr="004C17E5">
              <w:rPr>
                <w:rFonts w:ascii="Arial Narrow" w:hAnsi="Arial Narrow"/>
                <w:b/>
                <w:sz w:val="20"/>
                <w:szCs w:val="20"/>
              </w:rPr>
              <w:t>Study population</w:t>
            </w:r>
          </w:p>
        </w:tc>
        <w:tc>
          <w:tcPr>
            <w:tcW w:w="2693" w:type="dxa"/>
          </w:tcPr>
          <w:p w:rsidR="00F31B6E" w:rsidRPr="004C17E5" w:rsidRDefault="00F31B6E" w:rsidP="00C95EFB">
            <w:pPr>
              <w:keepNext/>
              <w:spacing w:after="40" w:line="240" w:lineRule="auto"/>
              <w:ind w:right="-57"/>
              <w:jc w:val="left"/>
              <w:rPr>
                <w:rFonts w:ascii="Arial Narrow" w:hAnsi="Arial Narrow"/>
                <w:b/>
                <w:sz w:val="20"/>
                <w:szCs w:val="20"/>
              </w:rPr>
            </w:pPr>
            <w:r w:rsidRPr="004C17E5">
              <w:rPr>
                <w:rFonts w:ascii="Arial Narrow" w:hAnsi="Arial Narrow"/>
                <w:b/>
                <w:sz w:val="20"/>
                <w:szCs w:val="20"/>
              </w:rPr>
              <w:t>Selection criteria</w:t>
            </w:r>
          </w:p>
        </w:tc>
        <w:tc>
          <w:tcPr>
            <w:tcW w:w="1843" w:type="dxa"/>
          </w:tcPr>
          <w:p w:rsidR="00F31B6E" w:rsidRPr="004C17E5" w:rsidRDefault="00F31B6E" w:rsidP="00C95EFB">
            <w:pPr>
              <w:keepNext/>
              <w:spacing w:after="40" w:line="240" w:lineRule="auto"/>
              <w:ind w:right="-57"/>
              <w:jc w:val="left"/>
              <w:rPr>
                <w:rFonts w:ascii="Arial Narrow" w:hAnsi="Arial Narrow"/>
                <w:b/>
                <w:sz w:val="20"/>
                <w:szCs w:val="20"/>
              </w:rPr>
            </w:pPr>
            <w:r w:rsidRPr="004C17E5">
              <w:rPr>
                <w:rFonts w:ascii="Arial Narrow" w:hAnsi="Arial Narrow"/>
                <w:b/>
                <w:sz w:val="20"/>
                <w:szCs w:val="20"/>
              </w:rPr>
              <w:t>Intervention</w:t>
            </w:r>
          </w:p>
        </w:tc>
        <w:tc>
          <w:tcPr>
            <w:tcW w:w="1276" w:type="dxa"/>
          </w:tcPr>
          <w:p w:rsidR="00F31B6E" w:rsidRDefault="00F31B6E" w:rsidP="00C95EFB">
            <w:pPr>
              <w:keepNext/>
              <w:spacing w:after="40" w:line="240" w:lineRule="auto"/>
              <w:ind w:right="-57"/>
              <w:jc w:val="left"/>
              <w:rPr>
                <w:rFonts w:ascii="Arial Narrow" w:hAnsi="Arial Narrow"/>
                <w:b/>
                <w:sz w:val="20"/>
                <w:szCs w:val="20"/>
              </w:rPr>
            </w:pPr>
            <w:r>
              <w:rPr>
                <w:rFonts w:ascii="Arial Narrow" w:hAnsi="Arial Narrow"/>
                <w:b/>
                <w:sz w:val="20"/>
                <w:szCs w:val="20"/>
              </w:rPr>
              <w:t>Comparator</w:t>
            </w:r>
          </w:p>
        </w:tc>
        <w:tc>
          <w:tcPr>
            <w:tcW w:w="1843" w:type="dxa"/>
          </w:tcPr>
          <w:p w:rsidR="00F31B6E" w:rsidRPr="004C17E5" w:rsidRDefault="00F31B6E" w:rsidP="00C95EFB">
            <w:pPr>
              <w:keepNext/>
              <w:spacing w:after="40" w:line="240" w:lineRule="auto"/>
              <w:ind w:right="-57"/>
              <w:jc w:val="left"/>
              <w:rPr>
                <w:rFonts w:ascii="Arial Narrow" w:hAnsi="Arial Narrow"/>
                <w:b/>
                <w:sz w:val="20"/>
                <w:szCs w:val="20"/>
              </w:rPr>
            </w:pPr>
            <w:r>
              <w:rPr>
                <w:rFonts w:ascii="Arial Narrow" w:hAnsi="Arial Narrow"/>
                <w:b/>
                <w:sz w:val="20"/>
                <w:szCs w:val="20"/>
              </w:rPr>
              <w:t>Reference standard</w:t>
            </w:r>
          </w:p>
        </w:tc>
      </w:tr>
      <w:tr w:rsidR="00373616" w:rsidRPr="004C17E5" w:rsidTr="00CB6B2D">
        <w:trPr>
          <w:cantSplit/>
        </w:trPr>
        <w:tc>
          <w:tcPr>
            <w:tcW w:w="1242" w:type="dxa"/>
          </w:tcPr>
          <w:p w:rsidR="00373616" w:rsidRDefault="00373616" w:rsidP="00C95EFB">
            <w:pPr>
              <w:spacing w:after="40" w:line="240" w:lineRule="auto"/>
              <w:ind w:right="-57"/>
              <w:jc w:val="left"/>
              <w:rPr>
                <w:rFonts w:ascii="Arial Narrow" w:hAnsi="Arial Narrow"/>
                <w:sz w:val="20"/>
                <w:szCs w:val="20"/>
              </w:rPr>
            </w:pPr>
            <w:r w:rsidRPr="00B84DC6">
              <w:rPr>
                <w:rFonts w:ascii="Arial Narrow" w:hAnsi="Arial Narrow"/>
                <w:sz w:val="20"/>
                <w:szCs w:val="20"/>
              </w:rPr>
              <w:t>Abdalla et al</w:t>
            </w:r>
            <w:r>
              <w:rPr>
                <w:rFonts w:ascii="Arial Narrow" w:hAnsi="Arial Narrow"/>
                <w:sz w:val="20"/>
                <w:szCs w:val="20"/>
              </w:rPr>
              <w:t>.</w:t>
            </w:r>
            <w:r w:rsidRPr="00B84DC6">
              <w:rPr>
                <w:rFonts w:ascii="Arial Narrow" w:hAnsi="Arial Narrow"/>
                <w:sz w:val="20"/>
                <w:szCs w:val="20"/>
              </w:rPr>
              <w:t xml:space="preserve"> </w:t>
            </w:r>
            <w:r>
              <w:rPr>
                <w:rFonts w:ascii="Arial Narrow" w:hAnsi="Arial Narrow"/>
                <w:sz w:val="20"/>
                <w:szCs w:val="20"/>
              </w:rPr>
              <w:fldChar w:fldCharType="begin">
                <w:fldData xml:space="preserve">PEVuZE5vdGU+PENpdGUgRXhjbHVkZUF1dGg9IjEiPjxBdXRob3I+QWJkYWxsYTwvQXV0aG9yPjxZ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</w:fldData>
              </w:fldChar>
            </w:r>
            <w:r w:rsidR="00CD6F68">
              <w:rPr>
                <w:rFonts w:ascii="Arial Narrow" w:hAnsi="Arial Narrow"/>
                <w:sz w:val="20"/>
                <w:szCs w:val="20"/>
              </w:rPr>
              <w:instrText xml:space="preserve"> ADDIN EN.CITE </w:instrText>
            </w:r>
            <w:r w:rsidR="00CD6F68">
              <w:rPr>
                <w:rFonts w:ascii="Arial Narrow" w:hAnsi="Arial Narrow"/>
                <w:sz w:val="20"/>
                <w:szCs w:val="20"/>
              </w:rPr>
              <w:fldChar w:fldCharType="begin">
                <w:fldData xml:space="preserve">PEVuZE5vdGU+PENpdGUgRXhjbHVkZUF1dGg9IjEiPjxBdXRob3I+QWJkYWxsYTwvQXV0aG9yPjxZ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</w:fldData>
              </w:fldChar>
            </w:r>
            <w:r w:rsidR="00CD6F68">
              <w:rPr>
                <w:rFonts w:ascii="Arial Narrow" w:hAnsi="Arial Narrow"/>
                <w:sz w:val="20"/>
                <w:szCs w:val="20"/>
              </w:rPr>
              <w:instrText xml:space="preserve"> ADDIN EN.CITE.DATA </w:instrText>
            </w:r>
            <w:r w:rsidR="00CD6F68">
              <w:rPr>
                <w:rFonts w:ascii="Arial Narrow" w:hAnsi="Arial Narrow"/>
                <w:sz w:val="20"/>
                <w:szCs w:val="20"/>
              </w:rPr>
            </w:r>
            <w:r w:rsidR="00CD6F68">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2" w:tooltip="Abdalla, 2009 #182" w:history="1">
              <w:r w:rsidR="000B403D">
                <w:rPr>
                  <w:rFonts w:ascii="Arial Narrow" w:hAnsi="Arial Narrow"/>
                  <w:noProof/>
                  <w:sz w:val="20"/>
                  <w:szCs w:val="20"/>
                </w:rPr>
                <w:t>2009</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Brazil</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against independent, blind</w:t>
            </w:r>
            <w:r>
              <w:rPr>
                <w:rFonts w:ascii="Arial Narrow" w:eastAsiaTheme="minorHAnsi" w:hAnsi="Arial Narrow" w:cstheme="minorHAnsi"/>
                <w:sz w:val="20"/>
                <w:szCs w:val="20"/>
                <w:lang w:eastAsia="en-US"/>
              </w:rPr>
              <w:t xml:space="preserve">ed reference standard among </w:t>
            </w:r>
            <w:r w:rsidRPr="00313FBB">
              <w:rPr>
                <w:rFonts w:ascii="Arial Narrow" w:eastAsiaTheme="minorHAnsi" w:hAnsi="Arial Narrow" w:cstheme="minorHAnsi"/>
                <w:sz w:val="20"/>
                <w:szCs w:val="20"/>
                <w:lang w:eastAsia="en-US"/>
              </w:rPr>
              <w:t>consecutive patients</w:t>
            </w:r>
          </w:p>
          <w:p w:rsidR="00373616" w:rsidRPr="00313FBB" w:rsidRDefault="00373616" w:rsidP="00A051EA">
            <w:pPr>
              <w:tabs>
                <w:tab w:val="left" w:pos="1593"/>
              </w:tabs>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Quality: </w:t>
            </w:r>
            <w:r>
              <w:rPr>
                <w:rFonts w:ascii="Arial Narrow" w:hAnsi="Arial Narrow" w:cstheme="minorHAnsi"/>
                <w:sz w:val="20"/>
                <w:szCs w:val="20"/>
              </w:rPr>
              <w:t>High risk of bias</w:t>
            </w:r>
          </w:p>
          <w:p w:rsidR="00373616" w:rsidRDefault="00373616" w:rsidP="00A051EA">
            <w:pPr>
              <w:tabs>
                <w:tab w:val="left" w:pos="1593"/>
              </w:tabs>
              <w:spacing w:after="40" w:line="240" w:lineRule="auto"/>
              <w:ind w:right="-57"/>
              <w:jc w:val="left"/>
              <w:rPr>
                <w:rFonts w:ascii="Arial Narrow" w:eastAsiaTheme="minorHAnsi" w:hAnsi="Arial Narrow" w:cstheme="minorHAnsi"/>
                <w:sz w:val="20"/>
                <w:szCs w:val="20"/>
                <w:shd w:val="clear" w:color="auto" w:fill="B6DDE8" w:themeFill="accent5" w:themeFillTint="66"/>
                <w:lang w:eastAsia="en-US"/>
              </w:rPr>
            </w:pPr>
            <w:r w:rsidRPr="00313FBB">
              <w:rPr>
                <w:rFonts w:ascii="Arial Narrow" w:hAnsi="Arial Narrow" w:cstheme="minorHAnsi"/>
                <w:sz w:val="20"/>
                <w:szCs w:val="20"/>
              </w:rPr>
              <w:t xml:space="preserve">Patient selection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hAnsi="Arial Narrow" w:cstheme="minorHAnsi"/>
                <w:sz w:val="20"/>
                <w:szCs w:val="20"/>
              </w:rPr>
              <w:tab/>
            </w:r>
            <w:r w:rsidRPr="00313FBB">
              <w:rPr>
                <w:rFonts w:ascii="Arial Narrow" w:hAnsi="Arial Narrow" w:cstheme="minorHAnsi"/>
                <w:sz w:val="20"/>
                <w:szCs w:val="20"/>
              </w:rPr>
              <w:t xml:space="preserve">Index test </w:t>
            </w:r>
            <w:r w:rsidRPr="00313FBB">
              <w:rPr>
                <w:rFonts w:ascii="Arial Narrow" w:hAnsi="Arial Narrow" w:cstheme="minorHAnsi"/>
                <w:sz w:val="20"/>
                <w:szCs w:val="20"/>
                <w:shd w:val="clear" w:color="auto" w:fill="FBD4B4" w:themeFill="accent6" w:themeFillTint="66"/>
              </w:rPr>
              <w:sym w:font="Wingdings" w:char="F04C"/>
            </w:r>
          </w:p>
          <w:p w:rsidR="00373616" w:rsidRPr="00313FBB" w:rsidRDefault="00373616" w:rsidP="00A051EA">
            <w:pPr>
              <w:tabs>
                <w:tab w:val="left" w:pos="1593"/>
              </w:tabs>
              <w:spacing w:after="40" w:line="240" w:lineRule="auto"/>
              <w:ind w:right="-57"/>
              <w:jc w:val="left"/>
              <w:rPr>
                <w:rFonts w:ascii="Arial Narrow" w:hAnsi="Arial Narrow" w:cstheme="minorHAnsi"/>
                <w:sz w:val="20"/>
                <w:szCs w:val="20"/>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B6DDE8" w:themeFill="accent5" w:themeFillTint="66"/>
                <w:lang w:eastAsia="en-US"/>
              </w:rPr>
              <w:t xml:space="preserve"> ?</w:t>
            </w:r>
            <w:r w:rsidRPr="00A051EA">
              <w:rPr>
                <w:rFonts w:ascii="Arial Narrow" w:eastAsiaTheme="minorHAnsi" w:hAnsi="Arial Narrow" w:cstheme="minorHAnsi"/>
                <w:sz w:val="20"/>
                <w:szCs w:val="20"/>
                <w:lang w:eastAsia="en-US"/>
              </w:rPr>
              <w:tab/>
            </w:r>
            <w:r w:rsidRPr="00313FBB">
              <w:rPr>
                <w:rFonts w:ascii="Arial Narrow" w:hAnsi="Arial Narrow" w:cstheme="minorHAnsi"/>
                <w:sz w:val="20"/>
                <w:szCs w:val="20"/>
              </w:rPr>
              <w:t xml:space="preserve">Reference std </w:t>
            </w:r>
            <w:r w:rsidRPr="00313FBB">
              <w:rPr>
                <w:rFonts w:ascii="Arial Narrow" w:hAnsi="Arial Narrow" w:cstheme="minorHAnsi"/>
                <w:sz w:val="20"/>
                <w:szCs w:val="20"/>
                <w:shd w:val="clear" w:color="auto" w:fill="D6E3BC" w:themeFill="accent3" w:themeFillTint="66"/>
              </w:rPr>
              <w:sym w:font="Wingdings" w:char="F04A"/>
            </w:r>
          </w:p>
          <w:p w:rsidR="00373616" w:rsidRPr="00313FBB" w:rsidRDefault="00373616" w:rsidP="00A051EA">
            <w:pPr>
              <w:tabs>
                <w:tab w:val="left" w:pos="1593"/>
              </w:tabs>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 xml:space="preserve">Flow and timing </w:t>
            </w:r>
            <w:r w:rsidRPr="00313FBB">
              <w:rPr>
                <w:rFonts w:ascii="Arial Narrow" w:hAnsi="Arial Narrow" w:cstheme="minorHAnsi"/>
                <w:sz w:val="20"/>
                <w:szCs w:val="20"/>
                <w:shd w:val="clear" w:color="auto" w:fill="FBD4B4" w:themeFill="accent6" w:themeFillTint="66"/>
              </w:rPr>
              <w:sym w:font="Wingdings" w:char="F04C"/>
            </w:r>
          </w:p>
          <w:p w:rsidR="00373616" w:rsidRPr="00313FBB" w:rsidRDefault="00373616" w:rsidP="00A051EA">
            <w:pPr>
              <w:tabs>
                <w:tab w:val="left" w:pos="1593"/>
              </w:tabs>
              <w:spacing w:after="40" w:line="240" w:lineRule="auto"/>
              <w:ind w:right="-57"/>
              <w:jc w:val="left"/>
              <w:rPr>
                <w:rFonts w:ascii="Arial Narrow" w:hAnsi="Arial Narrow" w:cstheme="minorHAnsi"/>
                <w:sz w:val="20"/>
                <w:szCs w:val="20"/>
              </w:rPr>
            </w:pPr>
            <w:r w:rsidRPr="00313FBB">
              <w:rPr>
                <w:rFonts w:ascii="Arial Narrow" w:hAnsi="Arial Narrow" w:cstheme="minorHAnsi"/>
                <w:sz w:val="20"/>
                <w:szCs w:val="20"/>
              </w:rPr>
              <w:t>Applicability: C1, P2</w:t>
            </w:r>
          </w:p>
        </w:tc>
        <w:tc>
          <w:tcPr>
            <w:tcW w:w="2126" w:type="dxa"/>
          </w:tcPr>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N=34</w:t>
            </w:r>
            <w:r w:rsidRPr="004C17E5">
              <w:rPr>
                <w:rFonts w:ascii="Arial Narrow" w:hAnsi="Arial Narrow"/>
                <w:sz w:val="20"/>
                <w:szCs w:val="20"/>
              </w:rPr>
              <w:t xml:space="preserve"> </w:t>
            </w:r>
            <w:r>
              <w:rPr>
                <w:rFonts w:ascii="Arial Narrow" w:hAnsi="Arial Narrow"/>
                <w:sz w:val="20"/>
                <w:szCs w:val="20"/>
              </w:rPr>
              <w:t xml:space="preserve">FFPE skin biopsy specimens from 32 </w:t>
            </w:r>
            <w:r w:rsidRPr="004C17E5">
              <w:rPr>
                <w:rFonts w:ascii="Arial Narrow" w:hAnsi="Arial Narrow"/>
                <w:sz w:val="20"/>
                <w:szCs w:val="20"/>
              </w:rPr>
              <w:t>consecutive patients suspected of cutaneous TB or atypical mycobacter</w:t>
            </w:r>
            <w:r>
              <w:rPr>
                <w:rFonts w:ascii="Arial Narrow" w:hAnsi="Arial Narrow"/>
                <w:sz w:val="20"/>
                <w:szCs w:val="20"/>
              </w:rPr>
              <w:t>ial infection</w:t>
            </w:r>
          </w:p>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A</w:t>
            </w:r>
            <w:r w:rsidRPr="004C17E5">
              <w:rPr>
                <w:rFonts w:ascii="Arial Narrow" w:hAnsi="Arial Narrow"/>
                <w:sz w:val="20"/>
                <w:szCs w:val="20"/>
              </w:rPr>
              <w:t>ged 14</w:t>
            </w:r>
            <w:r>
              <w:rPr>
                <w:rFonts w:ascii="Arial Narrow" w:hAnsi="Arial Narrow"/>
                <w:sz w:val="20"/>
                <w:szCs w:val="20"/>
              </w:rPr>
              <w:t>–</w:t>
            </w:r>
            <w:r w:rsidRPr="004C17E5">
              <w:rPr>
                <w:rFonts w:ascii="Arial Narrow" w:hAnsi="Arial Narrow"/>
                <w:sz w:val="20"/>
                <w:szCs w:val="20"/>
              </w:rPr>
              <w:t>79</w:t>
            </w:r>
            <w:r>
              <w:rPr>
                <w:rFonts w:ascii="Arial Narrow" w:hAnsi="Arial Narrow"/>
                <w:sz w:val="20"/>
                <w:szCs w:val="20"/>
              </w:rPr>
              <w:t> </w:t>
            </w:r>
            <w:r w:rsidRPr="004C17E5">
              <w:rPr>
                <w:rFonts w:ascii="Arial Narrow" w:hAnsi="Arial Narrow"/>
                <w:sz w:val="20"/>
                <w:szCs w:val="20"/>
              </w:rPr>
              <w:t>years</w:t>
            </w:r>
          </w:p>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14/32 male</w:t>
            </w:r>
          </w:p>
        </w:tc>
        <w:tc>
          <w:tcPr>
            <w:tcW w:w="2693" w:type="dxa"/>
          </w:tcPr>
          <w:p w:rsidR="00373616" w:rsidRPr="00CB3251" w:rsidRDefault="00373616" w:rsidP="00684571">
            <w:pPr>
              <w:spacing w:before="0" w:after="40" w:line="240" w:lineRule="auto"/>
              <w:ind w:right="-57"/>
              <w:jc w:val="left"/>
              <w:rPr>
                <w:rFonts w:ascii="Arial Narrow" w:hAnsi="Arial Narrow"/>
                <w:sz w:val="20"/>
                <w:szCs w:val="20"/>
                <w:u w:val="single"/>
              </w:rPr>
            </w:pPr>
            <w:r w:rsidRPr="00CB3251">
              <w:rPr>
                <w:rFonts w:ascii="Arial Narrow" w:hAnsi="Arial Narrow"/>
                <w:sz w:val="20"/>
                <w:szCs w:val="20"/>
                <w:u w:val="single"/>
              </w:rPr>
              <w:t>Inclusion</w:t>
            </w:r>
          </w:p>
          <w:p w:rsidR="00373616" w:rsidRDefault="00373616" w:rsidP="00684571">
            <w:pPr>
              <w:numPr>
                <w:ins w:id="750" w:author="Author"/>
              </w:numPr>
              <w:spacing w:after="40" w:line="240" w:lineRule="auto"/>
              <w:ind w:right="-57"/>
              <w:jc w:val="left"/>
              <w:rPr>
                <w:rFonts w:ascii="Arial Narrow" w:hAnsi="Arial Narrow"/>
                <w:sz w:val="20"/>
                <w:szCs w:val="20"/>
              </w:rPr>
            </w:pPr>
            <w:r w:rsidRPr="00267416">
              <w:rPr>
                <w:rFonts w:ascii="Arial Narrow" w:hAnsi="Arial Narrow"/>
                <w:sz w:val="20"/>
                <w:szCs w:val="20"/>
              </w:rPr>
              <w:t xml:space="preserve">All consecutive patients </w:t>
            </w:r>
            <w:r w:rsidRPr="00E03329">
              <w:rPr>
                <w:rFonts w:ascii="Arial Narrow" w:hAnsi="Arial Narrow"/>
                <w:sz w:val="20"/>
                <w:szCs w:val="20"/>
              </w:rPr>
              <w:t xml:space="preserve">suspected of cutaneous TB or atypical mycobacterial infection </w:t>
            </w:r>
            <w:r>
              <w:rPr>
                <w:rFonts w:ascii="Arial Narrow" w:hAnsi="Arial Narrow"/>
                <w:sz w:val="20"/>
                <w:szCs w:val="20"/>
              </w:rPr>
              <w:t xml:space="preserve">who </w:t>
            </w:r>
            <w:r w:rsidRPr="00267416">
              <w:rPr>
                <w:rFonts w:ascii="Arial Narrow" w:hAnsi="Arial Narrow"/>
                <w:sz w:val="20"/>
                <w:szCs w:val="20"/>
              </w:rPr>
              <w:t xml:space="preserve">attended </w:t>
            </w:r>
            <w:r>
              <w:rPr>
                <w:rFonts w:ascii="Arial Narrow" w:hAnsi="Arial Narrow"/>
                <w:sz w:val="20"/>
                <w:szCs w:val="20"/>
              </w:rPr>
              <w:t xml:space="preserve">the </w:t>
            </w:r>
            <w:r w:rsidRPr="00267416">
              <w:rPr>
                <w:rFonts w:ascii="Arial Narrow" w:hAnsi="Arial Narrow"/>
                <w:sz w:val="20"/>
                <w:szCs w:val="20"/>
              </w:rPr>
              <w:t>Dermatologic Clinic of the University of São Paulo Medical School</w:t>
            </w:r>
            <w:r>
              <w:rPr>
                <w:rFonts w:ascii="Arial Narrow" w:hAnsi="Arial Narrow"/>
                <w:sz w:val="20"/>
                <w:szCs w:val="20"/>
              </w:rPr>
              <w:t xml:space="preserve"> </w:t>
            </w:r>
            <w:r w:rsidRPr="00267416">
              <w:rPr>
                <w:rFonts w:ascii="Arial Narrow" w:hAnsi="Arial Narrow"/>
                <w:sz w:val="20"/>
                <w:szCs w:val="20"/>
              </w:rPr>
              <w:t xml:space="preserve">Hospital during the period January 2001 </w:t>
            </w:r>
            <w:r>
              <w:rPr>
                <w:rFonts w:ascii="Arial Narrow" w:hAnsi="Arial Narrow"/>
                <w:sz w:val="20"/>
                <w:szCs w:val="20"/>
              </w:rPr>
              <w:t>–</w:t>
            </w:r>
            <w:r w:rsidRPr="00267416">
              <w:rPr>
                <w:rFonts w:ascii="Arial Narrow" w:hAnsi="Arial Narrow"/>
                <w:sz w:val="20"/>
                <w:szCs w:val="20"/>
              </w:rPr>
              <w:t xml:space="preserve"> January 2004</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PCR using an assay based on oligonucleotide primers specific for the 65-kDa antigen gene of mycobacteria</w:t>
            </w:r>
            <w:r>
              <w:rPr>
                <w:rFonts w:ascii="Arial Narrow" w:hAnsi="Arial Narrow"/>
                <w:sz w:val="20"/>
                <w:szCs w:val="20"/>
              </w:rPr>
              <w:t xml:space="preserve"> on DNA extracted from FFPE tissue to detect NTM</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Results of </w:t>
            </w:r>
            <w:r>
              <w:rPr>
                <w:rFonts w:ascii="Arial Narrow" w:hAnsi="Arial Narrow"/>
                <w:sz w:val="20"/>
                <w:szCs w:val="20"/>
              </w:rPr>
              <w:t>AFB microscopy were</w:t>
            </w:r>
            <w:r w:rsidRPr="004C17E5">
              <w:rPr>
                <w:rFonts w:ascii="Arial Narrow" w:hAnsi="Arial Narrow"/>
                <w:sz w:val="20"/>
                <w:szCs w:val="20"/>
              </w:rPr>
              <w:t xml:space="preserve"> obtained from patient records</w:t>
            </w:r>
          </w:p>
        </w:tc>
        <w:tc>
          <w:tcPr>
            <w:tcW w:w="1843" w:type="dxa"/>
          </w:tcPr>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Results of </w:t>
            </w:r>
            <w:r>
              <w:rPr>
                <w:rFonts w:ascii="Arial Narrow" w:hAnsi="Arial Narrow"/>
                <w:sz w:val="20"/>
                <w:szCs w:val="20"/>
              </w:rPr>
              <w:t xml:space="preserve">L-J </w:t>
            </w:r>
            <w:r w:rsidRPr="004C17E5">
              <w:rPr>
                <w:rFonts w:ascii="Arial Narrow" w:hAnsi="Arial Narrow"/>
                <w:sz w:val="20"/>
                <w:szCs w:val="20"/>
              </w:rPr>
              <w:t xml:space="preserve">culture </w:t>
            </w:r>
            <w:r>
              <w:rPr>
                <w:rFonts w:ascii="Arial Narrow" w:hAnsi="Arial Narrow"/>
                <w:sz w:val="20"/>
                <w:szCs w:val="20"/>
              </w:rPr>
              <w:t xml:space="preserve">were </w:t>
            </w:r>
            <w:r w:rsidRPr="004C17E5">
              <w:rPr>
                <w:rFonts w:ascii="Arial Narrow" w:hAnsi="Arial Narrow"/>
                <w:sz w:val="20"/>
                <w:szCs w:val="20"/>
              </w:rPr>
              <w:t>obtained from patient records</w:t>
            </w:r>
          </w:p>
          <w:p w:rsidR="00373616" w:rsidRPr="00CC6A87"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Also used a clinical r</w:t>
            </w:r>
            <w:r w:rsidRPr="00CC6A87">
              <w:rPr>
                <w:rFonts w:ascii="Arial Narrow" w:hAnsi="Arial Narrow"/>
                <w:sz w:val="20"/>
                <w:szCs w:val="20"/>
              </w:rPr>
              <w:t xml:space="preserve">eference standard </w:t>
            </w:r>
            <w:r>
              <w:rPr>
                <w:rFonts w:ascii="Arial Narrow" w:hAnsi="Arial Narrow"/>
                <w:sz w:val="20"/>
                <w:szCs w:val="20"/>
              </w:rPr>
              <w:t xml:space="preserve">defined </w:t>
            </w:r>
            <w:r w:rsidRPr="00CC6A87">
              <w:rPr>
                <w:rFonts w:ascii="Arial Narrow" w:hAnsi="Arial Narrow"/>
                <w:sz w:val="20"/>
                <w:szCs w:val="20"/>
              </w:rPr>
              <w:t>as successful treatment for NTM</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Bogner et al</w:t>
            </w:r>
            <w:r>
              <w:rPr>
                <w:rFonts w:ascii="Arial Narrow" w:hAnsi="Arial Narrow"/>
                <w:sz w:val="20"/>
                <w:szCs w:val="20"/>
              </w:rPr>
              <w:t>.</w:t>
            </w:r>
            <w:r w:rsidRPr="004C17E5">
              <w:rPr>
                <w:rFonts w:ascii="Arial Narrow" w:hAnsi="Arial Narrow"/>
                <w:sz w:val="20"/>
                <w:szCs w:val="20"/>
              </w:rPr>
              <w:t xml:space="preserve"> </w:t>
            </w:r>
            <w:r>
              <w:rPr>
                <w:rFonts w:ascii="Arial Narrow" w:hAnsi="Arial Narrow"/>
                <w:sz w:val="20"/>
                <w:szCs w:val="20"/>
              </w:rPr>
              <w:fldChar w:fldCharType="begin">
                <w:fldData xml:space="preserve">PEVuZE5vdGU+PENpdGUgRXhjbHVkZUF1dGg9IjEiPjxBdXRob3I+Qm9nbmVyPC9BdXRob3I+PFll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PEVuZE5vdGU+PENpdGUgRXhjbHVkZUF1dGg9IjEiPjxBdXRob3I+Qm9nbmVyPC9BdXRob3I+PFll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28" w:tooltip="Bogner, 1997 #183" w:history="1">
              <w:r w:rsidR="000B403D">
                <w:rPr>
                  <w:rFonts w:ascii="Arial Narrow" w:hAnsi="Arial Narrow"/>
                  <w:noProof/>
                  <w:sz w:val="20"/>
                  <w:szCs w:val="20"/>
                </w:rPr>
                <w:t>1997</w:t>
              </w:r>
            </w:hyperlink>
            <w:r>
              <w:rPr>
                <w:rFonts w:ascii="Arial Narrow" w:hAnsi="Arial Narrow"/>
                <w:noProof/>
                <w:sz w:val="20"/>
                <w:szCs w:val="20"/>
              </w:rPr>
              <w:t>)</w:t>
            </w:r>
            <w:r>
              <w:rPr>
                <w:rFonts w:ascii="Arial Narrow" w:hAnsi="Arial Narrow"/>
                <w:sz w:val="20"/>
                <w:szCs w:val="20"/>
              </w:rPr>
              <w:fldChar w:fldCharType="end"/>
            </w:r>
          </w:p>
          <w:p w:rsidR="00684571"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Germany</w:t>
            </w:r>
          </w:p>
          <w:p w:rsidR="00373616" w:rsidRPr="004C17E5" w:rsidRDefault="00684571" w:rsidP="00C95EFB">
            <w:pPr>
              <w:spacing w:after="40" w:line="240" w:lineRule="auto"/>
              <w:ind w:right="-57"/>
              <w:jc w:val="left"/>
              <w:rPr>
                <w:rFonts w:ascii="Arial Narrow" w:hAnsi="Arial Narrow"/>
                <w:sz w:val="20"/>
                <w:szCs w:val="20"/>
              </w:rPr>
            </w:pPr>
            <w:r w:rsidRPr="004C17E5">
              <w:rPr>
                <w:rFonts w:ascii="Arial Narrow" w:hAnsi="Arial Narrow"/>
                <w:sz w:val="20"/>
                <w:szCs w:val="20"/>
              </w:rPr>
              <w:t>Multicentre study of AIDS treatment centres</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w:t>
            </w:r>
            <w:r>
              <w:rPr>
                <w:rFonts w:ascii="Arial Narrow" w:eastAsiaTheme="minorHAnsi" w:hAnsi="Arial Narrow" w:cstheme="minorHAnsi"/>
                <w:sz w:val="20"/>
                <w:szCs w:val="20"/>
                <w:lang w:eastAsia="en-US"/>
              </w:rPr>
              <w:t>I-1</w:t>
            </w:r>
            <w:r w:rsidRPr="00313FBB">
              <w:rPr>
                <w:rFonts w:ascii="Arial Narrow" w:eastAsiaTheme="minorHAnsi" w:hAnsi="Arial Narrow" w:cstheme="minorHAnsi"/>
                <w:sz w:val="20"/>
                <w:szCs w:val="20"/>
                <w:lang w:eastAsia="en-US"/>
              </w:rPr>
              <w:t>:</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against independent, blind</w:t>
            </w:r>
            <w:r>
              <w:rPr>
                <w:rFonts w:ascii="Arial Narrow" w:eastAsiaTheme="minorHAnsi" w:hAnsi="Arial Narrow" w:cstheme="minorHAnsi"/>
                <w:sz w:val="20"/>
                <w:szCs w:val="20"/>
                <w:lang w:eastAsia="en-US"/>
              </w:rPr>
              <w:t>ed reference standard among non-</w:t>
            </w:r>
            <w:r w:rsidRPr="00313FBB">
              <w:rPr>
                <w:rFonts w:ascii="Arial Narrow" w:eastAsiaTheme="minorHAnsi" w:hAnsi="Arial Narrow" w:cstheme="minorHAnsi"/>
                <w:sz w:val="20"/>
                <w:szCs w:val="20"/>
                <w:lang w:eastAsia="en-US"/>
              </w:rPr>
              <w:t>consecutive patients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eastAsiaTheme="minorHAnsi" w:hAnsi="Arial Narrow" w:cstheme="minorHAnsi"/>
                <w:sz w:val="20"/>
                <w:szCs w:val="20"/>
                <w:shd w:val="clear" w:color="auto" w:fill="D6E3BC" w:themeFill="accent3" w:themeFillTint="66"/>
                <w:lang w:eastAsia="en-US"/>
              </w:rPr>
              <w:sym w:font="Wingdings" w:char="F04A"/>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313FBB" w:rsidRDefault="00373616" w:rsidP="00A051EA">
            <w:pPr>
              <w:tabs>
                <w:tab w:val="left" w:pos="1593"/>
              </w:tabs>
              <w:spacing w:after="40" w:line="240" w:lineRule="auto"/>
              <w:ind w:right="-57"/>
              <w:jc w:val="left"/>
              <w:rPr>
                <w:rFonts w:ascii="Arial Narrow" w:hAnsi="Arial Narrow" w:cstheme="minorHAnsi"/>
                <w:sz w:val="20"/>
                <w:szCs w:val="20"/>
              </w:rPr>
            </w:pP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r w:rsidRPr="00A051EA">
              <w:rPr>
                <w:rFonts w:ascii="Arial Narrow" w:eastAsiaTheme="minorHAnsi" w:hAnsi="Arial Narrow" w:cstheme="minorHAnsi"/>
                <w:sz w:val="20"/>
                <w:szCs w:val="20"/>
                <w:lang w:eastAsia="en-US"/>
              </w:rPr>
              <w:tab/>
            </w: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hAnsi="Arial Narrow" w:cstheme="minorHAnsi"/>
                <w:sz w:val="20"/>
                <w:szCs w:val="20"/>
                <w:shd w:val="clear" w:color="auto" w:fill="FBD4B4" w:themeFill="accent6" w:themeFillTint="66"/>
              </w:rPr>
              <w:sym w:font="Wingdings" w:char="F04C"/>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Applicability: C1, P1</w:t>
            </w:r>
          </w:p>
        </w:tc>
        <w:tc>
          <w:tcPr>
            <w:tcW w:w="2126" w:type="dxa"/>
          </w:tcPr>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 xml:space="preserve">N=540 blood specimens from </w:t>
            </w:r>
            <w:r w:rsidRPr="004C17E5">
              <w:rPr>
                <w:rFonts w:ascii="Arial Narrow" w:hAnsi="Arial Narrow"/>
                <w:sz w:val="20"/>
                <w:szCs w:val="20"/>
              </w:rPr>
              <w:t xml:space="preserve">107 AIDS patient suspected of having </w:t>
            </w:r>
            <w:r>
              <w:rPr>
                <w:rFonts w:ascii="Arial Narrow" w:hAnsi="Arial Narrow"/>
                <w:sz w:val="20"/>
                <w:szCs w:val="20"/>
              </w:rPr>
              <w:t>MAC</w:t>
            </w:r>
            <w:r w:rsidRPr="004C17E5">
              <w:rPr>
                <w:rFonts w:ascii="Arial Narrow" w:hAnsi="Arial Narrow"/>
                <w:sz w:val="20"/>
                <w:szCs w:val="20"/>
              </w:rPr>
              <w:t xml:space="preserve"> infection, recruited between May 1994 and May 1995, followed up for average of 17.2</w:t>
            </w:r>
            <w:r>
              <w:rPr>
                <w:rFonts w:ascii="Arial Narrow" w:hAnsi="Arial Narrow"/>
                <w:sz w:val="20"/>
                <w:szCs w:val="20"/>
              </w:rPr>
              <w:t xml:space="preserve"> </w:t>
            </w:r>
            <w:r w:rsidRPr="004C17E5">
              <w:rPr>
                <w:rFonts w:ascii="Arial Narrow" w:hAnsi="Arial Narrow"/>
                <w:sz w:val="20"/>
                <w:szCs w:val="20"/>
              </w:rPr>
              <w:t>±</w:t>
            </w:r>
            <w:r>
              <w:rPr>
                <w:rFonts w:ascii="Arial Narrow" w:hAnsi="Arial Narrow"/>
                <w:sz w:val="20"/>
                <w:szCs w:val="20"/>
              </w:rPr>
              <w:t xml:space="preserve"> </w:t>
            </w:r>
            <w:r w:rsidRPr="004C17E5">
              <w:rPr>
                <w:rFonts w:ascii="Arial Narrow" w:hAnsi="Arial Narrow"/>
                <w:sz w:val="20"/>
                <w:szCs w:val="20"/>
              </w:rPr>
              <w:t>11</w:t>
            </w:r>
            <w:r>
              <w:rPr>
                <w:rFonts w:ascii="Arial Narrow" w:hAnsi="Arial Narrow"/>
                <w:sz w:val="20"/>
                <w:szCs w:val="20"/>
              </w:rPr>
              <w:t> </w:t>
            </w:r>
            <w:r w:rsidRPr="004C17E5">
              <w:rPr>
                <w:rFonts w:ascii="Arial Narrow" w:hAnsi="Arial Narrow"/>
                <w:sz w:val="20"/>
                <w:szCs w:val="20"/>
              </w:rPr>
              <w:t>weeks</w:t>
            </w:r>
          </w:p>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Mean age 40.3</w:t>
            </w:r>
            <w:r>
              <w:rPr>
                <w:rFonts w:ascii="Arial Narrow" w:hAnsi="Arial Narrow"/>
                <w:sz w:val="20"/>
                <w:szCs w:val="20"/>
              </w:rPr>
              <w:t xml:space="preserve"> </w:t>
            </w:r>
            <w:r w:rsidRPr="004C17E5">
              <w:rPr>
                <w:rFonts w:ascii="Arial Narrow" w:hAnsi="Arial Narrow"/>
                <w:sz w:val="20"/>
                <w:szCs w:val="20"/>
              </w:rPr>
              <w:t>±</w:t>
            </w:r>
            <w:r>
              <w:rPr>
                <w:rFonts w:ascii="Arial Narrow" w:hAnsi="Arial Narrow"/>
                <w:sz w:val="20"/>
                <w:szCs w:val="20"/>
              </w:rPr>
              <w:t xml:space="preserve"> </w:t>
            </w:r>
            <w:r w:rsidRPr="004C17E5">
              <w:rPr>
                <w:rFonts w:ascii="Arial Narrow" w:hAnsi="Arial Narrow"/>
                <w:sz w:val="20"/>
                <w:szCs w:val="20"/>
              </w:rPr>
              <w:t>9.2</w:t>
            </w:r>
            <w:r>
              <w:rPr>
                <w:rFonts w:ascii="Arial Narrow" w:hAnsi="Arial Narrow"/>
                <w:sz w:val="20"/>
                <w:szCs w:val="20"/>
              </w:rPr>
              <w:t> </w:t>
            </w:r>
            <w:r w:rsidRPr="004C17E5">
              <w:rPr>
                <w:rFonts w:ascii="Arial Narrow" w:hAnsi="Arial Narrow"/>
                <w:sz w:val="20"/>
                <w:szCs w:val="20"/>
              </w:rPr>
              <w:t>years</w:t>
            </w:r>
          </w:p>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M</w:t>
            </w:r>
            <w:r w:rsidRPr="004C17E5">
              <w:rPr>
                <w:rFonts w:ascii="Arial Narrow" w:hAnsi="Arial Narrow"/>
                <w:sz w:val="20"/>
                <w:szCs w:val="20"/>
              </w:rPr>
              <w:t>ajority male</w:t>
            </w:r>
          </w:p>
        </w:tc>
        <w:tc>
          <w:tcPr>
            <w:tcW w:w="2693" w:type="dxa"/>
          </w:tcPr>
          <w:p w:rsidR="00373616" w:rsidRPr="0082094A" w:rsidRDefault="00373616" w:rsidP="00684571">
            <w:pPr>
              <w:spacing w:after="40" w:line="240" w:lineRule="auto"/>
              <w:ind w:right="-57"/>
              <w:jc w:val="left"/>
              <w:rPr>
                <w:rFonts w:ascii="Arial Narrow" w:hAnsi="Arial Narrow"/>
                <w:sz w:val="20"/>
                <w:szCs w:val="20"/>
                <w:u w:val="single"/>
              </w:rPr>
            </w:pPr>
            <w:r w:rsidRPr="0082094A">
              <w:rPr>
                <w:rFonts w:ascii="Arial Narrow" w:hAnsi="Arial Narrow"/>
                <w:sz w:val="20"/>
                <w:szCs w:val="20"/>
                <w:u w:val="single"/>
              </w:rPr>
              <w:t>Inclusion</w:t>
            </w:r>
          </w:p>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HIV infection</w:t>
            </w:r>
            <w:r>
              <w:rPr>
                <w:rFonts w:ascii="Arial Narrow" w:hAnsi="Arial Narrow"/>
                <w:sz w:val="20"/>
                <w:szCs w:val="20"/>
              </w:rPr>
              <w:t>,</w:t>
            </w:r>
            <w:r w:rsidRPr="004C17E5">
              <w:rPr>
                <w:rFonts w:ascii="Arial Narrow" w:hAnsi="Arial Narrow"/>
                <w:sz w:val="20"/>
                <w:szCs w:val="20"/>
              </w:rPr>
              <w:t xml:space="preserve"> age</w:t>
            </w:r>
            <w:r>
              <w:rPr>
                <w:rFonts w:ascii="Arial Narrow" w:hAnsi="Arial Narrow"/>
                <w:sz w:val="20"/>
                <w:szCs w:val="20"/>
              </w:rPr>
              <w:t xml:space="preserve"> </w:t>
            </w:r>
            <w:r w:rsidRPr="004C17E5">
              <w:rPr>
                <w:rFonts w:ascii="Arial Narrow" w:hAnsi="Arial Narrow"/>
                <w:sz w:val="20"/>
                <w:szCs w:val="20"/>
              </w:rPr>
              <w:t>&gt;</w:t>
            </w:r>
            <w:r>
              <w:rPr>
                <w:rFonts w:ascii="Arial Narrow" w:hAnsi="Arial Narrow"/>
                <w:sz w:val="20"/>
                <w:szCs w:val="20"/>
              </w:rPr>
              <w:t> </w:t>
            </w:r>
            <w:r w:rsidRPr="004C17E5">
              <w:rPr>
                <w:rFonts w:ascii="Arial Narrow" w:hAnsi="Arial Narrow"/>
                <w:sz w:val="20"/>
                <w:szCs w:val="20"/>
              </w:rPr>
              <w:t>18</w:t>
            </w:r>
            <w:r>
              <w:rPr>
                <w:rFonts w:ascii="Arial Narrow" w:hAnsi="Arial Narrow"/>
                <w:sz w:val="20"/>
                <w:szCs w:val="20"/>
              </w:rPr>
              <w:t> </w:t>
            </w:r>
            <w:r w:rsidRPr="004C17E5">
              <w:rPr>
                <w:rFonts w:ascii="Arial Narrow" w:hAnsi="Arial Narrow"/>
                <w:sz w:val="20"/>
                <w:szCs w:val="20"/>
              </w:rPr>
              <w:t xml:space="preserve">years, either symptoms suggestive of MAC disease without other explanation, or MAC positivity in </w:t>
            </w:r>
            <w:r>
              <w:rPr>
                <w:rFonts w:ascii="Arial Narrow" w:hAnsi="Arial Narrow"/>
                <w:sz w:val="20"/>
                <w:szCs w:val="20"/>
              </w:rPr>
              <w:t>one</w:t>
            </w:r>
            <w:r w:rsidRPr="004C17E5">
              <w:rPr>
                <w:rFonts w:ascii="Arial Narrow" w:hAnsi="Arial Narrow"/>
                <w:sz w:val="20"/>
                <w:szCs w:val="20"/>
              </w:rPr>
              <w:t xml:space="preserve"> specimen but no symptoms</w:t>
            </w:r>
          </w:p>
          <w:p w:rsidR="00373616" w:rsidRPr="00CB3251" w:rsidRDefault="00373616" w:rsidP="00684571">
            <w:pPr>
              <w:spacing w:before="0" w:after="40" w:line="240" w:lineRule="auto"/>
              <w:ind w:right="-57"/>
              <w:jc w:val="left"/>
              <w:rPr>
                <w:rFonts w:ascii="Arial Narrow" w:hAnsi="Arial Narrow"/>
                <w:sz w:val="20"/>
                <w:szCs w:val="20"/>
                <w:u w:val="single"/>
              </w:rPr>
            </w:pPr>
            <w:r w:rsidRPr="00CB3251">
              <w:rPr>
                <w:rFonts w:ascii="Arial Narrow" w:hAnsi="Arial Narrow"/>
                <w:sz w:val="20"/>
                <w:szCs w:val="20"/>
                <w:u w:val="single"/>
              </w:rPr>
              <w:t>Exclu</w:t>
            </w:r>
            <w:r>
              <w:rPr>
                <w:rFonts w:ascii="Arial Narrow" w:hAnsi="Arial Narrow"/>
                <w:sz w:val="20"/>
                <w:szCs w:val="20"/>
                <w:u w:val="single"/>
              </w:rPr>
              <w:t>sion</w:t>
            </w:r>
            <w:r w:rsidRPr="00CB3251">
              <w:rPr>
                <w:rFonts w:ascii="Arial Narrow" w:hAnsi="Arial Narrow"/>
                <w:sz w:val="20"/>
                <w:szCs w:val="20"/>
                <w:u w:val="single"/>
              </w:rPr>
              <w:t xml:space="preserve"> </w:t>
            </w:r>
          </w:p>
          <w:p w:rsidR="00373616" w:rsidRPr="004C17E5" w:rsidRDefault="00373616" w:rsidP="00684571">
            <w:pPr>
              <w:numPr>
                <w:ins w:id="751" w:author="Author"/>
              </w:numPr>
              <w:spacing w:after="40" w:line="240" w:lineRule="auto"/>
              <w:ind w:right="-57"/>
              <w:jc w:val="left"/>
              <w:rPr>
                <w:rFonts w:ascii="Arial Narrow" w:hAnsi="Arial Narrow"/>
                <w:sz w:val="20"/>
                <w:szCs w:val="20"/>
              </w:rPr>
            </w:pPr>
            <w:r>
              <w:rPr>
                <w:rFonts w:ascii="Arial Narrow" w:hAnsi="Arial Narrow"/>
                <w:sz w:val="20"/>
                <w:szCs w:val="20"/>
              </w:rPr>
              <w:t>P</w:t>
            </w:r>
            <w:r w:rsidRPr="004C17E5">
              <w:rPr>
                <w:rFonts w:ascii="Arial Narrow" w:hAnsi="Arial Narrow"/>
                <w:sz w:val="20"/>
                <w:szCs w:val="20"/>
              </w:rPr>
              <w:t xml:space="preserve">atients with </w:t>
            </w:r>
            <w:r>
              <w:rPr>
                <w:rFonts w:ascii="Arial Narrow" w:hAnsi="Arial Narrow"/>
                <w:sz w:val="20"/>
                <w:szCs w:val="20"/>
              </w:rPr>
              <w:t>MTB</w:t>
            </w:r>
            <w:r w:rsidRPr="004C17E5">
              <w:rPr>
                <w:rFonts w:ascii="Arial Narrow" w:hAnsi="Arial Narrow"/>
                <w:sz w:val="20"/>
                <w:szCs w:val="20"/>
              </w:rPr>
              <w:t xml:space="preserve"> or </w:t>
            </w:r>
            <w:r w:rsidRPr="00E17C09">
              <w:rPr>
                <w:rFonts w:ascii="Arial Narrow" w:hAnsi="Arial Narrow"/>
                <w:sz w:val="20"/>
                <w:szCs w:val="20"/>
              </w:rPr>
              <w:t>MAC</w:t>
            </w:r>
            <w:r w:rsidRPr="004C17E5">
              <w:rPr>
                <w:rFonts w:ascii="Arial Narrow" w:hAnsi="Arial Narrow"/>
                <w:sz w:val="20"/>
                <w:szCs w:val="20"/>
              </w:rPr>
              <w:t xml:space="preserve"> disease in past, use of anti</w:t>
            </w:r>
            <w:r>
              <w:rPr>
                <w:rFonts w:ascii="Arial Narrow" w:hAnsi="Arial Narrow"/>
                <w:sz w:val="20"/>
                <w:szCs w:val="20"/>
              </w:rPr>
              <w:t xml:space="preserve">-TB drugs </w:t>
            </w:r>
            <w:r w:rsidRPr="004C17E5">
              <w:rPr>
                <w:rFonts w:ascii="Arial Narrow" w:hAnsi="Arial Narrow"/>
                <w:sz w:val="20"/>
                <w:szCs w:val="20"/>
              </w:rPr>
              <w:t>in previous 8</w:t>
            </w:r>
            <w:r>
              <w:rPr>
                <w:rFonts w:ascii="Arial Narrow" w:hAnsi="Arial Narrow"/>
                <w:sz w:val="20"/>
                <w:szCs w:val="20"/>
              </w:rPr>
              <w:t> </w:t>
            </w:r>
            <w:r w:rsidRPr="004C17E5">
              <w:rPr>
                <w:rFonts w:ascii="Arial Narrow" w:hAnsi="Arial Narrow"/>
                <w:sz w:val="20"/>
                <w:szCs w:val="20"/>
              </w:rPr>
              <w:t xml:space="preserve">weeks, life expectancy of </w:t>
            </w:r>
            <w:r>
              <w:rPr>
                <w:rFonts w:ascii="Arial Narrow" w:hAnsi="Arial Narrow"/>
                <w:sz w:val="20"/>
                <w:szCs w:val="20"/>
              </w:rPr>
              <w:t>&lt; 4 </w:t>
            </w:r>
            <w:r w:rsidRPr="004C17E5">
              <w:rPr>
                <w:rFonts w:ascii="Arial Narrow" w:hAnsi="Arial Narrow"/>
                <w:sz w:val="20"/>
                <w:szCs w:val="20"/>
              </w:rPr>
              <w:t>weeks and low Karnofsky index of &lt;</w:t>
            </w:r>
            <w:r>
              <w:rPr>
                <w:rFonts w:ascii="Arial Narrow" w:hAnsi="Arial Narrow"/>
                <w:sz w:val="20"/>
                <w:szCs w:val="20"/>
              </w:rPr>
              <w:t> </w:t>
            </w:r>
            <w:r w:rsidRPr="004C17E5">
              <w:rPr>
                <w:rFonts w:ascii="Arial Narrow" w:hAnsi="Arial Narrow"/>
                <w:sz w:val="20"/>
                <w:szCs w:val="20"/>
              </w:rPr>
              <w:t>50%</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PCR (using not</w:t>
            </w:r>
            <w:r>
              <w:rPr>
                <w:rFonts w:ascii="Arial Narrow" w:hAnsi="Arial Narrow"/>
                <w:sz w:val="20"/>
                <w:szCs w:val="20"/>
              </w:rPr>
              <w:t>-</w:t>
            </w:r>
            <w:r w:rsidRPr="004C17E5">
              <w:rPr>
                <w:rFonts w:ascii="Arial Narrow" w:hAnsi="Arial Narrow"/>
                <w:sz w:val="20"/>
                <w:szCs w:val="20"/>
              </w:rPr>
              <w:t>commercially available PCR test kids b</w:t>
            </w:r>
            <w:r>
              <w:rPr>
                <w:rFonts w:ascii="Arial Narrow" w:hAnsi="Arial Narrow"/>
                <w:sz w:val="20"/>
                <w:szCs w:val="20"/>
              </w:rPr>
              <w:t xml:space="preserve">y Roche) of blood samples to detect </w:t>
            </w:r>
            <w:r w:rsidRPr="00207674">
              <w:rPr>
                <w:rFonts w:ascii="Arial Narrow" w:hAnsi="Arial Narrow"/>
                <w:i/>
                <w:sz w:val="20"/>
                <w:szCs w:val="20"/>
              </w:rPr>
              <w:t>M</w:t>
            </w:r>
            <w:r>
              <w:rPr>
                <w:rFonts w:ascii="Arial Narrow" w:hAnsi="Arial Narrow"/>
                <w:i/>
                <w:sz w:val="20"/>
                <w:szCs w:val="20"/>
              </w:rPr>
              <w:t>ycobacterium</w:t>
            </w:r>
            <w:r w:rsidRPr="00207674">
              <w:rPr>
                <w:rFonts w:ascii="Arial Narrow" w:hAnsi="Arial Narrow"/>
                <w:i/>
                <w:sz w:val="20"/>
                <w:szCs w:val="20"/>
              </w:rPr>
              <w:t xml:space="preserve"> avium</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Not done</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Culture of specimens grown in BACTEC 12B vials and on L-J</w:t>
            </w:r>
            <w:r>
              <w:rPr>
                <w:rFonts w:ascii="Arial Narrow" w:hAnsi="Arial Narrow"/>
                <w:sz w:val="20"/>
                <w:szCs w:val="20"/>
              </w:rPr>
              <w:t xml:space="preserve"> media</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Choi</w:t>
            </w:r>
            <w:r>
              <w:rPr>
                <w:rFonts w:ascii="Arial Narrow" w:hAnsi="Arial Narrow"/>
                <w:sz w:val="20"/>
                <w:szCs w:val="20"/>
              </w:rPr>
              <w:t xml:space="preserve"> et al.</w:t>
            </w:r>
            <w:r w:rsidRPr="004C17E5">
              <w:rPr>
                <w:rFonts w:ascii="Arial Narrow" w:hAnsi="Arial Narrow"/>
                <w:sz w:val="20"/>
                <w:szCs w:val="20"/>
              </w:rPr>
              <w:t xml:space="preserve"> </w:t>
            </w:r>
            <w:r>
              <w:rPr>
                <w:rFonts w:ascii="Arial Narrow" w:hAnsi="Arial Narrow"/>
                <w:sz w:val="20"/>
                <w:szCs w:val="20"/>
              </w:rPr>
              <w:fldChar w:fldCharType="begin">
                <w:fldData xml:space="preserve">PEVuZE5vdGU+PENpdGUgRXhjbHVkZUF1dGg9IjEiPjxBdXRob3I+Q2hvaTwvQXV0aG9yPjxZZWFy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PEVuZE5vdGU+PENpdGUgRXhjbHVkZUF1dGg9IjEiPjxBdXRob3I+Q2hvaTwvQXV0aG9yPjxZZWFy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41" w:tooltip="Choi, 2012 #184" w:history="1">
              <w:r w:rsidR="000B403D">
                <w:rPr>
                  <w:rFonts w:ascii="Arial Narrow" w:hAnsi="Arial Narrow"/>
                  <w:noProof/>
                  <w:sz w:val="20"/>
                  <w:szCs w:val="20"/>
                </w:rPr>
                <w:t>2012</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Korea</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373616" w:rsidRDefault="00373616" w:rsidP="00A051EA">
            <w:pPr>
              <w:tabs>
                <w:tab w:val="left" w:pos="1593"/>
              </w:tabs>
              <w:spacing w:after="40" w:line="240" w:lineRule="auto"/>
              <w:ind w:right="-57"/>
              <w:jc w:val="left"/>
              <w:rPr>
                <w:rFonts w:ascii="Arial Narrow" w:eastAsiaTheme="minorHAnsi" w:hAnsi="Arial Narrow" w:cstheme="minorHAnsi"/>
                <w:sz w:val="20"/>
                <w:szCs w:val="20"/>
                <w:shd w:val="clear" w:color="auto" w:fill="D6E3BC" w:themeFill="accent3" w:themeFillTint="66"/>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B6DDE8" w:themeFill="accent5" w:themeFillTint="66"/>
                <w:lang w:eastAsia="en-US"/>
              </w:rPr>
              <w:t xml:space="preserve"> ?</w:t>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4C17E5" w:rsidRDefault="00373616" w:rsidP="00A051EA">
            <w:pPr>
              <w:tabs>
                <w:tab w:val="left" w:pos="1593"/>
              </w:tabs>
              <w:spacing w:after="40" w:line="240" w:lineRule="auto"/>
              <w:ind w:right="-57"/>
              <w:jc w:val="left"/>
              <w:rPr>
                <w:rFonts w:ascii="Arial Narrow" w:hAnsi="Arial Narrow"/>
                <w:sz w:val="20"/>
                <w:szCs w:val="20"/>
              </w:rPr>
            </w:pPr>
            <w:r>
              <w:rPr>
                <w:rFonts w:ascii="Arial Narrow" w:eastAsiaTheme="minorHAnsi" w:hAnsi="Arial Narrow" w:cstheme="minorHAnsi"/>
                <w:sz w:val="20"/>
                <w:szCs w:val="20"/>
                <w:lang w:eastAsia="en-US"/>
              </w:rPr>
              <w:t>Applicability: C1, P2</w:t>
            </w:r>
          </w:p>
        </w:tc>
        <w:tc>
          <w:tcPr>
            <w:tcW w:w="2126" w:type="dxa"/>
          </w:tcPr>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N</w:t>
            </w:r>
            <w:r w:rsidRPr="004C17E5">
              <w:rPr>
                <w:rFonts w:ascii="Arial Narrow" w:hAnsi="Arial Narrow"/>
                <w:sz w:val="20"/>
                <w:szCs w:val="20"/>
              </w:rPr>
              <w:t>=</w:t>
            </w:r>
            <w:r>
              <w:rPr>
                <w:rFonts w:ascii="Arial Narrow" w:hAnsi="Arial Narrow"/>
                <w:sz w:val="20"/>
                <w:szCs w:val="20"/>
              </w:rPr>
              <w:t xml:space="preserve">531 respiratory specimens from </w:t>
            </w:r>
            <w:r w:rsidRPr="004C17E5">
              <w:rPr>
                <w:rFonts w:ascii="Arial Narrow" w:hAnsi="Arial Narrow"/>
                <w:sz w:val="20"/>
                <w:szCs w:val="20"/>
              </w:rPr>
              <w:t>230 patients with suspected mycobacterial infection</w:t>
            </w:r>
          </w:p>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482</w:t>
            </w:r>
            <w:r w:rsidRPr="004C17E5">
              <w:rPr>
                <w:rFonts w:ascii="Arial Narrow" w:hAnsi="Arial Narrow"/>
                <w:sz w:val="20"/>
                <w:szCs w:val="20"/>
              </w:rPr>
              <w:t xml:space="preserve"> </w:t>
            </w:r>
            <w:r>
              <w:rPr>
                <w:rFonts w:ascii="Arial Narrow" w:hAnsi="Arial Narrow"/>
                <w:sz w:val="20"/>
                <w:szCs w:val="20"/>
              </w:rPr>
              <w:t>sputum</w:t>
            </w:r>
          </w:p>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49 BAL</w:t>
            </w:r>
          </w:p>
        </w:tc>
        <w:tc>
          <w:tcPr>
            <w:tcW w:w="2693" w:type="dxa"/>
          </w:tcPr>
          <w:p w:rsidR="00373616" w:rsidRPr="0082094A" w:rsidRDefault="00373616" w:rsidP="00684571">
            <w:pPr>
              <w:spacing w:after="40" w:line="240" w:lineRule="auto"/>
              <w:ind w:right="-57"/>
              <w:jc w:val="left"/>
              <w:rPr>
                <w:rFonts w:ascii="Arial Narrow" w:hAnsi="Arial Narrow"/>
                <w:sz w:val="20"/>
                <w:szCs w:val="20"/>
                <w:u w:val="single"/>
              </w:rPr>
            </w:pPr>
            <w:r w:rsidRPr="0082094A">
              <w:rPr>
                <w:rFonts w:ascii="Arial Narrow" w:hAnsi="Arial Narrow"/>
                <w:sz w:val="20"/>
                <w:szCs w:val="20"/>
                <w:u w:val="single"/>
              </w:rPr>
              <w:t>Inclusion</w:t>
            </w:r>
          </w:p>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P</w:t>
            </w:r>
            <w:r w:rsidRPr="004C17E5">
              <w:rPr>
                <w:rFonts w:ascii="Arial Narrow" w:hAnsi="Arial Narrow"/>
                <w:sz w:val="20"/>
                <w:szCs w:val="20"/>
              </w:rPr>
              <w:t xml:space="preserve">eople with suspected </w:t>
            </w:r>
            <w:r>
              <w:rPr>
                <w:rFonts w:ascii="Arial Narrow" w:hAnsi="Arial Narrow"/>
                <w:sz w:val="20"/>
                <w:szCs w:val="20"/>
              </w:rPr>
              <w:t>MTB</w:t>
            </w:r>
            <w:r w:rsidRPr="004C17E5">
              <w:rPr>
                <w:rFonts w:ascii="Arial Narrow" w:hAnsi="Arial Narrow"/>
                <w:sz w:val="20"/>
                <w:szCs w:val="20"/>
              </w:rPr>
              <w:t xml:space="preserve"> as well as other mycobacteria in July and August 2011</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Respiratory specimens tested with </w:t>
            </w:r>
            <w:r>
              <w:rPr>
                <w:rFonts w:ascii="Arial Narrow" w:hAnsi="Arial Narrow"/>
                <w:sz w:val="20"/>
                <w:szCs w:val="20"/>
              </w:rPr>
              <w:t>q</w:t>
            </w:r>
            <w:r w:rsidRPr="004C17E5">
              <w:rPr>
                <w:rFonts w:ascii="Arial Narrow" w:hAnsi="Arial Narrow"/>
                <w:sz w:val="20"/>
                <w:szCs w:val="20"/>
              </w:rPr>
              <w:t>PCT</w:t>
            </w:r>
            <w:r>
              <w:rPr>
                <w:rFonts w:ascii="Arial Narrow" w:hAnsi="Arial Narrow"/>
                <w:sz w:val="20"/>
                <w:szCs w:val="20"/>
              </w:rPr>
              <w:t>-based</w:t>
            </w:r>
            <w:r w:rsidRPr="004C17E5">
              <w:rPr>
                <w:rFonts w:ascii="Arial Narrow" w:hAnsi="Arial Narrow"/>
                <w:sz w:val="20"/>
                <w:szCs w:val="20"/>
              </w:rPr>
              <w:t xml:space="preserve"> assay (PNAqPCR TB/NTM</w:t>
            </w:r>
            <w:r>
              <w:rPr>
                <w:rFonts w:ascii="Arial Narrow" w:hAnsi="Arial Narrow"/>
                <w:sz w:val="20"/>
                <w:szCs w:val="20"/>
              </w:rPr>
              <w:t xml:space="preserve"> kit</w:t>
            </w:r>
            <w:r w:rsidRPr="004C17E5">
              <w:rPr>
                <w:rFonts w:ascii="Arial Narrow" w:hAnsi="Arial Narrow"/>
                <w:sz w:val="20"/>
                <w:szCs w:val="20"/>
              </w:rPr>
              <w:t>)</w:t>
            </w:r>
            <w:r>
              <w:rPr>
                <w:rFonts w:ascii="Arial Narrow" w:hAnsi="Arial Narrow"/>
                <w:sz w:val="20"/>
                <w:szCs w:val="20"/>
              </w:rPr>
              <w:t xml:space="preserve"> targeting the </w:t>
            </w:r>
            <w:r w:rsidRPr="00BE2EBF">
              <w:rPr>
                <w:rFonts w:ascii="Arial Narrow" w:hAnsi="Arial Narrow"/>
                <w:sz w:val="20"/>
                <w:szCs w:val="20"/>
              </w:rPr>
              <w:t>16S-23S rRNA internal transcribed spacer region</w:t>
            </w:r>
            <w:r>
              <w:rPr>
                <w:rFonts w:ascii="Arial Narrow" w:hAnsi="Arial Narrow"/>
                <w:sz w:val="20"/>
                <w:szCs w:val="20"/>
              </w:rPr>
              <w:t xml:space="preserve"> to detect NTM</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 xml:space="preserve">AFB microscopy with AUR stain </w:t>
            </w:r>
          </w:p>
        </w:tc>
        <w:tc>
          <w:tcPr>
            <w:tcW w:w="1843" w:type="dxa"/>
          </w:tcPr>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Respiratory specimens cultured in BACTEC MGIT 960 for </w:t>
            </w:r>
            <w:r>
              <w:rPr>
                <w:rFonts w:ascii="Arial Narrow" w:hAnsi="Arial Narrow"/>
                <w:sz w:val="20"/>
                <w:szCs w:val="20"/>
              </w:rPr>
              <w:t>6 </w:t>
            </w:r>
            <w:r w:rsidRPr="004C17E5">
              <w:rPr>
                <w:rFonts w:ascii="Arial Narrow" w:hAnsi="Arial Narrow"/>
                <w:sz w:val="20"/>
                <w:szCs w:val="20"/>
              </w:rPr>
              <w:t>weeks at 36</w:t>
            </w:r>
            <w:r>
              <w:rPr>
                <w:rFonts w:ascii="Arial Narrow" w:hAnsi="Arial Narrow"/>
                <w:sz w:val="20"/>
                <w:szCs w:val="20"/>
              </w:rPr>
              <w:t> </w:t>
            </w:r>
            <w:r w:rsidRPr="004C17E5">
              <w:rPr>
                <w:rFonts w:ascii="Arial Narrow" w:hAnsi="Arial Narrow"/>
                <w:sz w:val="20"/>
                <w:szCs w:val="20"/>
              </w:rPr>
              <w:t>ºC</w:t>
            </w:r>
          </w:p>
        </w:tc>
      </w:tr>
      <w:tr w:rsidR="00373616" w:rsidRPr="004C17E5" w:rsidTr="00CB6B2D">
        <w:trPr>
          <w:cantSplit/>
        </w:trPr>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lastRenderedPageBreak/>
              <w:t xml:space="preserve">Frevel </w:t>
            </w:r>
            <w:r>
              <w:rPr>
                <w:rFonts w:ascii="Arial Narrow" w:hAnsi="Arial Narrow"/>
                <w:sz w:val="20"/>
                <w:szCs w:val="20"/>
              </w:rPr>
              <w:t xml:space="preserve">et al. </w:t>
            </w:r>
            <w:r>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ExcludeAuth="1"&gt;&lt;Author&gt;Frevel&lt;/Author&gt;&lt;Year&gt;1999&lt;/Year&gt;&lt;RecNum&gt;185&lt;/RecNum&gt;&lt;DisplayText&gt;(1999)&lt;/DisplayText&gt;&lt;record&gt;&lt;rec-number&gt;185&lt;/rec-number&gt;&lt;foreign-keys&gt;&lt;key app="EN" db-id="zfdz9dseazf5vmetffi5vzwr9zwwx2d5fxzd"&gt;185&lt;/key&gt;&lt;/foreign-keys&gt;&lt;ref-type name="Journal Article"&gt;17&lt;/ref-type&gt;&lt;contributors&gt;&lt;authors&gt;&lt;author&gt;Frevel, T.&lt;/author&gt;&lt;author&gt;Schafer, K. L.&lt;/author&gt;&lt;author&gt;Totsch, M.&lt;/author&gt;&lt;author&gt;Bocker, W.&lt;/author&gt;&lt;author&gt;Dockhorn-Dworniczak, B.&lt;/author&gt;&lt;/authors&gt;&lt;/contributors&gt;&lt;auth-address&gt;Gerhard-Domagk-Institute of Pathology, Westfalische Wilhelms-University, Munster, Germany.&lt;/auth-address&gt;&lt;titles&gt;&lt;title&gt;PCR based detection of mycobacteria in paraffin wax embedded material routinely processed for morphological examination&lt;/title&gt;&lt;secondary-title&gt;Molecular Pathology&lt;/secondary-title&gt;&lt;alt-title&gt;Molecular pathology : MP&lt;/alt-title&gt;&lt;/titles&gt;&lt;alt-periodical&gt;&lt;full-title&gt;Mol Pathol&lt;/full-title&gt;&lt;abbr-1&gt;Molecular pathology : MP&lt;/abbr-1&gt;&lt;/alt-periodical&gt;&lt;pages&gt;283–8&lt;/pages&gt;&lt;volume&gt;52&lt;/volume&gt;&lt;number&gt;5&lt;/number&gt;&lt;edition&gt;2000/04/05&lt;/edition&gt;&lt;keywords&gt;&lt;keyword&gt;Blotting, Southern&lt;/keyword&gt;&lt;keyword&gt;Evaluation Studies as Topic&lt;/keyword&gt;&lt;keyword&gt;Humans&lt;/keyword&gt;&lt;keyword&gt;Mycobacterium/ isolation &amp;amp; purification&lt;/keyword&gt;&lt;keyword&gt;Mycobacterium Infections/ diagnosis&lt;/keyword&gt;&lt;keyword&gt;Paraffin Embedding&lt;/keyword&gt;&lt;keyword&gt;Polymerase Chain Reaction/ methods&lt;/keyword&gt;&lt;keyword&gt;Predictive Value of Tests&lt;/keyword&gt;&lt;keyword&gt;Retrospective Studies&lt;/keyword&gt;&lt;keyword&gt;Sensitivity and Specificity&lt;/keyword&gt;&lt;keyword&gt;Tuberculosis/diagnosis&lt;/keyword&gt;&lt;/keywords&gt;&lt;dates&gt;&lt;year&gt;1999&lt;/year&gt;&lt;pub-dates&gt;&lt;date&gt;Oct&lt;/date&gt;&lt;/pub-dates&gt;&lt;/dates&gt;&lt;isbn&gt;1366-8714 (Print)&amp;#xD;1366-8714 (Linking)&lt;/isbn&gt;&lt;accession-num&gt;10748878&lt;/accession-num&gt;&lt;urls&gt;&lt;related-urls&gt;&lt;url&gt;http://mp.bmj.com/content/52/5/283.full.pdf&lt;/url&gt;&lt;/related-urls&gt;&lt;/urls&gt;&lt;custom2&gt;PMC395711&lt;/custom2&gt;&lt;remote-database-provider&gt;NLM&lt;/remote-database-provider&gt;&lt;research-notes&gt;extracted&lt;/research-notes&gt;&lt;language&gt;eng&lt;/language&gt;&lt;/record&gt;&lt;/Cite&gt;&lt;/EndNote&gt;</w:instrText>
            </w:r>
            <w:r>
              <w:rPr>
                <w:rFonts w:ascii="Arial Narrow" w:hAnsi="Arial Narrow"/>
                <w:sz w:val="20"/>
                <w:szCs w:val="20"/>
              </w:rPr>
              <w:fldChar w:fldCharType="separate"/>
            </w:r>
            <w:r>
              <w:rPr>
                <w:rFonts w:ascii="Arial Narrow" w:hAnsi="Arial Narrow"/>
                <w:noProof/>
                <w:sz w:val="20"/>
                <w:szCs w:val="20"/>
              </w:rPr>
              <w:t>(</w:t>
            </w:r>
            <w:hyperlink w:anchor="_ENREF_68" w:tooltip="Frevel, 1999 #185" w:history="1">
              <w:r w:rsidR="000B403D">
                <w:rPr>
                  <w:rFonts w:ascii="Arial Narrow" w:hAnsi="Arial Narrow"/>
                  <w:noProof/>
                  <w:sz w:val="20"/>
                  <w:szCs w:val="20"/>
                </w:rPr>
                <w:t>1999</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Germany</w:t>
            </w:r>
          </w:p>
        </w:tc>
        <w:tc>
          <w:tcPr>
            <w:tcW w:w="3119" w:type="dxa"/>
          </w:tcPr>
          <w:p w:rsidR="00373616" w:rsidRPr="009A3EA3"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9A3EA3">
              <w:rPr>
                <w:rFonts w:ascii="Arial Narrow" w:eastAsiaTheme="minorHAnsi" w:hAnsi="Arial Narrow" w:cstheme="minorHAnsi"/>
                <w:sz w:val="20"/>
                <w:szCs w:val="20"/>
                <w:lang w:eastAsia="en-US"/>
              </w:rPr>
              <w:t>Level III-1:</w:t>
            </w:r>
          </w:p>
          <w:p w:rsidR="00373616"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9A3EA3">
              <w:rPr>
                <w:rFonts w:ascii="Arial Narrow" w:eastAsiaTheme="minorHAnsi" w:hAnsi="Arial Narrow" w:cstheme="minorHAnsi"/>
                <w:sz w:val="20"/>
                <w:szCs w:val="20"/>
                <w:lang w:eastAsia="en-US"/>
              </w:rPr>
              <w:t>A comparison against independent, blinded reference standard among non-consecutive patients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High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hAnsi="Arial Narrow" w:cstheme="minorHAnsi"/>
                <w:sz w:val="20"/>
                <w:szCs w:val="20"/>
                <w:shd w:val="clear" w:color="auto" w:fill="FBD4B4" w:themeFill="accent6" w:themeFillTint="66"/>
              </w:rPr>
              <w:sym w:font="Wingdings" w:char="F04C"/>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hAnsi="Arial Narrow" w:cstheme="minorHAnsi"/>
                <w:sz w:val="20"/>
                <w:szCs w:val="20"/>
              </w:rPr>
              <w:tab/>
            </w:r>
            <w:r w:rsidRPr="00313FBB">
              <w:rPr>
                <w:rFonts w:ascii="Arial Narrow" w:eastAsiaTheme="minorHAnsi" w:hAnsi="Arial Narrow" w:cstheme="minorHAnsi"/>
                <w:sz w:val="20"/>
                <w:szCs w:val="20"/>
                <w:lang w:eastAsia="en-US"/>
              </w:rPr>
              <w:t>Reference std</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hAnsi="Arial Narrow" w:cstheme="minorHAnsi"/>
                <w:sz w:val="20"/>
                <w:szCs w:val="20"/>
                <w:shd w:val="clear" w:color="auto" w:fill="FBD4B4" w:themeFill="accent6" w:themeFillTint="66"/>
              </w:rPr>
              <w:sym w:font="Wingdings" w:char="F04C"/>
            </w:r>
          </w:p>
          <w:p w:rsidR="00373616" w:rsidRPr="004C17E5" w:rsidRDefault="00373616" w:rsidP="00A051EA">
            <w:pPr>
              <w:tabs>
                <w:tab w:val="left" w:pos="1593"/>
              </w:tabs>
              <w:spacing w:after="40" w:line="240" w:lineRule="auto"/>
              <w:ind w:right="-57"/>
              <w:jc w:val="left"/>
              <w:rPr>
                <w:rFonts w:ascii="Arial Narrow" w:hAnsi="Arial Narrow"/>
                <w:sz w:val="20"/>
                <w:szCs w:val="20"/>
              </w:rPr>
            </w:pPr>
            <w:r w:rsidRPr="00313FBB">
              <w:rPr>
                <w:rFonts w:ascii="Arial Narrow" w:eastAsiaTheme="minorHAnsi" w:hAnsi="Arial Narrow" w:cstheme="minorHAnsi"/>
                <w:sz w:val="20"/>
                <w:szCs w:val="20"/>
                <w:lang w:eastAsia="en-US"/>
              </w:rPr>
              <w:t>Applicability: C1, P1</w:t>
            </w:r>
          </w:p>
        </w:tc>
        <w:tc>
          <w:tcPr>
            <w:tcW w:w="2126"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N=69 </w:t>
            </w:r>
            <w:r>
              <w:rPr>
                <w:rFonts w:ascii="Arial Narrow" w:hAnsi="Arial Narrow"/>
                <w:sz w:val="20"/>
                <w:szCs w:val="20"/>
              </w:rPr>
              <w:t>FFPE</w:t>
            </w:r>
            <w:r w:rsidRPr="004C17E5">
              <w:rPr>
                <w:rFonts w:ascii="Arial Narrow" w:hAnsi="Arial Narrow"/>
                <w:sz w:val="20"/>
                <w:szCs w:val="20"/>
              </w:rPr>
              <w:t xml:space="preserve"> </w:t>
            </w:r>
            <w:r>
              <w:rPr>
                <w:rFonts w:ascii="Arial Narrow" w:hAnsi="Arial Narrow"/>
                <w:sz w:val="20"/>
                <w:szCs w:val="20"/>
              </w:rPr>
              <w:t>p</w:t>
            </w:r>
            <w:r w:rsidRPr="004C17E5">
              <w:rPr>
                <w:rFonts w:ascii="Arial Narrow" w:hAnsi="Arial Narrow"/>
                <w:sz w:val="20"/>
                <w:szCs w:val="20"/>
              </w:rPr>
              <w:t>ulmonary and extrapulmonary samples from patients who were suspected of mycobacterial infections</w:t>
            </w:r>
          </w:p>
        </w:tc>
        <w:tc>
          <w:tcPr>
            <w:tcW w:w="2693" w:type="dxa"/>
          </w:tcPr>
          <w:p w:rsidR="00373616" w:rsidRPr="00CB3251" w:rsidRDefault="00373616" w:rsidP="00684571">
            <w:pPr>
              <w:spacing w:before="0" w:after="40" w:line="240" w:lineRule="auto"/>
              <w:ind w:right="-57"/>
              <w:jc w:val="left"/>
              <w:rPr>
                <w:rFonts w:ascii="Arial Narrow" w:hAnsi="Arial Narrow"/>
                <w:sz w:val="20"/>
                <w:szCs w:val="20"/>
                <w:u w:val="single"/>
              </w:rPr>
            </w:pPr>
            <w:r w:rsidRPr="00CB3251">
              <w:rPr>
                <w:rFonts w:ascii="Arial Narrow" w:hAnsi="Arial Narrow"/>
                <w:sz w:val="20"/>
                <w:szCs w:val="20"/>
                <w:u w:val="single"/>
              </w:rPr>
              <w:t>Inclusion</w:t>
            </w:r>
          </w:p>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229</w:t>
            </w:r>
            <w:r w:rsidRPr="00CA0DF3">
              <w:rPr>
                <w:rFonts w:ascii="Arial Narrow" w:hAnsi="Arial Narrow"/>
                <w:sz w:val="20"/>
                <w:szCs w:val="20"/>
              </w:rPr>
              <w:t xml:space="preserve"> </w:t>
            </w:r>
            <w:r>
              <w:rPr>
                <w:rFonts w:ascii="Arial Narrow" w:hAnsi="Arial Narrow"/>
                <w:sz w:val="20"/>
                <w:szCs w:val="20"/>
              </w:rPr>
              <w:t>FFPE</w:t>
            </w:r>
            <w:r w:rsidRPr="00CA0DF3">
              <w:rPr>
                <w:rFonts w:ascii="Arial Narrow" w:hAnsi="Arial Narrow"/>
                <w:sz w:val="20"/>
                <w:szCs w:val="20"/>
              </w:rPr>
              <w:t xml:space="preserve"> samples from 141</w:t>
            </w:r>
            <w:r>
              <w:rPr>
                <w:rFonts w:ascii="Arial Narrow" w:hAnsi="Arial Narrow"/>
                <w:sz w:val="20"/>
                <w:szCs w:val="20"/>
              </w:rPr>
              <w:t xml:space="preserve"> </w:t>
            </w:r>
            <w:r w:rsidRPr="00CA0DF3">
              <w:rPr>
                <w:rFonts w:ascii="Arial Narrow" w:hAnsi="Arial Narrow"/>
                <w:sz w:val="20"/>
                <w:szCs w:val="20"/>
              </w:rPr>
              <w:t>patients who, either for clinical (51%) or histological</w:t>
            </w:r>
            <w:r>
              <w:rPr>
                <w:rFonts w:ascii="Arial Narrow" w:hAnsi="Arial Narrow"/>
                <w:sz w:val="20"/>
                <w:szCs w:val="20"/>
              </w:rPr>
              <w:t xml:space="preserve"> </w:t>
            </w:r>
            <w:r w:rsidRPr="00CA0DF3">
              <w:rPr>
                <w:rFonts w:ascii="Arial Narrow" w:hAnsi="Arial Narrow"/>
                <w:sz w:val="20"/>
                <w:szCs w:val="20"/>
              </w:rPr>
              <w:t>(49%) reasons, were suspected of</w:t>
            </w:r>
            <w:r>
              <w:rPr>
                <w:rFonts w:ascii="Arial Narrow" w:hAnsi="Arial Narrow"/>
                <w:sz w:val="20"/>
                <w:szCs w:val="20"/>
              </w:rPr>
              <w:t xml:space="preserve"> MTB or NTM</w:t>
            </w:r>
            <w:r w:rsidRPr="00CA0DF3">
              <w:rPr>
                <w:rFonts w:ascii="Arial Narrow" w:hAnsi="Arial Narrow"/>
                <w:sz w:val="20"/>
                <w:szCs w:val="20"/>
              </w:rPr>
              <w:t xml:space="preserve"> infection</w:t>
            </w:r>
            <w:r>
              <w:rPr>
                <w:rFonts w:ascii="Arial Narrow" w:hAnsi="Arial Narrow"/>
                <w:sz w:val="20"/>
                <w:szCs w:val="20"/>
              </w:rPr>
              <w:t>s initially included in study</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Pulmonary and extrapulmonary specimens tested with PCR</w:t>
            </w:r>
            <w:r>
              <w:rPr>
                <w:rFonts w:ascii="Arial Narrow" w:hAnsi="Arial Narrow"/>
                <w:sz w:val="20"/>
                <w:szCs w:val="20"/>
              </w:rPr>
              <w:t>, targeting gene for 65-kDa heat shock protein to detect NTM</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 xml:space="preserve">AFB </w:t>
            </w:r>
            <w:r w:rsidRPr="009A3EA3">
              <w:rPr>
                <w:rFonts w:ascii="Arial Narrow" w:hAnsi="Arial Narrow"/>
                <w:sz w:val="20"/>
                <w:szCs w:val="20"/>
              </w:rPr>
              <w:t>microscop</w:t>
            </w:r>
            <w:r>
              <w:rPr>
                <w:rFonts w:ascii="Arial Narrow" w:hAnsi="Arial Narrow"/>
                <w:sz w:val="20"/>
                <w:szCs w:val="20"/>
              </w:rPr>
              <w:t>y</w:t>
            </w:r>
            <w:r w:rsidRPr="009A3EA3">
              <w:rPr>
                <w:rFonts w:ascii="Arial Narrow" w:hAnsi="Arial Narrow"/>
                <w:sz w:val="20"/>
                <w:szCs w:val="20"/>
              </w:rPr>
              <w:t xml:space="preserve"> </w:t>
            </w:r>
            <w:r>
              <w:rPr>
                <w:rFonts w:ascii="Arial Narrow" w:hAnsi="Arial Narrow"/>
                <w:sz w:val="20"/>
                <w:szCs w:val="20"/>
              </w:rPr>
              <w:t xml:space="preserve">using </w:t>
            </w:r>
            <w:r w:rsidRPr="009A3EA3">
              <w:rPr>
                <w:rFonts w:ascii="Arial Narrow" w:hAnsi="Arial Narrow"/>
                <w:sz w:val="20"/>
                <w:szCs w:val="20"/>
              </w:rPr>
              <w:t xml:space="preserve">ZN </w:t>
            </w:r>
            <w:r>
              <w:rPr>
                <w:rFonts w:ascii="Arial Narrow" w:hAnsi="Arial Narrow"/>
                <w:sz w:val="20"/>
                <w:szCs w:val="20"/>
              </w:rPr>
              <w:t>staining</w:t>
            </w:r>
            <w:r w:rsidRPr="009A3EA3">
              <w:rPr>
                <w:rFonts w:ascii="Arial Narrow" w:hAnsi="Arial Narrow"/>
                <w:sz w:val="20"/>
                <w:szCs w:val="20"/>
              </w:rPr>
              <w:t xml:space="preserve"> </w:t>
            </w:r>
            <w:r>
              <w:rPr>
                <w:rFonts w:ascii="Arial Narrow" w:hAnsi="Arial Narrow"/>
                <w:sz w:val="20"/>
                <w:szCs w:val="20"/>
              </w:rPr>
              <w:t>was done routinely but results not reported</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9A3EA3">
              <w:rPr>
                <w:rFonts w:ascii="Arial Narrow" w:hAnsi="Arial Narrow"/>
                <w:sz w:val="20"/>
                <w:szCs w:val="20"/>
              </w:rPr>
              <w:t xml:space="preserve">The microbiological results </w:t>
            </w:r>
            <w:r>
              <w:rPr>
                <w:rFonts w:ascii="Arial Narrow" w:hAnsi="Arial Narrow"/>
                <w:sz w:val="20"/>
                <w:szCs w:val="20"/>
              </w:rPr>
              <w:t>were obtained from patient records</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 xml:space="preserve">Gamboa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PEVuZE5vdGU+PENpdGUgRXhjbHVkZUF1dGg9IjEiPjxBdXRob3I+R2FtYm9hPC9BdXRob3I+PFll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=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PEVuZE5vdGU+PENpdGUgRXhjbHVkZUF1dGg9IjEiPjxBdXRob3I+R2FtYm9hPC9BdXRob3I+PFll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=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70" w:tooltip="Gamboa, 1997 #186" w:history="1">
              <w:r w:rsidR="000B403D">
                <w:rPr>
                  <w:rFonts w:ascii="Arial Narrow" w:hAnsi="Arial Narrow"/>
                  <w:noProof/>
                  <w:sz w:val="20"/>
                  <w:szCs w:val="20"/>
                </w:rPr>
                <w:t>1997</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Pr>
                <w:rFonts w:ascii="Arial Narrow" w:hAnsi="Arial Narrow"/>
                <w:sz w:val="20"/>
                <w:szCs w:val="20"/>
              </w:rPr>
              <w:t>S</w:t>
            </w:r>
            <w:r w:rsidRPr="004C17E5">
              <w:rPr>
                <w:rFonts w:ascii="Arial Narrow" w:hAnsi="Arial Narrow"/>
                <w:sz w:val="20"/>
                <w:szCs w:val="20"/>
              </w:rPr>
              <w:t>pain</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D6E3BC" w:themeFill="accent3" w:themeFillTint="66"/>
                <w:lang w:eastAsia="en-US"/>
              </w:rPr>
              <w:sym w:font="Wingdings" w:char="F04A"/>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4C17E5" w:rsidRDefault="00373616" w:rsidP="00A051EA">
            <w:pPr>
              <w:tabs>
                <w:tab w:val="left" w:pos="1593"/>
              </w:tabs>
              <w:spacing w:after="40" w:line="240" w:lineRule="auto"/>
              <w:ind w:right="-57"/>
              <w:jc w:val="left"/>
              <w:rPr>
                <w:rFonts w:ascii="Arial Narrow" w:hAnsi="Arial Narrow"/>
                <w:sz w:val="20"/>
                <w:szCs w:val="20"/>
              </w:rPr>
            </w:pPr>
            <w:r w:rsidRPr="00313FBB">
              <w:rPr>
                <w:rFonts w:ascii="Arial Narrow" w:eastAsiaTheme="minorHAnsi" w:hAnsi="Arial Narrow" w:cstheme="minorHAnsi"/>
                <w:sz w:val="20"/>
                <w:szCs w:val="20"/>
                <w:lang w:eastAsia="en-US"/>
              </w:rPr>
              <w:t>Applicability: C1, P1</w:t>
            </w:r>
          </w:p>
        </w:tc>
        <w:tc>
          <w:tcPr>
            <w:tcW w:w="2126" w:type="dxa"/>
          </w:tcPr>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N=</w:t>
            </w:r>
            <w:r>
              <w:rPr>
                <w:rFonts w:ascii="Arial Narrow" w:hAnsi="Arial Narrow"/>
                <w:sz w:val="20"/>
                <w:szCs w:val="20"/>
              </w:rPr>
              <w:t>1</w:t>
            </w:r>
            <w:r w:rsidRPr="004C17E5">
              <w:rPr>
                <w:rFonts w:ascii="Arial Narrow" w:hAnsi="Arial Narrow"/>
                <w:sz w:val="20"/>
                <w:szCs w:val="20"/>
              </w:rPr>
              <w:t xml:space="preserve">36 </w:t>
            </w:r>
            <w:r>
              <w:rPr>
                <w:rFonts w:ascii="Arial Narrow" w:hAnsi="Arial Narrow"/>
                <w:sz w:val="20"/>
                <w:szCs w:val="20"/>
              </w:rPr>
              <w:t xml:space="preserve">blood specimens from </w:t>
            </w:r>
            <w:r w:rsidRPr="004C17E5">
              <w:rPr>
                <w:rFonts w:ascii="Arial Narrow" w:hAnsi="Arial Narrow"/>
                <w:sz w:val="20"/>
                <w:szCs w:val="20"/>
              </w:rPr>
              <w:t>AIDS patients suspected of having disseminated mycobacterial infection Median age 31</w:t>
            </w:r>
            <w:r>
              <w:rPr>
                <w:rFonts w:ascii="Arial Narrow" w:hAnsi="Arial Narrow"/>
                <w:sz w:val="20"/>
                <w:szCs w:val="20"/>
              </w:rPr>
              <w:t> </w:t>
            </w:r>
            <w:r w:rsidRPr="004C17E5">
              <w:rPr>
                <w:rFonts w:ascii="Arial Narrow" w:hAnsi="Arial Narrow"/>
                <w:sz w:val="20"/>
                <w:szCs w:val="20"/>
              </w:rPr>
              <w:t>ye</w:t>
            </w:r>
            <w:r>
              <w:rPr>
                <w:rFonts w:ascii="Arial Narrow" w:hAnsi="Arial Narrow"/>
                <w:sz w:val="20"/>
                <w:szCs w:val="20"/>
              </w:rPr>
              <w:t>ars (range 2–55) 80% male</w:t>
            </w:r>
          </w:p>
        </w:tc>
        <w:tc>
          <w:tcPr>
            <w:tcW w:w="2693" w:type="dxa"/>
          </w:tcPr>
          <w:p w:rsidR="00373616" w:rsidRPr="001B47C5" w:rsidRDefault="00373616" w:rsidP="00684571">
            <w:pPr>
              <w:spacing w:after="40" w:line="240" w:lineRule="auto"/>
              <w:ind w:right="-57"/>
              <w:jc w:val="left"/>
              <w:rPr>
                <w:rFonts w:ascii="Arial Narrow" w:hAnsi="Arial Narrow"/>
                <w:sz w:val="20"/>
                <w:szCs w:val="20"/>
                <w:u w:val="single"/>
              </w:rPr>
            </w:pPr>
            <w:r w:rsidRPr="001B47C5">
              <w:rPr>
                <w:rFonts w:ascii="Arial Narrow" w:hAnsi="Arial Narrow"/>
                <w:sz w:val="20"/>
                <w:szCs w:val="20"/>
                <w:u w:val="single"/>
              </w:rPr>
              <w:t>Inclusion</w:t>
            </w:r>
          </w:p>
          <w:p w:rsidR="00373616" w:rsidRDefault="00373616" w:rsidP="00684571">
            <w:pPr>
              <w:spacing w:after="40" w:line="240" w:lineRule="auto"/>
              <w:ind w:right="-57"/>
              <w:jc w:val="left"/>
              <w:rPr>
                <w:rFonts w:ascii="Arial Narrow" w:hAnsi="Arial Narrow"/>
                <w:sz w:val="20"/>
                <w:szCs w:val="20"/>
              </w:rPr>
            </w:pPr>
            <w:r w:rsidRPr="003C45CB">
              <w:rPr>
                <w:rFonts w:ascii="Arial Narrow" w:hAnsi="Arial Narrow"/>
                <w:sz w:val="20"/>
                <w:szCs w:val="20"/>
              </w:rPr>
              <w:t>Blood</w:t>
            </w:r>
            <w:r>
              <w:rPr>
                <w:rFonts w:ascii="Arial Narrow" w:hAnsi="Arial Narrow"/>
                <w:sz w:val="20"/>
                <w:szCs w:val="20"/>
              </w:rPr>
              <w:t xml:space="preserve"> </w:t>
            </w:r>
            <w:r w:rsidRPr="003C45CB">
              <w:rPr>
                <w:rFonts w:ascii="Arial Narrow" w:hAnsi="Arial Narrow"/>
                <w:sz w:val="20"/>
                <w:szCs w:val="20"/>
              </w:rPr>
              <w:t xml:space="preserve">specimens and </w:t>
            </w:r>
            <w:r>
              <w:rPr>
                <w:rFonts w:ascii="Arial Narrow" w:hAnsi="Arial Narrow"/>
                <w:sz w:val="20"/>
                <w:szCs w:val="20"/>
              </w:rPr>
              <w:t>BM</w:t>
            </w:r>
            <w:r w:rsidRPr="003C45CB">
              <w:rPr>
                <w:rFonts w:ascii="Arial Narrow" w:hAnsi="Arial Narrow"/>
                <w:sz w:val="20"/>
                <w:szCs w:val="20"/>
              </w:rPr>
              <w:t xml:space="preserve"> aspirates from AIDS patients who</w:t>
            </w:r>
            <w:r>
              <w:rPr>
                <w:rFonts w:ascii="Arial Narrow" w:hAnsi="Arial Narrow"/>
                <w:sz w:val="20"/>
                <w:szCs w:val="20"/>
              </w:rPr>
              <w:t xml:space="preserve"> </w:t>
            </w:r>
            <w:r w:rsidRPr="003C45CB">
              <w:rPr>
                <w:rFonts w:ascii="Arial Narrow" w:hAnsi="Arial Narrow"/>
                <w:sz w:val="20"/>
                <w:szCs w:val="20"/>
              </w:rPr>
              <w:t>were suspected of having disseminated mycobacterial infections and were not</w:t>
            </w:r>
            <w:r>
              <w:rPr>
                <w:rFonts w:ascii="Arial Narrow" w:hAnsi="Arial Narrow"/>
                <w:sz w:val="20"/>
                <w:szCs w:val="20"/>
              </w:rPr>
              <w:t xml:space="preserve"> receiving anti-TB</w:t>
            </w:r>
            <w:r w:rsidRPr="003C45CB">
              <w:rPr>
                <w:rFonts w:ascii="Arial Narrow" w:hAnsi="Arial Narrow"/>
                <w:sz w:val="20"/>
                <w:szCs w:val="20"/>
              </w:rPr>
              <w:t xml:space="preserve"> therapy</w:t>
            </w:r>
            <w:r>
              <w:rPr>
                <w:rFonts w:ascii="Arial Narrow" w:hAnsi="Arial Narrow"/>
                <w:sz w:val="20"/>
                <w:szCs w:val="20"/>
              </w:rPr>
              <w:t xml:space="preserve">, and attended </w:t>
            </w:r>
            <w:r w:rsidRPr="003C45CB">
              <w:rPr>
                <w:rFonts w:ascii="Arial Narrow" w:hAnsi="Arial Narrow"/>
                <w:sz w:val="20"/>
                <w:szCs w:val="20"/>
              </w:rPr>
              <w:t>April</w:t>
            </w:r>
            <w:r>
              <w:rPr>
                <w:rFonts w:ascii="Arial Narrow" w:hAnsi="Arial Narrow"/>
                <w:sz w:val="20"/>
                <w:szCs w:val="20"/>
              </w:rPr>
              <w:t>–December 1996</w:t>
            </w:r>
          </w:p>
        </w:tc>
        <w:tc>
          <w:tcPr>
            <w:tcW w:w="1843" w:type="dxa"/>
          </w:tcPr>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Blood and </w:t>
            </w:r>
            <w:r>
              <w:rPr>
                <w:rFonts w:ascii="Arial Narrow" w:hAnsi="Arial Narrow"/>
                <w:sz w:val="20"/>
                <w:szCs w:val="20"/>
              </w:rPr>
              <w:t>BM</w:t>
            </w:r>
            <w:r w:rsidRPr="004C17E5">
              <w:rPr>
                <w:rFonts w:ascii="Arial Narrow" w:hAnsi="Arial Narrow"/>
                <w:sz w:val="20"/>
                <w:szCs w:val="20"/>
              </w:rPr>
              <w:t xml:space="preserve"> specimens tested using </w:t>
            </w:r>
            <w:r>
              <w:rPr>
                <w:rFonts w:ascii="Arial Narrow" w:hAnsi="Arial Narrow"/>
                <w:sz w:val="20"/>
                <w:szCs w:val="20"/>
              </w:rPr>
              <w:t xml:space="preserve">the </w:t>
            </w:r>
            <w:r w:rsidRPr="004C17E5">
              <w:rPr>
                <w:rFonts w:ascii="Arial Narrow" w:hAnsi="Arial Narrow"/>
                <w:sz w:val="20"/>
                <w:szCs w:val="20"/>
              </w:rPr>
              <w:t xml:space="preserve">Roche Amplicor MAI </w:t>
            </w:r>
            <w:r>
              <w:rPr>
                <w:rFonts w:ascii="Arial Narrow" w:hAnsi="Arial Narrow"/>
                <w:sz w:val="20"/>
                <w:szCs w:val="20"/>
              </w:rPr>
              <w:t xml:space="preserve">PCR-based </w:t>
            </w:r>
            <w:r w:rsidRPr="004C17E5">
              <w:rPr>
                <w:rFonts w:ascii="Arial Narrow" w:hAnsi="Arial Narrow"/>
                <w:sz w:val="20"/>
                <w:szCs w:val="20"/>
              </w:rPr>
              <w:t xml:space="preserve">test </w:t>
            </w:r>
            <w:r>
              <w:rPr>
                <w:rFonts w:ascii="Arial Narrow" w:hAnsi="Arial Narrow"/>
                <w:sz w:val="20"/>
                <w:szCs w:val="20"/>
              </w:rPr>
              <w:t>to detect</w:t>
            </w:r>
            <w:r w:rsidRPr="004C17E5">
              <w:rPr>
                <w:rFonts w:ascii="Arial Narrow" w:hAnsi="Arial Narrow"/>
                <w:sz w:val="20"/>
                <w:szCs w:val="20"/>
              </w:rPr>
              <w:t xml:space="preserve"> </w:t>
            </w:r>
            <w:r w:rsidRPr="005D7632">
              <w:rPr>
                <w:rFonts w:ascii="Arial Narrow" w:hAnsi="Arial Narrow"/>
                <w:i/>
                <w:sz w:val="20"/>
                <w:szCs w:val="20"/>
              </w:rPr>
              <w:t>M</w:t>
            </w:r>
            <w:r>
              <w:rPr>
                <w:rFonts w:ascii="Arial Narrow" w:hAnsi="Arial Narrow"/>
                <w:i/>
                <w:sz w:val="20"/>
                <w:szCs w:val="20"/>
              </w:rPr>
              <w:t xml:space="preserve">ycobacterium </w:t>
            </w:r>
            <w:r w:rsidRPr="005D7632">
              <w:rPr>
                <w:rFonts w:ascii="Arial Narrow" w:hAnsi="Arial Narrow"/>
                <w:i/>
                <w:sz w:val="20"/>
                <w:szCs w:val="20"/>
              </w:rPr>
              <w:t>avium</w:t>
            </w:r>
            <w:r w:rsidRPr="004C17E5">
              <w:rPr>
                <w:rFonts w:ascii="Arial Narrow" w:hAnsi="Arial Narrow"/>
                <w:sz w:val="20"/>
                <w:szCs w:val="20"/>
              </w:rPr>
              <w:t xml:space="preserve"> and </w:t>
            </w:r>
            <w:r w:rsidRPr="005D7632">
              <w:rPr>
                <w:rFonts w:ascii="Arial Narrow" w:hAnsi="Arial Narrow"/>
                <w:i/>
                <w:sz w:val="20"/>
                <w:szCs w:val="20"/>
              </w:rPr>
              <w:t>M. intracellulare</w:t>
            </w:r>
          </w:p>
        </w:tc>
        <w:tc>
          <w:tcPr>
            <w:tcW w:w="1276" w:type="dxa"/>
          </w:tcPr>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 xml:space="preserve">AFB </w:t>
            </w:r>
            <w:r w:rsidRPr="009A3EA3">
              <w:rPr>
                <w:rFonts w:ascii="Arial Narrow" w:hAnsi="Arial Narrow"/>
                <w:sz w:val="20"/>
                <w:szCs w:val="20"/>
              </w:rPr>
              <w:t>microscop</w:t>
            </w:r>
            <w:r>
              <w:rPr>
                <w:rFonts w:ascii="Arial Narrow" w:hAnsi="Arial Narrow"/>
                <w:sz w:val="20"/>
                <w:szCs w:val="20"/>
              </w:rPr>
              <w:t>y</w:t>
            </w:r>
            <w:r w:rsidRPr="009A3EA3">
              <w:rPr>
                <w:rFonts w:ascii="Arial Narrow" w:hAnsi="Arial Narrow"/>
                <w:sz w:val="20"/>
                <w:szCs w:val="20"/>
              </w:rPr>
              <w:t xml:space="preserve"> </w:t>
            </w:r>
            <w:r>
              <w:rPr>
                <w:rFonts w:ascii="Arial Narrow" w:hAnsi="Arial Narrow"/>
                <w:sz w:val="20"/>
                <w:szCs w:val="20"/>
              </w:rPr>
              <w:t xml:space="preserve">using AUR and positive slides confirmed with </w:t>
            </w:r>
            <w:r w:rsidRPr="009A3EA3">
              <w:rPr>
                <w:rFonts w:ascii="Arial Narrow" w:hAnsi="Arial Narrow"/>
                <w:sz w:val="20"/>
                <w:szCs w:val="20"/>
              </w:rPr>
              <w:t xml:space="preserve">ZN </w:t>
            </w:r>
            <w:r>
              <w:rPr>
                <w:rFonts w:ascii="Arial Narrow" w:hAnsi="Arial Narrow"/>
                <w:sz w:val="20"/>
                <w:szCs w:val="20"/>
              </w:rPr>
              <w:t>staining</w:t>
            </w:r>
            <w:r w:rsidRPr="009A3EA3">
              <w:rPr>
                <w:rFonts w:ascii="Arial Narrow" w:hAnsi="Arial Narrow"/>
                <w:sz w:val="20"/>
                <w:szCs w:val="20"/>
              </w:rPr>
              <w:t xml:space="preserve"> </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207065">
              <w:rPr>
                <w:rFonts w:ascii="Arial Narrow" w:hAnsi="Arial Narrow"/>
                <w:sz w:val="20"/>
                <w:szCs w:val="20"/>
              </w:rPr>
              <w:t xml:space="preserve">BACTEC 13A </w:t>
            </w:r>
            <w:r w:rsidR="00684571">
              <w:rPr>
                <w:rFonts w:ascii="Arial Narrow" w:hAnsi="Arial Narrow"/>
                <w:sz w:val="20"/>
                <w:szCs w:val="20"/>
              </w:rPr>
              <w:t>cultures</w:t>
            </w:r>
            <w:r w:rsidRPr="00207065">
              <w:rPr>
                <w:rFonts w:ascii="Arial Narrow" w:hAnsi="Arial Narrow"/>
                <w:sz w:val="20"/>
                <w:szCs w:val="20"/>
              </w:rPr>
              <w:t xml:space="preserve"> </w:t>
            </w:r>
            <w:r w:rsidR="00684571">
              <w:rPr>
                <w:rFonts w:ascii="Arial Narrow" w:hAnsi="Arial Narrow"/>
                <w:sz w:val="20"/>
                <w:szCs w:val="20"/>
              </w:rPr>
              <w:t>were</w:t>
            </w:r>
            <w:r>
              <w:rPr>
                <w:rFonts w:ascii="Arial Narrow" w:hAnsi="Arial Narrow"/>
                <w:sz w:val="20"/>
                <w:szCs w:val="20"/>
              </w:rPr>
              <w:t xml:space="preserve"> </w:t>
            </w:r>
            <w:r w:rsidRPr="00207065">
              <w:rPr>
                <w:rFonts w:ascii="Arial Narrow" w:hAnsi="Arial Narrow"/>
                <w:sz w:val="20"/>
                <w:szCs w:val="20"/>
              </w:rPr>
              <w:t>incubated at 37</w:t>
            </w:r>
            <w:r>
              <w:rPr>
                <w:rFonts w:ascii="Arial Narrow" w:hAnsi="Arial Narrow"/>
                <w:sz w:val="20"/>
                <w:szCs w:val="20"/>
              </w:rPr>
              <w:t> </w:t>
            </w:r>
            <w:r w:rsidRPr="00207065">
              <w:rPr>
                <w:rFonts w:ascii="Arial Narrow" w:hAnsi="Arial Narrow"/>
                <w:sz w:val="20"/>
                <w:szCs w:val="20"/>
              </w:rPr>
              <w:t>°C for 8</w:t>
            </w:r>
            <w:r>
              <w:rPr>
                <w:rFonts w:ascii="Arial Narrow" w:hAnsi="Arial Narrow"/>
                <w:sz w:val="20"/>
                <w:szCs w:val="20"/>
              </w:rPr>
              <w:t> </w:t>
            </w:r>
            <w:r w:rsidRPr="00207065">
              <w:rPr>
                <w:rFonts w:ascii="Arial Narrow" w:hAnsi="Arial Narrow"/>
                <w:sz w:val="20"/>
                <w:szCs w:val="20"/>
              </w:rPr>
              <w:t>weeks</w:t>
            </w:r>
            <w:r>
              <w:rPr>
                <w:rFonts w:ascii="Arial Narrow" w:hAnsi="Arial Narrow"/>
                <w:sz w:val="20"/>
                <w:szCs w:val="20"/>
              </w:rPr>
              <w:t>,</w:t>
            </w:r>
            <w:r w:rsidRPr="00207065">
              <w:rPr>
                <w:rFonts w:ascii="Arial Narrow" w:hAnsi="Arial Narrow"/>
                <w:sz w:val="20"/>
                <w:szCs w:val="20"/>
              </w:rPr>
              <w:t xml:space="preserve"> and examined for growth with the BACTEC 460</w:t>
            </w:r>
            <w:r>
              <w:rPr>
                <w:rFonts w:ascii="Arial Narrow" w:hAnsi="Arial Narrow"/>
                <w:sz w:val="20"/>
                <w:szCs w:val="20"/>
              </w:rPr>
              <w:t xml:space="preserve"> </w:t>
            </w:r>
            <w:r w:rsidRPr="00207065">
              <w:rPr>
                <w:rFonts w:ascii="Arial Narrow" w:hAnsi="Arial Narrow"/>
                <w:sz w:val="20"/>
                <w:szCs w:val="20"/>
              </w:rPr>
              <w:t>radiometer twice weekly for the first 2</w:t>
            </w:r>
            <w:r>
              <w:rPr>
                <w:rFonts w:ascii="Arial Narrow" w:hAnsi="Arial Narrow"/>
                <w:sz w:val="20"/>
                <w:szCs w:val="20"/>
              </w:rPr>
              <w:t> </w:t>
            </w:r>
            <w:r w:rsidRPr="00207065">
              <w:rPr>
                <w:rFonts w:ascii="Arial Narrow" w:hAnsi="Arial Narrow"/>
                <w:sz w:val="20"/>
                <w:szCs w:val="20"/>
              </w:rPr>
              <w:t>weeks and once weekly thereafter</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 xml:space="preserve">Gazzola </w:t>
            </w:r>
            <w:r>
              <w:rPr>
                <w:rFonts w:ascii="Arial Narrow" w:hAnsi="Arial Narrow"/>
                <w:sz w:val="20"/>
                <w:szCs w:val="20"/>
              </w:rPr>
              <w:t xml:space="preserve">et al. </w:t>
            </w:r>
            <w:r>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ExcludeAuth="1"&gt;&lt;Author&gt;Gazzola&lt;/Author&gt;&lt;Year&gt;2008&lt;/Year&gt;&lt;RecNum&gt;187&lt;/RecNum&gt;&lt;DisplayText&gt;(2008)&lt;/DisplayText&gt;&lt;record&gt;&lt;rec-number&gt;187&lt;/rec-number&gt;&lt;foreign-keys&gt;&lt;key app="EN" db-id="zfdz9dseazf5vmetffi5vzwr9zwwx2d5fxzd"&gt;187&lt;/key&gt;&lt;/foreign-keys&gt;&lt;ref-type name="Journal Article"&gt;17&lt;/ref-type&gt;&lt;contributors&gt;&lt;authors&gt;&lt;author&gt;Gazzola, L.&lt;/author&gt;&lt;author&gt;Zanini, F.&lt;/author&gt;&lt;author&gt;Zerbi, P.&lt;/author&gt;&lt;author&gt;Franzetti, F.&lt;/author&gt;&lt;author&gt;Gori, A.&lt;/author&gt;&lt;/authors&gt;&lt;/contributors&gt;&lt;auth-address&gt;Clinic of Infectious Diseases, San Paolo Hospital, University of Milan, Via A. di Rudinì, 8, Milan, Italy&amp;#xD;Department of Clinical Sciences, Luigi Sacco Hospital, University of Milan, Milan, Italy&amp;#xD;Pathology Unit, Luigi Sacco Hospital, University of Milan, Milan, Italy&amp;#xD;Department of Internal Medicine, San Gerardo Hospital, University of Milan-Bicocca, Monza, Italy&lt;/auth-address&gt;&lt;titles&gt;&lt;title&gt;The usefulness of PCR assay in diagnosing disseminated mycobacterial infection in AIDS patients&lt;/title&gt;&lt;secondary-title&gt;European Journal of Clinical Microbiology and Infectious Diseases&lt;/secondary-title&gt;&lt;/titles&gt;&lt;periodical&gt;&lt;full-title&gt;European Journal of Clinical Microbiology and Infectious Diseases&lt;/full-title&gt;&lt;/periodical&gt;&lt;pages&gt;163–166&lt;/pages&gt;&lt;volume&gt;27&lt;/volume&gt;&lt;number&gt;2&lt;/number&gt;&lt;dates&gt;&lt;year&gt;2008&lt;/year&gt;&lt;/dates&gt;&lt;urls&gt;&lt;related-urls&gt;&lt;url&gt;http://www.scopus.com/inward/record.url?eid=2-s2.0-38649099129&amp;amp;partnerID=40&amp;amp;md5=f48c190c4f68cda02922bb0d87002390&lt;/url&gt;&lt;url&gt;http://download.springer.com/static/pdf/950/art%253A10.1007%252Fs10096-007-0407-0.pdf?auth66=1407392807_a6a8c58df1f0d00e4cbbf983f6529fbb&amp;amp;ext=.pdf&lt;/url&gt;&lt;/related-urls&gt;&lt;/urls&gt;&lt;remote-database-name&gt;Scopus&lt;/remote-database-name&gt;&lt;research-notes&gt;extracted&lt;/research-notes&gt;&lt;/record&gt;&lt;/Cite&gt;&lt;/EndNote&gt;</w:instrText>
            </w:r>
            <w:r>
              <w:rPr>
                <w:rFonts w:ascii="Arial Narrow" w:hAnsi="Arial Narrow"/>
                <w:sz w:val="20"/>
                <w:szCs w:val="20"/>
              </w:rPr>
              <w:fldChar w:fldCharType="separate"/>
            </w:r>
            <w:r>
              <w:rPr>
                <w:rFonts w:ascii="Arial Narrow" w:hAnsi="Arial Narrow"/>
                <w:noProof/>
                <w:sz w:val="20"/>
                <w:szCs w:val="20"/>
              </w:rPr>
              <w:t>(</w:t>
            </w:r>
            <w:hyperlink w:anchor="_ENREF_72" w:tooltip="Gazzola, 2008 #187" w:history="1">
              <w:r w:rsidR="000B403D">
                <w:rPr>
                  <w:rFonts w:ascii="Arial Narrow" w:hAnsi="Arial Narrow"/>
                  <w:noProof/>
                  <w:sz w:val="20"/>
                  <w:szCs w:val="20"/>
                </w:rPr>
                <w:t>2008</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Italy</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B6DDE8" w:themeFill="accent5" w:themeFillTint="66"/>
                <w:lang w:eastAsia="en-US"/>
              </w:rPr>
              <w:t xml:space="preserve"> ?</w:t>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4C17E5" w:rsidRDefault="00373616" w:rsidP="00A051EA">
            <w:pPr>
              <w:tabs>
                <w:tab w:val="left" w:pos="1593"/>
              </w:tabs>
              <w:spacing w:after="40" w:line="240" w:lineRule="auto"/>
              <w:ind w:right="-57"/>
              <w:jc w:val="left"/>
              <w:rPr>
                <w:rFonts w:ascii="Arial Narrow" w:hAnsi="Arial Narrow"/>
                <w:sz w:val="20"/>
                <w:szCs w:val="20"/>
              </w:rPr>
            </w:pPr>
            <w:r w:rsidRPr="00313FBB">
              <w:rPr>
                <w:rFonts w:ascii="Arial Narrow" w:eastAsiaTheme="minorHAnsi" w:hAnsi="Arial Narrow" w:cstheme="minorHAnsi"/>
                <w:sz w:val="20"/>
                <w:szCs w:val="20"/>
                <w:lang w:eastAsia="en-US"/>
              </w:rPr>
              <w:t>Applicability: C1, P1</w:t>
            </w:r>
          </w:p>
        </w:tc>
        <w:tc>
          <w:tcPr>
            <w:tcW w:w="2126" w:type="dxa"/>
          </w:tcPr>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N=</w:t>
            </w:r>
            <w:r>
              <w:rPr>
                <w:rFonts w:ascii="Arial Narrow" w:hAnsi="Arial Narrow"/>
                <w:sz w:val="20"/>
                <w:szCs w:val="20"/>
              </w:rPr>
              <w:t>71 blood samples from 65</w:t>
            </w:r>
            <w:r w:rsidRPr="004C17E5">
              <w:rPr>
                <w:rFonts w:ascii="Arial Narrow" w:hAnsi="Arial Narrow"/>
                <w:sz w:val="20"/>
                <w:szCs w:val="20"/>
              </w:rPr>
              <w:t xml:space="preserve"> AIDS patients suspected of having disseminated mycobacterial infection</w:t>
            </w:r>
          </w:p>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N=46 BM specimens from 41 AIDS patients</w:t>
            </w:r>
          </w:p>
        </w:tc>
        <w:tc>
          <w:tcPr>
            <w:tcW w:w="2693" w:type="dxa"/>
          </w:tcPr>
          <w:p w:rsidR="00373616" w:rsidRPr="001B47C5" w:rsidRDefault="00373616" w:rsidP="00684571">
            <w:pPr>
              <w:spacing w:after="40" w:line="240" w:lineRule="auto"/>
              <w:ind w:right="-57"/>
              <w:jc w:val="left"/>
              <w:rPr>
                <w:rFonts w:ascii="Arial Narrow" w:hAnsi="Arial Narrow"/>
                <w:sz w:val="20"/>
                <w:szCs w:val="20"/>
                <w:u w:val="single"/>
              </w:rPr>
            </w:pPr>
            <w:r w:rsidRPr="001B47C5">
              <w:rPr>
                <w:rFonts w:ascii="Arial Narrow" w:hAnsi="Arial Narrow"/>
                <w:sz w:val="20"/>
                <w:szCs w:val="20"/>
                <w:u w:val="single"/>
              </w:rPr>
              <w:t>Inclusion</w:t>
            </w:r>
          </w:p>
          <w:p w:rsidR="00373616" w:rsidRDefault="00373616" w:rsidP="00684571">
            <w:pPr>
              <w:spacing w:after="40" w:line="240" w:lineRule="auto"/>
              <w:ind w:right="-57"/>
              <w:jc w:val="left"/>
              <w:rPr>
                <w:rFonts w:ascii="Arial Narrow" w:hAnsi="Arial Narrow"/>
                <w:sz w:val="20"/>
                <w:szCs w:val="20"/>
              </w:rPr>
            </w:pPr>
            <w:r w:rsidRPr="00EC656D">
              <w:rPr>
                <w:rFonts w:ascii="Arial Narrow" w:hAnsi="Arial Narrow"/>
                <w:sz w:val="20"/>
                <w:szCs w:val="20"/>
              </w:rPr>
              <w:t>Between March 1999 and April 2004 all episodes</w:t>
            </w:r>
            <w:r>
              <w:rPr>
                <w:rFonts w:ascii="Arial Narrow" w:hAnsi="Arial Narrow"/>
                <w:sz w:val="20"/>
                <w:szCs w:val="20"/>
              </w:rPr>
              <w:t xml:space="preserve"> </w:t>
            </w:r>
            <w:r w:rsidRPr="00EC656D">
              <w:rPr>
                <w:rFonts w:ascii="Arial Narrow" w:hAnsi="Arial Narrow"/>
                <w:sz w:val="20"/>
                <w:szCs w:val="20"/>
              </w:rPr>
              <w:t xml:space="preserve">of suspected </w:t>
            </w:r>
            <w:r>
              <w:rPr>
                <w:rFonts w:ascii="Arial Narrow" w:hAnsi="Arial Narrow"/>
                <w:sz w:val="20"/>
                <w:szCs w:val="20"/>
              </w:rPr>
              <w:t>d</w:t>
            </w:r>
            <w:r w:rsidRPr="00EC656D">
              <w:rPr>
                <w:rFonts w:ascii="Arial Narrow" w:hAnsi="Arial Narrow"/>
                <w:sz w:val="20"/>
                <w:szCs w:val="20"/>
              </w:rPr>
              <w:t xml:space="preserve">isseminated mycobacterial infections </w:t>
            </w:r>
            <w:r>
              <w:rPr>
                <w:rFonts w:ascii="Arial Narrow" w:hAnsi="Arial Narrow"/>
                <w:sz w:val="20"/>
                <w:szCs w:val="20"/>
              </w:rPr>
              <w:t xml:space="preserve">in </w:t>
            </w:r>
            <w:r w:rsidRPr="00C21E4D">
              <w:rPr>
                <w:rFonts w:ascii="Arial Narrow" w:hAnsi="Arial Narrow"/>
                <w:sz w:val="20"/>
                <w:szCs w:val="20"/>
              </w:rPr>
              <w:t xml:space="preserve">AIDS patients </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Blood and </w:t>
            </w:r>
            <w:r>
              <w:rPr>
                <w:rFonts w:ascii="Arial Narrow" w:hAnsi="Arial Narrow"/>
                <w:sz w:val="20"/>
                <w:szCs w:val="20"/>
              </w:rPr>
              <w:t>BM</w:t>
            </w:r>
            <w:r w:rsidRPr="004C17E5">
              <w:rPr>
                <w:rFonts w:ascii="Arial Narrow" w:hAnsi="Arial Narrow"/>
                <w:sz w:val="20"/>
                <w:szCs w:val="20"/>
              </w:rPr>
              <w:t xml:space="preserve"> specimens tested with PCR</w:t>
            </w:r>
            <w:r>
              <w:rPr>
                <w:rFonts w:ascii="Arial Narrow" w:hAnsi="Arial Narrow"/>
                <w:sz w:val="20"/>
                <w:szCs w:val="20"/>
              </w:rPr>
              <w:t xml:space="preserve"> to detect </w:t>
            </w:r>
            <w:r w:rsidRPr="004C17E5">
              <w:rPr>
                <w:rFonts w:ascii="Arial Narrow" w:hAnsi="Arial Narrow"/>
                <w:sz w:val="20"/>
                <w:szCs w:val="20"/>
              </w:rPr>
              <w:t xml:space="preserve"> </w:t>
            </w:r>
            <w:r w:rsidRPr="00C04E59">
              <w:rPr>
                <w:rFonts w:ascii="Arial Narrow" w:hAnsi="Arial Narrow"/>
                <w:i/>
                <w:sz w:val="20"/>
                <w:szCs w:val="20"/>
              </w:rPr>
              <w:t>M</w:t>
            </w:r>
            <w:r>
              <w:rPr>
                <w:rFonts w:ascii="Arial Narrow" w:hAnsi="Arial Narrow"/>
                <w:i/>
                <w:sz w:val="20"/>
                <w:szCs w:val="20"/>
              </w:rPr>
              <w:t>ycobacterium</w:t>
            </w:r>
            <w:r w:rsidRPr="00C04E59">
              <w:rPr>
                <w:rFonts w:ascii="Arial Narrow" w:hAnsi="Arial Narrow"/>
                <w:i/>
                <w:sz w:val="20"/>
                <w:szCs w:val="20"/>
              </w:rPr>
              <w:t xml:space="preserve"> avium</w:t>
            </w:r>
            <w:r w:rsidRPr="00C04E59">
              <w:rPr>
                <w:rFonts w:ascii="Arial Narrow" w:hAnsi="Arial Narrow"/>
                <w:sz w:val="20"/>
                <w:szCs w:val="20"/>
              </w:rPr>
              <w:t xml:space="preserve"> </w:t>
            </w:r>
            <w:r w:rsidRPr="004C17E5">
              <w:rPr>
                <w:rFonts w:ascii="Arial Narrow" w:hAnsi="Arial Narrow"/>
                <w:sz w:val="20"/>
                <w:szCs w:val="20"/>
              </w:rPr>
              <w:t>(no details provided)</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 xml:space="preserve">AFB </w:t>
            </w:r>
            <w:r w:rsidRPr="009A3EA3">
              <w:rPr>
                <w:rFonts w:ascii="Arial Narrow" w:hAnsi="Arial Narrow"/>
                <w:sz w:val="20"/>
                <w:szCs w:val="20"/>
              </w:rPr>
              <w:t>microscop</w:t>
            </w:r>
            <w:r>
              <w:rPr>
                <w:rFonts w:ascii="Arial Narrow" w:hAnsi="Arial Narrow"/>
                <w:sz w:val="20"/>
                <w:szCs w:val="20"/>
              </w:rPr>
              <w:t>y</w:t>
            </w:r>
            <w:r w:rsidRPr="009A3EA3">
              <w:rPr>
                <w:rFonts w:ascii="Arial Narrow" w:hAnsi="Arial Narrow"/>
                <w:sz w:val="20"/>
                <w:szCs w:val="20"/>
              </w:rPr>
              <w:t xml:space="preserve"> </w:t>
            </w:r>
            <w:r>
              <w:rPr>
                <w:rFonts w:ascii="Arial Narrow" w:hAnsi="Arial Narrow"/>
                <w:sz w:val="20"/>
                <w:szCs w:val="20"/>
              </w:rPr>
              <w:t xml:space="preserve">using </w:t>
            </w:r>
            <w:r w:rsidRPr="009A3EA3">
              <w:rPr>
                <w:rFonts w:ascii="Arial Narrow" w:hAnsi="Arial Narrow"/>
                <w:sz w:val="20"/>
                <w:szCs w:val="20"/>
              </w:rPr>
              <w:t xml:space="preserve">ZN </w:t>
            </w:r>
            <w:r>
              <w:rPr>
                <w:rFonts w:ascii="Arial Narrow" w:hAnsi="Arial Narrow"/>
                <w:sz w:val="20"/>
                <w:szCs w:val="20"/>
              </w:rPr>
              <w:t>staining for BM specimens only</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Culture of blood and </w:t>
            </w:r>
            <w:r>
              <w:rPr>
                <w:rFonts w:ascii="Arial Narrow" w:hAnsi="Arial Narrow"/>
                <w:sz w:val="20"/>
                <w:szCs w:val="20"/>
              </w:rPr>
              <w:t>BM</w:t>
            </w:r>
            <w:r w:rsidRPr="004C17E5">
              <w:rPr>
                <w:rFonts w:ascii="Arial Narrow" w:hAnsi="Arial Narrow"/>
                <w:sz w:val="20"/>
                <w:szCs w:val="20"/>
              </w:rPr>
              <w:t xml:space="preserve"> specimens (radiometric </w:t>
            </w:r>
            <w:r>
              <w:rPr>
                <w:rFonts w:ascii="Arial Narrow" w:hAnsi="Arial Narrow"/>
                <w:sz w:val="20"/>
                <w:szCs w:val="20"/>
              </w:rPr>
              <w:t>BACTEC</w:t>
            </w:r>
            <w:r w:rsidRPr="004C17E5">
              <w:rPr>
                <w:rFonts w:ascii="Arial Narrow" w:hAnsi="Arial Narrow"/>
                <w:sz w:val="20"/>
                <w:szCs w:val="20"/>
              </w:rPr>
              <w:t xml:space="preserve"> AFB system)</w:t>
            </w:r>
          </w:p>
          <w:p w:rsidR="00373616" w:rsidRPr="00C21E4D"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C</w:t>
            </w:r>
            <w:r w:rsidRPr="00C21E4D">
              <w:rPr>
                <w:rFonts w:ascii="Arial Narrow" w:hAnsi="Arial Narrow"/>
                <w:sz w:val="20"/>
                <w:szCs w:val="20"/>
              </w:rPr>
              <w:t>R</w:t>
            </w:r>
            <w:r>
              <w:rPr>
                <w:rFonts w:ascii="Arial Narrow" w:hAnsi="Arial Narrow"/>
                <w:sz w:val="20"/>
                <w:szCs w:val="20"/>
              </w:rPr>
              <w:t>S</w:t>
            </w:r>
            <w:r w:rsidRPr="00C21E4D">
              <w:rPr>
                <w:rFonts w:ascii="Arial Narrow" w:hAnsi="Arial Narrow"/>
                <w:sz w:val="20"/>
                <w:szCs w:val="20"/>
              </w:rPr>
              <w:t xml:space="preserve"> was clinical diagnosis based on suggestive signs and symptoms plus histopathologic results and response to anti-MAC therapy</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 xml:space="preserve">Kox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PEVuZE5vdGU+PENpdGUgRXhjbHVkZUF1dGg9IjEiPjxBdXRob3I+S294PC9BdXRob3I+PFllYXI+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PEVuZE5vdGU+PENpdGUgRXhjbHVkZUF1dGg9IjEiPjxBdXRob3I+S294PC9BdXRob3I+PFllYXI+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06" w:tooltip="Kox, 1997 #188" w:history="1">
              <w:r w:rsidR="000B403D">
                <w:rPr>
                  <w:rFonts w:ascii="Arial Narrow" w:hAnsi="Arial Narrow"/>
                  <w:noProof/>
                  <w:sz w:val="20"/>
                  <w:szCs w:val="20"/>
                </w:rPr>
                <w:t>1997</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Pr>
                <w:rFonts w:ascii="Arial Narrow" w:hAnsi="Arial Narrow"/>
                <w:sz w:val="20"/>
                <w:szCs w:val="20"/>
              </w:rPr>
              <w:t>The Netherlands</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lastRenderedPageBreak/>
              <w:t xml:space="preserve">Patient selection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B6DDE8" w:themeFill="accent5" w:themeFillTint="66"/>
                <w:lang w:eastAsia="en-US"/>
              </w:rPr>
              <w:t xml:space="preserve"> ?</w:t>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4C17E5" w:rsidRDefault="00373616" w:rsidP="00A051EA">
            <w:pPr>
              <w:tabs>
                <w:tab w:val="left" w:pos="1593"/>
              </w:tabs>
              <w:spacing w:after="40" w:line="240" w:lineRule="auto"/>
              <w:ind w:right="-57"/>
              <w:jc w:val="left"/>
              <w:rPr>
                <w:rFonts w:ascii="Arial Narrow" w:hAnsi="Arial Narrow"/>
                <w:sz w:val="20"/>
                <w:szCs w:val="20"/>
              </w:rPr>
            </w:pPr>
            <w:r w:rsidRPr="00313FBB">
              <w:rPr>
                <w:rFonts w:ascii="Arial Narrow" w:eastAsiaTheme="minorHAnsi" w:hAnsi="Arial Narrow" w:cstheme="minorHAnsi"/>
                <w:sz w:val="20"/>
                <w:szCs w:val="20"/>
                <w:lang w:eastAsia="en-US"/>
              </w:rPr>
              <w:t>Applicability: C1, P1</w:t>
            </w:r>
          </w:p>
        </w:tc>
        <w:tc>
          <w:tcPr>
            <w:tcW w:w="2126" w:type="dxa"/>
          </w:tcPr>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lastRenderedPageBreak/>
              <w:t>N=25</w:t>
            </w:r>
            <w:r>
              <w:rPr>
                <w:rFonts w:ascii="Arial Narrow" w:hAnsi="Arial Narrow"/>
                <w:sz w:val="20"/>
                <w:szCs w:val="20"/>
              </w:rPr>
              <w:t>9</w:t>
            </w:r>
            <w:r w:rsidRPr="004C17E5">
              <w:rPr>
                <w:rFonts w:ascii="Arial Narrow" w:hAnsi="Arial Narrow"/>
                <w:sz w:val="20"/>
                <w:szCs w:val="20"/>
              </w:rPr>
              <w:t xml:space="preserve"> samples </w:t>
            </w:r>
            <w:r>
              <w:rPr>
                <w:rFonts w:ascii="Arial Narrow" w:hAnsi="Arial Narrow"/>
                <w:sz w:val="20"/>
                <w:szCs w:val="20"/>
              </w:rPr>
              <w:t>from 177 patients:</w:t>
            </w:r>
          </w:p>
          <w:p w:rsidR="00373616" w:rsidRDefault="00373616" w:rsidP="00684571">
            <w:pPr>
              <w:spacing w:after="40" w:line="240" w:lineRule="auto"/>
              <w:ind w:left="175" w:right="-57"/>
              <w:jc w:val="left"/>
              <w:rPr>
                <w:rFonts w:ascii="Arial Narrow" w:hAnsi="Arial Narrow"/>
                <w:sz w:val="20"/>
                <w:szCs w:val="20"/>
              </w:rPr>
            </w:pPr>
            <w:r>
              <w:rPr>
                <w:rFonts w:ascii="Arial Narrow" w:hAnsi="Arial Narrow"/>
                <w:sz w:val="20"/>
                <w:szCs w:val="20"/>
              </w:rPr>
              <w:t>31 sputum specimens</w:t>
            </w:r>
            <w:r>
              <w:rPr>
                <w:rFonts w:ascii="Arial Narrow" w:hAnsi="Arial Narrow"/>
                <w:sz w:val="20"/>
                <w:szCs w:val="20"/>
              </w:rPr>
              <w:br/>
              <w:t>87 biopsy specimens</w:t>
            </w:r>
            <w:r>
              <w:rPr>
                <w:rFonts w:ascii="Arial Narrow" w:hAnsi="Arial Narrow"/>
                <w:sz w:val="20"/>
                <w:szCs w:val="20"/>
              </w:rPr>
              <w:br/>
              <w:t>37 lymph node biopsies</w:t>
            </w:r>
            <w:r>
              <w:rPr>
                <w:rFonts w:ascii="Arial Narrow" w:hAnsi="Arial Narrow"/>
                <w:sz w:val="20"/>
                <w:szCs w:val="20"/>
              </w:rPr>
              <w:br/>
            </w:r>
            <w:r>
              <w:rPr>
                <w:rFonts w:ascii="Arial Narrow" w:hAnsi="Arial Narrow"/>
                <w:sz w:val="20"/>
                <w:szCs w:val="20"/>
              </w:rPr>
              <w:lastRenderedPageBreak/>
              <w:t>7 faeces specimens</w:t>
            </w:r>
            <w:r>
              <w:rPr>
                <w:rFonts w:ascii="Arial Narrow" w:hAnsi="Arial Narrow"/>
                <w:sz w:val="20"/>
                <w:szCs w:val="20"/>
              </w:rPr>
              <w:br/>
              <w:t>6 urine specimens</w:t>
            </w:r>
            <w:r>
              <w:rPr>
                <w:rFonts w:ascii="Arial Narrow" w:hAnsi="Arial Narrow"/>
                <w:sz w:val="20"/>
                <w:szCs w:val="20"/>
              </w:rPr>
              <w:br/>
              <w:t>10 blood samples</w:t>
            </w:r>
            <w:r>
              <w:rPr>
                <w:rFonts w:ascii="Arial Narrow" w:hAnsi="Arial Narrow"/>
                <w:sz w:val="20"/>
                <w:szCs w:val="20"/>
              </w:rPr>
              <w:br/>
              <w:t>36 CSF specimens</w:t>
            </w:r>
            <w:r>
              <w:rPr>
                <w:rFonts w:ascii="Arial Narrow" w:hAnsi="Arial Narrow"/>
                <w:sz w:val="20"/>
                <w:szCs w:val="20"/>
              </w:rPr>
              <w:br/>
              <w:t>6 ascitic fluid</w:t>
            </w:r>
            <w:r>
              <w:rPr>
                <w:rFonts w:ascii="Arial Narrow" w:hAnsi="Arial Narrow"/>
                <w:sz w:val="20"/>
                <w:szCs w:val="20"/>
              </w:rPr>
              <w:br/>
              <w:t>15 pleural fluid</w:t>
            </w:r>
            <w:r>
              <w:rPr>
                <w:rFonts w:ascii="Arial Narrow" w:hAnsi="Arial Narrow"/>
                <w:sz w:val="20"/>
                <w:szCs w:val="20"/>
              </w:rPr>
              <w:br/>
              <w:t>3 pericardial fluid</w:t>
            </w:r>
            <w:r>
              <w:rPr>
                <w:rFonts w:ascii="Arial Narrow" w:hAnsi="Arial Narrow"/>
                <w:sz w:val="20"/>
                <w:szCs w:val="20"/>
              </w:rPr>
              <w:br/>
              <w:t>20 BAL</w:t>
            </w:r>
            <w:r>
              <w:rPr>
                <w:rFonts w:ascii="Arial Narrow" w:hAnsi="Arial Narrow"/>
                <w:sz w:val="20"/>
                <w:szCs w:val="20"/>
              </w:rPr>
              <w:br/>
              <w:t>1 gastric lavage</w:t>
            </w:r>
          </w:p>
        </w:tc>
        <w:tc>
          <w:tcPr>
            <w:tcW w:w="2693" w:type="dxa"/>
          </w:tcPr>
          <w:p w:rsidR="00373616" w:rsidRPr="001B47C5" w:rsidRDefault="00373616" w:rsidP="00684571">
            <w:pPr>
              <w:spacing w:after="40" w:line="240" w:lineRule="auto"/>
              <w:ind w:right="-57"/>
              <w:jc w:val="left"/>
              <w:rPr>
                <w:rFonts w:ascii="Arial Narrow" w:hAnsi="Arial Narrow"/>
                <w:sz w:val="20"/>
                <w:szCs w:val="20"/>
                <w:u w:val="single"/>
              </w:rPr>
            </w:pPr>
            <w:r w:rsidRPr="001B47C5">
              <w:rPr>
                <w:rFonts w:ascii="Arial Narrow" w:hAnsi="Arial Narrow"/>
                <w:sz w:val="20"/>
                <w:szCs w:val="20"/>
                <w:u w:val="single"/>
              </w:rPr>
              <w:lastRenderedPageBreak/>
              <w:t>Inclusion</w:t>
            </w:r>
          </w:p>
          <w:p w:rsidR="00373616" w:rsidRDefault="00373616" w:rsidP="00684571">
            <w:pPr>
              <w:spacing w:after="40" w:line="240" w:lineRule="auto"/>
              <w:ind w:right="-57"/>
              <w:jc w:val="left"/>
              <w:rPr>
                <w:rFonts w:ascii="Arial Narrow" w:hAnsi="Arial Narrow"/>
                <w:sz w:val="20"/>
                <w:szCs w:val="20"/>
              </w:rPr>
            </w:pPr>
            <w:r w:rsidRPr="00C21E4D">
              <w:rPr>
                <w:rFonts w:ascii="Arial Narrow" w:hAnsi="Arial Narrow"/>
                <w:sz w:val="20"/>
                <w:szCs w:val="20"/>
              </w:rPr>
              <w:t>Patients</w:t>
            </w:r>
            <w:r>
              <w:rPr>
                <w:rFonts w:ascii="Arial Narrow" w:hAnsi="Arial Narrow"/>
                <w:sz w:val="20"/>
                <w:szCs w:val="20"/>
              </w:rPr>
              <w:t xml:space="preserve"> </w:t>
            </w:r>
            <w:r w:rsidRPr="00C21E4D">
              <w:rPr>
                <w:rFonts w:ascii="Arial Narrow" w:hAnsi="Arial Narrow"/>
                <w:sz w:val="20"/>
                <w:szCs w:val="20"/>
              </w:rPr>
              <w:t>for whom difficulties with diagnosis</w:t>
            </w:r>
            <w:r>
              <w:rPr>
                <w:rFonts w:ascii="Arial Narrow" w:hAnsi="Arial Narrow"/>
                <w:sz w:val="20"/>
                <w:szCs w:val="20"/>
              </w:rPr>
              <w:t xml:space="preserve"> </w:t>
            </w:r>
            <w:r w:rsidRPr="00C21E4D">
              <w:rPr>
                <w:rFonts w:ascii="Arial Narrow" w:hAnsi="Arial Narrow"/>
                <w:sz w:val="20"/>
                <w:szCs w:val="20"/>
              </w:rPr>
              <w:t xml:space="preserve">were experienced or could be anticipated </w:t>
            </w:r>
            <w:r>
              <w:rPr>
                <w:rFonts w:ascii="Arial Narrow" w:hAnsi="Arial Narrow"/>
                <w:sz w:val="20"/>
                <w:szCs w:val="20"/>
              </w:rPr>
              <w:t>(</w:t>
            </w:r>
            <w:r w:rsidRPr="00C21E4D">
              <w:rPr>
                <w:rFonts w:ascii="Arial Narrow" w:hAnsi="Arial Narrow"/>
                <w:sz w:val="20"/>
                <w:szCs w:val="20"/>
              </w:rPr>
              <w:t>e.g. with granulomatous</w:t>
            </w:r>
            <w:r>
              <w:rPr>
                <w:rFonts w:ascii="Arial Narrow" w:hAnsi="Arial Narrow"/>
                <w:sz w:val="20"/>
                <w:szCs w:val="20"/>
              </w:rPr>
              <w:t xml:space="preserve"> </w:t>
            </w:r>
            <w:r w:rsidRPr="00C21E4D">
              <w:rPr>
                <w:rFonts w:ascii="Arial Narrow" w:hAnsi="Arial Narrow"/>
                <w:sz w:val="20"/>
                <w:szCs w:val="20"/>
              </w:rPr>
              <w:t xml:space="preserve">disease, </w:t>
            </w:r>
            <w:r w:rsidRPr="00C21E4D">
              <w:rPr>
                <w:rFonts w:ascii="Arial Narrow" w:hAnsi="Arial Narrow"/>
                <w:sz w:val="20"/>
                <w:szCs w:val="20"/>
              </w:rPr>
              <w:lastRenderedPageBreak/>
              <w:t xml:space="preserve">suspected extrapulmonary </w:t>
            </w:r>
            <w:r>
              <w:rPr>
                <w:rFonts w:ascii="Arial Narrow" w:hAnsi="Arial Narrow"/>
                <w:sz w:val="20"/>
                <w:szCs w:val="20"/>
              </w:rPr>
              <w:t>TB)</w:t>
            </w:r>
            <w:r w:rsidRPr="00C21E4D">
              <w:rPr>
                <w:rFonts w:ascii="Arial Narrow" w:hAnsi="Arial Narrow"/>
                <w:sz w:val="20"/>
                <w:szCs w:val="20"/>
              </w:rPr>
              <w:t>, immunocompromised</w:t>
            </w:r>
            <w:r>
              <w:rPr>
                <w:rFonts w:ascii="Arial Narrow" w:hAnsi="Arial Narrow"/>
                <w:sz w:val="20"/>
                <w:szCs w:val="20"/>
              </w:rPr>
              <w:t xml:space="preserve"> </w:t>
            </w:r>
            <w:r w:rsidRPr="00C21E4D">
              <w:rPr>
                <w:rFonts w:ascii="Arial Narrow" w:hAnsi="Arial Narrow"/>
                <w:sz w:val="20"/>
                <w:szCs w:val="20"/>
              </w:rPr>
              <w:t>patients (</w:t>
            </w:r>
            <w:r>
              <w:rPr>
                <w:rFonts w:ascii="Arial Narrow" w:hAnsi="Arial Narrow"/>
                <w:sz w:val="20"/>
                <w:szCs w:val="20"/>
              </w:rPr>
              <w:t xml:space="preserve">i.e. </w:t>
            </w:r>
            <w:r w:rsidRPr="00C21E4D">
              <w:rPr>
                <w:rFonts w:ascii="Arial Narrow" w:hAnsi="Arial Narrow"/>
                <w:sz w:val="20"/>
                <w:szCs w:val="20"/>
              </w:rPr>
              <w:t>HIV-positive or</w:t>
            </w:r>
            <w:r>
              <w:rPr>
                <w:rFonts w:ascii="Arial Narrow" w:hAnsi="Arial Narrow"/>
                <w:sz w:val="20"/>
                <w:szCs w:val="20"/>
              </w:rPr>
              <w:t xml:space="preserve"> with </w:t>
            </w:r>
            <w:r w:rsidRPr="00C21E4D">
              <w:rPr>
                <w:rFonts w:ascii="Arial Narrow" w:hAnsi="Arial Narrow"/>
                <w:sz w:val="20"/>
                <w:szCs w:val="20"/>
              </w:rPr>
              <w:t xml:space="preserve">AIDS), immigrants and refugees from countries </w:t>
            </w:r>
            <w:r>
              <w:rPr>
                <w:rFonts w:ascii="Arial Narrow" w:hAnsi="Arial Narrow"/>
                <w:sz w:val="20"/>
                <w:szCs w:val="20"/>
              </w:rPr>
              <w:t>with high incidence of TB</w:t>
            </w:r>
            <w:r w:rsidRPr="00C21E4D">
              <w:rPr>
                <w:rFonts w:ascii="Arial Narrow" w:hAnsi="Arial Narrow"/>
                <w:sz w:val="20"/>
                <w:szCs w:val="20"/>
              </w:rPr>
              <w:t xml:space="preserve">, and patients in whom mycobacterial infection other than by </w:t>
            </w:r>
            <w:r>
              <w:rPr>
                <w:rFonts w:ascii="Arial Narrow" w:hAnsi="Arial Narrow"/>
                <w:sz w:val="20"/>
                <w:szCs w:val="20"/>
              </w:rPr>
              <w:t xml:space="preserve">MTB </w:t>
            </w:r>
            <w:r w:rsidRPr="00C21E4D">
              <w:rPr>
                <w:rFonts w:ascii="Arial Narrow" w:hAnsi="Arial Narrow"/>
                <w:sz w:val="20"/>
                <w:szCs w:val="20"/>
              </w:rPr>
              <w:t>was suspected</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1F183F">
              <w:rPr>
                <w:rFonts w:ascii="Arial Narrow" w:hAnsi="Arial Narrow"/>
                <w:sz w:val="20"/>
                <w:szCs w:val="20"/>
              </w:rPr>
              <w:lastRenderedPageBreak/>
              <w:t>The PCR assays were performed at the Royal</w:t>
            </w:r>
            <w:r>
              <w:rPr>
                <w:rFonts w:ascii="Arial Narrow" w:hAnsi="Arial Narrow"/>
                <w:sz w:val="20"/>
                <w:szCs w:val="20"/>
              </w:rPr>
              <w:t xml:space="preserve"> </w:t>
            </w:r>
            <w:r w:rsidRPr="001F183F">
              <w:rPr>
                <w:rFonts w:ascii="Arial Narrow" w:hAnsi="Arial Narrow"/>
                <w:sz w:val="20"/>
                <w:szCs w:val="20"/>
              </w:rPr>
              <w:t>Tropical Institute</w:t>
            </w:r>
            <w:r>
              <w:rPr>
                <w:rFonts w:ascii="Arial Narrow" w:hAnsi="Arial Narrow"/>
                <w:sz w:val="20"/>
                <w:szCs w:val="20"/>
              </w:rPr>
              <w:t xml:space="preserve">, targeting the 16S DNA sequence to detect </w:t>
            </w:r>
            <w:r>
              <w:rPr>
                <w:rFonts w:ascii="Arial Narrow" w:hAnsi="Arial Narrow"/>
                <w:sz w:val="20"/>
                <w:szCs w:val="20"/>
              </w:rPr>
              <w:lastRenderedPageBreak/>
              <w:t>NTM</w:t>
            </w:r>
            <w:r w:rsidRPr="001F183F">
              <w:rPr>
                <w:rFonts w:ascii="Arial Narrow" w:hAnsi="Arial Narrow"/>
                <w:sz w:val="20"/>
                <w:szCs w:val="20"/>
              </w:rPr>
              <w:t xml:space="preserve">, and results were reported </w:t>
            </w:r>
            <w:r>
              <w:rPr>
                <w:rFonts w:ascii="Arial Narrow" w:hAnsi="Arial Narrow"/>
                <w:sz w:val="20"/>
                <w:szCs w:val="20"/>
              </w:rPr>
              <w:t xml:space="preserve">to the clinicians within 3 days </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lastRenderedPageBreak/>
              <w:t>AFB m</w:t>
            </w:r>
            <w:r w:rsidRPr="004C17E5">
              <w:rPr>
                <w:rFonts w:ascii="Arial Narrow" w:hAnsi="Arial Narrow"/>
                <w:sz w:val="20"/>
                <w:szCs w:val="20"/>
              </w:rPr>
              <w:t xml:space="preserve">icroscopy </w:t>
            </w:r>
            <w:r>
              <w:rPr>
                <w:rFonts w:ascii="Arial Narrow" w:hAnsi="Arial Narrow"/>
                <w:sz w:val="20"/>
                <w:szCs w:val="20"/>
              </w:rPr>
              <w:t xml:space="preserve">done </w:t>
            </w:r>
            <w:r w:rsidRPr="004C17E5">
              <w:rPr>
                <w:rFonts w:ascii="Arial Narrow" w:hAnsi="Arial Narrow"/>
                <w:sz w:val="20"/>
                <w:szCs w:val="20"/>
              </w:rPr>
              <w:t xml:space="preserve">according to standard </w:t>
            </w:r>
            <w:r w:rsidRPr="004C17E5">
              <w:rPr>
                <w:rFonts w:ascii="Arial Narrow" w:hAnsi="Arial Narrow"/>
                <w:sz w:val="20"/>
                <w:szCs w:val="20"/>
              </w:rPr>
              <w:lastRenderedPageBreak/>
              <w:t>methods at laboratories of hospitals to which patients were referred</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lastRenderedPageBreak/>
              <w:t>C</w:t>
            </w:r>
            <w:r w:rsidRPr="004C17E5">
              <w:rPr>
                <w:rFonts w:ascii="Arial Narrow" w:hAnsi="Arial Narrow"/>
                <w:sz w:val="20"/>
                <w:szCs w:val="20"/>
              </w:rPr>
              <w:t xml:space="preserve">ulture </w:t>
            </w:r>
            <w:r>
              <w:rPr>
                <w:rFonts w:ascii="Arial Narrow" w:hAnsi="Arial Narrow"/>
                <w:sz w:val="20"/>
                <w:szCs w:val="20"/>
              </w:rPr>
              <w:t>done</w:t>
            </w:r>
            <w:r w:rsidRPr="004C17E5">
              <w:rPr>
                <w:rFonts w:ascii="Arial Narrow" w:hAnsi="Arial Narrow"/>
                <w:sz w:val="20"/>
                <w:szCs w:val="20"/>
              </w:rPr>
              <w:t xml:space="preserve"> according to standard methods at laboratories of hospitals to which </w:t>
            </w:r>
            <w:r w:rsidRPr="004C17E5">
              <w:rPr>
                <w:rFonts w:ascii="Arial Narrow" w:hAnsi="Arial Narrow"/>
                <w:sz w:val="20"/>
                <w:szCs w:val="20"/>
              </w:rPr>
              <w:lastRenderedPageBreak/>
              <w:t>patients were referred</w:t>
            </w:r>
          </w:p>
          <w:p w:rsidR="00373616" w:rsidRPr="009F15C9" w:rsidRDefault="00373616" w:rsidP="00684571">
            <w:pPr>
              <w:spacing w:after="40" w:line="240" w:lineRule="auto"/>
              <w:ind w:right="-57"/>
              <w:jc w:val="left"/>
              <w:rPr>
                <w:rFonts w:ascii="Arial Narrow" w:hAnsi="Arial Narrow"/>
                <w:sz w:val="20"/>
                <w:szCs w:val="20"/>
              </w:rPr>
            </w:pPr>
            <w:r w:rsidRPr="009F15C9">
              <w:rPr>
                <w:rFonts w:ascii="Arial Narrow" w:hAnsi="Arial Narrow"/>
                <w:sz w:val="20"/>
                <w:szCs w:val="20"/>
              </w:rPr>
              <w:t>CRS</w:t>
            </w:r>
            <w:r>
              <w:rPr>
                <w:rFonts w:ascii="Arial Narrow" w:hAnsi="Arial Narrow"/>
                <w:sz w:val="20"/>
                <w:szCs w:val="20"/>
              </w:rPr>
              <w:t xml:space="preserve"> defined as clinical assessment after resolution of discrepancies</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lastRenderedPageBreak/>
              <w:t xml:space="preserve">Mahaisavariya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PEVuZE5vdGU+PENpdGUgRXhjbHVkZUF1dGg9IjEiPjxBdXRob3I+TWFoYWlzYXZhcml5YTwvQXV0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PEVuZE5vdGU+PENpdGUgRXhjbHVkZUF1dGg9IjEiPjxBdXRob3I+TWFoYWlzYXZhcml5YTwvQXV0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24" w:tooltip="Mahaisavariya, 2005 #189" w:history="1">
              <w:r w:rsidR="000B403D">
                <w:rPr>
                  <w:rFonts w:ascii="Arial Narrow" w:hAnsi="Arial Narrow"/>
                  <w:noProof/>
                  <w:sz w:val="20"/>
                  <w:szCs w:val="20"/>
                </w:rPr>
                <w:t>2005</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Thailand</w:t>
            </w:r>
          </w:p>
        </w:tc>
        <w:tc>
          <w:tcPr>
            <w:tcW w:w="3119" w:type="dxa"/>
          </w:tcPr>
          <w:p w:rsidR="00373616" w:rsidRPr="009A3EA3"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9A3EA3">
              <w:rPr>
                <w:rFonts w:ascii="Arial Narrow" w:eastAsiaTheme="minorHAnsi" w:hAnsi="Arial Narrow" w:cstheme="minorHAnsi"/>
                <w:sz w:val="20"/>
                <w:szCs w:val="20"/>
                <w:lang w:eastAsia="en-US"/>
              </w:rPr>
              <w:t>Level III-1:</w:t>
            </w:r>
          </w:p>
          <w:p w:rsidR="00373616"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9A3EA3">
              <w:rPr>
                <w:rFonts w:ascii="Arial Narrow" w:eastAsiaTheme="minorHAnsi" w:hAnsi="Arial Narrow" w:cstheme="minorHAnsi"/>
                <w:sz w:val="20"/>
                <w:szCs w:val="20"/>
                <w:lang w:eastAsia="en-US"/>
              </w:rPr>
              <w:t>A comparison against independent, blinded reference standard among non-consecutive patients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High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hAnsi="Arial Narrow" w:cstheme="minorHAnsi"/>
                <w:sz w:val="20"/>
                <w:szCs w:val="20"/>
                <w:shd w:val="clear" w:color="auto" w:fill="FBD4B4" w:themeFill="accent6" w:themeFillTint="66"/>
              </w:rPr>
              <w:sym w:font="Wingdings" w:char="F04C"/>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B6DDE8" w:themeFill="accent5" w:themeFillTint="66"/>
                <w:lang w:eastAsia="en-US"/>
              </w:rPr>
              <w:t xml:space="preserve"> ?</w:t>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hAnsi="Arial Narrow" w:cstheme="minorHAnsi"/>
                <w:sz w:val="20"/>
                <w:szCs w:val="20"/>
                <w:shd w:val="clear" w:color="auto" w:fill="FBD4B4" w:themeFill="accent6" w:themeFillTint="66"/>
              </w:rPr>
              <w:sym w:font="Wingdings" w:char="F04C"/>
            </w:r>
          </w:p>
          <w:p w:rsidR="00373616" w:rsidRPr="004C17E5" w:rsidRDefault="00373616" w:rsidP="00A051EA">
            <w:pPr>
              <w:tabs>
                <w:tab w:val="left" w:pos="1593"/>
              </w:tabs>
              <w:spacing w:after="40" w:line="240" w:lineRule="auto"/>
              <w:ind w:right="-57"/>
              <w:jc w:val="left"/>
              <w:rPr>
                <w:rFonts w:ascii="Arial Narrow" w:hAnsi="Arial Narrow"/>
                <w:sz w:val="20"/>
                <w:szCs w:val="20"/>
              </w:rPr>
            </w:pPr>
            <w:r>
              <w:rPr>
                <w:rFonts w:ascii="Arial Narrow" w:eastAsiaTheme="minorHAnsi" w:hAnsi="Arial Narrow" w:cstheme="minorHAnsi"/>
                <w:sz w:val="20"/>
                <w:szCs w:val="20"/>
                <w:lang w:eastAsia="en-US"/>
              </w:rPr>
              <w:t>Applicability: C1, P2</w:t>
            </w:r>
          </w:p>
        </w:tc>
        <w:tc>
          <w:tcPr>
            <w:tcW w:w="2126" w:type="dxa"/>
          </w:tcPr>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N=</w:t>
            </w:r>
            <w:r>
              <w:rPr>
                <w:rFonts w:ascii="Arial Narrow" w:hAnsi="Arial Narrow"/>
                <w:sz w:val="20"/>
                <w:szCs w:val="20"/>
              </w:rPr>
              <w:t xml:space="preserve">131 FFPE tissues from </w:t>
            </w:r>
            <w:r w:rsidRPr="004C17E5">
              <w:rPr>
                <w:rFonts w:ascii="Arial Narrow" w:hAnsi="Arial Narrow"/>
                <w:sz w:val="20"/>
                <w:szCs w:val="20"/>
              </w:rPr>
              <w:t>11</w:t>
            </w:r>
            <w:r>
              <w:rPr>
                <w:rFonts w:ascii="Arial Narrow" w:hAnsi="Arial Narrow"/>
                <w:sz w:val="20"/>
                <w:szCs w:val="20"/>
              </w:rPr>
              <w:t>1</w:t>
            </w:r>
            <w:r w:rsidRPr="004C17E5">
              <w:rPr>
                <w:rFonts w:ascii="Arial Narrow" w:hAnsi="Arial Narrow"/>
                <w:sz w:val="20"/>
                <w:szCs w:val="20"/>
              </w:rPr>
              <w:t xml:space="preserve"> patients</w:t>
            </w:r>
          </w:p>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Only 120 specimens were cultured at time of processing</w:t>
            </w:r>
          </w:p>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Mean</w:t>
            </w:r>
            <w:r>
              <w:rPr>
                <w:rFonts w:ascii="Arial Narrow" w:hAnsi="Arial Narrow"/>
                <w:sz w:val="20"/>
                <w:szCs w:val="20"/>
              </w:rPr>
              <w:t xml:space="preserve"> </w:t>
            </w:r>
            <w:r w:rsidRPr="004C17E5">
              <w:rPr>
                <w:rFonts w:ascii="Arial Narrow" w:hAnsi="Arial Narrow"/>
                <w:sz w:val="20"/>
                <w:szCs w:val="20"/>
              </w:rPr>
              <w:t>age</w:t>
            </w:r>
            <w:r>
              <w:rPr>
                <w:rFonts w:ascii="Arial Narrow" w:hAnsi="Arial Narrow"/>
                <w:sz w:val="20"/>
                <w:szCs w:val="20"/>
              </w:rPr>
              <w:t xml:space="preserve"> 34.6 years (range 2–73)</w:t>
            </w:r>
          </w:p>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58 male</w:t>
            </w:r>
            <w:r>
              <w:rPr>
                <w:rFonts w:ascii="Arial Narrow" w:hAnsi="Arial Narrow"/>
                <w:sz w:val="20"/>
                <w:szCs w:val="20"/>
              </w:rPr>
              <w:t>s</w:t>
            </w:r>
          </w:p>
        </w:tc>
        <w:tc>
          <w:tcPr>
            <w:tcW w:w="2693" w:type="dxa"/>
          </w:tcPr>
          <w:p w:rsidR="00373616" w:rsidRPr="001B47C5" w:rsidRDefault="00373616" w:rsidP="00684571">
            <w:pPr>
              <w:spacing w:after="40" w:line="240" w:lineRule="auto"/>
              <w:ind w:right="-57"/>
              <w:jc w:val="left"/>
              <w:rPr>
                <w:rFonts w:ascii="Arial Narrow" w:hAnsi="Arial Narrow"/>
                <w:sz w:val="20"/>
                <w:szCs w:val="20"/>
                <w:u w:val="single"/>
              </w:rPr>
            </w:pPr>
            <w:r w:rsidRPr="001B47C5">
              <w:rPr>
                <w:rFonts w:ascii="Arial Narrow" w:hAnsi="Arial Narrow"/>
                <w:sz w:val="20"/>
                <w:szCs w:val="20"/>
                <w:u w:val="single"/>
              </w:rPr>
              <w:t>Inclusion</w:t>
            </w:r>
          </w:p>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Patients with suspected mycobacterial infections</w:t>
            </w:r>
            <w:r>
              <w:rPr>
                <w:rFonts w:ascii="Arial Narrow" w:hAnsi="Arial Narrow"/>
                <w:sz w:val="20"/>
                <w:szCs w:val="20"/>
              </w:rPr>
              <w:t xml:space="preserve"> (e.g. </w:t>
            </w:r>
            <w:r w:rsidRPr="000A7DE0">
              <w:rPr>
                <w:rFonts w:ascii="Arial Narrow" w:hAnsi="Arial Narrow"/>
                <w:sz w:val="20"/>
                <w:szCs w:val="20"/>
              </w:rPr>
              <w:t>asymptomatic and slowly progressive</w:t>
            </w:r>
            <w:r>
              <w:rPr>
                <w:rFonts w:ascii="Arial Narrow" w:hAnsi="Arial Narrow"/>
                <w:sz w:val="20"/>
                <w:szCs w:val="20"/>
              </w:rPr>
              <w:t xml:space="preserve"> </w:t>
            </w:r>
            <w:r w:rsidRPr="000A7DE0">
              <w:rPr>
                <w:rFonts w:ascii="Arial Narrow" w:hAnsi="Arial Narrow"/>
                <w:sz w:val="20"/>
                <w:szCs w:val="20"/>
              </w:rPr>
              <w:t xml:space="preserve">skin lesions </w:t>
            </w:r>
            <w:r w:rsidR="00684571">
              <w:rPr>
                <w:rFonts w:ascii="Arial Narrow" w:hAnsi="Arial Narrow"/>
                <w:sz w:val="20"/>
                <w:szCs w:val="20"/>
              </w:rPr>
              <w:t>or</w:t>
            </w:r>
            <w:r w:rsidRPr="000A7DE0">
              <w:rPr>
                <w:rFonts w:ascii="Arial Narrow" w:hAnsi="Arial Narrow"/>
                <w:sz w:val="20"/>
                <w:szCs w:val="20"/>
              </w:rPr>
              <w:t xml:space="preserve"> cervical lymphadenitis with</w:t>
            </w:r>
            <w:r>
              <w:rPr>
                <w:rFonts w:ascii="Arial Narrow" w:hAnsi="Arial Narrow"/>
                <w:sz w:val="20"/>
                <w:szCs w:val="20"/>
              </w:rPr>
              <w:t xml:space="preserve"> </w:t>
            </w:r>
            <w:r w:rsidRPr="000A7DE0">
              <w:rPr>
                <w:rFonts w:ascii="Arial Narrow" w:hAnsi="Arial Narrow"/>
                <w:sz w:val="20"/>
                <w:szCs w:val="20"/>
              </w:rPr>
              <w:t>draining sinus)</w:t>
            </w:r>
            <w:r>
              <w:rPr>
                <w:rFonts w:ascii="Arial Narrow" w:hAnsi="Arial Narrow"/>
                <w:sz w:val="20"/>
                <w:szCs w:val="20"/>
              </w:rPr>
              <w:t xml:space="preserve"> who attended the </w:t>
            </w:r>
            <w:r w:rsidRPr="009F15C9">
              <w:rPr>
                <w:rFonts w:ascii="Arial Narrow" w:hAnsi="Arial Narrow"/>
                <w:sz w:val="20"/>
                <w:szCs w:val="20"/>
              </w:rPr>
              <w:t xml:space="preserve">Granuloma </w:t>
            </w:r>
            <w:r>
              <w:rPr>
                <w:rFonts w:ascii="Arial Narrow" w:hAnsi="Arial Narrow"/>
                <w:sz w:val="20"/>
                <w:szCs w:val="20"/>
              </w:rPr>
              <w:t>C</w:t>
            </w:r>
            <w:r w:rsidRPr="009F15C9">
              <w:rPr>
                <w:rFonts w:ascii="Arial Narrow" w:hAnsi="Arial Narrow"/>
                <w:sz w:val="20"/>
                <w:szCs w:val="20"/>
              </w:rPr>
              <w:t xml:space="preserve">linic, </w:t>
            </w:r>
            <w:r>
              <w:rPr>
                <w:rFonts w:ascii="Arial Narrow" w:hAnsi="Arial Narrow"/>
                <w:sz w:val="20"/>
                <w:szCs w:val="20"/>
              </w:rPr>
              <w:t>S</w:t>
            </w:r>
            <w:r w:rsidRPr="009F15C9">
              <w:rPr>
                <w:rFonts w:ascii="Arial Narrow" w:hAnsi="Arial Narrow"/>
                <w:sz w:val="20"/>
                <w:szCs w:val="20"/>
              </w:rPr>
              <w:t>iriraj Hospit</w:t>
            </w:r>
            <w:r>
              <w:rPr>
                <w:rFonts w:ascii="Arial Narrow" w:hAnsi="Arial Narrow"/>
                <w:sz w:val="20"/>
                <w:szCs w:val="20"/>
              </w:rPr>
              <w:t>al, Mahidol University, Bangkok,</w:t>
            </w:r>
            <w:r w:rsidRPr="004C17E5">
              <w:rPr>
                <w:rFonts w:ascii="Arial Narrow" w:hAnsi="Arial Narrow"/>
                <w:sz w:val="20"/>
                <w:szCs w:val="20"/>
              </w:rPr>
              <w:t xml:space="preserve"> between 1994 and 2000</w:t>
            </w:r>
          </w:p>
          <w:p w:rsidR="00373616" w:rsidRPr="001B47C5" w:rsidRDefault="00373616" w:rsidP="00684571">
            <w:pPr>
              <w:spacing w:after="40" w:line="240" w:lineRule="auto"/>
              <w:ind w:right="-57"/>
              <w:jc w:val="left"/>
              <w:rPr>
                <w:rFonts w:ascii="Arial Narrow" w:hAnsi="Arial Narrow"/>
                <w:sz w:val="20"/>
                <w:szCs w:val="20"/>
                <w:u w:val="single"/>
              </w:rPr>
            </w:pPr>
            <w:r>
              <w:rPr>
                <w:rFonts w:ascii="Arial Narrow" w:hAnsi="Arial Narrow"/>
                <w:sz w:val="20"/>
                <w:szCs w:val="20"/>
                <w:u w:val="single"/>
              </w:rPr>
              <w:t>Ex</w:t>
            </w:r>
            <w:r w:rsidRPr="001B47C5">
              <w:rPr>
                <w:rFonts w:ascii="Arial Narrow" w:hAnsi="Arial Narrow"/>
                <w:sz w:val="20"/>
                <w:szCs w:val="20"/>
                <w:u w:val="single"/>
              </w:rPr>
              <w:t>clusion</w:t>
            </w:r>
          </w:p>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C</w:t>
            </w:r>
            <w:r w:rsidRPr="004C17E5">
              <w:rPr>
                <w:rFonts w:ascii="Arial Narrow" w:hAnsi="Arial Narrow"/>
                <w:sz w:val="20"/>
                <w:szCs w:val="20"/>
              </w:rPr>
              <w:t>ases with leprosy and deep fungal infection</w:t>
            </w:r>
          </w:p>
        </w:tc>
        <w:tc>
          <w:tcPr>
            <w:tcW w:w="1843" w:type="dxa"/>
          </w:tcPr>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DNA extracted from FFPE specimens</w:t>
            </w:r>
          </w:p>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One-tube nested and multiplex PCR</w:t>
            </w:r>
            <w:r>
              <w:t xml:space="preserve"> </w:t>
            </w:r>
            <w:r w:rsidRPr="000A7DE0">
              <w:rPr>
                <w:rFonts w:ascii="Arial Narrow" w:hAnsi="Arial Narrow"/>
                <w:sz w:val="20"/>
                <w:szCs w:val="20"/>
              </w:rPr>
              <w:t>using 16S rRNA sequence as the target</w:t>
            </w:r>
            <w:r>
              <w:rPr>
                <w:rFonts w:ascii="Arial Narrow" w:hAnsi="Arial Narrow"/>
                <w:sz w:val="20"/>
                <w:szCs w:val="20"/>
              </w:rPr>
              <w:t xml:space="preserve"> to detect NTM</w:t>
            </w:r>
          </w:p>
        </w:tc>
        <w:tc>
          <w:tcPr>
            <w:tcW w:w="1276" w:type="dxa"/>
          </w:tcPr>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H</w:t>
            </w:r>
            <w:r w:rsidRPr="000A7DE0">
              <w:rPr>
                <w:rFonts w:ascii="Arial Narrow" w:hAnsi="Arial Narrow"/>
                <w:sz w:val="20"/>
                <w:szCs w:val="20"/>
              </w:rPr>
              <w:t>istopathologic sections were reviewed</w:t>
            </w:r>
            <w:r>
              <w:rPr>
                <w:rFonts w:ascii="Arial Narrow" w:hAnsi="Arial Narrow"/>
                <w:sz w:val="20"/>
                <w:szCs w:val="20"/>
              </w:rPr>
              <w:t xml:space="preserve"> </w:t>
            </w:r>
            <w:r w:rsidRPr="000A7DE0">
              <w:rPr>
                <w:rFonts w:ascii="Arial Narrow" w:hAnsi="Arial Narrow"/>
                <w:sz w:val="20"/>
                <w:szCs w:val="20"/>
              </w:rPr>
              <w:t xml:space="preserve">blindly for AFB detection by </w:t>
            </w:r>
            <w:r>
              <w:rPr>
                <w:rFonts w:ascii="Arial Narrow" w:hAnsi="Arial Narrow"/>
                <w:sz w:val="20"/>
                <w:szCs w:val="20"/>
              </w:rPr>
              <w:t>two</w:t>
            </w:r>
            <w:r w:rsidRPr="000A7DE0">
              <w:rPr>
                <w:rFonts w:ascii="Arial Narrow" w:hAnsi="Arial Narrow"/>
                <w:sz w:val="20"/>
                <w:szCs w:val="20"/>
              </w:rPr>
              <w:t xml:space="preserve"> independent</w:t>
            </w:r>
            <w:r>
              <w:rPr>
                <w:rFonts w:ascii="Arial Narrow" w:hAnsi="Arial Narrow"/>
                <w:sz w:val="20"/>
                <w:szCs w:val="20"/>
              </w:rPr>
              <w:t xml:space="preserve"> </w:t>
            </w:r>
            <w:r w:rsidRPr="000A7DE0">
              <w:rPr>
                <w:rFonts w:ascii="Arial Narrow" w:hAnsi="Arial Narrow"/>
                <w:sz w:val="20"/>
                <w:szCs w:val="20"/>
              </w:rPr>
              <w:t>observers</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0A7DE0">
              <w:rPr>
                <w:rFonts w:ascii="Arial Narrow" w:hAnsi="Arial Narrow"/>
                <w:sz w:val="20"/>
                <w:szCs w:val="20"/>
              </w:rPr>
              <w:t>Cultur</w:t>
            </w:r>
            <w:r>
              <w:rPr>
                <w:rFonts w:ascii="Arial Narrow" w:hAnsi="Arial Narrow"/>
                <w:sz w:val="20"/>
                <w:szCs w:val="20"/>
              </w:rPr>
              <w:t xml:space="preserve">e </w:t>
            </w:r>
            <w:r w:rsidRPr="000A7DE0">
              <w:rPr>
                <w:rFonts w:ascii="Arial Narrow" w:hAnsi="Arial Narrow"/>
                <w:sz w:val="20"/>
                <w:szCs w:val="20"/>
              </w:rPr>
              <w:t>results w</w:t>
            </w:r>
            <w:r>
              <w:rPr>
                <w:rFonts w:ascii="Arial Narrow" w:hAnsi="Arial Narrow"/>
                <w:sz w:val="20"/>
                <w:szCs w:val="20"/>
              </w:rPr>
              <w:t xml:space="preserve">ere retrieved from the patient </w:t>
            </w:r>
            <w:r w:rsidRPr="000A7DE0">
              <w:rPr>
                <w:rFonts w:ascii="Arial Narrow" w:hAnsi="Arial Narrow"/>
                <w:sz w:val="20"/>
                <w:szCs w:val="20"/>
              </w:rPr>
              <w:t>records</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 xml:space="preserve">Matsumoto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PEVuZE5vdGU+PENpdGUgRXhjbHVkZUF1dGg9IjEiPjxBdXRob3I+TWF0c3Vtb3RvPC9BdXRob3I+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IERpc2Vhc2U8L2FiYnItMT48L2FsdC1wZXJpb2RpY2FsPjxwYWdlcz45MzXigJM0MDwvcGFnZXM+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PEVuZE5vdGU+PENpdGUgRXhjbHVkZUF1dGg9IjEiPjxBdXRob3I+TWF0c3Vtb3RvPC9BdXRob3I+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IERpc2Vhc2U8L2FiYnItMT48L2FsdC1wZXJpb2RpY2FsPjxwYWdlcz45MzXigJM0MDwvcGFnZXM+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33" w:tooltip="Matsumoto, 1998 #190" w:history="1">
              <w:r w:rsidR="000B403D">
                <w:rPr>
                  <w:rFonts w:ascii="Arial Narrow" w:hAnsi="Arial Narrow"/>
                  <w:noProof/>
                  <w:sz w:val="20"/>
                  <w:szCs w:val="20"/>
                </w:rPr>
                <w:t>1998</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Japan</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eastAsiaTheme="minorHAnsi" w:hAnsi="Arial Narrow" w:cstheme="minorHAnsi"/>
                <w:sz w:val="20"/>
                <w:szCs w:val="20"/>
                <w:shd w:val="clear" w:color="auto" w:fill="D6E3BC" w:themeFill="accent3" w:themeFillTint="66"/>
                <w:lang w:eastAsia="en-US"/>
              </w:rPr>
              <w:sym w:font="Wingdings" w:char="F04A"/>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D6E3BC" w:themeFill="accent3" w:themeFillTint="66"/>
                <w:lang w:eastAsia="en-US"/>
              </w:rPr>
              <w:sym w:font="Wingdings" w:char="F04A"/>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4C17E5" w:rsidRDefault="00373616" w:rsidP="00A051EA">
            <w:pPr>
              <w:tabs>
                <w:tab w:val="left" w:pos="1593"/>
              </w:tabs>
              <w:spacing w:after="40" w:line="240" w:lineRule="auto"/>
              <w:ind w:right="-57"/>
              <w:jc w:val="left"/>
              <w:rPr>
                <w:rFonts w:ascii="Arial Narrow" w:hAnsi="Arial Narrow"/>
                <w:sz w:val="20"/>
                <w:szCs w:val="20"/>
              </w:rPr>
            </w:pPr>
            <w:r w:rsidRPr="00313FBB">
              <w:rPr>
                <w:rFonts w:ascii="Arial Narrow" w:eastAsiaTheme="minorHAnsi" w:hAnsi="Arial Narrow" w:cstheme="minorHAnsi"/>
                <w:sz w:val="20"/>
                <w:szCs w:val="20"/>
                <w:lang w:eastAsia="en-US"/>
              </w:rPr>
              <w:t>Applicability: C1, P1</w:t>
            </w:r>
          </w:p>
        </w:tc>
        <w:tc>
          <w:tcPr>
            <w:tcW w:w="2126" w:type="dxa"/>
          </w:tcPr>
          <w:p w:rsidR="00373616"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N=141 </w:t>
            </w:r>
            <w:r>
              <w:rPr>
                <w:rFonts w:ascii="Arial Narrow" w:hAnsi="Arial Narrow"/>
                <w:sz w:val="20"/>
                <w:szCs w:val="20"/>
              </w:rPr>
              <w:t xml:space="preserve">bronchial wash </w:t>
            </w:r>
            <w:r w:rsidRPr="004C17E5">
              <w:rPr>
                <w:rFonts w:ascii="Arial Narrow" w:hAnsi="Arial Narrow"/>
                <w:sz w:val="20"/>
                <w:szCs w:val="20"/>
              </w:rPr>
              <w:t xml:space="preserve">specimens </w:t>
            </w:r>
            <w:r>
              <w:rPr>
                <w:rFonts w:ascii="Arial Narrow" w:hAnsi="Arial Narrow"/>
                <w:sz w:val="20"/>
                <w:szCs w:val="20"/>
              </w:rPr>
              <w:t xml:space="preserve">from </w:t>
            </w:r>
            <w:r w:rsidRPr="004C17E5">
              <w:rPr>
                <w:rFonts w:ascii="Arial Narrow" w:hAnsi="Arial Narrow"/>
                <w:sz w:val="20"/>
                <w:szCs w:val="20"/>
              </w:rPr>
              <w:t xml:space="preserve">127 patients </w:t>
            </w:r>
          </w:p>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All were HIV–</w:t>
            </w:r>
          </w:p>
        </w:tc>
        <w:tc>
          <w:tcPr>
            <w:tcW w:w="2693" w:type="dxa"/>
          </w:tcPr>
          <w:p w:rsidR="00373616" w:rsidRPr="001B47C5" w:rsidRDefault="00373616" w:rsidP="00684571">
            <w:pPr>
              <w:spacing w:after="40" w:line="240" w:lineRule="auto"/>
              <w:ind w:right="-57"/>
              <w:jc w:val="left"/>
              <w:rPr>
                <w:rFonts w:ascii="Arial Narrow" w:hAnsi="Arial Narrow"/>
                <w:sz w:val="20"/>
                <w:szCs w:val="20"/>
                <w:u w:val="single"/>
              </w:rPr>
            </w:pPr>
            <w:r w:rsidRPr="001B47C5">
              <w:rPr>
                <w:rFonts w:ascii="Arial Narrow" w:hAnsi="Arial Narrow"/>
                <w:sz w:val="20"/>
                <w:szCs w:val="20"/>
                <w:u w:val="single"/>
              </w:rPr>
              <w:t>Inclusion</w:t>
            </w:r>
          </w:p>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Retrospective analysis of</w:t>
            </w:r>
            <w:r w:rsidRPr="004B5557">
              <w:rPr>
                <w:rFonts w:ascii="Arial Narrow" w:hAnsi="Arial Narrow"/>
                <w:sz w:val="20"/>
                <w:szCs w:val="20"/>
              </w:rPr>
              <w:t xml:space="preserve"> bronchial</w:t>
            </w:r>
            <w:r>
              <w:rPr>
                <w:rFonts w:ascii="Arial Narrow" w:hAnsi="Arial Narrow"/>
                <w:sz w:val="20"/>
                <w:szCs w:val="20"/>
              </w:rPr>
              <w:t xml:space="preserve"> </w:t>
            </w:r>
            <w:r w:rsidRPr="004B5557">
              <w:rPr>
                <w:rFonts w:ascii="Arial Narrow" w:hAnsi="Arial Narrow"/>
                <w:sz w:val="20"/>
                <w:szCs w:val="20"/>
              </w:rPr>
              <w:t xml:space="preserve">washing specimens </w:t>
            </w:r>
            <w:r>
              <w:rPr>
                <w:rFonts w:ascii="Arial Narrow" w:hAnsi="Arial Narrow"/>
                <w:sz w:val="20"/>
                <w:szCs w:val="20"/>
              </w:rPr>
              <w:t>collected from</w:t>
            </w:r>
            <w:r>
              <w:t xml:space="preserve"> </w:t>
            </w:r>
            <w:r w:rsidRPr="00056985">
              <w:rPr>
                <w:rFonts w:ascii="Arial Narrow" w:hAnsi="Arial Narrow"/>
                <w:sz w:val="20"/>
                <w:szCs w:val="20"/>
              </w:rPr>
              <w:t>patients suspected of mycobacteriosis, peripheral lung cancer or other miscellaneous pulmonary diseases</w:t>
            </w:r>
            <w:r>
              <w:rPr>
                <w:rFonts w:ascii="Arial Narrow" w:hAnsi="Arial Narrow"/>
                <w:sz w:val="20"/>
                <w:szCs w:val="20"/>
              </w:rPr>
              <w:t xml:space="preserve"> from August 1995 to March 1997</w:t>
            </w:r>
          </w:p>
          <w:p w:rsidR="00373616" w:rsidRPr="001B47C5" w:rsidRDefault="00373616" w:rsidP="00684571">
            <w:pPr>
              <w:spacing w:after="40" w:line="240" w:lineRule="auto"/>
              <w:ind w:right="-57"/>
              <w:jc w:val="left"/>
              <w:rPr>
                <w:rFonts w:ascii="Arial Narrow" w:hAnsi="Arial Narrow"/>
                <w:sz w:val="20"/>
                <w:szCs w:val="20"/>
                <w:u w:val="single"/>
              </w:rPr>
            </w:pPr>
            <w:r>
              <w:rPr>
                <w:rFonts w:ascii="Arial Narrow" w:hAnsi="Arial Narrow"/>
                <w:sz w:val="20"/>
                <w:szCs w:val="20"/>
                <w:u w:val="single"/>
              </w:rPr>
              <w:t>Ex</w:t>
            </w:r>
            <w:r w:rsidRPr="001B47C5">
              <w:rPr>
                <w:rFonts w:ascii="Arial Narrow" w:hAnsi="Arial Narrow"/>
                <w:sz w:val="20"/>
                <w:szCs w:val="20"/>
                <w:u w:val="single"/>
              </w:rPr>
              <w:t>clusion</w:t>
            </w:r>
          </w:p>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P</w:t>
            </w:r>
            <w:r w:rsidRPr="004C17E5">
              <w:rPr>
                <w:rFonts w:ascii="Arial Narrow" w:hAnsi="Arial Narrow"/>
                <w:sz w:val="20"/>
                <w:szCs w:val="20"/>
              </w:rPr>
              <w:t xml:space="preserve">atients with a final diagnosis </w:t>
            </w:r>
            <w:r w:rsidR="00684571">
              <w:rPr>
                <w:rFonts w:ascii="Arial Narrow" w:hAnsi="Arial Narrow"/>
                <w:sz w:val="20"/>
                <w:szCs w:val="20"/>
              </w:rPr>
              <w:t>of</w:t>
            </w:r>
            <w:r w:rsidRPr="004C17E5">
              <w:rPr>
                <w:rFonts w:ascii="Arial Narrow" w:hAnsi="Arial Narrow"/>
                <w:sz w:val="20"/>
                <w:szCs w:val="20"/>
              </w:rPr>
              <w:t xml:space="preserve"> TB</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 xml:space="preserve">PCR using Amplicor PCR assay to detect </w:t>
            </w:r>
            <w:r w:rsidRPr="00C04E59">
              <w:rPr>
                <w:rFonts w:ascii="Arial Narrow" w:hAnsi="Arial Narrow"/>
                <w:i/>
                <w:sz w:val="20"/>
                <w:szCs w:val="20"/>
              </w:rPr>
              <w:t>M</w:t>
            </w:r>
            <w:r>
              <w:rPr>
                <w:rFonts w:ascii="Arial Narrow" w:hAnsi="Arial Narrow"/>
                <w:i/>
                <w:sz w:val="20"/>
                <w:szCs w:val="20"/>
              </w:rPr>
              <w:t>ycobacterium</w:t>
            </w:r>
            <w:r w:rsidRPr="00C04E59">
              <w:rPr>
                <w:rFonts w:ascii="Arial Narrow" w:hAnsi="Arial Narrow"/>
                <w:i/>
                <w:sz w:val="20"/>
                <w:szCs w:val="20"/>
              </w:rPr>
              <w:t xml:space="preserve"> avium</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sidRPr="00056985">
              <w:rPr>
                <w:rFonts w:ascii="Arial Narrow" w:hAnsi="Arial Narrow"/>
                <w:sz w:val="20"/>
                <w:szCs w:val="20"/>
              </w:rPr>
              <w:t>AFB microscopy using ZN staining</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Culture on Ogaw</w:t>
            </w:r>
            <w:r>
              <w:rPr>
                <w:rFonts w:ascii="Arial Narrow" w:hAnsi="Arial Narrow"/>
                <w:sz w:val="20"/>
                <w:szCs w:val="20"/>
              </w:rPr>
              <w:t>a egg medium for up to 8 weeks</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lastRenderedPageBreak/>
              <w:t xml:space="preserve">Ninet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PEVuZE5vdGU+PENpdGUgRXhjbHVkZUF1dGg9IjEiPjxBdXRob3I+TmluZXQ8L0F1dGhvcj48WWVh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PEVuZE5vdGU+PENpdGUgRXhjbHVkZUF1dGg9IjEiPjxBdXRob3I+TmluZXQ8L0F1dGhvcj48WWVh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59" w:tooltip="Ninet, 1997 #191" w:history="1">
              <w:r w:rsidR="000B403D">
                <w:rPr>
                  <w:rFonts w:ascii="Arial Narrow" w:hAnsi="Arial Narrow"/>
                  <w:noProof/>
                  <w:sz w:val="20"/>
                  <w:szCs w:val="20"/>
                </w:rPr>
                <w:t>1997</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 xml:space="preserve">Switzerland </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High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hAnsi="Arial Narrow" w:cstheme="minorHAnsi"/>
                <w:sz w:val="20"/>
                <w:szCs w:val="20"/>
              </w:rPr>
              <w:tab/>
            </w: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hAnsi="Arial Narrow" w:cstheme="minorHAnsi"/>
                <w:sz w:val="20"/>
                <w:szCs w:val="20"/>
                <w:shd w:val="clear" w:color="auto" w:fill="FBD4B4" w:themeFill="accent6" w:themeFillTint="66"/>
              </w:rPr>
              <w:sym w:font="Wingdings" w:char="F04C"/>
            </w:r>
          </w:p>
          <w:p w:rsidR="00373616" w:rsidRPr="004C17E5" w:rsidRDefault="00373616" w:rsidP="00A051EA">
            <w:pPr>
              <w:tabs>
                <w:tab w:val="left" w:pos="1593"/>
              </w:tabs>
              <w:spacing w:after="40" w:line="240" w:lineRule="auto"/>
              <w:ind w:right="-57"/>
              <w:jc w:val="left"/>
              <w:rPr>
                <w:rFonts w:ascii="Arial Narrow" w:hAnsi="Arial Narrow"/>
                <w:sz w:val="20"/>
                <w:szCs w:val="20"/>
              </w:rPr>
            </w:pPr>
            <w:r w:rsidRPr="00313FBB">
              <w:rPr>
                <w:rFonts w:ascii="Arial Narrow" w:eastAsiaTheme="minorHAnsi" w:hAnsi="Arial Narrow" w:cstheme="minorHAnsi"/>
                <w:sz w:val="20"/>
                <w:szCs w:val="20"/>
                <w:lang w:eastAsia="en-US"/>
              </w:rPr>
              <w:t>Applicability: C1, P1</w:t>
            </w:r>
          </w:p>
        </w:tc>
        <w:tc>
          <w:tcPr>
            <w:tcW w:w="2126"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N=201 blood samples </w:t>
            </w:r>
            <w:r>
              <w:rPr>
                <w:rFonts w:ascii="Arial Narrow" w:hAnsi="Arial Narrow"/>
                <w:sz w:val="20"/>
                <w:szCs w:val="20"/>
              </w:rPr>
              <w:t xml:space="preserve">from </w:t>
            </w:r>
            <w:r w:rsidRPr="004C17E5">
              <w:rPr>
                <w:rFonts w:ascii="Arial Narrow" w:hAnsi="Arial Narrow"/>
                <w:sz w:val="20"/>
                <w:szCs w:val="20"/>
              </w:rPr>
              <w:t>HIV-infected patients</w:t>
            </w:r>
          </w:p>
        </w:tc>
        <w:tc>
          <w:tcPr>
            <w:tcW w:w="2693" w:type="dxa"/>
          </w:tcPr>
          <w:p w:rsidR="00373616" w:rsidRPr="001B47C5" w:rsidRDefault="00373616" w:rsidP="00684571">
            <w:pPr>
              <w:spacing w:after="40" w:line="240" w:lineRule="auto"/>
              <w:ind w:right="-57"/>
              <w:jc w:val="left"/>
              <w:rPr>
                <w:rFonts w:ascii="Arial Narrow" w:hAnsi="Arial Narrow"/>
                <w:sz w:val="20"/>
                <w:szCs w:val="20"/>
                <w:u w:val="single"/>
              </w:rPr>
            </w:pPr>
            <w:r w:rsidRPr="001B47C5">
              <w:rPr>
                <w:rFonts w:ascii="Arial Narrow" w:hAnsi="Arial Narrow"/>
                <w:sz w:val="20"/>
                <w:szCs w:val="20"/>
                <w:u w:val="single"/>
              </w:rPr>
              <w:t>Inclusion</w:t>
            </w:r>
          </w:p>
          <w:p w:rsidR="00373616" w:rsidRDefault="00373616" w:rsidP="00684571">
            <w:pPr>
              <w:spacing w:after="40" w:line="240" w:lineRule="auto"/>
              <w:ind w:right="-57"/>
              <w:jc w:val="left"/>
              <w:rPr>
                <w:rFonts w:ascii="Arial Narrow" w:hAnsi="Arial Narrow"/>
                <w:sz w:val="20"/>
                <w:szCs w:val="20"/>
              </w:rPr>
            </w:pPr>
            <w:r w:rsidRPr="00B733FC">
              <w:rPr>
                <w:rFonts w:ascii="Arial Narrow" w:hAnsi="Arial Narrow"/>
                <w:sz w:val="20"/>
                <w:szCs w:val="20"/>
              </w:rPr>
              <w:t>Retrospective</w:t>
            </w:r>
            <w:r>
              <w:rPr>
                <w:rFonts w:ascii="Arial Narrow" w:hAnsi="Arial Narrow"/>
                <w:sz w:val="20"/>
                <w:szCs w:val="20"/>
              </w:rPr>
              <w:t xml:space="preserve"> study conducted in the</w:t>
            </w:r>
            <w:r w:rsidRPr="004C17E5">
              <w:rPr>
                <w:rFonts w:ascii="Arial Narrow" w:hAnsi="Arial Narrow"/>
                <w:sz w:val="20"/>
                <w:szCs w:val="20"/>
              </w:rPr>
              <w:t xml:space="preserve"> Division of Infectious Disease, Hospital Cantonal Universitaire, Geneva</w:t>
            </w:r>
            <w:r>
              <w:rPr>
                <w:rFonts w:ascii="Arial Narrow" w:hAnsi="Arial Narrow"/>
                <w:sz w:val="20"/>
                <w:szCs w:val="20"/>
              </w:rPr>
              <w:t>,</w:t>
            </w:r>
            <w:r w:rsidRPr="004C17E5">
              <w:rPr>
                <w:rFonts w:ascii="Arial Narrow" w:hAnsi="Arial Narrow"/>
                <w:sz w:val="20"/>
                <w:szCs w:val="20"/>
              </w:rPr>
              <w:t xml:space="preserve"> </w:t>
            </w:r>
            <w:r>
              <w:rPr>
                <w:rFonts w:ascii="Arial Narrow" w:hAnsi="Arial Narrow"/>
                <w:sz w:val="20"/>
                <w:szCs w:val="20"/>
              </w:rPr>
              <w:t xml:space="preserve">using blood samples </w:t>
            </w:r>
            <w:r w:rsidRPr="00902C6A">
              <w:rPr>
                <w:rFonts w:ascii="Arial Narrow" w:hAnsi="Arial Narrow"/>
                <w:sz w:val="20"/>
                <w:szCs w:val="20"/>
              </w:rPr>
              <w:t>from HIV-infected patients c</w:t>
            </w:r>
            <w:r>
              <w:rPr>
                <w:rFonts w:ascii="Arial Narrow" w:hAnsi="Arial Narrow"/>
                <w:sz w:val="20"/>
                <w:szCs w:val="20"/>
              </w:rPr>
              <w:t>ollected over a 2-year period</w:t>
            </w:r>
          </w:p>
        </w:tc>
        <w:tc>
          <w:tcPr>
            <w:tcW w:w="1843" w:type="dxa"/>
          </w:tcPr>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 xml:space="preserve">DNA isolated from blood was stored frozen prior to use in </w:t>
            </w:r>
            <w:r w:rsidRPr="004C17E5">
              <w:rPr>
                <w:rFonts w:ascii="Arial Narrow" w:hAnsi="Arial Narrow"/>
                <w:sz w:val="20"/>
                <w:szCs w:val="20"/>
              </w:rPr>
              <w:t xml:space="preserve">PCR </w:t>
            </w:r>
            <w:r>
              <w:rPr>
                <w:rFonts w:ascii="Arial Narrow" w:hAnsi="Arial Narrow"/>
                <w:sz w:val="20"/>
                <w:szCs w:val="20"/>
              </w:rPr>
              <w:t xml:space="preserve">with </w:t>
            </w:r>
            <w:r w:rsidRPr="004C17E5">
              <w:rPr>
                <w:rFonts w:ascii="Arial Narrow" w:hAnsi="Arial Narrow"/>
                <w:sz w:val="20"/>
                <w:szCs w:val="20"/>
              </w:rPr>
              <w:t>Amplicor MAI (Roche)</w:t>
            </w:r>
          </w:p>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Tested for </w:t>
            </w:r>
            <w:r w:rsidRPr="009241F5">
              <w:rPr>
                <w:rFonts w:ascii="Arial Narrow" w:hAnsi="Arial Narrow"/>
                <w:i/>
                <w:sz w:val="20"/>
                <w:szCs w:val="20"/>
              </w:rPr>
              <w:t>M</w:t>
            </w:r>
            <w:r>
              <w:rPr>
                <w:rFonts w:ascii="Arial Narrow" w:hAnsi="Arial Narrow"/>
                <w:i/>
                <w:sz w:val="20"/>
                <w:szCs w:val="20"/>
              </w:rPr>
              <w:t>ycobacterium</w:t>
            </w:r>
            <w:r w:rsidRPr="009241F5">
              <w:rPr>
                <w:rFonts w:ascii="Arial Narrow" w:hAnsi="Arial Narrow"/>
                <w:i/>
                <w:sz w:val="20"/>
                <w:szCs w:val="20"/>
              </w:rPr>
              <w:t xml:space="preserve"> avium, M</w:t>
            </w:r>
            <w:r>
              <w:rPr>
                <w:rFonts w:ascii="Arial Narrow" w:hAnsi="Arial Narrow"/>
                <w:i/>
                <w:sz w:val="20"/>
                <w:szCs w:val="20"/>
              </w:rPr>
              <w:t>.</w:t>
            </w:r>
            <w:r w:rsidRPr="009241F5">
              <w:rPr>
                <w:rFonts w:ascii="Arial Narrow" w:hAnsi="Arial Narrow"/>
                <w:i/>
                <w:sz w:val="20"/>
                <w:szCs w:val="20"/>
              </w:rPr>
              <w:t xml:space="preserve"> intracellulare</w:t>
            </w:r>
            <w:r w:rsidRPr="004C17E5">
              <w:rPr>
                <w:rFonts w:ascii="Arial Narrow" w:hAnsi="Arial Narrow"/>
                <w:sz w:val="20"/>
                <w:szCs w:val="20"/>
              </w:rPr>
              <w:t xml:space="preserve"> and </w:t>
            </w:r>
            <w:r>
              <w:rPr>
                <w:rFonts w:ascii="Arial Narrow" w:hAnsi="Arial Narrow"/>
                <w:sz w:val="20"/>
                <w:szCs w:val="20"/>
              </w:rPr>
              <w:t>MTB</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Not done</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Culture of wh</w:t>
            </w:r>
            <w:r>
              <w:rPr>
                <w:rFonts w:ascii="Arial Narrow" w:hAnsi="Arial Narrow"/>
                <w:sz w:val="20"/>
                <w:szCs w:val="20"/>
              </w:rPr>
              <w:t>ole blood in BACTEC 13A medium</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 xml:space="preserve">Phillips </w:t>
            </w:r>
            <w:r>
              <w:rPr>
                <w:rFonts w:ascii="Arial Narrow" w:hAnsi="Arial Narrow"/>
                <w:sz w:val="20"/>
                <w:szCs w:val="20"/>
              </w:rPr>
              <w:t xml:space="preserve">et al. </w:t>
            </w:r>
            <w:r>
              <w:rPr>
                <w:rFonts w:ascii="Arial Narrow" w:hAnsi="Arial Narrow"/>
                <w:sz w:val="20"/>
                <w:szCs w:val="20"/>
              </w:rPr>
              <w:fldChar w:fldCharType="begin">
                <w:fldData xml:space="preserve">PEVuZE5vdGU+PENpdGUgRXhjbHVkZUF1dGg9IjEiPjxBdXRob3I+UGhpbGxpcHM8L0F1dGhvcj48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</w:fldData>
              </w:fldChar>
            </w:r>
            <w:r w:rsidR="000B403D">
              <w:rPr>
                <w:rFonts w:ascii="Arial Narrow" w:hAnsi="Arial Narrow"/>
                <w:sz w:val="20"/>
                <w:szCs w:val="20"/>
              </w:rPr>
              <w:instrText xml:space="preserve"> ADDIN EN.CITE </w:instrText>
            </w:r>
            <w:r w:rsidR="000B403D">
              <w:rPr>
                <w:rFonts w:ascii="Arial Narrow" w:hAnsi="Arial Narrow"/>
                <w:sz w:val="20"/>
                <w:szCs w:val="20"/>
              </w:rPr>
              <w:fldChar w:fldCharType="begin">
                <w:fldData xml:space="preserve">PEVuZE5vdGU+PENpdGUgRXhjbHVkZUF1dGg9IjEiPjxBdXRob3I+UGhpbGxpcHM8L0F1dGhvcj48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</w:fldData>
              </w:fldChar>
            </w:r>
            <w:r w:rsidR="000B403D">
              <w:rPr>
                <w:rFonts w:ascii="Arial Narrow" w:hAnsi="Arial Narrow"/>
                <w:sz w:val="20"/>
                <w:szCs w:val="20"/>
              </w:rPr>
              <w:instrText xml:space="preserve"> ADDIN EN.CITE.DATA </w:instrText>
            </w:r>
            <w:r w:rsidR="000B403D">
              <w:rPr>
                <w:rFonts w:ascii="Arial Narrow" w:hAnsi="Arial Narrow"/>
                <w:sz w:val="20"/>
                <w:szCs w:val="20"/>
              </w:rPr>
            </w:r>
            <w:r w:rsidR="000B403D">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w:t>
            </w:r>
            <w:hyperlink w:anchor="_ENREF_168" w:tooltip="Phillips, 2005 #192" w:history="1">
              <w:r w:rsidR="000B403D">
                <w:rPr>
                  <w:rFonts w:ascii="Arial Narrow" w:hAnsi="Arial Narrow"/>
                  <w:noProof/>
                  <w:sz w:val="20"/>
                  <w:szCs w:val="20"/>
                </w:rPr>
                <w:t>2005</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Ghana</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Low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eastAsiaTheme="minorHAnsi" w:hAnsi="Arial Narrow" w:cstheme="minorHAnsi"/>
                <w:sz w:val="20"/>
                <w:szCs w:val="20"/>
                <w:shd w:val="clear" w:color="auto" w:fill="D6E3BC" w:themeFill="accent3" w:themeFillTint="66"/>
                <w:lang w:eastAsia="en-US"/>
              </w:rPr>
              <w:sym w:font="Wingdings" w:char="F04A"/>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D6E3BC" w:themeFill="accent3" w:themeFillTint="66"/>
                <w:lang w:eastAsia="en-US"/>
              </w:rPr>
              <w:sym w:font="Wingdings" w:char="F04A"/>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4C17E5" w:rsidRDefault="00373616" w:rsidP="00A051EA">
            <w:pPr>
              <w:tabs>
                <w:tab w:val="left" w:pos="1593"/>
              </w:tabs>
              <w:spacing w:after="40" w:line="240" w:lineRule="auto"/>
              <w:ind w:right="-57"/>
              <w:jc w:val="left"/>
              <w:rPr>
                <w:rFonts w:ascii="Arial Narrow" w:hAnsi="Arial Narrow"/>
                <w:sz w:val="20"/>
                <w:szCs w:val="20"/>
              </w:rPr>
            </w:pPr>
            <w:r>
              <w:rPr>
                <w:rFonts w:ascii="Arial Narrow" w:eastAsiaTheme="minorHAnsi" w:hAnsi="Arial Narrow" w:cstheme="minorHAnsi"/>
                <w:sz w:val="20"/>
                <w:szCs w:val="20"/>
                <w:lang w:eastAsia="en-US"/>
              </w:rPr>
              <w:t>Applicability: C1, P2</w:t>
            </w:r>
          </w:p>
        </w:tc>
        <w:tc>
          <w:tcPr>
            <w:tcW w:w="2126"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N=70 </w:t>
            </w:r>
            <w:r w:rsidRPr="003E7098">
              <w:rPr>
                <w:rFonts w:ascii="Arial Narrow" w:hAnsi="Arial Narrow"/>
                <w:sz w:val="20"/>
                <w:szCs w:val="20"/>
              </w:rPr>
              <w:t xml:space="preserve">biopsy specimens </w:t>
            </w:r>
            <w:r>
              <w:rPr>
                <w:rFonts w:ascii="Arial Narrow" w:hAnsi="Arial Narrow"/>
                <w:sz w:val="20"/>
                <w:szCs w:val="20"/>
              </w:rPr>
              <w:t xml:space="preserve">from 70 </w:t>
            </w:r>
            <w:r w:rsidRPr="004C17E5">
              <w:rPr>
                <w:rFonts w:ascii="Arial Narrow" w:hAnsi="Arial Narrow"/>
                <w:sz w:val="20"/>
                <w:szCs w:val="20"/>
              </w:rPr>
              <w:t xml:space="preserve">patients </w:t>
            </w:r>
          </w:p>
        </w:tc>
        <w:tc>
          <w:tcPr>
            <w:tcW w:w="2693" w:type="dxa"/>
          </w:tcPr>
          <w:p w:rsidR="00373616" w:rsidRPr="001B47C5" w:rsidRDefault="00373616" w:rsidP="00684571">
            <w:pPr>
              <w:spacing w:after="40" w:line="240" w:lineRule="auto"/>
              <w:ind w:right="-57"/>
              <w:jc w:val="left"/>
              <w:rPr>
                <w:rFonts w:ascii="Arial Narrow" w:hAnsi="Arial Narrow"/>
                <w:sz w:val="20"/>
                <w:szCs w:val="20"/>
                <w:u w:val="single"/>
              </w:rPr>
            </w:pPr>
            <w:r w:rsidRPr="001B47C5">
              <w:rPr>
                <w:rFonts w:ascii="Arial Narrow" w:hAnsi="Arial Narrow"/>
                <w:sz w:val="20"/>
                <w:szCs w:val="20"/>
                <w:u w:val="single"/>
              </w:rPr>
              <w:t>Inclusion</w:t>
            </w:r>
          </w:p>
          <w:p w:rsidR="00373616" w:rsidRPr="004C17E5" w:rsidRDefault="00373616" w:rsidP="00684571">
            <w:pPr>
              <w:spacing w:after="40" w:line="240" w:lineRule="auto"/>
              <w:ind w:right="-57"/>
              <w:jc w:val="left"/>
              <w:rPr>
                <w:rFonts w:ascii="Arial Narrow" w:hAnsi="Arial Narrow"/>
                <w:sz w:val="20"/>
                <w:szCs w:val="20"/>
              </w:rPr>
            </w:pPr>
            <w:r w:rsidRPr="00397925">
              <w:rPr>
                <w:rFonts w:ascii="Arial Narrow" w:hAnsi="Arial Narrow"/>
                <w:sz w:val="20"/>
                <w:szCs w:val="20"/>
              </w:rPr>
              <w:t>Punch biopsy specimens were obtained from subjects with a strong clinical</w:t>
            </w:r>
            <w:r>
              <w:rPr>
                <w:rFonts w:ascii="Arial Narrow" w:hAnsi="Arial Narrow"/>
                <w:sz w:val="20"/>
                <w:szCs w:val="20"/>
              </w:rPr>
              <w:t xml:space="preserve"> </w:t>
            </w:r>
            <w:r w:rsidRPr="00397925">
              <w:rPr>
                <w:rFonts w:ascii="Arial Narrow" w:hAnsi="Arial Narrow"/>
                <w:sz w:val="20"/>
                <w:szCs w:val="20"/>
              </w:rPr>
              <w:t xml:space="preserve">suspicion of </w:t>
            </w:r>
            <w:r w:rsidRPr="00397925">
              <w:rPr>
                <w:rFonts w:ascii="Arial Narrow" w:hAnsi="Arial Narrow"/>
                <w:i/>
                <w:sz w:val="20"/>
                <w:szCs w:val="20"/>
              </w:rPr>
              <w:t>M</w:t>
            </w:r>
            <w:r>
              <w:rPr>
                <w:rFonts w:ascii="Arial Narrow" w:hAnsi="Arial Narrow"/>
                <w:i/>
                <w:sz w:val="20"/>
                <w:szCs w:val="20"/>
              </w:rPr>
              <w:t>ycobacterium</w:t>
            </w:r>
            <w:r w:rsidRPr="00397925">
              <w:rPr>
                <w:rFonts w:ascii="Arial Narrow" w:hAnsi="Arial Narrow"/>
                <w:i/>
                <w:sz w:val="20"/>
                <w:szCs w:val="20"/>
              </w:rPr>
              <w:t xml:space="preserve"> ulcerans</w:t>
            </w:r>
            <w:r w:rsidRPr="00397925">
              <w:rPr>
                <w:rFonts w:ascii="Arial Narrow" w:hAnsi="Arial Narrow"/>
                <w:sz w:val="20"/>
                <w:szCs w:val="20"/>
              </w:rPr>
              <w:t xml:space="preserve"> disease </w:t>
            </w:r>
            <w:r>
              <w:rPr>
                <w:rFonts w:ascii="Arial Narrow" w:hAnsi="Arial Narrow"/>
                <w:sz w:val="20"/>
                <w:szCs w:val="20"/>
              </w:rPr>
              <w:t>(</w:t>
            </w:r>
            <w:r w:rsidRPr="00C04E59">
              <w:rPr>
                <w:rFonts w:ascii="Arial Narrow" w:hAnsi="Arial Narrow"/>
                <w:sz w:val="20"/>
                <w:szCs w:val="20"/>
              </w:rPr>
              <w:t>Buruli ulcer</w:t>
            </w:r>
            <w:r>
              <w:rPr>
                <w:rFonts w:ascii="Arial Narrow" w:hAnsi="Arial Narrow"/>
                <w:sz w:val="20"/>
                <w:szCs w:val="20"/>
              </w:rPr>
              <w:t>)</w:t>
            </w:r>
            <w:r w:rsidRPr="00C04E59">
              <w:rPr>
                <w:rFonts w:ascii="Arial Narrow" w:hAnsi="Arial Narrow"/>
                <w:sz w:val="20"/>
                <w:szCs w:val="20"/>
              </w:rPr>
              <w:t xml:space="preserve"> </w:t>
            </w:r>
            <w:r w:rsidRPr="00397925">
              <w:rPr>
                <w:rFonts w:ascii="Arial Narrow" w:hAnsi="Arial Narrow"/>
                <w:sz w:val="20"/>
                <w:szCs w:val="20"/>
              </w:rPr>
              <w:t>prior to treatment of the lesion by</w:t>
            </w:r>
            <w:r>
              <w:rPr>
                <w:rFonts w:ascii="Arial Narrow" w:hAnsi="Arial Narrow"/>
                <w:sz w:val="20"/>
                <w:szCs w:val="20"/>
              </w:rPr>
              <w:t xml:space="preserve"> excision, who presented </w:t>
            </w:r>
            <w:r w:rsidRPr="00397925">
              <w:rPr>
                <w:rFonts w:ascii="Arial Narrow" w:hAnsi="Arial Narrow"/>
                <w:sz w:val="20"/>
                <w:szCs w:val="20"/>
              </w:rPr>
              <w:t>at St Martin’s Hospital, Agroyesum, Nkawie Hospital</w:t>
            </w:r>
            <w:r>
              <w:rPr>
                <w:rFonts w:ascii="Arial Narrow" w:hAnsi="Arial Narrow"/>
                <w:sz w:val="20"/>
                <w:szCs w:val="20"/>
              </w:rPr>
              <w:t xml:space="preserve"> </w:t>
            </w:r>
            <w:r w:rsidRPr="00397925">
              <w:rPr>
                <w:rFonts w:ascii="Arial Narrow" w:hAnsi="Arial Narrow"/>
                <w:sz w:val="20"/>
                <w:szCs w:val="20"/>
              </w:rPr>
              <w:t xml:space="preserve">and Tepa Hospital </w:t>
            </w:r>
            <w:r>
              <w:rPr>
                <w:rFonts w:ascii="Arial Narrow" w:hAnsi="Arial Narrow"/>
                <w:sz w:val="20"/>
                <w:szCs w:val="20"/>
              </w:rPr>
              <w:t>between</w:t>
            </w:r>
            <w:r w:rsidRPr="00397925">
              <w:rPr>
                <w:rFonts w:ascii="Arial Narrow" w:hAnsi="Arial Narrow"/>
                <w:sz w:val="20"/>
                <w:szCs w:val="20"/>
              </w:rPr>
              <w:t xml:space="preserve"> September 2003 </w:t>
            </w:r>
            <w:r>
              <w:rPr>
                <w:rFonts w:ascii="Arial Narrow" w:hAnsi="Arial Narrow"/>
                <w:sz w:val="20"/>
                <w:szCs w:val="20"/>
              </w:rPr>
              <w:t>and</w:t>
            </w:r>
            <w:r w:rsidRPr="00397925">
              <w:rPr>
                <w:rFonts w:ascii="Arial Narrow" w:hAnsi="Arial Narrow"/>
                <w:sz w:val="20"/>
                <w:szCs w:val="20"/>
              </w:rPr>
              <w:t xml:space="preserve"> June 2004</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PCR </w:t>
            </w:r>
            <w:r>
              <w:rPr>
                <w:rFonts w:ascii="Arial Narrow" w:hAnsi="Arial Narrow"/>
                <w:sz w:val="20"/>
                <w:szCs w:val="20"/>
              </w:rPr>
              <w:t xml:space="preserve">to detect </w:t>
            </w:r>
            <w:r w:rsidRPr="009241F5">
              <w:rPr>
                <w:rFonts w:ascii="Arial Narrow" w:hAnsi="Arial Narrow"/>
                <w:i/>
                <w:sz w:val="20"/>
                <w:szCs w:val="20"/>
              </w:rPr>
              <w:t>M</w:t>
            </w:r>
            <w:r>
              <w:rPr>
                <w:rFonts w:ascii="Arial Narrow" w:hAnsi="Arial Narrow"/>
                <w:i/>
                <w:sz w:val="20"/>
                <w:szCs w:val="20"/>
              </w:rPr>
              <w:t>.</w:t>
            </w:r>
            <w:r w:rsidRPr="009241F5">
              <w:rPr>
                <w:rFonts w:ascii="Arial Narrow" w:hAnsi="Arial Narrow"/>
                <w:i/>
                <w:sz w:val="20"/>
                <w:szCs w:val="20"/>
              </w:rPr>
              <w:t xml:space="preserve"> ulcerans</w:t>
            </w:r>
            <w:r>
              <w:rPr>
                <w:rFonts w:ascii="Arial Narrow" w:hAnsi="Arial Narrow"/>
                <w:sz w:val="20"/>
                <w:szCs w:val="20"/>
              </w:rPr>
              <w:t xml:space="preserve"> targeting </w:t>
            </w:r>
            <w:r w:rsidRPr="00397925">
              <w:rPr>
                <w:rFonts w:ascii="Arial Narrow" w:hAnsi="Arial Narrow"/>
                <w:sz w:val="20"/>
                <w:szCs w:val="20"/>
              </w:rPr>
              <w:t>IS</w:t>
            </w:r>
            <w:r w:rsidRPr="00397925">
              <w:rPr>
                <w:rFonts w:ascii="Arial Narrow" w:hAnsi="Arial Narrow"/>
                <w:i/>
                <w:sz w:val="20"/>
                <w:szCs w:val="20"/>
              </w:rPr>
              <w:t>2404</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sidRPr="00056985">
              <w:rPr>
                <w:rFonts w:ascii="Arial Narrow" w:hAnsi="Arial Narrow"/>
                <w:sz w:val="20"/>
                <w:szCs w:val="20"/>
              </w:rPr>
              <w:t>AFB microscopy using ZN staining</w:t>
            </w:r>
          </w:p>
        </w:tc>
        <w:tc>
          <w:tcPr>
            <w:tcW w:w="1843" w:type="dxa"/>
          </w:tcPr>
          <w:p w:rsidR="00373616" w:rsidRDefault="00373616" w:rsidP="00684571">
            <w:pPr>
              <w:spacing w:after="40" w:line="240" w:lineRule="auto"/>
              <w:ind w:right="-57"/>
              <w:jc w:val="left"/>
              <w:rPr>
                <w:rFonts w:ascii="Arial Narrow" w:hAnsi="Arial Narrow"/>
                <w:sz w:val="20"/>
                <w:szCs w:val="20"/>
              </w:rPr>
            </w:pPr>
            <w:r w:rsidRPr="00397925">
              <w:rPr>
                <w:rFonts w:ascii="Arial Narrow" w:hAnsi="Arial Narrow"/>
                <w:sz w:val="20"/>
                <w:szCs w:val="20"/>
              </w:rPr>
              <w:t>L</w:t>
            </w:r>
            <w:r>
              <w:rPr>
                <w:rFonts w:ascii="Arial Narrow" w:hAnsi="Arial Narrow"/>
                <w:sz w:val="20"/>
                <w:szCs w:val="20"/>
              </w:rPr>
              <w:t>-</w:t>
            </w:r>
            <w:r w:rsidRPr="00397925">
              <w:rPr>
                <w:rFonts w:ascii="Arial Narrow" w:hAnsi="Arial Narrow"/>
                <w:sz w:val="20"/>
                <w:szCs w:val="20"/>
              </w:rPr>
              <w:t>J slopes were incubated at 31</w:t>
            </w:r>
            <w:r>
              <w:rPr>
                <w:rFonts w:ascii="Arial Narrow" w:hAnsi="Arial Narrow"/>
                <w:sz w:val="20"/>
                <w:szCs w:val="20"/>
              </w:rPr>
              <w:t> </w:t>
            </w:r>
            <w:r w:rsidRPr="00397925">
              <w:rPr>
                <w:rFonts w:ascii="Arial Narrow" w:hAnsi="Arial Narrow"/>
                <w:sz w:val="20"/>
                <w:szCs w:val="20"/>
              </w:rPr>
              <w:t>°C, and the</w:t>
            </w:r>
            <w:r>
              <w:rPr>
                <w:rFonts w:ascii="Arial Narrow" w:hAnsi="Arial Narrow"/>
                <w:sz w:val="20"/>
                <w:szCs w:val="20"/>
              </w:rPr>
              <w:t xml:space="preserve"> </w:t>
            </w:r>
            <w:r w:rsidRPr="00397925">
              <w:rPr>
                <w:rFonts w:ascii="Arial Narrow" w:hAnsi="Arial Narrow"/>
                <w:sz w:val="20"/>
                <w:szCs w:val="20"/>
              </w:rPr>
              <w:t xml:space="preserve">cultures were examined weekly until visible growth occurred </w:t>
            </w:r>
          </w:p>
          <w:p w:rsidR="00373616" w:rsidRPr="003E7098" w:rsidRDefault="00373616" w:rsidP="00684571">
            <w:pPr>
              <w:numPr>
                <w:ins w:id="752" w:author="Author"/>
              </w:numPr>
              <w:spacing w:after="40" w:line="240" w:lineRule="auto"/>
              <w:ind w:right="-57"/>
              <w:jc w:val="left"/>
              <w:rPr>
                <w:rFonts w:ascii="Arial Narrow" w:hAnsi="Arial Narrow"/>
                <w:sz w:val="20"/>
                <w:szCs w:val="20"/>
              </w:rPr>
            </w:pPr>
            <w:r w:rsidRPr="003E7098">
              <w:rPr>
                <w:rFonts w:ascii="Arial Narrow" w:hAnsi="Arial Narrow"/>
                <w:sz w:val="20"/>
                <w:szCs w:val="20"/>
              </w:rPr>
              <w:t xml:space="preserve">CRS was defined as histological diagnosis, or a positive culture for </w:t>
            </w:r>
            <w:r w:rsidRPr="003E7098">
              <w:rPr>
                <w:rFonts w:ascii="Arial Narrow" w:hAnsi="Arial Narrow"/>
                <w:i/>
                <w:sz w:val="20"/>
                <w:szCs w:val="20"/>
              </w:rPr>
              <w:t>M. Ulcerans</w:t>
            </w:r>
            <w:r w:rsidRPr="003E7098">
              <w:rPr>
                <w:rFonts w:ascii="Arial Narrow" w:hAnsi="Arial Narrow"/>
                <w:sz w:val="20"/>
                <w:szCs w:val="20"/>
              </w:rPr>
              <w:t xml:space="preserve"> </w:t>
            </w:r>
          </w:p>
        </w:tc>
      </w:tr>
      <w:tr w:rsidR="00373616" w:rsidRPr="004C17E5" w:rsidTr="00D012F0">
        <w:tc>
          <w:tcPr>
            <w:tcW w:w="1242" w:type="dxa"/>
          </w:tcPr>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 xml:space="preserve">Tran </w:t>
            </w:r>
            <w:r>
              <w:rPr>
                <w:rFonts w:ascii="Arial Narrow" w:hAnsi="Arial Narrow"/>
                <w:sz w:val="20"/>
                <w:szCs w:val="20"/>
              </w:rPr>
              <w:t xml:space="preserve">et al. </w:t>
            </w:r>
            <w:r>
              <w:rPr>
                <w:rFonts w:ascii="Arial Narrow" w:hAnsi="Arial Narrow"/>
                <w:sz w:val="20"/>
                <w:szCs w:val="20"/>
              </w:rPr>
              <w:fldChar w:fldCharType="begin"/>
            </w:r>
            <w:r w:rsidR="000B403D">
              <w:rPr>
                <w:rFonts w:ascii="Arial Narrow" w:hAnsi="Arial Narrow"/>
                <w:sz w:val="20"/>
                <w:szCs w:val="20"/>
              </w:rPr>
              <w:instrText xml:space="preserve"> ADDIN EN.CITE &lt;EndNote&gt;&lt;Cite ExcludeAuth="1"&gt;&lt;Author&gt;Tran&lt;/Author&gt;&lt;Year&gt;2014&lt;/Year&gt;&lt;RecNum&gt;193&lt;/RecNum&gt;&lt;DisplayText&gt;(2014)&lt;/DisplayText&gt;&lt;record&gt;&lt;rec-number&gt;193&lt;/rec-number&gt;&lt;foreign-keys&gt;&lt;key app="EN" db-id="zfdz9dseazf5vmetffi5vzwr9zwwx2d5fxzd"&gt;193&lt;/key&gt;&lt;/foreign-keys&gt;&lt;ref-type name="Journal Article"&gt;17&lt;/ref-type&gt;&lt;contributors&gt;&lt;authors&gt;&lt;author&gt;Tran, A. C.&lt;/author&gt;&lt;author&gt;Halse, T. A.&lt;/author&gt;&lt;author&gt;Escuyer, V. E.&lt;/author&gt;&lt;author&gt;Musser, K. A.&lt;/author&gt;&lt;/authors&gt;&lt;/contributors&gt;&lt;titles&gt;&lt;title&gt;&lt;style face="normal" font="default" size="100%"&gt;Detection of &lt;/style&gt;&lt;style face="italic" font="default" size="100%"&gt;Mycobacterium avium&lt;/style&gt;&lt;style face="normal" font="default" size="100%"&gt; complex DNA directly in clinical respiratory specimens: opportunities for improved turn-around time and cost savings&lt;/style&gt;&lt;/title&gt;&lt;secondary-title&gt;Diagnostic Microbiology and Infectious Disease&lt;/secondary-title&gt;&lt;/titles&gt;&lt;periodical&gt;&lt;full-title&gt;Diagnostic Microbiology and Infectious Disease&lt;/full-title&gt;&lt;/periodical&gt;&lt;pages&gt;43–48&lt;/pages&gt;&lt;volume&gt;79&lt;/volume&gt;&lt;number&gt;1&lt;/number&gt;&lt;keywords&gt;&lt;keyword&gt;Mycobacterium tuberculosis complex, Mycobacterium avium complex,&lt;/keyword&gt;&lt;keyword&gt;Real-time PCR, Multiplex, AccuProbe&lt;/keyword&gt;&lt;keyword&gt;internal transcribed spacer, nontuberculous mycobacteria, multiplex pcr,&lt;/keyword&gt;&lt;keyword&gt;rapid identification, tuberculosis complex, pulmonary-disease,&lt;/keyword&gt;&lt;keyword&gt;accuprobe, diagnosis, rpob&lt;/keyword&gt;&lt;/keywords&gt;&lt;dates&gt;&lt;year&gt;2014&lt;/year&gt;&lt;pub-dates&gt;&lt;date&gt;May&lt;/date&gt;&lt;/pub-dates&gt;&lt;/dates&gt;&lt;isbn&gt;0732-8893&lt;/isbn&gt;&lt;accession-num&gt;CCC:000335093300009&lt;/accession-num&gt;&lt;work-type&gt;Article&lt;/work-type&gt;&lt;urls&gt;&lt;related-urls&gt;&lt;url&gt;&amp;lt;Go to ISI&amp;gt;://CCC:000335093300009&lt;/url&gt;&lt;url&gt;http://ac.els-cdn.com/S0732889314000522/1-s2.0-S0732889314000522-main.pdf?_tid=4f5c6002-1c6d-11e4-986b-00000aacb35e&amp;amp;acdnat=1407221833_620e8df2c556107a6c28ccd3f1373f0e&lt;/url&gt;&lt;/related-urls&gt;&lt;/urls&gt;&lt;research-notes&gt;extracted&lt;/research-notes&gt;&lt;language&gt;English&lt;/language&gt;&lt;/record&gt;&lt;/Cite&gt;&lt;/EndNote&gt;</w:instrText>
            </w:r>
            <w:r>
              <w:rPr>
                <w:rFonts w:ascii="Arial Narrow" w:hAnsi="Arial Narrow"/>
                <w:sz w:val="20"/>
                <w:szCs w:val="20"/>
              </w:rPr>
              <w:fldChar w:fldCharType="separate"/>
            </w:r>
            <w:r>
              <w:rPr>
                <w:rFonts w:ascii="Arial Narrow" w:hAnsi="Arial Narrow"/>
                <w:noProof/>
                <w:sz w:val="20"/>
                <w:szCs w:val="20"/>
              </w:rPr>
              <w:t>(</w:t>
            </w:r>
            <w:hyperlink w:anchor="_ENREF_207" w:tooltip="Tran, 2014 #193" w:history="1">
              <w:r w:rsidR="000B403D">
                <w:rPr>
                  <w:rFonts w:ascii="Arial Narrow" w:hAnsi="Arial Narrow"/>
                  <w:noProof/>
                  <w:sz w:val="20"/>
                  <w:szCs w:val="20"/>
                </w:rPr>
                <w:t>2014</w:t>
              </w:r>
            </w:hyperlink>
            <w:r>
              <w:rPr>
                <w:rFonts w:ascii="Arial Narrow" w:hAnsi="Arial Narrow"/>
                <w:noProof/>
                <w:sz w:val="20"/>
                <w:szCs w:val="20"/>
              </w:rPr>
              <w:t>)</w:t>
            </w:r>
            <w:r>
              <w:rPr>
                <w:rFonts w:ascii="Arial Narrow" w:hAnsi="Arial Narrow"/>
                <w:sz w:val="20"/>
                <w:szCs w:val="20"/>
              </w:rPr>
              <w:fldChar w:fldCharType="end"/>
            </w:r>
          </w:p>
          <w:p w:rsidR="00373616" w:rsidRPr="004C17E5" w:rsidRDefault="00373616" w:rsidP="00C95EFB">
            <w:pPr>
              <w:spacing w:after="40" w:line="240" w:lineRule="auto"/>
              <w:ind w:right="-57"/>
              <w:jc w:val="left"/>
              <w:rPr>
                <w:rFonts w:ascii="Arial Narrow" w:hAnsi="Arial Narrow"/>
                <w:sz w:val="20"/>
                <w:szCs w:val="20"/>
              </w:rPr>
            </w:pPr>
            <w:r w:rsidRPr="004C17E5">
              <w:rPr>
                <w:rFonts w:ascii="Arial Narrow" w:hAnsi="Arial Narrow"/>
                <w:sz w:val="20"/>
                <w:szCs w:val="20"/>
              </w:rPr>
              <w:t>USA</w:t>
            </w:r>
          </w:p>
        </w:tc>
        <w:tc>
          <w:tcPr>
            <w:tcW w:w="3119" w:type="dxa"/>
          </w:tcPr>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szCs w:val="20"/>
                <w:lang w:eastAsia="en-US"/>
              </w:rPr>
            </w:pPr>
            <w:r w:rsidRPr="00313FBB">
              <w:rPr>
                <w:rFonts w:ascii="Arial Narrow" w:eastAsiaTheme="minorHAnsi" w:hAnsi="Arial Narrow" w:cstheme="minorHAnsi"/>
                <w:sz w:val="20"/>
                <w:szCs w:val="20"/>
                <w:lang w:eastAsia="en-US"/>
              </w:rPr>
              <w:t>Level III-2:</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A comparison with reference standard (not blinded or blinding not known)</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Quality:</w:t>
            </w:r>
            <w:r>
              <w:rPr>
                <w:rFonts w:ascii="Arial Narrow" w:eastAsiaTheme="minorHAnsi" w:hAnsi="Arial Narrow" w:cstheme="minorHAnsi"/>
                <w:sz w:val="20"/>
                <w:szCs w:val="20"/>
                <w:lang w:eastAsia="en-US"/>
              </w:rPr>
              <w:t xml:space="preserve"> Some risk of bias</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Patient selection </w:t>
            </w:r>
            <w:r w:rsidRPr="00313FBB">
              <w:rPr>
                <w:rFonts w:ascii="Arial Narrow" w:hAnsi="Arial Narrow" w:cstheme="minorHAnsi"/>
                <w:sz w:val="20"/>
                <w:szCs w:val="20"/>
                <w:shd w:val="clear" w:color="auto" w:fill="FBD4B4" w:themeFill="accent6" w:themeFillTint="66"/>
              </w:rPr>
              <w:sym w:font="Wingdings" w:char="F04C"/>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Index test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F31B6E">
              <w:rPr>
                <w:rFonts w:ascii="Arial Narrow" w:eastAsiaTheme="minorHAnsi" w:hAnsi="Arial Narrow" w:cstheme="minorHAnsi"/>
                <w:sz w:val="20"/>
                <w:szCs w:val="20"/>
                <w:lang w:eastAsia="en-US"/>
              </w:rPr>
              <w:t>Comparator</w:t>
            </w:r>
            <w:r>
              <w:rPr>
                <w:rFonts w:ascii="Arial Narrow" w:eastAsiaTheme="minorHAnsi" w:hAnsi="Arial Narrow" w:cstheme="minorHAnsi"/>
                <w:sz w:val="20"/>
                <w:szCs w:val="20"/>
                <w:lang w:eastAsia="en-US"/>
              </w:rPr>
              <w:t xml:space="preserve"> </w:t>
            </w:r>
            <w:r w:rsidRPr="00313FBB">
              <w:rPr>
                <w:rFonts w:ascii="Arial Narrow" w:eastAsiaTheme="minorHAnsi" w:hAnsi="Arial Narrow" w:cstheme="minorHAnsi"/>
                <w:sz w:val="20"/>
                <w:szCs w:val="20"/>
                <w:shd w:val="clear" w:color="auto" w:fill="D6E3BC" w:themeFill="accent3" w:themeFillTint="66"/>
                <w:lang w:eastAsia="en-US"/>
              </w:rPr>
              <w:sym w:font="Wingdings" w:char="F04A"/>
            </w:r>
            <w:r w:rsidRPr="00A051EA">
              <w:rPr>
                <w:rFonts w:ascii="Arial Narrow" w:eastAsiaTheme="minorHAnsi" w:hAnsi="Arial Narrow" w:cstheme="minorHAnsi"/>
                <w:sz w:val="20"/>
                <w:szCs w:val="20"/>
                <w:lang w:eastAsia="en-US"/>
              </w:rPr>
              <w:tab/>
            </w:r>
            <w:r w:rsidRPr="00313FBB">
              <w:rPr>
                <w:rFonts w:ascii="Arial Narrow" w:eastAsiaTheme="minorHAnsi" w:hAnsi="Arial Narrow" w:cstheme="minorHAnsi"/>
                <w:sz w:val="20"/>
                <w:szCs w:val="20"/>
                <w:lang w:eastAsia="en-US"/>
              </w:rPr>
              <w:t xml:space="preserve">Reference std </w:t>
            </w:r>
            <w:r w:rsidRPr="00313FBB">
              <w:rPr>
                <w:rFonts w:ascii="Arial Narrow" w:eastAsiaTheme="minorHAnsi" w:hAnsi="Arial Narrow" w:cstheme="minorHAnsi"/>
                <w:sz w:val="20"/>
                <w:szCs w:val="20"/>
                <w:shd w:val="clear" w:color="auto" w:fill="B6DDE8" w:themeFill="accent5" w:themeFillTint="66"/>
                <w:lang w:eastAsia="en-US"/>
              </w:rPr>
              <w:t xml:space="preserve"> ?</w:t>
            </w:r>
          </w:p>
          <w:p w:rsidR="00373616" w:rsidRPr="00313FBB" w:rsidRDefault="00373616" w:rsidP="00A051EA">
            <w:pPr>
              <w:tabs>
                <w:tab w:val="left" w:pos="1593"/>
              </w:tabs>
              <w:spacing w:after="40" w:line="240" w:lineRule="auto"/>
              <w:ind w:right="-57"/>
              <w:jc w:val="left"/>
              <w:rPr>
                <w:rFonts w:ascii="Arial Narrow" w:eastAsiaTheme="minorHAnsi" w:hAnsi="Arial Narrow" w:cstheme="minorHAnsi"/>
                <w:sz w:val="20"/>
                <w:lang w:eastAsia="en-US"/>
              </w:rPr>
            </w:pPr>
            <w:r w:rsidRPr="00313FBB">
              <w:rPr>
                <w:rFonts w:ascii="Arial Narrow" w:eastAsiaTheme="minorHAnsi" w:hAnsi="Arial Narrow" w:cstheme="minorHAnsi"/>
                <w:sz w:val="20"/>
                <w:szCs w:val="20"/>
                <w:lang w:eastAsia="en-US"/>
              </w:rPr>
              <w:t xml:space="preserve">Flow and timing </w:t>
            </w:r>
            <w:r w:rsidRPr="00313FBB">
              <w:rPr>
                <w:rFonts w:ascii="Arial Narrow" w:eastAsiaTheme="minorHAnsi" w:hAnsi="Arial Narrow" w:cstheme="minorHAnsi"/>
                <w:sz w:val="20"/>
                <w:szCs w:val="20"/>
                <w:shd w:val="clear" w:color="auto" w:fill="D6E3BC" w:themeFill="accent3" w:themeFillTint="66"/>
                <w:lang w:eastAsia="en-US"/>
              </w:rPr>
              <w:sym w:font="Wingdings" w:char="F04A"/>
            </w:r>
          </w:p>
          <w:p w:rsidR="00373616" w:rsidRPr="004C17E5" w:rsidRDefault="00373616" w:rsidP="00A051EA">
            <w:pPr>
              <w:tabs>
                <w:tab w:val="left" w:pos="1593"/>
              </w:tabs>
              <w:spacing w:after="40" w:line="240" w:lineRule="auto"/>
              <w:ind w:right="-57"/>
              <w:jc w:val="left"/>
              <w:rPr>
                <w:rFonts w:ascii="Arial Narrow" w:hAnsi="Arial Narrow"/>
                <w:sz w:val="20"/>
                <w:szCs w:val="20"/>
              </w:rPr>
            </w:pPr>
            <w:r w:rsidRPr="00313FBB">
              <w:rPr>
                <w:rFonts w:ascii="Arial Narrow" w:eastAsiaTheme="minorHAnsi" w:hAnsi="Arial Narrow" w:cstheme="minorHAnsi"/>
                <w:sz w:val="20"/>
                <w:szCs w:val="20"/>
                <w:lang w:eastAsia="en-US"/>
              </w:rPr>
              <w:t>Applicability: C1, P1</w:t>
            </w:r>
          </w:p>
        </w:tc>
        <w:tc>
          <w:tcPr>
            <w:tcW w:w="2126"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 xml:space="preserve">N=464 respiratory specimens </w:t>
            </w:r>
            <w:r w:rsidRPr="00082A0E">
              <w:rPr>
                <w:rFonts w:ascii="Arial Narrow" w:hAnsi="Arial Narrow"/>
                <w:sz w:val="20"/>
                <w:szCs w:val="20"/>
              </w:rPr>
              <w:t>(sputum and bronchial washes)</w:t>
            </w:r>
          </w:p>
        </w:tc>
        <w:tc>
          <w:tcPr>
            <w:tcW w:w="2693" w:type="dxa"/>
          </w:tcPr>
          <w:p w:rsidR="00373616" w:rsidRPr="001B47C5" w:rsidRDefault="00373616" w:rsidP="00684571">
            <w:pPr>
              <w:spacing w:after="40" w:line="240" w:lineRule="auto"/>
              <w:ind w:right="-57"/>
              <w:jc w:val="left"/>
              <w:rPr>
                <w:rFonts w:ascii="Arial Narrow" w:hAnsi="Arial Narrow"/>
                <w:sz w:val="20"/>
                <w:szCs w:val="20"/>
                <w:u w:val="single"/>
              </w:rPr>
            </w:pPr>
            <w:r w:rsidRPr="001B47C5">
              <w:rPr>
                <w:rFonts w:ascii="Arial Narrow" w:hAnsi="Arial Narrow"/>
                <w:sz w:val="20"/>
                <w:szCs w:val="20"/>
                <w:u w:val="single"/>
              </w:rPr>
              <w:t>Inclusion</w:t>
            </w:r>
          </w:p>
          <w:p w:rsidR="00373616"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S</w:t>
            </w:r>
            <w:r w:rsidRPr="00082A0E">
              <w:rPr>
                <w:rFonts w:ascii="Arial Narrow" w:hAnsi="Arial Narrow"/>
                <w:sz w:val="20"/>
                <w:szCs w:val="20"/>
              </w:rPr>
              <w:t>pecimens</w:t>
            </w:r>
            <w:r>
              <w:rPr>
                <w:rFonts w:ascii="Arial Narrow" w:hAnsi="Arial Narrow"/>
                <w:sz w:val="20"/>
                <w:szCs w:val="20"/>
              </w:rPr>
              <w:t xml:space="preserve"> </w:t>
            </w:r>
            <w:r w:rsidRPr="00082A0E">
              <w:rPr>
                <w:rFonts w:ascii="Arial Narrow" w:hAnsi="Arial Narrow"/>
                <w:sz w:val="20"/>
                <w:szCs w:val="20"/>
              </w:rPr>
              <w:t>received in the Mycobacteriology Laboratory at the</w:t>
            </w:r>
            <w:r>
              <w:rPr>
                <w:rFonts w:ascii="Arial Narrow" w:hAnsi="Arial Narrow"/>
                <w:sz w:val="20"/>
                <w:szCs w:val="20"/>
              </w:rPr>
              <w:t xml:space="preserve"> </w:t>
            </w:r>
            <w:r w:rsidRPr="00082A0E">
              <w:rPr>
                <w:rFonts w:ascii="Arial Narrow" w:hAnsi="Arial Narrow"/>
                <w:sz w:val="20"/>
                <w:szCs w:val="20"/>
              </w:rPr>
              <w:t>W</w:t>
            </w:r>
            <w:r>
              <w:rPr>
                <w:rFonts w:ascii="Arial Narrow" w:hAnsi="Arial Narrow"/>
                <w:sz w:val="20"/>
                <w:szCs w:val="20"/>
              </w:rPr>
              <w:t xml:space="preserve">adsworth </w:t>
            </w:r>
            <w:r w:rsidRPr="00082A0E">
              <w:rPr>
                <w:rFonts w:ascii="Arial Narrow" w:hAnsi="Arial Narrow"/>
                <w:sz w:val="20"/>
                <w:szCs w:val="20"/>
              </w:rPr>
              <w:t>C</w:t>
            </w:r>
            <w:r>
              <w:rPr>
                <w:rFonts w:ascii="Arial Narrow" w:hAnsi="Arial Narrow"/>
                <w:sz w:val="20"/>
                <w:szCs w:val="20"/>
              </w:rPr>
              <w:t>enter, New York State,</w:t>
            </w:r>
            <w:r w:rsidRPr="00082A0E">
              <w:rPr>
                <w:rFonts w:ascii="Arial Narrow" w:hAnsi="Arial Narrow"/>
                <w:sz w:val="20"/>
                <w:szCs w:val="20"/>
              </w:rPr>
              <w:t xml:space="preserve"> between </w:t>
            </w:r>
            <w:r>
              <w:rPr>
                <w:rFonts w:ascii="Arial Narrow" w:hAnsi="Arial Narrow"/>
                <w:sz w:val="20"/>
                <w:szCs w:val="20"/>
              </w:rPr>
              <w:t xml:space="preserve">1 </w:t>
            </w:r>
            <w:r w:rsidRPr="00082A0E">
              <w:rPr>
                <w:rFonts w:ascii="Arial Narrow" w:hAnsi="Arial Narrow"/>
                <w:sz w:val="20"/>
                <w:szCs w:val="20"/>
              </w:rPr>
              <w:t>May</w:t>
            </w:r>
            <w:r>
              <w:rPr>
                <w:rFonts w:ascii="Arial Narrow" w:hAnsi="Arial Narrow"/>
                <w:sz w:val="20"/>
                <w:szCs w:val="20"/>
              </w:rPr>
              <w:t xml:space="preserve"> 2012 and 1 February 2013 including MTB culture-positive specimens </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sidRPr="004C17E5">
              <w:rPr>
                <w:rFonts w:ascii="Arial Narrow" w:hAnsi="Arial Narrow"/>
                <w:sz w:val="20"/>
                <w:szCs w:val="20"/>
              </w:rPr>
              <w:t>MTB</w:t>
            </w:r>
            <w:r>
              <w:rPr>
                <w:rFonts w:ascii="Arial Narrow" w:hAnsi="Arial Narrow"/>
                <w:sz w:val="20"/>
                <w:szCs w:val="20"/>
              </w:rPr>
              <w:t>C</w:t>
            </w:r>
            <w:r w:rsidRPr="004C17E5">
              <w:rPr>
                <w:rFonts w:ascii="Arial Narrow" w:hAnsi="Arial Narrow"/>
                <w:sz w:val="20"/>
                <w:szCs w:val="20"/>
              </w:rPr>
              <w:t xml:space="preserve">-MAC multiplex </w:t>
            </w:r>
            <w:r>
              <w:rPr>
                <w:rFonts w:ascii="Arial Narrow" w:hAnsi="Arial Narrow"/>
                <w:sz w:val="20"/>
                <w:szCs w:val="20"/>
              </w:rPr>
              <w:t>q</w:t>
            </w:r>
            <w:r w:rsidRPr="004C17E5">
              <w:rPr>
                <w:rFonts w:ascii="Arial Narrow" w:hAnsi="Arial Narrow"/>
                <w:sz w:val="20"/>
                <w:szCs w:val="20"/>
              </w:rPr>
              <w:t xml:space="preserve">PCR </w:t>
            </w:r>
            <w:r>
              <w:rPr>
                <w:rFonts w:ascii="Arial Narrow" w:hAnsi="Arial Narrow"/>
                <w:sz w:val="20"/>
                <w:szCs w:val="20"/>
              </w:rPr>
              <w:t>using 1</w:t>
            </w:r>
            <w:r w:rsidRPr="00082A0E">
              <w:rPr>
                <w:rFonts w:ascii="Arial Narrow" w:hAnsi="Arial Narrow"/>
                <w:sz w:val="20"/>
                <w:szCs w:val="20"/>
              </w:rPr>
              <w:t xml:space="preserve"> forward</w:t>
            </w:r>
            <w:r>
              <w:rPr>
                <w:rFonts w:ascii="Arial Narrow" w:hAnsi="Arial Narrow"/>
                <w:sz w:val="20"/>
                <w:szCs w:val="20"/>
              </w:rPr>
              <w:t xml:space="preserve"> </w:t>
            </w:r>
            <w:r w:rsidRPr="00082A0E">
              <w:rPr>
                <w:rFonts w:ascii="Arial Narrow" w:hAnsi="Arial Narrow"/>
                <w:sz w:val="20"/>
                <w:szCs w:val="20"/>
              </w:rPr>
              <w:t xml:space="preserve">primer, 5 reverse primers and 2 probes designed </w:t>
            </w:r>
            <w:r>
              <w:rPr>
                <w:rFonts w:ascii="Arial Narrow" w:hAnsi="Arial Narrow"/>
                <w:sz w:val="20"/>
                <w:szCs w:val="20"/>
              </w:rPr>
              <w:t xml:space="preserve">to detect </w:t>
            </w:r>
            <w:r w:rsidRPr="0053354D">
              <w:rPr>
                <w:rFonts w:ascii="Arial Narrow" w:hAnsi="Arial Narrow"/>
                <w:sz w:val="20"/>
                <w:szCs w:val="20"/>
              </w:rPr>
              <w:t xml:space="preserve">the 16S-23S rRNA internal transcribed spacer region </w:t>
            </w:r>
            <w:r w:rsidRPr="00082A0E">
              <w:rPr>
                <w:rFonts w:ascii="Arial Narrow" w:hAnsi="Arial Narrow"/>
                <w:sz w:val="20"/>
                <w:szCs w:val="20"/>
              </w:rPr>
              <w:t>of all MAC strains</w:t>
            </w:r>
          </w:p>
        </w:tc>
        <w:tc>
          <w:tcPr>
            <w:tcW w:w="1276" w:type="dxa"/>
          </w:tcPr>
          <w:p w:rsidR="00373616" w:rsidRPr="004C17E5" w:rsidRDefault="00373616" w:rsidP="00684571">
            <w:pPr>
              <w:spacing w:after="40" w:line="240" w:lineRule="auto"/>
              <w:ind w:right="-57"/>
              <w:jc w:val="left"/>
              <w:rPr>
                <w:rFonts w:ascii="Arial Narrow" w:hAnsi="Arial Narrow"/>
                <w:sz w:val="20"/>
                <w:szCs w:val="20"/>
              </w:rPr>
            </w:pPr>
            <w:r w:rsidRPr="00056985">
              <w:rPr>
                <w:rFonts w:ascii="Arial Narrow" w:hAnsi="Arial Narrow"/>
                <w:sz w:val="20"/>
                <w:szCs w:val="20"/>
              </w:rPr>
              <w:t>AFB microscopy using ZN staining</w:t>
            </w:r>
          </w:p>
        </w:tc>
        <w:tc>
          <w:tcPr>
            <w:tcW w:w="1843" w:type="dxa"/>
          </w:tcPr>
          <w:p w:rsidR="00373616" w:rsidRPr="004C17E5" w:rsidRDefault="00373616" w:rsidP="00684571">
            <w:pPr>
              <w:spacing w:after="40" w:line="240" w:lineRule="auto"/>
              <w:ind w:right="-57"/>
              <w:jc w:val="left"/>
              <w:rPr>
                <w:rFonts w:ascii="Arial Narrow" w:hAnsi="Arial Narrow"/>
                <w:sz w:val="20"/>
                <w:szCs w:val="20"/>
              </w:rPr>
            </w:pPr>
            <w:r>
              <w:rPr>
                <w:rFonts w:ascii="Arial Narrow" w:hAnsi="Arial Narrow"/>
                <w:sz w:val="20"/>
                <w:szCs w:val="20"/>
              </w:rPr>
              <w:t xml:space="preserve">Specimens were cultured using the </w:t>
            </w:r>
            <w:r w:rsidRPr="00082A0E">
              <w:rPr>
                <w:rFonts w:ascii="Arial Narrow" w:hAnsi="Arial Narrow"/>
                <w:sz w:val="20"/>
                <w:szCs w:val="20"/>
              </w:rPr>
              <w:t>BACTEC</w:t>
            </w:r>
            <w:r>
              <w:rPr>
                <w:rFonts w:ascii="Arial Narrow" w:hAnsi="Arial Narrow"/>
                <w:sz w:val="20"/>
                <w:szCs w:val="20"/>
              </w:rPr>
              <w:t xml:space="preserve"> M</w:t>
            </w:r>
            <w:r w:rsidRPr="00082A0E">
              <w:rPr>
                <w:rFonts w:ascii="Arial Narrow" w:hAnsi="Arial Narrow"/>
                <w:sz w:val="20"/>
                <w:szCs w:val="20"/>
              </w:rPr>
              <w:t>GIT</w:t>
            </w:r>
            <w:r>
              <w:rPr>
                <w:rFonts w:ascii="Arial Narrow" w:hAnsi="Arial Narrow"/>
                <w:sz w:val="20"/>
                <w:szCs w:val="20"/>
              </w:rPr>
              <w:t xml:space="preserve"> </w:t>
            </w:r>
            <w:r w:rsidRPr="00082A0E">
              <w:rPr>
                <w:rFonts w:ascii="Arial Narrow" w:hAnsi="Arial Narrow"/>
                <w:sz w:val="20"/>
                <w:szCs w:val="20"/>
              </w:rPr>
              <w:t>960 system</w:t>
            </w:r>
          </w:p>
        </w:tc>
      </w:tr>
    </w:tbl>
    <w:p w:rsidR="00684571" w:rsidRDefault="00684571" w:rsidP="00684571">
      <w:pPr>
        <w:pStyle w:val="Caption"/>
      </w:pPr>
      <w:r>
        <w:t>AIDS = a</w:t>
      </w:r>
      <w:r w:rsidRPr="00C21E4D">
        <w:t>cquired immunodeficiency syndrome</w:t>
      </w:r>
      <w:r>
        <w:t xml:space="preserve">; </w:t>
      </w:r>
      <w:r w:rsidRPr="00676C69">
        <w:t xml:space="preserve">AUR = auramine-based fluorochrome; </w:t>
      </w:r>
      <w:r>
        <w:t xml:space="preserve">BAL = bronchoalveolar lavage; BM = bone marrow; </w:t>
      </w:r>
      <w:r w:rsidRPr="00056985">
        <w:t>CRS</w:t>
      </w:r>
      <w:r>
        <w:t xml:space="preserve"> = </w:t>
      </w:r>
      <w:r w:rsidRPr="00056985">
        <w:t xml:space="preserve">clinical reference standard; </w:t>
      </w:r>
      <w:r>
        <w:t xml:space="preserve">CSF = cerebrospinal fluid; FFPE = </w:t>
      </w:r>
      <w:r w:rsidRPr="004C17E5">
        <w:t xml:space="preserve">formalin fixed, paraffin </w:t>
      </w:r>
      <w:r>
        <w:t xml:space="preserve">embedded; L-J = </w:t>
      </w:r>
      <w:r w:rsidRPr="000D785F">
        <w:t>Lowenstein-Jensen</w:t>
      </w:r>
      <w:r>
        <w:t>;</w:t>
      </w:r>
      <w:r w:rsidRPr="000D785F">
        <w:t xml:space="preserve"> </w:t>
      </w:r>
      <w:r>
        <w:t xml:space="preserve">MAC = </w:t>
      </w:r>
      <w:r w:rsidRPr="009D0586">
        <w:rPr>
          <w:i/>
        </w:rPr>
        <w:t>M</w:t>
      </w:r>
      <w:r>
        <w:rPr>
          <w:i/>
        </w:rPr>
        <w:t>ycobacterium</w:t>
      </w:r>
      <w:r w:rsidRPr="009D0586">
        <w:rPr>
          <w:i/>
        </w:rPr>
        <w:t xml:space="preserve"> avium</w:t>
      </w:r>
      <w:r>
        <w:t xml:space="preserve"> complex; </w:t>
      </w:r>
      <w:r w:rsidRPr="00976AF3">
        <w:t>MGIT</w:t>
      </w:r>
      <w:r>
        <w:t xml:space="preserve">= </w:t>
      </w:r>
      <w:r w:rsidRPr="00CB3251">
        <w:t>Mycobacterium</w:t>
      </w:r>
      <w:r>
        <w:t xml:space="preserve"> Growth Indicator Tubes; MTB = </w:t>
      </w:r>
      <w:r w:rsidRPr="00056985">
        <w:rPr>
          <w:i/>
        </w:rPr>
        <w:t>Mycobacterium tuberculosis</w:t>
      </w:r>
      <w:r>
        <w:t>; NA</w:t>
      </w:r>
      <w:r w:rsidRPr="00F31B6E">
        <w:t>L</w:t>
      </w:r>
      <w:r>
        <w:t>C</w:t>
      </w:r>
      <w:r w:rsidRPr="00F31B6E">
        <w:t>-</w:t>
      </w:r>
      <w:r>
        <w:t xml:space="preserve">NaOH = </w:t>
      </w:r>
      <w:r w:rsidRPr="00F31B6E">
        <w:t>N-acetyl-L-cysteine-sodium hydroxide</w:t>
      </w:r>
      <w:r>
        <w:t xml:space="preserve">; qPCR = real-time PCR; PCR = polymerase chain reaction; </w:t>
      </w:r>
      <w:r w:rsidRPr="00676C69">
        <w:t>ZN = Ziehl-Neels</w:t>
      </w:r>
      <w:r>
        <w:t>e</w:t>
      </w:r>
      <w:r w:rsidRPr="00676C69">
        <w:t>n</w:t>
      </w:r>
    </w:p>
    <w:p w:rsidR="00AB6FA1" w:rsidRDefault="00AB6FA1" w:rsidP="00976AF3">
      <w:pPr>
        <w:rPr>
          <w:rFonts w:ascii="Arial Narrow" w:hAnsi="Arial Narrow"/>
          <w:sz w:val="20"/>
          <w:szCs w:val="20"/>
        </w:rPr>
      </w:pPr>
    </w:p>
    <w:p w:rsidR="00AB6FA1" w:rsidRDefault="00AB6FA1" w:rsidP="00976AF3">
      <w:pPr>
        <w:rPr>
          <w:rFonts w:ascii="Arial Narrow" w:hAnsi="Arial Narrow"/>
          <w:sz w:val="20"/>
          <w:szCs w:val="20"/>
        </w:rPr>
        <w:sectPr w:rsidR="00AB6FA1" w:rsidSect="0080059D">
          <w:footerReference w:type="default" r:id="rId162"/>
          <w:pgSz w:w="16838" w:h="11906" w:orient="landscape"/>
          <w:pgMar w:top="1440" w:right="1440" w:bottom="1440" w:left="1440" w:header="720" w:footer="720" w:gutter="0"/>
          <w:paperSrc w:first="7" w:other="7"/>
          <w:cols w:space="720"/>
        </w:sectPr>
      </w:pPr>
    </w:p>
    <w:p w:rsidR="007A7960" w:rsidRDefault="00193B87" w:rsidP="0027625C">
      <w:pPr>
        <w:pStyle w:val="Heading1"/>
        <w:ind w:left="2835" w:hanging="2835"/>
      </w:pPr>
      <w:bookmarkStart w:id="753" w:name="_Ref364237293"/>
      <w:bookmarkStart w:id="754" w:name="_Ref192056948"/>
      <w:bookmarkStart w:id="755" w:name="_Ref363131580"/>
      <w:bookmarkStart w:id="756" w:name="_Toc379118102"/>
      <w:bookmarkStart w:id="757" w:name="_Toc406659792"/>
      <w:bookmarkStart w:id="758" w:name="_Ref169423889"/>
      <w:r>
        <w:lastRenderedPageBreak/>
        <w:t xml:space="preserve">Appendix </w:t>
      </w:r>
      <w:r w:rsidR="00B96343">
        <w:fldChar w:fldCharType="begin"/>
      </w:r>
      <w:r w:rsidR="00B96343">
        <w:instrText xml:space="preserve"> SEQ Appendix \* ALPHABETIC </w:instrText>
      </w:r>
      <w:r w:rsidR="00B96343">
        <w:fldChar w:fldCharType="separate"/>
      </w:r>
      <w:r w:rsidR="0045756D">
        <w:rPr>
          <w:noProof/>
        </w:rPr>
        <w:t>G</w:t>
      </w:r>
      <w:r w:rsidR="00B96343">
        <w:rPr>
          <w:noProof/>
        </w:rPr>
        <w:fldChar w:fldCharType="end"/>
      </w:r>
      <w:bookmarkEnd w:id="753"/>
      <w:r w:rsidR="00A40011" w:rsidRPr="004C6B15">
        <w:tab/>
        <w:t>Excluded studies</w:t>
      </w:r>
      <w:bookmarkEnd w:id="754"/>
      <w:bookmarkEnd w:id="755"/>
      <w:bookmarkEnd w:id="756"/>
      <w:bookmarkEnd w:id="757"/>
    </w:p>
    <w:p w:rsidR="00684571" w:rsidRDefault="00684571" w:rsidP="00AA33AA">
      <w:bookmarkStart w:id="759" w:name="_Toc403996612"/>
      <w:bookmarkStart w:id="760" w:name="_Ref379440541"/>
      <w:bookmarkStart w:id="761" w:name="_Toc379118114"/>
      <w:bookmarkEnd w:id="758"/>
      <w:r>
        <w:t xml:space="preserve">Studies </w:t>
      </w:r>
      <w:r w:rsidR="00AA33AA">
        <w:t xml:space="preserve">published from 2005 onwards </w:t>
      </w:r>
      <w:r>
        <w:t xml:space="preserve">that met the </w:t>
      </w:r>
      <w:r w:rsidR="00AA33AA">
        <w:t xml:space="preserve">PICO </w:t>
      </w:r>
      <w:r>
        <w:t xml:space="preserve">criteria </w:t>
      </w:r>
      <w:r w:rsidR="00AA33AA" w:rsidRPr="008D5D85">
        <w:t xml:space="preserve">to assess the diagnostic accuracy of AFB </w:t>
      </w:r>
      <w:r w:rsidR="00CB6B2D" w:rsidRPr="008D5D85">
        <w:t xml:space="preserve">microscopy and NAAT </w:t>
      </w:r>
      <w:r w:rsidR="00AA33AA">
        <w:t>compared with</w:t>
      </w:r>
      <w:r w:rsidR="00AA33AA" w:rsidRPr="008D5D85">
        <w:t xml:space="preserve"> </w:t>
      </w:r>
      <w:r w:rsidR="00AA33AA">
        <w:t xml:space="preserve">culture, but were excluded for </w:t>
      </w:r>
      <w:r w:rsidR="00CB6B2D">
        <w:t>the</w:t>
      </w:r>
      <w:r w:rsidR="00AA33AA">
        <w:t xml:space="preserve"> reasons listed below.</w:t>
      </w:r>
    </w:p>
    <w:p w:rsidR="00684571" w:rsidRPr="00684571" w:rsidRDefault="00684571" w:rsidP="00684571">
      <w:pPr>
        <w:keepNext/>
        <w:spacing w:before="120" w:after="120"/>
        <w:outlineLvl w:val="3"/>
        <w:rPr>
          <w:b/>
        </w:rPr>
      </w:pPr>
      <w:r w:rsidRPr="00684571">
        <w:rPr>
          <w:b/>
        </w:rPr>
        <w:t>No 2x2 data</w:t>
      </w:r>
      <w:bookmarkEnd w:id="759"/>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Abdelwahab, AE 2009, 'Immunological and molecular diagnosis of </w:t>
      </w:r>
      <w:r w:rsidRPr="00684571">
        <w:rPr>
          <w:rFonts w:ascii="Tahoma" w:hAnsi="Tahoma"/>
          <w:i/>
          <w:sz w:val="20"/>
          <w:szCs w:val="20"/>
        </w:rPr>
        <w:t>Mycobacterium tuberculosis</w:t>
      </w:r>
      <w:r w:rsidRPr="00684571">
        <w:rPr>
          <w:rFonts w:ascii="Tahoma" w:hAnsi="Tahoma"/>
          <w:sz w:val="20"/>
          <w:szCs w:val="20"/>
        </w:rPr>
        <w:t xml:space="preserve"> between two environmentally different regions', </w:t>
      </w:r>
      <w:r w:rsidRPr="00684571">
        <w:rPr>
          <w:rFonts w:ascii="Tahoma" w:hAnsi="Tahoma"/>
          <w:i/>
          <w:sz w:val="20"/>
          <w:szCs w:val="20"/>
        </w:rPr>
        <w:t>Current Research in Tuberculosis</w:t>
      </w:r>
      <w:r w:rsidRPr="00684571">
        <w:rPr>
          <w:rFonts w:ascii="Tahoma" w:hAnsi="Tahoma"/>
          <w:sz w:val="20"/>
          <w:szCs w:val="20"/>
        </w:rPr>
        <w:t>, vol. 1, no. 1, pp. 7–14.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Abebe, G, Deribew, A, Apers, L, Abdissa, A, Kiflie, Y, Koole, O &amp; Colebunders, R 2013, 'Evaluation of the 2007 WHO guideline to diagnose smear negative tuberculosis in an urban hospital in Ethiopia', </w:t>
      </w:r>
      <w:r w:rsidRPr="00684571">
        <w:rPr>
          <w:rFonts w:ascii="Tahoma" w:hAnsi="Tahoma"/>
          <w:i/>
          <w:sz w:val="20"/>
          <w:szCs w:val="20"/>
        </w:rPr>
        <w:t>BMC Infectious Diseases</w:t>
      </w:r>
      <w:r w:rsidRPr="00684571">
        <w:rPr>
          <w:rFonts w:ascii="Tahoma" w:hAnsi="Tahoma"/>
          <w:sz w:val="20"/>
          <w:szCs w:val="20"/>
        </w:rPr>
        <w:t>, vol. 13, no. 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Aggarwal, M, Aggarwal, KC &amp; Nair, D 2012, 'Have we made any headway in the diagnosis of neurotuberculosis? Place of real time PCR or real time PCR', </w:t>
      </w:r>
      <w:r w:rsidRPr="00684571">
        <w:rPr>
          <w:rFonts w:ascii="Tahoma" w:hAnsi="Tahoma"/>
          <w:i/>
          <w:sz w:val="20"/>
          <w:szCs w:val="20"/>
        </w:rPr>
        <w:t>Journal of Pediatric Infectious Diseases</w:t>
      </w:r>
      <w:r w:rsidRPr="00684571">
        <w:rPr>
          <w:rFonts w:ascii="Tahoma" w:hAnsi="Tahoma"/>
          <w:sz w:val="20"/>
          <w:szCs w:val="20"/>
        </w:rPr>
        <w:t>, vol. 7, no. 4, pp. 139–143.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Alli, OAT, Ogbolu, OD &amp; Alaka, OO 2011, 'Direct molecular detection of </w:t>
      </w:r>
      <w:r w:rsidRPr="00684571">
        <w:rPr>
          <w:rFonts w:ascii="Tahoma" w:hAnsi="Tahoma"/>
          <w:i/>
          <w:sz w:val="20"/>
          <w:szCs w:val="20"/>
        </w:rPr>
        <w:t>Mycobacterium tuberculosis</w:t>
      </w:r>
      <w:r w:rsidRPr="00684571">
        <w:rPr>
          <w:rFonts w:ascii="Tahoma" w:hAnsi="Tahoma"/>
          <w:sz w:val="20"/>
          <w:szCs w:val="20"/>
        </w:rPr>
        <w:t xml:space="preserve"> complex from clinical samples: an adjunct to cultural method of laboratory diagnosis of tuberculosis', </w:t>
      </w:r>
      <w:r w:rsidRPr="00684571">
        <w:rPr>
          <w:rFonts w:ascii="Tahoma" w:hAnsi="Tahoma"/>
          <w:i/>
          <w:sz w:val="20"/>
          <w:szCs w:val="20"/>
        </w:rPr>
        <w:t>North American Journal of Medical Sciences</w:t>
      </w:r>
      <w:r w:rsidRPr="00684571">
        <w:rPr>
          <w:rFonts w:ascii="Tahoma" w:hAnsi="Tahoma"/>
          <w:sz w:val="20"/>
          <w:szCs w:val="20"/>
        </w:rPr>
        <w:t>, vol. 3, no. 6, pp. 281–288.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Alvarez-Uria, G, Azcona, JM, Midde, M, Naik, PK, Reddy, S &amp; Reddy, R 2012, 'Rapid diagnosis of pulmonary and extrapulmonary tuberculosis in HIV-infected patients: comparison of LED fluorescent microscopy and the GeneXpert MTB/RIF assay in a district hospital in India', </w:t>
      </w:r>
      <w:r w:rsidRPr="00684571">
        <w:rPr>
          <w:rFonts w:ascii="Tahoma" w:hAnsi="Tahoma"/>
          <w:i/>
          <w:sz w:val="20"/>
          <w:szCs w:val="20"/>
        </w:rPr>
        <w:t>Tuberculosis Research and Treatment</w:t>
      </w:r>
      <w:r w:rsidRPr="00684571">
        <w:rPr>
          <w:rFonts w:ascii="Tahoma" w:hAnsi="Tahoma"/>
          <w:sz w:val="20"/>
          <w:szCs w:val="20"/>
        </w:rPr>
        <w:t xml:space="preserve">, </w:t>
      </w:r>
      <w:r w:rsidRPr="00684571">
        <w:rPr>
          <w:rFonts w:ascii="Tahoma" w:hAnsi="Tahoma"/>
          <w:sz w:val="20"/>
        </w:rPr>
        <w:t>doi: 10.1155/</w:t>
      </w:r>
      <w:r w:rsidRPr="00684571">
        <w:rPr>
          <w:rFonts w:ascii="Tahoma" w:hAnsi="Tahoma"/>
          <w:sz w:val="20"/>
          <w:szCs w:val="20"/>
        </w:rPr>
        <w:t>2012 /932862.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Amin, I, Idrees, M, Awan, Z, Shahid, M, Afzal, S &amp; Hussain, A 2011, 'PCR could be a method of choice for identification of both pulmonary and extra-pulmonary tuberculosis', </w:t>
      </w:r>
      <w:r w:rsidRPr="00684571">
        <w:rPr>
          <w:rFonts w:ascii="Tahoma" w:hAnsi="Tahoma"/>
          <w:i/>
          <w:sz w:val="20"/>
          <w:szCs w:val="20"/>
        </w:rPr>
        <w:t>BMC Research Notes</w:t>
      </w:r>
      <w:r w:rsidRPr="00684571">
        <w:rPr>
          <w:rFonts w:ascii="Tahoma" w:hAnsi="Tahoma"/>
          <w:sz w:val="20"/>
          <w:szCs w:val="20"/>
        </w:rPr>
        <w:t>, vol. 4, p. 332.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Amini, M, Attaran, D, Ghazvini, K, Esmaily, H &amp; Bagheri, M 2009, 'Tissue PCR diagnosis of patients suspicious for tuberculous pleurisy', </w:t>
      </w:r>
      <w:r w:rsidRPr="00684571">
        <w:rPr>
          <w:rFonts w:ascii="Tahoma" w:hAnsi="Tahoma"/>
          <w:i/>
          <w:sz w:val="20"/>
          <w:szCs w:val="20"/>
        </w:rPr>
        <w:t>Iranian Journal of Basic Medical Sciences</w:t>
      </w:r>
      <w:r w:rsidRPr="00684571">
        <w:rPr>
          <w:rFonts w:ascii="Tahoma" w:hAnsi="Tahoma"/>
          <w:sz w:val="20"/>
          <w:szCs w:val="20"/>
        </w:rPr>
        <w:t>, vol. 12, no. 2, pp. 121–125.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Anderson, ST, Kaforou, M, Brent, AJ, Wright, VJ, Banwell, CM, Chagaluka, G, Crampin, AC, Dockrell, HM, French, N, Hamilton, MS, Hibberd, ML, Kern, F, Langford, PR, Ling, L, Mlotha, R, Ottenhoff, THM, Pienaar, S, Pillay, V, Scott, JAG, Twahir, H, Wilkinson, RJ, Coin, LJ, Heyderman, RS, Levin, M &amp; Eley, B 2014, 'Diagnosis of childhood tuberculosis and host RNA expression in Africa', </w:t>
      </w:r>
      <w:r w:rsidRPr="00684571">
        <w:rPr>
          <w:rFonts w:ascii="Tahoma" w:hAnsi="Tahoma"/>
          <w:i/>
          <w:sz w:val="20"/>
          <w:szCs w:val="20"/>
        </w:rPr>
        <w:t>New England Journal of Medicine</w:t>
      </w:r>
      <w:r w:rsidRPr="00684571">
        <w:rPr>
          <w:rFonts w:ascii="Tahoma" w:hAnsi="Tahoma"/>
          <w:sz w:val="20"/>
          <w:szCs w:val="20"/>
        </w:rPr>
        <w:t>, vol. 370, no. 18, pp. 1712–1723.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Anie, Y, Sumi, S, Varghese, P, Madhavi, LGK, Sathish, M &amp; Radhakrishnan, VV 2007, 'Diagnostic approaches in patients with tuberculous pleural effusion', </w:t>
      </w:r>
      <w:r w:rsidRPr="00684571">
        <w:rPr>
          <w:rFonts w:ascii="Tahoma" w:hAnsi="Tahoma"/>
          <w:i/>
          <w:sz w:val="20"/>
          <w:szCs w:val="20"/>
        </w:rPr>
        <w:t xml:space="preserve">Diagnostic Microbiology and Infectious Disease, </w:t>
      </w:r>
      <w:r w:rsidRPr="00684571">
        <w:rPr>
          <w:rFonts w:ascii="Tahoma" w:hAnsi="Tahoma"/>
          <w:sz w:val="20"/>
          <w:szCs w:val="20"/>
        </w:rPr>
        <w:t>vol. 59, no. 4, pp. 389–394.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Bandyopadhyay, D, Gupta, S, Banerjee, S, Gupta, S, Ray, D, Bhattacharya, S &amp; Bhattacharya, B 2008, 'Adenosine deaminase estimation and multiplex polymerase chain reaction in diagnosis of extra-pulmonary tuberculosis', </w:t>
      </w:r>
      <w:r w:rsidRPr="00684571">
        <w:rPr>
          <w:rFonts w:ascii="Tahoma" w:hAnsi="Tahoma"/>
          <w:i/>
          <w:sz w:val="20"/>
          <w:szCs w:val="20"/>
        </w:rPr>
        <w:t>International Journal of Tuberculosis and Lung Disease</w:t>
      </w:r>
      <w:r w:rsidRPr="00684571">
        <w:rPr>
          <w:rFonts w:ascii="Tahoma" w:hAnsi="Tahoma"/>
          <w:sz w:val="20"/>
          <w:szCs w:val="20"/>
        </w:rPr>
        <w:t>, vol. 12, no. 10, pp. 1203–1208.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Baxi, A, Neema, H, Kaushal, M, Sahu, P &amp; Baxi, D 2011, 'Genital tuberculosis in infertile women: assessment of endometrial TB PCR results with laparoscopic and hysteroscopic features', </w:t>
      </w:r>
      <w:r w:rsidRPr="00684571">
        <w:rPr>
          <w:rFonts w:ascii="Tahoma" w:hAnsi="Tahoma"/>
          <w:i/>
          <w:sz w:val="20"/>
          <w:szCs w:val="20"/>
        </w:rPr>
        <w:t>Journal of Obstetrics and Gynecology of India</w:t>
      </w:r>
      <w:r w:rsidRPr="00684571">
        <w:rPr>
          <w:rFonts w:ascii="Tahoma" w:hAnsi="Tahoma"/>
          <w:sz w:val="20"/>
          <w:szCs w:val="20"/>
        </w:rPr>
        <w:t>, vol. 61, no. 3, pp. 301–306.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Bhanothu, V, Theophilus, JP, Reddy, PK &amp; Rozati, R 2014, 'Occurrence of female genital tuberculosis among infertile women: a study from a tertiary maternal health care research centre in South India', </w:t>
      </w:r>
      <w:r w:rsidRPr="00684571">
        <w:rPr>
          <w:rFonts w:ascii="Tahoma" w:hAnsi="Tahoma"/>
          <w:i/>
          <w:sz w:val="20"/>
          <w:szCs w:val="20"/>
        </w:rPr>
        <w:t>European Journal of Clinical Microbiology &amp; Infectious Diseases</w:t>
      </w:r>
      <w:r w:rsidRPr="00684571">
        <w:rPr>
          <w:rFonts w:ascii="Tahoma" w:hAnsi="Tahoma"/>
          <w:sz w:val="20"/>
          <w:szCs w:val="20"/>
        </w:rPr>
        <w:t>.</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Boehme, CC, Nabeta, P, Henostroza, G, Raqib, R, Rahim, Z, Gerhardt, M, Sanga, E, Hoelscher, M, Notomi, T, Hase, T &amp; Perkins, MD 2007, 'Operational feasibility of using loop-mediated isothermal amplification for diagnosis of pulmonary tuberculosis in microscopy centers of developing countries', </w:t>
      </w:r>
      <w:r w:rsidRPr="00684571">
        <w:rPr>
          <w:rFonts w:ascii="Tahoma" w:hAnsi="Tahoma"/>
          <w:i/>
          <w:sz w:val="20"/>
          <w:szCs w:val="20"/>
        </w:rPr>
        <w:t>Journal of Clinical Microbiology</w:t>
      </w:r>
      <w:r w:rsidRPr="00684571">
        <w:rPr>
          <w:rFonts w:ascii="Tahoma" w:hAnsi="Tahoma"/>
          <w:sz w:val="20"/>
          <w:szCs w:val="20"/>
        </w:rPr>
        <w:t>, vol. 45, no. 6, pp. 1936–1940.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Bonnave, PE, Raoult, D &amp; Drancourt, M 2013, 'Gastric aspiration is not necessary for the diagnosis of pulmonary tuberculosis', </w:t>
      </w:r>
      <w:r w:rsidRPr="00684571">
        <w:rPr>
          <w:rFonts w:ascii="Tahoma" w:hAnsi="Tahoma"/>
          <w:i/>
          <w:sz w:val="20"/>
          <w:szCs w:val="20"/>
        </w:rPr>
        <w:t>European Journal of Clinical Microbiology and Infectious Diseases</w:t>
      </w:r>
      <w:r w:rsidRPr="00684571">
        <w:rPr>
          <w:rFonts w:ascii="Tahoma" w:hAnsi="Tahoma"/>
          <w:sz w:val="20"/>
          <w:szCs w:val="20"/>
        </w:rPr>
        <w:t>, vol. 32, no. 4, pp. 569–571.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Boonsarngsuk, V, Suwannaphong, S &amp; Laohavich, C 2012, 'Combination of adenosine deaminase activity and polymerase chain reaction in bronchoalveolar lavage fluid in the diagnosis of smear-negative active pulmonary tuberculosis'</w:t>
      </w:r>
      <w:r w:rsidRPr="00684571">
        <w:rPr>
          <w:rFonts w:ascii="Tahoma" w:hAnsi="Tahoma"/>
          <w:i/>
          <w:sz w:val="20"/>
          <w:szCs w:val="20"/>
        </w:rPr>
        <w:t>, International Journal of Infectious Diseases</w:t>
      </w:r>
      <w:r w:rsidRPr="00684571">
        <w:rPr>
          <w:rFonts w:ascii="Tahoma" w:hAnsi="Tahoma"/>
          <w:sz w:val="20"/>
          <w:szCs w:val="20"/>
        </w:rPr>
        <w:t>, vol. 16, no. 9, pp. e663–e668.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Chang, HJ, Huang, MY, Yeh, CS, Chen, CC, Yang, MJ, Sun, CS, Lee, CK &amp; Lin, SR 2010, 'Rapid diagnosis of tuberculosis directly from clinical specimens using a gene chip', </w:t>
      </w:r>
      <w:r w:rsidRPr="00684571">
        <w:rPr>
          <w:rFonts w:ascii="Tahoma" w:hAnsi="Tahoma"/>
          <w:i/>
          <w:sz w:val="20"/>
          <w:szCs w:val="20"/>
        </w:rPr>
        <w:t>Clinical Microbiology and Infection</w:t>
      </w:r>
      <w:r w:rsidRPr="00684571">
        <w:rPr>
          <w:rFonts w:ascii="Tahoma" w:hAnsi="Tahoma"/>
          <w:sz w:val="20"/>
          <w:szCs w:val="20"/>
        </w:rPr>
        <w:t>, vol. 16, no. 8, pp. 1090–1096.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Chowdhury, IH, Sen, A, Bahar, B, Hazra, A, Chakraborty, U, Choudhuri, S, Goswami, A, Pal, NK &amp; Bhattacharya, B 2012, 'A molecular approach to identification and profiling of first-line drug-resistant mycobacteria from sputum of pulmonary tuberculosis patients', </w:t>
      </w:r>
      <w:r w:rsidRPr="00684571">
        <w:rPr>
          <w:rFonts w:ascii="Tahoma" w:hAnsi="Tahoma"/>
          <w:i/>
          <w:sz w:val="20"/>
          <w:szCs w:val="20"/>
        </w:rPr>
        <w:t>Journal of Clinical Microbiology</w:t>
      </w:r>
      <w:r w:rsidRPr="00684571">
        <w:rPr>
          <w:rFonts w:ascii="Tahoma" w:hAnsi="Tahoma"/>
          <w:sz w:val="20"/>
          <w:szCs w:val="20"/>
        </w:rPr>
        <w:t>, vol. 50, no. 6, pp. 2082–2084.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Darban-Sarokhalil, D, Imani Fooladi, AA, Maleknejad, P, Bameri, Z, Aflaki, M, Nomanpour, B, Yaslianifard, S, Modarresi, MH &amp; Feizabadi, MM 2013, 'Comparison of smear microscopy, culture, and real-time PCR for quantitative detection of </w:t>
      </w:r>
      <w:r w:rsidRPr="00684571">
        <w:rPr>
          <w:rFonts w:ascii="Tahoma" w:hAnsi="Tahoma"/>
          <w:i/>
          <w:sz w:val="20"/>
          <w:szCs w:val="20"/>
        </w:rPr>
        <w:t>Mycobacterium tuberculosis</w:t>
      </w:r>
      <w:r w:rsidRPr="00684571">
        <w:rPr>
          <w:rFonts w:ascii="Tahoma" w:hAnsi="Tahoma"/>
          <w:sz w:val="20"/>
          <w:szCs w:val="20"/>
        </w:rPr>
        <w:t xml:space="preserve"> in clinical respiratory specimens', </w:t>
      </w:r>
      <w:r w:rsidRPr="00684571">
        <w:rPr>
          <w:rFonts w:ascii="Tahoma" w:hAnsi="Tahoma"/>
          <w:i/>
          <w:sz w:val="20"/>
          <w:szCs w:val="20"/>
        </w:rPr>
        <w:t>Scandinavian Journal of Infectious Diseases</w:t>
      </w:r>
      <w:r w:rsidRPr="00684571">
        <w:rPr>
          <w:rFonts w:ascii="Tahoma" w:hAnsi="Tahoma"/>
          <w:sz w:val="20"/>
          <w:szCs w:val="20"/>
        </w:rPr>
        <w:t>, vol. 45, no. 4, pp. 250–255.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da Silva, RM, Machado, T &amp; Bazzo, ML 2012, 'Diagnosis of the pulmonary tuberculosis by polymerase chain reaction: a comparative study between HIV-positive and -negative individuals', </w:t>
      </w:r>
      <w:r w:rsidRPr="00684571">
        <w:rPr>
          <w:rFonts w:ascii="Tahoma" w:hAnsi="Tahoma"/>
          <w:i/>
          <w:sz w:val="20"/>
          <w:szCs w:val="20"/>
        </w:rPr>
        <w:t>Brazilian Journal of Microbiology</w:t>
      </w:r>
      <w:r w:rsidRPr="00684571">
        <w:rPr>
          <w:rFonts w:ascii="Tahoma" w:hAnsi="Tahoma"/>
          <w:sz w:val="20"/>
          <w:szCs w:val="20"/>
        </w:rPr>
        <w:t>, vol. 43, no. 1, pp. 261–265.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Dhasmana, DJ, Ross, C, Bradley, CJ, Connell, DW, George, PM, Singanayagam, A, Jepson, A, Craig, C, Wright, C, Molyneaux, PL, Wickremasinghe, M, Lalvani, A, Cooke, GS &amp; Kon, OM 2014, 'Performance of Xpert MTB/RIF in the diagnosis of tuberculous mediastinal lymphadenopathy by endobronchial ultrasound', </w:t>
      </w:r>
      <w:r w:rsidRPr="00684571">
        <w:rPr>
          <w:rFonts w:ascii="Tahoma" w:hAnsi="Tahoma"/>
          <w:i/>
          <w:sz w:val="20"/>
          <w:szCs w:val="20"/>
        </w:rPr>
        <w:t>Annals of the American Thoracic Society</w:t>
      </w:r>
      <w:r w:rsidRPr="00684571">
        <w:rPr>
          <w:rFonts w:ascii="Tahoma" w:hAnsi="Tahoma"/>
          <w:sz w:val="20"/>
          <w:szCs w:val="20"/>
        </w:rPr>
        <w:t>, vol. 11, no. 3, pp. 392–396.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Dheda, K, Smit, RNV, Sechi, LA, Badri, M, Meldau, R, Symons, G, Khalfey, H, Carr, I, Maredza, A, Dawson, R, Wainright, H, Whitelaw, A, Bateman, ED &amp; Zumla, A 2009, 'Clinical diagnostic utility of IP-10 and LAM antigen levels for the diagnosis of tuberculous pleural effusions in a high burden setting', PLOS ONE, vol. 4, no. 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Duarte, EL, Paixao, E &amp; David, S 2012, 'Bridging the gap between PCR detection of </w:t>
      </w:r>
      <w:r w:rsidRPr="00684571">
        <w:rPr>
          <w:rFonts w:ascii="Tahoma" w:hAnsi="Tahoma"/>
          <w:i/>
          <w:sz w:val="20"/>
          <w:szCs w:val="20"/>
        </w:rPr>
        <w:t>Mycobacterium tuberculosis</w:t>
      </w:r>
      <w:r w:rsidRPr="00684571">
        <w:rPr>
          <w:rFonts w:ascii="Tahoma" w:hAnsi="Tahoma"/>
          <w:sz w:val="20"/>
          <w:szCs w:val="20"/>
        </w:rPr>
        <w:t xml:space="preserve"> complex and tuberculosis diagnosis', </w:t>
      </w:r>
      <w:r w:rsidRPr="00684571">
        <w:rPr>
          <w:rFonts w:ascii="Tahoma" w:hAnsi="Tahoma"/>
          <w:i/>
          <w:sz w:val="20"/>
          <w:szCs w:val="20"/>
        </w:rPr>
        <w:t>International Journal of Tuberculosis and Lung Disease</w:t>
      </w:r>
      <w:r w:rsidRPr="00684571">
        <w:rPr>
          <w:rFonts w:ascii="Tahoma" w:hAnsi="Tahoma"/>
          <w:sz w:val="20"/>
          <w:szCs w:val="20"/>
        </w:rPr>
        <w:t>, vol. 16, no. 3, pp. 391–393.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Elhassan, MM, Saeed, SM, Elmekki, MA, Al-Jarie, AA &amp; Hamid, ME 2012, 'Detection of multidrug-resistant tuberculosis using PCR compared to the conventional proportional method', </w:t>
      </w:r>
      <w:r w:rsidRPr="00684571">
        <w:rPr>
          <w:rFonts w:ascii="Tahoma" w:hAnsi="Tahoma"/>
          <w:i/>
          <w:sz w:val="20"/>
          <w:szCs w:val="20"/>
        </w:rPr>
        <w:t>Bahrain Medical Bulletin</w:t>
      </w:r>
      <w:r w:rsidRPr="00684571">
        <w:rPr>
          <w:rFonts w:ascii="Tahoma" w:hAnsi="Tahoma"/>
          <w:sz w:val="20"/>
          <w:szCs w:val="20"/>
        </w:rPr>
        <w:t>, vol. 34, no. 1, pp. 1–7.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Gao, Y, Ou, Q, Huang, F, Wang, S, Shen, L, Shen, Y, Wu, J, Zheng, J, Weng, X, Zhang, W &amp; Shao, L 2012, 'Improved diagnostic power by combined interferon-gamma release assay and nested-PCR in tuberculous pleurisy in high tuberculosis prevalence area', </w:t>
      </w:r>
      <w:r w:rsidRPr="00684571">
        <w:rPr>
          <w:rFonts w:ascii="Tahoma" w:hAnsi="Tahoma"/>
          <w:i/>
          <w:sz w:val="20"/>
          <w:szCs w:val="20"/>
        </w:rPr>
        <w:t>FEMS Immunology and Medical Microbiology</w:t>
      </w:r>
      <w:r w:rsidRPr="00684571">
        <w:rPr>
          <w:rFonts w:ascii="Tahoma" w:hAnsi="Tahoma"/>
          <w:sz w:val="20"/>
          <w:szCs w:val="20"/>
        </w:rPr>
        <w:t>, vol. 66, no. 3, pp. 393–398.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Garberi, J, Labrador, J, Garberi, F, Garberi, JE, Peneipil, J, Garberi, M, Scigliano, L &amp; Troncoso, A 2011, 'Diagnosis of </w:t>
      </w:r>
      <w:r w:rsidRPr="00684571">
        <w:rPr>
          <w:rFonts w:ascii="Tahoma" w:hAnsi="Tahoma"/>
          <w:i/>
          <w:sz w:val="20"/>
          <w:szCs w:val="20"/>
        </w:rPr>
        <w:t>Mycobacterium tuberculosis</w:t>
      </w:r>
      <w:r w:rsidRPr="00684571">
        <w:rPr>
          <w:rFonts w:ascii="Tahoma" w:hAnsi="Tahoma"/>
          <w:sz w:val="20"/>
          <w:szCs w:val="20"/>
        </w:rPr>
        <w:t xml:space="preserve"> using molecular biology technology', </w:t>
      </w:r>
      <w:r w:rsidRPr="00684571">
        <w:rPr>
          <w:rFonts w:ascii="Tahoma" w:hAnsi="Tahoma"/>
          <w:i/>
          <w:sz w:val="20"/>
          <w:szCs w:val="20"/>
        </w:rPr>
        <w:t>Asian Pacific Journal of Tropical Biomedicine</w:t>
      </w:r>
      <w:r w:rsidRPr="00684571">
        <w:rPr>
          <w:rFonts w:ascii="Tahoma" w:hAnsi="Tahoma"/>
          <w:sz w:val="20"/>
          <w:szCs w:val="20"/>
        </w:rPr>
        <w:t>, vol. 1, no. 2, pp. 89–93.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Garberi, J, Labrador, J, Garberi, F, Garberi, JE, Peneipil, J, Garberi, M, Scigliano, L &amp; Troncoso, A 2013, 'Rapid and biosecure diagnostic test for tuberculosis', </w:t>
      </w:r>
      <w:r w:rsidRPr="00684571">
        <w:rPr>
          <w:rFonts w:ascii="Tahoma" w:hAnsi="Tahoma"/>
          <w:i/>
          <w:sz w:val="20"/>
          <w:szCs w:val="20"/>
        </w:rPr>
        <w:t>Cell Biochemistry and Biophysics</w:t>
      </w:r>
      <w:r w:rsidRPr="00684571">
        <w:rPr>
          <w:rFonts w:ascii="Tahoma" w:hAnsi="Tahoma"/>
          <w:sz w:val="20"/>
          <w:szCs w:val="20"/>
        </w:rPr>
        <w:t>, vol. 65, no. 2, pp. 173–179.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Garcia-Elorriaga, G, Carrillo-Montes, MG, del Rey-Pineda, G &amp; Gonzalez-Bonilla, CR 2006, 'Detection of </w:t>
      </w:r>
      <w:r w:rsidRPr="00684571">
        <w:rPr>
          <w:rFonts w:ascii="Tahoma" w:hAnsi="Tahoma"/>
          <w:i/>
          <w:sz w:val="20"/>
          <w:szCs w:val="20"/>
        </w:rPr>
        <w:t>Mycobacterium tuberculosis</w:t>
      </w:r>
      <w:r w:rsidRPr="00684571">
        <w:rPr>
          <w:rFonts w:ascii="Tahoma" w:hAnsi="Tahoma"/>
          <w:sz w:val="20"/>
          <w:szCs w:val="20"/>
        </w:rPr>
        <w:t xml:space="preserve"> from respiratory samples with the liquid culture system MB/BacT and verified by PCR', </w:t>
      </w:r>
      <w:r w:rsidRPr="00684571">
        <w:rPr>
          <w:rFonts w:ascii="Tahoma" w:hAnsi="Tahoma"/>
          <w:i/>
          <w:sz w:val="20"/>
          <w:szCs w:val="20"/>
        </w:rPr>
        <w:t>Revista de Investigacion Clinica</w:t>
      </w:r>
      <w:r w:rsidRPr="00684571">
        <w:rPr>
          <w:rFonts w:ascii="Tahoma" w:hAnsi="Tahoma"/>
          <w:sz w:val="20"/>
          <w:szCs w:val="20"/>
        </w:rPr>
        <w:t>, vol. 58, no. 6, pp. 573–579.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Garcia-Elorriaga, G, Gracida-Osorno, C, Carrillo-Montes, G &amp; Gonzalez-Bonilla, C 2009, 'Clinical usefulness of the nested polymerase chain reaction in the diagnosis of extrapulmonary tuberculosis', </w:t>
      </w:r>
      <w:r w:rsidRPr="00684571">
        <w:rPr>
          <w:rFonts w:ascii="Tahoma" w:hAnsi="Tahoma"/>
          <w:i/>
          <w:sz w:val="20"/>
          <w:szCs w:val="20"/>
        </w:rPr>
        <w:t>Salud Publica de Mexico</w:t>
      </w:r>
      <w:r w:rsidRPr="00684571">
        <w:rPr>
          <w:rFonts w:ascii="Tahoma" w:hAnsi="Tahoma"/>
          <w:sz w:val="20"/>
          <w:szCs w:val="20"/>
        </w:rPr>
        <w:t>, vol. 51, no. 3, pp. 240–245.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Gazzola, L, Zanini, F, Zerbi, P, Franzetti, F &amp; Gori, A 2008, 'The usefulness of PCR assay in diagnosing disseminated mycobacterial infection in AIDS patients', </w:t>
      </w:r>
      <w:r w:rsidRPr="00684571">
        <w:rPr>
          <w:rFonts w:ascii="Tahoma" w:hAnsi="Tahoma"/>
          <w:i/>
          <w:sz w:val="20"/>
          <w:szCs w:val="20"/>
        </w:rPr>
        <w:t>European Journal of Clinical Microbiology &amp; Infectious Diseases</w:t>
      </w:r>
      <w:r w:rsidRPr="00684571">
        <w:rPr>
          <w:rFonts w:ascii="Tahoma" w:hAnsi="Tahoma"/>
          <w:sz w:val="20"/>
          <w:szCs w:val="20"/>
        </w:rPr>
        <w:t>, vol. 27, no. 2, pp. 163–166.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Ghazvini, K, Sani, AT, Rastegari, S, Ghanaat, J &amp; Behdani, M 2007, 'Detection of rifampin resistant tuberculosis meningitis by polymerase chain reaction linked single strand conformation polymorphism analysis of cerebrospinal fluid', </w:t>
      </w:r>
      <w:r w:rsidRPr="00684571">
        <w:rPr>
          <w:rFonts w:ascii="Tahoma" w:hAnsi="Tahoma"/>
          <w:i/>
          <w:sz w:val="20"/>
          <w:szCs w:val="20"/>
        </w:rPr>
        <w:t>Neurosciences</w:t>
      </w:r>
      <w:r w:rsidRPr="00684571">
        <w:rPr>
          <w:rFonts w:ascii="Tahoma" w:hAnsi="Tahoma"/>
          <w:sz w:val="20"/>
          <w:szCs w:val="20"/>
        </w:rPr>
        <w:t>, vol. 12, no. 2, pp. 105–108.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Gill, MK, Kukreja, S &amp; Chhabra, N 2013, 'Evaluation of nested polymerase chain reaction for rapid diagnosis of clinically suspected tuberculous pleurisy', </w:t>
      </w:r>
      <w:r w:rsidRPr="00684571">
        <w:rPr>
          <w:rFonts w:ascii="Tahoma" w:hAnsi="Tahoma"/>
          <w:i/>
          <w:sz w:val="20"/>
          <w:szCs w:val="20"/>
        </w:rPr>
        <w:t>Journal of Clinical and Diagnostic Research</w:t>
      </w:r>
      <w:r w:rsidRPr="00684571">
        <w:rPr>
          <w:rFonts w:ascii="Tahoma" w:hAnsi="Tahoma"/>
          <w:sz w:val="20"/>
          <w:szCs w:val="20"/>
        </w:rPr>
        <w:t>, vol. 7, no. 11, pp. 2456–2458.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Gopinath, K &amp; Singh, S 2009, 'Multiplex PCR assay for simultaneous detection and differentiation of </w:t>
      </w:r>
      <w:r w:rsidRPr="00684571">
        <w:rPr>
          <w:rFonts w:ascii="Tahoma" w:hAnsi="Tahoma"/>
          <w:i/>
          <w:sz w:val="20"/>
          <w:szCs w:val="20"/>
        </w:rPr>
        <w:t>Mycobacterium tuberculosis</w:t>
      </w:r>
      <w:r w:rsidRPr="00684571">
        <w:rPr>
          <w:rFonts w:ascii="Tahoma" w:hAnsi="Tahoma"/>
          <w:sz w:val="20"/>
          <w:szCs w:val="20"/>
        </w:rPr>
        <w:t xml:space="preserve">, </w:t>
      </w:r>
      <w:r w:rsidRPr="00684571">
        <w:rPr>
          <w:rFonts w:ascii="Tahoma" w:hAnsi="Tahoma"/>
          <w:i/>
          <w:sz w:val="20"/>
          <w:szCs w:val="20"/>
        </w:rPr>
        <w:t>Mycobacterium avium</w:t>
      </w:r>
      <w:r w:rsidRPr="00684571">
        <w:rPr>
          <w:rFonts w:ascii="Tahoma" w:hAnsi="Tahoma"/>
          <w:sz w:val="20"/>
          <w:szCs w:val="20"/>
        </w:rPr>
        <w:t xml:space="preserve"> complexes and other mycobacterial species directly from clinical specimens'</w:t>
      </w:r>
      <w:r w:rsidRPr="00684571">
        <w:rPr>
          <w:rFonts w:ascii="Tahoma" w:hAnsi="Tahoma"/>
          <w:i/>
          <w:sz w:val="20"/>
          <w:szCs w:val="20"/>
        </w:rPr>
        <w:t>, Journal of Applied Microbiology</w:t>
      </w:r>
      <w:r w:rsidRPr="00684571">
        <w:rPr>
          <w:rFonts w:ascii="Tahoma" w:hAnsi="Tahoma"/>
          <w:sz w:val="20"/>
          <w:szCs w:val="20"/>
        </w:rPr>
        <w:t>, vol. 107, no. 2, pp. 425–435.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Gopinath, K &amp; Singh, S 2009, 'Urine as an adjunct specimen for the diagnosis of active pulmonary tuberculosis', </w:t>
      </w:r>
      <w:r w:rsidRPr="00684571">
        <w:rPr>
          <w:rFonts w:ascii="Tahoma" w:hAnsi="Tahoma"/>
          <w:i/>
          <w:sz w:val="20"/>
          <w:szCs w:val="20"/>
        </w:rPr>
        <w:t>International Journal of Infectious Diseases</w:t>
      </w:r>
      <w:r w:rsidRPr="00684571">
        <w:rPr>
          <w:rFonts w:ascii="Tahoma" w:hAnsi="Tahoma"/>
          <w:sz w:val="20"/>
          <w:szCs w:val="20"/>
        </w:rPr>
        <w:t>, vol. 13, no. 3, pp. 374–379.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Gous, N, Scott, LE, Wong, E, Omar, T, Venter, WDF &amp; Stevens, W 2012, 'Performance of the Roche LightCycler Real-Time PCR assay for diagnosing extrapulmonary tuberculosis', </w:t>
      </w:r>
      <w:r w:rsidRPr="00684571">
        <w:rPr>
          <w:rFonts w:ascii="Tahoma" w:hAnsi="Tahoma"/>
          <w:i/>
          <w:sz w:val="20"/>
          <w:szCs w:val="20"/>
        </w:rPr>
        <w:t>Journal of Clinical Microbiology</w:t>
      </w:r>
      <w:r w:rsidRPr="00684571">
        <w:rPr>
          <w:rFonts w:ascii="Tahoma" w:hAnsi="Tahoma"/>
          <w:sz w:val="20"/>
          <w:szCs w:val="20"/>
        </w:rPr>
        <w:t>, vol. 50, no. 6, pp. 2100–2103.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Gupta, N, Sharma, JB, Mittal, S, Singh, N, Misra, R &amp; Kukreja, M 2007, 'Genital tuberculosis in Indian infertility patients', </w:t>
      </w:r>
      <w:r w:rsidRPr="00684571">
        <w:rPr>
          <w:rFonts w:ascii="Tahoma" w:hAnsi="Tahoma"/>
          <w:i/>
          <w:sz w:val="20"/>
          <w:szCs w:val="20"/>
        </w:rPr>
        <w:t>International Journal of Gynecology &amp; Obstetrics</w:t>
      </w:r>
      <w:r w:rsidRPr="00684571">
        <w:rPr>
          <w:rFonts w:ascii="Tahoma" w:hAnsi="Tahoma"/>
          <w:sz w:val="20"/>
          <w:szCs w:val="20"/>
        </w:rPr>
        <w:t>, vol. 97, no. 2, pp. 135–138.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Hajia, M, Rahbar, M &amp; Amini, R 2009, 'Is PCR assay reliable for diagnosis of extrapulmonary tuberculosis?' </w:t>
      </w:r>
      <w:r w:rsidRPr="00684571">
        <w:rPr>
          <w:rFonts w:ascii="Tahoma" w:hAnsi="Tahoma"/>
          <w:i/>
          <w:sz w:val="20"/>
          <w:szCs w:val="20"/>
        </w:rPr>
        <w:t>African Journal of Microbiology Research</w:t>
      </w:r>
      <w:r w:rsidRPr="00684571">
        <w:rPr>
          <w:rFonts w:ascii="Tahoma" w:hAnsi="Tahoma"/>
          <w:sz w:val="20"/>
          <w:szCs w:val="20"/>
        </w:rPr>
        <w:t>, vol. 3, no. 12, pp. 877–881.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Hallur, V, Sharma, M, Sethi, S, Sharma, K, Mewara, A, Dhatwalia, S, Yadav, R, Bhasin, D, Sinha, SK, Rana, S &amp; Joshi, K 2013, 'Development and evaluation of multiplex PCR in rapid diagnosis of abdominal tuberculosis', </w:t>
      </w:r>
      <w:r w:rsidRPr="00684571">
        <w:rPr>
          <w:rFonts w:ascii="Tahoma" w:hAnsi="Tahoma"/>
          <w:i/>
          <w:sz w:val="20"/>
          <w:szCs w:val="20"/>
        </w:rPr>
        <w:t>Diagnostic Microbiology and Infectious Disease</w:t>
      </w:r>
      <w:r w:rsidRPr="00684571">
        <w:rPr>
          <w:rFonts w:ascii="Tahoma" w:hAnsi="Tahoma"/>
          <w:sz w:val="20"/>
          <w:szCs w:val="20"/>
        </w:rPr>
        <w:t>, vol. 76, no. 1, pp. 51–55.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Iguchi, H, Wada, T, Matsushita, N, Teranishi, Y &amp; Yamane, H 2013, 'Clinical analysis of 21 cases of cervical tuberculous lymphadenitis without active pulmonary lesion', </w:t>
      </w:r>
      <w:r w:rsidRPr="00684571">
        <w:rPr>
          <w:rFonts w:ascii="Tahoma" w:hAnsi="Tahoma"/>
          <w:i/>
          <w:sz w:val="20"/>
          <w:szCs w:val="20"/>
        </w:rPr>
        <w:t>Acta Oto-Laryngologica</w:t>
      </w:r>
      <w:r w:rsidRPr="00684571">
        <w:rPr>
          <w:rFonts w:ascii="Tahoma" w:hAnsi="Tahoma"/>
          <w:sz w:val="20"/>
          <w:szCs w:val="20"/>
        </w:rPr>
        <w:t>, vol. 133, no. 9, pp. 977–983.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Imani Fooladi, AA, Tarvedi Zadeh, Y, Mehrab, R, Halabian, R &amp; Azizi, T 2013, 'Evaluation of FLASH: PCR for rapid detection of </w:t>
      </w:r>
      <w:r w:rsidRPr="00684571">
        <w:rPr>
          <w:rFonts w:ascii="Tahoma" w:hAnsi="Tahoma"/>
          <w:i/>
          <w:sz w:val="20"/>
          <w:szCs w:val="20"/>
        </w:rPr>
        <w:t>Mycobacterium tuberculosis</w:t>
      </w:r>
      <w:r w:rsidRPr="00684571">
        <w:rPr>
          <w:rFonts w:ascii="Tahoma" w:hAnsi="Tahoma"/>
          <w:sz w:val="20"/>
          <w:szCs w:val="20"/>
        </w:rPr>
        <w:t xml:space="preserve"> from clinical specimens', </w:t>
      </w:r>
      <w:r w:rsidRPr="00684571">
        <w:rPr>
          <w:rFonts w:ascii="Tahoma" w:hAnsi="Tahoma"/>
          <w:i/>
          <w:sz w:val="20"/>
          <w:szCs w:val="20"/>
        </w:rPr>
        <w:t>Iranian Journal of Microbiology</w:t>
      </w:r>
      <w:r w:rsidRPr="00684571">
        <w:rPr>
          <w:rFonts w:ascii="Tahoma" w:hAnsi="Tahoma"/>
          <w:sz w:val="20"/>
          <w:szCs w:val="20"/>
        </w:rPr>
        <w:t>, vol. 5, no. 4, pp. 383–390.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Iqbal, S, Ahmed, R, Adhami, SU &amp; Mumtaz, A 2011, 'Importance of polymerase chain reaction in diagnosis of pulmonary and extra-pulmonary tuberculosis', </w:t>
      </w:r>
      <w:r w:rsidRPr="00684571">
        <w:rPr>
          <w:rFonts w:ascii="Tahoma" w:hAnsi="Tahoma"/>
          <w:i/>
          <w:sz w:val="20"/>
          <w:szCs w:val="20"/>
        </w:rPr>
        <w:t>Journal of Ayub Medical College, Abbottabad: JAMC</w:t>
      </w:r>
      <w:r w:rsidRPr="00684571">
        <w:rPr>
          <w:rFonts w:ascii="Tahoma" w:hAnsi="Tahoma"/>
          <w:sz w:val="20"/>
          <w:szCs w:val="20"/>
        </w:rPr>
        <w:t>, vol. 23, no. 1, pp. 73–76.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Jafari, C, Thijsen, S, Sotgiu, G, Goletti, D, Benítez, JA, Losi, M, Eberhardt, R, Kirsten, D, Kalsdorf, B, Bossink, A, Latorre, I, Migliori, GB, Strassburg, A, Winteroll, S, Greinert, U, Richeldi, L, Ernst, M &amp; Lange, C 2009, 'Bronchoalveolar lavage enzyme-linked immunospot for a rapid diagnosis of tuberculosis: a Tuberculosis Network European Trialsgroup study', </w:t>
      </w:r>
      <w:r w:rsidRPr="00684571">
        <w:rPr>
          <w:rFonts w:ascii="Tahoma" w:hAnsi="Tahoma"/>
          <w:i/>
          <w:sz w:val="20"/>
          <w:szCs w:val="20"/>
        </w:rPr>
        <w:t>American Journal of Respiratory &amp; Critical Care Medicine</w:t>
      </w:r>
      <w:r w:rsidRPr="00684571">
        <w:rPr>
          <w:rFonts w:ascii="Tahoma" w:hAnsi="Tahoma"/>
          <w:sz w:val="20"/>
          <w:szCs w:val="20"/>
        </w:rPr>
        <w:t>, vol. 180, no. 7, pp. 666–673.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Kalantri, Y, Hemvani, N &amp; Chitnis, DS 2011, 'Evaluation of real-time polymerase chain reaction, interferon-gamma, adenosine deaminase, and immunoglobulin A for the efficient diagnosis of pleural tuberculosis'</w:t>
      </w:r>
      <w:r w:rsidRPr="00684571">
        <w:rPr>
          <w:rFonts w:ascii="Tahoma" w:hAnsi="Tahoma"/>
          <w:i/>
          <w:sz w:val="20"/>
          <w:szCs w:val="20"/>
        </w:rPr>
        <w:t>, International Journal of Infectious Diseases</w:t>
      </w:r>
      <w:r w:rsidRPr="00684571">
        <w:rPr>
          <w:rFonts w:ascii="Tahoma" w:hAnsi="Tahoma"/>
          <w:sz w:val="20"/>
          <w:szCs w:val="20"/>
        </w:rPr>
        <w:t>, vol. 15, no. 4, pp. e226–e231.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Kasana, D, Verma, J, Dhavan, I &amp; Prasad, HK 2012, 'Comparative analysis of various diagnostic techniques for tubercular lymphadenitis: a pilot study from a resource poor country', </w:t>
      </w:r>
      <w:r w:rsidRPr="00684571">
        <w:rPr>
          <w:rFonts w:ascii="Tahoma" w:hAnsi="Tahoma"/>
          <w:i/>
          <w:sz w:val="20"/>
          <w:szCs w:val="20"/>
        </w:rPr>
        <w:t>Journal International Medical Sciences Academy</w:t>
      </w:r>
      <w:r w:rsidRPr="00684571">
        <w:rPr>
          <w:rFonts w:ascii="Tahoma" w:hAnsi="Tahoma"/>
          <w:sz w:val="20"/>
          <w:szCs w:val="20"/>
        </w:rPr>
        <w:t>, vol. 25, no. 3, pp. 167–169.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Kathirvel, M, Kommoju, V, Brammacharry, U, Ravibalan, T, Ravishankar, N, Radhakrishnan, B &amp; Muthaiah, M 2014, 'Clinical evaluation of mtp40 polymerase chain reaction for the diagnosis of extra pulmonary tuberculosis', </w:t>
      </w:r>
      <w:r w:rsidRPr="00684571">
        <w:rPr>
          <w:rFonts w:ascii="Tahoma" w:hAnsi="Tahoma"/>
          <w:i/>
          <w:sz w:val="20"/>
          <w:szCs w:val="20"/>
        </w:rPr>
        <w:t>World Journal of Microbiology &amp; Biotechnology</w:t>
      </w:r>
      <w:r w:rsidRPr="00684571">
        <w:rPr>
          <w:rFonts w:ascii="Tahoma" w:hAnsi="Tahoma"/>
          <w:sz w:val="20"/>
          <w:szCs w:val="20"/>
        </w:rPr>
        <w:t>, vol. 30, no. 5, pp. 1485–1490.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Laraque, F, Griggs, A, Slopen, M &amp; Munsiff, SS 2009, 'Performance of nucleic acid amplification tests for diagnosis of tuberculosis in a large urban setting', </w:t>
      </w:r>
      <w:r w:rsidRPr="00684571">
        <w:rPr>
          <w:rFonts w:ascii="Tahoma" w:hAnsi="Tahoma"/>
          <w:i/>
          <w:sz w:val="20"/>
          <w:szCs w:val="20"/>
        </w:rPr>
        <w:t>Clinical Infectious Diseases</w:t>
      </w:r>
      <w:r w:rsidRPr="00684571">
        <w:rPr>
          <w:rFonts w:ascii="Tahoma" w:hAnsi="Tahoma"/>
          <w:sz w:val="20"/>
          <w:szCs w:val="20"/>
        </w:rPr>
        <w:t>, vol. 49, no. 1, pp. 46–54.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Lazzeri, E, Santoro, F, Oggioni, MR, Iannelli, F &amp; Pozzi, G 2012, 'Novel primer-probe sets for detection and identification of mycobacteria by PCR-microarray assay', </w:t>
      </w:r>
      <w:r w:rsidRPr="00684571">
        <w:rPr>
          <w:rFonts w:ascii="Tahoma" w:hAnsi="Tahoma"/>
          <w:i/>
          <w:sz w:val="20"/>
          <w:szCs w:val="20"/>
        </w:rPr>
        <w:t>Journal of Clinical Microbiology</w:t>
      </w:r>
      <w:r w:rsidRPr="00684571">
        <w:rPr>
          <w:rFonts w:ascii="Tahoma" w:hAnsi="Tahoma"/>
          <w:sz w:val="20"/>
          <w:szCs w:val="20"/>
        </w:rPr>
        <w:t>, vol. 50, no. 11, pp. 3777–3779.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 J, Xin, J, Zhang, L, Jiang, L, Cao, H &amp; Li, L 2012, 'Rapid detection of </w:t>
      </w:r>
      <w:r w:rsidRPr="00684571">
        <w:rPr>
          <w:rFonts w:ascii="Tahoma" w:hAnsi="Tahoma"/>
          <w:i/>
          <w:sz w:val="20"/>
          <w:szCs w:val="20"/>
        </w:rPr>
        <w:t>rpoB</w:t>
      </w:r>
      <w:r w:rsidRPr="00684571">
        <w:rPr>
          <w:rFonts w:ascii="Tahoma" w:hAnsi="Tahoma"/>
          <w:sz w:val="20"/>
          <w:szCs w:val="20"/>
        </w:rPr>
        <w:t xml:space="preserve"> mutations in rifampin resistant </w:t>
      </w:r>
      <w:r w:rsidRPr="00684571">
        <w:rPr>
          <w:rFonts w:ascii="Tahoma" w:hAnsi="Tahoma"/>
          <w:i/>
          <w:sz w:val="20"/>
          <w:szCs w:val="20"/>
        </w:rPr>
        <w:t>M. tuberculosis</w:t>
      </w:r>
      <w:r w:rsidRPr="00684571">
        <w:rPr>
          <w:rFonts w:ascii="Tahoma" w:hAnsi="Tahoma"/>
          <w:sz w:val="20"/>
          <w:szCs w:val="20"/>
        </w:rPr>
        <w:t xml:space="preserve"> from sputum samples by denaturing gradient gel electrophoresis', </w:t>
      </w:r>
      <w:r w:rsidRPr="00684571">
        <w:rPr>
          <w:rFonts w:ascii="Tahoma" w:hAnsi="Tahoma"/>
          <w:i/>
          <w:sz w:val="20"/>
          <w:szCs w:val="20"/>
        </w:rPr>
        <w:t>International Journal of Medical Sciences</w:t>
      </w:r>
      <w:r w:rsidRPr="00684571">
        <w:rPr>
          <w:rFonts w:ascii="Tahoma" w:hAnsi="Tahoma"/>
          <w:sz w:val="20"/>
          <w:szCs w:val="20"/>
        </w:rPr>
        <w:t>, vol. 9, no. 2, pp. 148–156.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Lima, SS, Clemente, WT, Palaci, M, Rosa, RV, Antunes, CM &amp; Serufo, JC 2008, 'Conventional and molecular techniques in the diagnosis of pulmonary tuberculosis: a comparative study', </w:t>
      </w:r>
      <w:r w:rsidRPr="00684571">
        <w:rPr>
          <w:rFonts w:ascii="Tahoma" w:hAnsi="Tahoma"/>
          <w:i/>
          <w:sz w:val="20"/>
        </w:rPr>
        <w:t>Jornal Brasileiro de Pneumologia</w:t>
      </w:r>
      <w:r w:rsidRPr="00684571">
        <w:rPr>
          <w:rFonts w:ascii="Tahoma" w:hAnsi="Tahoma"/>
          <w:sz w:val="20"/>
          <w:szCs w:val="20"/>
        </w:rPr>
        <w:t>, vol. 34, no. 12, pp. 1056–1062.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Lira, LAS, Santos, FCF, Carvalho, MSZ, Montenegro, RA, Lima, JFC, Schindler, HC &amp; Montenegro, LML 2013, 'Evaluation of a IS6110-Taqman real-time PCR assay to detect </w:t>
      </w:r>
      <w:r w:rsidRPr="00684571">
        <w:rPr>
          <w:rFonts w:ascii="Tahoma" w:hAnsi="Tahoma"/>
          <w:i/>
          <w:sz w:val="20"/>
          <w:szCs w:val="20"/>
        </w:rPr>
        <w:t>Mycobacterium tuberculosis</w:t>
      </w:r>
      <w:r w:rsidRPr="00684571">
        <w:rPr>
          <w:rFonts w:ascii="Tahoma" w:hAnsi="Tahoma"/>
          <w:sz w:val="20"/>
          <w:szCs w:val="20"/>
        </w:rPr>
        <w:t xml:space="preserve"> in sputum samples of patients with pulmonary TB', </w:t>
      </w:r>
      <w:r w:rsidRPr="00684571">
        <w:rPr>
          <w:rFonts w:ascii="Tahoma" w:hAnsi="Tahoma"/>
          <w:i/>
          <w:sz w:val="20"/>
          <w:szCs w:val="20"/>
        </w:rPr>
        <w:t>Journal of Applied Microbiology</w:t>
      </w:r>
      <w:r w:rsidRPr="00684571">
        <w:rPr>
          <w:rFonts w:ascii="Tahoma" w:hAnsi="Tahoma"/>
          <w:sz w:val="20"/>
          <w:szCs w:val="20"/>
        </w:rPr>
        <w:t>, vol. 114, no. 4, pp. 1103–1108.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Liu, KT, Su, WJ &amp; Perng, RP 2007, 'Clinical utility of polymerase chain reaction for diagnosis of smear-negative pleural tuberculosis', </w:t>
      </w:r>
      <w:r w:rsidRPr="00684571">
        <w:rPr>
          <w:rFonts w:ascii="Tahoma" w:hAnsi="Tahoma"/>
          <w:i/>
          <w:sz w:val="20"/>
          <w:szCs w:val="20"/>
        </w:rPr>
        <w:t>Journal of the Chinese Medical Association,</w:t>
      </w:r>
      <w:r w:rsidRPr="00684571">
        <w:rPr>
          <w:rFonts w:ascii="Tahoma" w:hAnsi="Tahoma"/>
          <w:sz w:val="20"/>
          <w:szCs w:val="20"/>
        </w:rPr>
        <w:t xml:space="preserve"> vol. 70, no. 4, pp. 148–151; discussion 146–147.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Luo, RF, Scahill, MD &amp; Banaei, N 2010, 'Comparison of single-copy and multicopy real-time PCR targets for detection of </w:t>
      </w:r>
      <w:r w:rsidRPr="00684571">
        <w:rPr>
          <w:rFonts w:ascii="Tahoma" w:hAnsi="Tahoma"/>
          <w:i/>
          <w:sz w:val="20"/>
          <w:szCs w:val="20"/>
        </w:rPr>
        <w:t>Mycobacterium tuberculosis</w:t>
      </w:r>
      <w:r w:rsidRPr="00684571">
        <w:rPr>
          <w:rFonts w:ascii="Tahoma" w:hAnsi="Tahoma"/>
          <w:sz w:val="20"/>
          <w:szCs w:val="20"/>
        </w:rPr>
        <w:t xml:space="preserve"> in paraffin-embedded tissue', </w:t>
      </w:r>
      <w:r w:rsidRPr="00684571">
        <w:rPr>
          <w:rFonts w:ascii="Tahoma" w:hAnsi="Tahoma"/>
          <w:i/>
          <w:sz w:val="20"/>
          <w:szCs w:val="20"/>
        </w:rPr>
        <w:t>Journal of Clinical Microbiology</w:t>
      </w:r>
      <w:r w:rsidRPr="00684571">
        <w:rPr>
          <w:rFonts w:ascii="Tahoma" w:hAnsi="Tahoma"/>
          <w:sz w:val="20"/>
          <w:szCs w:val="20"/>
        </w:rPr>
        <w:t>, vol. 48, no. 7, pp. 2569–2570.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Macente, S, Fujimura Leite, CQ, Santos, ACB, Siqueira, VLD, Machado, LNC, Marcondes, NR, Hirata, MH, Hirata, RDC &amp; Cardoso, RF 2013, 'Evaluation of hsp65 nested PCR-restriction analysis (PRA) for diagnosing tuberculosis in a high burden country', </w:t>
      </w:r>
      <w:r w:rsidRPr="00684571">
        <w:rPr>
          <w:rFonts w:ascii="Tahoma" w:hAnsi="Tahoma"/>
          <w:i/>
          <w:sz w:val="20"/>
          <w:szCs w:val="20"/>
        </w:rPr>
        <w:t>BioMed Research International</w:t>
      </w:r>
      <w:r w:rsidRPr="00684571">
        <w:rPr>
          <w:rFonts w:ascii="Tahoma" w:hAnsi="Tahoma"/>
          <w:sz w:val="20"/>
          <w:szCs w:val="20"/>
        </w:rPr>
        <w:t>, 2013: 391549.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Magana-Arachchi, D, Perera, J, Gamage, S &amp; Chandrasekharan, V 2008, 'Low cost in-house PCR for the routine diagnosis of extra-pulmonary tuberculosis', </w:t>
      </w:r>
      <w:r w:rsidRPr="00684571">
        <w:rPr>
          <w:rFonts w:ascii="Tahoma" w:hAnsi="Tahoma"/>
          <w:i/>
          <w:sz w:val="20"/>
          <w:szCs w:val="20"/>
        </w:rPr>
        <w:t>International Journal of Tuberculosis and Lung Disease</w:t>
      </w:r>
      <w:r w:rsidRPr="00684571">
        <w:rPr>
          <w:rFonts w:ascii="Tahoma" w:hAnsi="Tahoma"/>
          <w:sz w:val="20"/>
          <w:szCs w:val="20"/>
        </w:rPr>
        <w:t>, vol. 12, no. 3, pp. 275–280.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Marks, SM, Cronin, W, Venkatappa, T, Maltas, G, Chon, S, Sharnprapai, S, Gaeddert, M, Tapia, J, Dorman, SE, Etkind, S, Crosby, C, Blumberg, HM &amp; Bernardo, J 2013, 'The health-system benefits and cost-effectiveness of using </w:t>
      </w:r>
      <w:r w:rsidRPr="00684571">
        <w:rPr>
          <w:rFonts w:ascii="Tahoma" w:hAnsi="Tahoma"/>
          <w:i/>
          <w:sz w:val="20"/>
          <w:szCs w:val="20"/>
        </w:rPr>
        <w:t>Mycobacterium tuberculosis</w:t>
      </w:r>
      <w:r w:rsidRPr="00684571">
        <w:rPr>
          <w:rFonts w:ascii="Tahoma" w:hAnsi="Tahoma"/>
          <w:sz w:val="20"/>
          <w:szCs w:val="20"/>
        </w:rPr>
        <w:t xml:space="preserve"> direct nucleic acid amplification testing to diagnose tuberculosis disease in the United States', </w:t>
      </w:r>
      <w:r w:rsidRPr="00684571">
        <w:rPr>
          <w:rFonts w:ascii="Tahoma" w:hAnsi="Tahoma"/>
          <w:i/>
          <w:sz w:val="20"/>
          <w:szCs w:val="20"/>
        </w:rPr>
        <w:t>Clinical Infectious Diseases</w:t>
      </w:r>
      <w:r w:rsidRPr="00684571">
        <w:rPr>
          <w:rFonts w:ascii="Tahoma" w:hAnsi="Tahoma"/>
          <w:sz w:val="20"/>
          <w:szCs w:val="20"/>
        </w:rPr>
        <w:t>, vol. 57, no. 4, pp. 532–542.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Meldau, R, Peter, J, Theron, G, Calligaro, G, Allwood, B, Symons, G, Khalfey, H, Ntombenhle, G, Govender, U, Binder, A, van Zyl-Smit, R &amp; Dheda, K 2014, 'Comparison of same day diagnostic tools including GeneXpert and unstimulated IFN-(gamma) for the evaluation of pleural tuberculosis: a prospective cohort study', </w:t>
      </w:r>
      <w:r w:rsidRPr="00684571">
        <w:rPr>
          <w:rFonts w:ascii="Tahoma" w:hAnsi="Tahoma"/>
          <w:i/>
          <w:sz w:val="20"/>
          <w:szCs w:val="20"/>
        </w:rPr>
        <w:t>BMC Pulmonary Medicine</w:t>
      </w:r>
      <w:r w:rsidRPr="00684571">
        <w:rPr>
          <w:rFonts w:ascii="Tahoma" w:hAnsi="Tahoma"/>
          <w:sz w:val="20"/>
          <w:szCs w:val="20"/>
        </w:rPr>
        <w:t>, vol. 14, no. 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Mirsadraee, M, Shafahie, A, Reza Khakzad, M &amp; Sankian, M 2014, 'Value of the polymerase chain reaction method for detecting tuberculosis in the bronchial tissue involved by anthracosis', </w:t>
      </w:r>
      <w:r w:rsidRPr="00684571">
        <w:rPr>
          <w:rFonts w:ascii="Tahoma" w:hAnsi="Tahoma"/>
          <w:i/>
          <w:sz w:val="20"/>
          <w:szCs w:val="20"/>
        </w:rPr>
        <w:t>Journal of Bronchology &amp; Interventional Pulmonology</w:t>
      </w:r>
      <w:r w:rsidRPr="00684571">
        <w:rPr>
          <w:rFonts w:ascii="Tahoma" w:hAnsi="Tahoma"/>
          <w:sz w:val="20"/>
          <w:szCs w:val="20"/>
        </w:rPr>
        <w:t>, vol. 21, no. 2, pp. 131–134.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Moon, HW, Hur, M, Kim, H, Kim, JY, Park, CM &amp; Yun, YM 2012, 'Isothermal target and probe amplification for </w:t>
      </w:r>
      <w:r w:rsidRPr="00684571">
        <w:rPr>
          <w:rFonts w:ascii="Tahoma" w:hAnsi="Tahoma"/>
          <w:i/>
          <w:sz w:val="20"/>
          <w:szCs w:val="20"/>
        </w:rPr>
        <w:t>Mycobacterium tuberculosis</w:t>
      </w:r>
      <w:r w:rsidRPr="00684571">
        <w:rPr>
          <w:rFonts w:ascii="Tahoma" w:hAnsi="Tahoma"/>
          <w:sz w:val="20"/>
          <w:szCs w:val="20"/>
        </w:rPr>
        <w:t xml:space="preserve"> identification from broth cultures', </w:t>
      </w:r>
      <w:r w:rsidRPr="00684571">
        <w:rPr>
          <w:rFonts w:ascii="Tahoma" w:hAnsi="Tahoma"/>
          <w:i/>
          <w:sz w:val="20"/>
          <w:szCs w:val="20"/>
        </w:rPr>
        <w:t>International Journal of Tuberculosis and Lung Disease</w:t>
      </w:r>
      <w:r w:rsidRPr="00684571">
        <w:rPr>
          <w:rFonts w:ascii="Tahoma" w:hAnsi="Tahoma"/>
          <w:sz w:val="20"/>
          <w:szCs w:val="20"/>
        </w:rPr>
        <w:t>, vol. 16, no. 4, pp. 516–520.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Narotam, S, Veena, S, Chandra, NS, Raj, SP, Kushwaha, RS, Shivani, S, Shayan, G, Ahmer, N &amp; Singh, RK 2012, 'Conventional PCR usage for the detection of </w:t>
      </w:r>
      <w:r w:rsidRPr="00684571">
        <w:rPr>
          <w:rFonts w:ascii="Tahoma" w:hAnsi="Tahoma"/>
          <w:i/>
          <w:sz w:val="20"/>
          <w:szCs w:val="20"/>
        </w:rPr>
        <w:t>Mycobacterium tuberculosis</w:t>
      </w:r>
      <w:r w:rsidRPr="00684571">
        <w:rPr>
          <w:rFonts w:ascii="Tahoma" w:hAnsi="Tahoma"/>
          <w:sz w:val="20"/>
          <w:szCs w:val="20"/>
        </w:rPr>
        <w:t xml:space="preserve"> complex in cerebrospinal fluid by MPB64-target PCR', </w:t>
      </w:r>
      <w:r w:rsidRPr="00684571">
        <w:rPr>
          <w:rFonts w:ascii="Tahoma" w:hAnsi="Tahoma"/>
          <w:i/>
          <w:sz w:val="20"/>
          <w:szCs w:val="20"/>
        </w:rPr>
        <w:t>International Journal of Drug Development and Research</w:t>
      </w:r>
      <w:r w:rsidRPr="00684571">
        <w:rPr>
          <w:rFonts w:ascii="Tahoma" w:hAnsi="Tahoma"/>
          <w:sz w:val="20"/>
          <w:szCs w:val="20"/>
        </w:rPr>
        <w:t>, vol. 4, no. 4, pp. 206–210.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Negi, SS, Anand, R, Basir, SF, Pasha, ST, Gupta, S, Khare, S &amp; Lal, S 2006, 'Protein antigen b (Pab) based PCR test in diagnosis of pulmonary &amp; extra-pulmonary tuberculosis', </w:t>
      </w:r>
      <w:r w:rsidRPr="00684571">
        <w:rPr>
          <w:rFonts w:ascii="Tahoma" w:hAnsi="Tahoma"/>
          <w:i/>
          <w:sz w:val="20"/>
          <w:szCs w:val="20"/>
        </w:rPr>
        <w:t>Indian Journal of Medical Research</w:t>
      </w:r>
      <w:r w:rsidRPr="00684571">
        <w:rPr>
          <w:rFonts w:ascii="Tahoma" w:hAnsi="Tahoma"/>
          <w:sz w:val="20"/>
          <w:szCs w:val="20"/>
        </w:rPr>
        <w:t>, vol. 124, no. 1, pp. 81–88.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Negi, SS, Anand, R, Pasha, ST, Basir, SF, Gupta, S, Khare, S &amp; Lal, S 2006, 'Detection of </w:t>
      </w:r>
      <w:r w:rsidRPr="00684571">
        <w:rPr>
          <w:rFonts w:ascii="Tahoma" w:hAnsi="Tahoma"/>
          <w:i/>
          <w:sz w:val="20"/>
          <w:szCs w:val="20"/>
        </w:rPr>
        <w:t>M. tuberculosis</w:t>
      </w:r>
      <w:r w:rsidRPr="00684571">
        <w:rPr>
          <w:rFonts w:ascii="Tahoma" w:hAnsi="Tahoma"/>
          <w:sz w:val="20"/>
          <w:szCs w:val="20"/>
        </w:rPr>
        <w:t xml:space="preserve"> in clinical samples of diversified nature by IS6110 based PCR', </w:t>
      </w:r>
      <w:r w:rsidRPr="00684571">
        <w:rPr>
          <w:rFonts w:ascii="Tahoma" w:hAnsi="Tahoma"/>
          <w:i/>
          <w:sz w:val="20"/>
          <w:szCs w:val="20"/>
        </w:rPr>
        <w:t>Journal of Communicable Diseases</w:t>
      </w:r>
      <w:r w:rsidRPr="00684571">
        <w:rPr>
          <w:rFonts w:ascii="Tahoma" w:hAnsi="Tahoma"/>
          <w:sz w:val="20"/>
          <w:szCs w:val="20"/>
        </w:rPr>
        <w:t>, vol. 38, no. 4, pp. 325–332.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Negi, SS, Anand, R, Pasha, ST, Gupta, S, Basir, SF, Khare, S &amp; Lal, S 2007, 'Diagnostic potential of IS6110, 38kDa, 65kDa and 85B sequence-based polymerase chain reaction in the diagnosis of </w:t>
      </w:r>
      <w:r w:rsidRPr="00684571">
        <w:rPr>
          <w:rFonts w:ascii="Tahoma" w:hAnsi="Tahoma"/>
          <w:i/>
          <w:sz w:val="20"/>
          <w:szCs w:val="20"/>
        </w:rPr>
        <w:t>Mycobacterium tuberculosis</w:t>
      </w:r>
      <w:r w:rsidRPr="00684571">
        <w:rPr>
          <w:rFonts w:ascii="Tahoma" w:hAnsi="Tahoma"/>
          <w:sz w:val="20"/>
          <w:szCs w:val="20"/>
        </w:rPr>
        <w:t xml:space="preserve"> in clinical samples', </w:t>
      </w:r>
      <w:r w:rsidRPr="00684571">
        <w:rPr>
          <w:rFonts w:ascii="Tahoma" w:hAnsi="Tahoma"/>
          <w:i/>
          <w:sz w:val="20"/>
          <w:szCs w:val="20"/>
        </w:rPr>
        <w:t>Indian</w:t>
      </w:r>
      <w:r w:rsidRPr="00684571">
        <w:rPr>
          <w:rFonts w:ascii="Tahoma" w:hAnsi="Tahoma"/>
          <w:sz w:val="20"/>
          <w:szCs w:val="20"/>
        </w:rPr>
        <w:t xml:space="preserve"> </w:t>
      </w:r>
      <w:r w:rsidRPr="00684571">
        <w:rPr>
          <w:rFonts w:ascii="Tahoma" w:hAnsi="Tahoma"/>
          <w:i/>
          <w:sz w:val="20"/>
          <w:szCs w:val="20"/>
        </w:rPr>
        <w:t>Journal of Medical Microbiology</w:t>
      </w:r>
      <w:r w:rsidRPr="00684571">
        <w:rPr>
          <w:rFonts w:ascii="Tahoma" w:hAnsi="Tahoma"/>
          <w:sz w:val="20"/>
          <w:szCs w:val="20"/>
        </w:rPr>
        <w:t>, vol. 25, no. 1, pp. 43–49.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Negi, SS, Gupta, S, Khare, S &amp; Lal, S 2005, 'Comparison of various microbiological tests including polymerase chain reaction for the diagnosis of osteoarticular tuberculosis', </w:t>
      </w:r>
      <w:r w:rsidRPr="00684571">
        <w:rPr>
          <w:rFonts w:ascii="Tahoma" w:hAnsi="Tahoma"/>
          <w:i/>
          <w:sz w:val="20"/>
          <w:szCs w:val="20"/>
        </w:rPr>
        <w:t>Indian Journal of Medical Microbiology</w:t>
      </w:r>
      <w:r w:rsidRPr="00684571">
        <w:rPr>
          <w:rFonts w:ascii="Tahoma" w:hAnsi="Tahoma"/>
          <w:sz w:val="20"/>
          <w:szCs w:val="20"/>
        </w:rPr>
        <w:t>, vol. 23, no. 4, pp. 245–248.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Negi, SS, Khan, SF, Gupta, S, Pasha, ST, Khare, S &amp; Lal, S 2005, 'Comparison of the conventional diagnostic modalities, bactec culture and polymerase chain reaction test for diagnosis of tuberculosis', </w:t>
      </w:r>
      <w:r w:rsidRPr="00684571">
        <w:rPr>
          <w:rFonts w:ascii="Tahoma" w:hAnsi="Tahoma"/>
          <w:i/>
          <w:sz w:val="20"/>
          <w:szCs w:val="20"/>
        </w:rPr>
        <w:t>Indian Journal of Medical Microbiology</w:t>
      </w:r>
      <w:r w:rsidRPr="00684571">
        <w:rPr>
          <w:rFonts w:ascii="Tahoma" w:hAnsi="Tahoma"/>
          <w:sz w:val="20"/>
          <w:szCs w:val="20"/>
        </w:rPr>
        <w:t>, vol. 23, no. 1, pp. 29–33.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Nhu, NTQ, Ha, DTM, Anh, ND, Thu, DDA, Duong, TN, Quang, ND, Lan, NTN, Van Quyet, T, Tuyen, NTB, Ha, VT, Giang, DC, Dung, NH, Wolbers, M, Farrar, J &amp; Caws, M 2013, 'Evaluation of Xpert MTB/RIF and MODS assay for the diagnosis of pediatric tuberculosis', </w:t>
      </w:r>
      <w:r w:rsidRPr="00684571">
        <w:rPr>
          <w:rFonts w:ascii="Tahoma" w:hAnsi="Tahoma"/>
          <w:i/>
          <w:sz w:val="20"/>
          <w:szCs w:val="20"/>
        </w:rPr>
        <w:t>BMC Infectious Diseases</w:t>
      </w:r>
      <w:r w:rsidRPr="00684571">
        <w:rPr>
          <w:rFonts w:ascii="Tahoma" w:hAnsi="Tahoma"/>
          <w:sz w:val="20"/>
          <w:szCs w:val="20"/>
        </w:rPr>
        <w:t>, vol. 13, no. 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Nhu, NTQ, Heemskerk, D, Thu, DDA, Chau, TTH, Mai, NTH, Nghia, HDT, Loc, PP, Ha, DTM, Merson, L, Van Thinh, TT, Day, J, Van Vinh Chau, N, Wolbers, M, Farrar, J &amp; Caws, M 2014, 'Evaluation of GeneXpert MTB/RIF for diagnosis of tuberculous meningitis', </w:t>
      </w:r>
      <w:r w:rsidRPr="00684571">
        <w:rPr>
          <w:rFonts w:ascii="Tahoma" w:hAnsi="Tahoma"/>
          <w:i/>
          <w:sz w:val="20"/>
          <w:szCs w:val="20"/>
        </w:rPr>
        <w:t>Journal of Clinical Microbiology</w:t>
      </w:r>
      <w:r w:rsidRPr="00684571">
        <w:rPr>
          <w:rFonts w:ascii="Tahoma" w:hAnsi="Tahoma"/>
          <w:sz w:val="20"/>
          <w:szCs w:val="20"/>
        </w:rPr>
        <w:t>, vol. 52, no. 1, pp. 226–233.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Omrani, M, Ansari, MH &amp; Agaverdizadae, D 2009, 'PCR and Elisa methods (IgG and IgM): their comparison with conventional techniques for diagnosis of </w:t>
      </w:r>
      <w:r w:rsidRPr="00684571">
        <w:rPr>
          <w:rFonts w:ascii="Tahoma" w:hAnsi="Tahoma"/>
          <w:i/>
          <w:sz w:val="20"/>
          <w:szCs w:val="20"/>
        </w:rPr>
        <w:t>Mycobacterium tuberculosis'</w:t>
      </w:r>
      <w:r w:rsidRPr="00684571">
        <w:rPr>
          <w:rFonts w:ascii="Tahoma" w:hAnsi="Tahoma"/>
          <w:sz w:val="20"/>
          <w:szCs w:val="20"/>
        </w:rPr>
        <w:t xml:space="preserve">, </w:t>
      </w:r>
      <w:r w:rsidRPr="00684571">
        <w:rPr>
          <w:rFonts w:ascii="Tahoma" w:hAnsi="Tahoma"/>
          <w:i/>
          <w:sz w:val="20"/>
          <w:szCs w:val="20"/>
        </w:rPr>
        <w:t>Pakistan Journal of Biological Sciences</w:t>
      </w:r>
      <w:r w:rsidRPr="00684571">
        <w:rPr>
          <w:rFonts w:ascii="Tahoma" w:hAnsi="Tahoma"/>
          <w:sz w:val="20"/>
          <w:szCs w:val="20"/>
        </w:rPr>
        <w:t>, vol. 12, no. 4, pp. 373–377.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Osores, F, Nolasco, O, Verdonck, K, Arevalo, J, Ferrufino, JC, Agapito, J, Huayanay, L, Gotuzzo, E &amp; Maguina, C 2006, 'Clinical evaluation of a 16S ribosomal RNA polymerase chain reaction test for the diagnosis of lymph node tuberculosis', </w:t>
      </w:r>
      <w:r w:rsidRPr="00684571">
        <w:rPr>
          <w:rFonts w:ascii="Tahoma" w:hAnsi="Tahoma"/>
          <w:i/>
          <w:sz w:val="20"/>
          <w:szCs w:val="20"/>
        </w:rPr>
        <w:t>Clinical Infectious Diseases</w:t>
      </w:r>
      <w:r w:rsidRPr="00684571">
        <w:rPr>
          <w:rFonts w:ascii="Tahoma" w:hAnsi="Tahoma"/>
          <w:sz w:val="20"/>
          <w:szCs w:val="20"/>
        </w:rPr>
        <w:t>, vol. 43, no. 7, pp. 855–859.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Parrado, R, Lozano, D, Garcia, L, Torrico, MC, Delgado, R, Torrico, F, Laserna, M &amp; Reithinger, R 2008, 'Multiprimer PCR system diagnosis of pulmonary tuberculosis in Cochabamba, Bolivia', </w:t>
      </w:r>
      <w:r w:rsidRPr="00684571">
        <w:rPr>
          <w:rFonts w:ascii="Tahoma" w:hAnsi="Tahoma"/>
          <w:i/>
          <w:sz w:val="20"/>
          <w:szCs w:val="20"/>
        </w:rPr>
        <w:t>Journal of Clinical Microbiology</w:t>
      </w:r>
      <w:r w:rsidRPr="00684571">
        <w:rPr>
          <w:rFonts w:ascii="Tahoma" w:hAnsi="Tahoma"/>
          <w:sz w:val="20"/>
          <w:szCs w:val="20"/>
        </w:rPr>
        <w:t>, vol. 46, no. 2, pp. 830–831.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Patil, N, Saba, H, Marco, A, Samant, R &amp; Mukasa, L 2014, 'Initial experience with GeneXpert MTB/RIF assay in the Arkansas tuberculosis control program', </w:t>
      </w:r>
      <w:r w:rsidRPr="00684571">
        <w:rPr>
          <w:rFonts w:ascii="Tahoma" w:hAnsi="Tahoma"/>
          <w:i/>
          <w:sz w:val="20"/>
          <w:szCs w:val="20"/>
        </w:rPr>
        <w:t>Australasian Medical Journal</w:t>
      </w:r>
      <w:r w:rsidRPr="00684571">
        <w:rPr>
          <w:rFonts w:ascii="Tahoma" w:hAnsi="Tahoma"/>
          <w:sz w:val="20"/>
          <w:szCs w:val="20"/>
        </w:rPr>
        <w:t>, vol. 7, no. 5, pp. 203–207.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Portillo-Gomez, L, Murillo-Neri, MV, Gaitan-Mesa, J &amp; Sosa-Iglesias, EG 2008, 'Nested polymerase chain reaction in the diagnosis of cervical tuberculous lymphadenitis in Mexican children', </w:t>
      </w:r>
      <w:r w:rsidRPr="00684571">
        <w:rPr>
          <w:rFonts w:ascii="Tahoma" w:hAnsi="Tahoma"/>
          <w:i/>
          <w:sz w:val="20"/>
          <w:szCs w:val="20"/>
        </w:rPr>
        <w:t>International Journal of Tuberculosis and Lung Disease</w:t>
      </w:r>
      <w:r w:rsidRPr="00684571">
        <w:rPr>
          <w:rFonts w:ascii="Tahoma" w:hAnsi="Tahoma"/>
          <w:sz w:val="20"/>
          <w:szCs w:val="20"/>
        </w:rPr>
        <w:t>, vol. 12, no. 11, pp. 1313–1319.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Rachow, A, Clowes, P, Saathoff, E, Mtafya, B, Michael, E, Ntinginya, EN, Kowour, D, Rojas-Ponce, G, Kroidl, A, Maboko, L, Heinrich, N, Reither, K &amp; Hoelscher, M 2012, 'Increased and expedited case detection by Xpert MTB/RIF assay in childhood tuberculosis: a prospective cohort study', </w:t>
      </w:r>
      <w:r w:rsidRPr="00684571">
        <w:rPr>
          <w:rFonts w:ascii="Tahoma" w:hAnsi="Tahoma"/>
          <w:i/>
          <w:sz w:val="20"/>
          <w:szCs w:val="20"/>
        </w:rPr>
        <w:t>Clinical Infectious Diseases</w:t>
      </w:r>
      <w:r w:rsidRPr="00684571">
        <w:rPr>
          <w:rFonts w:ascii="Tahoma" w:hAnsi="Tahoma"/>
          <w:sz w:val="20"/>
          <w:szCs w:val="20"/>
        </w:rPr>
        <w:t>, vol. 54, no. 10, pp. 1388–1396.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Rosso, F, Michelon, CT, Sperhacke, RD, Verza, M, Olival, L, Conde, MB, Guerra, RL, Zaha, A &amp; Rossetti, ML 2011, 'Evaluation of real-time PCR of patient pleural effusion for diagnosis of tuberculosis', </w:t>
      </w:r>
      <w:r w:rsidRPr="00684571">
        <w:rPr>
          <w:rFonts w:ascii="Tahoma" w:hAnsi="Tahoma"/>
          <w:i/>
          <w:sz w:val="20"/>
          <w:szCs w:val="20"/>
        </w:rPr>
        <w:t>BMC Research Notes</w:t>
      </w:r>
      <w:r w:rsidRPr="00684571">
        <w:rPr>
          <w:rFonts w:ascii="Tahoma" w:hAnsi="Tahoma"/>
          <w:sz w:val="20"/>
          <w:szCs w:val="20"/>
        </w:rPr>
        <w:t>, vol. 4, p. 279.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Rozales, FP, Machado, ABMP, De Paris, F, Zavascki, AP &amp; Barth, AL 2014, 'PCR to detect </w:t>
      </w:r>
      <w:r w:rsidRPr="00684571">
        <w:rPr>
          <w:rFonts w:ascii="Tahoma" w:hAnsi="Tahoma"/>
          <w:i/>
          <w:sz w:val="20"/>
          <w:szCs w:val="20"/>
        </w:rPr>
        <w:t>Mycobacterium tuberculosis</w:t>
      </w:r>
      <w:r w:rsidRPr="00684571">
        <w:rPr>
          <w:rFonts w:ascii="Tahoma" w:hAnsi="Tahoma"/>
          <w:sz w:val="20"/>
          <w:szCs w:val="20"/>
        </w:rPr>
        <w:t xml:space="preserve"> in respiratory tract samples: evaluation of clinical data', </w:t>
      </w:r>
      <w:r w:rsidRPr="00684571">
        <w:rPr>
          <w:rFonts w:ascii="Tahoma" w:hAnsi="Tahoma"/>
          <w:i/>
          <w:sz w:val="20"/>
          <w:szCs w:val="20"/>
        </w:rPr>
        <w:t>Epidemiology and Infection</w:t>
      </w:r>
      <w:r w:rsidRPr="00684571">
        <w:rPr>
          <w:rFonts w:ascii="Tahoma" w:hAnsi="Tahoma"/>
          <w:sz w:val="20"/>
          <w:szCs w:val="20"/>
        </w:rPr>
        <w:t>, vol. 142, no. 7, pp. 1517–1523.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Rudeeaneksin, J, Bunchoo, S, Srisungngam, S, Sawanpanyalert, P, Chamnangrom, S, Kamolwat, A, Thanasripakdeekul, P, Taniguchi, T, Nakajima, C, Suzuki, Y &amp; Phetsuksiri, B 2012, 'Rapid identification of </w:t>
      </w:r>
      <w:r w:rsidRPr="00684571">
        <w:rPr>
          <w:rFonts w:ascii="Tahoma" w:hAnsi="Tahoma"/>
          <w:i/>
          <w:sz w:val="20"/>
          <w:szCs w:val="20"/>
        </w:rPr>
        <w:t>Mycobacterium tuberculosis</w:t>
      </w:r>
      <w:r w:rsidRPr="00684571">
        <w:rPr>
          <w:rFonts w:ascii="Tahoma" w:hAnsi="Tahoma"/>
          <w:sz w:val="20"/>
          <w:szCs w:val="20"/>
        </w:rPr>
        <w:t xml:space="preserve"> in BACTEC MGIT960 cultures by in-house loop-medicated isothermal amplification', </w:t>
      </w:r>
      <w:r w:rsidRPr="00684571">
        <w:rPr>
          <w:rFonts w:ascii="Tahoma" w:hAnsi="Tahoma"/>
          <w:i/>
          <w:sz w:val="20"/>
          <w:szCs w:val="20"/>
        </w:rPr>
        <w:t>Japanese Journal of Infectious Diseases</w:t>
      </w:r>
      <w:r w:rsidRPr="00684571">
        <w:rPr>
          <w:rFonts w:ascii="Tahoma" w:hAnsi="Tahoma"/>
          <w:sz w:val="20"/>
          <w:szCs w:val="20"/>
        </w:rPr>
        <w:t>, vol. 65, no. 4, pp. 306–311.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Runa, F, Yasmin, M, Hoq, MM, Begum, J, Rahman, ASMM &amp; Ahsan, CR 2011, 'Molecular versus conventional methods: clinical evaluation of different methods for the diagnosis of tuberculosis in Bangladesh', </w:t>
      </w:r>
      <w:r w:rsidRPr="00684571">
        <w:rPr>
          <w:rFonts w:ascii="Tahoma" w:hAnsi="Tahoma"/>
          <w:i/>
          <w:sz w:val="20"/>
          <w:szCs w:val="20"/>
        </w:rPr>
        <w:t>Journal of Microbiology, Immunology and Infection</w:t>
      </w:r>
      <w:r w:rsidRPr="00684571">
        <w:rPr>
          <w:rFonts w:ascii="Tahoma" w:hAnsi="Tahoma"/>
          <w:sz w:val="20"/>
          <w:szCs w:val="20"/>
        </w:rPr>
        <w:t>, vol. 44, no. 2, pp. 101–105.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Sankar, MM, Kumar, P, Munawwar, A, Kumar, M, Singh, J, Singh, A, Parashar, D, Malhotra, N, Duttagupta, S &amp; Singh, S 2013, 'Usefulness of multiplex PCR in the diagnosis of genital tuberculosis in females with infertility', </w:t>
      </w:r>
      <w:r w:rsidRPr="00684571">
        <w:rPr>
          <w:rFonts w:ascii="Tahoma" w:hAnsi="Tahoma"/>
          <w:i/>
          <w:sz w:val="20"/>
          <w:szCs w:val="20"/>
        </w:rPr>
        <w:t>European Journal of Clinical Microbiology and Infectious Diseases</w:t>
      </w:r>
      <w:r w:rsidRPr="00684571">
        <w:rPr>
          <w:rFonts w:ascii="Tahoma" w:hAnsi="Tahoma"/>
          <w:sz w:val="20"/>
          <w:szCs w:val="20"/>
        </w:rPr>
        <w:t>, vol. 32, no. 3, pp. 399–405.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Sastry, AS, Sandhya Bhat, K &amp; Kumudavathi 2013, 'The diagnostic utility of Bact/ALERT and nested PCR in the diagnosis of tuberculous meningitis', </w:t>
      </w:r>
      <w:r w:rsidRPr="00684571">
        <w:rPr>
          <w:rFonts w:ascii="Tahoma" w:hAnsi="Tahoma"/>
          <w:i/>
          <w:sz w:val="20"/>
          <w:szCs w:val="20"/>
        </w:rPr>
        <w:t>Journal of Clinical and Diagnostic Research</w:t>
      </w:r>
      <w:r w:rsidRPr="00684571">
        <w:rPr>
          <w:rFonts w:ascii="Tahoma" w:hAnsi="Tahoma"/>
          <w:sz w:val="20"/>
          <w:szCs w:val="20"/>
        </w:rPr>
        <w:t>, vol. 7, no. 1, pp. 74–78.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Scherer, LC, Sperhacke, RD, Jarczewski, C, Cafrune, PI, Michelon, CT, Rupenthal, R, Ribeiro, MO, Netto, AR, Rossetti, MLR &amp; Kritski, AL 2011, 'Comparison of two laboratory-developed PCR methods for the diagnosis of pulmonary tuberculosis in Brazilian patients with and without HIV infection', </w:t>
      </w:r>
      <w:r w:rsidRPr="00684571">
        <w:rPr>
          <w:rFonts w:ascii="Tahoma" w:hAnsi="Tahoma"/>
          <w:i/>
          <w:sz w:val="20"/>
          <w:szCs w:val="20"/>
        </w:rPr>
        <w:t>BMC Pulmonary Medicine</w:t>
      </w:r>
      <w:r w:rsidRPr="00684571">
        <w:rPr>
          <w:rFonts w:ascii="Tahoma" w:hAnsi="Tahoma"/>
          <w:sz w:val="20"/>
          <w:szCs w:val="20"/>
        </w:rPr>
        <w:t>, vol. 11.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Scherer, LC, Sperhacke, RD, Jarczewski, C, Cafrune, PI, Minghelli, S, Ribeiro, MO, Mello, FCQ, Ruffino-Netto, A, Rossetti, ML &amp; Kritski, AL 2007, 'PCR colorimetric dot-blot assay and clinical pretest probability for diagnosis of pulmonary tuberculosis in smear-negative patients', </w:t>
      </w:r>
      <w:r w:rsidRPr="00684571">
        <w:rPr>
          <w:rFonts w:ascii="Tahoma" w:hAnsi="Tahoma"/>
          <w:i/>
          <w:sz w:val="20"/>
          <w:szCs w:val="20"/>
        </w:rPr>
        <w:t>BMC Public Health</w:t>
      </w:r>
      <w:r w:rsidRPr="00684571">
        <w:rPr>
          <w:rFonts w:ascii="Tahoma" w:hAnsi="Tahoma"/>
          <w:sz w:val="20"/>
          <w:szCs w:val="20"/>
        </w:rPr>
        <w:t>, vol. 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Scherer, LC, Sperhacke, RD, Rossetti, ML, Ruffino-Netto, A &amp; Kritski, AL 2011, 'Usefulness of the polymerase chain reaction dot-blot assay, used with Ziehl-Neelsen staining, for the rapid and convenient diagnosis of pulmonary tuberculosis in human immunodeficiency virus-seropositive and </w:t>
      </w:r>
      <w:r w:rsidRPr="00684571">
        <w:rPr>
          <w:rFonts w:ascii="Tahoma" w:hAnsi="Tahoma"/>
          <w:sz w:val="20"/>
          <w:szCs w:val="20"/>
        </w:rPr>
        <w:noBreakHyphen/>
        <w:t xml:space="preserve">seronegative individuals', </w:t>
      </w:r>
      <w:r w:rsidRPr="00684571">
        <w:rPr>
          <w:rFonts w:ascii="Tahoma" w:hAnsi="Tahoma"/>
          <w:i/>
          <w:sz w:val="20"/>
          <w:szCs w:val="20"/>
        </w:rPr>
        <w:t>Current Infectious Disease Reports</w:t>
      </w:r>
      <w:r w:rsidRPr="00684571">
        <w:rPr>
          <w:rFonts w:ascii="Tahoma" w:hAnsi="Tahoma"/>
          <w:sz w:val="20"/>
          <w:szCs w:val="20"/>
        </w:rPr>
        <w:t>, vol. 3, no. 1, p. e3.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Scott, LE, McCarthy, K, Gous, N, Nduna, M, van Rie, A, Sanne, I, Venter, WF, Duse, A &amp; Stevens, W 2011, 'Comparison of Xpert MTB/RIF with other nucleic acid technologies for diagnosing pulmonary tuberculosis in a high HIV prevalence setting: a prospective study', </w:t>
      </w:r>
      <w:r w:rsidRPr="00684571">
        <w:rPr>
          <w:rFonts w:ascii="Tahoma" w:hAnsi="Tahoma"/>
          <w:i/>
          <w:sz w:val="20"/>
          <w:szCs w:val="20"/>
        </w:rPr>
        <w:t>PLOS Medicine</w:t>
      </w:r>
      <w:r w:rsidRPr="00684571">
        <w:rPr>
          <w:rFonts w:ascii="Tahoma" w:hAnsi="Tahoma"/>
          <w:sz w:val="20"/>
          <w:szCs w:val="20"/>
        </w:rPr>
        <w:t>, vol. 8, no. 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Seagar, AL, Neish, B &amp; Laurenson, IF 2012, 'Comparison of two in-house real-time PCR assays with MTB Q-PCR Alert and GenoType MTBDRplus for the rapid detection of mycobacteria in clinical specimens', </w:t>
      </w:r>
      <w:r w:rsidRPr="00684571">
        <w:rPr>
          <w:rFonts w:ascii="Tahoma" w:hAnsi="Tahoma"/>
          <w:i/>
          <w:sz w:val="20"/>
          <w:szCs w:val="20"/>
        </w:rPr>
        <w:t>Journal of Medical Microbiology</w:t>
      </w:r>
      <w:r w:rsidRPr="00684571">
        <w:rPr>
          <w:rFonts w:ascii="Tahoma" w:hAnsi="Tahoma"/>
          <w:sz w:val="20"/>
          <w:szCs w:val="20"/>
        </w:rPr>
        <w:t>, vol. 61, no. 10, pp. 1459–1464.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Sekar, B, Selvaraj, L, Alexis, A, Ravi, S, Arunagiri, K &amp; Rathinavel, L 2008, 'The utility of IS6110 sequence based polymerase chain reaction in comparison to conventional methods in the diagnosis of extra-pulmonary tuberculosis'</w:t>
      </w:r>
      <w:r w:rsidRPr="00684571">
        <w:rPr>
          <w:rFonts w:ascii="Tahoma" w:hAnsi="Tahoma"/>
          <w:i/>
          <w:sz w:val="20"/>
          <w:szCs w:val="20"/>
        </w:rPr>
        <w:t>, Indian Journal of Medical Microbiology</w:t>
      </w:r>
      <w:r w:rsidRPr="00684571">
        <w:rPr>
          <w:rFonts w:ascii="Tahoma" w:hAnsi="Tahoma"/>
          <w:sz w:val="20"/>
          <w:szCs w:val="20"/>
        </w:rPr>
        <w:t>, vol. 26, no. 4, pp. 352–355.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Sethi, S, Yadav, R, Mewara, A, Dhatwalia, SK, Sharma, M &amp; Gupta, D 2012, 'Evaluation of in-house mpt64 real-time PCR for rapid detection of </w:t>
      </w:r>
      <w:r w:rsidRPr="00684571">
        <w:rPr>
          <w:rFonts w:ascii="Tahoma" w:hAnsi="Tahoma"/>
          <w:i/>
          <w:sz w:val="20"/>
          <w:szCs w:val="20"/>
        </w:rPr>
        <w:t>Mycobacterium tuberculosis</w:t>
      </w:r>
      <w:r w:rsidRPr="00684571">
        <w:rPr>
          <w:rFonts w:ascii="Tahoma" w:hAnsi="Tahoma"/>
          <w:sz w:val="20"/>
          <w:szCs w:val="20"/>
        </w:rPr>
        <w:t xml:space="preserve"> in pulmonary and extra-pulmonary specimens', </w:t>
      </w:r>
      <w:r w:rsidRPr="00684571">
        <w:rPr>
          <w:rFonts w:ascii="Tahoma" w:hAnsi="Tahoma"/>
          <w:i/>
          <w:sz w:val="20"/>
          <w:szCs w:val="20"/>
        </w:rPr>
        <w:t>Brazilian Journal of Infectious Diseases</w:t>
      </w:r>
      <w:r w:rsidRPr="00684571">
        <w:rPr>
          <w:rFonts w:ascii="Tahoma" w:hAnsi="Tahoma"/>
          <w:sz w:val="20"/>
          <w:szCs w:val="20"/>
        </w:rPr>
        <w:t>, vol. 16, no. 5, pp. 493–494.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Sethi, SK, Singh, S, Dhatwalia, SK, Yadav, R, Mewara, A, Singh, M, Tewari, R &amp; Sharma, M 2013, 'Evaluation of in-house loop-mediated isothermal amplification (LAMP) assay for rapid diagnosis of </w:t>
      </w:r>
      <w:r w:rsidRPr="00684571">
        <w:rPr>
          <w:rFonts w:ascii="Tahoma" w:hAnsi="Tahoma"/>
          <w:i/>
          <w:sz w:val="20"/>
          <w:szCs w:val="20"/>
        </w:rPr>
        <w:t>M. tuberculosis</w:t>
      </w:r>
      <w:r w:rsidRPr="00684571">
        <w:rPr>
          <w:rFonts w:ascii="Tahoma" w:hAnsi="Tahoma"/>
          <w:sz w:val="20"/>
          <w:szCs w:val="20"/>
        </w:rPr>
        <w:t xml:space="preserve"> in pulmonary specimens', </w:t>
      </w:r>
      <w:r w:rsidRPr="00684571">
        <w:rPr>
          <w:rFonts w:ascii="Tahoma" w:hAnsi="Tahoma"/>
          <w:i/>
          <w:sz w:val="20"/>
          <w:szCs w:val="20"/>
        </w:rPr>
        <w:t>Journal of Clinical Laboratory Analysis</w:t>
      </w:r>
      <w:r w:rsidRPr="00684571">
        <w:rPr>
          <w:rFonts w:ascii="Tahoma" w:hAnsi="Tahoma"/>
          <w:sz w:val="20"/>
          <w:szCs w:val="20"/>
        </w:rPr>
        <w:t>, vol. 27, no. 4, pp. 272–276.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Sharma, M, Sethi, S, Mishra, AK, Chatterjee, SS, Wanchu, A &amp; Nijhawan, R 2010, 'Efficacy of an in-house polymerase chain reaction assay for rapid diagnosis of </w:t>
      </w:r>
      <w:r w:rsidRPr="00684571">
        <w:rPr>
          <w:rFonts w:ascii="Tahoma" w:hAnsi="Tahoma"/>
          <w:i/>
          <w:sz w:val="20"/>
          <w:szCs w:val="20"/>
        </w:rPr>
        <w:t>Mycobacterium tuberculosis</w:t>
      </w:r>
      <w:r w:rsidRPr="00684571">
        <w:rPr>
          <w:rFonts w:ascii="Tahoma" w:hAnsi="Tahoma"/>
          <w:sz w:val="20"/>
          <w:szCs w:val="20"/>
        </w:rPr>
        <w:t xml:space="preserve"> in patients with tubercular lymphadenitis: comparison with fine needle aspiration cytology and conventional techniques', </w:t>
      </w:r>
      <w:r w:rsidRPr="00684571">
        <w:rPr>
          <w:rFonts w:ascii="Tahoma" w:hAnsi="Tahoma"/>
          <w:i/>
          <w:sz w:val="20"/>
          <w:szCs w:val="20"/>
        </w:rPr>
        <w:t>Indian Journal of Pathology and Microbiology</w:t>
      </w:r>
      <w:r w:rsidRPr="00684571">
        <w:rPr>
          <w:rFonts w:ascii="Tahoma" w:hAnsi="Tahoma"/>
          <w:sz w:val="20"/>
          <w:szCs w:val="20"/>
        </w:rPr>
        <w:t>, vol. 53, no. 4, pp. 714–717.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Sharma, SK, Sethi, S, Sharma, M, Meharwal, SK, Katoch, VM, Jindal, SK &amp; Tewari, R 2012, 'Development and evaluation of a multiplex polymerase chain reaction for the detection of </w:t>
      </w:r>
      <w:r w:rsidRPr="00684571">
        <w:rPr>
          <w:rFonts w:ascii="Tahoma" w:hAnsi="Tahoma"/>
          <w:i/>
          <w:sz w:val="20"/>
          <w:szCs w:val="20"/>
        </w:rPr>
        <w:t>Mycobacterium tuberculosis</w:t>
      </w:r>
      <w:r w:rsidRPr="00684571">
        <w:rPr>
          <w:rFonts w:ascii="Tahoma" w:hAnsi="Tahoma"/>
          <w:sz w:val="20"/>
          <w:szCs w:val="20"/>
        </w:rPr>
        <w:t xml:space="preserve"> from pulmonary specimens', </w:t>
      </w:r>
      <w:r w:rsidRPr="00684571">
        <w:rPr>
          <w:rFonts w:ascii="Tahoma" w:hAnsi="Tahoma"/>
          <w:i/>
          <w:sz w:val="20"/>
          <w:szCs w:val="20"/>
        </w:rPr>
        <w:t>Scandinavian Journal of Infectious Diseases</w:t>
      </w:r>
      <w:r w:rsidRPr="00684571">
        <w:rPr>
          <w:rFonts w:ascii="Tahoma" w:hAnsi="Tahoma"/>
          <w:sz w:val="20"/>
          <w:szCs w:val="20"/>
        </w:rPr>
        <w:t>, vol. 44, no. 10, pp. 739–744.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Singh, DD, Vogel, M, Muller-Stover, I, El Scheich, T, Winzer, M, Gobels, S, Huttig, F, Heinrich, S, MacKenzie, C, Jensen, B, Reuter, S, Haussinger, D &amp; Richter, J 2011, 'TB or not TB? Difficulties in the diagnosis of tuberculosis in HIV-negative immigrants to Germany', </w:t>
      </w:r>
      <w:r w:rsidRPr="00684571">
        <w:rPr>
          <w:rFonts w:ascii="Tahoma" w:hAnsi="Tahoma"/>
          <w:i/>
          <w:sz w:val="20"/>
          <w:szCs w:val="20"/>
        </w:rPr>
        <w:t>European Journal of Medical Research</w:t>
      </w:r>
      <w:r w:rsidRPr="00684571">
        <w:rPr>
          <w:rFonts w:ascii="Tahoma" w:hAnsi="Tahoma"/>
          <w:sz w:val="20"/>
          <w:szCs w:val="20"/>
        </w:rPr>
        <w:t>, vol. 16, no. 9, pp. 381–384.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Singh, RK, Sharma, N, Sharma, V, Singh, PR, Sailwal, S, Kushwaha, RS, Singh, RK, Nautiyal, SC, Mishra, P &amp; Masood, T 2013, 'Diagnostic value of PCR in genitourinary tuberculosis', </w:t>
      </w:r>
      <w:r w:rsidRPr="00684571">
        <w:rPr>
          <w:rFonts w:ascii="Tahoma" w:hAnsi="Tahoma"/>
          <w:i/>
          <w:sz w:val="20"/>
          <w:szCs w:val="20"/>
        </w:rPr>
        <w:t>Indian Journal of Clinical Biochemistry</w:t>
      </w:r>
      <w:r w:rsidRPr="00684571">
        <w:rPr>
          <w:rFonts w:ascii="Tahoma" w:hAnsi="Tahoma"/>
          <w:sz w:val="20"/>
          <w:szCs w:val="20"/>
        </w:rPr>
        <w:t>, vol. 28, no. 3, pp. 305–308.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Singh, S, Saluja, TP, Kaur, M &amp; Khilnani, GC 2008, 'Comparative evaluation of FASTPlaque assay with PCR and other conventional in-vitro diagnostic methods for the early detection of pulmonary tuberculosis', </w:t>
      </w:r>
      <w:r w:rsidRPr="00684571">
        <w:rPr>
          <w:rFonts w:ascii="Tahoma" w:hAnsi="Tahoma"/>
          <w:i/>
          <w:sz w:val="20"/>
          <w:szCs w:val="20"/>
        </w:rPr>
        <w:t>Journal of Clinical Laboratory Analysis</w:t>
      </w:r>
      <w:r w:rsidRPr="00684571">
        <w:rPr>
          <w:rFonts w:ascii="Tahoma" w:hAnsi="Tahoma"/>
          <w:sz w:val="20"/>
          <w:szCs w:val="20"/>
        </w:rPr>
        <w:t>, vol. 22, no. 5, pp. 367–374.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Solis, AH, Gonzalez, NEH, Cazarez, F, Perez, PM, Diaz, HO, Escobar-Gutierrez, A, Ortiz, IC, Gonzalez, HG, Reding-Bernal, A &amp; Sabido, RC 2012, 'Skin biopsy: a pillar in the identification of cutaneous </w:t>
      </w:r>
      <w:r w:rsidRPr="00684571">
        <w:rPr>
          <w:rFonts w:ascii="Tahoma" w:hAnsi="Tahoma"/>
          <w:i/>
          <w:sz w:val="20"/>
          <w:szCs w:val="20"/>
        </w:rPr>
        <w:t>Mycobacterium tuberculosis</w:t>
      </w:r>
      <w:r w:rsidRPr="00684571">
        <w:rPr>
          <w:rFonts w:ascii="Tahoma" w:hAnsi="Tahoma"/>
          <w:sz w:val="20"/>
          <w:szCs w:val="20"/>
        </w:rPr>
        <w:t xml:space="preserve"> infection', </w:t>
      </w:r>
      <w:r w:rsidRPr="00684571">
        <w:rPr>
          <w:rFonts w:ascii="Tahoma" w:hAnsi="Tahoma"/>
          <w:i/>
          <w:sz w:val="20"/>
          <w:szCs w:val="20"/>
        </w:rPr>
        <w:t>Journal of Infection in Developing Countries</w:t>
      </w:r>
      <w:r w:rsidRPr="00684571">
        <w:rPr>
          <w:rFonts w:ascii="Tahoma" w:hAnsi="Tahoma"/>
          <w:sz w:val="20"/>
          <w:szCs w:val="20"/>
        </w:rPr>
        <w:t>, vol. 6, no. 8, pp. 626–631.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Sun, YS, Lou, SQ, Wen, JM, Lv, WX, Jiao, CG, Yang, SM &amp; Xu, HB 2011, 'Clinical value of polymerase chain reaction in the diagnosis of joint tuberculosis by detecting the DNA of </w:t>
      </w:r>
      <w:r w:rsidRPr="00684571">
        <w:rPr>
          <w:rFonts w:ascii="Tahoma" w:hAnsi="Tahoma"/>
          <w:i/>
          <w:sz w:val="20"/>
          <w:szCs w:val="20"/>
        </w:rPr>
        <w:t>Mycobacterium tuberculosis</w:t>
      </w:r>
      <w:r w:rsidRPr="00684571">
        <w:rPr>
          <w:rFonts w:ascii="Tahoma" w:hAnsi="Tahoma"/>
          <w:sz w:val="20"/>
          <w:szCs w:val="20"/>
        </w:rPr>
        <w:t xml:space="preserve">', </w:t>
      </w:r>
      <w:r w:rsidRPr="00684571">
        <w:rPr>
          <w:rFonts w:ascii="Tahoma" w:hAnsi="Tahoma"/>
          <w:i/>
          <w:sz w:val="20"/>
          <w:szCs w:val="20"/>
        </w:rPr>
        <w:t>Orthopaedic Surgery</w:t>
      </w:r>
      <w:r w:rsidRPr="00684571">
        <w:rPr>
          <w:rFonts w:ascii="Tahoma" w:hAnsi="Tahoma"/>
          <w:sz w:val="20"/>
          <w:szCs w:val="20"/>
        </w:rPr>
        <w:t>, vol. 3, no. 1, pp. 64–71.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Thangappah, RBP, Paramasivan, CN &amp; Narayanan, S 2011, 'Evaluating PCR, culture and histopathology in the diagnosis of female genital tuberculosis', </w:t>
      </w:r>
      <w:r w:rsidRPr="00684571">
        <w:rPr>
          <w:rFonts w:ascii="Tahoma" w:hAnsi="Tahoma"/>
          <w:i/>
          <w:sz w:val="20"/>
          <w:szCs w:val="20"/>
        </w:rPr>
        <w:t>Indian Journal of Medical Research</w:t>
      </w:r>
      <w:r w:rsidRPr="00684571">
        <w:rPr>
          <w:rFonts w:ascii="Tahoma" w:hAnsi="Tahoma"/>
          <w:sz w:val="20"/>
          <w:szCs w:val="20"/>
        </w:rPr>
        <w:t>, vol. 134, no. 7, pp. 40–46.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Theegarten, D, Totsch, M, Worm, K, Darwiche, K, Anhenn, O &amp; Wohlschlager, J 2013, 'Diagnosis of pulmonary tuberculosis using Ziehl-Neelsen stain and polymerase chain reaction', </w:t>
      </w:r>
      <w:r w:rsidRPr="00684571">
        <w:rPr>
          <w:rFonts w:ascii="Tahoma" w:hAnsi="Tahoma"/>
          <w:i/>
          <w:sz w:val="20"/>
          <w:szCs w:val="20"/>
        </w:rPr>
        <w:t>Pathologe</w:t>
      </w:r>
      <w:r w:rsidRPr="00684571">
        <w:rPr>
          <w:rFonts w:ascii="Tahoma" w:hAnsi="Tahoma"/>
          <w:sz w:val="20"/>
          <w:szCs w:val="20"/>
        </w:rPr>
        <w:t>, vol. 34, no. 4, pp. 305–309.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Theron, G, Peter, J, van Zyl-Smit, R, Mishra, H, Streicher, E, Murray, S, Dawson, R, Whitelaw, A, Hoelscher, M, Sharma, S, Pai, M, Warren, R &amp; Dheda, K 2011, 'Evaluation of the Xpert MTB/RIF assay for the diagnosis of pulmonary tuberculosis in a high HIV prevalence setting', </w:t>
      </w:r>
      <w:r w:rsidRPr="00684571">
        <w:rPr>
          <w:rFonts w:ascii="Tahoma" w:hAnsi="Tahoma"/>
          <w:i/>
          <w:sz w:val="20"/>
          <w:szCs w:val="20"/>
        </w:rPr>
        <w:t>American Journal of Respiratory &amp; Critical Care Medicine</w:t>
      </w:r>
      <w:r w:rsidRPr="00684571">
        <w:rPr>
          <w:rFonts w:ascii="Tahoma" w:hAnsi="Tahoma"/>
          <w:sz w:val="20"/>
          <w:szCs w:val="20"/>
        </w:rPr>
        <w:t>, vol. 184, no. 1, pp. 132–140.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Theron, G, Pinto, L, Peter, J, Mishra, HK, Mishra, HK, Van Zyl-Smit, R, Sharma, SK &amp; Dheda, K 2012, 'The use of an automated quantitative polymerase chain reaction (Xpert MTB/RIF) to predict the sputum smear status of tuberculosis patients', </w:t>
      </w:r>
      <w:r w:rsidRPr="00684571">
        <w:rPr>
          <w:rFonts w:ascii="Tahoma" w:hAnsi="Tahoma"/>
          <w:i/>
          <w:sz w:val="20"/>
          <w:szCs w:val="20"/>
        </w:rPr>
        <w:t>Clinical Infectious Diseases</w:t>
      </w:r>
      <w:r w:rsidRPr="00684571">
        <w:rPr>
          <w:rFonts w:ascii="Tahoma" w:hAnsi="Tahoma"/>
          <w:sz w:val="20"/>
          <w:szCs w:val="20"/>
        </w:rPr>
        <w:t>, vol. 54, no. 3, pp. 384–388.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Torrea, G, Van de Perre, P, Ouedraogo, M, Zougba, A, Sawadogo, A, Dingtoumda, B, Diallo, B, Defer, MC, Sombie, I, Zanetti, S &amp; Sechi, LA 2005, 'PCR-based detection of the </w:t>
      </w:r>
      <w:r w:rsidRPr="00684571">
        <w:rPr>
          <w:rFonts w:ascii="Tahoma" w:hAnsi="Tahoma"/>
          <w:i/>
          <w:sz w:val="20"/>
          <w:szCs w:val="20"/>
        </w:rPr>
        <w:t>Mycobacterium</w:t>
      </w:r>
      <w:r w:rsidRPr="00684571">
        <w:rPr>
          <w:rFonts w:ascii="Tahoma" w:hAnsi="Tahoma"/>
          <w:sz w:val="20"/>
          <w:szCs w:val="20"/>
        </w:rPr>
        <w:t xml:space="preserve"> </w:t>
      </w:r>
      <w:r w:rsidRPr="00684571">
        <w:rPr>
          <w:rFonts w:ascii="Tahoma" w:hAnsi="Tahoma"/>
          <w:i/>
          <w:sz w:val="20"/>
          <w:szCs w:val="20"/>
        </w:rPr>
        <w:t>tuberculosis</w:t>
      </w:r>
      <w:r w:rsidRPr="00684571">
        <w:rPr>
          <w:rFonts w:ascii="Tahoma" w:hAnsi="Tahoma"/>
          <w:sz w:val="20"/>
          <w:szCs w:val="20"/>
        </w:rPr>
        <w:t xml:space="preserve"> </w:t>
      </w:r>
      <w:r w:rsidRPr="00684571">
        <w:rPr>
          <w:rFonts w:ascii="Tahoma" w:hAnsi="Tahoma"/>
          <w:sz w:val="20"/>
          <w:szCs w:val="20"/>
        </w:rPr>
        <w:lastRenderedPageBreak/>
        <w:t xml:space="preserve">complex in urine of HIV-infected and uninfected pulmonary and extrapulmonary tuberculosis patients in Burkina Faso', </w:t>
      </w:r>
      <w:r w:rsidRPr="00684571">
        <w:rPr>
          <w:rFonts w:ascii="Tahoma" w:hAnsi="Tahoma"/>
          <w:i/>
          <w:sz w:val="20"/>
          <w:szCs w:val="20"/>
        </w:rPr>
        <w:t>Journal of Medical Microbiology</w:t>
      </w:r>
      <w:r w:rsidRPr="00684571">
        <w:rPr>
          <w:rFonts w:ascii="Tahoma" w:hAnsi="Tahoma"/>
          <w:sz w:val="20"/>
          <w:szCs w:val="20"/>
        </w:rPr>
        <w:t>, vol. 54, no. 1, pp. 39–44.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Trajman, A, Kaisermann, C, Luiz, RR, Sperhacke, RD, Rossetti, ML, Saad, MHF, Sardella, IG, Spector, N &amp; Kritski, AL 2007, 'Pleural fluid ADA, IgA-ELISA and PCR sensitivities for the diagnosis of pleural tuberculosis', </w:t>
      </w:r>
      <w:r w:rsidRPr="00684571">
        <w:rPr>
          <w:rFonts w:ascii="Tahoma" w:hAnsi="Tahoma"/>
          <w:i/>
          <w:sz w:val="20"/>
          <w:szCs w:val="20"/>
        </w:rPr>
        <w:t>Scandinavian Journal of Clinical &amp; Laboratory Investigation</w:t>
      </w:r>
      <w:r w:rsidRPr="00684571">
        <w:rPr>
          <w:rFonts w:ascii="Tahoma" w:hAnsi="Tahoma"/>
          <w:sz w:val="20"/>
          <w:szCs w:val="20"/>
        </w:rPr>
        <w:t>, vol. 67, no. 8, pp. 877–884.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ul ain Hanif, Q, Muhammad, J, Hussain, T, Ahmad Sheikh, A, Ullah Qazi, O, Akram, S, Abid, K &amp; Yaqub, S 2014, 'Evaluation of conventional and molecular techniques in diagnosis of clinical samples of </w:t>
      </w:r>
      <w:r w:rsidRPr="00684571">
        <w:rPr>
          <w:rFonts w:ascii="Tahoma" w:hAnsi="Tahoma"/>
          <w:i/>
          <w:sz w:val="20"/>
          <w:szCs w:val="20"/>
        </w:rPr>
        <w:t>Mycobacterium tuberculosis'</w:t>
      </w:r>
      <w:r w:rsidRPr="00684571">
        <w:rPr>
          <w:rFonts w:ascii="Tahoma" w:hAnsi="Tahoma"/>
          <w:sz w:val="20"/>
          <w:szCs w:val="20"/>
        </w:rPr>
        <w:t xml:space="preserve">, </w:t>
      </w:r>
      <w:r w:rsidRPr="00684571">
        <w:rPr>
          <w:rFonts w:ascii="Tahoma" w:hAnsi="Tahoma"/>
          <w:i/>
          <w:sz w:val="20"/>
          <w:szCs w:val="20"/>
        </w:rPr>
        <w:t>World Applied Sciences Journal</w:t>
      </w:r>
      <w:r w:rsidRPr="00684571">
        <w:rPr>
          <w:rFonts w:ascii="Tahoma" w:hAnsi="Tahoma"/>
          <w:sz w:val="20"/>
          <w:szCs w:val="20"/>
        </w:rPr>
        <w:t>, vol. 30, no. 6, pp. 762–764.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Walters, E, Gie, RP, Hesseling, AC, Friedrich, SO, Diacon, AH &amp; Gie, RP 2012, 'Rapid diagnosis of pediatric intrathoracic tuberculosis from stool samples using the Xpert MTB/RIF assay: a pilot study', </w:t>
      </w:r>
      <w:r w:rsidRPr="00684571">
        <w:rPr>
          <w:rFonts w:ascii="Tahoma" w:hAnsi="Tahoma"/>
          <w:i/>
          <w:sz w:val="20"/>
          <w:szCs w:val="20"/>
        </w:rPr>
        <w:t>Pediatric Infectious Disease Journal</w:t>
      </w:r>
      <w:r w:rsidRPr="00684571">
        <w:rPr>
          <w:rFonts w:ascii="Tahoma" w:hAnsi="Tahoma"/>
          <w:sz w:val="20"/>
          <w:szCs w:val="20"/>
        </w:rPr>
        <w:t>, vol. 31, no. 12, p. 1316.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Wang, X, Wu, Y, Zhang, K, Guan, C, Gao, X &amp; Wang, M 2013, 'Value of real-time polymerase chain reaction in bronchoalveolar lavage fluid for diagnosis of pediatric pulmonary tuberculosis', </w:t>
      </w:r>
      <w:r w:rsidRPr="00684571">
        <w:rPr>
          <w:rFonts w:ascii="Tahoma" w:hAnsi="Tahoma"/>
          <w:i/>
          <w:sz w:val="20"/>
          <w:szCs w:val="20"/>
        </w:rPr>
        <w:t>Brazilian Journal of Infectious Diseases</w:t>
      </w:r>
      <w:r w:rsidRPr="00684571">
        <w:rPr>
          <w:rFonts w:ascii="Tahoma" w:hAnsi="Tahoma"/>
          <w:sz w:val="20"/>
          <w:szCs w:val="20"/>
        </w:rPr>
        <w:t>, vol. 17, no. 6, pp. 718–719.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Zmak, L, Jankovic, M &amp; Jankovic, VK 2013, 'Evaluation of Xpert MTB/RIF assay for rapid molecular diagnosis of tuberculosis in a two-year period in Croatia'</w:t>
      </w:r>
      <w:r w:rsidRPr="00684571">
        <w:rPr>
          <w:rFonts w:ascii="Tahoma" w:hAnsi="Tahoma"/>
          <w:i/>
          <w:sz w:val="20"/>
          <w:szCs w:val="20"/>
        </w:rPr>
        <w:t>, International Journal of Mycobacteriology</w:t>
      </w:r>
      <w:r w:rsidRPr="00684571">
        <w:rPr>
          <w:rFonts w:ascii="Tahoma" w:hAnsi="Tahoma"/>
          <w:sz w:val="20"/>
          <w:szCs w:val="20"/>
        </w:rPr>
        <w:t>, vol. 2, no. 3, pp. 179–182.</w:t>
      </w:r>
    </w:p>
    <w:p w:rsidR="00684571" w:rsidRPr="00684571" w:rsidRDefault="00684571" w:rsidP="00684571">
      <w:pPr>
        <w:keepNext/>
        <w:spacing w:before="120" w:after="120"/>
        <w:outlineLvl w:val="3"/>
        <w:rPr>
          <w:b/>
        </w:rPr>
      </w:pPr>
      <w:bookmarkStart w:id="762" w:name="_Toc403996613"/>
      <w:r w:rsidRPr="00684571">
        <w:rPr>
          <w:b/>
        </w:rPr>
        <w:t>No comparator</w:t>
      </w:r>
      <w:bookmarkEnd w:id="762"/>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Adhikari, BR, Pandey, BD, Ghimire, P, Shrestha, B, Khadka, M, Yoda, T &amp; Suzuki, Y 2009, 'Loop-mediated isothermal amplification (LAMP) for the direct detection of human pulmonary infections with environmental (nontuberculosis) mycobacteria', </w:t>
      </w:r>
      <w:r w:rsidRPr="00684571">
        <w:rPr>
          <w:rFonts w:ascii="Tahoma" w:hAnsi="Tahoma"/>
          <w:i/>
          <w:sz w:val="20"/>
          <w:szCs w:val="20"/>
        </w:rPr>
        <w:t>Japanese Journal of Infectious Diseases</w:t>
      </w:r>
      <w:r w:rsidRPr="00684571">
        <w:rPr>
          <w:rFonts w:ascii="Tahoma" w:hAnsi="Tahoma"/>
          <w:sz w:val="20"/>
          <w:szCs w:val="20"/>
        </w:rPr>
        <w:t>, vol. 62, no. 3, pp. 212–214.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Causse, M, Ruiz, P, Gutierrez-Aroca, JB &amp; Casal, M 2011, 'Comparison of two molecular methods for rapid diagnosis of extrapulmonary tuberculosis', </w:t>
      </w:r>
      <w:r w:rsidRPr="00684571">
        <w:rPr>
          <w:rFonts w:ascii="Tahoma" w:hAnsi="Tahoma"/>
          <w:i/>
          <w:sz w:val="20"/>
          <w:szCs w:val="20"/>
        </w:rPr>
        <w:t>Journal of Clinical Microbiology</w:t>
      </w:r>
      <w:r w:rsidRPr="00684571">
        <w:rPr>
          <w:rFonts w:ascii="Tahoma" w:hAnsi="Tahoma"/>
          <w:sz w:val="20"/>
          <w:szCs w:val="20"/>
        </w:rPr>
        <w:t>, vol. 49, no. 8, pp. 3065–3067.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Dora, JM, Geib, G, Chakr, R, de Paris, F, Mombach, AB, Lutz, L, de Souza, CFM &amp; Goldani, LZ 2008, 'Polymerase chain reaction as a useful and simple tool for rapid diagnosis of tuberculous meningitis in a Brazilian tertiary care hospital'</w:t>
      </w:r>
      <w:r w:rsidRPr="00684571">
        <w:rPr>
          <w:rFonts w:ascii="Tahoma" w:hAnsi="Tahoma"/>
          <w:i/>
          <w:sz w:val="20"/>
          <w:szCs w:val="20"/>
        </w:rPr>
        <w:t>, Brazilian Journal of Infectious Diseases</w:t>
      </w:r>
      <w:r w:rsidRPr="00684571">
        <w:rPr>
          <w:rFonts w:ascii="Tahoma" w:hAnsi="Tahoma"/>
          <w:sz w:val="20"/>
          <w:szCs w:val="20"/>
        </w:rPr>
        <w:t>, vol. 12, no. 3, pp. 245–247.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Dubey, A, Gwal, R &amp; Agrawal, S 2013, '</w:t>
      </w:r>
      <w:r w:rsidRPr="00684571">
        <w:rPr>
          <w:rFonts w:ascii="Tahoma" w:hAnsi="Tahoma"/>
          <w:i/>
          <w:sz w:val="20"/>
          <w:szCs w:val="20"/>
        </w:rPr>
        <w:t>Mycobacterium</w:t>
      </w:r>
      <w:r w:rsidRPr="00684571">
        <w:rPr>
          <w:rFonts w:ascii="Tahoma" w:hAnsi="Tahoma"/>
          <w:sz w:val="20"/>
          <w:szCs w:val="20"/>
        </w:rPr>
        <w:t xml:space="preserve"> </w:t>
      </w:r>
      <w:r w:rsidRPr="00684571">
        <w:rPr>
          <w:rFonts w:ascii="Tahoma" w:hAnsi="Tahoma"/>
          <w:i/>
          <w:sz w:val="20"/>
          <w:szCs w:val="20"/>
        </w:rPr>
        <w:t>tuberculosis</w:t>
      </w:r>
      <w:r w:rsidRPr="00684571">
        <w:rPr>
          <w:rFonts w:ascii="Tahoma" w:hAnsi="Tahoma"/>
          <w:sz w:val="20"/>
          <w:szCs w:val="20"/>
        </w:rPr>
        <w:t xml:space="preserve"> detection in blood using multiplex nested polymerase chain reaction', </w:t>
      </w:r>
      <w:r w:rsidRPr="00684571">
        <w:rPr>
          <w:rFonts w:ascii="Tahoma" w:hAnsi="Tahoma"/>
          <w:i/>
          <w:sz w:val="20"/>
          <w:szCs w:val="20"/>
        </w:rPr>
        <w:t>International Journal of Tuberculosis and Lung Disease</w:t>
      </w:r>
      <w:r w:rsidRPr="00684571">
        <w:rPr>
          <w:rFonts w:ascii="Tahoma" w:hAnsi="Tahoma"/>
          <w:sz w:val="20"/>
          <w:szCs w:val="20"/>
        </w:rPr>
        <w:t>, vol. 17, no. 10, pp. 1341–1345.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e Bona, MGM, Leal, MJS, Martins, LMS, da Silva, RN, de Castro, JAF &amp; do Monte, SJH 2011, 'Restriction enzyme analysis of the hsp65 gene in clinical isolates from patients suspected of having pulmonary tuberculosis in Teresina, Brazil', </w:t>
      </w:r>
      <w:r w:rsidRPr="00684571">
        <w:rPr>
          <w:rFonts w:ascii="Tahoma" w:hAnsi="Tahoma"/>
          <w:i/>
          <w:sz w:val="20"/>
          <w:szCs w:val="20"/>
        </w:rPr>
        <w:t>Jornal Brasileiro de Pneumologia</w:t>
      </w:r>
      <w:r w:rsidRPr="00684571">
        <w:rPr>
          <w:rFonts w:ascii="Tahoma" w:hAnsi="Tahoma"/>
          <w:sz w:val="20"/>
          <w:szCs w:val="20"/>
        </w:rPr>
        <w:t>, vol. 37, no. 5, pp. 628–635.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Falih, MN 2013, 'Diagnosis of </w:t>
      </w:r>
      <w:r w:rsidRPr="00684571">
        <w:rPr>
          <w:rFonts w:ascii="Tahoma" w:hAnsi="Tahoma"/>
          <w:i/>
          <w:sz w:val="20"/>
          <w:szCs w:val="20"/>
        </w:rPr>
        <w:t>Mycobacterium tuberculosis</w:t>
      </w:r>
      <w:r w:rsidRPr="00684571">
        <w:rPr>
          <w:rFonts w:ascii="Tahoma" w:hAnsi="Tahoma"/>
          <w:sz w:val="20"/>
          <w:szCs w:val="20"/>
        </w:rPr>
        <w:t xml:space="preserve"> by Elisa and real time PCR', </w:t>
      </w:r>
      <w:r w:rsidRPr="00684571">
        <w:rPr>
          <w:rFonts w:ascii="Tahoma" w:hAnsi="Tahoma"/>
          <w:i/>
          <w:sz w:val="20"/>
          <w:szCs w:val="20"/>
        </w:rPr>
        <w:t>International Journal of Pharma and Bio Sciences</w:t>
      </w:r>
      <w:r w:rsidRPr="00684571">
        <w:rPr>
          <w:rFonts w:ascii="Tahoma" w:hAnsi="Tahoma"/>
          <w:sz w:val="20"/>
          <w:szCs w:val="20"/>
        </w:rPr>
        <w:t>, vol. 4, no. 3, pp. B1186–B1190.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Feasey, NA, Banada, PP, Howson, W, Sloan, DJ, Mdolo, A, Boehme, C, Chipungu, GA, Allain, TJ, Heyderman, RS, Corbett, EL &amp; Alland, D 2013, 'Evaluation of Xpert MTB/RIF for detection of tuberculosis from blood samples of HIV-infected adults confirms </w:t>
      </w:r>
      <w:r w:rsidRPr="00684571">
        <w:rPr>
          <w:rFonts w:ascii="Tahoma" w:hAnsi="Tahoma"/>
          <w:i/>
          <w:sz w:val="20"/>
          <w:szCs w:val="20"/>
        </w:rPr>
        <w:t>Mycobacterium tuberculosis</w:t>
      </w:r>
      <w:r w:rsidRPr="00684571">
        <w:rPr>
          <w:rFonts w:ascii="Tahoma" w:hAnsi="Tahoma"/>
          <w:sz w:val="20"/>
          <w:szCs w:val="20"/>
        </w:rPr>
        <w:t xml:space="preserve"> bacteremia as an indicator of poor prognosis', </w:t>
      </w:r>
      <w:r w:rsidRPr="00684571">
        <w:rPr>
          <w:rFonts w:ascii="Tahoma" w:hAnsi="Tahoma"/>
          <w:i/>
          <w:sz w:val="20"/>
          <w:szCs w:val="20"/>
        </w:rPr>
        <w:t>Journal of Clinical Microbiology</w:t>
      </w:r>
      <w:r w:rsidRPr="00684571">
        <w:rPr>
          <w:rFonts w:ascii="Tahoma" w:hAnsi="Tahoma"/>
          <w:sz w:val="20"/>
          <w:szCs w:val="20"/>
        </w:rPr>
        <w:t>, vol. 51, no. 7, pp. 2311–2316.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Haldar, S, Sharma, N, Gupta, VK &amp; Tyagi, JS 2009, 'Efficient diagnosis of tuberculous meningitis by detection of </w:t>
      </w:r>
      <w:r w:rsidRPr="00684571">
        <w:rPr>
          <w:rFonts w:ascii="Tahoma" w:hAnsi="Tahoma"/>
          <w:i/>
          <w:sz w:val="20"/>
          <w:szCs w:val="20"/>
        </w:rPr>
        <w:t>Mycobacterium tuberculosis</w:t>
      </w:r>
      <w:r w:rsidRPr="00684571">
        <w:rPr>
          <w:rFonts w:ascii="Tahoma" w:hAnsi="Tahoma"/>
          <w:sz w:val="20"/>
          <w:szCs w:val="20"/>
        </w:rPr>
        <w:t xml:space="preserve"> DNA in cerebrospinal fluid filtrates using PCR', </w:t>
      </w:r>
      <w:r w:rsidRPr="00684571">
        <w:rPr>
          <w:rFonts w:ascii="Tahoma" w:hAnsi="Tahoma"/>
          <w:i/>
          <w:sz w:val="20"/>
          <w:szCs w:val="20"/>
        </w:rPr>
        <w:t>Journal of Medical Microbiology</w:t>
      </w:r>
      <w:r w:rsidRPr="00684571">
        <w:rPr>
          <w:rFonts w:ascii="Tahoma" w:hAnsi="Tahoma"/>
          <w:sz w:val="20"/>
          <w:szCs w:val="20"/>
        </w:rPr>
        <w:t>, vol. 58, no. 5, pp. 616–624.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Hira, RS, Sarangdhar, VC, Hira, SK &amp; DuPont, HL 2010, 'Peripheral blood PCR for detection of </w:t>
      </w:r>
      <w:r w:rsidRPr="00684571">
        <w:rPr>
          <w:rFonts w:ascii="Tahoma" w:hAnsi="Tahoma"/>
          <w:i/>
          <w:sz w:val="20"/>
          <w:szCs w:val="20"/>
        </w:rPr>
        <w:t>Mycobacterium tuberculosis</w:t>
      </w:r>
      <w:r w:rsidRPr="00684571">
        <w:rPr>
          <w:rFonts w:ascii="Tahoma" w:hAnsi="Tahoma"/>
          <w:sz w:val="20"/>
          <w:szCs w:val="20"/>
        </w:rPr>
        <w:t xml:space="preserve"> in patients with HIV/AIDS in Mumbai, India', </w:t>
      </w:r>
      <w:r w:rsidRPr="00684571">
        <w:rPr>
          <w:rFonts w:ascii="Tahoma" w:hAnsi="Tahoma"/>
          <w:i/>
          <w:sz w:val="20"/>
          <w:szCs w:val="20"/>
        </w:rPr>
        <w:t>Internet Journal of Microbiology</w:t>
      </w:r>
      <w:r w:rsidRPr="00684571">
        <w:rPr>
          <w:rFonts w:ascii="Tahoma" w:hAnsi="Tahoma"/>
          <w:sz w:val="20"/>
          <w:szCs w:val="20"/>
        </w:rPr>
        <w:t>, vol. 9, no. 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Jafari, C, Ernst, M, Kalsdorf, B &amp; Lange, C 2013, 'Comparison of molecular and immunological methods for the rapid diagnosis of smear-negative tuberculosis', </w:t>
      </w:r>
      <w:r w:rsidRPr="00684571">
        <w:rPr>
          <w:rFonts w:ascii="Tahoma" w:hAnsi="Tahoma"/>
          <w:i/>
          <w:sz w:val="20"/>
          <w:szCs w:val="20"/>
        </w:rPr>
        <w:t>International Journal of Tuberculosis and Lung Disease</w:t>
      </w:r>
      <w:r w:rsidRPr="00684571">
        <w:rPr>
          <w:rFonts w:ascii="Tahoma" w:hAnsi="Tahoma"/>
          <w:sz w:val="20"/>
          <w:szCs w:val="20"/>
        </w:rPr>
        <w:t>, vol. 17, no. 11, pp. 1459–1465.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Lawn, SD, Kerkhoff, AD, Vogt, M &amp; Wood, R 2012, 'High diagnostic yield of tuberculosis from screening urine samples from HIV-infected patients with advanced immunodeficiency using the Xpert MTB/RIF assay', </w:t>
      </w:r>
      <w:r w:rsidRPr="00684571">
        <w:rPr>
          <w:rFonts w:ascii="Tahoma" w:hAnsi="Tahoma"/>
          <w:i/>
          <w:sz w:val="20"/>
          <w:szCs w:val="20"/>
        </w:rPr>
        <w:t>Journal of Acquired Immune Deficiency Syndromes</w:t>
      </w:r>
      <w:r w:rsidRPr="00684571">
        <w:rPr>
          <w:rFonts w:ascii="Tahoma" w:hAnsi="Tahoma"/>
          <w:sz w:val="20"/>
          <w:szCs w:val="20"/>
        </w:rPr>
        <w:t>, vol. 60, no. 3, pp. 289–294.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Lily Therese, K, Gayathri, R, Dhanurekha, L, Sridhar, R, Meenakshi, N, Madhavan, HN, Edwin Manoj, S &amp; Kamala Vinayagam, A 2012, 'Detection of </w:t>
      </w:r>
      <w:r w:rsidRPr="00684571">
        <w:rPr>
          <w:rFonts w:ascii="Tahoma" w:hAnsi="Tahoma"/>
          <w:i/>
          <w:sz w:val="20"/>
          <w:szCs w:val="20"/>
        </w:rPr>
        <w:t>Mycobacterium tuberculosis</w:t>
      </w:r>
      <w:r w:rsidRPr="00684571">
        <w:rPr>
          <w:rFonts w:ascii="Tahoma" w:hAnsi="Tahoma"/>
          <w:sz w:val="20"/>
          <w:szCs w:val="20"/>
        </w:rPr>
        <w:t xml:space="preserve"> directly from sputum specimens &amp; phenotypic drug resistance pattern of </w:t>
      </w:r>
      <w:r w:rsidRPr="00684571">
        <w:rPr>
          <w:rFonts w:ascii="Tahoma" w:hAnsi="Tahoma"/>
          <w:i/>
          <w:sz w:val="20"/>
          <w:szCs w:val="20"/>
        </w:rPr>
        <w:t>M. tuberculosis</w:t>
      </w:r>
      <w:r w:rsidRPr="00684571">
        <w:rPr>
          <w:rFonts w:ascii="Tahoma" w:hAnsi="Tahoma"/>
          <w:sz w:val="20"/>
          <w:szCs w:val="20"/>
        </w:rPr>
        <w:t xml:space="preserve"> isolates from suspected tuberculosis patients in Chennai', </w:t>
      </w:r>
      <w:r w:rsidRPr="00684571">
        <w:rPr>
          <w:rFonts w:ascii="Tahoma" w:hAnsi="Tahoma"/>
          <w:i/>
          <w:sz w:val="20"/>
          <w:szCs w:val="20"/>
        </w:rPr>
        <w:t>Indian Journal of Medical Research</w:t>
      </w:r>
      <w:r w:rsidRPr="00684571">
        <w:rPr>
          <w:rFonts w:ascii="Tahoma" w:hAnsi="Tahoma"/>
          <w:sz w:val="20"/>
          <w:szCs w:val="20"/>
        </w:rPr>
        <w:t>, vol. 135, no. 5, pp. 778–782.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Lima, JFD, Montenegro, LML, Montenegro, RD, Cabral, MML, Lima, AS, Abath, FGC &amp; Schindler, HC 2009, 'Performance of nested PCR in the specific detection of </w:t>
      </w:r>
      <w:r w:rsidRPr="00684571">
        <w:rPr>
          <w:rFonts w:ascii="Tahoma" w:hAnsi="Tahoma"/>
          <w:i/>
          <w:sz w:val="20"/>
          <w:szCs w:val="20"/>
        </w:rPr>
        <w:t>Mycobacterium tuberculosis</w:t>
      </w:r>
      <w:r w:rsidRPr="00684571">
        <w:rPr>
          <w:rFonts w:ascii="Tahoma" w:hAnsi="Tahoma"/>
          <w:sz w:val="20"/>
          <w:szCs w:val="20"/>
        </w:rPr>
        <w:t xml:space="preserve"> complex in blood samples of pediatric patients', </w:t>
      </w:r>
      <w:r w:rsidRPr="00684571">
        <w:rPr>
          <w:rFonts w:ascii="Tahoma" w:hAnsi="Tahoma"/>
          <w:i/>
          <w:sz w:val="20"/>
          <w:szCs w:val="20"/>
        </w:rPr>
        <w:t>Jornal Brasileiro de Pneumologia</w:t>
      </w:r>
      <w:r w:rsidRPr="00684571">
        <w:rPr>
          <w:rFonts w:ascii="Tahoma" w:hAnsi="Tahoma"/>
          <w:sz w:val="20"/>
          <w:szCs w:val="20"/>
        </w:rPr>
        <w:t>, vol. 35, no. 7, pp. 690–697.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Nandagopal, B, Sankar, S, Lingesan, K, Appu, KC, Sridharan, G &amp; Gopinathan, AK 2010, 'Evaluation of a nested PCR targeting IS6110 of </w:t>
      </w:r>
      <w:r w:rsidRPr="00684571">
        <w:rPr>
          <w:rFonts w:ascii="Tahoma" w:hAnsi="Tahoma"/>
          <w:i/>
          <w:sz w:val="20"/>
          <w:szCs w:val="20"/>
        </w:rPr>
        <w:t>Mycobacterium tuberculosis</w:t>
      </w:r>
      <w:r w:rsidRPr="00684571">
        <w:rPr>
          <w:rFonts w:ascii="Tahoma" w:hAnsi="Tahoma"/>
          <w:sz w:val="20"/>
          <w:szCs w:val="20"/>
        </w:rPr>
        <w:t xml:space="preserve"> for detection of the organism in the leukocyte fraction of blood samples', </w:t>
      </w:r>
      <w:r w:rsidRPr="00684571">
        <w:rPr>
          <w:rFonts w:ascii="Tahoma" w:hAnsi="Tahoma"/>
          <w:i/>
          <w:sz w:val="20"/>
          <w:szCs w:val="20"/>
        </w:rPr>
        <w:t>Indian Journal of Medical Microbiology</w:t>
      </w:r>
      <w:r w:rsidRPr="00684571">
        <w:rPr>
          <w:rFonts w:ascii="Tahoma" w:hAnsi="Tahoma"/>
          <w:sz w:val="20"/>
          <w:szCs w:val="20"/>
        </w:rPr>
        <w:t>, vol. 28, no. 3, pp. 227–232.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Pinto, H, Jr, Bica, CG, Palaci, M, Dietze, R, Basso, LA &amp; Santos, DS 2007, 'Using polymerase chain reaction with primers based on the plcB–plcC intergenic region to detect </w:t>
      </w:r>
      <w:r w:rsidRPr="00684571">
        <w:rPr>
          <w:rFonts w:ascii="Tahoma" w:hAnsi="Tahoma"/>
          <w:i/>
          <w:sz w:val="20"/>
          <w:szCs w:val="20"/>
        </w:rPr>
        <w:t>Mycobacterium tuberculosis</w:t>
      </w:r>
      <w:r w:rsidRPr="00684571">
        <w:rPr>
          <w:rFonts w:ascii="Tahoma" w:hAnsi="Tahoma"/>
          <w:sz w:val="20"/>
          <w:szCs w:val="20"/>
        </w:rPr>
        <w:t xml:space="preserve"> in clinical samples', </w:t>
      </w:r>
      <w:r w:rsidRPr="00684571">
        <w:rPr>
          <w:rFonts w:ascii="Tahoma" w:hAnsi="Tahoma"/>
          <w:i/>
          <w:sz w:val="20"/>
          <w:szCs w:val="20"/>
        </w:rPr>
        <w:t>Jornal Brasileiro de Pneumologia</w:t>
      </w:r>
      <w:r w:rsidRPr="00684571">
        <w:rPr>
          <w:rFonts w:ascii="Tahoma" w:hAnsi="Tahoma"/>
          <w:sz w:val="20"/>
          <w:szCs w:val="20"/>
        </w:rPr>
        <w:t>, vol. 33, no. 4, pp. 437–442.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Rafi, W, Venkataswamy, MM, Nagarathna, S, Satishchandra, P &amp; Chandramuki, A 2007, 'Role of IS6110 uniplex PCR in the diagnosis of tuberculous meningitis: experience at a tertiary neurocentre', </w:t>
      </w:r>
      <w:r w:rsidRPr="00684571">
        <w:rPr>
          <w:rFonts w:ascii="Tahoma" w:hAnsi="Tahoma"/>
          <w:i/>
          <w:sz w:val="20"/>
          <w:szCs w:val="20"/>
        </w:rPr>
        <w:t>International Journal of Tuberculosis and Lung Disease</w:t>
      </w:r>
      <w:r w:rsidRPr="00684571">
        <w:rPr>
          <w:rFonts w:ascii="Tahoma" w:hAnsi="Tahoma"/>
          <w:sz w:val="20"/>
          <w:szCs w:val="20"/>
        </w:rPr>
        <w:t>, vol. 11, no. 2, pp. 209–214.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Rafi, W, Venkataswamy, MM, Ravi, V &amp; Chandramuki, A 2007, 'Rapid diagnosis of tuberculous meningitis: a comparative evaluation of in-house PCR assays involving three mycobacterial DNA sequences, IS6110, MPB-64 and 65 kDa antigen', </w:t>
      </w:r>
      <w:r w:rsidRPr="00684571">
        <w:rPr>
          <w:rFonts w:ascii="Tahoma" w:hAnsi="Tahoma"/>
          <w:i/>
          <w:sz w:val="20"/>
          <w:szCs w:val="20"/>
        </w:rPr>
        <w:t>Journal of Neurological Science</w:t>
      </w:r>
      <w:r w:rsidRPr="00684571">
        <w:rPr>
          <w:rFonts w:ascii="Tahoma" w:hAnsi="Tahoma"/>
          <w:sz w:val="20"/>
          <w:szCs w:val="20"/>
        </w:rPr>
        <w:t>, vol. 252, no. 2, pp. 163–168.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Sekadde, MP, Wobudeya, E, Joloba, ML, Ssengooba, W, Kisembo, H, Bakeera-Kitaka, S &amp; Musoke, P 2013, 'Evaluation of the Xpert MTB/RIF test for the diagnosis of childhood pulmonary tuberculosis in Uganda: a cross-sectional diagnostic study'</w:t>
      </w:r>
      <w:r w:rsidRPr="00684571">
        <w:rPr>
          <w:rFonts w:ascii="Tahoma" w:hAnsi="Tahoma"/>
          <w:i/>
          <w:sz w:val="20"/>
          <w:szCs w:val="20"/>
        </w:rPr>
        <w:t>, BMC Infectious Diseases</w:t>
      </w:r>
      <w:r w:rsidRPr="00684571">
        <w:rPr>
          <w:rFonts w:ascii="Tahoma" w:hAnsi="Tahoma"/>
          <w:sz w:val="20"/>
          <w:szCs w:val="20"/>
        </w:rPr>
        <w:t>, vol. 13, no. 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Simonnet, C, Lacoste, V, Drogoul, AS &amp; Rastogi, N 2011, 'Automated extraction and amplification for direct detection of </w:t>
      </w:r>
      <w:r w:rsidRPr="00684571">
        <w:rPr>
          <w:rFonts w:ascii="Tahoma" w:hAnsi="Tahoma"/>
          <w:i/>
          <w:sz w:val="20"/>
          <w:szCs w:val="20"/>
        </w:rPr>
        <w:t>Mycobacterium tuberculosis</w:t>
      </w:r>
      <w:r w:rsidRPr="00684571">
        <w:rPr>
          <w:rFonts w:ascii="Tahoma" w:hAnsi="Tahoma"/>
          <w:sz w:val="20"/>
          <w:szCs w:val="20"/>
        </w:rPr>
        <w:t xml:space="preserve"> complex in various clinical samples', </w:t>
      </w:r>
      <w:r w:rsidRPr="00684571">
        <w:rPr>
          <w:rFonts w:ascii="Tahoma" w:hAnsi="Tahoma"/>
          <w:i/>
          <w:sz w:val="20"/>
          <w:szCs w:val="20"/>
        </w:rPr>
        <w:t>Journal of Clinical Microbiology</w:t>
      </w:r>
      <w:r w:rsidRPr="00684571">
        <w:rPr>
          <w:rFonts w:ascii="Tahoma" w:hAnsi="Tahoma"/>
          <w:sz w:val="20"/>
          <w:szCs w:val="20"/>
        </w:rPr>
        <w:t>, vol. 49, no. 4, pp. 1700–1701.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Singh, HB, Singh, P, Jadaun, GP, Srivastava, K, Sharma, VD, Chauhan, DS, Sharma, SK &amp; Katoch, VM 2006, 'Simultaneous use of two PCR systems targeting IS</w:t>
      </w:r>
      <w:r w:rsidRPr="00684571">
        <w:rPr>
          <w:rFonts w:ascii="Tahoma" w:hAnsi="Tahoma"/>
          <w:i/>
          <w:sz w:val="20"/>
          <w:szCs w:val="20"/>
        </w:rPr>
        <w:t>6110</w:t>
      </w:r>
      <w:r w:rsidRPr="00684571">
        <w:rPr>
          <w:rFonts w:ascii="Tahoma" w:hAnsi="Tahoma"/>
          <w:sz w:val="20"/>
          <w:szCs w:val="20"/>
        </w:rPr>
        <w:t xml:space="preserve"> and </w:t>
      </w:r>
      <w:r w:rsidRPr="00684571">
        <w:rPr>
          <w:rFonts w:ascii="Tahoma" w:hAnsi="Tahoma"/>
          <w:i/>
          <w:sz w:val="20"/>
          <w:szCs w:val="20"/>
        </w:rPr>
        <w:t>MPB64</w:t>
      </w:r>
      <w:r w:rsidRPr="00684571">
        <w:rPr>
          <w:rFonts w:ascii="Tahoma" w:hAnsi="Tahoma"/>
          <w:sz w:val="20"/>
          <w:szCs w:val="20"/>
        </w:rPr>
        <w:t xml:space="preserve"> for confirmation of diagnosis of tuberculous lymphadenitis', </w:t>
      </w:r>
      <w:r w:rsidRPr="00684571">
        <w:rPr>
          <w:rFonts w:ascii="Tahoma" w:hAnsi="Tahoma"/>
          <w:i/>
          <w:sz w:val="20"/>
          <w:szCs w:val="20"/>
        </w:rPr>
        <w:t>Journal of Communicable Diseases</w:t>
      </w:r>
      <w:r w:rsidRPr="00684571">
        <w:rPr>
          <w:rFonts w:ascii="Tahoma" w:hAnsi="Tahoma"/>
          <w:sz w:val="20"/>
          <w:szCs w:val="20"/>
        </w:rPr>
        <w:t>, vol. 38, no. 3, pp. 274–279.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Soo, PC, Horng, YT, Hsueh, PR, Shen, BJ, Wang, JY, Tu, HH, Wei, JR, Hsieh, SC, Huang, CC &amp; Lai, HC 2006, 'Direct and simultaneous identification of </w:t>
      </w:r>
      <w:r w:rsidRPr="00684571">
        <w:rPr>
          <w:rFonts w:ascii="Tahoma" w:hAnsi="Tahoma"/>
          <w:i/>
          <w:sz w:val="20"/>
          <w:szCs w:val="20"/>
        </w:rPr>
        <w:t>Mycobacterium</w:t>
      </w:r>
      <w:r w:rsidRPr="00684571">
        <w:rPr>
          <w:rFonts w:ascii="Tahoma" w:hAnsi="Tahoma"/>
          <w:sz w:val="20"/>
          <w:szCs w:val="20"/>
        </w:rPr>
        <w:t xml:space="preserve"> </w:t>
      </w:r>
      <w:r w:rsidRPr="00684571">
        <w:rPr>
          <w:rFonts w:ascii="Tahoma" w:hAnsi="Tahoma"/>
          <w:i/>
          <w:sz w:val="20"/>
          <w:szCs w:val="20"/>
        </w:rPr>
        <w:t>tuberculosis</w:t>
      </w:r>
      <w:r w:rsidRPr="00684571">
        <w:rPr>
          <w:rFonts w:ascii="Tahoma" w:hAnsi="Tahoma"/>
          <w:sz w:val="20"/>
          <w:szCs w:val="20"/>
        </w:rPr>
        <w:t xml:space="preserve"> complex (MTBC) and </w:t>
      </w:r>
      <w:r w:rsidRPr="00684571">
        <w:rPr>
          <w:rFonts w:ascii="Tahoma" w:hAnsi="Tahoma"/>
          <w:i/>
          <w:sz w:val="20"/>
          <w:szCs w:val="20"/>
        </w:rPr>
        <w:t>Mycobacterium tuberculosis</w:t>
      </w:r>
      <w:r w:rsidRPr="00684571">
        <w:rPr>
          <w:rFonts w:ascii="Tahoma" w:hAnsi="Tahoma"/>
          <w:sz w:val="20"/>
          <w:szCs w:val="20"/>
        </w:rPr>
        <w:t xml:space="preserve"> (MTB) by rapid multiplex nested PCR-ICT assay', </w:t>
      </w:r>
      <w:r w:rsidRPr="00684571">
        <w:rPr>
          <w:rFonts w:ascii="Tahoma" w:hAnsi="Tahoma"/>
          <w:i/>
          <w:sz w:val="20"/>
          <w:szCs w:val="20"/>
        </w:rPr>
        <w:t>Journal of Microbiological Methods</w:t>
      </w:r>
      <w:r w:rsidRPr="00684571">
        <w:rPr>
          <w:rFonts w:ascii="Tahoma" w:hAnsi="Tahoma"/>
          <w:sz w:val="20"/>
          <w:szCs w:val="20"/>
        </w:rPr>
        <w:t>, vol. 66, no. 3, pp. 440–448.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Sun, L, Yuan, Q, Feng, JM, Yang, CM, Yao, L, Fan, QL, Liu, LL, Ma, JF &amp; Wang, LN 2010, 'Rapid diagnosis in early stage renal tuberculosis by real-time polymerase chain reaction on renal biopsy specimens', </w:t>
      </w:r>
      <w:r w:rsidRPr="00684571">
        <w:rPr>
          <w:rFonts w:ascii="Tahoma" w:hAnsi="Tahoma"/>
          <w:i/>
          <w:sz w:val="20"/>
          <w:szCs w:val="20"/>
        </w:rPr>
        <w:t>International Journal of Tuberculosis and Lung Disease</w:t>
      </w:r>
      <w:r w:rsidRPr="00684571">
        <w:rPr>
          <w:rFonts w:ascii="Tahoma" w:hAnsi="Tahoma"/>
          <w:sz w:val="20"/>
          <w:szCs w:val="20"/>
        </w:rPr>
        <w:t>, vol. 14, no. 3, pp. 341–346.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Walters, E, Goussard, P, Bosch, C, Hesseling, AC &amp; Gie, RP 2013, 'GeneXpert MTB/RIF on bronchoalveolar lavage samples in children with suspected complicated intrathoracic tuberculosis: a pilot study', </w:t>
      </w:r>
      <w:r w:rsidRPr="00684571">
        <w:rPr>
          <w:rFonts w:ascii="Tahoma" w:hAnsi="Tahoma"/>
          <w:i/>
          <w:sz w:val="20"/>
          <w:szCs w:val="20"/>
        </w:rPr>
        <w:t>Pediatric Pulmonology,</w:t>
      </w:r>
      <w:r w:rsidRPr="00684571">
        <w:rPr>
          <w:rFonts w:ascii="Tahoma" w:hAnsi="Tahoma"/>
          <w:sz w:val="20"/>
          <w:szCs w:val="20"/>
        </w:rPr>
        <w:t xml:space="preserve"> </w:t>
      </w:r>
      <w:r w:rsidRPr="00684571">
        <w:rPr>
          <w:rFonts w:ascii="Tahoma" w:hAnsi="Tahoma"/>
          <w:sz w:val="20"/>
        </w:rPr>
        <w:t>doi: 10.1002/ppul.22970</w:t>
      </w:r>
      <w:r w:rsidRPr="00684571">
        <w:rPr>
          <w:rFonts w:ascii="Tahoma" w:hAnsi="Tahoma"/>
          <w:sz w:val="20"/>
          <w:szCs w:val="20"/>
        </w:rPr>
        <w:t>.</w:t>
      </w:r>
    </w:p>
    <w:p w:rsidR="00684571" w:rsidRPr="00684571" w:rsidRDefault="00684571" w:rsidP="00684571">
      <w:pPr>
        <w:keepNext/>
        <w:spacing w:before="120" w:after="120"/>
        <w:outlineLvl w:val="3"/>
        <w:rPr>
          <w:b/>
        </w:rPr>
      </w:pPr>
      <w:bookmarkStart w:id="763" w:name="_Toc403996614"/>
      <w:r>
        <w:rPr>
          <w:b/>
        </w:rPr>
        <w:t>Wrong</w:t>
      </w:r>
      <w:r w:rsidRPr="00684571">
        <w:rPr>
          <w:b/>
        </w:rPr>
        <w:t xml:space="preserve"> reference standard</w:t>
      </w:r>
      <w:bookmarkEnd w:id="763"/>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Ali, B, Anjum, A, Mahmood, S, Wadood, MA &amp; Shakoori, AR 2013, 'Identification of bovine and human tuberculosis in AFB positive and negative patients', </w:t>
      </w:r>
      <w:r w:rsidRPr="00684571">
        <w:rPr>
          <w:rFonts w:ascii="Tahoma" w:hAnsi="Tahoma"/>
          <w:i/>
          <w:sz w:val="20"/>
          <w:szCs w:val="20"/>
        </w:rPr>
        <w:t>Pakistan Journal of Zoology</w:t>
      </w:r>
      <w:r w:rsidRPr="00684571">
        <w:rPr>
          <w:rFonts w:ascii="Tahoma" w:hAnsi="Tahoma"/>
          <w:sz w:val="20"/>
          <w:szCs w:val="20"/>
        </w:rPr>
        <w:t>, vol. 45, no. 1, pp. 255–260.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Ansari, HQF &amp; Mustafa, M 2011, 'Efficacy of polymerase chain reaction over Ziehl-Neelsen staining in the diagnosis of </w:t>
      </w:r>
      <w:r w:rsidRPr="00684571">
        <w:rPr>
          <w:rFonts w:ascii="Tahoma" w:hAnsi="Tahoma"/>
          <w:i/>
          <w:sz w:val="20"/>
          <w:szCs w:val="20"/>
        </w:rPr>
        <w:t>Mycobacterium tuberculosis', International Journal of Pharma and Bio Sciences</w:t>
      </w:r>
      <w:r w:rsidRPr="00684571">
        <w:rPr>
          <w:rFonts w:ascii="Tahoma" w:hAnsi="Tahoma"/>
          <w:sz w:val="20"/>
          <w:szCs w:val="20"/>
        </w:rPr>
        <w:t>, vol. 2, no. 4, pp. 272–278.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Balne, PK, Modi, RR, Choudhury, N, Mohan, N, Barik, MR, Padhi, TR, Sharma, S, Panigrahi, SR &amp; Basu, S 2014, 'Factors influencing polymerase chain reaction outcomes in patients with clinically suspected ocular tuberculosis', </w:t>
      </w:r>
      <w:r w:rsidRPr="00684571">
        <w:rPr>
          <w:rFonts w:ascii="Tahoma" w:hAnsi="Tahoma"/>
          <w:i/>
          <w:sz w:val="20"/>
          <w:szCs w:val="20"/>
        </w:rPr>
        <w:t>Journal of Ophthalmic Inflammation and Infection</w:t>
      </w:r>
      <w:r w:rsidRPr="00684571">
        <w:rPr>
          <w:rFonts w:ascii="Tahoma" w:hAnsi="Tahoma"/>
          <w:sz w:val="20"/>
          <w:szCs w:val="20"/>
        </w:rPr>
        <w:t>, vol. 4, no. 1, pp. 1–6.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Barani, R, Sarangan, G, Antony, T, Periyasamy, S, Kindo, AJ &amp; Srikanth, P 2012, 'Improved detection of </w:t>
      </w:r>
      <w:r w:rsidRPr="00684571">
        <w:rPr>
          <w:rFonts w:ascii="Tahoma" w:hAnsi="Tahoma"/>
          <w:i/>
          <w:sz w:val="20"/>
          <w:szCs w:val="20"/>
        </w:rPr>
        <w:t>Mycobacterium tuberculosis</w:t>
      </w:r>
      <w:r w:rsidRPr="00684571">
        <w:rPr>
          <w:rFonts w:ascii="Tahoma" w:hAnsi="Tahoma"/>
          <w:sz w:val="20"/>
          <w:szCs w:val="20"/>
        </w:rPr>
        <w:t xml:space="preserve"> using two independent PCR targets in a tertiary care centre in South India', </w:t>
      </w:r>
      <w:r w:rsidRPr="00684571">
        <w:rPr>
          <w:rFonts w:ascii="Tahoma" w:hAnsi="Tahoma"/>
          <w:i/>
          <w:sz w:val="20"/>
          <w:szCs w:val="20"/>
        </w:rPr>
        <w:t>Journal of Infection in Developing Countries</w:t>
      </w:r>
      <w:r w:rsidRPr="00684571">
        <w:rPr>
          <w:rFonts w:ascii="Tahoma" w:hAnsi="Tahoma"/>
          <w:sz w:val="20"/>
          <w:szCs w:val="20"/>
        </w:rPr>
        <w:t>, vol. 6, no. 1, pp. 46–52.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Boondireke, S, Mungthin, M, Tan-ariya, P, Boonyongsunchai, P, Naaglor, T, Wattanathum, A, Treewatchareekorn, S &amp; Leelayoova, S 2010, 'Evaluation of sensitivity of multiplex PCR for detection of </w:t>
      </w:r>
      <w:r w:rsidRPr="00684571">
        <w:rPr>
          <w:rFonts w:ascii="Tahoma" w:hAnsi="Tahoma"/>
          <w:i/>
          <w:sz w:val="20"/>
          <w:szCs w:val="20"/>
        </w:rPr>
        <w:t>Mycobacterium tuberculosis</w:t>
      </w:r>
      <w:r w:rsidRPr="00684571">
        <w:rPr>
          <w:rFonts w:ascii="Tahoma" w:hAnsi="Tahoma"/>
          <w:sz w:val="20"/>
          <w:szCs w:val="20"/>
        </w:rPr>
        <w:t xml:space="preserve"> and </w:t>
      </w:r>
      <w:r w:rsidRPr="00684571">
        <w:rPr>
          <w:rFonts w:ascii="Tahoma" w:hAnsi="Tahoma"/>
          <w:i/>
          <w:sz w:val="20"/>
          <w:szCs w:val="20"/>
        </w:rPr>
        <w:t>Pneumocystis jirovecii</w:t>
      </w:r>
      <w:r w:rsidRPr="00684571">
        <w:rPr>
          <w:rFonts w:ascii="Tahoma" w:hAnsi="Tahoma"/>
          <w:sz w:val="20"/>
          <w:szCs w:val="20"/>
        </w:rPr>
        <w:t xml:space="preserve"> in clinical samples', </w:t>
      </w:r>
      <w:r w:rsidRPr="00684571">
        <w:rPr>
          <w:rFonts w:ascii="Tahoma" w:hAnsi="Tahoma"/>
          <w:i/>
          <w:sz w:val="20"/>
          <w:szCs w:val="20"/>
        </w:rPr>
        <w:t>Journal of Clinical Microbiology</w:t>
      </w:r>
      <w:r w:rsidRPr="00684571">
        <w:rPr>
          <w:rFonts w:ascii="Tahoma" w:hAnsi="Tahoma"/>
          <w:sz w:val="20"/>
          <w:szCs w:val="20"/>
        </w:rPr>
        <w:t>, vol. 48, no. 9, pp. 3165–3168.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Chawla, A &amp; Chawla, K 2010, 'Can tissue PCR augment the diagnosis of </w:t>
      </w:r>
      <w:r w:rsidRPr="00684571">
        <w:rPr>
          <w:rFonts w:ascii="Tahoma" w:hAnsi="Tahoma"/>
          <w:caps/>
          <w:sz w:val="20"/>
          <w:szCs w:val="20"/>
        </w:rPr>
        <w:t>gutb</w:t>
      </w:r>
      <w:r w:rsidRPr="00684571">
        <w:rPr>
          <w:rFonts w:ascii="Tahoma" w:hAnsi="Tahoma"/>
          <w:sz w:val="20"/>
          <w:szCs w:val="20"/>
        </w:rPr>
        <w:t xml:space="preserve">?', </w:t>
      </w:r>
      <w:r w:rsidRPr="00684571">
        <w:rPr>
          <w:rFonts w:ascii="Tahoma" w:hAnsi="Tahoma"/>
          <w:i/>
          <w:sz w:val="20"/>
          <w:szCs w:val="20"/>
        </w:rPr>
        <w:t>Journal of Urology</w:t>
      </w:r>
      <w:r w:rsidRPr="00684571">
        <w:rPr>
          <w:rFonts w:ascii="Tahoma" w:hAnsi="Tahoma"/>
          <w:sz w:val="20"/>
          <w:szCs w:val="20"/>
        </w:rPr>
        <w:t>, vol. 183, no. 4, p. e242.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Chawla, A, Chawla, K, Reddy, S, Arora, N, Bairy, I, Rao, S, Hegde, P &amp; Thomas, J 2012, 'Can tissue PCR augment the diagnostic accuracy in genitourinary tract tuberculosis?', </w:t>
      </w:r>
      <w:r w:rsidRPr="00684571">
        <w:rPr>
          <w:rFonts w:ascii="Tahoma" w:hAnsi="Tahoma"/>
          <w:i/>
          <w:sz w:val="20"/>
          <w:szCs w:val="20"/>
        </w:rPr>
        <w:t>Urologia Internationalis</w:t>
      </w:r>
      <w:r w:rsidRPr="00684571">
        <w:rPr>
          <w:rFonts w:ascii="Tahoma" w:hAnsi="Tahoma"/>
          <w:sz w:val="20"/>
          <w:szCs w:val="20"/>
        </w:rPr>
        <w:t>, vol. 88, no. 1, pp. 34–38.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Chawla, K, Gupta, S, Mukhopadhyay, C, Rao, PS &amp; Bhat, SS 2009, 'PCR for </w:t>
      </w:r>
      <w:r w:rsidRPr="00684571">
        <w:rPr>
          <w:rFonts w:ascii="Tahoma" w:hAnsi="Tahoma"/>
          <w:i/>
          <w:sz w:val="20"/>
          <w:szCs w:val="20"/>
        </w:rPr>
        <w:t>M. tuberculosis</w:t>
      </w:r>
      <w:r w:rsidRPr="00684571">
        <w:rPr>
          <w:rFonts w:ascii="Tahoma" w:hAnsi="Tahoma"/>
          <w:sz w:val="20"/>
          <w:szCs w:val="20"/>
        </w:rPr>
        <w:t xml:space="preserve"> in tissue samples'</w:t>
      </w:r>
      <w:r w:rsidRPr="00684571">
        <w:rPr>
          <w:rFonts w:ascii="Tahoma" w:hAnsi="Tahoma"/>
          <w:i/>
          <w:sz w:val="20"/>
          <w:szCs w:val="20"/>
        </w:rPr>
        <w:t>, Journal of Infection in Developing Countries</w:t>
      </w:r>
      <w:r w:rsidRPr="00684571">
        <w:rPr>
          <w:rFonts w:ascii="Tahoma" w:hAnsi="Tahoma"/>
          <w:sz w:val="20"/>
          <w:szCs w:val="20"/>
        </w:rPr>
        <w:t>, vol. 3, no. 2, pp. 83–87.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da Cruz, HLA, Montenegro, RD, Lima, JFD, Poroca, DD, Lima, JFD, Montenegro, LML, Crovella, S &amp; Schindler, HC 2011, 'Evaluation of a nested-PCR for </w:t>
      </w:r>
      <w:r w:rsidRPr="00684571">
        <w:rPr>
          <w:rFonts w:ascii="Tahoma" w:hAnsi="Tahoma"/>
          <w:i/>
          <w:sz w:val="20"/>
          <w:szCs w:val="20"/>
        </w:rPr>
        <w:t>Mycobacterium tuberculosis</w:t>
      </w:r>
      <w:r w:rsidRPr="00684571">
        <w:rPr>
          <w:rFonts w:ascii="Tahoma" w:hAnsi="Tahoma"/>
          <w:sz w:val="20"/>
          <w:szCs w:val="20"/>
        </w:rPr>
        <w:t xml:space="preserve"> detection in blood and urine samples', </w:t>
      </w:r>
      <w:r w:rsidRPr="00684571">
        <w:rPr>
          <w:rFonts w:ascii="Tahoma" w:hAnsi="Tahoma"/>
          <w:i/>
          <w:sz w:val="20"/>
          <w:szCs w:val="20"/>
        </w:rPr>
        <w:t>Brazilian Journal of Microbiology</w:t>
      </w:r>
      <w:r w:rsidRPr="00684571">
        <w:rPr>
          <w:rFonts w:ascii="Tahoma" w:hAnsi="Tahoma"/>
          <w:sz w:val="20"/>
          <w:szCs w:val="20"/>
        </w:rPr>
        <w:t>, vol. 42, no. 1, pp. 321–329.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Goel, MM, Budhwar, P, Goel, M, Tiwari, V &amp; Jain, A 2006, 'Nucleic acid amplification of </w:t>
      </w:r>
      <w:r w:rsidRPr="00684571">
        <w:rPr>
          <w:rFonts w:ascii="Tahoma" w:hAnsi="Tahoma"/>
          <w:i/>
          <w:sz w:val="20"/>
          <w:szCs w:val="20"/>
        </w:rPr>
        <w:t>Mycobacterium tuberculosis</w:t>
      </w:r>
      <w:r w:rsidRPr="00684571">
        <w:rPr>
          <w:rFonts w:ascii="Tahoma" w:hAnsi="Tahoma"/>
          <w:sz w:val="20"/>
          <w:szCs w:val="20"/>
        </w:rPr>
        <w:t xml:space="preserve"> complex DNA from archival fine needle aspiration smear scrapings vs. fresh fine needle aspirates of tuberculous lymphadenitis', </w:t>
      </w:r>
      <w:r w:rsidRPr="00684571">
        <w:rPr>
          <w:rFonts w:ascii="Tahoma" w:hAnsi="Tahoma"/>
          <w:i/>
          <w:sz w:val="20"/>
          <w:szCs w:val="20"/>
        </w:rPr>
        <w:t>Acta Cytologica</w:t>
      </w:r>
      <w:r w:rsidRPr="00684571">
        <w:rPr>
          <w:rFonts w:ascii="Tahoma" w:hAnsi="Tahoma"/>
          <w:sz w:val="20"/>
          <w:szCs w:val="20"/>
        </w:rPr>
        <w:t>, vol. 50, no. 4, pp. 393–397.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Gupta, N, Sharma, K, Barwad, A, Sharma, M, Rajwanshi, A, Dutta, P &amp; Sharma, A 2011, 'Thyroid tuberculosis: role of PCR in diagnosis of a rare entity', </w:t>
      </w:r>
      <w:r w:rsidRPr="00684571">
        <w:rPr>
          <w:rFonts w:ascii="Tahoma" w:hAnsi="Tahoma"/>
          <w:i/>
          <w:sz w:val="20"/>
          <w:szCs w:val="20"/>
        </w:rPr>
        <w:t>Cytopathology</w:t>
      </w:r>
      <w:r w:rsidRPr="00684571">
        <w:rPr>
          <w:rFonts w:ascii="Tahoma" w:hAnsi="Tahoma"/>
          <w:sz w:val="20"/>
          <w:szCs w:val="20"/>
        </w:rPr>
        <w:t>, vol. 22, no. 6, pp. 392–396.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Jain, A, Verma, RK, Tiwari, V &amp; Goel, MM 2005, 'Dot-ELISA vs. PCR of fine needle aspirates of tuberculous lymphadenitis: a prospective study in India'</w:t>
      </w:r>
      <w:r w:rsidRPr="00684571">
        <w:rPr>
          <w:rFonts w:ascii="Tahoma" w:hAnsi="Tahoma"/>
          <w:i/>
          <w:sz w:val="20"/>
          <w:szCs w:val="20"/>
        </w:rPr>
        <w:t>, Acta Cytologica</w:t>
      </w:r>
      <w:r w:rsidRPr="00684571">
        <w:rPr>
          <w:rFonts w:ascii="Tahoma" w:hAnsi="Tahoma"/>
          <w:sz w:val="20"/>
          <w:szCs w:val="20"/>
        </w:rPr>
        <w:t>, vol. 49, no. 1, pp. 17–21.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Kashyap, RS, Nayak, AR, Gaherwar, HM, Bhullar, SS, Husain, AA, Shekhawat, SD, Jain, RK, Gaikwad, SS, Satav, AR, Purohit, HJ, Taori, GM &amp; Daginawala, HF 2013, 'Laboratory investigations on the diagnosis of tuberculosis in the malnourished tribal population of Melghat, India', </w:t>
      </w:r>
      <w:r w:rsidRPr="00684571">
        <w:rPr>
          <w:rFonts w:ascii="Tahoma" w:hAnsi="Tahoma"/>
          <w:i/>
          <w:sz w:val="20"/>
          <w:szCs w:val="20"/>
        </w:rPr>
        <w:t>PLOS ONE</w:t>
      </w:r>
      <w:r w:rsidRPr="00684571">
        <w:rPr>
          <w:rFonts w:ascii="Tahoma" w:hAnsi="Tahoma"/>
          <w:sz w:val="20"/>
          <w:szCs w:val="20"/>
        </w:rPr>
        <w:t>, vol. 8, no. 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Khan, MA, Mirza, SH, Abbasi, SA, Butt, T &amp; Anwar, M 2006, 'Peripheral blood-based polymerase chain reaction in diagnosis of pulmonary tuberculosis', </w:t>
      </w:r>
      <w:r w:rsidRPr="00684571">
        <w:rPr>
          <w:rFonts w:ascii="Tahoma" w:eastAsiaTheme="minorEastAsia" w:hAnsi="Tahoma" w:cstheme="minorBidi"/>
          <w:i/>
          <w:sz w:val="20"/>
          <w:szCs w:val="24"/>
          <w:lang w:eastAsia="en-US"/>
        </w:rPr>
        <w:t>Journal of Ayub Medical College, Abbottabad</w:t>
      </w:r>
      <w:r w:rsidRPr="00684571">
        <w:rPr>
          <w:rFonts w:ascii="Tahoma" w:hAnsi="Tahoma"/>
          <w:sz w:val="20"/>
          <w:szCs w:val="20"/>
        </w:rPr>
        <w:t>, vol. 18, no. 2, pp. 25–28.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Kim, DW, Jung, SJ, Ha, TK &amp; Park, HK 2013, 'Individual and combined diagnostic accuracy of ultrasound diagnosis, ultrasound-guided fine-needle aspiration and polymerase chain reaction in </w:t>
      </w:r>
      <w:r w:rsidRPr="00684571">
        <w:rPr>
          <w:rFonts w:ascii="Tahoma" w:hAnsi="Tahoma"/>
          <w:sz w:val="20"/>
          <w:szCs w:val="20"/>
        </w:rPr>
        <w:lastRenderedPageBreak/>
        <w:t xml:space="preserve">identifying tuberculous lymph nodes in the neck', </w:t>
      </w:r>
      <w:r w:rsidRPr="00684571">
        <w:rPr>
          <w:rFonts w:ascii="Tahoma" w:hAnsi="Tahoma"/>
          <w:i/>
          <w:sz w:val="20"/>
          <w:szCs w:val="20"/>
        </w:rPr>
        <w:t>Ultrasound in Medicine and Biology</w:t>
      </w:r>
      <w:r w:rsidRPr="00684571">
        <w:rPr>
          <w:rFonts w:ascii="Tahoma" w:hAnsi="Tahoma"/>
          <w:sz w:val="20"/>
          <w:szCs w:val="20"/>
        </w:rPr>
        <w:t>, vol. 39, no. 12, pp. 2308–2314.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Kulkarni, S, Vyas, S, Supe, A &amp; Kadival, G 2006, 'Use of polymerase chain reaction in the diagnosis of abdominal tuberculosis', </w:t>
      </w:r>
      <w:r w:rsidRPr="00684571">
        <w:rPr>
          <w:rFonts w:ascii="Tahoma" w:hAnsi="Tahoma"/>
          <w:i/>
          <w:sz w:val="20"/>
          <w:szCs w:val="20"/>
        </w:rPr>
        <w:t>Journal of Gastroenterology and Hepatology</w:t>
      </w:r>
      <w:r w:rsidRPr="00684571">
        <w:rPr>
          <w:rFonts w:ascii="Tahoma" w:hAnsi="Tahoma"/>
          <w:sz w:val="20"/>
          <w:szCs w:val="20"/>
        </w:rPr>
        <w:t>, vol. 21, no. 5, pp. 819–823.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Kumar Balne, P, Ranjan Barik, M, Sharma, S &amp; Basu, S 2013, 'Development of a loop-mediated isothermal amplification assay targeting the </w:t>
      </w:r>
      <w:r w:rsidRPr="00684571">
        <w:rPr>
          <w:rFonts w:ascii="Tahoma" w:hAnsi="Tahoma"/>
          <w:i/>
          <w:caps/>
          <w:sz w:val="20"/>
          <w:szCs w:val="20"/>
        </w:rPr>
        <w:t>mpb</w:t>
      </w:r>
      <w:r w:rsidRPr="00684571">
        <w:rPr>
          <w:rFonts w:ascii="Tahoma" w:hAnsi="Tahoma"/>
          <w:i/>
          <w:sz w:val="20"/>
          <w:szCs w:val="20"/>
        </w:rPr>
        <w:t>64</w:t>
      </w:r>
      <w:r w:rsidRPr="00684571">
        <w:rPr>
          <w:rFonts w:ascii="Tahoma" w:hAnsi="Tahoma"/>
          <w:sz w:val="20"/>
          <w:szCs w:val="20"/>
        </w:rPr>
        <w:t xml:space="preserve"> gene for diagnosis of intraocular tuberculosis', </w:t>
      </w:r>
      <w:r w:rsidRPr="00684571">
        <w:rPr>
          <w:rFonts w:ascii="Tahoma" w:hAnsi="Tahoma"/>
          <w:i/>
          <w:sz w:val="20"/>
          <w:szCs w:val="20"/>
        </w:rPr>
        <w:t>Journal of Clinical Microbiology</w:t>
      </w:r>
      <w:r w:rsidRPr="00684571">
        <w:rPr>
          <w:rFonts w:ascii="Tahoma" w:hAnsi="Tahoma"/>
          <w:sz w:val="20"/>
          <w:szCs w:val="20"/>
        </w:rPr>
        <w:t>, vol. 51, no. 11, pp. 3839–3840.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Miller, MB, Popowitch, EB, Backlund, MG &amp; Ager, EPC 2011, 'Performance of Xpert MTB/RIF RUO assay and IS6110 real-time PCR for </w:t>
      </w:r>
      <w:r w:rsidRPr="00684571">
        <w:rPr>
          <w:rFonts w:ascii="Tahoma" w:hAnsi="Tahoma"/>
          <w:i/>
          <w:sz w:val="20"/>
          <w:szCs w:val="20"/>
        </w:rPr>
        <w:t>Mycobacterium tuberculosis</w:t>
      </w:r>
      <w:r w:rsidRPr="00684571">
        <w:rPr>
          <w:rFonts w:ascii="Tahoma" w:hAnsi="Tahoma"/>
          <w:sz w:val="20"/>
          <w:szCs w:val="20"/>
        </w:rPr>
        <w:t xml:space="preserve"> detection in clinical samples', </w:t>
      </w:r>
      <w:r w:rsidRPr="00684571">
        <w:rPr>
          <w:rFonts w:ascii="Tahoma" w:hAnsi="Tahoma"/>
          <w:i/>
          <w:sz w:val="20"/>
          <w:szCs w:val="20"/>
        </w:rPr>
        <w:t>Journal of Clinical Microbiology</w:t>
      </w:r>
      <w:r w:rsidRPr="00684571">
        <w:rPr>
          <w:rFonts w:ascii="Tahoma" w:hAnsi="Tahoma"/>
          <w:sz w:val="20"/>
          <w:szCs w:val="20"/>
        </w:rPr>
        <w:t>, vol. 49, no. 10, pp. 3458–3462.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Nicol, MP, Spiers, K, Workman, L, Isaacs, W, Munro, J, Black, F, Zemanay, W &amp; Zar, HJ 2013, 'Xpert MTB/RIF testing of stool samples for the diagnosis of pulmonary tuberculosis in children', </w:t>
      </w:r>
      <w:r w:rsidRPr="00684571">
        <w:rPr>
          <w:rFonts w:ascii="Tahoma" w:hAnsi="Tahoma"/>
          <w:i/>
          <w:sz w:val="20"/>
          <w:szCs w:val="20"/>
        </w:rPr>
        <w:t>Clinical Infectious Diseases</w:t>
      </w:r>
      <w:r w:rsidRPr="00684571">
        <w:rPr>
          <w:rFonts w:ascii="Tahoma" w:hAnsi="Tahoma"/>
          <w:sz w:val="20"/>
          <w:szCs w:val="20"/>
        </w:rPr>
        <w:t>, vol. 57, no. 3, pp. e18–e21.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Nimesh, M, Joon, D, Pathak, AK &amp; Saluja, D 2013, 'Comparative study of diagnostic accuracy of established PCR assays and in-house developed sdaA PCR method for detection of </w:t>
      </w:r>
      <w:r w:rsidRPr="00684571">
        <w:rPr>
          <w:rFonts w:ascii="Tahoma" w:hAnsi="Tahoma"/>
          <w:i/>
          <w:sz w:val="20"/>
          <w:szCs w:val="20"/>
        </w:rPr>
        <w:t>Mycobacterium tuberculosis</w:t>
      </w:r>
      <w:r w:rsidRPr="00684571">
        <w:rPr>
          <w:rFonts w:ascii="Tahoma" w:hAnsi="Tahoma"/>
          <w:sz w:val="20"/>
          <w:szCs w:val="20"/>
        </w:rPr>
        <w:t xml:space="preserve"> in symptomatic patients with pulmonary tuberculosis', </w:t>
      </w:r>
      <w:r w:rsidRPr="00684571">
        <w:rPr>
          <w:rFonts w:ascii="Tahoma" w:hAnsi="Tahoma"/>
          <w:i/>
          <w:sz w:val="20"/>
          <w:szCs w:val="20"/>
        </w:rPr>
        <w:t>Journal of Infection</w:t>
      </w:r>
      <w:r w:rsidRPr="00684571">
        <w:rPr>
          <w:rFonts w:ascii="Tahoma" w:hAnsi="Tahoma"/>
          <w:sz w:val="20"/>
          <w:szCs w:val="20"/>
        </w:rPr>
        <w:t>, vol. 67, no. 5, pp. 399–407.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Pandie, S, Peter, JG, Kerbelker, ZS, Meldau, R, Theron, G, Govender, U, Ntsekhe, M, Dheda, K &amp; Mayosi, BM 2014, 'Diagnostic accuracy of quantitative PCR (Xpert MTB/RIF) for tuberculous pericarditis compared to adenosine deaminase and unstimulated interferon-gamma in a high burden setting: a prospective study', </w:t>
      </w:r>
      <w:r w:rsidRPr="00684571">
        <w:rPr>
          <w:rFonts w:ascii="Tahoma" w:hAnsi="Tahoma"/>
          <w:i/>
          <w:sz w:val="20"/>
          <w:szCs w:val="20"/>
        </w:rPr>
        <w:t>BMC Medicine</w:t>
      </w:r>
      <w:r w:rsidRPr="00684571">
        <w:rPr>
          <w:rFonts w:ascii="Tahoma" w:hAnsi="Tahoma"/>
          <w:sz w:val="20"/>
          <w:szCs w:val="20"/>
        </w:rPr>
        <w:t>, vol. 12, no. 1, p. 101.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Peter, JG, Theron, G, Muchinga, TE, Govender, U &amp; Dheda, K 2012, 'The diagnostic accuracy of urine-based Xpert MTB/RIF in HIV-infected hospitalized patients who are smear-negative or sputum scarce', </w:t>
      </w:r>
      <w:r w:rsidRPr="00684571">
        <w:rPr>
          <w:rFonts w:ascii="Tahoma" w:hAnsi="Tahoma"/>
          <w:i/>
          <w:sz w:val="20"/>
          <w:szCs w:val="20"/>
        </w:rPr>
        <w:t>PLOS ONE</w:t>
      </w:r>
      <w:r w:rsidRPr="00684571">
        <w:rPr>
          <w:rFonts w:ascii="Tahoma" w:hAnsi="Tahoma"/>
          <w:sz w:val="20"/>
          <w:szCs w:val="20"/>
        </w:rPr>
        <w:t>, vol. 7, no. 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Raizada, N, Sachdeva, KS, Sreenivas, A, Vadera, B, Gupta, RS, Parmar, M, Kulsange, S, Babre, A, Thakur, R, Gray, C, Ramachandran, R, Alavadi, U, Ghedia, M, Vollepore, B, Dewan, P, Boehme, C &amp; Paramsivan, CN 2014, 'Feasibility of decentralised deployment of Xpert MTB/RIF test at lower level of health system in India', </w:t>
      </w:r>
      <w:r w:rsidRPr="00684571">
        <w:rPr>
          <w:rFonts w:ascii="Tahoma" w:hAnsi="Tahoma"/>
          <w:i/>
          <w:sz w:val="20"/>
          <w:szCs w:val="20"/>
        </w:rPr>
        <w:t>PLOS ONE</w:t>
      </w:r>
      <w:r w:rsidRPr="00684571">
        <w:rPr>
          <w:rFonts w:ascii="Tahoma" w:hAnsi="Tahoma"/>
          <w:sz w:val="20"/>
          <w:szCs w:val="20"/>
        </w:rPr>
        <w:t>, vol. 9, no. 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Rufai, SB, Kumar, P, Singh, A, Prajapati, S, Balooni, V &amp; Singh, S 2014, 'Comparison of Xpert MTB/RIF with line probe assay for detection of rifampin-monoresistant </w:t>
      </w:r>
      <w:r w:rsidRPr="00684571">
        <w:rPr>
          <w:rFonts w:ascii="Tahoma" w:hAnsi="Tahoma"/>
          <w:i/>
          <w:sz w:val="20"/>
          <w:szCs w:val="20"/>
        </w:rPr>
        <w:t>Mycobacterium tuberculosis</w:t>
      </w:r>
      <w:r w:rsidRPr="00684571">
        <w:rPr>
          <w:rFonts w:ascii="Tahoma" w:hAnsi="Tahoma"/>
          <w:sz w:val="20"/>
          <w:szCs w:val="20"/>
        </w:rPr>
        <w:t xml:space="preserve">', </w:t>
      </w:r>
      <w:r w:rsidRPr="00684571">
        <w:rPr>
          <w:rFonts w:ascii="Tahoma" w:hAnsi="Tahoma"/>
          <w:i/>
          <w:sz w:val="20"/>
          <w:szCs w:val="20"/>
        </w:rPr>
        <w:t>Journal of Clinical Microbiology</w:t>
      </w:r>
      <w:r w:rsidRPr="00684571">
        <w:rPr>
          <w:rFonts w:ascii="Tahoma" w:hAnsi="Tahoma"/>
          <w:sz w:val="20"/>
          <w:szCs w:val="20"/>
        </w:rPr>
        <w:t>, vol. 52, no. 6, pp. 1846–1852.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Sankar, S, Balakrishnan, B, Nandagopal, B, Thangaraju, K &amp; Natarajan, S 2010, 'Comparative evaluation of two polymerase chain reactions targeting different genomic regions to detect </w:t>
      </w:r>
      <w:r w:rsidRPr="00684571">
        <w:rPr>
          <w:rFonts w:ascii="Tahoma" w:hAnsi="Tahoma"/>
          <w:i/>
          <w:sz w:val="20"/>
          <w:szCs w:val="20"/>
        </w:rPr>
        <w:t>Mycobacterium tuberculosis</w:t>
      </w:r>
      <w:r w:rsidRPr="00684571">
        <w:rPr>
          <w:rFonts w:ascii="Tahoma" w:hAnsi="Tahoma"/>
          <w:sz w:val="20"/>
          <w:szCs w:val="20"/>
        </w:rPr>
        <w:t xml:space="preserve"> in sputum', </w:t>
      </w:r>
      <w:r w:rsidRPr="00684571">
        <w:rPr>
          <w:rFonts w:ascii="Tahoma" w:hAnsi="Tahoma"/>
          <w:i/>
          <w:sz w:val="20"/>
          <w:szCs w:val="20"/>
        </w:rPr>
        <w:t>Indian Journal of Medical Microbiology</w:t>
      </w:r>
      <w:r w:rsidRPr="00684571">
        <w:rPr>
          <w:rFonts w:ascii="Tahoma" w:hAnsi="Tahoma"/>
          <w:sz w:val="20"/>
          <w:szCs w:val="20"/>
        </w:rPr>
        <w:t>, vol. 28, no. 4, pp. 303–307.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Savelkoul, PHM, Catsburg, A, Mulder, S, Oostendorp, L, Schirm, J, Wilke, H, van der Zanden, AGM &amp; Noordhoek, GT 2006, 'Detection of </w:t>
      </w:r>
      <w:r w:rsidRPr="00684571">
        <w:rPr>
          <w:rFonts w:ascii="Tahoma" w:hAnsi="Tahoma"/>
          <w:i/>
          <w:sz w:val="20"/>
          <w:szCs w:val="20"/>
        </w:rPr>
        <w:t>Mycobacterium tuberculosis</w:t>
      </w:r>
      <w:r w:rsidRPr="00684571">
        <w:rPr>
          <w:rFonts w:ascii="Tahoma" w:hAnsi="Tahoma"/>
          <w:sz w:val="20"/>
          <w:szCs w:val="20"/>
        </w:rPr>
        <w:t xml:space="preserve"> complex with real time PCR: comparison of different primer-probe sets based on the IS6110 element', </w:t>
      </w:r>
      <w:r w:rsidRPr="00684571">
        <w:rPr>
          <w:rFonts w:ascii="Tahoma" w:hAnsi="Tahoma"/>
          <w:i/>
          <w:sz w:val="20"/>
          <w:szCs w:val="20"/>
        </w:rPr>
        <w:t>Journal of Microbiological Methods</w:t>
      </w:r>
      <w:r w:rsidRPr="00684571">
        <w:rPr>
          <w:rFonts w:ascii="Tahoma" w:hAnsi="Tahoma"/>
          <w:sz w:val="20"/>
          <w:szCs w:val="20"/>
        </w:rPr>
        <w:t>, vol. 66, no. 1, pp. 177–180.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Shah, SK, Kumar, AMV, Dogar, OF, Khan, MA, Qadeer, E, Tahseen, S, Masood, F, Chandio, AK &amp; Edginton, ME 2013, 'Xpert</w:t>
      </w:r>
      <w:r w:rsidRPr="00684571">
        <w:t xml:space="preserve">® </w:t>
      </w:r>
      <w:r w:rsidRPr="00684571">
        <w:rPr>
          <w:rFonts w:ascii="Tahoma" w:hAnsi="Tahoma"/>
          <w:sz w:val="20"/>
          <w:szCs w:val="20"/>
        </w:rPr>
        <w:t xml:space="preserve">MTB/RIF under routine conditions in diagnosing pulmonary tuberculosis: a study in two hospitals in Pakistan', </w:t>
      </w:r>
      <w:r w:rsidRPr="00684571">
        <w:rPr>
          <w:rFonts w:ascii="Tahoma" w:hAnsi="Tahoma"/>
          <w:i/>
          <w:sz w:val="20"/>
          <w:szCs w:val="20"/>
        </w:rPr>
        <w:t>Public Health Action</w:t>
      </w:r>
      <w:r w:rsidRPr="00684571">
        <w:rPr>
          <w:rFonts w:ascii="Tahoma" w:hAnsi="Tahoma"/>
          <w:sz w:val="20"/>
          <w:szCs w:val="20"/>
        </w:rPr>
        <w:t>, vol. 3, no. 1, pp. 20–22.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Tarhan, G, Ceyhan, I, Simsek, H &amp; Tuncer, S 2009, 'Evaluation of the efficacy of five DNA extraction methods for the detection of </w:t>
      </w:r>
      <w:r w:rsidRPr="00684571">
        <w:rPr>
          <w:rFonts w:ascii="Tahoma" w:hAnsi="Tahoma"/>
          <w:i/>
          <w:sz w:val="20"/>
          <w:szCs w:val="20"/>
        </w:rPr>
        <w:t>Mycobacterium tuberculosis</w:t>
      </w:r>
      <w:r w:rsidRPr="00684571">
        <w:rPr>
          <w:rFonts w:ascii="Tahoma" w:hAnsi="Tahoma"/>
          <w:sz w:val="20"/>
          <w:szCs w:val="20"/>
        </w:rPr>
        <w:t xml:space="preserve"> DNA in direct and processed sputum by an in-house PCR method', </w:t>
      </w:r>
      <w:r w:rsidRPr="00684571">
        <w:rPr>
          <w:rFonts w:ascii="Tahoma" w:hAnsi="Tahoma"/>
          <w:i/>
          <w:sz w:val="20"/>
          <w:szCs w:val="20"/>
        </w:rPr>
        <w:t>Turkish Journal of Medical Sciences</w:t>
      </w:r>
      <w:r w:rsidRPr="00684571">
        <w:rPr>
          <w:rFonts w:ascii="Tahoma" w:hAnsi="Tahoma"/>
          <w:sz w:val="20"/>
          <w:szCs w:val="20"/>
        </w:rPr>
        <w:t>, vol. 39, no. 2, pp. 253–257.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Varma-Basil, M, Pathak, R, Singh, K, Dwivedi, SKD, Garima, K, Kumar, S, Sharma, D, Dhiman, B &amp; Bose, M 2010, 'Direct early identification of </w:t>
      </w:r>
      <w:r w:rsidRPr="00684571">
        <w:rPr>
          <w:rFonts w:ascii="Tahoma" w:hAnsi="Tahoma"/>
          <w:i/>
          <w:sz w:val="20"/>
          <w:szCs w:val="20"/>
        </w:rPr>
        <w:t>Mycobacterium tuberculosis</w:t>
      </w:r>
      <w:r w:rsidRPr="00684571">
        <w:rPr>
          <w:rFonts w:ascii="Tahoma" w:hAnsi="Tahoma"/>
          <w:sz w:val="20"/>
          <w:szCs w:val="20"/>
        </w:rPr>
        <w:t xml:space="preserve"> by PCR-restriction fragment </w:t>
      </w:r>
      <w:r w:rsidRPr="00684571">
        <w:rPr>
          <w:rFonts w:ascii="Tahoma" w:hAnsi="Tahoma"/>
          <w:sz w:val="20"/>
          <w:szCs w:val="20"/>
        </w:rPr>
        <w:lastRenderedPageBreak/>
        <w:t xml:space="preserve">length polymorphism analysis from clinical samples', </w:t>
      </w:r>
      <w:r w:rsidRPr="00684571">
        <w:rPr>
          <w:rFonts w:ascii="Tahoma" w:hAnsi="Tahoma"/>
          <w:i/>
          <w:sz w:val="20"/>
          <w:szCs w:val="20"/>
        </w:rPr>
        <w:t>Japanese Journal of Infectious Diseases</w:t>
      </w:r>
      <w:r w:rsidRPr="00684571">
        <w:rPr>
          <w:rFonts w:ascii="Tahoma" w:hAnsi="Tahoma"/>
          <w:sz w:val="20"/>
          <w:szCs w:val="20"/>
        </w:rPr>
        <w:t>, vol. 63, no. 1, pp. 55–57.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Wekesa, C, Kirenga, BJ, Joloba, ML, Bwanga, F, Katamba, A &amp; Kamya, MR 2014, 'Chest x-ray vs. Xpert</w:t>
      </w:r>
      <w:r w:rsidRPr="00684571">
        <w:t xml:space="preserve">® </w:t>
      </w:r>
      <w:r w:rsidRPr="00684571">
        <w:rPr>
          <w:rFonts w:ascii="Tahoma" w:hAnsi="Tahoma"/>
          <w:sz w:val="20"/>
          <w:szCs w:val="20"/>
        </w:rPr>
        <w:t xml:space="preserve">MTB/RIF assay for the diagnosis of sputum smear-negative tuberculosis in Uganda', </w:t>
      </w:r>
      <w:r w:rsidRPr="00684571">
        <w:rPr>
          <w:rFonts w:ascii="Tahoma" w:hAnsi="Tahoma"/>
          <w:i/>
          <w:sz w:val="20"/>
          <w:szCs w:val="20"/>
        </w:rPr>
        <w:t>International Journal of Tuberculosis and Lung Disease</w:t>
      </w:r>
      <w:r w:rsidRPr="00684571">
        <w:rPr>
          <w:rFonts w:ascii="Tahoma" w:hAnsi="Tahoma"/>
          <w:sz w:val="20"/>
          <w:szCs w:val="20"/>
        </w:rPr>
        <w:t>, vol. 18, no. 2, pp. 216–219.</w:t>
      </w:r>
    </w:p>
    <w:p w:rsidR="00684571" w:rsidRPr="00684571" w:rsidRDefault="00684571" w:rsidP="00684571">
      <w:pPr>
        <w:keepNext/>
        <w:spacing w:before="120" w:after="120"/>
        <w:outlineLvl w:val="3"/>
        <w:rPr>
          <w:b/>
        </w:rPr>
      </w:pPr>
      <w:bookmarkStart w:id="764" w:name="_Toc403996615"/>
      <w:r w:rsidRPr="00684571">
        <w:rPr>
          <w:b/>
        </w:rPr>
        <w:t>Could not retrieve on time</w:t>
      </w:r>
      <w:bookmarkEnd w:id="764"/>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Bayram, A, Celiksoz, C, Karsligil, T &amp; Balci, I 2006, 'Automatized PCR evaluation of </w:t>
      </w:r>
      <w:r w:rsidRPr="00684571">
        <w:rPr>
          <w:rFonts w:ascii="Tahoma" w:hAnsi="Tahoma"/>
          <w:i/>
          <w:sz w:val="20"/>
          <w:szCs w:val="20"/>
        </w:rPr>
        <w:t>Mycobacterium tuberculosis</w:t>
      </w:r>
      <w:r w:rsidRPr="00684571">
        <w:rPr>
          <w:rFonts w:ascii="Tahoma" w:hAnsi="Tahoma"/>
          <w:sz w:val="20"/>
          <w:szCs w:val="20"/>
        </w:rPr>
        <w:t xml:space="preserve"> complex in respiratory and nonrespiratory specimens', </w:t>
      </w:r>
      <w:r w:rsidRPr="00684571">
        <w:rPr>
          <w:rFonts w:ascii="Tahoma" w:hAnsi="Tahoma"/>
          <w:i/>
          <w:sz w:val="20"/>
          <w:szCs w:val="20"/>
        </w:rPr>
        <w:t>FEMS Immunology and Medical Microbiology</w:t>
      </w:r>
      <w:r w:rsidRPr="00684571">
        <w:rPr>
          <w:rFonts w:ascii="Tahoma" w:hAnsi="Tahoma"/>
          <w:sz w:val="20"/>
          <w:szCs w:val="20"/>
        </w:rPr>
        <w:t>, vol. 46, no. 1, pp. 48–52.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Betancourt, MLD, Florez, ER, Rincon, JCC &amp; Quinonez, LBG 2005, 'Diagnosis of tuberculosis in fluid samples by polymerase chain reaction'</w:t>
      </w:r>
      <w:r w:rsidRPr="00684571">
        <w:rPr>
          <w:rFonts w:ascii="Tahoma" w:hAnsi="Tahoma"/>
          <w:i/>
          <w:sz w:val="20"/>
          <w:szCs w:val="20"/>
        </w:rPr>
        <w:t>, Enfermedades Infecciosas y Microbiologia</w:t>
      </w:r>
      <w:r w:rsidRPr="00684571">
        <w:rPr>
          <w:rFonts w:ascii="Tahoma" w:hAnsi="Tahoma"/>
          <w:sz w:val="20"/>
          <w:szCs w:val="20"/>
        </w:rPr>
        <w:t>, vol. 25, no. 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Blandenier, LES, De Suárez, CAB, Rabucha, A &amp; Peniza, AV 2011, 'Pleural biopsy in patients with pleural effusion as diagnostic element of tuberculosis: correlative study with tissue culture and pleural fluid', </w:t>
      </w:r>
      <w:r w:rsidRPr="00684571">
        <w:rPr>
          <w:rFonts w:ascii="Tahoma" w:hAnsi="Tahoma"/>
          <w:i/>
          <w:sz w:val="20"/>
          <w:szCs w:val="20"/>
        </w:rPr>
        <w:t>Gaceta Medica de Caracas</w:t>
      </w:r>
      <w:r w:rsidRPr="00684571">
        <w:rPr>
          <w:rFonts w:ascii="Tahoma" w:hAnsi="Tahoma"/>
          <w:sz w:val="20"/>
          <w:szCs w:val="20"/>
        </w:rPr>
        <w:t>, vol. 119, no. 4, pp. 297–309.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Christina, AS &amp; Daniel, GS 2010, 'Role of polymerase chain reaction (PCR) in differential diagnosis of tuberculosis: a comparative study'</w:t>
      </w:r>
      <w:r w:rsidRPr="00684571">
        <w:rPr>
          <w:rFonts w:ascii="Tahoma" w:hAnsi="Tahoma"/>
          <w:i/>
          <w:sz w:val="20"/>
          <w:szCs w:val="20"/>
        </w:rPr>
        <w:t>, Journal of Pure and Applied Microbiology</w:t>
      </w:r>
      <w:r w:rsidRPr="00684571">
        <w:rPr>
          <w:rFonts w:ascii="Tahoma" w:hAnsi="Tahoma"/>
          <w:sz w:val="20"/>
          <w:szCs w:val="20"/>
        </w:rPr>
        <w:t>, vol. 4, no. 1, pp. 247–250.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Cruciani, M &amp; Mengoli, C 2009, 'An overview of meta-analyses of diagnostic tests in infectious diseases', </w:t>
      </w:r>
      <w:r w:rsidRPr="00684571">
        <w:rPr>
          <w:rFonts w:ascii="Tahoma" w:hAnsi="Tahoma"/>
          <w:i/>
          <w:sz w:val="20"/>
          <w:szCs w:val="20"/>
        </w:rPr>
        <w:t>Infectious Disease Clinics of North America</w:t>
      </w:r>
      <w:r w:rsidRPr="00684571">
        <w:rPr>
          <w:rFonts w:ascii="Tahoma" w:hAnsi="Tahoma"/>
          <w:sz w:val="20"/>
          <w:szCs w:val="20"/>
        </w:rPr>
        <w:t>, vol. 23, no. 2, pp. 225–267.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Garberi, J, Labrador, J, Peneipil, J, Scigliano, L &amp; Troncoso, A 2012, 'Rapid and safe diagnosis of </w:t>
      </w:r>
      <w:r w:rsidRPr="00684571">
        <w:rPr>
          <w:rFonts w:ascii="Tahoma" w:hAnsi="Tahoma"/>
          <w:i/>
          <w:sz w:val="20"/>
          <w:szCs w:val="20"/>
        </w:rPr>
        <w:t>Mycobacterium tuberculosis</w:t>
      </w:r>
      <w:r w:rsidRPr="00684571">
        <w:rPr>
          <w:rFonts w:ascii="Tahoma" w:hAnsi="Tahoma"/>
          <w:sz w:val="20"/>
          <w:szCs w:val="20"/>
        </w:rPr>
        <w:t xml:space="preserve"> directly from sputum and biological fluids specimens using a low cost molecular biology dedicated system', </w:t>
      </w:r>
      <w:r w:rsidRPr="00684571">
        <w:rPr>
          <w:rFonts w:ascii="Tahoma" w:hAnsi="Tahoma"/>
          <w:i/>
          <w:sz w:val="20"/>
          <w:szCs w:val="20"/>
        </w:rPr>
        <w:t>BioTechnology</w:t>
      </w:r>
      <w:r w:rsidRPr="00684571">
        <w:rPr>
          <w:rFonts w:ascii="Tahoma" w:hAnsi="Tahoma"/>
          <w:sz w:val="20"/>
          <w:szCs w:val="20"/>
        </w:rPr>
        <w:t>, vol. 6, no. 4–5, pp. 103–110.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Ghani, R, ul Hassan, H, Ali, H, Usman, M, Bukhari, MH, Akram, M &amp; Iqbal, A 2012, 'Rapid detection of typical and atypical </w:t>
      </w:r>
      <w:r w:rsidRPr="00684571">
        <w:rPr>
          <w:rFonts w:ascii="Tahoma" w:hAnsi="Tahoma"/>
          <w:i/>
          <w:sz w:val="20"/>
          <w:szCs w:val="20"/>
        </w:rPr>
        <w:t>Mycobacterium tuberculosis</w:t>
      </w:r>
      <w:r w:rsidRPr="00684571">
        <w:rPr>
          <w:rFonts w:ascii="Tahoma" w:hAnsi="Tahoma"/>
          <w:sz w:val="20"/>
          <w:szCs w:val="20"/>
        </w:rPr>
        <w:t xml:space="preserve"> by polymerase chain reaction (PCR) and its comparison with Ziehl Neelsen staining technique', </w:t>
      </w:r>
      <w:r w:rsidRPr="00684571">
        <w:rPr>
          <w:rFonts w:ascii="Tahoma" w:hAnsi="Tahoma"/>
          <w:i/>
          <w:sz w:val="20"/>
          <w:szCs w:val="20"/>
        </w:rPr>
        <w:t>African Journal of Biotechnology</w:t>
      </w:r>
      <w:r w:rsidRPr="00684571">
        <w:rPr>
          <w:rFonts w:ascii="Tahoma" w:hAnsi="Tahoma"/>
          <w:sz w:val="20"/>
          <w:szCs w:val="20"/>
        </w:rPr>
        <w:t>, vol. 11, no. 15, pp. 3681–3685.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Golia, S, Hittinahalli, V, Reddy, M &amp; Karjigi, S 2012, 'PCR as a faster mode of supportive tool in laboratory diagnosis of </w:t>
      </w:r>
      <w:r w:rsidRPr="00684571">
        <w:rPr>
          <w:rFonts w:ascii="Tahoma" w:hAnsi="Tahoma"/>
          <w:i/>
          <w:sz w:val="20"/>
          <w:szCs w:val="20"/>
        </w:rPr>
        <w:t>Mycobacterium tuberculosis</w:t>
      </w:r>
      <w:r w:rsidRPr="00684571">
        <w:rPr>
          <w:rFonts w:ascii="Tahoma" w:hAnsi="Tahoma"/>
          <w:sz w:val="20"/>
          <w:szCs w:val="20"/>
        </w:rPr>
        <w:t>’</w:t>
      </w:r>
      <w:r w:rsidRPr="00684571">
        <w:rPr>
          <w:rFonts w:ascii="Tahoma" w:hAnsi="Tahoma"/>
          <w:i/>
          <w:sz w:val="20"/>
          <w:szCs w:val="20"/>
        </w:rPr>
        <w:t>,</w:t>
      </w:r>
      <w:r w:rsidRPr="00684571">
        <w:rPr>
          <w:rFonts w:ascii="Tahoma" w:hAnsi="Tahoma"/>
          <w:sz w:val="20"/>
          <w:szCs w:val="20"/>
        </w:rPr>
        <w:t xml:space="preserve"> </w:t>
      </w:r>
      <w:r w:rsidRPr="00684571">
        <w:rPr>
          <w:rFonts w:ascii="Tahoma" w:hAnsi="Tahoma"/>
          <w:i/>
          <w:sz w:val="20"/>
          <w:szCs w:val="20"/>
        </w:rPr>
        <w:t>Journal of Pure and Applied Microbiology</w:t>
      </w:r>
      <w:r w:rsidRPr="00684571">
        <w:rPr>
          <w:rFonts w:ascii="Tahoma" w:hAnsi="Tahoma"/>
          <w:sz w:val="20"/>
          <w:szCs w:val="20"/>
        </w:rPr>
        <w:t>, vol. 66, no. 4, pp. 1913–1916.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Hasan, MM, Hossain, MA, Paul, SK, Mahmud, C, Khan, ER, Rahman, MM, Rukunuzzaman, M, Hasan, MS &amp; Kubayashi, N 2012, 'Evaluation of PCR with culture for the diagnosis of pulmonary tuberculosis', </w:t>
      </w:r>
      <w:r w:rsidRPr="00684571">
        <w:rPr>
          <w:rFonts w:ascii="Tahoma" w:hAnsi="Tahoma"/>
          <w:i/>
          <w:sz w:val="20"/>
          <w:szCs w:val="20"/>
        </w:rPr>
        <w:t>Mymensingh Medical Journal</w:t>
      </w:r>
      <w:r w:rsidRPr="00684571">
        <w:rPr>
          <w:rFonts w:ascii="Tahoma" w:hAnsi="Tahoma"/>
          <w:sz w:val="20"/>
          <w:szCs w:val="20"/>
        </w:rPr>
        <w:t>, vol. 21, no. 3, pp. 399–403.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Iacob, S, Banica, D, Cojocaru, M &amp; Iacob, D 2010, 'Improved diagnosis of central nervous system tuberculosis is by 6110 nested PCR', </w:t>
      </w:r>
      <w:r w:rsidRPr="00684571">
        <w:rPr>
          <w:rFonts w:ascii="Tahoma" w:hAnsi="Tahoma"/>
          <w:i/>
          <w:sz w:val="20"/>
          <w:szCs w:val="20"/>
        </w:rPr>
        <w:t>Archives of the Balkan Medical Union</w:t>
      </w:r>
      <w:r w:rsidRPr="00684571">
        <w:rPr>
          <w:rFonts w:ascii="Tahoma" w:hAnsi="Tahoma"/>
          <w:sz w:val="20"/>
          <w:szCs w:val="20"/>
        </w:rPr>
        <w:t>, vol. 45, no. 1, pp. 5–13.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Khalid, J, Subhi, R, Bahjet, S &amp; Ibrahim, Y 2010, 'Diagnosis of tuberculosis in respiratory center in Baghdad', </w:t>
      </w:r>
      <w:r w:rsidRPr="00684571">
        <w:rPr>
          <w:rFonts w:ascii="Tahoma" w:hAnsi="Tahoma"/>
          <w:i/>
          <w:sz w:val="20"/>
          <w:szCs w:val="20"/>
        </w:rPr>
        <w:t>New Iraqi Journal of Medicine</w:t>
      </w:r>
      <w:r w:rsidRPr="00684571">
        <w:rPr>
          <w:rFonts w:ascii="Tahoma" w:hAnsi="Tahoma"/>
          <w:sz w:val="20"/>
          <w:szCs w:val="20"/>
        </w:rPr>
        <w:t>, vol. 6, no. 3, pp. 86–88.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Montenegro, LML, da Silva, BC, Lima, JFC, da Cruz, HLA, Montenegro, RA, Lundgren, FLC, de Albuquerque Filho, APL &amp; Schindler, HC 2013, 'The performance of an in-house nested-PCR technique for pleural tuberculosis diagnoses'</w:t>
      </w:r>
      <w:r w:rsidRPr="00684571">
        <w:rPr>
          <w:rFonts w:ascii="Tahoma" w:hAnsi="Tahoma"/>
          <w:i/>
          <w:sz w:val="20"/>
          <w:szCs w:val="20"/>
        </w:rPr>
        <w:t xml:space="preserve">, </w:t>
      </w:r>
      <w:r w:rsidRPr="00684571">
        <w:rPr>
          <w:rFonts w:ascii="Tahoma" w:hAnsi="Tahoma"/>
          <w:i/>
          <w:sz w:val="20"/>
        </w:rPr>
        <w:t>Revista da Sociedade Brasileira de Medicina Tropical</w:t>
      </w:r>
      <w:r w:rsidRPr="00684571">
        <w:rPr>
          <w:rFonts w:ascii="Tahoma" w:hAnsi="Tahoma"/>
          <w:sz w:val="20"/>
          <w:szCs w:val="20"/>
        </w:rPr>
        <w:t>, vol. 46, no. 5, pp. 594–599.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Moon, JW, Chang, YS, Kim, SK, Kim, YS, Lee, HM, Kim, SK &amp; Chang, J 2005, 'The clinical utility of polymerase chain reaction for the diagnosis of pleural tuberculosis', </w:t>
      </w:r>
      <w:r w:rsidRPr="00684571">
        <w:rPr>
          <w:rFonts w:ascii="Tahoma" w:hAnsi="Tahoma"/>
          <w:i/>
          <w:sz w:val="20"/>
          <w:szCs w:val="20"/>
        </w:rPr>
        <w:t>Clinical Infectious Diseases</w:t>
      </w:r>
      <w:r w:rsidRPr="00684571">
        <w:rPr>
          <w:rFonts w:ascii="Tahoma" w:hAnsi="Tahoma"/>
          <w:sz w:val="20"/>
          <w:szCs w:val="20"/>
        </w:rPr>
        <w:t>, vol. 41, no. 5, pp. 660–666.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Rufino, RL, Siqueira, HR, Caldas, PCS, Pereira, MADS, Medeiros, RFM, Freitas, FAD, Ramos, JP, Galvao, TC, Fandinho, FCO &amp; Costa, CHD 2011, 'Faster detection of rifampicin and isoniazid resistant </w:t>
      </w:r>
      <w:r w:rsidRPr="00684571">
        <w:rPr>
          <w:rFonts w:ascii="Tahoma" w:hAnsi="Tahoma"/>
          <w:i/>
          <w:sz w:val="20"/>
          <w:szCs w:val="20"/>
        </w:rPr>
        <w:lastRenderedPageBreak/>
        <w:t>Mycobacterium tuberculosis</w:t>
      </w:r>
      <w:r w:rsidRPr="00684571">
        <w:rPr>
          <w:rFonts w:ascii="Tahoma" w:hAnsi="Tahoma"/>
          <w:sz w:val="20"/>
          <w:szCs w:val="20"/>
        </w:rPr>
        <w:t xml:space="preserve"> by Mas-PCR method', </w:t>
      </w:r>
      <w:r w:rsidRPr="00684571">
        <w:rPr>
          <w:rFonts w:ascii="Tahoma" w:hAnsi="Tahoma"/>
          <w:i/>
          <w:sz w:val="20"/>
          <w:szCs w:val="20"/>
        </w:rPr>
        <w:t>American Journal of Respiratory and Critical Care Medicine</w:t>
      </w:r>
      <w:r w:rsidRPr="00684571">
        <w:rPr>
          <w:rFonts w:ascii="Tahoma" w:hAnsi="Tahoma"/>
          <w:sz w:val="20"/>
          <w:szCs w:val="20"/>
        </w:rPr>
        <w:t>, vol. 183, no. 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Sharma, P, Chawla, K, Chawla, A, Hegde, P &amp; Thomas, J 2014, 'Role of PCR in the diagnosis of male genital tuberculosis', </w:t>
      </w:r>
      <w:r w:rsidRPr="00684571">
        <w:rPr>
          <w:rFonts w:ascii="Tahoma" w:hAnsi="Tahoma"/>
          <w:i/>
          <w:sz w:val="20"/>
          <w:szCs w:val="20"/>
        </w:rPr>
        <w:t>Indian Journal of Urology</w:t>
      </w:r>
      <w:r w:rsidRPr="00684571">
        <w:rPr>
          <w:rFonts w:ascii="Tahoma" w:hAnsi="Tahoma"/>
          <w:sz w:val="20"/>
          <w:szCs w:val="20"/>
        </w:rPr>
        <w:t>, vol. 30, p. S152.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Zar, HJ, Workman, L, Boehme, C, Eley, B &amp; Nicol, MP 2011, 'Cartridge-based automated nucleic acid amplification test (XPERT MTB/RIF) for the diagnosis of pulmonary tuberculosis in HIV-infected and uninfected children: a prospective study', </w:t>
      </w:r>
      <w:r w:rsidRPr="00684571">
        <w:rPr>
          <w:rFonts w:ascii="Tahoma" w:hAnsi="Tahoma"/>
          <w:i/>
          <w:sz w:val="20"/>
          <w:szCs w:val="20"/>
        </w:rPr>
        <w:t>American Journal of Respiratory and Critical Care Medicine</w:t>
      </w:r>
      <w:r w:rsidRPr="00684571">
        <w:rPr>
          <w:rFonts w:ascii="Tahoma" w:hAnsi="Tahoma"/>
          <w:sz w:val="20"/>
          <w:szCs w:val="20"/>
        </w:rPr>
        <w:t>, vol. 183, no. 1.</w:t>
      </w:r>
    </w:p>
    <w:p w:rsidR="00684571" w:rsidRPr="00684571" w:rsidRDefault="00684571" w:rsidP="00684571">
      <w:pPr>
        <w:keepNext/>
        <w:spacing w:before="120" w:after="120"/>
        <w:outlineLvl w:val="3"/>
        <w:rPr>
          <w:b/>
        </w:rPr>
      </w:pPr>
      <w:bookmarkStart w:id="765" w:name="_Toc403996616"/>
      <w:r w:rsidRPr="00684571">
        <w:rPr>
          <w:b/>
        </w:rPr>
        <w:t>Commercial test is not TGA-approved</w:t>
      </w:r>
      <w:bookmarkEnd w:id="765"/>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Abdel-Aziz, NA, Al-Harbi, KM, Morsy, MMF, Turkistani, KA &amp; Kurdi, FN 2011, 'Evaluation of direct detection of </w:t>
      </w:r>
      <w:r w:rsidRPr="00684571">
        <w:rPr>
          <w:rFonts w:ascii="Tahoma" w:hAnsi="Tahoma"/>
          <w:i/>
          <w:sz w:val="20"/>
          <w:szCs w:val="20"/>
        </w:rPr>
        <w:t>Mycobacterium tuberculosis</w:t>
      </w:r>
      <w:r w:rsidRPr="00684571">
        <w:rPr>
          <w:rFonts w:ascii="Tahoma" w:hAnsi="Tahoma"/>
          <w:sz w:val="20"/>
          <w:szCs w:val="20"/>
        </w:rPr>
        <w:t xml:space="preserve"> in clinical samples using the BD ProbeTec ET system', </w:t>
      </w:r>
      <w:r w:rsidRPr="00684571">
        <w:rPr>
          <w:rFonts w:ascii="Tahoma" w:hAnsi="Tahoma"/>
          <w:i/>
          <w:sz w:val="20"/>
          <w:szCs w:val="20"/>
        </w:rPr>
        <w:t>Saudi Medical Journal</w:t>
      </w:r>
      <w:r w:rsidRPr="00684571">
        <w:rPr>
          <w:rFonts w:ascii="Tahoma" w:hAnsi="Tahoma"/>
          <w:sz w:val="20"/>
          <w:szCs w:val="20"/>
        </w:rPr>
        <w:t>, vol. 32, no. 2, pp. 123–127.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Aggarwal, VK, Nair, D, Khanna, G, Verma, J, Sharma, VK &amp; Batra, S 2012, 'Use of amplified </w:t>
      </w:r>
      <w:r w:rsidRPr="00684571">
        <w:rPr>
          <w:rFonts w:ascii="Tahoma" w:hAnsi="Tahoma"/>
          <w:i/>
          <w:sz w:val="20"/>
          <w:szCs w:val="20"/>
        </w:rPr>
        <w:t>Mycobacterium tuberculosis</w:t>
      </w:r>
      <w:r w:rsidRPr="00684571">
        <w:rPr>
          <w:rFonts w:ascii="Tahoma" w:hAnsi="Tahoma"/>
          <w:sz w:val="20"/>
          <w:szCs w:val="20"/>
        </w:rPr>
        <w:t xml:space="preserve"> direct test (Gen-Probe Inc., San Diego, CA, USA) in the diagnosis of tubercular synovitis and early arthritis of knee joint'</w:t>
      </w:r>
      <w:r w:rsidRPr="00684571">
        <w:rPr>
          <w:rFonts w:ascii="Tahoma" w:hAnsi="Tahoma"/>
          <w:i/>
          <w:sz w:val="20"/>
          <w:szCs w:val="20"/>
        </w:rPr>
        <w:t>, Indian Journal of Orthopaedics</w:t>
      </w:r>
      <w:r w:rsidRPr="00684571">
        <w:rPr>
          <w:rFonts w:ascii="Tahoma" w:hAnsi="Tahoma"/>
          <w:sz w:val="20"/>
          <w:szCs w:val="20"/>
        </w:rPr>
        <w:t>, vol. 46, no. 5, pp. 531–535.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Alfaresi, MS, Abdulsalam, AI &amp; Elkoush, AA 2006, 'Comparison of the automated Cobas Amplicor </w:t>
      </w:r>
      <w:r w:rsidRPr="00684571">
        <w:rPr>
          <w:rFonts w:ascii="Tahoma" w:hAnsi="Tahoma"/>
          <w:i/>
          <w:sz w:val="20"/>
          <w:szCs w:val="20"/>
        </w:rPr>
        <w:t>Mycobacterium tuberculosis</w:t>
      </w:r>
      <w:r w:rsidRPr="00684571">
        <w:rPr>
          <w:rFonts w:ascii="Tahoma" w:hAnsi="Tahoma"/>
          <w:sz w:val="20"/>
          <w:szCs w:val="20"/>
        </w:rPr>
        <w:t xml:space="preserve"> assay with the conventional methods for direct detection of </w:t>
      </w:r>
      <w:r w:rsidRPr="00684571">
        <w:rPr>
          <w:rFonts w:ascii="Tahoma" w:hAnsi="Tahoma"/>
          <w:i/>
          <w:sz w:val="20"/>
          <w:szCs w:val="20"/>
        </w:rPr>
        <w:t>Mycobacterium tuberculosis</w:t>
      </w:r>
      <w:r w:rsidRPr="00684571">
        <w:rPr>
          <w:rFonts w:ascii="Tahoma" w:hAnsi="Tahoma"/>
          <w:sz w:val="20"/>
          <w:szCs w:val="20"/>
        </w:rPr>
        <w:t xml:space="preserve"> complex in respiratory and extrapulmonary specimens', </w:t>
      </w:r>
      <w:r w:rsidRPr="00684571">
        <w:rPr>
          <w:rFonts w:ascii="Tahoma" w:hAnsi="Tahoma"/>
          <w:i/>
          <w:sz w:val="20"/>
          <w:szCs w:val="20"/>
        </w:rPr>
        <w:t>Saudi Medical Journal</w:t>
      </w:r>
      <w:r w:rsidRPr="00684571">
        <w:rPr>
          <w:rFonts w:ascii="Tahoma" w:hAnsi="Tahoma"/>
          <w:sz w:val="20"/>
          <w:szCs w:val="20"/>
        </w:rPr>
        <w:t>, vol. 27, no. 9, pp. 1346–1351.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Alnimr, A &amp; Alnemer, A 2012, 'Diagnostic performance of isothermal strand displacement amplification of </w:t>
      </w:r>
      <w:r w:rsidRPr="00684571">
        <w:rPr>
          <w:rFonts w:ascii="Tahoma" w:hAnsi="Tahoma"/>
          <w:i/>
          <w:sz w:val="20"/>
          <w:szCs w:val="20"/>
        </w:rPr>
        <w:t>Mycobacterium tuberculosis</w:t>
      </w:r>
      <w:r w:rsidRPr="00684571">
        <w:rPr>
          <w:rFonts w:ascii="Tahoma" w:hAnsi="Tahoma"/>
          <w:sz w:val="20"/>
          <w:szCs w:val="20"/>
        </w:rPr>
        <w:t xml:space="preserve"> IS6110 in tissue samples', </w:t>
      </w:r>
      <w:r w:rsidRPr="00684571">
        <w:rPr>
          <w:rFonts w:ascii="Tahoma" w:hAnsi="Tahoma"/>
          <w:i/>
          <w:sz w:val="20"/>
          <w:szCs w:val="20"/>
        </w:rPr>
        <w:t>International Journal of Mycobacteriology</w:t>
      </w:r>
      <w:r w:rsidRPr="00684571">
        <w:rPr>
          <w:rFonts w:ascii="Tahoma" w:hAnsi="Tahoma"/>
          <w:sz w:val="20"/>
          <w:szCs w:val="20"/>
        </w:rPr>
        <w:t>, vol. 1, no. 4, pp. 170–176.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Alvarado-Esquivel, C, Garcia-Corral, N, Carrero-Dominguez, D, Enciso-Moreno, JA, Gurrola-Morales, T, Portillo-Gomez, L, Rossau, R &amp; Mijs, W 2009, 'Molecular analysis of </w:t>
      </w:r>
      <w:r w:rsidRPr="00684571">
        <w:rPr>
          <w:rFonts w:ascii="Tahoma" w:hAnsi="Tahoma"/>
          <w:i/>
          <w:sz w:val="20"/>
          <w:szCs w:val="20"/>
        </w:rPr>
        <w:t>Mycobacterium</w:t>
      </w:r>
      <w:r w:rsidRPr="00684571">
        <w:rPr>
          <w:rFonts w:ascii="Tahoma" w:hAnsi="Tahoma"/>
          <w:sz w:val="20"/>
          <w:szCs w:val="20"/>
        </w:rPr>
        <w:t xml:space="preserve"> isolates from extrapulmonary specimens obtained from patients in Mexico', </w:t>
      </w:r>
      <w:r w:rsidRPr="00684571">
        <w:rPr>
          <w:rFonts w:ascii="Tahoma" w:hAnsi="Tahoma"/>
          <w:i/>
          <w:sz w:val="20"/>
          <w:szCs w:val="20"/>
        </w:rPr>
        <w:t>BMC Clinical Pathology</w:t>
      </w:r>
      <w:r w:rsidRPr="00684571">
        <w:rPr>
          <w:rFonts w:ascii="Tahoma" w:hAnsi="Tahoma"/>
          <w:sz w:val="20"/>
          <w:szCs w:val="20"/>
        </w:rPr>
        <w:t>, vol. 9, p. 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Anscombe, C, Arnold, C, McHugh, TD &amp; Shorten, R 2012, 'Comparison of two PCR systems for the detection and management of tuberculosis infection', </w:t>
      </w:r>
      <w:r w:rsidRPr="00684571">
        <w:rPr>
          <w:rFonts w:ascii="Tahoma" w:hAnsi="Tahoma"/>
          <w:i/>
          <w:sz w:val="20"/>
          <w:szCs w:val="20"/>
        </w:rPr>
        <w:t>Clinical Microbiology and Infection</w:t>
      </w:r>
      <w:r w:rsidRPr="00684571">
        <w:rPr>
          <w:rFonts w:ascii="Tahoma" w:hAnsi="Tahoma"/>
          <w:sz w:val="20"/>
          <w:szCs w:val="20"/>
        </w:rPr>
        <w:t>, vol. 18, p. 562.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Bang, D, Andersen, AB &amp; Thomsen, VO 2006, 'Rapid genotypic detection of rifampin- and isoniazid-resistant </w:t>
      </w:r>
      <w:r w:rsidRPr="00684571">
        <w:rPr>
          <w:rFonts w:ascii="Tahoma" w:hAnsi="Tahoma"/>
          <w:i/>
          <w:sz w:val="20"/>
          <w:szCs w:val="20"/>
        </w:rPr>
        <w:t>Mycobacterium tuberculosis</w:t>
      </w:r>
      <w:r w:rsidRPr="00684571">
        <w:rPr>
          <w:rFonts w:ascii="Tahoma" w:hAnsi="Tahoma"/>
          <w:sz w:val="20"/>
          <w:szCs w:val="20"/>
        </w:rPr>
        <w:t xml:space="preserve"> directly in clinical specimens', </w:t>
      </w:r>
      <w:r w:rsidRPr="00684571">
        <w:rPr>
          <w:rFonts w:ascii="Tahoma" w:hAnsi="Tahoma"/>
          <w:i/>
          <w:sz w:val="20"/>
          <w:szCs w:val="20"/>
        </w:rPr>
        <w:t>Journal of Clinical Microbiology</w:t>
      </w:r>
      <w:r w:rsidRPr="00684571">
        <w:rPr>
          <w:rFonts w:ascii="Tahoma" w:hAnsi="Tahoma"/>
          <w:sz w:val="20"/>
          <w:szCs w:val="20"/>
        </w:rPr>
        <w:t>, vol. 44, no. 7, pp. 2605–2608.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Bang, HI, Choi, TY &amp; Shin, JW 2011, 'Comparison of Ogawa media, BACTEC MGIT 960 system and TB/NTM real-time PCR for detecting </w:t>
      </w:r>
      <w:r w:rsidRPr="00684571">
        <w:rPr>
          <w:rFonts w:ascii="Tahoma" w:hAnsi="Tahoma"/>
          <w:i/>
          <w:sz w:val="20"/>
          <w:szCs w:val="20"/>
        </w:rPr>
        <w:t>Mycobacterium</w:t>
      </w:r>
      <w:r w:rsidRPr="00684571">
        <w:rPr>
          <w:rFonts w:ascii="Tahoma" w:hAnsi="Tahoma"/>
          <w:sz w:val="20"/>
          <w:szCs w:val="20"/>
        </w:rPr>
        <w:t xml:space="preserve"> species', </w:t>
      </w:r>
      <w:r w:rsidRPr="00684571">
        <w:rPr>
          <w:rFonts w:ascii="Tahoma" w:hAnsi="Tahoma"/>
          <w:i/>
          <w:sz w:val="20"/>
          <w:szCs w:val="20"/>
        </w:rPr>
        <w:t>Tuberculosis and Respiratory Diseases</w:t>
      </w:r>
      <w:r w:rsidRPr="00684571">
        <w:rPr>
          <w:rFonts w:ascii="Tahoma" w:hAnsi="Tahoma"/>
          <w:sz w:val="20"/>
          <w:szCs w:val="20"/>
        </w:rPr>
        <w:t>, vol. 71, no. 4, pp. 249–253.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Barber, P 2008, 'Evaluation of the BD ProbeTec ET system for the direct detection of </w:t>
      </w:r>
      <w:r w:rsidRPr="00684571">
        <w:rPr>
          <w:rFonts w:ascii="Tahoma" w:hAnsi="Tahoma"/>
          <w:i/>
          <w:sz w:val="20"/>
          <w:szCs w:val="20"/>
        </w:rPr>
        <w:t>Mycobacterium tuberculosis</w:t>
      </w:r>
      <w:r w:rsidRPr="00684571">
        <w:rPr>
          <w:rFonts w:ascii="Tahoma" w:hAnsi="Tahoma"/>
          <w:sz w:val="20"/>
          <w:szCs w:val="20"/>
        </w:rPr>
        <w:t xml:space="preserve"> from clinical samples', </w:t>
      </w:r>
      <w:r w:rsidRPr="00684571">
        <w:rPr>
          <w:rFonts w:ascii="Tahoma" w:hAnsi="Tahoma"/>
          <w:i/>
          <w:sz w:val="20"/>
          <w:szCs w:val="20"/>
        </w:rPr>
        <w:t>British Journal of Biomedical Science</w:t>
      </w:r>
      <w:r w:rsidRPr="00684571">
        <w:rPr>
          <w:rFonts w:ascii="Tahoma" w:hAnsi="Tahoma"/>
          <w:sz w:val="20"/>
          <w:szCs w:val="20"/>
        </w:rPr>
        <w:t>, vol. 65, no. 1, pp. 7–12.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Bhutia, R, Narain, K, Devi, KR, Singh, TSK &amp; Mahanta, J 2013, 'Direct and early detection of </w:t>
      </w:r>
      <w:r w:rsidRPr="00684571">
        <w:rPr>
          <w:rFonts w:ascii="Tahoma" w:hAnsi="Tahoma"/>
          <w:i/>
          <w:sz w:val="20"/>
          <w:szCs w:val="20"/>
        </w:rPr>
        <w:t>Mycobacterium tuberculosis</w:t>
      </w:r>
      <w:r w:rsidRPr="00684571">
        <w:rPr>
          <w:rFonts w:ascii="Tahoma" w:hAnsi="Tahoma"/>
          <w:sz w:val="20"/>
          <w:szCs w:val="20"/>
        </w:rPr>
        <w:t xml:space="preserve"> complex and rifampicin resistance from sputum smears', </w:t>
      </w:r>
      <w:r w:rsidRPr="00684571">
        <w:rPr>
          <w:rFonts w:ascii="Tahoma" w:hAnsi="Tahoma"/>
          <w:i/>
          <w:sz w:val="20"/>
          <w:szCs w:val="20"/>
        </w:rPr>
        <w:t>International Journal of Tuberculosis and Lung Disease</w:t>
      </w:r>
      <w:r w:rsidRPr="00684571">
        <w:rPr>
          <w:rFonts w:ascii="Tahoma" w:hAnsi="Tahoma"/>
          <w:sz w:val="20"/>
          <w:szCs w:val="20"/>
        </w:rPr>
        <w:t>, vol. 17, no. 2, pp. 258–261+i.</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Bicmen, C, Gunduz, AT, Coskun, M, Senol, G, Cirak, AK &amp; Ozsoz, A 2011, 'Molecular detection and identification of </w:t>
      </w:r>
      <w:r w:rsidRPr="00684571">
        <w:rPr>
          <w:rFonts w:ascii="Tahoma" w:hAnsi="Tahoma"/>
          <w:i/>
          <w:sz w:val="20"/>
          <w:szCs w:val="20"/>
        </w:rPr>
        <w:t>Mycobacterium tuberculosis</w:t>
      </w:r>
      <w:r w:rsidRPr="00684571">
        <w:rPr>
          <w:rFonts w:ascii="Tahoma" w:hAnsi="Tahoma"/>
          <w:sz w:val="20"/>
          <w:szCs w:val="20"/>
        </w:rPr>
        <w:t xml:space="preserve"> complex and four clinically important nontuberculous mycobacterial species in smear-negative clinical samples by the genotype mycobacteria direct test', </w:t>
      </w:r>
      <w:r w:rsidRPr="00684571">
        <w:rPr>
          <w:rFonts w:ascii="Tahoma" w:hAnsi="Tahoma"/>
          <w:i/>
          <w:sz w:val="20"/>
          <w:szCs w:val="20"/>
        </w:rPr>
        <w:t>Journal of Clinical Microbiology</w:t>
      </w:r>
      <w:r w:rsidRPr="00684571">
        <w:rPr>
          <w:rFonts w:ascii="Tahoma" w:hAnsi="Tahoma"/>
          <w:sz w:val="20"/>
          <w:szCs w:val="20"/>
        </w:rPr>
        <w:t>, vol. 49, no. 8, pp. 2874–2878.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Bloemberg, GV, Voit, A, Ritter, C, Deggim, V &amp; Bottger, EC 2013, 'Evaluation of Cobas TaqMan MTB for direct detection of the </w:t>
      </w:r>
      <w:r w:rsidRPr="00684571">
        <w:rPr>
          <w:rFonts w:ascii="Tahoma" w:hAnsi="Tahoma"/>
          <w:i/>
          <w:sz w:val="20"/>
          <w:szCs w:val="20"/>
        </w:rPr>
        <w:t>Mycobacterium tuberculosis</w:t>
      </w:r>
      <w:r w:rsidRPr="00684571">
        <w:rPr>
          <w:rFonts w:ascii="Tahoma" w:hAnsi="Tahoma"/>
          <w:sz w:val="20"/>
          <w:szCs w:val="20"/>
        </w:rPr>
        <w:t xml:space="preserve"> complex in comparison with Cobas Amplicor MTB', </w:t>
      </w:r>
      <w:r w:rsidRPr="00684571">
        <w:rPr>
          <w:rFonts w:ascii="Tahoma" w:hAnsi="Tahoma"/>
          <w:i/>
          <w:sz w:val="20"/>
          <w:szCs w:val="20"/>
        </w:rPr>
        <w:t>Journal of Clinical Microbiology</w:t>
      </w:r>
      <w:r w:rsidRPr="00684571">
        <w:rPr>
          <w:rFonts w:ascii="Tahoma" w:hAnsi="Tahoma"/>
          <w:sz w:val="20"/>
          <w:szCs w:val="20"/>
        </w:rPr>
        <w:t>, vol. 51, no. 7, pp. 2112–2117.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Chandran, SP &amp; Kenneth, J 2010, 'Evaluation of COBAS TaqMan real time PCR assay for the diagnosis of </w:t>
      </w:r>
      <w:r w:rsidRPr="00684571">
        <w:rPr>
          <w:rFonts w:ascii="Tahoma" w:hAnsi="Tahoma"/>
          <w:i/>
          <w:sz w:val="20"/>
          <w:szCs w:val="20"/>
        </w:rPr>
        <w:t>Mycobacterium tuberculosis', Indian Journal of Medical Research</w:t>
      </w:r>
      <w:r w:rsidRPr="00684571">
        <w:rPr>
          <w:rFonts w:ascii="Tahoma" w:hAnsi="Tahoma"/>
          <w:sz w:val="20"/>
          <w:szCs w:val="20"/>
        </w:rPr>
        <w:t>, vol. 132, no. 7, pp. 100–102.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Chen, X, Yang, Q, Kong, H &amp; Chen, Y 2012, 'Real-time PCR and Amplified MTD</w:t>
      </w:r>
      <w:r w:rsidRPr="00684571">
        <w:t xml:space="preserve">® </w:t>
      </w:r>
      <w:r w:rsidRPr="00684571">
        <w:rPr>
          <w:rFonts w:ascii="Tahoma" w:hAnsi="Tahoma"/>
          <w:sz w:val="20"/>
          <w:szCs w:val="20"/>
        </w:rPr>
        <w:t xml:space="preserve">for rapid detection of </w:t>
      </w:r>
      <w:r w:rsidRPr="00684571">
        <w:rPr>
          <w:rFonts w:ascii="Tahoma" w:hAnsi="Tahoma"/>
          <w:i/>
          <w:sz w:val="20"/>
          <w:szCs w:val="20"/>
        </w:rPr>
        <w:t>Mycobacterium tuberculosis</w:t>
      </w:r>
      <w:r w:rsidRPr="00684571">
        <w:rPr>
          <w:rFonts w:ascii="Tahoma" w:hAnsi="Tahoma"/>
          <w:sz w:val="20"/>
          <w:szCs w:val="20"/>
        </w:rPr>
        <w:t xml:space="preserve"> in pulmonary specimens', </w:t>
      </w:r>
      <w:r w:rsidRPr="00684571">
        <w:rPr>
          <w:rFonts w:ascii="Tahoma" w:hAnsi="Tahoma"/>
          <w:i/>
          <w:sz w:val="20"/>
          <w:szCs w:val="20"/>
        </w:rPr>
        <w:t>International Journal of Tuberculosis and Lung Disease</w:t>
      </w:r>
      <w:r w:rsidRPr="00684571">
        <w:rPr>
          <w:rFonts w:ascii="Tahoma" w:hAnsi="Tahoma"/>
          <w:sz w:val="20"/>
          <w:szCs w:val="20"/>
        </w:rPr>
        <w:t>, vol. 16, no. 2, pp. 235–239.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Cho, SY, Kim, MJ, Suh, JT &amp; Lee, HJ 2011, 'Comparison of diagnostic performance of three real-time PCR kits for detecting </w:t>
      </w:r>
      <w:r w:rsidRPr="00684571">
        <w:rPr>
          <w:rFonts w:ascii="Tahoma" w:hAnsi="Tahoma"/>
          <w:i/>
          <w:sz w:val="20"/>
          <w:szCs w:val="20"/>
        </w:rPr>
        <w:t>Mycobacterium</w:t>
      </w:r>
      <w:r w:rsidRPr="00684571">
        <w:rPr>
          <w:rFonts w:ascii="Tahoma" w:hAnsi="Tahoma"/>
          <w:sz w:val="20"/>
          <w:szCs w:val="20"/>
        </w:rPr>
        <w:t xml:space="preserve"> species', </w:t>
      </w:r>
      <w:r w:rsidRPr="00684571">
        <w:rPr>
          <w:rFonts w:ascii="Tahoma" w:hAnsi="Tahoma"/>
          <w:i/>
          <w:sz w:val="20"/>
          <w:szCs w:val="20"/>
        </w:rPr>
        <w:t>Yonsei Medical Journal</w:t>
      </w:r>
      <w:r w:rsidRPr="00684571">
        <w:rPr>
          <w:rFonts w:ascii="Tahoma" w:hAnsi="Tahoma"/>
          <w:sz w:val="20"/>
          <w:szCs w:val="20"/>
        </w:rPr>
        <w:t>, vol. 52, no. 2, pp. 301–306.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Choi, YJ, Kim, HJ, Shin, HB, Nam, HS, Lee, SH, Park, JS, Park, KS &amp; Baek, KA 2012, 'Evaluation of peptide nucleic acid probe-based real-time PCR for detection of </w:t>
      </w:r>
      <w:r w:rsidRPr="00684571">
        <w:rPr>
          <w:rFonts w:ascii="Tahoma" w:hAnsi="Tahoma"/>
          <w:i/>
          <w:sz w:val="20"/>
          <w:szCs w:val="20"/>
        </w:rPr>
        <w:t>Mycobacterium tuberculosis</w:t>
      </w:r>
      <w:r w:rsidRPr="00684571">
        <w:rPr>
          <w:rFonts w:ascii="Tahoma" w:hAnsi="Tahoma"/>
          <w:sz w:val="20"/>
          <w:szCs w:val="20"/>
        </w:rPr>
        <w:t xml:space="preserve"> complex and nontuberculous mycobacteria in respiratory specimens', </w:t>
      </w:r>
      <w:r w:rsidRPr="00684571">
        <w:rPr>
          <w:rFonts w:ascii="Tahoma" w:hAnsi="Tahoma"/>
          <w:i/>
          <w:sz w:val="20"/>
          <w:szCs w:val="20"/>
        </w:rPr>
        <w:t>Annals of Laboratory Medicine</w:t>
      </w:r>
      <w:r w:rsidRPr="00684571">
        <w:rPr>
          <w:rFonts w:ascii="Tahoma" w:hAnsi="Tahoma"/>
          <w:sz w:val="20"/>
          <w:szCs w:val="20"/>
        </w:rPr>
        <w:t>, vol. 32, no. 4, pp. 257–263.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Chou, PC, Wang, CH, Huang, CD, Lo, YL, Lee, KY, Yu, CT, Lin, SM, Lin, HC &amp; Kuo, HP 2012, 'Nucleic acid amplification test and bronchoscopy improve the diagnostic accuracy of smear-negative tuberculosis', </w:t>
      </w:r>
      <w:r w:rsidRPr="00684571">
        <w:rPr>
          <w:rFonts w:ascii="Tahoma" w:hAnsi="Tahoma"/>
          <w:i/>
          <w:sz w:val="20"/>
          <w:szCs w:val="20"/>
        </w:rPr>
        <w:t>International Journal of Tuberculosis and Lung Disease</w:t>
      </w:r>
      <w:r w:rsidRPr="00684571">
        <w:rPr>
          <w:rFonts w:ascii="Tahoma" w:hAnsi="Tahoma"/>
          <w:sz w:val="20"/>
          <w:szCs w:val="20"/>
        </w:rPr>
        <w:t>, vol. 16, no. 12, pp. 1674–1679.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Chua, HC, Tay, L, Wang, SX &amp; Chan, YC 2005, 'Use of ligase chain reaction in early diagnosis of tuberculous meningitis', </w:t>
      </w:r>
      <w:r w:rsidRPr="00684571">
        <w:rPr>
          <w:rFonts w:ascii="Tahoma" w:hAnsi="Tahoma"/>
          <w:i/>
          <w:sz w:val="20"/>
          <w:szCs w:val="20"/>
        </w:rPr>
        <w:t>Annals of the Academy of Medicine, Singapore</w:t>
      </w:r>
      <w:r w:rsidRPr="00684571">
        <w:rPr>
          <w:rFonts w:ascii="Tahoma" w:hAnsi="Tahoma"/>
          <w:sz w:val="20"/>
          <w:szCs w:val="20"/>
        </w:rPr>
        <w:t>, vol. 34, no. 2, pp. 149–153.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Crudu, V, Stratan, E, Romancenco, E, Allerheiligen, V, Hillemann, A &amp; Moraru, N 2012, 'First evaluation of an improved assay for molecular genetic detection of tuberculosis as well as rifampin and isoniazid resistances', </w:t>
      </w:r>
      <w:r w:rsidRPr="00684571">
        <w:rPr>
          <w:rFonts w:ascii="Tahoma" w:hAnsi="Tahoma"/>
          <w:i/>
          <w:sz w:val="20"/>
          <w:szCs w:val="20"/>
        </w:rPr>
        <w:t>Journal of Clinical Microbiology</w:t>
      </w:r>
      <w:r w:rsidRPr="00684571">
        <w:rPr>
          <w:rFonts w:ascii="Tahoma" w:hAnsi="Tahoma"/>
          <w:sz w:val="20"/>
          <w:szCs w:val="20"/>
        </w:rPr>
        <w:t>, vol. 50, no. 4, pp. 1264–1269.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de Luna, FFA, Ruiz, P, Gutierrez, J &amp; Casal, M 2006, 'Evaluation of the GenoType Mycobacteria Direct assay for detection of </w:t>
      </w:r>
      <w:r w:rsidRPr="00684571">
        <w:rPr>
          <w:rFonts w:ascii="Tahoma" w:hAnsi="Tahoma"/>
          <w:i/>
          <w:sz w:val="20"/>
          <w:szCs w:val="20"/>
        </w:rPr>
        <w:t>Mycobacterium tuberculosis</w:t>
      </w:r>
      <w:r w:rsidRPr="00684571">
        <w:rPr>
          <w:rFonts w:ascii="Tahoma" w:hAnsi="Tahoma"/>
          <w:sz w:val="20"/>
          <w:szCs w:val="20"/>
        </w:rPr>
        <w:t xml:space="preserve"> complex and four atypical mycobacterial species in clinical samples', </w:t>
      </w:r>
      <w:r w:rsidRPr="00684571">
        <w:rPr>
          <w:rFonts w:ascii="Tahoma" w:hAnsi="Tahoma"/>
          <w:i/>
          <w:sz w:val="20"/>
          <w:szCs w:val="20"/>
        </w:rPr>
        <w:t>Journal of Clinical Microbiology</w:t>
      </w:r>
      <w:r w:rsidRPr="00684571">
        <w:rPr>
          <w:rFonts w:ascii="Tahoma" w:hAnsi="Tahoma"/>
          <w:sz w:val="20"/>
          <w:szCs w:val="20"/>
        </w:rPr>
        <w:t>, vol. 44, no. 8, pp. 3025–3027.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Dinic, L, Idigbe, OE, Meloni, S, Rawizza, H, Akande, P, Eisen, G, Onwujekwe, D, Agbaji, O, Ani, A &amp; Kanki, PJ 2013, 'Sputum smear concentration may misidentify acid-fast bacilli as </w:t>
      </w:r>
      <w:r w:rsidRPr="00684571">
        <w:rPr>
          <w:rFonts w:ascii="Tahoma" w:hAnsi="Tahoma"/>
          <w:i/>
          <w:sz w:val="20"/>
          <w:szCs w:val="20"/>
        </w:rPr>
        <w:t>Mycobacterium Tuberculosis</w:t>
      </w:r>
      <w:r w:rsidRPr="00684571">
        <w:rPr>
          <w:rFonts w:ascii="Tahoma" w:hAnsi="Tahoma"/>
          <w:sz w:val="20"/>
          <w:szCs w:val="20"/>
        </w:rPr>
        <w:t xml:space="preserve"> in HIV-infected patients', </w:t>
      </w:r>
      <w:r w:rsidRPr="00684571">
        <w:rPr>
          <w:rFonts w:ascii="Tahoma" w:hAnsi="Tahoma"/>
          <w:i/>
          <w:sz w:val="20"/>
          <w:szCs w:val="20"/>
        </w:rPr>
        <w:t>Journal of Acquired Immune Deficiency Syndromes</w:t>
      </w:r>
      <w:r w:rsidRPr="00684571">
        <w:rPr>
          <w:rFonts w:ascii="Tahoma" w:hAnsi="Tahoma"/>
          <w:sz w:val="20"/>
          <w:szCs w:val="20"/>
        </w:rPr>
        <w:t>, vol. 63, no. 2, pp. 168–177.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Dorman, SE, Chihot, VN, Lewis, JJ, Van Meulen, MD, Mathem, B, Beylis, N, Fielding, KL, Grant, AD &amp; Churchyard, GJ 2012, 'Genotype MTBDRplus for direct detection of </w:t>
      </w:r>
      <w:r w:rsidRPr="00684571">
        <w:rPr>
          <w:rFonts w:ascii="Tahoma" w:hAnsi="Tahoma"/>
          <w:i/>
          <w:sz w:val="20"/>
          <w:szCs w:val="20"/>
        </w:rPr>
        <w:t>Mycobacterium tuberculosis</w:t>
      </w:r>
      <w:r w:rsidRPr="00684571">
        <w:rPr>
          <w:rFonts w:ascii="Tahoma" w:hAnsi="Tahoma"/>
          <w:sz w:val="20"/>
          <w:szCs w:val="20"/>
        </w:rPr>
        <w:t xml:space="preserve"> and drug resistance in strains from gold miners in South Africa', </w:t>
      </w:r>
      <w:r w:rsidRPr="00684571">
        <w:rPr>
          <w:rFonts w:ascii="Tahoma" w:hAnsi="Tahoma"/>
          <w:i/>
          <w:sz w:val="20"/>
          <w:szCs w:val="20"/>
        </w:rPr>
        <w:t>Journal of Clinical Microbiology</w:t>
      </w:r>
      <w:r w:rsidRPr="00684571">
        <w:rPr>
          <w:rFonts w:ascii="Tahoma" w:hAnsi="Tahoma"/>
          <w:sz w:val="20"/>
          <w:szCs w:val="20"/>
        </w:rPr>
        <w:t>, vol. 50, no. 4, pp. 1189–1194.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Drews, SJ, Eshaghi, A, Pyskir, D, Chedore, P, Lombos, E, Broukhanski, G, Higgins, R, Fisman, DN, Blair, J &amp; Jamieson, F 2008, 'The relative test performance characteristics of two commercial assays for the detection of </w:t>
      </w:r>
      <w:r w:rsidRPr="00684571">
        <w:rPr>
          <w:rFonts w:ascii="Tahoma" w:hAnsi="Tahoma"/>
          <w:i/>
          <w:sz w:val="20"/>
          <w:szCs w:val="20"/>
        </w:rPr>
        <w:t>Mycobacterium tuberculosis</w:t>
      </w:r>
      <w:r w:rsidRPr="00684571">
        <w:rPr>
          <w:rFonts w:ascii="Tahoma" w:hAnsi="Tahoma"/>
          <w:sz w:val="20"/>
          <w:szCs w:val="20"/>
        </w:rPr>
        <w:t xml:space="preserve"> complex in paraffin-fixed human biopsy specimens', </w:t>
      </w:r>
      <w:r w:rsidRPr="00684571">
        <w:rPr>
          <w:rFonts w:ascii="Tahoma" w:hAnsi="Tahoma"/>
          <w:i/>
          <w:sz w:val="20"/>
          <w:szCs w:val="20"/>
        </w:rPr>
        <w:t>Diagnostic Pathology</w:t>
      </w:r>
      <w:r w:rsidRPr="00684571">
        <w:rPr>
          <w:rFonts w:ascii="Tahoma" w:hAnsi="Tahoma"/>
          <w:sz w:val="20"/>
          <w:szCs w:val="20"/>
        </w:rPr>
        <w:t>, vol. 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Eigner, U, Veldenzer, A &amp; Holfelder, M 2013, 'Evaluation of the fluorotype MTB assay for the rapid and reliable detection of </w:t>
      </w:r>
      <w:r w:rsidRPr="00684571">
        <w:rPr>
          <w:rFonts w:ascii="Tahoma" w:hAnsi="Tahoma"/>
          <w:i/>
          <w:sz w:val="20"/>
          <w:szCs w:val="20"/>
        </w:rPr>
        <w:t>Mycobacterium tuberculosis</w:t>
      </w:r>
      <w:r w:rsidRPr="00684571">
        <w:rPr>
          <w:rFonts w:ascii="Tahoma" w:hAnsi="Tahoma"/>
          <w:sz w:val="20"/>
          <w:szCs w:val="20"/>
        </w:rPr>
        <w:t xml:space="preserve"> in respiratory tract specimens', </w:t>
      </w:r>
      <w:r w:rsidRPr="00684571">
        <w:rPr>
          <w:rFonts w:ascii="Tahoma" w:hAnsi="Tahoma"/>
          <w:i/>
          <w:sz w:val="20"/>
          <w:szCs w:val="20"/>
        </w:rPr>
        <w:t>Clinical Laboratory</w:t>
      </w:r>
      <w:r w:rsidRPr="00684571">
        <w:rPr>
          <w:rFonts w:ascii="Tahoma" w:hAnsi="Tahoma"/>
          <w:sz w:val="20"/>
          <w:szCs w:val="20"/>
        </w:rPr>
        <w:t>, vol. 59, no. 9–10, pp. 1179–1181.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Eigner, U, Veldenzer, A, Weizenegger, M &amp; Holfelder, M 2012, 'Evaluation of the new HyBeacon-based PCR assay, FluoroType MTB, for the direct detection of </w:t>
      </w:r>
      <w:r w:rsidRPr="00684571">
        <w:rPr>
          <w:rFonts w:ascii="Tahoma" w:hAnsi="Tahoma"/>
          <w:i/>
          <w:sz w:val="20"/>
          <w:szCs w:val="20"/>
        </w:rPr>
        <w:t>Mycobacterium tuberculosis</w:t>
      </w:r>
      <w:r w:rsidRPr="00684571">
        <w:rPr>
          <w:rFonts w:ascii="Tahoma" w:hAnsi="Tahoma"/>
          <w:sz w:val="20"/>
          <w:szCs w:val="20"/>
        </w:rPr>
        <w:t xml:space="preserve"> in respiratory and nonrespiratory specimens', </w:t>
      </w:r>
      <w:r w:rsidRPr="00684571">
        <w:rPr>
          <w:rFonts w:ascii="Tahoma" w:hAnsi="Tahoma"/>
          <w:i/>
          <w:sz w:val="20"/>
          <w:szCs w:val="20"/>
        </w:rPr>
        <w:t>Clinical Microbiology and Infection</w:t>
      </w:r>
      <w:r w:rsidRPr="00684571">
        <w:rPr>
          <w:rFonts w:ascii="Tahoma" w:hAnsi="Tahoma"/>
          <w:sz w:val="20"/>
          <w:szCs w:val="20"/>
        </w:rPr>
        <w:t>, vol. 18, p. 547.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El-Mahallawy, HA, Eissa, SA, Rafeh, NG, Salem, AES, Eissa, SA &amp; Allian, SA 2010, 'Tuberculosis in cancer patients: role of newer techniques in relation to conventional diagnostic methods', </w:t>
      </w:r>
      <w:r w:rsidRPr="00684571">
        <w:rPr>
          <w:rFonts w:ascii="Tahoma" w:hAnsi="Tahoma"/>
          <w:i/>
          <w:sz w:val="20"/>
          <w:szCs w:val="20"/>
        </w:rPr>
        <w:t>Journal of Advanced Research</w:t>
      </w:r>
      <w:r w:rsidRPr="00684571">
        <w:rPr>
          <w:rFonts w:ascii="Tahoma" w:hAnsi="Tahoma"/>
          <w:sz w:val="20"/>
          <w:szCs w:val="20"/>
        </w:rPr>
        <w:t>, vol. 1, no. 2, pp. 157–162.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el-Sayed Zaki, M &amp; Abou-el Hassan, S 2008, 'Clinical evaluation of Gen-Probe's amplified </w:t>
      </w:r>
      <w:r w:rsidRPr="00684571">
        <w:rPr>
          <w:rFonts w:ascii="Tahoma" w:hAnsi="Tahoma"/>
          <w:i/>
          <w:sz w:val="20"/>
          <w:szCs w:val="20"/>
        </w:rPr>
        <w:t>Mycobacterium tuberculosis</w:t>
      </w:r>
      <w:r w:rsidRPr="00684571">
        <w:rPr>
          <w:rFonts w:ascii="Tahoma" w:hAnsi="Tahoma"/>
          <w:sz w:val="20"/>
          <w:szCs w:val="20"/>
        </w:rPr>
        <w:t xml:space="preserve"> direct test for rapid diagnosis of </w:t>
      </w:r>
      <w:r w:rsidRPr="00684571">
        <w:rPr>
          <w:rFonts w:ascii="Tahoma" w:hAnsi="Tahoma"/>
          <w:i/>
          <w:sz w:val="20"/>
          <w:szCs w:val="20"/>
        </w:rPr>
        <w:t>Mycobacterium tuberculosis</w:t>
      </w:r>
      <w:r w:rsidRPr="00684571">
        <w:rPr>
          <w:rFonts w:ascii="Tahoma" w:hAnsi="Tahoma"/>
          <w:sz w:val="20"/>
          <w:szCs w:val="20"/>
        </w:rPr>
        <w:t xml:space="preserve"> in Egyptian children at risk for infection', </w:t>
      </w:r>
      <w:r w:rsidRPr="00684571">
        <w:rPr>
          <w:rFonts w:ascii="Tahoma" w:hAnsi="Tahoma"/>
          <w:i/>
          <w:sz w:val="20"/>
          <w:szCs w:val="20"/>
        </w:rPr>
        <w:t>Archives of Pathology &amp; Laboratory Medicine</w:t>
      </w:r>
      <w:r w:rsidRPr="00684571">
        <w:rPr>
          <w:rFonts w:ascii="Tahoma" w:hAnsi="Tahoma"/>
          <w:sz w:val="20"/>
          <w:szCs w:val="20"/>
        </w:rPr>
        <w:t>, vol. 132, no. 2, pp. 244–247.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El-Sharif, A, Afifi, S, El-Dahshan, R, Rafeh, N &amp; Eissa, S 2012, 'Characterization of </w:t>
      </w:r>
      <w:r w:rsidRPr="00684571">
        <w:rPr>
          <w:rFonts w:ascii="Tahoma" w:hAnsi="Tahoma"/>
          <w:i/>
          <w:sz w:val="20"/>
          <w:szCs w:val="20"/>
        </w:rPr>
        <w:t>Mycobacterium tuberculosis</w:t>
      </w:r>
      <w:r w:rsidRPr="00684571">
        <w:rPr>
          <w:rFonts w:ascii="Tahoma" w:hAnsi="Tahoma"/>
          <w:sz w:val="20"/>
          <w:szCs w:val="20"/>
        </w:rPr>
        <w:t xml:space="preserve"> isolated from cancer patients with suspected tuberculosis infection in Egypt: identification, prevalence, risk factors and resistance pattern', </w:t>
      </w:r>
      <w:r w:rsidRPr="00684571">
        <w:rPr>
          <w:rFonts w:ascii="Tahoma" w:hAnsi="Tahoma"/>
          <w:i/>
          <w:sz w:val="20"/>
          <w:szCs w:val="20"/>
        </w:rPr>
        <w:t>Clinical Microbiology and Infection</w:t>
      </w:r>
      <w:r w:rsidRPr="00684571">
        <w:rPr>
          <w:rFonts w:ascii="Tahoma" w:hAnsi="Tahoma"/>
          <w:sz w:val="20"/>
          <w:szCs w:val="20"/>
        </w:rPr>
        <w:t>, vol. 18, no. 11, pp. E438–E445.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Fang, RD, Li, X, Hu, L, You, QM, Li, J, Wu, J, Xu, P, Zhong, HY, Luo, Y, Mei, J &amp; Gao, Q 2009, 'Cross-priming amplification for rapid detection of </w:t>
      </w:r>
      <w:r w:rsidRPr="00684571">
        <w:rPr>
          <w:rFonts w:ascii="Tahoma" w:hAnsi="Tahoma"/>
          <w:i/>
          <w:sz w:val="20"/>
          <w:szCs w:val="20"/>
        </w:rPr>
        <w:t>Mycobacterium tuberculosis</w:t>
      </w:r>
      <w:r w:rsidRPr="00684571">
        <w:rPr>
          <w:rFonts w:ascii="Tahoma" w:hAnsi="Tahoma"/>
          <w:sz w:val="20"/>
          <w:szCs w:val="20"/>
        </w:rPr>
        <w:t xml:space="preserve"> in sputum specimens', </w:t>
      </w:r>
      <w:r w:rsidRPr="00684571">
        <w:rPr>
          <w:rFonts w:ascii="Tahoma" w:hAnsi="Tahoma"/>
          <w:i/>
          <w:sz w:val="20"/>
          <w:szCs w:val="20"/>
        </w:rPr>
        <w:t>Journal of Clinical Microbiology</w:t>
      </w:r>
      <w:r w:rsidRPr="00684571">
        <w:rPr>
          <w:rFonts w:ascii="Tahoma" w:hAnsi="Tahoma"/>
          <w:sz w:val="20"/>
          <w:szCs w:val="20"/>
        </w:rPr>
        <w:t>, vol. 47, no. 3, pp. 845–847.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Fegou, E, Jelastopulu, E, Sevdali, M, Anastassiou, ED, Dimitracopoulos, G &amp; Spiliopoulou, I 2005, 'Sensitivity of the Cobas Amplicor system for detection of </w:t>
      </w:r>
      <w:r w:rsidRPr="00684571">
        <w:rPr>
          <w:rFonts w:ascii="Tahoma" w:hAnsi="Tahoma"/>
          <w:i/>
          <w:sz w:val="20"/>
          <w:szCs w:val="20"/>
        </w:rPr>
        <w:t>Mycobacterium tuberculosis</w:t>
      </w:r>
      <w:r w:rsidRPr="00684571">
        <w:rPr>
          <w:rFonts w:ascii="Tahoma" w:hAnsi="Tahoma"/>
          <w:sz w:val="20"/>
          <w:szCs w:val="20"/>
        </w:rPr>
        <w:t xml:space="preserve"> in respiratory and extrapulmonary specimens', </w:t>
      </w:r>
      <w:r w:rsidRPr="00684571">
        <w:rPr>
          <w:rFonts w:ascii="Tahoma" w:hAnsi="Tahoma"/>
          <w:i/>
          <w:sz w:val="20"/>
          <w:szCs w:val="20"/>
        </w:rPr>
        <w:t>Clinical Microbiology and Infection</w:t>
      </w:r>
      <w:r w:rsidRPr="00684571">
        <w:rPr>
          <w:rFonts w:ascii="Tahoma" w:hAnsi="Tahoma"/>
          <w:sz w:val="20"/>
          <w:szCs w:val="20"/>
        </w:rPr>
        <w:t>, vol. 11, no. 7, pp. 593–596.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Ganavalli, SA, Shetty, PC, Kulkarni, RD &amp; Biradar, U 2013, 'PCR as a diagnostic tool for extra-pulmonary tuberculosis', </w:t>
      </w:r>
      <w:r w:rsidRPr="00684571">
        <w:rPr>
          <w:rFonts w:ascii="Tahoma" w:hAnsi="Tahoma"/>
          <w:i/>
          <w:sz w:val="20"/>
          <w:szCs w:val="20"/>
        </w:rPr>
        <w:t>Journal of Clinical and Diagnostic Research</w:t>
      </w:r>
      <w:r w:rsidRPr="00684571">
        <w:rPr>
          <w:rFonts w:ascii="Tahoma" w:hAnsi="Tahoma"/>
          <w:sz w:val="20"/>
          <w:szCs w:val="20"/>
        </w:rPr>
        <w:t>, vol. 7, no. 6, pp. 1012–1015.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Gladwin, MT, Plorde, JJ &amp; Martin, TR 1998, 'Clinical application of the </w:t>
      </w:r>
      <w:r w:rsidRPr="00684571">
        <w:rPr>
          <w:rFonts w:ascii="Tahoma" w:hAnsi="Tahoma"/>
          <w:i/>
          <w:sz w:val="20"/>
          <w:szCs w:val="20"/>
        </w:rPr>
        <w:t>Mycobacterium tuberculosis</w:t>
      </w:r>
      <w:r w:rsidRPr="00684571">
        <w:rPr>
          <w:rFonts w:ascii="Tahoma" w:hAnsi="Tahoma"/>
          <w:sz w:val="20"/>
          <w:szCs w:val="20"/>
        </w:rPr>
        <w:t xml:space="preserve"> direct test: case report, literature review, and proposed clinical algorithm', </w:t>
      </w:r>
      <w:r w:rsidRPr="00684571">
        <w:rPr>
          <w:rFonts w:ascii="Tahoma" w:hAnsi="Tahoma"/>
          <w:i/>
          <w:sz w:val="20"/>
          <w:szCs w:val="20"/>
        </w:rPr>
        <w:t>Chest</w:t>
      </w:r>
      <w:r w:rsidRPr="00684571">
        <w:rPr>
          <w:rFonts w:ascii="Tahoma" w:hAnsi="Tahoma"/>
          <w:sz w:val="20"/>
          <w:szCs w:val="20"/>
        </w:rPr>
        <w:t>, vol. 114, no. 1, pp. 317–323.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Goessens, WHF, de Man, P, Koeleman, JGM, Luijendijk, A, te Witt, R, Endtz, HP &amp; van Belkum, A 2005, 'Comparison of the Cobas Amplicor MTB and BDProbeTec ET assays for detection of </w:t>
      </w:r>
      <w:r w:rsidRPr="00684571">
        <w:rPr>
          <w:rFonts w:ascii="Tahoma" w:hAnsi="Tahoma"/>
          <w:i/>
          <w:sz w:val="20"/>
          <w:szCs w:val="20"/>
        </w:rPr>
        <w:t>Mycobacterium tuberculosis</w:t>
      </w:r>
      <w:r w:rsidRPr="00684571">
        <w:rPr>
          <w:rFonts w:ascii="Tahoma" w:hAnsi="Tahoma"/>
          <w:sz w:val="20"/>
          <w:szCs w:val="20"/>
        </w:rPr>
        <w:t xml:space="preserve"> in respiratory specimens', </w:t>
      </w:r>
      <w:r w:rsidRPr="00684571">
        <w:rPr>
          <w:rFonts w:ascii="Tahoma" w:hAnsi="Tahoma"/>
          <w:i/>
          <w:sz w:val="20"/>
          <w:szCs w:val="20"/>
        </w:rPr>
        <w:t>Journal of Clinical Microbiology</w:t>
      </w:r>
      <w:r w:rsidRPr="00684571">
        <w:rPr>
          <w:rFonts w:ascii="Tahoma" w:hAnsi="Tahoma"/>
          <w:sz w:val="20"/>
          <w:szCs w:val="20"/>
        </w:rPr>
        <w:t>, vol. 43, no. 6, pp. 2563–2566.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Guo, Y, Zhou, Y, Wang, C, Zhu, L, Wang, S, Li, Q, Jiang, G, Zhao, B, Huang, H, Yu, H, Xing, W, Mitchelson, K, Cheng, J &amp; Zhao, Y 2009, 'Rapid, accurate determination of multidrug resistance in </w:t>
      </w:r>
      <w:r w:rsidRPr="00684571">
        <w:rPr>
          <w:rFonts w:ascii="Tahoma" w:hAnsi="Tahoma"/>
          <w:i/>
          <w:sz w:val="20"/>
          <w:szCs w:val="20"/>
        </w:rPr>
        <w:t>M. tuberculosis</w:t>
      </w:r>
      <w:r w:rsidRPr="00684571">
        <w:rPr>
          <w:rFonts w:ascii="Tahoma" w:hAnsi="Tahoma"/>
          <w:sz w:val="20"/>
          <w:szCs w:val="20"/>
        </w:rPr>
        <w:t xml:space="preserve"> isolates and sputum using a biochip system', </w:t>
      </w:r>
      <w:r w:rsidRPr="00684571">
        <w:rPr>
          <w:rFonts w:ascii="Tahoma" w:hAnsi="Tahoma"/>
          <w:i/>
          <w:sz w:val="20"/>
          <w:szCs w:val="20"/>
        </w:rPr>
        <w:t>International Journal of Tuberculosis and Lung Disease</w:t>
      </w:r>
      <w:r w:rsidRPr="00684571">
        <w:rPr>
          <w:rFonts w:ascii="Tahoma" w:hAnsi="Tahoma"/>
          <w:sz w:val="20"/>
          <w:szCs w:val="20"/>
        </w:rPr>
        <w:t>, vol. 13, no. 7, pp. 914–920.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Hida, Y, Hisada, K, Shimada, A, Yamashita, M, Kimura, H, Yoshida, H, Iwasaki, H &amp; Iwano, M 2012, 'Rapid detection of the </w:t>
      </w:r>
      <w:r w:rsidRPr="00684571">
        <w:rPr>
          <w:rFonts w:ascii="Tahoma" w:hAnsi="Tahoma"/>
          <w:i/>
          <w:sz w:val="20"/>
          <w:szCs w:val="20"/>
        </w:rPr>
        <w:t>Mycobacterium tuberculosis</w:t>
      </w:r>
      <w:r w:rsidRPr="00684571">
        <w:rPr>
          <w:rFonts w:ascii="Tahoma" w:hAnsi="Tahoma"/>
          <w:sz w:val="20"/>
          <w:szCs w:val="20"/>
        </w:rPr>
        <w:t xml:space="preserve"> complex by use of quenching probe PCR (geneCube)', </w:t>
      </w:r>
      <w:r w:rsidRPr="00684571">
        <w:rPr>
          <w:rFonts w:ascii="Tahoma" w:hAnsi="Tahoma"/>
          <w:i/>
          <w:sz w:val="20"/>
          <w:szCs w:val="20"/>
        </w:rPr>
        <w:t>Journal of Clinical Microbiology</w:t>
      </w:r>
      <w:r w:rsidRPr="00684571">
        <w:rPr>
          <w:rFonts w:ascii="Tahoma" w:hAnsi="Tahoma"/>
          <w:sz w:val="20"/>
          <w:szCs w:val="20"/>
        </w:rPr>
        <w:t>, vol. 50, no. 11, pp. 3604–3608.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Hofmann-Thiel, S, Turaev, L &amp; Hoffmann, H 2010, 'Evaluation of the hyplex</w:t>
      </w:r>
      <w:r w:rsidRPr="00684571">
        <w:t>®</w:t>
      </w:r>
      <w:r w:rsidRPr="00684571">
        <w:rPr>
          <w:rFonts w:ascii="Tahoma" w:hAnsi="Tahoma"/>
          <w:sz w:val="20"/>
          <w:szCs w:val="20"/>
        </w:rPr>
        <w:t xml:space="preserve"> TBC PCR test for detection of </w:t>
      </w:r>
      <w:r w:rsidRPr="00684571">
        <w:rPr>
          <w:rFonts w:ascii="Tahoma" w:hAnsi="Tahoma"/>
          <w:i/>
          <w:sz w:val="20"/>
          <w:szCs w:val="20"/>
        </w:rPr>
        <w:t>Mycobacterium tuberculosis</w:t>
      </w:r>
      <w:r w:rsidRPr="00684571">
        <w:rPr>
          <w:rFonts w:ascii="Tahoma" w:hAnsi="Tahoma"/>
          <w:sz w:val="20"/>
          <w:szCs w:val="20"/>
        </w:rPr>
        <w:t xml:space="preserve"> complex in clinical samples', </w:t>
      </w:r>
      <w:r w:rsidRPr="00684571">
        <w:rPr>
          <w:rFonts w:ascii="Tahoma" w:hAnsi="Tahoma"/>
          <w:i/>
          <w:sz w:val="20"/>
          <w:szCs w:val="20"/>
        </w:rPr>
        <w:t>BMC Microbiology</w:t>
      </w:r>
      <w:r w:rsidRPr="00684571">
        <w:rPr>
          <w:rFonts w:ascii="Tahoma" w:hAnsi="Tahoma"/>
          <w:sz w:val="20"/>
          <w:szCs w:val="20"/>
        </w:rPr>
        <w:t>, vol. 10.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Huang, CK, Huang, TS, Lin, HH, Lee, SSJ &amp; Liu, YC 2010, 'Comparison of the Amplicor </w:t>
      </w:r>
      <w:r w:rsidRPr="00684571">
        <w:rPr>
          <w:rFonts w:ascii="Tahoma" w:hAnsi="Tahoma"/>
          <w:i/>
          <w:sz w:val="20"/>
          <w:szCs w:val="20"/>
        </w:rPr>
        <w:t>Mycobacterium</w:t>
      </w:r>
      <w:r w:rsidRPr="00684571">
        <w:rPr>
          <w:rFonts w:ascii="Tahoma" w:hAnsi="Tahoma"/>
          <w:sz w:val="20"/>
          <w:szCs w:val="20"/>
        </w:rPr>
        <w:t xml:space="preserve"> test with microscopy and culture for diagnosis of pulmonary tuberculosis', </w:t>
      </w:r>
      <w:r w:rsidRPr="00684571">
        <w:rPr>
          <w:rFonts w:ascii="Tahoma" w:hAnsi="Tahoma"/>
          <w:i/>
          <w:sz w:val="20"/>
          <w:szCs w:val="20"/>
        </w:rPr>
        <w:t>Journal of Internal Medicine of Taiwan</w:t>
      </w:r>
      <w:r w:rsidRPr="00684571">
        <w:rPr>
          <w:rFonts w:ascii="Tahoma" w:hAnsi="Tahoma"/>
          <w:sz w:val="20"/>
          <w:szCs w:val="20"/>
        </w:rPr>
        <w:t>, vol. 21, no. 2, pp. 117–124.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Hung, HC, Chan, CH, Tsao, SM, Chen, SC, Wu, TC, Lu, MC, Wu, DJ, Huang, SJ &amp; Lee, YT 2012, 'Effectiveness of the BDProbeTec ET system for detection of </w:t>
      </w:r>
      <w:r w:rsidRPr="00684571">
        <w:rPr>
          <w:rFonts w:ascii="Tahoma" w:hAnsi="Tahoma"/>
          <w:i/>
          <w:sz w:val="20"/>
          <w:szCs w:val="20"/>
        </w:rPr>
        <w:t>Mycobacterium tuberculosis</w:t>
      </w:r>
      <w:r w:rsidRPr="00684571">
        <w:rPr>
          <w:rFonts w:ascii="Tahoma" w:hAnsi="Tahoma"/>
          <w:sz w:val="20"/>
          <w:szCs w:val="20"/>
        </w:rPr>
        <w:t xml:space="preserve"> complex in sputum and bronchoalveolar lavage specimens', </w:t>
      </w:r>
      <w:r w:rsidRPr="00684571">
        <w:rPr>
          <w:rFonts w:ascii="Tahoma" w:hAnsi="Tahoma"/>
          <w:i/>
          <w:sz w:val="20"/>
          <w:szCs w:val="20"/>
        </w:rPr>
        <w:t>Brazilian Journal of Infectious Diseases</w:t>
      </w:r>
      <w:r w:rsidRPr="00684571">
        <w:rPr>
          <w:rFonts w:ascii="Tahoma" w:hAnsi="Tahoma"/>
          <w:sz w:val="20"/>
          <w:szCs w:val="20"/>
        </w:rPr>
        <w:t>, vol. 16, no. 3, pp. 242–249.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Hur, M, Moon, HW, Yun, YM, Kang, TY, Kim, HS, Kim, HS, Lee, KM, Kang, SH &amp; Lee, EH 2011, 'Detection of tuberculosis using artus</w:t>
      </w:r>
      <w:r w:rsidRPr="00684571">
        <w:t xml:space="preserve">® </w:t>
      </w:r>
      <w:r w:rsidRPr="00684571">
        <w:rPr>
          <w:rFonts w:ascii="Tahoma" w:hAnsi="Tahoma"/>
          <w:i/>
          <w:sz w:val="20"/>
          <w:szCs w:val="20"/>
        </w:rPr>
        <w:t>M. tuberculosis</w:t>
      </w:r>
      <w:r w:rsidRPr="00684571">
        <w:rPr>
          <w:rFonts w:ascii="Tahoma" w:hAnsi="Tahoma"/>
          <w:sz w:val="20"/>
          <w:szCs w:val="20"/>
        </w:rPr>
        <w:t xml:space="preserve"> PCR kit and COBAS</w:t>
      </w:r>
      <w:r w:rsidRPr="00684571">
        <w:t>®</w:t>
      </w:r>
      <w:r w:rsidRPr="00684571">
        <w:rPr>
          <w:rFonts w:ascii="Tahoma" w:hAnsi="Tahoma"/>
          <w:sz w:val="20"/>
          <w:szCs w:val="20"/>
        </w:rPr>
        <w:t xml:space="preserve"> Amplicor</w:t>
      </w:r>
      <w:r w:rsidRPr="00684571">
        <w:t xml:space="preserve">® </w:t>
      </w:r>
      <w:r w:rsidRPr="00684571">
        <w:rPr>
          <w:rFonts w:ascii="Tahoma" w:hAnsi="Tahoma"/>
          <w:i/>
          <w:sz w:val="20"/>
          <w:szCs w:val="20"/>
        </w:rPr>
        <w:t>Mycobacterium tuberculosis</w:t>
      </w:r>
      <w:r w:rsidRPr="00684571">
        <w:rPr>
          <w:rFonts w:ascii="Tahoma" w:hAnsi="Tahoma"/>
          <w:sz w:val="20"/>
          <w:szCs w:val="20"/>
        </w:rPr>
        <w:t xml:space="preserve"> test', </w:t>
      </w:r>
      <w:r w:rsidRPr="00684571">
        <w:rPr>
          <w:rFonts w:ascii="Tahoma" w:hAnsi="Tahoma"/>
          <w:i/>
          <w:sz w:val="20"/>
          <w:szCs w:val="20"/>
        </w:rPr>
        <w:t>International Journal of Tuberculosis and Lung Disease</w:t>
      </w:r>
      <w:r w:rsidRPr="00684571">
        <w:rPr>
          <w:rFonts w:ascii="Tahoma" w:hAnsi="Tahoma"/>
          <w:sz w:val="20"/>
          <w:szCs w:val="20"/>
        </w:rPr>
        <w:t>, vol. 15, no. 6, pp. 795–798+i.</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Ikegame, S, Sakoda, Y, Fujino, N, Taguchi, K, Kawasaki, M &amp; Kajiki, A 2012, 'Clinical evaluation of COBAS TaqMan PCR for the detection of </w:t>
      </w:r>
      <w:r w:rsidRPr="00684571">
        <w:rPr>
          <w:rFonts w:ascii="Tahoma" w:hAnsi="Tahoma"/>
          <w:i/>
          <w:sz w:val="20"/>
          <w:szCs w:val="20"/>
        </w:rPr>
        <w:t>Mycobacterium tuberculosis</w:t>
      </w:r>
      <w:r w:rsidRPr="00684571">
        <w:rPr>
          <w:rFonts w:ascii="Tahoma" w:hAnsi="Tahoma"/>
          <w:sz w:val="20"/>
          <w:szCs w:val="20"/>
        </w:rPr>
        <w:t xml:space="preserve"> and </w:t>
      </w:r>
      <w:r w:rsidRPr="00684571">
        <w:rPr>
          <w:rFonts w:ascii="Tahoma" w:hAnsi="Tahoma"/>
          <w:i/>
          <w:sz w:val="20"/>
          <w:szCs w:val="20"/>
        </w:rPr>
        <w:t>M. avium</w:t>
      </w:r>
      <w:r w:rsidRPr="00684571">
        <w:rPr>
          <w:rFonts w:ascii="Tahoma" w:hAnsi="Tahoma"/>
          <w:sz w:val="20"/>
          <w:szCs w:val="20"/>
        </w:rPr>
        <w:t xml:space="preserve"> complex', </w:t>
      </w:r>
      <w:r w:rsidRPr="00684571">
        <w:rPr>
          <w:rFonts w:ascii="Tahoma" w:hAnsi="Tahoma"/>
          <w:i/>
          <w:sz w:val="20"/>
          <w:szCs w:val="20"/>
        </w:rPr>
        <w:t>Tuberculosis Research and Treatment,</w:t>
      </w:r>
      <w:r w:rsidRPr="00684571">
        <w:rPr>
          <w:rFonts w:ascii="Tahoma" w:hAnsi="Tahoma"/>
          <w:sz w:val="20"/>
          <w:szCs w:val="20"/>
        </w:rPr>
        <w:t xml:space="preserve"> 2012: 170459.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Jafari, C, Kessler, P, Sotgiu, G, Ernst, M &amp; Lange, C 2011, 'Impact of a </w:t>
      </w:r>
      <w:r w:rsidRPr="00684571">
        <w:rPr>
          <w:rFonts w:ascii="Tahoma" w:hAnsi="Tahoma"/>
          <w:i/>
          <w:sz w:val="20"/>
          <w:szCs w:val="20"/>
        </w:rPr>
        <w:t>Mycobacterium tuberculosis</w:t>
      </w:r>
      <w:r w:rsidRPr="00684571">
        <w:rPr>
          <w:rFonts w:ascii="Tahoma" w:hAnsi="Tahoma"/>
          <w:sz w:val="20"/>
          <w:szCs w:val="20"/>
        </w:rPr>
        <w:t xml:space="preserve">-specific interferon-(gamma) release assay in bronchoalveolar lavage fluid for a rapid diagnosis of tuberculosis', </w:t>
      </w:r>
      <w:r w:rsidRPr="00684571">
        <w:rPr>
          <w:rFonts w:ascii="Tahoma" w:hAnsi="Tahoma"/>
          <w:i/>
          <w:sz w:val="20"/>
          <w:szCs w:val="20"/>
        </w:rPr>
        <w:t>Journal of Internal Medicine</w:t>
      </w:r>
      <w:r w:rsidRPr="00684571">
        <w:rPr>
          <w:rFonts w:ascii="Tahoma" w:hAnsi="Tahoma"/>
          <w:sz w:val="20"/>
          <w:szCs w:val="20"/>
        </w:rPr>
        <w:t>, vol. 270, no. 3, pp. 254–262.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Jin, WM 2007, 'Sensitivity of polymerase chain reaction for pleural tuberculosis according to the amount of pleural effusion specimens', </w:t>
      </w:r>
      <w:r w:rsidRPr="00684571">
        <w:rPr>
          <w:rFonts w:ascii="Tahoma" w:hAnsi="Tahoma"/>
          <w:i/>
          <w:sz w:val="20"/>
          <w:szCs w:val="20"/>
        </w:rPr>
        <w:t>Tuberculosis and Respiratory Diseases</w:t>
      </w:r>
      <w:r w:rsidRPr="00684571">
        <w:rPr>
          <w:rFonts w:ascii="Tahoma" w:hAnsi="Tahoma"/>
          <w:sz w:val="20"/>
          <w:szCs w:val="20"/>
        </w:rPr>
        <w:t>, vol. 62, no. 3, pp. 184–191.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Kalafati-Tzimaka, E, Georgitzikis, I, Delikatzi, D, Chatzidimitriou, D, Tzimaka, M &amp; Patakas, D 2008, 'Use of the amplified </w:t>
      </w:r>
      <w:r w:rsidRPr="00684571">
        <w:rPr>
          <w:rFonts w:ascii="Tahoma" w:hAnsi="Tahoma"/>
          <w:i/>
          <w:sz w:val="20"/>
          <w:szCs w:val="20"/>
        </w:rPr>
        <w:t>Mycobacterium tuberculosis</w:t>
      </w:r>
      <w:r w:rsidRPr="00684571">
        <w:rPr>
          <w:rFonts w:ascii="Tahoma" w:hAnsi="Tahoma"/>
          <w:sz w:val="20"/>
          <w:szCs w:val="20"/>
        </w:rPr>
        <w:t xml:space="preserve"> direct test for the diagnosis of tuberculosis', </w:t>
      </w:r>
      <w:r w:rsidRPr="00684571">
        <w:rPr>
          <w:rFonts w:ascii="Tahoma" w:hAnsi="Tahoma"/>
          <w:i/>
          <w:sz w:val="20"/>
          <w:szCs w:val="20"/>
        </w:rPr>
        <w:t>Eastern Mediterranean Health Journal</w:t>
      </w:r>
      <w:r w:rsidRPr="00684571">
        <w:rPr>
          <w:rFonts w:ascii="Tahoma" w:hAnsi="Tahoma"/>
          <w:sz w:val="20"/>
          <w:szCs w:val="20"/>
        </w:rPr>
        <w:t>, vol. 14, no. 5, pp. 1119–1125.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Kheawon, N, Chuang-ngam, S, Mitsoongneun, S, Peam-am, J &amp; Visalsawadi, J 2012, 'Sensitivity and specificity of real time polymerase chain reaction (RT-PCR) in bronchial washing for diagnostic pulmonary tuberculosis at Maharat Nakhorn Ratchasima Hospital', </w:t>
      </w:r>
      <w:r w:rsidRPr="00684571">
        <w:rPr>
          <w:rFonts w:ascii="Tahoma" w:hAnsi="Tahoma"/>
          <w:i/>
          <w:sz w:val="20"/>
          <w:szCs w:val="20"/>
        </w:rPr>
        <w:t>Journal of the Medical Association of Thailand</w:t>
      </w:r>
      <w:r w:rsidRPr="00684571">
        <w:rPr>
          <w:rFonts w:ascii="Tahoma" w:hAnsi="Tahoma"/>
          <w:sz w:val="20"/>
          <w:szCs w:val="20"/>
        </w:rPr>
        <w:t>, vol. 95, no. 11, pp. 1396–1403.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Kim, JH, Kim, YJ, Ki, CS, Kim, JY &amp; Lee, NY 2011, 'Evaluation of </w:t>
      </w:r>
      <w:r w:rsidRPr="00684571">
        <w:rPr>
          <w:rFonts w:ascii="Tahoma" w:hAnsi="Tahoma"/>
          <w:bCs/>
          <w:sz w:val="20"/>
        </w:rPr>
        <w:t>COBAS</w:t>
      </w:r>
      <w:r w:rsidRPr="00684571">
        <w:rPr>
          <w:rFonts w:ascii="Tahoma" w:hAnsi="Tahoma"/>
          <w:sz w:val="20"/>
          <w:vertAlign w:val="superscript"/>
        </w:rPr>
        <w:t>®</w:t>
      </w:r>
      <w:r w:rsidRPr="00684571" w:rsidDel="00002684">
        <w:rPr>
          <w:rFonts w:ascii="Tahoma" w:hAnsi="Tahoma"/>
          <w:sz w:val="20"/>
          <w:szCs w:val="20"/>
        </w:rPr>
        <w:t xml:space="preserve"> </w:t>
      </w:r>
      <w:r w:rsidRPr="00684571">
        <w:rPr>
          <w:rFonts w:ascii="Tahoma" w:hAnsi="Tahoma"/>
          <w:sz w:val="20"/>
          <w:szCs w:val="20"/>
        </w:rPr>
        <w:t xml:space="preserve">TaqMan MTB PCR for detection of </w:t>
      </w:r>
      <w:r w:rsidRPr="00684571">
        <w:rPr>
          <w:rFonts w:ascii="Tahoma" w:hAnsi="Tahoma"/>
          <w:i/>
          <w:sz w:val="20"/>
          <w:szCs w:val="20"/>
        </w:rPr>
        <w:t>Mycobacterium tuberculosis'</w:t>
      </w:r>
      <w:r w:rsidRPr="00684571">
        <w:rPr>
          <w:rFonts w:ascii="Tahoma" w:hAnsi="Tahoma"/>
          <w:sz w:val="20"/>
          <w:szCs w:val="20"/>
        </w:rPr>
        <w:t xml:space="preserve">, </w:t>
      </w:r>
      <w:r w:rsidRPr="00684571">
        <w:rPr>
          <w:rFonts w:ascii="Tahoma" w:hAnsi="Tahoma"/>
          <w:i/>
          <w:sz w:val="20"/>
          <w:szCs w:val="20"/>
        </w:rPr>
        <w:t>Journal of Clinical Microbiology</w:t>
      </w:r>
      <w:r w:rsidRPr="00684571">
        <w:rPr>
          <w:rFonts w:ascii="Tahoma" w:hAnsi="Tahoma"/>
          <w:sz w:val="20"/>
          <w:szCs w:val="20"/>
        </w:rPr>
        <w:t>, vol. 49, no. 1, pp. 173–176.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Kim, JW, Choi, YJ, Kim, HJ, Park, JS, Nam, HS, Hwangbo, Y, Kim, DU &amp; Park, KS 2013, 'Comparison of PNA probe-based real-time PCR and </w:t>
      </w:r>
      <w:r w:rsidRPr="00684571">
        <w:rPr>
          <w:rFonts w:ascii="Tahoma" w:hAnsi="Tahoma"/>
          <w:bCs/>
          <w:sz w:val="20"/>
        </w:rPr>
        <w:t>COBAS</w:t>
      </w:r>
      <w:r w:rsidRPr="00684571">
        <w:rPr>
          <w:rFonts w:ascii="Tahoma" w:hAnsi="Tahoma"/>
          <w:sz w:val="20"/>
          <w:vertAlign w:val="superscript"/>
        </w:rPr>
        <w:t>®</w:t>
      </w:r>
      <w:r w:rsidRPr="00684571" w:rsidDel="00002684">
        <w:rPr>
          <w:rFonts w:ascii="Tahoma" w:hAnsi="Tahoma"/>
          <w:sz w:val="20"/>
          <w:szCs w:val="20"/>
        </w:rPr>
        <w:t xml:space="preserve"> </w:t>
      </w:r>
      <w:r w:rsidRPr="00684571">
        <w:rPr>
          <w:rFonts w:ascii="Tahoma" w:hAnsi="Tahoma"/>
          <w:sz w:val="20"/>
          <w:szCs w:val="20"/>
        </w:rPr>
        <w:t xml:space="preserve">TaqMan MTB for detection of MTBC', </w:t>
      </w:r>
      <w:r w:rsidRPr="00684571">
        <w:rPr>
          <w:rFonts w:ascii="Tahoma" w:hAnsi="Tahoma"/>
          <w:i/>
          <w:sz w:val="20"/>
          <w:szCs w:val="20"/>
        </w:rPr>
        <w:t>Biochip Journal</w:t>
      </w:r>
      <w:r w:rsidRPr="00684571">
        <w:rPr>
          <w:rFonts w:ascii="Tahoma" w:hAnsi="Tahoma"/>
          <w:sz w:val="20"/>
          <w:szCs w:val="20"/>
        </w:rPr>
        <w:t>, vol. 7, no. 2, pp. 85–88.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Kiraz, N, Saglik, I, Kiremitci, A, Kasifoglu, N &amp; Akgun, Y 2010, 'Evaluation of the GenoType Mycobacteria Direct assay for direct detection of the </w:t>
      </w:r>
      <w:r w:rsidRPr="00684571">
        <w:rPr>
          <w:rFonts w:ascii="Tahoma" w:hAnsi="Tahoma"/>
          <w:i/>
          <w:sz w:val="20"/>
          <w:szCs w:val="20"/>
        </w:rPr>
        <w:t>Mycobacterium tuberculosis</w:t>
      </w:r>
      <w:r w:rsidRPr="00684571">
        <w:rPr>
          <w:rFonts w:ascii="Tahoma" w:hAnsi="Tahoma"/>
          <w:sz w:val="20"/>
          <w:szCs w:val="20"/>
        </w:rPr>
        <w:t xml:space="preserve"> complex obtained from sputum samples', </w:t>
      </w:r>
      <w:r w:rsidRPr="00684571">
        <w:rPr>
          <w:rFonts w:ascii="Tahoma" w:hAnsi="Tahoma"/>
          <w:i/>
          <w:sz w:val="20"/>
          <w:szCs w:val="20"/>
        </w:rPr>
        <w:t>Journal of Medical Microbiology</w:t>
      </w:r>
      <w:r w:rsidRPr="00684571">
        <w:rPr>
          <w:rFonts w:ascii="Tahoma" w:hAnsi="Tahoma"/>
          <w:sz w:val="20"/>
          <w:szCs w:val="20"/>
        </w:rPr>
        <w:t>, vol. 59, no. 8, pp. 930–934.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Krogh, K, Surén, P, Mengshoel, AT &amp; Brandtzæg, P 2010, 'Tuberculosis among children in Oslo, Norway, from 1998 to 2009', </w:t>
      </w:r>
      <w:r w:rsidRPr="00684571">
        <w:rPr>
          <w:rFonts w:ascii="Tahoma" w:hAnsi="Tahoma"/>
          <w:i/>
          <w:sz w:val="20"/>
          <w:szCs w:val="20"/>
        </w:rPr>
        <w:t>Scandinavian Journal of Infectious Diseases</w:t>
      </w:r>
      <w:r w:rsidRPr="00684571">
        <w:rPr>
          <w:rFonts w:ascii="Tahoma" w:hAnsi="Tahoma"/>
          <w:sz w:val="20"/>
          <w:szCs w:val="20"/>
        </w:rPr>
        <w:t>, vol. 42, no. 11–12, pp. 866–872.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Kurtoglu, MG, Ozdemir, M, Kesli, R &amp; Baysal, B 2014, 'Comparison of the GenoType</w:t>
      </w:r>
      <w:r w:rsidRPr="00684571">
        <w:rPr>
          <w:rFonts w:ascii="Tahoma" w:hAnsi="Tahoma"/>
          <w:sz w:val="20"/>
          <w:vertAlign w:val="superscript"/>
        </w:rPr>
        <w:t xml:space="preserve">® </w:t>
      </w:r>
      <w:r w:rsidRPr="00684571">
        <w:rPr>
          <w:rFonts w:ascii="Tahoma" w:hAnsi="Tahoma"/>
          <w:sz w:val="20"/>
          <w:szCs w:val="20"/>
        </w:rPr>
        <w:t xml:space="preserve">MTBC molecular genetic assay with culture methods in the diagnosis of tuberculosis', </w:t>
      </w:r>
      <w:r w:rsidRPr="00684571">
        <w:rPr>
          <w:rFonts w:ascii="Tahoma" w:hAnsi="Tahoma"/>
          <w:i/>
          <w:sz w:val="20"/>
          <w:szCs w:val="20"/>
        </w:rPr>
        <w:t>Archives of Medical Science</w:t>
      </w:r>
      <w:r w:rsidRPr="00684571">
        <w:rPr>
          <w:rFonts w:ascii="Tahoma" w:hAnsi="Tahoma"/>
          <w:sz w:val="20"/>
          <w:szCs w:val="20"/>
        </w:rPr>
        <w:t>, vol. 10, no. 2, pp. 315–318.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Lara-Oya, A, Mendoza-Lopez, P, Rodriguez-Granger, J, Fernandez-Sanchez, AM, Bermudez-Ruiz, MP, Toro-Peinado, I, Palop-Borras, B, Navarro-Mari, JM &amp; Martinez-Lirola, MJ 2013, 'Evaluation of the Speed-oligo</w:t>
      </w:r>
      <w:r w:rsidRPr="00684571">
        <w:rPr>
          <w:rFonts w:ascii="Tahoma" w:hAnsi="Tahoma"/>
          <w:sz w:val="20"/>
          <w:vertAlign w:val="superscript"/>
        </w:rPr>
        <w:t>®</w:t>
      </w:r>
      <w:r w:rsidRPr="00684571">
        <w:rPr>
          <w:rFonts w:ascii="Tahoma" w:hAnsi="Tahoma"/>
          <w:sz w:val="20"/>
          <w:szCs w:val="20"/>
        </w:rPr>
        <w:t xml:space="preserve"> direct </w:t>
      </w:r>
      <w:r w:rsidRPr="00684571">
        <w:rPr>
          <w:rFonts w:ascii="Tahoma" w:hAnsi="Tahoma"/>
          <w:i/>
          <w:sz w:val="20"/>
          <w:szCs w:val="20"/>
        </w:rPr>
        <w:t>Mycobacterium tuberculosis</w:t>
      </w:r>
      <w:r w:rsidRPr="00684571">
        <w:rPr>
          <w:rFonts w:ascii="Tahoma" w:hAnsi="Tahoma"/>
          <w:sz w:val="20"/>
          <w:szCs w:val="20"/>
        </w:rPr>
        <w:t xml:space="preserve"> assay for molecular detection of mycobacteria in clinical respiratory specimens', </w:t>
      </w:r>
      <w:r w:rsidRPr="00684571">
        <w:rPr>
          <w:rFonts w:ascii="Tahoma" w:hAnsi="Tahoma"/>
          <w:i/>
          <w:sz w:val="20"/>
          <w:szCs w:val="20"/>
        </w:rPr>
        <w:t>Journal of Clinical Microbiology</w:t>
      </w:r>
      <w:r w:rsidRPr="00684571">
        <w:rPr>
          <w:rFonts w:ascii="Tahoma" w:hAnsi="Tahoma"/>
          <w:sz w:val="20"/>
          <w:szCs w:val="20"/>
        </w:rPr>
        <w:t>, vol. 51, no. 1, pp. 77–82.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Lee, H, Park, KG, Lee, G, Park, J, Park, YG &amp; Park, YJ 2014, 'Assessment of the quantitative ability of AdvanSure TB/NTM real-time PCR in respiratory specimens by comparison with phenotypic methods', </w:t>
      </w:r>
      <w:r w:rsidRPr="00684571">
        <w:rPr>
          <w:rFonts w:ascii="Tahoma" w:hAnsi="Tahoma"/>
          <w:i/>
          <w:sz w:val="20"/>
          <w:szCs w:val="20"/>
        </w:rPr>
        <w:t>Annals of Laboratory Medicine</w:t>
      </w:r>
      <w:r w:rsidRPr="00684571">
        <w:rPr>
          <w:rFonts w:ascii="Tahoma" w:hAnsi="Tahoma"/>
          <w:sz w:val="20"/>
          <w:szCs w:val="20"/>
        </w:rPr>
        <w:t>, vol. 34, no. 1, pp. 51–55.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Lee, J, Lee, SY, Choi, KJ, Lim, JK, Yoo, SS, Lee, SY, Cha, SI, Park, JY &amp; Kim, CH 2013, 'Clinical utility of CT-based bronchial aspirate TB-PCR for the rapid diagnosis of pleural tuberculosis', </w:t>
      </w:r>
      <w:r w:rsidRPr="00684571">
        <w:rPr>
          <w:rFonts w:ascii="Tahoma" w:hAnsi="Tahoma"/>
          <w:i/>
          <w:sz w:val="20"/>
          <w:szCs w:val="20"/>
        </w:rPr>
        <w:t>Tuberculosis and Respiratory Diseases</w:t>
      </w:r>
      <w:r w:rsidRPr="00684571">
        <w:rPr>
          <w:rFonts w:ascii="Tahoma" w:hAnsi="Tahoma"/>
          <w:sz w:val="20"/>
          <w:szCs w:val="20"/>
        </w:rPr>
        <w:t>, vol. 75, no. 4, pp. 150–156.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Lee, JE, Lee, BJ, Roh, EY, Kim, DK, Chung, HS &amp; Lee, CH 2011, 'The diagnostic accuracy of tuberculosis real-time polymerase chain reaction analysis of computed tomography-guided bronchial wash samples', </w:t>
      </w:r>
      <w:r w:rsidRPr="00684571">
        <w:rPr>
          <w:rFonts w:ascii="Tahoma" w:hAnsi="Tahoma"/>
          <w:i/>
          <w:sz w:val="20"/>
          <w:szCs w:val="20"/>
        </w:rPr>
        <w:t>Diagnostic Microbiology and Infectious Disease</w:t>
      </w:r>
      <w:r w:rsidRPr="00684571">
        <w:rPr>
          <w:rFonts w:ascii="Tahoma" w:hAnsi="Tahoma"/>
          <w:sz w:val="20"/>
          <w:szCs w:val="20"/>
        </w:rPr>
        <w:t>, vol. 71, no. 1, pp. 51–56.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Lee, MR, Chung, KP, Wang, HC, Lin, CB, Yu, CJ, Lee, JJ &amp; Hsueh, PR 2013, 'Evaluation of the </w:t>
      </w:r>
      <w:r w:rsidRPr="00684571">
        <w:rPr>
          <w:rFonts w:ascii="Tahoma" w:hAnsi="Tahoma"/>
          <w:caps/>
          <w:sz w:val="20"/>
          <w:szCs w:val="20"/>
        </w:rPr>
        <w:t>Cobas</w:t>
      </w:r>
      <w:r w:rsidRPr="00684571">
        <w:rPr>
          <w:rFonts w:ascii="Tahoma" w:hAnsi="Tahoma"/>
          <w:sz w:val="20"/>
          <w:vertAlign w:val="superscript"/>
        </w:rPr>
        <w:t>®</w:t>
      </w:r>
      <w:r w:rsidRPr="00684571">
        <w:rPr>
          <w:rFonts w:ascii="Tahoma" w:hAnsi="Tahoma"/>
          <w:sz w:val="20"/>
          <w:szCs w:val="20"/>
        </w:rPr>
        <w:t xml:space="preserve"> TaqMan MTB real-time PCR assay for direct detection of </w:t>
      </w:r>
      <w:r w:rsidRPr="00684571">
        <w:rPr>
          <w:rFonts w:ascii="Tahoma" w:hAnsi="Tahoma"/>
          <w:i/>
          <w:sz w:val="20"/>
          <w:szCs w:val="20"/>
        </w:rPr>
        <w:t>Mycobacterium tuberculosis</w:t>
      </w:r>
      <w:r w:rsidRPr="00684571">
        <w:rPr>
          <w:rFonts w:ascii="Tahoma" w:hAnsi="Tahoma"/>
          <w:sz w:val="20"/>
          <w:szCs w:val="20"/>
        </w:rPr>
        <w:t xml:space="preserve"> in respiratory specimens', </w:t>
      </w:r>
      <w:r w:rsidRPr="00684571">
        <w:rPr>
          <w:rFonts w:ascii="Tahoma" w:hAnsi="Tahoma"/>
          <w:i/>
          <w:sz w:val="20"/>
          <w:szCs w:val="20"/>
        </w:rPr>
        <w:t>Journal of Medical Microbiology</w:t>
      </w:r>
      <w:r w:rsidRPr="00684571">
        <w:rPr>
          <w:rFonts w:ascii="Tahoma" w:hAnsi="Tahoma"/>
          <w:sz w:val="20"/>
          <w:szCs w:val="20"/>
        </w:rPr>
        <w:t>, vol. 62, no. 8, pp. 1160–1164.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Lim, J, Kim, J, Kim, JW, Im, C, Sohn, YH, Cho, HJ, Kim, J &amp; Koo, SH 2014, 'Multicenter evaluation of Seegene Anyplex TB PCR for the detection of </w:t>
      </w:r>
      <w:r w:rsidRPr="00684571">
        <w:rPr>
          <w:rFonts w:ascii="Tahoma" w:hAnsi="Tahoma"/>
          <w:i/>
          <w:sz w:val="20"/>
          <w:szCs w:val="20"/>
        </w:rPr>
        <w:t>Mycobacterium tuberculosis</w:t>
      </w:r>
      <w:r w:rsidRPr="00684571">
        <w:rPr>
          <w:rFonts w:ascii="Tahoma" w:hAnsi="Tahoma"/>
          <w:sz w:val="20"/>
          <w:szCs w:val="20"/>
        </w:rPr>
        <w:t xml:space="preserve"> in respiratory specimens', </w:t>
      </w:r>
      <w:r w:rsidRPr="00684571">
        <w:rPr>
          <w:rFonts w:ascii="Tahoma" w:hAnsi="Tahoma"/>
          <w:i/>
          <w:sz w:val="20"/>
          <w:szCs w:val="20"/>
        </w:rPr>
        <w:t>Journal of Microbiology and Biotechnology</w:t>
      </w:r>
      <w:r w:rsidRPr="00684571">
        <w:rPr>
          <w:rFonts w:ascii="Tahoma" w:hAnsi="Tahoma"/>
          <w:sz w:val="20"/>
          <w:szCs w:val="20"/>
        </w:rPr>
        <w:t>, 30 April.</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Lin, CB, Chou, HW, Lin, WC, Lin, TY, Lin, TP, Luh, KT &amp; Lee, JJ 2011, 'Is it appropriate to routinely use a nucleic acid amplification test for the diagnosis of tuberculosis?', </w:t>
      </w:r>
      <w:r w:rsidRPr="00684571">
        <w:rPr>
          <w:rFonts w:ascii="Tahoma" w:hAnsi="Tahoma"/>
          <w:i/>
          <w:sz w:val="20"/>
          <w:szCs w:val="20"/>
        </w:rPr>
        <w:t>Kaohsiung Journal of Medical Sciences</w:t>
      </w:r>
      <w:r w:rsidRPr="00684571">
        <w:rPr>
          <w:rFonts w:ascii="Tahoma" w:hAnsi="Tahoma"/>
          <w:sz w:val="20"/>
          <w:szCs w:val="20"/>
        </w:rPr>
        <w:t>, vol. 27, no. 4, pp. 138–143.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Lin, CM, Lin, SM, Chung, FT, Lin, HC, Lee, KY, Huang, CD, Kuo, CH, Liu, CY, Wang, CH &amp; Kuo, HP 2012, 'Amplified </w:t>
      </w:r>
      <w:r w:rsidRPr="00684571">
        <w:rPr>
          <w:rFonts w:ascii="Tahoma" w:hAnsi="Tahoma"/>
          <w:i/>
          <w:sz w:val="20"/>
          <w:szCs w:val="20"/>
        </w:rPr>
        <w:t>Mycobacterium tuberculosis</w:t>
      </w:r>
      <w:r w:rsidRPr="00684571">
        <w:rPr>
          <w:rFonts w:ascii="Tahoma" w:hAnsi="Tahoma"/>
          <w:sz w:val="20"/>
          <w:szCs w:val="20"/>
        </w:rPr>
        <w:t xml:space="preserve"> direct test for diagnosing tuberculous pleurisy: a diagnostic accuracy study', </w:t>
      </w:r>
      <w:r w:rsidRPr="00684571">
        <w:rPr>
          <w:rFonts w:ascii="Tahoma" w:hAnsi="Tahoma"/>
          <w:i/>
          <w:sz w:val="20"/>
          <w:szCs w:val="20"/>
        </w:rPr>
        <w:t>PLOS ONE</w:t>
      </w:r>
      <w:r w:rsidRPr="00684571">
        <w:rPr>
          <w:rFonts w:ascii="Tahoma" w:hAnsi="Tahoma"/>
          <w:sz w:val="20"/>
          <w:szCs w:val="20"/>
        </w:rPr>
        <w:t>, vol. 7, no. 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Linasmita, P, Srisangkaew, S, Wongsuk, T, Bhongmakapat, T &amp; Watcharananan, SP 2012, 'Evaluation of real-time polymerase chain reaction for detection of the 16s ribosomal RNA gene of </w:t>
      </w:r>
      <w:r w:rsidRPr="00684571">
        <w:rPr>
          <w:rFonts w:ascii="Tahoma" w:hAnsi="Tahoma"/>
          <w:i/>
          <w:sz w:val="20"/>
          <w:szCs w:val="20"/>
        </w:rPr>
        <w:t xml:space="preserve">Mycobacterium </w:t>
      </w:r>
      <w:r w:rsidRPr="00684571">
        <w:rPr>
          <w:rFonts w:ascii="Tahoma" w:hAnsi="Tahoma"/>
          <w:i/>
          <w:sz w:val="20"/>
          <w:szCs w:val="20"/>
        </w:rPr>
        <w:lastRenderedPageBreak/>
        <w:t>tuberculosis</w:t>
      </w:r>
      <w:r w:rsidRPr="00684571">
        <w:rPr>
          <w:rFonts w:ascii="Tahoma" w:hAnsi="Tahoma"/>
          <w:sz w:val="20"/>
          <w:szCs w:val="20"/>
        </w:rPr>
        <w:t xml:space="preserve"> and the diagnosis of cervical tuberculous lymphadenitis in a country with a high tuberculosis incidence', </w:t>
      </w:r>
      <w:r w:rsidRPr="00684571">
        <w:rPr>
          <w:rFonts w:ascii="Tahoma" w:hAnsi="Tahoma"/>
          <w:i/>
          <w:sz w:val="20"/>
          <w:szCs w:val="20"/>
        </w:rPr>
        <w:t>Clinical Infectious Diseases</w:t>
      </w:r>
      <w:r w:rsidRPr="00684571">
        <w:rPr>
          <w:rFonts w:ascii="Tahoma" w:hAnsi="Tahoma"/>
          <w:sz w:val="20"/>
          <w:szCs w:val="20"/>
        </w:rPr>
        <w:t>, vol. 55, no. 3, pp. 313–321.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Ling, DI, Zwerling, AA &amp; Pai, M 2008, 'GenoType MTBDR assays for the diagnosis of multidrug-resistant tuberculosis: a meta-analysis', </w:t>
      </w:r>
      <w:r w:rsidRPr="00684571">
        <w:rPr>
          <w:rFonts w:ascii="Tahoma" w:hAnsi="Tahoma"/>
          <w:i/>
          <w:sz w:val="20"/>
          <w:szCs w:val="20"/>
        </w:rPr>
        <w:t>European Respiratory Journal</w:t>
      </w:r>
      <w:r w:rsidRPr="00684571">
        <w:rPr>
          <w:rFonts w:ascii="Tahoma" w:hAnsi="Tahoma"/>
          <w:sz w:val="20"/>
          <w:szCs w:val="20"/>
        </w:rPr>
        <w:t>, vol. 32, no. 5, pp. 1165–1174.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Luetkemeyer, AF, Kendall, MA, Wu, X, Lourenço, MC, Jentsch, U, Swindells, S, Qasba, SS, Sanchez, J, Havlir, DV, Grinsztejn, B, Sanne, IM &amp; Firnhaber, C 2014, 'Evaluation of two line probe assays for rapid detection of </w:t>
      </w:r>
      <w:r w:rsidRPr="00684571">
        <w:rPr>
          <w:rFonts w:ascii="Tahoma" w:hAnsi="Tahoma"/>
          <w:i/>
          <w:sz w:val="20"/>
          <w:szCs w:val="20"/>
        </w:rPr>
        <w:t>Mycobacterium tuberculosis</w:t>
      </w:r>
      <w:r w:rsidRPr="00684571">
        <w:rPr>
          <w:rFonts w:ascii="Tahoma" w:hAnsi="Tahoma"/>
          <w:sz w:val="20"/>
          <w:szCs w:val="20"/>
        </w:rPr>
        <w:t xml:space="preserve">, tuberculosis (TB) drug resistance, and non-TB mycobacteria in HIV-infected individuals with suspected TB', </w:t>
      </w:r>
      <w:r w:rsidRPr="00684571">
        <w:rPr>
          <w:rFonts w:ascii="Tahoma" w:hAnsi="Tahoma"/>
          <w:i/>
          <w:sz w:val="20"/>
          <w:szCs w:val="20"/>
        </w:rPr>
        <w:t>Journal of Clinical Microbiology</w:t>
      </w:r>
      <w:r w:rsidRPr="00684571">
        <w:rPr>
          <w:rFonts w:ascii="Tahoma" w:hAnsi="Tahoma"/>
          <w:sz w:val="20"/>
          <w:szCs w:val="20"/>
        </w:rPr>
        <w:t>, vol. 52, no. 4, pp. 1052–1059.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Mamouha, S, Velentza, A, Bassoulis, D, Bouza, K, Perakis, G, Stamoulos, K, Pavlou, K, Papafragas, E &amp; Fakiri, E 2010, 'Laboratory approach to the mycobacterial infections in a tertiary hospital: five years’ results (2005–2009)', </w:t>
      </w:r>
      <w:r w:rsidRPr="00684571">
        <w:rPr>
          <w:rFonts w:ascii="Tahoma" w:hAnsi="Tahoma"/>
          <w:i/>
          <w:sz w:val="20"/>
          <w:szCs w:val="20"/>
        </w:rPr>
        <w:t>Acta Microbiologica Hellenica</w:t>
      </w:r>
      <w:r w:rsidRPr="00684571">
        <w:rPr>
          <w:rFonts w:ascii="Tahoma" w:hAnsi="Tahoma"/>
          <w:sz w:val="20"/>
          <w:szCs w:val="20"/>
        </w:rPr>
        <w:t>, vol. 55, no. 2, pp. 133–141.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Marlowe, EM, Novak-Weekley, SM &amp; Cumpio, JV 2010, 'Comparison of three molecular methods for the direct detection of </w:t>
      </w:r>
      <w:r w:rsidRPr="00684571">
        <w:rPr>
          <w:rFonts w:ascii="Tahoma" w:hAnsi="Tahoma"/>
          <w:i/>
          <w:sz w:val="20"/>
          <w:szCs w:val="20"/>
        </w:rPr>
        <w:t>Mycobacterium tuberculosis</w:t>
      </w:r>
      <w:r w:rsidRPr="00684571">
        <w:rPr>
          <w:rFonts w:ascii="Tahoma" w:hAnsi="Tahoma"/>
          <w:sz w:val="20"/>
          <w:szCs w:val="20"/>
        </w:rPr>
        <w:t xml:space="preserve"> complex from respiratory and non-respiratory specimens', </w:t>
      </w:r>
      <w:r w:rsidRPr="00684571">
        <w:rPr>
          <w:rFonts w:ascii="Tahoma" w:hAnsi="Tahoma"/>
          <w:i/>
          <w:sz w:val="20"/>
          <w:szCs w:val="20"/>
        </w:rPr>
        <w:t>Journal of Molecular Diagnostics</w:t>
      </w:r>
      <w:r w:rsidRPr="00684571">
        <w:rPr>
          <w:rFonts w:ascii="Tahoma" w:hAnsi="Tahoma"/>
          <w:sz w:val="20"/>
          <w:szCs w:val="20"/>
        </w:rPr>
        <w:t>, vol. 12, no. 6, p. 885.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Michos, AG, Daikos, GL, Tzanetou, K, Theodoridou, M, Moschovi, M, Nicolaidou, P, Petrikkos, G, Syriopoulos, T, Kanavaki, S &amp; Syriopoulou, VP 2006, 'Detection of </w:t>
      </w:r>
      <w:r w:rsidRPr="00684571">
        <w:rPr>
          <w:rFonts w:ascii="Tahoma" w:hAnsi="Tahoma"/>
          <w:i/>
          <w:sz w:val="20"/>
          <w:szCs w:val="20"/>
        </w:rPr>
        <w:t>Mycobacterium tuberculosis</w:t>
      </w:r>
      <w:r w:rsidRPr="00684571">
        <w:rPr>
          <w:rFonts w:ascii="Tahoma" w:hAnsi="Tahoma"/>
          <w:sz w:val="20"/>
          <w:szCs w:val="20"/>
        </w:rPr>
        <w:t xml:space="preserve"> DNA in respiratory and nonrespiratory specimens by the Amplicor</w:t>
      </w:r>
      <w:r w:rsidRPr="00684571">
        <w:t>®</w:t>
      </w:r>
      <w:r w:rsidRPr="00684571">
        <w:rPr>
          <w:rFonts w:ascii="Tahoma" w:hAnsi="Tahoma"/>
          <w:sz w:val="20"/>
          <w:szCs w:val="20"/>
        </w:rPr>
        <w:t xml:space="preserve">MTB PCR', </w:t>
      </w:r>
      <w:r w:rsidRPr="00684571">
        <w:rPr>
          <w:rFonts w:ascii="Tahoma" w:hAnsi="Tahoma"/>
          <w:i/>
          <w:sz w:val="20"/>
          <w:szCs w:val="20"/>
        </w:rPr>
        <w:t>Diagnostic Microbiology and Infectious Disease</w:t>
      </w:r>
      <w:r w:rsidRPr="00684571">
        <w:rPr>
          <w:rFonts w:ascii="Tahoma" w:hAnsi="Tahoma"/>
          <w:sz w:val="20"/>
          <w:szCs w:val="20"/>
        </w:rPr>
        <w:t>, vol. 54, no. 2, pp. 121–126.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Miragliotta, G, Antonetti, R, Di Taranto, A, Mosca, A &amp; Del Prete, R 2005, 'Direct detection of </w:t>
      </w:r>
      <w:r w:rsidRPr="00684571">
        <w:rPr>
          <w:rFonts w:ascii="Tahoma" w:hAnsi="Tahoma"/>
          <w:i/>
          <w:sz w:val="20"/>
          <w:szCs w:val="20"/>
        </w:rPr>
        <w:t>Mycobacterium tuberculosis</w:t>
      </w:r>
      <w:r w:rsidRPr="00684571">
        <w:rPr>
          <w:rFonts w:ascii="Tahoma" w:hAnsi="Tahoma"/>
          <w:sz w:val="20"/>
          <w:szCs w:val="20"/>
        </w:rPr>
        <w:t xml:space="preserve"> complex in pulmonary and extrapulmonary samples by BDProbeTec</w:t>
      </w:r>
      <w:r w:rsidRPr="00684571">
        <w:t xml:space="preserve">® </w:t>
      </w:r>
      <w:r w:rsidRPr="00684571">
        <w:rPr>
          <w:rFonts w:ascii="Tahoma" w:hAnsi="Tahoma"/>
          <w:sz w:val="20"/>
          <w:szCs w:val="20"/>
        </w:rPr>
        <w:t xml:space="preserve">ET system', </w:t>
      </w:r>
      <w:r w:rsidRPr="00684571">
        <w:rPr>
          <w:rFonts w:ascii="Tahoma" w:hAnsi="Tahoma"/>
          <w:i/>
          <w:sz w:val="20"/>
          <w:szCs w:val="20"/>
        </w:rPr>
        <w:t>Microbiologica</w:t>
      </w:r>
      <w:r w:rsidRPr="00684571">
        <w:rPr>
          <w:rFonts w:ascii="Tahoma" w:hAnsi="Tahoma"/>
          <w:sz w:val="20"/>
          <w:szCs w:val="20"/>
        </w:rPr>
        <w:t>, vol. 28, no. 1, pp. 67–73.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Moore, DF, Guzman, JA &amp; Mikhail, LT 2005, 'Reduction in turnaround time for laboratory diagnosis of pulmonary tuberculosis by routine use of a nucleic acid amplification test', </w:t>
      </w:r>
      <w:r w:rsidRPr="00684571">
        <w:rPr>
          <w:rFonts w:ascii="Tahoma" w:hAnsi="Tahoma"/>
          <w:i/>
          <w:sz w:val="20"/>
          <w:szCs w:val="20"/>
        </w:rPr>
        <w:t>Diagnostic Microbiology and Infectious Disease</w:t>
      </w:r>
      <w:r w:rsidRPr="00684571">
        <w:rPr>
          <w:rFonts w:ascii="Tahoma" w:hAnsi="Tahoma"/>
          <w:sz w:val="20"/>
          <w:szCs w:val="20"/>
        </w:rPr>
        <w:t>, vol. 52, no. 3, pp. 247–254.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Moure, R, Torres, M, Martin, R &amp; Alcaidea, F 2012, 'Direct detection of </w:t>
      </w:r>
      <w:r w:rsidRPr="00684571">
        <w:rPr>
          <w:rFonts w:ascii="Tahoma" w:hAnsi="Tahoma"/>
          <w:i/>
          <w:sz w:val="20"/>
          <w:szCs w:val="20"/>
        </w:rPr>
        <w:t>Mycobacterium tuberculosis</w:t>
      </w:r>
      <w:r w:rsidRPr="00684571">
        <w:rPr>
          <w:rFonts w:ascii="Tahoma" w:hAnsi="Tahoma"/>
          <w:sz w:val="20"/>
          <w:szCs w:val="20"/>
        </w:rPr>
        <w:t xml:space="preserve"> complex in clinical samples by a molecular method based on GenoQuick technology', </w:t>
      </w:r>
      <w:r w:rsidRPr="00684571">
        <w:rPr>
          <w:rFonts w:ascii="Tahoma" w:hAnsi="Tahoma"/>
          <w:i/>
          <w:sz w:val="20"/>
          <w:szCs w:val="20"/>
        </w:rPr>
        <w:t>Journal of Clinical Microbiology</w:t>
      </w:r>
      <w:r w:rsidRPr="00684571">
        <w:rPr>
          <w:rFonts w:ascii="Tahoma" w:hAnsi="Tahoma"/>
          <w:sz w:val="20"/>
          <w:szCs w:val="20"/>
        </w:rPr>
        <w:t>, vol. 50, no. 6, pp. 2089–2091.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Neonakis, IK, Gitti, Z, Baritaki, S, Petinaki, E, Baritaki, M &amp; Spandidos, DA 2009, 'Evaluation of GenoType </w:t>
      </w:r>
      <w:r w:rsidRPr="00684571">
        <w:rPr>
          <w:rFonts w:ascii="Tahoma" w:hAnsi="Tahoma"/>
          <w:i/>
          <w:sz w:val="20"/>
          <w:szCs w:val="20"/>
        </w:rPr>
        <w:t>Mycobacteria</w:t>
      </w:r>
      <w:r w:rsidRPr="00684571">
        <w:rPr>
          <w:rFonts w:ascii="Tahoma" w:hAnsi="Tahoma"/>
          <w:sz w:val="20"/>
          <w:szCs w:val="20"/>
        </w:rPr>
        <w:t xml:space="preserve"> direct assay in comparison with Gen-Probe </w:t>
      </w:r>
      <w:r w:rsidRPr="00684571">
        <w:rPr>
          <w:rFonts w:ascii="Tahoma" w:hAnsi="Tahoma"/>
          <w:i/>
          <w:sz w:val="20"/>
          <w:szCs w:val="20"/>
        </w:rPr>
        <w:t>Mycobacterium tuberculosis</w:t>
      </w:r>
      <w:r w:rsidRPr="00684571">
        <w:rPr>
          <w:rFonts w:ascii="Tahoma" w:hAnsi="Tahoma"/>
          <w:sz w:val="20"/>
          <w:szCs w:val="20"/>
        </w:rPr>
        <w:t xml:space="preserve"> amplified direct test and GenoType MTBDRplus for direct detection of </w:t>
      </w:r>
      <w:r w:rsidRPr="00684571">
        <w:rPr>
          <w:rFonts w:ascii="Tahoma" w:hAnsi="Tahoma"/>
          <w:i/>
          <w:sz w:val="20"/>
          <w:szCs w:val="20"/>
        </w:rPr>
        <w:t>Mycobacterium tuberculosis</w:t>
      </w:r>
      <w:r w:rsidRPr="00684571">
        <w:rPr>
          <w:rFonts w:ascii="Tahoma" w:hAnsi="Tahoma"/>
          <w:sz w:val="20"/>
          <w:szCs w:val="20"/>
        </w:rPr>
        <w:t xml:space="preserve"> complex in clinical samples', </w:t>
      </w:r>
      <w:r w:rsidRPr="00684571">
        <w:rPr>
          <w:rFonts w:ascii="Tahoma" w:hAnsi="Tahoma"/>
          <w:i/>
          <w:sz w:val="20"/>
          <w:szCs w:val="20"/>
        </w:rPr>
        <w:t>Journal of Clinical Microbiology</w:t>
      </w:r>
      <w:r w:rsidRPr="00684571">
        <w:rPr>
          <w:rFonts w:ascii="Tahoma" w:hAnsi="Tahoma"/>
          <w:sz w:val="20"/>
          <w:szCs w:val="20"/>
        </w:rPr>
        <w:t>, vol. 47, no. 8, pp. 2601–2603.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Ou, XC, Li, Q, Xia, H, Pang, Y, Wang, SF, Zhao, B, Song, YY, Zhou, Y, Zheng, Y, Zhang, ZJ, Zhang, ZY, Li, JC, Dong, HY, Zhang, J, Kam, KM, Chi, JY, Huan, ST, Chin, DP &amp; Zhao, YL 2014, 'Diagnostic accuracy of the PURE-LAMP test for pulmonary tuberculosis at the county-level laboratory in China', </w:t>
      </w:r>
      <w:r w:rsidRPr="00684571">
        <w:rPr>
          <w:rFonts w:ascii="Tahoma" w:hAnsi="Tahoma"/>
          <w:i/>
          <w:sz w:val="20"/>
          <w:szCs w:val="20"/>
        </w:rPr>
        <w:t>PLOS ONE</w:t>
      </w:r>
      <w:r w:rsidRPr="00684571">
        <w:rPr>
          <w:rFonts w:ascii="Tahoma" w:hAnsi="Tahoma"/>
          <w:sz w:val="20"/>
          <w:szCs w:val="20"/>
        </w:rPr>
        <w:t>, vol. 9, no. 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Ozekinci, T, Mese, S, Atmaca, S, Akpolat, N &amp; Gul, K 2007, 'Evaluation of the Ehrlich-Ziehl-Neelsen (EZN) and amplified </w:t>
      </w:r>
      <w:r w:rsidRPr="00684571">
        <w:rPr>
          <w:rFonts w:ascii="Tahoma" w:hAnsi="Tahoma"/>
          <w:i/>
          <w:sz w:val="20"/>
          <w:szCs w:val="20"/>
        </w:rPr>
        <w:t>Mycobacterium tuberculosis</w:t>
      </w:r>
      <w:r w:rsidRPr="00684571">
        <w:rPr>
          <w:rFonts w:ascii="Tahoma" w:hAnsi="Tahoma"/>
          <w:sz w:val="20"/>
          <w:szCs w:val="20"/>
        </w:rPr>
        <w:t xml:space="preserve"> direct test according to the BACTEC method in respiratory and nonrespiratory samples', </w:t>
      </w:r>
      <w:r w:rsidRPr="00684571">
        <w:rPr>
          <w:rFonts w:ascii="Tahoma" w:hAnsi="Tahoma"/>
          <w:i/>
          <w:sz w:val="20"/>
          <w:szCs w:val="20"/>
        </w:rPr>
        <w:t>Turkish Journal of Medical Sciences</w:t>
      </w:r>
      <w:r w:rsidRPr="00684571">
        <w:rPr>
          <w:rFonts w:ascii="Tahoma" w:hAnsi="Tahoma"/>
          <w:sz w:val="20"/>
          <w:szCs w:val="20"/>
        </w:rPr>
        <w:t>, vol. 37, no. 3, pp. 145–149.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Ozkutuk, A, Kirdar, S, Ozden, S &amp; Esen, N 2006, 'Evaluation of C</w:t>
      </w:r>
      <w:r w:rsidRPr="00684571">
        <w:rPr>
          <w:rFonts w:ascii="Tahoma" w:hAnsi="Tahoma"/>
          <w:caps/>
          <w:sz w:val="20"/>
          <w:szCs w:val="20"/>
        </w:rPr>
        <w:t>obas</w:t>
      </w:r>
      <w:r w:rsidRPr="00684571">
        <w:t>®</w:t>
      </w:r>
      <w:r w:rsidRPr="00684571">
        <w:rPr>
          <w:rFonts w:ascii="Tahoma" w:hAnsi="Tahoma"/>
          <w:sz w:val="20"/>
          <w:szCs w:val="20"/>
        </w:rPr>
        <w:t xml:space="preserve"> Amplicor MTB test to detect </w:t>
      </w:r>
      <w:r w:rsidRPr="00684571">
        <w:rPr>
          <w:rFonts w:ascii="Tahoma" w:hAnsi="Tahoma"/>
          <w:i/>
          <w:sz w:val="20"/>
          <w:szCs w:val="20"/>
        </w:rPr>
        <w:t>Mycobacterium tuberculosis</w:t>
      </w:r>
      <w:r w:rsidRPr="00684571">
        <w:rPr>
          <w:rFonts w:ascii="Tahoma" w:hAnsi="Tahoma"/>
          <w:sz w:val="20"/>
          <w:szCs w:val="20"/>
        </w:rPr>
        <w:t xml:space="preserve"> in pulmonary and extrapulmonary specimens', </w:t>
      </w:r>
      <w:r w:rsidRPr="00684571">
        <w:rPr>
          <w:rFonts w:ascii="Tahoma" w:hAnsi="Tahoma"/>
          <w:i/>
          <w:sz w:val="20"/>
          <w:szCs w:val="20"/>
        </w:rPr>
        <w:t>New Microbiologica</w:t>
      </w:r>
      <w:r w:rsidRPr="00684571">
        <w:rPr>
          <w:rFonts w:ascii="Tahoma" w:hAnsi="Tahoma"/>
          <w:sz w:val="20"/>
          <w:szCs w:val="20"/>
        </w:rPr>
        <w:t>, vol. 29, no. 4, pp. 269–273.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Papaventsis, D, Ioannidis, P, Karabela, S, Nikolaou, S, Syridou, G, Marinou, I, Konstantinidou, E, Amanatidou, V, Spyridis, N, Kanavaki, S &amp; Tsolia, M 2012, 'Impact of the Gen-Probe amplified MTD</w:t>
      </w:r>
      <w:r w:rsidRPr="00684571">
        <w:t xml:space="preserve">® </w:t>
      </w:r>
      <w:r w:rsidRPr="00684571">
        <w:rPr>
          <w:rFonts w:ascii="Tahoma" w:hAnsi="Tahoma"/>
          <w:sz w:val="20"/>
          <w:szCs w:val="20"/>
        </w:rPr>
        <w:t xml:space="preserve"> test on tuberculosis diagnosis in children', </w:t>
      </w:r>
      <w:r w:rsidRPr="00684571">
        <w:rPr>
          <w:rFonts w:ascii="Tahoma" w:hAnsi="Tahoma"/>
          <w:i/>
          <w:sz w:val="20"/>
          <w:szCs w:val="20"/>
        </w:rPr>
        <w:t>International Journal of Tuberculosis and Lung Disease</w:t>
      </w:r>
      <w:r w:rsidRPr="00684571">
        <w:rPr>
          <w:rFonts w:ascii="Tahoma" w:hAnsi="Tahoma"/>
          <w:sz w:val="20"/>
          <w:szCs w:val="20"/>
        </w:rPr>
        <w:t>, vol. 16, no. 3, pp. 384–390.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Patwardhan, SA, Bhargava, P, Bhide, VM &amp; Kelkar, DS 2011, 'A study of tubercular lymphadenitis: a comparison of various laboratory diagnostic modalities with a special reference to tubercular polymerase chain reaction', </w:t>
      </w:r>
      <w:r w:rsidRPr="00684571">
        <w:rPr>
          <w:rFonts w:ascii="Tahoma" w:hAnsi="Tahoma"/>
          <w:i/>
          <w:sz w:val="20"/>
          <w:szCs w:val="20"/>
        </w:rPr>
        <w:t>Indian Journal of Medical Microbiology</w:t>
      </w:r>
      <w:r w:rsidRPr="00684571">
        <w:rPr>
          <w:rFonts w:ascii="Tahoma" w:hAnsi="Tahoma"/>
          <w:sz w:val="20"/>
          <w:szCs w:val="20"/>
        </w:rPr>
        <w:t>, vol. 29, no. 4, pp. 389–394.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Perandin, F, Pinsi, G, Signorini, C &amp; Manca, N 2006, 'Evaluation of INNO-LiPA assay for direct detection of mycobacteria in pulmonary and extrapulmonary specimens', </w:t>
      </w:r>
      <w:r w:rsidRPr="00684571">
        <w:rPr>
          <w:rFonts w:ascii="Tahoma" w:hAnsi="Tahoma"/>
          <w:i/>
          <w:sz w:val="20"/>
          <w:szCs w:val="20"/>
        </w:rPr>
        <w:t>New Microbiologica</w:t>
      </w:r>
      <w:r w:rsidRPr="00684571">
        <w:rPr>
          <w:rFonts w:ascii="Tahoma" w:hAnsi="Tahoma"/>
          <w:sz w:val="20"/>
          <w:szCs w:val="20"/>
        </w:rPr>
        <w:t>, vol. 29, no. 2, pp. 133–138.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Peter-Getzlaff, S, Luthy, J, Voit, A, Bloemberg, GV &amp; Bottger, EC 2010, 'Detection and identification of </w:t>
      </w:r>
      <w:r w:rsidRPr="00684571">
        <w:rPr>
          <w:rFonts w:ascii="Tahoma" w:hAnsi="Tahoma"/>
          <w:i/>
          <w:sz w:val="20"/>
          <w:szCs w:val="20"/>
        </w:rPr>
        <w:t>Mycobacterium</w:t>
      </w:r>
      <w:r w:rsidRPr="00684571">
        <w:rPr>
          <w:rFonts w:ascii="Tahoma" w:hAnsi="Tahoma"/>
          <w:sz w:val="20"/>
          <w:szCs w:val="20"/>
        </w:rPr>
        <w:t xml:space="preserve"> spp. in clinical specimens by combining the Roche Cobas Amplicor </w:t>
      </w:r>
      <w:r w:rsidRPr="00684571">
        <w:rPr>
          <w:rFonts w:ascii="Tahoma" w:hAnsi="Tahoma"/>
          <w:i/>
          <w:sz w:val="20"/>
          <w:szCs w:val="20"/>
        </w:rPr>
        <w:t>Mycobacterium tuberculosis</w:t>
      </w:r>
      <w:r w:rsidRPr="00684571">
        <w:rPr>
          <w:rFonts w:ascii="Tahoma" w:hAnsi="Tahoma"/>
          <w:sz w:val="20"/>
          <w:szCs w:val="20"/>
        </w:rPr>
        <w:t xml:space="preserve"> assay with </w:t>
      </w:r>
      <w:r w:rsidRPr="00684571">
        <w:rPr>
          <w:rFonts w:ascii="Tahoma" w:hAnsi="Tahoma"/>
          <w:i/>
          <w:sz w:val="20"/>
          <w:szCs w:val="20"/>
        </w:rPr>
        <w:t>Mycobacterium</w:t>
      </w:r>
      <w:r w:rsidRPr="00684571">
        <w:rPr>
          <w:rFonts w:ascii="Tahoma" w:hAnsi="Tahoma"/>
          <w:sz w:val="20"/>
          <w:szCs w:val="20"/>
        </w:rPr>
        <w:t xml:space="preserve"> genus detection and nucleic acid sequencing', </w:t>
      </w:r>
      <w:r w:rsidRPr="00684571">
        <w:rPr>
          <w:rFonts w:ascii="Tahoma" w:hAnsi="Tahoma"/>
          <w:i/>
          <w:sz w:val="20"/>
          <w:szCs w:val="20"/>
        </w:rPr>
        <w:t>Journal of Clinical Microbiology</w:t>
      </w:r>
      <w:r w:rsidRPr="00684571">
        <w:rPr>
          <w:rFonts w:ascii="Tahoma" w:hAnsi="Tahoma"/>
          <w:sz w:val="20"/>
          <w:szCs w:val="20"/>
        </w:rPr>
        <w:t>, vol. 48, no. 11, pp. 3943–3948.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Piersimoni, C, Bornigia, S &amp; Gherardi, G 2012, 'Performance of a commercial nucleic acid amplification test with extrapulmonary specimens for the diagnosis of tuberculosis', </w:t>
      </w:r>
      <w:r w:rsidRPr="00684571">
        <w:rPr>
          <w:rFonts w:ascii="Tahoma" w:hAnsi="Tahoma"/>
          <w:i/>
          <w:sz w:val="20"/>
          <w:szCs w:val="20"/>
        </w:rPr>
        <w:t>European Journal of Clinical Microbiology and Infectious Diseases</w:t>
      </w:r>
      <w:r w:rsidRPr="00684571">
        <w:rPr>
          <w:rFonts w:ascii="Tahoma" w:hAnsi="Tahoma"/>
          <w:sz w:val="20"/>
          <w:szCs w:val="20"/>
        </w:rPr>
        <w:t>, vol. 31, no. 3, pp. 287–293.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Piersimoni, C, Nista, D, Zallocco, D, Galassi, M, Cimarelli, ME &amp; Tubaldi, A 2005, 'Clinical suspicion as a primary guidance to use commercial amplification tests for rapid diagnosis of pulmonary tuberculosis', </w:t>
      </w:r>
      <w:r w:rsidRPr="00684571">
        <w:rPr>
          <w:rFonts w:ascii="Tahoma" w:hAnsi="Tahoma"/>
          <w:i/>
          <w:sz w:val="20"/>
          <w:szCs w:val="20"/>
        </w:rPr>
        <w:t>Diagnostic Microbiology and Infectious Disease</w:t>
      </w:r>
      <w:r w:rsidRPr="00684571">
        <w:rPr>
          <w:rFonts w:ascii="Tahoma" w:hAnsi="Tahoma"/>
          <w:sz w:val="20"/>
          <w:szCs w:val="20"/>
        </w:rPr>
        <w:t>, vol. 53, no. 3, pp. 195–200.</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Pounder, JI, Aldous, WK &amp; Woods, GL 2006, 'Comparison of real-time polymerase chain reaction using the Smart Cycler and the Gen-Probe amplified </w:t>
      </w:r>
      <w:r w:rsidRPr="00684571">
        <w:rPr>
          <w:rFonts w:ascii="Tahoma" w:hAnsi="Tahoma"/>
          <w:i/>
          <w:sz w:val="20"/>
          <w:szCs w:val="20"/>
        </w:rPr>
        <w:t>Mycobacterium tuberculosis</w:t>
      </w:r>
      <w:r w:rsidRPr="00684571">
        <w:rPr>
          <w:rFonts w:ascii="Tahoma" w:hAnsi="Tahoma"/>
          <w:sz w:val="20"/>
          <w:szCs w:val="20"/>
        </w:rPr>
        <w:t xml:space="preserve"> direct test for detection of </w:t>
      </w:r>
      <w:r w:rsidRPr="00684571">
        <w:rPr>
          <w:rFonts w:ascii="Tahoma" w:hAnsi="Tahoma"/>
          <w:i/>
          <w:sz w:val="20"/>
          <w:szCs w:val="20"/>
        </w:rPr>
        <w:t>M. tuberculosis</w:t>
      </w:r>
      <w:r w:rsidRPr="00684571">
        <w:rPr>
          <w:rFonts w:ascii="Tahoma" w:hAnsi="Tahoma"/>
          <w:sz w:val="20"/>
          <w:szCs w:val="20"/>
        </w:rPr>
        <w:t xml:space="preserve"> complex in clinical specimens', </w:t>
      </w:r>
      <w:r w:rsidRPr="00684571">
        <w:rPr>
          <w:rFonts w:ascii="Tahoma" w:hAnsi="Tahoma"/>
          <w:i/>
          <w:sz w:val="20"/>
          <w:szCs w:val="20"/>
        </w:rPr>
        <w:t>Diagnostic Microbiology and Infectious Disease</w:t>
      </w:r>
      <w:r w:rsidRPr="00684571">
        <w:rPr>
          <w:rFonts w:ascii="Tahoma" w:hAnsi="Tahoma"/>
          <w:sz w:val="20"/>
          <w:szCs w:val="20"/>
        </w:rPr>
        <w:t>, vol. 54, no. 3, pp. 217–222.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Raslan, WF, Rabaan, A &amp; Al-Tawfiq, JA 2014, 'The predictive value of Gen-Probe's amplified </w:t>
      </w:r>
      <w:r w:rsidRPr="00684571">
        <w:rPr>
          <w:rFonts w:ascii="Tahoma" w:hAnsi="Tahoma"/>
          <w:i/>
          <w:sz w:val="20"/>
          <w:szCs w:val="20"/>
        </w:rPr>
        <w:t>Mycobacterium tuberculosis</w:t>
      </w:r>
      <w:r w:rsidRPr="00684571">
        <w:rPr>
          <w:rFonts w:ascii="Tahoma" w:hAnsi="Tahoma"/>
          <w:sz w:val="20"/>
          <w:szCs w:val="20"/>
        </w:rPr>
        <w:t xml:space="preserve"> direct test compared with culturing in paraffin-embedded lymph node tissue exhibiting granulomatous inflammation and negative acid fast stain', </w:t>
      </w:r>
      <w:r w:rsidRPr="00684571">
        <w:rPr>
          <w:rFonts w:ascii="Tahoma" w:hAnsi="Tahoma"/>
          <w:i/>
          <w:sz w:val="20"/>
          <w:szCs w:val="20"/>
        </w:rPr>
        <w:t>Journal of Infection and Public Health</w:t>
      </w:r>
      <w:r w:rsidRPr="00684571">
        <w:rPr>
          <w:rFonts w:ascii="Tahoma" w:hAnsi="Tahoma"/>
          <w:sz w:val="20"/>
          <w:szCs w:val="20"/>
        </w:rPr>
        <w:t>, 8 March.</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Safianowska, A, Walkiewicz, R, Nejman-Gryz, P &amp; Grubek-Jaworska, H 2012, 'Two selected commercially based nucleic acid amplification tests for the diagnosis of tuberculosis', </w:t>
      </w:r>
      <w:r w:rsidRPr="00684571">
        <w:rPr>
          <w:rFonts w:ascii="Tahoma" w:hAnsi="Tahoma"/>
          <w:i/>
          <w:sz w:val="20"/>
          <w:szCs w:val="20"/>
        </w:rPr>
        <w:t>Pneumonologia i Alergologia Polska</w:t>
      </w:r>
      <w:r w:rsidRPr="00684571">
        <w:rPr>
          <w:rFonts w:ascii="Tahoma" w:hAnsi="Tahoma"/>
          <w:sz w:val="20"/>
          <w:szCs w:val="20"/>
        </w:rPr>
        <w:t>, vol. 80, no. 1, pp. 6–12.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Selman B, C, Poggi M, H, Juan C, R, García C, P &amp; Lagos L, M 2009, 'Assessment of the Amplicor PCR</w:t>
      </w:r>
      <w:r w:rsidRPr="00684571">
        <w:rPr>
          <w:rFonts w:ascii="Tahoma" w:hAnsi="Tahoma"/>
          <w:sz w:val="20"/>
          <w:szCs w:val="20"/>
          <w:vertAlign w:val="superscript"/>
        </w:rPr>
        <w:t>®</w:t>
      </w:r>
      <w:r w:rsidRPr="00684571">
        <w:rPr>
          <w:rFonts w:ascii="Tahoma" w:hAnsi="Tahoma"/>
          <w:sz w:val="20"/>
          <w:szCs w:val="20"/>
        </w:rPr>
        <w:t xml:space="preserve"> for the detection of </w:t>
      </w:r>
      <w:r w:rsidRPr="00684571">
        <w:rPr>
          <w:rFonts w:ascii="Tahoma" w:hAnsi="Tahoma"/>
          <w:i/>
          <w:sz w:val="20"/>
          <w:szCs w:val="20"/>
        </w:rPr>
        <w:t>Mycobacterium tuberculosis</w:t>
      </w:r>
      <w:r w:rsidRPr="00684571">
        <w:rPr>
          <w:rFonts w:ascii="Tahoma" w:hAnsi="Tahoma"/>
          <w:sz w:val="20"/>
          <w:szCs w:val="20"/>
        </w:rPr>
        <w:t xml:space="preserve"> in smear negative respiratory and nonrespiratory specimens: a retrospective analysis', </w:t>
      </w:r>
      <w:r w:rsidRPr="00684571">
        <w:rPr>
          <w:rFonts w:ascii="Tahoma" w:hAnsi="Tahoma"/>
          <w:i/>
          <w:sz w:val="20"/>
          <w:szCs w:val="20"/>
        </w:rPr>
        <w:t>Revista Chilena de Infectologia</w:t>
      </w:r>
      <w:r w:rsidRPr="00684571">
        <w:rPr>
          <w:rFonts w:ascii="Tahoma" w:hAnsi="Tahoma"/>
          <w:sz w:val="20"/>
          <w:szCs w:val="20"/>
        </w:rPr>
        <w:t>, vol. 26, no. 6, pp. 495–498.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Sener, AG, Kurultay, N &amp; Afsar, I 2008, 'Evaluation of the results of </w:t>
      </w:r>
      <w:r w:rsidRPr="00684571">
        <w:rPr>
          <w:rFonts w:ascii="Tahoma" w:hAnsi="Tahoma"/>
          <w:i/>
          <w:sz w:val="20"/>
          <w:szCs w:val="20"/>
        </w:rPr>
        <w:t>Mycobacterium tuberculosis</w:t>
      </w:r>
      <w:r w:rsidRPr="00684571">
        <w:rPr>
          <w:rFonts w:ascii="Tahoma" w:hAnsi="Tahoma"/>
          <w:sz w:val="20"/>
          <w:szCs w:val="20"/>
        </w:rPr>
        <w:t xml:space="preserve"> direct test (MTD) and mycobacterial culture in urine samples', </w:t>
      </w:r>
      <w:r w:rsidRPr="00684571">
        <w:rPr>
          <w:rFonts w:ascii="Tahoma" w:hAnsi="Tahoma"/>
          <w:i/>
          <w:sz w:val="20"/>
          <w:szCs w:val="20"/>
        </w:rPr>
        <w:t>Brazilian Journal of Microbiology</w:t>
      </w:r>
      <w:r w:rsidRPr="00684571">
        <w:rPr>
          <w:rFonts w:ascii="Tahoma" w:hAnsi="Tahoma"/>
          <w:sz w:val="20"/>
          <w:szCs w:val="20"/>
        </w:rPr>
        <w:t>, vol. 39, no. 4, pp. 673–675.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Seoudi, N, Mitchell, SL, Brown, TJ, Dashti, F, Amin, AK &amp; Drobniewski, FA 2012, 'Rapid molecular detection of tuberculosis and rifampicin drug resistance: retrospective analysis of a national UK molecular service over the last decade', </w:t>
      </w:r>
      <w:r w:rsidRPr="00684571">
        <w:rPr>
          <w:rFonts w:ascii="Tahoma" w:hAnsi="Tahoma"/>
          <w:i/>
          <w:sz w:val="20"/>
          <w:szCs w:val="20"/>
        </w:rPr>
        <w:t>Thorax</w:t>
      </w:r>
      <w:r w:rsidRPr="00684571">
        <w:rPr>
          <w:rFonts w:ascii="Tahoma" w:hAnsi="Tahoma"/>
          <w:sz w:val="20"/>
          <w:szCs w:val="20"/>
        </w:rPr>
        <w:t>, vol. 67, no. 4, pp. 361–367.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Solomons, R, Visser, D, Van Toorn, R &amp; Schoeman, J 2012, 'The value of fluorescent microscopy and PCR in the early diagnosis of tuberculous meningitis and mycobacterial resistance: preliminary observations', </w:t>
      </w:r>
      <w:r w:rsidRPr="00684571">
        <w:rPr>
          <w:rFonts w:ascii="Tahoma" w:hAnsi="Tahoma"/>
          <w:i/>
          <w:sz w:val="20"/>
          <w:szCs w:val="20"/>
        </w:rPr>
        <w:t>Developmental Medicine and Child Neurology</w:t>
      </w:r>
      <w:r w:rsidRPr="00684571">
        <w:rPr>
          <w:rFonts w:ascii="Tahoma" w:hAnsi="Tahoma"/>
          <w:sz w:val="20"/>
          <w:szCs w:val="20"/>
        </w:rPr>
        <w:t>, vol. 54, p. 16.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Somoskovi, A, Dormandy, J, Rivenburg, J, Pedrosa, M, McBride, M &amp; Salfinger, M 2008, 'Direct comparison of the GenoType MTBC and genomic deletion assays in terms of ability to distinguish between members of the </w:t>
      </w:r>
      <w:r w:rsidRPr="00684571">
        <w:rPr>
          <w:rFonts w:ascii="Tahoma" w:hAnsi="Tahoma"/>
          <w:i/>
          <w:sz w:val="20"/>
          <w:szCs w:val="20"/>
        </w:rPr>
        <w:t>Mycobacterium tuberculosis</w:t>
      </w:r>
      <w:r w:rsidRPr="00684571">
        <w:rPr>
          <w:rFonts w:ascii="Tahoma" w:hAnsi="Tahoma"/>
          <w:sz w:val="20"/>
          <w:szCs w:val="20"/>
        </w:rPr>
        <w:t xml:space="preserve"> complex in clinical isolates and in clinical specimens’</w:t>
      </w:r>
      <w:r w:rsidRPr="00684571">
        <w:rPr>
          <w:rFonts w:ascii="Tahoma" w:hAnsi="Tahoma"/>
          <w:i/>
          <w:sz w:val="20"/>
          <w:szCs w:val="20"/>
        </w:rPr>
        <w:t>, Journal of Clinical Microbiology</w:t>
      </w:r>
      <w:r w:rsidRPr="00684571">
        <w:rPr>
          <w:rFonts w:ascii="Tahoma" w:hAnsi="Tahoma"/>
          <w:sz w:val="20"/>
          <w:szCs w:val="20"/>
        </w:rPr>
        <w:t>, vol. 46, no. 5, pp. 1854–1857.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Suh, S, Lee, O, Choi, H, Kee, S, Shin, J, Ryang, D &amp; Park, B 2013, 'Use in routine clinical practice of two commercial real-time PCR assays for detection of </w:t>
      </w:r>
      <w:r w:rsidRPr="00684571">
        <w:rPr>
          <w:rFonts w:ascii="Tahoma" w:hAnsi="Tahoma"/>
          <w:i/>
          <w:sz w:val="20"/>
          <w:szCs w:val="20"/>
        </w:rPr>
        <w:t>Mycobacterium tuberculosis</w:t>
      </w:r>
      <w:r w:rsidRPr="00684571">
        <w:rPr>
          <w:rFonts w:ascii="Tahoma" w:hAnsi="Tahoma"/>
          <w:sz w:val="20"/>
          <w:szCs w:val="20"/>
        </w:rPr>
        <w:t xml:space="preserve"> complex: comparison of </w:t>
      </w:r>
      <w:r w:rsidRPr="00684571">
        <w:rPr>
          <w:rFonts w:ascii="Tahoma" w:hAnsi="Tahoma"/>
          <w:caps/>
          <w:sz w:val="20"/>
          <w:szCs w:val="20"/>
        </w:rPr>
        <w:t>cobas</w:t>
      </w:r>
      <w:r w:rsidRPr="00684571">
        <w:rPr>
          <w:rFonts w:ascii="Tahoma" w:hAnsi="Tahoma"/>
          <w:sz w:val="20"/>
          <w:szCs w:val="20"/>
        </w:rPr>
        <w:t xml:space="preserve"> TaqMan MTB test and AdvanSure TB/NTM real-time PCR', </w:t>
      </w:r>
      <w:r w:rsidRPr="00684571">
        <w:rPr>
          <w:rFonts w:ascii="Tahoma" w:hAnsi="Tahoma"/>
          <w:i/>
          <w:sz w:val="20"/>
          <w:szCs w:val="20"/>
        </w:rPr>
        <w:t>Journal of Molecular Diagnostics</w:t>
      </w:r>
      <w:r w:rsidRPr="00684571">
        <w:rPr>
          <w:rFonts w:ascii="Tahoma" w:hAnsi="Tahoma"/>
          <w:sz w:val="20"/>
          <w:szCs w:val="20"/>
        </w:rPr>
        <w:t>, vol. 15, no. 6, p. 888.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 xml:space="preserve">Suh, S, Lee, O, Kee, S, Shin, M, Shin, J, Ryang, D &amp; Park, B 2012, 'Comparison of whole-blood IGRA, TST, PCR, and HRCT for rapid diagnosis of smear-negative pulmonary tuberculosis in Korea', </w:t>
      </w:r>
      <w:r w:rsidRPr="00684571">
        <w:rPr>
          <w:rFonts w:ascii="Tahoma" w:hAnsi="Tahoma"/>
          <w:i/>
          <w:sz w:val="20"/>
          <w:szCs w:val="20"/>
        </w:rPr>
        <w:t>Journal of Molecular Diagnostics</w:t>
      </w:r>
      <w:r w:rsidRPr="00684571">
        <w:rPr>
          <w:rFonts w:ascii="Tahoma" w:hAnsi="Tahoma"/>
          <w:sz w:val="20"/>
          <w:szCs w:val="20"/>
        </w:rPr>
        <w:t>, vol. 14, no. 6, pp. 677–678.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Syre, H, Myneedu, VP, Arora, VK &amp; Grewal, HMS 2009, 'Direct detection of mycobacterial species in pulmonary specimens by two rapid amplification tests, the Gen-Probe amplified </w:t>
      </w:r>
      <w:r w:rsidRPr="00684571">
        <w:rPr>
          <w:rFonts w:ascii="Tahoma" w:hAnsi="Tahoma"/>
          <w:i/>
          <w:sz w:val="20"/>
          <w:szCs w:val="20"/>
        </w:rPr>
        <w:t>Mycobacterium tuberculosis</w:t>
      </w:r>
      <w:r w:rsidRPr="00684571">
        <w:rPr>
          <w:rFonts w:ascii="Tahoma" w:hAnsi="Tahoma"/>
          <w:sz w:val="20"/>
          <w:szCs w:val="20"/>
        </w:rPr>
        <w:t xml:space="preserve"> direct test and the GenoType Mycobacteria direct test', </w:t>
      </w:r>
      <w:r w:rsidRPr="00684571">
        <w:rPr>
          <w:rFonts w:ascii="Tahoma" w:hAnsi="Tahoma"/>
          <w:i/>
          <w:sz w:val="20"/>
          <w:szCs w:val="20"/>
        </w:rPr>
        <w:t>Journal of Clinical Microbiology</w:t>
      </w:r>
      <w:r w:rsidRPr="00684571">
        <w:rPr>
          <w:rFonts w:ascii="Tahoma" w:hAnsi="Tahoma"/>
          <w:sz w:val="20"/>
          <w:szCs w:val="20"/>
        </w:rPr>
        <w:t>, vol. 47, no. 11, pp. 3635–3639.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Szpinda, I, Myhre, A, Hamsun, H, Grewal, H &amp; Tonjum, T 2010, 'Improved sensitivity of rapid detection of </w:t>
      </w:r>
      <w:r w:rsidRPr="00684571">
        <w:rPr>
          <w:rFonts w:ascii="Tahoma" w:hAnsi="Tahoma"/>
          <w:i/>
          <w:sz w:val="20"/>
          <w:szCs w:val="20"/>
        </w:rPr>
        <w:t>Mycobacterium tuberculosis</w:t>
      </w:r>
      <w:r w:rsidRPr="00684571">
        <w:rPr>
          <w:rFonts w:ascii="Tahoma" w:hAnsi="Tahoma"/>
          <w:sz w:val="20"/>
          <w:szCs w:val="20"/>
        </w:rPr>
        <w:t xml:space="preserve"> in clinical specimens by real-time PCR', </w:t>
      </w:r>
      <w:r w:rsidRPr="00684571">
        <w:rPr>
          <w:rFonts w:ascii="Tahoma" w:hAnsi="Tahoma"/>
          <w:i/>
          <w:sz w:val="20"/>
          <w:szCs w:val="20"/>
        </w:rPr>
        <w:t>Clinical Microbiology and Infection</w:t>
      </w:r>
      <w:r w:rsidRPr="00684571">
        <w:rPr>
          <w:rFonts w:ascii="Tahoma" w:hAnsi="Tahoma"/>
          <w:sz w:val="20"/>
          <w:szCs w:val="20"/>
        </w:rPr>
        <w:t>, vol. 16, p. S52.</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Takakura, S, Tsuchiya, S, Isawa, Y, Yasukawa, K, Hayashi, T, Tomita, M, Suzuki, K, Hasegawa, T, Tagami, T, Kurashima, A &amp; Ichiyama, S 2005, 'Rapid detection of </w:t>
      </w:r>
      <w:r w:rsidRPr="00684571">
        <w:rPr>
          <w:rFonts w:ascii="Tahoma" w:hAnsi="Tahoma"/>
          <w:i/>
          <w:sz w:val="20"/>
          <w:szCs w:val="20"/>
        </w:rPr>
        <w:t>Mycobacterium tuberculosis</w:t>
      </w:r>
      <w:r w:rsidRPr="00684571">
        <w:rPr>
          <w:rFonts w:ascii="Tahoma" w:hAnsi="Tahoma"/>
          <w:sz w:val="20"/>
          <w:szCs w:val="20"/>
        </w:rPr>
        <w:t xml:space="preserve"> in respiratory samples by transcription-reverse transcription concerted reaction with an automated system', </w:t>
      </w:r>
      <w:r w:rsidRPr="00684571">
        <w:rPr>
          <w:rFonts w:ascii="Tahoma" w:hAnsi="Tahoma"/>
          <w:i/>
          <w:sz w:val="20"/>
          <w:szCs w:val="20"/>
        </w:rPr>
        <w:t>Journal of Clinical Microbiology</w:t>
      </w:r>
      <w:r w:rsidRPr="00684571">
        <w:rPr>
          <w:rFonts w:ascii="Tahoma" w:hAnsi="Tahoma"/>
          <w:sz w:val="20"/>
          <w:szCs w:val="20"/>
        </w:rPr>
        <w:t>, vol. 43, no. 11, pp. 5435–5439.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Tanaka, H, Hirose, H, Kato, Y, Kida, S &amp; Miyajima, E 2010, 'Clinical evaluation of TRCRapid M.TB for detection of </w:t>
      </w:r>
      <w:r w:rsidRPr="00684571">
        <w:rPr>
          <w:rFonts w:ascii="Tahoma" w:hAnsi="Tahoma"/>
          <w:i/>
          <w:sz w:val="20"/>
          <w:szCs w:val="20"/>
        </w:rPr>
        <w:t>Mycobacterium tuberculosis</w:t>
      </w:r>
      <w:r w:rsidRPr="00684571">
        <w:rPr>
          <w:rFonts w:ascii="Tahoma" w:hAnsi="Tahoma"/>
          <w:sz w:val="20"/>
          <w:szCs w:val="20"/>
        </w:rPr>
        <w:t xml:space="preserve"> complex in respiratory and nonrespiratory specimens', </w:t>
      </w:r>
      <w:r w:rsidRPr="00684571">
        <w:rPr>
          <w:rFonts w:ascii="Tahoma" w:hAnsi="Tahoma"/>
          <w:i/>
          <w:sz w:val="20"/>
          <w:szCs w:val="20"/>
        </w:rPr>
        <w:t>Journal of Clinical Microbiology</w:t>
      </w:r>
      <w:r w:rsidRPr="00684571">
        <w:rPr>
          <w:rFonts w:ascii="Tahoma" w:hAnsi="Tahoma"/>
          <w:sz w:val="20"/>
          <w:szCs w:val="20"/>
        </w:rPr>
        <w:t>, vol. 48, no. 5, pp. 1536–1541.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Tortoli, E &amp; Marcelli, F 2007, 'Use of the INNOLiPA Rif.TB for detection of </w:t>
      </w:r>
      <w:r w:rsidRPr="00684571">
        <w:rPr>
          <w:rFonts w:ascii="Tahoma" w:hAnsi="Tahoma"/>
          <w:i/>
          <w:sz w:val="20"/>
          <w:szCs w:val="20"/>
        </w:rPr>
        <w:t>Mycobacterium tuberculosis</w:t>
      </w:r>
      <w:r w:rsidRPr="00684571">
        <w:rPr>
          <w:rFonts w:ascii="Tahoma" w:hAnsi="Tahoma"/>
          <w:sz w:val="20"/>
          <w:szCs w:val="20"/>
        </w:rPr>
        <w:t xml:space="preserve"> DNA directly in clinical specimens and for simultaneous determination of rifampin susceptibility', </w:t>
      </w:r>
      <w:r w:rsidRPr="00684571">
        <w:rPr>
          <w:rFonts w:ascii="Tahoma" w:hAnsi="Tahoma"/>
          <w:i/>
          <w:sz w:val="20"/>
          <w:szCs w:val="20"/>
        </w:rPr>
        <w:t>European Journal of Clinical Microbiology &amp; Infectious Diseases</w:t>
      </w:r>
      <w:r w:rsidRPr="00684571">
        <w:rPr>
          <w:rFonts w:ascii="Tahoma" w:hAnsi="Tahoma"/>
          <w:sz w:val="20"/>
          <w:szCs w:val="20"/>
        </w:rPr>
        <w:t>, vol. 26, no. 1, pp. 51–55.</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Tortoli, E, Urbano, P, Marcelli, F, Simonetti, TM &amp; Cirilloa, DM 2012, 'Is real-time PCR better than conventional PCR for </w:t>
      </w:r>
      <w:r w:rsidRPr="00684571">
        <w:rPr>
          <w:rFonts w:ascii="Tahoma" w:hAnsi="Tahoma"/>
          <w:i/>
          <w:sz w:val="20"/>
          <w:szCs w:val="20"/>
        </w:rPr>
        <w:t>Mycobacterium tuberculosis</w:t>
      </w:r>
      <w:r w:rsidRPr="00684571">
        <w:rPr>
          <w:rFonts w:ascii="Tahoma" w:hAnsi="Tahoma"/>
          <w:sz w:val="20"/>
          <w:szCs w:val="20"/>
        </w:rPr>
        <w:t xml:space="preserve"> complex detection in clinical samples?', </w:t>
      </w:r>
      <w:r w:rsidRPr="00684571">
        <w:rPr>
          <w:rFonts w:ascii="Tahoma" w:hAnsi="Tahoma"/>
          <w:i/>
          <w:sz w:val="20"/>
          <w:szCs w:val="20"/>
        </w:rPr>
        <w:t>Journal of Clinical Microbiology</w:t>
      </w:r>
      <w:r w:rsidRPr="00684571">
        <w:rPr>
          <w:rFonts w:ascii="Tahoma" w:hAnsi="Tahoma"/>
          <w:sz w:val="20"/>
          <w:szCs w:val="20"/>
        </w:rPr>
        <w:t>, vol. 50, no. 8, pp. 2810–2813.</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Totten, S, May, R &amp; Heifets, LB 2011, 'Comparative study of two diagnostic tools for the rapid detection of </w:t>
      </w:r>
      <w:r w:rsidRPr="00684571">
        <w:rPr>
          <w:rFonts w:ascii="Tahoma" w:hAnsi="Tahoma"/>
          <w:i/>
          <w:sz w:val="20"/>
          <w:szCs w:val="20"/>
        </w:rPr>
        <w:t>Mycobacterium tuberculosis</w:t>
      </w:r>
      <w:r w:rsidRPr="00684571">
        <w:rPr>
          <w:rFonts w:ascii="Tahoma" w:hAnsi="Tahoma"/>
          <w:sz w:val="20"/>
          <w:szCs w:val="20"/>
        </w:rPr>
        <w:t xml:space="preserve"> complex from smear positive respiratory specimens', </w:t>
      </w:r>
      <w:r w:rsidRPr="00684571">
        <w:rPr>
          <w:rFonts w:ascii="Tahoma" w:hAnsi="Tahoma"/>
          <w:i/>
          <w:sz w:val="20"/>
          <w:szCs w:val="20"/>
        </w:rPr>
        <w:t>American Journal of Respiratory and Critical Care Medicine</w:t>
      </w:r>
      <w:r w:rsidRPr="00684571">
        <w:rPr>
          <w:rFonts w:ascii="Tahoma" w:hAnsi="Tahoma"/>
          <w:sz w:val="20"/>
          <w:szCs w:val="20"/>
        </w:rPr>
        <w:t>, vol. 183, no. 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Traore, H, van Deun, A, Shamputa, IC, Rigouts, L &amp; Portaels, F 2006, 'Direct detection of </w:t>
      </w:r>
      <w:r w:rsidRPr="00684571">
        <w:rPr>
          <w:rFonts w:ascii="Tahoma" w:hAnsi="Tahoma"/>
          <w:i/>
          <w:sz w:val="20"/>
          <w:szCs w:val="20"/>
        </w:rPr>
        <w:t>Mycobacterium tuberculosis</w:t>
      </w:r>
      <w:r w:rsidRPr="00684571">
        <w:rPr>
          <w:rFonts w:ascii="Tahoma" w:hAnsi="Tahoma"/>
          <w:sz w:val="20"/>
          <w:szCs w:val="20"/>
        </w:rPr>
        <w:t xml:space="preserve"> complex DNA and rifampin resistance in clinical specimens from tuberculosis patients by line probe assay', </w:t>
      </w:r>
      <w:r w:rsidRPr="00684571">
        <w:rPr>
          <w:rFonts w:ascii="Tahoma" w:hAnsi="Tahoma"/>
          <w:i/>
          <w:sz w:val="20"/>
          <w:szCs w:val="20"/>
        </w:rPr>
        <w:t>Journal of Clinical Microbiology</w:t>
      </w:r>
      <w:r w:rsidRPr="00684571">
        <w:rPr>
          <w:rFonts w:ascii="Tahoma" w:hAnsi="Tahoma"/>
          <w:sz w:val="20"/>
          <w:szCs w:val="20"/>
        </w:rPr>
        <w:t>, vol. 44, no. 12, pp. 4384–4388.</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van den Wijngaert, S, Scheen, R, Vandenberg, O &amp; Dediste, A 2009, 'A prospective evaluation of selection criteria for the use of nucleic acid amplification techniques to test for the presence of </w:t>
      </w:r>
      <w:r w:rsidRPr="00684571">
        <w:rPr>
          <w:rFonts w:ascii="Tahoma" w:hAnsi="Tahoma"/>
          <w:i/>
          <w:sz w:val="20"/>
          <w:szCs w:val="20"/>
        </w:rPr>
        <w:t>Mycobacterium tuberculosis</w:t>
      </w:r>
      <w:r w:rsidRPr="00684571">
        <w:rPr>
          <w:rFonts w:ascii="Tahoma" w:hAnsi="Tahoma"/>
          <w:sz w:val="20"/>
          <w:szCs w:val="20"/>
        </w:rPr>
        <w:t xml:space="preserve"> in respiratory tract samples', </w:t>
      </w:r>
      <w:r w:rsidRPr="00684571">
        <w:rPr>
          <w:rFonts w:ascii="Tahoma" w:hAnsi="Tahoma"/>
          <w:i/>
          <w:sz w:val="20"/>
          <w:szCs w:val="20"/>
        </w:rPr>
        <w:t>Clinical Laboratory</w:t>
      </w:r>
      <w:r w:rsidRPr="00684571">
        <w:rPr>
          <w:rFonts w:ascii="Tahoma" w:hAnsi="Tahoma"/>
          <w:sz w:val="20"/>
          <w:szCs w:val="20"/>
        </w:rPr>
        <w:t>, vol. 55, no. 11–12, pp. 441–446.</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Vorkas, C, Kayira, D, van der Horst, C, Hoffman, I, Hosseinipour, M, Kanyemba, C, Nguluwe, N, Chikaonda, T, Kalikhoka, M, Kalaundi, D, Namarika, D, Gilligan, P &amp; Krysiak, R 2012, 'Tuberculosis drug resistance and outcomes among tuberculosis inpatients in Lilongwe, Malawi', </w:t>
      </w:r>
      <w:r w:rsidRPr="00684571">
        <w:rPr>
          <w:rFonts w:ascii="Tahoma" w:hAnsi="Tahoma"/>
          <w:i/>
          <w:sz w:val="20"/>
          <w:szCs w:val="20"/>
        </w:rPr>
        <w:t>Malawi Medical Journal</w:t>
      </w:r>
      <w:r w:rsidRPr="00684571">
        <w:rPr>
          <w:rFonts w:ascii="Tahoma" w:hAnsi="Tahoma"/>
          <w:sz w:val="20"/>
          <w:szCs w:val="20"/>
        </w:rPr>
        <w:t>, vol. 24, no. 2, pp. 21–24.</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Wang, JY, Lee, LN, Hsu, HL, Hsueh, PR &amp; Luh, KT 2006, 'Performance assessment of the DR. MTBC screen assay and the BD ProbeTec ET system for direct detection of </w:t>
      </w:r>
      <w:r w:rsidRPr="00684571">
        <w:rPr>
          <w:rFonts w:ascii="Tahoma" w:hAnsi="Tahoma"/>
          <w:i/>
          <w:sz w:val="20"/>
          <w:szCs w:val="20"/>
        </w:rPr>
        <w:t>Mycobacterium tuberculosis</w:t>
      </w:r>
      <w:r w:rsidRPr="00684571">
        <w:rPr>
          <w:rFonts w:ascii="Tahoma" w:hAnsi="Tahoma"/>
          <w:sz w:val="20"/>
          <w:szCs w:val="20"/>
        </w:rPr>
        <w:t xml:space="preserve"> in respiratory specimens', </w:t>
      </w:r>
      <w:r w:rsidRPr="00684571">
        <w:rPr>
          <w:rFonts w:ascii="Tahoma" w:hAnsi="Tahoma"/>
          <w:i/>
          <w:sz w:val="20"/>
          <w:szCs w:val="20"/>
        </w:rPr>
        <w:t>Journal of Clinical Microbiology</w:t>
      </w:r>
      <w:r w:rsidRPr="00684571">
        <w:rPr>
          <w:rFonts w:ascii="Tahoma" w:hAnsi="Tahoma"/>
          <w:sz w:val="20"/>
          <w:szCs w:val="20"/>
        </w:rPr>
        <w:t>, vol. 44, no. 3, pp. 716–719.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Wang, JY, Lee, LN, Lai, HC, Hsu, HL, Jan, IS, Yu, CJ, Hsueh, PR &amp; Yang, PC 2007, 'Performance assessment of the Capilia TB assay and the BD ProbeTec ET system for rapid culture confirmation of </w:t>
      </w:r>
      <w:r w:rsidRPr="00684571">
        <w:rPr>
          <w:rFonts w:ascii="Tahoma" w:hAnsi="Tahoma"/>
          <w:i/>
          <w:sz w:val="20"/>
          <w:szCs w:val="20"/>
        </w:rPr>
        <w:t>Mycobacterium tuberculosis'</w:t>
      </w:r>
      <w:r w:rsidRPr="00684571">
        <w:rPr>
          <w:rFonts w:ascii="Tahoma" w:hAnsi="Tahoma"/>
          <w:sz w:val="20"/>
          <w:szCs w:val="20"/>
        </w:rPr>
        <w:t xml:space="preserve">, </w:t>
      </w:r>
      <w:r w:rsidRPr="00684571">
        <w:rPr>
          <w:rFonts w:ascii="Tahoma" w:hAnsi="Tahoma"/>
          <w:i/>
          <w:sz w:val="20"/>
          <w:szCs w:val="20"/>
        </w:rPr>
        <w:t>Diagnostic Microbiology and Infectious Disease</w:t>
      </w:r>
      <w:r w:rsidRPr="00684571">
        <w:rPr>
          <w:rFonts w:ascii="Tahoma" w:hAnsi="Tahoma"/>
          <w:sz w:val="20"/>
          <w:szCs w:val="20"/>
        </w:rPr>
        <w:t>, vol. 59, no. 4, pp. 395–399.</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Wiener, RS, Della-Latta, P &amp; Schluger, NW 2005, 'Effect of nucleic acid amplification for </w:t>
      </w:r>
      <w:r w:rsidRPr="00684571">
        <w:rPr>
          <w:rFonts w:ascii="Tahoma" w:hAnsi="Tahoma"/>
          <w:i/>
          <w:sz w:val="20"/>
          <w:szCs w:val="20"/>
        </w:rPr>
        <w:t>Mycobacterium tuberculosis</w:t>
      </w:r>
      <w:r w:rsidRPr="00684571">
        <w:rPr>
          <w:rFonts w:ascii="Tahoma" w:hAnsi="Tahoma"/>
          <w:sz w:val="20"/>
          <w:szCs w:val="20"/>
        </w:rPr>
        <w:t xml:space="preserve"> on clinical decision making in suspected extrapulmonary tuberculosis', </w:t>
      </w:r>
      <w:r w:rsidRPr="00684571">
        <w:rPr>
          <w:rFonts w:ascii="Tahoma" w:hAnsi="Tahoma"/>
          <w:i/>
          <w:sz w:val="20"/>
          <w:szCs w:val="20"/>
        </w:rPr>
        <w:t>Chest</w:t>
      </w:r>
      <w:r w:rsidRPr="00684571">
        <w:rPr>
          <w:rFonts w:ascii="Tahoma" w:hAnsi="Tahoma"/>
          <w:sz w:val="20"/>
          <w:szCs w:val="20"/>
        </w:rPr>
        <w:t>, vol. 128, no. 1, pp. 102–107.</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lastRenderedPageBreak/>
        <w:t>Yang, YC, Lu, PL, Huang, SC, Jenh, YS, Jou, R &amp; Chang, TC 2011, 'Evaluation of the C</w:t>
      </w:r>
      <w:r w:rsidRPr="00684571">
        <w:rPr>
          <w:rFonts w:ascii="Tahoma" w:hAnsi="Tahoma"/>
          <w:caps/>
          <w:sz w:val="20"/>
          <w:szCs w:val="20"/>
        </w:rPr>
        <w:t>obas</w:t>
      </w:r>
      <w:r w:rsidRPr="00684571">
        <w:rPr>
          <w:rFonts w:ascii="Tahoma" w:hAnsi="Tahoma"/>
          <w:sz w:val="20"/>
          <w:vertAlign w:val="superscript"/>
        </w:rPr>
        <w:t>®</w:t>
      </w:r>
      <w:r w:rsidRPr="00684571">
        <w:rPr>
          <w:rFonts w:ascii="Tahoma" w:hAnsi="Tahoma"/>
          <w:sz w:val="20"/>
          <w:szCs w:val="20"/>
        </w:rPr>
        <w:t xml:space="preserve"> TaqMan MTB test for direct detection of </w:t>
      </w:r>
      <w:r w:rsidRPr="00684571">
        <w:rPr>
          <w:rFonts w:ascii="Tahoma" w:hAnsi="Tahoma"/>
          <w:i/>
          <w:sz w:val="20"/>
          <w:szCs w:val="20"/>
        </w:rPr>
        <w:t>Mycobacterium tuberculosis</w:t>
      </w:r>
      <w:r w:rsidRPr="00684571">
        <w:rPr>
          <w:rFonts w:ascii="Tahoma" w:hAnsi="Tahoma"/>
          <w:sz w:val="20"/>
          <w:szCs w:val="20"/>
        </w:rPr>
        <w:t xml:space="preserve"> complex in respiratory specimens', </w:t>
      </w:r>
      <w:r w:rsidRPr="00684571">
        <w:rPr>
          <w:rFonts w:ascii="Tahoma" w:hAnsi="Tahoma"/>
          <w:i/>
          <w:sz w:val="20"/>
          <w:szCs w:val="20"/>
        </w:rPr>
        <w:t>Journal of Clinical Microbiology</w:t>
      </w:r>
      <w:r w:rsidRPr="00684571">
        <w:rPr>
          <w:rFonts w:ascii="Tahoma" w:hAnsi="Tahoma"/>
          <w:sz w:val="20"/>
          <w:szCs w:val="20"/>
        </w:rPr>
        <w:t>, vol. 49, no. 3, pp. 797–801.</w:t>
      </w:r>
    </w:p>
    <w:p w:rsidR="00684571" w:rsidRPr="00684571" w:rsidRDefault="00684571" w:rsidP="00684571">
      <w:pPr>
        <w:spacing w:after="120" w:line="240" w:lineRule="auto"/>
        <w:rPr>
          <w:rFonts w:ascii="Tahoma" w:hAnsi="Tahoma"/>
          <w:sz w:val="20"/>
          <w:szCs w:val="20"/>
        </w:rPr>
      </w:pPr>
      <w:r w:rsidRPr="00684571">
        <w:rPr>
          <w:rFonts w:ascii="Tahoma" w:hAnsi="Tahoma"/>
          <w:sz w:val="20"/>
          <w:szCs w:val="20"/>
        </w:rPr>
        <w:t xml:space="preserve">Zhang, L, Ye, Y, Duo, L, Wang, T, Song, X, Lu, X, Ying, B &amp; Wang, L 2011, 'Application of Genotype MTBDRplus in rapid detection of the </w:t>
      </w:r>
      <w:r w:rsidRPr="00684571">
        <w:rPr>
          <w:rFonts w:ascii="Tahoma" w:hAnsi="Tahoma"/>
          <w:i/>
          <w:sz w:val="20"/>
          <w:szCs w:val="20"/>
        </w:rPr>
        <w:t>Mycobacterium tuberculosis</w:t>
      </w:r>
      <w:r w:rsidRPr="00684571">
        <w:rPr>
          <w:rFonts w:ascii="Tahoma" w:hAnsi="Tahoma"/>
          <w:sz w:val="20"/>
          <w:szCs w:val="20"/>
        </w:rPr>
        <w:t xml:space="preserve"> complex as well as its resistance to isoniazid and rifampin in a high volume laboratory in Southern China', </w:t>
      </w:r>
      <w:r w:rsidRPr="00684571">
        <w:rPr>
          <w:rFonts w:ascii="Tahoma" w:hAnsi="Tahoma"/>
          <w:i/>
          <w:sz w:val="20"/>
          <w:szCs w:val="20"/>
        </w:rPr>
        <w:t>Molecular Biology Reports</w:t>
      </w:r>
      <w:r w:rsidRPr="00684571">
        <w:rPr>
          <w:rFonts w:ascii="Tahoma" w:hAnsi="Tahoma"/>
          <w:sz w:val="20"/>
          <w:szCs w:val="20"/>
        </w:rPr>
        <w:t>, vol. 38, no. 3, pp. 2185–2192.</w:t>
      </w:r>
    </w:p>
    <w:p w:rsidR="0021388F" w:rsidRDefault="00CD64D9" w:rsidP="00012EA4">
      <w:pPr>
        <w:pStyle w:val="Heading1"/>
        <w:ind w:left="2835" w:hanging="2835"/>
      </w:pPr>
      <w:bookmarkStart w:id="766" w:name="_Ref406682900"/>
      <w:bookmarkStart w:id="767" w:name="_Toc406659793"/>
      <w:r>
        <w:lastRenderedPageBreak/>
        <w:t xml:space="preserve">Appendix </w:t>
      </w:r>
      <w:r w:rsidR="00B96343">
        <w:fldChar w:fldCharType="begin"/>
      </w:r>
      <w:r w:rsidR="00B96343">
        <w:instrText xml:space="preserve"> SEQ Appendix \* ALPHABETIC </w:instrText>
      </w:r>
      <w:r w:rsidR="00B96343">
        <w:fldChar w:fldCharType="separate"/>
      </w:r>
      <w:r w:rsidR="0045756D">
        <w:rPr>
          <w:noProof/>
        </w:rPr>
        <w:t>H</w:t>
      </w:r>
      <w:r w:rsidR="00B96343">
        <w:rPr>
          <w:noProof/>
        </w:rPr>
        <w:fldChar w:fldCharType="end"/>
      </w:r>
      <w:bookmarkEnd w:id="760"/>
      <w:bookmarkEnd w:id="766"/>
      <w:r w:rsidR="00012EA4">
        <w:tab/>
      </w:r>
      <w:r w:rsidR="0021388F">
        <w:t xml:space="preserve">Economic </w:t>
      </w:r>
      <w:r w:rsidR="008207CF">
        <w:t>l</w:t>
      </w:r>
      <w:r w:rsidR="0021388F">
        <w:t xml:space="preserve">iterature </w:t>
      </w:r>
      <w:r w:rsidR="008207CF">
        <w:t>s</w:t>
      </w:r>
      <w:r w:rsidR="0021388F">
        <w:t>earch</w:t>
      </w:r>
      <w:bookmarkEnd w:id="761"/>
      <w:bookmarkEnd w:id="767"/>
    </w:p>
    <w:p w:rsidR="00D5346C" w:rsidRDefault="00D5346C" w:rsidP="00216447">
      <w:pPr>
        <w:pStyle w:val="Heading4"/>
      </w:pPr>
      <w:bookmarkStart w:id="768" w:name="_Toc381969882"/>
      <w:bookmarkStart w:id="769" w:name="_Toc379118117"/>
      <w:r>
        <w:t>Literature search for previously published economic evaluations of NAAT</w:t>
      </w:r>
    </w:p>
    <w:p w:rsidR="00D5346C" w:rsidRDefault="00D5346C" w:rsidP="00D5346C">
      <w:r w:rsidRPr="006E1D0B">
        <w:t>(tuberculosis OR MTB OR MTB/RIF OR “tubercle bacillus” OR Tuberculosis [MeSH] OR “M. bovis” OR “M. africanum” OR “M. microti” OR “M. canetti”)</w:t>
      </w:r>
      <w:r>
        <w:t xml:space="preserve"> AND </w:t>
      </w:r>
      <w:r w:rsidRPr="006E1D0B">
        <w:t>(Amplicor OR Amplified OR “Direct Test” OR “Direct Detection” OR TaqMan OR Xpert OR “nucleic acid amplification” OR NAAT OR “Nucleic Acid Amplification Techniques” [MeSH])</w:t>
      </w:r>
      <w:r>
        <w:t xml:space="preserve"> AND </w:t>
      </w:r>
      <w:r w:rsidRPr="006E1D0B">
        <w:t>(economic evaluation OR cost effectiveness OR cost utility OR decision model)</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9"/>
        <w:gridCol w:w="2813"/>
      </w:tblGrid>
      <w:tr w:rsidR="00D5346C" w:rsidRPr="00F562F2" w:rsidTr="00862F31">
        <w:tc>
          <w:tcPr>
            <w:tcW w:w="6259" w:type="dxa"/>
          </w:tcPr>
          <w:bookmarkEnd w:id="768"/>
          <w:p w:rsidR="00D5346C" w:rsidRPr="00BC3676" w:rsidRDefault="00D5346C" w:rsidP="00862F31">
            <w:pPr>
              <w:pStyle w:val="Tabletext1"/>
              <w:keepNext/>
              <w:rPr>
                <w:b/>
              </w:rPr>
            </w:pPr>
            <w:r>
              <w:rPr>
                <w:b/>
              </w:rPr>
              <w:t>D</w:t>
            </w:r>
            <w:r w:rsidRPr="00BC3676">
              <w:rPr>
                <w:b/>
              </w:rPr>
              <w:t>atabase</w:t>
            </w:r>
          </w:p>
        </w:tc>
        <w:tc>
          <w:tcPr>
            <w:tcW w:w="2813" w:type="dxa"/>
          </w:tcPr>
          <w:p w:rsidR="00D5346C" w:rsidRPr="00BC3676" w:rsidRDefault="00D5346C" w:rsidP="00862F31">
            <w:pPr>
              <w:pStyle w:val="Tabletext1"/>
              <w:keepNext/>
              <w:rPr>
                <w:b/>
              </w:rPr>
            </w:pPr>
            <w:r>
              <w:rPr>
                <w:b/>
              </w:rPr>
              <w:t>Last updated</w:t>
            </w:r>
          </w:p>
        </w:tc>
      </w:tr>
      <w:tr w:rsidR="00D5346C" w:rsidTr="00862F31">
        <w:tc>
          <w:tcPr>
            <w:tcW w:w="6259" w:type="dxa"/>
          </w:tcPr>
          <w:p w:rsidR="00D5346C" w:rsidRPr="00B83BEF" w:rsidRDefault="00D5346C" w:rsidP="00862F31">
            <w:pPr>
              <w:pStyle w:val="Tabletext1"/>
              <w:keepNext/>
            </w:pPr>
            <w:r>
              <w:t>Centre for Reviews and Dissemination database – including Database of Abstracts of Reviews of Effects, the Health Technology Assessment Database, the NHS Economic Evaluation Database</w:t>
            </w:r>
          </w:p>
        </w:tc>
        <w:tc>
          <w:tcPr>
            <w:tcW w:w="2813" w:type="dxa"/>
          </w:tcPr>
          <w:p w:rsidR="00D5346C" w:rsidRPr="00B83BEF" w:rsidRDefault="00D5346C" w:rsidP="00862F31">
            <w:pPr>
              <w:pStyle w:val="Tabletext1"/>
              <w:keepNext/>
            </w:pPr>
            <w:r>
              <w:t>19 May 2014</w:t>
            </w:r>
          </w:p>
        </w:tc>
      </w:tr>
      <w:tr w:rsidR="00D5346C" w:rsidTr="00862F31">
        <w:tc>
          <w:tcPr>
            <w:tcW w:w="6259" w:type="dxa"/>
          </w:tcPr>
          <w:p w:rsidR="00D5346C" w:rsidRPr="00B83BEF" w:rsidRDefault="00D5346C" w:rsidP="00862F31">
            <w:pPr>
              <w:pStyle w:val="Tabletext1"/>
              <w:keepNext/>
            </w:pPr>
            <w:r>
              <w:t>PubMed</w:t>
            </w:r>
          </w:p>
        </w:tc>
        <w:tc>
          <w:tcPr>
            <w:tcW w:w="2813" w:type="dxa"/>
          </w:tcPr>
          <w:p w:rsidR="00D5346C" w:rsidRPr="00B83BEF" w:rsidRDefault="00D5346C" w:rsidP="00862F31">
            <w:pPr>
              <w:pStyle w:val="Tabletext1"/>
              <w:keepNext/>
            </w:pPr>
            <w:r>
              <w:t>19 May 2014</w:t>
            </w:r>
          </w:p>
        </w:tc>
      </w:tr>
    </w:tbl>
    <w:p w:rsidR="00D5346C" w:rsidRDefault="00D5346C" w:rsidP="00D5346C">
      <w:pPr>
        <w:tabs>
          <w:tab w:val="left" w:pos="885"/>
        </w:tabs>
        <w:spacing w:line="240" w:lineRule="auto"/>
        <w:rPr>
          <w:rFonts w:ascii="Arial" w:hAnsi="Arial" w:cs="Arial"/>
          <w:sz w:val="20"/>
          <w:szCs w:val="20"/>
        </w:rPr>
      </w:pPr>
    </w:p>
    <w:p w:rsidR="00D5346C" w:rsidRDefault="00D5346C" w:rsidP="00216447">
      <w:pPr>
        <w:pStyle w:val="Heading4"/>
      </w:pPr>
      <w:r>
        <w:t>Literature search for utility weights in TB</w:t>
      </w:r>
    </w:p>
    <w:p w:rsidR="00D5346C" w:rsidRDefault="00D5346C" w:rsidP="00D5346C">
      <w:r>
        <w:t>Tuberculosis AND (quality of life OR utility OR EQ-5D OR euroqol OR time trade off OR standard gamble OR visual analogue scale OR VAS OR SF-36 OR SF-6D OR SF 6D OR SF 36 OR EQ 5D)</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9"/>
        <w:gridCol w:w="2813"/>
      </w:tblGrid>
      <w:tr w:rsidR="00D5346C" w:rsidRPr="00F562F2" w:rsidTr="00862F31">
        <w:tc>
          <w:tcPr>
            <w:tcW w:w="6259" w:type="dxa"/>
          </w:tcPr>
          <w:p w:rsidR="00D5346C" w:rsidRPr="00BC3676" w:rsidRDefault="00D5346C" w:rsidP="00862F31">
            <w:pPr>
              <w:pStyle w:val="Tabletext1"/>
              <w:keepNext/>
              <w:rPr>
                <w:b/>
              </w:rPr>
            </w:pPr>
            <w:r>
              <w:rPr>
                <w:b/>
              </w:rPr>
              <w:t>D</w:t>
            </w:r>
            <w:r w:rsidRPr="00BC3676">
              <w:rPr>
                <w:b/>
              </w:rPr>
              <w:t>atabase</w:t>
            </w:r>
          </w:p>
        </w:tc>
        <w:tc>
          <w:tcPr>
            <w:tcW w:w="2813" w:type="dxa"/>
          </w:tcPr>
          <w:p w:rsidR="00D5346C" w:rsidRPr="00BC3676" w:rsidRDefault="00D5346C" w:rsidP="00862F31">
            <w:pPr>
              <w:pStyle w:val="Tabletext1"/>
              <w:keepNext/>
              <w:rPr>
                <w:b/>
              </w:rPr>
            </w:pPr>
            <w:r>
              <w:rPr>
                <w:b/>
              </w:rPr>
              <w:t>Last updated</w:t>
            </w:r>
          </w:p>
        </w:tc>
      </w:tr>
      <w:tr w:rsidR="00D5346C" w:rsidTr="00862F31">
        <w:tc>
          <w:tcPr>
            <w:tcW w:w="6259" w:type="dxa"/>
          </w:tcPr>
          <w:p w:rsidR="00D5346C" w:rsidRPr="00B83BEF" w:rsidRDefault="00D5346C" w:rsidP="00862F31">
            <w:pPr>
              <w:pStyle w:val="Tabletext1"/>
              <w:keepNext/>
            </w:pPr>
            <w:r>
              <w:t>PubMed</w:t>
            </w:r>
          </w:p>
        </w:tc>
        <w:tc>
          <w:tcPr>
            <w:tcW w:w="2813" w:type="dxa"/>
          </w:tcPr>
          <w:p w:rsidR="00D5346C" w:rsidRPr="00B83BEF" w:rsidRDefault="00D5346C" w:rsidP="00862F31">
            <w:pPr>
              <w:pStyle w:val="Tabletext1"/>
              <w:keepNext/>
            </w:pPr>
            <w:r>
              <w:t>15 August 2014</w:t>
            </w:r>
          </w:p>
        </w:tc>
      </w:tr>
    </w:tbl>
    <w:p w:rsidR="00D5346C" w:rsidRPr="00FF5714" w:rsidRDefault="00D5346C" w:rsidP="00D5346C"/>
    <w:p w:rsidR="00D5346C" w:rsidRDefault="00D5346C" w:rsidP="00D5346C">
      <w:pPr>
        <w:pStyle w:val="Heading1"/>
        <w:ind w:left="2835" w:hanging="2835"/>
      </w:pPr>
      <w:bookmarkStart w:id="770" w:name="_Ref401239423"/>
      <w:bookmarkStart w:id="771" w:name="_Toc379118115"/>
      <w:bookmarkStart w:id="772" w:name="_Toc400440838"/>
      <w:bookmarkStart w:id="773" w:name="_Toc406659794"/>
      <w:r>
        <w:lastRenderedPageBreak/>
        <w:t xml:space="preserve">Appendix </w:t>
      </w:r>
      <w:r w:rsidR="00B96343">
        <w:fldChar w:fldCharType="begin"/>
      </w:r>
      <w:r w:rsidR="00B96343">
        <w:instrText xml:space="preserve"> SEQ Appendix \* ALPHABETIC </w:instrText>
      </w:r>
      <w:r w:rsidR="00B96343">
        <w:fldChar w:fldCharType="separate"/>
      </w:r>
      <w:r w:rsidR="0045756D">
        <w:rPr>
          <w:noProof/>
        </w:rPr>
        <w:t>I</w:t>
      </w:r>
      <w:r w:rsidR="00B96343">
        <w:rPr>
          <w:noProof/>
        </w:rPr>
        <w:fldChar w:fldCharType="end"/>
      </w:r>
      <w:bookmarkEnd w:id="770"/>
      <w:r>
        <w:tab/>
        <w:t xml:space="preserve">Additional </w:t>
      </w:r>
      <w:r w:rsidR="008207CF">
        <w:t>i</w:t>
      </w:r>
      <w:r>
        <w:t xml:space="preserve">nformation relating to the </w:t>
      </w:r>
      <w:r w:rsidR="008207CF">
        <w:t>e</w:t>
      </w:r>
      <w:r>
        <w:t xml:space="preserve">conomic </w:t>
      </w:r>
      <w:r w:rsidR="008207CF">
        <w:t>e</w:t>
      </w:r>
      <w:r>
        <w:t>valuation</w:t>
      </w:r>
      <w:bookmarkEnd w:id="771"/>
      <w:bookmarkEnd w:id="772"/>
      <w:bookmarkEnd w:id="773"/>
    </w:p>
    <w:p w:rsidR="00D5346C" w:rsidRDefault="00D5346C" w:rsidP="00216447">
      <w:pPr>
        <w:pStyle w:val="Heading4"/>
      </w:pPr>
      <w:bookmarkStart w:id="774" w:name="_Ref379470901"/>
      <w:bookmarkStart w:id="775" w:name="_Toc379118116"/>
      <w:bookmarkStart w:id="776" w:name="_Toc400440839"/>
      <w:r>
        <w:t>Amikacin administration costs</w:t>
      </w:r>
    </w:p>
    <w:p w:rsidR="00D5346C" w:rsidRDefault="00D5346C" w:rsidP="00D75C16">
      <w:pPr>
        <w:pStyle w:val="TableHeading"/>
      </w:pPr>
      <w:bookmarkStart w:id="777" w:name="_Ref402953514"/>
      <w:bookmarkStart w:id="778" w:name="_Toc406659898"/>
      <w:r>
        <w:t xml:space="preserve">Table </w:t>
      </w:r>
      <w:r w:rsidR="00B96343">
        <w:fldChar w:fldCharType="begin"/>
      </w:r>
      <w:r w:rsidR="00B96343">
        <w:instrText xml:space="preserve"> SEQ Table \* ARABIC </w:instrText>
      </w:r>
      <w:r w:rsidR="00B96343">
        <w:fldChar w:fldCharType="separate"/>
      </w:r>
      <w:r w:rsidR="0045756D">
        <w:rPr>
          <w:noProof/>
        </w:rPr>
        <w:t>102</w:t>
      </w:r>
      <w:r w:rsidR="00B96343">
        <w:rPr>
          <w:noProof/>
        </w:rPr>
        <w:fldChar w:fldCharType="end"/>
      </w:r>
      <w:bookmarkEnd w:id="777"/>
      <w:r w:rsidR="00187658">
        <w:tab/>
      </w:r>
      <w:r>
        <w:t>Amikacin administration costs</w:t>
      </w:r>
      <w:bookmarkEnd w:id="778"/>
    </w:p>
    <w:tbl>
      <w:tblPr>
        <w:tblStyle w:val="TableGrid"/>
        <w:tblW w:w="0" w:type="auto"/>
        <w:tblInd w:w="108" w:type="dxa"/>
        <w:tblLook w:val="04A0" w:firstRow="1" w:lastRow="0" w:firstColumn="1" w:lastColumn="0" w:noHBand="0" w:noVBand="1"/>
        <w:tblCaption w:val="Amikacin administration costs"/>
      </w:tblPr>
      <w:tblGrid>
        <w:gridCol w:w="2972"/>
        <w:gridCol w:w="3081"/>
        <w:gridCol w:w="3081"/>
      </w:tblGrid>
      <w:tr w:rsidR="00D5346C" w:rsidTr="003315BD">
        <w:trPr>
          <w:tblHeader/>
        </w:trPr>
        <w:tc>
          <w:tcPr>
            <w:tcW w:w="2972" w:type="dxa"/>
          </w:tcPr>
          <w:p w:rsidR="00D5346C" w:rsidRPr="00622845" w:rsidRDefault="00622845" w:rsidP="00622845">
            <w:pPr>
              <w:pStyle w:val="TableHeading"/>
              <w:spacing w:before="40" w:after="40"/>
              <w:ind w:left="0" w:firstLine="0"/>
              <w:rPr>
                <w:color w:val="FFFFFF" w:themeColor="background1"/>
              </w:rPr>
            </w:pPr>
            <w:r w:rsidRPr="00622845">
              <w:rPr>
                <w:color w:val="FFFFFF" w:themeColor="background1"/>
              </w:rPr>
              <w:t>-</w:t>
            </w:r>
          </w:p>
        </w:tc>
        <w:tc>
          <w:tcPr>
            <w:tcW w:w="3081" w:type="dxa"/>
          </w:tcPr>
          <w:p w:rsidR="00D5346C" w:rsidRDefault="00AA33AA" w:rsidP="00622845">
            <w:pPr>
              <w:pStyle w:val="TableHeading"/>
              <w:spacing w:before="40" w:after="40"/>
              <w:ind w:left="0" w:firstLine="0"/>
            </w:pPr>
            <w:r>
              <w:t>False-</w:t>
            </w:r>
            <w:r w:rsidR="00D5346C">
              <w:t>positive MDR-TB</w:t>
            </w:r>
          </w:p>
        </w:tc>
        <w:tc>
          <w:tcPr>
            <w:tcW w:w="3081" w:type="dxa"/>
          </w:tcPr>
          <w:p w:rsidR="00D5346C" w:rsidRDefault="00D5346C" w:rsidP="00622845">
            <w:pPr>
              <w:pStyle w:val="TableHeading"/>
              <w:spacing w:before="40" w:after="40"/>
              <w:ind w:left="0" w:firstLine="0"/>
            </w:pPr>
            <w:r>
              <w:t>True MDR-TB</w:t>
            </w:r>
          </w:p>
        </w:tc>
      </w:tr>
      <w:tr w:rsidR="00D5346C" w:rsidTr="00862F31">
        <w:tc>
          <w:tcPr>
            <w:tcW w:w="2972" w:type="dxa"/>
          </w:tcPr>
          <w:p w:rsidR="00D5346C" w:rsidRDefault="00D5346C" w:rsidP="00862F31">
            <w:pPr>
              <w:pStyle w:val="Tabletext1"/>
            </w:pPr>
            <w:r>
              <w:t>Average administrations per week</w:t>
            </w:r>
          </w:p>
        </w:tc>
        <w:tc>
          <w:tcPr>
            <w:tcW w:w="3081" w:type="dxa"/>
          </w:tcPr>
          <w:p w:rsidR="00D5346C" w:rsidRDefault="00D5346C" w:rsidP="00862F31">
            <w:pPr>
              <w:pStyle w:val="Tabletext1"/>
              <w:jc w:val="center"/>
            </w:pPr>
            <w:r>
              <w:t>5</w:t>
            </w:r>
          </w:p>
        </w:tc>
        <w:tc>
          <w:tcPr>
            <w:tcW w:w="3081" w:type="dxa"/>
          </w:tcPr>
          <w:p w:rsidR="00D5346C" w:rsidRDefault="00D5346C" w:rsidP="00862F31">
            <w:pPr>
              <w:pStyle w:val="Tabletext1"/>
              <w:jc w:val="center"/>
            </w:pPr>
            <w:r>
              <w:t>4</w:t>
            </w:r>
          </w:p>
        </w:tc>
      </w:tr>
      <w:tr w:rsidR="00D5346C" w:rsidTr="00862F31">
        <w:tc>
          <w:tcPr>
            <w:tcW w:w="2972" w:type="dxa"/>
          </w:tcPr>
          <w:p w:rsidR="00D5346C" w:rsidRDefault="00D5346C" w:rsidP="00862F31">
            <w:pPr>
              <w:pStyle w:val="Tabletext1"/>
            </w:pPr>
            <w:r>
              <w:t>Weeks treated</w:t>
            </w:r>
          </w:p>
        </w:tc>
        <w:tc>
          <w:tcPr>
            <w:tcW w:w="3081" w:type="dxa"/>
          </w:tcPr>
          <w:p w:rsidR="00D5346C" w:rsidRDefault="00D5346C" w:rsidP="00862F31">
            <w:pPr>
              <w:pStyle w:val="Tabletext1"/>
              <w:jc w:val="center"/>
            </w:pPr>
            <w:r>
              <w:t>8.7</w:t>
            </w:r>
          </w:p>
        </w:tc>
        <w:tc>
          <w:tcPr>
            <w:tcW w:w="3081" w:type="dxa"/>
          </w:tcPr>
          <w:p w:rsidR="00D5346C" w:rsidRDefault="00D5346C" w:rsidP="00862F31">
            <w:pPr>
              <w:pStyle w:val="Tabletext1"/>
              <w:jc w:val="center"/>
            </w:pPr>
            <w:r>
              <w:t>26.1</w:t>
            </w:r>
          </w:p>
        </w:tc>
      </w:tr>
      <w:tr w:rsidR="00D5346C" w:rsidTr="00862F31">
        <w:tc>
          <w:tcPr>
            <w:tcW w:w="2972" w:type="dxa"/>
          </w:tcPr>
          <w:p w:rsidR="00D5346C" w:rsidRDefault="00D5346C" w:rsidP="00862F31">
            <w:pPr>
              <w:pStyle w:val="Tabletext1"/>
            </w:pPr>
            <w:r>
              <w:t>Total amikacin administrations</w:t>
            </w:r>
          </w:p>
        </w:tc>
        <w:tc>
          <w:tcPr>
            <w:tcW w:w="3081" w:type="dxa"/>
          </w:tcPr>
          <w:p w:rsidR="00D5346C" w:rsidRDefault="00D5346C" w:rsidP="00862F31">
            <w:pPr>
              <w:pStyle w:val="Tabletext1"/>
              <w:jc w:val="center"/>
            </w:pPr>
            <w:r>
              <w:t>43.5</w:t>
            </w:r>
          </w:p>
        </w:tc>
        <w:tc>
          <w:tcPr>
            <w:tcW w:w="3081" w:type="dxa"/>
          </w:tcPr>
          <w:p w:rsidR="00D5346C" w:rsidRDefault="00D5346C" w:rsidP="00862F31">
            <w:pPr>
              <w:pStyle w:val="Tabletext1"/>
              <w:jc w:val="center"/>
            </w:pPr>
            <w:r>
              <w:t>104.4</w:t>
            </w:r>
          </w:p>
        </w:tc>
      </w:tr>
      <w:tr w:rsidR="00D5346C" w:rsidTr="00862F31">
        <w:tc>
          <w:tcPr>
            <w:tcW w:w="2972" w:type="dxa"/>
          </w:tcPr>
          <w:p w:rsidR="00D5346C" w:rsidRDefault="00D5346C" w:rsidP="00862F31">
            <w:pPr>
              <w:pStyle w:val="Tabletext1"/>
            </w:pPr>
            <w:r>
              <w:t>In-patient administrations</w:t>
            </w:r>
          </w:p>
        </w:tc>
        <w:tc>
          <w:tcPr>
            <w:tcW w:w="3081" w:type="dxa"/>
          </w:tcPr>
          <w:p w:rsidR="00D5346C" w:rsidRDefault="00D5346C" w:rsidP="00862F31">
            <w:pPr>
              <w:pStyle w:val="Tabletext1"/>
              <w:jc w:val="center"/>
            </w:pPr>
            <w:r>
              <w:t>9.3</w:t>
            </w:r>
          </w:p>
        </w:tc>
        <w:tc>
          <w:tcPr>
            <w:tcW w:w="3081" w:type="dxa"/>
          </w:tcPr>
          <w:p w:rsidR="00D5346C" w:rsidRDefault="00D5346C" w:rsidP="00862F31">
            <w:pPr>
              <w:pStyle w:val="Tabletext1"/>
              <w:jc w:val="center"/>
            </w:pPr>
            <w:r>
              <w:t>14.9</w:t>
            </w:r>
          </w:p>
        </w:tc>
      </w:tr>
      <w:tr w:rsidR="00D5346C" w:rsidTr="00862F31">
        <w:tc>
          <w:tcPr>
            <w:tcW w:w="2972" w:type="dxa"/>
          </w:tcPr>
          <w:p w:rsidR="00D5346C" w:rsidRDefault="00AA33AA" w:rsidP="00862F31">
            <w:pPr>
              <w:pStyle w:val="Tabletext1"/>
            </w:pPr>
            <w:r>
              <w:t>Out</w:t>
            </w:r>
            <w:r w:rsidR="00D5346C">
              <w:t>patient administrations</w:t>
            </w:r>
          </w:p>
        </w:tc>
        <w:tc>
          <w:tcPr>
            <w:tcW w:w="3081" w:type="dxa"/>
          </w:tcPr>
          <w:p w:rsidR="00D5346C" w:rsidRDefault="00D5346C" w:rsidP="00862F31">
            <w:pPr>
              <w:pStyle w:val="Tabletext1"/>
              <w:jc w:val="center"/>
            </w:pPr>
            <w:r>
              <w:t>34.2</w:t>
            </w:r>
          </w:p>
        </w:tc>
        <w:tc>
          <w:tcPr>
            <w:tcW w:w="3081" w:type="dxa"/>
          </w:tcPr>
          <w:p w:rsidR="00D5346C" w:rsidRDefault="00D5346C" w:rsidP="00862F31">
            <w:pPr>
              <w:pStyle w:val="Tabletext1"/>
              <w:jc w:val="center"/>
            </w:pPr>
            <w:r>
              <w:t>89.5</w:t>
            </w:r>
          </w:p>
        </w:tc>
      </w:tr>
      <w:tr w:rsidR="00D5346C" w:rsidTr="00862F31">
        <w:tc>
          <w:tcPr>
            <w:tcW w:w="2972" w:type="dxa"/>
          </w:tcPr>
          <w:p w:rsidR="00D5346C" w:rsidRDefault="00AA33AA" w:rsidP="00862F31">
            <w:pPr>
              <w:pStyle w:val="Tabletext1"/>
            </w:pPr>
            <w:r>
              <w:t>Cost of out</w:t>
            </w:r>
            <w:r w:rsidR="00D5346C">
              <w:t>patient administration</w:t>
            </w:r>
          </w:p>
        </w:tc>
        <w:tc>
          <w:tcPr>
            <w:tcW w:w="3081" w:type="dxa"/>
          </w:tcPr>
          <w:p w:rsidR="00D5346C" w:rsidRDefault="00D5346C" w:rsidP="00862F31">
            <w:pPr>
              <w:pStyle w:val="Tabletext1"/>
              <w:jc w:val="center"/>
            </w:pPr>
            <w:r>
              <w:t>$234</w:t>
            </w:r>
          </w:p>
        </w:tc>
        <w:tc>
          <w:tcPr>
            <w:tcW w:w="3081" w:type="dxa"/>
          </w:tcPr>
          <w:p w:rsidR="00D5346C" w:rsidRDefault="00D5346C" w:rsidP="00862F31">
            <w:pPr>
              <w:pStyle w:val="Tabletext1"/>
              <w:jc w:val="center"/>
            </w:pPr>
            <w:r>
              <w:t>$234</w:t>
            </w:r>
          </w:p>
        </w:tc>
      </w:tr>
      <w:tr w:rsidR="00D5346C" w:rsidTr="00862F31">
        <w:tc>
          <w:tcPr>
            <w:tcW w:w="2972" w:type="dxa"/>
          </w:tcPr>
          <w:p w:rsidR="00D5346C" w:rsidRDefault="00D5346C" w:rsidP="00862F31">
            <w:pPr>
              <w:pStyle w:val="Tabletext1"/>
            </w:pPr>
            <w:r>
              <w:t>Total administration costs</w:t>
            </w:r>
          </w:p>
        </w:tc>
        <w:tc>
          <w:tcPr>
            <w:tcW w:w="3081" w:type="dxa"/>
          </w:tcPr>
          <w:p w:rsidR="00D5346C" w:rsidRDefault="00D5346C" w:rsidP="00862F31">
            <w:pPr>
              <w:pStyle w:val="Tabletext1"/>
              <w:jc w:val="center"/>
            </w:pPr>
            <w:r>
              <w:t>$8,002</w:t>
            </w:r>
          </w:p>
        </w:tc>
        <w:tc>
          <w:tcPr>
            <w:tcW w:w="3081" w:type="dxa"/>
          </w:tcPr>
          <w:p w:rsidR="00D5346C" w:rsidRDefault="00D5346C" w:rsidP="00862F31">
            <w:pPr>
              <w:pStyle w:val="Tabletext1"/>
              <w:jc w:val="center"/>
            </w:pPr>
            <w:r>
              <w:t>$20,943</w:t>
            </w:r>
          </w:p>
        </w:tc>
      </w:tr>
    </w:tbl>
    <w:p w:rsidR="00D5346C" w:rsidRPr="00F5110C" w:rsidRDefault="00D5346C" w:rsidP="00D5346C">
      <w:pPr>
        <w:pStyle w:val="Caption"/>
      </w:pPr>
      <w:r>
        <w:t>MDR-TB</w:t>
      </w:r>
      <w:r w:rsidR="00622845">
        <w:t xml:space="preserve"> </w:t>
      </w:r>
      <w:r>
        <w:t>=</w:t>
      </w:r>
      <w:r w:rsidR="00AA33AA">
        <w:t xml:space="preserve"> multi</w:t>
      </w:r>
      <w:r>
        <w:t>drug</w:t>
      </w:r>
      <w:r w:rsidR="00AA33AA">
        <w:t>-</w:t>
      </w:r>
      <w:r>
        <w:t>resistant tuberculosis</w:t>
      </w:r>
    </w:p>
    <w:p w:rsidR="00D5346C" w:rsidRDefault="00D5346C" w:rsidP="00216447">
      <w:pPr>
        <w:pStyle w:val="Heading4"/>
      </w:pPr>
      <w:r>
        <w:t>Utility values</w:t>
      </w:r>
    </w:p>
    <w:p w:rsidR="00D5346C" w:rsidRDefault="00D5346C" w:rsidP="00D75C16">
      <w:pPr>
        <w:pStyle w:val="TableHeading"/>
      </w:pPr>
      <w:bookmarkStart w:id="779" w:name="_Ref403062246"/>
      <w:bookmarkStart w:id="780" w:name="_Toc406659899"/>
      <w:r>
        <w:t xml:space="preserve">Table </w:t>
      </w:r>
      <w:r w:rsidR="00B96343">
        <w:fldChar w:fldCharType="begin"/>
      </w:r>
      <w:r w:rsidR="00B96343">
        <w:instrText xml:space="preserve"> SEQ Table \* ARABIC </w:instrText>
      </w:r>
      <w:r w:rsidR="00B96343">
        <w:fldChar w:fldCharType="separate"/>
      </w:r>
      <w:r w:rsidR="0045756D">
        <w:rPr>
          <w:noProof/>
        </w:rPr>
        <w:t>103</w:t>
      </w:r>
      <w:r w:rsidR="00B96343">
        <w:rPr>
          <w:noProof/>
        </w:rPr>
        <w:fldChar w:fldCharType="end"/>
      </w:r>
      <w:bookmarkEnd w:id="779"/>
      <w:r w:rsidRPr="000975CB">
        <w:tab/>
      </w:r>
      <w:r>
        <w:t xml:space="preserve">Utility values identified in studies </w:t>
      </w:r>
      <w:r w:rsidR="00AA33AA">
        <w:t>that</w:t>
      </w:r>
      <w:r>
        <w:t xml:space="preserve"> elicit utilities in a TB population</w:t>
      </w:r>
      <w:bookmarkEnd w:id="780"/>
    </w:p>
    <w:tbl>
      <w:tblPr>
        <w:tblStyle w:val="TableGrid"/>
        <w:tblW w:w="4942" w:type="pct"/>
        <w:tblInd w:w="108" w:type="dxa"/>
        <w:tblLook w:val="04A0" w:firstRow="1" w:lastRow="0" w:firstColumn="1" w:lastColumn="0" w:noHBand="0" w:noVBand="1"/>
        <w:tblCaption w:val="Utility values identified in studies that elicit utilities in a TB population"/>
      </w:tblPr>
      <w:tblGrid>
        <w:gridCol w:w="1843"/>
        <w:gridCol w:w="3402"/>
        <w:gridCol w:w="3890"/>
      </w:tblGrid>
      <w:tr w:rsidR="00D5346C" w:rsidRPr="007048C4" w:rsidTr="00862F31">
        <w:trPr>
          <w:cantSplit/>
          <w:tblHeader/>
        </w:trPr>
        <w:tc>
          <w:tcPr>
            <w:tcW w:w="1009" w:type="pct"/>
          </w:tcPr>
          <w:p w:rsidR="00D5346C" w:rsidRPr="007048C4" w:rsidRDefault="00D5346C" w:rsidP="00622845">
            <w:pPr>
              <w:pStyle w:val="TableHeading"/>
              <w:spacing w:before="40" w:after="40"/>
              <w:ind w:left="0" w:firstLine="0"/>
              <w:jc w:val="left"/>
            </w:pPr>
            <w:r w:rsidRPr="007048C4">
              <w:t>Study</w:t>
            </w:r>
          </w:p>
        </w:tc>
        <w:tc>
          <w:tcPr>
            <w:tcW w:w="1862" w:type="pct"/>
          </w:tcPr>
          <w:p w:rsidR="00D5346C" w:rsidRPr="007048C4" w:rsidRDefault="00D5346C" w:rsidP="00622845">
            <w:pPr>
              <w:pStyle w:val="TableHeading"/>
              <w:spacing w:before="40" w:after="40"/>
              <w:ind w:left="0" w:firstLine="0"/>
            </w:pPr>
            <w:r w:rsidRPr="007048C4">
              <w:t>Utility weight</w:t>
            </w:r>
          </w:p>
        </w:tc>
        <w:tc>
          <w:tcPr>
            <w:tcW w:w="2129" w:type="pct"/>
          </w:tcPr>
          <w:p w:rsidR="00D5346C" w:rsidRPr="007048C4" w:rsidRDefault="00D5346C" w:rsidP="00622845">
            <w:pPr>
              <w:pStyle w:val="TableHeading"/>
              <w:spacing w:before="40" w:after="40"/>
              <w:ind w:left="0" w:firstLine="0"/>
            </w:pPr>
            <w:r w:rsidRPr="007048C4">
              <w:t>Comments</w:t>
            </w:r>
          </w:p>
        </w:tc>
      </w:tr>
      <w:tr w:rsidR="00AA33AA" w:rsidRPr="007048C4" w:rsidTr="00862F31">
        <w:trPr>
          <w:cantSplit/>
        </w:trPr>
        <w:tc>
          <w:tcPr>
            <w:tcW w:w="1009" w:type="pct"/>
          </w:tcPr>
          <w:p w:rsidR="00AA33AA" w:rsidRPr="007048C4" w:rsidRDefault="00AA33AA" w:rsidP="000B403D">
            <w:pPr>
              <w:pStyle w:val="Tabletext1"/>
              <w:jc w:val="left"/>
            </w:pPr>
            <w:r w:rsidRPr="007048C4">
              <w:t>Winetsky</w:t>
            </w:r>
            <w:r>
              <w:t xml:space="preserve"> et al. </w:t>
            </w:r>
            <w:r>
              <w:fldChar w:fldCharType="begin">
                <w:fldData xml:space="preserve">PEVuZE5vdGU+PENpdGUgRXhjbHVkZUF1dGg9IjEiPjxBdXRob3I+V2luZXRza3k8L0F1dGhvcj48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</w:fldData>
              </w:fldChar>
            </w:r>
            <w:r w:rsidR="000B403D">
              <w:instrText xml:space="preserve"> ADDIN EN.CITE </w:instrText>
            </w:r>
            <w:r w:rsidR="000B403D">
              <w:fldChar w:fldCharType="begin">
                <w:fldData xml:space="preserve">PEVuZE5vdGU+PENpdGUgRXhjbHVkZUF1dGg9IjEiPjxBdXRob3I+V2luZXRza3k8L0F1dGhvcj48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</w:fldData>
              </w:fldChar>
            </w:r>
            <w:r w:rsidR="000B403D">
              <w:instrText xml:space="preserve"> ADDIN EN.CITE.DATA </w:instrText>
            </w:r>
            <w:r w:rsidR="000B403D">
              <w:fldChar w:fldCharType="end"/>
            </w:r>
            <w:r>
              <w:fldChar w:fldCharType="separate"/>
            </w:r>
            <w:r>
              <w:rPr>
                <w:noProof/>
              </w:rPr>
              <w:t>(</w:t>
            </w:r>
            <w:hyperlink w:anchor="_ENREF_224" w:tooltip="Winetsky, 2012 #2192" w:history="1">
              <w:r w:rsidR="000B403D">
                <w:rPr>
                  <w:noProof/>
                </w:rPr>
                <w:t>2012</w:t>
              </w:r>
            </w:hyperlink>
            <w:r>
              <w:rPr>
                <w:noProof/>
              </w:rPr>
              <w:t>)</w:t>
            </w:r>
            <w:r>
              <w:fldChar w:fldCharType="end"/>
            </w:r>
          </w:p>
        </w:tc>
        <w:tc>
          <w:tcPr>
            <w:tcW w:w="1862" w:type="pct"/>
          </w:tcPr>
          <w:p w:rsidR="00AA33AA" w:rsidRDefault="00AA33AA" w:rsidP="00621724">
            <w:pPr>
              <w:pStyle w:val="Tabletext1"/>
              <w:tabs>
                <w:tab w:val="left" w:pos="2727"/>
              </w:tabs>
              <w:jc w:val="left"/>
            </w:pPr>
            <w:r w:rsidRPr="007048C4">
              <w:t>No TB</w:t>
            </w:r>
            <w:r>
              <w:t xml:space="preserve"> </w:t>
            </w:r>
            <w:r w:rsidRPr="007048C4">
              <w:t>/ recovered</w:t>
            </w:r>
            <w:r w:rsidRPr="007048C4">
              <w:tab/>
              <w:t>1.00</w:t>
            </w:r>
          </w:p>
          <w:p w:rsidR="00AA33AA" w:rsidRDefault="00AA33AA" w:rsidP="00621724">
            <w:pPr>
              <w:pStyle w:val="Tabletext1"/>
              <w:tabs>
                <w:tab w:val="left" w:pos="2727"/>
              </w:tabs>
              <w:jc w:val="left"/>
            </w:pPr>
            <w:r w:rsidRPr="007048C4">
              <w:t xml:space="preserve">Active </w:t>
            </w:r>
            <w:r>
              <w:t>TB ± MDR</w:t>
            </w:r>
            <w:r w:rsidRPr="007048C4">
              <w:t>, undiagnosed</w:t>
            </w:r>
            <w:r w:rsidRPr="007048C4">
              <w:tab/>
              <w:t>0.73</w:t>
            </w:r>
          </w:p>
          <w:p w:rsidR="00AA33AA" w:rsidRDefault="00AA33AA" w:rsidP="00621724">
            <w:pPr>
              <w:pStyle w:val="Tabletext1"/>
              <w:tabs>
                <w:tab w:val="left" w:pos="2727"/>
              </w:tabs>
              <w:jc w:val="left"/>
            </w:pPr>
            <w:r w:rsidRPr="007048C4">
              <w:t xml:space="preserve">Active </w:t>
            </w:r>
            <w:r>
              <w:t>TB ± MDR</w:t>
            </w:r>
            <w:r w:rsidRPr="007048C4">
              <w:t>, AFB</w:t>
            </w:r>
            <w:r>
              <w:sym w:font="Symbol" w:char="F02D"/>
            </w:r>
            <w:r w:rsidRPr="007048C4">
              <w:t xml:space="preserve"> treated</w:t>
            </w:r>
            <w:r w:rsidRPr="007048C4">
              <w:tab/>
              <w:t>0.68</w:t>
            </w:r>
          </w:p>
          <w:p w:rsidR="00AA33AA" w:rsidRDefault="00AA33AA" w:rsidP="00621724">
            <w:pPr>
              <w:pStyle w:val="Tabletext1"/>
              <w:tabs>
                <w:tab w:val="left" w:pos="2727"/>
              </w:tabs>
              <w:jc w:val="left"/>
            </w:pPr>
            <w:r w:rsidRPr="007048C4">
              <w:t xml:space="preserve">Active </w:t>
            </w:r>
            <w:r>
              <w:t>TB ± MDR</w:t>
            </w:r>
            <w:r w:rsidRPr="007048C4">
              <w:t>, AFB+ treated</w:t>
            </w:r>
            <w:r w:rsidRPr="007048C4">
              <w:tab/>
              <w:t>0.60</w:t>
            </w:r>
          </w:p>
        </w:tc>
        <w:tc>
          <w:tcPr>
            <w:tcW w:w="2129" w:type="pct"/>
          </w:tcPr>
          <w:p w:rsidR="00AA33AA" w:rsidRDefault="00AA33AA" w:rsidP="00621724">
            <w:pPr>
              <w:pStyle w:val="Tabletext1"/>
              <w:jc w:val="left"/>
            </w:pPr>
            <w:r w:rsidRPr="007048C4">
              <w:t>Former Soviet Union prison inmates</w:t>
            </w:r>
            <w:r>
              <w:t>—</w:t>
            </w:r>
            <w:r w:rsidRPr="007048C4">
              <w:t>unclear how preferences were elicited</w:t>
            </w:r>
          </w:p>
        </w:tc>
      </w:tr>
      <w:tr w:rsidR="00AA33AA" w:rsidRPr="007048C4" w:rsidTr="00862F31">
        <w:trPr>
          <w:cantSplit/>
        </w:trPr>
        <w:tc>
          <w:tcPr>
            <w:tcW w:w="1009" w:type="pct"/>
          </w:tcPr>
          <w:p w:rsidR="00AA33AA" w:rsidRPr="007048C4" w:rsidRDefault="00AA33AA" w:rsidP="000B403D">
            <w:pPr>
              <w:pStyle w:val="Tabletext1"/>
              <w:jc w:val="left"/>
            </w:pPr>
            <w:r w:rsidRPr="007048C4">
              <w:t xml:space="preserve">Kittikraisak </w:t>
            </w:r>
            <w:r>
              <w:t xml:space="preserve">et al. </w:t>
            </w:r>
            <w:r>
              <w:fldChar w:fldCharType="begin"/>
            </w:r>
            <w:r w:rsidR="000B403D">
              <w:instrText xml:space="preserve"> ADDIN EN.CITE &lt;EndNote&gt;&lt;Cite ExcludeAuth="1"&gt;&lt;Author&gt;Kittikraisak&lt;/Author&gt;&lt;Year&gt;2012&lt;/Year&gt;&lt;RecNum&gt;2327&lt;/RecNum&gt;&lt;DisplayText&gt;(2012)&lt;/DisplayText&gt;&lt;record&gt;&lt;rec-number&gt;2327&lt;/rec-number&gt;&lt;foreign-keys&gt;&lt;key app="EN" db-id="09e5teespxd59sextw4p5aw6evvsx0ptx95r"&gt;2327&lt;/key&gt;&lt;/foreign-keys&gt;&lt;ref-type name="Journal Article"&gt;17&lt;/ref-type&gt;&lt;contributors&gt;&lt;authors&gt;&lt;author&gt;Kittikraisak, W.&lt;/author&gt;&lt;author&gt;Kingkaew, P.&lt;/author&gt;&lt;author&gt;Teerawattananon, Y.&lt;/author&gt;&lt;author&gt;Yothasamut, J.&lt;/author&gt;&lt;author&gt;Natesuwan, S.&lt;/author&gt;&lt;author&gt;Manosuthi, W.&lt;/author&gt;&lt;author&gt;Chongsuvivatwong, V.&lt;/author&gt;&lt;author&gt;Whitehead, S. J.&lt;/author&gt;&lt;/authors&gt;&lt;/contributors&gt;&lt;auth-address&gt;Thailand Ministry of Public Health, U.S. Centers for Disease Control and Prevention Collaboration, Nonthaburi, Thailand. wanitchayak@th.cdc.gov&lt;/auth-address&gt;&lt;titles&gt;&lt;title&gt;Health related quality of life among patients with tuberculosis and HIV in Thailand&lt;/title&gt;&lt;secondary-title&gt;PLoS One&lt;/secondary-title&gt;&lt;/titles&gt;&lt;periodical&gt;&lt;full-title&gt;PLoS One&lt;/full-title&gt;&lt;/periodical&gt;&lt;volume&gt;7&lt;/volume&gt;&lt;number&gt;1&lt;/number&gt;&lt;keywords&gt;&lt;keyword&gt;Adult&lt;/keyword&gt;&lt;keyword&gt;Demography&lt;/keyword&gt;&lt;keyword&gt;Female&lt;/keyword&gt;&lt;keyword&gt;HIV Infections/ complications/epidemiology&lt;/keyword&gt;&lt;keyword&gt;Health&lt;/keyword&gt;&lt;keyword&gt;Health Status Indicators&lt;/keyword&gt;&lt;keyword&gt;Humans&lt;/keyword&gt;&lt;keyword&gt;Male&lt;/keyword&gt;&lt;keyword&gt;Middle Aged&lt;/keyword&gt;&lt;keyword&gt;Models, Biological&lt;/keyword&gt;&lt;keyword&gt;Multivariate Analysis&lt;/keyword&gt;&lt;keyword&gt;Pain Measurement&lt;/keyword&gt;&lt;keyword&gt;Quality of Life&lt;/keyword&gt;&lt;keyword&gt;Questionnaires&lt;/keyword&gt;&lt;keyword&gt;Regression Analysis&lt;/keyword&gt;&lt;keyword&gt;Thailand/epidemiology&lt;/keyword&gt;&lt;keyword&gt;Tuberculosis/ complications/epidemiology&lt;/keyword&gt;&lt;/keywords&gt;&lt;dates&gt;&lt;year&gt;2012&lt;/year&gt;&lt;/dates&gt;&lt;accession-num&gt;22253777&lt;/accession-num&gt;&lt;urls&gt;&lt;related-urls&gt;&lt;url&gt;http://www.ncbi.nlm.nih.gov/pmc/articles/PMC3256183/pdf/pone.0029775.pdf&lt;/url&gt;&lt;/related-urls&gt;&lt;/urls&gt;&lt;research-notes&gt;EQ-5D (and VAS) in Thai patients with/without HIV&lt;/research-notes&gt;&lt;/record&gt;&lt;/Cite&gt;&lt;/EndNote&gt;</w:instrText>
            </w:r>
            <w:r>
              <w:fldChar w:fldCharType="separate"/>
            </w:r>
            <w:r>
              <w:rPr>
                <w:noProof/>
              </w:rPr>
              <w:t>(</w:t>
            </w:r>
            <w:hyperlink w:anchor="_ENREF_104" w:tooltip="Kittikraisak, 2012 #2327" w:history="1">
              <w:r w:rsidR="000B403D">
                <w:rPr>
                  <w:noProof/>
                </w:rPr>
                <w:t>2012</w:t>
              </w:r>
            </w:hyperlink>
            <w:r>
              <w:rPr>
                <w:noProof/>
              </w:rPr>
              <w:t>)</w:t>
            </w:r>
            <w:r>
              <w:fldChar w:fldCharType="end"/>
            </w:r>
          </w:p>
        </w:tc>
        <w:tc>
          <w:tcPr>
            <w:tcW w:w="1862" w:type="pct"/>
          </w:tcPr>
          <w:p w:rsidR="00AA33AA" w:rsidRDefault="00AA33AA" w:rsidP="00621724">
            <w:pPr>
              <w:pStyle w:val="Tabletext1"/>
              <w:tabs>
                <w:tab w:val="left" w:pos="2727"/>
              </w:tabs>
              <w:jc w:val="left"/>
            </w:pPr>
            <w:r w:rsidRPr="007048C4">
              <w:t>TB (treated)</w:t>
            </w:r>
            <w:r w:rsidRPr="007048C4">
              <w:tab/>
              <w:t xml:space="preserve">0.65 </w:t>
            </w:r>
          </w:p>
          <w:p w:rsidR="00AA33AA" w:rsidRDefault="00AA33AA" w:rsidP="00621724">
            <w:pPr>
              <w:pStyle w:val="Tabletext1"/>
              <w:tabs>
                <w:tab w:val="left" w:pos="2727"/>
              </w:tabs>
              <w:jc w:val="left"/>
            </w:pPr>
            <w:r w:rsidRPr="007048C4">
              <w:t>MDR-TB (treated)</w:t>
            </w:r>
            <w:r w:rsidRPr="007048C4">
              <w:tab/>
              <w:t xml:space="preserve">0.49 </w:t>
            </w:r>
          </w:p>
          <w:p w:rsidR="00AA33AA" w:rsidRDefault="00AA33AA" w:rsidP="00621724">
            <w:pPr>
              <w:pStyle w:val="Tabletext1"/>
              <w:tabs>
                <w:tab w:val="left" w:pos="2727"/>
              </w:tabs>
              <w:jc w:val="left"/>
            </w:pPr>
            <w:r w:rsidRPr="007048C4">
              <w:t xml:space="preserve">Cured </w:t>
            </w:r>
            <w:r>
              <w:t>TB ± MDR</w:t>
            </w:r>
            <w:r w:rsidRPr="007048C4">
              <w:tab/>
              <w:t xml:space="preserve">0.89 </w:t>
            </w:r>
          </w:p>
          <w:p w:rsidR="00AA33AA" w:rsidRDefault="00AA33AA" w:rsidP="00621724">
            <w:pPr>
              <w:pStyle w:val="Tabletext1"/>
              <w:tabs>
                <w:tab w:val="left" w:pos="2727"/>
              </w:tabs>
              <w:jc w:val="left"/>
            </w:pPr>
            <w:r w:rsidRPr="007048C4">
              <w:t>HIV (no TB)</w:t>
            </w:r>
            <w:r w:rsidRPr="007048C4">
              <w:tab/>
              <w:t xml:space="preserve">0.75 </w:t>
            </w:r>
          </w:p>
          <w:p w:rsidR="00AA33AA" w:rsidRDefault="00AA33AA" w:rsidP="00621724">
            <w:pPr>
              <w:pStyle w:val="Tabletext1"/>
              <w:tabs>
                <w:tab w:val="left" w:pos="2727"/>
              </w:tabs>
              <w:jc w:val="left"/>
            </w:pPr>
            <w:r w:rsidRPr="007048C4">
              <w:t>HIV with TB (treated)</w:t>
            </w:r>
            <w:r w:rsidRPr="007048C4">
              <w:tab/>
              <w:t xml:space="preserve">0.62 </w:t>
            </w:r>
          </w:p>
          <w:p w:rsidR="00AA33AA" w:rsidRDefault="00AA33AA" w:rsidP="00621724">
            <w:pPr>
              <w:pStyle w:val="Tabletext1"/>
              <w:tabs>
                <w:tab w:val="left" w:pos="2727"/>
              </w:tabs>
              <w:jc w:val="left"/>
            </w:pPr>
            <w:r w:rsidRPr="007048C4">
              <w:t xml:space="preserve">Cured </w:t>
            </w:r>
            <w:r>
              <w:t>TB ± MDR</w:t>
            </w:r>
            <w:r w:rsidRPr="007048C4">
              <w:t xml:space="preserve"> with HIV</w:t>
            </w:r>
            <w:r w:rsidRPr="007048C4">
              <w:tab/>
              <w:t xml:space="preserve">0.88 </w:t>
            </w:r>
          </w:p>
        </w:tc>
        <w:tc>
          <w:tcPr>
            <w:tcW w:w="2129" w:type="pct"/>
          </w:tcPr>
          <w:p w:rsidR="00AA33AA" w:rsidRDefault="00AA33AA" w:rsidP="00621724">
            <w:pPr>
              <w:pStyle w:val="Tabletext1"/>
              <w:jc w:val="left"/>
            </w:pPr>
            <w:r w:rsidRPr="007048C4">
              <w:t xml:space="preserve">Thai patients diagnosed with TB (including those on treatment and those who had completed treatment) and/or HIV </w:t>
            </w:r>
          </w:p>
          <w:p w:rsidR="00AA33AA" w:rsidRDefault="00AA33AA" w:rsidP="00621724">
            <w:pPr>
              <w:pStyle w:val="Tabletext1"/>
              <w:jc w:val="left"/>
            </w:pPr>
            <w:r w:rsidRPr="007048C4">
              <w:t>EQ-5D weights adjusted for age and monthly household income (also presents unadjusted weights with standard error)</w:t>
            </w:r>
          </w:p>
        </w:tc>
      </w:tr>
      <w:tr w:rsidR="00AA33AA" w:rsidRPr="007048C4" w:rsidTr="00862F31">
        <w:trPr>
          <w:cantSplit/>
        </w:trPr>
        <w:tc>
          <w:tcPr>
            <w:tcW w:w="1009" w:type="pct"/>
          </w:tcPr>
          <w:p w:rsidR="00AA33AA" w:rsidRPr="007048C4" w:rsidRDefault="00AA33AA" w:rsidP="000B403D">
            <w:pPr>
              <w:pStyle w:val="Tabletext1"/>
              <w:jc w:val="left"/>
            </w:pPr>
            <w:r w:rsidRPr="007048C4">
              <w:t xml:space="preserve">Awaisu </w:t>
            </w:r>
            <w:r>
              <w:t xml:space="preserve">et al. </w:t>
            </w:r>
            <w:r>
              <w:fldChar w:fldCharType="begin"/>
            </w:r>
            <w:r w:rsidR="000B403D">
              <w:instrText xml:space="preserve"> ADDIN EN.CITE &lt;EndNote&gt;&lt;Cite ExcludeAuth="1"&gt;&lt;Author&gt;Awaisu&lt;/Author&gt;&lt;Year&gt;2012&lt;/Year&gt;&lt;RecNum&gt;2308&lt;/RecNum&gt;&lt;DisplayText&gt;(2012)&lt;/DisplayText&gt;&lt;record&gt;&lt;rec-number&gt;2308&lt;/rec-number&gt;&lt;foreign-keys&gt;&lt;key app="EN" db-id="09e5teespxd59sextw4p5aw6evvsx0ptx95r"&gt;2308&lt;/key&gt;&lt;/foreign-keys&gt;&lt;ref-type name="Journal Article"&gt;17&lt;/ref-type&gt;&lt;contributors&gt;&lt;authors&gt;&lt;author&gt;Awaisu, A.&lt;/author&gt;&lt;author&gt;Haniki Nik Mohamed, M.&lt;/author&gt;&lt;author&gt;Noordin, N. M.&lt;/author&gt;&lt;author&gt;Muttalif, A. R.&lt;/author&gt;&lt;author&gt;Aziz, N. A.&lt;/author&gt;&lt;author&gt;Syed Sulaiman, S. A.&lt;/author&gt;&lt;author&gt;Mahayiddin, A. A.&lt;/author&gt;&lt;/authors&gt;&lt;/contributors&gt;&lt;auth-address&gt;College of Pharmacy, Qatar University, P,O, Box 2713, Doha, Qatar. aawaisu@qu.edu.qa.&lt;/auth-address&gt;&lt;titles&gt;&lt;title&gt;Impact of connecting tuberculosis directly observed therapy short-course with smoking cessation on health-related quality of life&lt;/title&gt;&lt;secondary-title&gt;Tobacco Induced Diseases&lt;/secondary-title&gt;&lt;/titles&gt;&lt;periodical&gt;&lt;full-title&gt;Tobacco Induced Diseases&lt;/full-title&gt;&lt;/periodical&gt;&lt;pages&gt;2&lt;/pages&gt;&lt;volume&gt;10&lt;/volume&gt;&lt;dates&gt;&lt;year&gt;2012&lt;/year&gt;&lt;/dates&gt;&lt;accession-num&gt;22373470&lt;/accession-num&gt;&lt;urls&gt;&lt;related-urls&gt;&lt;url&gt;http://www.ncbi.nlm.nih.gov/pmc/articles/PMC3305504/pdf/1617-9625-10-2.pdf&lt;/url&gt;&lt;/related-urls&gt;&lt;/urls&gt;&lt;research-notes&gt;EQ-5D (and VAS) in Malaysians (use control arm, DOTS)&lt;/research-notes&gt;&lt;/record&gt;&lt;/Cite&gt;&lt;/EndNote&gt;</w:instrText>
            </w:r>
            <w:r>
              <w:fldChar w:fldCharType="separate"/>
            </w:r>
            <w:r>
              <w:rPr>
                <w:noProof/>
              </w:rPr>
              <w:t>(</w:t>
            </w:r>
            <w:hyperlink w:anchor="_ENREF_14" w:tooltip="Awaisu, 2012 #2308" w:history="1">
              <w:r w:rsidR="000B403D">
                <w:rPr>
                  <w:noProof/>
                </w:rPr>
                <w:t>2012</w:t>
              </w:r>
            </w:hyperlink>
            <w:r>
              <w:rPr>
                <w:noProof/>
              </w:rPr>
              <w:t>)</w:t>
            </w:r>
            <w:r>
              <w:fldChar w:fldCharType="end"/>
            </w:r>
          </w:p>
        </w:tc>
        <w:tc>
          <w:tcPr>
            <w:tcW w:w="1862" w:type="pct"/>
          </w:tcPr>
          <w:p w:rsidR="00AA33AA" w:rsidRDefault="00AA33AA" w:rsidP="00621724">
            <w:pPr>
              <w:pStyle w:val="Tabletext1"/>
              <w:tabs>
                <w:tab w:val="left" w:pos="2727"/>
              </w:tabs>
              <w:jc w:val="left"/>
            </w:pPr>
            <w:r w:rsidRPr="007048C4">
              <w:t>At baseline</w:t>
            </w:r>
            <w:r w:rsidRPr="007048C4">
              <w:tab/>
              <w:t>0.70</w:t>
            </w:r>
          </w:p>
          <w:p w:rsidR="00AA33AA" w:rsidRDefault="00AA33AA" w:rsidP="00621724">
            <w:pPr>
              <w:pStyle w:val="Tabletext1"/>
              <w:tabs>
                <w:tab w:val="left" w:pos="2727"/>
              </w:tabs>
              <w:jc w:val="left"/>
            </w:pPr>
            <w:r w:rsidRPr="007048C4">
              <w:t>At 3 months treatment</w:t>
            </w:r>
            <w:r w:rsidRPr="007048C4">
              <w:tab/>
              <w:t>0.87</w:t>
            </w:r>
          </w:p>
          <w:p w:rsidR="00AA33AA" w:rsidRDefault="00AA33AA" w:rsidP="00621724">
            <w:pPr>
              <w:pStyle w:val="Tabletext1"/>
              <w:tabs>
                <w:tab w:val="left" w:pos="2727"/>
              </w:tabs>
              <w:jc w:val="left"/>
            </w:pPr>
            <w:r w:rsidRPr="007048C4">
              <w:t>At 6 months treatment</w:t>
            </w:r>
            <w:r w:rsidRPr="007048C4">
              <w:tab/>
              <w:t>0.91</w:t>
            </w:r>
          </w:p>
        </w:tc>
        <w:tc>
          <w:tcPr>
            <w:tcW w:w="2129" w:type="pct"/>
          </w:tcPr>
          <w:p w:rsidR="00AA33AA" w:rsidRDefault="00AA33AA" w:rsidP="00621724">
            <w:pPr>
              <w:pStyle w:val="Tabletext1"/>
              <w:jc w:val="left"/>
            </w:pPr>
            <w:r w:rsidRPr="007048C4">
              <w:t>Malaysian smokers newly diagnosed with TB</w:t>
            </w:r>
          </w:p>
          <w:p w:rsidR="00AA33AA" w:rsidRDefault="00AA33AA" w:rsidP="00621724">
            <w:pPr>
              <w:pStyle w:val="Tabletext1"/>
              <w:jc w:val="left"/>
            </w:pPr>
            <w:r w:rsidRPr="007048C4">
              <w:t xml:space="preserve">EQ-5D weights for control group (treatment administered by </w:t>
            </w:r>
            <w:r w:rsidRPr="005844AF">
              <w:t>DOTS)</w:t>
            </w:r>
          </w:p>
        </w:tc>
      </w:tr>
      <w:tr w:rsidR="00AA33AA" w:rsidRPr="007048C4" w:rsidTr="00862F31">
        <w:trPr>
          <w:cantSplit/>
        </w:trPr>
        <w:tc>
          <w:tcPr>
            <w:tcW w:w="1009" w:type="pct"/>
          </w:tcPr>
          <w:p w:rsidR="00AA33AA" w:rsidRPr="007048C4" w:rsidRDefault="00AA33AA" w:rsidP="000B403D">
            <w:pPr>
              <w:pStyle w:val="Tabletext1"/>
              <w:jc w:val="left"/>
            </w:pPr>
            <w:r w:rsidRPr="007048C4">
              <w:t>Kruijshaar</w:t>
            </w:r>
            <w:r>
              <w:t xml:space="preserve"> et al. </w:t>
            </w:r>
            <w:r>
              <w:fldChar w:fldCharType="begin"/>
            </w:r>
            <w:r w:rsidR="000B403D">
              <w:instrText xml:space="preserve"> ADDIN EN.CITE &lt;EndNote&gt;&lt;Cite ExcludeAuth="1"&gt;&lt;Author&gt;Kruijshaar&lt;/Author&gt;&lt;Year&gt;2010&lt;/Year&gt;&lt;RecNum&gt;2577&lt;/RecNum&gt;&lt;DisplayText&gt;(2010)&lt;/DisplayText&gt;&lt;record&gt;&lt;rec-number&gt;2577&lt;/rec-number&gt;&lt;foreign-keys&gt;&lt;key app="EN" db-id="09e5teespxd59sextw4p5aw6evvsx0ptx95r"&gt;2577&lt;/key&gt;&lt;/foreign-keys&gt;&lt;ref-type name="Journal Article"&gt;17&lt;/ref-type&gt;&lt;contributors&gt;&lt;authors&gt;&lt;author&gt;Kruijshaar, M. E.&lt;/author&gt;&lt;author&gt;Lipman, M.&lt;/author&gt;&lt;author&gt;Essink-Bot, M. L.&lt;/author&gt;&lt;author&gt;Lozewicz, S.&lt;/author&gt;&lt;author&gt;Creer, D.&lt;/author&gt;&lt;author&gt;Dart, S.&lt;/author&gt;&lt;author&gt;Maguire, H.&lt;/author&gt;&lt;author&gt;Abubakar, I.&lt;/author&gt;&lt;/authors&gt;&lt;/contributors&gt;&lt;auth-address&gt;Department of Respiratory and Systemic Infections, Centre for Infections, Health Protection Agency, London, UK. michelle.kruijshaar@hpa.org.uk&lt;/auth-address&gt;&lt;titles&gt;&lt;title&gt;Health status of UK patients with active tuberculosis&lt;/title&gt;&lt;secondary-title&gt;International Journal of Tuberculosis and Lung Disease&lt;/secondary-title&gt;&lt;/titles&gt;&lt;periodical&gt;&lt;full-title&gt;International Journal of Tuberculosis and Lung Disease&lt;/full-title&gt;&lt;/periodical&gt;&lt;pages&gt;296–302&lt;/pages&gt;&lt;volume&gt;14&lt;/volume&gt;&lt;number&gt;3&lt;/number&gt;&lt;keywords&gt;&lt;keyword&gt;Adolescent&lt;/keyword&gt;&lt;keyword&gt;Adult&lt;/keyword&gt;&lt;keyword&gt;Anxiety/etiology&lt;/keyword&gt;&lt;keyword&gt;Depression/etiology&lt;/keyword&gt;&lt;keyword&gt;Female&lt;/keyword&gt;&lt;keyword&gt;Follow-Up Studies&lt;/keyword&gt;&lt;keyword&gt;Health Status&lt;/keyword&gt;&lt;keyword&gt;Humans&lt;/keyword&gt;&lt;keyword&gt;London&lt;/keyword&gt;&lt;keyword&gt;Male&lt;/keyword&gt;&lt;keyword&gt;Middle Aged&lt;/keyword&gt;&lt;keyword&gt;Prospective Studies&lt;/keyword&gt;&lt;keyword&gt;Psychometrics&lt;/keyword&gt;&lt;keyword&gt;Quality of Life&lt;/keyword&gt;&lt;keyword&gt;Questionnaires&lt;/keyword&gt;&lt;keyword&gt;Tuberculosis/drug therapy/ psychology&lt;/keyword&gt;&lt;keyword&gt;Tuberculosis, Pulmonary/drug therapy/psychology&lt;/keyword&gt;&lt;keyword&gt;Young Adult&lt;/keyword&gt;&lt;/keywords&gt;&lt;dates&gt;&lt;year&gt;2010&lt;/year&gt;&lt;pub-dates&gt;&lt;date&gt;Mar&lt;/date&gt;&lt;/pub-dates&gt;&lt;/dates&gt;&lt;accession-num&gt;20132620&lt;/accession-num&gt;&lt;urls&gt;&lt;/urls&gt;&lt;research-notes&gt;EQ-5D scores by dimension, overall score reported in Jit (2011)&lt;/research-notes&gt;&lt;/record&gt;&lt;/Cite&gt;&lt;/EndNote&gt;</w:instrText>
            </w:r>
            <w:r>
              <w:fldChar w:fldCharType="separate"/>
            </w:r>
            <w:r>
              <w:rPr>
                <w:noProof/>
              </w:rPr>
              <w:t>(</w:t>
            </w:r>
            <w:hyperlink w:anchor="_ENREF_107" w:tooltip="Kruijshaar, 2010 #2577" w:history="1">
              <w:r w:rsidR="000B403D">
                <w:rPr>
                  <w:noProof/>
                </w:rPr>
                <w:t>2010</w:t>
              </w:r>
            </w:hyperlink>
            <w:r>
              <w:rPr>
                <w:noProof/>
              </w:rPr>
              <w:t>)</w:t>
            </w:r>
            <w:r>
              <w:fldChar w:fldCharType="end"/>
            </w:r>
            <w:r w:rsidRPr="007048C4">
              <w:t xml:space="preserve"> </w:t>
            </w:r>
            <w:r>
              <w:t xml:space="preserve">(reported in </w:t>
            </w:r>
            <w:r w:rsidRPr="007048C4">
              <w:t xml:space="preserve">Jit </w:t>
            </w:r>
            <w:r>
              <w:t xml:space="preserve">et al. </w:t>
            </w:r>
            <w:r>
              <w:fldChar w:fldCharType="begin"/>
            </w:r>
            <w:r>
              <w:instrText xml:space="preserve"> ADDIN EN.CITE &lt;EndNote&gt;&lt;Cite ExcludeAuth="1"&gt;&lt;Author&gt;Jit&lt;/Author&gt;&lt;Year&gt;2011&lt;/Year&gt;&lt;RecNum&gt;2357&lt;/RecNum&gt;&lt;DisplayText&gt;(2011)&lt;/DisplayText&gt;&lt;record&gt;&lt;rec-number&gt;2357&lt;/rec-number&gt;&lt;foreign-keys&gt;&lt;key app="EN" db-id="09e5teespxd59sextw4p5aw6evvsx0ptx95r"&gt;2357&lt;/key&gt;&lt;/foreign-keys&gt;&lt;ref-type name="Journal Article"&gt;17&lt;/ref-type&gt;&lt;contributors&gt;&lt;authors&gt;&lt;author&gt;Jit, M.&lt;/author&gt;&lt;author&gt;Stagg, H. R.&lt;/author&gt;&lt;author&gt;Aldridge, R. W.&lt;/author&gt;&lt;author&gt;White, P. J.&lt;/author&gt;&lt;author&gt;Abubakar, I.&lt;/author&gt;&lt;/authors&gt;&lt;/contributors&gt;&lt;auth-address&gt;Health Protection Agency, London NW9 5EQ, UK.&lt;/auth-address&gt;&lt;titles&gt;&lt;title&gt;Dedicated outreach service for hard to reach patients with tuberculosis in London: observational study and economic evaluation&lt;/title&gt;&lt;secondary-title&gt;Bmj&lt;/secondary-title&gt;&lt;/titles&gt;&lt;periodical&gt;&lt;full-title&gt;Bmj&lt;/full-title&gt;&lt;/periodical&gt;&lt;pages&gt;d5376&lt;/pages&gt;&lt;volume&gt;343&lt;/volume&gt;&lt;keywords&gt;&lt;keyword&gt;Antitubercular Agents/economics/therapeutic use&lt;/keyword&gt;&lt;keyword&gt;Cohort Studies&lt;/keyword&gt;&lt;keyword&gt;Cost-Benefit Analysis&lt;/keyword&gt;&lt;keyword&gt;Health Care Costs&lt;/keyword&gt;&lt;keyword&gt;Health Services Accessibility&lt;/keyword&gt;&lt;keyword&gt;Humans&lt;/keyword&gt;&lt;keyword&gt;London&lt;/keyword&gt;&lt;keyword&gt;Mass Screening/economics&lt;/keyword&gt;&lt;keyword&gt;Mobile Health Units/ economics&lt;/keyword&gt;&lt;keyword&gt;Observation&lt;/keyword&gt;&lt;keyword&gt;Program Evaluation&lt;/keyword&gt;&lt;keyword&gt;Quality of Life&lt;/keyword&gt;&lt;keyword&gt;Referral and Consultation/economics&lt;/keyword&gt;&lt;keyword&gt;Retrospective Studies&lt;/keyword&gt;&lt;keyword&gt;Tuberculosis, Pulmonary/diagnosis/drug therapy/ economics&lt;/keyword&gt;&lt;/keywords&gt;&lt;dates&gt;&lt;year&gt;2011&lt;/year&gt;&lt;/dates&gt;&lt;accession-num&gt;22067473&lt;/accession-num&gt;&lt;urls&gt;&lt;related-urls&gt;&lt;url&gt;http://www.ncbi.nlm.nih.gov/pmc/articles/PMC3273731/pdf/bmj.d5376.pdf&lt;/url&gt;&lt;/related-urls&gt;&lt;/urls&gt;&lt;research-notes&gt;cites personal communication with kruijshaar, for untreated TB and post-tx TB usingEQ-5D in UK pop (overall EQ-5D score not reporpted in Kruijshaar 2010 study)&lt;/research-notes&gt;&lt;/record&gt;&lt;/Cite&gt;&lt;/EndNote&gt;</w:instrText>
            </w:r>
            <w:r>
              <w:fldChar w:fldCharType="separate"/>
            </w:r>
            <w:r>
              <w:rPr>
                <w:noProof/>
              </w:rPr>
              <w:t>(</w:t>
            </w:r>
            <w:hyperlink w:anchor="_ENREF_94" w:tooltip="Jit, 2011 #2357" w:history="1">
              <w:r w:rsidR="000B403D">
                <w:rPr>
                  <w:noProof/>
                </w:rPr>
                <w:t>2011</w:t>
              </w:r>
            </w:hyperlink>
            <w:r>
              <w:rPr>
                <w:noProof/>
              </w:rPr>
              <w:t>)</w:t>
            </w:r>
            <w:r>
              <w:fldChar w:fldCharType="end"/>
            </w:r>
            <w:r>
              <w:t>)</w:t>
            </w:r>
          </w:p>
        </w:tc>
        <w:tc>
          <w:tcPr>
            <w:tcW w:w="1862" w:type="pct"/>
          </w:tcPr>
          <w:p w:rsidR="00AA33AA" w:rsidRDefault="00AA33AA" w:rsidP="00621724">
            <w:pPr>
              <w:pStyle w:val="Tabletext1"/>
              <w:tabs>
                <w:tab w:val="left" w:pos="2727"/>
              </w:tabs>
              <w:jc w:val="left"/>
            </w:pPr>
            <w:r w:rsidRPr="007048C4">
              <w:t>Untreated TB</w:t>
            </w:r>
            <w:r w:rsidRPr="007048C4">
              <w:tab/>
              <w:t>0.68</w:t>
            </w:r>
          </w:p>
          <w:p w:rsidR="00AA33AA" w:rsidRDefault="00AA33AA" w:rsidP="00621724">
            <w:pPr>
              <w:pStyle w:val="Tabletext1"/>
              <w:tabs>
                <w:tab w:val="left" w:pos="2727"/>
              </w:tabs>
              <w:jc w:val="left"/>
            </w:pPr>
            <w:r w:rsidRPr="007048C4">
              <w:t>After 2 m</w:t>
            </w:r>
            <w:r>
              <w:t>on</w:t>
            </w:r>
            <w:r w:rsidRPr="007048C4">
              <w:t>ths treatment</w:t>
            </w:r>
            <w:r w:rsidRPr="007048C4">
              <w:tab/>
              <w:t>0.81</w:t>
            </w:r>
          </w:p>
        </w:tc>
        <w:tc>
          <w:tcPr>
            <w:tcW w:w="2129" w:type="pct"/>
          </w:tcPr>
          <w:p w:rsidR="00AA33AA" w:rsidRDefault="00AA33AA" w:rsidP="00621724">
            <w:pPr>
              <w:pStyle w:val="Tabletext1"/>
              <w:jc w:val="left"/>
            </w:pPr>
            <w:r>
              <w:t xml:space="preserve">UK patients diagnosed with active TB were administered generic health-related quality-of-life questionnaires (EQ-5D and SF-36) at diagnosis and 2 months into therapy. The </w:t>
            </w:r>
            <w:r w:rsidRPr="007048C4">
              <w:t>median time between questionnaires was 73</w:t>
            </w:r>
            <w:r>
              <w:t> </w:t>
            </w:r>
            <w:r w:rsidRPr="007048C4">
              <w:t>days (IQR: 54-104)</w:t>
            </w:r>
          </w:p>
          <w:p w:rsidR="00AA33AA" w:rsidRDefault="00AA33AA" w:rsidP="000B403D">
            <w:pPr>
              <w:pStyle w:val="Tabletext1"/>
              <w:jc w:val="left"/>
            </w:pPr>
            <w:r>
              <w:t xml:space="preserve">Overall scores are not reported in </w:t>
            </w:r>
            <w:r w:rsidRPr="007048C4">
              <w:t>Krujisharr</w:t>
            </w:r>
            <w:r>
              <w:t xml:space="preserve"> et al. </w:t>
            </w:r>
            <w:r>
              <w:fldChar w:fldCharType="begin"/>
            </w:r>
            <w:r w:rsidR="000B403D">
              <w:instrText xml:space="preserve"> ADDIN EN.CITE &lt;EndNote&gt;&lt;Cite ExcludeAuth="1"&gt;&lt;Author&gt;Kruijshaar&lt;/Author&gt;&lt;Year&gt;2010&lt;/Year&gt;&lt;RecNum&gt;2577&lt;/RecNum&gt;&lt;DisplayText&gt;(2010)&lt;/DisplayText&gt;&lt;record&gt;&lt;rec-number&gt;2577&lt;/rec-number&gt;&lt;foreign-keys&gt;&lt;key app="EN" db-id="09e5teespxd59sextw4p5aw6evvsx0ptx95r"&gt;2577&lt;/key&gt;&lt;/foreign-keys&gt;&lt;ref-type name="Journal Article"&gt;17&lt;/ref-type&gt;&lt;contributors&gt;&lt;authors&gt;&lt;author&gt;Kruijshaar, M. E.&lt;/author&gt;&lt;author&gt;Lipman, M.&lt;/author&gt;&lt;author&gt;Essink-Bot, M. L.&lt;/author&gt;&lt;author&gt;Lozewicz, S.&lt;/author&gt;&lt;author&gt;Creer, D.&lt;/author&gt;&lt;author&gt;Dart, S.&lt;/author&gt;&lt;author&gt;Maguire, H.&lt;/author&gt;&lt;author&gt;Abubakar, I.&lt;/author&gt;&lt;/authors&gt;&lt;/contributors&gt;&lt;auth-address&gt;Department of Respiratory and Systemic Infections, Centre for Infections, Health Protection Agency, London, UK. michelle.kruijshaar@hpa.org.uk&lt;/auth-address&gt;&lt;titles&gt;&lt;title&gt;Health status of UK patients with active tuberculosis&lt;/title&gt;&lt;secondary-title&gt;International Journal of Tuberculosis and Lung Disease&lt;/secondary-title&gt;&lt;/titles&gt;&lt;periodical&gt;&lt;full-title&gt;International Journal of Tuberculosis and Lung Disease&lt;/full-title&gt;&lt;/periodical&gt;&lt;pages&gt;296–302&lt;/pages&gt;&lt;volume&gt;14&lt;/volume&gt;&lt;number&gt;3&lt;/number&gt;&lt;keywords&gt;&lt;keyword&gt;Adolescent&lt;/keyword&gt;&lt;keyword&gt;Adult&lt;/keyword&gt;&lt;keyword&gt;Anxiety/etiology&lt;/keyword&gt;&lt;keyword&gt;Depression/etiology&lt;/keyword&gt;&lt;keyword&gt;Female&lt;/keyword&gt;&lt;keyword&gt;Follow-Up Studies&lt;/keyword&gt;&lt;keyword&gt;Health Status&lt;/keyword&gt;&lt;keyword&gt;Humans&lt;/keyword&gt;&lt;keyword&gt;London&lt;/keyword&gt;&lt;keyword&gt;Male&lt;/keyword&gt;&lt;keyword&gt;Middle Aged&lt;/keyword&gt;&lt;keyword&gt;Prospective Studies&lt;/keyword&gt;&lt;keyword&gt;Psychometrics&lt;/keyword&gt;&lt;keyword&gt;Quality of Life&lt;/keyword&gt;&lt;keyword&gt;Questionnaires&lt;/keyword&gt;&lt;keyword&gt;Tuberculosis/drug therapy/ psychology&lt;/keyword&gt;&lt;keyword&gt;Tuberculosis, Pulmonary/drug therapy/psychology&lt;/keyword&gt;&lt;keyword&gt;Young Adult&lt;/keyword&gt;&lt;/keywords&gt;&lt;dates&gt;&lt;year&gt;2010&lt;/year&gt;&lt;pub-dates&gt;&lt;date&gt;Mar&lt;/date&gt;&lt;/pub-dates&gt;&lt;/dates&gt;&lt;accession-num&gt;20132620&lt;/accession-num&gt;&lt;urls&gt;&lt;/urls&gt;&lt;research-notes&gt;EQ-5D scores by dimension, overall score reported in Jit (2011)&lt;/research-notes&gt;&lt;/record&gt;&lt;/Cite&gt;&lt;/EndNote&gt;</w:instrText>
            </w:r>
            <w:r>
              <w:fldChar w:fldCharType="separate"/>
            </w:r>
            <w:r>
              <w:rPr>
                <w:noProof/>
              </w:rPr>
              <w:t>(</w:t>
            </w:r>
            <w:hyperlink w:anchor="_ENREF_107" w:tooltip="Kruijshaar, 2010 #2577" w:history="1">
              <w:r w:rsidR="000B403D">
                <w:rPr>
                  <w:noProof/>
                </w:rPr>
                <w:t>2010</w:t>
              </w:r>
            </w:hyperlink>
            <w:r>
              <w:rPr>
                <w:noProof/>
              </w:rPr>
              <w:t>)</w:t>
            </w:r>
            <w:r>
              <w:fldChar w:fldCharType="end"/>
            </w:r>
            <w:r>
              <w:t xml:space="preserve">, but are reported in Jit et al. </w:t>
            </w:r>
            <w:r>
              <w:fldChar w:fldCharType="begin"/>
            </w:r>
            <w:r>
              <w:instrText xml:space="preserve"> ADDIN EN.CITE &lt;EndNote&gt;&lt;Cite ExcludeAuth="1"&gt;&lt;Author&gt;Jit&lt;/Author&gt;&lt;Year&gt;2011&lt;/Year&gt;&lt;RecNum&gt;2357&lt;/RecNum&gt;&lt;DisplayText&gt;(2011)&lt;/DisplayText&gt;&lt;record&gt;&lt;rec-number&gt;2357&lt;/rec-number&gt;&lt;foreign-keys&gt;&lt;key app="EN" db-id="09e5teespxd59sextw4p5aw6evvsx0ptx95r"&gt;2357&lt;/key&gt;&lt;/foreign-keys&gt;&lt;ref-type name="Journal Article"&gt;17&lt;/ref-type&gt;&lt;contributors&gt;&lt;authors&gt;&lt;author&gt;Jit, M.&lt;/author&gt;&lt;author&gt;Stagg, H. R.&lt;/author&gt;&lt;author&gt;Aldridge, R. W.&lt;/author&gt;&lt;author&gt;White, P. J.&lt;/author&gt;&lt;author&gt;Abubakar, I.&lt;/author&gt;&lt;/authors&gt;&lt;/contributors&gt;&lt;auth-address&gt;Health Protection Agency, London NW9 5EQ, UK.&lt;/auth-address&gt;&lt;titles&gt;&lt;title&gt;Dedicated outreach service for hard to reach patients with tuberculosis in London: observational study and economic evaluation&lt;/title&gt;&lt;secondary-title&gt;Bmj&lt;/secondary-title&gt;&lt;/titles&gt;&lt;periodical&gt;&lt;full-title&gt;Bmj&lt;/full-title&gt;&lt;/periodical&gt;&lt;pages&gt;d5376&lt;/pages&gt;&lt;volume&gt;343&lt;/volume&gt;&lt;keywords&gt;&lt;keyword&gt;Antitubercular Agents/economics/therapeutic use&lt;/keyword&gt;&lt;keyword&gt;Cohort Studies&lt;/keyword&gt;&lt;keyword&gt;Cost-Benefit Analysis&lt;/keyword&gt;&lt;keyword&gt;Health Care Costs&lt;/keyword&gt;&lt;keyword&gt;Health Services Accessibility&lt;/keyword&gt;&lt;keyword&gt;Humans&lt;/keyword&gt;&lt;keyword&gt;London&lt;/keyword&gt;&lt;keyword&gt;Mass Screening/economics&lt;/keyword&gt;&lt;keyword&gt;Mobile Health Units/ economics&lt;/keyword&gt;&lt;keyword&gt;Observation&lt;/keyword&gt;&lt;keyword&gt;Program Evaluation&lt;/keyword&gt;&lt;keyword&gt;Quality of Life&lt;/keyword&gt;&lt;keyword&gt;Referral and Consultation/economics&lt;/keyword&gt;&lt;keyword&gt;Retrospective Studies&lt;/keyword&gt;&lt;keyword&gt;Tuberculosis, Pulmonary/diagnosis/drug therapy/ economics&lt;/keyword&gt;&lt;/keywords&gt;&lt;dates&gt;&lt;year&gt;2011&lt;/year&gt;&lt;/dates&gt;&lt;accession-num&gt;22067473&lt;/accession-num&gt;&lt;urls&gt;&lt;related-urls&gt;&lt;url&gt;http://www.ncbi.nlm.nih.gov/pmc/articles/PMC3273731/pdf/bmj.d5376.pdf&lt;/url&gt;&lt;/related-urls&gt;&lt;/urls&gt;&lt;research-notes&gt;cites personal communication with kruijshaar, for untreated TB and post-tx TB usingEQ-5D in UK pop (overall EQ-5D score not reporpted in Kruijshaar 2010 study)&lt;/research-notes&gt;&lt;/record&gt;&lt;/Cite&gt;&lt;/EndNote&gt;</w:instrText>
            </w:r>
            <w:r>
              <w:fldChar w:fldCharType="separate"/>
            </w:r>
            <w:r>
              <w:rPr>
                <w:noProof/>
              </w:rPr>
              <w:t>(</w:t>
            </w:r>
            <w:hyperlink w:anchor="_ENREF_94" w:tooltip="Jit, 2011 #2357" w:history="1">
              <w:r w:rsidR="000B403D">
                <w:rPr>
                  <w:noProof/>
                </w:rPr>
                <w:t>2011</w:t>
              </w:r>
            </w:hyperlink>
            <w:r>
              <w:rPr>
                <w:noProof/>
              </w:rPr>
              <w:t>)</w:t>
            </w:r>
            <w:r>
              <w:fldChar w:fldCharType="end"/>
            </w:r>
          </w:p>
        </w:tc>
      </w:tr>
      <w:tr w:rsidR="00AA33AA" w:rsidRPr="007048C4" w:rsidTr="00862F31">
        <w:trPr>
          <w:cantSplit/>
        </w:trPr>
        <w:tc>
          <w:tcPr>
            <w:tcW w:w="1009" w:type="pct"/>
          </w:tcPr>
          <w:p w:rsidR="00AA33AA" w:rsidRPr="007048C4" w:rsidRDefault="00AA33AA" w:rsidP="000B403D">
            <w:pPr>
              <w:pStyle w:val="Tabletext1"/>
              <w:jc w:val="left"/>
            </w:pPr>
            <w:r w:rsidRPr="007048C4">
              <w:t>Babikako</w:t>
            </w:r>
            <w:r>
              <w:t xml:space="preserve"> et al. </w:t>
            </w:r>
            <w:r>
              <w:fldChar w:fldCharType="begin"/>
            </w:r>
            <w:r>
              <w:instrText xml:space="preserve"> ADDIN EN.CITE &lt;EndNote&gt;&lt;Cite ExcludeAuth="1"&gt;&lt;Author&gt;Babikako&lt;/Author&gt;&lt;Year&gt;2010&lt;/Year&gt;&lt;RecNum&gt;2510&lt;/RecNum&gt;&lt;DisplayText&gt;(2010)&lt;/DisplayText&gt;&lt;record&gt;&lt;rec-number&gt;2510&lt;/rec-number&gt;&lt;foreign-keys&gt;&lt;key app="EN" db-id="09e5teespxd59sextw4p5aw6evvsx0ptx95r"&gt;2510&lt;/key&gt;&lt;/foreign-keys&gt;&lt;ref-type name="Journal Article"&gt;17&lt;/ref-type&gt;&lt;contributors&gt;&lt;authors&gt;&lt;author&gt;Babikako, H. M.&lt;/author&gt;&lt;author&gt;Neuhauser, D.&lt;/author&gt;&lt;author&gt;Katamba, A.&lt;/author&gt;&lt;author&gt;Mupere, E.&lt;/author&gt;&lt;/authors&gt;&lt;/contributors&gt;&lt;auth-address&gt;School of Public Health, College of Health Sciences, Makerere University P O Box 7072 Kampala, Uganda. babikako@yahoo.com&lt;/auth-address&gt;&lt;titles&gt;&lt;title&gt;Feasibility, reliability and validity of health-related quality of life questionnaire among adult pulmonary tuberculosis patients in urban Uganda: cross-sectional study&lt;/title&gt;&lt;secondary-title&gt;Health Qual Life Outcomes&lt;/secondary-title&gt;&lt;/titles&gt;&lt;periodical&gt;&lt;full-title&gt;Health Qual Life Outcomes&lt;/full-title&gt;&lt;/periodical&gt;&lt;pages&gt;93&lt;/pages&gt;&lt;volume&gt;8&lt;/volume&gt;&lt;keywords&gt;&lt;keyword&gt;Adult&lt;/keyword&gt;&lt;keyword&gt;Age Factors&lt;/keyword&gt;&lt;keyword&gt;Cross-Sectional Studies&lt;/keyword&gt;&lt;keyword&gt;Feasibility Studies&lt;/keyword&gt;&lt;keyword&gt;Female&lt;/keyword&gt;&lt;keyword&gt;HIV Infections/complications&lt;/keyword&gt;&lt;keyword&gt;Health Status&lt;/keyword&gt;&lt;keyword&gt;Humans&lt;/keyword&gt;&lt;keyword&gt;Male&lt;/keyword&gt;&lt;keyword&gt;Psychometrics&lt;/keyword&gt;&lt;keyword&gt;Quality of Life&lt;/keyword&gt;&lt;keyword&gt;Questionnaires/ standards&lt;/keyword&gt;&lt;keyword&gt;Reproducibility of Results&lt;/keyword&gt;&lt;keyword&gt;Tuberculosis, Pulmonary/complications/ psychology&lt;/keyword&gt;&lt;keyword&gt;Uganda&lt;/keyword&gt;&lt;keyword&gt;Urban Population&lt;/keyword&gt;&lt;/keywords&gt;&lt;dates&gt;&lt;year&gt;2010&lt;/year&gt;&lt;/dates&gt;&lt;accession-num&gt;20813062&lt;/accession-num&gt;&lt;urls&gt;&lt;related-urls&gt;&lt;url&gt;http://www.ncbi.nlm.nih.gov/pmc/articles/PMC2944342/pdf/1477-7525-8-93.pdf&lt;/url&gt;&lt;/related-urls&gt;&lt;/urls&gt;&lt;research-notes&gt;VAS HIV and non-HIV TB patients in Uganda&lt;/research-notes&gt;&lt;/record&gt;&lt;/Cite&gt;&lt;/EndNote&gt;</w:instrText>
            </w:r>
            <w:r>
              <w:fldChar w:fldCharType="separate"/>
            </w:r>
            <w:r>
              <w:rPr>
                <w:noProof/>
              </w:rPr>
              <w:t>(</w:t>
            </w:r>
            <w:hyperlink w:anchor="_ENREF_15" w:tooltip="Babikako, 2010 #2510" w:history="1">
              <w:r w:rsidR="000B403D">
                <w:rPr>
                  <w:noProof/>
                </w:rPr>
                <w:t>2010</w:t>
              </w:r>
            </w:hyperlink>
            <w:r>
              <w:rPr>
                <w:noProof/>
              </w:rPr>
              <w:t>)</w:t>
            </w:r>
            <w:r>
              <w:fldChar w:fldCharType="end"/>
            </w:r>
          </w:p>
        </w:tc>
        <w:tc>
          <w:tcPr>
            <w:tcW w:w="1862" w:type="pct"/>
          </w:tcPr>
          <w:p w:rsidR="00AA33AA" w:rsidRDefault="00AA33AA" w:rsidP="00621724">
            <w:pPr>
              <w:pStyle w:val="Tabletext1"/>
              <w:tabs>
                <w:tab w:val="left" w:pos="2727"/>
              </w:tabs>
              <w:jc w:val="left"/>
            </w:pPr>
            <w:r w:rsidRPr="007048C4">
              <w:t>At baseline</w:t>
            </w:r>
            <w:r w:rsidRPr="007048C4">
              <w:tab/>
              <w:t>0.607</w:t>
            </w:r>
          </w:p>
          <w:p w:rsidR="00AA33AA" w:rsidRDefault="00AA33AA" w:rsidP="00621724">
            <w:pPr>
              <w:pStyle w:val="Tabletext1"/>
              <w:tabs>
                <w:tab w:val="left" w:pos="2727"/>
              </w:tabs>
              <w:jc w:val="left"/>
            </w:pPr>
            <w:r w:rsidRPr="007048C4">
              <w:t>At 2 months treatment</w:t>
            </w:r>
            <w:r w:rsidRPr="007048C4">
              <w:tab/>
              <w:t>0.671</w:t>
            </w:r>
          </w:p>
          <w:p w:rsidR="00AA33AA" w:rsidRDefault="00AA33AA" w:rsidP="00621724">
            <w:pPr>
              <w:pStyle w:val="Tabletext1"/>
              <w:tabs>
                <w:tab w:val="left" w:pos="2727"/>
              </w:tabs>
              <w:jc w:val="left"/>
            </w:pPr>
            <w:r w:rsidRPr="007048C4">
              <w:t>At 8 months treatment</w:t>
            </w:r>
            <w:r w:rsidRPr="007048C4">
              <w:tab/>
              <w:t>0.785</w:t>
            </w:r>
          </w:p>
        </w:tc>
        <w:tc>
          <w:tcPr>
            <w:tcW w:w="2129" w:type="pct"/>
          </w:tcPr>
          <w:p w:rsidR="00AA33AA" w:rsidRDefault="00AA33AA" w:rsidP="00621724">
            <w:pPr>
              <w:pStyle w:val="Tabletext1"/>
              <w:jc w:val="left"/>
            </w:pPr>
            <w:r w:rsidRPr="007048C4">
              <w:t xml:space="preserve">Ugandan patients with known HIV status and TB enrolled based on duration of TB therapy: started </w:t>
            </w:r>
            <w:r>
              <w:t>at 2 </w:t>
            </w:r>
            <w:r w:rsidRPr="007048C4">
              <w:t xml:space="preserve">months and completed </w:t>
            </w:r>
            <w:r>
              <w:t>at 8 </w:t>
            </w:r>
            <w:r w:rsidRPr="007048C4">
              <w:t xml:space="preserve">months </w:t>
            </w:r>
          </w:p>
        </w:tc>
      </w:tr>
      <w:tr w:rsidR="00AA33AA" w:rsidRPr="007048C4" w:rsidTr="00862F31">
        <w:trPr>
          <w:cantSplit/>
        </w:trPr>
        <w:tc>
          <w:tcPr>
            <w:tcW w:w="1009" w:type="pct"/>
          </w:tcPr>
          <w:p w:rsidR="00AA33AA" w:rsidRPr="007048C4" w:rsidRDefault="00AA33AA" w:rsidP="000B403D">
            <w:pPr>
              <w:pStyle w:val="Tabletext1"/>
              <w:jc w:val="left"/>
            </w:pPr>
            <w:r w:rsidRPr="007048C4">
              <w:lastRenderedPageBreak/>
              <w:t>Guo</w:t>
            </w:r>
            <w:r>
              <w:t xml:space="preserve"> et al. </w:t>
            </w:r>
            <w:r>
              <w:fldChar w:fldCharType="begin"/>
            </w:r>
            <w:r w:rsidR="000B403D">
              <w:instrText xml:space="preserve"> ADDIN EN.CITE &lt;EndNote&gt;&lt;Cite ExcludeAuth="1"&gt;&lt;Author&gt;Guo&lt;/Author&gt;&lt;Year&gt;2008&lt;/Year&gt;&lt;RecNum&gt;2763&lt;/RecNum&gt;&lt;DisplayText&gt;(2008)&lt;/DisplayText&gt;&lt;record&gt;&lt;rec-number&gt;2763&lt;/rec-number&gt;&lt;foreign-keys&gt;&lt;key app="EN" db-id="09e5teespxd59sextw4p5aw6evvsx0ptx95r"&gt;2763&lt;/key&gt;&lt;/foreign-keys&gt;&lt;ref-type name="Journal Article"&gt;17&lt;/ref-type&gt;&lt;contributors&gt;&lt;authors&gt;&lt;author&gt;Guo, N.&lt;/author&gt;&lt;author&gt;Marra, C. A.&lt;/author&gt;&lt;author&gt;Marra, F.&lt;/author&gt;&lt;author&gt;Moadebi, S.&lt;/author&gt;&lt;author&gt;Elwood, R. K.&lt;/author&gt;&lt;author&gt;Fitzgerald, J. M.&lt;/author&gt;&lt;/authors&gt;&lt;/contributors&gt;&lt;auth-address&gt;Faculty of Pharmaceutical Sciences, University of British Columbia, Vancouver, BC, Canada.&lt;/auth-address&gt;&lt;titles&gt;&lt;title&gt;Health state utilities in latent and active tuberculosis&lt;/title&gt;&lt;secondary-title&gt;Value Health&lt;/secondary-title&gt;&lt;/titles&gt;&lt;periodical&gt;&lt;full-title&gt;Value Health&lt;/full-title&gt;&lt;abbr-1&gt;Value in health : the journal of the International Society for Pharmacoeconomics and Outcomes Research&lt;/abbr-1&gt;&lt;/periodical&gt;&lt;pages&gt;1154–61&lt;/pages&gt;&lt;volume&gt;11&lt;/volume&gt;&lt;number&gt;7&lt;/number&gt;&lt;keywords&gt;&lt;keyword&gt;Adult&lt;/keyword&gt;&lt;keyword&gt;Cohort Studies&lt;/keyword&gt;&lt;keyword&gt;Female&lt;/keyword&gt;&lt;keyword&gt;Health Surveys&lt;/keyword&gt;&lt;keyword&gt;Humans&lt;/keyword&gt;&lt;keyword&gt;Male&lt;/keyword&gt;&lt;keyword&gt;Middle Aged&lt;/keyword&gt;&lt;keyword&gt;Ontario&lt;/keyword&gt;&lt;keyword&gt;Quality-Adjusted Life Years&lt;/keyword&gt;&lt;keyword&gt;Tuberculosis, Pulmonary/diagnosis/ psychology&lt;/keyword&gt;&lt;/keywords&gt;&lt;dates&gt;&lt;year&gt;2008&lt;/year&gt;&lt;pub-dates&gt;&lt;date&gt;Dec&lt;/date&gt;&lt;/pub-dates&gt;&lt;/dates&gt;&lt;accession-num&gt;18489493&lt;/accession-num&gt;&lt;urls&gt;&lt;related-urls&gt;&lt;url&gt;http://onlinelibrary.wiley.com/store/10.1111/j.1524-4733.2008.00355.x/asset/j.1524-4733.2008.00355.x.pdf?v=1&amp;amp;t=hyv4715b&amp;amp;s=2c22afc2257579c52c9d3c7f66a2f7a793d3b29e&lt;/url&gt;&lt;/related-urls&gt;&lt;/urls&gt;&lt;research-notes&gt;SF-6D and HUI utilities in Canadian TB patients&lt;/research-notes&gt;&lt;/record&gt;&lt;/Cite&gt;&lt;/EndNote&gt;</w:instrText>
            </w:r>
            <w:r>
              <w:fldChar w:fldCharType="separate"/>
            </w:r>
            <w:r>
              <w:rPr>
                <w:noProof/>
              </w:rPr>
              <w:t>(</w:t>
            </w:r>
            <w:hyperlink w:anchor="_ENREF_79" w:tooltip="Guo, 2008 #2763" w:history="1">
              <w:r w:rsidR="000B403D">
                <w:rPr>
                  <w:noProof/>
                </w:rPr>
                <w:t>2008</w:t>
              </w:r>
            </w:hyperlink>
            <w:r>
              <w:rPr>
                <w:noProof/>
              </w:rPr>
              <w:t>)</w:t>
            </w:r>
            <w:r>
              <w:fldChar w:fldCharType="end"/>
            </w:r>
          </w:p>
        </w:tc>
        <w:tc>
          <w:tcPr>
            <w:tcW w:w="1862" w:type="pct"/>
          </w:tcPr>
          <w:p w:rsidR="00AA33AA" w:rsidRDefault="00AA33AA" w:rsidP="00621724">
            <w:pPr>
              <w:pStyle w:val="Tabletext1"/>
              <w:tabs>
                <w:tab w:val="left" w:pos="2018"/>
              </w:tabs>
              <w:jc w:val="left"/>
            </w:pPr>
            <w:r>
              <w:t>A</w:t>
            </w:r>
            <w:r w:rsidRPr="007048C4">
              <w:t>ctive TB</w:t>
            </w:r>
            <w:r>
              <w:t xml:space="preserve"> (treated)</w:t>
            </w:r>
            <w:r w:rsidRPr="007048C4">
              <w:tab/>
              <w:t>0.68 (0.65</w:t>
            </w:r>
            <w:r>
              <w:t>–</w:t>
            </w:r>
            <w:r w:rsidRPr="007048C4">
              <w:t>0.72)</w:t>
            </w:r>
          </w:p>
          <w:p w:rsidR="00AA33AA" w:rsidRDefault="00AA33AA" w:rsidP="00621724">
            <w:pPr>
              <w:pStyle w:val="Tabletext1"/>
              <w:tabs>
                <w:tab w:val="left" w:pos="2018"/>
              </w:tabs>
              <w:jc w:val="left"/>
            </w:pPr>
            <w:r w:rsidRPr="007048C4">
              <w:t xml:space="preserve">By severity of TB </w:t>
            </w:r>
            <w:r w:rsidRPr="00CD518C">
              <w:t>symptoms</w:t>
            </w:r>
            <w:r w:rsidRPr="007048C4">
              <w:t>:</w:t>
            </w:r>
          </w:p>
          <w:p w:rsidR="00AA33AA" w:rsidRDefault="00AA33AA" w:rsidP="00621724">
            <w:pPr>
              <w:pStyle w:val="Tabletext1"/>
              <w:tabs>
                <w:tab w:val="left" w:pos="2018"/>
                <w:tab w:val="left" w:pos="2410"/>
              </w:tabs>
              <w:jc w:val="left"/>
            </w:pPr>
            <w:r w:rsidRPr="007048C4">
              <w:t>Very mild</w:t>
            </w:r>
            <w:r w:rsidRPr="007048C4">
              <w:tab/>
              <w:t>0.84 (0.11)</w:t>
            </w:r>
          </w:p>
          <w:p w:rsidR="00AA33AA" w:rsidRDefault="00AA33AA" w:rsidP="00621724">
            <w:pPr>
              <w:pStyle w:val="Tabletext1"/>
              <w:tabs>
                <w:tab w:val="left" w:pos="2018"/>
                <w:tab w:val="left" w:pos="2410"/>
              </w:tabs>
              <w:jc w:val="left"/>
            </w:pPr>
            <w:r w:rsidRPr="007048C4">
              <w:t>Mild</w:t>
            </w:r>
            <w:r w:rsidRPr="007048C4">
              <w:tab/>
              <w:t>0.68 (0.05)</w:t>
            </w:r>
          </w:p>
          <w:p w:rsidR="00AA33AA" w:rsidRDefault="00AA33AA" w:rsidP="00621724">
            <w:pPr>
              <w:pStyle w:val="Tabletext1"/>
              <w:tabs>
                <w:tab w:val="left" w:pos="2018"/>
                <w:tab w:val="left" w:pos="2410"/>
              </w:tabs>
              <w:jc w:val="left"/>
            </w:pPr>
            <w:r w:rsidRPr="007048C4">
              <w:t xml:space="preserve">Moderate </w:t>
            </w:r>
            <w:r w:rsidRPr="007048C4">
              <w:tab/>
              <w:t>0.64 (0.10)</w:t>
            </w:r>
          </w:p>
          <w:p w:rsidR="00AA33AA" w:rsidRDefault="00AA33AA" w:rsidP="00621724">
            <w:pPr>
              <w:pStyle w:val="Tabletext1"/>
              <w:tabs>
                <w:tab w:val="left" w:pos="2018"/>
                <w:tab w:val="left" w:pos="2410"/>
              </w:tabs>
              <w:jc w:val="left"/>
            </w:pPr>
            <w:r w:rsidRPr="007048C4">
              <w:t>Severe</w:t>
            </w:r>
            <w:r w:rsidRPr="007048C4">
              <w:tab/>
              <w:t>0.59 (0.15)</w:t>
            </w:r>
          </w:p>
          <w:p w:rsidR="00AA33AA" w:rsidRDefault="00AA33AA" w:rsidP="00621724">
            <w:pPr>
              <w:pStyle w:val="Tabletext1"/>
              <w:tabs>
                <w:tab w:val="left" w:pos="2018"/>
                <w:tab w:val="left" w:pos="2410"/>
              </w:tabs>
              <w:jc w:val="left"/>
            </w:pPr>
            <w:r w:rsidRPr="007048C4">
              <w:t>Very severe</w:t>
            </w:r>
            <w:r w:rsidRPr="007048C4">
              <w:tab/>
              <w:t>0.54 (0.08)</w:t>
            </w:r>
          </w:p>
        </w:tc>
        <w:tc>
          <w:tcPr>
            <w:tcW w:w="2129" w:type="pct"/>
          </w:tcPr>
          <w:p w:rsidR="00AA33AA" w:rsidRDefault="00AA33AA" w:rsidP="00621724">
            <w:pPr>
              <w:pStyle w:val="Tabletext1"/>
              <w:jc w:val="left"/>
            </w:pPr>
            <w:r w:rsidRPr="007048C4">
              <w:t>Canadian patients with recent diagnosis of active TB (within 2</w:t>
            </w:r>
            <w:r>
              <w:t> </w:t>
            </w:r>
            <w:r w:rsidRPr="007048C4">
              <w:t xml:space="preserve">months) </w:t>
            </w:r>
          </w:p>
          <w:p w:rsidR="00AA33AA" w:rsidRDefault="00AA33AA" w:rsidP="00621724">
            <w:pPr>
              <w:pStyle w:val="Tabletext1"/>
              <w:jc w:val="left"/>
            </w:pPr>
            <w:r w:rsidRPr="007048C4">
              <w:t>Measure u</w:t>
            </w:r>
            <w:r>
              <w:t>s</w:t>
            </w:r>
            <w:r w:rsidRPr="007048C4">
              <w:t>ing the SF-6D (also HUI2, HUI3 and VAS)</w:t>
            </w:r>
          </w:p>
          <w:p w:rsidR="00AA33AA" w:rsidRDefault="00AA33AA" w:rsidP="00621724">
            <w:pPr>
              <w:pStyle w:val="Tabletext1"/>
              <w:jc w:val="left"/>
            </w:pPr>
            <w:r w:rsidRPr="007048C4">
              <w:t>Also reports by self-reported symptom control</w:t>
            </w:r>
          </w:p>
        </w:tc>
      </w:tr>
    </w:tbl>
    <w:p w:rsidR="00AA33AA" w:rsidRDefault="00AA33AA" w:rsidP="00AA33AA">
      <w:pPr>
        <w:pStyle w:val="Caption"/>
      </w:pPr>
      <w:bookmarkStart w:id="781" w:name="_Ref401235439"/>
      <w:r>
        <w:t xml:space="preserve">AFB = acid-fast bacilli; DOTS = </w:t>
      </w:r>
      <w:r w:rsidRPr="00946577">
        <w:t>directly observed treatment, short-course</w:t>
      </w:r>
      <w:r>
        <w:t xml:space="preserve">; HIV = </w:t>
      </w:r>
      <w:r w:rsidRPr="00A30AC9">
        <w:t>human immunodeficiency virus</w:t>
      </w:r>
      <w:r>
        <w:t>; IQR = inter-quartile range; MDR = multidrug-resistant; MDR-TB = multidrug-resistant tuberculosis; TB = tuberculosis; VAS = visual analogue scale</w:t>
      </w:r>
    </w:p>
    <w:p w:rsidR="00FE4619" w:rsidRDefault="00FE4619" w:rsidP="00216447">
      <w:pPr>
        <w:pStyle w:val="Heading4"/>
      </w:pPr>
      <w:r>
        <w:t>Results of the economic evaluation</w:t>
      </w:r>
    </w:p>
    <w:bookmarkEnd w:id="781"/>
    <w:p w:rsidR="00FE4619" w:rsidRDefault="00FE4619" w:rsidP="00FE4619">
      <w:pPr>
        <w:pStyle w:val="Caption"/>
      </w:pPr>
      <w:r>
        <w:rPr>
          <w:noProof/>
        </w:rPr>
        <w:drawing>
          <wp:inline distT="0" distB="0" distL="0" distR="0" wp14:anchorId="6D360604" wp14:editId="4C91B79F">
            <wp:extent cx="5832000" cy="2572903"/>
            <wp:effectExtent l="0" t="0" r="0" b="0"/>
            <wp:docPr id="5" name="Picture 5" title="Results of the economic evaluation, AFB model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 results.tiff"/>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832000" cy="2572903"/>
                    </a:xfrm>
                    <a:prstGeom prst="rect">
                      <a:avLst/>
                    </a:prstGeom>
                  </pic:spPr>
                </pic:pic>
              </a:graphicData>
            </a:graphic>
          </wp:inline>
        </w:drawing>
      </w:r>
    </w:p>
    <w:p w:rsidR="00FE4619" w:rsidRDefault="00FE4619" w:rsidP="00FE4619">
      <w:pPr>
        <w:pStyle w:val="Figureheading0"/>
      </w:pPr>
      <w:bookmarkStart w:id="782" w:name="_Ref402961888"/>
      <w:bookmarkStart w:id="783" w:name="_Toc406659971"/>
      <w:r>
        <w:t xml:space="preserve">Figure </w:t>
      </w:r>
      <w:r w:rsidR="00B96343">
        <w:fldChar w:fldCharType="begin"/>
      </w:r>
      <w:r w:rsidR="00B96343">
        <w:instrText xml:space="preserve"> SEQ Figure \* ARABIC </w:instrText>
      </w:r>
      <w:r w:rsidR="00B96343">
        <w:fldChar w:fldCharType="separate"/>
      </w:r>
      <w:r w:rsidR="0045756D">
        <w:rPr>
          <w:noProof/>
        </w:rPr>
        <w:t>55</w:t>
      </w:r>
      <w:r w:rsidR="00B96343">
        <w:rPr>
          <w:noProof/>
        </w:rPr>
        <w:fldChar w:fldCharType="end"/>
      </w:r>
      <w:bookmarkEnd w:id="782"/>
      <w:r>
        <w:tab/>
        <w:t>Results of the economic evaluation, AFB model arm</w:t>
      </w:r>
      <w:bookmarkEnd w:id="783"/>
    </w:p>
    <w:p w:rsidR="00AA33AA" w:rsidRDefault="00AA33AA" w:rsidP="00AA33AA">
      <w:pPr>
        <w:pStyle w:val="Caption"/>
      </w:pPr>
      <w:r>
        <w:t>AFB = acid-fast bacilli test; C = culture; MDR = multidrug-resistant; R = resistance; RIF res = rifampicin-resistant; RIF suscept = rifampicin-susceptible; S = susceptibility; TB = tuberculosis</w:t>
      </w:r>
    </w:p>
    <w:p w:rsidR="00FE4619" w:rsidRDefault="00FE4619" w:rsidP="00FE4619">
      <w:pPr>
        <w:pStyle w:val="Caption"/>
        <w:spacing w:before="0" w:after="0"/>
      </w:pPr>
      <w:r>
        <w:rPr>
          <w:noProof/>
        </w:rPr>
        <w:lastRenderedPageBreak/>
        <w:drawing>
          <wp:inline distT="0" distB="0" distL="0" distR="0" wp14:anchorId="0D3E2575" wp14:editId="242FB30D">
            <wp:extent cx="5795912" cy="8348400"/>
            <wp:effectExtent l="0" t="0" r="0" b="0"/>
            <wp:docPr id="29" name="Picture 29" title="Results of the economic evaluation, AFB plus NAAT model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T results.tiff"/>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795912" cy="8348400"/>
                    </a:xfrm>
                    <a:prstGeom prst="rect">
                      <a:avLst/>
                    </a:prstGeom>
                  </pic:spPr>
                </pic:pic>
              </a:graphicData>
            </a:graphic>
          </wp:inline>
        </w:drawing>
      </w:r>
    </w:p>
    <w:p w:rsidR="00FE4619" w:rsidRDefault="00FE4619" w:rsidP="00FE4619">
      <w:pPr>
        <w:pStyle w:val="Figureheading0"/>
      </w:pPr>
      <w:bookmarkStart w:id="784" w:name="_Ref401235445"/>
      <w:bookmarkStart w:id="785" w:name="_Toc406659972"/>
      <w:r>
        <w:lastRenderedPageBreak/>
        <w:t xml:space="preserve">Figure </w:t>
      </w:r>
      <w:r w:rsidR="00B96343">
        <w:fldChar w:fldCharType="begin"/>
      </w:r>
      <w:r w:rsidR="00B96343">
        <w:instrText xml:space="preserve"> SEQ Figure \* ARABIC </w:instrText>
      </w:r>
      <w:r w:rsidR="00B96343">
        <w:fldChar w:fldCharType="separate"/>
      </w:r>
      <w:r w:rsidR="0045756D">
        <w:rPr>
          <w:noProof/>
        </w:rPr>
        <w:t>56</w:t>
      </w:r>
      <w:r w:rsidR="00B96343">
        <w:rPr>
          <w:noProof/>
        </w:rPr>
        <w:fldChar w:fldCharType="end"/>
      </w:r>
      <w:bookmarkEnd w:id="784"/>
      <w:r>
        <w:tab/>
        <w:t xml:space="preserve">Results of the economic evaluation, AFB </w:t>
      </w:r>
      <w:r w:rsidR="00AA33AA">
        <w:t>plus</w:t>
      </w:r>
      <w:r>
        <w:t xml:space="preserve"> NAAT model arm</w:t>
      </w:r>
      <w:bookmarkEnd w:id="785"/>
    </w:p>
    <w:p w:rsidR="00AA33AA" w:rsidRDefault="00AA33AA" w:rsidP="00AA33AA">
      <w:pPr>
        <w:pStyle w:val="Caption"/>
      </w:pPr>
      <w:r>
        <w:t>AFB = acid-fast bacilli test; C = culture; MDR = multidrug-resistant; NAAT = nucleic acid amplification test; R = resistance; RIF res = rifampicin-resistant; RIF suscept = rifampicin-susceptible; S = susceptibility; TB = tuberculosis</w:t>
      </w:r>
    </w:p>
    <w:p w:rsidR="00D5346C" w:rsidRDefault="00D5346C" w:rsidP="00216447">
      <w:pPr>
        <w:pStyle w:val="Heading4"/>
      </w:pPr>
      <w:r>
        <w:t>Additional scenarios</w:t>
      </w:r>
    </w:p>
    <w:p w:rsidR="00D5346C" w:rsidRDefault="00AA33AA" w:rsidP="00D5346C">
      <w:pPr>
        <w:pStyle w:val="Heading6"/>
      </w:pPr>
      <w:r>
        <w:t>TB low-</w:t>
      </w:r>
      <w:r w:rsidR="00D5346C" w:rsidRPr="00FA4DC2">
        <w:t xml:space="preserve">suspicion </w:t>
      </w:r>
      <w:r w:rsidR="00D5346C">
        <w:t>scenario</w:t>
      </w:r>
    </w:p>
    <w:p w:rsidR="00D5346C" w:rsidRDefault="00D5346C" w:rsidP="00D75C16">
      <w:pPr>
        <w:pStyle w:val="TableHeading"/>
      </w:pPr>
      <w:bookmarkStart w:id="786" w:name="_Toc406659900"/>
      <w:r>
        <w:t xml:space="preserve">Table </w:t>
      </w:r>
      <w:r w:rsidR="00B96343">
        <w:fldChar w:fldCharType="begin"/>
      </w:r>
      <w:r w:rsidR="00B96343">
        <w:instrText xml:space="preserve"> SEQ Table \* ARABIC </w:instrText>
      </w:r>
      <w:r w:rsidR="00B96343">
        <w:fldChar w:fldCharType="separate"/>
      </w:r>
      <w:r w:rsidR="0045756D">
        <w:rPr>
          <w:noProof/>
        </w:rPr>
        <w:t>104</w:t>
      </w:r>
      <w:r w:rsidR="00B96343">
        <w:rPr>
          <w:noProof/>
        </w:rPr>
        <w:fldChar w:fldCharType="end"/>
      </w:r>
      <w:r w:rsidRPr="000975CB">
        <w:tab/>
      </w:r>
      <w:r>
        <w:t>Outcome state probabilities, TB low scenario</w:t>
      </w:r>
      <w:bookmarkEnd w:id="786"/>
    </w:p>
    <w:tbl>
      <w:tblPr>
        <w:tblStyle w:val="TableGrid"/>
        <w:tblW w:w="4942" w:type="pct"/>
        <w:tblInd w:w="108" w:type="dxa"/>
        <w:tblLook w:val="04A0" w:firstRow="1" w:lastRow="0" w:firstColumn="1" w:lastColumn="0" w:noHBand="0" w:noVBand="1"/>
        <w:tblCaption w:val="Outcome state probabilities, TB low scenario"/>
      </w:tblPr>
      <w:tblGrid>
        <w:gridCol w:w="1268"/>
        <w:gridCol w:w="2066"/>
        <w:gridCol w:w="1933"/>
        <w:gridCol w:w="1935"/>
        <w:gridCol w:w="1933"/>
      </w:tblGrid>
      <w:tr w:rsidR="00D5346C" w:rsidRPr="008D5749" w:rsidTr="00862F31">
        <w:trPr>
          <w:cantSplit/>
          <w:tblHeader/>
        </w:trPr>
        <w:tc>
          <w:tcPr>
            <w:tcW w:w="694" w:type="pct"/>
            <w:tcBorders>
              <w:bottom w:val="single" w:sz="4" w:space="0" w:color="auto"/>
            </w:tcBorders>
          </w:tcPr>
          <w:p w:rsidR="00D5346C" w:rsidRPr="008D5749" w:rsidRDefault="00D5346C" w:rsidP="00622845">
            <w:pPr>
              <w:pStyle w:val="TableHeading"/>
              <w:spacing w:before="40" w:after="40"/>
              <w:ind w:left="0" w:firstLine="0"/>
              <w:jc w:val="left"/>
            </w:pPr>
            <w:r w:rsidRPr="008D5749">
              <w:t>True status</w:t>
            </w:r>
          </w:p>
        </w:tc>
        <w:tc>
          <w:tcPr>
            <w:tcW w:w="1131" w:type="pct"/>
          </w:tcPr>
          <w:p w:rsidR="00D5346C" w:rsidRPr="008D5749" w:rsidRDefault="00D5346C" w:rsidP="00622845">
            <w:pPr>
              <w:pStyle w:val="TableHeading"/>
              <w:spacing w:before="40" w:after="40"/>
              <w:ind w:left="0" w:firstLine="0"/>
              <w:jc w:val="left"/>
            </w:pPr>
            <w:r w:rsidRPr="008D5749">
              <w:t>Treated status</w:t>
            </w:r>
          </w:p>
        </w:tc>
        <w:tc>
          <w:tcPr>
            <w:tcW w:w="1058" w:type="pct"/>
            <w:vAlign w:val="bottom"/>
          </w:tcPr>
          <w:p w:rsidR="00D5346C" w:rsidRDefault="00D5346C" w:rsidP="00AA33AA">
            <w:pPr>
              <w:pStyle w:val="TableHeading"/>
              <w:spacing w:before="40" w:after="40"/>
              <w:ind w:left="0" w:firstLine="0"/>
              <w:jc w:val="center"/>
            </w:pPr>
            <w:r>
              <w:t>AFB</w:t>
            </w:r>
          </w:p>
        </w:tc>
        <w:tc>
          <w:tcPr>
            <w:tcW w:w="1059" w:type="pct"/>
            <w:vAlign w:val="bottom"/>
          </w:tcPr>
          <w:p w:rsidR="00D5346C" w:rsidRDefault="00D5346C" w:rsidP="00AA33AA">
            <w:pPr>
              <w:pStyle w:val="TableHeading"/>
              <w:spacing w:before="40" w:after="40"/>
              <w:ind w:left="0" w:firstLine="0"/>
              <w:jc w:val="center"/>
            </w:pPr>
            <w:r>
              <w:t>AFB + NAAT</w:t>
            </w:r>
          </w:p>
        </w:tc>
        <w:tc>
          <w:tcPr>
            <w:tcW w:w="1058" w:type="pct"/>
            <w:vAlign w:val="bottom"/>
          </w:tcPr>
          <w:p w:rsidR="00D5346C" w:rsidRDefault="00D5346C" w:rsidP="00AA33AA">
            <w:pPr>
              <w:pStyle w:val="TableHeading"/>
              <w:spacing w:before="40" w:after="40"/>
              <w:ind w:left="0" w:firstLine="0"/>
              <w:jc w:val="center"/>
            </w:pPr>
            <w:r>
              <w:t>Difference</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No TB</w:t>
            </w:r>
          </w:p>
        </w:tc>
        <w:tc>
          <w:tcPr>
            <w:tcW w:w="1131" w:type="pct"/>
            <w:shd w:val="clear" w:color="auto" w:fill="FFFF00"/>
          </w:tcPr>
          <w:p w:rsidR="00D5346C" w:rsidRPr="009B09BE" w:rsidRDefault="00D5346C" w:rsidP="00862F31">
            <w:pPr>
              <w:pStyle w:val="Tabletext1"/>
              <w:keepNext/>
            </w:pPr>
            <w:r>
              <w:t>Untreated</w:t>
            </w:r>
          </w:p>
        </w:tc>
        <w:tc>
          <w:tcPr>
            <w:tcW w:w="1058" w:type="pct"/>
            <w:shd w:val="clear" w:color="auto" w:fill="FFFF00"/>
            <w:vAlign w:val="bottom"/>
          </w:tcPr>
          <w:p w:rsidR="00D5346C" w:rsidRDefault="00D5346C" w:rsidP="00862F31">
            <w:pPr>
              <w:pStyle w:val="Tabletext1"/>
              <w:jc w:val="center"/>
            </w:pPr>
            <w:r>
              <w:t>76.4%</w:t>
            </w:r>
          </w:p>
        </w:tc>
        <w:tc>
          <w:tcPr>
            <w:tcW w:w="1059" w:type="pct"/>
            <w:shd w:val="clear" w:color="auto" w:fill="FFFF00"/>
            <w:vAlign w:val="bottom"/>
          </w:tcPr>
          <w:p w:rsidR="00D5346C" w:rsidRDefault="00D5346C" w:rsidP="00862F31">
            <w:pPr>
              <w:pStyle w:val="Tabletext1"/>
              <w:jc w:val="center"/>
            </w:pPr>
            <w:r>
              <w:t>77.2%</w:t>
            </w:r>
          </w:p>
        </w:tc>
        <w:tc>
          <w:tcPr>
            <w:tcW w:w="1058" w:type="pct"/>
            <w:shd w:val="clear" w:color="auto" w:fill="FFFF00"/>
            <w:vAlign w:val="bottom"/>
          </w:tcPr>
          <w:p w:rsidR="00D5346C" w:rsidRDefault="00D5346C" w:rsidP="00862F31">
            <w:pPr>
              <w:pStyle w:val="Tabletext1"/>
              <w:jc w:val="center"/>
            </w:pPr>
            <w:r>
              <w:t>0.75%</w:t>
            </w:r>
          </w:p>
        </w:tc>
      </w:tr>
      <w:tr w:rsidR="00AA33AA" w:rsidRPr="009B09BE" w:rsidTr="00862F31">
        <w:trPr>
          <w:cantSplit/>
        </w:trPr>
        <w:tc>
          <w:tcPr>
            <w:tcW w:w="694" w:type="pct"/>
            <w:tcBorders>
              <w:top w:val="nil"/>
              <w:bottom w:val="nil"/>
            </w:tcBorders>
          </w:tcPr>
          <w:p w:rsidR="00AA33AA" w:rsidRPr="00E4768E" w:rsidRDefault="00AA33AA" w:rsidP="00862F31">
            <w:pPr>
              <w:pStyle w:val="Tabletext1"/>
              <w:keepNext/>
            </w:pPr>
            <w:r w:rsidRPr="00C96FB3">
              <w:rPr>
                <w:color w:val="FFFFFF" w:themeColor="background1"/>
              </w:rPr>
              <w:t>No TB</w:t>
            </w:r>
          </w:p>
        </w:tc>
        <w:tc>
          <w:tcPr>
            <w:tcW w:w="1131" w:type="pct"/>
          </w:tcPr>
          <w:p w:rsidR="00AA33AA" w:rsidRPr="009B09BE" w:rsidRDefault="00AA33AA" w:rsidP="00862F31">
            <w:pPr>
              <w:pStyle w:val="Tabletext1"/>
              <w:keepNext/>
            </w:pPr>
            <w:r>
              <w:t>Standard treatment</w:t>
            </w:r>
          </w:p>
        </w:tc>
        <w:tc>
          <w:tcPr>
            <w:tcW w:w="1058" w:type="pct"/>
            <w:vAlign w:val="bottom"/>
          </w:tcPr>
          <w:p w:rsidR="00AA33AA" w:rsidRDefault="00AA33AA" w:rsidP="00862F31">
            <w:pPr>
              <w:pStyle w:val="Tabletext1"/>
              <w:jc w:val="center"/>
            </w:pPr>
            <w:r>
              <w:t>1.6%</w:t>
            </w:r>
          </w:p>
        </w:tc>
        <w:tc>
          <w:tcPr>
            <w:tcW w:w="1059" w:type="pct"/>
            <w:vAlign w:val="bottom"/>
          </w:tcPr>
          <w:p w:rsidR="00AA33AA" w:rsidRDefault="00AA33AA" w:rsidP="00862F31">
            <w:pPr>
              <w:pStyle w:val="Tabletext1"/>
              <w:jc w:val="center"/>
            </w:pPr>
            <w:r>
              <w:t>0.8%</w:t>
            </w:r>
          </w:p>
        </w:tc>
        <w:tc>
          <w:tcPr>
            <w:tcW w:w="1058" w:type="pct"/>
            <w:vAlign w:val="bottom"/>
          </w:tcPr>
          <w:p w:rsidR="00AA33AA" w:rsidRDefault="00AA33AA" w:rsidP="00621724">
            <w:pPr>
              <w:pStyle w:val="Tabletext1"/>
              <w:jc w:val="center"/>
            </w:pPr>
            <w:r>
              <w:t>–0.76%</w:t>
            </w:r>
          </w:p>
        </w:tc>
      </w:tr>
      <w:tr w:rsidR="00AA33AA" w:rsidRPr="009B09BE" w:rsidTr="00862F31">
        <w:trPr>
          <w:cantSplit/>
        </w:trPr>
        <w:tc>
          <w:tcPr>
            <w:tcW w:w="694" w:type="pct"/>
            <w:tcBorders>
              <w:top w:val="nil"/>
            </w:tcBorders>
          </w:tcPr>
          <w:p w:rsidR="00AA33AA" w:rsidRPr="00E4768E" w:rsidRDefault="00AA33AA" w:rsidP="00862F31">
            <w:pPr>
              <w:pStyle w:val="Tabletext1"/>
            </w:pPr>
            <w:r w:rsidRPr="00C96FB3">
              <w:rPr>
                <w:color w:val="FFFFFF" w:themeColor="background1"/>
              </w:rPr>
              <w:t>No TB</w:t>
            </w:r>
          </w:p>
        </w:tc>
        <w:tc>
          <w:tcPr>
            <w:tcW w:w="1131" w:type="pct"/>
          </w:tcPr>
          <w:p w:rsidR="00AA33AA" w:rsidRPr="009B09BE" w:rsidRDefault="00AA33AA" w:rsidP="00862F31">
            <w:pPr>
              <w:pStyle w:val="Tabletext1"/>
            </w:pPr>
            <w:r>
              <w:t>MDR treatment</w:t>
            </w:r>
          </w:p>
        </w:tc>
        <w:tc>
          <w:tcPr>
            <w:tcW w:w="1058" w:type="pct"/>
            <w:vAlign w:val="bottom"/>
          </w:tcPr>
          <w:p w:rsidR="00AA33AA" w:rsidRDefault="00AA33AA" w:rsidP="00862F31">
            <w:pPr>
              <w:pStyle w:val="Tabletext1"/>
              <w:jc w:val="center"/>
            </w:pPr>
            <w:r>
              <w:t>0.0%</w:t>
            </w:r>
          </w:p>
        </w:tc>
        <w:tc>
          <w:tcPr>
            <w:tcW w:w="1059" w:type="pct"/>
            <w:vAlign w:val="bottom"/>
          </w:tcPr>
          <w:p w:rsidR="00AA33AA" w:rsidRDefault="00AA33AA" w:rsidP="00862F31">
            <w:pPr>
              <w:pStyle w:val="Tabletext1"/>
              <w:jc w:val="center"/>
            </w:pPr>
            <w:r>
              <w:t>0.0%</w:t>
            </w:r>
          </w:p>
        </w:tc>
        <w:tc>
          <w:tcPr>
            <w:tcW w:w="1058" w:type="pct"/>
            <w:vAlign w:val="bottom"/>
          </w:tcPr>
          <w:p w:rsidR="00AA33AA" w:rsidRDefault="00AA33AA" w:rsidP="00621724">
            <w:pPr>
              <w:pStyle w:val="Tabletext1"/>
              <w:jc w:val="center"/>
            </w:pPr>
            <w:r>
              <w:t>0.01%</w:t>
            </w:r>
          </w:p>
        </w:tc>
      </w:tr>
      <w:tr w:rsidR="00AA33AA" w:rsidRPr="009B09BE" w:rsidTr="00862F31">
        <w:trPr>
          <w:cantSplit/>
        </w:trPr>
        <w:tc>
          <w:tcPr>
            <w:tcW w:w="694" w:type="pct"/>
            <w:tcBorders>
              <w:bottom w:val="nil"/>
            </w:tcBorders>
          </w:tcPr>
          <w:p w:rsidR="00AA33AA" w:rsidRPr="008D5749" w:rsidRDefault="00AA33AA" w:rsidP="00862F31">
            <w:pPr>
              <w:pStyle w:val="Tabletext1"/>
              <w:keepNext/>
            </w:pPr>
            <w:r w:rsidRPr="008D5749">
              <w:t>TB</w:t>
            </w:r>
          </w:p>
        </w:tc>
        <w:tc>
          <w:tcPr>
            <w:tcW w:w="1131" w:type="pct"/>
          </w:tcPr>
          <w:p w:rsidR="00AA33AA" w:rsidRPr="009B09BE" w:rsidRDefault="00AA33AA" w:rsidP="00862F31">
            <w:pPr>
              <w:pStyle w:val="Tabletext1"/>
            </w:pPr>
            <w:r>
              <w:t>Untreated</w:t>
            </w:r>
          </w:p>
        </w:tc>
        <w:tc>
          <w:tcPr>
            <w:tcW w:w="1058" w:type="pct"/>
            <w:vAlign w:val="bottom"/>
          </w:tcPr>
          <w:p w:rsidR="00AA33AA" w:rsidRDefault="00AA33AA" w:rsidP="00862F31">
            <w:pPr>
              <w:pStyle w:val="Tabletext1"/>
              <w:jc w:val="center"/>
            </w:pPr>
            <w:r>
              <w:t>9.5%</w:t>
            </w:r>
          </w:p>
        </w:tc>
        <w:tc>
          <w:tcPr>
            <w:tcW w:w="1059" w:type="pct"/>
            <w:vAlign w:val="bottom"/>
          </w:tcPr>
          <w:p w:rsidR="00AA33AA" w:rsidRDefault="00AA33AA" w:rsidP="00862F31">
            <w:pPr>
              <w:pStyle w:val="Tabletext1"/>
              <w:jc w:val="center"/>
            </w:pPr>
            <w:r>
              <w:t>3.1%</w:t>
            </w:r>
          </w:p>
        </w:tc>
        <w:tc>
          <w:tcPr>
            <w:tcW w:w="1058" w:type="pct"/>
            <w:vAlign w:val="bottom"/>
          </w:tcPr>
          <w:p w:rsidR="00AA33AA" w:rsidRDefault="00AA33AA" w:rsidP="00621724">
            <w:pPr>
              <w:pStyle w:val="Tabletext1"/>
              <w:jc w:val="center"/>
            </w:pPr>
            <w:r>
              <w:t>–6.40%</w:t>
            </w:r>
          </w:p>
        </w:tc>
      </w:tr>
      <w:tr w:rsidR="00AA33AA" w:rsidRPr="009B09BE" w:rsidTr="00862F31">
        <w:trPr>
          <w:cantSplit/>
        </w:trPr>
        <w:tc>
          <w:tcPr>
            <w:tcW w:w="694" w:type="pct"/>
            <w:tcBorders>
              <w:top w:val="nil"/>
              <w:bottom w:val="nil"/>
            </w:tcBorders>
          </w:tcPr>
          <w:p w:rsidR="00AA33AA" w:rsidRPr="00C96FB3" w:rsidRDefault="00AA33AA" w:rsidP="00862F31">
            <w:pPr>
              <w:pStyle w:val="Tabletext1"/>
              <w:keepNext/>
            </w:pPr>
            <w:r w:rsidRPr="00C96FB3">
              <w:rPr>
                <w:color w:val="FFFFFF" w:themeColor="background1"/>
              </w:rPr>
              <w:t>TB</w:t>
            </w:r>
          </w:p>
        </w:tc>
        <w:tc>
          <w:tcPr>
            <w:tcW w:w="1131" w:type="pct"/>
            <w:shd w:val="clear" w:color="auto" w:fill="FFFF00"/>
          </w:tcPr>
          <w:p w:rsidR="00AA33AA" w:rsidRPr="009B09BE" w:rsidRDefault="00AA33AA" w:rsidP="00862F31">
            <w:pPr>
              <w:pStyle w:val="Tabletext1"/>
              <w:keepNext/>
            </w:pPr>
            <w:r>
              <w:t>Standard treatment</w:t>
            </w:r>
          </w:p>
        </w:tc>
        <w:tc>
          <w:tcPr>
            <w:tcW w:w="1058" w:type="pct"/>
            <w:shd w:val="clear" w:color="auto" w:fill="FFFF00"/>
            <w:vAlign w:val="bottom"/>
          </w:tcPr>
          <w:p w:rsidR="00AA33AA" w:rsidRDefault="00AA33AA" w:rsidP="00862F31">
            <w:pPr>
              <w:pStyle w:val="Tabletext1"/>
              <w:jc w:val="center"/>
            </w:pPr>
            <w:r>
              <w:t>12.1%</w:t>
            </w:r>
          </w:p>
        </w:tc>
        <w:tc>
          <w:tcPr>
            <w:tcW w:w="1059" w:type="pct"/>
            <w:shd w:val="clear" w:color="auto" w:fill="FFFF00"/>
            <w:vAlign w:val="bottom"/>
          </w:tcPr>
          <w:p w:rsidR="00AA33AA" w:rsidRDefault="00AA33AA" w:rsidP="00862F31">
            <w:pPr>
              <w:pStyle w:val="Tabletext1"/>
              <w:jc w:val="center"/>
            </w:pPr>
            <w:r>
              <w:t>18.3%</w:t>
            </w:r>
          </w:p>
        </w:tc>
        <w:tc>
          <w:tcPr>
            <w:tcW w:w="1058" w:type="pct"/>
            <w:shd w:val="clear" w:color="auto" w:fill="FFFF00"/>
            <w:vAlign w:val="bottom"/>
          </w:tcPr>
          <w:p w:rsidR="00AA33AA" w:rsidRDefault="00AA33AA" w:rsidP="00621724">
            <w:pPr>
              <w:pStyle w:val="Tabletext1"/>
              <w:jc w:val="center"/>
            </w:pPr>
            <w:r>
              <w:t>6.21%</w:t>
            </w:r>
          </w:p>
        </w:tc>
      </w:tr>
      <w:tr w:rsidR="00AA33AA" w:rsidRPr="009B09BE" w:rsidTr="00862F31">
        <w:trPr>
          <w:cantSplit/>
        </w:trPr>
        <w:tc>
          <w:tcPr>
            <w:tcW w:w="694" w:type="pct"/>
            <w:tcBorders>
              <w:top w:val="nil"/>
              <w:bottom w:val="single" w:sz="4" w:space="0" w:color="auto"/>
            </w:tcBorders>
          </w:tcPr>
          <w:p w:rsidR="00AA33AA" w:rsidRPr="00C96FB3" w:rsidRDefault="00AA33AA" w:rsidP="00862F31">
            <w:pPr>
              <w:pStyle w:val="Tabletext1"/>
            </w:pPr>
            <w:r w:rsidRPr="00C96FB3">
              <w:rPr>
                <w:color w:val="FFFFFF" w:themeColor="background1"/>
              </w:rPr>
              <w:t>TB</w:t>
            </w:r>
          </w:p>
        </w:tc>
        <w:tc>
          <w:tcPr>
            <w:tcW w:w="1131" w:type="pct"/>
          </w:tcPr>
          <w:p w:rsidR="00AA33AA" w:rsidRPr="009B09BE" w:rsidRDefault="00AA33AA" w:rsidP="00862F31">
            <w:pPr>
              <w:pStyle w:val="Tabletext1"/>
              <w:keepNext/>
            </w:pPr>
            <w:r>
              <w:t>MDR treatment</w:t>
            </w:r>
          </w:p>
        </w:tc>
        <w:tc>
          <w:tcPr>
            <w:tcW w:w="1058" w:type="pct"/>
            <w:vAlign w:val="bottom"/>
          </w:tcPr>
          <w:p w:rsidR="00AA33AA" w:rsidRDefault="00AA33AA" w:rsidP="00862F31">
            <w:pPr>
              <w:pStyle w:val="Tabletext1"/>
              <w:jc w:val="center"/>
            </w:pPr>
            <w:r>
              <w:t>0.0%</w:t>
            </w:r>
          </w:p>
        </w:tc>
        <w:tc>
          <w:tcPr>
            <w:tcW w:w="1059" w:type="pct"/>
            <w:vAlign w:val="bottom"/>
          </w:tcPr>
          <w:p w:rsidR="00AA33AA" w:rsidRDefault="00AA33AA" w:rsidP="00862F31">
            <w:pPr>
              <w:pStyle w:val="Tabletext1"/>
              <w:jc w:val="center"/>
            </w:pPr>
            <w:r>
              <w:t>0.2%</w:t>
            </w:r>
          </w:p>
        </w:tc>
        <w:tc>
          <w:tcPr>
            <w:tcW w:w="1058" w:type="pct"/>
            <w:vAlign w:val="bottom"/>
          </w:tcPr>
          <w:p w:rsidR="00AA33AA" w:rsidRDefault="00AA33AA" w:rsidP="00621724">
            <w:pPr>
              <w:pStyle w:val="Tabletext1"/>
              <w:jc w:val="center"/>
            </w:pPr>
            <w:r>
              <w:t>0.18%</w:t>
            </w:r>
          </w:p>
        </w:tc>
      </w:tr>
      <w:tr w:rsidR="00AA33AA" w:rsidRPr="009B09BE" w:rsidTr="00862F31">
        <w:trPr>
          <w:cantSplit/>
        </w:trPr>
        <w:tc>
          <w:tcPr>
            <w:tcW w:w="694" w:type="pct"/>
            <w:tcBorders>
              <w:bottom w:val="nil"/>
            </w:tcBorders>
          </w:tcPr>
          <w:p w:rsidR="00AA33AA" w:rsidRPr="008D5749" w:rsidRDefault="00AA33AA" w:rsidP="00862F31">
            <w:pPr>
              <w:pStyle w:val="Tabletext1"/>
              <w:keepNext/>
            </w:pPr>
            <w:r w:rsidRPr="008D5749">
              <w:t>MDR-TB</w:t>
            </w:r>
          </w:p>
        </w:tc>
        <w:tc>
          <w:tcPr>
            <w:tcW w:w="1131" w:type="pct"/>
          </w:tcPr>
          <w:p w:rsidR="00AA33AA" w:rsidRPr="009B09BE" w:rsidRDefault="00AA33AA" w:rsidP="00862F31">
            <w:pPr>
              <w:pStyle w:val="Tabletext1"/>
            </w:pPr>
            <w:r>
              <w:t>Untreated</w:t>
            </w:r>
          </w:p>
        </w:tc>
        <w:tc>
          <w:tcPr>
            <w:tcW w:w="1058" w:type="pct"/>
            <w:tcBorders>
              <w:bottom w:val="single" w:sz="4" w:space="0" w:color="auto"/>
            </w:tcBorders>
            <w:vAlign w:val="bottom"/>
          </w:tcPr>
          <w:p w:rsidR="00AA33AA" w:rsidRDefault="00AA33AA" w:rsidP="00862F31">
            <w:pPr>
              <w:pStyle w:val="Tabletext1"/>
              <w:jc w:val="center"/>
            </w:pPr>
            <w:r>
              <w:t>0.2%</w:t>
            </w:r>
          </w:p>
        </w:tc>
        <w:tc>
          <w:tcPr>
            <w:tcW w:w="1059" w:type="pct"/>
            <w:tcBorders>
              <w:bottom w:val="single" w:sz="4" w:space="0" w:color="auto"/>
            </w:tcBorders>
            <w:vAlign w:val="bottom"/>
          </w:tcPr>
          <w:p w:rsidR="00AA33AA" w:rsidRDefault="00AA33AA" w:rsidP="00862F31">
            <w:pPr>
              <w:pStyle w:val="Tabletext1"/>
              <w:jc w:val="center"/>
            </w:pPr>
            <w:r>
              <w:t>0.1%</w:t>
            </w:r>
          </w:p>
        </w:tc>
        <w:tc>
          <w:tcPr>
            <w:tcW w:w="1058" w:type="pct"/>
            <w:tcBorders>
              <w:bottom w:val="single" w:sz="4" w:space="0" w:color="auto"/>
            </w:tcBorders>
            <w:vAlign w:val="bottom"/>
          </w:tcPr>
          <w:p w:rsidR="00AA33AA" w:rsidRDefault="00AA33AA" w:rsidP="00621724">
            <w:pPr>
              <w:pStyle w:val="Tabletext1"/>
              <w:jc w:val="center"/>
            </w:pPr>
            <w:r>
              <w:t>–0.13%</w:t>
            </w:r>
          </w:p>
        </w:tc>
      </w:tr>
      <w:tr w:rsidR="00AA33AA" w:rsidRPr="009B09BE" w:rsidTr="00862F31">
        <w:trPr>
          <w:cantSplit/>
        </w:trPr>
        <w:tc>
          <w:tcPr>
            <w:tcW w:w="694" w:type="pct"/>
            <w:tcBorders>
              <w:top w:val="nil"/>
              <w:bottom w:val="nil"/>
            </w:tcBorders>
          </w:tcPr>
          <w:p w:rsidR="00AA33AA" w:rsidRPr="00E4768E" w:rsidRDefault="00AA33AA" w:rsidP="00862F31">
            <w:pPr>
              <w:pStyle w:val="Tabletext1"/>
              <w:keepNext/>
            </w:pPr>
            <w:r w:rsidRPr="00C96FB3">
              <w:rPr>
                <w:color w:val="FFFFFF" w:themeColor="background1"/>
              </w:rPr>
              <w:t>MDR-TB</w:t>
            </w:r>
          </w:p>
        </w:tc>
        <w:tc>
          <w:tcPr>
            <w:tcW w:w="1131" w:type="pct"/>
            <w:shd w:val="clear" w:color="auto" w:fill="auto"/>
          </w:tcPr>
          <w:p w:rsidR="00AA33AA" w:rsidRPr="009B09BE" w:rsidRDefault="00AA33AA" w:rsidP="00862F31">
            <w:pPr>
              <w:pStyle w:val="Tabletext1"/>
              <w:keepNext/>
            </w:pPr>
            <w:r>
              <w:t>Standard treatment</w:t>
            </w:r>
          </w:p>
        </w:tc>
        <w:tc>
          <w:tcPr>
            <w:tcW w:w="1058" w:type="pct"/>
            <w:tcBorders>
              <w:bottom w:val="single" w:sz="4" w:space="0" w:color="auto"/>
            </w:tcBorders>
            <w:shd w:val="clear" w:color="auto" w:fill="auto"/>
            <w:vAlign w:val="bottom"/>
          </w:tcPr>
          <w:p w:rsidR="00AA33AA" w:rsidRDefault="00AA33AA" w:rsidP="00862F31">
            <w:pPr>
              <w:pStyle w:val="Tabletext1"/>
              <w:jc w:val="center"/>
            </w:pPr>
            <w:r>
              <w:t>0.2%</w:t>
            </w:r>
          </w:p>
        </w:tc>
        <w:tc>
          <w:tcPr>
            <w:tcW w:w="1059" w:type="pct"/>
            <w:tcBorders>
              <w:bottom w:val="single" w:sz="4" w:space="0" w:color="auto"/>
            </w:tcBorders>
            <w:shd w:val="clear" w:color="auto" w:fill="auto"/>
            <w:vAlign w:val="bottom"/>
          </w:tcPr>
          <w:p w:rsidR="00AA33AA" w:rsidRDefault="00AA33AA" w:rsidP="00862F31">
            <w:pPr>
              <w:pStyle w:val="Tabletext1"/>
              <w:jc w:val="center"/>
            </w:pPr>
            <w:r>
              <w:t>0.0%</w:t>
            </w:r>
          </w:p>
        </w:tc>
        <w:tc>
          <w:tcPr>
            <w:tcW w:w="1058" w:type="pct"/>
            <w:tcBorders>
              <w:bottom w:val="single" w:sz="4" w:space="0" w:color="auto"/>
            </w:tcBorders>
            <w:shd w:val="clear" w:color="auto" w:fill="auto"/>
            <w:vAlign w:val="bottom"/>
          </w:tcPr>
          <w:p w:rsidR="00AA33AA" w:rsidRDefault="00AA33AA" w:rsidP="00621724">
            <w:pPr>
              <w:pStyle w:val="Tabletext1"/>
              <w:jc w:val="center"/>
            </w:pPr>
            <w:r>
              <w:t>–0.22%</w:t>
            </w:r>
          </w:p>
        </w:tc>
      </w:tr>
      <w:tr w:rsidR="00D5346C" w:rsidRPr="009B09BE" w:rsidTr="00862F31">
        <w:trPr>
          <w:cantSplit/>
        </w:trPr>
        <w:tc>
          <w:tcPr>
            <w:tcW w:w="694" w:type="pct"/>
            <w:tcBorders>
              <w:top w:val="nil"/>
              <w:bottom w:val="single" w:sz="8" w:space="0" w:color="auto"/>
            </w:tcBorders>
          </w:tcPr>
          <w:p w:rsidR="00D5346C" w:rsidRPr="00E4768E" w:rsidRDefault="00D5346C" w:rsidP="00862F31">
            <w:pPr>
              <w:pStyle w:val="Tabletext1"/>
            </w:pPr>
            <w:r w:rsidRPr="00C96FB3">
              <w:rPr>
                <w:color w:val="FFFFFF" w:themeColor="background1"/>
              </w:rPr>
              <w:t>MDR-TB</w:t>
            </w:r>
          </w:p>
        </w:tc>
        <w:tc>
          <w:tcPr>
            <w:tcW w:w="1131" w:type="pct"/>
            <w:tcBorders>
              <w:bottom w:val="single" w:sz="8" w:space="0" w:color="auto"/>
            </w:tcBorders>
            <w:shd w:val="clear" w:color="auto" w:fill="FFFF00"/>
          </w:tcPr>
          <w:p w:rsidR="00D5346C" w:rsidRPr="009B09BE" w:rsidRDefault="00D5346C" w:rsidP="00862F31">
            <w:pPr>
              <w:pStyle w:val="Tabletext1"/>
              <w:keepNext/>
            </w:pPr>
            <w:r>
              <w:t>MDR treatment</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w:t>
            </w:r>
          </w:p>
        </w:tc>
        <w:tc>
          <w:tcPr>
            <w:tcW w:w="1059"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0.3%</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0.35%</w:t>
            </w:r>
          </w:p>
        </w:tc>
      </w:tr>
      <w:tr w:rsidR="00D5346C" w:rsidRPr="009B09BE" w:rsidTr="00862F31">
        <w:trPr>
          <w:cantSplit/>
        </w:trPr>
        <w:tc>
          <w:tcPr>
            <w:tcW w:w="694" w:type="pct"/>
            <w:tcBorders>
              <w:top w:val="single" w:sz="8" w:space="0" w:color="auto"/>
              <w:bottom w:val="single" w:sz="4" w:space="0" w:color="auto"/>
            </w:tcBorders>
          </w:tcPr>
          <w:p w:rsidR="00D5346C" w:rsidRPr="00347D33" w:rsidRDefault="00D5346C" w:rsidP="00862F31">
            <w:pPr>
              <w:pStyle w:val="Tabletext1"/>
              <w:rPr>
                <w:b/>
              </w:rPr>
            </w:pPr>
            <w:r w:rsidRPr="00347D33">
              <w:rPr>
                <w:b/>
              </w:rPr>
              <w:t>TOTAL</w:t>
            </w:r>
          </w:p>
        </w:tc>
        <w:tc>
          <w:tcPr>
            <w:tcW w:w="1131" w:type="pct"/>
            <w:tcBorders>
              <w:top w:val="single" w:sz="8" w:space="0" w:color="auto"/>
            </w:tcBorders>
            <w:shd w:val="clear" w:color="auto" w:fill="auto"/>
          </w:tcPr>
          <w:p w:rsidR="00D5346C" w:rsidRPr="00347D33" w:rsidRDefault="00D5346C" w:rsidP="00862F31">
            <w:pPr>
              <w:pStyle w:val="Tabletext1"/>
              <w:keepNext/>
              <w:rPr>
                <w:b/>
              </w:rPr>
            </w:pPr>
            <w:r w:rsidRPr="00347D33">
              <w:rPr>
                <w:b/>
                <w:color w:val="FFFFFF" w:themeColor="background1"/>
              </w:rPr>
              <w:t>-</w:t>
            </w:r>
          </w:p>
        </w:tc>
        <w:tc>
          <w:tcPr>
            <w:tcW w:w="1058" w:type="pct"/>
            <w:tcBorders>
              <w:top w:val="single" w:sz="8" w:space="0" w:color="auto"/>
            </w:tcBorders>
            <w:shd w:val="clear" w:color="auto" w:fill="auto"/>
            <w:vAlign w:val="bottom"/>
          </w:tcPr>
          <w:p w:rsidR="00D5346C" w:rsidRPr="00A47DAF" w:rsidRDefault="00D5346C" w:rsidP="00862F31">
            <w:pPr>
              <w:pStyle w:val="Tabletext1"/>
              <w:jc w:val="center"/>
              <w:rPr>
                <w:b/>
              </w:rPr>
            </w:pPr>
            <w:r w:rsidRPr="00A47DAF">
              <w:rPr>
                <w:b/>
              </w:rPr>
              <w:t>100%</w:t>
            </w:r>
          </w:p>
        </w:tc>
        <w:tc>
          <w:tcPr>
            <w:tcW w:w="1059" w:type="pct"/>
            <w:tcBorders>
              <w:top w:val="single" w:sz="8" w:space="0" w:color="auto"/>
            </w:tcBorders>
            <w:shd w:val="clear" w:color="auto" w:fill="auto"/>
            <w:vAlign w:val="bottom"/>
          </w:tcPr>
          <w:p w:rsidR="00D5346C" w:rsidRPr="00A47DAF" w:rsidRDefault="00D5346C" w:rsidP="00862F31">
            <w:pPr>
              <w:pStyle w:val="Tabletext1"/>
              <w:jc w:val="center"/>
              <w:rPr>
                <w:b/>
              </w:rPr>
            </w:pPr>
            <w:r w:rsidRPr="00A47DAF">
              <w:rPr>
                <w:b/>
              </w:rPr>
              <w:t>100%</w:t>
            </w:r>
          </w:p>
        </w:tc>
        <w:tc>
          <w:tcPr>
            <w:tcW w:w="1058" w:type="pct"/>
            <w:tcBorders>
              <w:top w:val="single" w:sz="8" w:space="0" w:color="auto"/>
            </w:tcBorders>
            <w:shd w:val="clear" w:color="auto" w:fill="auto"/>
            <w:vAlign w:val="bottom"/>
          </w:tcPr>
          <w:p w:rsidR="00D5346C" w:rsidRPr="00347D33" w:rsidRDefault="00D5346C" w:rsidP="00862F31">
            <w:pPr>
              <w:pStyle w:val="Tabletext1"/>
              <w:jc w:val="center"/>
              <w:rPr>
                <w:b/>
              </w:rPr>
            </w:pPr>
            <w:r w:rsidRPr="00347D33">
              <w:rPr>
                <w:b/>
              </w:rPr>
              <w:t>0%</w:t>
            </w:r>
          </w:p>
        </w:tc>
      </w:tr>
    </w:tbl>
    <w:p w:rsidR="00AA33AA" w:rsidRDefault="00AA33AA" w:rsidP="00AA33AA">
      <w:pPr>
        <w:pStyle w:val="Caption"/>
      </w:pPr>
      <w:r>
        <w:t xml:space="preserve">Note: The probabilities associated with the correct treatment are </w:t>
      </w:r>
      <w:r w:rsidRPr="00BF500D">
        <w:rPr>
          <w:highlight w:val="yellow"/>
        </w:rPr>
        <w:t>highlighted</w:t>
      </w:r>
      <w:r>
        <w:t>.</w:t>
      </w:r>
    </w:p>
    <w:p w:rsidR="00AA33AA" w:rsidRDefault="00AA33AA" w:rsidP="00AA33AA">
      <w:pPr>
        <w:pStyle w:val="Caption"/>
      </w:pPr>
      <w:r>
        <w:t>AFB = acid-fa</w:t>
      </w:r>
      <w:r w:rsidR="00B24EF7">
        <w:t>s</w:t>
      </w:r>
      <w:r>
        <w:t>t bacilli; MDR = multidrug-resistant; NAAT = nucleic acid amplification test; TB = tuberculosis</w:t>
      </w:r>
    </w:p>
    <w:p w:rsidR="00D5346C" w:rsidRDefault="00D5346C" w:rsidP="00D75C16">
      <w:pPr>
        <w:pStyle w:val="TableHeading"/>
      </w:pPr>
      <w:bookmarkStart w:id="787" w:name="_Toc406659901"/>
      <w:r>
        <w:t xml:space="preserve">Table </w:t>
      </w:r>
      <w:r w:rsidR="00B96343">
        <w:fldChar w:fldCharType="begin"/>
      </w:r>
      <w:r w:rsidR="00B96343">
        <w:instrText xml:space="preserve"> SEQ Table \* ARABIC </w:instrText>
      </w:r>
      <w:r w:rsidR="00B96343">
        <w:fldChar w:fldCharType="separate"/>
      </w:r>
      <w:r w:rsidR="0045756D">
        <w:rPr>
          <w:noProof/>
        </w:rPr>
        <w:t>105</w:t>
      </w:r>
      <w:r w:rsidR="00B96343">
        <w:rPr>
          <w:noProof/>
        </w:rPr>
        <w:fldChar w:fldCharType="end"/>
      </w:r>
      <w:r w:rsidRPr="000975CB">
        <w:tab/>
      </w:r>
      <w:r>
        <w:t>Breakdown of incremental costs, TB low scenario</w:t>
      </w:r>
      <w:bookmarkEnd w:id="787"/>
    </w:p>
    <w:tbl>
      <w:tblPr>
        <w:tblStyle w:val="TableGrid"/>
        <w:tblW w:w="0" w:type="auto"/>
        <w:tblInd w:w="108" w:type="dxa"/>
        <w:tblLook w:val="04A0" w:firstRow="1" w:lastRow="0" w:firstColumn="1" w:lastColumn="0" w:noHBand="0" w:noVBand="1"/>
        <w:tblCaption w:val="Breakdown of incremental costs, TB low scenario"/>
      </w:tblPr>
      <w:tblGrid>
        <w:gridCol w:w="2552"/>
        <w:gridCol w:w="1960"/>
        <w:gridCol w:w="2311"/>
        <w:gridCol w:w="2311"/>
      </w:tblGrid>
      <w:tr w:rsidR="00D5346C" w:rsidTr="003315BD">
        <w:trPr>
          <w:tblHeader/>
        </w:trPr>
        <w:tc>
          <w:tcPr>
            <w:tcW w:w="2552" w:type="dxa"/>
          </w:tcPr>
          <w:p w:rsidR="00D5346C" w:rsidRDefault="00D5346C" w:rsidP="00622845">
            <w:pPr>
              <w:pStyle w:val="TableHeading"/>
              <w:spacing w:before="40" w:after="40"/>
              <w:ind w:left="0" w:firstLine="0"/>
              <w:jc w:val="left"/>
            </w:pPr>
            <w:r>
              <w:t>Cost</w:t>
            </w:r>
          </w:p>
        </w:tc>
        <w:tc>
          <w:tcPr>
            <w:tcW w:w="1960" w:type="dxa"/>
            <w:vAlign w:val="bottom"/>
          </w:tcPr>
          <w:p w:rsidR="00D5346C" w:rsidRDefault="00D5346C" w:rsidP="00AA33AA">
            <w:pPr>
              <w:pStyle w:val="TableHeading"/>
              <w:spacing w:before="40" w:after="40"/>
              <w:ind w:left="0" w:firstLine="0"/>
              <w:jc w:val="right"/>
            </w:pPr>
            <w:r>
              <w:t>AFB</w:t>
            </w:r>
          </w:p>
        </w:tc>
        <w:tc>
          <w:tcPr>
            <w:tcW w:w="2311" w:type="dxa"/>
            <w:vAlign w:val="bottom"/>
          </w:tcPr>
          <w:p w:rsidR="00D5346C" w:rsidRDefault="00D5346C" w:rsidP="00AA33AA">
            <w:pPr>
              <w:pStyle w:val="TableHeading"/>
              <w:spacing w:before="40" w:after="40"/>
              <w:ind w:left="0" w:firstLine="0"/>
              <w:jc w:val="right"/>
            </w:pPr>
            <w:r>
              <w:t>AFB + NAAT</w:t>
            </w:r>
          </w:p>
        </w:tc>
        <w:tc>
          <w:tcPr>
            <w:tcW w:w="2311" w:type="dxa"/>
            <w:vAlign w:val="bottom"/>
          </w:tcPr>
          <w:p w:rsidR="00D5346C" w:rsidRDefault="00D5346C" w:rsidP="00AA33AA">
            <w:pPr>
              <w:pStyle w:val="TableHeading"/>
              <w:spacing w:before="40" w:after="40"/>
              <w:ind w:left="0" w:firstLine="0"/>
              <w:jc w:val="right"/>
            </w:pPr>
            <w:r>
              <w:t>Increment</w:t>
            </w:r>
          </w:p>
        </w:tc>
      </w:tr>
      <w:tr w:rsidR="00D5346C" w:rsidTr="00862F31">
        <w:tc>
          <w:tcPr>
            <w:tcW w:w="2552" w:type="dxa"/>
            <w:vAlign w:val="bottom"/>
          </w:tcPr>
          <w:p w:rsidR="00D5346C" w:rsidRDefault="00D5346C" w:rsidP="00862F31">
            <w:pPr>
              <w:pStyle w:val="Tabletext1"/>
            </w:pPr>
            <w:r>
              <w:t>Treatment</w:t>
            </w:r>
          </w:p>
        </w:tc>
        <w:tc>
          <w:tcPr>
            <w:tcW w:w="1960" w:type="dxa"/>
            <w:vAlign w:val="bottom"/>
          </w:tcPr>
          <w:p w:rsidR="00D5346C" w:rsidRDefault="00D5346C" w:rsidP="00862F31">
            <w:pPr>
              <w:pStyle w:val="Tabletext1"/>
              <w:jc w:val="right"/>
            </w:pPr>
            <w:r>
              <w:t>$556.06</w:t>
            </w:r>
          </w:p>
        </w:tc>
        <w:tc>
          <w:tcPr>
            <w:tcW w:w="2311" w:type="dxa"/>
            <w:vAlign w:val="bottom"/>
          </w:tcPr>
          <w:p w:rsidR="00D5346C" w:rsidRDefault="00D5346C" w:rsidP="00862F31">
            <w:pPr>
              <w:pStyle w:val="Tabletext1"/>
              <w:jc w:val="right"/>
            </w:pPr>
            <w:r>
              <w:t>$580.41</w:t>
            </w:r>
          </w:p>
        </w:tc>
        <w:tc>
          <w:tcPr>
            <w:tcW w:w="2311" w:type="dxa"/>
            <w:vAlign w:val="bottom"/>
          </w:tcPr>
          <w:p w:rsidR="00D5346C" w:rsidRDefault="00D5346C" w:rsidP="00862F31">
            <w:pPr>
              <w:pStyle w:val="Tabletext1"/>
              <w:jc w:val="right"/>
            </w:pPr>
            <w:r>
              <w:t>$24.36</w:t>
            </w:r>
          </w:p>
        </w:tc>
      </w:tr>
      <w:tr w:rsidR="00AA33AA" w:rsidTr="00862F31">
        <w:tc>
          <w:tcPr>
            <w:tcW w:w="2552" w:type="dxa"/>
            <w:vAlign w:val="bottom"/>
          </w:tcPr>
          <w:p w:rsidR="00AA33AA" w:rsidRDefault="00AA33AA" w:rsidP="00862F31">
            <w:pPr>
              <w:pStyle w:val="Tabletext1"/>
            </w:pPr>
            <w:r>
              <w:t>Treatment of AEs</w:t>
            </w:r>
          </w:p>
        </w:tc>
        <w:tc>
          <w:tcPr>
            <w:tcW w:w="1960" w:type="dxa"/>
            <w:vAlign w:val="bottom"/>
          </w:tcPr>
          <w:p w:rsidR="00AA33AA" w:rsidRDefault="00AA33AA" w:rsidP="00862F31">
            <w:pPr>
              <w:pStyle w:val="Tabletext1"/>
              <w:jc w:val="right"/>
            </w:pPr>
            <w:r>
              <w:t>$3.02</w:t>
            </w:r>
          </w:p>
        </w:tc>
        <w:tc>
          <w:tcPr>
            <w:tcW w:w="2311" w:type="dxa"/>
            <w:vAlign w:val="bottom"/>
          </w:tcPr>
          <w:p w:rsidR="00AA33AA" w:rsidRDefault="00AA33AA" w:rsidP="00862F31">
            <w:pPr>
              <w:pStyle w:val="Tabletext1"/>
              <w:jc w:val="right"/>
            </w:pPr>
            <w:r>
              <w:t>$2.97</w:t>
            </w:r>
          </w:p>
        </w:tc>
        <w:tc>
          <w:tcPr>
            <w:tcW w:w="2311" w:type="dxa"/>
            <w:vAlign w:val="bottom"/>
          </w:tcPr>
          <w:p w:rsidR="00AA33AA" w:rsidRDefault="00AA33AA" w:rsidP="00621724">
            <w:pPr>
              <w:pStyle w:val="Tabletext1"/>
              <w:jc w:val="right"/>
            </w:pPr>
            <w:r>
              <w:t>–$0.05</w:t>
            </w:r>
          </w:p>
        </w:tc>
      </w:tr>
      <w:tr w:rsidR="00AA33AA" w:rsidTr="00862F31">
        <w:tc>
          <w:tcPr>
            <w:tcW w:w="2552" w:type="dxa"/>
            <w:vAlign w:val="bottom"/>
          </w:tcPr>
          <w:p w:rsidR="00AA33AA" w:rsidRDefault="00AA33AA" w:rsidP="00862F31">
            <w:pPr>
              <w:pStyle w:val="Tabletext1"/>
            </w:pPr>
            <w:r>
              <w:t>Management</w:t>
            </w:r>
          </w:p>
        </w:tc>
        <w:tc>
          <w:tcPr>
            <w:tcW w:w="1960" w:type="dxa"/>
            <w:vAlign w:val="bottom"/>
          </w:tcPr>
          <w:p w:rsidR="00AA33AA" w:rsidRDefault="00AA33AA" w:rsidP="00862F31">
            <w:pPr>
              <w:pStyle w:val="Tabletext1"/>
              <w:jc w:val="right"/>
            </w:pPr>
            <w:r>
              <w:t>$174.78</w:t>
            </w:r>
          </w:p>
        </w:tc>
        <w:tc>
          <w:tcPr>
            <w:tcW w:w="2311" w:type="dxa"/>
            <w:vAlign w:val="bottom"/>
          </w:tcPr>
          <w:p w:rsidR="00AA33AA" w:rsidRDefault="00AA33AA" w:rsidP="00862F31">
            <w:pPr>
              <w:pStyle w:val="Tabletext1"/>
              <w:jc w:val="right"/>
            </w:pPr>
            <w:r>
              <w:t>$172.86</w:t>
            </w:r>
          </w:p>
        </w:tc>
        <w:tc>
          <w:tcPr>
            <w:tcW w:w="2311" w:type="dxa"/>
            <w:vAlign w:val="bottom"/>
          </w:tcPr>
          <w:p w:rsidR="00AA33AA" w:rsidRDefault="00AA33AA" w:rsidP="00621724">
            <w:pPr>
              <w:pStyle w:val="Tabletext1"/>
              <w:jc w:val="right"/>
            </w:pPr>
            <w:r>
              <w:t>–$1.92</w:t>
            </w:r>
          </w:p>
        </w:tc>
      </w:tr>
      <w:tr w:rsidR="00AA33AA" w:rsidTr="00862F31">
        <w:tc>
          <w:tcPr>
            <w:tcW w:w="2552" w:type="dxa"/>
            <w:vAlign w:val="bottom"/>
          </w:tcPr>
          <w:p w:rsidR="00AA33AA" w:rsidRDefault="00AA33AA" w:rsidP="00862F31">
            <w:pPr>
              <w:pStyle w:val="Tabletext1"/>
            </w:pPr>
            <w:r>
              <w:t>Hospitalisation</w:t>
            </w:r>
          </w:p>
        </w:tc>
        <w:tc>
          <w:tcPr>
            <w:tcW w:w="1960" w:type="dxa"/>
            <w:vAlign w:val="bottom"/>
          </w:tcPr>
          <w:p w:rsidR="00AA33AA" w:rsidRDefault="00AA33AA" w:rsidP="00862F31">
            <w:pPr>
              <w:pStyle w:val="Tabletext1"/>
              <w:jc w:val="right"/>
            </w:pPr>
            <w:r>
              <w:t>$1,212.03</w:t>
            </w:r>
          </w:p>
        </w:tc>
        <w:tc>
          <w:tcPr>
            <w:tcW w:w="2311" w:type="dxa"/>
            <w:vAlign w:val="bottom"/>
          </w:tcPr>
          <w:p w:rsidR="00AA33AA" w:rsidRDefault="00AA33AA" w:rsidP="00862F31">
            <w:pPr>
              <w:pStyle w:val="Tabletext1"/>
              <w:jc w:val="right"/>
            </w:pPr>
            <w:r>
              <w:t>$1,176.62</w:t>
            </w:r>
          </w:p>
        </w:tc>
        <w:tc>
          <w:tcPr>
            <w:tcW w:w="2311" w:type="dxa"/>
            <w:vAlign w:val="bottom"/>
          </w:tcPr>
          <w:p w:rsidR="00AA33AA" w:rsidRDefault="00AA33AA" w:rsidP="00621724">
            <w:pPr>
              <w:pStyle w:val="Tabletext1"/>
              <w:jc w:val="right"/>
            </w:pPr>
            <w:r>
              <w:t>–$35.40</w:t>
            </w:r>
          </w:p>
        </w:tc>
      </w:tr>
      <w:tr w:rsidR="00AA33AA" w:rsidTr="00862F31">
        <w:tc>
          <w:tcPr>
            <w:tcW w:w="2552" w:type="dxa"/>
            <w:vAlign w:val="bottom"/>
          </w:tcPr>
          <w:p w:rsidR="00AA33AA" w:rsidRDefault="00AA33AA" w:rsidP="00862F31">
            <w:pPr>
              <w:pStyle w:val="Tabletext1"/>
            </w:pPr>
            <w:r>
              <w:t>TB transmissions</w:t>
            </w:r>
          </w:p>
        </w:tc>
        <w:tc>
          <w:tcPr>
            <w:tcW w:w="1960" w:type="dxa"/>
            <w:vAlign w:val="bottom"/>
          </w:tcPr>
          <w:p w:rsidR="00AA33AA" w:rsidRDefault="00AA33AA" w:rsidP="00862F31">
            <w:pPr>
              <w:pStyle w:val="Tabletext1"/>
              <w:jc w:val="right"/>
            </w:pPr>
            <w:r>
              <w:t>$159.54</w:t>
            </w:r>
          </w:p>
        </w:tc>
        <w:tc>
          <w:tcPr>
            <w:tcW w:w="2311" w:type="dxa"/>
            <w:vAlign w:val="bottom"/>
          </w:tcPr>
          <w:p w:rsidR="00AA33AA" w:rsidRDefault="00AA33AA" w:rsidP="00862F31">
            <w:pPr>
              <w:pStyle w:val="Tabletext1"/>
              <w:jc w:val="right"/>
            </w:pPr>
            <w:r>
              <w:t>$85.96</w:t>
            </w:r>
          </w:p>
        </w:tc>
        <w:tc>
          <w:tcPr>
            <w:tcW w:w="2311" w:type="dxa"/>
            <w:vAlign w:val="bottom"/>
          </w:tcPr>
          <w:p w:rsidR="00AA33AA" w:rsidRDefault="00AA33AA" w:rsidP="00621724">
            <w:pPr>
              <w:pStyle w:val="Tabletext1"/>
              <w:jc w:val="right"/>
            </w:pPr>
            <w:r>
              <w:t>–$73.58</w:t>
            </w:r>
          </w:p>
        </w:tc>
      </w:tr>
      <w:tr w:rsidR="00D5346C" w:rsidTr="00862F31">
        <w:tc>
          <w:tcPr>
            <w:tcW w:w="2552" w:type="dxa"/>
            <w:vAlign w:val="bottom"/>
          </w:tcPr>
          <w:p w:rsidR="00D5346C" w:rsidRDefault="00D5346C" w:rsidP="00862F31">
            <w:pPr>
              <w:pStyle w:val="Tabletext1"/>
            </w:pPr>
            <w:r>
              <w:t>NAAT cost</w:t>
            </w:r>
          </w:p>
        </w:tc>
        <w:tc>
          <w:tcPr>
            <w:tcW w:w="1960" w:type="dxa"/>
            <w:vAlign w:val="bottom"/>
          </w:tcPr>
          <w:p w:rsidR="00D5346C" w:rsidRDefault="00D5346C" w:rsidP="00862F31">
            <w:pPr>
              <w:pStyle w:val="Tabletext1"/>
              <w:jc w:val="right"/>
            </w:pPr>
            <w:r>
              <w:t>$0.00</w:t>
            </w:r>
          </w:p>
        </w:tc>
        <w:tc>
          <w:tcPr>
            <w:tcW w:w="2311" w:type="dxa"/>
            <w:vAlign w:val="bottom"/>
          </w:tcPr>
          <w:p w:rsidR="00D5346C" w:rsidRDefault="00D5346C" w:rsidP="00862F31">
            <w:pPr>
              <w:pStyle w:val="Tabletext1"/>
              <w:jc w:val="right"/>
            </w:pPr>
            <w:r>
              <w:t>$130.00</w:t>
            </w:r>
          </w:p>
        </w:tc>
        <w:tc>
          <w:tcPr>
            <w:tcW w:w="2311" w:type="dxa"/>
            <w:vAlign w:val="bottom"/>
          </w:tcPr>
          <w:p w:rsidR="00D5346C" w:rsidRDefault="00D5346C" w:rsidP="00862F31">
            <w:pPr>
              <w:pStyle w:val="Tabletext1"/>
              <w:jc w:val="right"/>
            </w:pPr>
            <w:r>
              <w:t>$130.00</w:t>
            </w:r>
          </w:p>
        </w:tc>
      </w:tr>
      <w:tr w:rsidR="00D5346C" w:rsidTr="00862F31">
        <w:tc>
          <w:tcPr>
            <w:tcW w:w="2552" w:type="dxa"/>
            <w:vAlign w:val="bottom"/>
          </w:tcPr>
          <w:p w:rsidR="00D5346C" w:rsidRPr="00134009" w:rsidRDefault="00D5346C" w:rsidP="00862F31">
            <w:pPr>
              <w:pStyle w:val="Tabletext1"/>
              <w:rPr>
                <w:b/>
              </w:rPr>
            </w:pPr>
            <w:r w:rsidRPr="00134009">
              <w:rPr>
                <w:b/>
              </w:rPr>
              <w:t>TOTAL</w:t>
            </w:r>
          </w:p>
        </w:tc>
        <w:tc>
          <w:tcPr>
            <w:tcW w:w="1960" w:type="dxa"/>
            <w:vAlign w:val="bottom"/>
          </w:tcPr>
          <w:p w:rsidR="00D5346C" w:rsidRPr="007B0157" w:rsidRDefault="00D5346C" w:rsidP="00862F31">
            <w:pPr>
              <w:pStyle w:val="Tabletext1"/>
              <w:jc w:val="right"/>
              <w:rPr>
                <w:b/>
              </w:rPr>
            </w:pPr>
            <w:r w:rsidRPr="007B0157">
              <w:rPr>
                <w:b/>
              </w:rPr>
              <w:t>$2,105.43</w:t>
            </w:r>
          </w:p>
        </w:tc>
        <w:tc>
          <w:tcPr>
            <w:tcW w:w="2311" w:type="dxa"/>
            <w:vAlign w:val="bottom"/>
          </w:tcPr>
          <w:p w:rsidR="00D5346C" w:rsidRPr="007B0157" w:rsidRDefault="00D5346C" w:rsidP="00862F31">
            <w:pPr>
              <w:pStyle w:val="Tabletext1"/>
              <w:jc w:val="right"/>
              <w:rPr>
                <w:b/>
              </w:rPr>
            </w:pPr>
            <w:r w:rsidRPr="007B0157">
              <w:rPr>
                <w:b/>
              </w:rPr>
              <w:t>$2,148.83</w:t>
            </w:r>
          </w:p>
        </w:tc>
        <w:tc>
          <w:tcPr>
            <w:tcW w:w="2311" w:type="dxa"/>
            <w:vAlign w:val="bottom"/>
          </w:tcPr>
          <w:p w:rsidR="00D5346C" w:rsidRPr="007B0157" w:rsidRDefault="00D5346C" w:rsidP="00862F31">
            <w:pPr>
              <w:pStyle w:val="Tabletext1"/>
              <w:jc w:val="right"/>
              <w:rPr>
                <w:b/>
              </w:rPr>
            </w:pPr>
            <w:r w:rsidRPr="007B0157">
              <w:rPr>
                <w:b/>
              </w:rPr>
              <w:t>$43.39</w:t>
            </w:r>
          </w:p>
        </w:tc>
      </w:tr>
    </w:tbl>
    <w:p w:rsidR="00D5346C" w:rsidRDefault="006B0B59" w:rsidP="00D5346C">
      <w:pPr>
        <w:pStyle w:val="Caption"/>
      </w:pPr>
      <w:r>
        <w:t xml:space="preserve">AEs = adverse events; </w:t>
      </w:r>
      <w:r w:rsidR="00D5346C">
        <w:t>AFB</w:t>
      </w:r>
      <w:r w:rsidR="00187658">
        <w:t xml:space="preserve"> </w:t>
      </w:r>
      <w:r w:rsidR="00D5346C">
        <w:t>= acid fa</w:t>
      </w:r>
      <w:r w:rsidR="00B24EF7">
        <w:t>s</w:t>
      </w:r>
      <w:r w:rsidR="00D5346C">
        <w:t>t bacilli; NAAT</w:t>
      </w:r>
      <w:r w:rsidR="00187658">
        <w:t xml:space="preserve"> </w:t>
      </w:r>
      <w:r w:rsidR="00D5346C">
        <w:t>= nucleic acid amplification test; TB</w:t>
      </w:r>
      <w:r w:rsidR="00187658">
        <w:t xml:space="preserve"> </w:t>
      </w:r>
      <w:r w:rsidR="00D5346C">
        <w:t>= tuberculosis</w:t>
      </w:r>
    </w:p>
    <w:p w:rsidR="00D5346C" w:rsidRDefault="00D5346C" w:rsidP="00D75C16">
      <w:pPr>
        <w:pStyle w:val="TableHeading"/>
      </w:pPr>
      <w:bookmarkStart w:id="788" w:name="_Toc406659902"/>
      <w:r>
        <w:t xml:space="preserve">Table </w:t>
      </w:r>
      <w:r w:rsidR="00B96343">
        <w:fldChar w:fldCharType="begin"/>
      </w:r>
      <w:r w:rsidR="00B96343">
        <w:instrText xml:space="preserve"> SEQ Table \* ARABIC </w:instrText>
      </w:r>
      <w:r w:rsidR="00B96343">
        <w:fldChar w:fldCharType="separate"/>
      </w:r>
      <w:r w:rsidR="0045756D">
        <w:rPr>
          <w:noProof/>
        </w:rPr>
        <w:t>106</w:t>
      </w:r>
      <w:r w:rsidR="00B96343">
        <w:rPr>
          <w:noProof/>
        </w:rPr>
        <w:fldChar w:fldCharType="end"/>
      </w:r>
      <w:r w:rsidRPr="000975CB">
        <w:tab/>
      </w:r>
      <w:r>
        <w:t>Weighted utility by outcome state, TB low scenario</w:t>
      </w:r>
      <w:bookmarkEnd w:id="788"/>
    </w:p>
    <w:tbl>
      <w:tblPr>
        <w:tblStyle w:val="TableGrid"/>
        <w:tblW w:w="4942" w:type="pct"/>
        <w:tblInd w:w="108" w:type="dxa"/>
        <w:tblLook w:val="04A0" w:firstRow="1" w:lastRow="0" w:firstColumn="1" w:lastColumn="0" w:noHBand="0" w:noVBand="1"/>
        <w:tblCaption w:val="Weighted utility by outcome state, TB low scenario"/>
      </w:tblPr>
      <w:tblGrid>
        <w:gridCol w:w="1268"/>
        <w:gridCol w:w="2066"/>
        <w:gridCol w:w="1933"/>
        <w:gridCol w:w="1935"/>
        <w:gridCol w:w="1933"/>
      </w:tblGrid>
      <w:tr w:rsidR="00D5346C" w:rsidRPr="008D5749" w:rsidTr="00862F31">
        <w:trPr>
          <w:cantSplit/>
          <w:tblHeader/>
        </w:trPr>
        <w:tc>
          <w:tcPr>
            <w:tcW w:w="694" w:type="pct"/>
            <w:tcBorders>
              <w:bottom w:val="single" w:sz="4" w:space="0" w:color="auto"/>
            </w:tcBorders>
          </w:tcPr>
          <w:p w:rsidR="00D5346C" w:rsidRPr="008D5749" w:rsidRDefault="00D5346C" w:rsidP="00622845">
            <w:pPr>
              <w:pStyle w:val="TableHeading"/>
              <w:spacing w:before="40" w:after="40"/>
              <w:ind w:left="0" w:firstLine="0"/>
              <w:jc w:val="left"/>
            </w:pPr>
            <w:r w:rsidRPr="008D5749">
              <w:t>True status</w:t>
            </w:r>
          </w:p>
        </w:tc>
        <w:tc>
          <w:tcPr>
            <w:tcW w:w="1131" w:type="pct"/>
          </w:tcPr>
          <w:p w:rsidR="00D5346C" w:rsidRPr="008D5749" w:rsidRDefault="00D5346C" w:rsidP="00622845">
            <w:pPr>
              <w:pStyle w:val="TableHeading"/>
              <w:spacing w:before="40" w:after="40"/>
              <w:ind w:left="0" w:firstLine="0"/>
              <w:jc w:val="left"/>
            </w:pPr>
            <w:r w:rsidRPr="008D5749">
              <w:t>Treated status</w:t>
            </w:r>
          </w:p>
        </w:tc>
        <w:tc>
          <w:tcPr>
            <w:tcW w:w="1058" w:type="pct"/>
            <w:vAlign w:val="bottom"/>
          </w:tcPr>
          <w:p w:rsidR="00D5346C" w:rsidRPr="00C34E0D" w:rsidRDefault="00D5346C" w:rsidP="00631B5C">
            <w:pPr>
              <w:pStyle w:val="TableHeading"/>
              <w:spacing w:before="40" w:after="40"/>
              <w:ind w:left="0" w:firstLine="0"/>
              <w:jc w:val="center"/>
            </w:pPr>
            <w:r w:rsidRPr="00C34E0D">
              <w:t>AFB</w:t>
            </w:r>
          </w:p>
        </w:tc>
        <w:tc>
          <w:tcPr>
            <w:tcW w:w="1059" w:type="pct"/>
            <w:vAlign w:val="bottom"/>
          </w:tcPr>
          <w:p w:rsidR="00D5346C" w:rsidRPr="00C34E0D" w:rsidRDefault="00D5346C" w:rsidP="00631B5C">
            <w:pPr>
              <w:pStyle w:val="TableHeading"/>
              <w:spacing w:before="40" w:after="40"/>
              <w:ind w:left="0" w:firstLine="0"/>
              <w:jc w:val="center"/>
            </w:pPr>
            <w:r w:rsidRPr="00C34E0D">
              <w:t>AFB + NAAT</w:t>
            </w:r>
          </w:p>
        </w:tc>
        <w:tc>
          <w:tcPr>
            <w:tcW w:w="1058" w:type="pct"/>
            <w:vAlign w:val="bottom"/>
          </w:tcPr>
          <w:p w:rsidR="00D5346C" w:rsidRPr="00C34E0D" w:rsidRDefault="00D5346C" w:rsidP="00631B5C">
            <w:pPr>
              <w:pStyle w:val="TableHeading"/>
              <w:spacing w:before="40" w:after="40"/>
              <w:ind w:left="0" w:firstLine="0"/>
              <w:jc w:val="center"/>
            </w:pPr>
            <w:r w:rsidRPr="00C34E0D">
              <w:t>Increment</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No TB</w:t>
            </w:r>
          </w:p>
        </w:tc>
        <w:tc>
          <w:tcPr>
            <w:tcW w:w="1131" w:type="pct"/>
            <w:shd w:val="clear" w:color="auto" w:fill="FFFF00"/>
          </w:tcPr>
          <w:p w:rsidR="00D5346C" w:rsidRPr="009B09BE" w:rsidRDefault="00D5346C" w:rsidP="00862F31">
            <w:pPr>
              <w:pStyle w:val="Tabletext1"/>
              <w:keepNext/>
            </w:pPr>
            <w:r>
              <w:t>Untreated</w:t>
            </w:r>
          </w:p>
        </w:tc>
        <w:tc>
          <w:tcPr>
            <w:tcW w:w="1058" w:type="pct"/>
            <w:shd w:val="clear" w:color="auto" w:fill="FFFF00"/>
            <w:vAlign w:val="bottom"/>
          </w:tcPr>
          <w:p w:rsidR="00D5346C" w:rsidRDefault="00D5346C" w:rsidP="00862F31">
            <w:pPr>
              <w:pStyle w:val="Tabletext1"/>
              <w:jc w:val="center"/>
            </w:pPr>
            <w:r>
              <w:t>1.075</w:t>
            </w:r>
          </w:p>
        </w:tc>
        <w:tc>
          <w:tcPr>
            <w:tcW w:w="1059" w:type="pct"/>
            <w:shd w:val="clear" w:color="auto" w:fill="FFFF00"/>
            <w:vAlign w:val="bottom"/>
          </w:tcPr>
          <w:p w:rsidR="00D5346C" w:rsidRDefault="00D5346C" w:rsidP="00862F31">
            <w:pPr>
              <w:pStyle w:val="Tabletext1"/>
              <w:jc w:val="center"/>
            </w:pPr>
            <w:r>
              <w:t>1.085</w:t>
            </w:r>
          </w:p>
        </w:tc>
        <w:tc>
          <w:tcPr>
            <w:tcW w:w="1058" w:type="pct"/>
            <w:shd w:val="clear" w:color="auto" w:fill="FFFF00"/>
            <w:vAlign w:val="bottom"/>
          </w:tcPr>
          <w:p w:rsidR="00D5346C" w:rsidRDefault="00D5346C" w:rsidP="00862F31">
            <w:pPr>
              <w:pStyle w:val="Tabletext1"/>
              <w:jc w:val="center"/>
            </w:pPr>
            <w:r>
              <w:t>0.011</w:t>
            </w:r>
          </w:p>
        </w:tc>
      </w:tr>
      <w:tr w:rsidR="00631B5C" w:rsidRPr="009B09BE" w:rsidTr="00862F31">
        <w:trPr>
          <w:cantSplit/>
        </w:trPr>
        <w:tc>
          <w:tcPr>
            <w:tcW w:w="694" w:type="pct"/>
            <w:tcBorders>
              <w:top w:val="nil"/>
              <w:bottom w:val="nil"/>
            </w:tcBorders>
          </w:tcPr>
          <w:p w:rsidR="00631B5C" w:rsidRPr="00E4768E" w:rsidRDefault="00631B5C" w:rsidP="00862F31">
            <w:pPr>
              <w:pStyle w:val="Tabletext1"/>
              <w:keepNext/>
            </w:pPr>
            <w:r w:rsidRPr="00C96FB3">
              <w:rPr>
                <w:color w:val="FFFFFF" w:themeColor="background1"/>
              </w:rPr>
              <w:t>No TB</w:t>
            </w:r>
          </w:p>
        </w:tc>
        <w:tc>
          <w:tcPr>
            <w:tcW w:w="1131" w:type="pct"/>
          </w:tcPr>
          <w:p w:rsidR="00631B5C" w:rsidRPr="009B09BE" w:rsidRDefault="00631B5C" w:rsidP="00862F31">
            <w:pPr>
              <w:pStyle w:val="Tabletext1"/>
              <w:keepNext/>
            </w:pPr>
            <w:r>
              <w:t>Standard treatment</w:t>
            </w:r>
          </w:p>
        </w:tc>
        <w:tc>
          <w:tcPr>
            <w:tcW w:w="1058" w:type="pct"/>
            <w:vAlign w:val="bottom"/>
          </w:tcPr>
          <w:p w:rsidR="00631B5C" w:rsidRDefault="00631B5C" w:rsidP="00862F31">
            <w:pPr>
              <w:pStyle w:val="Tabletext1"/>
              <w:jc w:val="center"/>
            </w:pPr>
            <w:r>
              <w:t>0.022</w:t>
            </w:r>
          </w:p>
        </w:tc>
        <w:tc>
          <w:tcPr>
            <w:tcW w:w="1059" w:type="pct"/>
            <w:vAlign w:val="bottom"/>
          </w:tcPr>
          <w:p w:rsidR="00631B5C" w:rsidRDefault="00631B5C" w:rsidP="00862F31">
            <w:pPr>
              <w:pStyle w:val="Tabletext1"/>
              <w:jc w:val="center"/>
            </w:pPr>
            <w:r>
              <w:t>0.011</w:t>
            </w:r>
          </w:p>
        </w:tc>
        <w:tc>
          <w:tcPr>
            <w:tcW w:w="1058" w:type="pct"/>
            <w:vAlign w:val="bottom"/>
          </w:tcPr>
          <w:p w:rsidR="00631B5C" w:rsidRDefault="00631B5C" w:rsidP="00621724">
            <w:pPr>
              <w:pStyle w:val="Tabletext1"/>
              <w:jc w:val="center"/>
            </w:pPr>
            <w:r>
              <w:t>–0.011</w:t>
            </w:r>
          </w:p>
        </w:tc>
      </w:tr>
      <w:tr w:rsidR="00631B5C" w:rsidRPr="009B09BE" w:rsidTr="00862F31">
        <w:trPr>
          <w:cantSplit/>
        </w:trPr>
        <w:tc>
          <w:tcPr>
            <w:tcW w:w="694" w:type="pct"/>
            <w:tcBorders>
              <w:top w:val="nil"/>
            </w:tcBorders>
          </w:tcPr>
          <w:p w:rsidR="00631B5C" w:rsidRPr="00E4768E" w:rsidRDefault="00631B5C" w:rsidP="00862F31">
            <w:pPr>
              <w:pStyle w:val="Tabletext1"/>
            </w:pPr>
            <w:r w:rsidRPr="00C96FB3">
              <w:rPr>
                <w:color w:val="FFFFFF" w:themeColor="background1"/>
              </w:rPr>
              <w:t>No TB</w:t>
            </w:r>
          </w:p>
        </w:tc>
        <w:tc>
          <w:tcPr>
            <w:tcW w:w="1131" w:type="pct"/>
          </w:tcPr>
          <w:p w:rsidR="00631B5C" w:rsidRPr="009B09BE" w:rsidRDefault="00631B5C" w:rsidP="00862F31">
            <w:pPr>
              <w:pStyle w:val="Tabletext1"/>
            </w:pPr>
            <w:r>
              <w:t>MDR treatment</w:t>
            </w:r>
          </w:p>
        </w:tc>
        <w:tc>
          <w:tcPr>
            <w:tcW w:w="1058" w:type="pct"/>
            <w:vAlign w:val="bottom"/>
          </w:tcPr>
          <w:p w:rsidR="00631B5C" w:rsidRDefault="00631B5C" w:rsidP="00862F31">
            <w:pPr>
              <w:pStyle w:val="Tabletext1"/>
              <w:jc w:val="center"/>
            </w:pPr>
            <w:r>
              <w:t>0.000</w:t>
            </w:r>
          </w:p>
        </w:tc>
        <w:tc>
          <w:tcPr>
            <w:tcW w:w="1059" w:type="pct"/>
            <w:vAlign w:val="bottom"/>
          </w:tcPr>
          <w:p w:rsidR="00631B5C" w:rsidRDefault="00631B5C" w:rsidP="00862F31">
            <w:pPr>
              <w:pStyle w:val="Tabletext1"/>
              <w:jc w:val="center"/>
            </w:pPr>
            <w:r>
              <w:t>0.000</w:t>
            </w:r>
          </w:p>
        </w:tc>
        <w:tc>
          <w:tcPr>
            <w:tcW w:w="1058" w:type="pct"/>
            <w:vAlign w:val="bottom"/>
          </w:tcPr>
          <w:p w:rsidR="00631B5C" w:rsidRDefault="00631B5C" w:rsidP="00621724">
            <w:pPr>
              <w:pStyle w:val="Tabletext1"/>
              <w:jc w:val="center"/>
            </w:pPr>
            <w:r>
              <w:t>0.000</w:t>
            </w:r>
          </w:p>
        </w:tc>
      </w:tr>
      <w:tr w:rsidR="00631B5C" w:rsidRPr="009B09BE" w:rsidTr="00862F31">
        <w:trPr>
          <w:cantSplit/>
        </w:trPr>
        <w:tc>
          <w:tcPr>
            <w:tcW w:w="694" w:type="pct"/>
            <w:tcBorders>
              <w:bottom w:val="nil"/>
            </w:tcBorders>
          </w:tcPr>
          <w:p w:rsidR="00631B5C" w:rsidRPr="008D5749" w:rsidRDefault="00631B5C" w:rsidP="00862F31">
            <w:pPr>
              <w:pStyle w:val="Tabletext1"/>
              <w:keepNext/>
            </w:pPr>
            <w:r w:rsidRPr="008D5749">
              <w:t>TB</w:t>
            </w:r>
          </w:p>
        </w:tc>
        <w:tc>
          <w:tcPr>
            <w:tcW w:w="1131" w:type="pct"/>
          </w:tcPr>
          <w:p w:rsidR="00631B5C" w:rsidRPr="009B09BE" w:rsidRDefault="00631B5C" w:rsidP="00862F31">
            <w:pPr>
              <w:pStyle w:val="Tabletext1"/>
            </w:pPr>
            <w:r>
              <w:t>Untreated</w:t>
            </w:r>
          </w:p>
        </w:tc>
        <w:tc>
          <w:tcPr>
            <w:tcW w:w="1058" w:type="pct"/>
            <w:vAlign w:val="bottom"/>
          </w:tcPr>
          <w:p w:rsidR="00631B5C" w:rsidRDefault="00631B5C" w:rsidP="00862F31">
            <w:pPr>
              <w:pStyle w:val="Tabletext1"/>
              <w:jc w:val="center"/>
            </w:pPr>
            <w:r>
              <w:t>0.127</w:t>
            </w:r>
          </w:p>
        </w:tc>
        <w:tc>
          <w:tcPr>
            <w:tcW w:w="1059" w:type="pct"/>
            <w:vAlign w:val="bottom"/>
          </w:tcPr>
          <w:p w:rsidR="00631B5C" w:rsidRDefault="00631B5C" w:rsidP="00862F31">
            <w:pPr>
              <w:pStyle w:val="Tabletext1"/>
              <w:jc w:val="center"/>
            </w:pPr>
            <w:r>
              <w:t>0.041</w:t>
            </w:r>
          </w:p>
        </w:tc>
        <w:tc>
          <w:tcPr>
            <w:tcW w:w="1058" w:type="pct"/>
            <w:vAlign w:val="bottom"/>
          </w:tcPr>
          <w:p w:rsidR="00631B5C" w:rsidRDefault="00631B5C" w:rsidP="00621724">
            <w:pPr>
              <w:pStyle w:val="Tabletext1"/>
              <w:jc w:val="center"/>
            </w:pPr>
            <w:r>
              <w:t>–0.085</w:t>
            </w:r>
          </w:p>
        </w:tc>
      </w:tr>
      <w:tr w:rsidR="00631B5C" w:rsidRPr="009B09BE" w:rsidTr="00862F31">
        <w:trPr>
          <w:cantSplit/>
        </w:trPr>
        <w:tc>
          <w:tcPr>
            <w:tcW w:w="694" w:type="pct"/>
            <w:tcBorders>
              <w:top w:val="nil"/>
              <w:bottom w:val="nil"/>
            </w:tcBorders>
          </w:tcPr>
          <w:p w:rsidR="00631B5C" w:rsidRPr="00C96FB3" w:rsidRDefault="00631B5C" w:rsidP="00862F31">
            <w:pPr>
              <w:pStyle w:val="Tabletext1"/>
              <w:keepNext/>
            </w:pPr>
            <w:r w:rsidRPr="00C96FB3">
              <w:rPr>
                <w:color w:val="FFFFFF" w:themeColor="background1"/>
              </w:rPr>
              <w:t>TB</w:t>
            </w:r>
          </w:p>
        </w:tc>
        <w:tc>
          <w:tcPr>
            <w:tcW w:w="1131" w:type="pct"/>
            <w:shd w:val="clear" w:color="auto" w:fill="FFFF00"/>
          </w:tcPr>
          <w:p w:rsidR="00631B5C" w:rsidRPr="009B09BE" w:rsidRDefault="00631B5C" w:rsidP="00862F31">
            <w:pPr>
              <w:pStyle w:val="Tabletext1"/>
              <w:keepNext/>
            </w:pPr>
            <w:r>
              <w:t>Standard treatment</w:t>
            </w:r>
          </w:p>
        </w:tc>
        <w:tc>
          <w:tcPr>
            <w:tcW w:w="1058" w:type="pct"/>
            <w:shd w:val="clear" w:color="auto" w:fill="FFFF00"/>
            <w:vAlign w:val="bottom"/>
          </w:tcPr>
          <w:p w:rsidR="00631B5C" w:rsidRDefault="00631B5C" w:rsidP="00862F31">
            <w:pPr>
              <w:pStyle w:val="Tabletext1"/>
              <w:jc w:val="center"/>
            </w:pPr>
            <w:r>
              <w:t>0.165</w:t>
            </w:r>
          </w:p>
        </w:tc>
        <w:tc>
          <w:tcPr>
            <w:tcW w:w="1059" w:type="pct"/>
            <w:shd w:val="clear" w:color="auto" w:fill="FFFF00"/>
            <w:vAlign w:val="bottom"/>
          </w:tcPr>
          <w:p w:rsidR="00631B5C" w:rsidRDefault="00631B5C" w:rsidP="00862F31">
            <w:pPr>
              <w:pStyle w:val="Tabletext1"/>
              <w:jc w:val="center"/>
            </w:pPr>
            <w:r>
              <w:t>0.250</w:t>
            </w:r>
          </w:p>
        </w:tc>
        <w:tc>
          <w:tcPr>
            <w:tcW w:w="1058" w:type="pct"/>
            <w:shd w:val="clear" w:color="auto" w:fill="FFFF00"/>
            <w:vAlign w:val="bottom"/>
          </w:tcPr>
          <w:p w:rsidR="00631B5C" w:rsidRDefault="00631B5C" w:rsidP="00621724">
            <w:pPr>
              <w:pStyle w:val="Tabletext1"/>
              <w:jc w:val="center"/>
            </w:pPr>
            <w:r>
              <w:t>0.085</w:t>
            </w:r>
          </w:p>
        </w:tc>
      </w:tr>
      <w:tr w:rsidR="00631B5C" w:rsidRPr="009B09BE" w:rsidTr="00862F31">
        <w:trPr>
          <w:cantSplit/>
        </w:trPr>
        <w:tc>
          <w:tcPr>
            <w:tcW w:w="694" w:type="pct"/>
            <w:tcBorders>
              <w:top w:val="nil"/>
              <w:bottom w:val="single" w:sz="4" w:space="0" w:color="auto"/>
            </w:tcBorders>
          </w:tcPr>
          <w:p w:rsidR="00631B5C" w:rsidRPr="00C96FB3" w:rsidRDefault="00631B5C" w:rsidP="00862F31">
            <w:pPr>
              <w:pStyle w:val="Tabletext1"/>
            </w:pPr>
            <w:r w:rsidRPr="00C96FB3">
              <w:rPr>
                <w:color w:val="FFFFFF" w:themeColor="background1"/>
              </w:rPr>
              <w:t>TB</w:t>
            </w:r>
          </w:p>
        </w:tc>
        <w:tc>
          <w:tcPr>
            <w:tcW w:w="1131" w:type="pct"/>
          </w:tcPr>
          <w:p w:rsidR="00631B5C" w:rsidRPr="009B09BE" w:rsidRDefault="00631B5C" w:rsidP="00862F31">
            <w:pPr>
              <w:pStyle w:val="Tabletext1"/>
              <w:keepNext/>
            </w:pPr>
            <w:r>
              <w:t>MDR treatment</w:t>
            </w:r>
          </w:p>
        </w:tc>
        <w:tc>
          <w:tcPr>
            <w:tcW w:w="1058" w:type="pct"/>
            <w:vAlign w:val="bottom"/>
          </w:tcPr>
          <w:p w:rsidR="00631B5C" w:rsidRDefault="00631B5C" w:rsidP="00862F31">
            <w:pPr>
              <w:pStyle w:val="Tabletext1"/>
              <w:jc w:val="center"/>
            </w:pPr>
            <w:r>
              <w:t>0.000</w:t>
            </w:r>
          </w:p>
        </w:tc>
        <w:tc>
          <w:tcPr>
            <w:tcW w:w="1059" w:type="pct"/>
            <w:vAlign w:val="bottom"/>
          </w:tcPr>
          <w:p w:rsidR="00631B5C" w:rsidRDefault="00631B5C" w:rsidP="00862F31">
            <w:pPr>
              <w:pStyle w:val="Tabletext1"/>
              <w:jc w:val="center"/>
            </w:pPr>
            <w:r>
              <w:t>0.002</w:t>
            </w:r>
          </w:p>
        </w:tc>
        <w:tc>
          <w:tcPr>
            <w:tcW w:w="1058" w:type="pct"/>
            <w:vAlign w:val="bottom"/>
          </w:tcPr>
          <w:p w:rsidR="00631B5C" w:rsidRDefault="00631B5C" w:rsidP="00621724">
            <w:pPr>
              <w:pStyle w:val="Tabletext1"/>
              <w:jc w:val="center"/>
            </w:pPr>
            <w:r>
              <w:t>0.002</w:t>
            </w:r>
          </w:p>
        </w:tc>
      </w:tr>
      <w:tr w:rsidR="00631B5C" w:rsidRPr="009B09BE" w:rsidTr="00862F31">
        <w:trPr>
          <w:cantSplit/>
        </w:trPr>
        <w:tc>
          <w:tcPr>
            <w:tcW w:w="694" w:type="pct"/>
            <w:tcBorders>
              <w:bottom w:val="nil"/>
            </w:tcBorders>
          </w:tcPr>
          <w:p w:rsidR="00631B5C" w:rsidRPr="008D5749" w:rsidRDefault="00631B5C" w:rsidP="00862F31">
            <w:pPr>
              <w:pStyle w:val="Tabletext1"/>
              <w:keepNext/>
            </w:pPr>
            <w:r w:rsidRPr="008D5749">
              <w:lastRenderedPageBreak/>
              <w:t>MDR-TB</w:t>
            </w:r>
          </w:p>
        </w:tc>
        <w:tc>
          <w:tcPr>
            <w:tcW w:w="1131" w:type="pct"/>
          </w:tcPr>
          <w:p w:rsidR="00631B5C" w:rsidRPr="009B09BE" w:rsidRDefault="00631B5C" w:rsidP="00862F31">
            <w:pPr>
              <w:pStyle w:val="Tabletext1"/>
            </w:pPr>
            <w:r>
              <w:t>Untreated</w:t>
            </w:r>
          </w:p>
        </w:tc>
        <w:tc>
          <w:tcPr>
            <w:tcW w:w="1058" w:type="pct"/>
            <w:tcBorders>
              <w:bottom w:val="single" w:sz="4" w:space="0" w:color="auto"/>
            </w:tcBorders>
            <w:vAlign w:val="bottom"/>
          </w:tcPr>
          <w:p w:rsidR="00631B5C" w:rsidRDefault="00631B5C" w:rsidP="00862F31">
            <w:pPr>
              <w:pStyle w:val="Tabletext1"/>
              <w:jc w:val="center"/>
            </w:pPr>
            <w:r>
              <w:t>0.002</w:t>
            </w:r>
          </w:p>
        </w:tc>
        <w:tc>
          <w:tcPr>
            <w:tcW w:w="1059" w:type="pct"/>
            <w:tcBorders>
              <w:bottom w:val="single" w:sz="4" w:space="0" w:color="auto"/>
            </w:tcBorders>
            <w:vAlign w:val="bottom"/>
          </w:tcPr>
          <w:p w:rsidR="00631B5C" w:rsidRDefault="00631B5C" w:rsidP="00862F31">
            <w:pPr>
              <w:pStyle w:val="Tabletext1"/>
              <w:jc w:val="center"/>
            </w:pPr>
            <w:r>
              <w:t>0.001</w:t>
            </w:r>
          </w:p>
        </w:tc>
        <w:tc>
          <w:tcPr>
            <w:tcW w:w="1058" w:type="pct"/>
            <w:tcBorders>
              <w:bottom w:val="single" w:sz="4" w:space="0" w:color="auto"/>
            </w:tcBorders>
            <w:vAlign w:val="bottom"/>
          </w:tcPr>
          <w:p w:rsidR="00631B5C" w:rsidRDefault="00631B5C" w:rsidP="00621724">
            <w:pPr>
              <w:pStyle w:val="Tabletext1"/>
              <w:jc w:val="center"/>
            </w:pPr>
            <w:r>
              <w:t>–0.002</w:t>
            </w:r>
          </w:p>
        </w:tc>
      </w:tr>
      <w:tr w:rsidR="00631B5C" w:rsidRPr="009B09BE" w:rsidTr="00862F31">
        <w:trPr>
          <w:cantSplit/>
        </w:trPr>
        <w:tc>
          <w:tcPr>
            <w:tcW w:w="694" w:type="pct"/>
            <w:tcBorders>
              <w:top w:val="nil"/>
              <w:bottom w:val="nil"/>
            </w:tcBorders>
          </w:tcPr>
          <w:p w:rsidR="00631B5C" w:rsidRPr="00E4768E" w:rsidRDefault="00631B5C" w:rsidP="00862F31">
            <w:pPr>
              <w:pStyle w:val="Tabletext1"/>
              <w:keepNext/>
            </w:pPr>
            <w:r w:rsidRPr="00C96FB3">
              <w:rPr>
                <w:color w:val="FFFFFF" w:themeColor="background1"/>
              </w:rPr>
              <w:t>MDR-TB</w:t>
            </w:r>
          </w:p>
        </w:tc>
        <w:tc>
          <w:tcPr>
            <w:tcW w:w="1131" w:type="pct"/>
            <w:shd w:val="clear" w:color="auto" w:fill="auto"/>
          </w:tcPr>
          <w:p w:rsidR="00631B5C" w:rsidRPr="009B09BE" w:rsidRDefault="00631B5C" w:rsidP="00862F31">
            <w:pPr>
              <w:pStyle w:val="Tabletext1"/>
              <w:keepNext/>
            </w:pPr>
            <w:r>
              <w:t>Standard treatment</w:t>
            </w:r>
          </w:p>
        </w:tc>
        <w:tc>
          <w:tcPr>
            <w:tcW w:w="1058" w:type="pct"/>
            <w:tcBorders>
              <w:bottom w:val="single" w:sz="4" w:space="0" w:color="auto"/>
            </w:tcBorders>
            <w:shd w:val="clear" w:color="auto" w:fill="auto"/>
            <w:vAlign w:val="bottom"/>
          </w:tcPr>
          <w:p w:rsidR="00631B5C" w:rsidRDefault="00631B5C" w:rsidP="00862F31">
            <w:pPr>
              <w:pStyle w:val="Tabletext1"/>
              <w:jc w:val="center"/>
            </w:pPr>
            <w:r>
              <w:t>0.003</w:t>
            </w:r>
          </w:p>
        </w:tc>
        <w:tc>
          <w:tcPr>
            <w:tcW w:w="1059" w:type="pct"/>
            <w:tcBorders>
              <w:bottom w:val="single" w:sz="4" w:space="0" w:color="auto"/>
            </w:tcBorders>
            <w:shd w:val="clear" w:color="auto" w:fill="auto"/>
            <w:vAlign w:val="bottom"/>
          </w:tcPr>
          <w:p w:rsidR="00631B5C" w:rsidRDefault="00631B5C" w:rsidP="00862F31">
            <w:pPr>
              <w:pStyle w:val="Tabletext1"/>
              <w:jc w:val="center"/>
            </w:pPr>
            <w:r>
              <w:t>0.000</w:t>
            </w:r>
          </w:p>
        </w:tc>
        <w:tc>
          <w:tcPr>
            <w:tcW w:w="1058" w:type="pct"/>
            <w:tcBorders>
              <w:bottom w:val="single" w:sz="4" w:space="0" w:color="auto"/>
            </w:tcBorders>
            <w:shd w:val="clear" w:color="auto" w:fill="auto"/>
            <w:vAlign w:val="bottom"/>
          </w:tcPr>
          <w:p w:rsidR="00631B5C" w:rsidRDefault="00631B5C" w:rsidP="00621724">
            <w:pPr>
              <w:pStyle w:val="Tabletext1"/>
              <w:jc w:val="center"/>
            </w:pPr>
            <w:r>
              <w:t>–0.003</w:t>
            </w:r>
          </w:p>
        </w:tc>
      </w:tr>
      <w:tr w:rsidR="00D5346C" w:rsidRPr="009B09BE" w:rsidTr="00862F31">
        <w:trPr>
          <w:cantSplit/>
        </w:trPr>
        <w:tc>
          <w:tcPr>
            <w:tcW w:w="694" w:type="pct"/>
            <w:tcBorders>
              <w:top w:val="nil"/>
              <w:bottom w:val="single" w:sz="8" w:space="0" w:color="auto"/>
            </w:tcBorders>
          </w:tcPr>
          <w:p w:rsidR="00D5346C" w:rsidRPr="00E4768E" w:rsidRDefault="00D5346C" w:rsidP="00862F31">
            <w:pPr>
              <w:pStyle w:val="Tabletext1"/>
            </w:pPr>
            <w:r w:rsidRPr="00C96FB3">
              <w:rPr>
                <w:color w:val="FFFFFF" w:themeColor="background1"/>
              </w:rPr>
              <w:t>MDR-TB</w:t>
            </w:r>
          </w:p>
        </w:tc>
        <w:tc>
          <w:tcPr>
            <w:tcW w:w="1131" w:type="pct"/>
            <w:tcBorders>
              <w:bottom w:val="single" w:sz="8" w:space="0" w:color="auto"/>
            </w:tcBorders>
            <w:shd w:val="clear" w:color="auto" w:fill="FFFF00"/>
          </w:tcPr>
          <w:p w:rsidR="00D5346C" w:rsidRPr="009B09BE" w:rsidRDefault="00D5346C" w:rsidP="00862F31">
            <w:pPr>
              <w:pStyle w:val="Tabletext1"/>
              <w:keepNext/>
            </w:pPr>
            <w:r>
              <w:t>MDR treatment</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0.000</w:t>
            </w:r>
          </w:p>
        </w:tc>
        <w:tc>
          <w:tcPr>
            <w:tcW w:w="1059"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0.004</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0.004</w:t>
            </w:r>
          </w:p>
        </w:tc>
      </w:tr>
      <w:tr w:rsidR="00D5346C" w:rsidRPr="00347D33" w:rsidTr="00862F31">
        <w:trPr>
          <w:cantSplit/>
        </w:trPr>
        <w:tc>
          <w:tcPr>
            <w:tcW w:w="694" w:type="pct"/>
            <w:tcBorders>
              <w:top w:val="single" w:sz="8" w:space="0" w:color="auto"/>
              <w:bottom w:val="single" w:sz="4" w:space="0" w:color="auto"/>
            </w:tcBorders>
          </w:tcPr>
          <w:p w:rsidR="00D5346C" w:rsidRPr="00347D33" w:rsidRDefault="00D5346C" w:rsidP="00862F31">
            <w:pPr>
              <w:pStyle w:val="Tabletext1"/>
              <w:rPr>
                <w:b/>
              </w:rPr>
            </w:pPr>
            <w:r w:rsidRPr="00347D33">
              <w:rPr>
                <w:b/>
              </w:rPr>
              <w:t>TOTAL</w:t>
            </w:r>
          </w:p>
        </w:tc>
        <w:tc>
          <w:tcPr>
            <w:tcW w:w="1131" w:type="pct"/>
            <w:tcBorders>
              <w:top w:val="single" w:sz="8" w:space="0" w:color="auto"/>
            </w:tcBorders>
            <w:shd w:val="clear" w:color="auto" w:fill="auto"/>
          </w:tcPr>
          <w:p w:rsidR="00D5346C" w:rsidRPr="00347D33" w:rsidRDefault="00D5346C" w:rsidP="00862F31">
            <w:pPr>
              <w:pStyle w:val="Tabletext1"/>
              <w:keepNext/>
              <w:rPr>
                <w:b/>
              </w:rPr>
            </w:pPr>
            <w:r w:rsidRPr="00347D33">
              <w:rPr>
                <w:b/>
                <w:color w:val="FFFFFF" w:themeColor="background1"/>
              </w:rPr>
              <w:t>-</w:t>
            </w:r>
          </w:p>
        </w:tc>
        <w:tc>
          <w:tcPr>
            <w:tcW w:w="1058" w:type="pct"/>
            <w:tcBorders>
              <w:top w:val="single" w:sz="8" w:space="0" w:color="auto"/>
            </w:tcBorders>
            <w:shd w:val="clear" w:color="auto" w:fill="auto"/>
            <w:vAlign w:val="bottom"/>
          </w:tcPr>
          <w:p w:rsidR="00D5346C" w:rsidRPr="00750B9D" w:rsidRDefault="00D5346C" w:rsidP="00862F31">
            <w:pPr>
              <w:pStyle w:val="Tabletext1"/>
              <w:jc w:val="center"/>
              <w:rPr>
                <w:b/>
              </w:rPr>
            </w:pPr>
            <w:r w:rsidRPr="00750B9D">
              <w:rPr>
                <w:b/>
              </w:rPr>
              <w:t>1.394</w:t>
            </w:r>
          </w:p>
        </w:tc>
        <w:tc>
          <w:tcPr>
            <w:tcW w:w="1059" w:type="pct"/>
            <w:tcBorders>
              <w:top w:val="single" w:sz="8" w:space="0" w:color="auto"/>
            </w:tcBorders>
            <w:shd w:val="clear" w:color="auto" w:fill="auto"/>
            <w:vAlign w:val="bottom"/>
          </w:tcPr>
          <w:p w:rsidR="00D5346C" w:rsidRPr="00750B9D" w:rsidRDefault="00D5346C" w:rsidP="00862F31">
            <w:pPr>
              <w:pStyle w:val="Tabletext1"/>
              <w:jc w:val="center"/>
              <w:rPr>
                <w:b/>
              </w:rPr>
            </w:pPr>
            <w:r w:rsidRPr="00750B9D">
              <w:rPr>
                <w:b/>
              </w:rPr>
              <w:t>1.396</w:t>
            </w:r>
          </w:p>
        </w:tc>
        <w:tc>
          <w:tcPr>
            <w:tcW w:w="1058" w:type="pct"/>
            <w:tcBorders>
              <w:top w:val="single" w:sz="8" w:space="0" w:color="auto"/>
            </w:tcBorders>
            <w:shd w:val="clear" w:color="auto" w:fill="auto"/>
            <w:vAlign w:val="bottom"/>
          </w:tcPr>
          <w:p w:rsidR="00D5346C" w:rsidRPr="00750B9D" w:rsidRDefault="00D5346C" w:rsidP="00862F31">
            <w:pPr>
              <w:pStyle w:val="Tabletext1"/>
              <w:jc w:val="center"/>
              <w:rPr>
                <w:b/>
              </w:rPr>
            </w:pPr>
            <w:r w:rsidRPr="00750B9D">
              <w:rPr>
                <w:b/>
              </w:rPr>
              <w:t>0.002</w:t>
            </w:r>
          </w:p>
        </w:tc>
      </w:tr>
    </w:tbl>
    <w:p w:rsidR="00631B5C" w:rsidRDefault="00631B5C" w:rsidP="00631B5C">
      <w:pPr>
        <w:pStyle w:val="Caption"/>
      </w:pPr>
      <w:r>
        <w:t xml:space="preserve">Note: The outcomes associated with the correct treatment are </w:t>
      </w:r>
      <w:r w:rsidRPr="00BF500D">
        <w:rPr>
          <w:highlight w:val="yellow"/>
        </w:rPr>
        <w:t>highlighted</w:t>
      </w:r>
      <w:r>
        <w:t>.</w:t>
      </w:r>
    </w:p>
    <w:p w:rsidR="00631B5C" w:rsidRDefault="00631B5C" w:rsidP="00631B5C">
      <w:pPr>
        <w:pStyle w:val="Caption"/>
      </w:pPr>
      <w:r>
        <w:t>AFB = acid-fa</w:t>
      </w:r>
      <w:r w:rsidR="00B24EF7">
        <w:t>s</w:t>
      </w:r>
      <w:r>
        <w:t>t bacilli; MDR = multidrug-resistant; NAAT = nucleic acid amplification test; TB = tuberculosis</w:t>
      </w:r>
    </w:p>
    <w:p w:rsidR="00D5346C" w:rsidRDefault="00D5346C" w:rsidP="00D5346C">
      <w:pPr>
        <w:pStyle w:val="Heading6"/>
      </w:pPr>
      <w:r>
        <w:t>Perfect clinical judgement</w:t>
      </w:r>
      <w:r w:rsidRPr="00FA4DC2">
        <w:t xml:space="preserve"> </w:t>
      </w:r>
      <w:r>
        <w:t>scenario</w:t>
      </w:r>
    </w:p>
    <w:p w:rsidR="00D5346C" w:rsidRDefault="00D5346C" w:rsidP="00D75C16">
      <w:pPr>
        <w:pStyle w:val="TableHeading"/>
      </w:pPr>
      <w:bookmarkStart w:id="789" w:name="_Toc406659903"/>
      <w:r>
        <w:t xml:space="preserve">Table </w:t>
      </w:r>
      <w:r w:rsidR="00B96343">
        <w:fldChar w:fldCharType="begin"/>
      </w:r>
      <w:r w:rsidR="00B96343">
        <w:instrText xml:space="preserve"> SEQ Table \* ARABIC </w:instrText>
      </w:r>
      <w:r w:rsidR="00B96343">
        <w:fldChar w:fldCharType="separate"/>
      </w:r>
      <w:r w:rsidR="0045756D">
        <w:rPr>
          <w:noProof/>
        </w:rPr>
        <w:t>107</w:t>
      </w:r>
      <w:r w:rsidR="00B96343">
        <w:rPr>
          <w:noProof/>
        </w:rPr>
        <w:fldChar w:fldCharType="end"/>
      </w:r>
      <w:r w:rsidRPr="000975CB">
        <w:tab/>
      </w:r>
      <w:r>
        <w:t>Outcome state probabilities, p</w:t>
      </w:r>
      <w:r w:rsidRPr="00750B9D">
        <w:t>erfect clinical judgement scenario</w:t>
      </w:r>
      <w:bookmarkEnd w:id="789"/>
    </w:p>
    <w:tbl>
      <w:tblPr>
        <w:tblStyle w:val="TableGrid"/>
        <w:tblW w:w="4942" w:type="pct"/>
        <w:tblInd w:w="108" w:type="dxa"/>
        <w:tblLook w:val="04A0" w:firstRow="1" w:lastRow="0" w:firstColumn="1" w:lastColumn="0" w:noHBand="0" w:noVBand="1"/>
        <w:tblCaption w:val="Outcome state probabilities, perfect clinical judgement scenario"/>
      </w:tblPr>
      <w:tblGrid>
        <w:gridCol w:w="1268"/>
        <w:gridCol w:w="2066"/>
        <w:gridCol w:w="1933"/>
        <w:gridCol w:w="1935"/>
        <w:gridCol w:w="1933"/>
      </w:tblGrid>
      <w:tr w:rsidR="00D5346C" w:rsidRPr="008D5749" w:rsidTr="00862F31">
        <w:trPr>
          <w:cantSplit/>
          <w:tblHeader/>
        </w:trPr>
        <w:tc>
          <w:tcPr>
            <w:tcW w:w="694" w:type="pct"/>
            <w:tcBorders>
              <w:bottom w:val="single" w:sz="4" w:space="0" w:color="auto"/>
            </w:tcBorders>
          </w:tcPr>
          <w:p w:rsidR="00D5346C" w:rsidRPr="008D5749" w:rsidRDefault="00D5346C" w:rsidP="00622845">
            <w:pPr>
              <w:pStyle w:val="TableHeading"/>
              <w:spacing w:before="40" w:after="40"/>
              <w:ind w:left="0" w:firstLine="0"/>
              <w:jc w:val="left"/>
            </w:pPr>
            <w:r w:rsidRPr="008D5749">
              <w:t>True status</w:t>
            </w:r>
          </w:p>
        </w:tc>
        <w:tc>
          <w:tcPr>
            <w:tcW w:w="1131" w:type="pct"/>
          </w:tcPr>
          <w:p w:rsidR="00D5346C" w:rsidRPr="008D5749" w:rsidRDefault="00D5346C" w:rsidP="00622845">
            <w:pPr>
              <w:pStyle w:val="TableHeading"/>
              <w:spacing w:before="40" w:after="40"/>
              <w:ind w:left="0" w:firstLine="0"/>
              <w:jc w:val="left"/>
            </w:pPr>
            <w:r w:rsidRPr="008D5749">
              <w:t>Treated status</w:t>
            </w:r>
          </w:p>
        </w:tc>
        <w:tc>
          <w:tcPr>
            <w:tcW w:w="1058" w:type="pct"/>
            <w:vAlign w:val="bottom"/>
          </w:tcPr>
          <w:p w:rsidR="00D5346C" w:rsidRDefault="00D5346C" w:rsidP="00631B5C">
            <w:pPr>
              <w:pStyle w:val="TableHeading"/>
              <w:spacing w:before="40" w:after="40"/>
              <w:ind w:left="0" w:firstLine="0"/>
              <w:jc w:val="center"/>
            </w:pPr>
            <w:r>
              <w:t>AFB</w:t>
            </w:r>
          </w:p>
        </w:tc>
        <w:tc>
          <w:tcPr>
            <w:tcW w:w="1059" w:type="pct"/>
            <w:vAlign w:val="bottom"/>
          </w:tcPr>
          <w:p w:rsidR="00D5346C" w:rsidRDefault="00D5346C" w:rsidP="00631B5C">
            <w:pPr>
              <w:pStyle w:val="TableHeading"/>
              <w:spacing w:before="40" w:after="40"/>
              <w:ind w:left="0" w:firstLine="0"/>
              <w:jc w:val="center"/>
            </w:pPr>
            <w:r>
              <w:t>AFB + NAAT</w:t>
            </w:r>
          </w:p>
        </w:tc>
        <w:tc>
          <w:tcPr>
            <w:tcW w:w="1058" w:type="pct"/>
            <w:vAlign w:val="bottom"/>
          </w:tcPr>
          <w:p w:rsidR="00D5346C" w:rsidRDefault="00D5346C" w:rsidP="00631B5C">
            <w:pPr>
              <w:pStyle w:val="TableHeading"/>
              <w:spacing w:before="40" w:after="40"/>
              <w:ind w:left="0" w:firstLine="0"/>
              <w:jc w:val="center"/>
            </w:pPr>
            <w:r>
              <w:t>Difference</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No TB</w:t>
            </w:r>
          </w:p>
        </w:tc>
        <w:tc>
          <w:tcPr>
            <w:tcW w:w="1131" w:type="pct"/>
            <w:shd w:val="clear" w:color="auto" w:fill="FFFF00"/>
          </w:tcPr>
          <w:p w:rsidR="00D5346C" w:rsidRPr="009B09BE" w:rsidRDefault="00D5346C" w:rsidP="00862F31">
            <w:pPr>
              <w:pStyle w:val="Tabletext1"/>
              <w:keepNext/>
            </w:pPr>
            <w:r>
              <w:t>Untreated</w:t>
            </w:r>
          </w:p>
        </w:tc>
        <w:tc>
          <w:tcPr>
            <w:tcW w:w="1058" w:type="pct"/>
            <w:shd w:val="clear" w:color="auto" w:fill="FFFF00"/>
            <w:vAlign w:val="bottom"/>
          </w:tcPr>
          <w:p w:rsidR="00D5346C" w:rsidRDefault="00D5346C" w:rsidP="00862F31">
            <w:pPr>
              <w:pStyle w:val="Tabletext1"/>
              <w:jc w:val="center"/>
            </w:pPr>
            <w:r>
              <w:t>76.4%</w:t>
            </w:r>
          </w:p>
        </w:tc>
        <w:tc>
          <w:tcPr>
            <w:tcW w:w="1059" w:type="pct"/>
            <w:shd w:val="clear" w:color="auto" w:fill="FFFF00"/>
            <w:vAlign w:val="bottom"/>
          </w:tcPr>
          <w:p w:rsidR="00D5346C" w:rsidRDefault="00D5346C" w:rsidP="00862F31">
            <w:pPr>
              <w:pStyle w:val="Tabletext1"/>
              <w:jc w:val="center"/>
            </w:pPr>
            <w:r>
              <w:t>77.2%</w:t>
            </w:r>
          </w:p>
        </w:tc>
        <w:tc>
          <w:tcPr>
            <w:tcW w:w="1058" w:type="pct"/>
            <w:shd w:val="clear" w:color="auto" w:fill="FFFF00"/>
            <w:vAlign w:val="bottom"/>
          </w:tcPr>
          <w:p w:rsidR="00D5346C" w:rsidRDefault="00D5346C" w:rsidP="00862F31">
            <w:pPr>
              <w:pStyle w:val="Tabletext1"/>
              <w:jc w:val="center"/>
            </w:pPr>
            <w:r>
              <w:t>0.75%</w:t>
            </w:r>
          </w:p>
        </w:tc>
      </w:tr>
      <w:tr w:rsidR="00631B5C" w:rsidRPr="009B09BE" w:rsidTr="00862F31">
        <w:trPr>
          <w:cantSplit/>
        </w:trPr>
        <w:tc>
          <w:tcPr>
            <w:tcW w:w="694" w:type="pct"/>
            <w:tcBorders>
              <w:top w:val="nil"/>
              <w:bottom w:val="nil"/>
            </w:tcBorders>
          </w:tcPr>
          <w:p w:rsidR="00631B5C" w:rsidRPr="00E4768E" w:rsidRDefault="00631B5C" w:rsidP="00862F31">
            <w:pPr>
              <w:pStyle w:val="Tabletext1"/>
              <w:keepNext/>
            </w:pPr>
            <w:r w:rsidRPr="00C96FB3">
              <w:rPr>
                <w:color w:val="FFFFFF" w:themeColor="background1"/>
              </w:rPr>
              <w:t>No TB</w:t>
            </w:r>
          </w:p>
        </w:tc>
        <w:tc>
          <w:tcPr>
            <w:tcW w:w="1131" w:type="pct"/>
          </w:tcPr>
          <w:p w:rsidR="00631B5C" w:rsidRPr="009B09BE" w:rsidRDefault="00631B5C" w:rsidP="00862F31">
            <w:pPr>
              <w:pStyle w:val="Tabletext1"/>
              <w:keepNext/>
            </w:pPr>
            <w:r>
              <w:t>Standard treatment</w:t>
            </w:r>
          </w:p>
        </w:tc>
        <w:tc>
          <w:tcPr>
            <w:tcW w:w="1058" w:type="pct"/>
            <w:vAlign w:val="bottom"/>
          </w:tcPr>
          <w:p w:rsidR="00631B5C" w:rsidRDefault="00631B5C" w:rsidP="00862F31">
            <w:pPr>
              <w:pStyle w:val="Tabletext1"/>
              <w:jc w:val="center"/>
            </w:pPr>
            <w:r>
              <w:t>1.6%</w:t>
            </w:r>
          </w:p>
        </w:tc>
        <w:tc>
          <w:tcPr>
            <w:tcW w:w="1059" w:type="pct"/>
            <w:vAlign w:val="bottom"/>
          </w:tcPr>
          <w:p w:rsidR="00631B5C" w:rsidRDefault="00631B5C" w:rsidP="00862F31">
            <w:pPr>
              <w:pStyle w:val="Tabletext1"/>
              <w:jc w:val="center"/>
            </w:pPr>
            <w:r>
              <w:t>0.8%</w:t>
            </w:r>
          </w:p>
        </w:tc>
        <w:tc>
          <w:tcPr>
            <w:tcW w:w="1058" w:type="pct"/>
            <w:vAlign w:val="bottom"/>
          </w:tcPr>
          <w:p w:rsidR="00631B5C" w:rsidRDefault="00631B5C" w:rsidP="00621724">
            <w:pPr>
              <w:pStyle w:val="Tabletext1"/>
              <w:jc w:val="center"/>
            </w:pPr>
            <w:r>
              <w:t>–0.76%</w:t>
            </w:r>
          </w:p>
        </w:tc>
      </w:tr>
      <w:tr w:rsidR="00631B5C" w:rsidRPr="009B09BE" w:rsidTr="00862F31">
        <w:trPr>
          <w:cantSplit/>
        </w:trPr>
        <w:tc>
          <w:tcPr>
            <w:tcW w:w="694" w:type="pct"/>
            <w:tcBorders>
              <w:top w:val="nil"/>
            </w:tcBorders>
          </w:tcPr>
          <w:p w:rsidR="00631B5C" w:rsidRPr="00E4768E" w:rsidRDefault="00631B5C" w:rsidP="00862F31">
            <w:pPr>
              <w:pStyle w:val="Tabletext1"/>
            </w:pPr>
            <w:r w:rsidRPr="00C96FB3">
              <w:rPr>
                <w:color w:val="FFFFFF" w:themeColor="background1"/>
              </w:rPr>
              <w:t>No TB</w:t>
            </w:r>
          </w:p>
        </w:tc>
        <w:tc>
          <w:tcPr>
            <w:tcW w:w="1131" w:type="pct"/>
          </w:tcPr>
          <w:p w:rsidR="00631B5C" w:rsidRPr="009B09BE" w:rsidRDefault="00631B5C" w:rsidP="00862F31">
            <w:pPr>
              <w:pStyle w:val="Tabletext1"/>
            </w:pPr>
            <w:r>
              <w:t>MDR treatment</w:t>
            </w:r>
          </w:p>
        </w:tc>
        <w:tc>
          <w:tcPr>
            <w:tcW w:w="1058" w:type="pct"/>
            <w:vAlign w:val="bottom"/>
          </w:tcPr>
          <w:p w:rsidR="00631B5C" w:rsidRDefault="00631B5C" w:rsidP="00862F31">
            <w:pPr>
              <w:pStyle w:val="Tabletext1"/>
              <w:jc w:val="center"/>
            </w:pPr>
            <w:r>
              <w:t>0.0%</w:t>
            </w:r>
          </w:p>
        </w:tc>
        <w:tc>
          <w:tcPr>
            <w:tcW w:w="1059" w:type="pct"/>
            <w:vAlign w:val="bottom"/>
          </w:tcPr>
          <w:p w:rsidR="00631B5C" w:rsidRDefault="00631B5C" w:rsidP="00862F31">
            <w:pPr>
              <w:pStyle w:val="Tabletext1"/>
              <w:jc w:val="center"/>
            </w:pPr>
            <w:r>
              <w:t>0.0%</w:t>
            </w:r>
          </w:p>
        </w:tc>
        <w:tc>
          <w:tcPr>
            <w:tcW w:w="1058" w:type="pct"/>
            <w:vAlign w:val="bottom"/>
          </w:tcPr>
          <w:p w:rsidR="00631B5C" w:rsidRDefault="00631B5C" w:rsidP="00621724">
            <w:pPr>
              <w:pStyle w:val="Tabletext1"/>
              <w:jc w:val="center"/>
            </w:pPr>
            <w:r>
              <w:t>0.01%</w:t>
            </w:r>
          </w:p>
        </w:tc>
      </w:tr>
      <w:tr w:rsidR="00631B5C" w:rsidRPr="009B09BE" w:rsidTr="00862F31">
        <w:trPr>
          <w:cantSplit/>
        </w:trPr>
        <w:tc>
          <w:tcPr>
            <w:tcW w:w="694" w:type="pct"/>
            <w:tcBorders>
              <w:bottom w:val="nil"/>
            </w:tcBorders>
          </w:tcPr>
          <w:p w:rsidR="00631B5C" w:rsidRPr="008D5749" w:rsidRDefault="00631B5C" w:rsidP="00862F31">
            <w:pPr>
              <w:pStyle w:val="Tabletext1"/>
              <w:keepNext/>
            </w:pPr>
            <w:r w:rsidRPr="008D5749">
              <w:t>TB</w:t>
            </w:r>
          </w:p>
        </w:tc>
        <w:tc>
          <w:tcPr>
            <w:tcW w:w="1131" w:type="pct"/>
          </w:tcPr>
          <w:p w:rsidR="00631B5C" w:rsidRPr="009B09BE" w:rsidRDefault="00631B5C" w:rsidP="00862F31">
            <w:pPr>
              <w:pStyle w:val="Tabletext1"/>
            </w:pPr>
            <w:r>
              <w:t>Untreated</w:t>
            </w:r>
          </w:p>
        </w:tc>
        <w:tc>
          <w:tcPr>
            <w:tcW w:w="1058" w:type="pct"/>
            <w:vAlign w:val="bottom"/>
          </w:tcPr>
          <w:p w:rsidR="00631B5C" w:rsidRDefault="00631B5C" w:rsidP="00862F31">
            <w:pPr>
              <w:pStyle w:val="Tabletext1"/>
              <w:jc w:val="center"/>
            </w:pPr>
            <w:r>
              <w:t>0.0%</w:t>
            </w:r>
          </w:p>
        </w:tc>
        <w:tc>
          <w:tcPr>
            <w:tcW w:w="1059" w:type="pct"/>
            <w:vAlign w:val="bottom"/>
          </w:tcPr>
          <w:p w:rsidR="00631B5C" w:rsidRDefault="00631B5C" w:rsidP="00862F31">
            <w:pPr>
              <w:pStyle w:val="Tabletext1"/>
              <w:jc w:val="center"/>
            </w:pPr>
            <w:r>
              <w:t>0.0%</w:t>
            </w:r>
          </w:p>
        </w:tc>
        <w:tc>
          <w:tcPr>
            <w:tcW w:w="1058" w:type="pct"/>
            <w:vAlign w:val="bottom"/>
          </w:tcPr>
          <w:p w:rsidR="00631B5C" w:rsidRDefault="00631B5C" w:rsidP="00621724">
            <w:pPr>
              <w:pStyle w:val="Tabletext1"/>
              <w:jc w:val="center"/>
            </w:pPr>
            <w:r>
              <w:t>0.00%</w:t>
            </w:r>
          </w:p>
        </w:tc>
      </w:tr>
      <w:tr w:rsidR="00631B5C" w:rsidRPr="009B09BE" w:rsidTr="00862F31">
        <w:trPr>
          <w:cantSplit/>
        </w:trPr>
        <w:tc>
          <w:tcPr>
            <w:tcW w:w="694" w:type="pct"/>
            <w:tcBorders>
              <w:top w:val="nil"/>
              <w:bottom w:val="nil"/>
            </w:tcBorders>
          </w:tcPr>
          <w:p w:rsidR="00631B5C" w:rsidRPr="00C96FB3" w:rsidRDefault="00631B5C" w:rsidP="00862F31">
            <w:pPr>
              <w:pStyle w:val="Tabletext1"/>
              <w:keepNext/>
            </w:pPr>
            <w:r w:rsidRPr="00C96FB3">
              <w:rPr>
                <w:color w:val="FFFFFF" w:themeColor="background1"/>
              </w:rPr>
              <w:t>TB</w:t>
            </w:r>
          </w:p>
        </w:tc>
        <w:tc>
          <w:tcPr>
            <w:tcW w:w="1131" w:type="pct"/>
            <w:shd w:val="clear" w:color="auto" w:fill="FFFF00"/>
          </w:tcPr>
          <w:p w:rsidR="00631B5C" w:rsidRPr="009B09BE" w:rsidRDefault="00631B5C" w:rsidP="00862F31">
            <w:pPr>
              <w:pStyle w:val="Tabletext1"/>
              <w:keepNext/>
            </w:pPr>
            <w:r>
              <w:t>Standard treatment</w:t>
            </w:r>
          </w:p>
        </w:tc>
        <w:tc>
          <w:tcPr>
            <w:tcW w:w="1058" w:type="pct"/>
            <w:shd w:val="clear" w:color="auto" w:fill="FFFF00"/>
            <w:vAlign w:val="bottom"/>
          </w:tcPr>
          <w:p w:rsidR="00631B5C" w:rsidRDefault="00631B5C" w:rsidP="00862F31">
            <w:pPr>
              <w:pStyle w:val="Tabletext1"/>
              <w:jc w:val="center"/>
            </w:pPr>
            <w:r>
              <w:t>21.6%</w:t>
            </w:r>
          </w:p>
        </w:tc>
        <w:tc>
          <w:tcPr>
            <w:tcW w:w="1059" w:type="pct"/>
            <w:shd w:val="clear" w:color="auto" w:fill="FFFF00"/>
            <w:vAlign w:val="bottom"/>
          </w:tcPr>
          <w:p w:rsidR="00631B5C" w:rsidRDefault="00631B5C" w:rsidP="00862F31">
            <w:pPr>
              <w:pStyle w:val="Tabletext1"/>
              <w:jc w:val="center"/>
            </w:pPr>
            <w:r>
              <w:t>21.4%</w:t>
            </w:r>
          </w:p>
        </w:tc>
        <w:tc>
          <w:tcPr>
            <w:tcW w:w="1058" w:type="pct"/>
            <w:shd w:val="clear" w:color="auto" w:fill="FFFF00"/>
            <w:vAlign w:val="bottom"/>
          </w:tcPr>
          <w:p w:rsidR="00631B5C" w:rsidRDefault="00631B5C" w:rsidP="00621724">
            <w:pPr>
              <w:pStyle w:val="Tabletext1"/>
              <w:jc w:val="center"/>
            </w:pPr>
            <w:r>
              <w:t>–0.18%</w:t>
            </w:r>
          </w:p>
        </w:tc>
      </w:tr>
      <w:tr w:rsidR="00631B5C" w:rsidRPr="009B09BE" w:rsidTr="00862F31">
        <w:trPr>
          <w:cantSplit/>
        </w:trPr>
        <w:tc>
          <w:tcPr>
            <w:tcW w:w="694" w:type="pct"/>
            <w:tcBorders>
              <w:top w:val="nil"/>
              <w:bottom w:val="single" w:sz="4" w:space="0" w:color="auto"/>
            </w:tcBorders>
          </w:tcPr>
          <w:p w:rsidR="00631B5C" w:rsidRPr="00C96FB3" w:rsidRDefault="00631B5C" w:rsidP="00862F31">
            <w:pPr>
              <w:pStyle w:val="Tabletext1"/>
            </w:pPr>
            <w:r w:rsidRPr="00C96FB3">
              <w:rPr>
                <w:color w:val="FFFFFF" w:themeColor="background1"/>
              </w:rPr>
              <w:t>TB</w:t>
            </w:r>
          </w:p>
        </w:tc>
        <w:tc>
          <w:tcPr>
            <w:tcW w:w="1131" w:type="pct"/>
          </w:tcPr>
          <w:p w:rsidR="00631B5C" w:rsidRPr="009B09BE" w:rsidRDefault="00631B5C" w:rsidP="00862F31">
            <w:pPr>
              <w:pStyle w:val="Tabletext1"/>
              <w:keepNext/>
            </w:pPr>
            <w:r>
              <w:t>MDR treatment</w:t>
            </w:r>
          </w:p>
        </w:tc>
        <w:tc>
          <w:tcPr>
            <w:tcW w:w="1058" w:type="pct"/>
            <w:vAlign w:val="bottom"/>
          </w:tcPr>
          <w:p w:rsidR="00631B5C" w:rsidRDefault="00631B5C" w:rsidP="00862F31">
            <w:pPr>
              <w:pStyle w:val="Tabletext1"/>
              <w:jc w:val="center"/>
            </w:pPr>
            <w:r>
              <w:t>0.0%</w:t>
            </w:r>
          </w:p>
        </w:tc>
        <w:tc>
          <w:tcPr>
            <w:tcW w:w="1059" w:type="pct"/>
            <w:vAlign w:val="bottom"/>
          </w:tcPr>
          <w:p w:rsidR="00631B5C" w:rsidRDefault="00631B5C" w:rsidP="00862F31">
            <w:pPr>
              <w:pStyle w:val="Tabletext1"/>
              <w:jc w:val="center"/>
            </w:pPr>
            <w:r>
              <w:t>0.2%</w:t>
            </w:r>
          </w:p>
        </w:tc>
        <w:tc>
          <w:tcPr>
            <w:tcW w:w="1058" w:type="pct"/>
            <w:vAlign w:val="bottom"/>
          </w:tcPr>
          <w:p w:rsidR="00631B5C" w:rsidRDefault="00631B5C" w:rsidP="00621724">
            <w:pPr>
              <w:pStyle w:val="Tabletext1"/>
              <w:jc w:val="center"/>
            </w:pPr>
            <w:r>
              <w:t>0.18%</w:t>
            </w:r>
          </w:p>
        </w:tc>
      </w:tr>
      <w:tr w:rsidR="00631B5C" w:rsidRPr="009B09BE" w:rsidTr="00862F31">
        <w:trPr>
          <w:cantSplit/>
        </w:trPr>
        <w:tc>
          <w:tcPr>
            <w:tcW w:w="694" w:type="pct"/>
            <w:tcBorders>
              <w:bottom w:val="nil"/>
            </w:tcBorders>
          </w:tcPr>
          <w:p w:rsidR="00631B5C" w:rsidRPr="008D5749" w:rsidRDefault="00631B5C" w:rsidP="00862F31">
            <w:pPr>
              <w:pStyle w:val="Tabletext1"/>
              <w:keepNext/>
            </w:pPr>
            <w:r w:rsidRPr="008D5749">
              <w:t>MDR-TB</w:t>
            </w:r>
          </w:p>
        </w:tc>
        <w:tc>
          <w:tcPr>
            <w:tcW w:w="1131" w:type="pct"/>
          </w:tcPr>
          <w:p w:rsidR="00631B5C" w:rsidRPr="009B09BE" w:rsidRDefault="00631B5C" w:rsidP="00862F31">
            <w:pPr>
              <w:pStyle w:val="Tabletext1"/>
            </w:pPr>
            <w:r>
              <w:t>Untreated</w:t>
            </w:r>
          </w:p>
        </w:tc>
        <w:tc>
          <w:tcPr>
            <w:tcW w:w="1058" w:type="pct"/>
            <w:tcBorders>
              <w:bottom w:val="single" w:sz="4" w:space="0" w:color="auto"/>
            </w:tcBorders>
            <w:vAlign w:val="bottom"/>
          </w:tcPr>
          <w:p w:rsidR="00631B5C" w:rsidRDefault="00631B5C" w:rsidP="00862F31">
            <w:pPr>
              <w:pStyle w:val="Tabletext1"/>
              <w:jc w:val="center"/>
            </w:pPr>
            <w:r>
              <w:t>0.0%</w:t>
            </w:r>
          </w:p>
        </w:tc>
        <w:tc>
          <w:tcPr>
            <w:tcW w:w="1059" w:type="pct"/>
            <w:tcBorders>
              <w:bottom w:val="single" w:sz="4" w:space="0" w:color="auto"/>
            </w:tcBorders>
            <w:vAlign w:val="bottom"/>
          </w:tcPr>
          <w:p w:rsidR="00631B5C" w:rsidRDefault="00631B5C" w:rsidP="00862F31">
            <w:pPr>
              <w:pStyle w:val="Tabletext1"/>
              <w:jc w:val="center"/>
            </w:pPr>
            <w:r>
              <w:t>0.0%</w:t>
            </w:r>
          </w:p>
        </w:tc>
        <w:tc>
          <w:tcPr>
            <w:tcW w:w="1058" w:type="pct"/>
            <w:tcBorders>
              <w:bottom w:val="single" w:sz="4" w:space="0" w:color="auto"/>
            </w:tcBorders>
            <w:vAlign w:val="bottom"/>
          </w:tcPr>
          <w:p w:rsidR="00631B5C" w:rsidRDefault="00631B5C" w:rsidP="00621724">
            <w:pPr>
              <w:pStyle w:val="Tabletext1"/>
              <w:jc w:val="center"/>
            </w:pPr>
            <w:r>
              <w:t>0.00%</w:t>
            </w:r>
          </w:p>
        </w:tc>
      </w:tr>
      <w:tr w:rsidR="00631B5C" w:rsidRPr="009B09BE" w:rsidTr="00862F31">
        <w:trPr>
          <w:cantSplit/>
        </w:trPr>
        <w:tc>
          <w:tcPr>
            <w:tcW w:w="694" w:type="pct"/>
            <w:tcBorders>
              <w:top w:val="nil"/>
              <w:bottom w:val="nil"/>
            </w:tcBorders>
          </w:tcPr>
          <w:p w:rsidR="00631B5C" w:rsidRPr="00E4768E" w:rsidRDefault="00631B5C" w:rsidP="00862F31">
            <w:pPr>
              <w:pStyle w:val="Tabletext1"/>
              <w:keepNext/>
            </w:pPr>
            <w:r w:rsidRPr="00C96FB3">
              <w:rPr>
                <w:color w:val="FFFFFF" w:themeColor="background1"/>
              </w:rPr>
              <w:t>MDR-TB</w:t>
            </w:r>
          </w:p>
        </w:tc>
        <w:tc>
          <w:tcPr>
            <w:tcW w:w="1131" w:type="pct"/>
            <w:shd w:val="clear" w:color="auto" w:fill="auto"/>
          </w:tcPr>
          <w:p w:rsidR="00631B5C" w:rsidRPr="009B09BE" w:rsidRDefault="00631B5C" w:rsidP="00862F31">
            <w:pPr>
              <w:pStyle w:val="Tabletext1"/>
              <w:keepNext/>
            </w:pPr>
            <w:r>
              <w:t>Standard treatment</w:t>
            </w:r>
          </w:p>
        </w:tc>
        <w:tc>
          <w:tcPr>
            <w:tcW w:w="1058" w:type="pct"/>
            <w:tcBorders>
              <w:bottom w:val="single" w:sz="4" w:space="0" w:color="auto"/>
            </w:tcBorders>
            <w:shd w:val="clear" w:color="auto" w:fill="auto"/>
            <w:vAlign w:val="bottom"/>
          </w:tcPr>
          <w:p w:rsidR="00631B5C" w:rsidRDefault="00631B5C" w:rsidP="00862F31">
            <w:pPr>
              <w:pStyle w:val="Tabletext1"/>
              <w:jc w:val="center"/>
            </w:pPr>
            <w:r>
              <w:t>0.4%</w:t>
            </w:r>
          </w:p>
        </w:tc>
        <w:tc>
          <w:tcPr>
            <w:tcW w:w="1059" w:type="pct"/>
            <w:tcBorders>
              <w:bottom w:val="single" w:sz="4" w:space="0" w:color="auto"/>
            </w:tcBorders>
            <w:shd w:val="clear" w:color="auto" w:fill="auto"/>
            <w:vAlign w:val="bottom"/>
          </w:tcPr>
          <w:p w:rsidR="00631B5C" w:rsidRDefault="00631B5C" w:rsidP="00862F31">
            <w:pPr>
              <w:pStyle w:val="Tabletext1"/>
              <w:jc w:val="center"/>
            </w:pPr>
            <w:r>
              <w:t>0.1%</w:t>
            </w:r>
          </w:p>
        </w:tc>
        <w:tc>
          <w:tcPr>
            <w:tcW w:w="1058" w:type="pct"/>
            <w:tcBorders>
              <w:bottom w:val="single" w:sz="4" w:space="0" w:color="auto"/>
            </w:tcBorders>
            <w:shd w:val="clear" w:color="auto" w:fill="auto"/>
            <w:vAlign w:val="bottom"/>
          </w:tcPr>
          <w:p w:rsidR="00631B5C" w:rsidRDefault="00631B5C" w:rsidP="00621724">
            <w:pPr>
              <w:pStyle w:val="Tabletext1"/>
              <w:jc w:val="center"/>
            </w:pPr>
            <w:r>
              <w:t>–0.35%</w:t>
            </w:r>
          </w:p>
        </w:tc>
      </w:tr>
      <w:tr w:rsidR="00D5346C" w:rsidRPr="009B09BE" w:rsidTr="00862F31">
        <w:trPr>
          <w:cantSplit/>
        </w:trPr>
        <w:tc>
          <w:tcPr>
            <w:tcW w:w="694" w:type="pct"/>
            <w:tcBorders>
              <w:top w:val="nil"/>
              <w:bottom w:val="single" w:sz="8" w:space="0" w:color="auto"/>
            </w:tcBorders>
          </w:tcPr>
          <w:p w:rsidR="00D5346C" w:rsidRPr="00E4768E" w:rsidRDefault="00D5346C" w:rsidP="00862F31">
            <w:pPr>
              <w:pStyle w:val="Tabletext1"/>
            </w:pPr>
            <w:r w:rsidRPr="00C96FB3">
              <w:rPr>
                <w:color w:val="FFFFFF" w:themeColor="background1"/>
              </w:rPr>
              <w:t>MDR-TB</w:t>
            </w:r>
          </w:p>
        </w:tc>
        <w:tc>
          <w:tcPr>
            <w:tcW w:w="1131" w:type="pct"/>
            <w:tcBorders>
              <w:bottom w:val="single" w:sz="8" w:space="0" w:color="auto"/>
            </w:tcBorders>
            <w:shd w:val="clear" w:color="auto" w:fill="FFFF00"/>
          </w:tcPr>
          <w:p w:rsidR="00D5346C" w:rsidRPr="009B09BE" w:rsidRDefault="00D5346C" w:rsidP="00862F31">
            <w:pPr>
              <w:pStyle w:val="Tabletext1"/>
              <w:keepNext/>
            </w:pPr>
            <w:r>
              <w:t>MDR treatment</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w:t>
            </w:r>
          </w:p>
        </w:tc>
        <w:tc>
          <w:tcPr>
            <w:tcW w:w="1059"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0.3%</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0.35%</w:t>
            </w:r>
          </w:p>
        </w:tc>
      </w:tr>
      <w:tr w:rsidR="00D5346C" w:rsidRPr="009B09BE" w:rsidTr="00862F31">
        <w:trPr>
          <w:cantSplit/>
        </w:trPr>
        <w:tc>
          <w:tcPr>
            <w:tcW w:w="694" w:type="pct"/>
            <w:tcBorders>
              <w:top w:val="single" w:sz="8" w:space="0" w:color="auto"/>
              <w:bottom w:val="single" w:sz="4" w:space="0" w:color="auto"/>
            </w:tcBorders>
          </w:tcPr>
          <w:p w:rsidR="00D5346C" w:rsidRPr="00347D33" w:rsidRDefault="00D5346C" w:rsidP="00862F31">
            <w:pPr>
              <w:pStyle w:val="Tabletext1"/>
              <w:rPr>
                <w:b/>
              </w:rPr>
            </w:pPr>
            <w:r w:rsidRPr="00347D33">
              <w:rPr>
                <w:b/>
              </w:rPr>
              <w:t>TOTAL</w:t>
            </w:r>
          </w:p>
        </w:tc>
        <w:tc>
          <w:tcPr>
            <w:tcW w:w="1131" w:type="pct"/>
            <w:tcBorders>
              <w:top w:val="single" w:sz="8" w:space="0" w:color="auto"/>
            </w:tcBorders>
            <w:shd w:val="clear" w:color="auto" w:fill="auto"/>
          </w:tcPr>
          <w:p w:rsidR="00D5346C" w:rsidRPr="00347D33" w:rsidRDefault="00D5346C" w:rsidP="00862F31">
            <w:pPr>
              <w:pStyle w:val="Tabletext1"/>
              <w:keepNext/>
              <w:rPr>
                <w:b/>
              </w:rPr>
            </w:pPr>
            <w:r w:rsidRPr="00347D33">
              <w:rPr>
                <w:b/>
                <w:color w:val="FFFFFF" w:themeColor="background1"/>
              </w:rPr>
              <w:t>-</w:t>
            </w:r>
          </w:p>
        </w:tc>
        <w:tc>
          <w:tcPr>
            <w:tcW w:w="1058" w:type="pct"/>
            <w:tcBorders>
              <w:top w:val="single" w:sz="8" w:space="0" w:color="auto"/>
            </w:tcBorders>
            <w:shd w:val="clear" w:color="auto" w:fill="auto"/>
            <w:vAlign w:val="bottom"/>
          </w:tcPr>
          <w:p w:rsidR="00D5346C" w:rsidRPr="00FA4DC2" w:rsidRDefault="00D5346C" w:rsidP="00862F31">
            <w:pPr>
              <w:pStyle w:val="Tabletext1"/>
              <w:jc w:val="center"/>
              <w:rPr>
                <w:b/>
              </w:rPr>
            </w:pPr>
            <w:r w:rsidRPr="00FA4DC2">
              <w:rPr>
                <w:b/>
              </w:rPr>
              <w:t>100%</w:t>
            </w:r>
          </w:p>
        </w:tc>
        <w:tc>
          <w:tcPr>
            <w:tcW w:w="1059" w:type="pct"/>
            <w:tcBorders>
              <w:top w:val="single" w:sz="8" w:space="0" w:color="auto"/>
            </w:tcBorders>
            <w:shd w:val="clear" w:color="auto" w:fill="auto"/>
            <w:vAlign w:val="bottom"/>
          </w:tcPr>
          <w:p w:rsidR="00D5346C" w:rsidRPr="00FA4DC2" w:rsidRDefault="00D5346C" w:rsidP="00862F31">
            <w:pPr>
              <w:pStyle w:val="Tabletext1"/>
              <w:jc w:val="center"/>
              <w:rPr>
                <w:b/>
              </w:rPr>
            </w:pPr>
            <w:r w:rsidRPr="00FA4DC2">
              <w:rPr>
                <w:b/>
              </w:rPr>
              <w:t>100%</w:t>
            </w:r>
          </w:p>
        </w:tc>
        <w:tc>
          <w:tcPr>
            <w:tcW w:w="1058" w:type="pct"/>
            <w:tcBorders>
              <w:top w:val="single" w:sz="8" w:space="0" w:color="auto"/>
            </w:tcBorders>
            <w:shd w:val="clear" w:color="auto" w:fill="auto"/>
            <w:vAlign w:val="bottom"/>
          </w:tcPr>
          <w:p w:rsidR="00D5346C" w:rsidRPr="00FA4DC2" w:rsidRDefault="00D5346C" w:rsidP="00862F31">
            <w:pPr>
              <w:pStyle w:val="Tabletext1"/>
              <w:jc w:val="center"/>
              <w:rPr>
                <w:b/>
              </w:rPr>
            </w:pPr>
            <w:r w:rsidRPr="00FA4DC2">
              <w:rPr>
                <w:b/>
              </w:rPr>
              <w:t>0%</w:t>
            </w:r>
          </w:p>
        </w:tc>
      </w:tr>
    </w:tbl>
    <w:p w:rsidR="00B24EF7" w:rsidRDefault="00B24EF7" w:rsidP="00B24EF7">
      <w:pPr>
        <w:pStyle w:val="Caption"/>
      </w:pPr>
      <w:r>
        <w:t xml:space="preserve">Note: The probabilities associated with the correct treatment are </w:t>
      </w:r>
      <w:r w:rsidRPr="00BF500D">
        <w:rPr>
          <w:highlight w:val="yellow"/>
        </w:rPr>
        <w:t>highlighted</w:t>
      </w:r>
      <w:r>
        <w:t>.</w:t>
      </w:r>
    </w:p>
    <w:p w:rsidR="00B24EF7" w:rsidRDefault="00B24EF7" w:rsidP="00B24EF7">
      <w:pPr>
        <w:pStyle w:val="Caption"/>
      </w:pPr>
      <w:r>
        <w:t>AFB = acid-fast bacilli; MDR = multidrug-resistant; NAAT = nucleic acid amplification test; TB = tuberculosis</w:t>
      </w:r>
    </w:p>
    <w:p w:rsidR="00D5346C" w:rsidRDefault="00D5346C" w:rsidP="00D75C16">
      <w:pPr>
        <w:pStyle w:val="TableHeading"/>
      </w:pPr>
      <w:bookmarkStart w:id="790" w:name="_Toc406659904"/>
      <w:r>
        <w:t xml:space="preserve">Table </w:t>
      </w:r>
      <w:r w:rsidR="00B96343">
        <w:fldChar w:fldCharType="begin"/>
      </w:r>
      <w:r w:rsidR="00B96343">
        <w:instrText xml:space="preserve"> SEQ Table \* ARABIC </w:instrText>
      </w:r>
      <w:r w:rsidR="00B96343">
        <w:fldChar w:fldCharType="separate"/>
      </w:r>
      <w:r w:rsidR="0045756D">
        <w:rPr>
          <w:noProof/>
        </w:rPr>
        <w:t>108</w:t>
      </w:r>
      <w:r w:rsidR="00B96343">
        <w:rPr>
          <w:noProof/>
        </w:rPr>
        <w:fldChar w:fldCharType="end"/>
      </w:r>
      <w:r w:rsidRPr="000975CB">
        <w:tab/>
      </w:r>
      <w:r>
        <w:t>Breakdown of incremental costs, p</w:t>
      </w:r>
      <w:r w:rsidRPr="00750B9D">
        <w:t>erfect clinical judgement scenario</w:t>
      </w:r>
      <w:bookmarkEnd w:id="790"/>
    </w:p>
    <w:tbl>
      <w:tblPr>
        <w:tblStyle w:val="TableGrid"/>
        <w:tblW w:w="0" w:type="auto"/>
        <w:tblInd w:w="108" w:type="dxa"/>
        <w:tblLook w:val="04A0" w:firstRow="1" w:lastRow="0" w:firstColumn="1" w:lastColumn="0" w:noHBand="0" w:noVBand="1"/>
        <w:tblCaption w:val="Breakdown of incremental costs, perfect clinical judgement scenario"/>
      </w:tblPr>
      <w:tblGrid>
        <w:gridCol w:w="2552"/>
        <w:gridCol w:w="1960"/>
        <w:gridCol w:w="2311"/>
        <w:gridCol w:w="2311"/>
      </w:tblGrid>
      <w:tr w:rsidR="00D5346C" w:rsidTr="003315BD">
        <w:trPr>
          <w:tblHeader/>
        </w:trPr>
        <w:tc>
          <w:tcPr>
            <w:tcW w:w="2552" w:type="dxa"/>
          </w:tcPr>
          <w:p w:rsidR="00D5346C" w:rsidRDefault="00D5346C" w:rsidP="00622845">
            <w:pPr>
              <w:pStyle w:val="TableHeading"/>
              <w:spacing w:before="40" w:after="40"/>
              <w:ind w:left="0" w:firstLine="0"/>
              <w:jc w:val="left"/>
            </w:pPr>
            <w:r>
              <w:t>Cost</w:t>
            </w:r>
          </w:p>
        </w:tc>
        <w:tc>
          <w:tcPr>
            <w:tcW w:w="1960" w:type="dxa"/>
            <w:vAlign w:val="bottom"/>
          </w:tcPr>
          <w:p w:rsidR="00D5346C" w:rsidRDefault="00D5346C" w:rsidP="00B24EF7">
            <w:pPr>
              <w:pStyle w:val="TableHeading"/>
              <w:spacing w:before="40" w:after="40"/>
              <w:ind w:left="0" w:firstLine="0"/>
              <w:jc w:val="right"/>
            </w:pPr>
            <w:r>
              <w:t>AFB</w:t>
            </w:r>
          </w:p>
        </w:tc>
        <w:tc>
          <w:tcPr>
            <w:tcW w:w="2311" w:type="dxa"/>
            <w:vAlign w:val="bottom"/>
          </w:tcPr>
          <w:p w:rsidR="00D5346C" w:rsidRDefault="00D5346C" w:rsidP="00B24EF7">
            <w:pPr>
              <w:pStyle w:val="TableHeading"/>
              <w:spacing w:before="40" w:after="40"/>
              <w:ind w:left="0" w:firstLine="0"/>
              <w:jc w:val="right"/>
            </w:pPr>
            <w:r>
              <w:t>AFB + NAAT</w:t>
            </w:r>
          </w:p>
        </w:tc>
        <w:tc>
          <w:tcPr>
            <w:tcW w:w="2311" w:type="dxa"/>
            <w:vAlign w:val="bottom"/>
          </w:tcPr>
          <w:p w:rsidR="00D5346C" w:rsidRDefault="00D5346C" w:rsidP="00B24EF7">
            <w:pPr>
              <w:pStyle w:val="TableHeading"/>
              <w:spacing w:before="40" w:after="40"/>
              <w:ind w:left="0" w:firstLine="0"/>
              <w:jc w:val="right"/>
            </w:pPr>
            <w:r>
              <w:t>Increment</w:t>
            </w:r>
          </w:p>
        </w:tc>
      </w:tr>
      <w:tr w:rsidR="00D5346C" w:rsidTr="00862F31">
        <w:tc>
          <w:tcPr>
            <w:tcW w:w="2552" w:type="dxa"/>
            <w:vAlign w:val="bottom"/>
          </w:tcPr>
          <w:p w:rsidR="00D5346C" w:rsidRDefault="00D5346C" w:rsidP="00862F31">
            <w:pPr>
              <w:pStyle w:val="Tabletext1"/>
            </w:pPr>
            <w:r>
              <w:t>Treatment</w:t>
            </w:r>
          </w:p>
        </w:tc>
        <w:tc>
          <w:tcPr>
            <w:tcW w:w="1960" w:type="dxa"/>
            <w:vAlign w:val="bottom"/>
          </w:tcPr>
          <w:p w:rsidR="00D5346C" w:rsidRDefault="00D5346C" w:rsidP="00862F31">
            <w:pPr>
              <w:pStyle w:val="Tabletext1"/>
              <w:jc w:val="right"/>
            </w:pPr>
            <w:r>
              <w:t>$557.70</w:t>
            </w:r>
          </w:p>
        </w:tc>
        <w:tc>
          <w:tcPr>
            <w:tcW w:w="2311" w:type="dxa"/>
            <w:vAlign w:val="bottom"/>
          </w:tcPr>
          <w:p w:rsidR="00D5346C" w:rsidRDefault="00D5346C" w:rsidP="00862F31">
            <w:pPr>
              <w:pStyle w:val="Tabletext1"/>
              <w:jc w:val="right"/>
            </w:pPr>
            <w:r>
              <w:t>$580.95</w:t>
            </w:r>
          </w:p>
        </w:tc>
        <w:tc>
          <w:tcPr>
            <w:tcW w:w="2311" w:type="dxa"/>
            <w:vAlign w:val="bottom"/>
          </w:tcPr>
          <w:p w:rsidR="00D5346C" w:rsidRDefault="00D5346C" w:rsidP="00862F31">
            <w:pPr>
              <w:pStyle w:val="Tabletext1"/>
              <w:jc w:val="right"/>
            </w:pPr>
            <w:r>
              <w:t>$23.25</w:t>
            </w:r>
          </w:p>
        </w:tc>
      </w:tr>
      <w:tr w:rsidR="00B24EF7" w:rsidTr="00862F31">
        <w:tc>
          <w:tcPr>
            <w:tcW w:w="2552" w:type="dxa"/>
            <w:vAlign w:val="bottom"/>
          </w:tcPr>
          <w:p w:rsidR="00B24EF7" w:rsidRDefault="00B24EF7" w:rsidP="00862F31">
            <w:pPr>
              <w:pStyle w:val="Tabletext1"/>
            </w:pPr>
            <w:r>
              <w:t>Treatment of AEs</w:t>
            </w:r>
          </w:p>
        </w:tc>
        <w:tc>
          <w:tcPr>
            <w:tcW w:w="1960" w:type="dxa"/>
            <w:vAlign w:val="bottom"/>
          </w:tcPr>
          <w:p w:rsidR="00B24EF7" w:rsidRDefault="00B24EF7" w:rsidP="00862F31">
            <w:pPr>
              <w:pStyle w:val="Tabletext1"/>
              <w:jc w:val="right"/>
            </w:pPr>
            <w:r>
              <w:t>$3.05</w:t>
            </w:r>
          </w:p>
        </w:tc>
        <w:tc>
          <w:tcPr>
            <w:tcW w:w="2311" w:type="dxa"/>
            <w:vAlign w:val="bottom"/>
          </w:tcPr>
          <w:p w:rsidR="00B24EF7" w:rsidRDefault="00B24EF7" w:rsidP="00862F31">
            <w:pPr>
              <w:pStyle w:val="Tabletext1"/>
              <w:jc w:val="right"/>
            </w:pPr>
            <w:r>
              <w:t>$2.98</w:t>
            </w:r>
          </w:p>
        </w:tc>
        <w:tc>
          <w:tcPr>
            <w:tcW w:w="2311" w:type="dxa"/>
            <w:vAlign w:val="bottom"/>
          </w:tcPr>
          <w:p w:rsidR="00B24EF7" w:rsidRDefault="00B24EF7" w:rsidP="00621724">
            <w:pPr>
              <w:pStyle w:val="Tabletext1"/>
              <w:jc w:val="right"/>
            </w:pPr>
            <w:r>
              <w:t>–$0.07</w:t>
            </w:r>
          </w:p>
        </w:tc>
      </w:tr>
      <w:tr w:rsidR="00B24EF7" w:rsidTr="00862F31">
        <w:tc>
          <w:tcPr>
            <w:tcW w:w="2552" w:type="dxa"/>
            <w:vAlign w:val="bottom"/>
          </w:tcPr>
          <w:p w:rsidR="00B24EF7" w:rsidRDefault="00B24EF7" w:rsidP="00862F31">
            <w:pPr>
              <w:pStyle w:val="Tabletext1"/>
            </w:pPr>
            <w:r>
              <w:t>Management</w:t>
            </w:r>
          </w:p>
        </w:tc>
        <w:tc>
          <w:tcPr>
            <w:tcW w:w="1960" w:type="dxa"/>
            <w:vAlign w:val="bottom"/>
          </w:tcPr>
          <w:p w:rsidR="00B24EF7" w:rsidRDefault="00B24EF7" w:rsidP="00862F31">
            <w:pPr>
              <w:pStyle w:val="Tabletext1"/>
              <w:jc w:val="right"/>
            </w:pPr>
            <w:r>
              <w:t>$175.21</w:t>
            </w:r>
          </w:p>
        </w:tc>
        <w:tc>
          <w:tcPr>
            <w:tcW w:w="2311" w:type="dxa"/>
            <w:vAlign w:val="bottom"/>
          </w:tcPr>
          <w:p w:rsidR="00B24EF7" w:rsidRDefault="00B24EF7" w:rsidP="00862F31">
            <w:pPr>
              <w:pStyle w:val="Tabletext1"/>
              <w:jc w:val="right"/>
            </w:pPr>
            <w:r>
              <w:t>$173.00</w:t>
            </w:r>
          </w:p>
        </w:tc>
        <w:tc>
          <w:tcPr>
            <w:tcW w:w="2311" w:type="dxa"/>
            <w:vAlign w:val="bottom"/>
          </w:tcPr>
          <w:p w:rsidR="00B24EF7" w:rsidRDefault="00B24EF7" w:rsidP="00621724">
            <w:pPr>
              <w:pStyle w:val="Tabletext1"/>
              <w:jc w:val="right"/>
            </w:pPr>
            <w:r>
              <w:t>–$2.21</w:t>
            </w:r>
          </w:p>
        </w:tc>
      </w:tr>
      <w:tr w:rsidR="00B24EF7" w:rsidTr="00862F31">
        <w:tc>
          <w:tcPr>
            <w:tcW w:w="2552" w:type="dxa"/>
            <w:vAlign w:val="bottom"/>
          </w:tcPr>
          <w:p w:rsidR="00B24EF7" w:rsidRDefault="00B24EF7" w:rsidP="00862F31">
            <w:pPr>
              <w:pStyle w:val="Tabletext1"/>
            </w:pPr>
            <w:r>
              <w:t>Hospitalisation</w:t>
            </w:r>
          </w:p>
        </w:tc>
        <w:tc>
          <w:tcPr>
            <w:tcW w:w="1960" w:type="dxa"/>
            <w:vAlign w:val="bottom"/>
          </w:tcPr>
          <w:p w:rsidR="00B24EF7" w:rsidRDefault="00B24EF7" w:rsidP="00862F31">
            <w:pPr>
              <w:pStyle w:val="Tabletext1"/>
              <w:jc w:val="right"/>
            </w:pPr>
            <w:r>
              <w:t>$1,212.03</w:t>
            </w:r>
          </w:p>
        </w:tc>
        <w:tc>
          <w:tcPr>
            <w:tcW w:w="2311" w:type="dxa"/>
            <w:vAlign w:val="bottom"/>
          </w:tcPr>
          <w:p w:rsidR="00B24EF7" w:rsidRDefault="00B24EF7" w:rsidP="00862F31">
            <w:pPr>
              <w:pStyle w:val="Tabletext1"/>
              <w:jc w:val="right"/>
            </w:pPr>
            <w:r>
              <w:t>$1,176.62</w:t>
            </w:r>
          </w:p>
        </w:tc>
        <w:tc>
          <w:tcPr>
            <w:tcW w:w="2311" w:type="dxa"/>
            <w:vAlign w:val="bottom"/>
          </w:tcPr>
          <w:p w:rsidR="00B24EF7" w:rsidRDefault="00B24EF7" w:rsidP="00621724">
            <w:pPr>
              <w:pStyle w:val="Tabletext1"/>
              <w:jc w:val="right"/>
            </w:pPr>
            <w:r>
              <w:t>–$35.40</w:t>
            </w:r>
          </w:p>
        </w:tc>
      </w:tr>
      <w:tr w:rsidR="00B24EF7" w:rsidTr="00862F31">
        <w:tc>
          <w:tcPr>
            <w:tcW w:w="2552" w:type="dxa"/>
            <w:vAlign w:val="bottom"/>
          </w:tcPr>
          <w:p w:rsidR="00B24EF7" w:rsidRDefault="00B24EF7" w:rsidP="00862F31">
            <w:pPr>
              <w:pStyle w:val="Tabletext1"/>
            </w:pPr>
            <w:r>
              <w:t>TB transmissions</w:t>
            </w:r>
          </w:p>
        </w:tc>
        <w:tc>
          <w:tcPr>
            <w:tcW w:w="1960" w:type="dxa"/>
            <w:vAlign w:val="bottom"/>
          </w:tcPr>
          <w:p w:rsidR="00B24EF7" w:rsidRDefault="00B24EF7" w:rsidP="00862F31">
            <w:pPr>
              <w:pStyle w:val="Tabletext1"/>
              <w:jc w:val="right"/>
            </w:pPr>
            <w:r>
              <w:t>$68.22</w:t>
            </w:r>
          </w:p>
        </w:tc>
        <w:tc>
          <w:tcPr>
            <w:tcW w:w="2311" w:type="dxa"/>
            <w:vAlign w:val="bottom"/>
          </w:tcPr>
          <w:p w:rsidR="00B24EF7" w:rsidRDefault="00B24EF7" w:rsidP="00862F31">
            <w:pPr>
              <w:pStyle w:val="Tabletext1"/>
              <w:jc w:val="right"/>
            </w:pPr>
            <w:r>
              <w:t>$56.24</w:t>
            </w:r>
          </w:p>
        </w:tc>
        <w:tc>
          <w:tcPr>
            <w:tcW w:w="2311" w:type="dxa"/>
            <w:vAlign w:val="bottom"/>
          </w:tcPr>
          <w:p w:rsidR="00B24EF7" w:rsidRDefault="00B24EF7" w:rsidP="00621724">
            <w:pPr>
              <w:pStyle w:val="Tabletext1"/>
              <w:jc w:val="right"/>
            </w:pPr>
            <w:r>
              <w:t>–$11.98</w:t>
            </w:r>
          </w:p>
        </w:tc>
      </w:tr>
      <w:tr w:rsidR="00D5346C" w:rsidTr="00862F31">
        <w:tc>
          <w:tcPr>
            <w:tcW w:w="2552" w:type="dxa"/>
            <w:vAlign w:val="bottom"/>
          </w:tcPr>
          <w:p w:rsidR="00D5346C" w:rsidRDefault="00D5346C" w:rsidP="00862F31">
            <w:pPr>
              <w:pStyle w:val="Tabletext1"/>
            </w:pPr>
            <w:r>
              <w:t>NAAT cost</w:t>
            </w:r>
          </w:p>
        </w:tc>
        <w:tc>
          <w:tcPr>
            <w:tcW w:w="1960" w:type="dxa"/>
            <w:vAlign w:val="bottom"/>
          </w:tcPr>
          <w:p w:rsidR="00D5346C" w:rsidRDefault="00D5346C" w:rsidP="00862F31">
            <w:pPr>
              <w:pStyle w:val="Tabletext1"/>
              <w:jc w:val="right"/>
            </w:pPr>
            <w:r>
              <w:t>$0.00</w:t>
            </w:r>
          </w:p>
        </w:tc>
        <w:tc>
          <w:tcPr>
            <w:tcW w:w="2311" w:type="dxa"/>
            <w:vAlign w:val="bottom"/>
          </w:tcPr>
          <w:p w:rsidR="00D5346C" w:rsidRDefault="00D5346C" w:rsidP="00862F31">
            <w:pPr>
              <w:pStyle w:val="Tabletext1"/>
              <w:jc w:val="right"/>
            </w:pPr>
            <w:r>
              <w:t>$130.00</w:t>
            </w:r>
          </w:p>
        </w:tc>
        <w:tc>
          <w:tcPr>
            <w:tcW w:w="2311" w:type="dxa"/>
            <w:vAlign w:val="bottom"/>
          </w:tcPr>
          <w:p w:rsidR="00D5346C" w:rsidRDefault="00D5346C" w:rsidP="00862F31">
            <w:pPr>
              <w:pStyle w:val="Tabletext1"/>
              <w:jc w:val="right"/>
            </w:pPr>
            <w:r>
              <w:t>$130.00</w:t>
            </w:r>
          </w:p>
        </w:tc>
      </w:tr>
      <w:tr w:rsidR="00D5346C" w:rsidTr="00862F31">
        <w:tc>
          <w:tcPr>
            <w:tcW w:w="2552" w:type="dxa"/>
            <w:vAlign w:val="bottom"/>
          </w:tcPr>
          <w:p w:rsidR="00D5346C" w:rsidRPr="00134009" w:rsidRDefault="00D5346C" w:rsidP="00862F31">
            <w:pPr>
              <w:pStyle w:val="Tabletext1"/>
              <w:rPr>
                <w:b/>
              </w:rPr>
            </w:pPr>
            <w:r w:rsidRPr="00134009">
              <w:rPr>
                <w:b/>
              </w:rPr>
              <w:t>TOTAL</w:t>
            </w:r>
          </w:p>
        </w:tc>
        <w:tc>
          <w:tcPr>
            <w:tcW w:w="1960" w:type="dxa"/>
            <w:vAlign w:val="bottom"/>
          </w:tcPr>
          <w:p w:rsidR="00D5346C" w:rsidRPr="007B0157" w:rsidRDefault="00D5346C" w:rsidP="00862F31">
            <w:pPr>
              <w:pStyle w:val="Tabletext1"/>
              <w:jc w:val="right"/>
              <w:rPr>
                <w:b/>
              </w:rPr>
            </w:pPr>
            <w:r w:rsidRPr="007B0157">
              <w:rPr>
                <w:b/>
              </w:rPr>
              <w:t>$2,016.20</w:t>
            </w:r>
          </w:p>
        </w:tc>
        <w:tc>
          <w:tcPr>
            <w:tcW w:w="2311" w:type="dxa"/>
            <w:vAlign w:val="bottom"/>
          </w:tcPr>
          <w:p w:rsidR="00D5346C" w:rsidRPr="007B0157" w:rsidRDefault="00D5346C" w:rsidP="00862F31">
            <w:pPr>
              <w:pStyle w:val="Tabletext1"/>
              <w:jc w:val="right"/>
              <w:rPr>
                <w:b/>
              </w:rPr>
            </w:pPr>
            <w:r w:rsidRPr="007B0157">
              <w:rPr>
                <w:b/>
              </w:rPr>
              <w:t>$2,119.79</w:t>
            </w:r>
          </w:p>
        </w:tc>
        <w:tc>
          <w:tcPr>
            <w:tcW w:w="2311" w:type="dxa"/>
            <w:vAlign w:val="bottom"/>
          </w:tcPr>
          <w:p w:rsidR="00D5346C" w:rsidRPr="007B0157" w:rsidRDefault="00D5346C" w:rsidP="00862F31">
            <w:pPr>
              <w:pStyle w:val="Tabletext1"/>
              <w:jc w:val="right"/>
              <w:rPr>
                <w:b/>
              </w:rPr>
            </w:pPr>
            <w:r w:rsidRPr="007B0157">
              <w:rPr>
                <w:b/>
              </w:rPr>
              <w:t>$103.59</w:t>
            </w:r>
          </w:p>
        </w:tc>
      </w:tr>
    </w:tbl>
    <w:p w:rsidR="00D5346C" w:rsidRDefault="006B0B59" w:rsidP="00D5346C">
      <w:pPr>
        <w:pStyle w:val="Caption"/>
      </w:pPr>
      <w:r>
        <w:t xml:space="preserve">AEs = adverse events; </w:t>
      </w:r>
      <w:r w:rsidR="00D5346C">
        <w:t>AFB</w:t>
      </w:r>
      <w:r w:rsidR="00187658">
        <w:t xml:space="preserve"> </w:t>
      </w:r>
      <w:r w:rsidR="00B24EF7">
        <w:t>= acid-</w:t>
      </w:r>
      <w:r w:rsidR="00D5346C">
        <w:t>fa</w:t>
      </w:r>
      <w:r w:rsidR="00B24EF7">
        <w:t>s</w:t>
      </w:r>
      <w:r w:rsidR="00D5346C">
        <w:t>t bacilli; NAAT</w:t>
      </w:r>
      <w:r w:rsidR="00187658">
        <w:t xml:space="preserve"> </w:t>
      </w:r>
      <w:r w:rsidR="00D5346C">
        <w:t>=</w:t>
      </w:r>
      <w:r w:rsidR="00B24EF7">
        <w:t xml:space="preserve"> </w:t>
      </w:r>
      <w:r w:rsidR="00D5346C">
        <w:t>nucleic acid amplification test; TB</w:t>
      </w:r>
      <w:r w:rsidR="00187658">
        <w:t xml:space="preserve"> </w:t>
      </w:r>
      <w:r w:rsidR="00D5346C">
        <w:t>=</w:t>
      </w:r>
      <w:r w:rsidR="00B24EF7">
        <w:t xml:space="preserve"> </w:t>
      </w:r>
      <w:r w:rsidR="00D5346C">
        <w:t>tuberculosis</w:t>
      </w:r>
    </w:p>
    <w:p w:rsidR="00D5346C" w:rsidRDefault="00D5346C" w:rsidP="00D75C16">
      <w:pPr>
        <w:pStyle w:val="TableHeading"/>
      </w:pPr>
      <w:bookmarkStart w:id="791" w:name="_Toc406659905"/>
      <w:r>
        <w:t xml:space="preserve">Table </w:t>
      </w:r>
      <w:r w:rsidR="00B96343">
        <w:fldChar w:fldCharType="begin"/>
      </w:r>
      <w:r w:rsidR="00B96343">
        <w:instrText xml:space="preserve"> SEQ Table \* ARABIC </w:instrText>
      </w:r>
      <w:r w:rsidR="00B96343">
        <w:fldChar w:fldCharType="separate"/>
      </w:r>
      <w:r w:rsidR="0045756D">
        <w:rPr>
          <w:noProof/>
        </w:rPr>
        <w:t>109</w:t>
      </w:r>
      <w:r w:rsidR="00B96343">
        <w:rPr>
          <w:noProof/>
        </w:rPr>
        <w:fldChar w:fldCharType="end"/>
      </w:r>
      <w:r w:rsidRPr="000975CB">
        <w:tab/>
      </w:r>
      <w:r>
        <w:t>Weighted utility by outcome state, p</w:t>
      </w:r>
      <w:r w:rsidRPr="00750B9D">
        <w:t>erfect clinical judgement scenario</w:t>
      </w:r>
      <w:bookmarkEnd w:id="791"/>
    </w:p>
    <w:tbl>
      <w:tblPr>
        <w:tblStyle w:val="TableGrid"/>
        <w:tblW w:w="4942" w:type="pct"/>
        <w:tblInd w:w="108" w:type="dxa"/>
        <w:tblLook w:val="04A0" w:firstRow="1" w:lastRow="0" w:firstColumn="1" w:lastColumn="0" w:noHBand="0" w:noVBand="1"/>
        <w:tblCaption w:val="Weighted utility by outcome state, perfect clinical judgement scenario"/>
      </w:tblPr>
      <w:tblGrid>
        <w:gridCol w:w="1268"/>
        <w:gridCol w:w="2066"/>
        <w:gridCol w:w="1933"/>
        <w:gridCol w:w="1935"/>
        <w:gridCol w:w="1933"/>
      </w:tblGrid>
      <w:tr w:rsidR="00D5346C" w:rsidRPr="008D5749" w:rsidTr="00862F31">
        <w:trPr>
          <w:cantSplit/>
          <w:tblHeader/>
        </w:trPr>
        <w:tc>
          <w:tcPr>
            <w:tcW w:w="694" w:type="pct"/>
            <w:tcBorders>
              <w:bottom w:val="single" w:sz="4" w:space="0" w:color="auto"/>
            </w:tcBorders>
          </w:tcPr>
          <w:p w:rsidR="00D5346C" w:rsidRPr="008D5749" w:rsidRDefault="00D5346C" w:rsidP="00622845">
            <w:pPr>
              <w:pStyle w:val="TableHeading"/>
              <w:spacing w:before="40" w:after="40"/>
              <w:ind w:left="0" w:firstLine="0"/>
              <w:jc w:val="left"/>
            </w:pPr>
            <w:r w:rsidRPr="008D5749">
              <w:t>True status</w:t>
            </w:r>
          </w:p>
        </w:tc>
        <w:tc>
          <w:tcPr>
            <w:tcW w:w="1131" w:type="pct"/>
          </w:tcPr>
          <w:p w:rsidR="00D5346C" w:rsidRPr="008D5749" w:rsidRDefault="00D5346C" w:rsidP="00622845">
            <w:pPr>
              <w:pStyle w:val="TableHeading"/>
              <w:spacing w:before="40" w:after="40"/>
              <w:ind w:left="0" w:firstLine="0"/>
              <w:jc w:val="left"/>
            </w:pPr>
            <w:r w:rsidRPr="008D5749">
              <w:t>Treated status</w:t>
            </w:r>
          </w:p>
        </w:tc>
        <w:tc>
          <w:tcPr>
            <w:tcW w:w="1058" w:type="pct"/>
            <w:vAlign w:val="bottom"/>
          </w:tcPr>
          <w:p w:rsidR="00D5346C" w:rsidRPr="00C34E0D" w:rsidRDefault="00D5346C" w:rsidP="00B24EF7">
            <w:pPr>
              <w:pStyle w:val="TableHeading"/>
              <w:spacing w:before="40" w:after="40"/>
              <w:ind w:left="0" w:firstLine="0"/>
              <w:jc w:val="center"/>
            </w:pPr>
            <w:r w:rsidRPr="00C34E0D">
              <w:t>AFB</w:t>
            </w:r>
          </w:p>
        </w:tc>
        <w:tc>
          <w:tcPr>
            <w:tcW w:w="1059" w:type="pct"/>
            <w:vAlign w:val="bottom"/>
          </w:tcPr>
          <w:p w:rsidR="00D5346C" w:rsidRPr="00C34E0D" w:rsidRDefault="00D5346C" w:rsidP="00B24EF7">
            <w:pPr>
              <w:pStyle w:val="TableHeading"/>
              <w:spacing w:before="40" w:after="40"/>
              <w:ind w:left="0" w:firstLine="0"/>
              <w:jc w:val="center"/>
            </w:pPr>
            <w:r w:rsidRPr="00C34E0D">
              <w:t>AFB + NAAT</w:t>
            </w:r>
          </w:p>
        </w:tc>
        <w:tc>
          <w:tcPr>
            <w:tcW w:w="1058" w:type="pct"/>
            <w:vAlign w:val="bottom"/>
          </w:tcPr>
          <w:p w:rsidR="00D5346C" w:rsidRPr="00C34E0D" w:rsidRDefault="00D5346C" w:rsidP="00B24EF7">
            <w:pPr>
              <w:pStyle w:val="TableHeading"/>
              <w:spacing w:before="40" w:after="40"/>
              <w:ind w:left="0" w:firstLine="0"/>
              <w:jc w:val="center"/>
            </w:pPr>
            <w:r w:rsidRPr="00C34E0D">
              <w:t>Increment</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No TB</w:t>
            </w:r>
          </w:p>
        </w:tc>
        <w:tc>
          <w:tcPr>
            <w:tcW w:w="1131" w:type="pct"/>
            <w:shd w:val="clear" w:color="auto" w:fill="FFFF00"/>
          </w:tcPr>
          <w:p w:rsidR="00D5346C" w:rsidRPr="009B09BE" w:rsidRDefault="00D5346C" w:rsidP="00862F31">
            <w:pPr>
              <w:pStyle w:val="Tabletext1"/>
              <w:keepNext/>
            </w:pPr>
            <w:r>
              <w:t>Untreated</w:t>
            </w:r>
          </w:p>
        </w:tc>
        <w:tc>
          <w:tcPr>
            <w:tcW w:w="1058" w:type="pct"/>
            <w:shd w:val="clear" w:color="auto" w:fill="FFFF00"/>
            <w:vAlign w:val="bottom"/>
          </w:tcPr>
          <w:p w:rsidR="00D5346C" w:rsidRDefault="00D5346C" w:rsidP="00862F31">
            <w:pPr>
              <w:pStyle w:val="Tabletext1"/>
              <w:jc w:val="center"/>
            </w:pPr>
            <w:r>
              <w:t>1.075</w:t>
            </w:r>
          </w:p>
        </w:tc>
        <w:tc>
          <w:tcPr>
            <w:tcW w:w="1059" w:type="pct"/>
            <w:shd w:val="clear" w:color="auto" w:fill="FFFF00"/>
            <w:vAlign w:val="bottom"/>
          </w:tcPr>
          <w:p w:rsidR="00D5346C" w:rsidRDefault="00D5346C" w:rsidP="00862F31">
            <w:pPr>
              <w:pStyle w:val="Tabletext1"/>
              <w:jc w:val="center"/>
            </w:pPr>
            <w:r>
              <w:t>1.085</w:t>
            </w:r>
          </w:p>
        </w:tc>
        <w:tc>
          <w:tcPr>
            <w:tcW w:w="1058" w:type="pct"/>
            <w:shd w:val="clear" w:color="auto" w:fill="FFFF00"/>
            <w:vAlign w:val="bottom"/>
          </w:tcPr>
          <w:p w:rsidR="00D5346C" w:rsidRDefault="00D5346C" w:rsidP="00862F31">
            <w:pPr>
              <w:pStyle w:val="Tabletext1"/>
              <w:jc w:val="center"/>
            </w:pPr>
            <w:r>
              <w:t>0.011</w:t>
            </w:r>
          </w:p>
        </w:tc>
      </w:tr>
      <w:tr w:rsidR="00B24EF7" w:rsidRPr="009B09BE" w:rsidTr="00862F31">
        <w:trPr>
          <w:cantSplit/>
        </w:trPr>
        <w:tc>
          <w:tcPr>
            <w:tcW w:w="694" w:type="pct"/>
            <w:tcBorders>
              <w:top w:val="nil"/>
              <w:bottom w:val="nil"/>
            </w:tcBorders>
          </w:tcPr>
          <w:p w:rsidR="00B24EF7" w:rsidRPr="00E4768E" w:rsidRDefault="00B24EF7" w:rsidP="00862F31">
            <w:pPr>
              <w:pStyle w:val="Tabletext1"/>
              <w:keepNext/>
            </w:pPr>
            <w:r w:rsidRPr="00C96FB3">
              <w:rPr>
                <w:color w:val="FFFFFF" w:themeColor="background1"/>
              </w:rPr>
              <w:t>No TB</w:t>
            </w:r>
          </w:p>
        </w:tc>
        <w:tc>
          <w:tcPr>
            <w:tcW w:w="1131" w:type="pct"/>
          </w:tcPr>
          <w:p w:rsidR="00B24EF7" w:rsidRPr="009B09BE" w:rsidRDefault="00B24EF7" w:rsidP="00862F31">
            <w:pPr>
              <w:pStyle w:val="Tabletext1"/>
              <w:keepNext/>
            </w:pPr>
            <w:r>
              <w:t>Standard treatment</w:t>
            </w:r>
          </w:p>
        </w:tc>
        <w:tc>
          <w:tcPr>
            <w:tcW w:w="1058" w:type="pct"/>
            <w:vAlign w:val="bottom"/>
          </w:tcPr>
          <w:p w:rsidR="00B24EF7" w:rsidRDefault="00B24EF7" w:rsidP="00862F31">
            <w:pPr>
              <w:pStyle w:val="Tabletext1"/>
              <w:jc w:val="center"/>
            </w:pPr>
            <w:r>
              <w:t>0.022</w:t>
            </w:r>
          </w:p>
        </w:tc>
        <w:tc>
          <w:tcPr>
            <w:tcW w:w="1059" w:type="pct"/>
            <w:vAlign w:val="bottom"/>
          </w:tcPr>
          <w:p w:rsidR="00B24EF7" w:rsidRDefault="00B24EF7" w:rsidP="00862F31">
            <w:pPr>
              <w:pStyle w:val="Tabletext1"/>
              <w:jc w:val="center"/>
            </w:pPr>
            <w:r>
              <w:t>0.011</w:t>
            </w:r>
          </w:p>
        </w:tc>
        <w:tc>
          <w:tcPr>
            <w:tcW w:w="1058" w:type="pct"/>
            <w:vAlign w:val="bottom"/>
          </w:tcPr>
          <w:p w:rsidR="00B24EF7" w:rsidRDefault="00B24EF7" w:rsidP="00621724">
            <w:pPr>
              <w:pStyle w:val="Tabletext1"/>
              <w:jc w:val="center"/>
            </w:pPr>
            <w:r>
              <w:t>–0.011</w:t>
            </w:r>
          </w:p>
        </w:tc>
      </w:tr>
      <w:tr w:rsidR="00B24EF7" w:rsidRPr="009B09BE" w:rsidTr="00862F31">
        <w:trPr>
          <w:cantSplit/>
        </w:trPr>
        <w:tc>
          <w:tcPr>
            <w:tcW w:w="694" w:type="pct"/>
            <w:tcBorders>
              <w:top w:val="nil"/>
            </w:tcBorders>
          </w:tcPr>
          <w:p w:rsidR="00B24EF7" w:rsidRPr="00E4768E" w:rsidRDefault="00B24EF7" w:rsidP="00862F31">
            <w:pPr>
              <w:pStyle w:val="Tabletext1"/>
            </w:pPr>
            <w:r w:rsidRPr="00C96FB3">
              <w:rPr>
                <w:color w:val="FFFFFF" w:themeColor="background1"/>
              </w:rPr>
              <w:t>No TB</w:t>
            </w:r>
          </w:p>
        </w:tc>
        <w:tc>
          <w:tcPr>
            <w:tcW w:w="1131" w:type="pct"/>
          </w:tcPr>
          <w:p w:rsidR="00B24EF7" w:rsidRPr="009B09BE" w:rsidRDefault="00B24EF7" w:rsidP="00862F31">
            <w:pPr>
              <w:pStyle w:val="Tabletext1"/>
            </w:pPr>
            <w:r>
              <w:t>MDR treatment</w:t>
            </w:r>
          </w:p>
        </w:tc>
        <w:tc>
          <w:tcPr>
            <w:tcW w:w="1058" w:type="pct"/>
            <w:vAlign w:val="bottom"/>
          </w:tcPr>
          <w:p w:rsidR="00B24EF7" w:rsidRDefault="00B24EF7" w:rsidP="00862F31">
            <w:pPr>
              <w:pStyle w:val="Tabletext1"/>
              <w:jc w:val="center"/>
            </w:pPr>
            <w:r>
              <w:t>0.000</w:t>
            </w:r>
          </w:p>
        </w:tc>
        <w:tc>
          <w:tcPr>
            <w:tcW w:w="1059" w:type="pct"/>
            <w:vAlign w:val="bottom"/>
          </w:tcPr>
          <w:p w:rsidR="00B24EF7" w:rsidRDefault="00B24EF7" w:rsidP="00862F31">
            <w:pPr>
              <w:pStyle w:val="Tabletext1"/>
              <w:jc w:val="center"/>
            </w:pPr>
            <w:r>
              <w:t>0.000</w:t>
            </w:r>
          </w:p>
        </w:tc>
        <w:tc>
          <w:tcPr>
            <w:tcW w:w="1058" w:type="pct"/>
            <w:vAlign w:val="bottom"/>
          </w:tcPr>
          <w:p w:rsidR="00B24EF7" w:rsidRDefault="00B24EF7" w:rsidP="00621724">
            <w:pPr>
              <w:pStyle w:val="Tabletext1"/>
              <w:jc w:val="center"/>
            </w:pPr>
            <w:r>
              <w:t>0.000</w:t>
            </w:r>
          </w:p>
        </w:tc>
      </w:tr>
      <w:tr w:rsidR="00B24EF7" w:rsidRPr="009B09BE" w:rsidTr="00862F31">
        <w:trPr>
          <w:cantSplit/>
        </w:trPr>
        <w:tc>
          <w:tcPr>
            <w:tcW w:w="694" w:type="pct"/>
            <w:tcBorders>
              <w:bottom w:val="nil"/>
            </w:tcBorders>
          </w:tcPr>
          <w:p w:rsidR="00B24EF7" w:rsidRPr="008D5749" w:rsidRDefault="00B24EF7" w:rsidP="00862F31">
            <w:pPr>
              <w:pStyle w:val="Tabletext1"/>
              <w:keepNext/>
            </w:pPr>
            <w:r w:rsidRPr="008D5749">
              <w:lastRenderedPageBreak/>
              <w:t>TB</w:t>
            </w:r>
          </w:p>
        </w:tc>
        <w:tc>
          <w:tcPr>
            <w:tcW w:w="1131" w:type="pct"/>
          </w:tcPr>
          <w:p w:rsidR="00B24EF7" w:rsidRPr="009B09BE" w:rsidRDefault="00B24EF7" w:rsidP="00862F31">
            <w:pPr>
              <w:pStyle w:val="Tabletext1"/>
            </w:pPr>
            <w:r>
              <w:t>Untreated</w:t>
            </w:r>
          </w:p>
        </w:tc>
        <w:tc>
          <w:tcPr>
            <w:tcW w:w="1058" w:type="pct"/>
            <w:vAlign w:val="bottom"/>
          </w:tcPr>
          <w:p w:rsidR="00B24EF7" w:rsidRDefault="00B24EF7" w:rsidP="00862F31">
            <w:pPr>
              <w:pStyle w:val="Tabletext1"/>
              <w:jc w:val="center"/>
            </w:pPr>
            <w:r>
              <w:t>0.000</w:t>
            </w:r>
          </w:p>
        </w:tc>
        <w:tc>
          <w:tcPr>
            <w:tcW w:w="1059" w:type="pct"/>
            <w:vAlign w:val="bottom"/>
          </w:tcPr>
          <w:p w:rsidR="00B24EF7" w:rsidRDefault="00B24EF7" w:rsidP="00862F31">
            <w:pPr>
              <w:pStyle w:val="Tabletext1"/>
              <w:jc w:val="center"/>
            </w:pPr>
            <w:r>
              <w:t>0.000</w:t>
            </w:r>
          </w:p>
        </w:tc>
        <w:tc>
          <w:tcPr>
            <w:tcW w:w="1058" w:type="pct"/>
            <w:vAlign w:val="bottom"/>
          </w:tcPr>
          <w:p w:rsidR="00B24EF7" w:rsidRDefault="00B24EF7" w:rsidP="00621724">
            <w:pPr>
              <w:pStyle w:val="Tabletext1"/>
              <w:jc w:val="center"/>
            </w:pPr>
            <w:r>
              <w:t>0.000</w:t>
            </w:r>
          </w:p>
        </w:tc>
      </w:tr>
      <w:tr w:rsidR="00B24EF7" w:rsidRPr="009B09BE" w:rsidTr="00862F31">
        <w:trPr>
          <w:cantSplit/>
        </w:trPr>
        <w:tc>
          <w:tcPr>
            <w:tcW w:w="694" w:type="pct"/>
            <w:tcBorders>
              <w:top w:val="nil"/>
              <w:bottom w:val="nil"/>
            </w:tcBorders>
          </w:tcPr>
          <w:p w:rsidR="00B24EF7" w:rsidRPr="00C96FB3" w:rsidRDefault="00B24EF7" w:rsidP="00862F31">
            <w:pPr>
              <w:pStyle w:val="Tabletext1"/>
              <w:keepNext/>
            </w:pPr>
            <w:r w:rsidRPr="00C96FB3">
              <w:rPr>
                <w:color w:val="FFFFFF" w:themeColor="background1"/>
              </w:rPr>
              <w:t>TB</w:t>
            </w:r>
          </w:p>
        </w:tc>
        <w:tc>
          <w:tcPr>
            <w:tcW w:w="1131" w:type="pct"/>
            <w:shd w:val="clear" w:color="auto" w:fill="FFFF00"/>
          </w:tcPr>
          <w:p w:rsidR="00B24EF7" w:rsidRPr="009B09BE" w:rsidRDefault="00B24EF7" w:rsidP="00862F31">
            <w:pPr>
              <w:pStyle w:val="Tabletext1"/>
              <w:keepNext/>
            </w:pPr>
            <w:r>
              <w:t>Standard treatment</w:t>
            </w:r>
          </w:p>
        </w:tc>
        <w:tc>
          <w:tcPr>
            <w:tcW w:w="1058" w:type="pct"/>
            <w:shd w:val="clear" w:color="auto" w:fill="FFFF00"/>
            <w:vAlign w:val="bottom"/>
          </w:tcPr>
          <w:p w:rsidR="00B24EF7" w:rsidRDefault="00B24EF7" w:rsidP="00862F31">
            <w:pPr>
              <w:pStyle w:val="Tabletext1"/>
              <w:jc w:val="center"/>
            </w:pPr>
            <w:r>
              <w:t>0.295</w:t>
            </w:r>
          </w:p>
        </w:tc>
        <w:tc>
          <w:tcPr>
            <w:tcW w:w="1059" w:type="pct"/>
            <w:shd w:val="clear" w:color="auto" w:fill="FFFF00"/>
            <w:vAlign w:val="bottom"/>
          </w:tcPr>
          <w:p w:rsidR="00B24EF7" w:rsidRDefault="00B24EF7" w:rsidP="00862F31">
            <w:pPr>
              <w:pStyle w:val="Tabletext1"/>
              <w:jc w:val="center"/>
            </w:pPr>
            <w:r>
              <w:t>0.293</w:t>
            </w:r>
          </w:p>
        </w:tc>
        <w:tc>
          <w:tcPr>
            <w:tcW w:w="1058" w:type="pct"/>
            <w:shd w:val="clear" w:color="auto" w:fill="FFFF00"/>
            <w:vAlign w:val="bottom"/>
          </w:tcPr>
          <w:p w:rsidR="00B24EF7" w:rsidRDefault="00B24EF7" w:rsidP="00621724">
            <w:pPr>
              <w:pStyle w:val="Tabletext1"/>
              <w:jc w:val="center"/>
            </w:pPr>
            <w:r>
              <w:t>–0.003</w:t>
            </w:r>
          </w:p>
        </w:tc>
      </w:tr>
      <w:tr w:rsidR="00B24EF7" w:rsidRPr="009B09BE" w:rsidTr="00862F31">
        <w:trPr>
          <w:cantSplit/>
        </w:trPr>
        <w:tc>
          <w:tcPr>
            <w:tcW w:w="694" w:type="pct"/>
            <w:tcBorders>
              <w:top w:val="nil"/>
              <w:bottom w:val="single" w:sz="4" w:space="0" w:color="auto"/>
            </w:tcBorders>
          </w:tcPr>
          <w:p w:rsidR="00B24EF7" w:rsidRPr="00C96FB3" w:rsidRDefault="00B24EF7" w:rsidP="00862F31">
            <w:pPr>
              <w:pStyle w:val="Tabletext1"/>
            </w:pPr>
            <w:r w:rsidRPr="00C96FB3">
              <w:rPr>
                <w:color w:val="FFFFFF" w:themeColor="background1"/>
              </w:rPr>
              <w:t>TB</w:t>
            </w:r>
          </w:p>
        </w:tc>
        <w:tc>
          <w:tcPr>
            <w:tcW w:w="1131" w:type="pct"/>
          </w:tcPr>
          <w:p w:rsidR="00B24EF7" w:rsidRPr="009B09BE" w:rsidRDefault="00B24EF7" w:rsidP="00862F31">
            <w:pPr>
              <w:pStyle w:val="Tabletext1"/>
              <w:keepNext/>
            </w:pPr>
            <w:r>
              <w:t>MDR treatment</w:t>
            </w:r>
          </w:p>
        </w:tc>
        <w:tc>
          <w:tcPr>
            <w:tcW w:w="1058" w:type="pct"/>
            <w:vAlign w:val="bottom"/>
          </w:tcPr>
          <w:p w:rsidR="00B24EF7" w:rsidRDefault="00B24EF7" w:rsidP="00862F31">
            <w:pPr>
              <w:pStyle w:val="Tabletext1"/>
              <w:jc w:val="center"/>
            </w:pPr>
            <w:r>
              <w:t>0.000</w:t>
            </w:r>
          </w:p>
        </w:tc>
        <w:tc>
          <w:tcPr>
            <w:tcW w:w="1059" w:type="pct"/>
            <w:vAlign w:val="bottom"/>
          </w:tcPr>
          <w:p w:rsidR="00B24EF7" w:rsidRDefault="00B24EF7" w:rsidP="00862F31">
            <w:pPr>
              <w:pStyle w:val="Tabletext1"/>
              <w:jc w:val="center"/>
            </w:pPr>
            <w:r>
              <w:t>0.002</w:t>
            </w:r>
          </w:p>
        </w:tc>
        <w:tc>
          <w:tcPr>
            <w:tcW w:w="1058" w:type="pct"/>
            <w:vAlign w:val="bottom"/>
          </w:tcPr>
          <w:p w:rsidR="00B24EF7" w:rsidRDefault="00B24EF7" w:rsidP="00621724">
            <w:pPr>
              <w:pStyle w:val="Tabletext1"/>
              <w:jc w:val="center"/>
            </w:pPr>
            <w:r>
              <w:t>0.002</w:t>
            </w:r>
          </w:p>
        </w:tc>
      </w:tr>
      <w:tr w:rsidR="00B24EF7" w:rsidRPr="009B09BE" w:rsidTr="00862F31">
        <w:trPr>
          <w:cantSplit/>
        </w:trPr>
        <w:tc>
          <w:tcPr>
            <w:tcW w:w="694" w:type="pct"/>
            <w:tcBorders>
              <w:bottom w:val="nil"/>
            </w:tcBorders>
          </w:tcPr>
          <w:p w:rsidR="00B24EF7" w:rsidRPr="008D5749" w:rsidRDefault="00B24EF7" w:rsidP="00862F31">
            <w:pPr>
              <w:pStyle w:val="Tabletext1"/>
              <w:keepNext/>
            </w:pPr>
            <w:r w:rsidRPr="008D5749">
              <w:t>MDR-TB</w:t>
            </w:r>
          </w:p>
        </w:tc>
        <w:tc>
          <w:tcPr>
            <w:tcW w:w="1131" w:type="pct"/>
          </w:tcPr>
          <w:p w:rsidR="00B24EF7" w:rsidRPr="009B09BE" w:rsidRDefault="00B24EF7" w:rsidP="00862F31">
            <w:pPr>
              <w:pStyle w:val="Tabletext1"/>
            </w:pPr>
            <w:r>
              <w:t>Untreated</w:t>
            </w:r>
          </w:p>
        </w:tc>
        <w:tc>
          <w:tcPr>
            <w:tcW w:w="1058" w:type="pct"/>
            <w:tcBorders>
              <w:bottom w:val="single" w:sz="4" w:space="0" w:color="auto"/>
            </w:tcBorders>
            <w:vAlign w:val="bottom"/>
          </w:tcPr>
          <w:p w:rsidR="00B24EF7" w:rsidRDefault="00B24EF7" w:rsidP="00862F31">
            <w:pPr>
              <w:pStyle w:val="Tabletext1"/>
              <w:jc w:val="center"/>
            </w:pPr>
            <w:r>
              <w:t>0.000</w:t>
            </w:r>
          </w:p>
        </w:tc>
        <w:tc>
          <w:tcPr>
            <w:tcW w:w="1059" w:type="pct"/>
            <w:tcBorders>
              <w:bottom w:val="single" w:sz="4" w:space="0" w:color="auto"/>
            </w:tcBorders>
            <w:vAlign w:val="bottom"/>
          </w:tcPr>
          <w:p w:rsidR="00B24EF7" w:rsidRDefault="00B24EF7" w:rsidP="00862F31">
            <w:pPr>
              <w:pStyle w:val="Tabletext1"/>
              <w:jc w:val="center"/>
            </w:pPr>
            <w:r>
              <w:t>0.000</w:t>
            </w:r>
          </w:p>
        </w:tc>
        <w:tc>
          <w:tcPr>
            <w:tcW w:w="1058" w:type="pct"/>
            <w:tcBorders>
              <w:bottom w:val="single" w:sz="4" w:space="0" w:color="auto"/>
            </w:tcBorders>
            <w:vAlign w:val="bottom"/>
          </w:tcPr>
          <w:p w:rsidR="00B24EF7" w:rsidRDefault="00B24EF7" w:rsidP="00621724">
            <w:pPr>
              <w:pStyle w:val="Tabletext1"/>
              <w:jc w:val="center"/>
            </w:pPr>
            <w:r>
              <w:t>0.000</w:t>
            </w:r>
          </w:p>
        </w:tc>
      </w:tr>
      <w:tr w:rsidR="00B24EF7" w:rsidRPr="009B09BE" w:rsidTr="00862F31">
        <w:trPr>
          <w:cantSplit/>
        </w:trPr>
        <w:tc>
          <w:tcPr>
            <w:tcW w:w="694" w:type="pct"/>
            <w:tcBorders>
              <w:top w:val="nil"/>
              <w:bottom w:val="nil"/>
            </w:tcBorders>
          </w:tcPr>
          <w:p w:rsidR="00B24EF7" w:rsidRPr="00E4768E" w:rsidRDefault="00B24EF7" w:rsidP="00862F31">
            <w:pPr>
              <w:pStyle w:val="Tabletext1"/>
              <w:keepNext/>
            </w:pPr>
            <w:r w:rsidRPr="00C96FB3">
              <w:rPr>
                <w:color w:val="FFFFFF" w:themeColor="background1"/>
              </w:rPr>
              <w:t>MDR-TB</w:t>
            </w:r>
          </w:p>
        </w:tc>
        <w:tc>
          <w:tcPr>
            <w:tcW w:w="1131" w:type="pct"/>
            <w:shd w:val="clear" w:color="auto" w:fill="auto"/>
          </w:tcPr>
          <w:p w:rsidR="00B24EF7" w:rsidRPr="009B09BE" w:rsidRDefault="00B24EF7" w:rsidP="00862F31">
            <w:pPr>
              <w:pStyle w:val="Tabletext1"/>
              <w:keepNext/>
            </w:pPr>
            <w:r>
              <w:t>Standard treatment</w:t>
            </w:r>
          </w:p>
        </w:tc>
        <w:tc>
          <w:tcPr>
            <w:tcW w:w="1058" w:type="pct"/>
            <w:tcBorders>
              <w:bottom w:val="single" w:sz="4" w:space="0" w:color="auto"/>
            </w:tcBorders>
            <w:shd w:val="clear" w:color="auto" w:fill="auto"/>
            <w:vAlign w:val="bottom"/>
          </w:tcPr>
          <w:p w:rsidR="00B24EF7" w:rsidRDefault="00B24EF7" w:rsidP="00862F31">
            <w:pPr>
              <w:pStyle w:val="Tabletext1"/>
              <w:jc w:val="center"/>
            </w:pPr>
            <w:r>
              <w:t>0.005</w:t>
            </w:r>
          </w:p>
        </w:tc>
        <w:tc>
          <w:tcPr>
            <w:tcW w:w="1059" w:type="pct"/>
            <w:tcBorders>
              <w:bottom w:val="single" w:sz="4" w:space="0" w:color="auto"/>
            </w:tcBorders>
            <w:shd w:val="clear" w:color="auto" w:fill="auto"/>
            <w:vAlign w:val="bottom"/>
          </w:tcPr>
          <w:p w:rsidR="00B24EF7" w:rsidRDefault="00B24EF7" w:rsidP="00862F31">
            <w:pPr>
              <w:pStyle w:val="Tabletext1"/>
              <w:jc w:val="center"/>
            </w:pPr>
            <w:r>
              <w:t>0.001</w:t>
            </w:r>
          </w:p>
        </w:tc>
        <w:tc>
          <w:tcPr>
            <w:tcW w:w="1058" w:type="pct"/>
            <w:tcBorders>
              <w:bottom w:val="single" w:sz="4" w:space="0" w:color="auto"/>
            </w:tcBorders>
            <w:shd w:val="clear" w:color="auto" w:fill="auto"/>
            <w:vAlign w:val="bottom"/>
          </w:tcPr>
          <w:p w:rsidR="00B24EF7" w:rsidRDefault="00B24EF7" w:rsidP="00621724">
            <w:pPr>
              <w:pStyle w:val="Tabletext1"/>
              <w:jc w:val="center"/>
            </w:pPr>
            <w:r>
              <w:t>–0.004</w:t>
            </w:r>
          </w:p>
        </w:tc>
      </w:tr>
      <w:tr w:rsidR="00D5346C" w:rsidRPr="009B09BE" w:rsidTr="00862F31">
        <w:trPr>
          <w:cantSplit/>
        </w:trPr>
        <w:tc>
          <w:tcPr>
            <w:tcW w:w="694" w:type="pct"/>
            <w:tcBorders>
              <w:top w:val="nil"/>
              <w:bottom w:val="single" w:sz="8" w:space="0" w:color="auto"/>
            </w:tcBorders>
          </w:tcPr>
          <w:p w:rsidR="00D5346C" w:rsidRPr="00E4768E" w:rsidRDefault="00D5346C" w:rsidP="00862F31">
            <w:pPr>
              <w:pStyle w:val="Tabletext1"/>
            </w:pPr>
            <w:r w:rsidRPr="00C96FB3">
              <w:rPr>
                <w:color w:val="FFFFFF" w:themeColor="background1"/>
              </w:rPr>
              <w:t>MDR-TB</w:t>
            </w:r>
          </w:p>
        </w:tc>
        <w:tc>
          <w:tcPr>
            <w:tcW w:w="1131" w:type="pct"/>
            <w:tcBorders>
              <w:bottom w:val="single" w:sz="8" w:space="0" w:color="auto"/>
            </w:tcBorders>
            <w:shd w:val="clear" w:color="auto" w:fill="FFFF00"/>
          </w:tcPr>
          <w:p w:rsidR="00D5346C" w:rsidRPr="009B09BE" w:rsidRDefault="00D5346C" w:rsidP="00862F31">
            <w:pPr>
              <w:pStyle w:val="Tabletext1"/>
              <w:keepNext/>
            </w:pPr>
            <w:r>
              <w:t>MDR treatment</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0.000</w:t>
            </w:r>
          </w:p>
        </w:tc>
        <w:tc>
          <w:tcPr>
            <w:tcW w:w="1059"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0.004</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0.004</w:t>
            </w:r>
          </w:p>
        </w:tc>
      </w:tr>
      <w:tr w:rsidR="00D5346C" w:rsidRPr="00347D33" w:rsidTr="00862F31">
        <w:trPr>
          <w:cantSplit/>
        </w:trPr>
        <w:tc>
          <w:tcPr>
            <w:tcW w:w="694" w:type="pct"/>
            <w:tcBorders>
              <w:top w:val="single" w:sz="8" w:space="0" w:color="auto"/>
              <w:bottom w:val="single" w:sz="4" w:space="0" w:color="auto"/>
            </w:tcBorders>
          </w:tcPr>
          <w:p w:rsidR="00D5346C" w:rsidRPr="00347D33" w:rsidRDefault="00D5346C" w:rsidP="00862F31">
            <w:pPr>
              <w:pStyle w:val="Tabletext1"/>
              <w:rPr>
                <w:b/>
              </w:rPr>
            </w:pPr>
            <w:r w:rsidRPr="00347D33">
              <w:rPr>
                <w:b/>
              </w:rPr>
              <w:t>TOTAL</w:t>
            </w:r>
          </w:p>
        </w:tc>
        <w:tc>
          <w:tcPr>
            <w:tcW w:w="1131" w:type="pct"/>
            <w:tcBorders>
              <w:top w:val="single" w:sz="8" w:space="0" w:color="auto"/>
            </w:tcBorders>
            <w:shd w:val="clear" w:color="auto" w:fill="auto"/>
          </w:tcPr>
          <w:p w:rsidR="00D5346C" w:rsidRPr="00347D33" w:rsidRDefault="00D5346C" w:rsidP="00862F31">
            <w:pPr>
              <w:pStyle w:val="Tabletext1"/>
              <w:keepNext/>
              <w:rPr>
                <w:b/>
              </w:rPr>
            </w:pPr>
            <w:r w:rsidRPr="00347D33">
              <w:rPr>
                <w:b/>
                <w:color w:val="FFFFFF" w:themeColor="background1"/>
              </w:rPr>
              <w:t>-</w:t>
            </w:r>
          </w:p>
        </w:tc>
        <w:tc>
          <w:tcPr>
            <w:tcW w:w="1058" w:type="pct"/>
            <w:tcBorders>
              <w:top w:val="single" w:sz="8" w:space="0" w:color="auto"/>
            </w:tcBorders>
            <w:shd w:val="clear" w:color="auto" w:fill="auto"/>
            <w:vAlign w:val="bottom"/>
          </w:tcPr>
          <w:p w:rsidR="00D5346C" w:rsidRPr="00750B9D" w:rsidRDefault="00D5346C" w:rsidP="00862F31">
            <w:pPr>
              <w:pStyle w:val="Tabletext1"/>
              <w:jc w:val="center"/>
              <w:rPr>
                <w:b/>
              </w:rPr>
            </w:pPr>
            <w:r w:rsidRPr="00750B9D">
              <w:rPr>
                <w:b/>
              </w:rPr>
              <w:t>1.397</w:t>
            </w:r>
          </w:p>
        </w:tc>
        <w:tc>
          <w:tcPr>
            <w:tcW w:w="1059" w:type="pct"/>
            <w:tcBorders>
              <w:top w:val="single" w:sz="8" w:space="0" w:color="auto"/>
            </w:tcBorders>
            <w:shd w:val="clear" w:color="auto" w:fill="auto"/>
            <w:vAlign w:val="bottom"/>
          </w:tcPr>
          <w:p w:rsidR="00D5346C" w:rsidRPr="00750B9D" w:rsidRDefault="00D5346C" w:rsidP="00862F31">
            <w:pPr>
              <w:pStyle w:val="Tabletext1"/>
              <w:jc w:val="center"/>
              <w:rPr>
                <w:b/>
              </w:rPr>
            </w:pPr>
            <w:r w:rsidRPr="00750B9D">
              <w:rPr>
                <w:b/>
              </w:rPr>
              <w:t>1.397</w:t>
            </w:r>
          </w:p>
        </w:tc>
        <w:tc>
          <w:tcPr>
            <w:tcW w:w="1058" w:type="pct"/>
            <w:tcBorders>
              <w:top w:val="single" w:sz="8" w:space="0" w:color="auto"/>
            </w:tcBorders>
            <w:shd w:val="clear" w:color="auto" w:fill="auto"/>
            <w:vAlign w:val="bottom"/>
          </w:tcPr>
          <w:p w:rsidR="00D5346C" w:rsidRPr="00750B9D" w:rsidRDefault="00D5346C" w:rsidP="00862F31">
            <w:pPr>
              <w:pStyle w:val="Tabletext1"/>
              <w:jc w:val="center"/>
              <w:rPr>
                <w:b/>
              </w:rPr>
            </w:pPr>
            <w:r w:rsidRPr="00750B9D">
              <w:rPr>
                <w:b/>
              </w:rPr>
              <w:t>0.0001</w:t>
            </w:r>
          </w:p>
        </w:tc>
      </w:tr>
    </w:tbl>
    <w:p w:rsidR="00D5346C" w:rsidRDefault="00D5346C" w:rsidP="00D5346C">
      <w:pPr>
        <w:pStyle w:val="Caption"/>
      </w:pPr>
      <w:r>
        <w:t xml:space="preserve">Note: the outcomes associated with the correct treatment are </w:t>
      </w:r>
      <w:r w:rsidRPr="00BF500D">
        <w:rPr>
          <w:highlight w:val="yellow"/>
        </w:rPr>
        <w:t>highlighted</w:t>
      </w:r>
      <w:r>
        <w:t>.</w:t>
      </w:r>
    </w:p>
    <w:p w:rsidR="00D5346C" w:rsidRDefault="00D5346C" w:rsidP="00D5346C">
      <w:pPr>
        <w:pStyle w:val="Caption"/>
      </w:pPr>
      <w:r>
        <w:t>AFB</w:t>
      </w:r>
      <w:r w:rsidR="00187658">
        <w:t xml:space="preserve"> </w:t>
      </w:r>
      <w:r w:rsidR="00B24EF7">
        <w:t>= acid-</w:t>
      </w:r>
      <w:r>
        <w:t>fa</w:t>
      </w:r>
      <w:r w:rsidR="00B24EF7">
        <w:t>s</w:t>
      </w:r>
      <w:r>
        <w:t>t bacilli; MDR</w:t>
      </w:r>
      <w:r w:rsidR="00187658">
        <w:t xml:space="preserve"> </w:t>
      </w:r>
      <w:r>
        <w:t>=</w:t>
      </w:r>
      <w:r w:rsidR="00B24EF7">
        <w:t xml:space="preserve"> </w:t>
      </w:r>
      <w:r>
        <w:t>multidrug</w:t>
      </w:r>
      <w:r w:rsidR="00B24EF7">
        <w:t>-</w:t>
      </w:r>
      <w:r>
        <w:t>resistant; NAAT</w:t>
      </w:r>
      <w:r w:rsidR="00187658">
        <w:t xml:space="preserve"> </w:t>
      </w:r>
      <w:r>
        <w:t>=</w:t>
      </w:r>
      <w:r w:rsidR="00B24EF7">
        <w:t xml:space="preserve"> </w:t>
      </w:r>
      <w:r>
        <w:t>nucleic acid amplification test; TB</w:t>
      </w:r>
      <w:r w:rsidR="00187658">
        <w:t xml:space="preserve"> </w:t>
      </w:r>
      <w:r>
        <w:t>=</w:t>
      </w:r>
      <w:r w:rsidR="00B24EF7">
        <w:t xml:space="preserve"> </w:t>
      </w:r>
      <w:r>
        <w:t>tuberculosis</w:t>
      </w:r>
    </w:p>
    <w:p w:rsidR="00D5346C" w:rsidRDefault="00B24EF7" w:rsidP="00D5346C">
      <w:pPr>
        <w:pStyle w:val="Heading6"/>
      </w:pPr>
      <w:r>
        <w:t>TB high-</w:t>
      </w:r>
      <w:r w:rsidR="00D5346C" w:rsidRPr="00FA4DC2">
        <w:t xml:space="preserve">suspicion </w:t>
      </w:r>
      <w:r w:rsidR="00D5346C">
        <w:t>scenario</w:t>
      </w:r>
    </w:p>
    <w:p w:rsidR="00D5346C" w:rsidRDefault="00D5346C" w:rsidP="00D75C16">
      <w:pPr>
        <w:pStyle w:val="TableHeading"/>
      </w:pPr>
      <w:bookmarkStart w:id="792" w:name="_Toc406659906"/>
      <w:r>
        <w:t xml:space="preserve">Table </w:t>
      </w:r>
      <w:r w:rsidR="00B96343">
        <w:fldChar w:fldCharType="begin"/>
      </w:r>
      <w:r w:rsidR="00B96343">
        <w:instrText xml:space="preserve"> SEQ Table \* ARABIC </w:instrText>
      </w:r>
      <w:r w:rsidR="00B96343">
        <w:fldChar w:fldCharType="separate"/>
      </w:r>
      <w:r w:rsidR="0045756D">
        <w:rPr>
          <w:noProof/>
        </w:rPr>
        <w:t>110</w:t>
      </w:r>
      <w:r w:rsidR="00B96343">
        <w:rPr>
          <w:noProof/>
        </w:rPr>
        <w:fldChar w:fldCharType="end"/>
      </w:r>
      <w:r w:rsidRPr="000975CB">
        <w:tab/>
      </w:r>
      <w:r>
        <w:t>Outcome state probabilities, TB high scenario</w:t>
      </w:r>
      <w:bookmarkEnd w:id="792"/>
    </w:p>
    <w:tbl>
      <w:tblPr>
        <w:tblStyle w:val="TableGrid"/>
        <w:tblW w:w="4942" w:type="pct"/>
        <w:tblInd w:w="108" w:type="dxa"/>
        <w:tblLook w:val="04A0" w:firstRow="1" w:lastRow="0" w:firstColumn="1" w:lastColumn="0" w:noHBand="0" w:noVBand="1"/>
        <w:tblCaption w:val="Outcome state probabilities, TB high scenario"/>
      </w:tblPr>
      <w:tblGrid>
        <w:gridCol w:w="1268"/>
        <w:gridCol w:w="2066"/>
        <w:gridCol w:w="1933"/>
        <w:gridCol w:w="1935"/>
        <w:gridCol w:w="1933"/>
      </w:tblGrid>
      <w:tr w:rsidR="00D5346C" w:rsidRPr="008D5749" w:rsidTr="00862F31">
        <w:trPr>
          <w:cantSplit/>
          <w:tblHeader/>
        </w:trPr>
        <w:tc>
          <w:tcPr>
            <w:tcW w:w="694" w:type="pct"/>
            <w:tcBorders>
              <w:bottom w:val="single" w:sz="4" w:space="0" w:color="auto"/>
            </w:tcBorders>
          </w:tcPr>
          <w:p w:rsidR="00D5346C" w:rsidRPr="008D5749" w:rsidRDefault="00D5346C" w:rsidP="00622845">
            <w:pPr>
              <w:pStyle w:val="TableHeading"/>
              <w:spacing w:before="40" w:after="40"/>
              <w:ind w:left="0" w:firstLine="0"/>
              <w:jc w:val="left"/>
            </w:pPr>
            <w:r w:rsidRPr="008D5749">
              <w:t>True status</w:t>
            </w:r>
          </w:p>
        </w:tc>
        <w:tc>
          <w:tcPr>
            <w:tcW w:w="1131" w:type="pct"/>
          </w:tcPr>
          <w:p w:rsidR="00D5346C" w:rsidRPr="008D5749" w:rsidRDefault="00D5346C" w:rsidP="00622845">
            <w:pPr>
              <w:pStyle w:val="TableHeading"/>
              <w:spacing w:before="40" w:after="40"/>
              <w:ind w:left="0" w:firstLine="0"/>
              <w:jc w:val="left"/>
            </w:pPr>
            <w:r w:rsidRPr="008D5749">
              <w:t>Treated status</w:t>
            </w:r>
          </w:p>
        </w:tc>
        <w:tc>
          <w:tcPr>
            <w:tcW w:w="1058" w:type="pct"/>
            <w:vAlign w:val="bottom"/>
          </w:tcPr>
          <w:p w:rsidR="00D5346C" w:rsidRDefault="00D5346C" w:rsidP="00B24EF7">
            <w:pPr>
              <w:pStyle w:val="TableHeading"/>
              <w:spacing w:before="40" w:after="40"/>
              <w:ind w:left="0" w:firstLine="0"/>
              <w:jc w:val="center"/>
            </w:pPr>
            <w:r>
              <w:t>AFB</w:t>
            </w:r>
          </w:p>
        </w:tc>
        <w:tc>
          <w:tcPr>
            <w:tcW w:w="1059" w:type="pct"/>
            <w:vAlign w:val="bottom"/>
          </w:tcPr>
          <w:p w:rsidR="00D5346C" w:rsidRDefault="00D5346C" w:rsidP="00B24EF7">
            <w:pPr>
              <w:pStyle w:val="TableHeading"/>
              <w:spacing w:before="40" w:after="40"/>
              <w:ind w:left="0" w:firstLine="0"/>
              <w:jc w:val="center"/>
            </w:pPr>
            <w:r>
              <w:t>AFB + NAAT</w:t>
            </w:r>
          </w:p>
        </w:tc>
        <w:tc>
          <w:tcPr>
            <w:tcW w:w="1058" w:type="pct"/>
            <w:vAlign w:val="bottom"/>
          </w:tcPr>
          <w:p w:rsidR="00D5346C" w:rsidRDefault="00D5346C" w:rsidP="00B24EF7">
            <w:pPr>
              <w:pStyle w:val="TableHeading"/>
              <w:spacing w:before="40" w:after="40"/>
              <w:ind w:left="0" w:firstLine="0"/>
              <w:jc w:val="center"/>
            </w:pPr>
            <w:r>
              <w:t>Difference</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No TB</w:t>
            </w:r>
          </w:p>
        </w:tc>
        <w:tc>
          <w:tcPr>
            <w:tcW w:w="1131" w:type="pct"/>
            <w:shd w:val="clear" w:color="auto" w:fill="FFFF00"/>
          </w:tcPr>
          <w:p w:rsidR="00D5346C" w:rsidRPr="009B09BE" w:rsidRDefault="00D5346C" w:rsidP="00862F31">
            <w:pPr>
              <w:pStyle w:val="Tabletext1"/>
              <w:keepNext/>
            </w:pPr>
            <w:r>
              <w:t>Untreated</w:t>
            </w:r>
          </w:p>
        </w:tc>
        <w:tc>
          <w:tcPr>
            <w:tcW w:w="1058" w:type="pct"/>
            <w:shd w:val="clear" w:color="auto" w:fill="FFFF00"/>
            <w:vAlign w:val="bottom"/>
          </w:tcPr>
          <w:p w:rsidR="00D5346C" w:rsidRDefault="00D5346C" w:rsidP="00862F31">
            <w:pPr>
              <w:pStyle w:val="Tabletext1"/>
              <w:jc w:val="center"/>
            </w:pPr>
            <w:r>
              <w:t>0.0%</w:t>
            </w:r>
          </w:p>
        </w:tc>
        <w:tc>
          <w:tcPr>
            <w:tcW w:w="1059" w:type="pct"/>
            <w:shd w:val="clear" w:color="auto" w:fill="FFFF00"/>
            <w:vAlign w:val="bottom"/>
          </w:tcPr>
          <w:p w:rsidR="00D5346C" w:rsidRDefault="00D5346C" w:rsidP="00862F31">
            <w:pPr>
              <w:pStyle w:val="Tabletext1"/>
              <w:jc w:val="center"/>
            </w:pPr>
            <w:r>
              <w:t>0.0%</w:t>
            </w:r>
          </w:p>
        </w:tc>
        <w:tc>
          <w:tcPr>
            <w:tcW w:w="1058" w:type="pct"/>
            <w:shd w:val="clear" w:color="auto" w:fill="FFFF00"/>
            <w:vAlign w:val="bottom"/>
          </w:tcPr>
          <w:p w:rsidR="00D5346C" w:rsidRDefault="00D5346C" w:rsidP="00862F31">
            <w:pPr>
              <w:pStyle w:val="Tabletext1"/>
              <w:jc w:val="center"/>
            </w:pPr>
            <w:r>
              <w:t>0.00%</w:t>
            </w:r>
          </w:p>
        </w:tc>
      </w:tr>
      <w:tr w:rsidR="00D5346C" w:rsidRPr="009B09BE" w:rsidTr="00862F31">
        <w:trPr>
          <w:cantSplit/>
        </w:trPr>
        <w:tc>
          <w:tcPr>
            <w:tcW w:w="694" w:type="pct"/>
            <w:tcBorders>
              <w:top w:val="nil"/>
              <w:bottom w:val="nil"/>
            </w:tcBorders>
          </w:tcPr>
          <w:p w:rsidR="00D5346C" w:rsidRPr="00E4768E" w:rsidRDefault="00D5346C" w:rsidP="00862F31">
            <w:pPr>
              <w:pStyle w:val="Tabletext1"/>
              <w:keepNext/>
            </w:pPr>
            <w:r w:rsidRPr="00C96FB3">
              <w:rPr>
                <w:color w:val="FFFFFF" w:themeColor="background1"/>
              </w:rPr>
              <w:t>No TB</w:t>
            </w:r>
          </w:p>
        </w:tc>
        <w:tc>
          <w:tcPr>
            <w:tcW w:w="1131" w:type="pct"/>
          </w:tcPr>
          <w:p w:rsidR="00D5346C" w:rsidRPr="009B09BE" w:rsidRDefault="00D5346C" w:rsidP="00862F31">
            <w:pPr>
              <w:pStyle w:val="Tabletext1"/>
              <w:keepNext/>
            </w:pPr>
            <w:r>
              <w:t>Standard treatment</w:t>
            </w:r>
          </w:p>
        </w:tc>
        <w:tc>
          <w:tcPr>
            <w:tcW w:w="1058" w:type="pct"/>
            <w:vAlign w:val="bottom"/>
          </w:tcPr>
          <w:p w:rsidR="00D5346C" w:rsidRDefault="00D5346C" w:rsidP="00862F31">
            <w:pPr>
              <w:pStyle w:val="Tabletext1"/>
              <w:jc w:val="center"/>
            </w:pPr>
            <w:r>
              <w:t>78.0%</w:t>
            </w:r>
          </w:p>
        </w:tc>
        <w:tc>
          <w:tcPr>
            <w:tcW w:w="1059" w:type="pct"/>
            <w:vAlign w:val="bottom"/>
          </w:tcPr>
          <w:p w:rsidR="00D5346C" w:rsidRDefault="00D5346C" w:rsidP="00862F31">
            <w:pPr>
              <w:pStyle w:val="Tabletext1"/>
              <w:jc w:val="center"/>
            </w:pPr>
            <w:r>
              <w:t>78.0%</w:t>
            </w:r>
          </w:p>
        </w:tc>
        <w:tc>
          <w:tcPr>
            <w:tcW w:w="1058" w:type="pct"/>
            <w:vAlign w:val="bottom"/>
          </w:tcPr>
          <w:p w:rsidR="00D5346C" w:rsidRDefault="00B24EF7" w:rsidP="00B24EF7">
            <w:pPr>
              <w:pStyle w:val="Tabletext1"/>
              <w:jc w:val="center"/>
            </w:pPr>
            <w:r w:rsidRPr="00B24EF7">
              <w:t>–</w:t>
            </w:r>
            <w:r w:rsidR="00D5346C">
              <w:t>0.01%</w:t>
            </w:r>
          </w:p>
        </w:tc>
      </w:tr>
      <w:tr w:rsidR="00D5346C" w:rsidRPr="009B09BE" w:rsidTr="00862F31">
        <w:trPr>
          <w:cantSplit/>
        </w:trPr>
        <w:tc>
          <w:tcPr>
            <w:tcW w:w="694" w:type="pct"/>
            <w:tcBorders>
              <w:top w:val="nil"/>
            </w:tcBorders>
          </w:tcPr>
          <w:p w:rsidR="00D5346C" w:rsidRPr="00E4768E" w:rsidRDefault="00D5346C" w:rsidP="00862F31">
            <w:pPr>
              <w:pStyle w:val="Tabletext1"/>
            </w:pPr>
            <w:r w:rsidRPr="00C96FB3">
              <w:rPr>
                <w:color w:val="FFFFFF" w:themeColor="background1"/>
              </w:rPr>
              <w:t>No TB</w:t>
            </w:r>
          </w:p>
        </w:tc>
        <w:tc>
          <w:tcPr>
            <w:tcW w:w="1131" w:type="pct"/>
          </w:tcPr>
          <w:p w:rsidR="00D5346C" w:rsidRPr="009B09BE" w:rsidRDefault="00D5346C" w:rsidP="00862F31">
            <w:pPr>
              <w:pStyle w:val="Tabletext1"/>
            </w:pPr>
            <w:r>
              <w:t>MDR treatment</w:t>
            </w:r>
          </w:p>
        </w:tc>
        <w:tc>
          <w:tcPr>
            <w:tcW w:w="1058" w:type="pct"/>
            <w:vAlign w:val="bottom"/>
          </w:tcPr>
          <w:p w:rsidR="00D5346C" w:rsidRDefault="00D5346C" w:rsidP="00862F31">
            <w:pPr>
              <w:pStyle w:val="Tabletext1"/>
              <w:jc w:val="center"/>
            </w:pPr>
            <w:r>
              <w:t>0.0%</w:t>
            </w:r>
          </w:p>
        </w:tc>
        <w:tc>
          <w:tcPr>
            <w:tcW w:w="1059" w:type="pct"/>
            <w:vAlign w:val="bottom"/>
          </w:tcPr>
          <w:p w:rsidR="00D5346C" w:rsidRDefault="00D5346C" w:rsidP="00862F31">
            <w:pPr>
              <w:pStyle w:val="Tabletext1"/>
              <w:jc w:val="center"/>
            </w:pPr>
            <w:r>
              <w:t>0.0%</w:t>
            </w:r>
          </w:p>
        </w:tc>
        <w:tc>
          <w:tcPr>
            <w:tcW w:w="1058" w:type="pct"/>
            <w:vAlign w:val="bottom"/>
          </w:tcPr>
          <w:p w:rsidR="00D5346C" w:rsidRDefault="00D5346C" w:rsidP="00862F31">
            <w:pPr>
              <w:pStyle w:val="Tabletext1"/>
              <w:jc w:val="center"/>
            </w:pPr>
            <w:r>
              <w:t>0.01%</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TB</w:t>
            </w:r>
          </w:p>
        </w:tc>
        <w:tc>
          <w:tcPr>
            <w:tcW w:w="1131" w:type="pct"/>
          </w:tcPr>
          <w:p w:rsidR="00D5346C" w:rsidRPr="009B09BE" w:rsidRDefault="00D5346C" w:rsidP="00862F31">
            <w:pPr>
              <w:pStyle w:val="Tabletext1"/>
            </w:pPr>
            <w:r>
              <w:t>Untreated</w:t>
            </w:r>
          </w:p>
        </w:tc>
        <w:tc>
          <w:tcPr>
            <w:tcW w:w="1058" w:type="pct"/>
            <w:vAlign w:val="bottom"/>
          </w:tcPr>
          <w:p w:rsidR="00D5346C" w:rsidRDefault="00D5346C" w:rsidP="00862F31">
            <w:pPr>
              <w:pStyle w:val="Tabletext1"/>
              <w:jc w:val="center"/>
            </w:pPr>
            <w:r>
              <w:t>0.0%</w:t>
            </w:r>
          </w:p>
        </w:tc>
        <w:tc>
          <w:tcPr>
            <w:tcW w:w="1059" w:type="pct"/>
            <w:vAlign w:val="bottom"/>
          </w:tcPr>
          <w:p w:rsidR="00D5346C" w:rsidRDefault="00D5346C" w:rsidP="00862F31">
            <w:pPr>
              <w:pStyle w:val="Tabletext1"/>
              <w:jc w:val="center"/>
            </w:pPr>
            <w:r>
              <w:t>0.0%</w:t>
            </w:r>
          </w:p>
        </w:tc>
        <w:tc>
          <w:tcPr>
            <w:tcW w:w="1058" w:type="pct"/>
            <w:vAlign w:val="bottom"/>
          </w:tcPr>
          <w:p w:rsidR="00D5346C" w:rsidRDefault="00D5346C" w:rsidP="00862F31">
            <w:pPr>
              <w:pStyle w:val="Tabletext1"/>
              <w:jc w:val="center"/>
            </w:pPr>
            <w:r>
              <w:t>0.00%</w:t>
            </w:r>
          </w:p>
        </w:tc>
      </w:tr>
      <w:tr w:rsidR="00D5346C" w:rsidRPr="009B09BE" w:rsidTr="00862F31">
        <w:trPr>
          <w:cantSplit/>
        </w:trPr>
        <w:tc>
          <w:tcPr>
            <w:tcW w:w="694" w:type="pct"/>
            <w:tcBorders>
              <w:top w:val="nil"/>
              <w:bottom w:val="nil"/>
            </w:tcBorders>
          </w:tcPr>
          <w:p w:rsidR="00D5346C" w:rsidRPr="00C96FB3" w:rsidRDefault="00D5346C" w:rsidP="00862F31">
            <w:pPr>
              <w:pStyle w:val="Tabletext1"/>
              <w:keepNext/>
            </w:pPr>
            <w:r w:rsidRPr="00C96FB3">
              <w:rPr>
                <w:color w:val="FFFFFF" w:themeColor="background1"/>
              </w:rPr>
              <w:t>TB</w:t>
            </w:r>
          </w:p>
        </w:tc>
        <w:tc>
          <w:tcPr>
            <w:tcW w:w="1131" w:type="pct"/>
            <w:shd w:val="clear" w:color="auto" w:fill="FFFF00"/>
          </w:tcPr>
          <w:p w:rsidR="00D5346C" w:rsidRPr="009B09BE" w:rsidRDefault="00D5346C" w:rsidP="00862F31">
            <w:pPr>
              <w:pStyle w:val="Tabletext1"/>
              <w:keepNext/>
            </w:pPr>
            <w:r>
              <w:t>Standard treatment</w:t>
            </w:r>
          </w:p>
        </w:tc>
        <w:tc>
          <w:tcPr>
            <w:tcW w:w="1058" w:type="pct"/>
            <w:shd w:val="clear" w:color="auto" w:fill="FFFF00"/>
            <w:vAlign w:val="bottom"/>
          </w:tcPr>
          <w:p w:rsidR="00D5346C" w:rsidRDefault="00D5346C" w:rsidP="00862F31">
            <w:pPr>
              <w:pStyle w:val="Tabletext1"/>
              <w:jc w:val="center"/>
            </w:pPr>
            <w:r>
              <w:t>21.6%</w:t>
            </w:r>
          </w:p>
        </w:tc>
        <w:tc>
          <w:tcPr>
            <w:tcW w:w="1059" w:type="pct"/>
            <w:shd w:val="clear" w:color="auto" w:fill="FFFF00"/>
            <w:vAlign w:val="bottom"/>
          </w:tcPr>
          <w:p w:rsidR="00D5346C" w:rsidRDefault="00D5346C" w:rsidP="00862F31">
            <w:pPr>
              <w:pStyle w:val="Tabletext1"/>
              <w:jc w:val="center"/>
            </w:pPr>
            <w:r>
              <w:t>21.4%</w:t>
            </w:r>
          </w:p>
        </w:tc>
        <w:tc>
          <w:tcPr>
            <w:tcW w:w="1058" w:type="pct"/>
            <w:shd w:val="clear" w:color="auto" w:fill="FFFF00"/>
            <w:vAlign w:val="bottom"/>
          </w:tcPr>
          <w:p w:rsidR="00D5346C" w:rsidRDefault="00B24EF7" w:rsidP="00B24EF7">
            <w:pPr>
              <w:pStyle w:val="Tabletext1"/>
              <w:jc w:val="center"/>
            </w:pPr>
            <w:r w:rsidRPr="00B24EF7">
              <w:t>–</w:t>
            </w:r>
            <w:r w:rsidR="00D5346C">
              <w:t>0.18%</w:t>
            </w:r>
          </w:p>
        </w:tc>
      </w:tr>
      <w:tr w:rsidR="00D5346C" w:rsidRPr="009B09BE" w:rsidTr="00862F31">
        <w:trPr>
          <w:cantSplit/>
        </w:trPr>
        <w:tc>
          <w:tcPr>
            <w:tcW w:w="694" w:type="pct"/>
            <w:tcBorders>
              <w:top w:val="nil"/>
              <w:bottom w:val="single" w:sz="4" w:space="0" w:color="auto"/>
            </w:tcBorders>
          </w:tcPr>
          <w:p w:rsidR="00D5346C" w:rsidRPr="00C96FB3" w:rsidRDefault="00D5346C" w:rsidP="00862F31">
            <w:pPr>
              <w:pStyle w:val="Tabletext1"/>
            </w:pPr>
            <w:r w:rsidRPr="00C96FB3">
              <w:rPr>
                <w:color w:val="FFFFFF" w:themeColor="background1"/>
              </w:rPr>
              <w:t>TB</w:t>
            </w:r>
          </w:p>
        </w:tc>
        <w:tc>
          <w:tcPr>
            <w:tcW w:w="1131" w:type="pct"/>
          </w:tcPr>
          <w:p w:rsidR="00D5346C" w:rsidRPr="009B09BE" w:rsidRDefault="00D5346C" w:rsidP="00862F31">
            <w:pPr>
              <w:pStyle w:val="Tabletext1"/>
              <w:keepNext/>
            </w:pPr>
            <w:r>
              <w:t>MDR treatment</w:t>
            </w:r>
          </w:p>
        </w:tc>
        <w:tc>
          <w:tcPr>
            <w:tcW w:w="1058" w:type="pct"/>
            <w:vAlign w:val="bottom"/>
          </w:tcPr>
          <w:p w:rsidR="00D5346C" w:rsidRDefault="00D5346C" w:rsidP="00862F31">
            <w:pPr>
              <w:pStyle w:val="Tabletext1"/>
              <w:jc w:val="center"/>
            </w:pPr>
            <w:r>
              <w:t>0.0%</w:t>
            </w:r>
          </w:p>
        </w:tc>
        <w:tc>
          <w:tcPr>
            <w:tcW w:w="1059" w:type="pct"/>
            <w:vAlign w:val="bottom"/>
          </w:tcPr>
          <w:p w:rsidR="00D5346C" w:rsidRDefault="00D5346C" w:rsidP="00862F31">
            <w:pPr>
              <w:pStyle w:val="Tabletext1"/>
              <w:jc w:val="center"/>
            </w:pPr>
            <w:r>
              <w:t>0.2%</w:t>
            </w:r>
          </w:p>
        </w:tc>
        <w:tc>
          <w:tcPr>
            <w:tcW w:w="1058" w:type="pct"/>
            <w:vAlign w:val="bottom"/>
          </w:tcPr>
          <w:p w:rsidR="00D5346C" w:rsidRDefault="00D5346C" w:rsidP="00862F31">
            <w:pPr>
              <w:pStyle w:val="Tabletext1"/>
              <w:jc w:val="center"/>
            </w:pPr>
            <w:r>
              <w:t>0.18%</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MDR-TB</w:t>
            </w:r>
          </w:p>
        </w:tc>
        <w:tc>
          <w:tcPr>
            <w:tcW w:w="1131" w:type="pct"/>
          </w:tcPr>
          <w:p w:rsidR="00D5346C" w:rsidRPr="009B09BE" w:rsidRDefault="00D5346C" w:rsidP="00862F31">
            <w:pPr>
              <w:pStyle w:val="Tabletext1"/>
            </w:pPr>
            <w:r>
              <w:t>Untreated</w:t>
            </w:r>
          </w:p>
        </w:tc>
        <w:tc>
          <w:tcPr>
            <w:tcW w:w="1058" w:type="pct"/>
            <w:tcBorders>
              <w:bottom w:val="single" w:sz="4" w:space="0" w:color="auto"/>
            </w:tcBorders>
            <w:vAlign w:val="bottom"/>
          </w:tcPr>
          <w:p w:rsidR="00D5346C" w:rsidRDefault="00D5346C" w:rsidP="00862F31">
            <w:pPr>
              <w:pStyle w:val="Tabletext1"/>
              <w:jc w:val="center"/>
            </w:pPr>
            <w:r>
              <w:t>0.0%</w:t>
            </w:r>
          </w:p>
        </w:tc>
        <w:tc>
          <w:tcPr>
            <w:tcW w:w="1059" w:type="pct"/>
            <w:tcBorders>
              <w:bottom w:val="single" w:sz="4" w:space="0" w:color="auto"/>
            </w:tcBorders>
            <w:vAlign w:val="bottom"/>
          </w:tcPr>
          <w:p w:rsidR="00D5346C" w:rsidRDefault="00D5346C" w:rsidP="00862F31">
            <w:pPr>
              <w:pStyle w:val="Tabletext1"/>
              <w:jc w:val="center"/>
            </w:pPr>
            <w:r>
              <w:t>0.0%</w:t>
            </w:r>
          </w:p>
        </w:tc>
        <w:tc>
          <w:tcPr>
            <w:tcW w:w="1058" w:type="pct"/>
            <w:tcBorders>
              <w:bottom w:val="single" w:sz="4" w:space="0" w:color="auto"/>
            </w:tcBorders>
            <w:vAlign w:val="bottom"/>
          </w:tcPr>
          <w:p w:rsidR="00D5346C" w:rsidRDefault="00D5346C" w:rsidP="00862F31">
            <w:pPr>
              <w:pStyle w:val="Tabletext1"/>
              <w:jc w:val="center"/>
            </w:pPr>
            <w:r>
              <w:t>0.00%</w:t>
            </w:r>
          </w:p>
        </w:tc>
      </w:tr>
      <w:tr w:rsidR="00D5346C" w:rsidRPr="009B09BE" w:rsidTr="00862F31">
        <w:trPr>
          <w:cantSplit/>
        </w:trPr>
        <w:tc>
          <w:tcPr>
            <w:tcW w:w="694" w:type="pct"/>
            <w:tcBorders>
              <w:top w:val="nil"/>
              <w:bottom w:val="nil"/>
            </w:tcBorders>
          </w:tcPr>
          <w:p w:rsidR="00D5346C" w:rsidRPr="00E4768E" w:rsidRDefault="00D5346C" w:rsidP="00862F31">
            <w:pPr>
              <w:pStyle w:val="Tabletext1"/>
              <w:keepNext/>
            </w:pPr>
            <w:r w:rsidRPr="00C96FB3">
              <w:rPr>
                <w:color w:val="FFFFFF" w:themeColor="background1"/>
              </w:rPr>
              <w:t>MDR-TB</w:t>
            </w:r>
          </w:p>
        </w:tc>
        <w:tc>
          <w:tcPr>
            <w:tcW w:w="1131" w:type="pct"/>
            <w:shd w:val="clear" w:color="auto" w:fill="auto"/>
          </w:tcPr>
          <w:p w:rsidR="00D5346C" w:rsidRPr="009B09BE" w:rsidRDefault="00D5346C" w:rsidP="00862F31">
            <w:pPr>
              <w:pStyle w:val="Tabletext1"/>
              <w:keepNext/>
            </w:pPr>
            <w:r>
              <w:t>Standard treatment</w:t>
            </w:r>
          </w:p>
        </w:tc>
        <w:tc>
          <w:tcPr>
            <w:tcW w:w="1058" w:type="pct"/>
            <w:tcBorders>
              <w:bottom w:val="single" w:sz="4" w:space="0" w:color="auto"/>
            </w:tcBorders>
            <w:shd w:val="clear" w:color="auto" w:fill="auto"/>
            <w:vAlign w:val="bottom"/>
          </w:tcPr>
          <w:p w:rsidR="00D5346C" w:rsidRDefault="00D5346C" w:rsidP="00862F31">
            <w:pPr>
              <w:pStyle w:val="Tabletext1"/>
              <w:jc w:val="center"/>
            </w:pPr>
            <w:r>
              <w:t>0.4%</w:t>
            </w:r>
          </w:p>
        </w:tc>
        <w:tc>
          <w:tcPr>
            <w:tcW w:w="1059" w:type="pct"/>
            <w:tcBorders>
              <w:bottom w:val="single" w:sz="4" w:space="0" w:color="auto"/>
            </w:tcBorders>
            <w:shd w:val="clear" w:color="auto" w:fill="auto"/>
            <w:vAlign w:val="bottom"/>
          </w:tcPr>
          <w:p w:rsidR="00D5346C" w:rsidRDefault="00D5346C" w:rsidP="00862F31">
            <w:pPr>
              <w:pStyle w:val="Tabletext1"/>
              <w:jc w:val="center"/>
            </w:pPr>
            <w:r>
              <w:t>0.1%</w:t>
            </w:r>
          </w:p>
        </w:tc>
        <w:tc>
          <w:tcPr>
            <w:tcW w:w="1058" w:type="pct"/>
            <w:tcBorders>
              <w:bottom w:val="single" w:sz="4" w:space="0" w:color="auto"/>
            </w:tcBorders>
            <w:shd w:val="clear" w:color="auto" w:fill="auto"/>
            <w:vAlign w:val="bottom"/>
          </w:tcPr>
          <w:p w:rsidR="00D5346C" w:rsidRDefault="00B24EF7" w:rsidP="00B24EF7">
            <w:pPr>
              <w:pStyle w:val="Tabletext1"/>
              <w:jc w:val="center"/>
            </w:pPr>
            <w:r w:rsidRPr="00B24EF7">
              <w:t>–</w:t>
            </w:r>
            <w:r w:rsidR="00D5346C">
              <w:t>0.35%</w:t>
            </w:r>
          </w:p>
        </w:tc>
      </w:tr>
      <w:tr w:rsidR="00D5346C" w:rsidRPr="009B09BE" w:rsidTr="00862F31">
        <w:trPr>
          <w:cantSplit/>
        </w:trPr>
        <w:tc>
          <w:tcPr>
            <w:tcW w:w="694" w:type="pct"/>
            <w:tcBorders>
              <w:top w:val="nil"/>
              <w:bottom w:val="single" w:sz="8" w:space="0" w:color="auto"/>
            </w:tcBorders>
          </w:tcPr>
          <w:p w:rsidR="00D5346C" w:rsidRPr="00E4768E" w:rsidRDefault="00D5346C" w:rsidP="00862F31">
            <w:pPr>
              <w:pStyle w:val="Tabletext1"/>
            </w:pPr>
            <w:r w:rsidRPr="00C96FB3">
              <w:rPr>
                <w:color w:val="FFFFFF" w:themeColor="background1"/>
              </w:rPr>
              <w:t>MDR-TB</w:t>
            </w:r>
          </w:p>
        </w:tc>
        <w:tc>
          <w:tcPr>
            <w:tcW w:w="1131" w:type="pct"/>
            <w:tcBorders>
              <w:bottom w:val="single" w:sz="8" w:space="0" w:color="auto"/>
            </w:tcBorders>
            <w:shd w:val="clear" w:color="auto" w:fill="FFFF00"/>
          </w:tcPr>
          <w:p w:rsidR="00D5346C" w:rsidRPr="009B09BE" w:rsidRDefault="00D5346C" w:rsidP="00862F31">
            <w:pPr>
              <w:pStyle w:val="Tabletext1"/>
              <w:keepNext/>
            </w:pPr>
            <w:r>
              <w:t>MDR treatment</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w:t>
            </w:r>
          </w:p>
        </w:tc>
        <w:tc>
          <w:tcPr>
            <w:tcW w:w="1059"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0.3%</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0.35%</w:t>
            </w:r>
          </w:p>
        </w:tc>
      </w:tr>
      <w:tr w:rsidR="00D5346C" w:rsidRPr="009B09BE" w:rsidTr="00862F31">
        <w:trPr>
          <w:cantSplit/>
        </w:trPr>
        <w:tc>
          <w:tcPr>
            <w:tcW w:w="694" w:type="pct"/>
            <w:tcBorders>
              <w:top w:val="single" w:sz="8" w:space="0" w:color="auto"/>
              <w:bottom w:val="single" w:sz="4" w:space="0" w:color="auto"/>
            </w:tcBorders>
          </w:tcPr>
          <w:p w:rsidR="00D5346C" w:rsidRPr="00347D33" w:rsidRDefault="00D5346C" w:rsidP="00862F31">
            <w:pPr>
              <w:pStyle w:val="Tabletext1"/>
              <w:rPr>
                <w:b/>
              </w:rPr>
            </w:pPr>
            <w:r w:rsidRPr="00347D33">
              <w:rPr>
                <w:b/>
              </w:rPr>
              <w:t>TOTAL</w:t>
            </w:r>
          </w:p>
        </w:tc>
        <w:tc>
          <w:tcPr>
            <w:tcW w:w="1131" w:type="pct"/>
            <w:tcBorders>
              <w:top w:val="single" w:sz="8" w:space="0" w:color="auto"/>
            </w:tcBorders>
            <w:shd w:val="clear" w:color="auto" w:fill="auto"/>
          </w:tcPr>
          <w:p w:rsidR="00D5346C" w:rsidRPr="00347D33" w:rsidRDefault="00D5346C" w:rsidP="00862F31">
            <w:pPr>
              <w:pStyle w:val="Tabletext1"/>
              <w:keepNext/>
              <w:rPr>
                <w:b/>
              </w:rPr>
            </w:pPr>
            <w:r w:rsidRPr="00347D33">
              <w:rPr>
                <w:b/>
                <w:color w:val="FFFFFF" w:themeColor="background1"/>
              </w:rPr>
              <w:t>-</w:t>
            </w:r>
          </w:p>
        </w:tc>
        <w:tc>
          <w:tcPr>
            <w:tcW w:w="1058" w:type="pct"/>
            <w:tcBorders>
              <w:top w:val="single" w:sz="8" w:space="0" w:color="auto"/>
            </w:tcBorders>
            <w:shd w:val="clear" w:color="auto" w:fill="auto"/>
            <w:vAlign w:val="bottom"/>
          </w:tcPr>
          <w:p w:rsidR="00D5346C" w:rsidRPr="00FA4DC2" w:rsidRDefault="00D5346C" w:rsidP="00862F31">
            <w:pPr>
              <w:pStyle w:val="Tabletext1"/>
              <w:jc w:val="center"/>
              <w:rPr>
                <w:b/>
              </w:rPr>
            </w:pPr>
            <w:r w:rsidRPr="00FA4DC2">
              <w:rPr>
                <w:b/>
              </w:rPr>
              <w:t>100%</w:t>
            </w:r>
          </w:p>
        </w:tc>
        <w:tc>
          <w:tcPr>
            <w:tcW w:w="1059" w:type="pct"/>
            <w:tcBorders>
              <w:top w:val="single" w:sz="8" w:space="0" w:color="auto"/>
            </w:tcBorders>
            <w:shd w:val="clear" w:color="auto" w:fill="auto"/>
            <w:vAlign w:val="bottom"/>
          </w:tcPr>
          <w:p w:rsidR="00D5346C" w:rsidRPr="00FA4DC2" w:rsidRDefault="00D5346C" w:rsidP="00862F31">
            <w:pPr>
              <w:pStyle w:val="Tabletext1"/>
              <w:jc w:val="center"/>
              <w:rPr>
                <w:b/>
              </w:rPr>
            </w:pPr>
            <w:r w:rsidRPr="00FA4DC2">
              <w:rPr>
                <w:b/>
              </w:rPr>
              <w:t>100%</w:t>
            </w:r>
          </w:p>
        </w:tc>
        <w:tc>
          <w:tcPr>
            <w:tcW w:w="1058" w:type="pct"/>
            <w:tcBorders>
              <w:top w:val="single" w:sz="8" w:space="0" w:color="auto"/>
            </w:tcBorders>
            <w:shd w:val="clear" w:color="auto" w:fill="auto"/>
            <w:vAlign w:val="bottom"/>
          </w:tcPr>
          <w:p w:rsidR="00D5346C" w:rsidRPr="00FA4DC2" w:rsidRDefault="00D5346C" w:rsidP="00862F31">
            <w:pPr>
              <w:pStyle w:val="Tabletext1"/>
              <w:jc w:val="center"/>
              <w:rPr>
                <w:b/>
              </w:rPr>
            </w:pPr>
            <w:r w:rsidRPr="00FA4DC2">
              <w:rPr>
                <w:b/>
              </w:rPr>
              <w:t>0.00%</w:t>
            </w:r>
          </w:p>
        </w:tc>
      </w:tr>
    </w:tbl>
    <w:p w:rsidR="00D5346C" w:rsidRDefault="00D5346C" w:rsidP="00D5346C">
      <w:pPr>
        <w:pStyle w:val="Caption"/>
      </w:pPr>
      <w:r>
        <w:t xml:space="preserve">Note: </w:t>
      </w:r>
      <w:r w:rsidR="00B24EF7">
        <w:t>T</w:t>
      </w:r>
      <w:r>
        <w:t xml:space="preserve">he probabilities associated with the correct treatment are </w:t>
      </w:r>
      <w:r w:rsidRPr="00BF500D">
        <w:rPr>
          <w:highlight w:val="yellow"/>
        </w:rPr>
        <w:t>highlighted</w:t>
      </w:r>
      <w:r>
        <w:t>.</w:t>
      </w:r>
    </w:p>
    <w:p w:rsidR="00D5346C" w:rsidRDefault="00D5346C" w:rsidP="00D5346C">
      <w:pPr>
        <w:pStyle w:val="Caption"/>
      </w:pPr>
      <w:r>
        <w:t>AFB</w:t>
      </w:r>
      <w:r w:rsidR="00187658">
        <w:t xml:space="preserve"> </w:t>
      </w:r>
      <w:r w:rsidR="00B24EF7">
        <w:t>= acid-</w:t>
      </w:r>
      <w:r>
        <w:t>fa</w:t>
      </w:r>
      <w:r w:rsidR="00B24EF7">
        <w:t>s</w:t>
      </w:r>
      <w:r>
        <w:t>t bacilli; MDR</w:t>
      </w:r>
      <w:r w:rsidR="00187658">
        <w:t xml:space="preserve"> </w:t>
      </w:r>
      <w:r>
        <w:t>=</w:t>
      </w:r>
      <w:r w:rsidR="00B24EF7">
        <w:t xml:space="preserve"> </w:t>
      </w:r>
      <w:r>
        <w:t>multidrug</w:t>
      </w:r>
      <w:r w:rsidR="00B24EF7">
        <w:t>-</w:t>
      </w:r>
      <w:r>
        <w:t>resistant; NAAT</w:t>
      </w:r>
      <w:r w:rsidR="00187658">
        <w:t xml:space="preserve"> </w:t>
      </w:r>
      <w:r>
        <w:t>=</w:t>
      </w:r>
      <w:r w:rsidR="00B24EF7">
        <w:t xml:space="preserve"> </w:t>
      </w:r>
      <w:r>
        <w:t>nucleic acid amplification test; TB</w:t>
      </w:r>
      <w:r w:rsidR="00187658">
        <w:t xml:space="preserve"> </w:t>
      </w:r>
      <w:r>
        <w:t>=</w:t>
      </w:r>
      <w:r w:rsidR="00B24EF7">
        <w:t xml:space="preserve"> </w:t>
      </w:r>
      <w:r>
        <w:t>tuberculosis</w:t>
      </w:r>
    </w:p>
    <w:p w:rsidR="00D5346C" w:rsidRDefault="00D5346C" w:rsidP="00D75C16">
      <w:pPr>
        <w:pStyle w:val="TableHeading"/>
      </w:pPr>
      <w:bookmarkStart w:id="793" w:name="_Toc406659907"/>
      <w:r>
        <w:t xml:space="preserve">Table </w:t>
      </w:r>
      <w:r w:rsidR="00B96343">
        <w:fldChar w:fldCharType="begin"/>
      </w:r>
      <w:r w:rsidR="00B96343">
        <w:instrText xml:space="preserve"> SEQ Table \* ARABIC </w:instrText>
      </w:r>
      <w:r w:rsidR="00B96343">
        <w:fldChar w:fldCharType="separate"/>
      </w:r>
      <w:r w:rsidR="0045756D">
        <w:rPr>
          <w:noProof/>
        </w:rPr>
        <w:t>111</w:t>
      </w:r>
      <w:r w:rsidR="00B96343">
        <w:rPr>
          <w:noProof/>
        </w:rPr>
        <w:fldChar w:fldCharType="end"/>
      </w:r>
      <w:r w:rsidRPr="000975CB">
        <w:tab/>
      </w:r>
      <w:r>
        <w:t>Breakdown of incremental costs, TB high scenario</w:t>
      </w:r>
      <w:bookmarkEnd w:id="793"/>
    </w:p>
    <w:tbl>
      <w:tblPr>
        <w:tblStyle w:val="TableGrid"/>
        <w:tblW w:w="0" w:type="auto"/>
        <w:tblInd w:w="108" w:type="dxa"/>
        <w:tblLook w:val="04A0" w:firstRow="1" w:lastRow="0" w:firstColumn="1" w:lastColumn="0" w:noHBand="0" w:noVBand="1"/>
        <w:tblCaption w:val="Breakdown of incremental costs, TB high scenario"/>
      </w:tblPr>
      <w:tblGrid>
        <w:gridCol w:w="2552"/>
        <w:gridCol w:w="1960"/>
        <w:gridCol w:w="2311"/>
        <w:gridCol w:w="2311"/>
      </w:tblGrid>
      <w:tr w:rsidR="00D5346C" w:rsidTr="003315BD">
        <w:trPr>
          <w:tblHeader/>
        </w:trPr>
        <w:tc>
          <w:tcPr>
            <w:tcW w:w="2552" w:type="dxa"/>
          </w:tcPr>
          <w:p w:rsidR="00D5346C" w:rsidRDefault="00D5346C" w:rsidP="00622845">
            <w:pPr>
              <w:pStyle w:val="TableHeading"/>
              <w:spacing w:before="40" w:after="40"/>
              <w:ind w:left="0" w:firstLine="0"/>
              <w:jc w:val="left"/>
            </w:pPr>
            <w:r>
              <w:t>Cost</w:t>
            </w:r>
          </w:p>
        </w:tc>
        <w:tc>
          <w:tcPr>
            <w:tcW w:w="1960" w:type="dxa"/>
            <w:vAlign w:val="bottom"/>
          </w:tcPr>
          <w:p w:rsidR="00D5346C" w:rsidRDefault="00D5346C" w:rsidP="00B24EF7">
            <w:pPr>
              <w:pStyle w:val="TableHeading"/>
              <w:spacing w:before="40" w:after="40"/>
              <w:ind w:left="0" w:firstLine="0"/>
              <w:jc w:val="right"/>
            </w:pPr>
            <w:r>
              <w:t>AFB</w:t>
            </w:r>
          </w:p>
        </w:tc>
        <w:tc>
          <w:tcPr>
            <w:tcW w:w="2311" w:type="dxa"/>
            <w:vAlign w:val="bottom"/>
          </w:tcPr>
          <w:p w:rsidR="00D5346C" w:rsidRDefault="00D5346C" w:rsidP="00B24EF7">
            <w:pPr>
              <w:pStyle w:val="TableHeading"/>
              <w:spacing w:before="40" w:after="40"/>
              <w:ind w:left="0" w:firstLine="0"/>
              <w:jc w:val="right"/>
            </w:pPr>
            <w:r>
              <w:t>AFB + NAAT</w:t>
            </w:r>
          </w:p>
        </w:tc>
        <w:tc>
          <w:tcPr>
            <w:tcW w:w="2311" w:type="dxa"/>
            <w:vAlign w:val="bottom"/>
          </w:tcPr>
          <w:p w:rsidR="00D5346C" w:rsidRDefault="00D5346C" w:rsidP="00B24EF7">
            <w:pPr>
              <w:pStyle w:val="TableHeading"/>
              <w:spacing w:before="40" w:after="40"/>
              <w:ind w:left="0" w:firstLine="0"/>
              <w:jc w:val="right"/>
            </w:pPr>
            <w:r>
              <w:t>Increment</w:t>
            </w:r>
          </w:p>
        </w:tc>
      </w:tr>
      <w:tr w:rsidR="00D5346C" w:rsidTr="00862F31">
        <w:tc>
          <w:tcPr>
            <w:tcW w:w="2552" w:type="dxa"/>
            <w:vAlign w:val="bottom"/>
          </w:tcPr>
          <w:p w:rsidR="00D5346C" w:rsidRDefault="00D5346C" w:rsidP="00862F31">
            <w:pPr>
              <w:pStyle w:val="Tabletext1"/>
            </w:pPr>
            <w:r>
              <w:t>Treatment</w:t>
            </w:r>
          </w:p>
        </w:tc>
        <w:tc>
          <w:tcPr>
            <w:tcW w:w="1960" w:type="dxa"/>
            <w:vAlign w:val="bottom"/>
          </w:tcPr>
          <w:p w:rsidR="00D5346C" w:rsidRDefault="00D5346C" w:rsidP="00862F31">
            <w:pPr>
              <w:pStyle w:val="Tabletext1"/>
              <w:jc w:val="right"/>
            </w:pPr>
            <w:r>
              <w:t>$1,206.95</w:t>
            </w:r>
          </w:p>
        </w:tc>
        <w:tc>
          <w:tcPr>
            <w:tcW w:w="2311" w:type="dxa"/>
            <w:vAlign w:val="bottom"/>
          </w:tcPr>
          <w:p w:rsidR="00D5346C" w:rsidRDefault="00D5346C" w:rsidP="00862F31">
            <w:pPr>
              <w:pStyle w:val="Tabletext1"/>
              <w:jc w:val="right"/>
            </w:pPr>
            <w:r>
              <w:t>$1,236.56</w:t>
            </w:r>
          </w:p>
        </w:tc>
        <w:tc>
          <w:tcPr>
            <w:tcW w:w="2311" w:type="dxa"/>
            <w:vAlign w:val="bottom"/>
          </w:tcPr>
          <w:p w:rsidR="00D5346C" w:rsidRDefault="00D5346C" w:rsidP="00862F31">
            <w:pPr>
              <w:pStyle w:val="Tabletext1"/>
              <w:jc w:val="right"/>
            </w:pPr>
            <w:r>
              <w:t>$29.61</w:t>
            </w:r>
          </w:p>
        </w:tc>
      </w:tr>
      <w:tr w:rsidR="00D5346C" w:rsidTr="00862F31">
        <w:tc>
          <w:tcPr>
            <w:tcW w:w="2552" w:type="dxa"/>
            <w:vAlign w:val="bottom"/>
          </w:tcPr>
          <w:p w:rsidR="00D5346C" w:rsidRDefault="00D5346C" w:rsidP="00862F31">
            <w:pPr>
              <w:pStyle w:val="Tabletext1"/>
            </w:pPr>
            <w:r>
              <w:t xml:space="preserve">Treatment of </w:t>
            </w:r>
            <w:r w:rsidR="006B0B59">
              <w:t>AE</w:t>
            </w:r>
            <w:r>
              <w:t>s</w:t>
            </w:r>
          </w:p>
        </w:tc>
        <w:tc>
          <w:tcPr>
            <w:tcW w:w="1960" w:type="dxa"/>
            <w:vAlign w:val="bottom"/>
          </w:tcPr>
          <w:p w:rsidR="00D5346C" w:rsidRDefault="00D5346C" w:rsidP="00862F31">
            <w:pPr>
              <w:pStyle w:val="Tabletext1"/>
              <w:jc w:val="right"/>
            </w:pPr>
            <w:r>
              <w:t>$12.44</w:t>
            </w:r>
          </w:p>
        </w:tc>
        <w:tc>
          <w:tcPr>
            <w:tcW w:w="2311" w:type="dxa"/>
            <w:vAlign w:val="bottom"/>
          </w:tcPr>
          <w:p w:rsidR="00D5346C" w:rsidRDefault="00D5346C" w:rsidP="00862F31">
            <w:pPr>
              <w:pStyle w:val="Tabletext1"/>
              <w:jc w:val="right"/>
            </w:pPr>
            <w:r>
              <w:t>$12.46</w:t>
            </w:r>
          </w:p>
        </w:tc>
        <w:tc>
          <w:tcPr>
            <w:tcW w:w="2311" w:type="dxa"/>
            <w:vAlign w:val="bottom"/>
          </w:tcPr>
          <w:p w:rsidR="00D5346C" w:rsidRDefault="00D5346C" w:rsidP="00862F31">
            <w:pPr>
              <w:pStyle w:val="Tabletext1"/>
              <w:jc w:val="right"/>
            </w:pPr>
            <w:r>
              <w:t>$0.02</w:t>
            </w:r>
          </w:p>
        </w:tc>
      </w:tr>
      <w:tr w:rsidR="00D5346C" w:rsidTr="00862F31">
        <w:tc>
          <w:tcPr>
            <w:tcW w:w="2552" w:type="dxa"/>
            <w:vAlign w:val="bottom"/>
          </w:tcPr>
          <w:p w:rsidR="00D5346C" w:rsidRDefault="00D5346C" w:rsidP="00862F31">
            <w:pPr>
              <w:pStyle w:val="Tabletext1"/>
            </w:pPr>
            <w:r>
              <w:t>Management</w:t>
            </w:r>
          </w:p>
        </w:tc>
        <w:tc>
          <w:tcPr>
            <w:tcW w:w="1960" w:type="dxa"/>
            <w:vAlign w:val="bottom"/>
          </w:tcPr>
          <w:p w:rsidR="00D5346C" w:rsidRDefault="00D5346C" w:rsidP="00862F31">
            <w:pPr>
              <w:pStyle w:val="Tabletext1"/>
              <w:jc w:val="right"/>
            </w:pPr>
            <w:r>
              <w:t>$404.91</w:t>
            </w:r>
          </w:p>
        </w:tc>
        <w:tc>
          <w:tcPr>
            <w:tcW w:w="2311" w:type="dxa"/>
            <w:vAlign w:val="bottom"/>
          </w:tcPr>
          <w:p w:rsidR="00D5346C" w:rsidRDefault="00D5346C" w:rsidP="00862F31">
            <w:pPr>
              <w:pStyle w:val="Tabletext1"/>
              <w:jc w:val="right"/>
            </w:pPr>
            <w:r>
              <w:t>$404.95</w:t>
            </w:r>
          </w:p>
        </w:tc>
        <w:tc>
          <w:tcPr>
            <w:tcW w:w="2311" w:type="dxa"/>
            <w:vAlign w:val="bottom"/>
          </w:tcPr>
          <w:p w:rsidR="00D5346C" w:rsidRDefault="00D5346C" w:rsidP="00862F31">
            <w:pPr>
              <w:pStyle w:val="Tabletext1"/>
              <w:jc w:val="right"/>
            </w:pPr>
            <w:r>
              <w:t>$0.04</w:t>
            </w:r>
          </w:p>
        </w:tc>
      </w:tr>
      <w:tr w:rsidR="00D5346C" w:rsidTr="00862F31">
        <w:tc>
          <w:tcPr>
            <w:tcW w:w="2552" w:type="dxa"/>
            <w:vAlign w:val="bottom"/>
          </w:tcPr>
          <w:p w:rsidR="00D5346C" w:rsidRDefault="00D5346C" w:rsidP="00862F31">
            <w:pPr>
              <w:pStyle w:val="Tabletext1"/>
            </w:pPr>
            <w:r>
              <w:t>Hospitalisation</w:t>
            </w:r>
          </w:p>
        </w:tc>
        <w:tc>
          <w:tcPr>
            <w:tcW w:w="1960" w:type="dxa"/>
            <w:vAlign w:val="bottom"/>
          </w:tcPr>
          <w:p w:rsidR="00D5346C" w:rsidRDefault="00D5346C" w:rsidP="00862F31">
            <w:pPr>
              <w:pStyle w:val="Tabletext1"/>
              <w:jc w:val="right"/>
            </w:pPr>
            <w:r>
              <w:t>$4,826.22</w:t>
            </w:r>
          </w:p>
        </w:tc>
        <w:tc>
          <w:tcPr>
            <w:tcW w:w="2311" w:type="dxa"/>
            <w:vAlign w:val="bottom"/>
          </w:tcPr>
          <w:p w:rsidR="00D5346C" w:rsidRDefault="00D5346C" w:rsidP="00862F31">
            <w:pPr>
              <w:pStyle w:val="Tabletext1"/>
              <w:jc w:val="right"/>
            </w:pPr>
            <w:r>
              <w:t>$4,826.22</w:t>
            </w:r>
          </w:p>
        </w:tc>
        <w:tc>
          <w:tcPr>
            <w:tcW w:w="2311" w:type="dxa"/>
            <w:vAlign w:val="bottom"/>
          </w:tcPr>
          <w:p w:rsidR="00D5346C" w:rsidRDefault="00D5346C" w:rsidP="00862F31">
            <w:pPr>
              <w:pStyle w:val="Tabletext1"/>
              <w:jc w:val="right"/>
            </w:pPr>
            <w:r>
              <w:t>$0.00</w:t>
            </w:r>
          </w:p>
        </w:tc>
      </w:tr>
      <w:tr w:rsidR="00D5346C" w:rsidTr="00862F31">
        <w:tc>
          <w:tcPr>
            <w:tcW w:w="2552" w:type="dxa"/>
            <w:vAlign w:val="bottom"/>
          </w:tcPr>
          <w:p w:rsidR="00D5346C" w:rsidRDefault="00D5346C" w:rsidP="00862F31">
            <w:pPr>
              <w:pStyle w:val="Tabletext1"/>
            </w:pPr>
            <w:r>
              <w:t>TB transmissions</w:t>
            </w:r>
          </w:p>
        </w:tc>
        <w:tc>
          <w:tcPr>
            <w:tcW w:w="1960" w:type="dxa"/>
            <w:vAlign w:val="bottom"/>
          </w:tcPr>
          <w:p w:rsidR="00D5346C" w:rsidRDefault="00D5346C" w:rsidP="00862F31">
            <w:pPr>
              <w:pStyle w:val="Tabletext1"/>
              <w:jc w:val="right"/>
            </w:pPr>
            <w:r>
              <w:t>$93.90</w:t>
            </w:r>
          </w:p>
        </w:tc>
        <w:tc>
          <w:tcPr>
            <w:tcW w:w="2311" w:type="dxa"/>
            <w:vAlign w:val="bottom"/>
          </w:tcPr>
          <w:p w:rsidR="00D5346C" w:rsidRDefault="00D5346C" w:rsidP="00862F31">
            <w:pPr>
              <w:pStyle w:val="Tabletext1"/>
              <w:jc w:val="right"/>
            </w:pPr>
            <w:r>
              <w:t>$82.17</w:t>
            </w:r>
          </w:p>
        </w:tc>
        <w:tc>
          <w:tcPr>
            <w:tcW w:w="2311" w:type="dxa"/>
            <w:vAlign w:val="bottom"/>
          </w:tcPr>
          <w:p w:rsidR="00D5346C" w:rsidRDefault="00B24EF7" w:rsidP="00B24EF7">
            <w:pPr>
              <w:pStyle w:val="Tabletext1"/>
              <w:jc w:val="right"/>
            </w:pPr>
            <w:r w:rsidRPr="00B24EF7">
              <w:t>–</w:t>
            </w:r>
            <w:r w:rsidR="00D5346C">
              <w:t>$11.73</w:t>
            </w:r>
          </w:p>
        </w:tc>
      </w:tr>
      <w:tr w:rsidR="00D5346C" w:rsidTr="00862F31">
        <w:tc>
          <w:tcPr>
            <w:tcW w:w="2552" w:type="dxa"/>
            <w:vAlign w:val="bottom"/>
          </w:tcPr>
          <w:p w:rsidR="00D5346C" w:rsidRDefault="00D5346C" w:rsidP="00862F31">
            <w:pPr>
              <w:pStyle w:val="Tabletext1"/>
            </w:pPr>
            <w:r>
              <w:t>NAAT cost</w:t>
            </w:r>
          </w:p>
        </w:tc>
        <w:tc>
          <w:tcPr>
            <w:tcW w:w="1960" w:type="dxa"/>
            <w:vAlign w:val="bottom"/>
          </w:tcPr>
          <w:p w:rsidR="00D5346C" w:rsidRDefault="00D5346C" w:rsidP="00862F31">
            <w:pPr>
              <w:pStyle w:val="Tabletext1"/>
              <w:jc w:val="right"/>
            </w:pPr>
            <w:r>
              <w:t>$0.00</w:t>
            </w:r>
          </w:p>
        </w:tc>
        <w:tc>
          <w:tcPr>
            <w:tcW w:w="2311" w:type="dxa"/>
            <w:vAlign w:val="bottom"/>
          </w:tcPr>
          <w:p w:rsidR="00D5346C" w:rsidRDefault="00D5346C" w:rsidP="00862F31">
            <w:pPr>
              <w:pStyle w:val="Tabletext1"/>
              <w:jc w:val="right"/>
            </w:pPr>
            <w:r>
              <w:t>$130.00</w:t>
            </w:r>
          </w:p>
        </w:tc>
        <w:tc>
          <w:tcPr>
            <w:tcW w:w="2311" w:type="dxa"/>
            <w:vAlign w:val="bottom"/>
          </w:tcPr>
          <w:p w:rsidR="00D5346C" w:rsidRDefault="00D5346C" w:rsidP="00862F31">
            <w:pPr>
              <w:pStyle w:val="Tabletext1"/>
              <w:jc w:val="right"/>
            </w:pPr>
            <w:r>
              <w:t>$130.00</w:t>
            </w:r>
          </w:p>
        </w:tc>
      </w:tr>
      <w:tr w:rsidR="00D5346C" w:rsidTr="00862F31">
        <w:tc>
          <w:tcPr>
            <w:tcW w:w="2552" w:type="dxa"/>
            <w:vAlign w:val="bottom"/>
          </w:tcPr>
          <w:p w:rsidR="00D5346C" w:rsidRPr="00134009" w:rsidRDefault="00D5346C" w:rsidP="00862F31">
            <w:pPr>
              <w:pStyle w:val="Tabletext1"/>
              <w:rPr>
                <w:b/>
              </w:rPr>
            </w:pPr>
            <w:r w:rsidRPr="00134009">
              <w:rPr>
                <w:b/>
              </w:rPr>
              <w:t>TOTAL</w:t>
            </w:r>
          </w:p>
        </w:tc>
        <w:tc>
          <w:tcPr>
            <w:tcW w:w="1960" w:type="dxa"/>
            <w:vAlign w:val="bottom"/>
          </w:tcPr>
          <w:p w:rsidR="00D5346C" w:rsidRPr="007B0157" w:rsidRDefault="00D5346C" w:rsidP="00862F31">
            <w:pPr>
              <w:pStyle w:val="Tabletext1"/>
              <w:jc w:val="right"/>
              <w:rPr>
                <w:b/>
              </w:rPr>
            </w:pPr>
            <w:r w:rsidRPr="007B0157">
              <w:rPr>
                <w:b/>
              </w:rPr>
              <w:t>$6,544.41</w:t>
            </w:r>
          </w:p>
        </w:tc>
        <w:tc>
          <w:tcPr>
            <w:tcW w:w="2311" w:type="dxa"/>
            <w:vAlign w:val="bottom"/>
          </w:tcPr>
          <w:p w:rsidR="00D5346C" w:rsidRPr="007B0157" w:rsidRDefault="00D5346C" w:rsidP="00862F31">
            <w:pPr>
              <w:pStyle w:val="Tabletext1"/>
              <w:jc w:val="right"/>
              <w:rPr>
                <w:b/>
              </w:rPr>
            </w:pPr>
            <w:r w:rsidRPr="007B0157">
              <w:rPr>
                <w:b/>
              </w:rPr>
              <w:t>$6,692.36</w:t>
            </w:r>
          </w:p>
        </w:tc>
        <w:tc>
          <w:tcPr>
            <w:tcW w:w="2311" w:type="dxa"/>
            <w:vAlign w:val="bottom"/>
          </w:tcPr>
          <w:p w:rsidR="00D5346C" w:rsidRPr="007B0157" w:rsidRDefault="00D5346C" w:rsidP="00862F31">
            <w:pPr>
              <w:pStyle w:val="Tabletext1"/>
              <w:jc w:val="right"/>
              <w:rPr>
                <w:b/>
              </w:rPr>
            </w:pPr>
            <w:r w:rsidRPr="007B0157">
              <w:rPr>
                <w:b/>
              </w:rPr>
              <w:t>$147.95</w:t>
            </w:r>
          </w:p>
        </w:tc>
      </w:tr>
    </w:tbl>
    <w:p w:rsidR="00D5346C" w:rsidRDefault="006B0B59" w:rsidP="00D5346C">
      <w:pPr>
        <w:pStyle w:val="Caption"/>
      </w:pPr>
      <w:r w:rsidRPr="006B0B59">
        <w:t xml:space="preserve">AEs = adverse events; </w:t>
      </w:r>
      <w:r w:rsidR="00D5346C">
        <w:t>AFB</w:t>
      </w:r>
      <w:r w:rsidR="00187658">
        <w:t xml:space="preserve"> </w:t>
      </w:r>
      <w:r w:rsidR="00B24EF7">
        <w:t>= acid-</w:t>
      </w:r>
      <w:r w:rsidR="00D5346C">
        <w:t>fa</w:t>
      </w:r>
      <w:r w:rsidR="00B24EF7">
        <w:t>s</w:t>
      </w:r>
      <w:r w:rsidR="00D5346C">
        <w:t>t bacilli; NAAT</w:t>
      </w:r>
      <w:r w:rsidR="00187658">
        <w:t xml:space="preserve"> </w:t>
      </w:r>
      <w:r w:rsidR="00D5346C">
        <w:t>=</w:t>
      </w:r>
      <w:r w:rsidR="00B24EF7">
        <w:t xml:space="preserve"> </w:t>
      </w:r>
      <w:r w:rsidR="00D5346C">
        <w:t>nucleic acid amplification test; TB</w:t>
      </w:r>
      <w:r w:rsidR="00187658">
        <w:t xml:space="preserve"> </w:t>
      </w:r>
      <w:r w:rsidR="00D5346C">
        <w:t>=</w:t>
      </w:r>
      <w:r w:rsidR="00B24EF7">
        <w:t xml:space="preserve"> </w:t>
      </w:r>
      <w:r w:rsidR="00D5346C">
        <w:t>tuberculosis</w:t>
      </w:r>
    </w:p>
    <w:p w:rsidR="00D5346C" w:rsidRDefault="00D5346C" w:rsidP="00D75C16">
      <w:pPr>
        <w:pStyle w:val="TableHeading"/>
      </w:pPr>
      <w:bookmarkStart w:id="794" w:name="_Toc406659908"/>
      <w:r>
        <w:lastRenderedPageBreak/>
        <w:t xml:space="preserve">Table </w:t>
      </w:r>
      <w:r w:rsidR="00B96343">
        <w:fldChar w:fldCharType="begin"/>
      </w:r>
      <w:r w:rsidR="00B96343">
        <w:instrText xml:space="preserve"> SEQ Table \* ARABIC </w:instrText>
      </w:r>
      <w:r w:rsidR="00B96343">
        <w:fldChar w:fldCharType="separate"/>
      </w:r>
      <w:r w:rsidR="0045756D">
        <w:rPr>
          <w:noProof/>
        </w:rPr>
        <w:t>112</w:t>
      </w:r>
      <w:r w:rsidR="00B96343">
        <w:rPr>
          <w:noProof/>
        </w:rPr>
        <w:fldChar w:fldCharType="end"/>
      </w:r>
      <w:r w:rsidRPr="000975CB">
        <w:tab/>
      </w:r>
      <w:r>
        <w:t>Weighted utility by outcome state, TB high scenario</w:t>
      </w:r>
      <w:bookmarkEnd w:id="794"/>
    </w:p>
    <w:tbl>
      <w:tblPr>
        <w:tblStyle w:val="TableGrid"/>
        <w:tblW w:w="4942" w:type="pct"/>
        <w:tblInd w:w="108" w:type="dxa"/>
        <w:tblLook w:val="04A0" w:firstRow="1" w:lastRow="0" w:firstColumn="1" w:lastColumn="0" w:noHBand="0" w:noVBand="1"/>
        <w:tblCaption w:val="Weighted utility by outcome state, TB high scenario"/>
      </w:tblPr>
      <w:tblGrid>
        <w:gridCol w:w="1268"/>
        <w:gridCol w:w="2066"/>
        <w:gridCol w:w="1933"/>
        <w:gridCol w:w="1935"/>
        <w:gridCol w:w="1933"/>
      </w:tblGrid>
      <w:tr w:rsidR="00D5346C" w:rsidRPr="008D5749" w:rsidTr="00862F31">
        <w:trPr>
          <w:cantSplit/>
          <w:tblHeader/>
        </w:trPr>
        <w:tc>
          <w:tcPr>
            <w:tcW w:w="694" w:type="pct"/>
            <w:tcBorders>
              <w:bottom w:val="single" w:sz="4" w:space="0" w:color="auto"/>
            </w:tcBorders>
          </w:tcPr>
          <w:p w:rsidR="00D5346C" w:rsidRPr="008D5749" w:rsidRDefault="00D5346C" w:rsidP="00622845">
            <w:pPr>
              <w:pStyle w:val="TableHeading"/>
              <w:spacing w:before="40" w:after="40"/>
              <w:ind w:left="0" w:firstLine="0"/>
              <w:jc w:val="left"/>
            </w:pPr>
            <w:r w:rsidRPr="008D5749">
              <w:t>True status</w:t>
            </w:r>
          </w:p>
        </w:tc>
        <w:tc>
          <w:tcPr>
            <w:tcW w:w="1131" w:type="pct"/>
          </w:tcPr>
          <w:p w:rsidR="00D5346C" w:rsidRPr="008D5749" w:rsidRDefault="00D5346C" w:rsidP="00622845">
            <w:pPr>
              <w:pStyle w:val="TableHeading"/>
              <w:spacing w:before="40" w:after="40"/>
              <w:ind w:left="0" w:firstLine="0"/>
              <w:jc w:val="left"/>
            </w:pPr>
            <w:r w:rsidRPr="008D5749">
              <w:t>Treated status</w:t>
            </w:r>
          </w:p>
        </w:tc>
        <w:tc>
          <w:tcPr>
            <w:tcW w:w="1058" w:type="pct"/>
            <w:vAlign w:val="bottom"/>
          </w:tcPr>
          <w:p w:rsidR="00D5346C" w:rsidRDefault="00D5346C" w:rsidP="00B24EF7">
            <w:pPr>
              <w:pStyle w:val="TableHeading"/>
              <w:spacing w:before="40" w:after="40"/>
              <w:ind w:left="0" w:firstLine="0"/>
              <w:jc w:val="center"/>
            </w:pPr>
            <w:r>
              <w:t>AFB</w:t>
            </w:r>
          </w:p>
        </w:tc>
        <w:tc>
          <w:tcPr>
            <w:tcW w:w="1059" w:type="pct"/>
            <w:vAlign w:val="bottom"/>
          </w:tcPr>
          <w:p w:rsidR="00D5346C" w:rsidRDefault="00D5346C" w:rsidP="00B24EF7">
            <w:pPr>
              <w:pStyle w:val="TableHeading"/>
              <w:spacing w:before="40" w:after="40"/>
              <w:ind w:left="0" w:firstLine="0"/>
              <w:jc w:val="center"/>
            </w:pPr>
            <w:r>
              <w:t>AFB + NAAT</w:t>
            </w:r>
          </w:p>
        </w:tc>
        <w:tc>
          <w:tcPr>
            <w:tcW w:w="1058" w:type="pct"/>
            <w:vAlign w:val="bottom"/>
          </w:tcPr>
          <w:p w:rsidR="00D5346C" w:rsidRDefault="00D5346C" w:rsidP="00B24EF7">
            <w:pPr>
              <w:pStyle w:val="TableHeading"/>
              <w:spacing w:before="40" w:after="40"/>
              <w:ind w:left="0" w:firstLine="0"/>
              <w:jc w:val="center"/>
            </w:pPr>
            <w:r>
              <w:t>Increment</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No TB</w:t>
            </w:r>
          </w:p>
        </w:tc>
        <w:tc>
          <w:tcPr>
            <w:tcW w:w="1131" w:type="pct"/>
            <w:shd w:val="clear" w:color="auto" w:fill="FFFF00"/>
          </w:tcPr>
          <w:p w:rsidR="00D5346C" w:rsidRPr="009B09BE" w:rsidRDefault="00D5346C" w:rsidP="00862F31">
            <w:pPr>
              <w:pStyle w:val="Tabletext1"/>
              <w:keepNext/>
            </w:pPr>
            <w:r>
              <w:t>Untreated</w:t>
            </w:r>
          </w:p>
        </w:tc>
        <w:tc>
          <w:tcPr>
            <w:tcW w:w="1058" w:type="pct"/>
            <w:shd w:val="clear" w:color="auto" w:fill="FFFF00"/>
            <w:vAlign w:val="bottom"/>
          </w:tcPr>
          <w:p w:rsidR="00D5346C" w:rsidRDefault="00D5346C" w:rsidP="00862F31">
            <w:pPr>
              <w:pStyle w:val="Tabletext1"/>
              <w:jc w:val="center"/>
            </w:pPr>
            <w:r>
              <w:t>0.000</w:t>
            </w:r>
          </w:p>
        </w:tc>
        <w:tc>
          <w:tcPr>
            <w:tcW w:w="1059" w:type="pct"/>
            <w:shd w:val="clear" w:color="auto" w:fill="FFFF00"/>
            <w:vAlign w:val="bottom"/>
          </w:tcPr>
          <w:p w:rsidR="00D5346C" w:rsidRDefault="00D5346C" w:rsidP="00862F31">
            <w:pPr>
              <w:pStyle w:val="Tabletext1"/>
              <w:jc w:val="center"/>
            </w:pPr>
            <w:r>
              <w:t>0.000</w:t>
            </w:r>
          </w:p>
        </w:tc>
        <w:tc>
          <w:tcPr>
            <w:tcW w:w="1058" w:type="pct"/>
            <w:shd w:val="clear" w:color="auto" w:fill="FFFF00"/>
            <w:vAlign w:val="bottom"/>
          </w:tcPr>
          <w:p w:rsidR="00D5346C" w:rsidRDefault="00D5346C" w:rsidP="00862F31">
            <w:pPr>
              <w:pStyle w:val="Tabletext1"/>
              <w:jc w:val="center"/>
            </w:pPr>
            <w:r>
              <w:t>0.000</w:t>
            </w:r>
          </w:p>
        </w:tc>
      </w:tr>
      <w:tr w:rsidR="00D5346C" w:rsidRPr="009B09BE" w:rsidTr="00862F31">
        <w:trPr>
          <w:cantSplit/>
        </w:trPr>
        <w:tc>
          <w:tcPr>
            <w:tcW w:w="694" w:type="pct"/>
            <w:tcBorders>
              <w:top w:val="nil"/>
              <w:bottom w:val="nil"/>
            </w:tcBorders>
          </w:tcPr>
          <w:p w:rsidR="00D5346C" w:rsidRPr="00E4768E" w:rsidRDefault="00D5346C" w:rsidP="00862F31">
            <w:pPr>
              <w:pStyle w:val="Tabletext1"/>
              <w:keepNext/>
            </w:pPr>
            <w:r w:rsidRPr="00C96FB3">
              <w:rPr>
                <w:color w:val="FFFFFF" w:themeColor="background1"/>
              </w:rPr>
              <w:t>No TB</w:t>
            </w:r>
          </w:p>
        </w:tc>
        <w:tc>
          <w:tcPr>
            <w:tcW w:w="1131" w:type="pct"/>
          </w:tcPr>
          <w:p w:rsidR="00D5346C" w:rsidRPr="009B09BE" w:rsidRDefault="00D5346C" w:rsidP="00862F31">
            <w:pPr>
              <w:pStyle w:val="Tabletext1"/>
              <w:keepNext/>
            </w:pPr>
            <w:r>
              <w:t>Standard treatment</w:t>
            </w:r>
          </w:p>
        </w:tc>
        <w:tc>
          <w:tcPr>
            <w:tcW w:w="1058" w:type="pct"/>
            <w:vAlign w:val="bottom"/>
          </w:tcPr>
          <w:p w:rsidR="00D5346C" w:rsidRDefault="00D5346C" w:rsidP="00862F31">
            <w:pPr>
              <w:pStyle w:val="Tabletext1"/>
              <w:jc w:val="center"/>
            </w:pPr>
            <w:r>
              <w:t>1.091</w:t>
            </w:r>
          </w:p>
        </w:tc>
        <w:tc>
          <w:tcPr>
            <w:tcW w:w="1059" w:type="pct"/>
            <w:vAlign w:val="bottom"/>
          </w:tcPr>
          <w:p w:rsidR="00D5346C" w:rsidRDefault="00D5346C" w:rsidP="00862F31">
            <w:pPr>
              <w:pStyle w:val="Tabletext1"/>
              <w:jc w:val="center"/>
            </w:pPr>
            <w:r>
              <w:t>1.091</w:t>
            </w:r>
          </w:p>
        </w:tc>
        <w:tc>
          <w:tcPr>
            <w:tcW w:w="1058" w:type="pct"/>
            <w:vAlign w:val="bottom"/>
          </w:tcPr>
          <w:p w:rsidR="00D5346C" w:rsidRDefault="00D5346C" w:rsidP="00862F31">
            <w:pPr>
              <w:pStyle w:val="Tabletext1"/>
              <w:jc w:val="center"/>
            </w:pPr>
            <w:r>
              <w:t>0.000</w:t>
            </w:r>
          </w:p>
        </w:tc>
      </w:tr>
      <w:tr w:rsidR="00D5346C" w:rsidRPr="009B09BE" w:rsidTr="00862F31">
        <w:trPr>
          <w:cantSplit/>
        </w:trPr>
        <w:tc>
          <w:tcPr>
            <w:tcW w:w="694" w:type="pct"/>
            <w:tcBorders>
              <w:top w:val="nil"/>
            </w:tcBorders>
          </w:tcPr>
          <w:p w:rsidR="00D5346C" w:rsidRPr="00E4768E" w:rsidRDefault="00D5346C" w:rsidP="00862F31">
            <w:pPr>
              <w:pStyle w:val="Tabletext1"/>
            </w:pPr>
            <w:r w:rsidRPr="00C96FB3">
              <w:rPr>
                <w:color w:val="FFFFFF" w:themeColor="background1"/>
              </w:rPr>
              <w:t>No TB</w:t>
            </w:r>
          </w:p>
        </w:tc>
        <w:tc>
          <w:tcPr>
            <w:tcW w:w="1131" w:type="pct"/>
          </w:tcPr>
          <w:p w:rsidR="00D5346C" w:rsidRPr="009B09BE" w:rsidRDefault="00D5346C" w:rsidP="00862F31">
            <w:pPr>
              <w:pStyle w:val="Tabletext1"/>
            </w:pPr>
            <w:r>
              <w:t>MDR treatment</w:t>
            </w:r>
          </w:p>
        </w:tc>
        <w:tc>
          <w:tcPr>
            <w:tcW w:w="1058" w:type="pct"/>
            <w:vAlign w:val="bottom"/>
          </w:tcPr>
          <w:p w:rsidR="00D5346C" w:rsidRDefault="00D5346C" w:rsidP="00862F31">
            <w:pPr>
              <w:pStyle w:val="Tabletext1"/>
              <w:jc w:val="center"/>
            </w:pPr>
            <w:r>
              <w:t>0.000</w:t>
            </w:r>
          </w:p>
        </w:tc>
        <w:tc>
          <w:tcPr>
            <w:tcW w:w="1059" w:type="pct"/>
            <w:vAlign w:val="bottom"/>
          </w:tcPr>
          <w:p w:rsidR="00D5346C" w:rsidRDefault="00D5346C" w:rsidP="00862F31">
            <w:pPr>
              <w:pStyle w:val="Tabletext1"/>
              <w:jc w:val="center"/>
            </w:pPr>
            <w:r>
              <w:t>0.000</w:t>
            </w:r>
          </w:p>
        </w:tc>
        <w:tc>
          <w:tcPr>
            <w:tcW w:w="1058" w:type="pct"/>
            <w:vAlign w:val="bottom"/>
          </w:tcPr>
          <w:p w:rsidR="00D5346C" w:rsidRDefault="00D5346C" w:rsidP="00862F31">
            <w:pPr>
              <w:pStyle w:val="Tabletext1"/>
              <w:jc w:val="center"/>
            </w:pPr>
            <w:r>
              <w:t>0.000</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TB</w:t>
            </w:r>
          </w:p>
        </w:tc>
        <w:tc>
          <w:tcPr>
            <w:tcW w:w="1131" w:type="pct"/>
          </w:tcPr>
          <w:p w:rsidR="00D5346C" w:rsidRPr="009B09BE" w:rsidRDefault="00D5346C" w:rsidP="00862F31">
            <w:pPr>
              <w:pStyle w:val="Tabletext1"/>
            </w:pPr>
            <w:r>
              <w:t>Untreated</w:t>
            </w:r>
          </w:p>
        </w:tc>
        <w:tc>
          <w:tcPr>
            <w:tcW w:w="1058" w:type="pct"/>
            <w:vAlign w:val="bottom"/>
          </w:tcPr>
          <w:p w:rsidR="00D5346C" w:rsidRDefault="00D5346C" w:rsidP="00862F31">
            <w:pPr>
              <w:pStyle w:val="Tabletext1"/>
              <w:jc w:val="center"/>
            </w:pPr>
            <w:r>
              <w:t>0.000</w:t>
            </w:r>
          </w:p>
        </w:tc>
        <w:tc>
          <w:tcPr>
            <w:tcW w:w="1059" w:type="pct"/>
            <w:vAlign w:val="bottom"/>
          </w:tcPr>
          <w:p w:rsidR="00D5346C" w:rsidRDefault="00D5346C" w:rsidP="00862F31">
            <w:pPr>
              <w:pStyle w:val="Tabletext1"/>
              <w:jc w:val="center"/>
            </w:pPr>
            <w:r>
              <w:t>0.000</w:t>
            </w:r>
          </w:p>
        </w:tc>
        <w:tc>
          <w:tcPr>
            <w:tcW w:w="1058" w:type="pct"/>
            <w:vAlign w:val="bottom"/>
          </w:tcPr>
          <w:p w:rsidR="00D5346C" w:rsidRDefault="00D5346C" w:rsidP="00862F31">
            <w:pPr>
              <w:pStyle w:val="Tabletext1"/>
              <w:jc w:val="center"/>
            </w:pPr>
            <w:r>
              <w:t>0.000</w:t>
            </w:r>
          </w:p>
        </w:tc>
      </w:tr>
      <w:tr w:rsidR="00D5346C" w:rsidRPr="009B09BE" w:rsidTr="00862F31">
        <w:trPr>
          <w:cantSplit/>
        </w:trPr>
        <w:tc>
          <w:tcPr>
            <w:tcW w:w="694" w:type="pct"/>
            <w:tcBorders>
              <w:top w:val="nil"/>
              <w:bottom w:val="nil"/>
            </w:tcBorders>
          </w:tcPr>
          <w:p w:rsidR="00D5346C" w:rsidRPr="00C96FB3" w:rsidRDefault="00D5346C" w:rsidP="00862F31">
            <w:pPr>
              <w:pStyle w:val="Tabletext1"/>
              <w:keepNext/>
            </w:pPr>
            <w:r w:rsidRPr="00C96FB3">
              <w:rPr>
                <w:color w:val="FFFFFF" w:themeColor="background1"/>
              </w:rPr>
              <w:t>TB</w:t>
            </w:r>
          </w:p>
        </w:tc>
        <w:tc>
          <w:tcPr>
            <w:tcW w:w="1131" w:type="pct"/>
            <w:shd w:val="clear" w:color="auto" w:fill="FFFF00"/>
          </w:tcPr>
          <w:p w:rsidR="00D5346C" w:rsidRPr="009B09BE" w:rsidRDefault="00D5346C" w:rsidP="00862F31">
            <w:pPr>
              <w:pStyle w:val="Tabletext1"/>
              <w:keepNext/>
            </w:pPr>
            <w:r>
              <w:t>Standard treatment</w:t>
            </w:r>
          </w:p>
        </w:tc>
        <w:tc>
          <w:tcPr>
            <w:tcW w:w="1058" w:type="pct"/>
            <w:shd w:val="clear" w:color="auto" w:fill="FFFF00"/>
            <w:vAlign w:val="bottom"/>
          </w:tcPr>
          <w:p w:rsidR="00D5346C" w:rsidRDefault="00D5346C" w:rsidP="00862F31">
            <w:pPr>
              <w:pStyle w:val="Tabletext1"/>
              <w:jc w:val="center"/>
            </w:pPr>
            <w:r>
              <w:t>0.295</w:t>
            </w:r>
          </w:p>
        </w:tc>
        <w:tc>
          <w:tcPr>
            <w:tcW w:w="1059" w:type="pct"/>
            <w:shd w:val="clear" w:color="auto" w:fill="FFFF00"/>
            <w:vAlign w:val="bottom"/>
          </w:tcPr>
          <w:p w:rsidR="00D5346C" w:rsidRDefault="00D5346C" w:rsidP="00862F31">
            <w:pPr>
              <w:pStyle w:val="Tabletext1"/>
              <w:jc w:val="center"/>
            </w:pPr>
            <w:r>
              <w:t>0.293</w:t>
            </w:r>
          </w:p>
        </w:tc>
        <w:tc>
          <w:tcPr>
            <w:tcW w:w="1058" w:type="pct"/>
            <w:shd w:val="clear" w:color="auto" w:fill="FFFF00"/>
            <w:vAlign w:val="bottom"/>
          </w:tcPr>
          <w:p w:rsidR="00D5346C" w:rsidRDefault="00B24EF7" w:rsidP="00B24EF7">
            <w:pPr>
              <w:pStyle w:val="Tabletext1"/>
              <w:jc w:val="center"/>
            </w:pPr>
            <w:r w:rsidRPr="00B24EF7">
              <w:t>–</w:t>
            </w:r>
            <w:r w:rsidR="00D5346C">
              <w:t>0.003</w:t>
            </w:r>
          </w:p>
        </w:tc>
      </w:tr>
      <w:tr w:rsidR="00D5346C" w:rsidRPr="009B09BE" w:rsidTr="00862F31">
        <w:trPr>
          <w:cantSplit/>
        </w:trPr>
        <w:tc>
          <w:tcPr>
            <w:tcW w:w="694" w:type="pct"/>
            <w:tcBorders>
              <w:top w:val="nil"/>
              <w:bottom w:val="single" w:sz="4" w:space="0" w:color="auto"/>
            </w:tcBorders>
          </w:tcPr>
          <w:p w:rsidR="00D5346C" w:rsidRPr="00C96FB3" w:rsidRDefault="00D5346C" w:rsidP="00862F31">
            <w:pPr>
              <w:pStyle w:val="Tabletext1"/>
            </w:pPr>
            <w:r w:rsidRPr="00C96FB3">
              <w:rPr>
                <w:color w:val="FFFFFF" w:themeColor="background1"/>
              </w:rPr>
              <w:t>TB</w:t>
            </w:r>
          </w:p>
        </w:tc>
        <w:tc>
          <w:tcPr>
            <w:tcW w:w="1131" w:type="pct"/>
          </w:tcPr>
          <w:p w:rsidR="00D5346C" w:rsidRPr="009B09BE" w:rsidRDefault="00D5346C" w:rsidP="00862F31">
            <w:pPr>
              <w:pStyle w:val="Tabletext1"/>
              <w:keepNext/>
            </w:pPr>
            <w:r>
              <w:t>MDR treatment</w:t>
            </w:r>
          </w:p>
        </w:tc>
        <w:tc>
          <w:tcPr>
            <w:tcW w:w="1058" w:type="pct"/>
            <w:vAlign w:val="bottom"/>
          </w:tcPr>
          <w:p w:rsidR="00D5346C" w:rsidRDefault="00D5346C" w:rsidP="00862F31">
            <w:pPr>
              <w:pStyle w:val="Tabletext1"/>
              <w:jc w:val="center"/>
            </w:pPr>
            <w:r>
              <w:t>0.000</w:t>
            </w:r>
          </w:p>
        </w:tc>
        <w:tc>
          <w:tcPr>
            <w:tcW w:w="1059" w:type="pct"/>
            <w:vAlign w:val="bottom"/>
          </w:tcPr>
          <w:p w:rsidR="00D5346C" w:rsidRDefault="00D5346C" w:rsidP="00862F31">
            <w:pPr>
              <w:pStyle w:val="Tabletext1"/>
              <w:jc w:val="center"/>
            </w:pPr>
            <w:r>
              <w:t>0.002</w:t>
            </w:r>
          </w:p>
        </w:tc>
        <w:tc>
          <w:tcPr>
            <w:tcW w:w="1058" w:type="pct"/>
            <w:vAlign w:val="bottom"/>
          </w:tcPr>
          <w:p w:rsidR="00D5346C" w:rsidRDefault="00D5346C" w:rsidP="00862F31">
            <w:pPr>
              <w:pStyle w:val="Tabletext1"/>
              <w:jc w:val="center"/>
            </w:pPr>
            <w:r>
              <w:t>0.002</w:t>
            </w:r>
          </w:p>
        </w:tc>
      </w:tr>
      <w:tr w:rsidR="00D5346C" w:rsidRPr="009B09BE" w:rsidTr="00862F31">
        <w:trPr>
          <w:cantSplit/>
        </w:trPr>
        <w:tc>
          <w:tcPr>
            <w:tcW w:w="694" w:type="pct"/>
            <w:tcBorders>
              <w:bottom w:val="nil"/>
            </w:tcBorders>
          </w:tcPr>
          <w:p w:rsidR="00D5346C" w:rsidRPr="008D5749" w:rsidRDefault="00D5346C" w:rsidP="00862F31">
            <w:pPr>
              <w:pStyle w:val="Tabletext1"/>
              <w:keepNext/>
            </w:pPr>
            <w:r w:rsidRPr="008D5749">
              <w:t>MDR-TB</w:t>
            </w:r>
          </w:p>
        </w:tc>
        <w:tc>
          <w:tcPr>
            <w:tcW w:w="1131" w:type="pct"/>
          </w:tcPr>
          <w:p w:rsidR="00D5346C" w:rsidRPr="009B09BE" w:rsidRDefault="00D5346C" w:rsidP="00862F31">
            <w:pPr>
              <w:pStyle w:val="Tabletext1"/>
            </w:pPr>
            <w:r>
              <w:t>Untreated</w:t>
            </w:r>
          </w:p>
        </w:tc>
        <w:tc>
          <w:tcPr>
            <w:tcW w:w="1058" w:type="pct"/>
            <w:tcBorders>
              <w:bottom w:val="single" w:sz="4" w:space="0" w:color="auto"/>
            </w:tcBorders>
            <w:vAlign w:val="bottom"/>
          </w:tcPr>
          <w:p w:rsidR="00D5346C" w:rsidRDefault="00D5346C" w:rsidP="00862F31">
            <w:pPr>
              <w:pStyle w:val="Tabletext1"/>
              <w:jc w:val="center"/>
            </w:pPr>
            <w:r>
              <w:t>0.000</w:t>
            </w:r>
          </w:p>
        </w:tc>
        <w:tc>
          <w:tcPr>
            <w:tcW w:w="1059" w:type="pct"/>
            <w:tcBorders>
              <w:bottom w:val="single" w:sz="4" w:space="0" w:color="auto"/>
            </w:tcBorders>
            <w:vAlign w:val="bottom"/>
          </w:tcPr>
          <w:p w:rsidR="00D5346C" w:rsidRDefault="00D5346C" w:rsidP="00862F31">
            <w:pPr>
              <w:pStyle w:val="Tabletext1"/>
              <w:jc w:val="center"/>
            </w:pPr>
            <w:r>
              <w:t>0.000</w:t>
            </w:r>
          </w:p>
        </w:tc>
        <w:tc>
          <w:tcPr>
            <w:tcW w:w="1058" w:type="pct"/>
            <w:tcBorders>
              <w:bottom w:val="single" w:sz="4" w:space="0" w:color="auto"/>
            </w:tcBorders>
            <w:vAlign w:val="bottom"/>
          </w:tcPr>
          <w:p w:rsidR="00D5346C" w:rsidRDefault="00D5346C" w:rsidP="00862F31">
            <w:pPr>
              <w:pStyle w:val="Tabletext1"/>
              <w:jc w:val="center"/>
            </w:pPr>
            <w:r>
              <w:t>0.000</w:t>
            </w:r>
          </w:p>
        </w:tc>
      </w:tr>
      <w:tr w:rsidR="00D5346C" w:rsidRPr="009B09BE" w:rsidTr="00862F31">
        <w:trPr>
          <w:cantSplit/>
        </w:trPr>
        <w:tc>
          <w:tcPr>
            <w:tcW w:w="694" w:type="pct"/>
            <w:tcBorders>
              <w:top w:val="nil"/>
              <w:bottom w:val="nil"/>
            </w:tcBorders>
          </w:tcPr>
          <w:p w:rsidR="00D5346C" w:rsidRPr="00E4768E" w:rsidRDefault="00D5346C" w:rsidP="00862F31">
            <w:pPr>
              <w:pStyle w:val="Tabletext1"/>
              <w:keepNext/>
            </w:pPr>
            <w:r w:rsidRPr="00C96FB3">
              <w:rPr>
                <w:color w:val="FFFFFF" w:themeColor="background1"/>
              </w:rPr>
              <w:t>MDR-TB</w:t>
            </w:r>
          </w:p>
        </w:tc>
        <w:tc>
          <w:tcPr>
            <w:tcW w:w="1131" w:type="pct"/>
            <w:shd w:val="clear" w:color="auto" w:fill="auto"/>
          </w:tcPr>
          <w:p w:rsidR="00D5346C" w:rsidRPr="009B09BE" w:rsidRDefault="00D5346C" w:rsidP="00862F31">
            <w:pPr>
              <w:pStyle w:val="Tabletext1"/>
              <w:keepNext/>
            </w:pPr>
            <w:r>
              <w:t>Standard treatment</w:t>
            </w:r>
          </w:p>
        </w:tc>
        <w:tc>
          <w:tcPr>
            <w:tcW w:w="1058" w:type="pct"/>
            <w:tcBorders>
              <w:bottom w:val="single" w:sz="4" w:space="0" w:color="auto"/>
            </w:tcBorders>
            <w:shd w:val="clear" w:color="auto" w:fill="auto"/>
            <w:vAlign w:val="bottom"/>
          </w:tcPr>
          <w:p w:rsidR="00D5346C" w:rsidRDefault="00D5346C" w:rsidP="00862F31">
            <w:pPr>
              <w:pStyle w:val="Tabletext1"/>
              <w:jc w:val="center"/>
            </w:pPr>
            <w:r>
              <w:t>0.005</w:t>
            </w:r>
          </w:p>
        </w:tc>
        <w:tc>
          <w:tcPr>
            <w:tcW w:w="1059" w:type="pct"/>
            <w:tcBorders>
              <w:bottom w:val="single" w:sz="4" w:space="0" w:color="auto"/>
            </w:tcBorders>
            <w:shd w:val="clear" w:color="auto" w:fill="auto"/>
            <w:vAlign w:val="bottom"/>
          </w:tcPr>
          <w:p w:rsidR="00D5346C" w:rsidRDefault="00D5346C" w:rsidP="00862F31">
            <w:pPr>
              <w:pStyle w:val="Tabletext1"/>
              <w:jc w:val="center"/>
            </w:pPr>
            <w:r>
              <w:t>0.001</w:t>
            </w:r>
          </w:p>
        </w:tc>
        <w:tc>
          <w:tcPr>
            <w:tcW w:w="1058" w:type="pct"/>
            <w:tcBorders>
              <w:bottom w:val="single" w:sz="4" w:space="0" w:color="auto"/>
            </w:tcBorders>
            <w:shd w:val="clear" w:color="auto" w:fill="auto"/>
            <w:vAlign w:val="bottom"/>
          </w:tcPr>
          <w:p w:rsidR="00D5346C" w:rsidRDefault="00B24EF7" w:rsidP="00B24EF7">
            <w:pPr>
              <w:pStyle w:val="Tabletext1"/>
              <w:jc w:val="center"/>
            </w:pPr>
            <w:r w:rsidRPr="00B24EF7">
              <w:t>–</w:t>
            </w:r>
            <w:r w:rsidR="00D5346C">
              <w:t>0.004</w:t>
            </w:r>
          </w:p>
        </w:tc>
      </w:tr>
      <w:tr w:rsidR="00D5346C" w:rsidRPr="009B09BE" w:rsidTr="00862F31">
        <w:trPr>
          <w:cantSplit/>
        </w:trPr>
        <w:tc>
          <w:tcPr>
            <w:tcW w:w="694" w:type="pct"/>
            <w:tcBorders>
              <w:top w:val="nil"/>
              <w:bottom w:val="single" w:sz="8" w:space="0" w:color="auto"/>
            </w:tcBorders>
          </w:tcPr>
          <w:p w:rsidR="00D5346C" w:rsidRPr="00E4768E" w:rsidRDefault="00D5346C" w:rsidP="00862F31">
            <w:pPr>
              <w:pStyle w:val="Tabletext1"/>
            </w:pPr>
            <w:r w:rsidRPr="00C96FB3">
              <w:rPr>
                <w:color w:val="FFFFFF" w:themeColor="background1"/>
              </w:rPr>
              <w:t>MDR-TB</w:t>
            </w:r>
          </w:p>
        </w:tc>
        <w:tc>
          <w:tcPr>
            <w:tcW w:w="1131" w:type="pct"/>
            <w:tcBorders>
              <w:bottom w:val="single" w:sz="8" w:space="0" w:color="auto"/>
            </w:tcBorders>
            <w:shd w:val="clear" w:color="auto" w:fill="FFFF00"/>
          </w:tcPr>
          <w:p w:rsidR="00D5346C" w:rsidRPr="009B09BE" w:rsidRDefault="00D5346C" w:rsidP="00862F31">
            <w:pPr>
              <w:pStyle w:val="Tabletext1"/>
              <w:keepNext/>
            </w:pPr>
            <w:r>
              <w:t>MDR treatment</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0.000</w:t>
            </w:r>
          </w:p>
        </w:tc>
        <w:tc>
          <w:tcPr>
            <w:tcW w:w="1059"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0.004</w:t>
            </w:r>
          </w:p>
        </w:tc>
        <w:tc>
          <w:tcPr>
            <w:tcW w:w="1058" w:type="pct"/>
            <w:tcBorders>
              <w:top w:val="single" w:sz="4" w:space="0" w:color="auto"/>
              <w:bottom w:val="single" w:sz="8" w:space="0" w:color="auto"/>
            </w:tcBorders>
            <w:shd w:val="clear" w:color="auto" w:fill="FFFF00"/>
            <w:vAlign w:val="bottom"/>
          </w:tcPr>
          <w:p w:rsidR="00D5346C" w:rsidRDefault="00D5346C" w:rsidP="00862F31">
            <w:pPr>
              <w:pStyle w:val="Tabletext1"/>
              <w:jc w:val="center"/>
            </w:pPr>
            <w:r>
              <w:t>0.004</w:t>
            </w:r>
          </w:p>
        </w:tc>
      </w:tr>
      <w:tr w:rsidR="00D5346C" w:rsidRPr="00347D33" w:rsidTr="00862F31">
        <w:trPr>
          <w:cantSplit/>
        </w:trPr>
        <w:tc>
          <w:tcPr>
            <w:tcW w:w="694" w:type="pct"/>
            <w:tcBorders>
              <w:top w:val="single" w:sz="8" w:space="0" w:color="auto"/>
              <w:bottom w:val="single" w:sz="4" w:space="0" w:color="auto"/>
            </w:tcBorders>
          </w:tcPr>
          <w:p w:rsidR="00D5346C" w:rsidRPr="00347D33" w:rsidRDefault="00D5346C" w:rsidP="00862F31">
            <w:pPr>
              <w:pStyle w:val="Tabletext1"/>
              <w:rPr>
                <w:b/>
              </w:rPr>
            </w:pPr>
            <w:r w:rsidRPr="00347D33">
              <w:rPr>
                <w:b/>
              </w:rPr>
              <w:t>TOTAL</w:t>
            </w:r>
          </w:p>
        </w:tc>
        <w:tc>
          <w:tcPr>
            <w:tcW w:w="1131" w:type="pct"/>
            <w:tcBorders>
              <w:top w:val="single" w:sz="8" w:space="0" w:color="auto"/>
            </w:tcBorders>
            <w:shd w:val="clear" w:color="auto" w:fill="auto"/>
          </w:tcPr>
          <w:p w:rsidR="00D5346C" w:rsidRPr="00347D33" w:rsidRDefault="00D5346C" w:rsidP="00862F31">
            <w:pPr>
              <w:pStyle w:val="Tabletext1"/>
              <w:keepNext/>
              <w:rPr>
                <w:b/>
              </w:rPr>
            </w:pPr>
            <w:r w:rsidRPr="00347D33">
              <w:rPr>
                <w:b/>
                <w:color w:val="FFFFFF" w:themeColor="background1"/>
              </w:rPr>
              <w:t>-</w:t>
            </w:r>
          </w:p>
        </w:tc>
        <w:tc>
          <w:tcPr>
            <w:tcW w:w="1058" w:type="pct"/>
            <w:tcBorders>
              <w:top w:val="single" w:sz="8" w:space="0" w:color="auto"/>
            </w:tcBorders>
            <w:shd w:val="clear" w:color="auto" w:fill="auto"/>
            <w:vAlign w:val="bottom"/>
          </w:tcPr>
          <w:p w:rsidR="00D5346C" w:rsidRPr="00A9714F" w:rsidRDefault="00D5346C" w:rsidP="00862F31">
            <w:pPr>
              <w:pStyle w:val="Tabletext1"/>
              <w:jc w:val="center"/>
              <w:rPr>
                <w:b/>
              </w:rPr>
            </w:pPr>
            <w:r w:rsidRPr="00A9714F">
              <w:rPr>
                <w:b/>
              </w:rPr>
              <w:t>1.391</w:t>
            </w:r>
          </w:p>
        </w:tc>
        <w:tc>
          <w:tcPr>
            <w:tcW w:w="1059" w:type="pct"/>
            <w:tcBorders>
              <w:top w:val="single" w:sz="8" w:space="0" w:color="auto"/>
            </w:tcBorders>
            <w:shd w:val="clear" w:color="auto" w:fill="auto"/>
            <w:vAlign w:val="bottom"/>
          </w:tcPr>
          <w:p w:rsidR="00D5346C" w:rsidRPr="00A9714F" w:rsidRDefault="00D5346C" w:rsidP="00862F31">
            <w:pPr>
              <w:pStyle w:val="Tabletext1"/>
              <w:jc w:val="center"/>
              <w:rPr>
                <w:b/>
              </w:rPr>
            </w:pPr>
            <w:r w:rsidRPr="00A9714F">
              <w:rPr>
                <w:b/>
              </w:rPr>
              <w:t>1.391</w:t>
            </w:r>
          </w:p>
        </w:tc>
        <w:tc>
          <w:tcPr>
            <w:tcW w:w="1058" w:type="pct"/>
            <w:tcBorders>
              <w:top w:val="single" w:sz="8" w:space="0" w:color="auto"/>
            </w:tcBorders>
            <w:shd w:val="clear" w:color="auto" w:fill="auto"/>
            <w:vAlign w:val="bottom"/>
          </w:tcPr>
          <w:p w:rsidR="00D5346C" w:rsidRPr="00E27A3A" w:rsidRDefault="00D5346C" w:rsidP="00862F31">
            <w:pPr>
              <w:pStyle w:val="Tabletext1"/>
              <w:jc w:val="center"/>
              <w:rPr>
                <w:b/>
              </w:rPr>
            </w:pPr>
            <w:r w:rsidRPr="00E27A3A">
              <w:rPr>
                <w:b/>
              </w:rPr>
              <w:t>0.000</w:t>
            </w:r>
            <w:r>
              <w:rPr>
                <w:b/>
              </w:rPr>
              <w:t>1</w:t>
            </w:r>
          </w:p>
        </w:tc>
      </w:tr>
    </w:tbl>
    <w:p w:rsidR="00D5346C" w:rsidRDefault="00D5346C" w:rsidP="00D5346C">
      <w:pPr>
        <w:pStyle w:val="Caption"/>
      </w:pPr>
      <w:r>
        <w:t xml:space="preserve">Note: </w:t>
      </w:r>
      <w:r w:rsidR="00621724">
        <w:t>T</w:t>
      </w:r>
      <w:r>
        <w:t xml:space="preserve">he outcomes associated with the correct treatment are </w:t>
      </w:r>
      <w:r w:rsidRPr="00BF500D">
        <w:rPr>
          <w:highlight w:val="yellow"/>
        </w:rPr>
        <w:t>highlighted</w:t>
      </w:r>
      <w:r>
        <w:t>.</w:t>
      </w:r>
    </w:p>
    <w:p w:rsidR="00D5346C" w:rsidRDefault="00D5346C" w:rsidP="00D5346C">
      <w:pPr>
        <w:pStyle w:val="Caption"/>
      </w:pPr>
      <w:r>
        <w:t>AFB</w:t>
      </w:r>
      <w:r w:rsidR="00187658">
        <w:t xml:space="preserve"> </w:t>
      </w:r>
      <w:r w:rsidR="00621724">
        <w:t xml:space="preserve">= </w:t>
      </w:r>
      <w:r w:rsidR="00B24EF7">
        <w:t>acid-</w:t>
      </w:r>
      <w:r>
        <w:t>fa</w:t>
      </w:r>
      <w:r w:rsidR="00B24EF7">
        <w:t>s</w:t>
      </w:r>
      <w:r>
        <w:t>t bacilli; MDR</w:t>
      </w:r>
      <w:r w:rsidR="00187658">
        <w:t xml:space="preserve"> </w:t>
      </w:r>
      <w:r>
        <w:t>=</w:t>
      </w:r>
      <w:r w:rsidR="00621724">
        <w:t xml:space="preserve"> </w:t>
      </w:r>
      <w:r>
        <w:t>multidrug</w:t>
      </w:r>
      <w:r w:rsidR="00621724">
        <w:t>-</w:t>
      </w:r>
      <w:r>
        <w:t>resistant; NAAT</w:t>
      </w:r>
      <w:r w:rsidR="00187658">
        <w:t xml:space="preserve"> </w:t>
      </w:r>
      <w:r>
        <w:t>=</w:t>
      </w:r>
      <w:r w:rsidR="00621724">
        <w:t xml:space="preserve"> </w:t>
      </w:r>
      <w:r>
        <w:t>nucleic acid amplification test; TB</w:t>
      </w:r>
      <w:r w:rsidR="00187658">
        <w:t xml:space="preserve"> </w:t>
      </w:r>
      <w:r>
        <w:t>=</w:t>
      </w:r>
      <w:r w:rsidR="00621724">
        <w:t xml:space="preserve"> </w:t>
      </w:r>
      <w:r>
        <w:t>tuberculosis</w:t>
      </w:r>
    </w:p>
    <w:p w:rsidR="00D5346C" w:rsidRDefault="00D5346C" w:rsidP="00D5346C">
      <w:pPr>
        <w:pStyle w:val="Heading6"/>
      </w:pPr>
      <w:r>
        <w:t xml:space="preserve">Incorporating costs in a stepped manner </w:t>
      </w:r>
    </w:p>
    <w:p w:rsidR="00D5346C" w:rsidRDefault="00D5346C" w:rsidP="00D75C16">
      <w:pPr>
        <w:pStyle w:val="TableHeading"/>
      </w:pPr>
      <w:bookmarkStart w:id="795" w:name="_Ref401235812"/>
      <w:bookmarkStart w:id="796" w:name="_Toc406659909"/>
      <w:r>
        <w:t xml:space="preserve">Table </w:t>
      </w:r>
      <w:r w:rsidR="00B96343">
        <w:fldChar w:fldCharType="begin"/>
      </w:r>
      <w:r w:rsidR="00B96343">
        <w:instrText xml:space="preserve"> SEQ Table \* ARABIC </w:instrText>
      </w:r>
      <w:r w:rsidR="00B96343">
        <w:fldChar w:fldCharType="separate"/>
      </w:r>
      <w:r w:rsidR="0045756D">
        <w:rPr>
          <w:noProof/>
        </w:rPr>
        <w:t>113</w:t>
      </w:r>
      <w:r w:rsidR="00B96343">
        <w:rPr>
          <w:noProof/>
        </w:rPr>
        <w:fldChar w:fldCharType="end"/>
      </w:r>
      <w:bookmarkEnd w:id="795"/>
      <w:r w:rsidRPr="000975CB">
        <w:tab/>
      </w:r>
      <w:r>
        <w:t>Stepped economic evaluation, TB low and TB high scenarios</w:t>
      </w:r>
      <w:bookmarkEnd w:id="796"/>
    </w:p>
    <w:tbl>
      <w:tblPr>
        <w:tblStyle w:val="TableGrid"/>
        <w:tblW w:w="0" w:type="auto"/>
        <w:tblInd w:w="108" w:type="dxa"/>
        <w:tblLook w:val="04A0" w:firstRow="1" w:lastRow="0" w:firstColumn="1" w:lastColumn="0" w:noHBand="0" w:noVBand="1"/>
        <w:tblCaption w:val="Stepped economic evaluation, TB low and TB high scenarios"/>
      </w:tblPr>
      <w:tblGrid>
        <w:gridCol w:w="2977"/>
        <w:gridCol w:w="4961"/>
        <w:gridCol w:w="1196"/>
      </w:tblGrid>
      <w:tr w:rsidR="00D5346C" w:rsidTr="00862F31">
        <w:trPr>
          <w:tblHeader/>
        </w:trPr>
        <w:tc>
          <w:tcPr>
            <w:tcW w:w="2977" w:type="dxa"/>
            <w:tcBorders>
              <w:bottom w:val="single" w:sz="4" w:space="0" w:color="auto"/>
            </w:tcBorders>
          </w:tcPr>
          <w:p w:rsidR="00D5346C" w:rsidRDefault="00D5346C" w:rsidP="00622845">
            <w:pPr>
              <w:pStyle w:val="TableHeading"/>
              <w:spacing w:before="40" w:after="40"/>
              <w:ind w:left="0" w:firstLine="0"/>
              <w:jc w:val="left"/>
            </w:pPr>
            <w:r>
              <w:t>Utilities considered</w:t>
            </w:r>
          </w:p>
        </w:tc>
        <w:tc>
          <w:tcPr>
            <w:tcW w:w="4961" w:type="dxa"/>
            <w:tcBorders>
              <w:bottom w:val="single" w:sz="4" w:space="0" w:color="auto"/>
            </w:tcBorders>
          </w:tcPr>
          <w:p w:rsidR="00D5346C" w:rsidRDefault="00D5346C" w:rsidP="00622845">
            <w:pPr>
              <w:pStyle w:val="TableHeading"/>
              <w:spacing w:before="40" w:after="40"/>
              <w:ind w:left="0" w:firstLine="0"/>
              <w:jc w:val="left"/>
            </w:pPr>
            <w:r>
              <w:t>Costs included (NAAT cost applied in AFB + NAAT arm)</w:t>
            </w:r>
          </w:p>
        </w:tc>
        <w:tc>
          <w:tcPr>
            <w:tcW w:w="1196" w:type="dxa"/>
            <w:tcBorders>
              <w:bottom w:val="single" w:sz="4" w:space="0" w:color="auto"/>
            </w:tcBorders>
          </w:tcPr>
          <w:p w:rsidR="00D5346C" w:rsidRDefault="00D5346C" w:rsidP="00621724">
            <w:pPr>
              <w:pStyle w:val="TableHeading"/>
              <w:spacing w:before="40" w:after="40"/>
              <w:ind w:left="0" w:firstLine="0"/>
              <w:jc w:val="center"/>
            </w:pPr>
            <w:r>
              <w:t>ICER</w:t>
            </w:r>
          </w:p>
        </w:tc>
      </w:tr>
      <w:tr w:rsidR="00D5346C" w:rsidTr="00862F31">
        <w:tc>
          <w:tcPr>
            <w:tcW w:w="2977" w:type="dxa"/>
            <w:tcBorders>
              <w:bottom w:val="single" w:sz="4" w:space="0" w:color="auto"/>
              <w:right w:val="nil"/>
            </w:tcBorders>
          </w:tcPr>
          <w:p w:rsidR="00D5346C" w:rsidRPr="00DB7EBE" w:rsidRDefault="00D5346C" w:rsidP="00862F31">
            <w:pPr>
              <w:pStyle w:val="Tabletext1"/>
              <w:keepNext/>
              <w:rPr>
                <w:b/>
              </w:rPr>
            </w:pPr>
            <w:r w:rsidRPr="00DB7EBE">
              <w:rPr>
                <w:b/>
              </w:rPr>
              <w:t>TB low scenario</w:t>
            </w:r>
          </w:p>
        </w:tc>
        <w:tc>
          <w:tcPr>
            <w:tcW w:w="4961" w:type="dxa"/>
            <w:tcBorders>
              <w:left w:val="nil"/>
              <w:bottom w:val="single" w:sz="4" w:space="0" w:color="auto"/>
              <w:right w:val="nil"/>
            </w:tcBorders>
          </w:tcPr>
          <w:p w:rsidR="00D5346C" w:rsidRDefault="00D5346C" w:rsidP="00862F31">
            <w:pPr>
              <w:pStyle w:val="Tabletext1"/>
              <w:keepNext/>
            </w:pPr>
            <w:r w:rsidRPr="00DB7EBE">
              <w:rPr>
                <w:color w:val="FFFFFF" w:themeColor="background1"/>
              </w:rPr>
              <w:t>-</w:t>
            </w:r>
          </w:p>
        </w:tc>
        <w:tc>
          <w:tcPr>
            <w:tcW w:w="1196" w:type="dxa"/>
            <w:tcBorders>
              <w:left w:val="nil"/>
              <w:bottom w:val="single" w:sz="4" w:space="0" w:color="auto"/>
            </w:tcBorders>
            <w:vAlign w:val="bottom"/>
          </w:tcPr>
          <w:p w:rsidR="00D5346C" w:rsidRDefault="00D5346C" w:rsidP="00862F31">
            <w:pPr>
              <w:pStyle w:val="Tabletext1"/>
              <w:keepNext/>
              <w:jc w:val="right"/>
            </w:pPr>
            <w:r w:rsidRPr="00DB7EBE">
              <w:rPr>
                <w:color w:val="FFFFFF" w:themeColor="background1"/>
              </w:rPr>
              <w:t>-</w:t>
            </w:r>
          </w:p>
        </w:tc>
      </w:tr>
      <w:tr w:rsidR="00D5346C" w:rsidTr="00862F31">
        <w:tc>
          <w:tcPr>
            <w:tcW w:w="2977" w:type="dxa"/>
            <w:tcBorders>
              <w:top w:val="single" w:sz="4" w:space="0" w:color="auto"/>
              <w:bottom w:val="nil"/>
            </w:tcBorders>
          </w:tcPr>
          <w:p w:rsidR="00D5346C" w:rsidRDefault="00D5346C" w:rsidP="00862F31">
            <w:pPr>
              <w:pStyle w:val="Tabletext1"/>
              <w:keepNext/>
            </w:pPr>
            <w:r>
              <w:t>Index patient utility</w:t>
            </w:r>
          </w:p>
        </w:tc>
        <w:tc>
          <w:tcPr>
            <w:tcW w:w="4961" w:type="dxa"/>
            <w:tcBorders>
              <w:top w:val="single" w:sz="4" w:space="0" w:color="auto"/>
            </w:tcBorders>
          </w:tcPr>
          <w:p w:rsidR="00D5346C" w:rsidRDefault="00D5346C" w:rsidP="00862F31">
            <w:pPr>
              <w:pStyle w:val="Tabletext1"/>
              <w:keepNext/>
            </w:pPr>
            <w:r>
              <w:t>Treatment only</w:t>
            </w:r>
          </w:p>
        </w:tc>
        <w:tc>
          <w:tcPr>
            <w:tcW w:w="1196" w:type="dxa"/>
            <w:tcBorders>
              <w:top w:val="single" w:sz="4" w:space="0" w:color="auto"/>
            </w:tcBorders>
            <w:vAlign w:val="bottom"/>
          </w:tcPr>
          <w:p w:rsidR="00D5346C" w:rsidRDefault="00D5346C" w:rsidP="00862F31">
            <w:pPr>
              <w:pStyle w:val="Tabletext1"/>
              <w:jc w:val="right"/>
            </w:pPr>
            <w:r>
              <w:t>$75,861</w:t>
            </w:r>
          </w:p>
        </w:tc>
      </w:tr>
      <w:tr w:rsidR="00D5346C" w:rsidTr="00862F31">
        <w:tc>
          <w:tcPr>
            <w:tcW w:w="2977" w:type="dxa"/>
            <w:tcBorders>
              <w:top w:val="nil"/>
              <w:bottom w:val="nil"/>
            </w:tcBorders>
          </w:tcPr>
          <w:p w:rsidR="00D5346C" w:rsidRDefault="00D5346C" w:rsidP="00862F31">
            <w:pPr>
              <w:pStyle w:val="Tabletext1"/>
              <w:keepNext/>
            </w:pPr>
            <w:r w:rsidRPr="00764602">
              <w:rPr>
                <w:color w:val="FFFFFF" w:themeColor="background1"/>
              </w:rPr>
              <w:t>Index patient utility</w:t>
            </w:r>
          </w:p>
        </w:tc>
        <w:tc>
          <w:tcPr>
            <w:tcW w:w="4961" w:type="dxa"/>
          </w:tcPr>
          <w:p w:rsidR="00D5346C" w:rsidRDefault="00D5346C" w:rsidP="00862F31">
            <w:pPr>
              <w:pStyle w:val="Tabletext1"/>
              <w:keepNext/>
            </w:pPr>
            <w:r>
              <w:t>Treatment and AEs</w:t>
            </w:r>
          </w:p>
        </w:tc>
        <w:tc>
          <w:tcPr>
            <w:tcW w:w="1196" w:type="dxa"/>
            <w:vAlign w:val="bottom"/>
          </w:tcPr>
          <w:p w:rsidR="00D5346C" w:rsidRDefault="00D5346C" w:rsidP="00862F31">
            <w:pPr>
              <w:pStyle w:val="Tabletext1"/>
              <w:jc w:val="right"/>
            </w:pPr>
            <w:r>
              <w:t>$75,835</w:t>
            </w:r>
          </w:p>
        </w:tc>
      </w:tr>
      <w:tr w:rsidR="00D5346C" w:rsidTr="00862F31">
        <w:tc>
          <w:tcPr>
            <w:tcW w:w="2977" w:type="dxa"/>
            <w:tcBorders>
              <w:top w:val="nil"/>
              <w:bottom w:val="nil"/>
            </w:tcBorders>
          </w:tcPr>
          <w:p w:rsidR="00D5346C" w:rsidRDefault="00D5346C" w:rsidP="00862F31">
            <w:pPr>
              <w:pStyle w:val="Tabletext1"/>
              <w:keepNext/>
            </w:pPr>
            <w:r w:rsidRPr="00764602">
              <w:rPr>
                <w:color w:val="FFFFFF" w:themeColor="background1"/>
              </w:rPr>
              <w:t>Index patient utility</w:t>
            </w:r>
          </w:p>
        </w:tc>
        <w:tc>
          <w:tcPr>
            <w:tcW w:w="4961" w:type="dxa"/>
          </w:tcPr>
          <w:p w:rsidR="00D5346C" w:rsidRDefault="00D5346C" w:rsidP="00862F31">
            <w:pPr>
              <w:pStyle w:val="Tabletext1"/>
              <w:keepNext/>
            </w:pPr>
            <w:r>
              <w:t>Treatment, AEs and management</w:t>
            </w:r>
          </w:p>
        </w:tc>
        <w:tc>
          <w:tcPr>
            <w:tcW w:w="1196" w:type="dxa"/>
            <w:vAlign w:val="bottom"/>
          </w:tcPr>
          <w:p w:rsidR="00D5346C" w:rsidRDefault="00D5346C" w:rsidP="00862F31">
            <w:pPr>
              <w:pStyle w:val="Tabletext1"/>
              <w:jc w:val="right"/>
            </w:pPr>
            <w:r>
              <w:t>$74,891</w:t>
            </w:r>
          </w:p>
        </w:tc>
      </w:tr>
      <w:tr w:rsidR="00D5346C" w:rsidTr="00862F31">
        <w:tc>
          <w:tcPr>
            <w:tcW w:w="2977" w:type="dxa"/>
            <w:tcBorders>
              <w:top w:val="nil"/>
              <w:bottom w:val="nil"/>
            </w:tcBorders>
          </w:tcPr>
          <w:p w:rsidR="00D5346C" w:rsidRDefault="00D5346C" w:rsidP="00862F31">
            <w:pPr>
              <w:pStyle w:val="Tabletext1"/>
              <w:keepNext/>
            </w:pPr>
            <w:r w:rsidRPr="00764602">
              <w:rPr>
                <w:color w:val="FFFFFF" w:themeColor="background1"/>
              </w:rPr>
              <w:t>Index patient utility</w:t>
            </w:r>
          </w:p>
        </w:tc>
        <w:tc>
          <w:tcPr>
            <w:tcW w:w="4961" w:type="dxa"/>
          </w:tcPr>
          <w:p w:rsidR="00D5346C" w:rsidRDefault="00D5346C" w:rsidP="00862F31">
            <w:pPr>
              <w:pStyle w:val="Tabletext1"/>
              <w:keepNext/>
            </w:pPr>
            <w:r>
              <w:t>Treatment, AEs, management and hospitalisation</w:t>
            </w:r>
          </w:p>
        </w:tc>
        <w:tc>
          <w:tcPr>
            <w:tcW w:w="1196" w:type="dxa"/>
            <w:vAlign w:val="bottom"/>
          </w:tcPr>
          <w:p w:rsidR="00D5346C" w:rsidRDefault="00D5346C" w:rsidP="00862F31">
            <w:pPr>
              <w:pStyle w:val="Tabletext1"/>
              <w:jc w:val="right"/>
            </w:pPr>
            <w:r>
              <w:t>$57,491</w:t>
            </w:r>
          </w:p>
        </w:tc>
      </w:tr>
      <w:tr w:rsidR="00D5346C" w:rsidTr="00862F31">
        <w:tc>
          <w:tcPr>
            <w:tcW w:w="2977" w:type="dxa"/>
            <w:tcBorders>
              <w:top w:val="nil"/>
            </w:tcBorders>
          </w:tcPr>
          <w:p w:rsidR="00D5346C" w:rsidRDefault="00D5346C" w:rsidP="00862F31">
            <w:pPr>
              <w:pStyle w:val="Tabletext1"/>
            </w:pPr>
            <w:r w:rsidRPr="00764602">
              <w:rPr>
                <w:color w:val="FFFFFF" w:themeColor="background1"/>
              </w:rPr>
              <w:t>Index patient utility</w:t>
            </w:r>
          </w:p>
        </w:tc>
        <w:tc>
          <w:tcPr>
            <w:tcW w:w="4961" w:type="dxa"/>
          </w:tcPr>
          <w:p w:rsidR="00D5346C" w:rsidRDefault="00D5346C" w:rsidP="00862F31">
            <w:pPr>
              <w:pStyle w:val="Tabletext1"/>
            </w:pPr>
            <w:r>
              <w:t>Treatment, AEs, management, hospitalisation and transmission</w:t>
            </w:r>
          </w:p>
        </w:tc>
        <w:tc>
          <w:tcPr>
            <w:tcW w:w="1196" w:type="dxa"/>
            <w:vAlign w:val="bottom"/>
          </w:tcPr>
          <w:p w:rsidR="00D5346C" w:rsidRDefault="00D5346C" w:rsidP="00862F31">
            <w:pPr>
              <w:pStyle w:val="Tabletext1"/>
              <w:jc w:val="right"/>
            </w:pPr>
            <w:r>
              <w:t>$21,327</w:t>
            </w:r>
          </w:p>
        </w:tc>
      </w:tr>
      <w:tr w:rsidR="00D5346C" w:rsidTr="00862F31">
        <w:tc>
          <w:tcPr>
            <w:tcW w:w="2977" w:type="dxa"/>
            <w:tcBorders>
              <w:bottom w:val="single" w:sz="4" w:space="0" w:color="auto"/>
            </w:tcBorders>
          </w:tcPr>
          <w:p w:rsidR="00D5346C" w:rsidRDefault="00D5346C" w:rsidP="00862F31">
            <w:pPr>
              <w:pStyle w:val="Tabletext1"/>
            </w:pPr>
            <w:r>
              <w:t>Index and secondary case utility</w:t>
            </w:r>
          </w:p>
        </w:tc>
        <w:tc>
          <w:tcPr>
            <w:tcW w:w="4961" w:type="dxa"/>
            <w:tcBorders>
              <w:bottom w:val="single" w:sz="4" w:space="0" w:color="auto"/>
            </w:tcBorders>
          </w:tcPr>
          <w:p w:rsidR="00D5346C" w:rsidRDefault="00D5346C" w:rsidP="00862F31">
            <w:pPr>
              <w:pStyle w:val="Tabletext1"/>
            </w:pPr>
            <w:r>
              <w:t>Treatment, AEs, management, hospitalisation and transmission</w:t>
            </w:r>
          </w:p>
        </w:tc>
        <w:tc>
          <w:tcPr>
            <w:tcW w:w="1196" w:type="dxa"/>
            <w:tcBorders>
              <w:bottom w:val="single" w:sz="4" w:space="0" w:color="auto"/>
            </w:tcBorders>
            <w:vAlign w:val="bottom"/>
          </w:tcPr>
          <w:p w:rsidR="00D5346C" w:rsidRDefault="00D5346C" w:rsidP="00862F31">
            <w:pPr>
              <w:pStyle w:val="Tabletext1"/>
              <w:jc w:val="right"/>
            </w:pPr>
            <w:r>
              <w:t>$18,533</w:t>
            </w:r>
          </w:p>
        </w:tc>
      </w:tr>
      <w:tr w:rsidR="00D5346C" w:rsidTr="00862F31">
        <w:tc>
          <w:tcPr>
            <w:tcW w:w="2977" w:type="dxa"/>
            <w:tcBorders>
              <w:bottom w:val="single" w:sz="4" w:space="0" w:color="auto"/>
              <w:right w:val="nil"/>
            </w:tcBorders>
          </w:tcPr>
          <w:p w:rsidR="00D5346C" w:rsidRPr="001D552A" w:rsidRDefault="00D5346C" w:rsidP="00862F31">
            <w:pPr>
              <w:pStyle w:val="Tabletext1"/>
              <w:rPr>
                <w:b/>
              </w:rPr>
            </w:pPr>
            <w:r w:rsidRPr="001D552A">
              <w:rPr>
                <w:b/>
              </w:rPr>
              <w:t>Perfect clinical judgment scenario</w:t>
            </w:r>
          </w:p>
        </w:tc>
        <w:tc>
          <w:tcPr>
            <w:tcW w:w="4961" w:type="dxa"/>
            <w:tcBorders>
              <w:left w:val="nil"/>
              <w:bottom w:val="single" w:sz="4" w:space="0" w:color="auto"/>
              <w:right w:val="nil"/>
            </w:tcBorders>
          </w:tcPr>
          <w:p w:rsidR="00D5346C" w:rsidRDefault="00D5346C" w:rsidP="00862F31">
            <w:pPr>
              <w:pStyle w:val="Tabletext1"/>
              <w:keepNext/>
            </w:pPr>
            <w:r w:rsidRPr="00DB7EBE">
              <w:rPr>
                <w:color w:val="FFFFFF" w:themeColor="background1"/>
              </w:rPr>
              <w:t>-</w:t>
            </w:r>
          </w:p>
        </w:tc>
        <w:tc>
          <w:tcPr>
            <w:tcW w:w="1196" w:type="dxa"/>
            <w:tcBorders>
              <w:left w:val="nil"/>
              <w:bottom w:val="single" w:sz="4" w:space="0" w:color="auto"/>
            </w:tcBorders>
            <w:vAlign w:val="bottom"/>
          </w:tcPr>
          <w:p w:rsidR="00D5346C" w:rsidRDefault="00D5346C" w:rsidP="00862F31">
            <w:pPr>
              <w:pStyle w:val="Tabletext1"/>
              <w:jc w:val="right"/>
            </w:pPr>
            <w:r w:rsidRPr="00DB7EBE">
              <w:rPr>
                <w:color w:val="FFFFFF" w:themeColor="background1"/>
              </w:rPr>
              <w:t>-</w:t>
            </w:r>
          </w:p>
        </w:tc>
      </w:tr>
      <w:tr w:rsidR="00D5346C" w:rsidTr="00862F31">
        <w:tc>
          <w:tcPr>
            <w:tcW w:w="2977" w:type="dxa"/>
            <w:tcBorders>
              <w:bottom w:val="nil"/>
            </w:tcBorders>
          </w:tcPr>
          <w:p w:rsidR="00D5346C" w:rsidRDefault="00D5346C" w:rsidP="00862F31">
            <w:pPr>
              <w:pStyle w:val="Tabletext1"/>
              <w:keepNext/>
            </w:pPr>
            <w:r>
              <w:t>Index patient utility</w:t>
            </w:r>
          </w:p>
        </w:tc>
        <w:tc>
          <w:tcPr>
            <w:tcW w:w="4961" w:type="dxa"/>
            <w:tcBorders>
              <w:bottom w:val="single" w:sz="4" w:space="0" w:color="auto"/>
            </w:tcBorders>
          </w:tcPr>
          <w:p w:rsidR="00D5346C" w:rsidRDefault="00D5346C" w:rsidP="00862F31">
            <w:pPr>
              <w:pStyle w:val="Tabletext1"/>
              <w:keepNext/>
            </w:pPr>
            <w:r>
              <w:t>Treatment only</w:t>
            </w:r>
          </w:p>
        </w:tc>
        <w:tc>
          <w:tcPr>
            <w:tcW w:w="1196" w:type="dxa"/>
            <w:tcBorders>
              <w:bottom w:val="single" w:sz="4" w:space="0" w:color="auto"/>
            </w:tcBorders>
            <w:vAlign w:val="bottom"/>
          </w:tcPr>
          <w:p w:rsidR="00D5346C" w:rsidRDefault="00D5346C" w:rsidP="00862F31">
            <w:pPr>
              <w:pStyle w:val="Tabletext1"/>
              <w:jc w:val="right"/>
            </w:pPr>
            <w:r>
              <w:t>$1,174,732</w:t>
            </w:r>
          </w:p>
        </w:tc>
      </w:tr>
      <w:tr w:rsidR="00D5346C" w:rsidTr="00862F31">
        <w:tc>
          <w:tcPr>
            <w:tcW w:w="2977" w:type="dxa"/>
            <w:tcBorders>
              <w:top w:val="nil"/>
              <w:bottom w:val="nil"/>
            </w:tcBorders>
          </w:tcPr>
          <w:p w:rsidR="00D5346C" w:rsidRDefault="00D5346C" w:rsidP="00862F31">
            <w:pPr>
              <w:pStyle w:val="Tabletext1"/>
              <w:keepNext/>
            </w:pPr>
            <w:r w:rsidRPr="00764602">
              <w:rPr>
                <w:color w:val="FFFFFF" w:themeColor="background1"/>
              </w:rPr>
              <w:t>Index patient utility</w:t>
            </w:r>
          </w:p>
        </w:tc>
        <w:tc>
          <w:tcPr>
            <w:tcW w:w="4961" w:type="dxa"/>
            <w:tcBorders>
              <w:bottom w:val="single" w:sz="4" w:space="0" w:color="auto"/>
            </w:tcBorders>
          </w:tcPr>
          <w:p w:rsidR="00D5346C" w:rsidRDefault="00D5346C" w:rsidP="00862F31">
            <w:pPr>
              <w:pStyle w:val="Tabletext1"/>
              <w:keepNext/>
            </w:pPr>
            <w:r>
              <w:t>Treatment and AEs</w:t>
            </w:r>
          </w:p>
        </w:tc>
        <w:tc>
          <w:tcPr>
            <w:tcW w:w="1196" w:type="dxa"/>
            <w:tcBorders>
              <w:bottom w:val="single" w:sz="4" w:space="0" w:color="auto"/>
            </w:tcBorders>
            <w:vAlign w:val="bottom"/>
          </w:tcPr>
          <w:p w:rsidR="00D5346C" w:rsidRDefault="00D5346C" w:rsidP="00862F31">
            <w:pPr>
              <w:pStyle w:val="Tabletext1"/>
              <w:jc w:val="right"/>
            </w:pPr>
            <w:r>
              <w:t>$1,174,199</w:t>
            </w:r>
          </w:p>
        </w:tc>
      </w:tr>
      <w:tr w:rsidR="00D5346C" w:rsidTr="00862F31">
        <w:tc>
          <w:tcPr>
            <w:tcW w:w="2977" w:type="dxa"/>
            <w:tcBorders>
              <w:top w:val="nil"/>
              <w:bottom w:val="nil"/>
            </w:tcBorders>
          </w:tcPr>
          <w:p w:rsidR="00D5346C" w:rsidRDefault="00D5346C" w:rsidP="00862F31">
            <w:pPr>
              <w:pStyle w:val="Tabletext1"/>
              <w:keepNext/>
            </w:pPr>
            <w:r w:rsidRPr="00764602">
              <w:rPr>
                <w:color w:val="FFFFFF" w:themeColor="background1"/>
              </w:rPr>
              <w:t>Index patient utility</w:t>
            </w:r>
          </w:p>
        </w:tc>
        <w:tc>
          <w:tcPr>
            <w:tcW w:w="4961" w:type="dxa"/>
            <w:tcBorders>
              <w:bottom w:val="single" w:sz="4" w:space="0" w:color="auto"/>
            </w:tcBorders>
          </w:tcPr>
          <w:p w:rsidR="00D5346C" w:rsidRDefault="00D5346C" w:rsidP="00862F31">
            <w:pPr>
              <w:pStyle w:val="Tabletext1"/>
              <w:keepNext/>
            </w:pPr>
            <w:r>
              <w:t>Treatment, AEs and management</w:t>
            </w:r>
          </w:p>
        </w:tc>
        <w:tc>
          <w:tcPr>
            <w:tcW w:w="1196" w:type="dxa"/>
            <w:tcBorders>
              <w:bottom w:val="single" w:sz="4" w:space="0" w:color="auto"/>
            </w:tcBorders>
            <w:vAlign w:val="bottom"/>
          </w:tcPr>
          <w:p w:rsidR="00D5346C" w:rsidRDefault="00D5346C" w:rsidP="00862F31">
            <w:pPr>
              <w:pStyle w:val="Tabletext1"/>
              <w:jc w:val="right"/>
            </w:pPr>
            <w:r>
              <w:t>$1,157,291</w:t>
            </w:r>
          </w:p>
        </w:tc>
      </w:tr>
      <w:tr w:rsidR="00D5346C" w:rsidTr="00862F31">
        <w:tc>
          <w:tcPr>
            <w:tcW w:w="2977" w:type="dxa"/>
            <w:tcBorders>
              <w:top w:val="nil"/>
              <w:bottom w:val="nil"/>
            </w:tcBorders>
          </w:tcPr>
          <w:p w:rsidR="00D5346C" w:rsidRDefault="00D5346C" w:rsidP="00862F31">
            <w:pPr>
              <w:pStyle w:val="Tabletext1"/>
              <w:keepNext/>
            </w:pPr>
            <w:r w:rsidRPr="00764602">
              <w:rPr>
                <w:color w:val="FFFFFF" w:themeColor="background1"/>
              </w:rPr>
              <w:t>Index patient utility</w:t>
            </w:r>
          </w:p>
        </w:tc>
        <w:tc>
          <w:tcPr>
            <w:tcW w:w="4961" w:type="dxa"/>
            <w:tcBorders>
              <w:bottom w:val="single" w:sz="4" w:space="0" w:color="auto"/>
            </w:tcBorders>
          </w:tcPr>
          <w:p w:rsidR="00D5346C" w:rsidRDefault="00D5346C" w:rsidP="00862F31">
            <w:pPr>
              <w:pStyle w:val="Tabletext1"/>
              <w:keepNext/>
            </w:pPr>
            <w:r>
              <w:t>Treatment, AEs, management and hospitalisation</w:t>
            </w:r>
          </w:p>
        </w:tc>
        <w:tc>
          <w:tcPr>
            <w:tcW w:w="1196" w:type="dxa"/>
            <w:tcBorders>
              <w:bottom w:val="single" w:sz="4" w:space="0" w:color="auto"/>
            </w:tcBorders>
            <w:vAlign w:val="bottom"/>
          </w:tcPr>
          <w:p w:rsidR="00D5346C" w:rsidRDefault="00D5346C" w:rsidP="00862F31">
            <w:pPr>
              <w:pStyle w:val="Tabletext1"/>
              <w:jc w:val="right"/>
            </w:pPr>
            <w:r>
              <w:t>$885,893</w:t>
            </w:r>
          </w:p>
        </w:tc>
      </w:tr>
      <w:tr w:rsidR="00D5346C" w:rsidTr="00862F31">
        <w:tc>
          <w:tcPr>
            <w:tcW w:w="2977" w:type="dxa"/>
            <w:tcBorders>
              <w:top w:val="nil"/>
              <w:bottom w:val="single" w:sz="4" w:space="0" w:color="auto"/>
            </w:tcBorders>
          </w:tcPr>
          <w:p w:rsidR="00D5346C" w:rsidRDefault="00D5346C" w:rsidP="00862F31">
            <w:pPr>
              <w:pStyle w:val="Tabletext1"/>
            </w:pPr>
            <w:r w:rsidRPr="00764602">
              <w:rPr>
                <w:color w:val="FFFFFF" w:themeColor="background1"/>
              </w:rPr>
              <w:t>Index patient utility</w:t>
            </w:r>
          </w:p>
        </w:tc>
        <w:tc>
          <w:tcPr>
            <w:tcW w:w="4961" w:type="dxa"/>
            <w:tcBorders>
              <w:bottom w:val="single" w:sz="4" w:space="0" w:color="auto"/>
            </w:tcBorders>
          </w:tcPr>
          <w:p w:rsidR="00D5346C" w:rsidRDefault="00D5346C" w:rsidP="00862F31">
            <w:pPr>
              <w:pStyle w:val="Tabletext1"/>
            </w:pPr>
            <w:r>
              <w:t>Treatment, AEs, management, hospitalisation and transmission</w:t>
            </w:r>
          </w:p>
        </w:tc>
        <w:tc>
          <w:tcPr>
            <w:tcW w:w="1196" w:type="dxa"/>
            <w:tcBorders>
              <w:bottom w:val="single" w:sz="4" w:space="0" w:color="auto"/>
            </w:tcBorders>
            <w:vAlign w:val="bottom"/>
          </w:tcPr>
          <w:p w:rsidR="00D5346C" w:rsidRDefault="00D5346C" w:rsidP="00862F31">
            <w:pPr>
              <w:pStyle w:val="Tabletext1"/>
              <w:jc w:val="right"/>
            </w:pPr>
            <w:r>
              <w:t>$794,067</w:t>
            </w:r>
          </w:p>
        </w:tc>
      </w:tr>
      <w:tr w:rsidR="00D5346C" w:rsidTr="00862F31">
        <w:tc>
          <w:tcPr>
            <w:tcW w:w="2977" w:type="dxa"/>
            <w:tcBorders>
              <w:bottom w:val="single" w:sz="4" w:space="0" w:color="auto"/>
            </w:tcBorders>
          </w:tcPr>
          <w:p w:rsidR="00D5346C" w:rsidRDefault="00D5346C" w:rsidP="00862F31">
            <w:pPr>
              <w:pStyle w:val="Tabletext1"/>
            </w:pPr>
            <w:r>
              <w:t>Index and secondary case utility</w:t>
            </w:r>
          </w:p>
        </w:tc>
        <w:tc>
          <w:tcPr>
            <w:tcW w:w="4961" w:type="dxa"/>
            <w:tcBorders>
              <w:bottom w:val="single" w:sz="4" w:space="0" w:color="auto"/>
            </w:tcBorders>
          </w:tcPr>
          <w:p w:rsidR="00D5346C" w:rsidRDefault="00D5346C" w:rsidP="00862F31">
            <w:pPr>
              <w:pStyle w:val="Tabletext1"/>
            </w:pPr>
            <w:r>
              <w:t>Treatment, AEs, management, hospitalisation and transmission</w:t>
            </w:r>
          </w:p>
        </w:tc>
        <w:tc>
          <w:tcPr>
            <w:tcW w:w="1196" w:type="dxa"/>
            <w:tcBorders>
              <w:bottom w:val="single" w:sz="4" w:space="0" w:color="auto"/>
            </w:tcBorders>
            <w:vAlign w:val="bottom"/>
          </w:tcPr>
          <w:p w:rsidR="00D5346C" w:rsidRDefault="00D5346C" w:rsidP="00862F31">
            <w:pPr>
              <w:pStyle w:val="Tabletext1"/>
              <w:jc w:val="right"/>
            </w:pPr>
            <w:r>
              <w:t>$724,423</w:t>
            </w:r>
          </w:p>
        </w:tc>
      </w:tr>
      <w:tr w:rsidR="00D5346C" w:rsidTr="00862F31">
        <w:tc>
          <w:tcPr>
            <w:tcW w:w="2977" w:type="dxa"/>
            <w:tcBorders>
              <w:right w:val="nil"/>
            </w:tcBorders>
          </w:tcPr>
          <w:p w:rsidR="00D5346C" w:rsidRPr="00DB7EBE" w:rsidRDefault="00D5346C" w:rsidP="00862F31">
            <w:pPr>
              <w:pStyle w:val="Tabletext1"/>
              <w:keepNext/>
              <w:rPr>
                <w:b/>
              </w:rPr>
            </w:pPr>
            <w:r w:rsidRPr="00DB7EBE">
              <w:rPr>
                <w:b/>
              </w:rPr>
              <w:t>TB high scenario</w:t>
            </w:r>
          </w:p>
        </w:tc>
        <w:tc>
          <w:tcPr>
            <w:tcW w:w="4961" w:type="dxa"/>
            <w:tcBorders>
              <w:left w:val="nil"/>
              <w:right w:val="nil"/>
            </w:tcBorders>
          </w:tcPr>
          <w:p w:rsidR="00D5346C" w:rsidRDefault="00D5346C" w:rsidP="00862F31">
            <w:pPr>
              <w:pStyle w:val="Tabletext1"/>
              <w:keepNext/>
            </w:pPr>
            <w:r w:rsidRPr="00DB7EBE">
              <w:rPr>
                <w:color w:val="FFFFFF" w:themeColor="background1"/>
              </w:rPr>
              <w:t>-</w:t>
            </w:r>
          </w:p>
        </w:tc>
        <w:tc>
          <w:tcPr>
            <w:tcW w:w="1196" w:type="dxa"/>
            <w:tcBorders>
              <w:left w:val="nil"/>
            </w:tcBorders>
          </w:tcPr>
          <w:p w:rsidR="00D5346C" w:rsidRDefault="00D5346C" w:rsidP="00862F31">
            <w:pPr>
              <w:pStyle w:val="Tabletext1"/>
              <w:jc w:val="right"/>
            </w:pPr>
            <w:r w:rsidRPr="00DB7EBE">
              <w:rPr>
                <w:color w:val="FFFFFF" w:themeColor="background1"/>
              </w:rPr>
              <w:t>-</w:t>
            </w:r>
          </w:p>
        </w:tc>
      </w:tr>
      <w:tr w:rsidR="00D5346C" w:rsidTr="00862F31">
        <w:tc>
          <w:tcPr>
            <w:tcW w:w="2977" w:type="dxa"/>
          </w:tcPr>
          <w:p w:rsidR="00D5346C" w:rsidRDefault="00D5346C" w:rsidP="00862F31">
            <w:pPr>
              <w:pStyle w:val="Tabletext1"/>
              <w:keepNext/>
            </w:pPr>
            <w:r>
              <w:t>Index patient utility</w:t>
            </w:r>
          </w:p>
        </w:tc>
        <w:tc>
          <w:tcPr>
            <w:tcW w:w="4961" w:type="dxa"/>
          </w:tcPr>
          <w:p w:rsidR="00D5346C" w:rsidRDefault="00D5346C" w:rsidP="00862F31">
            <w:pPr>
              <w:pStyle w:val="Tabletext1"/>
              <w:keepNext/>
            </w:pPr>
            <w:r>
              <w:t>Treatment only</w:t>
            </w:r>
          </w:p>
        </w:tc>
        <w:tc>
          <w:tcPr>
            <w:tcW w:w="1196" w:type="dxa"/>
            <w:vAlign w:val="bottom"/>
          </w:tcPr>
          <w:p w:rsidR="00D5346C" w:rsidRDefault="00D5346C" w:rsidP="00862F31">
            <w:pPr>
              <w:pStyle w:val="Tabletext1"/>
              <w:jc w:val="right"/>
            </w:pPr>
            <w:r>
              <w:t>$2,163,187</w:t>
            </w:r>
          </w:p>
        </w:tc>
      </w:tr>
      <w:tr w:rsidR="00D5346C" w:rsidTr="00862F31">
        <w:tc>
          <w:tcPr>
            <w:tcW w:w="2977" w:type="dxa"/>
          </w:tcPr>
          <w:p w:rsidR="00D5346C" w:rsidRDefault="00D5346C" w:rsidP="00862F31">
            <w:pPr>
              <w:pStyle w:val="Tabletext1"/>
              <w:keepNext/>
            </w:pPr>
            <w:r w:rsidRPr="00764602">
              <w:rPr>
                <w:color w:val="FFFFFF" w:themeColor="background1"/>
              </w:rPr>
              <w:t>Index patient utility</w:t>
            </w:r>
          </w:p>
        </w:tc>
        <w:tc>
          <w:tcPr>
            <w:tcW w:w="4961" w:type="dxa"/>
          </w:tcPr>
          <w:p w:rsidR="00D5346C" w:rsidRDefault="00D5346C" w:rsidP="00862F31">
            <w:pPr>
              <w:pStyle w:val="Tabletext1"/>
              <w:keepNext/>
            </w:pPr>
            <w:r>
              <w:t>Treatment and AEs</w:t>
            </w:r>
          </w:p>
        </w:tc>
        <w:tc>
          <w:tcPr>
            <w:tcW w:w="1196" w:type="dxa"/>
            <w:vAlign w:val="bottom"/>
          </w:tcPr>
          <w:p w:rsidR="00D5346C" w:rsidRDefault="00D5346C" w:rsidP="00862F31">
            <w:pPr>
              <w:pStyle w:val="Tabletext1"/>
              <w:jc w:val="right"/>
            </w:pPr>
            <w:r>
              <w:t>$2,163,492</w:t>
            </w:r>
          </w:p>
        </w:tc>
      </w:tr>
      <w:tr w:rsidR="00D5346C" w:rsidTr="00862F31">
        <w:tc>
          <w:tcPr>
            <w:tcW w:w="2977" w:type="dxa"/>
          </w:tcPr>
          <w:p w:rsidR="00D5346C" w:rsidRDefault="00D5346C" w:rsidP="00862F31">
            <w:pPr>
              <w:pStyle w:val="Tabletext1"/>
              <w:keepNext/>
            </w:pPr>
            <w:r w:rsidRPr="00764602">
              <w:rPr>
                <w:color w:val="FFFFFF" w:themeColor="background1"/>
              </w:rPr>
              <w:t>Index patient utility</w:t>
            </w:r>
          </w:p>
        </w:tc>
        <w:tc>
          <w:tcPr>
            <w:tcW w:w="4961" w:type="dxa"/>
          </w:tcPr>
          <w:p w:rsidR="00D5346C" w:rsidRDefault="00D5346C" w:rsidP="00862F31">
            <w:pPr>
              <w:pStyle w:val="Tabletext1"/>
              <w:keepNext/>
            </w:pPr>
            <w:r>
              <w:t>Treatment, AEs and management</w:t>
            </w:r>
          </w:p>
        </w:tc>
        <w:tc>
          <w:tcPr>
            <w:tcW w:w="1196" w:type="dxa"/>
            <w:vAlign w:val="bottom"/>
          </w:tcPr>
          <w:p w:rsidR="00D5346C" w:rsidRDefault="00D5346C" w:rsidP="00862F31">
            <w:pPr>
              <w:pStyle w:val="Tabletext1"/>
              <w:jc w:val="right"/>
            </w:pPr>
            <w:r>
              <w:t>$2,164,093</w:t>
            </w:r>
          </w:p>
        </w:tc>
      </w:tr>
      <w:tr w:rsidR="00D5346C" w:rsidTr="00862F31">
        <w:tc>
          <w:tcPr>
            <w:tcW w:w="2977" w:type="dxa"/>
          </w:tcPr>
          <w:p w:rsidR="00D5346C" w:rsidRDefault="00D5346C" w:rsidP="00862F31">
            <w:pPr>
              <w:pStyle w:val="Tabletext1"/>
              <w:keepNext/>
            </w:pPr>
            <w:r w:rsidRPr="00764602">
              <w:rPr>
                <w:color w:val="FFFFFF" w:themeColor="background1"/>
              </w:rPr>
              <w:t>Index patient utility</w:t>
            </w:r>
          </w:p>
        </w:tc>
        <w:tc>
          <w:tcPr>
            <w:tcW w:w="4961" w:type="dxa"/>
          </w:tcPr>
          <w:p w:rsidR="00D5346C" w:rsidRDefault="00D5346C" w:rsidP="00862F31">
            <w:pPr>
              <w:pStyle w:val="Tabletext1"/>
              <w:keepNext/>
            </w:pPr>
            <w:r>
              <w:t>Treatment, AEs, management and hospitalisation</w:t>
            </w:r>
          </w:p>
        </w:tc>
        <w:tc>
          <w:tcPr>
            <w:tcW w:w="1196" w:type="dxa"/>
            <w:vAlign w:val="bottom"/>
          </w:tcPr>
          <w:p w:rsidR="00D5346C" w:rsidRDefault="00D5346C" w:rsidP="00862F31">
            <w:pPr>
              <w:pStyle w:val="Tabletext1"/>
              <w:jc w:val="right"/>
            </w:pPr>
            <w:r>
              <w:t>$2,164,093</w:t>
            </w:r>
          </w:p>
        </w:tc>
      </w:tr>
      <w:tr w:rsidR="00D5346C" w:rsidTr="00862F31">
        <w:tc>
          <w:tcPr>
            <w:tcW w:w="2977" w:type="dxa"/>
          </w:tcPr>
          <w:p w:rsidR="00D5346C" w:rsidRDefault="00D5346C" w:rsidP="00862F31">
            <w:pPr>
              <w:pStyle w:val="Tabletext1"/>
            </w:pPr>
            <w:r w:rsidRPr="00764602">
              <w:rPr>
                <w:color w:val="FFFFFF" w:themeColor="background1"/>
              </w:rPr>
              <w:t>Index patient utility</w:t>
            </w:r>
          </w:p>
        </w:tc>
        <w:tc>
          <w:tcPr>
            <w:tcW w:w="4961" w:type="dxa"/>
          </w:tcPr>
          <w:p w:rsidR="00D5346C" w:rsidRDefault="00D5346C" w:rsidP="00862F31">
            <w:pPr>
              <w:pStyle w:val="Tabletext1"/>
            </w:pPr>
            <w:r>
              <w:t>Treatment, AEs, management, hospitalisation and transmission</w:t>
            </w:r>
          </w:p>
        </w:tc>
        <w:tc>
          <w:tcPr>
            <w:tcW w:w="1196" w:type="dxa"/>
            <w:vAlign w:val="bottom"/>
          </w:tcPr>
          <w:p w:rsidR="00D5346C" w:rsidRDefault="00D5346C" w:rsidP="00862F31">
            <w:pPr>
              <w:pStyle w:val="Tabletext1"/>
              <w:jc w:val="right"/>
            </w:pPr>
            <w:r>
              <w:t>$2,005,150</w:t>
            </w:r>
          </w:p>
        </w:tc>
      </w:tr>
      <w:tr w:rsidR="00D5346C" w:rsidTr="00862F31">
        <w:tc>
          <w:tcPr>
            <w:tcW w:w="2977" w:type="dxa"/>
          </w:tcPr>
          <w:p w:rsidR="00D5346C" w:rsidRDefault="00D5346C" w:rsidP="00862F31">
            <w:pPr>
              <w:pStyle w:val="Tabletext1"/>
            </w:pPr>
            <w:r>
              <w:t>Index and secondary case utility</w:t>
            </w:r>
          </w:p>
        </w:tc>
        <w:tc>
          <w:tcPr>
            <w:tcW w:w="4961" w:type="dxa"/>
          </w:tcPr>
          <w:p w:rsidR="00D5346C" w:rsidRDefault="00D5346C" w:rsidP="00862F31">
            <w:pPr>
              <w:pStyle w:val="Tabletext1"/>
            </w:pPr>
            <w:r>
              <w:t>Treatment, AEs, management, hospitalisation and transmission</w:t>
            </w:r>
          </w:p>
        </w:tc>
        <w:tc>
          <w:tcPr>
            <w:tcW w:w="1196" w:type="dxa"/>
            <w:vAlign w:val="bottom"/>
          </w:tcPr>
          <w:p w:rsidR="00D5346C" w:rsidRDefault="00D5346C" w:rsidP="00862F31">
            <w:pPr>
              <w:pStyle w:val="Tabletext1"/>
              <w:jc w:val="right"/>
            </w:pPr>
            <w:r>
              <w:t>$1,713,838</w:t>
            </w:r>
          </w:p>
        </w:tc>
      </w:tr>
    </w:tbl>
    <w:p w:rsidR="00D5346C" w:rsidRDefault="00D5346C" w:rsidP="00D5346C">
      <w:pPr>
        <w:pStyle w:val="Caption"/>
      </w:pPr>
      <w:r>
        <w:t>AEs</w:t>
      </w:r>
      <w:r w:rsidR="00187658">
        <w:t xml:space="preserve"> </w:t>
      </w:r>
      <w:r w:rsidR="00621724">
        <w:t xml:space="preserve">= </w:t>
      </w:r>
      <w:r>
        <w:t>adverse events; ICER</w:t>
      </w:r>
      <w:r w:rsidR="00187658">
        <w:t xml:space="preserve"> </w:t>
      </w:r>
      <w:r>
        <w:t>=</w:t>
      </w:r>
      <w:r w:rsidR="00621724">
        <w:t xml:space="preserve"> </w:t>
      </w:r>
      <w:r>
        <w:t>incremental cost-effectiveness ratio</w:t>
      </w:r>
    </w:p>
    <w:p w:rsidR="00D5346C" w:rsidRDefault="00D5346C" w:rsidP="00D5346C">
      <w:pPr>
        <w:pStyle w:val="Heading1"/>
        <w:ind w:left="2835" w:hanging="2835"/>
      </w:pPr>
      <w:bookmarkStart w:id="797" w:name="_Ref403040808"/>
      <w:bookmarkStart w:id="798" w:name="_Toc406659795"/>
      <w:r>
        <w:lastRenderedPageBreak/>
        <w:t xml:space="preserve">Appendix </w:t>
      </w:r>
      <w:r w:rsidR="00B96343">
        <w:fldChar w:fldCharType="begin"/>
      </w:r>
      <w:r w:rsidR="00B96343">
        <w:instrText xml:space="preserve"> SEQ Appendix \* ALPHABETIC </w:instrText>
      </w:r>
      <w:r w:rsidR="00B96343">
        <w:fldChar w:fldCharType="separate"/>
      </w:r>
      <w:r w:rsidR="0045756D">
        <w:rPr>
          <w:noProof/>
        </w:rPr>
        <w:t>J</w:t>
      </w:r>
      <w:r w:rsidR="00B96343">
        <w:rPr>
          <w:noProof/>
        </w:rPr>
        <w:fldChar w:fldCharType="end"/>
      </w:r>
      <w:bookmarkEnd w:id="774"/>
      <w:bookmarkEnd w:id="797"/>
      <w:r>
        <w:tab/>
      </w:r>
      <w:bookmarkEnd w:id="775"/>
      <w:bookmarkEnd w:id="776"/>
      <w:r>
        <w:t>Alternative NAAT fees</w:t>
      </w:r>
      <w:bookmarkEnd w:id="798"/>
    </w:p>
    <w:p w:rsidR="00D5346C" w:rsidRDefault="00D5346C" w:rsidP="00D75C16">
      <w:pPr>
        <w:pStyle w:val="TableHeading"/>
      </w:pPr>
      <w:bookmarkStart w:id="799" w:name="_Toc406659910"/>
      <w:r>
        <w:t xml:space="preserve">Table </w:t>
      </w:r>
      <w:r w:rsidR="00B96343">
        <w:fldChar w:fldCharType="begin"/>
      </w:r>
      <w:r w:rsidR="00B96343">
        <w:instrText xml:space="preserve"> SEQ Table \* ARABIC </w:instrText>
      </w:r>
      <w:r w:rsidR="00B96343">
        <w:fldChar w:fldCharType="separate"/>
      </w:r>
      <w:r w:rsidR="0045756D">
        <w:rPr>
          <w:noProof/>
        </w:rPr>
        <w:t>114</w:t>
      </w:r>
      <w:r w:rsidR="00B96343">
        <w:rPr>
          <w:noProof/>
        </w:rPr>
        <w:fldChar w:fldCharType="end"/>
      </w:r>
      <w:r w:rsidRPr="000975CB">
        <w:tab/>
      </w:r>
      <w:r>
        <w:t>The effect on the ICER of alternative NAAT item fees</w:t>
      </w:r>
      <w:bookmarkEnd w:id="799"/>
    </w:p>
    <w:tbl>
      <w:tblPr>
        <w:tblStyle w:val="TableGrid"/>
        <w:tblW w:w="0" w:type="auto"/>
        <w:tblInd w:w="108" w:type="dxa"/>
        <w:tblLook w:val="04A0" w:firstRow="1" w:lastRow="0" w:firstColumn="1" w:lastColumn="0" w:noHBand="0" w:noVBand="1"/>
        <w:tblCaption w:val="The effect on the ICER of alternative NAAT item fees"/>
      </w:tblPr>
      <w:tblGrid>
        <w:gridCol w:w="4513"/>
        <w:gridCol w:w="4621"/>
      </w:tblGrid>
      <w:tr w:rsidR="00D5346C" w:rsidTr="003315BD">
        <w:trPr>
          <w:tblHeader/>
        </w:trPr>
        <w:tc>
          <w:tcPr>
            <w:tcW w:w="4513" w:type="dxa"/>
          </w:tcPr>
          <w:p w:rsidR="00D5346C" w:rsidRDefault="00D5346C" w:rsidP="00621724">
            <w:pPr>
              <w:pStyle w:val="TableHeading"/>
              <w:spacing w:before="40" w:after="40"/>
              <w:ind w:left="0" w:firstLine="0"/>
              <w:jc w:val="center"/>
            </w:pPr>
            <w:r>
              <w:t>NAAT fee</w:t>
            </w:r>
          </w:p>
        </w:tc>
        <w:tc>
          <w:tcPr>
            <w:tcW w:w="4621" w:type="dxa"/>
          </w:tcPr>
          <w:p w:rsidR="00D5346C" w:rsidRDefault="00D5346C" w:rsidP="00621724">
            <w:pPr>
              <w:pStyle w:val="TableHeading"/>
              <w:spacing w:before="40" w:after="40"/>
              <w:ind w:left="0" w:firstLine="0"/>
              <w:jc w:val="center"/>
            </w:pPr>
            <w:r>
              <w:t>ICER</w:t>
            </w:r>
          </w:p>
        </w:tc>
      </w:tr>
      <w:tr w:rsidR="00621724" w:rsidTr="00862F31">
        <w:tc>
          <w:tcPr>
            <w:tcW w:w="4513" w:type="dxa"/>
            <w:vAlign w:val="bottom"/>
          </w:tcPr>
          <w:p w:rsidR="00621724" w:rsidRDefault="00621724" w:rsidP="00621724">
            <w:pPr>
              <w:pStyle w:val="Tabletext1"/>
              <w:tabs>
                <w:tab w:val="decimal" w:pos="2302"/>
              </w:tabs>
              <w:jc w:val="left"/>
            </w:pPr>
            <w:r>
              <w:t>$28.65</w:t>
            </w:r>
          </w:p>
        </w:tc>
        <w:tc>
          <w:tcPr>
            <w:tcW w:w="4621" w:type="dxa"/>
            <w:vAlign w:val="bottom"/>
          </w:tcPr>
          <w:p w:rsidR="00621724" w:rsidRDefault="00621724" w:rsidP="00621724">
            <w:pPr>
              <w:pStyle w:val="Tabletext1"/>
              <w:tabs>
                <w:tab w:val="decimal" w:pos="2467"/>
              </w:tabs>
              <w:jc w:val="left"/>
            </w:pPr>
            <w:r>
              <w:t>Dominant</w:t>
            </w:r>
          </w:p>
        </w:tc>
      </w:tr>
      <w:tr w:rsidR="00621724" w:rsidTr="00862F31">
        <w:tc>
          <w:tcPr>
            <w:tcW w:w="4513" w:type="dxa"/>
            <w:vAlign w:val="bottom"/>
          </w:tcPr>
          <w:p w:rsidR="00621724" w:rsidRDefault="00621724" w:rsidP="00621724">
            <w:pPr>
              <w:pStyle w:val="Tabletext1"/>
              <w:tabs>
                <w:tab w:val="decimal" w:pos="2302"/>
              </w:tabs>
              <w:jc w:val="left"/>
            </w:pPr>
            <w:r>
              <w:t>$40.00</w:t>
            </w:r>
          </w:p>
        </w:tc>
        <w:tc>
          <w:tcPr>
            <w:tcW w:w="4621" w:type="dxa"/>
            <w:vAlign w:val="bottom"/>
          </w:tcPr>
          <w:p w:rsidR="00621724" w:rsidRDefault="00621724" w:rsidP="00621724">
            <w:pPr>
              <w:pStyle w:val="Tabletext1"/>
              <w:tabs>
                <w:tab w:val="decimal" w:pos="2467"/>
              </w:tabs>
              <w:jc w:val="left"/>
            </w:pPr>
            <w:r>
              <w:t>Dominant</w:t>
            </w:r>
          </w:p>
        </w:tc>
      </w:tr>
      <w:tr w:rsidR="00621724" w:rsidTr="00862F31">
        <w:tc>
          <w:tcPr>
            <w:tcW w:w="4513" w:type="dxa"/>
            <w:vAlign w:val="bottom"/>
          </w:tcPr>
          <w:p w:rsidR="00621724" w:rsidRDefault="00621724" w:rsidP="00621724">
            <w:pPr>
              <w:pStyle w:val="Tabletext1"/>
              <w:tabs>
                <w:tab w:val="decimal" w:pos="2302"/>
              </w:tabs>
              <w:jc w:val="left"/>
            </w:pPr>
            <w:r>
              <w:t>$70.00</w:t>
            </w:r>
          </w:p>
        </w:tc>
        <w:tc>
          <w:tcPr>
            <w:tcW w:w="4621" w:type="dxa"/>
            <w:vAlign w:val="bottom"/>
          </w:tcPr>
          <w:p w:rsidR="00621724" w:rsidRDefault="00621724" w:rsidP="00621724">
            <w:pPr>
              <w:pStyle w:val="Tabletext1"/>
              <w:tabs>
                <w:tab w:val="decimal" w:pos="2467"/>
              </w:tabs>
              <w:jc w:val="left"/>
            </w:pPr>
            <w:r>
              <w:t>$26,768</w:t>
            </w:r>
          </w:p>
        </w:tc>
      </w:tr>
      <w:tr w:rsidR="00621724" w:rsidTr="00862F31">
        <w:tc>
          <w:tcPr>
            <w:tcW w:w="4513" w:type="dxa"/>
            <w:vAlign w:val="bottom"/>
          </w:tcPr>
          <w:p w:rsidR="00621724" w:rsidRDefault="00621724" w:rsidP="00621724">
            <w:pPr>
              <w:pStyle w:val="Tabletext1"/>
              <w:tabs>
                <w:tab w:val="decimal" w:pos="2302"/>
              </w:tabs>
              <w:jc w:val="left"/>
            </w:pPr>
            <w:r>
              <w:t>$82.00</w:t>
            </w:r>
          </w:p>
        </w:tc>
        <w:tc>
          <w:tcPr>
            <w:tcW w:w="4621" w:type="dxa"/>
            <w:vAlign w:val="bottom"/>
          </w:tcPr>
          <w:p w:rsidR="00621724" w:rsidRDefault="00621724" w:rsidP="00621724">
            <w:pPr>
              <w:pStyle w:val="Tabletext1"/>
              <w:tabs>
                <w:tab w:val="decimal" w:pos="2467"/>
              </w:tabs>
              <w:jc w:val="left"/>
            </w:pPr>
            <w:r>
              <w:t>$39,560</w:t>
            </w:r>
          </w:p>
        </w:tc>
      </w:tr>
      <w:tr w:rsidR="00621724" w:rsidTr="00862F31">
        <w:tc>
          <w:tcPr>
            <w:tcW w:w="4513" w:type="dxa"/>
            <w:vAlign w:val="bottom"/>
          </w:tcPr>
          <w:p w:rsidR="00621724" w:rsidRDefault="00621724" w:rsidP="00621724">
            <w:pPr>
              <w:pStyle w:val="Tabletext1"/>
              <w:tabs>
                <w:tab w:val="decimal" w:pos="2302"/>
              </w:tabs>
              <w:jc w:val="left"/>
            </w:pPr>
            <w:r>
              <w:t>$100.50</w:t>
            </w:r>
          </w:p>
        </w:tc>
        <w:tc>
          <w:tcPr>
            <w:tcW w:w="4621" w:type="dxa"/>
            <w:vAlign w:val="bottom"/>
          </w:tcPr>
          <w:p w:rsidR="00621724" w:rsidRDefault="00621724" w:rsidP="00621724">
            <w:pPr>
              <w:pStyle w:val="Tabletext1"/>
              <w:tabs>
                <w:tab w:val="decimal" w:pos="2467"/>
              </w:tabs>
              <w:jc w:val="left"/>
            </w:pPr>
            <w:r>
              <w:t>$59,281</w:t>
            </w:r>
          </w:p>
        </w:tc>
      </w:tr>
      <w:tr w:rsidR="00621724" w:rsidTr="00862F31">
        <w:tc>
          <w:tcPr>
            <w:tcW w:w="4513" w:type="dxa"/>
            <w:vAlign w:val="bottom"/>
          </w:tcPr>
          <w:p w:rsidR="00621724" w:rsidRDefault="00621724" w:rsidP="00621724">
            <w:pPr>
              <w:pStyle w:val="Tabletext1"/>
              <w:tabs>
                <w:tab w:val="decimal" w:pos="2302"/>
              </w:tabs>
              <w:jc w:val="left"/>
              <w:rPr>
                <w:b/>
              </w:rPr>
            </w:pPr>
            <w:r w:rsidRPr="005D5654">
              <w:rPr>
                <w:b/>
              </w:rPr>
              <w:t>$130.00</w:t>
            </w:r>
          </w:p>
        </w:tc>
        <w:tc>
          <w:tcPr>
            <w:tcW w:w="4621" w:type="dxa"/>
            <w:vAlign w:val="bottom"/>
          </w:tcPr>
          <w:p w:rsidR="00621724" w:rsidRDefault="00621724" w:rsidP="00621724">
            <w:pPr>
              <w:pStyle w:val="Tabletext1"/>
              <w:tabs>
                <w:tab w:val="decimal" w:pos="2467"/>
              </w:tabs>
              <w:jc w:val="left"/>
              <w:rPr>
                <w:b/>
              </w:rPr>
            </w:pPr>
            <w:r w:rsidRPr="00CB3D4F">
              <w:rPr>
                <w:b/>
              </w:rPr>
              <w:t>$90,728</w:t>
            </w:r>
          </w:p>
        </w:tc>
      </w:tr>
      <w:tr w:rsidR="00621724" w:rsidTr="00862F31">
        <w:tc>
          <w:tcPr>
            <w:tcW w:w="4513" w:type="dxa"/>
            <w:vAlign w:val="bottom"/>
          </w:tcPr>
          <w:p w:rsidR="00621724" w:rsidRDefault="00621724" w:rsidP="00621724">
            <w:pPr>
              <w:pStyle w:val="Tabletext1"/>
              <w:tabs>
                <w:tab w:val="decimal" w:pos="2302"/>
              </w:tabs>
              <w:jc w:val="left"/>
            </w:pPr>
            <w:r>
              <w:t>$200.00</w:t>
            </w:r>
          </w:p>
        </w:tc>
        <w:tc>
          <w:tcPr>
            <w:tcW w:w="4621" w:type="dxa"/>
            <w:vAlign w:val="bottom"/>
          </w:tcPr>
          <w:p w:rsidR="00621724" w:rsidRDefault="00621724" w:rsidP="00621724">
            <w:pPr>
              <w:pStyle w:val="Tabletext1"/>
              <w:tabs>
                <w:tab w:val="decimal" w:pos="2467"/>
              </w:tabs>
              <w:jc w:val="left"/>
            </w:pPr>
            <w:r>
              <w:t>$165,348</w:t>
            </w:r>
          </w:p>
        </w:tc>
      </w:tr>
    </w:tbl>
    <w:p w:rsidR="00D5346C" w:rsidRDefault="00621724" w:rsidP="00D5346C">
      <w:pPr>
        <w:pStyle w:val="Caption"/>
        <w:rPr>
          <w:noProof/>
        </w:rPr>
      </w:pPr>
      <w:r>
        <w:rPr>
          <w:noProof/>
        </w:rPr>
        <w:t xml:space="preserve">Note: </w:t>
      </w:r>
      <w:r w:rsidR="00D5346C">
        <w:rPr>
          <w:noProof/>
        </w:rPr>
        <w:t xml:space="preserve">Figures in </w:t>
      </w:r>
      <w:r w:rsidR="00D5346C" w:rsidRPr="005D5654">
        <w:rPr>
          <w:b/>
          <w:noProof/>
        </w:rPr>
        <w:t>bolded</w:t>
      </w:r>
      <w:r w:rsidR="00D5346C">
        <w:rPr>
          <w:noProof/>
        </w:rPr>
        <w:t xml:space="preserve"> text were used in the base case analysis</w:t>
      </w:r>
      <w:r>
        <w:rPr>
          <w:noProof/>
        </w:rPr>
        <w:t>.</w:t>
      </w:r>
    </w:p>
    <w:p w:rsidR="00D5346C" w:rsidRDefault="00D5346C" w:rsidP="00D75C16">
      <w:pPr>
        <w:pStyle w:val="TableHeading"/>
      </w:pPr>
      <w:bookmarkStart w:id="800" w:name="_Toc406659911"/>
      <w:r>
        <w:t xml:space="preserve">Table </w:t>
      </w:r>
      <w:r w:rsidR="00B96343">
        <w:fldChar w:fldCharType="begin"/>
      </w:r>
      <w:r w:rsidR="00B96343">
        <w:instrText xml:space="preserve"> SEQ Table \* ARABIC </w:instrText>
      </w:r>
      <w:r w:rsidR="00B96343">
        <w:fldChar w:fldCharType="separate"/>
      </w:r>
      <w:r w:rsidR="0045756D">
        <w:rPr>
          <w:noProof/>
        </w:rPr>
        <w:t>115</w:t>
      </w:r>
      <w:r w:rsidR="00B96343">
        <w:rPr>
          <w:noProof/>
        </w:rPr>
        <w:fldChar w:fldCharType="end"/>
      </w:r>
      <w:r w:rsidRPr="000975CB">
        <w:tab/>
      </w:r>
      <w:r>
        <w:t>The effect on the financial implications of alternative NAAT item fees</w:t>
      </w:r>
      <w:bookmarkEnd w:id="800"/>
    </w:p>
    <w:tbl>
      <w:tblPr>
        <w:tblStyle w:val="TableGrid"/>
        <w:tblW w:w="0" w:type="auto"/>
        <w:tblInd w:w="108" w:type="dxa"/>
        <w:tblLayout w:type="fixed"/>
        <w:tblLook w:val="04A0" w:firstRow="1" w:lastRow="0" w:firstColumn="1" w:lastColumn="0" w:noHBand="0" w:noVBand="1"/>
        <w:tblCaption w:val="The effect on the financial implications of alternative NAAT item fees"/>
      </w:tblPr>
      <w:tblGrid>
        <w:gridCol w:w="3686"/>
        <w:gridCol w:w="1089"/>
        <w:gridCol w:w="1090"/>
        <w:gridCol w:w="1089"/>
        <w:gridCol w:w="1090"/>
        <w:gridCol w:w="1090"/>
      </w:tblGrid>
      <w:tr w:rsidR="00D5346C" w:rsidTr="00D012F0">
        <w:trPr>
          <w:trHeight w:val="283"/>
          <w:tblHeader/>
        </w:trPr>
        <w:tc>
          <w:tcPr>
            <w:tcW w:w="3686" w:type="dxa"/>
            <w:tcBorders>
              <w:bottom w:val="single" w:sz="4" w:space="0" w:color="auto"/>
            </w:tcBorders>
          </w:tcPr>
          <w:p w:rsidR="00D5346C" w:rsidRPr="00622845" w:rsidRDefault="00D5346C" w:rsidP="00622845">
            <w:pPr>
              <w:pStyle w:val="TableHeading"/>
              <w:spacing w:before="40" w:after="40"/>
              <w:ind w:left="0" w:firstLine="0"/>
              <w:jc w:val="left"/>
              <w:rPr>
                <w:color w:val="FFFFFF" w:themeColor="background1"/>
              </w:rPr>
            </w:pPr>
            <w:r w:rsidRPr="00622845">
              <w:rPr>
                <w:color w:val="FFFFFF" w:themeColor="background1"/>
              </w:rPr>
              <w:t>-</w:t>
            </w:r>
          </w:p>
        </w:tc>
        <w:tc>
          <w:tcPr>
            <w:tcW w:w="1089" w:type="dxa"/>
            <w:tcBorders>
              <w:bottom w:val="single" w:sz="4" w:space="0" w:color="auto"/>
            </w:tcBorders>
            <w:vAlign w:val="bottom"/>
          </w:tcPr>
          <w:p w:rsidR="00D5346C" w:rsidRDefault="00D5346C" w:rsidP="00621724">
            <w:pPr>
              <w:pStyle w:val="TableHeading"/>
              <w:spacing w:before="40" w:after="40"/>
              <w:ind w:left="0" w:firstLine="0"/>
              <w:jc w:val="center"/>
            </w:pPr>
            <w:r>
              <w:t>2015</w:t>
            </w:r>
          </w:p>
        </w:tc>
        <w:tc>
          <w:tcPr>
            <w:tcW w:w="1090" w:type="dxa"/>
            <w:tcBorders>
              <w:bottom w:val="single" w:sz="4" w:space="0" w:color="auto"/>
            </w:tcBorders>
            <w:vAlign w:val="bottom"/>
          </w:tcPr>
          <w:p w:rsidR="00D5346C" w:rsidRDefault="00D5346C" w:rsidP="00621724">
            <w:pPr>
              <w:pStyle w:val="TableHeading"/>
              <w:spacing w:before="40" w:after="40"/>
              <w:ind w:left="0" w:firstLine="0"/>
              <w:jc w:val="center"/>
            </w:pPr>
            <w:r>
              <w:t>2016</w:t>
            </w:r>
          </w:p>
        </w:tc>
        <w:tc>
          <w:tcPr>
            <w:tcW w:w="1089" w:type="dxa"/>
            <w:tcBorders>
              <w:bottom w:val="single" w:sz="4" w:space="0" w:color="auto"/>
            </w:tcBorders>
            <w:vAlign w:val="bottom"/>
          </w:tcPr>
          <w:p w:rsidR="00D5346C" w:rsidRDefault="00D5346C" w:rsidP="00621724">
            <w:pPr>
              <w:pStyle w:val="TableHeading"/>
              <w:spacing w:before="40" w:after="40"/>
              <w:ind w:left="0" w:firstLine="0"/>
              <w:jc w:val="center"/>
            </w:pPr>
            <w:r>
              <w:t>2017</w:t>
            </w:r>
          </w:p>
        </w:tc>
        <w:tc>
          <w:tcPr>
            <w:tcW w:w="1090" w:type="dxa"/>
            <w:tcBorders>
              <w:bottom w:val="single" w:sz="4" w:space="0" w:color="auto"/>
            </w:tcBorders>
            <w:vAlign w:val="bottom"/>
          </w:tcPr>
          <w:p w:rsidR="00D5346C" w:rsidRDefault="00D5346C" w:rsidP="00621724">
            <w:pPr>
              <w:pStyle w:val="TableHeading"/>
              <w:spacing w:before="40" w:after="40"/>
              <w:ind w:left="0" w:firstLine="0"/>
              <w:jc w:val="center"/>
            </w:pPr>
            <w:r>
              <w:t>2018</w:t>
            </w:r>
          </w:p>
        </w:tc>
        <w:tc>
          <w:tcPr>
            <w:tcW w:w="1090" w:type="dxa"/>
            <w:tcBorders>
              <w:bottom w:val="single" w:sz="4" w:space="0" w:color="auto"/>
            </w:tcBorders>
            <w:vAlign w:val="bottom"/>
          </w:tcPr>
          <w:p w:rsidR="00D5346C" w:rsidRDefault="00D5346C" w:rsidP="00621724">
            <w:pPr>
              <w:pStyle w:val="TableHeading"/>
              <w:spacing w:before="40" w:after="40"/>
              <w:ind w:left="0" w:firstLine="0"/>
              <w:jc w:val="center"/>
            </w:pPr>
            <w:r>
              <w:t>2019</w:t>
            </w:r>
          </w:p>
        </w:tc>
      </w:tr>
      <w:tr w:rsidR="00D5346C" w:rsidRPr="005E7698" w:rsidTr="00D012F0">
        <w:trPr>
          <w:trHeight w:val="283"/>
        </w:trPr>
        <w:tc>
          <w:tcPr>
            <w:tcW w:w="3686" w:type="dxa"/>
            <w:tcBorders>
              <w:top w:val="single" w:sz="8" w:space="0" w:color="auto"/>
              <w:right w:val="nil"/>
            </w:tcBorders>
            <w:vAlign w:val="center"/>
          </w:tcPr>
          <w:p w:rsidR="00D5346C" w:rsidRPr="00593419" w:rsidRDefault="00D5346C" w:rsidP="00862F31">
            <w:pPr>
              <w:pStyle w:val="Tabletext1"/>
              <w:keepNext/>
              <w:rPr>
                <w:i/>
              </w:rPr>
            </w:pPr>
            <w:r>
              <w:rPr>
                <w:i/>
              </w:rPr>
              <w:t>NAAT fee: $28.65</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r>
      <w:tr w:rsidR="00D5346C" w:rsidRPr="005E7698" w:rsidTr="00D012F0">
        <w:trPr>
          <w:trHeight w:val="283"/>
        </w:trPr>
        <w:tc>
          <w:tcPr>
            <w:tcW w:w="3686" w:type="dxa"/>
            <w:vAlign w:val="bottom"/>
          </w:tcPr>
          <w:p w:rsidR="00D5346C" w:rsidRDefault="00D5346C" w:rsidP="00862F31">
            <w:pPr>
              <w:pStyle w:val="Tabletext1"/>
              <w:keepNext/>
            </w:pPr>
            <w:r>
              <w:t>Total cost of NAAT for TB</w:t>
            </w:r>
          </w:p>
        </w:tc>
        <w:tc>
          <w:tcPr>
            <w:tcW w:w="1089" w:type="dxa"/>
            <w:vAlign w:val="bottom"/>
          </w:tcPr>
          <w:p w:rsidR="00D5346C" w:rsidRDefault="00D5346C" w:rsidP="00862F31">
            <w:pPr>
              <w:pStyle w:val="Tabletext1"/>
              <w:jc w:val="right"/>
            </w:pPr>
            <w:r>
              <w:t>$538,276</w:t>
            </w:r>
          </w:p>
        </w:tc>
        <w:tc>
          <w:tcPr>
            <w:tcW w:w="1090" w:type="dxa"/>
            <w:vAlign w:val="bottom"/>
          </w:tcPr>
          <w:p w:rsidR="00D5346C" w:rsidRDefault="00D5346C" w:rsidP="00862F31">
            <w:pPr>
              <w:pStyle w:val="Tabletext1"/>
              <w:jc w:val="right"/>
            </w:pPr>
            <w:r>
              <w:t>$562,973</w:t>
            </w:r>
          </w:p>
        </w:tc>
        <w:tc>
          <w:tcPr>
            <w:tcW w:w="1089" w:type="dxa"/>
            <w:vAlign w:val="bottom"/>
          </w:tcPr>
          <w:p w:rsidR="00D5346C" w:rsidRDefault="00D5346C" w:rsidP="00862F31">
            <w:pPr>
              <w:pStyle w:val="Tabletext1"/>
              <w:jc w:val="right"/>
            </w:pPr>
            <w:r>
              <w:t>$587,640</w:t>
            </w:r>
          </w:p>
        </w:tc>
        <w:tc>
          <w:tcPr>
            <w:tcW w:w="1090" w:type="dxa"/>
            <w:vAlign w:val="bottom"/>
          </w:tcPr>
          <w:p w:rsidR="00D5346C" w:rsidRDefault="00D5346C" w:rsidP="00862F31">
            <w:pPr>
              <w:pStyle w:val="Tabletext1"/>
              <w:jc w:val="right"/>
            </w:pPr>
            <w:r>
              <w:t>$612,336</w:t>
            </w:r>
          </w:p>
        </w:tc>
        <w:tc>
          <w:tcPr>
            <w:tcW w:w="1090" w:type="dxa"/>
            <w:vAlign w:val="bottom"/>
          </w:tcPr>
          <w:p w:rsidR="00D5346C" w:rsidRDefault="00D5346C" w:rsidP="00862F31">
            <w:pPr>
              <w:pStyle w:val="Tabletext1"/>
              <w:jc w:val="right"/>
            </w:pPr>
            <w:r>
              <w:t>$637,004</w:t>
            </w:r>
          </w:p>
        </w:tc>
      </w:tr>
      <w:tr w:rsidR="00D5346C" w:rsidTr="00D012F0">
        <w:trPr>
          <w:trHeight w:val="283"/>
        </w:trPr>
        <w:tc>
          <w:tcPr>
            <w:tcW w:w="3686" w:type="dxa"/>
            <w:tcBorders>
              <w:bottom w:val="single" w:sz="8" w:space="0" w:color="auto"/>
            </w:tcBorders>
            <w:vAlign w:val="bottom"/>
          </w:tcPr>
          <w:p w:rsidR="00D5346C" w:rsidRDefault="00D5346C" w:rsidP="00862F31">
            <w:pPr>
              <w:pStyle w:val="Tabletext1"/>
            </w:pPr>
            <w:r>
              <w:t>Total cost of NAAT (inc. NAAT for NTM)</w:t>
            </w:r>
          </w:p>
        </w:tc>
        <w:tc>
          <w:tcPr>
            <w:tcW w:w="1089" w:type="dxa"/>
            <w:tcBorders>
              <w:bottom w:val="single" w:sz="8" w:space="0" w:color="auto"/>
            </w:tcBorders>
            <w:vAlign w:val="bottom"/>
          </w:tcPr>
          <w:p w:rsidR="00D5346C" w:rsidRDefault="00D5346C" w:rsidP="00862F31">
            <w:pPr>
              <w:pStyle w:val="Tabletext1"/>
              <w:jc w:val="right"/>
            </w:pPr>
            <w:r>
              <w:t>$1,759,496</w:t>
            </w:r>
          </w:p>
        </w:tc>
        <w:tc>
          <w:tcPr>
            <w:tcW w:w="1090" w:type="dxa"/>
            <w:tcBorders>
              <w:bottom w:val="single" w:sz="8" w:space="0" w:color="auto"/>
            </w:tcBorders>
            <w:vAlign w:val="bottom"/>
          </w:tcPr>
          <w:p w:rsidR="00D5346C" w:rsidRDefault="00D5346C" w:rsidP="00862F31">
            <w:pPr>
              <w:pStyle w:val="Tabletext1"/>
              <w:jc w:val="right"/>
            </w:pPr>
            <w:r>
              <w:t>$1,840,223</w:t>
            </w:r>
          </w:p>
        </w:tc>
        <w:tc>
          <w:tcPr>
            <w:tcW w:w="1089" w:type="dxa"/>
            <w:tcBorders>
              <w:bottom w:val="single" w:sz="8" w:space="0" w:color="auto"/>
            </w:tcBorders>
            <w:vAlign w:val="bottom"/>
          </w:tcPr>
          <w:p w:rsidR="00D5346C" w:rsidRDefault="00D5346C" w:rsidP="00862F31">
            <w:pPr>
              <w:pStyle w:val="Tabletext1"/>
              <w:jc w:val="right"/>
            </w:pPr>
            <w:r>
              <w:t>$1,920,855</w:t>
            </w:r>
          </w:p>
        </w:tc>
        <w:tc>
          <w:tcPr>
            <w:tcW w:w="1090" w:type="dxa"/>
            <w:tcBorders>
              <w:bottom w:val="single" w:sz="8" w:space="0" w:color="auto"/>
            </w:tcBorders>
            <w:vAlign w:val="bottom"/>
          </w:tcPr>
          <w:p w:rsidR="00D5346C" w:rsidRDefault="00D5346C" w:rsidP="00862F31">
            <w:pPr>
              <w:pStyle w:val="Tabletext1"/>
              <w:jc w:val="right"/>
            </w:pPr>
            <w:r>
              <w:t>$2,001,581</w:t>
            </w:r>
          </w:p>
        </w:tc>
        <w:tc>
          <w:tcPr>
            <w:tcW w:w="1090" w:type="dxa"/>
            <w:tcBorders>
              <w:bottom w:val="single" w:sz="8" w:space="0" w:color="auto"/>
            </w:tcBorders>
            <w:vAlign w:val="bottom"/>
          </w:tcPr>
          <w:p w:rsidR="00D5346C" w:rsidRDefault="00D5346C" w:rsidP="00862F31">
            <w:pPr>
              <w:pStyle w:val="Tabletext1"/>
              <w:jc w:val="right"/>
            </w:pPr>
            <w:r>
              <w:t>$2,082,214</w:t>
            </w:r>
          </w:p>
        </w:tc>
      </w:tr>
      <w:tr w:rsidR="00D5346C" w:rsidTr="00D012F0">
        <w:trPr>
          <w:trHeight w:val="283"/>
        </w:trPr>
        <w:tc>
          <w:tcPr>
            <w:tcW w:w="3686" w:type="dxa"/>
            <w:tcBorders>
              <w:top w:val="single" w:sz="8" w:space="0" w:color="auto"/>
              <w:right w:val="nil"/>
            </w:tcBorders>
            <w:vAlign w:val="center"/>
          </w:tcPr>
          <w:p w:rsidR="00D5346C" w:rsidRPr="005E7698" w:rsidRDefault="00D5346C" w:rsidP="00862F31">
            <w:pPr>
              <w:pStyle w:val="Tabletext1"/>
              <w:keepNext/>
              <w:rPr>
                <w:i/>
                <w:color w:val="000000" w:themeColor="text1"/>
              </w:rPr>
            </w:pPr>
            <w:r>
              <w:rPr>
                <w:i/>
              </w:rPr>
              <w:t>NAAT fee: $40.00</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r>
      <w:tr w:rsidR="00D5346C" w:rsidTr="00D012F0">
        <w:trPr>
          <w:trHeight w:val="283"/>
        </w:trPr>
        <w:tc>
          <w:tcPr>
            <w:tcW w:w="3686" w:type="dxa"/>
            <w:vAlign w:val="bottom"/>
          </w:tcPr>
          <w:p w:rsidR="00D5346C" w:rsidRDefault="00D5346C" w:rsidP="00862F31">
            <w:pPr>
              <w:pStyle w:val="Tabletext1"/>
              <w:keepNext/>
            </w:pPr>
            <w:r>
              <w:t>Total cost of NAAT for TB</w:t>
            </w:r>
          </w:p>
        </w:tc>
        <w:tc>
          <w:tcPr>
            <w:tcW w:w="1089" w:type="dxa"/>
            <w:vAlign w:val="bottom"/>
          </w:tcPr>
          <w:p w:rsidR="00D5346C" w:rsidRDefault="00D5346C" w:rsidP="00862F31">
            <w:pPr>
              <w:pStyle w:val="Tabletext1"/>
              <w:jc w:val="right"/>
            </w:pPr>
            <w:r>
              <w:t>$751,520</w:t>
            </w:r>
          </w:p>
        </w:tc>
        <w:tc>
          <w:tcPr>
            <w:tcW w:w="1090" w:type="dxa"/>
            <w:vAlign w:val="bottom"/>
          </w:tcPr>
          <w:p w:rsidR="00D5346C" w:rsidRDefault="00D5346C" w:rsidP="00862F31">
            <w:pPr>
              <w:pStyle w:val="Tabletext1"/>
              <w:jc w:val="right"/>
            </w:pPr>
            <w:r>
              <w:t>$786,000</w:t>
            </w:r>
          </w:p>
        </w:tc>
        <w:tc>
          <w:tcPr>
            <w:tcW w:w="1089" w:type="dxa"/>
            <w:vAlign w:val="bottom"/>
          </w:tcPr>
          <w:p w:rsidR="00D5346C" w:rsidRDefault="00D5346C" w:rsidP="00862F31">
            <w:pPr>
              <w:pStyle w:val="Tabletext1"/>
              <w:jc w:val="right"/>
            </w:pPr>
            <w:r>
              <w:t>$820,440</w:t>
            </w:r>
          </w:p>
        </w:tc>
        <w:tc>
          <w:tcPr>
            <w:tcW w:w="1090" w:type="dxa"/>
            <w:vAlign w:val="bottom"/>
          </w:tcPr>
          <w:p w:rsidR="00D5346C" w:rsidRDefault="00D5346C" w:rsidP="00862F31">
            <w:pPr>
              <w:pStyle w:val="Tabletext1"/>
              <w:jc w:val="right"/>
            </w:pPr>
            <w:r>
              <w:t>$854,920</w:t>
            </w:r>
          </w:p>
        </w:tc>
        <w:tc>
          <w:tcPr>
            <w:tcW w:w="1090" w:type="dxa"/>
            <w:vAlign w:val="bottom"/>
          </w:tcPr>
          <w:p w:rsidR="00D5346C" w:rsidRDefault="00D5346C" w:rsidP="00862F31">
            <w:pPr>
              <w:pStyle w:val="Tabletext1"/>
              <w:jc w:val="right"/>
            </w:pPr>
            <w:r>
              <w:t>$889,360</w:t>
            </w:r>
          </w:p>
        </w:tc>
      </w:tr>
      <w:tr w:rsidR="00D5346C" w:rsidTr="00D012F0">
        <w:trPr>
          <w:trHeight w:val="283"/>
        </w:trPr>
        <w:tc>
          <w:tcPr>
            <w:tcW w:w="3686" w:type="dxa"/>
            <w:tcBorders>
              <w:bottom w:val="single" w:sz="8" w:space="0" w:color="auto"/>
            </w:tcBorders>
            <w:vAlign w:val="bottom"/>
          </w:tcPr>
          <w:p w:rsidR="00D5346C" w:rsidRDefault="00D5346C" w:rsidP="00862F31">
            <w:pPr>
              <w:pStyle w:val="Tabletext1"/>
            </w:pPr>
            <w:r>
              <w:t>Total cost of NAAT (inc. NAAT for NTM)</w:t>
            </w:r>
          </w:p>
        </w:tc>
        <w:tc>
          <w:tcPr>
            <w:tcW w:w="1089" w:type="dxa"/>
            <w:tcBorders>
              <w:bottom w:val="single" w:sz="8" w:space="0" w:color="auto"/>
            </w:tcBorders>
            <w:vAlign w:val="bottom"/>
          </w:tcPr>
          <w:p w:rsidR="00D5346C" w:rsidRDefault="00D5346C" w:rsidP="00862F31">
            <w:pPr>
              <w:pStyle w:val="Tabletext1"/>
              <w:jc w:val="right"/>
            </w:pPr>
            <w:r>
              <w:t>$1,972,740</w:t>
            </w:r>
          </w:p>
        </w:tc>
        <w:tc>
          <w:tcPr>
            <w:tcW w:w="1090" w:type="dxa"/>
            <w:tcBorders>
              <w:bottom w:val="single" w:sz="8" w:space="0" w:color="auto"/>
            </w:tcBorders>
            <w:vAlign w:val="bottom"/>
          </w:tcPr>
          <w:p w:rsidR="00D5346C" w:rsidRDefault="00D5346C" w:rsidP="00862F31">
            <w:pPr>
              <w:pStyle w:val="Tabletext1"/>
              <w:jc w:val="right"/>
            </w:pPr>
            <w:r>
              <w:t>$2,063,250</w:t>
            </w:r>
          </w:p>
        </w:tc>
        <w:tc>
          <w:tcPr>
            <w:tcW w:w="1089" w:type="dxa"/>
            <w:tcBorders>
              <w:bottom w:val="single" w:sz="8" w:space="0" w:color="auto"/>
            </w:tcBorders>
            <w:vAlign w:val="bottom"/>
          </w:tcPr>
          <w:p w:rsidR="00D5346C" w:rsidRDefault="00D5346C" w:rsidP="00862F31">
            <w:pPr>
              <w:pStyle w:val="Tabletext1"/>
              <w:jc w:val="right"/>
            </w:pPr>
            <w:r>
              <w:t>$2,153,655</w:t>
            </w:r>
          </w:p>
        </w:tc>
        <w:tc>
          <w:tcPr>
            <w:tcW w:w="1090" w:type="dxa"/>
            <w:tcBorders>
              <w:bottom w:val="single" w:sz="8" w:space="0" w:color="auto"/>
            </w:tcBorders>
            <w:vAlign w:val="bottom"/>
          </w:tcPr>
          <w:p w:rsidR="00D5346C" w:rsidRDefault="00D5346C" w:rsidP="00862F31">
            <w:pPr>
              <w:pStyle w:val="Tabletext1"/>
              <w:jc w:val="right"/>
            </w:pPr>
            <w:r>
              <w:t>$2,244,165</w:t>
            </w:r>
          </w:p>
        </w:tc>
        <w:tc>
          <w:tcPr>
            <w:tcW w:w="1090" w:type="dxa"/>
            <w:tcBorders>
              <w:bottom w:val="single" w:sz="8" w:space="0" w:color="auto"/>
            </w:tcBorders>
            <w:vAlign w:val="bottom"/>
          </w:tcPr>
          <w:p w:rsidR="00D5346C" w:rsidRDefault="00D5346C" w:rsidP="00862F31">
            <w:pPr>
              <w:pStyle w:val="Tabletext1"/>
              <w:jc w:val="right"/>
            </w:pPr>
            <w:r>
              <w:t>$2,334,570</w:t>
            </w:r>
          </w:p>
        </w:tc>
      </w:tr>
      <w:tr w:rsidR="00D5346C" w:rsidTr="00D012F0">
        <w:trPr>
          <w:trHeight w:val="283"/>
        </w:trPr>
        <w:tc>
          <w:tcPr>
            <w:tcW w:w="3686" w:type="dxa"/>
            <w:tcBorders>
              <w:top w:val="single" w:sz="8" w:space="0" w:color="auto"/>
              <w:right w:val="nil"/>
            </w:tcBorders>
            <w:vAlign w:val="center"/>
          </w:tcPr>
          <w:p w:rsidR="00D5346C" w:rsidRPr="00593419" w:rsidRDefault="00D5346C" w:rsidP="00862F31">
            <w:pPr>
              <w:pStyle w:val="Tabletext1"/>
              <w:keepNext/>
              <w:rPr>
                <w:i/>
              </w:rPr>
            </w:pPr>
            <w:r>
              <w:rPr>
                <w:i/>
              </w:rPr>
              <w:t>NAAT fee: $70.00</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r>
      <w:tr w:rsidR="00D5346C" w:rsidTr="00D012F0">
        <w:trPr>
          <w:trHeight w:val="283"/>
        </w:trPr>
        <w:tc>
          <w:tcPr>
            <w:tcW w:w="3686" w:type="dxa"/>
            <w:vAlign w:val="bottom"/>
          </w:tcPr>
          <w:p w:rsidR="00D5346C" w:rsidRDefault="00D5346C" w:rsidP="00862F31">
            <w:pPr>
              <w:pStyle w:val="Tabletext1"/>
              <w:keepNext/>
            </w:pPr>
            <w:r>
              <w:t>Total cost of NAAT for TB</w:t>
            </w:r>
          </w:p>
        </w:tc>
        <w:tc>
          <w:tcPr>
            <w:tcW w:w="1089" w:type="dxa"/>
            <w:vAlign w:val="bottom"/>
          </w:tcPr>
          <w:p w:rsidR="00D5346C" w:rsidRDefault="00D5346C" w:rsidP="00862F31">
            <w:pPr>
              <w:pStyle w:val="Tabletext1"/>
              <w:jc w:val="right"/>
            </w:pPr>
            <w:r>
              <w:t>$1,315,160</w:t>
            </w:r>
          </w:p>
        </w:tc>
        <w:tc>
          <w:tcPr>
            <w:tcW w:w="1090" w:type="dxa"/>
            <w:vAlign w:val="bottom"/>
          </w:tcPr>
          <w:p w:rsidR="00D5346C" w:rsidRDefault="00D5346C" w:rsidP="00862F31">
            <w:pPr>
              <w:pStyle w:val="Tabletext1"/>
              <w:jc w:val="right"/>
            </w:pPr>
            <w:r>
              <w:t>$1,375,500</w:t>
            </w:r>
          </w:p>
        </w:tc>
        <w:tc>
          <w:tcPr>
            <w:tcW w:w="1089" w:type="dxa"/>
            <w:vAlign w:val="bottom"/>
          </w:tcPr>
          <w:p w:rsidR="00D5346C" w:rsidRDefault="00D5346C" w:rsidP="00862F31">
            <w:pPr>
              <w:pStyle w:val="Tabletext1"/>
              <w:jc w:val="right"/>
            </w:pPr>
            <w:r>
              <w:t>$1,435,770</w:t>
            </w:r>
          </w:p>
        </w:tc>
        <w:tc>
          <w:tcPr>
            <w:tcW w:w="1090" w:type="dxa"/>
            <w:vAlign w:val="bottom"/>
          </w:tcPr>
          <w:p w:rsidR="00D5346C" w:rsidRDefault="00D5346C" w:rsidP="00862F31">
            <w:pPr>
              <w:pStyle w:val="Tabletext1"/>
              <w:jc w:val="right"/>
            </w:pPr>
            <w:r>
              <w:t>$1,496,110</w:t>
            </w:r>
          </w:p>
        </w:tc>
        <w:tc>
          <w:tcPr>
            <w:tcW w:w="1090" w:type="dxa"/>
            <w:vAlign w:val="bottom"/>
          </w:tcPr>
          <w:p w:rsidR="00D5346C" w:rsidRDefault="00D5346C" w:rsidP="00862F31">
            <w:pPr>
              <w:pStyle w:val="Tabletext1"/>
              <w:jc w:val="right"/>
            </w:pPr>
            <w:r>
              <w:t>$1,556,380</w:t>
            </w:r>
          </w:p>
        </w:tc>
      </w:tr>
      <w:tr w:rsidR="00D5346C" w:rsidTr="00D012F0">
        <w:trPr>
          <w:trHeight w:val="283"/>
        </w:trPr>
        <w:tc>
          <w:tcPr>
            <w:tcW w:w="3686" w:type="dxa"/>
            <w:tcBorders>
              <w:bottom w:val="single" w:sz="8" w:space="0" w:color="auto"/>
            </w:tcBorders>
            <w:vAlign w:val="bottom"/>
          </w:tcPr>
          <w:p w:rsidR="00D5346C" w:rsidRDefault="00D5346C" w:rsidP="00862F31">
            <w:pPr>
              <w:pStyle w:val="Tabletext1"/>
            </w:pPr>
            <w:r>
              <w:t>Total cost of NAAT (inc. NAAT for NTM)</w:t>
            </w:r>
          </w:p>
        </w:tc>
        <w:tc>
          <w:tcPr>
            <w:tcW w:w="1089" w:type="dxa"/>
            <w:tcBorders>
              <w:bottom w:val="single" w:sz="8" w:space="0" w:color="auto"/>
            </w:tcBorders>
            <w:vAlign w:val="bottom"/>
          </w:tcPr>
          <w:p w:rsidR="00D5346C" w:rsidRDefault="00D5346C" w:rsidP="00862F31">
            <w:pPr>
              <w:pStyle w:val="Tabletext1"/>
              <w:jc w:val="right"/>
            </w:pPr>
            <w:r>
              <w:t>$2,536,380</w:t>
            </w:r>
          </w:p>
        </w:tc>
        <w:tc>
          <w:tcPr>
            <w:tcW w:w="1090" w:type="dxa"/>
            <w:tcBorders>
              <w:bottom w:val="single" w:sz="8" w:space="0" w:color="auto"/>
            </w:tcBorders>
            <w:vAlign w:val="bottom"/>
          </w:tcPr>
          <w:p w:rsidR="00D5346C" w:rsidRDefault="00D5346C" w:rsidP="00862F31">
            <w:pPr>
              <w:pStyle w:val="Tabletext1"/>
              <w:jc w:val="right"/>
            </w:pPr>
            <w:r>
              <w:t>$2,652,750</w:t>
            </w:r>
          </w:p>
        </w:tc>
        <w:tc>
          <w:tcPr>
            <w:tcW w:w="1089" w:type="dxa"/>
            <w:tcBorders>
              <w:bottom w:val="single" w:sz="8" w:space="0" w:color="auto"/>
            </w:tcBorders>
            <w:vAlign w:val="bottom"/>
          </w:tcPr>
          <w:p w:rsidR="00D5346C" w:rsidRDefault="00D5346C" w:rsidP="00862F31">
            <w:pPr>
              <w:pStyle w:val="Tabletext1"/>
              <w:jc w:val="right"/>
            </w:pPr>
            <w:r>
              <w:t>$2,768,985</w:t>
            </w:r>
          </w:p>
        </w:tc>
        <w:tc>
          <w:tcPr>
            <w:tcW w:w="1090" w:type="dxa"/>
            <w:tcBorders>
              <w:bottom w:val="single" w:sz="8" w:space="0" w:color="auto"/>
            </w:tcBorders>
            <w:vAlign w:val="bottom"/>
          </w:tcPr>
          <w:p w:rsidR="00D5346C" w:rsidRDefault="00D5346C" w:rsidP="00862F31">
            <w:pPr>
              <w:pStyle w:val="Tabletext1"/>
              <w:jc w:val="right"/>
            </w:pPr>
            <w:r>
              <w:t>$2,885,355</w:t>
            </w:r>
          </w:p>
        </w:tc>
        <w:tc>
          <w:tcPr>
            <w:tcW w:w="1090" w:type="dxa"/>
            <w:tcBorders>
              <w:bottom w:val="single" w:sz="8" w:space="0" w:color="auto"/>
            </w:tcBorders>
            <w:vAlign w:val="bottom"/>
          </w:tcPr>
          <w:p w:rsidR="00D5346C" w:rsidRDefault="00D5346C" w:rsidP="00862F31">
            <w:pPr>
              <w:pStyle w:val="Tabletext1"/>
              <w:jc w:val="right"/>
            </w:pPr>
            <w:r>
              <w:t>$3,001,590</w:t>
            </w:r>
          </w:p>
        </w:tc>
      </w:tr>
      <w:tr w:rsidR="00D5346C" w:rsidRPr="005E7698" w:rsidTr="00D012F0">
        <w:trPr>
          <w:trHeight w:val="283"/>
        </w:trPr>
        <w:tc>
          <w:tcPr>
            <w:tcW w:w="3686" w:type="dxa"/>
            <w:tcBorders>
              <w:top w:val="single" w:sz="8" w:space="0" w:color="auto"/>
              <w:right w:val="nil"/>
            </w:tcBorders>
            <w:vAlign w:val="center"/>
          </w:tcPr>
          <w:p w:rsidR="00D5346C" w:rsidRPr="00593419" w:rsidRDefault="00D5346C" w:rsidP="00862F31">
            <w:pPr>
              <w:pStyle w:val="Tabletext1"/>
              <w:keepNext/>
              <w:rPr>
                <w:i/>
              </w:rPr>
            </w:pPr>
            <w:r>
              <w:rPr>
                <w:i/>
              </w:rPr>
              <w:t>NAAT fee: $82.00</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r>
      <w:tr w:rsidR="00D5346C" w:rsidRPr="005E7698" w:rsidTr="00D012F0">
        <w:trPr>
          <w:trHeight w:val="283"/>
        </w:trPr>
        <w:tc>
          <w:tcPr>
            <w:tcW w:w="3686" w:type="dxa"/>
            <w:vAlign w:val="bottom"/>
          </w:tcPr>
          <w:p w:rsidR="00D5346C" w:rsidRDefault="00D5346C" w:rsidP="00862F31">
            <w:pPr>
              <w:pStyle w:val="Tabletext1"/>
              <w:keepNext/>
            </w:pPr>
            <w:r>
              <w:t>Total cost of NAAT for TB</w:t>
            </w:r>
          </w:p>
        </w:tc>
        <w:tc>
          <w:tcPr>
            <w:tcW w:w="1089" w:type="dxa"/>
            <w:vAlign w:val="bottom"/>
          </w:tcPr>
          <w:p w:rsidR="00D5346C" w:rsidRDefault="00D5346C" w:rsidP="00862F31">
            <w:pPr>
              <w:pStyle w:val="Tabletext1"/>
              <w:jc w:val="center"/>
            </w:pPr>
            <w:r>
              <w:t>$1,540,616</w:t>
            </w:r>
          </w:p>
        </w:tc>
        <w:tc>
          <w:tcPr>
            <w:tcW w:w="1090" w:type="dxa"/>
            <w:vAlign w:val="bottom"/>
          </w:tcPr>
          <w:p w:rsidR="00D5346C" w:rsidRDefault="00D5346C" w:rsidP="00862F31">
            <w:pPr>
              <w:pStyle w:val="Tabletext1"/>
              <w:jc w:val="center"/>
            </w:pPr>
            <w:r>
              <w:t>$1,611,300</w:t>
            </w:r>
          </w:p>
        </w:tc>
        <w:tc>
          <w:tcPr>
            <w:tcW w:w="1089" w:type="dxa"/>
            <w:vAlign w:val="bottom"/>
          </w:tcPr>
          <w:p w:rsidR="00D5346C" w:rsidRDefault="00D5346C" w:rsidP="00862F31">
            <w:pPr>
              <w:pStyle w:val="Tabletext1"/>
              <w:jc w:val="center"/>
            </w:pPr>
            <w:r>
              <w:t>$1,681,902</w:t>
            </w:r>
          </w:p>
        </w:tc>
        <w:tc>
          <w:tcPr>
            <w:tcW w:w="1090" w:type="dxa"/>
            <w:vAlign w:val="bottom"/>
          </w:tcPr>
          <w:p w:rsidR="00D5346C" w:rsidRDefault="00D5346C" w:rsidP="00862F31">
            <w:pPr>
              <w:pStyle w:val="Tabletext1"/>
              <w:jc w:val="center"/>
            </w:pPr>
            <w:r>
              <w:t>$1,752,586</w:t>
            </w:r>
          </w:p>
        </w:tc>
        <w:tc>
          <w:tcPr>
            <w:tcW w:w="1090" w:type="dxa"/>
            <w:vAlign w:val="bottom"/>
          </w:tcPr>
          <w:p w:rsidR="00D5346C" w:rsidRDefault="00D5346C" w:rsidP="00862F31">
            <w:pPr>
              <w:pStyle w:val="Tabletext1"/>
              <w:jc w:val="center"/>
            </w:pPr>
            <w:r>
              <w:t>$1,823,188</w:t>
            </w:r>
          </w:p>
        </w:tc>
      </w:tr>
      <w:tr w:rsidR="00D5346C" w:rsidTr="00D012F0">
        <w:trPr>
          <w:trHeight w:val="283"/>
        </w:trPr>
        <w:tc>
          <w:tcPr>
            <w:tcW w:w="3686" w:type="dxa"/>
            <w:tcBorders>
              <w:bottom w:val="single" w:sz="8" w:space="0" w:color="auto"/>
            </w:tcBorders>
            <w:vAlign w:val="bottom"/>
          </w:tcPr>
          <w:p w:rsidR="00D5346C" w:rsidRDefault="00D5346C" w:rsidP="00862F31">
            <w:pPr>
              <w:pStyle w:val="Tabletext1"/>
            </w:pPr>
            <w:r>
              <w:t>Total cost of NAAT (inc. NAAT for NTM)</w:t>
            </w:r>
          </w:p>
        </w:tc>
        <w:tc>
          <w:tcPr>
            <w:tcW w:w="1089" w:type="dxa"/>
            <w:tcBorders>
              <w:bottom w:val="single" w:sz="8" w:space="0" w:color="auto"/>
            </w:tcBorders>
            <w:vAlign w:val="bottom"/>
          </w:tcPr>
          <w:p w:rsidR="00D5346C" w:rsidRDefault="00D5346C" w:rsidP="00862F31">
            <w:pPr>
              <w:pStyle w:val="Tabletext1"/>
              <w:jc w:val="center"/>
            </w:pPr>
            <w:r>
              <w:t>$2,761,836</w:t>
            </w:r>
          </w:p>
        </w:tc>
        <w:tc>
          <w:tcPr>
            <w:tcW w:w="1090" w:type="dxa"/>
            <w:tcBorders>
              <w:bottom w:val="single" w:sz="8" w:space="0" w:color="auto"/>
            </w:tcBorders>
            <w:vAlign w:val="bottom"/>
          </w:tcPr>
          <w:p w:rsidR="00D5346C" w:rsidRDefault="00D5346C" w:rsidP="00862F31">
            <w:pPr>
              <w:pStyle w:val="Tabletext1"/>
              <w:jc w:val="center"/>
            </w:pPr>
            <w:r>
              <w:t>$2,888,550</w:t>
            </w:r>
          </w:p>
        </w:tc>
        <w:tc>
          <w:tcPr>
            <w:tcW w:w="1089" w:type="dxa"/>
            <w:tcBorders>
              <w:bottom w:val="single" w:sz="8" w:space="0" w:color="auto"/>
            </w:tcBorders>
            <w:vAlign w:val="bottom"/>
          </w:tcPr>
          <w:p w:rsidR="00D5346C" w:rsidRDefault="00D5346C" w:rsidP="00862F31">
            <w:pPr>
              <w:pStyle w:val="Tabletext1"/>
              <w:jc w:val="center"/>
            </w:pPr>
            <w:r>
              <w:t>$3,015,117</w:t>
            </w:r>
          </w:p>
        </w:tc>
        <w:tc>
          <w:tcPr>
            <w:tcW w:w="1090" w:type="dxa"/>
            <w:tcBorders>
              <w:bottom w:val="single" w:sz="8" w:space="0" w:color="auto"/>
            </w:tcBorders>
            <w:vAlign w:val="bottom"/>
          </w:tcPr>
          <w:p w:rsidR="00D5346C" w:rsidRDefault="00D5346C" w:rsidP="00862F31">
            <w:pPr>
              <w:pStyle w:val="Tabletext1"/>
              <w:jc w:val="center"/>
            </w:pPr>
            <w:r>
              <w:t>$3,141,831</w:t>
            </w:r>
          </w:p>
        </w:tc>
        <w:tc>
          <w:tcPr>
            <w:tcW w:w="1090" w:type="dxa"/>
            <w:tcBorders>
              <w:bottom w:val="single" w:sz="8" w:space="0" w:color="auto"/>
            </w:tcBorders>
            <w:vAlign w:val="bottom"/>
          </w:tcPr>
          <w:p w:rsidR="00D5346C" w:rsidRDefault="00D5346C" w:rsidP="00862F31">
            <w:pPr>
              <w:pStyle w:val="Tabletext1"/>
              <w:jc w:val="center"/>
            </w:pPr>
            <w:r>
              <w:t>$3,268,398</w:t>
            </w:r>
          </w:p>
        </w:tc>
      </w:tr>
      <w:tr w:rsidR="00D5346C" w:rsidRPr="005E7698" w:rsidTr="00D012F0">
        <w:trPr>
          <w:trHeight w:val="283"/>
        </w:trPr>
        <w:tc>
          <w:tcPr>
            <w:tcW w:w="3686" w:type="dxa"/>
            <w:tcBorders>
              <w:top w:val="single" w:sz="8" w:space="0" w:color="auto"/>
              <w:right w:val="nil"/>
            </w:tcBorders>
            <w:vAlign w:val="center"/>
          </w:tcPr>
          <w:p w:rsidR="00D5346C" w:rsidRPr="00593419" w:rsidRDefault="00D5346C" w:rsidP="00862F31">
            <w:pPr>
              <w:pStyle w:val="Tabletext1"/>
              <w:keepNext/>
              <w:rPr>
                <w:i/>
              </w:rPr>
            </w:pPr>
            <w:r>
              <w:rPr>
                <w:i/>
              </w:rPr>
              <w:t>NAAT fee: $100.50</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89"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top w:val="single" w:sz="8" w:space="0" w:color="auto"/>
              <w:lef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r>
      <w:tr w:rsidR="00D5346C" w:rsidRPr="005E7698" w:rsidTr="00D012F0">
        <w:trPr>
          <w:trHeight w:val="283"/>
        </w:trPr>
        <w:tc>
          <w:tcPr>
            <w:tcW w:w="3686" w:type="dxa"/>
            <w:vAlign w:val="bottom"/>
          </w:tcPr>
          <w:p w:rsidR="00D5346C" w:rsidRDefault="00D5346C" w:rsidP="00862F31">
            <w:pPr>
              <w:pStyle w:val="Tabletext1"/>
              <w:keepNext/>
            </w:pPr>
            <w:r>
              <w:t>Total cost of NAAT for TB</w:t>
            </w:r>
          </w:p>
        </w:tc>
        <w:tc>
          <w:tcPr>
            <w:tcW w:w="1089" w:type="dxa"/>
            <w:vAlign w:val="bottom"/>
          </w:tcPr>
          <w:p w:rsidR="00D5346C" w:rsidRDefault="00D5346C" w:rsidP="00862F31">
            <w:pPr>
              <w:pStyle w:val="Tabletext1"/>
              <w:jc w:val="right"/>
            </w:pPr>
            <w:r>
              <w:t>$1,888,194</w:t>
            </w:r>
          </w:p>
        </w:tc>
        <w:tc>
          <w:tcPr>
            <w:tcW w:w="1090" w:type="dxa"/>
            <w:vAlign w:val="bottom"/>
          </w:tcPr>
          <w:p w:rsidR="00D5346C" w:rsidRDefault="00D5346C" w:rsidP="00862F31">
            <w:pPr>
              <w:pStyle w:val="Tabletext1"/>
              <w:jc w:val="right"/>
            </w:pPr>
            <w:r>
              <w:t>$1,974,825</w:t>
            </w:r>
          </w:p>
        </w:tc>
        <w:tc>
          <w:tcPr>
            <w:tcW w:w="1089" w:type="dxa"/>
            <w:vAlign w:val="bottom"/>
          </w:tcPr>
          <w:p w:rsidR="00D5346C" w:rsidRDefault="00D5346C" w:rsidP="00862F31">
            <w:pPr>
              <w:pStyle w:val="Tabletext1"/>
              <w:jc w:val="right"/>
            </w:pPr>
            <w:r>
              <w:t>$2,061,356</w:t>
            </w:r>
          </w:p>
        </w:tc>
        <w:tc>
          <w:tcPr>
            <w:tcW w:w="1090" w:type="dxa"/>
            <w:vAlign w:val="bottom"/>
          </w:tcPr>
          <w:p w:rsidR="00D5346C" w:rsidRDefault="00D5346C" w:rsidP="00862F31">
            <w:pPr>
              <w:pStyle w:val="Tabletext1"/>
              <w:jc w:val="right"/>
            </w:pPr>
            <w:r>
              <w:t>$2,147,987</w:t>
            </w:r>
          </w:p>
        </w:tc>
        <w:tc>
          <w:tcPr>
            <w:tcW w:w="1090" w:type="dxa"/>
            <w:vAlign w:val="bottom"/>
          </w:tcPr>
          <w:p w:rsidR="00D5346C" w:rsidRDefault="00D5346C" w:rsidP="00862F31">
            <w:pPr>
              <w:pStyle w:val="Tabletext1"/>
              <w:jc w:val="right"/>
            </w:pPr>
            <w:r>
              <w:t>$2,234,517</w:t>
            </w:r>
          </w:p>
        </w:tc>
      </w:tr>
      <w:tr w:rsidR="00D5346C" w:rsidTr="00D012F0">
        <w:trPr>
          <w:trHeight w:val="283"/>
        </w:trPr>
        <w:tc>
          <w:tcPr>
            <w:tcW w:w="3686" w:type="dxa"/>
            <w:tcBorders>
              <w:bottom w:val="single" w:sz="8" w:space="0" w:color="auto"/>
            </w:tcBorders>
            <w:vAlign w:val="bottom"/>
          </w:tcPr>
          <w:p w:rsidR="00D5346C" w:rsidRDefault="00D5346C" w:rsidP="00862F31">
            <w:pPr>
              <w:pStyle w:val="Tabletext1"/>
            </w:pPr>
            <w:r>
              <w:t>Total cost of NAAT (inc. NAAT for NTM)</w:t>
            </w:r>
          </w:p>
        </w:tc>
        <w:tc>
          <w:tcPr>
            <w:tcW w:w="1089" w:type="dxa"/>
            <w:tcBorders>
              <w:bottom w:val="single" w:sz="8" w:space="0" w:color="auto"/>
            </w:tcBorders>
            <w:vAlign w:val="bottom"/>
          </w:tcPr>
          <w:p w:rsidR="00D5346C" w:rsidRDefault="00D5346C" w:rsidP="00862F31">
            <w:pPr>
              <w:pStyle w:val="Tabletext1"/>
              <w:jc w:val="right"/>
            </w:pPr>
            <w:r>
              <w:t>$3,109,414</w:t>
            </w:r>
          </w:p>
        </w:tc>
        <w:tc>
          <w:tcPr>
            <w:tcW w:w="1090" w:type="dxa"/>
            <w:tcBorders>
              <w:bottom w:val="single" w:sz="8" w:space="0" w:color="auto"/>
            </w:tcBorders>
            <w:vAlign w:val="bottom"/>
          </w:tcPr>
          <w:p w:rsidR="00D5346C" w:rsidRDefault="00D5346C" w:rsidP="00862F31">
            <w:pPr>
              <w:pStyle w:val="Tabletext1"/>
              <w:jc w:val="right"/>
            </w:pPr>
            <w:r>
              <w:t>$3,252,075</w:t>
            </w:r>
          </w:p>
        </w:tc>
        <w:tc>
          <w:tcPr>
            <w:tcW w:w="1089" w:type="dxa"/>
            <w:tcBorders>
              <w:bottom w:val="single" w:sz="8" w:space="0" w:color="auto"/>
            </w:tcBorders>
            <w:vAlign w:val="bottom"/>
          </w:tcPr>
          <w:p w:rsidR="00D5346C" w:rsidRDefault="00D5346C" w:rsidP="00862F31">
            <w:pPr>
              <w:pStyle w:val="Tabletext1"/>
              <w:jc w:val="right"/>
            </w:pPr>
            <w:r>
              <w:t>$3,394,571</w:t>
            </w:r>
          </w:p>
        </w:tc>
        <w:tc>
          <w:tcPr>
            <w:tcW w:w="1090" w:type="dxa"/>
            <w:tcBorders>
              <w:bottom w:val="single" w:sz="8" w:space="0" w:color="auto"/>
            </w:tcBorders>
            <w:vAlign w:val="bottom"/>
          </w:tcPr>
          <w:p w:rsidR="00D5346C" w:rsidRDefault="00D5346C" w:rsidP="00862F31">
            <w:pPr>
              <w:pStyle w:val="Tabletext1"/>
              <w:jc w:val="right"/>
            </w:pPr>
            <w:r>
              <w:t>$3,537,232</w:t>
            </w:r>
          </w:p>
        </w:tc>
        <w:tc>
          <w:tcPr>
            <w:tcW w:w="1090" w:type="dxa"/>
            <w:tcBorders>
              <w:bottom w:val="single" w:sz="8" w:space="0" w:color="auto"/>
            </w:tcBorders>
            <w:vAlign w:val="bottom"/>
          </w:tcPr>
          <w:p w:rsidR="00D5346C" w:rsidRDefault="00D5346C" w:rsidP="00862F31">
            <w:pPr>
              <w:pStyle w:val="Tabletext1"/>
              <w:jc w:val="right"/>
            </w:pPr>
            <w:r>
              <w:t>$3,679,727</w:t>
            </w:r>
          </w:p>
        </w:tc>
      </w:tr>
      <w:tr w:rsidR="00D5346C" w:rsidRPr="005E7698" w:rsidTr="00D012F0">
        <w:trPr>
          <w:trHeight w:val="283"/>
        </w:trPr>
        <w:tc>
          <w:tcPr>
            <w:tcW w:w="3686" w:type="dxa"/>
            <w:tcBorders>
              <w:top w:val="single" w:sz="8" w:space="0" w:color="auto"/>
              <w:right w:val="nil"/>
            </w:tcBorders>
            <w:vAlign w:val="center"/>
          </w:tcPr>
          <w:p w:rsidR="00D5346C" w:rsidRPr="008E6D6B" w:rsidRDefault="00D5346C" w:rsidP="00862F31">
            <w:pPr>
              <w:pStyle w:val="Tabletext1"/>
              <w:keepNext/>
              <w:rPr>
                <w:b/>
                <w:i/>
              </w:rPr>
            </w:pPr>
            <w:r w:rsidRPr="008E6D6B">
              <w:rPr>
                <w:b/>
                <w:i/>
              </w:rPr>
              <w:t>NAAT fee: $130.00</w:t>
            </w:r>
          </w:p>
        </w:tc>
        <w:tc>
          <w:tcPr>
            <w:tcW w:w="1089" w:type="dxa"/>
            <w:tcBorders>
              <w:top w:val="single" w:sz="8" w:space="0" w:color="auto"/>
              <w:left w:val="nil"/>
              <w:right w:val="nil"/>
            </w:tcBorders>
            <w:vAlign w:val="center"/>
          </w:tcPr>
          <w:p w:rsidR="00D5346C" w:rsidRPr="008E6D6B" w:rsidRDefault="00D5346C" w:rsidP="00862F31">
            <w:pPr>
              <w:pStyle w:val="Tabletext1"/>
              <w:keepNext/>
              <w:rPr>
                <w:b/>
                <w:color w:val="FFFFFF" w:themeColor="background1"/>
              </w:rPr>
            </w:pPr>
            <w:r w:rsidRPr="008E6D6B">
              <w:rPr>
                <w:b/>
                <w:color w:val="FFFFFF" w:themeColor="background1"/>
              </w:rPr>
              <w:t>-</w:t>
            </w:r>
          </w:p>
        </w:tc>
        <w:tc>
          <w:tcPr>
            <w:tcW w:w="1090" w:type="dxa"/>
            <w:tcBorders>
              <w:top w:val="single" w:sz="8" w:space="0" w:color="auto"/>
              <w:left w:val="nil"/>
              <w:right w:val="nil"/>
            </w:tcBorders>
            <w:vAlign w:val="center"/>
          </w:tcPr>
          <w:p w:rsidR="00D5346C" w:rsidRPr="008E6D6B" w:rsidRDefault="00D5346C" w:rsidP="00862F31">
            <w:pPr>
              <w:pStyle w:val="Tabletext1"/>
              <w:keepNext/>
              <w:rPr>
                <w:b/>
                <w:color w:val="FFFFFF" w:themeColor="background1"/>
              </w:rPr>
            </w:pPr>
            <w:r w:rsidRPr="008E6D6B">
              <w:rPr>
                <w:b/>
                <w:color w:val="FFFFFF" w:themeColor="background1"/>
              </w:rPr>
              <w:t>-</w:t>
            </w:r>
          </w:p>
        </w:tc>
        <w:tc>
          <w:tcPr>
            <w:tcW w:w="1089" w:type="dxa"/>
            <w:tcBorders>
              <w:top w:val="single" w:sz="8" w:space="0" w:color="auto"/>
              <w:left w:val="nil"/>
              <w:right w:val="nil"/>
            </w:tcBorders>
            <w:vAlign w:val="center"/>
          </w:tcPr>
          <w:p w:rsidR="00D5346C" w:rsidRPr="008E6D6B" w:rsidRDefault="00D5346C" w:rsidP="00862F31">
            <w:pPr>
              <w:pStyle w:val="Tabletext1"/>
              <w:keepNext/>
              <w:rPr>
                <w:b/>
                <w:color w:val="FFFFFF" w:themeColor="background1"/>
              </w:rPr>
            </w:pPr>
            <w:r w:rsidRPr="008E6D6B">
              <w:rPr>
                <w:b/>
                <w:color w:val="FFFFFF" w:themeColor="background1"/>
              </w:rPr>
              <w:t>-</w:t>
            </w:r>
          </w:p>
        </w:tc>
        <w:tc>
          <w:tcPr>
            <w:tcW w:w="1090" w:type="dxa"/>
            <w:tcBorders>
              <w:top w:val="single" w:sz="8" w:space="0" w:color="auto"/>
              <w:left w:val="nil"/>
              <w:right w:val="nil"/>
            </w:tcBorders>
            <w:vAlign w:val="center"/>
          </w:tcPr>
          <w:p w:rsidR="00D5346C" w:rsidRPr="008E6D6B" w:rsidRDefault="00D5346C" w:rsidP="00862F31">
            <w:pPr>
              <w:pStyle w:val="Tabletext1"/>
              <w:keepNext/>
              <w:rPr>
                <w:b/>
                <w:color w:val="FFFFFF" w:themeColor="background1"/>
              </w:rPr>
            </w:pPr>
            <w:r w:rsidRPr="008E6D6B">
              <w:rPr>
                <w:b/>
                <w:color w:val="FFFFFF" w:themeColor="background1"/>
              </w:rPr>
              <w:t>-</w:t>
            </w:r>
          </w:p>
        </w:tc>
        <w:tc>
          <w:tcPr>
            <w:tcW w:w="1090" w:type="dxa"/>
            <w:tcBorders>
              <w:top w:val="single" w:sz="8" w:space="0" w:color="auto"/>
              <w:left w:val="nil"/>
            </w:tcBorders>
            <w:vAlign w:val="center"/>
          </w:tcPr>
          <w:p w:rsidR="00D5346C" w:rsidRPr="008E6D6B" w:rsidRDefault="00D5346C" w:rsidP="00862F31">
            <w:pPr>
              <w:pStyle w:val="Tabletext1"/>
              <w:keepNext/>
              <w:rPr>
                <w:b/>
                <w:color w:val="FFFFFF" w:themeColor="background1"/>
              </w:rPr>
            </w:pPr>
            <w:r w:rsidRPr="008E6D6B">
              <w:rPr>
                <w:b/>
                <w:color w:val="FFFFFF" w:themeColor="background1"/>
              </w:rPr>
              <w:t>-</w:t>
            </w:r>
          </w:p>
        </w:tc>
      </w:tr>
      <w:tr w:rsidR="00D5346C" w:rsidRPr="005E7698" w:rsidTr="00D012F0">
        <w:trPr>
          <w:trHeight w:val="283"/>
        </w:trPr>
        <w:tc>
          <w:tcPr>
            <w:tcW w:w="3686" w:type="dxa"/>
            <w:vAlign w:val="bottom"/>
          </w:tcPr>
          <w:p w:rsidR="00D5346C" w:rsidRPr="008E6D6B" w:rsidRDefault="00D5346C" w:rsidP="00862F31">
            <w:pPr>
              <w:pStyle w:val="Tabletext1"/>
              <w:keepNext/>
              <w:rPr>
                <w:b/>
              </w:rPr>
            </w:pPr>
            <w:r w:rsidRPr="008E6D6B">
              <w:rPr>
                <w:b/>
              </w:rPr>
              <w:t>Total cost of NAAT for TB</w:t>
            </w:r>
          </w:p>
        </w:tc>
        <w:tc>
          <w:tcPr>
            <w:tcW w:w="1089" w:type="dxa"/>
            <w:vAlign w:val="bottom"/>
          </w:tcPr>
          <w:p w:rsidR="00D5346C" w:rsidRPr="008E6D6B" w:rsidRDefault="00D5346C" w:rsidP="00862F31">
            <w:pPr>
              <w:pStyle w:val="Tabletext1"/>
              <w:jc w:val="right"/>
              <w:rPr>
                <w:b/>
              </w:rPr>
            </w:pPr>
            <w:r w:rsidRPr="008E6D6B">
              <w:rPr>
                <w:b/>
              </w:rPr>
              <w:t>$2,442,440</w:t>
            </w:r>
          </w:p>
        </w:tc>
        <w:tc>
          <w:tcPr>
            <w:tcW w:w="1090" w:type="dxa"/>
            <w:vAlign w:val="bottom"/>
          </w:tcPr>
          <w:p w:rsidR="00D5346C" w:rsidRPr="008E6D6B" w:rsidRDefault="00D5346C" w:rsidP="00862F31">
            <w:pPr>
              <w:pStyle w:val="Tabletext1"/>
              <w:jc w:val="right"/>
              <w:rPr>
                <w:b/>
              </w:rPr>
            </w:pPr>
            <w:r w:rsidRPr="008E6D6B">
              <w:rPr>
                <w:b/>
              </w:rPr>
              <w:t>$2,554,500</w:t>
            </w:r>
          </w:p>
        </w:tc>
        <w:tc>
          <w:tcPr>
            <w:tcW w:w="1089" w:type="dxa"/>
            <w:vAlign w:val="bottom"/>
          </w:tcPr>
          <w:p w:rsidR="00D5346C" w:rsidRPr="008E6D6B" w:rsidRDefault="00D5346C" w:rsidP="00862F31">
            <w:pPr>
              <w:pStyle w:val="Tabletext1"/>
              <w:jc w:val="right"/>
              <w:rPr>
                <w:b/>
              </w:rPr>
            </w:pPr>
            <w:r w:rsidRPr="008E6D6B">
              <w:rPr>
                <w:b/>
              </w:rPr>
              <w:t>$2,666,430</w:t>
            </w:r>
          </w:p>
        </w:tc>
        <w:tc>
          <w:tcPr>
            <w:tcW w:w="1090" w:type="dxa"/>
            <w:vAlign w:val="bottom"/>
          </w:tcPr>
          <w:p w:rsidR="00D5346C" w:rsidRPr="008E6D6B" w:rsidRDefault="00D5346C" w:rsidP="00862F31">
            <w:pPr>
              <w:pStyle w:val="Tabletext1"/>
              <w:jc w:val="right"/>
              <w:rPr>
                <w:b/>
              </w:rPr>
            </w:pPr>
            <w:r w:rsidRPr="008E6D6B">
              <w:rPr>
                <w:b/>
              </w:rPr>
              <w:t>$2,778,490</w:t>
            </w:r>
          </w:p>
        </w:tc>
        <w:tc>
          <w:tcPr>
            <w:tcW w:w="1090" w:type="dxa"/>
            <w:vAlign w:val="bottom"/>
          </w:tcPr>
          <w:p w:rsidR="00D5346C" w:rsidRPr="008E6D6B" w:rsidRDefault="00D5346C" w:rsidP="00862F31">
            <w:pPr>
              <w:pStyle w:val="Tabletext1"/>
              <w:jc w:val="right"/>
              <w:rPr>
                <w:b/>
              </w:rPr>
            </w:pPr>
            <w:r w:rsidRPr="008E6D6B">
              <w:rPr>
                <w:b/>
              </w:rPr>
              <w:t>$2,890,420</w:t>
            </w:r>
          </w:p>
        </w:tc>
      </w:tr>
      <w:tr w:rsidR="00D5346C" w:rsidTr="00D012F0">
        <w:trPr>
          <w:trHeight w:val="283"/>
        </w:trPr>
        <w:tc>
          <w:tcPr>
            <w:tcW w:w="3686" w:type="dxa"/>
            <w:tcBorders>
              <w:bottom w:val="single" w:sz="4" w:space="0" w:color="auto"/>
            </w:tcBorders>
            <w:vAlign w:val="bottom"/>
          </w:tcPr>
          <w:p w:rsidR="00D5346C" w:rsidRPr="008E6D6B" w:rsidRDefault="00D5346C" w:rsidP="00862F31">
            <w:pPr>
              <w:pStyle w:val="Tabletext1"/>
              <w:rPr>
                <w:b/>
              </w:rPr>
            </w:pPr>
            <w:r w:rsidRPr="008E6D6B">
              <w:rPr>
                <w:b/>
              </w:rPr>
              <w:t>Total cost of NAAT (inc. NAAT for NTM)</w:t>
            </w:r>
          </w:p>
        </w:tc>
        <w:tc>
          <w:tcPr>
            <w:tcW w:w="1089" w:type="dxa"/>
            <w:tcBorders>
              <w:bottom w:val="single" w:sz="4" w:space="0" w:color="auto"/>
            </w:tcBorders>
            <w:vAlign w:val="bottom"/>
          </w:tcPr>
          <w:p w:rsidR="00D5346C" w:rsidRPr="008E6D6B" w:rsidRDefault="00D5346C" w:rsidP="00862F31">
            <w:pPr>
              <w:pStyle w:val="Tabletext1"/>
              <w:jc w:val="right"/>
              <w:rPr>
                <w:b/>
              </w:rPr>
            </w:pPr>
            <w:r w:rsidRPr="008E6D6B">
              <w:rPr>
                <w:b/>
              </w:rPr>
              <w:t>$3,663,660</w:t>
            </w:r>
          </w:p>
        </w:tc>
        <w:tc>
          <w:tcPr>
            <w:tcW w:w="1090" w:type="dxa"/>
            <w:tcBorders>
              <w:bottom w:val="single" w:sz="4" w:space="0" w:color="auto"/>
            </w:tcBorders>
            <w:vAlign w:val="bottom"/>
          </w:tcPr>
          <w:p w:rsidR="00D5346C" w:rsidRPr="008E6D6B" w:rsidRDefault="00D5346C" w:rsidP="00862F31">
            <w:pPr>
              <w:pStyle w:val="Tabletext1"/>
              <w:jc w:val="right"/>
              <w:rPr>
                <w:b/>
              </w:rPr>
            </w:pPr>
            <w:r w:rsidRPr="008E6D6B">
              <w:rPr>
                <w:b/>
              </w:rPr>
              <w:t>$3,831,750</w:t>
            </w:r>
          </w:p>
        </w:tc>
        <w:tc>
          <w:tcPr>
            <w:tcW w:w="1089" w:type="dxa"/>
            <w:tcBorders>
              <w:bottom w:val="single" w:sz="4" w:space="0" w:color="auto"/>
            </w:tcBorders>
            <w:vAlign w:val="bottom"/>
          </w:tcPr>
          <w:p w:rsidR="00D5346C" w:rsidRPr="008E6D6B" w:rsidRDefault="00D5346C" w:rsidP="00862F31">
            <w:pPr>
              <w:pStyle w:val="Tabletext1"/>
              <w:jc w:val="right"/>
              <w:rPr>
                <w:b/>
              </w:rPr>
            </w:pPr>
            <w:r w:rsidRPr="008E6D6B">
              <w:rPr>
                <w:b/>
              </w:rPr>
              <w:t>$3,999,645</w:t>
            </w:r>
          </w:p>
        </w:tc>
        <w:tc>
          <w:tcPr>
            <w:tcW w:w="1090" w:type="dxa"/>
            <w:tcBorders>
              <w:bottom w:val="single" w:sz="4" w:space="0" w:color="auto"/>
            </w:tcBorders>
            <w:vAlign w:val="bottom"/>
          </w:tcPr>
          <w:p w:rsidR="00D5346C" w:rsidRPr="008E6D6B" w:rsidRDefault="00D5346C" w:rsidP="00862F31">
            <w:pPr>
              <w:pStyle w:val="Tabletext1"/>
              <w:jc w:val="right"/>
              <w:rPr>
                <w:b/>
              </w:rPr>
            </w:pPr>
            <w:r w:rsidRPr="008E6D6B">
              <w:rPr>
                <w:b/>
              </w:rPr>
              <w:t>$4,167,735</w:t>
            </w:r>
          </w:p>
        </w:tc>
        <w:tc>
          <w:tcPr>
            <w:tcW w:w="1090" w:type="dxa"/>
            <w:tcBorders>
              <w:bottom w:val="single" w:sz="4" w:space="0" w:color="auto"/>
            </w:tcBorders>
            <w:vAlign w:val="bottom"/>
          </w:tcPr>
          <w:p w:rsidR="00D5346C" w:rsidRPr="008E6D6B" w:rsidRDefault="00D5346C" w:rsidP="00862F31">
            <w:pPr>
              <w:pStyle w:val="Tabletext1"/>
              <w:jc w:val="right"/>
              <w:rPr>
                <w:b/>
              </w:rPr>
            </w:pPr>
            <w:r w:rsidRPr="008E6D6B">
              <w:rPr>
                <w:b/>
              </w:rPr>
              <w:t>$4,335,630</w:t>
            </w:r>
          </w:p>
        </w:tc>
      </w:tr>
      <w:tr w:rsidR="00D5346C" w:rsidRPr="005E7698" w:rsidTr="00D012F0">
        <w:trPr>
          <w:trHeight w:val="283"/>
        </w:trPr>
        <w:tc>
          <w:tcPr>
            <w:tcW w:w="3686" w:type="dxa"/>
            <w:tcBorders>
              <w:right w:val="nil"/>
            </w:tcBorders>
          </w:tcPr>
          <w:p w:rsidR="00D5346C" w:rsidRPr="00593419" w:rsidRDefault="00D5346C" w:rsidP="00862F31">
            <w:pPr>
              <w:pStyle w:val="Tabletext1"/>
              <w:keepNext/>
              <w:rPr>
                <w:i/>
              </w:rPr>
            </w:pPr>
            <w:r>
              <w:rPr>
                <w:i/>
              </w:rPr>
              <w:t>NAAT fee: $200.00</w:t>
            </w:r>
          </w:p>
        </w:tc>
        <w:tc>
          <w:tcPr>
            <w:tcW w:w="1089" w:type="dxa"/>
            <w:tcBorders>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89" w:type="dxa"/>
            <w:tcBorders>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left w:val="nil"/>
              <w:righ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c>
          <w:tcPr>
            <w:tcW w:w="1090" w:type="dxa"/>
            <w:tcBorders>
              <w:left w:val="nil"/>
            </w:tcBorders>
            <w:vAlign w:val="center"/>
          </w:tcPr>
          <w:p w:rsidR="00D5346C" w:rsidRPr="006347E7" w:rsidRDefault="00D5346C" w:rsidP="00862F31">
            <w:pPr>
              <w:pStyle w:val="Tabletext1"/>
              <w:keepNext/>
              <w:rPr>
                <w:color w:val="FFFFFF" w:themeColor="background1"/>
              </w:rPr>
            </w:pPr>
            <w:r w:rsidRPr="006347E7">
              <w:rPr>
                <w:color w:val="FFFFFF" w:themeColor="background1"/>
              </w:rPr>
              <w:t>-</w:t>
            </w:r>
          </w:p>
        </w:tc>
      </w:tr>
      <w:tr w:rsidR="00D5346C" w:rsidRPr="005E7698" w:rsidTr="00D012F0">
        <w:trPr>
          <w:trHeight w:val="283"/>
        </w:trPr>
        <w:tc>
          <w:tcPr>
            <w:tcW w:w="3686" w:type="dxa"/>
          </w:tcPr>
          <w:p w:rsidR="00D5346C" w:rsidRDefault="00D5346C" w:rsidP="00862F31">
            <w:pPr>
              <w:pStyle w:val="Tabletext1"/>
              <w:keepNext/>
            </w:pPr>
            <w:r>
              <w:t>Total cost of NAAT for TB</w:t>
            </w:r>
          </w:p>
        </w:tc>
        <w:tc>
          <w:tcPr>
            <w:tcW w:w="1089" w:type="dxa"/>
            <w:vAlign w:val="bottom"/>
          </w:tcPr>
          <w:p w:rsidR="00D5346C" w:rsidRDefault="00D5346C" w:rsidP="00862F31">
            <w:pPr>
              <w:pStyle w:val="Tabletext1"/>
              <w:jc w:val="right"/>
            </w:pPr>
            <w:r>
              <w:t>$3,757,600</w:t>
            </w:r>
          </w:p>
        </w:tc>
        <w:tc>
          <w:tcPr>
            <w:tcW w:w="1090" w:type="dxa"/>
            <w:vAlign w:val="bottom"/>
          </w:tcPr>
          <w:p w:rsidR="00D5346C" w:rsidRDefault="00D5346C" w:rsidP="00862F31">
            <w:pPr>
              <w:pStyle w:val="Tabletext1"/>
              <w:jc w:val="right"/>
            </w:pPr>
            <w:r>
              <w:t>$3,930,000</w:t>
            </w:r>
          </w:p>
        </w:tc>
        <w:tc>
          <w:tcPr>
            <w:tcW w:w="1089" w:type="dxa"/>
            <w:vAlign w:val="bottom"/>
          </w:tcPr>
          <w:p w:rsidR="00D5346C" w:rsidRDefault="00D5346C" w:rsidP="00862F31">
            <w:pPr>
              <w:pStyle w:val="Tabletext1"/>
              <w:jc w:val="right"/>
            </w:pPr>
            <w:r>
              <w:t>$4,102,200</w:t>
            </w:r>
          </w:p>
        </w:tc>
        <w:tc>
          <w:tcPr>
            <w:tcW w:w="1090" w:type="dxa"/>
            <w:vAlign w:val="bottom"/>
          </w:tcPr>
          <w:p w:rsidR="00D5346C" w:rsidRDefault="00D5346C" w:rsidP="00862F31">
            <w:pPr>
              <w:pStyle w:val="Tabletext1"/>
              <w:jc w:val="right"/>
            </w:pPr>
            <w:r>
              <w:t>$4,274,600</w:t>
            </w:r>
          </w:p>
        </w:tc>
        <w:tc>
          <w:tcPr>
            <w:tcW w:w="1090" w:type="dxa"/>
            <w:vAlign w:val="bottom"/>
          </w:tcPr>
          <w:p w:rsidR="00D5346C" w:rsidRDefault="00D5346C" w:rsidP="00862F31">
            <w:pPr>
              <w:pStyle w:val="Tabletext1"/>
              <w:jc w:val="right"/>
            </w:pPr>
            <w:r>
              <w:t>$4,446,800</w:t>
            </w:r>
          </w:p>
        </w:tc>
      </w:tr>
      <w:tr w:rsidR="00D5346C" w:rsidTr="00D012F0">
        <w:trPr>
          <w:trHeight w:val="283"/>
        </w:trPr>
        <w:tc>
          <w:tcPr>
            <w:tcW w:w="3686" w:type="dxa"/>
            <w:vAlign w:val="bottom"/>
          </w:tcPr>
          <w:p w:rsidR="00D5346C" w:rsidRDefault="00D5346C" w:rsidP="00862F31">
            <w:pPr>
              <w:pStyle w:val="Tabletext1"/>
            </w:pPr>
            <w:r>
              <w:t>Total cost of NAAT (inc. NAAT for NTM)</w:t>
            </w:r>
          </w:p>
        </w:tc>
        <w:tc>
          <w:tcPr>
            <w:tcW w:w="1089" w:type="dxa"/>
            <w:vAlign w:val="bottom"/>
          </w:tcPr>
          <w:p w:rsidR="00D5346C" w:rsidRDefault="00D5346C" w:rsidP="00862F31">
            <w:pPr>
              <w:pStyle w:val="Tabletext1"/>
              <w:jc w:val="right"/>
            </w:pPr>
            <w:r>
              <w:t>$4,978,820</w:t>
            </w:r>
          </w:p>
        </w:tc>
        <w:tc>
          <w:tcPr>
            <w:tcW w:w="1090" w:type="dxa"/>
            <w:vAlign w:val="bottom"/>
          </w:tcPr>
          <w:p w:rsidR="00D5346C" w:rsidRDefault="00D5346C" w:rsidP="00862F31">
            <w:pPr>
              <w:pStyle w:val="Tabletext1"/>
              <w:jc w:val="right"/>
            </w:pPr>
            <w:r>
              <w:t>$5,207,250</w:t>
            </w:r>
          </w:p>
        </w:tc>
        <w:tc>
          <w:tcPr>
            <w:tcW w:w="1089" w:type="dxa"/>
            <w:vAlign w:val="bottom"/>
          </w:tcPr>
          <w:p w:rsidR="00D5346C" w:rsidRDefault="00D5346C" w:rsidP="00862F31">
            <w:pPr>
              <w:pStyle w:val="Tabletext1"/>
              <w:jc w:val="right"/>
            </w:pPr>
            <w:r>
              <w:t>$5,435,415</w:t>
            </w:r>
          </w:p>
        </w:tc>
        <w:tc>
          <w:tcPr>
            <w:tcW w:w="1090" w:type="dxa"/>
            <w:vAlign w:val="bottom"/>
          </w:tcPr>
          <w:p w:rsidR="00D5346C" w:rsidRDefault="00D5346C" w:rsidP="00862F31">
            <w:pPr>
              <w:pStyle w:val="Tabletext1"/>
              <w:jc w:val="right"/>
            </w:pPr>
            <w:r>
              <w:t>$5,663,845</w:t>
            </w:r>
          </w:p>
        </w:tc>
        <w:tc>
          <w:tcPr>
            <w:tcW w:w="1090" w:type="dxa"/>
            <w:vAlign w:val="bottom"/>
          </w:tcPr>
          <w:p w:rsidR="00D5346C" w:rsidRDefault="00D5346C" w:rsidP="00862F31">
            <w:pPr>
              <w:pStyle w:val="Tabletext1"/>
              <w:jc w:val="right"/>
            </w:pPr>
            <w:r>
              <w:t>$5,892,010</w:t>
            </w:r>
          </w:p>
        </w:tc>
      </w:tr>
    </w:tbl>
    <w:p w:rsidR="00D5346C" w:rsidRDefault="00621724" w:rsidP="00D5346C">
      <w:pPr>
        <w:pStyle w:val="Caption"/>
        <w:rPr>
          <w:noProof/>
        </w:rPr>
      </w:pPr>
      <w:r>
        <w:rPr>
          <w:noProof/>
        </w:rPr>
        <w:t xml:space="preserve">Note: </w:t>
      </w:r>
      <w:r w:rsidR="00D5346C">
        <w:rPr>
          <w:noProof/>
        </w:rPr>
        <w:t xml:space="preserve">Figures in </w:t>
      </w:r>
      <w:r w:rsidR="00D5346C" w:rsidRPr="005D5654">
        <w:rPr>
          <w:b/>
          <w:noProof/>
        </w:rPr>
        <w:t>bolded</w:t>
      </w:r>
      <w:r w:rsidR="00D5346C">
        <w:rPr>
          <w:noProof/>
        </w:rPr>
        <w:t xml:space="preserve"> text were used in the base</w:t>
      </w:r>
      <w:r>
        <w:rPr>
          <w:noProof/>
        </w:rPr>
        <w:t>-case</w:t>
      </w:r>
      <w:r w:rsidR="00D5346C">
        <w:rPr>
          <w:noProof/>
        </w:rPr>
        <w:t xml:space="preserve"> financial analysis</w:t>
      </w:r>
      <w:r>
        <w:rPr>
          <w:noProof/>
        </w:rPr>
        <w:t>.</w:t>
      </w:r>
    </w:p>
    <w:p w:rsidR="006C0851" w:rsidRPr="004C6B15" w:rsidRDefault="008F59A8" w:rsidP="00A23645">
      <w:pPr>
        <w:pStyle w:val="Heading1"/>
      </w:pPr>
      <w:bookmarkStart w:id="801" w:name="_Toc406659796"/>
      <w:r w:rsidRPr="004C6B15">
        <w:lastRenderedPageBreak/>
        <w:t>References</w:t>
      </w:r>
      <w:bookmarkEnd w:id="769"/>
      <w:bookmarkEnd w:id="801"/>
      <w:r w:rsidRPr="004C6B15">
        <w:t xml:space="preserve"> </w:t>
      </w:r>
    </w:p>
    <w:p w:rsidR="000B403D" w:rsidRDefault="006F2DAE" w:rsidP="000B403D">
      <w:pPr>
        <w:pStyle w:val="References"/>
        <w:spacing w:after="120" w:line="240" w:lineRule="auto"/>
        <w:ind w:left="0" w:firstLine="0"/>
        <w:rPr>
          <w:rFonts w:ascii="Tahoma" w:hAnsi="Tahoma"/>
          <w:noProof/>
          <w:sz w:val="22"/>
          <w:szCs w:val="20"/>
        </w:rPr>
      </w:pPr>
      <w:r w:rsidRPr="001C49AC">
        <w:rPr>
          <w:sz w:val="20"/>
          <w:szCs w:val="20"/>
        </w:rPr>
        <w:fldChar w:fldCharType="begin"/>
      </w:r>
      <w:r w:rsidRPr="001C49AC">
        <w:rPr>
          <w:sz w:val="20"/>
          <w:szCs w:val="20"/>
        </w:rPr>
        <w:instrText xml:space="preserve"> ADDIN EN.REFLIST </w:instrText>
      </w:r>
      <w:r w:rsidRPr="001C49AC">
        <w:rPr>
          <w:sz w:val="20"/>
          <w:szCs w:val="20"/>
        </w:rPr>
        <w:fldChar w:fldCharType="separate"/>
      </w:r>
      <w:bookmarkStart w:id="802" w:name="_ENREF_1"/>
      <w:r w:rsidR="000B403D" w:rsidRPr="000B403D">
        <w:rPr>
          <w:rFonts w:ascii="Tahoma" w:hAnsi="Tahoma"/>
          <w:noProof/>
          <w:sz w:val="22"/>
          <w:szCs w:val="20"/>
        </w:rPr>
        <w:t xml:space="preserve">Abbara, A &amp; Davidson, RN 2011, 'Etiology and management of genitourinary tuberculosis', </w:t>
      </w:r>
      <w:r w:rsidR="000B403D" w:rsidRPr="000B403D">
        <w:rPr>
          <w:rFonts w:ascii="Tahoma" w:hAnsi="Tahoma"/>
          <w:i/>
          <w:noProof/>
          <w:sz w:val="22"/>
          <w:szCs w:val="20"/>
        </w:rPr>
        <w:t>Nature Reviews Urology</w:t>
      </w:r>
      <w:r w:rsidR="000B403D" w:rsidRPr="000B403D">
        <w:rPr>
          <w:rFonts w:ascii="Tahoma" w:hAnsi="Tahoma"/>
          <w:noProof/>
          <w:sz w:val="22"/>
          <w:szCs w:val="20"/>
        </w:rPr>
        <w:t>, vol. 8, no. 12, pp. 678–688.</w:t>
      </w:r>
      <w:bookmarkEnd w:id="802"/>
    </w:p>
    <w:p w:rsidR="000B403D" w:rsidRDefault="000B403D" w:rsidP="000B403D">
      <w:pPr>
        <w:pStyle w:val="References"/>
        <w:spacing w:after="120" w:line="240" w:lineRule="auto"/>
        <w:ind w:left="0" w:firstLine="0"/>
        <w:rPr>
          <w:rFonts w:ascii="Tahoma" w:hAnsi="Tahoma"/>
          <w:noProof/>
          <w:sz w:val="22"/>
          <w:szCs w:val="20"/>
        </w:rPr>
      </w:pPr>
      <w:bookmarkStart w:id="803" w:name="_ENREF_2"/>
      <w:r w:rsidRPr="000B403D">
        <w:rPr>
          <w:rFonts w:ascii="Tahoma" w:hAnsi="Tahoma"/>
          <w:noProof/>
          <w:sz w:val="22"/>
          <w:szCs w:val="20"/>
        </w:rPr>
        <w:t xml:space="preserve">Abdalla, CM, de Oliveira, ZN, Sotto, MN, Leite, KR, Canavez, FC &amp; de Carvalho, CM 2009, 'Polymerase chain reaction compared to other laboratory findings and to clinical evaluation in the diagnosis of cutaneous tuberculosis and atypical mycobacteria skin infection', </w:t>
      </w:r>
      <w:r w:rsidRPr="000B403D">
        <w:rPr>
          <w:rFonts w:ascii="Tahoma" w:hAnsi="Tahoma"/>
          <w:i/>
          <w:noProof/>
          <w:sz w:val="22"/>
          <w:szCs w:val="20"/>
        </w:rPr>
        <w:t>International Journal of Dermatology</w:t>
      </w:r>
      <w:r w:rsidRPr="000B403D">
        <w:rPr>
          <w:rFonts w:ascii="Tahoma" w:hAnsi="Tahoma"/>
          <w:noProof/>
          <w:sz w:val="22"/>
          <w:szCs w:val="20"/>
        </w:rPr>
        <w:t>, vol. 48, no. 1, pp. 27–35.</w:t>
      </w:r>
      <w:bookmarkEnd w:id="803"/>
    </w:p>
    <w:p w:rsidR="000B403D" w:rsidRDefault="000B403D" w:rsidP="000B403D">
      <w:pPr>
        <w:pStyle w:val="References"/>
        <w:spacing w:after="120" w:line="240" w:lineRule="auto"/>
        <w:ind w:left="0" w:firstLine="0"/>
        <w:rPr>
          <w:rFonts w:ascii="Tahoma" w:hAnsi="Tahoma"/>
          <w:noProof/>
          <w:sz w:val="22"/>
          <w:szCs w:val="20"/>
        </w:rPr>
      </w:pPr>
      <w:bookmarkStart w:id="804" w:name="_ENREF_3"/>
      <w:r w:rsidRPr="000B403D">
        <w:rPr>
          <w:rFonts w:ascii="Tahoma" w:hAnsi="Tahoma"/>
          <w:noProof/>
          <w:sz w:val="22"/>
          <w:szCs w:val="20"/>
        </w:rPr>
        <w:t xml:space="preserve">Abes, GT, Abes, FLLB &amp; Jamir, JC 2011, 'The variable clinical presentation of tuberculosis otitis media and the importance of early detection', </w:t>
      </w:r>
      <w:r w:rsidRPr="000B403D">
        <w:rPr>
          <w:rFonts w:ascii="Tahoma" w:hAnsi="Tahoma"/>
          <w:i/>
          <w:noProof/>
          <w:sz w:val="22"/>
          <w:szCs w:val="20"/>
        </w:rPr>
        <w:t>Otology and Neurotology</w:t>
      </w:r>
      <w:r w:rsidRPr="000B403D">
        <w:rPr>
          <w:rFonts w:ascii="Tahoma" w:hAnsi="Tahoma"/>
          <w:noProof/>
          <w:sz w:val="22"/>
          <w:szCs w:val="20"/>
        </w:rPr>
        <w:t>, vol. 32, no. 4, pp. 539–543.</w:t>
      </w:r>
      <w:bookmarkEnd w:id="804"/>
    </w:p>
    <w:p w:rsidR="000B403D" w:rsidRDefault="000B403D" w:rsidP="000B403D">
      <w:pPr>
        <w:pStyle w:val="References"/>
        <w:spacing w:after="120" w:line="240" w:lineRule="auto"/>
        <w:ind w:left="0" w:firstLine="0"/>
        <w:rPr>
          <w:rFonts w:ascii="Tahoma" w:hAnsi="Tahoma"/>
          <w:noProof/>
          <w:sz w:val="22"/>
          <w:szCs w:val="20"/>
        </w:rPr>
      </w:pPr>
      <w:bookmarkStart w:id="805" w:name="_ENREF_4"/>
      <w:r w:rsidRPr="000B403D">
        <w:rPr>
          <w:rFonts w:ascii="Tahoma" w:hAnsi="Tahoma"/>
          <w:noProof/>
          <w:sz w:val="22"/>
          <w:szCs w:val="20"/>
        </w:rPr>
        <w:t xml:space="preserve">Ablanedo-Terrazas, Y, Alvarado-de la Barrera, C, Hernández-Juan, R, Ruiz-Cruz, M &amp; Reyes-Terán, G 2014, 'Xpert MTB/RIF for diagnosis of tuberculous cervical lymphadenitis in HIV-infected patients', </w:t>
      </w:r>
      <w:r w:rsidRPr="000B403D">
        <w:rPr>
          <w:rFonts w:ascii="Tahoma" w:hAnsi="Tahoma"/>
          <w:i/>
          <w:noProof/>
          <w:sz w:val="22"/>
          <w:szCs w:val="20"/>
        </w:rPr>
        <w:t>The Laryngoscope</w:t>
      </w:r>
      <w:r w:rsidRPr="000B403D">
        <w:rPr>
          <w:rFonts w:ascii="Tahoma" w:hAnsi="Tahoma"/>
          <w:noProof/>
          <w:sz w:val="22"/>
          <w:szCs w:val="20"/>
        </w:rPr>
        <w:t>, vol. 124, no. 6, pp. 1382–1385.</w:t>
      </w:r>
      <w:bookmarkEnd w:id="805"/>
    </w:p>
    <w:p w:rsidR="000B403D" w:rsidRDefault="000B403D" w:rsidP="000B403D">
      <w:pPr>
        <w:pStyle w:val="References"/>
        <w:spacing w:after="120" w:line="240" w:lineRule="auto"/>
        <w:ind w:left="0" w:firstLine="0"/>
        <w:rPr>
          <w:rFonts w:ascii="Tahoma" w:hAnsi="Tahoma"/>
          <w:noProof/>
          <w:sz w:val="22"/>
          <w:szCs w:val="20"/>
        </w:rPr>
      </w:pPr>
      <w:bookmarkStart w:id="806" w:name="_ENREF_5"/>
      <w:r w:rsidRPr="000B403D">
        <w:rPr>
          <w:rFonts w:ascii="Tahoma" w:hAnsi="Tahoma"/>
          <w:noProof/>
          <w:sz w:val="22"/>
          <w:szCs w:val="20"/>
        </w:rPr>
        <w:t xml:space="preserve">Abubakar, I, Zignol, M, Falzon, D, Raviglione, M, Ditiu, L, Masham, S, Adetifa, I, Ford, N, Cox, H, Lawn, SD, Marais, BJ, McHugh, TD, Mwaba, P, Bates, M, Lipman, M, Zijenah, L, Logan, S, McNerney, R, Zumla, A, Sarda, K, Nahid, P, Hoelscher, M, Pletschette, M, Memish, ZA, Kim, P, Hafner, R, Cole, S, Migliori, GB, Maeurer, M, Schito, M &amp; Zumla, A 2013, 'Drug-resistant tuberculosis: time for visionary political leadership', </w:t>
      </w:r>
      <w:r w:rsidRPr="000B403D">
        <w:rPr>
          <w:rFonts w:ascii="Tahoma" w:hAnsi="Tahoma"/>
          <w:i/>
          <w:noProof/>
          <w:sz w:val="22"/>
          <w:szCs w:val="20"/>
        </w:rPr>
        <w:t>The Lancet Infectious Diseases</w:t>
      </w:r>
      <w:r w:rsidRPr="000B403D">
        <w:rPr>
          <w:rFonts w:ascii="Tahoma" w:hAnsi="Tahoma"/>
          <w:noProof/>
          <w:sz w:val="22"/>
          <w:szCs w:val="20"/>
        </w:rPr>
        <w:t>, vol. 13, no. 6, pp. 529–539.</w:t>
      </w:r>
      <w:bookmarkEnd w:id="806"/>
    </w:p>
    <w:p w:rsidR="000B403D" w:rsidRDefault="000B403D" w:rsidP="000B403D">
      <w:pPr>
        <w:pStyle w:val="References"/>
        <w:spacing w:after="120" w:line="240" w:lineRule="auto"/>
        <w:ind w:left="0" w:firstLine="0"/>
        <w:rPr>
          <w:rFonts w:ascii="Tahoma" w:hAnsi="Tahoma"/>
          <w:noProof/>
          <w:sz w:val="22"/>
          <w:szCs w:val="20"/>
        </w:rPr>
      </w:pPr>
      <w:bookmarkStart w:id="807" w:name="_ENREF_6"/>
      <w:r w:rsidRPr="000B403D">
        <w:rPr>
          <w:rFonts w:ascii="Tahoma" w:hAnsi="Tahoma"/>
          <w:noProof/>
          <w:sz w:val="22"/>
          <w:szCs w:val="20"/>
        </w:rPr>
        <w:t xml:space="preserve">Al-Ateah, SM, Al-Dowaidi, MM &amp; El-Khizzi, NA 2012, 'Evaluation of direct detection of </w:t>
      </w:r>
      <w:r w:rsidRPr="000B403D">
        <w:rPr>
          <w:rFonts w:ascii="Tahoma" w:hAnsi="Tahoma"/>
          <w:i/>
          <w:noProof/>
          <w:sz w:val="22"/>
          <w:szCs w:val="20"/>
        </w:rPr>
        <w:t>Mycobacterium tuberculosis</w:t>
      </w:r>
      <w:r w:rsidRPr="000B403D">
        <w:rPr>
          <w:rFonts w:ascii="Tahoma" w:hAnsi="Tahoma"/>
          <w:noProof/>
          <w:sz w:val="22"/>
          <w:szCs w:val="20"/>
        </w:rPr>
        <w:t xml:space="preserve"> complex in respiratory and non-respiratory clinical specimens using the Cepheid GeneXpert</w:t>
      </w:r>
      <w:r w:rsidRPr="000B403D">
        <w:rPr>
          <w:rFonts w:ascii="Times New Roman" w:hAnsi="Times New Roman" w:cs="Times New Roman"/>
          <w:noProof/>
          <w:sz w:val="22"/>
          <w:szCs w:val="20"/>
          <w:vertAlign w:val="superscript"/>
        </w:rPr>
        <w:t>®</w:t>
      </w:r>
      <w:r w:rsidRPr="000B403D">
        <w:rPr>
          <w:rFonts w:ascii="Tahoma" w:hAnsi="Tahoma"/>
          <w:noProof/>
          <w:sz w:val="22"/>
          <w:szCs w:val="20"/>
        </w:rPr>
        <w:t xml:space="preserve"> system', </w:t>
      </w:r>
      <w:r w:rsidRPr="000B403D">
        <w:rPr>
          <w:rFonts w:ascii="Tahoma" w:hAnsi="Tahoma"/>
          <w:i/>
          <w:noProof/>
          <w:sz w:val="22"/>
          <w:szCs w:val="20"/>
        </w:rPr>
        <w:t>Saudi Medical Journal</w:t>
      </w:r>
      <w:r w:rsidRPr="000B403D">
        <w:rPr>
          <w:rFonts w:ascii="Tahoma" w:hAnsi="Tahoma"/>
          <w:noProof/>
          <w:sz w:val="22"/>
          <w:szCs w:val="20"/>
        </w:rPr>
        <w:t>, vol. 33, no. 10, pp. 1100–1105.</w:t>
      </w:r>
      <w:bookmarkEnd w:id="807"/>
    </w:p>
    <w:p w:rsidR="000B403D" w:rsidRDefault="000B403D" w:rsidP="000B403D">
      <w:pPr>
        <w:pStyle w:val="References"/>
        <w:spacing w:after="120" w:line="240" w:lineRule="auto"/>
        <w:ind w:left="0" w:firstLine="0"/>
        <w:rPr>
          <w:rFonts w:ascii="Tahoma" w:hAnsi="Tahoma"/>
          <w:noProof/>
          <w:sz w:val="22"/>
          <w:szCs w:val="20"/>
        </w:rPr>
      </w:pPr>
      <w:bookmarkStart w:id="808" w:name="_ENREF_7"/>
      <w:r w:rsidRPr="000B403D">
        <w:rPr>
          <w:rFonts w:ascii="Tahoma" w:hAnsi="Tahoma"/>
          <w:noProof/>
          <w:sz w:val="22"/>
          <w:szCs w:val="20"/>
        </w:rPr>
        <w:t xml:space="preserve">Al-Mezaine, HS, Al-Muammar, A, Kangave, D &amp; Abu El-Asrar, AM 2008, 'Clinical and optical coherence tomographic findings and outcome of treatment in patients with presumed tuberculous uveitis', </w:t>
      </w:r>
      <w:r w:rsidRPr="000B403D">
        <w:rPr>
          <w:rFonts w:ascii="Tahoma" w:hAnsi="Tahoma"/>
          <w:i/>
          <w:noProof/>
          <w:sz w:val="22"/>
          <w:szCs w:val="20"/>
        </w:rPr>
        <w:t>International Ophthalmology</w:t>
      </w:r>
      <w:r w:rsidRPr="000B403D">
        <w:rPr>
          <w:rFonts w:ascii="Tahoma" w:hAnsi="Tahoma"/>
          <w:noProof/>
          <w:sz w:val="22"/>
          <w:szCs w:val="20"/>
        </w:rPr>
        <w:t>, vol. 28, no. 6, pp. 413–423.</w:t>
      </w:r>
      <w:bookmarkEnd w:id="808"/>
    </w:p>
    <w:p w:rsidR="000B403D" w:rsidRDefault="000B403D" w:rsidP="000B403D">
      <w:pPr>
        <w:pStyle w:val="References"/>
        <w:spacing w:after="120" w:line="240" w:lineRule="auto"/>
        <w:ind w:left="0" w:firstLine="0"/>
        <w:rPr>
          <w:rFonts w:ascii="Tahoma" w:hAnsi="Tahoma"/>
          <w:noProof/>
          <w:sz w:val="22"/>
          <w:szCs w:val="20"/>
        </w:rPr>
      </w:pPr>
      <w:bookmarkStart w:id="809" w:name="_ENREF_8"/>
      <w:r w:rsidRPr="000B403D">
        <w:rPr>
          <w:rFonts w:ascii="Tahoma" w:hAnsi="Tahoma"/>
          <w:noProof/>
          <w:sz w:val="22"/>
          <w:szCs w:val="20"/>
        </w:rPr>
        <w:t xml:space="preserve">Al-Serhani, AM 2001, 'Mycobacterial infection of the head and neck: presentation and diagnosis', </w:t>
      </w:r>
      <w:r w:rsidRPr="000B403D">
        <w:rPr>
          <w:rFonts w:ascii="Tahoma" w:hAnsi="Tahoma"/>
          <w:i/>
          <w:noProof/>
          <w:sz w:val="22"/>
          <w:szCs w:val="20"/>
        </w:rPr>
        <w:t>The Laryngoscope</w:t>
      </w:r>
      <w:r w:rsidRPr="000B403D">
        <w:rPr>
          <w:rFonts w:ascii="Tahoma" w:hAnsi="Tahoma"/>
          <w:noProof/>
          <w:sz w:val="22"/>
          <w:szCs w:val="20"/>
        </w:rPr>
        <w:t>, vol. 111, no. 11, pp. 2012–2016.</w:t>
      </w:r>
      <w:bookmarkEnd w:id="809"/>
    </w:p>
    <w:p w:rsidR="000B403D" w:rsidRDefault="000B403D" w:rsidP="000B403D">
      <w:pPr>
        <w:pStyle w:val="References"/>
        <w:spacing w:after="120" w:line="240" w:lineRule="auto"/>
        <w:ind w:left="0" w:firstLine="0"/>
        <w:rPr>
          <w:rFonts w:ascii="Tahoma" w:hAnsi="Tahoma"/>
          <w:noProof/>
          <w:sz w:val="22"/>
          <w:szCs w:val="20"/>
        </w:rPr>
      </w:pPr>
      <w:bookmarkStart w:id="810" w:name="_ENREF_9"/>
      <w:r w:rsidRPr="000B403D">
        <w:rPr>
          <w:rFonts w:ascii="Tahoma" w:hAnsi="Tahoma"/>
          <w:noProof/>
          <w:sz w:val="22"/>
          <w:szCs w:val="20"/>
        </w:rPr>
        <w:t xml:space="preserve">American Thoracic Society 1992, 'Control of tuberculosis in the United States', </w:t>
      </w:r>
      <w:r w:rsidRPr="000B403D">
        <w:rPr>
          <w:rFonts w:ascii="Tahoma" w:hAnsi="Tahoma"/>
          <w:i/>
          <w:noProof/>
          <w:sz w:val="22"/>
          <w:szCs w:val="20"/>
        </w:rPr>
        <w:t>American Review of Respiratory Disease</w:t>
      </w:r>
      <w:r w:rsidRPr="000B403D">
        <w:rPr>
          <w:rFonts w:ascii="Tahoma" w:hAnsi="Tahoma"/>
          <w:noProof/>
          <w:sz w:val="22"/>
          <w:szCs w:val="20"/>
        </w:rPr>
        <w:t>, vol. 146, no. 6, pp. 1623–1633.</w:t>
      </w:r>
      <w:bookmarkEnd w:id="810"/>
    </w:p>
    <w:p w:rsidR="000B403D" w:rsidRDefault="000B403D" w:rsidP="000B403D">
      <w:pPr>
        <w:pStyle w:val="References"/>
        <w:spacing w:after="120" w:line="240" w:lineRule="auto"/>
        <w:ind w:left="0" w:firstLine="0"/>
        <w:rPr>
          <w:rFonts w:ascii="Tahoma" w:hAnsi="Tahoma"/>
          <w:noProof/>
          <w:sz w:val="22"/>
          <w:szCs w:val="20"/>
        </w:rPr>
      </w:pPr>
      <w:bookmarkStart w:id="811" w:name="_ENREF_10"/>
      <w:r w:rsidRPr="000B403D">
        <w:rPr>
          <w:rFonts w:ascii="Tahoma" w:hAnsi="Tahoma"/>
          <w:noProof/>
          <w:sz w:val="22"/>
          <w:szCs w:val="20"/>
        </w:rPr>
        <w:t xml:space="preserve">Ani, A, Okpe, S, Akambi, M, Ejelionu, E, Yakubu, B, Owolodun, O, Ekeh, P, Oche, A, Tyem, D &amp; Idoko, J 2009, 'Comparison of a DNA based PCR method with conventional methods for the detection of </w:t>
      </w:r>
      <w:r w:rsidRPr="000B403D">
        <w:rPr>
          <w:rFonts w:ascii="Tahoma" w:hAnsi="Tahoma"/>
          <w:i/>
          <w:noProof/>
          <w:sz w:val="22"/>
          <w:szCs w:val="20"/>
        </w:rPr>
        <w:t>M. tuberculosis</w:t>
      </w:r>
      <w:r w:rsidRPr="000B403D">
        <w:rPr>
          <w:rFonts w:ascii="Tahoma" w:hAnsi="Tahoma"/>
          <w:noProof/>
          <w:sz w:val="22"/>
          <w:szCs w:val="20"/>
        </w:rPr>
        <w:t xml:space="preserve"> in Jos, Nigeria', </w:t>
      </w:r>
      <w:r w:rsidRPr="000B403D">
        <w:rPr>
          <w:rFonts w:ascii="Tahoma" w:hAnsi="Tahoma"/>
          <w:i/>
          <w:noProof/>
          <w:sz w:val="22"/>
          <w:szCs w:val="20"/>
        </w:rPr>
        <w:t>Journal of Infection in Developing Countries</w:t>
      </w:r>
      <w:r w:rsidRPr="000B403D">
        <w:rPr>
          <w:rFonts w:ascii="Tahoma" w:hAnsi="Tahoma"/>
          <w:noProof/>
          <w:sz w:val="22"/>
          <w:szCs w:val="20"/>
        </w:rPr>
        <w:t>, vol. 3, no. 6, pp. 470–475.</w:t>
      </w:r>
      <w:bookmarkEnd w:id="811"/>
    </w:p>
    <w:p w:rsidR="000B403D" w:rsidRDefault="000B403D" w:rsidP="000B403D">
      <w:pPr>
        <w:pStyle w:val="References"/>
        <w:spacing w:after="120" w:line="240" w:lineRule="auto"/>
        <w:ind w:left="0" w:firstLine="0"/>
        <w:rPr>
          <w:rFonts w:ascii="Tahoma" w:hAnsi="Tahoma"/>
          <w:noProof/>
          <w:sz w:val="22"/>
          <w:szCs w:val="20"/>
        </w:rPr>
      </w:pPr>
      <w:bookmarkStart w:id="812" w:name="_ENREF_11"/>
      <w:r w:rsidRPr="000B403D">
        <w:rPr>
          <w:rFonts w:ascii="Tahoma" w:hAnsi="Tahoma"/>
          <w:noProof/>
          <w:sz w:val="22"/>
          <w:szCs w:val="20"/>
        </w:rPr>
        <w:t xml:space="preserve">Armitage, P, Berry, G &amp; Matthews, JNS 2002, </w:t>
      </w:r>
      <w:r w:rsidRPr="000B403D">
        <w:rPr>
          <w:rFonts w:ascii="Tahoma" w:hAnsi="Tahoma"/>
          <w:i/>
          <w:noProof/>
          <w:sz w:val="22"/>
          <w:szCs w:val="20"/>
        </w:rPr>
        <w:t>Statistical methods in medical research</w:t>
      </w:r>
      <w:r w:rsidRPr="000B403D">
        <w:rPr>
          <w:rFonts w:ascii="Tahoma" w:hAnsi="Tahoma"/>
          <w:noProof/>
          <w:sz w:val="22"/>
          <w:szCs w:val="20"/>
        </w:rPr>
        <w:t>, fourth edn, Blackwell Science, Oxford.</w:t>
      </w:r>
      <w:bookmarkEnd w:id="812"/>
    </w:p>
    <w:p w:rsidR="0053749E" w:rsidRDefault="000B403D" w:rsidP="0053749E">
      <w:pPr>
        <w:pStyle w:val="References"/>
        <w:spacing w:after="0" w:line="240" w:lineRule="auto"/>
        <w:ind w:left="0" w:firstLine="0"/>
        <w:rPr>
          <w:rFonts w:ascii="Tahoma" w:hAnsi="Tahoma"/>
          <w:noProof/>
          <w:sz w:val="22"/>
          <w:szCs w:val="20"/>
        </w:rPr>
      </w:pPr>
      <w:bookmarkStart w:id="813" w:name="_ENREF_12"/>
      <w:r w:rsidRPr="000B403D">
        <w:rPr>
          <w:rFonts w:ascii="Tahoma" w:hAnsi="Tahoma"/>
          <w:noProof/>
          <w:sz w:val="22"/>
          <w:szCs w:val="20"/>
        </w:rPr>
        <w:t xml:space="preserve">Association of Public Health Laboratories 2013, </w:t>
      </w:r>
      <w:r w:rsidRPr="000B403D">
        <w:rPr>
          <w:rFonts w:ascii="Tahoma" w:hAnsi="Tahoma"/>
          <w:i/>
          <w:noProof/>
          <w:sz w:val="22"/>
          <w:szCs w:val="20"/>
        </w:rPr>
        <w:t>Fact sheet: Cepheid GeneXpert</w:t>
      </w:r>
      <w:r w:rsidRPr="000B403D">
        <w:rPr>
          <w:rFonts w:ascii="Tahoma" w:hAnsi="Tahoma"/>
          <w:i/>
          <w:noProof/>
          <w:sz w:val="22"/>
          <w:szCs w:val="20"/>
          <w:vertAlign w:val="superscript"/>
        </w:rPr>
        <w:t>®</w:t>
      </w:r>
      <w:r w:rsidRPr="000B403D">
        <w:rPr>
          <w:rFonts w:ascii="Tahoma" w:hAnsi="Tahoma"/>
          <w:i/>
          <w:noProof/>
          <w:sz w:val="22"/>
          <w:szCs w:val="20"/>
        </w:rPr>
        <w:t xml:space="preserve"> MTB/RIF assay. Laboratory considerations for use of Cepheid GeneXpert</w:t>
      </w:r>
      <w:r w:rsidRPr="000B403D">
        <w:rPr>
          <w:rFonts w:ascii="Tahoma" w:hAnsi="Tahoma"/>
          <w:i/>
          <w:noProof/>
          <w:sz w:val="22"/>
          <w:szCs w:val="20"/>
          <w:vertAlign w:val="superscript"/>
        </w:rPr>
        <w:t>®</w:t>
      </w:r>
      <w:r w:rsidRPr="000B403D">
        <w:rPr>
          <w:rFonts w:ascii="Tahoma" w:hAnsi="Tahoma"/>
          <w:i/>
          <w:noProof/>
          <w:sz w:val="22"/>
          <w:szCs w:val="20"/>
        </w:rPr>
        <w:t xml:space="preserve"> MTB/RIF Assay</w:t>
      </w:r>
      <w:r w:rsidRPr="000B403D">
        <w:rPr>
          <w:rFonts w:ascii="Tahoma" w:hAnsi="Tahoma"/>
          <w:noProof/>
          <w:sz w:val="22"/>
          <w:szCs w:val="20"/>
        </w:rPr>
        <w:t>, viewed 18 June 2014,</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&lt;</w:t>
      </w:r>
      <w:hyperlink r:id="rId165" w:tooltip="link to the 'Laboratory Considerations for Use of Cepheid Xpert® MTB/RIF Assay' fact sheet" w:history="1">
        <w:r w:rsidR="0053749E" w:rsidRPr="00D9659B">
          <w:rPr>
            <w:rStyle w:val="Hyperlink"/>
          </w:rPr>
          <w:t>http://www.aphl.org/AboutAPHL/publications/Documents/ID_2013Nov_Cepheid-Xpert-Fact-Sheet.pdf</w:t>
        </w:r>
      </w:hyperlink>
      <w:r w:rsidRPr="0053749E">
        <w:rPr>
          <w:rFonts w:ascii="Tahoma" w:hAnsi="Tahoma"/>
          <w:noProof/>
          <w:sz w:val="22"/>
          <w:szCs w:val="20"/>
        </w:rPr>
        <w:t>&gt;</w:t>
      </w:r>
      <w:r w:rsidRPr="000B403D">
        <w:rPr>
          <w:rFonts w:ascii="Tahoma" w:hAnsi="Tahoma"/>
          <w:noProof/>
          <w:sz w:val="22"/>
          <w:szCs w:val="20"/>
        </w:rPr>
        <w:t>.</w:t>
      </w:r>
      <w:bookmarkEnd w:id="813"/>
    </w:p>
    <w:p w:rsidR="0053749E" w:rsidRDefault="000B403D" w:rsidP="000B403D">
      <w:pPr>
        <w:pStyle w:val="References"/>
        <w:spacing w:after="120" w:line="240" w:lineRule="auto"/>
        <w:ind w:left="0" w:firstLine="0"/>
        <w:rPr>
          <w:rFonts w:ascii="Tahoma" w:hAnsi="Tahoma"/>
          <w:noProof/>
          <w:sz w:val="22"/>
          <w:szCs w:val="20"/>
        </w:rPr>
      </w:pPr>
      <w:bookmarkStart w:id="814" w:name="_ENREF_13"/>
      <w:r w:rsidRPr="000B403D">
        <w:rPr>
          <w:rFonts w:ascii="Tahoma" w:hAnsi="Tahoma"/>
          <w:noProof/>
          <w:sz w:val="22"/>
          <w:szCs w:val="20"/>
        </w:rPr>
        <w:lastRenderedPageBreak/>
        <w:t xml:space="preserve">Australian Government Department of Health 2012, </w:t>
      </w:r>
      <w:r w:rsidRPr="000B403D">
        <w:rPr>
          <w:rFonts w:ascii="Tahoma" w:hAnsi="Tahoma"/>
          <w:i/>
          <w:noProof/>
          <w:sz w:val="22"/>
          <w:szCs w:val="20"/>
        </w:rPr>
        <w:t>National Hospital Cost Data Collection: Cost Report Round 14 (2009–10)</w:t>
      </w:r>
      <w:r w:rsidRPr="000B403D">
        <w:rPr>
          <w:rFonts w:ascii="Tahoma" w:hAnsi="Tahoma"/>
          <w:noProof/>
          <w:sz w:val="22"/>
          <w:szCs w:val="20"/>
        </w:rPr>
        <w:t>, Commonwealth of Australia, viewed 15 September 2014, &lt;</w:t>
      </w:r>
      <w:hyperlink r:id="rId166" w:tooltip="link to the Department of Health 'Round 14 (2009–10) National Public Cost Weight Tables' webpage" w:history="1">
        <w:r w:rsidR="0053749E">
          <w:rPr>
            <w:rStyle w:val="Hyperlink"/>
            <w:rFonts w:ascii="Tahoma" w:hAnsi="Tahoma"/>
            <w:noProof/>
            <w:sz w:val="22"/>
            <w:szCs w:val="20"/>
          </w:rPr>
          <w:t>http://www.health.gov.au/internet/main/publishing.nsf/Content/Round_14-cost-reports</w:t>
        </w:r>
      </w:hyperlink>
      <w:bookmarkStart w:id="815" w:name="_ENREF_14"/>
      <w:bookmarkEnd w:id="814"/>
      <w:r w:rsidR="0053749E">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Awaisu, A, Haniki Nik Mohamed, M, Noordin, NM, Muttalif, AR, Aziz, NA, Syed Sulaiman, SA &amp; Mahayiddin, AA 2012, 'Impact of connecting tuberculosis directly observed therapy short-course with smoking cessation on health-related quality of life', </w:t>
      </w:r>
      <w:r w:rsidRPr="000B403D">
        <w:rPr>
          <w:rFonts w:ascii="Tahoma" w:hAnsi="Tahoma"/>
          <w:i/>
          <w:noProof/>
          <w:sz w:val="22"/>
          <w:szCs w:val="20"/>
        </w:rPr>
        <w:t>Tobacco Induced Diseases</w:t>
      </w:r>
      <w:r w:rsidRPr="000B403D">
        <w:rPr>
          <w:rFonts w:ascii="Tahoma" w:hAnsi="Tahoma"/>
          <w:noProof/>
          <w:sz w:val="22"/>
          <w:szCs w:val="20"/>
        </w:rPr>
        <w:t>, vol. 10, p. 2.</w:t>
      </w:r>
      <w:bookmarkEnd w:id="815"/>
    </w:p>
    <w:p w:rsidR="000B403D" w:rsidRDefault="000B403D" w:rsidP="000B403D">
      <w:pPr>
        <w:pStyle w:val="References"/>
        <w:spacing w:after="120" w:line="240" w:lineRule="auto"/>
        <w:ind w:left="0" w:firstLine="0"/>
        <w:rPr>
          <w:rFonts w:ascii="Tahoma" w:hAnsi="Tahoma"/>
          <w:noProof/>
          <w:sz w:val="22"/>
          <w:szCs w:val="20"/>
        </w:rPr>
      </w:pPr>
      <w:bookmarkStart w:id="816" w:name="_ENREF_15"/>
      <w:r w:rsidRPr="000B403D">
        <w:rPr>
          <w:rFonts w:ascii="Tahoma" w:hAnsi="Tahoma"/>
          <w:noProof/>
          <w:sz w:val="22"/>
          <w:szCs w:val="20"/>
        </w:rPr>
        <w:t xml:space="preserve">Babikako, HM, Neuhauser, D, Katamba, A &amp; Mupere, E 2010, 'Feasibility, reliability and validity of health-related quality of life questionnaire among adult pulmonary tuberculosis patients in urban Uganda: cross-sectional study', </w:t>
      </w:r>
      <w:r w:rsidRPr="000B403D">
        <w:rPr>
          <w:rFonts w:ascii="Tahoma" w:hAnsi="Tahoma"/>
          <w:i/>
          <w:noProof/>
          <w:sz w:val="22"/>
          <w:szCs w:val="20"/>
        </w:rPr>
        <w:t xml:space="preserve">Health </w:t>
      </w:r>
      <w:r w:rsidR="009D2441">
        <w:rPr>
          <w:rFonts w:ascii="Tahoma" w:hAnsi="Tahoma"/>
          <w:i/>
          <w:noProof/>
          <w:sz w:val="22"/>
          <w:szCs w:val="20"/>
        </w:rPr>
        <w:t xml:space="preserve">and </w:t>
      </w:r>
      <w:r w:rsidRPr="000B403D">
        <w:rPr>
          <w:rFonts w:ascii="Tahoma" w:hAnsi="Tahoma"/>
          <w:i/>
          <w:noProof/>
          <w:sz w:val="22"/>
          <w:szCs w:val="20"/>
        </w:rPr>
        <w:t>Qual</w:t>
      </w:r>
      <w:r w:rsidR="009D2441">
        <w:rPr>
          <w:rFonts w:ascii="Tahoma" w:hAnsi="Tahoma"/>
          <w:i/>
          <w:noProof/>
          <w:sz w:val="22"/>
          <w:szCs w:val="20"/>
        </w:rPr>
        <w:t>ity of</w:t>
      </w:r>
      <w:r w:rsidRPr="000B403D">
        <w:rPr>
          <w:rFonts w:ascii="Tahoma" w:hAnsi="Tahoma"/>
          <w:i/>
          <w:noProof/>
          <w:sz w:val="22"/>
          <w:szCs w:val="20"/>
        </w:rPr>
        <w:t xml:space="preserve"> Life Outcomes</w:t>
      </w:r>
      <w:r w:rsidRPr="000B403D">
        <w:rPr>
          <w:rFonts w:ascii="Tahoma" w:hAnsi="Tahoma"/>
          <w:noProof/>
          <w:sz w:val="22"/>
          <w:szCs w:val="20"/>
        </w:rPr>
        <w:t>, vol. 8, p. 93.</w:t>
      </w:r>
      <w:bookmarkEnd w:id="816"/>
    </w:p>
    <w:p w:rsidR="000B403D" w:rsidRDefault="000B403D" w:rsidP="000B403D">
      <w:pPr>
        <w:pStyle w:val="References"/>
        <w:spacing w:after="120" w:line="240" w:lineRule="auto"/>
        <w:ind w:left="0" w:firstLine="0"/>
        <w:rPr>
          <w:rFonts w:ascii="Tahoma" w:hAnsi="Tahoma"/>
          <w:noProof/>
          <w:sz w:val="22"/>
          <w:szCs w:val="20"/>
        </w:rPr>
      </w:pPr>
      <w:bookmarkStart w:id="817" w:name="_ENREF_16"/>
      <w:r w:rsidRPr="000B403D">
        <w:rPr>
          <w:rFonts w:ascii="Tahoma" w:hAnsi="Tahoma"/>
          <w:noProof/>
          <w:sz w:val="22"/>
          <w:szCs w:val="20"/>
        </w:rPr>
        <w:t xml:space="preserve">Balcells, ME, Garcia, P, Chanqueo, L, Bahamondes, L, Lasso, M, Gallardo, AM &amp; Cifuentes, L 2012, 'Rapid molecular detection of pulmonary tuberculosis in HIV-infected patients in Santiago, Chile', </w:t>
      </w:r>
      <w:r w:rsidRPr="000B403D">
        <w:rPr>
          <w:rFonts w:ascii="Tahoma" w:hAnsi="Tahoma"/>
          <w:i/>
          <w:noProof/>
          <w:sz w:val="22"/>
          <w:szCs w:val="20"/>
        </w:rPr>
        <w:t>International Journal of Tuberculosis and Lung Disease</w:t>
      </w:r>
      <w:r w:rsidRPr="000B403D">
        <w:rPr>
          <w:rFonts w:ascii="Tahoma" w:hAnsi="Tahoma"/>
          <w:noProof/>
          <w:sz w:val="22"/>
          <w:szCs w:val="20"/>
        </w:rPr>
        <w:t>, vol. 16, no. 10, pp. 1349–1353.</w:t>
      </w:r>
      <w:bookmarkEnd w:id="817"/>
    </w:p>
    <w:p w:rsidR="000B403D" w:rsidRDefault="000B403D" w:rsidP="000B403D">
      <w:pPr>
        <w:pStyle w:val="References"/>
        <w:spacing w:after="120" w:line="240" w:lineRule="auto"/>
        <w:ind w:left="0" w:firstLine="0"/>
        <w:rPr>
          <w:rFonts w:ascii="Tahoma" w:hAnsi="Tahoma"/>
          <w:noProof/>
          <w:sz w:val="22"/>
          <w:szCs w:val="20"/>
        </w:rPr>
      </w:pPr>
      <w:bookmarkStart w:id="818" w:name="_ENREF_17"/>
      <w:r w:rsidRPr="000B403D">
        <w:rPr>
          <w:rFonts w:ascii="Tahoma" w:hAnsi="Tahoma"/>
          <w:noProof/>
          <w:sz w:val="22"/>
          <w:szCs w:val="20"/>
        </w:rPr>
        <w:t xml:space="preserve">Bandolier editorial 1999, 'Diagnostic testing emerging from the gloom?', </w:t>
      </w:r>
      <w:r w:rsidRPr="000B403D">
        <w:rPr>
          <w:rFonts w:ascii="Tahoma" w:hAnsi="Tahoma"/>
          <w:i/>
          <w:noProof/>
          <w:sz w:val="22"/>
          <w:szCs w:val="20"/>
        </w:rPr>
        <w:t>Bandolier</w:t>
      </w:r>
      <w:r w:rsidRPr="000B403D">
        <w:rPr>
          <w:rFonts w:ascii="Tahoma" w:hAnsi="Tahoma"/>
          <w:noProof/>
          <w:sz w:val="22"/>
          <w:szCs w:val="20"/>
        </w:rPr>
        <w:t>, vol. 70.</w:t>
      </w:r>
      <w:bookmarkEnd w:id="818"/>
    </w:p>
    <w:p w:rsidR="000B403D" w:rsidRDefault="000B403D" w:rsidP="000B403D">
      <w:pPr>
        <w:pStyle w:val="References"/>
        <w:spacing w:after="120" w:line="240" w:lineRule="auto"/>
        <w:ind w:left="0" w:firstLine="0"/>
        <w:rPr>
          <w:rFonts w:ascii="Tahoma" w:hAnsi="Tahoma"/>
          <w:noProof/>
          <w:sz w:val="22"/>
          <w:szCs w:val="20"/>
        </w:rPr>
      </w:pPr>
      <w:bookmarkStart w:id="819" w:name="_ENREF_18"/>
      <w:r w:rsidRPr="000B403D">
        <w:rPr>
          <w:rFonts w:ascii="Tahoma" w:hAnsi="Tahoma"/>
          <w:noProof/>
          <w:sz w:val="22"/>
          <w:szCs w:val="20"/>
        </w:rPr>
        <w:t xml:space="preserve">Bani-Hani, KE, Yaghan, RJ, Matalka, II &amp; Mazahreh, TS 2005, 'Tuberculous mastitis: a disease not to be forgotten', </w:t>
      </w:r>
      <w:r w:rsidRPr="000B403D">
        <w:rPr>
          <w:rFonts w:ascii="Tahoma" w:hAnsi="Tahoma"/>
          <w:i/>
          <w:noProof/>
          <w:sz w:val="22"/>
          <w:szCs w:val="20"/>
        </w:rPr>
        <w:t>International Journal of Tuberculosis and Lung Disease</w:t>
      </w:r>
      <w:r w:rsidRPr="000B403D">
        <w:rPr>
          <w:rFonts w:ascii="Tahoma" w:hAnsi="Tahoma"/>
          <w:noProof/>
          <w:sz w:val="22"/>
          <w:szCs w:val="20"/>
        </w:rPr>
        <w:t>, vol. 9, no. 8, pp. 920–925.</w:t>
      </w:r>
      <w:bookmarkEnd w:id="819"/>
    </w:p>
    <w:p w:rsidR="000B403D" w:rsidRDefault="000B403D" w:rsidP="000B403D">
      <w:pPr>
        <w:pStyle w:val="References"/>
        <w:spacing w:after="120" w:line="240" w:lineRule="auto"/>
        <w:ind w:left="0" w:firstLine="0"/>
        <w:rPr>
          <w:rFonts w:ascii="Tahoma" w:hAnsi="Tahoma"/>
          <w:noProof/>
          <w:sz w:val="22"/>
          <w:szCs w:val="20"/>
        </w:rPr>
      </w:pPr>
      <w:bookmarkStart w:id="820" w:name="_ENREF_19"/>
      <w:r w:rsidRPr="000B403D">
        <w:rPr>
          <w:rFonts w:ascii="Tahoma" w:hAnsi="Tahoma"/>
          <w:noProof/>
          <w:sz w:val="22"/>
          <w:szCs w:val="20"/>
        </w:rPr>
        <w:t xml:space="preserve">Bates, M, O'Grady, J, Maeurer, M, Tembo, J, Chilukutu, L, Chabala, C, Kasonde, R, Mulota, P, Mzyece, J, Chomba, M, Mukonda, L, Mumba, M, Kapata, N, Rachow, A, Clowes, P, Hoelscher, M, Mwaba, P &amp; Zumla, A 2013, 'Assessment of the Xpert MTB/RIF assay for diagnosis of tuberculosis with gastric lavage aspirates in children in sub-Saharan Africa: a prospective descriptive study', </w:t>
      </w:r>
      <w:r w:rsidRPr="000B403D">
        <w:rPr>
          <w:rFonts w:ascii="Tahoma" w:hAnsi="Tahoma"/>
          <w:i/>
          <w:noProof/>
          <w:sz w:val="22"/>
          <w:szCs w:val="20"/>
        </w:rPr>
        <w:t>The Lancet Infectious Diseases</w:t>
      </w:r>
      <w:r w:rsidRPr="000B403D">
        <w:rPr>
          <w:rFonts w:ascii="Tahoma" w:hAnsi="Tahoma"/>
          <w:noProof/>
          <w:sz w:val="22"/>
          <w:szCs w:val="20"/>
        </w:rPr>
        <w:t>, vol. 13, no. 1, pp. 36–42.</w:t>
      </w:r>
      <w:bookmarkEnd w:id="820"/>
    </w:p>
    <w:p w:rsidR="000B403D" w:rsidRDefault="000B403D" w:rsidP="000B403D">
      <w:pPr>
        <w:pStyle w:val="References"/>
        <w:spacing w:after="120" w:line="240" w:lineRule="auto"/>
        <w:ind w:left="0" w:firstLine="0"/>
        <w:rPr>
          <w:rFonts w:ascii="Tahoma" w:hAnsi="Tahoma"/>
          <w:noProof/>
          <w:sz w:val="22"/>
          <w:szCs w:val="20"/>
        </w:rPr>
      </w:pPr>
      <w:bookmarkStart w:id="821" w:name="_ENREF_20"/>
      <w:r w:rsidRPr="000B403D">
        <w:rPr>
          <w:rFonts w:ascii="Tahoma" w:hAnsi="Tahoma"/>
          <w:noProof/>
          <w:sz w:val="22"/>
          <w:szCs w:val="20"/>
        </w:rPr>
        <w:t xml:space="preserve">Baveja, CP, Gumma, V, Jain, M, Choudhary, M, Talukdar, B &amp; Sharma, VK 2009, 'Newer methods over the conventional diagnostic tests for tuberculous meningitis: do they really help?', </w:t>
      </w:r>
      <w:r w:rsidRPr="000B403D">
        <w:rPr>
          <w:rFonts w:ascii="Tahoma" w:hAnsi="Tahoma"/>
          <w:i/>
          <w:noProof/>
          <w:sz w:val="22"/>
          <w:szCs w:val="20"/>
        </w:rPr>
        <w:t>Tropical Doctor</w:t>
      </w:r>
      <w:r w:rsidRPr="000B403D">
        <w:rPr>
          <w:rFonts w:ascii="Tahoma" w:hAnsi="Tahoma"/>
          <w:noProof/>
          <w:sz w:val="22"/>
          <w:szCs w:val="20"/>
        </w:rPr>
        <w:t>, vol. 39, no. 1, pp. 18–20.</w:t>
      </w:r>
      <w:bookmarkEnd w:id="821"/>
    </w:p>
    <w:p w:rsidR="000B403D" w:rsidRDefault="000B403D" w:rsidP="000B403D">
      <w:pPr>
        <w:pStyle w:val="References"/>
        <w:spacing w:after="120" w:line="240" w:lineRule="auto"/>
        <w:ind w:left="0" w:firstLine="0"/>
        <w:rPr>
          <w:rFonts w:ascii="Tahoma" w:hAnsi="Tahoma"/>
          <w:noProof/>
          <w:sz w:val="22"/>
          <w:szCs w:val="20"/>
        </w:rPr>
      </w:pPr>
      <w:bookmarkStart w:id="822" w:name="_ENREF_21"/>
      <w:r w:rsidRPr="000B403D">
        <w:rPr>
          <w:rFonts w:ascii="Tahoma" w:hAnsi="Tahoma"/>
          <w:noProof/>
          <w:sz w:val="22"/>
          <w:szCs w:val="20"/>
        </w:rPr>
        <w:t xml:space="preserve">Ben Kahla, I, Ben Selma, W, Marzouk, M, Ferjeni, A, Ghezal, S &amp; Boukadida, J 2011, 'Evaluation of a simplified IS6110 PCR for the rapid diagnosis of </w:t>
      </w:r>
      <w:r w:rsidRPr="000B403D">
        <w:rPr>
          <w:rFonts w:ascii="Tahoma" w:hAnsi="Tahoma"/>
          <w:i/>
          <w:noProof/>
          <w:sz w:val="22"/>
          <w:szCs w:val="20"/>
        </w:rPr>
        <w:t>Mycobacterium tuberculosis</w:t>
      </w:r>
      <w:r w:rsidRPr="000B403D">
        <w:rPr>
          <w:rFonts w:ascii="Tahoma" w:hAnsi="Tahoma"/>
          <w:noProof/>
          <w:sz w:val="22"/>
          <w:szCs w:val="20"/>
        </w:rPr>
        <w:t xml:space="preserve"> in an area with high tuberculosis incidence', </w:t>
      </w:r>
      <w:r w:rsidRPr="000B403D">
        <w:rPr>
          <w:rFonts w:ascii="Tahoma" w:hAnsi="Tahoma"/>
          <w:i/>
          <w:noProof/>
          <w:sz w:val="22"/>
          <w:szCs w:val="20"/>
        </w:rPr>
        <w:t>Pathologie Biologie</w:t>
      </w:r>
      <w:r w:rsidRPr="000B403D">
        <w:rPr>
          <w:rFonts w:ascii="Tahoma" w:hAnsi="Tahoma"/>
          <w:noProof/>
          <w:sz w:val="22"/>
          <w:szCs w:val="20"/>
        </w:rPr>
        <w:t>, vol. 59, no. 3, pp. 161–165.</w:t>
      </w:r>
      <w:bookmarkEnd w:id="822"/>
    </w:p>
    <w:p w:rsidR="000B403D" w:rsidRDefault="000B403D" w:rsidP="000B403D">
      <w:pPr>
        <w:pStyle w:val="References"/>
        <w:spacing w:after="120" w:line="240" w:lineRule="auto"/>
        <w:ind w:left="0" w:firstLine="0"/>
        <w:rPr>
          <w:rFonts w:ascii="Tahoma" w:hAnsi="Tahoma"/>
          <w:noProof/>
          <w:sz w:val="22"/>
          <w:szCs w:val="20"/>
        </w:rPr>
      </w:pPr>
      <w:bookmarkStart w:id="823" w:name="_ENREF_22"/>
      <w:r w:rsidRPr="000B403D">
        <w:rPr>
          <w:rFonts w:ascii="Tahoma" w:hAnsi="Tahoma"/>
          <w:noProof/>
          <w:sz w:val="22"/>
          <w:szCs w:val="20"/>
        </w:rPr>
        <w:t xml:space="preserve">Berbari, EF, Hanssen, AD, Duffy, MC, Steckelberg, JM &amp; Osmon, DR 1998, 'Prosthetic joint infection due to </w:t>
      </w:r>
      <w:r w:rsidRPr="000B403D">
        <w:rPr>
          <w:rFonts w:ascii="Tahoma" w:hAnsi="Tahoma"/>
          <w:i/>
          <w:noProof/>
          <w:sz w:val="22"/>
          <w:szCs w:val="20"/>
        </w:rPr>
        <w:t>Mycobacterium tuberculosis</w:t>
      </w:r>
      <w:r w:rsidRPr="000B403D">
        <w:rPr>
          <w:rFonts w:ascii="Tahoma" w:hAnsi="Tahoma"/>
          <w:noProof/>
          <w:sz w:val="22"/>
          <w:szCs w:val="20"/>
        </w:rPr>
        <w:t xml:space="preserve">: a case series and review of the literature', </w:t>
      </w:r>
      <w:r w:rsidRPr="000B403D">
        <w:rPr>
          <w:rFonts w:ascii="Tahoma" w:hAnsi="Tahoma"/>
          <w:i/>
          <w:noProof/>
          <w:sz w:val="22"/>
          <w:szCs w:val="20"/>
        </w:rPr>
        <w:t>American Journal of Orthopedics</w:t>
      </w:r>
      <w:r w:rsidRPr="000B403D">
        <w:rPr>
          <w:rFonts w:ascii="Tahoma" w:hAnsi="Tahoma"/>
          <w:noProof/>
          <w:sz w:val="22"/>
          <w:szCs w:val="20"/>
        </w:rPr>
        <w:t>, vol. 27, no. 3, pp. 219–227.</w:t>
      </w:r>
      <w:bookmarkEnd w:id="823"/>
    </w:p>
    <w:p w:rsidR="000B403D" w:rsidRDefault="000B403D" w:rsidP="000B403D">
      <w:pPr>
        <w:pStyle w:val="References"/>
        <w:spacing w:after="120" w:line="240" w:lineRule="auto"/>
        <w:ind w:left="0" w:firstLine="0"/>
        <w:rPr>
          <w:rFonts w:ascii="Tahoma" w:hAnsi="Tahoma"/>
          <w:noProof/>
          <w:sz w:val="22"/>
          <w:szCs w:val="20"/>
        </w:rPr>
      </w:pPr>
      <w:bookmarkStart w:id="824" w:name="_ENREF_23"/>
      <w:r w:rsidRPr="000B403D">
        <w:rPr>
          <w:rFonts w:ascii="Tahoma" w:hAnsi="Tahoma"/>
          <w:noProof/>
          <w:sz w:val="22"/>
          <w:szCs w:val="20"/>
        </w:rPr>
        <w:t xml:space="preserve">Bhanothu, V, Theophilus, JP &amp; Rozati, R 2014, 'Use of endo-ovarian tissue biopsy and pelvic aspirated fluid for the diagnosis of female genital tuberculosis by conventional versus molecular methods', </w:t>
      </w:r>
      <w:r w:rsidRPr="000B403D">
        <w:rPr>
          <w:rFonts w:ascii="Tahoma" w:hAnsi="Tahoma"/>
          <w:i/>
          <w:noProof/>
          <w:sz w:val="22"/>
          <w:szCs w:val="20"/>
        </w:rPr>
        <w:t>PLoS ONE</w:t>
      </w:r>
      <w:r w:rsidRPr="000B403D">
        <w:rPr>
          <w:rFonts w:ascii="Tahoma" w:hAnsi="Tahoma"/>
          <w:noProof/>
          <w:sz w:val="22"/>
          <w:szCs w:val="20"/>
        </w:rPr>
        <w:t>, vol. 9, no. 5.</w:t>
      </w:r>
      <w:bookmarkEnd w:id="824"/>
    </w:p>
    <w:p w:rsidR="000B403D" w:rsidRDefault="000B403D" w:rsidP="000B403D">
      <w:pPr>
        <w:pStyle w:val="References"/>
        <w:spacing w:after="120" w:line="240" w:lineRule="auto"/>
        <w:ind w:left="0" w:firstLine="0"/>
        <w:rPr>
          <w:rFonts w:ascii="Tahoma" w:hAnsi="Tahoma"/>
          <w:noProof/>
          <w:sz w:val="22"/>
          <w:szCs w:val="20"/>
        </w:rPr>
      </w:pPr>
      <w:bookmarkStart w:id="825" w:name="_ENREF_24"/>
      <w:r w:rsidRPr="000B403D">
        <w:rPr>
          <w:rFonts w:ascii="Tahoma" w:hAnsi="Tahoma"/>
          <w:noProof/>
          <w:sz w:val="22"/>
          <w:szCs w:val="20"/>
        </w:rPr>
        <w:t xml:space="preserve">Bhanu, NV, Singh, UB, Chakraborty, M, Suresh, N, Arora, J, Rana, T, Takkar, D &amp; Seth, P 2005, 'Improved diagnostic value of PCR in the diagnosis of female genital tuberculosis leading to infertility', </w:t>
      </w:r>
      <w:r w:rsidRPr="000B403D">
        <w:rPr>
          <w:rFonts w:ascii="Tahoma" w:hAnsi="Tahoma"/>
          <w:i/>
          <w:noProof/>
          <w:sz w:val="22"/>
          <w:szCs w:val="20"/>
        </w:rPr>
        <w:t>Journal of Medical Microbiology</w:t>
      </w:r>
      <w:r w:rsidRPr="000B403D">
        <w:rPr>
          <w:rFonts w:ascii="Tahoma" w:hAnsi="Tahoma"/>
          <w:noProof/>
          <w:sz w:val="22"/>
          <w:szCs w:val="20"/>
        </w:rPr>
        <w:t>, vol. 54, no. 10, pp. 927–931.</w:t>
      </w:r>
      <w:bookmarkEnd w:id="825"/>
    </w:p>
    <w:p w:rsidR="000B403D" w:rsidRDefault="000B403D" w:rsidP="000B403D">
      <w:pPr>
        <w:pStyle w:val="References"/>
        <w:spacing w:after="120" w:line="240" w:lineRule="auto"/>
        <w:ind w:left="0" w:firstLine="0"/>
        <w:rPr>
          <w:rFonts w:ascii="Tahoma" w:hAnsi="Tahoma"/>
          <w:noProof/>
          <w:sz w:val="22"/>
          <w:szCs w:val="20"/>
        </w:rPr>
      </w:pPr>
      <w:bookmarkStart w:id="826" w:name="_ENREF_25"/>
      <w:r w:rsidRPr="000B403D">
        <w:rPr>
          <w:rFonts w:ascii="Tahoma" w:hAnsi="Tahoma"/>
          <w:noProof/>
          <w:sz w:val="22"/>
          <w:szCs w:val="20"/>
        </w:rPr>
        <w:t xml:space="preserve">Bhigjee, AI, Padayachee, R, Paruk, H, Hallwirth-Pillay, KD, Marais, S &amp; Connoly, C 2007, 'Diagnosis of tuberculous meningitis: clinical and laboratory parameters', </w:t>
      </w:r>
      <w:r w:rsidRPr="000B403D">
        <w:rPr>
          <w:rFonts w:ascii="Tahoma" w:hAnsi="Tahoma"/>
          <w:i/>
          <w:noProof/>
          <w:sz w:val="22"/>
          <w:szCs w:val="20"/>
        </w:rPr>
        <w:t>International Journal of Infectious Diseases</w:t>
      </w:r>
      <w:r w:rsidRPr="000B403D">
        <w:rPr>
          <w:rFonts w:ascii="Tahoma" w:hAnsi="Tahoma"/>
          <w:noProof/>
          <w:sz w:val="22"/>
          <w:szCs w:val="20"/>
        </w:rPr>
        <w:t>, vol. 11, no. 4, pp. 348–354.</w:t>
      </w:r>
      <w:bookmarkEnd w:id="826"/>
    </w:p>
    <w:p w:rsidR="000B403D" w:rsidRDefault="000B403D" w:rsidP="000B403D">
      <w:pPr>
        <w:pStyle w:val="References"/>
        <w:spacing w:after="120" w:line="240" w:lineRule="auto"/>
        <w:ind w:left="0" w:firstLine="0"/>
        <w:rPr>
          <w:rFonts w:ascii="Tahoma" w:hAnsi="Tahoma"/>
          <w:noProof/>
          <w:sz w:val="22"/>
          <w:szCs w:val="20"/>
        </w:rPr>
      </w:pPr>
      <w:bookmarkStart w:id="827" w:name="_ENREF_26"/>
      <w:r w:rsidRPr="000B403D">
        <w:rPr>
          <w:rFonts w:ascii="Tahoma" w:hAnsi="Tahoma"/>
          <w:noProof/>
          <w:sz w:val="22"/>
          <w:szCs w:val="20"/>
        </w:rPr>
        <w:lastRenderedPageBreak/>
        <w:t xml:space="preserve">Biadglegne, F, Mulu, A, Rodloff, AC &amp; Sack, U 2014, 'Diagnostic performance of the Xpert MTB/RIF assay for tuberculous lymphadenitis on fine needle aspirates from Ethiopia', </w:t>
      </w:r>
      <w:r w:rsidRPr="000B403D">
        <w:rPr>
          <w:rFonts w:ascii="Tahoma" w:hAnsi="Tahoma"/>
          <w:i/>
          <w:noProof/>
          <w:sz w:val="22"/>
          <w:szCs w:val="20"/>
        </w:rPr>
        <w:t>Tuberculosis</w:t>
      </w:r>
      <w:r w:rsidRPr="000B403D">
        <w:rPr>
          <w:rFonts w:ascii="Tahoma" w:hAnsi="Tahoma"/>
          <w:noProof/>
          <w:sz w:val="22"/>
          <w:szCs w:val="20"/>
        </w:rPr>
        <w:t>, vol. 94, no. 5, pp. 502–505.</w:t>
      </w:r>
      <w:bookmarkEnd w:id="827"/>
    </w:p>
    <w:p w:rsidR="000B403D" w:rsidRDefault="000B403D" w:rsidP="000B403D">
      <w:pPr>
        <w:pStyle w:val="References"/>
        <w:spacing w:after="120" w:line="240" w:lineRule="auto"/>
        <w:ind w:left="0" w:firstLine="0"/>
        <w:rPr>
          <w:rFonts w:ascii="Tahoma" w:hAnsi="Tahoma"/>
          <w:noProof/>
          <w:sz w:val="22"/>
          <w:szCs w:val="20"/>
        </w:rPr>
      </w:pPr>
      <w:bookmarkStart w:id="828" w:name="_ENREF_27"/>
      <w:r w:rsidRPr="000B403D">
        <w:rPr>
          <w:rFonts w:ascii="Tahoma" w:hAnsi="Tahoma"/>
          <w:noProof/>
          <w:sz w:val="22"/>
          <w:szCs w:val="20"/>
        </w:rPr>
        <w:t xml:space="preserve">Boehme, CC, Nabeta, P, Hillemann, D, Nicol, MP, Shenai, S, Krapp, F, Allen, J, Tahirli, R, Blakemore, R, Rustomjee, R, Milovic, A, Jones, M, O'Brien, SM, Persing, DH, Ruesch-Gerdes, S, Gotuzzo, E, Rodrigues, C, Alland, D &amp; Perkins, MD 2010, 'Rapid molecular detection of tuberculosis and rifampin resistance', </w:t>
      </w:r>
      <w:r w:rsidRPr="000B403D">
        <w:rPr>
          <w:rFonts w:ascii="Tahoma" w:hAnsi="Tahoma"/>
          <w:i/>
          <w:noProof/>
          <w:sz w:val="22"/>
          <w:szCs w:val="20"/>
        </w:rPr>
        <w:t>New England Journal of Medicine</w:t>
      </w:r>
      <w:r w:rsidRPr="000B403D">
        <w:rPr>
          <w:rFonts w:ascii="Tahoma" w:hAnsi="Tahoma"/>
          <w:noProof/>
          <w:sz w:val="22"/>
          <w:szCs w:val="20"/>
        </w:rPr>
        <w:t>, vol. 363, no. 11, pp. 1005–1015.</w:t>
      </w:r>
      <w:bookmarkEnd w:id="828"/>
    </w:p>
    <w:p w:rsidR="000B403D" w:rsidRDefault="000B403D" w:rsidP="000B403D">
      <w:pPr>
        <w:pStyle w:val="References"/>
        <w:spacing w:after="120" w:line="240" w:lineRule="auto"/>
        <w:ind w:left="0" w:firstLine="0"/>
        <w:rPr>
          <w:rFonts w:ascii="Tahoma" w:hAnsi="Tahoma"/>
          <w:noProof/>
          <w:sz w:val="22"/>
          <w:szCs w:val="20"/>
        </w:rPr>
      </w:pPr>
      <w:bookmarkStart w:id="829" w:name="_ENREF_28"/>
      <w:r w:rsidRPr="000B403D">
        <w:rPr>
          <w:rFonts w:ascii="Tahoma" w:hAnsi="Tahoma"/>
          <w:noProof/>
          <w:sz w:val="22"/>
          <w:szCs w:val="20"/>
        </w:rPr>
        <w:t xml:space="preserve">Bogner, JR, Rusch-Gerdes, S, Mertenskotter, T, Loch, O, Emminger, C, Baumgarten, R, Brockmeyer, NH, Brockhaus, W, Jablonowski, H, Stoehr, A, Roth, A, Albrecht, H, Roth, K, Tschauder, S, Dietrich, M &amp; German, ASG 1997, 'Patterns of </w:t>
      </w:r>
      <w:r w:rsidRPr="000B403D">
        <w:rPr>
          <w:rFonts w:ascii="Tahoma" w:hAnsi="Tahoma"/>
          <w:i/>
          <w:noProof/>
          <w:sz w:val="22"/>
          <w:szCs w:val="20"/>
        </w:rPr>
        <w:t>Mycobacterium avium</w:t>
      </w:r>
      <w:r w:rsidRPr="000B403D">
        <w:rPr>
          <w:rFonts w:ascii="Tahoma" w:hAnsi="Tahoma"/>
          <w:noProof/>
          <w:sz w:val="22"/>
          <w:szCs w:val="20"/>
        </w:rPr>
        <w:t xml:space="preserve"> culture and PCR positivity in immunodeficient HIV-infected patients: Progression from localized to systemic disease', </w:t>
      </w:r>
      <w:r w:rsidRPr="000B403D">
        <w:rPr>
          <w:rFonts w:ascii="Tahoma" w:hAnsi="Tahoma"/>
          <w:i/>
          <w:noProof/>
          <w:sz w:val="22"/>
          <w:szCs w:val="20"/>
        </w:rPr>
        <w:t>Scandinavian Journal of Infectious Diseases</w:t>
      </w:r>
      <w:r w:rsidRPr="000B403D">
        <w:rPr>
          <w:rFonts w:ascii="Tahoma" w:hAnsi="Tahoma"/>
          <w:noProof/>
          <w:sz w:val="22"/>
          <w:szCs w:val="20"/>
        </w:rPr>
        <w:t>, vol. 29, no. 6, pp. 579-584.</w:t>
      </w:r>
      <w:bookmarkEnd w:id="829"/>
    </w:p>
    <w:p w:rsidR="000B403D" w:rsidRDefault="000B403D" w:rsidP="000B403D">
      <w:pPr>
        <w:pStyle w:val="References"/>
        <w:spacing w:after="120" w:line="240" w:lineRule="auto"/>
        <w:ind w:left="0" w:firstLine="0"/>
        <w:rPr>
          <w:rFonts w:ascii="Tahoma" w:hAnsi="Tahoma"/>
          <w:noProof/>
          <w:sz w:val="22"/>
          <w:szCs w:val="20"/>
        </w:rPr>
      </w:pPr>
      <w:bookmarkStart w:id="830" w:name="_ENREF_29"/>
      <w:r w:rsidRPr="000B403D">
        <w:rPr>
          <w:rFonts w:ascii="Tahoma" w:hAnsi="Tahoma"/>
          <w:noProof/>
          <w:sz w:val="22"/>
          <w:szCs w:val="20"/>
        </w:rPr>
        <w:t xml:space="preserve">Borchardt, RA &amp; Rolston, KV 2013, 'Nontuberculous mycobacterial infections: in vitro growth rates are clues to sites and susceptibility', </w:t>
      </w:r>
      <w:r w:rsidRPr="000B403D">
        <w:rPr>
          <w:rFonts w:ascii="Tahoma" w:hAnsi="Tahoma"/>
          <w:i/>
          <w:noProof/>
          <w:sz w:val="22"/>
          <w:szCs w:val="20"/>
        </w:rPr>
        <w:t xml:space="preserve">Journal of the </w:t>
      </w:r>
      <w:r w:rsidR="009D2441">
        <w:rPr>
          <w:rFonts w:ascii="Tahoma" w:hAnsi="Tahoma"/>
          <w:i/>
          <w:noProof/>
          <w:sz w:val="22"/>
          <w:szCs w:val="20"/>
        </w:rPr>
        <w:t xml:space="preserve">American </w:t>
      </w:r>
      <w:r w:rsidRPr="000B403D">
        <w:rPr>
          <w:rFonts w:ascii="Tahoma" w:hAnsi="Tahoma"/>
          <w:i/>
          <w:noProof/>
          <w:sz w:val="22"/>
          <w:szCs w:val="20"/>
        </w:rPr>
        <w:t>Academy of Physician Assistants</w:t>
      </w:r>
      <w:r w:rsidRPr="000B403D">
        <w:rPr>
          <w:rFonts w:ascii="Tahoma" w:hAnsi="Tahoma"/>
          <w:noProof/>
          <w:sz w:val="22"/>
          <w:szCs w:val="20"/>
        </w:rPr>
        <w:t>, vol. 26, no. 3, pp. 18, 25.</w:t>
      </w:r>
      <w:bookmarkEnd w:id="830"/>
    </w:p>
    <w:p w:rsidR="000B403D" w:rsidRDefault="000B403D" w:rsidP="000B403D">
      <w:pPr>
        <w:pStyle w:val="References"/>
        <w:spacing w:after="120" w:line="240" w:lineRule="auto"/>
        <w:ind w:left="0" w:firstLine="0"/>
        <w:rPr>
          <w:rFonts w:ascii="Tahoma" w:hAnsi="Tahoma"/>
          <w:noProof/>
          <w:sz w:val="22"/>
          <w:szCs w:val="20"/>
        </w:rPr>
      </w:pPr>
      <w:bookmarkStart w:id="831" w:name="_ENREF_30"/>
      <w:r w:rsidRPr="000B403D">
        <w:rPr>
          <w:rFonts w:ascii="Tahoma" w:hAnsi="Tahoma"/>
          <w:noProof/>
          <w:sz w:val="22"/>
          <w:szCs w:val="20"/>
        </w:rPr>
        <w:t xml:space="preserve">Borrell, S &amp; Gagneux, S 2009, 'Infectiousness, reproductive fitness and evolution of drug-resistant </w:t>
      </w:r>
      <w:r w:rsidRPr="000B403D">
        <w:rPr>
          <w:rFonts w:ascii="Tahoma" w:hAnsi="Tahoma"/>
          <w:i/>
          <w:noProof/>
          <w:sz w:val="22"/>
          <w:szCs w:val="20"/>
        </w:rPr>
        <w:t>Mycobacterium tuberculosis</w:t>
      </w:r>
      <w:r w:rsidRPr="000B403D">
        <w:rPr>
          <w:rFonts w:ascii="Tahoma" w:hAnsi="Tahoma"/>
          <w:noProof/>
          <w:sz w:val="22"/>
          <w:szCs w:val="20"/>
        </w:rPr>
        <w:t xml:space="preserve">', </w:t>
      </w:r>
      <w:r w:rsidRPr="000B403D">
        <w:rPr>
          <w:rFonts w:ascii="Tahoma" w:hAnsi="Tahoma"/>
          <w:i/>
          <w:noProof/>
          <w:sz w:val="22"/>
          <w:szCs w:val="20"/>
        </w:rPr>
        <w:t>International Journal of Tuberculosis and Lung Disease</w:t>
      </w:r>
      <w:r w:rsidRPr="000B403D">
        <w:rPr>
          <w:rFonts w:ascii="Tahoma" w:hAnsi="Tahoma"/>
          <w:noProof/>
          <w:sz w:val="22"/>
          <w:szCs w:val="20"/>
        </w:rPr>
        <w:t>, vol. 13, no. 12, pp. 1456–1466.</w:t>
      </w:r>
      <w:bookmarkEnd w:id="831"/>
    </w:p>
    <w:p w:rsidR="009D2441" w:rsidRDefault="000B403D" w:rsidP="009D2441">
      <w:pPr>
        <w:pStyle w:val="References"/>
        <w:spacing w:after="0" w:line="240" w:lineRule="auto"/>
        <w:ind w:left="0" w:firstLine="0"/>
        <w:rPr>
          <w:rFonts w:ascii="Tahoma" w:hAnsi="Tahoma"/>
          <w:noProof/>
          <w:sz w:val="22"/>
          <w:szCs w:val="20"/>
        </w:rPr>
      </w:pPr>
      <w:bookmarkStart w:id="832" w:name="_ENREF_31"/>
      <w:r w:rsidRPr="000B403D">
        <w:rPr>
          <w:rFonts w:ascii="Tahoma" w:hAnsi="Tahoma"/>
          <w:noProof/>
          <w:sz w:val="22"/>
          <w:szCs w:val="20"/>
        </w:rPr>
        <w:t xml:space="preserve">Boyle, D &amp; Pai, M 2012, </w:t>
      </w:r>
      <w:r w:rsidRPr="000B403D">
        <w:rPr>
          <w:rFonts w:ascii="Tahoma" w:hAnsi="Tahoma"/>
          <w:i/>
          <w:noProof/>
          <w:sz w:val="22"/>
          <w:szCs w:val="20"/>
        </w:rPr>
        <w:t xml:space="preserve">Tuberculosis Diagnostic Technology Landscape. </w:t>
      </w:r>
      <w:r w:rsidRPr="000B403D">
        <w:rPr>
          <w:rFonts w:ascii="Tahoma" w:hAnsi="Tahoma"/>
          <w:noProof/>
          <w:sz w:val="22"/>
          <w:szCs w:val="20"/>
        </w:rPr>
        <w:t>, UNITAID, World Health Organization, Geneva Switzerland, viewed 18 November 2014,</w:t>
      </w:r>
    </w:p>
    <w:p w:rsidR="0053749E"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67" w:tooltip="link to the WHO UNITAID 'Landscape and Technical Reports' webpage" w:history="1">
        <w:r w:rsidR="0053749E">
          <w:rPr>
            <w:rStyle w:val="Hyperlink"/>
            <w:rFonts w:ascii="Tahoma" w:hAnsi="Tahoma"/>
            <w:noProof/>
            <w:sz w:val="22"/>
            <w:szCs w:val="20"/>
          </w:rPr>
          <w:t>http://www.unitaid.eu/en/resources/publications/technical-reports</w:t>
        </w:r>
      </w:hyperlink>
      <w:bookmarkEnd w:id="832"/>
      <w:r w:rsidR="0053749E">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bookmarkStart w:id="833" w:name="_ENREF_32"/>
      <w:r w:rsidRPr="000B403D">
        <w:rPr>
          <w:rFonts w:ascii="Tahoma" w:hAnsi="Tahoma"/>
          <w:noProof/>
          <w:sz w:val="22"/>
          <w:szCs w:val="20"/>
        </w:rPr>
        <w:t>Buchelli Ramirez, HL, Garcia-Clemente, MM, Alvarez-Alvarez, C, Palacio-Gutierrez, JJ, Pando-Sandoval, A, Gagatek, S, Arias-Guillen, M, Quezada-Loaiza, CA &amp; Casan-Clara, P 2014, 'Impact of the Xpert</w:t>
      </w:r>
      <w:r w:rsidRPr="000B403D">
        <w:rPr>
          <w:rFonts w:ascii="Tahoma" w:hAnsi="Tahoma"/>
          <w:noProof/>
          <w:sz w:val="22"/>
          <w:szCs w:val="20"/>
          <w:vertAlign w:val="superscript"/>
        </w:rPr>
        <w:t>®</w:t>
      </w:r>
      <w:r w:rsidRPr="000B403D">
        <w:rPr>
          <w:rFonts w:ascii="Tahoma" w:hAnsi="Tahoma"/>
          <w:noProof/>
          <w:sz w:val="22"/>
          <w:szCs w:val="20"/>
        </w:rPr>
        <w:t xml:space="preserve"> MTB/RIF molecular test on the late diagnosis of pulmonary tuberculosis', </w:t>
      </w:r>
      <w:r w:rsidRPr="000B403D">
        <w:rPr>
          <w:rFonts w:ascii="Tahoma" w:hAnsi="Tahoma"/>
          <w:i/>
          <w:noProof/>
          <w:sz w:val="22"/>
          <w:szCs w:val="20"/>
        </w:rPr>
        <w:t>International Journal of Tuberculosis and Lung Disease</w:t>
      </w:r>
      <w:r w:rsidRPr="000B403D">
        <w:rPr>
          <w:rFonts w:ascii="Tahoma" w:hAnsi="Tahoma"/>
          <w:noProof/>
          <w:sz w:val="22"/>
          <w:szCs w:val="20"/>
        </w:rPr>
        <w:t>, vol. 18, no. 4, pp. 435–437.</w:t>
      </w:r>
      <w:bookmarkEnd w:id="833"/>
    </w:p>
    <w:p w:rsidR="000B403D" w:rsidRDefault="000B403D" w:rsidP="000B403D">
      <w:pPr>
        <w:pStyle w:val="References"/>
        <w:spacing w:after="120" w:line="240" w:lineRule="auto"/>
        <w:ind w:left="0" w:firstLine="0"/>
        <w:rPr>
          <w:rFonts w:ascii="Tahoma" w:hAnsi="Tahoma"/>
          <w:noProof/>
          <w:sz w:val="22"/>
          <w:szCs w:val="20"/>
        </w:rPr>
      </w:pPr>
      <w:bookmarkStart w:id="834" w:name="_ENREF_33"/>
      <w:r w:rsidRPr="000B403D">
        <w:rPr>
          <w:rFonts w:ascii="Tahoma" w:hAnsi="Tahoma"/>
          <w:noProof/>
          <w:sz w:val="22"/>
          <w:szCs w:val="20"/>
        </w:rPr>
        <w:t xml:space="preserve">Byrd, RB, Horn, BR, Solomon, DA &amp; Griggs, GA 1979, 'Toxic effects of isoniazid in tuberculosis chemoprophylaxis: role of biochemical monitoring in 1,000 patients', </w:t>
      </w:r>
      <w:r w:rsidRPr="000B403D">
        <w:rPr>
          <w:rFonts w:ascii="Tahoma" w:hAnsi="Tahoma"/>
          <w:i/>
          <w:noProof/>
          <w:sz w:val="22"/>
          <w:szCs w:val="20"/>
        </w:rPr>
        <w:t>Journal of the American Medical Association</w:t>
      </w:r>
      <w:r w:rsidRPr="000B403D">
        <w:rPr>
          <w:rFonts w:ascii="Tahoma" w:hAnsi="Tahoma"/>
          <w:noProof/>
          <w:sz w:val="22"/>
          <w:szCs w:val="20"/>
        </w:rPr>
        <w:t>, vol. 241, no. 12, pp. 1239–1241.</w:t>
      </w:r>
      <w:bookmarkEnd w:id="834"/>
    </w:p>
    <w:p w:rsidR="000B403D" w:rsidRDefault="000B403D" w:rsidP="000B403D">
      <w:pPr>
        <w:pStyle w:val="References"/>
        <w:spacing w:after="120" w:line="240" w:lineRule="auto"/>
        <w:ind w:left="0" w:firstLine="0"/>
        <w:rPr>
          <w:rFonts w:ascii="Tahoma" w:hAnsi="Tahoma"/>
          <w:noProof/>
          <w:sz w:val="22"/>
          <w:szCs w:val="20"/>
        </w:rPr>
      </w:pPr>
      <w:bookmarkStart w:id="835" w:name="_ENREF_34"/>
      <w:r w:rsidRPr="000B403D">
        <w:rPr>
          <w:rFonts w:ascii="Tahoma" w:hAnsi="Tahoma"/>
          <w:noProof/>
          <w:sz w:val="22"/>
          <w:szCs w:val="20"/>
        </w:rPr>
        <w:t>Carriquiry, G, Otero, L, Gonzalez-Lagos, E, Zamudio, C, Sanchez, E, Nabeta, P, Campos, M, Echevarria, J, Seas, C &amp; Gotuzzo, E 2012, 'A diagnostic accuracy study of Xpert</w:t>
      </w:r>
      <w:r w:rsidRPr="000B403D">
        <w:rPr>
          <w:rFonts w:ascii="Tahoma" w:hAnsi="Tahoma"/>
          <w:noProof/>
          <w:sz w:val="22"/>
          <w:szCs w:val="20"/>
          <w:vertAlign w:val="superscript"/>
        </w:rPr>
        <w:t>®</w:t>
      </w:r>
      <w:r w:rsidRPr="000B403D">
        <w:rPr>
          <w:rFonts w:ascii="Times New Roman" w:hAnsi="Times New Roman" w:cs="Times New Roman"/>
          <w:noProof/>
          <w:sz w:val="22"/>
          <w:szCs w:val="20"/>
          <w:vertAlign w:val="superscript"/>
        </w:rPr>
        <w:t xml:space="preserve"> </w:t>
      </w:r>
      <w:r w:rsidRPr="000B403D">
        <w:rPr>
          <w:rFonts w:ascii="Tahoma" w:hAnsi="Tahoma"/>
          <w:noProof/>
          <w:sz w:val="22"/>
          <w:szCs w:val="20"/>
        </w:rPr>
        <w:t xml:space="preserve">MTB/RIF in HIV-positive patients with high clinical suspicion of pulmonary tuberculosis in Lima, Peru', </w:t>
      </w:r>
      <w:r w:rsidRPr="000B403D">
        <w:rPr>
          <w:rFonts w:ascii="Tahoma" w:hAnsi="Tahoma"/>
          <w:i/>
          <w:noProof/>
          <w:sz w:val="22"/>
          <w:szCs w:val="20"/>
        </w:rPr>
        <w:t>PLoS ONE</w:t>
      </w:r>
      <w:r w:rsidRPr="000B403D">
        <w:rPr>
          <w:rFonts w:ascii="Tahoma" w:hAnsi="Tahoma"/>
          <w:noProof/>
          <w:sz w:val="22"/>
          <w:szCs w:val="20"/>
        </w:rPr>
        <w:t>, vol. 7, no. 9.</w:t>
      </w:r>
      <w:bookmarkEnd w:id="835"/>
    </w:p>
    <w:p w:rsidR="000B403D" w:rsidRDefault="000B403D" w:rsidP="000B403D">
      <w:pPr>
        <w:pStyle w:val="References"/>
        <w:spacing w:after="120" w:line="240" w:lineRule="auto"/>
        <w:ind w:left="0" w:firstLine="0"/>
        <w:rPr>
          <w:rFonts w:ascii="Tahoma" w:hAnsi="Tahoma"/>
          <w:noProof/>
          <w:sz w:val="22"/>
          <w:szCs w:val="20"/>
        </w:rPr>
      </w:pPr>
      <w:bookmarkStart w:id="836" w:name="_ENREF_35"/>
      <w:r w:rsidRPr="000B403D">
        <w:rPr>
          <w:rFonts w:ascii="Tahoma" w:hAnsi="Tahoma"/>
          <w:noProof/>
          <w:sz w:val="22"/>
          <w:szCs w:val="20"/>
        </w:rPr>
        <w:t xml:space="preserve">Casali, N, Nikolayevskyy, V, Balabanova, Y, Harris, SR, Ignatyeva, O, Kontsevaya, I, Corander, J, Bryant, J, Parkhill, J, Nejentsev, S, Horstmann, RD, Brown, T &amp; Drobniewski, F 2014, 'Evolution and transmission of drug-resistant tuberculosis in a Russian population', </w:t>
      </w:r>
      <w:r w:rsidRPr="000B403D">
        <w:rPr>
          <w:rFonts w:ascii="Tahoma" w:hAnsi="Tahoma"/>
          <w:i/>
          <w:noProof/>
          <w:sz w:val="22"/>
          <w:szCs w:val="20"/>
        </w:rPr>
        <w:t>Nature Genetics</w:t>
      </w:r>
      <w:r w:rsidRPr="000B403D">
        <w:rPr>
          <w:rFonts w:ascii="Tahoma" w:hAnsi="Tahoma"/>
          <w:noProof/>
          <w:sz w:val="22"/>
          <w:szCs w:val="20"/>
        </w:rPr>
        <w:t>, vol. 46, no. 3, pp. 279–286.</w:t>
      </w:r>
      <w:bookmarkEnd w:id="836"/>
    </w:p>
    <w:p w:rsidR="0053749E" w:rsidRDefault="000B403D" w:rsidP="00C06E5B">
      <w:pPr>
        <w:pStyle w:val="References"/>
        <w:spacing w:after="120" w:line="240" w:lineRule="auto"/>
        <w:ind w:left="0" w:firstLine="0"/>
        <w:rPr>
          <w:rFonts w:ascii="Tahoma" w:hAnsi="Tahoma"/>
          <w:noProof/>
          <w:sz w:val="22"/>
          <w:szCs w:val="20"/>
        </w:rPr>
      </w:pPr>
      <w:bookmarkStart w:id="837" w:name="_ENREF_36"/>
      <w:r w:rsidRPr="000B403D">
        <w:rPr>
          <w:rFonts w:ascii="Tahoma" w:hAnsi="Tahoma"/>
          <w:noProof/>
          <w:sz w:val="22"/>
          <w:szCs w:val="20"/>
        </w:rPr>
        <w:t xml:space="preserve">CDNA 2013, </w:t>
      </w:r>
      <w:r w:rsidRPr="000B403D">
        <w:rPr>
          <w:rFonts w:ascii="Tahoma" w:hAnsi="Tahoma"/>
          <w:i/>
          <w:noProof/>
          <w:sz w:val="22"/>
          <w:szCs w:val="20"/>
        </w:rPr>
        <w:t>National Guidelines for Public Health Units – Management of TB</w:t>
      </w:r>
      <w:r w:rsidRPr="000B403D">
        <w:rPr>
          <w:rFonts w:ascii="Tahoma" w:hAnsi="Tahoma"/>
          <w:noProof/>
          <w:sz w:val="22"/>
          <w:szCs w:val="20"/>
        </w:rPr>
        <w:t>, Communicable Disease Network Australia, Commonwealth of Australia, Canberra, ACT, viewed 13 June 2014, &lt;</w:t>
      </w:r>
      <w:hyperlink r:id="rId168" w:tooltip="link to the Department of Health 'CDNA National Guidelines for Public Health Units - Management of TB' webpage" w:history="1">
        <w:r w:rsidR="0053749E">
          <w:rPr>
            <w:rStyle w:val="Hyperlink"/>
            <w:rFonts w:ascii="Tahoma" w:hAnsi="Tahoma"/>
            <w:noProof/>
            <w:sz w:val="22"/>
            <w:szCs w:val="20"/>
          </w:rPr>
          <w:t>http://www.health.gov.au/internet/main/publishing.nsf/Content/cdna-song-tuberculosis</w:t>
        </w:r>
      </w:hyperlink>
      <w:bookmarkStart w:id="838" w:name="_ENREF_37"/>
      <w:bookmarkEnd w:id="837"/>
      <w:r w:rsidR="00C06E5B">
        <w:rPr>
          <w:rFonts w:ascii="Tahoma" w:hAnsi="Tahoma"/>
          <w:noProof/>
          <w:sz w:val="22"/>
          <w:szCs w:val="20"/>
        </w:rPr>
        <w:t>&gt;</w:t>
      </w:r>
    </w:p>
    <w:p w:rsidR="009D2441" w:rsidRDefault="000B403D" w:rsidP="009D2441">
      <w:pPr>
        <w:pStyle w:val="References"/>
        <w:spacing w:after="0" w:line="240" w:lineRule="auto"/>
        <w:ind w:left="0" w:firstLine="0"/>
        <w:rPr>
          <w:rFonts w:ascii="Tahoma" w:hAnsi="Tahoma"/>
          <w:noProof/>
          <w:sz w:val="22"/>
          <w:szCs w:val="20"/>
        </w:rPr>
      </w:pPr>
      <w:r w:rsidRPr="000B403D">
        <w:rPr>
          <w:rFonts w:ascii="Tahoma" w:hAnsi="Tahoma"/>
          <w:noProof/>
          <w:sz w:val="22"/>
          <w:szCs w:val="20"/>
        </w:rPr>
        <w:t xml:space="preserve">Cepheid, </w:t>
      </w:r>
      <w:r w:rsidRPr="000B403D">
        <w:rPr>
          <w:rFonts w:ascii="Tahoma" w:hAnsi="Tahoma"/>
          <w:i/>
          <w:noProof/>
          <w:sz w:val="22"/>
          <w:szCs w:val="20"/>
        </w:rPr>
        <w:t>Xpert MTB/RIF brochure</w:t>
      </w:r>
      <w:r w:rsidRPr="000B403D">
        <w:rPr>
          <w:rFonts w:ascii="Tahoma" w:hAnsi="Tahoma"/>
          <w:noProof/>
          <w:sz w:val="22"/>
          <w:szCs w:val="20"/>
        </w:rPr>
        <w:t>, viewed 18 June 2014,</w:t>
      </w:r>
    </w:p>
    <w:p w:rsidR="00C06E5B"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69" w:tooltip="link to the Cepheid Xpert® MTB/RIF wwebpage" w:history="1">
        <w:r w:rsidR="00C06E5B">
          <w:rPr>
            <w:rStyle w:val="Hyperlink"/>
            <w:rFonts w:ascii="Tahoma" w:hAnsi="Tahoma"/>
            <w:noProof/>
            <w:sz w:val="22"/>
            <w:szCs w:val="20"/>
          </w:rPr>
          <w:t>http://www.cepheid.com/en/cepheid-solutions-uk/clinical-ivd-tests/critical-infectious-diseases/xpert-mtb-rif</w:t>
        </w:r>
      </w:hyperlink>
      <w:bookmarkStart w:id="839" w:name="_ENREF_38"/>
      <w:bookmarkEnd w:id="838"/>
      <w:r w:rsidR="00C06E5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lastRenderedPageBreak/>
        <w:t xml:space="preserve">Chakravorty, S, Dudeja, M, Hanif, M &amp; Tyagi, JS 2005, 'Utility of universal sample processing methodology, combining smear microscopy, culture, and PCR, for diagnosis of pulmonary tuberculosis', </w:t>
      </w:r>
      <w:r w:rsidRPr="000B403D">
        <w:rPr>
          <w:rFonts w:ascii="Tahoma" w:hAnsi="Tahoma"/>
          <w:i/>
          <w:noProof/>
          <w:sz w:val="22"/>
          <w:szCs w:val="20"/>
        </w:rPr>
        <w:t>Journal of Clinical Microbiology</w:t>
      </w:r>
      <w:r w:rsidRPr="000B403D">
        <w:rPr>
          <w:rFonts w:ascii="Tahoma" w:hAnsi="Tahoma"/>
          <w:noProof/>
          <w:sz w:val="22"/>
          <w:szCs w:val="20"/>
        </w:rPr>
        <w:t>, vol. 43, no. 6, pp. 2703–2708.</w:t>
      </w:r>
      <w:bookmarkEnd w:id="839"/>
    </w:p>
    <w:p w:rsidR="000B403D" w:rsidRDefault="000B403D" w:rsidP="000B403D">
      <w:pPr>
        <w:pStyle w:val="References"/>
        <w:spacing w:after="120" w:line="240" w:lineRule="auto"/>
        <w:ind w:left="0" w:firstLine="0"/>
        <w:rPr>
          <w:rFonts w:ascii="Tahoma" w:hAnsi="Tahoma"/>
          <w:noProof/>
          <w:sz w:val="22"/>
          <w:szCs w:val="20"/>
        </w:rPr>
      </w:pPr>
      <w:bookmarkStart w:id="840" w:name="_ENREF_39"/>
      <w:r w:rsidRPr="000B403D">
        <w:rPr>
          <w:rFonts w:ascii="Tahoma" w:hAnsi="Tahoma"/>
          <w:noProof/>
          <w:sz w:val="22"/>
          <w:szCs w:val="20"/>
        </w:rPr>
        <w:t xml:space="preserve">Chakravorty, S, Pathak, D, Dudeja, M, Haldar, S, Hanif, M &amp; Tyagi, JS 2006, 'PCR amplification of shorter fragments from the </w:t>
      </w:r>
      <w:r w:rsidRPr="000B403D">
        <w:rPr>
          <w:rFonts w:ascii="Tahoma" w:hAnsi="Tahoma"/>
          <w:i/>
          <w:noProof/>
          <w:sz w:val="22"/>
          <w:szCs w:val="20"/>
        </w:rPr>
        <w:t>devR</w:t>
      </w:r>
      <w:r w:rsidRPr="000B403D">
        <w:rPr>
          <w:rFonts w:ascii="Tahoma" w:hAnsi="Tahoma"/>
          <w:noProof/>
          <w:sz w:val="22"/>
          <w:szCs w:val="20"/>
        </w:rPr>
        <w:t xml:space="preserve"> (Rv3133c) gene significantly increases the sensitivity of tuberculosis diagnosis', </w:t>
      </w:r>
      <w:r w:rsidRPr="000B403D">
        <w:rPr>
          <w:rFonts w:ascii="Tahoma" w:hAnsi="Tahoma"/>
          <w:i/>
          <w:noProof/>
          <w:sz w:val="22"/>
          <w:szCs w:val="20"/>
        </w:rPr>
        <w:t>Fems Microbiology Letters</w:t>
      </w:r>
      <w:r w:rsidRPr="000B403D">
        <w:rPr>
          <w:rFonts w:ascii="Tahoma" w:hAnsi="Tahoma"/>
          <w:noProof/>
          <w:sz w:val="22"/>
          <w:szCs w:val="20"/>
        </w:rPr>
        <w:t>, vol. 257, no. 2, pp. 306–311.</w:t>
      </w:r>
      <w:bookmarkEnd w:id="840"/>
    </w:p>
    <w:p w:rsidR="000B403D" w:rsidRDefault="000B403D" w:rsidP="000B403D">
      <w:pPr>
        <w:pStyle w:val="References"/>
        <w:spacing w:after="120" w:line="240" w:lineRule="auto"/>
        <w:ind w:left="0" w:firstLine="0"/>
        <w:rPr>
          <w:rFonts w:ascii="Tahoma" w:hAnsi="Tahoma"/>
          <w:noProof/>
          <w:sz w:val="22"/>
          <w:szCs w:val="20"/>
        </w:rPr>
      </w:pPr>
      <w:bookmarkStart w:id="841" w:name="_ENREF_40"/>
      <w:r w:rsidRPr="000B403D">
        <w:rPr>
          <w:rFonts w:ascii="Tahoma" w:hAnsi="Tahoma"/>
          <w:noProof/>
          <w:sz w:val="22"/>
          <w:szCs w:val="20"/>
        </w:rPr>
        <w:t>Choi, HW, Miele, K, Dowdy, D &amp; Shah, M 2013, 'Cost-effectiveness of Xpert</w:t>
      </w:r>
      <w:r w:rsidRPr="000B403D">
        <w:rPr>
          <w:rFonts w:ascii="Tahoma" w:hAnsi="Tahoma"/>
          <w:noProof/>
          <w:sz w:val="22"/>
          <w:szCs w:val="20"/>
          <w:vertAlign w:val="superscript"/>
        </w:rPr>
        <w:t>®</w:t>
      </w:r>
      <w:r w:rsidRPr="000B403D">
        <w:rPr>
          <w:rFonts w:ascii="Tahoma" w:hAnsi="Tahoma"/>
          <w:noProof/>
          <w:sz w:val="22"/>
          <w:szCs w:val="20"/>
        </w:rPr>
        <w:t xml:space="preserve"> MTB/RIF for diagnosing pulmonary tuberculosis in the United States', </w:t>
      </w:r>
      <w:r w:rsidRPr="000B403D">
        <w:rPr>
          <w:rFonts w:ascii="Tahoma" w:hAnsi="Tahoma"/>
          <w:i/>
          <w:noProof/>
          <w:sz w:val="22"/>
          <w:szCs w:val="20"/>
        </w:rPr>
        <w:t>International Journal of Tuberculosis and Lung Disease</w:t>
      </w:r>
      <w:r w:rsidRPr="000B403D">
        <w:rPr>
          <w:rFonts w:ascii="Tahoma" w:hAnsi="Tahoma"/>
          <w:noProof/>
          <w:sz w:val="22"/>
          <w:szCs w:val="20"/>
        </w:rPr>
        <w:t>, vol. 17, no. 10, pp. 1328–1335.</w:t>
      </w:r>
      <w:bookmarkEnd w:id="841"/>
    </w:p>
    <w:p w:rsidR="000B403D" w:rsidRDefault="000B403D" w:rsidP="000B403D">
      <w:pPr>
        <w:pStyle w:val="References"/>
        <w:spacing w:after="120" w:line="240" w:lineRule="auto"/>
        <w:ind w:left="0" w:firstLine="0"/>
        <w:rPr>
          <w:rFonts w:ascii="Tahoma" w:hAnsi="Tahoma"/>
          <w:noProof/>
          <w:sz w:val="22"/>
          <w:szCs w:val="20"/>
        </w:rPr>
      </w:pPr>
      <w:bookmarkStart w:id="842" w:name="_ENREF_41"/>
      <w:r w:rsidRPr="000B403D">
        <w:rPr>
          <w:rFonts w:ascii="Tahoma" w:hAnsi="Tahoma"/>
          <w:noProof/>
          <w:sz w:val="22"/>
          <w:szCs w:val="20"/>
        </w:rPr>
        <w:t xml:space="preserve">Choi, YJ, Kim, HJ, Shin, HB, Nam, HS, Lee, SH, Park, JS, Park, KS &amp; Baek, KA 2012, 'Evaluation of peptide nucleic acid probe-based real-time PCR for detection of </w:t>
      </w:r>
      <w:r w:rsidRPr="000B403D">
        <w:rPr>
          <w:rFonts w:ascii="Tahoma" w:hAnsi="Tahoma"/>
          <w:i/>
          <w:noProof/>
          <w:sz w:val="22"/>
          <w:szCs w:val="20"/>
        </w:rPr>
        <w:t>Mycobacterium tuberculosis</w:t>
      </w:r>
      <w:r w:rsidRPr="000B403D">
        <w:rPr>
          <w:rFonts w:ascii="Tahoma" w:hAnsi="Tahoma"/>
          <w:noProof/>
          <w:sz w:val="22"/>
          <w:szCs w:val="20"/>
        </w:rPr>
        <w:t xml:space="preserve"> complex and nontuberculous mycobacteria in respiratory specimens', </w:t>
      </w:r>
      <w:r w:rsidRPr="000B403D">
        <w:rPr>
          <w:rFonts w:ascii="Tahoma" w:hAnsi="Tahoma"/>
          <w:i/>
          <w:noProof/>
          <w:sz w:val="22"/>
          <w:szCs w:val="20"/>
        </w:rPr>
        <w:t>Annals of Laboratory Medicine</w:t>
      </w:r>
      <w:r w:rsidRPr="000B403D">
        <w:rPr>
          <w:rFonts w:ascii="Tahoma" w:hAnsi="Tahoma"/>
          <w:noProof/>
          <w:sz w:val="22"/>
          <w:szCs w:val="20"/>
        </w:rPr>
        <w:t>, vol. 32, no. 4, pp. 257–263.</w:t>
      </w:r>
      <w:bookmarkEnd w:id="842"/>
    </w:p>
    <w:p w:rsidR="000B403D" w:rsidRDefault="000B403D" w:rsidP="000B403D">
      <w:pPr>
        <w:pStyle w:val="References"/>
        <w:spacing w:after="120" w:line="240" w:lineRule="auto"/>
        <w:ind w:left="0" w:firstLine="0"/>
        <w:rPr>
          <w:rFonts w:ascii="Tahoma" w:hAnsi="Tahoma"/>
          <w:noProof/>
          <w:sz w:val="22"/>
          <w:szCs w:val="20"/>
        </w:rPr>
      </w:pPr>
      <w:bookmarkStart w:id="843" w:name="_ENREF_42"/>
      <w:r w:rsidRPr="000B403D">
        <w:rPr>
          <w:rFonts w:ascii="Tahoma" w:hAnsi="Tahoma"/>
          <w:noProof/>
          <w:sz w:val="22"/>
          <w:szCs w:val="20"/>
        </w:rPr>
        <w:t xml:space="preserve">Cohen, T &amp; Murray, M 2004, 'Modeling epidemics of multidrug-resistant </w:t>
      </w:r>
      <w:r w:rsidRPr="000B403D">
        <w:rPr>
          <w:rFonts w:ascii="Tahoma" w:hAnsi="Tahoma"/>
          <w:i/>
          <w:noProof/>
          <w:sz w:val="22"/>
          <w:szCs w:val="20"/>
        </w:rPr>
        <w:t>M. tuberculosis</w:t>
      </w:r>
      <w:r w:rsidRPr="000B403D">
        <w:rPr>
          <w:rFonts w:ascii="Tahoma" w:hAnsi="Tahoma"/>
          <w:noProof/>
          <w:sz w:val="22"/>
          <w:szCs w:val="20"/>
        </w:rPr>
        <w:t xml:space="preserve"> of heterogeneous fitness', </w:t>
      </w:r>
      <w:r w:rsidRPr="000B403D">
        <w:rPr>
          <w:rFonts w:ascii="Tahoma" w:hAnsi="Tahoma"/>
          <w:i/>
          <w:noProof/>
          <w:sz w:val="22"/>
          <w:szCs w:val="20"/>
        </w:rPr>
        <w:t>Nature Medicine</w:t>
      </w:r>
      <w:r w:rsidRPr="000B403D">
        <w:rPr>
          <w:rFonts w:ascii="Tahoma" w:hAnsi="Tahoma"/>
          <w:noProof/>
          <w:sz w:val="22"/>
          <w:szCs w:val="20"/>
        </w:rPr>
        <w:t>, vol. 10, no. 10, pp. 1117–1121.</w:t>
      </w:r>
      <w:bookmarkEnd w:id="843"/>
    </w:p>
    <w:p w:rsidR="000B403D" w:rsidRDefault="000B403D" w:rsidP="000B403D">
      <w:pPr>
        <w:pStyle w:val="References"/>
        <w:spacing w:after="120" w:line="240" w:lineRule="auto"/>
        <w:ind w:left="0" w:firstLine="0"/>
        <w:rPr>
          <w:rFonts w:ascii="Tahoma" w:hAnsi="Tahoma"/>
          <w:noProof/>
          <w:sz w:val="22"/>
          <w:szCs w:val="20"/>
        </w:rPr>
      </w:pPr>
      <w:bookmarkStart w:id="844" w:name="_ENREF_43"/>
      <w:r w:rsidRPr="000B403D">
        <w:rPr>
          <w:rFonts w:ascii="Tahoma" w:hAnsi="Tahoma"/>
          <w:noProof/>
          <w:sz w:val="22"/>
          <w:szCs w:val="20"/>
        </w:rPr>
        <w:t xml:space="preserve">Cox, HS, Niemann, S, Ismailov, G, Doshetov, D, Orozco, JD, Blok, L, Gerdes, SR &amp; Kebede, Y 2007, 'Risk of acquired drug resistance during short-course directly observed treatment of tuberculosis in an area with high levels of drug resistance', </w:t>
      </w:r>
      <w:r w:rsidRPr="000B403D">
        <w:rPr>
          <w:rFonts w:ascii="Tahoma" w:hAnsi="Tahoma"/>
          <w:i/>
          <w:noProof/>
          <w:sz w:val="22"/>
          <w:szCs w:val="20"/>
        </w:rPr>
        <w:t>Clinical Infectious Diseases</w:t>
      </w:r>
      <w:r w:rsidRPr="000B403D">
        <w:rPr>
          <w:rFonts w:ascii="Tahoma" w:hAnsi="Tahoma"/>
          <w:noProof/>
          <w:sz w:val="22"/>
          <w:szCs w:val="20"/>
        </w:rPr>
        <w:t>, vol. 44, no. 11, pp. 1421–1427.</w:t>
      </w:r>
      <w:bookmarkEnd w:id="844"/>
    </w:p>
    <w:p w:rsidR="000B403D" w:rsidRDefault="000B403D" w:rsidP="000B403D">
      <w:pPr>
        <w:pStyle w:val="References"/>
        <w:spacing w:after="120" w:line="240" w:lineRule="auto"/>
        <w:ind w:left="0" w:firstLine="0"/>
        <w:rPr>
          <w:rFonts w:ascii="Tahoma" w:hAnsi="Tahoma"/>
          <w:noProof/>
          <w:sz w:val="22"/>
          <w:szCs w:val="20"/>
        </w:rPr>
      </w:pPr>
      <w:bookmarkStart w:id="845" w:name="_ENREF_44"/>
      <w:r w:rsidRPr="000B403D">
        <w:rPr>
          <w:rFonts w:ascii="Tahoma" w:hAnsi="Tahoma"/>
          <w:noProof/>
          <w:sz w:val="22"/>
          <w:szCs w:val="20"/>
        </w:rPr>
        <w:t xml:space="preserve">Cruz-Knight, W &amp; Blake-Gumbs, L 2013, 'Tuberculosis: an overview', </w:t>
      </w:r>
      <w:r w:rsidRPr="000B403D">
        <w:rPr>
          <w:rFonts w:ascii="Tahoma" w:hAnsi="Tahoma"/>
          <w:i/>
          <w:noProof/>
          <w:sz w:val="22"/>
          <w:szCs w:val="20"/>
        </w:rPr>
        <w:t>Primary Care</w:t>
      </w:r>
      <w:r w:rsidRPr="000B403D">
        <w:rPr>
          <w:rFonts w:ascii="Tahoma" w:hAnsi="Tahoma"/>
          <w:noProof/>
          <w:sz w:val="22"/>
          <w:szCs w:val="20"/>
        </w:rPr>
        <w:t>, vol. 40, no. 3, pp. 743–756.</w:t>
      </w:r>
      <w:bookmarkEnd w:id="845"/>
    </w:p>
    <w:p w:rsidR="000B403D" w:rsidRDefault="000B403D" w:rsidP="000B403D">
      <w:pPr>
        <w:pStyle w:val="References"/>
        <w:spacing w:after="120" w:line="240" w:lineRule="auto"/>
        <w:ind w:left="0" w:firstLine="0"/>
        <w:rPr>
          <w:rFonts w:ascii="Tahoma" w:hAnsi="Tahoma"/>
          <w:noProof/>
          <w:sz w:val="22"/>
          <w:szCs w:val="20"/>
        </w:rPr>
      </w:pPr>
      <w:bookmarkStart w:id="846" w:name="_ENREF_45"/>
      <w:r w:rsidRPr="000B403D">
        <w:rPr>
          <w:rFonts w:ascii="Tahoma" w:hAnsi="Tahoma"/>
          <w:noProof/>
          <w:sz w:val="22"/>
          <w:szCs w:val="20"/>
        </w:rPr>
        <w:t xml:space="preserve">Davis, JL, Huang, L, Kovacs, JA, Masur, H, Murray, P, Havlir, DV, Worodria, WO, Charlebois, ED, Srikantiah, P, Cattamanchi, A, Huber, C, Shea, YR, Chow, Y &amp; Fischer, SH 2009, 'Polymerase chain reaction of </w:t>
      </w:r>
      <w:r w:rsidRPr="000B403D">
        <w:rPr>
          <w:rFonts w:ascii="Tahoma" w:hAnsi="Tahoma"/>
          <w:i/>
          <w:noProof/>
          <w:sz w:val="22"/>
          <w:szCs w:val="20"/>
        </w:rPr>
        <w:t>secA1</w:t>
      </w:r>
      <w:r w:rsidRPr="000B403D">
        <w:rPr>
          <w:rFonts w:ascii="Tahoma" w:hAnsi="Tahoma"/>
          <w:noProof/>
          <w:sz w:val="22"/>
          <w:szCs w:val="20"/>
        </w:rPr>
        <w:t xml:space="preserve"> on sputum or oral wash samples for the diagnosis of pulmonary tuberculosis', </w:t>
      </w:r>
      <w:r w:rsidRPr="000B403D">
        <w:rPr>
          <w:rFonts w:ascii="Tahoma" w:hAnsi="Tahoma"/>
          <w:i/>
          <w:noProof/>
          <w:sz w:val="22"/>
          <w:szCs w:val="20"/>
        </w:rPr>
        <w:t>Clinical Infectious Diseases</w:t>
      </w:r>
      <w:r w:rsidRPr="000B403D">
        <w:rPr>
          <w:rFonts w:ascii="Tahoma" w:hAnsi="Tahoma"/>
          <w:noProof/>
          <w:sz w:val="22"/>
          <w:szCs w:val="20"/>
        </w:rPr>
        <w:t>, vol. 48, no. 6, pp. 725–732.</w:t>
      </w:r>
      <w:bookmarkEnd w:id="846"/>
    </w:p>
    <w:p w:rsidR="000B403D" w:rsidRDefault="000B403D" w:rsidP="000B403D">
      <w:pPr>
        <w:pStyle w:val="References"/>
        <w:spacing w:after="120" w:line="240" w:lineRule="auto"/>
        <w:ind w:left="0" w:firstLine="0"/>
        <w:rPr>
          <w:rFonts w:ascii="Tahoma" w:hAnsi="Tahoma"/>
          <w:noProof/>
          <w:sz w:val="22"/>
          <w:szCs w:val="20"/>
        </w:rPr>
      </w:pPr>
      <w:bookmarkStart w:id="847" w:name="_ENREF_46"/>
      <w:r w:rsidRPr="000B403D">
        <w:rPr>
          <w:rFonts w:ascii="Tahoma" w:hAnsi="Tahoma"/>
          <w:noProof/>
          <w:sz w:val="22"/>
          <w:szCs w:val="20"/>
        </w:rPr>
        <w:t xml:space="preserve">Davis, JL, Kawamura, LM, Chaisson, LH, Grinsdale, J, Benhammou, J, Ho, C, Babst, A, Banouvong, H, Metcalfe, JZ, Pandori, M, Hopewell, PC &amp; Cattamanchi, A 2014, 'Impact of GeneXpert MTB/RIF on patients and tuberculosis programs in a low-burden setting: a hypothetical trial', </w:t>
      </w:r>
      <w:r w:rsidRPr="000B403D">
        <w:rPr>
          <w:rFonts w:ascii="Tahoma" w:hAnsi="Tahoma"/>
          <w:i/>
          <w:noProof/>
          <w:sz w:val="22"/>
          <w:szCs w:val="20"/>
        </w:rPr>
        <w:t>American Journal of Respiratory and Critical Care Medicine</w:t>
      </w:r>
      <w:r w:rsidRPr="000B403D">
        <w:rPr>
          <w:rFonts w:ascii="Tahoma" w:hAnsi="Tahoma"/>
          <w:noProof/>
          <w:sz w:val="22"/>
          <w:szCs w:val="20"/>
        </w:rPr>
        <w:t>, vol. 189, no. 12, pp. 1551–1559.</w:t>
      </w:r>
      <w:bookmarkEnd w:id="847"/>
    </w:p>
    <w:p w:rsidR="000B403D" w:rsidRDefault="000B403D" w:rsidP="000B403D">
      <w:pPr>
        <w:pStyle w:val="References"/>
        <w:spacing w:after="120" w:line="240" w:lineRule="auto"/>
        <w:ind w:left="0" w:firstLine="0"/>
        <w:rPr>
          <w:rFonts w:ascii="Tahoma" w:hAnsi="Tahoma"/>
          <w:noProof/>
          <w:sz w:val="22"/>
          <w:szCs w:val="20"/>
        </w:rPr>
      </w:pPr>
      <w:bookmarkStart w:id="848" w:name="_ENREF_47"/>
      <w:r w:rsidRPr="000B403D">
        <w:rPr>
          <w:rFonts w:ascii="Tahoma" w:hAnsi="Tahoma"/>
          <w:noProof/>
          <w:sz w:val="22"/>
          <w:szCs w:val="20"/>
        </w:rPr>
        <w:t xml:space="preserve">de Albuquerque, YMM, Lima, ALMA, Lins, AK, Magalhaes, M &amp; Magalhaes, V 2014, 'Quantitative real-time PCR (Q-PCR) for sputum smear diagnosis of pulmonary tuberculosis among people with HIV/AIDS', </w:t>
      </w:r>
      <w:r w:rsidRPr="000B403D">
        <w:rPr>
          <w:rFonts w:ascii="Tahoma" w:hAnsi="Tahoma"/>
          <w:i/>
          <w:noProof/>
          <w:sz w:val="22"/>
          <w:szCs w:val="20"/>
        </w:rPr>
        <w:t>Revista do Instituto de Medicina Tropical de Sao Paulo</w:t>
      </w:r>
      <w:r w:rsidRPr="000B403D">
        <w:rPr>
          <w:rFonts w:ascii="Tahoma" w:hAnsi="Tahoma"/>
          <w:noProof/>
          <w:sz w:val="22"/>
          <w:szCs w:val="20"/>
        </w:rPr>
        <w:t>, vol. 56, no. 2, pp. 139–142.</w:t>
      </w:r>
      <w:bookmarkEnd w:id="848"/>
    </w:p>
    <w:p w:rsidR="000B403D" w:rsidRDefault="000B403D" w:rsidP="000B403D">
      <w:pPr>
        <w:pStyle w:val="References"/>
        <w:spacing w:after="120" w:line="240" w:lineRule="auto"/>
        <w:ind w:left="0" w:firstLine="0"/>
        <w:rPr>
          <w:rFonts w:ascii="Tahoma" w:hAnsi="Tahoma"/>
          <w:noProof/>
          <w:sz w:val="22"/>
          <w:szCs w:val="20"/>
        </w:rPr>
      </w:pPr>
      <w:bookmarkStart w:id="849" w:name="_ENREF_48"/>
      <w:r w:rsidRPr="000B403D">
        <w:rPr>
          <w:rFonts w:ascii="Tahoma" w:hAnsi="Tahoma"/>
          <w:noProof/>
          <w:sz w:val="22"/>
          <w:szCs w:val="20"/>
        </w:rPr>
        <w:t xml:space="preserve">de Perio, MA, Tsevat, J, Roselle, GA, Kralovic, SM &amp; Eckman, MH 2009, 'Cost-effectiveness of interferon gamma release assays vs tuberculin skin tests in health care workers', </w:t>
      </w:r>
      <w:r w:rsidRPr="000B403D">
        <w:rPr>
          <w:rFonts w:ascii="Tahoma" w:hAnsi="Tahoma"/>
          <w:i/>
          <w:noProof/>
          <w:sz w:val="22"/>
          <w:szCs w:val="20"/>
        </w:rPr>
        <w:t>Archives of Internal Medicine</w:t>
      </w:r>
      <w:r w:rsidRPr="000B403D">
        <w:rPr>
          <w:rFonts w:ascii="Tahoma" w:hAnsi="Tahoma"/>
          <w:noProof/>
          <w:sz w:val="22"/>
          <w:szCs w:val="20"/>
        </w:rPr>
        <w:t>, vol. 169, no. 2, pp. 179–187.</w:t>
      </w:r>
      <w:bookmarkEnd w:id="849"/>
    </w:p>
    <w:p w:rsidR="000B403D" w:rsidRDefault="000B403D" w:rsidP="000B403D">
      <w:pPr>
        <w:pStyle w:val="References"/>
        <w:spacing w:after="120" w:line="240" w:lineRule="auto"/>
        <w:ind w:left="0" w:firstLine="0"/>
        <w:rPr>
          <w:rFonts w:ascii="Tahoma" w:hAnsi="Tahoma"/>
          <w:noProof/>
          <w:sz w:val="22"/>
          <w:szCs w:val="20"/>
        </w:rPr>
      </w:pPr>
      <w:bookmarkStart w:id="850" w:name="_ENREF_49"/>
      <w:r w:rsidRPr="000B403D">
        <w:rPr>
          <w:rFonts w:ascii="Tahoma" w:hAnsi="Tahoma"/>
          <w:noProof/>
          <w:sz w:val="22"/>
          <w:szCs w:val="20"/>
        </w:rPr>
        <w:t xml:space="preserve">Deeks, JJ 2001, 'Systematic reviews of evaluations of diagnostic and screening tests', in M Egger, G Davey Smith &amp; DG Altman (eds), </w:t>
      </w:r>
      <w:r w:rsidRPr="000B403D">
        <w:rPr>
          <w:rFonts w:ascii="Tahoma" w:hAnsi="Tahoma"/>
          <w:i/>
          <w:noProof/>
          <w:sz w:val="22"/>
          <w:szCs w:val="20"/>
        </w:rPr>
        <w:t>Systematic Reviews in Healthcare: Meta-Analysis in Context</w:t>
      </w:r>
      <w:r w:rsidRPr="000B403D">
        <w:rPr>
          <w:rFonts w:ascii="Tahoma" w:hAnsi="Tahoma"/>
          <w:noProof/>
          <w:sz w:val="22"/>
          <w:szCs w:val="20"/>
        </w:rPr>
        <w:t>, second edn, BMJ Publishing Group, London, pp. 248–282.</w:t>
      </w:r>
      <w:bookmarkEnd w:id="850"/>
    </w:p>
    <w:p w:rsidR="000B403D" w:rsidRDefault="000B403D" w:rsidP="000B403D">
      <w:pPr>
        <w:pStyle w:val="References"/>
        <w:spacing w:after="120" w:line="240" w:lineRule="auto"/>
        <w:ind w:left="0" w:firstLine="0"/>
        <w:rPr>
          <w:rFonts w:ascii="Tahoma" w:hAnsi="Tahoma"/>
          <w:noProof/>
          <w:sz w:val="22"/>
          <w:szCs w:val="20"/>
        </w:rPr>
      </w:pPr>
      <w:bookmarkStart w:id="851" w:name="_ENREF_50"/>
      <w:r w:rsidRPr="000B403D">
        <w:rPr>
          <w:rFonts w:ascii="Tahoma" w:hAnsi="Tahoma"/>
          <w:noProof/>
          <w:sz w:val="22"/>
          <w:szCs w:val="20"/>
        </w:rPr>
        <w:t xml:space="preserve">Deeks, JJ, Macaskill, P &amp; Irwig, L 2005, 'The performance of tests of publication bias and other sample size effects in systematic reviews of diagnostic test accuracy was assessed', </w:t>
      </w:r>
      <w:r w:rsidRPr="000B403D">
        <w:rPr>
          <w:rFonts w:ascii="Tahoma" w:hAnsi="Tahoma"/>
          <w:i/>
          <w:noProof/>
          <w:sz w:val="22"/>
          <w:szCs w:val="20"/>
        </w:rPr>
        <w:t>Journal of Clinical Epidemiology</w:t>
      </w:r>
      <w:r w:rsidRPr="000B403D">
        <w:rPr>
          <w:rFonts w:ascii="Tahoma" w:hAnsi="Tahoma"/>
          <w:noProof/>
          <w:sz w:val="22"/>
          <w:szCs w:val="20"/>
        </w:rPr>
        <w:t>, vol. 58, no. 9, pp. 882–893.</w:t>
      </w:r>
      <w:bookmarkEnd w:id="851"/>
    </w:p>
    <w:p w:rsidR="000B403D" w:rsidRDefault="000B403D" w:rsidP="000B403D">
      <w:pPr>
        <w:pStyle w:val="References"/>
        <w:spacing w:after="120" w:line="240" w:lineRule="auto"/>
        <w:ind w:left="0" w:firstLine="0"/>
        <w:rPr>
          <w:rFonts w:ascii="Tahoma" w:hAnsi="Tahoma"/>
          <w:noProof/>
          <w:sz w:val="22"/>
          <w:szCs w:val="20"/>
        </w:rPr>
      </w:pPr>
      <w:bookmarkStart w:id="852" w:name="_ENREF_51"/>
      <w:r w:rsidRPr="000B403D">
        <w:rPr>
          <w:rFonts w:ascii="Tahoma" w:hAnsi="Tahoma"/>
          <w:noProof/>
          <w:sz w:val="22"/>
          <w:szCs w:val="20"/>
        </w:rPr>
        <w:lastRenderedPageBreak/>
        <w:t xml:space="preserve">Deggim, V, Somoskovi, A, Voit, A, Bottger, EC &amp; Bloemberg, GV 2013, 'Integrating the Xpert MTB/RIF assay into a diagnostic workflow for rapid detection of </w:t>
      </w:r>
      <w:r w:rsidRPr="000B403D">
        <w:rPr>
          <w:rFonts w:ascii="Tahoma" w:hAnsi="Tahoma"/>
          <w:i/>
          <w:noProof/>
          <w:sz w:val="22"/>
          <w:szCs w:val="20"/>
        </w:rPr>
        <w:t>Mycobacterium tuberculosis</w:t>
      </w:r>
      <w:r w:rsidRPr="000B403D">
        <w:rPr>
          <w:rFonts w:ascii="Tahoma" w:hAnsi="Tahoma"/>
          <w:noProof/>
          <w:sz w:val="22"/>
          <w:szCs w:val="20"/>
        </w:rPr>
        <w:t xml:space="preserve"> in a low-prevalence area', </w:t>
      </w:r>
      <w:r w:rsidRPr="000B403D">
        <w:rPr>
          <w:rFonts w:ascii="Tahoma" w:hAnsi="Tahoma"/>
          <w:i/>
          <w:noProof/>
          <w:sz w:val="22"/>
          <w:szCs w:val="20"/>
        </w:rPr>
        <w:t>Journal of Clinical Microbiology</w:t>
      </w:r>
      <w:r w:rsidRPr="000B403D">
        <w:rPr>
          <w:rFonts w:ascii="Tahoma" w:hAnsi="Tahoma"/>
          <w:noProof/>
          <w:sz w:val="22"/>
          <w:szCs w:val="20"/>
        </w:rPr>
        <w:t>, vol. 51, no. 7, pp. 2396–2399.</w:t>
      </w:r>
      <w:bookmarkEnd w:id="852"/>
    </w:p>
    <w:p w:rsidR="000B403D" w:rsidRDefault="000B403D" w:rsidP="000B403D">
      <w:pPr>
        <w:pStyle w:val="References"/>
        <w:spacing w:after="120" w:line="240" w:lineRule="auto"/>
        <w:ind w:left="0" w:firstLine="0"/>
        <w:rPr>
          <w:rFonts w:ascii="Tahoma" w:hAnsi="Tahoma"/>
          <w:noProof/>
          <w:sz w:val="22"/>
          <w:szCs w:val="20"/>
        </w:rPr>
      </w:pPr>
      <w:bookmarkStart w:id="853" w:name="_ENREF_52"/>
      <w:r w:rsidRPr="000B403D">
        <w:rPr>
          <w:rFonts w:ascii="Tahoma" w:hAnsi="Tahoma"/>
          <w:noProof/>
          <w:sz w:val="22"/>
          <w:szCs w:val="20"/>
        </w:rPr>
        <w:t xml:space="preserve">Denholm, JT, Leslie, DE, Jenkin, GA, Darby, J, Johnson, PD, Graham, SM, Brown, GV, Sievers, A, Globan, M, Brown, LK &amp; McBryde, ES 2012, 'Long-term follow-up of contacts exposed to multidrug-resistant tuberculosis in Victoria, Australia, 1995–2010', </w:t>
      </w:r>
      <w:r w:rsidRPr="000B403D">
        <w:rPr>
          <w:rFonts w:ascii="Tahoma" w:hAnsi="Tahoma"/>
          <w:i/>
          <w:noProof/>
          <w:sz w:val="22"/>
          <w:szCs w:val="20"/>
        </w:rPr>
        <w:t>International Journal of Tuberculosis and Lung Disease</w:t>
      </w:r>
      <w:r w:rsidRPr="000B403D">
        <w:rPr>
          <w:rFonts w:ascii="Tahoma" w:hAnsi="Tahoma"/>
          <w:noProof/>
          <w:sz w:val="22"/>
          <w:szCs w:val="20"/>
        </w:rPr>
        <w:t>, vol. 16, no. 10, pp. 1320–1325.</w:t>
      </w:r>
      <w:bookmarkEnd w:id="853"/>
    </w:p>
    <w:p w:rsidR="000B403D" w:rsidRDefault="000B403D" w:rsidP="000B403D">
      <w:pPr>
        <w:pStyle w:val="References"/>
        <w:spacing w:after="120" w:line="240" w:lineRule="auto"/>
        <w:ind w:left="0" w:firstLine="0"/>
        <w:rPr>
          <w:rFonts w:ascii="Tahoma" w:hAnsi="Tahoma"/>
          <w:noProof/>
          <w:sz w:val="22"/>
          <w:szCs w:val="20"/>
        </w:rPr>
      </w:pPr>
      <w:bookmarkStart w:id="854" w:name="_ENREF_53"/>
      <w:r w:rsidRPr="000B403D">
        <w:rPr>
          <w:rFonts w:ascii="Tahoma" w:hAnsi="Tahoma"/>
          <w:noProof/>
          <w:sz w:val="22"/>
          <w:szCs w:val="20"/>
        </w:rPr>
        <w:t xml:space="preserve">Derese, Y, Hailu, E, Assefa, T, Bekele, Y, Mihret, A, Aseffa, A, Hussien, J, Ali, I &amp; Alemayehu, MA 2012, 'Comparison of PCR with standard culture of fine needle aspiration samples in the diagnosis of tuberculosis lymphadenitis', </w:t>
      </w:r>
      <w:r w:rsidRPr="000B403D">
        <w:rPr>
          <w:rFonts w:ascii="Tahoma" w:hAnsi="Tahoma"/>
          <w:i/>
          <w:noProof/>
          <w:sz w:val="22"/>
          <w:szCs w:val="20"/>
        </w:rPr>
        <w:t>Journal of Infection in Developing Countries</w:t>
      </w:r>
      <w:r w:rsidRPr="000B403D">
        <w:rPr>
          <w:rFonts w:ascii="Tahoma" w:hAnsi="Tahoma"/>
          <w:noProof/>
          <w:sz w:val="22"/>
          <w:szCs w:val="20"/>
        </w:rPr>
        <w:t>, vol. 6, no. 1, pp. 53–57.</w:t>
      </w:r>
      <w:bookmarkEnd w:id="854"/>
    </w:p>
    <w:p w:rsidR="000B403D" w:rsidRDefault="000B403D" w:rsidP="000B403D">
      <w:pPr>
        <w:pStyle w:val="References"/>
        <w:spacing w:after="120" w:line="240" w:lineRule="auto"/>
        <w:ind w:left="0" w:firstLine="0"/>
        <w:rPr>
          <w:rFonts w:ascii="Tahoma" w:hAnsi="Tahoma"/>
          <w:noProof/>
          <w:sz w:val="22"/>
          <w:szCs w:val="20"/>
        </w:rPr>
      </w:pPr>
      <w:bookmarkStart w:id="855" w:name="_ENREF_54"/>
      <w:r w:rsidRPr="000B403D">
        <w:rPr>
          <w:rFonts w:ascii="Tahoma" w:hAnsi="Tahoma"/>
          <w:noProof/>
          <w:sz w:val="22"/>
          <w:szCs w:val="20"/>
        </w:rPr>
        <w:t xml:space="preserve">Desai, D, Nataraj, G, Kulkarni, S, Bichile, L, Mehta, P, Baveja, S, Ramakrishna, R, Raut, A &amp; Shenoy, A 2006, 'Utility of the polymerase chain reaction in the diagnosis of tuberculous meningitis', </w:t>
      </w:r>
      <w:r w:rsidRPr="000B403D">
        <w:rPr>
          <w:rFonts w:ascii="Tahoma" w:hAnsi="Tahoma"/>
          <w:i/>
          <w:noProof/>
          <w:sz w:val="22"/>
          <w:szCs w:val="20"/>
        </w:rPr>
        <w:t>Research in Microbiology</w:t>
      </w:r>
      <w:r w:rsidRPr="000B403D">
        <w:rPr>
          <w:rFonts w:ascii="Tahoma" w:hAnsi="Tahoma"/>
          <w:noProof/>
          <w:sz w:val="22"/>
          <w:szCs w:val="20"/>
        </w:rPr>
        <w:t>, vol. 157, no. 10, pp. 967–970.</w:t>
      </w:r>
      <w:bookmarkEnd w:id="855"/>
    </w:p>
    <w:p w:rsidR="000B403D" w:rsidRDefault="000B403D" w:rsidP="000B403D">
      <w:pPr>
        <w:pStyle w:val="References"/>
        <w:spacing w:after="120" w:line="240" w:lineRule="auto"/>
        <w:ind w:left="0" w:firstLine="0"/>
        <w:rPr>
          <w:rFonts w:ascii="Tahoma" w:hAnsi="Tahoma"/>
          <w:noProof/>
          <w:sz w:val="22"/>
          <w:szCs w:val="20"/>
        </w:rPr>
      </w:pPr>
      <w:bookmarkStart w:id="856" w:name="_ENREF_55"/>
      <w:r w:rsidRPr="000B403D">
        <w:rPr>
          <w:rFonts w:ascii="Tahoma" w:hAnsi="Tahoma"/>
          <w:noProof/>
          <w:sz w:val="22"/>
          <w:szCs w:val="20"/>
        </w:rPr>
        <w:t xml:space="preserve">Deshmukh, M, Nikam, C, Ragte, T, Shetty, A &amp; Rodrigues, C 2013, 'Is a composite reference standard (CRS) an alternative to culture in assessment and validation of a single tube nested in-house PCR for TB diagnosis?', </w:t>
      </w:r>
      <w:r w:rsidRPr="000B403D">
        <w:rPr>
          <w:rFonts w:ascii="Tahoma" w:hAnsi="Tahoma"/>
          <w:i/>
          <w:noProof/>
          <w:sz w:val="22"/>
          <w:szCs w:val="20"/>
        </w:rPr>
        <w:t>Egyptian Journal of Chest Diseases and Tuberculosis</w:t>
      </w:r>
      <w:r w:rsidRPr="000B403D">
        <w:rPr>
          <w:rFonts w:ascii="Tahoma" w:hAnsi="Tahoma"/>
          <w:noProof/>
          <w:sz w:val="22"/>
          <w:szCs w:val="20"/>
        </w:rPr>
        <w:t>, vol. 62, no. 4, pp. 805–815.</w:t>
      </w:r>
      <w:bookmarkEnd w:id="856"/>
    </w:p>
    <w:p w:rsidR="000B403D" w:rsidRDefault="000B403D" w:rsidP="000B403D">
      <w:pPr>
        <w:pStyle w:val="References"/>
        <w:spacing w:after="120" w:line="240" w:lineRule="auto"/>
        <w:ind w:left="0" w:firstLine="0"/>
        <w:rPr>
          <w:rFonts w:ascii="Tahoma" w:hAnsi="Tahoma"/>
          <w:noProof/>
          <w:sz w:val="22"/>
          <w:szCs w:val="20"/>
        </w:rPr>
      </w:pPr>
      <w:bookmarkStart w:id="857" w:name="_ENREF_56"/>
      <w:r w:rsidRPr="000B403D">
        <w:rPr>
          <w:rFonts w:ascii="Tahoma" w:hAnsi="Tahoma"/>
          <w:noProof/>
          <w:sz w:val="22"/>
          <w:szCs w:val="20"/>
        </w:rPr>
        <w:t xml:space="preserve">Dowdy, DW, Maters, A, Parrish, N, Beyrer, C &amp; Dorman, SE 2003, 'Cost-effectiveness analysis of the Gen-Probe amplified </w:t>
      </w:r>
      <w:r w:rsidRPr="000B403D">
        <w:rPr>
          <w:rFonts w:ascii="Tahoma" w:hAnsi="Tahoma"/>
          <w:i/>
          <w:noProof/>
          <w:sz w:val="22"/>
          <w:szCs w:val="20"/>
        </w:rPr>
        <w:t>Mycobacterium tuberculosis</w:t>
      </w:r>
      <w:r w:rsidRPr="000B403D">
        <w:rPr>
          <w:rFonts w:ascii="Tahoma" w:hAnsi="Tahoma"/>
          <w:noProof/>
          <w:sz w:val="22"/>
          <w:szCs w:val="20"/>
        </w:rPr>
        <w:t xml:space="preserve"> Direct Test as used routinely on smear-positive respiratory specimens', </w:t>
      </w:r>
      <w:r w:rsidRPr="000B403D">
        <w:rPr>
          <w:rFonts w:ascii="Tahoma" w:hAnsi="Tahoma"/>
          <w:i/>
          <w:noProof/>
          <w:sz w:val="22"/>
          <w:szCs w:val="20"/>
        </w:rPr>
        <w:t>Journal of Clinical Microbiology</w:t>
      </w:r>
      <w:r w:rsidRPr="000B403D">
        <w:rPr>
          <w:rFonts w:ascii="Tahoma" w:hAnsi="Tahoma"/>
          <w:noProof/>
          <w:sz w:val="22"/>
          <w:szCs w:val="20"/>
        </w:rPr>
        <w:t>, vol. 41, no. 3, pp. 948–953.</w:t>
      </w:r>
      <w:bookmarkEnd w:id="857"/>
    </w:p>
    <w:p w:rsidR="000B403D" w:rsidRDefault="000B403D" w:rsidP="000B403D">
      <w:pPr>
        <w:pStyle w:val="References"/>
        <w:spacing w:after="120" w:line="240" w:lineRule="auto"/>
        <w:ind w:left="0" w:firstLine="0"/>
        <w:rPr>
          <w:rFonts w:ascii="Tahoma" w:hAnsi="Tahoma"/>
          <w:noProof/>
          <w:sz w:val="22"/>
          <w:szCs w:val="20"/>
        </w:rPr>
      </w:pPr>
      <w:bookmarkStart w:id="858" w:name="_ENREF_57"/>
      <w:r w:rsidRPr="000B403D">
        <w:rPr>
          <w:rFonts w:ascii="Tahoma" w:hAnsi="Tahoma"/>
          <w:noProof/>
          <w:sz w:val="22"/>
          <w:szCs w:val="20"/>
        </w:rPr>
        <w:t xml:space="preserve">Downs, SH &amp; Black, N 1998, 'The feasibility of creating a checklist for the assessment of the methodological quality both of randomised and non-randomised studies of health care interventions', </w:t>
      </w:r>
      <w:r w:rsidRPr="000B403D">
        <w:rPr>
          <w:rFonts w:ascii="Tahoma" w:hAnsi="Tahoma"/>
          <w:i/>
          <w:noProof/>
          <w:sz w:val="22"/>
          <w:szCs w:val="20"/>
        </w:rPr>
        <w:t>Journal of Epidemiology and Community Health</w:t>
      </w:r>
      <w:r w:rsidRPr="000B403D">
        <w:rPr>
          <w:rFonts w:ascii="Tahoma" w:hAnsi="Tahoma"/>
          <w:noProof/>
          <w:sz w:val="22"/>
          <w:szCs w:val="20"/>
        </w:rPr>
        <w:t>, vol. 52, no. 6, pp. 377–384.</w:t>
      </w:r>
      <w:bookmarkEnd w:id="858"/>
    </w:p>
    <w:p w:rsidR="000B403D" w:rsidRDefault="000B403D" w:rsidP="000B403D">
      <w:pPr>
        <w:pStyle w:val="References"/>
        <w:spacing w:after="120" w:line="240" w:lineRule="auto"/>
        <w:ind w:left="0" w:firstLine="0"/>
        <w:rPr>
          <w:rFonts w:ascii="Tahoma" w:hAnsi="Tahoma"/>
          <w:noProof/>
          <w:sz w:val="22"/>
          <w:szCs w:val="20"/>
        </w:rPr>
      </w:pPr>
      <w:bookmarkStart w:id="859" w:name="_ENREF_58"/>
      <w:r w:rsidRPr="000B403D">
        <w:rPr>
          <w:rFonts w:ascii="Tahoma" w:hAnsi="Tahoma"/>
          <w:noProof/>
          <w:sz w:val="22"/>
          <w:szCs w:val="20"/>
        </w:rPr>
        <w:t xml:space="preserve">Drobniewski, F, Eltringham, I, Graham, C, Magee, JG, Smith, EG &amp; Watt, B 2002, 'A national study of clinical and laboratory factors affecting the survival of patients with multiple drug resistant tuberculosis in the UK', </w:t>
      </w:r>
      <w:r w:rsidRPr="000B403D">
        <w:rPr>
          <w:rFonts w:ascii="Tahoma" w:hAnsi="Tahoma"/>
          <w:i/>
          <w:noProof/>
          <w:sz w:val="22"/>
          <w:szCs w:val="20"/>
        </w:rPr>
        <w:t>Thorax</w:t>
      </w:r>
      <w:r w:rsidRPr="000B403D">
        <w:rPr>
          <w:rFonts w:ascii="Tahoma" w:hAnsi="Tahoma"/>
          <w:noProof/>
          <w:sz w:val="22"/>
          <w:szCs w:val="20"/>
        </w:rPr>
        <w:t>, vol. 57, no. 9, pp. 810–816.</w:t>
      </w:r>
      <w:bookmarkEnd w:id="859"/>
    </w:p>
    <w:p w:rsidR="000B403D" w:rsidRDefault="000B403D" w:rsidP="000B403D">
      <w:pPr>
        <w:pStyle w:val="References"/>
        <w:spacing w:after="120" w:line="240" w:lineRule="auto"/>
        <w:ind w:left="0" w:firstLine="0"/>
        <w:rPr>
          <w:rFonts w:ascii="Tahoma" w:hAnsi="Tahoma"/>
          <w:noProof/>
          <w:sz w:val="22"/>
          <w:szCs w:val="20"/>
        </w:rPr>
      </w:pPr>
      <w:bookmarkStart w:id="860" w:name="_ENREF_59"/>
      <w:r w:rsidRPr="000B403D">
        <w:rPr>
          <w:rFonts w:ascii="Tahoma" w:hAnsi="Tahoma"/>
          <w:noProof/>
          <w:sz w:val="22"/>
          <w:szCs w:val="20"/>
        </w:rPr>
        <w:t xml:space="preserve">Drouillon, V, Delogu, G, Dettori, G, Lagrange, PH, Benecchi, M, Houriez, F, Baroli, K, Ardito, F, Torelli, R, Chezzi, C, Fadda, G &amp; Herrmann, JL 2009, 'Multicenter evaluation of a transcription-reverse transcription concerted assay for rapid detection of </w:t>
      </w:r>
      <w:r w:rsidRPr="000B403D">
        <w:rPr>
          <w:rFonts w:ascii="Tahoma" w:hAnsi="Tahoma"/>
          <w:i/>
          <w:noProof/>
          <w:sz w:val="22"/>
          <w:szCs w:val="20"/>
        </w:rPr>
        <w:t>Mycobacterium tuberculosis</w:t>
      </w:r>
      <w:r w:rsidRPr="000B403D">
        <w:rPr>
          <w:rFonts w:ascii="Tahoma" w:hAnsi="Tahoma"/>
          <w:noProof/>
          <w:sz w:val="22"/>
          <w:szCs w:val="20"/>
        </w:rPr>
        <w:t xml:space="preserve"> complex in clinical specimens', </w:t>
      </w:r>
      <w:r w:rsidRPr="000B403D">
        <w:rPr>
          <w:rFonts w:ascii="Tahoma" w:hAnsi="Tahoma"/>
          <w:i/>
          <w:noProof/>
          <w:sz w:val="22"/>
          <w:szCs w:val="20"/>
        </w:rPr>
        <w:t>Journal of Clinical Microbiology</w:t>
      </w:r>
      <w:r w:rsidRPr="000B403D">
        <w:rPr>
          <w:rFonts w:ascii="Tahoma" w:hAnsi="Tahoma"/>
          <w:noProof/>
          <w:sz w:val="22"/>
          <w:szCs w:val="20"/>
        </w:rPr>
        <w:t>, vol. 47, no. 11, pp. 3461–3465.</w:t>
      </w:r>
      <w:bookmarkEnd w:id="860"/>
    </w:p>
    <w:p w:rsidR="000B403D" w:rsidRDefault="000B403D" w:rsidP="000B403D">
      <w:pPr>
        <w:pStyle w:val="References"/>
        <w:spacing w:after="120" w:line="240" w:lineRule="auto"/>
        <w:ind w:left="0" w:firstLine="0"/>
        <w:rPr>
          <w:rFonts w:ascii="Tahoma" w:hAnsi="Tahoma"/>
          <w:noProof/>
          <w:sz w:val="22"/>
          <w:szCs w:val="20"/>
        </w:rPr>
      </w:pPr>
      <w:bookmarkStart w:id="861" w:name="_ENREF_60"/>
      <w:r w:rsidRPr="000B403D">
        <w:rPr>
          <w:rFonts w:ascii="Tahoma" w:hAnsi="Tahoma"/>
          <w:noProof/>
          <w:sz w:val="22"/>
          <w:szCs w:val="20"/>
        </w:rPr>
        <w:t xml:space="preserve">Drouillon, V, Lagrange, PH &amp; Herrmann, JL 2007, 'Molecular diagnosis of pulmonary tuberculosis by automated extraction and real-time PCR on non-decontaminated pulmonary specimens', </w:t>
      </w:r>
      <w:r w:rsidRPr="000B403D">
        <w:rPr>
          <w:rFonts w:ascii="Tahoma" w:hAnsi="Tahoma"/>
          <w:i/>
          <w:noProof/>
          <w:sz w:val="22"/>
          <w:szCs w:val="20"/>
        </w:rPr>
        <w:t>European Journal of Clinical Microbiology &amp; Infectious Diseases</w:t>
      </w:r>
      <w:r w:rsidRPr="000B403D">
        <w:rPr>
          <w:rFonts w:ascii="Tahoma" w:hAnsi="Tahoma"/>
          <w:noProof/>
          <w:sz w:val="22"/>
          <w:szCs w:val="20"/>
        </w:rPr>
        <w:t>, vol. 26, no. 4, pp. 291–293.</w:t>
      </w:r>
      <w:bookmarkEnd w:id="861"/>
    </w:p>
    <w:p w:rsidR="000B403D" w:rsidRDefault="000B403D" w:rsidP="000B403D">
      <w:pPr>
        <w:pStyle w:val="References"/>
        <w:spacing w:after="120" w:line="240" w:lineRule="auto"/>
        <w:ind w:left="0" w:firstLine="0"/>
        <w:rPr>
          <w:rFonts w:ascii="Tahoma" w:hAnsi="Tahoma"/>
          <w:noProof/>
          <w:sz w:val="22"/>
          <w:szCs w:val="20"/>
        </w:rPr>
      </w:pPr>
      <w:bookmarkStart w:id="862" w:name="_ENREF_61"/>
      <w:r w:rsidRPr="000B403D">
        <w:rPr>
          <w:rFonts w:ascii="Tahoma" w:hAnsi="Tahoma"/>
          <w:noProof/>
          <w:sz w:val="22"/>
          <w:szCs w:val="20"/>
        </w:rPr>
        <w:t xml:space="preserve">Ekrami, A, Samarbaf-Zadeh, AR, Khosravi, A, Zargar, B, Alavi, M, Amin, M &amp; Kiasat, A 2011, 'Validity of bioconjugated silica nanoparticles in comparison with direct smear, culture, and polymerase chain reaction for detection of Mycobacterium tuberculosis in sputum specimens', </w:t>
      </w:r>
      <w:r w:rsidRPr="000B403D">
        <w:rPr>
          <w:rFonts w:ascii="Tahoma" w:hAnsi="Tahoma"/>
          <w:i/>
          <w:noProof/>
          <w:sz w:val="22"/>
          <w:szCs w:val="20"/>
        </w:rPr>
        <w:t>International Journal of Nanomedicine</w:t>
      </w:r>
      <w:r w:rsidRPr="000B403D">
        <w:rPr>
          <w:rFonts w:ascii="Tahoma" w:hAnsi="Tahoma"/>
          <w:noProof/>
          <w:sz w:val="22"/>
          <w:szCs w:val="20"/>
        </w:rPr>
        <w:t>, vol. 6, pp. 2729–2735.</w:t>
      </w:r>
      <w:bookmarkEnd w:id="862"/>
    </w:p>
    <w:p w:rsidR="000B403D" w:rsidRDefault="000B403D" w:rsidP="000B403D">
      <w:pPr>
        <w:pStyle w:val="References"/>
        <w:spacing w:after="120" w:line="240" w:lineRule="auto"/>
        <w:ind w:left="0" w:firstLine="0"/>
        <w:rPr>
          <w:rFonts w:ascii="Tahoma" w:hAnsi="Tahoma"/>
          <w:noProof/>
          <w:sz w:val="22"/>
          <w:szCs w:val="20"/>
        </w:rPr>
      </w:pPr>
      <w:bookmarkStart w:id="863" w:name="_ENREF_62"/>
      <w:r w:rsidRPr="000B403D">
        <w:rPr>
          <w:rFonts w:ascii="Tahoma" w:hAnsi="Tahoma"/>
          <w:noProof/>
          <w:sz w:val="22"/>
          <w:szCs w:val="20"/>
        </w:rPr>
        <w:t xml:space="preserve">El-Hajj, HH, Marras, SAE, Tyagi, S, Kramer, FR &amp; Alland, D 2001, 'Detection of rifampin resistance in </w:t>
      </w:r>
      <w:r w:rsidRPr="000B403D">
        <w:rPr>
          <w:rFonts w:ascii="Tahoma" w:hAnsi="Tahoma"/>
          <w:i/>
          <w:noProof/>
          <w:sz w:val="22"/>
          <w:szCs w:val="20"/>
        </w:rPr>
        <w:t>Mycobacterium tuberculosis</w:t>
      </w:r>
      <w:r w:rsidRPr="000B403D">
        <w:rPr>
          <w:rFonts w:ascii="Tahoma" w:hAnsi="Tahoma"/>
          <w:noProof/>
          <w:sz w:val="22"/>
          <w:szCs w:val="20"/>
        </w:rPr>
        <w:t xml:space="preserve"> in a single tube with molecular beacons', </w:t>
      </w:r>
      <w:r w:rsidRPr="000B403D">
        <w:rPr>
          <w:rFonts w:ascii="Tahoma" w:hAnsi="Tahoma"/>
          <w:i/>
          <w:noProof/>
          <w:sz w:val="22"/>
          <w:szCs w:val="20"/>
        </w:rPr>
        <w:t>Journal of Clinical Microbiology</w:t>
      </w:r>
      <w:r w:rsidRPr="000B403D">
        <w:rPr>
          <w:rFonts w:ascii="Tahoma" w:hAnsi="Tahoma"/>
          <w:noProof/>
          <w:sz w:val="22"/>
          <w:szCs w:val="20"/>
        </w:rPr>
        <w:t>, vol. 39, no. 11, pp. 4131–4137.</w:t>
      </w:r>
      <w:bookmarkEnd w:id="863"/>
    </w:p>
    <w:p w:rsidR="000B403D" w:rsidRDefault="000B403D" w:rsidP="000B403D">
      <w:pPr>
        <w:pStyle w:val="References"/>
        <w:spacing w:after="120" w:line="240" w:lineRule="auto"/>
        <w:ind w:left="0" w:firstLine="0"/>
        <w:rPr>
          <w:rFonts w:ascii="Tahoma" w:hAnsi="Tahoma"/>
          <w:noProof/>
          <w:sz w:val="22"/>
          <w:szCs w:val="20"/>
        </w:rPr>
      </w:pPr>
      <w:bookmarkStart w:id="864" w:name="_ENREF_63"/>
      <w:r w:rsidRPr="000B403D">
        <w:rPr>
          <w:rFonts w:ascii="Tahoma" w:hAnsi="Tahoma"/>
          <w:noProof/>
          <w:sz w:val="22"/>
          <w:szCs w:val="20"/>
        </w:rPr>
        <w:lastRenderedPageBreak/>
        <w:t xml:space="preserve">El Khechine, A, Henry, M, Raoult, D &amp; Drancourt, M 2009, 'Detection of </w:t>
      </w:r>
      <w:r w:rsidRPr="000B403D">
        <w:rPr>
          <w:rFonts w:ascii="Tahoma" w:hAnsi="Tahoma"/>
          <w:i/>
          <w:noProof/>
          <w:sz w:val="22"/>
          <w:szCs w:val="20"/>
        </w:rPr>
        <w:t>Mycobacterium tuberculosis</w:t>
      </w:r>
      <w:r w:rsidRPr="000B403D">
        <w:rPr>
          <w:rFonts w:ascii="Tahoma" w:hAnsi="Tahoma"/>
          <w:noProof/>
          <w:sz w:val="22"/>
          <w:szCs w:val="20"/>
        </w:rPr>
        <w:t xml:space="preserve"> complex organisms in the stools of patients with pulmonary tuberculosis', </w:t>
      </w:r>
      <w:r w:rsidRPr="000B403D">
        <w:rPr>
          <w:rFonts w:ascii="Tahoma" w:hAnsi="Tahoma"/>
          <w:i/>
          <w:noProof/>
          <w:sz w:val="22"/>
          <w:szCs w:val="20"/>
        </w:rPr>
        <w:t>Microbiology</w:t>
      </w:r>
      <w:r w:rsidRPr="000B403D">
        <w:rPr>
          <w:rFonts w:ascii="Tahoma" w:hAnsi="Tahoma"/>
          <w:noProof/>
          <w:sz w:val="22"/>
          <w:szCs w:val="20"/>
        </w:rPr>
        <w:t>, vol. 155, pp. 2384–2389.</w:t>
      </w:r>
      <w:bookmarkEnd w:id="864"/>
    </w:p>
    <w:p w:rsidR="000B403D" w:rsidRDefault="000B403D" w:rsidP="000B403D">
      <w:pPr>
        <w:pStyle w:val="References"/>
        <w:spacing w:after="120" w:line="240" w:lineRule="auto"/>
        <w:ind w:left="0" w:firstLine="0"/>
        <w:rPr>
          <w:rFonts w:ascii="Tahoma" w:hAnsi="Tahoma"/>
          <w:noProof/>
          <w:sz w:val="22"/>
          <w:szCs w:val="20"/>
        </w:rPr>
      </w:pPr>
      <w:bookmarkStart w:id="865" w:name="_ENREF_64"/>
      <w:r w:rsidRPr="000B403D">
        <w:rPr>
          <w:rFonts w:ascii="Tahoma" w:hAnsi="Tahoma"/>
          <w:noProof/>
          <w:sz w:val="22"/>
          <w:szCs w:val="20"/>
        </w:rPr>
        <w:t xml:space="preserve">Ereqat, S, Bar-Gal, GK, Nasereddin, A, Said, S, Greenblatt, CL, Azmi, K, Qaddomi, SE, Spigelman, M, Ramlawi, A &amp; Abdeen, Z 2011, 'Pulmonary tuberculosis in the West Bank, Palestinian Authority: molecular diagnostic approach', </w:t>
      </w:r>
      <w:r w:rsidRPr="000B403D">
        <w:rPr>
          <w:rFonts w:ascii="Tahoma" w:hAnsi="Tahoma"/>
          <w:i/>
          <w:noProof/>
          <w:sz w:val="22"/>
          <w:szCs w:val="20"/>
        </w:rPr>
        <w:t>Tropical Medicine and International Health</w:t>
      </w:r>
      <w:r w:rsidRPr="000B403D">
        <w:rPr>
          <w:rFonts w:ascii="Tahoma" w:hAnsi="Tahoma"/>
          <w:noProof/>
          <w:sz w:val="22"/>
          <w:szCs w:val="20"/>
        </w:rPr>
        <w:t>, vol. 16, no. 3, pp. 360–367.</w:t>
      </w:r>
      <w:bookmarkEnd w:id="865"/>
    </w:p>
    <w:p w:rsidR="000B403D" w:rsidRDefault="000B403D" w:rsidP="000B403D">
      <w:pPr>
        <w:pStyle w:val="References"/>
        <w:spacing w:after="120" w:line="240" w:lineRule="auto"/>
        <w:ind w:left="0" w:firstLine="0"/>
        <w:rPr>
          <w:rFonts w:ascii="Tahoma" w:hAnsi="Tahoma"/>
          <w:noProof/>
          <w:sz w:val="22"/>
          <w:szCs w:val="20"/>
        </w:rPr>
      </w:pPr>
      <w:bookmarkStart w:id="866" w:name="_ENREF_65"/>
      <w:r w:rsidRPr="000B403D">
        <w:rPr>
          <w:rFonts w:ascii="Tahoma" w:hAnsi="Tahoma"/>
          <w:noProof/>
          <w:sz w:val="22"/>
          <w:szCs w:val="20"/>
        </w:rPr>
        <w:t xml:space="preserve">Fan, L, Zhang, Q, Cheng, LP, Liu, ZB, Ji, XB, Cui, ZL, Ju, JL &amp; Xiao, HP 2014, 'Clinical diagnostic performance of the simultaneous amplification and testing methods for detection of the </w:t>
      </w:r>
      <w:r w:rsidRPr="000B403D">
        <w:rPr>
          <w:rFonts w:ascii="Tahoma" w:hAnsi="Tahoma"/>
          <w:i/>
          <w:noProof/>
          <w:sz w:val="22"/>
          <w:szCs w:val="20"/>
        </w:rPr>
        <w:t>Mycobacterium tuberculosis</w:t>
      </w:r>
      <w:r w:rsidRPr="000B403D">
        <w:rPr>
          <w:rFonts w:ascii="Tahoma" w:hAnsi="Tahoma"/>
          <w:noProof/>
          <w:sz w:val="22"/>
          <w:szCs w:val="20"/>
        </w:rPr>
        <w:t xml:space="preserve"> complex for smear-negative or sputum-scarce pulmonary tuberculosis in China', </w:t>
      </w:r>
      <w:r w:rsidRPr="000B403D">
        <w:rPr>
          <w:rFonts w:ascii="Tahoma" w:hAnsi="Tahoma"/>
          <w:i/>
          <w:noProof/>
          <w:sz w:val="22"/>
          <w:szCs w:val="20"/>
        </w:rPr>
        <w:t>Chinese Medical Journal</w:t>
      </w:r>
      <w:r w:rsidRPr="000B403D">
        <w:rPr>
          <w:rFonts w:ascii="Tahoma" w:hAnsi="Tahoma"/>
          <w:noProof/>
          <w:sz w:val="22"/>
          <w:szCs w:val="20"/>
        </w:rPr>
        <w:t>, vol. 127, no. 10, pp. 1863–1867.</w:t>
      </w:r>
      <w:bookmarkEnd w:id="866"/>
    </w:p>
    <w:p w:rsidR="000B403D" w:rsidRDefault="000B403D" w:rsidP="000B403D">
      <w:pPr>
        <w:pStyle w:val="References"/>
        <w:spacing w:after="120" w:line="240" w:lineRule="auto"/>
        <w:ind w:left="0" w:firstLine="0"/>
        <w:rPr>
          <w:rFonts w:ascii="Tahoma" w:hAnsi="Tahoma"/>
          <w:noProof/>
          <w:sz w:val="22"/>
          <w:szCs w:val="20"/>
        </w:rPr>
      </w:pPr>
      <w:bookmarkStart w:id="867" w:name="_ENREF_66"/>
      <w:r w:rsidRPr="000B403D">
        <w:rPr>
          <w:rFonts w:ascii="Tahoma" w:hAnsi="Tahoma"/>
          <w:noProof/>
          <w:sz w:val="22"/>
          <w:szCs w:val="20"/>
        </w:rPr>
        <w:t xml:space="preserve">Forget, EJ &amp; Menzies, D 2006, 'Adverse reactions to first-time antituberculosis drugs', </w:t>
      </w:r>
      <w:r w:rsidRPr="000B403D">
        <w:rPr>
          <w:rFonts w:ascii="Tahoma" w:hAnsi="Tahoma"/>
          <w:i/>
          <w:noProof/>
          <w:sz w:val="22"/>
          <w:szCs w:val="20"/>
        </w:rPr>
        <w:t>Expert Opinion on Drug Safety</w:t>
      </w:r>
      <w:r w:rsidRPr="000B403D">
        <w:rPr>
          <w:rFonts w:ascii="Tahoma" w:hAnsi="Tahoma"/>
          <w:noProof/>
          <w:sz w:val="22"/>
          <w:szCs w:val="20"/>
        </w:rPr>
        <w:t>, vol. 5, no. 2, pp. 231–249.</w:t>
      </w:r>
      <w:bookmarkEnd w:id="867"/>
    </w:p>
    <w:p w:rsidR="000B403D" w:rsidRDefault="000B403D" w:rsidP="000B403D">
      <w:pPr>
        <w:pStyle w:val="References"/>
        <w:spacing w:after="120" w:line="240" w:lineRule="auto"/>
        <w:ind w:left="0" w:firstLine="0"/>
        <w:rPr>
          <w:rFonts w:ascii="Tahoma" w:hAnsi="Tahoma"/>
          <w:noProof/>
          <w:sz w:val="22"/>
          <w:szCs w:val="20"/>
        </w:rPr>
      </w:pPr>
      <w:bookmarkStart w:id="868" w:name="_ENREF_67"/>
      <w:r w:rsidRPr="000B403D">
        <w:rPr>
          <w:rFonts w:ascii="Tahoma" w:hAnsi="Tahoma"/>
          <w:noProof/>
          <w:sz w:val="22"/>
          <w:szCs w:val="20"/>
        </w:rPr>
        <w:t xml:space="preserve">Francis, JR, Blyth, CC, Colby, S, Fagan, JM &amp; Waring, J 2014, 'Multidrug-resistant tuberculosis in Western Australia, 1998–2012', </w:t>
      </w:r>
      <w:r w:rsidRPr="000B403D">
        <w:rPr>
          <w:rFonts w:ascii="Tahoma" w:hAnsi="Tahoma"/>
          <w:i/>
          <w:noProof/>
          <w:sz w:val="22"/>
          <w:szCs w:val="20"/>
        </w:rPr>
        <w:t>Medical Journal of Australia</w:t>
      </w:r>
      <w:r w:rsidRPr="000B403D">
        <w:rPr>
          <w:rFonts w:ascii="Tahoma" w:hAnsi="Tahoma"/>
          <w:noProof/>
          <w:sz w:val="22"/>
          <w:szCs w:val="20"/>
        </w:rPr>
        <w:t>, vol. 200, no. 6, pp. 328–332.</w:t>
      </w:r>
      <w:bookmarkEnd w:id="868"/>
    </w:p>
    <w:p w:rsidR="000B403D" w:rsidRDefault="000B403D" w:rsidP="000B403D">
      <w:pPr>
        <w:pStyle w:val="References"/>
        <w:spacing w:after="120" w:line="240" w:lineRule="auto"/>
        <w:ind w:left="0" w:firstLine="0"/>
        <w:rPr>
          <w:rFonts w:ascii="Tahoma" w:hAnsi="Tahoma"/>
          <w:noProof/>
          <w:sz w:val="22"/>
          <w:szCs w:val="20"/>
        </w:rPr>
      </w:pPr>
      <w:bookmarkStart w:id="869" w:name="_ENREF_68"/>
      <w:r w:rsidRPr="000B403D">
        <w:rPr>
          <w:rFonts w:ascii="Tahoma" w:hAnsi="Tahoma"/>
          <w:noProof/>
          <w:sz w:val="22"/>
          <w:szCs w:val="20"/>
        </w:rPr>
        <w:t xml:space="preserve">Frevel, T, Schafer, KL, Totsch, M, Bocker, W &amp; Dockhorn-Dworniczak, B 1999, 'PCR based detection of mycobacteria in paraffin wax embedded material routinely processed for morphological examination', </w:t>
      </w:r>
      <w:r w:rsidRPr="000B403D">
        <w:rPr>
          <w:rFonts w:ascii="Tahoma" w:hAnsi="Tahoma"/>
          <w:i/>
          <w:noProof/>
          <w:sz w:val="22"/>
          <w:szCs w:val="20"/>
        </w:rPr>
        <w:t>Molecular Pathology</w:t>
      </w:r>
      <w:r w:rsidRPr="000B403D">
        <w:rPr>
          <w:rFonts w:ascii="Tahoma" w:hAnsi="Tahoma"/>
          <w:noProof/>
          <w:sz w:val="22"/>
          <w:szCs w:val="20"/>
        </w:rPr>
        <w:t>, vol. 52, no. 5, pp. 283–288.</w:t>
      </w:r>
      <w:bookmarkEnd w:id="869"/>
    </w:p>
    <w:p w:rsidR="000B403D" w:rsidRDefault="000B403D" w:rsidP="000B403D">
      <w:pPr>
        <w:pStyle w:val="References"/>
        <w:spacing w:after="120" w:line="240" w:lineRule="auto"/>
        <w:ind w:left="0" w:firstLine="0"/>
        <w:rPr>
          <w:rFonts w:ascii="Tahoma" w:hAnsi="Tahoma"/>
          <w:noProof/>
          <w:sz w:val="22"/>
          <w:szCs w:val="20"/>
        </w:rPr>
      </w:pPr>
      <w:bookmarkStart w:id="870" w:name="_ENREF_69"/>
      <w:r w:rsidRPr="000B403D">
        <w:rPr>
          <w:rFonts w:ascii="Tahoma" w:hAnsi="Tahoma"/>
          <w:noProof/>
          <w:sz w:val="22"/>
          <w:szCs w:val="20"/>
        </w:rPr>
        <w:t xml:space="preserve">Frydenberg, AR &amp; Graham, S, M. 2009, 'Toxicity of first-line drugs for treatment of tuberculosis in children: review', </w:t>
      </w:r>
      <w:r w:rsidRPr="000B403D">
        <w:rPr>
          <w:rFonts w:ascii="Tahoma" w:hAnsi="Tahoma"/>
          <w:i/>
          <w:noProof/>
          <w:sz w:val="22"/>
          <w:szCs w:val="20"/>
        </w:rPr>
        <w:t>Tropical Medicine and International Health</w:t>
      </w:r>
      <w:r w:rsidRPr="000B403D">
        <w:rPr>
          <w:rFonts w:ascii="Tahoma" w:hAnsi="Tahoma"/>
          <w:noProof/>
          <w:sz w:val="22"/>
          <w:szCs w:val="20"/>
        </w:rPr>
        <w:t>, vol. 14, no. 11, pp. 1329–1337.</w:t>
      </w:r>
      <w:bookmarkEnd w:id="870"/>
    </w:p>
    <w:p w:rsidR="000B403D" w:rsidRDefault="000B403D" w:rsidP="000B403D">
      <w:pPr>
        <w:pStyle w:val="References"/>
        <w:spacing w:after="120" w:line="240" w:lineRule="auto"/>
        <w:ind w:left="0" w:firstLine="0"/>
        <w:rPr>
          <w:rFonts w:ascii="Tahoma" w:hAnsi="Tahoma"/>
          <w:noProof/>
          <w:sz w:val="22"/>
          <w:szCs w:val="20"/>
        </w:rPr>
      </w:pPr>
      <w:bookmarkStart w:id="871" w:name="_ENREF_70"/>
      <w:r w:rsidRPr="000B403D">
        <w:rPr>
          <w:rFonts w:ascii="Tahoma" w:hAnsi="Tahoma"/>
          <w:noProof/>
          <w:sz w:val="22"/>
          <w:szCs w:val="20"/>
        </w:rPr>
        <w:t xml:space="preserve">Gamboa, F, Manterola, JM, Lonca, J, Matas, L, Vinado, B, Gimenez, M, Cardona, PJ, Padilla, E &amp; Ausina, V 1997, 'Detection and identification of mycobacteria by amplification of RNA and DNA in pretreated blood and bone marrow aspirates by a simple lysis method', </w:t>
      </w:r>
      <w:r w:rsidRPr="000B403D">
        <w:rPr>
          <w:rFonts w:ascii="Tahoma" w:hAnsi="Tahoma"/>
          <w:i/>
          <w:noProof/>
          <w:sz w:val="22"/>
          <w:szCs w:val="20"/>
        </w:rPr>
        <w:t>Journal of Clinical Microbiology</w:t>
      </w:r>
      <w:r w:rsidRPr="000B403D">
        <w:rPr>
          <w:rFonts w:ascii="Tahoma" w:hAnsi="Tahoma"/>
          <w:noProof/>
          <w:sz w:val="22"/>
          <w:szCs w:val="20"/>
        </w:rPr>
        <w:t>, vol. 35, no. 8, pp. 2124–2128.</w:t>
      </w:r>
      <w:bookmarkEnd w:id="871"/>
    </w:p>
    <w:p w:rsidR="000B403D" w:rsidRDefault="000B403D" w:rsidP="000B403D">
      <w:pPr>
        <w:pStyle w:val="References"/>
        <w:spacing w:after="120" w:line="240" w:lineRule="auto"/>
        <w:ind w:left="0" w:firstLine="0"/>
        <w:rPr>
          <w:rFonts w:ascii="Tahoma" w:hAnsi="Tahoma"/>
          <w:noProof/>
          <w:sz w:val="22"/>
          <w:szCs w:val="20"/>
        </w:rPr>
      </w:pPr>
      <w:bookmarkStart w:id="872" w:name="_ENREF_71"/>
      <w:r w:rsidRPr="000B403D">
        <w:rPr>
          <w:rFonts w:ascii="Tahoma" w:hAnsi="Tahoma"/>
          <w:noProof/>
          <w:sz w:val="22"/>
          <w:szCs w:val="20"/>
        </w:rPr>
        <w:t xml:space="preserve">Garcia-Monco, JC 2014, 'Tuberculosis', </w:t>
      </w:r>
      <w:r w:rsidRPr="000B403D">
        <w:rPr>
          <w:rFonts w:ascii="Tahoma" w:hAnsi="Tahoma"/>
          <w:i/>
          <w:noProof/>
          <w:sz w:val="22"/>
          <w:szCs w:val="20"/>
        </w:rPr>
        <w:t>Handbook of Clinical Neurology</w:t>
      </w:r>
      <w:r w:rsidRPr="000B403D">
        <w:rPr>
          <w:rFonts w:ascii="Tahoma" w:hAnsi="Tahoma"/>
          <w:noProof/>
          <w:sz w:val="22"/>
          <w:szCs w:val="20"/>
        </w:rPr>
        <w:t>, vol. 121, pp. 1485–1499.</w:t>
      </w:r>
      <w:bookmarkEnd w:id="872"/>
    </w:p>
    <w:p w:rsidR="000B403D" w:rsidRDefault="000B403D" w:rsidP="000B403D">
      <w:pPr>
        <w:pStyle w:val="References"/>
        <w:spacing w:after="120" w:line="240" w:lineRule="auto"/>
        <w:ind w:left="0" w:firstLine="0"/>
        <w:rPr>
          <w:rFonts w:ascii="Tahoma" w:hAnsi="Tahoma"/>
          <w:noProof/>
          <w:sz w:val="22"/>
          <w:szCs w:val="20"/>
        </w:rPr>
      </w:pPr>
      <w:bookmarkStart w:id="873" w:name="_ENREF_72"/>
      <w:r w:rsidRPr="000B403D">
        <w:rPr>
          <w:rFonts w:ascii="Tahoma" w:hAnsi="Tahoma"/>
          <w:noProof/>
          <w:sz w:val="22"/>
          <w:szCs w:val="20"/>
        </w:rPr>
        <w:t xml:space="preserve">Gazzola, L, Zanini, F, Zerbi, P, Franzetti, F &amp; Gori, A 2008, 'The usefulness of PCR assay in diagnosing disseminated mycobacterial infection in AIDS patients', </w:t>
      </w:r>
      <w:r w:rsidRPr="000B403D">
        <w:rPr>
          <w:rFonts w:ascii="Tahoma" w:hAnsi="Tahoma"/>
          <w:i/>
          <w:noProof/>
          <w:sz w:val="22"/>
          <w:szCs w:val="20"/>
        </w:rPr>
        <w:t>European Journal of Clinical Microbiology and Infectious Diseases</w:t>
      </w:r>
      <w:r w:rsidRPr="000B403D">
        <w:rPr>
          <w:rFonts w:ascii="Tahoma" w:hAnsi="Tahoma"/>
          <w:noProof/>
          <w:sz w:val="22"/>
          <w:szCs w:val="20"/>
        </w:rPr>
        <w:t>, vol. 27, no. 2, pp. 163–166.</w:t>
      </w:r>
      <w:bookmarkEnd w:id="873"/>
    </w:p>
    <w:p w:rsidR="000B403D" w:rsidRDefault="000B403D" w:rsidP="000B403D">
      <w:pPr>
        <w:pStyle w:val="References"/>
        <w:spacing w:after="120" w:line="240" w:lineRule="auto"/>
        <w:ind w:left="0" w:firstLine="0"/>
        <w:rPr>
          <w:rFonts w:ascii="Tahoma" w:hAnsi="Tahoma"/>
          <w:noProof/>
          <w:sz w:val="22"/>
          <w:szCs w:val="20"/>
        </w:rPr>
      </w:pPr>
      <w:bookmarkStart w:id="874" w:name="_ENREF_73"/>
      <w:r w:rsidRPr="000B403D">
        <w:rPr>
          <w:rFonts w:ascii="Tahoma" w:hAnsi="Tahoma"/>
          <w:noProof/>
          <w:sz w:val="22"/>
          <w:szCs w:val="20"/>
        </w:rPr>
        <w:t xml:space="preserve">George, G, Mony, P &amp; Kenneth, J 2011, 'Comparison of the efficacies of loop-mediated isothermal amplification, fluorescence smear microscopy and culture for the diagnosis of tuberculosis', </w:t>
      </w:r>
      <w:r w:rsidRPr="000B403D">
        <w:rPr>
          <w:rFonts w:ascii="Tahoma" w:hAnsi="Tahoma"/>
          <w:i/>
          <w:noProof/>
          <w:sz w:val="22"/>
          <w:szCs w:val="20"/>
        </w:rPr>
        <w:t>PLoS ONE</w:t>
      </w:r>
      <w:r w:rsidRPr="000B403D">
        <w:rPr>
          <w:rFonts w:ascii="Tahoma" w:hAnsi="Tahoma"/>
          <w:noProof/>
          <w:sz w:val="22"/>
          <w:szCs w:val="20"/>
        </w:rPr>
        <w:t>, vol. 6, no. 6.</w:t>
      </w:r>
      <w:bookmarkEnd w:id="874"/>
    </w:p>
    <w:p w:rsidR="000B403D" w:rsidRDefault="000B403D" w:rsidP="000B403D">
      <w:pPr>
        <w:pStyle w:val="References"/>
        <w:spacing w:after="120" w:line="240" w:lineRule="auto"/>
        <w:ind w:left="0" w:firstLine="0"/>
        <w:rPr>
          <w:rFonts w:ascii="Tahoma" w:hAnsi="Tahoma"/>
          <w:noProof/>
          <w:sz w:val="22"/>
          <w:szCs w:val="20"/>
        </w:rPr>
      </w:pPr>
      <w:bookmarkStart w:id="875" w:name="_ENREF_74"/>
      <w:r w:rsidRPr="000B403D">
        <w:rPr>
          <w:rFonts w:ascii="Tahoma" w:hAnsi="Tahoma"/>
          <w:noProof/>
          <w:sz w:val="22"/>
          <w:szCs w:val="20"/>
        </w:rPr>
        <w:t xml:space="preserve">Ghaleb, K, Afifi, M &amp; El-Gohary, M 2013, 'Assessment of diagnostic techniques of urinary tuberculosis', </w:t>
      </w:r>
      <w:r w:rsidRPr="000B403D">
        <w:rPr>
          <w:rFonts w:ascii="Tahoma" w:hAnsi="Tahoma"/>
          <w:i/>
          <w:noProof/>
          <w:sz w:val="22"/>
          <w:szCs w:val="20"/>
        </w:rPr>
        <w:t>Mediterranean Journal of Hematology and Infectious Diseases</w:t>
      </w:r>
      <w:r w:rsidRPr="000B403D">
        <w:rPr>
          <w:rFonts w:ascii="Tahoma" w:hAnsi="Tahoma"/>
          <w:noProof/>
          <w:sz w:val="22"/>
          <w:szCs w:val="20"/>
        </w:rPr>
        <w:t>, vol. 5, no. 1, pp. 1–7.</w:t>
      </w:r>
      <w:bookmarkEnd w:id="875"/>
    </w:p>
    <w:p w:rsidR="000B403D" w:rsidRDefault="000B403D" w:rsidP="000B403D">
      <w:pPr>
        <w:pStyle w:val="References"/>
        <w:spacing w:after="120" w:line="240" w:lineRule="auto"/>
        <w:ind w:left="0" w:firstLine="0"/>
        <w:rPr>
          <w:rFonts w:ascii="Tahoma" w:hAnsi="Tahoma"/>
          <w:noProof/>
          <w:sz w:val="22"/>
          <w:szCs w:val="20"/>
        </w:rPr>
      </w:pPr>
      <w:bookmarkStart w:id="876" w:name="_ENREF_75"/>
      <w:r w:rsidRPr="000B403D">
        <w:rPr>
          <w:rFonts w:ascii="Tahoma" w:hAnsi="Tahoma"/>
          <w:noProof/>
          <w:sz w:val="22"/>
          <w:szCs w:val="20"/>
        </w:rPr>
        <w:t xml:space="preserve">Gholoobi, A, Masoudi-Kazemabad, A, Meshkat, M &amp; Meshkat, Z 2014, 'Comparison of culture and PCR methods for diagnosis of Mycobacterium tuberculosis in different clinical specimens', </w:t>
      </w:r>
      <w:r w:rsidRPr="000B403D">
        <w:rPr>
          <w:rFonts w:ascii="Tahoma" w:hAnsi="Tahoma"/>
          <w:i/>
          <w:noProof/>
          <w:sz w:val="22"/>
          <w:szCs w:val="20"/>
        </w:rPr>
        <w:t>Jundishapur Journal of Microbiology</w:t>
      </w:r>
      <w:r w:rsidRPr="000B403D">
        <w:rPr>
          <w:rFonts w:ascii="Tahoma" w:hAnsi="Tahoma"/>
          <w:noProof/>
          <w:sz w:val="22"/>
          <w:szCs w:val="20"/>
        </w:rPr>
        <w:t>, vol. 7, no. 2.</w:t>
      </w:r>
      <w:bookmarkEnd w:id="876"/>
    </w:p>
    <w:p w:rsidR="000B403D" w:rsidRDefault="000B403D" w:rsidP="000B403D">
      <w:pPr>
        <w:pStyle w:val="References"/>
        <w:spacing w:after="120" w:line="240" w:lineRule="auto"/>
        <w:ind w:left="0" w:firstLine="0"/>
        <w:rPr>
          <w:rFonts w:ascii="Tahoma" w:hAnsi="Tahoma"/>
          <w:noProof/>
          <w:sz w:val="22"/>
          <w:szCs w:val="20"/>
        </w:rPr>
      </w:pPr>
      <w:bookmarkStart w:id="877" w:name="_ENREF_76"/>
      <w:r w:rsidRPr="000B403D">
        <w:rPr>
          <w:rFonts w:ascii="Tahoma" w:hAnsi="Tahoma"/>
          <w:noProof/>
          <w:sz w:val="22"/>
          <w:szCs w:val="20"/>
        </w:rPr>
        <w:t xml:space="preserve">Golub, J, Bur, S, Cronin, WA, Gange, S, Baruch, N, Comstock, GW &amp; Chaisson, RE 2006, 'Delayed tuberculosis diagnosis and tuberculosis transmission', </w:t>
      </w:r>
      <w:r w:rsidRPr="000B403D">
        <w:rPr>
          <w:rFonts w:ascii="Tahoma" w:hAnsi="Tahoma"/>
          <w:i/>
          <w:noProof/>
          <w:sz w:val="22"/>
          <w:szCs w:val="20"/>
        </w:rPr>
        <w:t>International Journal of Tuberculosis and Lung Disease</w:t>
      </w:r>
      <w:r w:rsidRPr="000B403D">
        <w:rPr>
          <w:rFonts w:ascii="Tahoma" w:hAnsi="Tahoma"/>
          <w:noProof/>
          <w:sz w:val="22"/>
          <w:szCs w:val="20"/>
        </w:rPr>
        <w:t>, vol. 10, no. 1, pp. 24–30.</w:t>
      </w:r>
      <w:bookmarkEnd w:id="877"/>
    </w:p>
    <w:p w:rsidR="000B403D" w:rsidRDefault="000B403D" w:rsidP="000B403D">
      <w:pPr>
        <w:pStyle w:val="References"/>
        <w:spacing w:after="120" w:line="240" w:lineRule="auto"/>
        <w:ind w:left="0" w:firstLine="0"/>
        <w:rPr>
          <w:rFonts w:ascii="Tahoma" w:hAnsi="Tahoma"/>
          <w:noProof/>
          <w:sz w:val="22"/>
          <w:szCs w:val="20"/>
        </w:rPr>
      </w:pPr>
      <w:bookmarkStart w:id="878" w:name="_ENREF_77"/>
      <w:r w:rsidRPr="000B403D">
        <w:rPr>
          <w:rFonts w:ascii="Tahoma" w:hAnsi="Tahoma"/>
          <w:noProof/>
          <w:sz w:val="22"/>
          <w:szCs w:val="20"/>
        </w:rPr>
        <w:lastRenderedPageBreak/>
        <w:t xml:space="preserve">Gomez, DI, Mullin, CS, Mora-Guzman, F, Crespo-Solis, JG, Fisher-Hoch, SP, McCormick, JB &amp; Restrepo, BI 2011, 'Rapid DNA extraction for specific detection and quantitation of Mycobacterium tuberculosis DNA in sputum specimens using TaqMan assays', </w:t>
      </w:r>
      <w:r w:rsidRPr="000B403D">
        <w:rPr>
          <w:rFonts w:ascii="Tahoma" w:hAnsi="Tahoma"/>
          <w:i/>
          <w:noProof/>
          <w:sz w:val="22"/>
          <w:szCs w:val="20"/>
        </w:rPr>
        <w:t>Tuberculosis</w:t>
      </w:r>
      <w:r w:rsidRPr="000B403D">
        <w:rPr>
          <w:rFonts w:ascii="Tahoma" w:hAnsi="Tahoma"/>
          <w:noProof/>
          <w:sz w:val="22"/>
          <w:szCs w:val="20"/>
        </w:rPr>
        <w:t>, vol. 91, no. SUPPL. 1, pp. S43–S48.</w:t>
      </w:r>
      <w:bookmarkEnd w:id="878"/>
    </w:p>
    <w:p w:rsidR="000B403D" w:rsidRDefault="000B403D" w:rsidP="000B403D">
      <w:pPr>
        <w:pStyle w:val="References"/>
        <w:spacing w:after="120" w:line="240" w:lineRule="auto"/>
        <w:ind w:left="0" w:firstLine="0"/>
        <w:rPr>
          <w:rFonts w:ascii="Tahoma" w:hAnsi="Tahoma"/>
          <w:noProof/>
          <w:sz w:val="22"/>
          <w:szCs w:val="20"/>
        </w:rPr>
      </w:pPr>
      <w:bookmarkStart w:id="879" w:name="_ENREF_78"/>
      <w:r w:rsidRPr="000B403D">
        <w:rPr>
          <w:rFonts w:ascii="Tahoma" w:hAnsi="Tahoma"/>
          <w:noProof/>
          <w:sz w:val="22"/>
          <w:szCs w:val="20"/>
        </w:rPr>
        <w:t xml:space="preserve">Guerra, RL, Hooper, NM, Baker, JF, Alborz, R, Armstrong, DT, Maltas, G, Kiehlbauch, JA &amp; Dorman, SE 2007, 'Use of the amplified </w:t>
      </w:r>
      <w:r w:rsidRPr="000B403D">
        <w:rPr>
          <w:rFonts w:ascii="Tahoma" w:hAnsi="Tahoma"/>
          <w:i/>
          <w:noProof/>
          <w:sz w:val="22"/>
          <w:szCs w:val="20"/>
        </w:rPr>
        <w:t>Mycobacterium tuberculosis</w:t>
      </w:r>
      <w:r w:rsidRPr="000B403D">
        <w:rPr>
          <w:rFonts w:ascii="Tahoma" w:hAnsi="Tahoma"/>
          <w:noProof/>
          <w:sz w:val="22"/>
          <w:szCs w:val="20"/>
        </w:rPr>
        <w:t xml:space="preserve"> Direct Test in a public health laboratory: test performance and impact on clinical care', </w:t>
      </w:r>
      <w:r w:rsidRPr="000B403D">
        <w:rPr>
          <w:rFonts w:ascii="Tahoma" w:hAnsi="Tahoma"/>
          <w:i/>
          <w:noProof/>
          <w:sz w:val="22"/>
          <w:szCs w:val="20"/>
        </w:rPr>
        <w:t>CHEST</w:t>
      </w:r>
      <w:r w:rsidRPr="000B403D">
        <w:rPr>
          <w:rFonts w:ascii="Tahoma" w:hAnsi="Tahoma"/>
          <w:noProof/>
          <w:sz w:val="22"/>
          <w:szCs w:val="20"/>
        </w:rPr>
        <w:t>, vol. 132, no. 3, pp. 946–951.</w:t>
      </w:r>
      <w:bookmarkEnd w:id="879"/>
    </w:p>
    <w:p w:rsidR="000B403D" w:rsidRDefault="000B403D" w:rsidP="000B403D">
      <w:pPr>
        <w:pStyle w:val="References"/>
        <w:spacing w:after="120" w:line="240" w:lineRule="auto"/>
        <w:ind w:left="0" w:firstLine="0"/>
        <w:rPr>
          <w:rFonts w:ascii="Tahoma" w:hAnsi="Tahoma"/>
          <w:noProof/>
          <w:sz w:val="22"/>
          <w:szCs w:val="20"/>
        </w:rPr>
      </w:pPr>
      <w:bookmarkStart w:id="880" w:name="_ENREF_79"/>
      <w:r w:rsidRPr="000B403D">
        <w:rPr>
          <w:rFonts w:ascii="Tahoma" w:hAnsi="Tahoma"/>
          <w:noProof/>
          <w:sz w:val="22"/>
          <w:szCs w:val="20"/>
        </w:rPr>
        <w:t xml:space="preserve">Guo, N, Marra, CA, Marra, F, Moadebi, S, Elwood, RK &amp; Fitzgerald, JM 2008, 'Health state utilities in latent and active tuberculosis', </w:t>
      </w:r>
      <w:r w:rsidRPr="000B403D">
        <w:rPr>
          <w:rFonts w:ascii="Tahoma" w:hAnsi="Tahoma"/>
          <w:i/>
          <w:noProof/>
          <w:sz w:val="22"/>
          <w:szCs w:val="20"/>
        </w:rPr>
        <w:t>Value Health</w:t>
      </w:r>
      <w:r w:rsidRPr="000B403D">
        <w:rPr>
          <w:rFonts w:ascii="Tahoma" w:hAnsi="Tahoma"/>
          <w:noProof/>
          <w:sz w:val="22"/>
          <w:szCs w:val="20"/>
        </w:rPr>
        <w:t>, vol. 11, no. 7, pp. 1154–1161.</w:t>
      </w:r>
      <w:bookmarkEnd w:id="880"/>
    </w:p>
    <w:p w:rsidR="000B403D" w:rsidRDefault="000B403D" w:rsidP="000B403D">
      <w:pPr>
        <w:pStyle w:val="References"/>
        <w:spacing w:after="120" w:line="240" w:lineRule="auto"/>
        <w:ind w:left="0" w:firstLine="0"/>
        <w:rPr>
          <w:rFonts w:ascii="Tahoma" w:hAnsi="Tahoma"/>
          <w:noProof/>
          <w:sz w:val="22"/>
          <w:szCs w:val="20"/>
        </w:rPr>
      </w:pPr>
      <w:bookmarkStart w:id="881" w:name="_ENREF_80"/>
      <w:r w:rsidRPr="000B403D">
        <w:rPr>
          <w:rFonts w:ascii="Tahoma" w:hAnsi="Tahoma"/>
          <w:noProof/>
          <w:sz w:val="22"/>
          <w:szCs w:val="20"/>
        </w:rPr>
        <w:t xml:space="preserve">Haldar, S, Chakravorty, S, Bhalla, M, De Majumdar, S &amp; Tyagi, JS 2007, 'Simplified detection of </w:t>
      </w:r>
      <w:r w:rsidRPr="000B403D">
        <w:rPr>
          <w:rFonts w:ascii="Tahoma" w:hAnsi="Tahoma"/>
          <w:i/>
          <w:noProof/>
          <w:sz w:val="22"/>
          <w:szCs w:val="20"/>
        </w:rPr>
        <w:t>Mycobacterium tuberculosis</w:t>
      </w:r>
      <w:r w:rsidRPr="000B403D">
        <w:rPr>
          <w:rFonts w:ascii="Tahoma" w:hAnsi="Tahoma"/>
          <w:noProof/>
          <w:sz w:val="22"/>
          <w:szCs w:val="20"/>
        </w:rPr>
        <w:t xml:space="preserve"> in sputum using smear microscopy and PCR with molecular beacons', </w:t>
      </w:r>
      <w:r w:rsidRPr="000B403D">
        <w:rPr>
          <w:rFonts w:ascii="Tahoma" w:hAnsi="Tahoma"/>
          <w:i/>
          <w:noProof/>
          <w:sz w:val="22"/>
          <w:szCs w:val="20"/>
        </w:rPr>
        <w:t>Journal of Medical Microbiology</w:t>
      </w:r>
      <w:r w:rsidRPr="000B403D">
        <w:rPr>
          <w:rFonts w:ascii="Tahoma" w:hAnsi="Tahoma"/>
          <w:noProof/>
          <w:sz w:val="22"/>
          <w:szCs w:val="20"/>
        </w:rPr>
        <w:t>, vol. 56, no. 10, pp. 1356–1362.</w:t>
      </w:r>
      <w:bookmarkEnd w:id="881"/>
    </w:p>
    <w:p w:rsidR="000B403D" w:rsidRDefault="000B403D" w:rsidP="000B403D">
      <w:pPr>
        <w:pStyle w:val="References"/>
        <w:spacing w:after="120" w:line="240" w:lineRule="auto"/>
        <w:ind w:left="0" w:firstLine="0"/>
        <w:rPr>
          <w:rFonts w:ascii="Tahoma" w:hAnsi="Tahoma"/>
          <w:noProof/>
          <w:sz w:val="22"/>
          <w:szCs w:val="20"/>
        </w:rPr>
      </w:pPr>
      <w:bookmarkStart w:id="882" w:name="_ENREF_81"/>
      <w:r w:rsidRPr="000B403D">
        <w:rPr>
          <w:rFonts w:ascii="Tahoma" w:hAnsi="Tahoma"/>
          <w:noProof/>
          <w:sz w:val="22"/>
          <w:szCs w:val="20"/>
        </w:rPr>
        <w:t xml:space="preserve">Halse, TA, Edwards, J, Cunningham, PL, Wolfgang, WJ, Dumas, NB, Escuyer, VE &amp; Musser, KA 2010, 'Combined real-time PCR and </w:t>
      </w:r>
      <w:r w:rsidRPr="000B403D">
        <w:rPr>
          <w:rFonts w:ascii="Tahoma" w:hAnsi="Tahoma"/>
          <w:i/>
          <w:noProof/>
          <w:sz w:val="22"/>
          <w:szCs w:val="20"/>
        </w:rPr>
        <w:t>rpoB</w:t>
      </w:r>
      <w:r w:rsidRPr="000B403D">
        <w:rPr>
          <w:rFonts w:ascii="Tahoma" w:hAnsi="Tahoma"/>
          <w:noProof/>
          <w:sz w:val="22"/>
          <w:szCs w:val="20"/>
        </w:rPr>
        <w:t xml:space="preserve"> gene pyrosequencing for rapid identification of </w:t>
      </w:r>
      <w:r w:rsidRPr="000B403D">
        <w:rPr>
          <w:rFonts w:ascii="Tahoma" w:hAnsi="Tahoma"/>
          <w:i/>
          <w:noProof/>
          <w:sz w:val="22"/>
          <w:szCs w:val="20"/>
        </w:rPr>
        <w:t>Mycobacterium tuberculosis</w:t>
      </w:r>
      <w:r w:rsidRPr="000B403D">
        <w:rPr>
          <w:rFonts w:ascii="Tahoma" w:hAnsi="Tahoma"/>
          <w:noProof/>
          <w:sz w:val="22"/>
          <w:szCs w:val="20"/>
        </w:rPr>
        <w:t xml:space="preserve"> and determination of rifampin resistance directly in clinical specimens', </w:t>
      </w:r>
      <w:r w:rsidRPr="000B403D">
        <w:rPr>
          <w:rFonts w:ascii="Tahoma" w:hAnsi="Tahoma"/>
          <w:i/>
          <w:noProof/>
          <w:sz w:val="22"/>
          <w:szCs w:val="20"/>
        </w:rPr>
        <w:t>Journal of Clinical Microbiology</w:t>
      </w:r>
      <w:r w:rsidRPr="000B403D">
        <w:rPr>
          <w:rFonts w:ascii="Tahoma" w:hAnsi="Tahoma"/>
          <w:noProof/>
          <w:sz w:val="22"/>
          <w:szCs w:val="20"/>
        </w:rPr>
        <w:t>, vol. 48, no. 4, pp. 1182–1188.</w:t>
      </w:r>
      <w:bookmarkEnd w:id="882"/>
    </w:p>
    <w:p w:rsidR="000B403D" w:rsidRDefault="000B403D" w:rsidP="000B403D">
      <w:pPr>
        <w:pStyle w:val="References"/>
        <w:spacing w:after="120" w:line="240" w:lineRule="auto"/>
        <w:ind w:left="0" w:firstLine="0"/>
        <w:rPr>
          <w:rFonts w:ascii="Tahoma" w:hAnsi="Tahoma"/>
          <w:noProof/>
          <w:sz w:val="22"/>
          <w:szCs w:val="20"/>
        </w:rPr>
      </w:pPr>
      <w:bookmarkStart w:id="883" w:name="_ENREF_82"/>
      <w:r w:rsidRPr="000B403D">
        <w:rPr>
          <w:rFonts w:ascii="Tahoma" w:hAnsi="Tahoma"/>
          <w:noProof/>
          <w:sz w:val="22"/>
          <w:szCs w:val="20"/>
        </w:rPr>
        <w:t xml:space="preserve">Hanrahan, CF, Selibas, K, Deery, CB, Dansey, H, Clouse, K, Bassett, J, Scott, L, Stevens, W, Sanne, I &amp; van Rie, A 2013, 'Time to treatment and patient outcomes among TB suspects screened by a single point-of-care Xpert MTB/RIF at a primary care clinic in Johannesburg, South Africa', </w:t>
      </w:r>
      <w:r w:rsidRPr="000B403D">
        <w:rPr>
          <w:rFonts w:ascii="Tahoma" w:hAnsi="Tahoma"/>
          <w:i/>
          <w:noProof/>
          <w:sz w:val="22"/>
          <w:szCs w:val="20"/>
        </w:rPr>
        <w:t>PLoS ONE</w:t>
      </w:r>
      <w:r w:rsidRPr="000B403D">
        <w:rPr>
          <w:rFonts w:ascii="Tahoma" w:hAnsi="Tahoma"/>
          <w:noProof/>
          <w:sz w:val="22"/>
          <w:szCs w:val="20"/>
        </w:rPr>
        <w:t>, vol. 8, no. 6.</w:t>
      </w:r>
      <w:bookmarkEnd w:id="883"/>
    </w:p>
    <w:p w:rsidR="000B403D" w:rsidRDefault="000B403D" w:rsidP="000B403D">
      <w:pPr>
        <w:pStyle w:val="References"/>
        <w:spacing w:after="120" w:line="240" w:lineRule="auto"/>
        <w:ind w:left="0" w:firstLine="0"/>
        <w:rPr>
          <w:rFonts w:ascii="Tahoma" w:hAnsi="Tahoma"/>
          <w:noProof/>
          <w:sz w:val="22"/>
          <w:szCs w:val="20"/>
        </w:rPr>
      </w:pPr>
      <w:bookmarkStart w:id="884" w:name="_ENREF_83"/>
      <w:r w:rsidRPr="000B403D">
        <w:rPr>
          <w:rFonts w:ascii="Tahoma" w:hAnsi="Tahoma"/>
          <w:noProof/>
          <w:sz w:val="22"/>
          <w:szCs w:val="20"/>
        </w:rPr>
        <w:t xml:space="preserve">Hanrahan, CF, Theron, G, Bassett, J, Dheda, K, Scott, L, Stevens, W, Sanne, I &amp; Van Rie, A 2014, 'Xpert MTB/RIF as a measure of sputum bacillary burden: variation by HIV status and immunosuppression', </w:t>
      </w:r>
      <w:r w:rsidRPr="000B403D">
        <w:rPr>
          <w:rFonts w:ascii="Tahoma" w:hAnsi="Tahoma"/>
          <w:i/>
          <w:noProof/>
          <w:sz w:val="22"/>
          <w:szCs w:val="20"/>
        </w:rPr>
        <w:t>American Journal of Respiratory and Critical Care Medicine</w:t>
      </w:r>
      <w:r w:rsidRPr="000B403D">
        <w:rPr>
          <w:rFonts w:ascii="Tahoma" w:hAnsi="Tahoma"/>
          <w:noProof/>
          <w:sz w:val="22"/>
          <w:szCs w:val="20"/>
        </w:rPr>
        <w:t>, vol. 189, no. 11, pp. 1426–1434.</w:t>
      </w:r>
      <w:bookmarkEnd w:id="884"/>
    </w:p>
    <w:p w:rsidR="000B403D" w:rsidRDefault="000B403D" w:rsidP="000B403D">
      <w:pPr>
        <w:pStyle w:val="References"/>
        <w:spacing w:after="120" w:line="240" w:lineRule="auto"/>
        <w:ind w:left="0" w:firstLine="0"/>
        <w:rPr>
          <w:rFonts w:ascii="Tahoma" w:hAnsi="Tahoma"/>
          <w:noProof/>
          <w:sz w:val="22"/>
          <w:szCs w:val="20"/>
        </w:rPr>
      </w:pPr>
      <w:bookmarkStart w:id="885" w:name="_ENREF_84"/>
      <w:r w:rsidRPr="000B403D">
        <w:rPr>
          <w:rFonts w:ascii="Tahoma" w:hAnsi="Tahoma"/>
          <w:noProof/>
          <w:sz w:val="22"/>
          <w:szCs w:val="20"/>
        </w:rPr>
        <w:t xml:space="preserve">Helb, D, Jones, M, Story, E, Boehme, C, Wallace, E, Ho, K, Kop, J, Owens, MR, Rodgers, R, Banada, P, Safi, H, Blakemore, R, Lan, NT, Jones-Lopez, EC, Levi, M, Burday, M, Ayakaka, I, Mugerwa, RD, McMillan, B, Winn-Deen, E, Christel, L, Dailey, P, Perkins, MD, Persing, DH &amp; Alland, D 2010, 'Rapid detection of </w:t>
      </w:r>
      <w:r w:rsidRPr="000B403D">
        <w:rPr>
          <w:rFonts w:ascii="Tahoma" w:hAnsi="Tahoma"/>
          <w:i/>
          <w:noProof/>
          <w:sz w:val="22"/>
          <w:szCs w:val="20"/>
        </w:rPr>
        <w:t>Mycobacterium tuberculosis</w:t>
      </w:r>
      <w:r w:rsidRPr="000B403D">
        <w:rPr>
          <w:rFonts w:ascii="Tahoma" w:hAnsi="Tahoma"/>
          <w:noProof/>
          <w:sz w:val="22"/>
          <w:szCs w:val="20"/>
        </w:rPr>
        <w:t xml:space="preserve"> and rifampin resistance by use of on-demand, near-patient technology', </w:t>
      </w:r>
      <w:r w:rsidRPr="000B403D">
        <w:rPr>
          <w:rFonts w:ascii="Tahoma" w:hAnsi="Tahoma"/>
          <w:i/>
          <w:noProof/>
          <w:sz w:val="22"/>
          <w:szCs w:val="20"/>
        </w:rPr>
        <w:t>Journal of Clinical Microbiology</w:t>
      </w:r>
      <w:r w:rsidRPr="000B403D">
        <w:rPr>
          <w:rFonts w:ascii="Tahoma" w:hAnsi="Tahoma"/>
          <w:noProof/>
          <w:sz w:val="22"/>
          <w:szCs w:val="20"/>
        </w:rPr>
        <w:t>, vol. 48, no. 1, pp. 229–237.</w:t>
      </w:r>
      <w:bookmarkEnd w:id="885"/>
    </w:p>
    <w:p w:rsidR="000B403D" w:rsidRDefault="000B403D" w:rsidP="000B403D">
      <w:pPr>
        <w:pStyle w:val="References"/>
        <w:spacing w:after="120" w:line="240" w:lineRule="auto"/>
        <w:ind w:left="0" w:firstLine="0"/>
        <w:rPr>
          <w:rFonts w:ascii="Tahoma" w:hAnsi="Tahoma"/>
          <w:noProof/>
          <w:sz w:val="22"/>
          <w:szCs w:val="20"/>
        </w:rPr>
      </w:pPr>
      <w:bookmarkStart w:id="886" w:name="_ENREF_85"/>
      <w:r w:rsidRPr="000B403D">
        <w:rPr>
          <w:rFonts w:ascii="Tahoma" w:hAnsi="Tahoma"/>
          <w:noProof/>
          <w:sz w:val="22"/>
          <w:szCs w:val="20"/>
        </w:rPr>
        <w:t xml:space="preserve">Higgins, JP, Thompson, SG, Deeks, JJ &amp; Altman, DG 2003, 'Measuring inconsistency in meta-analyses', </w:t>
      </w:r>
      <w:r w:rsidRPr="000B403D">
        <w:rPr>
          <w:rFonts w:ascii="Tahoma" w:hAnsi="Tahoma"/>
          <w:i/>
          <w:noProof/>
          <w:sz w:val="22"/>
          <w:szCs w:val="20"/>
        </w:rPr>
        <w:t>British Medical Journal</w:t>
      </w:r>
      <w:r w:rsidRPr="000B403D">
        <w:rPr>
          <w:rFonts w:ascii="Tahoma" w:hAnsi="Tahoma"/>
          <w:noProof/>
          <w:sz w:val="22"/>
          <w:szCs w:val="20"/>
        </w:rPr>
        <w:t>, vol. 327, no. 7414, pp. 557–560.</w:t>
      </w:r>
      <w:bookmarkEnd w:id="886"/>
    </w:p>
    <w:p w:rsidR="000B403D" w:rsidRDefault="000B403D" w:rsidP="000B403D">
      <w:pPr>
        <w:pStyle w:val="References"/>
        <w:spacing w:after="120" w:line="240" w:lineRule="auto"/>
        <w:ind w:left="0" w:firstLine="0"/>
        <w:rPr>
          <w:rFonts w:ascii="Tahoma" w:hAnsi="Tahoma"/>
          <w:noProof/>
          <w:sz w:val="22"/>
          <w:szCs w:val="20"/>
        </w:rPr>
      </w:pPr>
      <w:bookmarkStart w:id="887" w:name="_ENREF_86"/>
      <w:r w:rsidRPr="000B403D">
        <w:rPr>
          <w:rFonts w:ascii="Tahoma" w:hAnsi="Tahoma"/>
          <w:noProof/>
          <w:sz w:val="22"/>
          <w:szCs w:val="20"/>
        </w:rPr>
        <w:t xml:space="preserve">Hillemann, D, Rusch-Gerdes, S, Boehme, C &amp; Richter, E 2011, 'Rapid molecular detection of extrapulmonary tuberculosis by the automated GeneXpert MTB/RIF system', </w:t>
      </w:r>
      <w:r w:rsidRPr="000B403D">
        <w:rPr>
          <w:rFonts w:ascii="Tahoma" w:hAnsi="Tahoma"/>
          <w:i/>
          <w:noProof/>
          <w:sz w:val="22"/>
          <w:szCs w:val="20"/>
        </w:rPr>
        <w:t>Journal of Clinical Microbiology</w:t>
      </w:r>
      <w:r w:rsidRPr="000B403D">
        <w:rPr>
          <w:rFonts w:ascii="Tahoma" w:hAnsi="Tahoma"/>
          <w:noProof/>
          <w:sz w:val="22"/>
          <w:szCs w:val="20"/>
        </w:rPr>
        <w:t>, vol. 49, no. 4, pp. 1202–1205.</w:t>
      </w:r>
      <w:bookmarkEnd w:id="887"/>
    </w:p>
    <w:p w:rsidR="000B403D" w:rsidRDefault="000B403D" w:rsidP="000B403D">
      <w:pPr>
        <w:pStyle w:val="References"/>
        <w:spacing w:after="120" w:line="240" w:lineRule="auto"/>
        <w:ind w:left="0" w:firstLine="0"/>
        <w:rPr>
          <w:rFonts w:ascii="Tahoma" w:hAnsi="Tahoma"/>
          <w:noProof/>
          <w:sz w:val="22"/>
          <w:szCs w:val="20"/>
        </w:rPr>
      </w:pPr>
      <w:bookmarkStart w:id="888" w:name="_ENREF_87"/>
      <w:r w:rsidRPr="000B403D">
        <w:rPr>
          <w:rFonts w:ascii="Tahoma" w:hAnsi="Tahoma"/>
          <w:noProof/>
          <w:sz w:val="22"/>
          <w:szCs w:val="20"/>
        </w:rPr>
        <w:t xml:space="preserve">HKCS/BMRC 1987, 'Five-year follow-up of a controlled trial of five 6-month regimens of chemotherapy for pulmonary tuberculosis. Hong Kong Chest Service / British Medical Research Council', </w:t>
      </w:r>
      <w:r w:rsidRPr="000B403D">
        <w:rPr>
          <w:rFonts w:ascii="Tahoma" w:hAnsi="Tahoma"/>
          <w:i/>
          <w:noProof/>
          <w:sz w:val="22"/>
          <w:szCs w:val="20"/>
        </w:rPr>
        <w:t>American Review of Respiratory Disease</w:t>
      </w:r>
      <w:r w:rsidRPr="000B403D">
        <w:rPr>
          <w:rFonts w:ascii="Tahoma" w:hAnsi="Tahoma"/>
          <w:noProof/>
          <w:sz w:val="22"/>
          <w:szCs w:val="20"/>
        </w:rPr>
        <w:t>, vol. 136, no. 6, pp. 1339–1342.</w:t>
      </w:r>
      <w:bookmarkEnd w:id="888"/>
    </w:p>
    <w:p w:rsidR="000B403D" w:rsidRDefault="000B403D" w:rsidP="000B403D">
      <w:pPr>
        <w:pStyle w:val="References"/>
        <w:spacing w:after="120" w:line="240" w:lineRule="auto"/>
        <w:ind w:left="0" w:firstLine="0"/>
        <w:rPr>
          <w:rFonts w:ascii="Tahoma" w:hAnsi="Tahoma"/>
          <w:noProof/>
          <w:sz w:val="22"/>
          <w:szCs w:val="20"/>
        </w:rPr>
      </w:pPr>
      <w:bookmarkStart w:id="889" w:name="_ENREF_88"/>
      <w:r w:rsidRPr="000B403D">
        <w:rPr>
          <w:rFonts w:ascii="Tahoma" w:hAnsi="Tahoma"/>
          <w:noProof/>
          <w:sz w:val="22"/>
          <w:szCs w:val="20"/>
        </w:rPr>
        <w:t xml:space="preserve">Holland, DP, Sanders, GD, Hamilton, CD &amp; Stout, JE 2009, 'Costs and cost-effectiveness of four treatment regimens for latent tuberculosis infection', </w:t>
      </w:r>
      <w:r w:rsidRPr="000B403D">
        <w:rPr>
          <w:rFonts w:ascii="Tahoma" w:hAnsi="Tahoma"/>
          <w:i/>
          <w:noProof/>
          <w:sz w:val="22"/>
          <w:szCs w:val="20"/>
        </w:rPr>
        <w:t>American Journal of Respiratory and Critical Care Medicine</w:t>
      </w:r>
      <w:r w:rsidRPr="000B403D">
        <w:rPr>
          <w:rFonts w:ascii="Tahoma" w:hAnsi="Tahoma"/>
          <w:noProof/>
          <w:sz w:val="22"/>
          <w:szCs w:val="20"/>
        </w:rPr>
        <w:t>, vol. 179, no. 11, pp. 1055–1060.</w:t>
      </w:r>
      <w:bookmarkEnd w:id="889"/>
    </w:p>
    <w:p w:rsidR="000B403D" w:rsidRDefault="000B403D" w:rsidP="000B403D">
      <w:pPr>
        <w:pStyle w:val="References"/>
        <w:spacing w:after="120" w:line="240" w:lineRule="auto"/>
        <w:ind w:left="0" w:firstLine="0"/>
        <w:rPr>
          <w:rFonts w:ascii="Tahoma" w:hAnsi="Tahoma"/>
          <w:noProof/>
          <w:sz w:val="22"/>
          <w:szCs w:val="20"/>
        </w:rPr>
      </w:pPr>
      <w:bookmarkStart w:id="890" w:name="_ENREF_89"/>
      <w:r w:rsidRPr="000B403D">
        <w:rPr>
          <w:rFonts w:ascii="Tahoma" w:hAnsi="Tahoma"/>
          <w:noProof/>
          <w:sz w:val="22"/>
          <w:szCs w:val="20"/>
        </w:rPr>
        <w:t xml:space="preserve">Hughes, R, Wonderling, D, Li, B &amp; Higgins, B 2012, 'The cost-effectiveness of nucleic acid amplification techniques for the diagnosis of tuberculosis', </w:t>
      </w:r>
      <w:r w:rsidRPr="000B403D">
        <w:rPr>
          <w:rFonts w:ascii="Tahoma" w:hAnsi="Tahoma"/>
          <w:i/>
          <w:noProof/>
          <w:sz w:val="22"/>
          <w:szCs w:val="20"/>
        </w:rPr>
        <w:t>Respiratory Medicine</w:t>
      </w:r>
      <w:r w:rsidRPr="000B403D">
        <w:rPr>
          <w:rFonts w:ascii="Tahoma" w:hAnsi="Tahoma"/>
          <w:noProof/>
          <w:sz w:val="22"/>
          <w:szCs w:val="20"/>
        </w:rPr>
        <w:t>, vol. 106, no. 2, pp. 300–307.</w:t>
      </w:r>
      <w:bookmarkEnd w:id="890"/>
    </w:p>
    <w:p w:rsidR="009D2441" w:rsidRDefault="000B403D" w:rsidP="009D2441">
      <w:pPr>
        <w:pStyle w:val="References"/>
        <w:spacing w:after="0" w:line="240" w:lineRule="auto"/>
        <w:ind w:left="0" w:firstLine="0"/>
        <w:rPr>
          <w:rFonts w:ascii="Tahoma" w:hAnsi="Tahoma"/>
          <w:noProof/>
          <w:sz w:val="22"/>
          <w:szCs w:val="20"/>
        </w:rPr>
      </w:pPr>
      <w:bookmarkStart w:id="891" w:name="_ENREF_90"/>
      <w:r w:rsidRPr="000B403D">
        <w:rPr>
          <w:rFonts w:ascii="Tahoma" w:hAnsi="Tahoma"/>
          <w:noProof/>
          <w:sz w:val="22"/>
          <w:szCs w:val="20"/>
        </w:rPr>
        <w:lastRenderedPageBreak/>
        <w:t xml:space="preserve">Independent Hospital Pricing Authority 2014, </w:t>
      </w:r>
      <w:r w:rsidRPr="000B403D">
        <w:rPr>
          <w:rFonts w:ascii="Tahoma" w:hAnsi="Tahoma"/>
          <w:i/>
          <w:noProof/>
          <w:sz w:val="22"/>
          <w:szCs w:val="20"/>
        </w:rPr>
        <w:t>National Pricing Model Technical Specifications 2014–15. 4: Derivation of a reference cost</w:t>
      </w:r>
      <w:r w:rsidRPr="000B403D">
        <w:rPr>
          <w:rFonts w:ascii="Tahoma" w:hAnsi="Tahoma"/>
          <w:noProof/>
          <w:sz w:val="22"/>
          <w:szCs w:val="20"/>
        </w:rPr>
        <w:t>, viewed 6 November 2014,</w:t>
      </w:r>
    </w:p>
    <w:p w:rsidR="00C06E5B"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70" w:tooltip="link to the Independent Hospital Pricing Authority 'National Pricing Model Technical Specifications 2014-15' webpage" w:history="1">
        <w:r w:rsidR="00C06E5B">
          <w:rPr>
            <w:rStyle w:val="Hyperlink"/>
            <w:rFonts w:ascii="Tahoma" w:hAnsi="Tahoma"/>
            <w:noProof/>
            <w:sz w:val="22"/>
            <w:szCs w:val="20"/>
          </w:rPr>
          <w:t>http://www.ihpa.gov.au/internet/ihpa/publishing.nsf/Content/npm-tech-spec-2014-15-html~attach-b~ref-cost</w:t>
        </w:r>
      </w:hyperlink>
      <w:r w:rsidRPr="000B403D">
        <w:rPr>
          <w:rFonts w:ascii="Tahoma" w:hAnsi="Tahoma"/>
          <w:noProof/>
          <w:sz w:val="22"/>
          <w:szCs w:val="20"/>
        </w:rPr>
        <w:t>.</w:t>
      </w:r>
      <w:bookmarkStart w:id="892" w:name="_ENREF_91"/>
      <w:bookmarkEnd w:id="891"/>
      <w:r w:rsidR="00C06E5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Ioannidis, P, Papaventsis, D, Karabela, S, Nikolaou, S, Panagi, M, Raftopoulou, E, Konstantinidou, E, Marinou, I &amp; Kanavaki, S 2011, 'Cepheid geneXpert MTB/RIF assay for Mycobacterium tuberculosis detection and rifampin resistance identification in patients with substantial clinical indications of tuberculosis and smear-negative microscopy results', </w:t>
      </w:r>
      <w:r w:rsidRPr="000B403D">
        <w:rPr>
          <w:rFonts w:ascii="Tahoma" w:hAnsi="Tahoma"/>
          <w:i/>
          <w:noProof/>
          <w:sz w:val="22"/>
          <w:szCs w:val="20"/>
        </w:rPr>
        <w:t>Journal of Clinical Microbiology</w:t>
      </w:r>
      <w:r w:rsidRPr="000B403D">
        <w:rPr>
          <w:rFonts w:ascii="Tahoma" w:hAnsi="Tahoma"/>
          <w:noProof/>
          <w:sz w:val="22"/>
          <w:szCs w:val="20"/>
        </w:rPr>
        <w:t>, vol. 49, no. 8, pp. 3068-3070.</w:t>
      </w:r>
      <w:bookmarkEnd w:id="892"/>
    </w:p>
    <w:p w:rsidR="00C06E5B" w:rsidRDefault="000B403D" w:rsidP="000B403D">
      <w:pPr>
        <w:pStyle w:val="References"/>
        <w:spacing w:after="120" w:line="240" w:lineRule="auto"/>
        <w:ind w:left="0" w:firstLine="0"/>
        <w:rPr>
          <w:rFonts w:ascii="Tahoma" w:hAnsi="Tahoma"/>
          <w:noProof/>
          <w:sz w:val="22"/>
          <w:szCs w:val="20"/>
        </w:rPr>
      </w:pPr>
      <w:bookmarkStart w:id="893" w:name="_ENREF_92"/>
      <w:r w:rsidRPr="000B403D">
        <w:rPr>
          <w:rFonts w:ascii="Tahoma" w:hAnsi="Tahoma"/>
          <w:noProof/>
          <w:sz w:val="22"/>
          <w:szCs w:val="20"/>
        </w:rPr>
        <w:t xml:space="preserve">Jenkins, N, Dedicoat, M &amp; Cook, R 2013, </w:t>
      </w:r>
      <w:r w:rsidRPr="000B403D">
        <w:rPr>
          <w:rFonts w:ascii="Tahoma" w:hAnsi="Tahoma"/>
          <w:i/>
          <w:noProof/>
          <w:sz w:val="22"/>
          <w:szCs w:val="20"/>
        </w:rPr>
        <w:t>Guideline for the prescribing and administration of once daily intravenous amikacin for mycobacterial infections in the community</w:t>
      </w:r>
      <w:r w:rsidRPr="000B403D">
        <w:rPr>
          <w:rFonts w:ascii="Tahoma" w:hAnsi="Tahoma"/>
          <w:noProof/>
          <w:sz w:val="22"/>
          <w:szCs w:val="20"/>
        </w:rPr>
        <w:t>, National Health Service, Heart of England NHS Foundation Trust, viewed 5 November 2014, &lt;</w:t>
      </w:r>
      <w:hyperlink r:id="rId171" w:tooltip="link to the 'Guideline for the prescribing and administration of once daily intravenous amikacin for mycobacterial infections in the community'" w:history="1">
        <w:r w:rsidR="00C06E5B">
          <w:rPr>
            <w:rStyle w:val="Hyperlink"/>
            <w:rFonts w:ascii="Tahoma" w:hAnsi="Tahoma"/>
            <w:noProof/>
            <w:sz w:val="22"/>
            <w:szCs w:val="20"/>
          </w:rPr>
          <w:t>http://tuberculosis.heartofengland.nhs.uk/wp-content/uploads/g3.pdf</w:t>
        </w:r>
      </w:hyperlink>
      <w:r w:rsidRPr="000B403D">
        <w:rPr>
          <w:rFonts w:ascii="Tahoma" w:hAnsi="Tahoma"/>
          <w:noProof/>
          <w:sz w:val="22"/>
          <w:szCs w:val="20"/>
        </w:rPr>
        <w:t>.</w:t>
      </w:r>
      <w:bookmarkStart w:id="894" w:name="_ENREF_93"/>
      <w:bookmarkEnd w:id="893"/>
      <w:r w:rsidR="00C06E5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Jiang, LJ, Wu, WJ, Wu, H, Ryang, SS, Zhou, J, Wu, W, Li, T, Guo, J, Wang, HH, Lu, SH &amp; Li, Y 2012, 'Rapid detection and monitoring therapeutic efficacy of Mycobacterium tuberculosis complex using a novel real-time assay', </w:t>
      </w:r>
      <w:r w:rsidRPr="000B403D">
        <w:rPr>
          <w:rFonts w:ascii="Tahoma" w:hAnsi="Tahoma"/>
          <w:i/>
          <w:noProof/>
          <w:sz w:val="22"/>
          <w:szCs w:val="20"/>
        </w:rPr>
        <w:t>Journal of Microbiology and Biotechnology</w:t>
      </w:r>
      <w:r w:rsidRPr="000B403D">
        <w:rPr>
          <w:rFonts w:ascii="Tahoma" w:hAnsi="Tahoma"/>
          <w:noProof/>
          <w:sz w:val="22"/>
          <w:szCs w:val="20"/>
        </w:rPr>
        <w:t>, vol. 22, no. 9, pp. 1301–1306.</w:t>
      </w:r>
      <w:bookmarkEnd w:id="894"/>
    </w:p>
    <w:p w:rsidR="000B403D" w:rsidRDefault="000B403D" w:rsidP="000B403D">
      <w:pPr>
        <w:pStyle w:val="References"/>
        <w:spacing w:after="120" w:line="240" w:lineRule="auto"/>
        <w:ind w:left="0" w:firstLine="0"/>
        <w:rPr>
          <w:rFonts w:ascii="Tahoma" w:hAnsi="Tahoma"/>
          <w:noProof/>
          <w:sz w:val="22"/>
          <w:szCs w:val="20"/>
        </w:rPr>
      </w:pPr>
      <w:bookmarkStart w:id="895" w:name="_ENREF_94"/>
      <w:r w:rsidRPr="000B403D">
        <w:rPr>
          <w:rFonts w:ascii="Tahoma" w:hAnsi="Tahoma"/>
          <w:noProof/>
          <w:sz w:val="22"/>
          <w:szCs w:val="20"/>
        </w:rPr>
        <w:t xml:space="preserve">Jit, M, Stagg, HR, Aldridge, RW, White, PJ &amp; Abubakar, I 2011, 'Dedicated outreach service for hard to reach patients with tuberculosis in London: observational study and economic evaluation', </w:t>
      </w:r>
      <w:r w:rsidRPr="000B403D">
        <w:rPr>
          <w:rFonts w:ascii="Tahoma" w:hAnsi="Tahoma"/>
          <w:i/>
          <w:noProof/>
          <w:sz w:val="22"/>
          <w:szCs w:val="20"/>
        </w:rPr>
        <w:t>Bmj</w:t>
      </w:r>
      <w:r w:rsidRPr="000B403D">
        <w:rPr>
          <w:rFonts w:ascii="Tahoma" w:hAnsi="Tahoma"/>
          <w:noProof/>
          <w:sz w:val="22"/>
          <w:szCs w:val="20"/>
        </w:rPr>
        <w:t>, vol. 343, p. d5376.</w:t>
      </w:r>
      <w:bookmarkEnd w:id="895"/>
    </w:p>
    <w:p w:rsidR="000B403D" w:rsidRDefault="000B403D" w:rsidP="000B403D">
      <w:pPr>
        <w:pStyle w:val="References"/>
        <w:spacing w:after="120" w:line="240" w:lineRule="auto"/>
        <w:ind w:left="0" w:firstLine="0"/>
        <w:rPr>
          <w:rFonts w:ascii="Tahoma" w:hAnsi="Tahoma"/>
          <w:noProof/>
          <w:sz w:val="22"/>
          <w:szCs w:val="20"/>
        </w:rPr>
      </w:pPr>
      <w:bookmarkStart w:id="896" w:name="_ENREF_95"/>
      <w:r w:rsidRPr="000B403D">
        <w:rPr>
          <w:rFonts w:ascii="Tahoma" w:hAnsi="Tahoma"/>
          <w:noProof/>
          <w:sz w:val="22"/>
          <w:szCs w:val="20"/>
        </w:rPr>
        <w:t xml:space="preserve">Johnston, J, Admon, A, Ibrahim, A, Elwood, K, Tang, P, Cook, V &amp; Fitzgerald, M 2012, 'Long term follow-up of drug resistant and drug susceptible tuberculosis contacts in a low incidence setting', </w:t>
      </w:r>
      <w:r w:rsidRPr="000B403D">
        <w:rPr>
          <w:rFonts w:ascii="Tahoma" w:hAnsi="Tahoma"/>
          <w:i/>
          <w:noProof/>
          <w:sz w:val="22"/>
          <w:szCs w:val="20"/>
        </w:rPr>
        <w:t>BMC Infectious Diseases</w:t>
      </w:r>
      <w:r w:rsidRPr="000B403D">
        <w:rPr>
          <w:rFonts w:ascii="Tahoma" w:hAnsi="Tahoma"/>
          <w:noProof/>
          <w:sz w:val="22"/>
          <w:szCs w:val="20"/>
        </w:rPr>
        <w:t>, vol. 12, p. 266.</w:t>
      </w:r>
      <w:bookmarkEnd w:id="896"/>
    </w:p>
    <w:p w:rsidR="000B403D" w:rsidRDefault="000B403D" w:rsidP="000B403D">
      <w:pPr>
        <w:pStyle w:val="References"/>
        <w:spacing w:after="120" w:line="240" w:lineRule="auto"/>
        <w:ind w:left="0" w:firstLine="0"/>
        <w:rPr>
          <w:rFonts w:ascii="Tahoma" w:hAnsi="Tahoma"/>
          <w:noProof/>
          <w:sz w:val="22"/>
          <w:szCs w:val="20"/>
        </w:rPr>
      </w:pPr>
      <w:bookmarkStart w:id="897" w:name="_ENREF_96"/>
      <w:r w:rsidRPr="000B403D">
        <w:rPr>
          <w:rFonts w:ascii="Tahoma" w:hAnsi="Tahoma"/>
          <w:noProof/>
          <w:sz w:val="22"/>
          <w:szCs w:val="20"/>
        </w:rPr>
        <w:t xml:space="preserve">Kakkar, S, Kapila, K, Singh, MK &amp; Verma, K 2000, 'Tuberculosis of the breast', </w:t>
      </w:r>
      <w:r w:rsidRPr="000B403D">
        <w:rPr>
          <w:rFonts w:ascii="Tahoma" w:hAnsi="Tahoma"/>
          <w:i/>
          <w:noProof/>
          <w:sz w:val="22"/>
          <w:szCs w:val="20"/>
        </w:rPr>
        <w:t>Acta Cytologica</w:t>
      </w:r>
      <w:r w:rsidRPr="000B403D">
        <w:rPr>
          <w:rFonts w:ascii="Tahoma" w:hAnsi="Tahoma"/>
          <w:noProof/>
          <w:sz w:val="22"/>
          <w:szCs w:val="20"/>
        </w:rPr>
        <w:t>, vol. 44, no. 3, pp. 292–296.</w:t>
      </w:r>
      <w:bookmarkEnd w:id="897"/>
    </w:p>
    <w:p w:rsidR="000B403D" w:rsidRDefault="000B403D" w:rsidP="000B403D">
      <w:pPr>
        <w:pStyle w:val="References"/>
        <w:spacing w:after="120" w:line="240" w:lineRule="auto"/>
        <w:ind w:left="0" w:firstLine="0"/>
        <w:rPr>
          <w:rFonts w:ascii="Tahoma" w:hAnsi="Tahoma"/>
          <w:noProof/>
          <w:sz w:val="22"/>
          <w:szCs w:val="20"/>
        </w:rPr>
      </w:pPr>
      <w:bookmarkStart w:id="898" w:name="_ENREF_97"/>
      <w:r w:rsidRPr="000B403D">
        <w:rPr>
          <w:rFonts w:ascii="Tahoma" w:hAnsi="Tahoma"/>
          <w:noProof/>
          <w:sz w:val="22"/>
          <w:szCs w:val="20"/>
        </w:rPr>
        <w:t xml:space="preserve">Keys, C, McLeod, E, Pesti, C &amp; Armstrong, D 2012, 'Thoracoscopic pleural biopsy as an aid to diagnosis in pediatric tuberculosis with pleural involvement', </w:t>
      </w:r>
      <w:r w:rsidRPr="000B403D">
        <w:rPr>
          <w:rFonts w:ascii="Tahoma" w:hAnsi="Tahoma"/>
          <w:i/>
          <w:noProof/>
          <w:sz w:val="22"/>
          <w:szCs w:val="20"/>
        </w:rPr>
        <w:t>European Journal of Pediatric Surgery</w:t>
      </w:r>
      <w:r w:rsidRPr="000B403D">
        <w:rPr>
          <w:rFonts w:ascii="Tahoma" w:hAnsi="Tahoma"/>
          <w:noProof/>
          <w:sz w:val="22"/>
          <w:szCs w:val="20"/>
        </w:rPr>
        <w:t>, vol. 22, no. 4, pp. 315–317.</w:t>
      </w:r>
      <w:bookmarkEnd w:id="898"/>
    </w:p>
    <w:p w:rsidR="000B403D" w:rsidRDefault="000B403D" w:rsidP="000B403D">
      <w:pPr>
        <w:pStyle w:val="References"/>
        <w:spacing w:after="120" w:line="240" w:lineRule="auto"/>
        <w:ind w:left="0" w:firstLine="0"/>
        <w:rPr>
          <w:rFonts w:ascii="Tahoma" w:hAnsi="Tahoma"/>
          <w:noProof/>
          <w:sz w:val="22"/>
          <w:szCs w:val="20"/>
        </w:rPr>
      </w:pPr>
      <w:bookmarkStart w:id="899" w:name="_ENREF_98"/>
      <w:r w:rsidRPr="000B403D">
        <w:rPr>
          <w:rFonts w:ascii="Tahoma" w:hAnsi="Tahoma"/>
          <w:noProof/>
          <w:sz w:val="22"/>
          <w:szCs w:val="20"/>
        </w:rPr>
        <w:t xml:space="preserve">Khan, FUR, Cheema, FA &amp; Khan, MU 2013, 'Accuracy of urinary PCR as compared with urine culture for early diagnosis of genitourinary tuberculosis', </w:t>
      </w:r>
      <w:r w:rsidRPr="000B403D">
        <w:rPr>
          <w:rFonts w:ascii="Tahoma" w:hAnsi="Tahoma"/>
          <w:i/>
          <w:noProof/>
          <w:sz w:val="22"/>
          <w:szCs w:val="20"/>
        </w:rPr>
        <w:t>Pakistan Journal of Medical and Health Sciences</w:t>
      </w:r>
      <w:r w:rsidRPr="000B403D">
        <w:rPr>
          <w:rFonts w:ascii="Tahoma" w:hAnsi="Tahoma"/>
          <w:noProof/>
          <w:sz w:val="22"/>
          <w:szCs w:val="20"/>
        </w:rPr>
        <w:t>, vol. 7, no. 3, pp. 675–678.</w:t>
      </w:r>
      <w:bookmarkEnd w:id="899"/>
    </w:p>
    <w:p w:rsidR="000B403D" w:rsidRDefault="000B403D" w:rsidP="000B403D">
      <w:pPr>
        <w:pStyle w:val="References"/>
        <w:spacing w:after="120" w:line="240" w:lineRule="auto"/>
        <w:ind w:left="0" w:firstLine="0"/>
        <w:rPr>
          <w:rFonts w:ascii="Tahoma" w:hAnsi="Tahoma"/>
          <w:noProof/>
          <w:sz w:val="22"/>
          <w:szCs w:val="20"/>
        </w:rPr>
      </w:pPr>
      <w:bookmarkStart w:id="900" w:name="_ENREF_99"/>
      <w:r w:rsidRPr="000B403D">
        <w:rPr>
          <w:rFonts w:ascii="Tahoma" w:hAnsi="Tahoma"/>
          <w:noProof/>
          <w:sz w:val="22"/>
          <w:szCs w:val="20"/>
        </w:rPr>
        <w:t xml:space="preserve">Khan, K, Muennig, P, Behta, M &amp; Zivin, JG 2002, 'Global drug-resistance patterns and the management of latent tuberculosis infection in immigrants to the United States', </w:t>
      </w:r>
      <w:r w:rsidRPr="000B403D">
        <w:rPr>
          <w:rFonts w:ascii="Tahoma" w:hAnsi="Tahoma"/>
          <w:i/>
          <w:noProof/>
          <w:sz w:val="22"/>
          <w:szCs w:val="20"/>
        </w:rPr>
        <w:t>New England Journal of Medicine</w:t>
      </w:r>
      <w:r w:rsidRPr="000B403D">
        <w:rPr>
          <w:rFonts w:ascii="Tahoma" w:hAnsi="Tahoma"/>
          <w:noProof/>
          <w:sz w:val="22"/>
          <w:szCs w:val="20"/>
        </w:rPr>
        <w:t>, vol. 347, no. 23, pp. 1850–1859.</w:t>
      </w:r>
      <w:bookmarkEnd w:id="900"/>
    </w:p>
    <w:p w:rsidR="000B403D" w:rsidRDefault="000B403D" w:rsidP="000B403D">
      <w:pPr>
        <w:pStyle w:val="References"/>
        <w:spacing w:after="120" w:line="240" w:lineRule="auto"/>
        <w:ind w:left="0" w:firstLine="0"/>
        <w:rPr>
          <w:rFonts w:ascii="Tahoma" w:hAnsi="Tahoma"/>
          <w:noProof/>
          <w:sz w:val="22"/>
          <w:szCs w:val="20"/>
        </w:rPr>
      </w:pPr>
      <w:bookmarkStart w:id="901" w:name="_ENREF_100"/>
      <w:r w:rsidRPr="000B403D">
        <w:rPr>
          <w:rFonts w:ascii="Tahoma" w:hAnsi="Tahoma"/>
          <w:noProof/>
          <w:sz w:val="22"/>
          <w:szCs w:val="20"/>
        </w:rPr>
        <w:t xml:space="preserve">Khosravi, AD, Hashemzadeh, M, Ghorbani, A &amp; Seghatoleslami, S 2010, 'Comparison of nested-PCR technique and culture method in detection of </w:t>
      </w:r>
      <w:r w:rsidRPr="000B403D">
        <w:rPr>
          <w:rFonts w:ascii="Tahoma" w:hAnsi="Tahoma"/>
          <w:i/>
          <w:noProof/>
          <w:sz w:val="22"/>
          <w:szCs w:val="20"/>
        </w:rPr>
        <w:t>Mycobacterium tuberculosis</w:t>
      </w:r>
      <w:r w:rsidRPr="000B403D">
        <w:rPr>
          <w:rFonts w:ascii="Tahoma" w:hAnsi="Tahoma"/>
          <w:noProof/>
          <w:sz w:val="22"/>
          <w:szCs w:val="20"/>
        </w:rPr>
        <w:t xml:space="preserve"> from patients suspected to genitourinary tuberculosis', </w:t>
      </w:r>
      <w:r w:rsidRPr="000B403D">
        <w:rPr>
          <w:rFonts w:ascii="Tahoma" w:hAnsi="Tahoma"/>
          <w:i/>
          <w:noProof/>
          <w:sz w:val="22"/>
          <w:szCs w:val="20"/>
        </w:rPr>
        <w:t>African Journal of Biotechnology</w:t>
      </w:r>
      <w:r w:rsidRPr="000B403D">
        <w:rPr>
          <w:rFonts w:ascii="Tahoma" w:hAnsi="Tahoma"/>
          <w:noProof/>
          <w:sz w:val="22"/>
          <w:szCs w:val="20"/>
        </w:rPr>
        <w:t>, vol. 9, no. 14, pp. 2151–2155.</w:t>
      </w:r>
      <w:bookmarkEnd w:id="901"/>
    </w:p>
    <w:p w:rsidR="000B403D" w:rsidRDefault="000B403D" w:rsidP="000B403D">
      <w:pPr>
        <w:pStyle w:val="References"/>
        <w:spacing w:after="120" w:line="240" w:lineRule="auto"/>
        <w:ind w:left="0" w:firstLine="0"/>
        <w:rPr>
          <w:rFonts w:ascii="Tahoma" w:hAnsi="Tahoma"/>
          <w:noProof/>
          <w:sz w:val="22"/>
          <w:szCs w:val="20"/>
        </w:rPr>
      </w:pPr>
      <w:bookmarkStart w:id="902" w:name="_ENREF_101"/>
      <w:r w:rsidRPr="000B403D">
        <w:rPr>
          <w:rFonts w:ascii="Tahoma" w:hAnsi="Tahoma"/>
          <w:noProof/>
          <w:sz w:val="22"/>
          <w:szCs w:val="20"/>
        </w:rPr>
        <w:t xml:space="preserve">Kibiki, GS, Mulder, B, van der Ven, AJ, Sam, N, Boeree, MJ, van der Zanden, A &amp; Dolmans, WM 2007, 'Laboratory diagnosis of pulmonary tuberculosis in TB and HIV endemic settings and the contribution of real time PCR for </w:t>
      </w:r>
      <w:r w:rsidRPr="000B403D">
        <w:rPr>
          <w:rFonts w:ascii="Tahoma" w:hAnsi="Tahoma"/>
          <w:i/>
          <w:noProof/>
          <w:sz w:val="22"/>
          <w:szCs w:val="20"/>
        </w:rPr>
        <w:t>M. tuberculosis</w:t>
      </w:r>
      <w:r w:rsidRPr="000B403D">
        <w:rPr>
          <w:rFonts w:ascii="Tahoma" w:hAnsi="Tahoma"/>
          <w:noProof/>
          <w:sz w:val="22"/>
          <w:szCs w:val="20"/>
        </w:rPr>
        <w:t xml:space="preserve"> in bronchoalveolar lavage fluid', </w:t>
      </w:r>
      <w:r w:rsidRPr="000B403D">
        <w:rPr>
          <w:rFonts w:ascii="Tahoma" w:hAnsi="Tahoma"/>
          <w:i/>
          <w:noProof/>
          <w:sz w:val="22"/>
          <w:szCs w:val="20"/>
        </w:rPr>
        <w:t>Tropical Medicine and International Health</w:t>
      </w:r>
      <w:r w:rsidRPr="000B403D">
        <w:rPr>
          <w:rFonts w:ascii="Tahoma" w:hAnsi="Tahoma"/>
          <w:noProof/>
          <w:sz w:val="22"/>
          <w:szCs w:val="20"/>
        </w:rPr>
        <w:t>, vol. 12, no. 10, pp. 1210–1217.</w:t>
      </w:r>
      <w:bookmarkEnd w:id="902"/>
    </w:p>
    <w:p w:rsidR="000B403D" w:rsidRDefault="000B403D" w:rsidP="000B403D">
      <w:pPr>
        <w:pStyle w:val="References"/>
        <w:spacing w:after="120" w:line="240" w:lineRule="auto"/>
        <w:ind w:left="0" w:firstLine="0"/>
        <w:rPr>
          <w:rFonts w:ascii="Tahoma" w:hAnsi="Tahoma"/>
          <w:noProof/>
          <w:sz w:val="22"/>
          <w:szCs w:val="20"/>
        </w:rPr>
      </w:pPr>
      <w:bookmarkStart w:id="903" w:name="_ENREF_102"/>
      <w:r w:rsidRPr="000B403D">
        <w:rPr>
          <w:rFonts w:ascii="Tahoma" w:hAnsi="Tahoma"/>
          <w:noProof/>
          <w:sz w:val="22"/>
          <w:szCs w:val="20"/>
        </w:rPr>
        <w:t>Kim, MH, Yang, HY, Suh, JT &amp; Lee, HJ 2008, 'Comparison of in-house PCR with conventional techniques and COBAS</w:t>
      </w:r>
      <w:r w:rsidRPr="000B403D">
        <w:rPr>
          <w:rFonts w:ascii="Tahoma" w:hAnsi="Tahoma"/>
          <w:noProof/>
          <w:sz w:val="22"/>
          <w:szCs w:val="20"/>
          <w:vertAlign w:val="superscript"/>
        </w:rPr>
        <w:t>®</w:t>
      </w:r>
      <w:r w:rsidRPr="000B403D">
        <w:rPr>
          <w:rFonts w:ascii="Tahoma" w:hAnsi="Tahoma"/>
          <w:noProof/>
          <w:sz w:val="22"/>
          <w:szCs w:val="20"/>
        </w:rPr>
        <w:t xml:space="preserve"> Amplicor M–tuberculosis™ kit for detection of </w:t>
      </w:r>
      <w:r w:rsidRPr="000B403D">
        <w:rPr>
          <w:rFonts w:ascii="Tahoma" w:hAnsi="Tahoma"/>
          <w:i/>
          <w:noProof/>
          <w:sz w:val="22"/>
          <w:szCs w:val="20"/>
        </w:rPr>
        <w:t>Mycobacterium tuberculosis</w:t>
      </w:r>
      <w:r w:rsidRPr="000B403D">
        <w:rPr>
          <w:rFonts w:ascii="Tahoma" w:hAnsi="Tahoma"/>
          <w:noProof/>
          <w:sz w:val="22"/>
          <w:szCs w:val="20"/>
        </w:rPr>
        <w:t xml:space="preserve">', </w:t>
      </w:r>
      <w:r w:rsidRPr="000B403D">
        <w:rPr>
          <w:rFonts w:ascii="Tahoma" w:hAnsi="Tahoma"/>
          <w:i/>
          <w:noProof/>
          <w:sz w:val="22"/>
          <w:szCs w:val="20"/>
        </w:rPr>
        <w:t>Yonsei Medical Journal</w:t>
      </w:r>
      <w:r w:rsidRPr="000B403D">
        <w:rPr>
          <w:rFonts w:ascii="Tahoma" w:hAnsi="Tahoma"/>
          <w:noProof/>
          <w:sz w:val="22"/>
          <w:szCs w:val="20"/>
        </w:rPr>
        <w:t>, vol. 49, no. 4, pp. 537–544.</w:t>
      </w:r>
      <w:bookmarkEnd w:id="903"/>
    </w:p>
    <w:p w:rsidR="000B403D" w:rsidRDefault="000B403D" w:rsidP="000B403D">
      <w:pPr>
        <w:pStyle w:val="References"/>
        <w:spacing w:after="120" w:line="240" w:lineRule="auto"/>
        <w:ind w:left="0" w:firstLine="0"/>
        <w:rPr>
          <w:rFonts w:ascii="Tahoma" w:hAnsi="Tahoma"/>
          <w:noProof/>
          <w:sz w:val="22"/>
          <w:szCs w:val="20"/>
        </w:rPr>
      </w:pPr>
      <w:bookmarkStart w:id="904" w:name="_ENREF_103"/>
      <w:r w:rsidRPr="000B403D">
        <w:rPr>
          <w:rFonts w:ascii="Tahoma" w:hAnsi="Tahoma"/>
          <w:noProof/>
          <w:sz w:val="22"/>
          <w:szCs w:val="20"/>
        </w:rPr>
        <w:lastRenderedPageBreak/>
        <w:t xml:space="preserve">Kind, P, Hardman, G &amp; Macran, S 1999, </w:t>
      </w:r>
      <w:r w:rsidRPr="000B403D">
        <w:rPr>
          <w:rFonts w:ascii="Tahoma" w:hAnsi="Tahoma"/>
          <w:i/>
          <w:noProof/>
          <w:sz w:val="22"/>
          <w:szCs w:val="20"/>
        </w:rPr>
        <w:t>UK population norms for EQ-5D</w:t>
      </w:r>
      <w:r w:rsidRPr="000B403D">
        <w:rPr>
          <w:rFonts w:ascii="Tahoma" w:hAnsi="Tahoma"/>
          <w:noProof/>
          <w:sz w:val="22"/>
          <w:szCs w:val="20"/>
        </w:rPr>
        <w:t>, vol. 172, Centre for Health Economics, University of York, UK.</w:t>
      </w:r>
      <w:bookmarkEnd w:id="904"/>
    </w:p>
    <w:p w:rsidR="000B403D" w:rsidRDefault="000B403D" w:rsidP="000B403D">
      <w:pPr>
        <w:pStyle w:val="References"/>
        <w:spacing w:after="120" w:line="240" w:lineRule="auto"/>
        <w:ind w:left="0" w:firstLine="0"/>
        <w:rPr>
          <w:rFonts w:ascii="Tahoma" w:hAnsi="Tahoma"/>
          <w:noProof/>
          <w:sz w:val="22"/>
          <w:szCs w:val="20"/>
        </w:rPr>
      </w:pPr>
      <w:bookmarkStart w:id="905" w:name="_ENREF_104"/>
      <w:r w:rsidRPr="000B403D">
        <w:rPr>
          <w:rFonts w:ascii="Tahoma" w:hAnsi="Tahoma"/>
          <w:noProof/>
          <w:sz w:val="22"/>
          <w:szCs w:val="20"/>
        </w:rPr>
        <w:t xml:space="preserve">Kittikraisak, W, Kingkaew, P, Teerawattananon, Y, Yothasamut, J, Natesuwan, S, Manosuthi, W, Chongsuvivatwong, V &amp; Whitehead, SJ 2012, 'Health related quality of life among patients with tuberculosis and HIV in Thailand', </w:t>
      </w:r>
      <w:r w:rsidRPr="000B403D">
        <w:rPr>
          <w:rFonts w:ascii="Tahoma" w:hAnsi="Tahoma"/>
          <w:i/>
          <w:noProof/>
          <w:sz w:val="22"/>
          <w:szCs w:val="20"/>
        </w:rPr>
        <w:t>PLoS One</w:t>
      </w:r>
      <w:r w:rsidRPr="000B403D">
        <w:rPr>
          <w:rFonts w:ascii="Tahoma" w:hAnsi="Tahoma"/>
          <w:noProof/>
          <w:sz w:val="22"/>
          <w:szCs w:val="20"/>
        </w:rPr>
        <w:t>, vol. 7, no. 1.</w:t>
      </w:r>
      <w:bookmarkEnd w:id="905"/>
    </w:p>
    <w:p w:rsidR="000B403D" w:rsidRDefault="000B403D" w:rsidP="000B403D">
      <w:pPr>
        <w:pStyle w:val="References"/>
        <w:spacing w:after="120" w:line="240" w:lineRule="auto"/>
        <w:ind w:left="0" w:firstLine="0"/>
        <w:rPr>
          <w:rFonts w:ascii="Tahoma" w:hAnsi="Tahoma"/>
          <w:noProof/>
          <w:sz w:val="22"/>
          <w:szCs w:val="20"/>
        </w:rPr>
      </w:pPr>
      <w:bookmarkStart w:id="906" w:name="_ENREF_105"/>
      <w:r w:rsidRPr="000B403D">
        <w:rPr>
          <w:rFonts w:ascii="Tahoma" w:hAnsi="Tahoma"/>
          <w:noProof/>
          <w:sz w:val="22"/>
          <w:szCs w:val="20"/>
        </w:rPr>
        <w:t xml:space="preserve">Kopanoff, DE, Snider, DE, Jr. &amp; Caras, GJ 1978, 'Isoniazid-related hepatitis: a U.S. Public Health Service cooperative surveillance study', </w:t>
      </w:r>
      <w:r w:rsidRPr="000B403D">
        <w:rPr>
          <w:rFonts w:ascii="Tahoma" w:hAnsi="Tahoma"/>
          <w:i/>
          <w:noProof/>
          <w:sz w:val="22"/>
          <w:szCs w:val="20"/>
        </w:rPr>
        <w:t>American Review of Respiratory Disease</w:t>
      </w:r>
      <w:r w:rsidRPr="000B403D">
        <w:rPr>
          <w:rFonts w:ascii="Tahoma" w:hAnsi="Tahoma"/>
          <w:noProof/>
          <w:sz w:val="22"/>
          <w:szCs w:val="20"/>
        </w:rPr>
        <w:t>, vol. 117, no. 6, pp. 991–1001.</w:t>
      </w:r>
      <w:bookmarkEnd w:id="906"/>
    </w:p>
    <w:p w:rsidR="000B403D" w:rsidRDefault="000B403D" w:rsidP="000B403D">
      <w:pPr>
        <w:pStyle w:val="References"/>
        <w:spacing w:after="120" w:line="240" w:lineRule="auto"/>
        <w:ind w:left="0" w:firstLine="0"/>
        <w:rPr>
          <w:rFonts w:ascii="Tahoma" w:hAnsi="Tahoma"/>
          <w:noProof/>
          <w:sz w:val="22"/>
          <w:szCs w:val="20"/>
        </w:rPr>
      </w:pPr>
      <w:bookmarkStart w:id="907" w:name="_ENREF_106"/>
      <w:r w:rsidRPr="000B403D">
        <w:rPr>
          <w:rFonts w:ascii="Tahoma" w:hAnsi="Tahoma"/>
          <w:noProof/>
          <w:sz w:val="22"/>
          <w:szCs w:val="20"/>
        </w:rPr>
        <w:t xml:space="preserve">Kox, LF, Jansen, HM, Kuijper, S &amp; Kolk, AH 1997, 'Multiplex PCR assay for immediate identification of the infecting species in patients with mycobacterial disease', </w:t>
      </w:r>
      <w:r w:rsidRPr="000B403D">
        <w:rPr>
          <w:rFonts w:ascii="Tahoma" w:hAnsi="Tahoma"/>
          <w:i/>
          <w:noProof/>
          <w:sz w:val="22"/>
          <w:szCs w:val="20"/>
        </w:rPr>
        <w:t>Journal of Clinical Microbiology</w:t>
      </w:r>
      <w:r w:rsidRPr="000B403D">
        <w:rPr>
          <w:rFonts w:ascii="Tahoma" w:hAnsi="Tahoma"/>
          <w:noProof/>
          <w:sz w:val="22"/>
          <w:szCs w:val="20"/>
        </w:rPr>
        <w:t>, vol. 35, no. 6, pp. 1492–1498.</w:t>
      </w:r>
      <w:bookmarkEnd w:id="907"/>
    </w:p>
    <w:p w:rsidR="000B403D" w:rsidRDefault="000B403D" w:rsidP="000B403D">
      <w:pPr>
        <w:pStyle w:val="References"/>
        <w:spacing w:after="120" w:line="240" w:lineRule="auto"/>
        <w:ind w:left="0" w:firstLine="0"/>
        <w:rPr>
          <w:rFonts w:ascii="Tahoma" w:hAnsi="Tahoma"/>
          <w:noProof/>
          <w:sz w:val="22"/>
          <w:szCs w:val="20"/>
        </w:rPr>
      </w:pPr>
      <w:bookmarkStart w:id="908" w:name="_ENREF_107"/>
      <w:r w:rsidRPr="000B403D">
        <w:rPr>
          <w:rFonts w:ascii="Tahoma" w:hAnsi="Tahoma"/>
          <w:noProof/>
          <w:sz w:val="22"/>
          <w:szCs w:val="20"/>
        </w:rPr>
        <w:t xml:space="preserve">Kruijshaar, ME, Lipman, M, Essink-Bot, ML, Lozewicz, S, Creer, D, Dart, S, Maguire, H &amp; Abubakar, I 2010, 'Health status of UK patients with active tuberculosis', </w:t>
      </w:r>
      <w:r w:rsidRPr="000B403D">
        <w:rPr>
          <w:rFonts w:ascii="Tahoma" w:hAnsi="Tahoma"/>
          <w:i/>
          <w:noProof/>
          <w:sz w:val="22"/>
          <w:szCs w:val="20"/>
        </w:rPr>
        <w:t>International Journal of Tuberculosis and Lung Disease</w:t>
      </w:r>
      <w:r w:rsidRPr="000B403D">
        <w:rPr>
          <w:rFonts w:ascii="Tahoma" w:hAnsi="Tahoma"/>
          <w:noProof/>
          <w:sz w:val="22"/>
          <w:szCs w:val="20"/>
        </w:rPr>
        <w:t>, vol. 14, no. 3, pp. 296–302.</w:t>
      </w:r>
      <w:bookmarkEnd w:id="908"/>
    </w:p>
    <w:p w:rsidR="000B403D" w:rsidRDefault="000B403D" w:rsidP="000B403D">
      <w:pPr>
        <w:pStyle w:val="References"/>
        <w:spacing w:after="120" w:line="240" w:lineRule="auto"/>
        <w:ind w:left="0" w:firstLine="0"/>
        <w:rPr>
          <w:rFonts w:ascii="Tahoma" w:hAnsi="Tahoma"/>
          <w:noProof/>
          <w:sz w:val="22"/>
          <w:szCs w:val="20"/>
        </w:rPr>
      </w:pPr>
      <w:bookmarkStart w:id="909" w:name="_ENREF_108"/>
      <w:r w:rsidRPr="000B403D">
        <w:rPr>
          <w:rFonts w:ascii="Tahoma" w:hAnsi="Tahoma"/>
          <w:noProof/>
          <w:sz w:val="22"/>
          <w:szCs w:val="20"/>
        </w:rPr>
        <w:t>Kurbatova, EV, Kaminski, DA, Erokhin, VV, Volchenkov, GV, Andreevskaya, SN, Chernousova, LN, Demikhova, OV, Ershova, JV, Kaunetis, NV, Kuznetsova, TA, Larionova, EE, Smirnova, TG, Somova, TR, Vasilieva, IA, Vorobieva, AV, Zolkina, SS &amp; Cegielski, JP 2013, 'Performance of Cepheid Xpert</w:t>
      </w:r>
      <w:r w:rsidRPr="000B403D">
        <w:rPr>
          <w:rFonts w:ascii="Tahoma" w:hAnsi="Tahoma"/>
          <w:noProof/>
          <w:sz w:val="22"/>
          <w:szCs w:val="20"/>
          <w:vertAlign w:val="superscript"/>
        </w:rPr>
        <w:t>®</w:t>
      </w:r>
      <w:r w:rsidRPr="000B403D">
        <w:rPr>
          <w:rFonts w:ascii="Tahoma" w:hAnsi="Tahoma"/>
          <w:noProof/>
          <w:sz w:val="22"/>
          <w:szCs w:val="20"/>
        </w:rPr>
        <w:t xml:space="preserve"> MTB/RIF and TB-Biochip</w:t>
      </w:r>
      <w:r w:rsidRPr="000B403D">
        <w:rPr>
          <w:rFonts w:ascii="Tahoma" w:hAnsi="Tahoma"/>
          <w:noProof/>
          <w:sz w:val="22"/>
          <w:szCs w:val="20"/>
          <w:vertAlign w:val="superscript"/>
        </w:rPr>
        <w:t>®</w:t>
      </w:r>
      <w:r w:rsidRPr="000B403D">
        <w:rPr>
          <w:rFonts w:ascii="Tahoma" w:hAnsi="Tahoma"/>
          <w:noProof/>
          <w:sz w:val="22"/>
          <w:szCs w:val="20"/>
        </w:rPr>
        <w:t xml:space="preserve"> MDR in two regions of Russia with a high prevalence of drug-resistant tuberculosis', </w:t>
      </w:r>
      <w:r w:rsidRPr="000B403D">
        <w:rPr>
          <w:rFonts w:ascii="Tahoma" w:hAnsi="Tahoma"/>
          <w:i/>
          <w:noProof/>
          <w:sz w:val="22"/>
          <w:szCs w:val="20"/>
        </w:rPr>
        <w:t>European Journal of Clinical Microbiology and Infectious Diseases</w:t>
      </w:r>
      <w:r w:rsidRPr="000B403D">
        <w:rPr>
          <w:rFonts w:ascii="Tahoma" w:hAnsi="Tahoma"/>
          <w:noProof/>
          <w:sz w:val="22"/>
          <w:szCs w:val="20"/>
        </w:rPr>
        <w:t>, vol. 32, no. 6, pp. 735–743.</w:t>
      </w:r>
      <w:bookmarkEnd w:id="909"/>
    </w:p>
    <w:p w:rsidR="000B403D" w:rsidRDefault="000B403D" w:rsidP="000B403D">
      <w:pPr>
        <w:pStyle w:val="References"/>
        <w:spacing w:after="120" w:line="240" w:lineRule="auto"/>
        <w:ind w:left="0" w:firstLine="0"/>
        <w:rPr>
          <w:rFonts w:ascii="Tahoma" w:hAnsi="Tahoma"/>
          <w:noProof/>
          <w:sz w:val="22"/>
          <w:szCs w:val="20"/>
        </w:rPr>
      </w:pPr>
      <w:bookmarkStart w:id="910" w:name="_ENREF_109"/>
      <w:r w:rsidRPr="000B403D">
        <w:rPr>
          <w:rFonts w:ascii="Tahoma" w:hAnsi="Tahoma"/>
          <w:noProof/>
          <w:sz w:val="22"/>
          <w:szCs w:val="20"/>
        </w:rPr>
        <w:t xml:space="preserve">Kwak, N, Choi, SM, Lee, J, Park, YS, Lee, CH, Lee, SM, Yoo, CG, Kim, YW, Han, SK &amp; Yim, JJ 2013, 'Diagnostic accuracy and turnaround time of the Xpert MTB/RIF assay in routine clinical practice', </w:t>
      </w:r>
      <w:r w:rsidRPr="000B403D">
        <w:rPr>
          <w:rFonts w:ascii="Tahoma" w:hAnsi="Tahoma"/>
          <w:i/>
          <w:noProof/>
          <w:sz w:val="22"/>
          <w:szCs w:val="20"/>
        </w:rPr>
        <w:t>PLoS ONE</w:t>
      </w:r>
      <w:r w:rsidRPr="000B403D">
        <w:rPr>
          <w:rFonts w:ascii="Tahoma" w:hAnsi="Tahoma"/>
          <w:noProof/>
          <w:sz w:val="22"/>
          <w:szCs w:val="20"/>
        </w:rPr>
        <w:t>, vol. 8, no. 10.</w:t>
      </w:r>
      <w:bookmarkEnd w:id="910"/>
    </w:p>
    <w:p w:rsidR="009D2441" w:rsidRDefault="000B403D" w:rsidP="009D2441">
      <w:pPr>
        <w:pStyle w:val="References"/>
        <w:spacing w:after="0" w:line="240" w:lineRule="auto"/>
        <w:ind w:left="0" w:firstLine="0"/>
        <w:rPr>
          <w:rFonts w:ascii="Tahoma" w:hAnsi="Tahoma"/>
          <w:noProof/>
          <w:sz w:val="22"/>
          <w:szCs w:val="20"/>
        </w:rPr>
      </w:pPr>
      <w:bookmarkStart w:id="911" w:name="_ENREF_110"/>
      <w:r w:rsidRPr="000B403D">
        <w:rPr>
          <w:rFonts w:ascii="Tahoma" w:hAnsi="Tahoma"/>
          <w:noProof/>
          <w:sz w:val="22"/>
          <w:szCs w:val="20"/>
        </w:rPr>
        <w:t xml:space="preserve">Lab Tests Online 2012, </w:t>
      </w:r>
      <w:r w:rsidRPr="000B403D">
        <w:rPr>
          <w:rFonts w:ascii="Tahoma" w:hAnsi="Tahoma"/>
          <w:i/>
          <w:noProof/>
          <w:sz w:val="22"/>
          <w:szCs w:val="20"/>
        </w:rPr>
        <w:t>AFB smear and culture</w:t>
      </w:r>
      <w:r w:rsidRPr="000B403D">
        <w:rPr>
          <w:rFonts w:ascii="Tahoma" w:hAnsi="Tahoma"/>
          <w:noProof/>
          <w:sz w:val="22"/>
          <w:szCs w:val="20"/>
        </w:rPr>
        <w:t>, viewed 19 June 2014,</w:t>
      </w:r>
      <w:r w:rsidR="00C06E5B">
        <w:rPr>
          <w:rFonts w:ascii="Tahoma" w:hAnsi="Tahoma"/>
          <w:noProof/>
          <w:sz w:val="22"/>
          <w:szCs w:val="20"/>
        </w:rPr>
        <w:t xml:space="preserve"> </w:t>
      </w:r>
    </w:p>
    <w:p w:rsidR="00C06E5B"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72" w:tooltip="link to Lab Tests Online 'explaining Pathology' webpage" w:history="1">
        <w:r w:rsidR="00C06E5B">
          <w:rPr>
            <w:rStyle w:val="Hyperlink"/>
            <w:rFonts w:ascii="Tahoma" w:hAnsi="Tahoma"/>
            <w:noProof/>
            <w:sz w:val="22"/>
            <w:szCs w:val="20"/>
          </w:rPr>
          <w:t>http://www.labtestsonline.org.au/</w:t>
        </w:r>
      </w:hyperlink>
      <w:bookmarkStart w:id="912" w:name="_ENREF_111"/>
      <w:bookmarkEnd w:id="911"/>
      <w:r w:rsidR="00C06E5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Lacroix, C, Martin, P, Turcotte, S, DeRoche, S, Magluilo, V &amp; Lacroix, C 2008, 'The delay in diagnosis of tuberculosis in the Monteregie region of Quebec, Canada', </w:t>
      </w:r>
      <w:r w:rsidRPr="000B403D">
        <w:rPr>
          <w:rFonts w:ascii="Tahoma" w:hAnsi="Tahoma"/>
          <w:i/>
          <w:noProof/>
          <w:sz w:val="22"/>
          <w:szCs w:val="20"/>
        </w:rPr>
        <w:t>McGill Journal of Medicine</w:t>
      </w:r>
      <w:r w:rsidRPr="000B403D">
        <w:rPr>
          <w:rFonts w:ascii="Tahoma" w:hAnsi="Tahoma"/>
          <w:noProof/>
          <w:sz w:val="22"/>
          <w:szCs w:val="20"/>
        </w:rPr>
        <w:t>, vol. 11, no. 2, pp. 124–131.</w:t>
      </w:r>
      <w:bookmarkEnd w:id="912"/>
    </w:p>
    <w:p w:rsidR="000B403D" w:rsidRDefault="000B403D" w:rsidP="000B403D">
      <w:pPr>
        <w:pStyle w:val="References"/>
        <w:spacing w:after="120" w:line="240" w:lineRule="auto"/>
        <w:ind w:left="0" w:firstLine="0"/>
        <w:rPr>
          <w:rFonts w:ascii="Tahoma" w:hAnsi="Tahoma"/>
          <w:noProof/>
          <w:sz w:val="22"/>
          <w:szCs w:val="20"/>
        </w:rPr>
      </w:pPr>
      <w:bookmarkStart w:id="913" w:name="_ENREF_112"/>
      <w:r w:rsidRPr="000B403D">
        <w:rPr>
          <w:rFonts w:ascii="Tahoma" w:hAnsi="Tahoma"/>
          <w:noProof/>
          <w:sz w:val="22"/>
          <w:szCs w:val="20"/>
        </w:rPr>
        <w:t xml:space="preserve">Lam, E, Nateniyom, S, Whitehead, S, Anuwatnonthakate, A, Monkongdee, P, Kanphukiew, A, Inyaphong, J, Sitti, W, Chiengsorn, N, Moolphate, S, Kavinum, S, Suriyon, N, Limsomboon, P, Danyutapolchai, J, Sinthuwattanawibool, C &amp; Podewils, LJ 2014, 'Use of drug-susceptibility testing for management of drug-resistant tuberculosis, Thailand, 2004–2008', </w:t>
      </w:r>
      <w:r w:rsidRPr="000B403D">
        <w:rPr>
          <w:rFonts w:ascii="Tahoma" w:hAnsi="Tahoma"/>
          <w:i/>
          <w:noProof/>
          <w:sz w:val="22"/>
          <w:szCs w:val="20"/>
        </w:rPr>
        <w:t>Emerging Infectious Diseases</w:t>
      </w:r>
      <w:r w:rsidRPr="000B403D">
        <w:rPr>
          <w:rFonts w:ascii="Tahoma" w:hAnsi="Tahoma"/>
          <w:noProof/>
          <w:sz w:val="22"/>
          <w:szCs w:val="20"/>
        </w:rPr>
        <w:t>, vol. 20, no. 3, pp. 400–408.</w:t>
      </w:r>
      <w:bookmarkEnd w:id="913"/>
    </w:p>
    <w:p w:rsidR="000B403D" w:rsidRDefault="000B403D" w:rsidP="000B403D">
      <w:pPr>
        <w:pStyle w:val="References"/>
        <w:spacing w:after="120" w:line="240" w:lineRule="auto"/>
        <w:ind w:left="0" w:firstLine="0"/>
        <w:rPr>
          <w:rFonts w:ascii="Tahoma" w:hAnsi="Tahoma"/>
          <w:noProof/>
          <w:sz w:val="22"/>
          <w:szCs w:val="20"/>
        </w:rPr>
      </w:pPr>
      <w:bookmarkStart w:id="914" w:name="_ENREF_113"/>
      <w:r w:rsidRPr="000B403D">
        <w:rPr>
          <w:rFonts w:ascii="Tahoma" w:hAnsi="Tahoma"/>
          <w:noProof/>
          <w:sz w:val="22"/>
          <w:szCs w:val="20"/>
        </w:rPr>
        <w:t xml:space="preserve">Lavender, CJ, Brown, LK &amp; Johnson, PD 2009, 'Multidrug-resistant tuberculosis in Victoria: a 10-year review', </w:t>
      </w:r>
      <w:r w:rsidRPr="000B403D">
        <w:rPr>
          <w:rFonts w:ascii="Tahoma" w:hAnsi="Tahoma"/>
          <w:i/>
          <w:noProof/>
          <w:sz w:val="22"/>
          <w:szCs w:val="20"/>
        </w:rPr>
        <w:t>Medical Journal of Australia</w:t>
      </w:r>
      <w:r w:rsidRPr="000B403D">
        <w:rPr>
          <w:rFonts w:ascii="Tahoma" w:hAnsi="Tahoma"/>
          <w:noProof/>
          <w:sz w:val="22"/>
          <w:szCs w:val="20"/>
        </w:rPr>
        <w:t>, vol. 191, no. 6, pp. 315–318.</w:t>
      </w:r>
      <w:bookmarkEnd w:id="914"/>
    </w:p>
    <w:p w:rsidR="000B403D" w:rsidRDefault="000B403D" w:rsidP="000B403D">
      <w:pPr>
        <w:pStyle w:val="References"/>
        <w:spacing w:after="120" w:line="240" w:lineRule="auto"/>
        <w:ind w:left="0" w:firstLine="0"/>
        <w:rPr>
          <w:rFonts w:ascii="Tahoma" w:hAnsi="Tahoma"/>
          <w:noProof/>
          <w:sz w:val="22"/>
          <w:szCs w:val="20"/>
        </w:rPr>
      </w:pPr>
      <w:bookmarkStart w:id="915" w:name="_ENREF_114"/>
      <w:r w:rsidRPr="000B403D">
        <w:rPr>
          <w:rFonts w:ascii="Tahoma" w:hAnsi="Tahoma"/>
          <w:noProof/>
          <w:sz w:val="22"/>
          <w:szCs w:val="20"/>
        </w:rPr>
        <w:t xml:space="preserve">Lawn, SD, Mwaba, P, Bates, M, Piatek, A, Alexander, H, Marais, BJ, Cuevas, LE, McHugh, TD, Zijenah, L, Kapata, N, Abubakar, I, McNerney, R, Hoelscher, M, Memish, ZA, Migliori, GB, Kim, P, Maeurer, M, Schito, M &amp; Zumla, A 2013, 'Advances in tuberculosis diagnostics: the Xpert MTB/RIF assay and future prospects for a point-of-care test', </w:t>
      </w:r>
      <w:r w:rsidRPr="000B403D">
        <w:rPr>
          <w:rFonts w:ascii="Tahoma" w:hAnsi="Tahoma"/>
          <w:i/>
          <w:noProof/>
          <w:sz w:val="22"/>
          <w:szCs w:val="20"/>
        </w:rPr>
        <w:t>The Lancet Infectious Diseases</w:t>
      </w:r>
      <w:r w:rsidRPr="000B403D">
        <w:rPr>
          <w:rFonts w:ascii="Tahoma" w:hAnsi="Tahoma"/>
          <w:noProof/>
          <w:sz w:val="22"/>
          <w:szCs w:val="20"/>
        </w:rPr>
        <w:t>, vol. 13, no. 4, pp. 349–361.</w:t>
      </w:r>
      <w:bookmarkEnd w:id="915"/>
    </w:p>
    <w:p w:rsidR="000B403D" w:rsidRDefault="000B403D" w:rsidP="000B403D">
      <w:pPr>
        <w:pStyle w:val="References"/>
        <w:spacing w:after="120" w:line="240" w:lineRule="auto"/>
        <w:ind w:left="0" w:firstLine="0"/>
        <w:rPr>
          <w:rFonts w:ascii="Tahoma" w:hAnsi="Tahoma"/>
          <w:noProof/>
          <w:sz w:val="22"/>
          <w:szCs w:val="20"/>
        </w:rPr>
      </w:pPr>
      <w:bookmarkStart w:id="916" w:name="_ENREF_115"/>
      <w:r w:rsidRPr="000B403D">
        <w:rPr>
          <w:rFonts w:ascii="Tahoma" w:hAnsi="Tahoma"/>
          <w:noProof/>
          <w:sz w:val="22"/>
          <w:szCs w:val="20"/>
        </w:rPr>
        <w:t>Lee, HY, Seong, MW, Park, SS, Hwang, SS, Lee, J, Park, YS, Lee, CH, Lee, SM, Yoo, CG, Kim, YW, Han, SK &amp; Yim, JJ 2013, 'Diagnostic accuracy of Xpert</w:t>
      </w:r>
      <w:r w:rsidRPr="000B403D">
        <w:rPr>
          <w:rFonts w:ascii="Tahoma" w:hAnsi="Tahoma"/>
          <w:noProof/>
          <w:sz w:val="22"/>
          <w:szCs w:val="20"/>
          <w:vertAlign w:val="superscript"/>
        </w:rPr>
        <w:t>®</w:t>
      </w:r>
      <w:r w:rsidRPr="000B403D">
        <w:rPr>
          <w:rFonts w:ascii="Tahoma" w:hAnsi="Tahoma"/>
          <w:noProof/>
          <w:sz w:val="22"/>
          <w:szCs w:val="20"/>
        </w:rPr>
        <w:t xml:space="preserve"> MTB/RIF on bronchoscopy specimens in patients with suspected pulmonary tuberculosis', </w:t>
      </w:r>
      <w:r w:rsidRPr="000B403D">
        <w:rPr>
          <w:rFonts w:ascii="Tahoma" w:hAnsi="Tahoma"/>
          <w:i/>
          <w:noProof/>
          <w:sz w:val="22"/>
          <w:szCs w:val="20"/>
        </w:rPr>
        <w:t>International Journal of Tuberculosis and Lung Disease</w:t>
      </w:r>
      <w:r w:rsidRPr="000B403D">
        <w:rPr>
          <w:rFonts w:ascii="Tahoma" w:hAnsi="Tahoma"/>
          <w:noProof/>
          <w:sz w:val="22"/>
          <w:szCs w:val="20"/>
        </w:rPr>
        <w:t>, vol. 17, no. 7, pp. 917–921.</w:t>
      </w:r>
      <w:bookmarkEnd w:id="916"/>
    </w:p>
    <w:p w:rsidR="000B403D" w:rsidRDefault="000B403D" w:rsidP="000B403D">
      <w:pPr>
        <w:pStyle w:val="References"/>
        <w:spacing w:after="120" w:line="240" w:lineRule="auto"/>
        <w:ind w:left="0" w:firstLine="0"/>
        <w:rPr>
          <w:rFonts w:ascii="Tahoma" w:hAnsi="Tahoma"/>
          <w:noProof/>
          <w:sz w:val="22"/>
          <w:szCs w:val="20"/>
        </w:rPr>
      </w:pPr>
      <w:bookmarkStart w:id="917" w:name="_ENREF_116"/>
      <w:r w:rsidRPr="000B403D">
        <w:rPr>
          <w:rFonts w:ascii="Tahoma" w:hAnsi="Tahoma"/>
          <w:noProof/>
          <w:sz w:val="22"/>
          <w:szCs w:val="20"/>
        </w:rPr>
        <w:lastRenderedPageBreak/>
        <w:t xml:space="preserve">Lee, MF, Chen, YH &amp; Peng, CF 2009, 'Evaluation of reverse transcription loop-mediated isothermal amplification in conjunction with ELISA-hybridization assay for molecular detection of Mycobacterium tuberculosis', </w:t>
      </w:r>
      <w:r w:rsidRPr="000B403D">
        <w:rPr>
          <w:rFonts w:ascii="Tahoma" w:hAnsi="Tahoma"/>
          <w:i/>
          <w:noProof/>
          <w:sz w:val="22"/>
          <w:szCs w:val="20"/>
        </w:rPr>
        <w:t>Journal of Microbiological Methods</w:t>
      </w:r>
      <w:r w:rsidRPr="000B403D">
        <w:rPr>
          <w:rFonts w:ascii="Tahoma" w:hAnsi="Tahoma"/>
          <w:noProof/>
          <w:sz w:val="22"/>
          <w:szCs w:val="20"/>
        </w:rPr>
        <w:t>, vol. 76, no. 2, pp. 174–180.</w:t>
      </w:r>
      <w:bookmarkEnd w:id="917"/>
    </w:p>
    <w:p w:rsidR="000B403D" w:rsidRDefault="000B403D" w:rsidP="000B403D">
      <w:pPr>
        <w:pStyle w:val="References"/>
        <w:spacing w:after="120" w:line="240" w:lineRule="auto"/>
        <w:ind w:left="0" w:firstLine="0"/>
        <w:rPr>
          <w:rFonts w:ascii="Tahoma" w:hAnsi="Tahoma"/>
          <w:noProof/>
          <w:sz w:val="22"/>
          <w:szCs w:val="20"/>
        </w:rPr>
      </w:pPr>
      <w:bookmarkStart w:id="918" w:name="_ENREF_117"/>
      <w:r w:rsidRPr="000B403D">
        <w:rPr>
          <w:rFonts w:ascii="Tahoma" w:hAnsi="Tahoma"/>
          <w:noProof/>
          <w:sz w:val="22"/>
          <w:szCs w:val="20"/>
        </w:rPr>
        <w:t xml:space="preserve">Lemos, AC &amp; Matos, ED 2013, 'Multidrug-resistant tuberculosis', </w:t>
      </w:r>
      <w:r w:rsidRPr="000B403D">
        <w:rPr>
          <w:rFonts w:ascii="Tahoma" w:hAnsi="Tahoma"/>
          <w:i/>
          <w:noProof/>
          <w:sz w:val="22"/>
          <w:szCs w:val="20"/>
        </w:rPr>
        <w:t>Braz Journal of  Infectious Diseases</w:t>
      </w:r>
      <w:r w:rsidRPr="000B403D">
        <w:rPr>
          <w:rFonts w:ascii="Tahoma" w:hAnsi="Tahoma"/>
          <w:noProof/>
          <w:sz w:val="22"/>
          <w:szCs w:val="20"/>
        </w:rPr>
        <w:t>, vol. 17, no. 2, pp. 239–246.</w:t>
      </w:r>
      <w:bookmarkEnd w:id="918"/>
    </w:p>
    <w:p w:rsidR="000B403D" w:rsidRDefault="000B403D" w:rsidP="000B403D">
      <w:pPr>
        <w:pStyle w:val="References"/>
        <w:spacing w:after="120" w:line="240" w:lineRule="auto"/>
        <w:ind w:left="0" w:firstLine="0"/>
        <w:rPr>
          <w:rFonts w:ascii="Tahoma" w:hAnsi="Tahoma"/>
          <w:noProof/>
          <w:sz w:val="22"/>
          <w:szCs w:val="20"/>
        </w:rPr>
      </w:pPr>
      <w:bookmarkStart w:id="919" w:name="_ENREF_118"/>
      <w:r w:rsidRPr="000B403D">
        <w:rPr>
          <w:rFonts w:ascii="Tahoma" w:hAnsi="Tahoma"/>
          <w:noProof/>
          <w:sz w:val="22"/>
          <w:szCs w:val="20"/>
        </w:rPr>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0B403D">
        <w:rPr>
          <w:rFonts w:ascii="Tahoma" w:hAnsi="Tahoma"/>
          <w:i/>
          <w:noProof/>
          <w:sz w:val="22"/>
          <w:szCs w:val="20"/>
        </w:rPr>
        <w:t>PLoS Medicine</w:t>
      </w:r>
      <w:r w:rsidRPr="000B403D">
        <w:rPr>
          <w:rFonts w:ascii="Tahoma" w:hAnsi="Tahoma"/>
          <w:noProof/>
          <w:sz w:val="22"/>
          <w:szCs w:val="20"/>
        </w:rPr>
        <w:t>, vol. 6, no. 7, p. e1000100.</w:t>
      </w:r>
      <w:bookmarkEnd w:id="919"/>
    </w:p>
    <w:p w:rsidR="000B403D" w:rsidRDefault="000B403D" w:rsidP="000B403D">
      <w:pPr>
        <w:pStyle w:val="References"/>
        <w:spacing w:after="120" w:line="240" w:lineRule="auto"/>
        <w:ind w:left="0" w:firstLine="0"/>
        <w:rPr>
          <w:rFonts w:ascii="Tahoma" w:hAnsi="Tahoma"/>
          <w:noProof/>
          <w:sz w:val="22"/>
          <w:szCs w:val="20"/>
        </w:rPr>
      </w:pPr>
      <w:bookmarkStart w:id="920" w:name="_ENREF_119"/>
      <w:r w:rsidRPr="000B403D">
        <w:rPr>
          <w:rFonts w:ascii="Tahoma" w:hAnsi="Tahoma"/>
          <w:noProof/>
          <w:sz w:val="22"/>
          <w:szCs w:val="20"/>
        </w:rPr>
        <w:t xml:space="preserve">Light, RJ &amp; Pillemer, DB 1984, </w:t>
      </w:r>
      <w:r w:rsidRPr="000B403D">
        <w:rPr>
          <w:rFonts w:ascii="Tahoma" w:hAnsi="Tahoma"/>
          <w:i/>
          <w:noProof/>
          <w:sz w:val="22"/>
          <w:szCs w:val="20"/>
        </w:rPr>
        <w:t>Summing up: the science of reviewing research</w:t>
      </w:r>
      <w:r w:rsidRPr="000B403D">
        <w:rPr>
          <w:rFonts w:ascii="Tahoma" w:hAnsi="Tahoma"/>
          <w:noProof/>
          <w:sz w:val="22"/>
          <w:szCs w:val="20"/>
        </w:rPr>
        <w:t>, Harvard University Press, Cambridge, MA.</w:t>
      </w:r>
      <w:bookmarkEnd w:id="920"/>
    </w:p>
    <w:p w:rsidR="000B403D" w:rsidRDefault="000B403D" w:rsidP="000B403D">
      <w:pPr>
        <w:pStyle w:val="References"/>
        <w:spacing w:after="120" w:line="240" w:lineRule="auto"/>
        <w:ind w:left="0" w:firstLine="0"/>
        <w:rPr>
          <w:rFonts w:ascii="Tahoma" w:hAnsi="Tahoma"/>
          <w:noProof/>
          <w:sz w:val="22"/>
          <w:szCs w:val="20"/>
        </w:rPr>
      </w:pPr>
      <w:bookmarkStart w:id="921" w:name="_ENREF_120"/>
      <w:r w:rsidRPr="000B403D">
        <w:rPr>
          <w:rFonts w:ascii="Tahoma" w:hAnsi="Tahoma"/>
          <w:noProof/>
          <w:sz w:val="22"/>
          <w:szCs w:val="20"/>
        </w:rPr>
        <w:t xml:space="preserve">Ligthelm, LJ, Nicol, MP, Hoek, KGP, Jacobson, R, Van Helden, PD, Marais, BJ, Warren, RM &amp; Wright, CA 2011, 'Xpert MTB/RIF for rapid diagnosis of tuberculous lymphadenitis from fine-needle-aspiration biopsy specimens', </w:t>
      </w:r>
      <w:r w:rsidRPr="000B403D">
        <w:rPr>
          <w:rFonts w:ascii="Tahoma" w:hAnsi="Tahoma"/>
          <w:i/>
          <w:noProof/>
          <w:sz w:val="22"/>
          <w:szCs w:val="20"/>
        </w:rPr>
        <w:t>Journal of Clinical Microbiology</w:t>
      </w:r>
      <w:r w:rsidRPr="000B403D">
        <w:rPr>
          <w:rFonts w:ascii="Tahoma" w:hAnsi="Tahoma"/>
          <w:noProof/>
          <w:sz w:val="22"/>
          <w:szCs w:val="20"/>
        </w:rPr>
        <w:t>, vol. 49, no. 11, pp. 3967–3970.</w:t>
      </w:r>
      <w:bookmarkEnd w:id="921"/>
    </w:p>
    <w:p w:rsidR="000B403D" w:rsidRDefault="000B403D" w:rsidP="000B403D">
      <w:pPr>
        <w:pStyle w:val="References"/>
        <w:spacing w:after="120" w:line="240" w:lineRule="auto"/>
        <w:ind w:left="0" w:firstLine="0"/>
        <w:rPr>
          <w:rFonts w:ascii="Tahoma" w:hAnsi="Tahoma"/>
          <w:noProof/>
          <w:sz w:val="22"/>
          <w:szCs w:val="20"/>
        </w:rPr>
      </w:pPr>
      <w:bookmarkStart w:id="922" w:name="_ENREF_121"/>
      <w:r w:rsidRPr="000B403D">
        <w:rPr>
          <w:rFonts w:ascii="Tahoma" w:hAnsi="Tahoma"/>
          <w:noProof/>
          <w:sz w:val="22"/>
          <w:szCs w:val="20"/>
        </w:rPr>
        <w:t xml:space="preserve">Lippincott, CK, Miller, MB, Popowitch, EB, Hanrahan, CF &amp; Van Rie, A 2014, 'Xpert MTB/RIF assay shortens airborne isolation for hospitalized patients with presumptive tuberculosis in the United States', </w:t>
      </w:r>
      <w:r w:rsidRPr="000B403D">
        <w:rPr>
          <w:rFonts w:ascii="Tahoma" w:hAnsi="Tahoma"/>
          <w:i/>
          <w:noProof/>
          <w:sz w:val="22"/>
          <w:szCs w:val="20"/>
        </w:rPr>
        <w:t>Clinical Infectious Diseases</w:t>
      </w:r>
      <w:r w:rsidRPr="000B403D">
        <w:rPr>
          <w:rFonts w:ascii="Tahoma" w:hAnsi="Tahoma"/>
          <w:noProof/>
          <w:sz w:val="22"/>
          <w:szCs w:val="20"/>
        </w:rPr>
        <w:t>, vol. 59, no. 2, pp. 186–192.</w:t>
      </w:r>
      <w:bookmarkEnd w:id="922"/>
    </w:p>
    <w:p w:rsidR="000B403D" w:rsidRDefault="000B403D" w:rsidP="000B403D">
      <w:pPr>
        <w:pStyle w:val="References"/>
        <w:spacing w:after="120" w:line="240" w:lineRule="auto"/>
        <w:ind w:left="0" w:firstLine="0"/>
        <w:rPr>
          <w:rFonts w:ascii="Tahoma" w:hAnsi="Tahoma"/>
          <w:noProof/>
          <w:sz w:val="22"/>
          <w:szCs w:val="20"/>
        </w:rPr>
      </w:pPr>
      <w:bookmarkStart w:id="923" w:name="_ENREF_122"/>
      <w:r w:rsidRPr="000B403D">
        <w:rPr>
          <w:rFonts w:ascii="Tahoma" w:hAnsi="Tahoma"/>
          <w:noProof/>
          <w:sz w:val="22"/>
          <w:szCs w:val="20"/>
        </w:rPr>
        <w:t xml:space="preserve">Lumb, R 2000, 'New approaches to drug susceptibility testing of Mycobacterium tuberculosis', </w:t>
      </w:r>
      <w:r w:rsidRPr="000B403D">
        <w:rPr>
          <w:rFonts w:ascii="Tahoma" w:hAnsi="Tahoma"/>
          <w:i/>
          <w:noProof/>
          <w:sz w:val="22"/>
          <w:szCs w:val="20"/>
        </w:rPr>
        <w:t>Microbiology Australia</w:t>
      </w:r>
      <w:r w:rsidRPr="000B403D">
        <w:rPr>
          <w:rFonts w:ascii="Tahoma" w:hAnsi="Tahoma"/>
          <w:noProof/>
          <w:sz w:val="22"/>
          <w:szCs w:val="20"/>
        </w:rPr>
        <w:t>, vol. 21, no. 1, pp. 8-10.</w:t>
      </w:r>
      <w:bookmarkEnd w:id="923"/>
    </w:p>
    <w:p w:rsidR="000B403D" w:rsidRDefault="000B403D" w:rsidP="000B403D">
      <w:pPr>
        <w:pStyle w:val="References"/>
        <w:spacing w:after="120" w:line="240" w:lineRule="auto"/>
        <w:ind w:left="0" w:firstLine="0"/>
        <w:rPr>
          <w:rFonts w:ascii="Tahoma" w:hAnsi="Tahoma"/>
          <w:noProof/>
          <w:sz w:val="22"/>
          <w:szCs w:val="20"/>
        </w:rPr>
      </w:pPr>
      <w:bookmarkStart w:id="924" w:name="_ENREF_123"/>
      <w:r w:rsidRPr="000B403D">
        <w:rPr>
          <w:rFonts w:ascii="Tahoma" w:hAnsi="Tahoma"/>
          <w:noProof/>
          <w:sz w:val="22"/>
          <w:szCs w:val="20"/>
        </w:rPr>
        <w:t xml:space="preserve">Lumb, R, Bastian, I, Carter, R, Jelfs, P, Keehner, T &amp; Sievers, A 2013, 'Tuberculosis in Australia: bacteriologically confirmed cases and drug resistance, 2010. A report of the Australian Mycobacterium Reference Laboratory Network', </w:t>
      </w:r>
      <w:r w:rsidRPr="000B403D">
        <w:rPr>
          <w:rFonts w:ascii="Tahoma" w:hAnsi="Tahoma"/>
          <w:i/>
          <w:noProof/>
          <w:sz w:val="22"/>
          <w:szCs w:val="20"/>
        </w:rPr>
        <w:t>Communicable Diseases Intelligence Quarterly Report</w:t>
      </w:r>
      <w:r w:rsidRPr="000B403D">
        <w:rPr>
          <w:rFonts w:ascii="Tahoma" w:hAnsi="Tahoma"/>
          <w:noProof/>
          <w:sz w:val="22"/>
          <w:szCs w:val="20"/>
        </w:rPr>
        <w:t>, vol. 37, no. 1, pp. E40–E46.</w:t>
      </w:r>
      <w:bookmarkEnd w:id="924"/>
    </w:p>
    <w:p w:rsidR="000B403D" w:rsidRDefault="000B403D" w:rsidP="000B403D">
      <w:pPr>
        <w:pStyle w:val="References"/>
        <w:spacing w:after="120" w:line="240" w:lineRule="auto"/>
        <w:ind w:left="0" w:firstLine="0"/>
        <w:rPr>
          <w:rFonts w:ascii="Tahoma" w:hAnsi="Tahoma"/>
          <w:noProof/>
          <w:sz w:val="22"/>
          <w:szCs w:val="20"/>
        </w:rPr>
      </w:pPr>
      <w:bookmarkStart w:id="925" w:name="_ENREF_124"/>
      <w:r w:rsidRPr="000B403D">
        <w:rPr>
          <w:rFonts w:ascii="Tahoma" w:hAnsi="Tahoma"/>
          <w:noProof/>
          <w:sz w:val="22"/>
          <w:szCs w:val="20"/>
        </w:rPr>
        <w:t xml:space="preserve">Mahaisavariya, P, Chaiprasert, A, Manonukul, J, Khemngern, S &amp; Tingtoy, N 2005, 'Detection and identification of </w:t>
      </w:r>
      <w:r w:rsidRPr="000B403D">
        <w:rPr>
          <w:rFonts w:ascii="Tahoma" w:hAnsi="Tahoma"/>
          <w:i/>
          <w:noProof/>
          <w:sz w:val="22"/>
          <w:szCs w:val="20"/>
        </w:rPr>
        <w:t>Mycobacterium</w:t>
      </w:r>
      <w:r w:rsidRPr="000B403D">
        <w:rPr>
          <w:rFonts w:ascii="Tahoma" w:hAnsi="Tahoma"/>
          <w:noProof/>
          <w:sz w:val="22"/>
          <w:szCs w:val="20"/>
        </w:rPr>
        <w:t xml:space="preserve"> species by polymerase chain reaction (PCR) from paraffin-embedded tissue compare to AFB staining in pathological sections', </w:t>
      </w:r>
      <w:r w:rsidRPr="000B403D">
        <w:rPr>
          <w:rFonts w:ascii="Tahoma" w:hAnsi="Tahoma"/>
          <w:i/>
          <w:noProof/>
          <w:sz w:val="22"/>
          <w:szCs w:val="20"/>
        </w:rPr>
        <w:t>Journal of the Medical Association of Thailand</w:t>
      </w:r>
      <w:r w:rsidRPr="000B403D">
        <w:rPr>
          <w:rFonts w:ascii="Tahoma" w:hAnsi="Tahoma"/>
          <w:noProof/>
          <w:sz w:val="22"/>
          <w:szCs w:val="20"/>
        </w:rPr>
        <w:t>, vol. 88, no. 1, pp. 108–113.</w:t>
      </w:r>
      <w:bookmarkEnd w:id="925"/>
    </w:p>
    <w:p w:rsidR="000B403D" w:rsidRDefault="000B403D" w:rsidP="000B403D">
      <w:pPr>
        <w:pStyle w:val="References"/>
        <w:spacing w:after="120" w:line="240" w:lineRule="auto"/>
        <w:ind w:left="0" w:firstLine="0"/>
        <w:rPr>
          <w:rFonts w:ascii="Tahoma" w:hAnsi="Tahoma"/>
          <w:noProof/>
          <w:sz w:val="22"/>
          <w:szCs w:val="20"/>
        </w:rPr>
      </w:pPr>
      <w:bookmarkStart w:id="926" w:name="_ENREF_125"/>
      <w:r w:rsidRPr="000B403D">
        <w:rPr>
          <w:rFonts w:ascii="Tahoma" w:hAnsi="Tahoma"/>
          <w:noProof/>
          <w:sz w:val="22"/>
          <w:szCs w:val="20"/>
        </w:rPr>
        <w:t xml:space="preserve">Makeshkumar, V, Madhavan, R &amp; Narayanan, S 2014, 'Polymerase chain reaction targeting insertion sequence for the diagnosis of extrapulmonary tuberculosis', </w:t>
      </w:r>
      <w:r w:rsidRPr="000B403D">
        <w:rPr>
          <w:rFonts w:ascii="Tahoma" w:hAnsi="Tahoma"/>
          <w:i/>
          <w:noProof/>
          <w:sz w:val="22"/>
          <w:szCs w:val="20"/>
        </w:rPr>
        <w:t>Indian Journal of Medical Research</w:t>
      </w:r>
      <w:r w:rsidRPr="000B403D">
        <w:rPr>
          <w:rFonts w:ascii="Tahoma" w:hAnsi="Tahoma"/>
          <w:noProof/>
          <w:sz w:val="22"/>
          <w:szCs w:val="20"/>
        </w:rPr>
        <w:t>, vol. 139, pp. 161–166.</w:t>
      </w:r>
      <w:bookmarkEnd w:id="926"/>
    </w:p>
    <w:p w:rsidR="000B403D" w:rsidRDefault="000B403D" w:rsidP="000B403D">
      <w:pPr>
        <w:pStyle w:val="References"/>
        <w:spacing w:after="120" w:line="240" w:lineRule="auto"/>
        <w:ind w:left="0" w:firstLine="0"/>
        <w:rPr>
          <w:rFonts w:ascii="Tahoma" w:hAnsi="Tahoma"/>
          <w:noProof/>
          <w:sz w:val="22"/>
          <w:szCs w:val="20"/>
        </w:rPr>
      </w:pPr>
      <w:bookmarkStart w:id="927" w:name="_ENREF_126"/>
      <w:r w:rsidRPr="000B403D">
        <w:rPr>
          <w:rFonts w:ascii="Tahoma" w:hAnsi="Tahoma"/>
          <w:noProof/>
          <w:sz w:val="22"/>
          <w:szCs w:val="20"/>
        </w:rPr>
        <w:t xml:space="preserve">Malbruny, B, Le Marrec, G, Courageux, K, Leclercq, R &amp; Cattoir, V 2011, 'Rapid and efficient detection of </w:t>
      </w:r>
      <w:r w:rsidRPr="000B403D">
        <w:rPr>
          <w:rFonts w:ascii="Tahoma" w:hAnsi="Tahoma"/>
          <w:i/>
          <w:noProof/>
          <w:sz w:val="22"/>
          <w:szCs w:val="20"/>
        </w:rPr>
        <w:t>Mycobacterium tuberculosis</w:t>
      </w:r>
      <w:r w:rsidRPr="000B403D">
        <w:rPr>
          <w:rFonts w:ascii="Tahoma" w:hAnsi="Tahoma"/>
          <w:noProof/>
          <w:sz w:val="22"/>
          <w:szCs w:val="20"/>
        </w:rPr>
        <w:t xml:space="preserve"> in respiratory and non-respiratory samples', </w:t>
      </w:r>
      <w:r w:rsidRPr="000B403D">
        <w:rPr>
          <w:rFonts w:ascii="Tahoma" w:hAnsi="Tahoma"/>
          <w:i/>
          <w:noProof/>
          <w:sz w:val="22"/>
          <w:szCs w:val="20"/>
        </w:rPr>
        <w:t>International Journal of Tuberculosis and Lung Disease</w:t>
      </w:r>
      <w:r w:rsidRPr="000B403D">
        <w:rPr>
          <w:rFonts w:ascii="Tahoma" w:hAnsi="Tahoma"/>
          <w:noProof/>
          <w:sz w:val="22"/>
          <w:szCs w:val="20"/>
        </w:rPr>
        <w:t>, vol. 15, no. 4, pp. 553–555.</w:t>
      </w:r>
      <w:bookmarkEnd w:id="927"/>
    </w:p>
    <w:p w:rsidR="00C06E5B" w:rsidRDefault="000B403D" w:rsidP="000B403D">
      <w:pPr>
        <w:pStyle w:val="References"/>
        <w:spacing w:after="120" w:line="240" w:lineRule="auto"/>
        <w:ind w:left="0" w:firstLine="0"/>
        <w:rPr>
          <w:rFonts w:ascii="Tahoma" w:hAnsi="Tahoma"/>
          <w:noProof/>
          <w:sz w:val="22"/>
          <w:szCs w:val="20"/>
        </w:rPr>
      </w:pPr>
      <w:bookmarkStart w:id="928" w:name="_ENREF_127"/>
      <w:r w:rsidRPr="000B403D">
        <w:rPr>
          <w:rFonts w:ascii="Tahoma" w:hAnsi="Tahoma"/>
          <w:noProof/>
          <w:sz w:val="22"/>
          <w:szCs w:val="20"/>
        </w:rPr>
        <w:t xml:space="preserve">Marais, B, Sorrell, T &amp; Britton, W 2012, </w:t>
      </w:r>
      <w:r w:rsidRPr="000B403D">
        <w:rPr>
          <w:rFonts w:ascii="Tahoma" w:hAnsi="Tahoma"/>
          <w:i/>
          <w:noProof/>
          <w:sz w:val="22"/>
          <w:szCs w:val="20"/>
        </w:rPr>
        <w:t>Drug-resistant tuberculosis in PNG and Torres Strait islands</w:t>
      </w:r>
      <w:r w:rsidRPr="000B403D">
        <w:rPr>
          <w:rFonts w:ascii="Tahoma" w:hAnsi="Tahoma"/>
          <w:noProof/>
          <w:sz w:val="22"/>
          <w:szCs w:val="20"/>
        </w:rPr>
        <w:t>, The Conversation, viewed 18 June 2014, &lt;</w:t>
      </w:r>
      <w:hyperlink r:id="rId173" w:tooltip="link to The Conversation 'Drug-resistant tuberculosis in PNG and Torres Strait islands' wwebpage" w:history="1">
        <w:r w:rsidR="00C06E5B">
          <w:rPr>
            <w:rStyle w:val="Hyperlink"/>
            <w:rFonts w:ascii="Tahoma" w:hAnsi="Tahoma"/>
            <w:noProof/>
            <w:sz w:val="22"/>
            <w:szCs w:val="20"/>
          </w:rPr>
          <w:t>http://theconversation.com/drug-resistant-tuberculosis-in-png-and-torres-strait-islands-10754</w:t>
        </w:r>
      </w:hyperlink>
      <w:bookmarkStart w:id="929" w:name="_ENREF_128"/>
      <w:bookmarkEnd w:id="928"/>
      <w:r w:rsidR="00C06E5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Marchi, AM, Juttel, ID, Kawacubo, EM, Dalmarco, EM, Blatt, SL &amp; Cordova, CMM 2008, 'Evaluation of methods for detection and identification of </w:t>
      </w:r>
      <w:r w:rsidRPr="000B403D">
        <w:rPr>
          <w:rFonts w:ascii="Tahoma" w:hAnsi="Tahoma"/>
          <w:i/>
          <w:noProof/>
          <w:sz w:val="22"/>
          <w:szCs w:val="20"/>
        </w:rPr>
        <w:t>Mycobacterium</w:t>
      </w:r>
      <w:r w:rsidRPr="000B403D">
        <w:rPr>
          <w:rFonts w:ascii="Tahoma" w:hAnsi="Tahoma"/>
          <w:noProof/>
          <w:sz w:val="22"/>
          <w:szCs w:val="20"/>
        </w:rPr>
        <w:t xml:space="preserve"> species in patients suspected of having pulmonary tuberculosis', </w:t>
      </w:r>
      <w:r w:rsidRPr="000B403D">
        <w:rPr>
          <w:rFonts w:ascii="Tahoma" w:hAnsi="Tahoma"/>
          <w:i/>
          <w:noProof/>
          <w:sz w:val="22"/>
          <w:szCs w:val="20"/>
        </w:rPr>
        <w:t>Brazilian Journal of Microbiology</w:t>
      </w:r>
      <w:r w:rsidRPr="000B403D">
        <w:rPr>
          <w:rFonts w:ascii="Tahoma" w:hAnsi="Tahoma"/>
          <w:noProof/>
          <w:sz w:val="22"/>
          <w:szCs w:val="20"/>
        </w:rPr>
        <w:t>, vol. 39, no. 4, pp. 613–618.</w:t>
      </w:r>
      <w:bookmarkEnd w:id="929"/>
    </w:p>
    <w:p w:rsidR="000B403D" w:rsidRDefault="000B403D" w:rsidP="000B403D">
      <w:pPr>
        <w:pStyle w:val="References"/>
        <w:spacing w:after="120" w:line="240" w:lineRule="auto"/>
        <w:ind w:left="0" w:firstLine="0"/>
        <w:rPr>
          <w:rFonts w:ascii="Tahoma" w:hAnsi="Tahoma"/>
          <w:noProof/>
          <w:sz w:val="22"/>
          <w:szCs w:val="20"/>
        </w:rPr>
      </w:pPr>
      <w:bookmarkStart w:id="930" w:name="_ENREF_129"/>
      <w:r w:rsidRPr="000B403D">
        <w:rPr>
          <w:rFonts w:ascii="Tahoma" w:hAnsi="Tahoma"/>
          <w:noProof/>
          <w:sz w:val="22"/>
          <w:szCs w:val="20"/>
        </w:rPr>
        <w:lastRenderedPageBreak/>
        <w:t xml:space="preserve">Marks, SM, Cronin, W, Venkatappa, T, Maltas, G, Chon, S, Sharnprapai, S, Gaeddert, M, Tapia, J, Dorman, SE, Etkind, S, Crosby, C, Blumberg, HM &amp; Bernardo, J 2013, 'The health-system benefits and cost-effectiveness of using </w:t>
      </w:r>
      <w:r w:rsidRPr="000B403D">
        <w:rPr>
          <w:rFonts w:ascii="Tahoma" w:hAnsi="Tahoma"/>
          <w:i/>
          <w:noProof/>
          <w:sz w:val="22"/>
          <w:szCs w:val="20"/>
        </w:rPr>
        <w:t>Mycobacterium tuberculosis</w:t>
      </w:r>
      <w:r w:rsidRPr="000B403D">
        <w:rPr>
          <w:rFonts w:ascii="Tahoma" w:hAnsi="Tahoma"/>
          <w:noProof/>
          <w:sz w:val="22"/>
          <w:szCs w:val="20"/>
        </w:rPr>
        <w:t xml:space="preserve"> direct nucleic acid amplification testing to diagnose tuberculosis disease in the United States', </w:t>
      </w:r>
      <w:r w:rsidRPr="000B403D">
        <w:rPr>
          <w:rFonts w:ascii="Tahoma" w:hAnsi="Tahoma"/>
          <w:i/>
          <w:noProof/>
          <w:sz w:val="22"/>
          <w:szCs w:val="20"/>
        </w:rPr>
        <w:t>Clinical Infectious Diseases</w:t>
      </w:r>
      <w:r w:rsidRPr="000B403D">
        <w:rPr>
          <w:rFonts w:ascii="Tahoma" w:hAnsi="Tahoma"/>
          <w:noProof/>
          <w:sz w:val="22"/>
          <w:szCs w:val="20"/>
        </w:rPr>
        <w:t>, vol. 57, no. 4, pp. 532–542.</w:t>
      </w:r>
      <w:bookmarkEnd w:id="930"/>
    </w:p>
    <w:p w:rsidR="000B403D" w:rsidRDefault="000B403D" w:rsidP="000B403D">
      <w:pPr>
        <w:pStyle w:val="References"/>
        <w:spacing w:after="120" w:line="240" w:lineRule="auto"/>
        <w:ind w:left="0" w:firstLine="0"/>
        <w:rPr>
          <w:rFonts w:ascii="Tahoma" w:hAnsi="Tahoma"/>
          <w:noProof/>
          <w:sz w:val="22"/>
          <w:szCs w:val="20"/>
        </w:rPr>
      </w:pPr>
      <w:bookmarkStart w:id="931" w:name="_ENREF_130"/>
      <w:r w:rsidRPr="000B403D">
        <w:rPr>
          <w:rFonts w:ascii="Tahoma" w:hAnsi="Tahoma"/>
          <w:noProof/>
          <w:sz w:val="22"/>
          <w:szCs w:val="20"/>
        </w:rPr>
        <w:t xml:space="preserve">Marlowe, EM, Novak-Weekley, SM, Cumpio, J, Sharp, SE, Momeny, MA, Babst, A, Carlson, JS, Kawamura, M &amp; Pandori, M 2011, 'Evaluation of the Cepheid Xpert MTB/RIF assay for direct detection of </w:t>
      </w:r>
      <w:r w:rsidRPr="000B403D">
        <w:rPr>
          <w:rFonts w:ascii="Tahoma" w:hAnsi="Tahoma"/>
          <w:i/>
          <w:noProof/>
          <w:sz w:val="22"/>
          <w:szCs w:val="20"/>
        </w:rPr>
        <w:t>Mycobacterium tuberculosis</w:t>
      </w:r>
      <w:r w:rsidRPr="000B403D">
        <w:rPr>
          <w:rFonts w:ascii="Tahoma" w:hAnsi="Tahoma"/>
          <w:noProof/>
          <w:sz w:val="22"/>
          <w:szCs w:val="20"/>
        </w:rPr>
        <w:t xml:space="preserve"> complex in respiratory specimens', </w:t>
      </w:r>
      <w:r w:rsidRPr="000B403D">
        <w:rPr>
          <w:rFonts w:ascii="Tahoma" w:hAnsi="Tahoma"/>
          <w:i/>
          <w:noProof/>
          <w:sz w:val="22"/>
          <w:szCs w:val="20"/>
        </w:rPr>
        <w:t>Journal of Clinical Microbiology</w:t>
      </w:r>
      <w:r w:rsidRPr="000B403D">
        <w:rPr>
          <w:rFonts w:ascii="Tahoma" w:hAnsi="Tahoma"/>
          <w:noProof/>
          <w:sz w:val="22"/>
          <w:szCs w:val="20"/>
        </w:rPr>
        <w:t>, vol. 49, no. 4, pp. 1621–1623.</w:t>
      </w:r>
      <w:bookmarkEnd w:id="931"/>
    </w:p>
    <w:p w:rsidR="000B403D" w:rsidRDefault="000B403D" w:rsidP="000B403D">
      <w:pPr>
        <w:pStyle w:val="References"/>
        <w:spacing w:after="120" w:line="240" w:lineRule="auto"/>
        <w:ind w:left="0" w:firstLine="0"/>
        <w:rPr>
          <w:rFonts w:ascii="Tahoma" w:hAnsi="Tahoma"/>
          <w:noProof/>
          <w:sz w:val="22"/>
          <w:szCs w:val="20"/>
        </w:rPr>
      </w:pPr>
      <w:bookmarkStart w:id="932" w:name="_ENREF_131"/>
      <w:r w:rsidRPr="000B403D">
        <w:rPr>
          <w:rFonts w:ascii="Tahoma" w:hAnsi="Tahoma"/>
          <w:noProof/>
          <w:sz w:val="22"/>
          <w:szCs w:val="20"/>
        </w:rPr>
        <w:t xml:space="preserve">Martin-Casabona, N, Bahrmand, AR, Bennedsen, J, Thomsen, VO, Curcio, M, Fauville-Dufaux, M, Feldman, K, Havelkova, M, Katila, ML, Koksalan, K, Pereira, MF, Rodrigues, F, Pfyffer, GE, Portaels, F, Urgell, JR, Rusch-Gerdes, S, Tortoli, E, Vincent, V &amp; Watt, B 2004, 'Non-tuberculous mycobacteria: patterns of isolation. A multi-country retrospective survey', </w:t>
      </w:r>
      <w:r w:rsidRPr="000B403D">
        <w:rPr>
          <w:rFonts w:ascii="Tahoma" w:hAnsi="Tahoma"/>
          <w:i/>
          <w:noProof/>
          <w:sz w:val="22"/>
          <w:szCs w:val="20"/>
        </w:rPr>
        <w:t>International Journal of Tuberculosis and Lung Disease</w:t>
      </w:r>
      <w:r w:rsidRPr="000B403D">
        <w:rPr>
          <w:rFonts w:ascii="Tahoma" w:hAnsi="Tahoma"/>
          <w:noProof/>
          <w:sz w:val="22"/>
          <w:szCs w:val="20"/>
        </w:rPr>
        <w:t>, vol. 8, no. 10, pp. 1186–1193.</w:t>
      </w:r>
      <w:bookmarkEnd w:id="932"/>
    </w:p>
    <w:p w:rsidR="000B403D" w:rsidRDefault="000B403D" w:rsidP="000B403D">
      <w:pPr>
        <w:pStyle w:val="References"/>
        <w:spacing w:after="120" w:line="240" w:lineRule="auto"/>
        <w:ind w:left="0" w:firstLine="0"/>
        <w:rPr>
          <w:rFonts w:ascii="Tahoma" w:hAnsi="Tahoma"/>
          <w:noProof/>
          <w:sz w:val="22"/>
          <w:szCs w:val="20"/>
        </w:rPr>
      </w:pPr>
      <w:bookmarkStart w:id="933" w:name="_ENREF_132"/>
      <w:r w:rsidRPr="000B403D">
        <w:rPr>
          <w:rFonts w:ascii="Tahoma" w:hAnsi="Tahoma"/>
          <w:noProof/>
          <w:sz w:val="22"/>
          <w:szCs w:val="20"/>
        </w:rPr>
        <w:t xml:space="preserve">Mashta, A, Mishra, P, Philipose, S, Tamilzhalagan, S, Mahmud, H, Bhaskar, S &amp; Upadhyay, P 2011, 'Diagnosis of tuberculosis: the experience at a specialized diagnostic laboratory', </w:t>
      </w:r>
      <w:r w:rsidRPr="000B403D">
        <w:rPr>
          <w:rFonts w:ascii="Tahoma" w:hAnsi="Tahoma"/>
          <w:i/>
          <w:noProof/>
          <w:sz w:val="22"/>
          <w:szCs w:val="20"/>
        </w:rPr>
        <w:t>Journal of Negative Results in BioMedicine</w:t>
      </w:r>
      <w:r w:rsidRPr="000B403D">
        <w:rPr>
          <w:rFonts w:ascii="Tahoma" w:hAnsi="Tahoma"/>
          <w:noProof/>
          <w:sz w:val="22"/>
          <w:szCs w:val="20"/>
        </w:rPr>
        <w:t>, vol. 10, no. 1.</w:t>
      </w:r>
      <w:bookmarkEnd w:id="933"/>
    </w:p>
    <w:p w:rsidR="000B403D" w:rsidRDefault="000B403D" w:rsidP="000B403D">
      <w:pPr>
        <w:pStyle w:val="References"/>
        <w:spacing w:after="120" w:line="240" w:lineRule="auto"/>
        <w:ind w:left="0" w:firstLine="0"/>
        <w:rPr>
          <w:rFonts w:ascii="Tahoma" w:hAnsi="Tahoma"/>
          <w:noProof/>
          <w:sz w:val="22"/>
          <w:szCs w:val="20"/>
        </w:rPr>
      </w:pPr>
      <w:bookmarkStart w:id="934" w:name="_ENREF_133"/>
      <w:r w:rsidRPr="000B403D">
        <w:rPr>
          <w:rFonts w:ascii="Tahoma" w:hAnsi="Tahoma"/>
          <w:noProof/>
          <w:sz w:val="22"/>
          <w:szCs w:val="20"/>
        </w:rPr>
        <w:t xml:space="preserve">Matsumoto, H, Tsuyuguchi, K, Suzuki, K, Tanaka, E, Amitani, R &amp; Kuze, F 1998, 'Evaluation of Roche Amplicor PCR assay for </w:t>
      </w:r>
      <w:r w:rsidRPr="000B403D">
        <w:rPr>
          <w:rFonts w:ascii="Tahoma" w:hAnsi="Tahoma"/>
          <w:i/>
          <w:noProof/>
          <w:sz w:val="22"/>
          <w:szCs w:val="20"/>
        </w:rPr>
        <w:t>Mycobacterium avium</w:t>
      </w:r>
      <w:r w:rsidRPr="000B403D">
        <w:rPr>
          <w:rFonts w:ascii="Tahoma" w:hAnsi="Tahoma"/>
          <w:noProof/>
          <w:sz w:val="22"/>
          <w:szCs w:val="20"/>
        </w:rPr>
        <w:t xml:space="preserve"> complex in bronchial washing', </w:t>
      </w:r>
      <w:r w:rsidRPr="000B403D">
        <w:rPr>
          <w:rFonts w:ascii="Tahoma" w:hAnsi="Tahoma"/>
          <w:i/>
          <w:noProof/>
          <w:sz w:val="22"/>
          <w:szCs w:val="20"/>
        </w:rPr>
        <w:t>International Journal of Tuberculosis and Lung Disease</w:t>
      </w:r>
      <w:r w:rsidRPr="000B403D">
        <w:rPr>
          <w:rFonts w:ascii="Tahoma" w:hAnsi="Tahoma"/>
          <w:noProof/>
          <w:sz w:val="22"/>
          <w:szCs w:val="20"/>
        </w:rPr>
        <w:t>, vol. 2, no. 11, pp. 935–940.</w:t>
      </w:r>
      <w:bookmarkEnd w:id="934"/>
    </w:p>
    <w:p w:rsidR="000B403D" w:rsidRDefault="000B403D" w:rsidP="000B403D">
      <w:pPr>
        <w:pStyle w:val="References"/>
        <w:spacing w:after="120" w:line="240" w:lineRule="auto"/>
        <w:ind w:left="0" w:firstLine="0"/>
        <w:rPr>
          <w:rFonts w:ascii="Tahoma" w:hAnsi="Tahoma"/>
          <w:noProof/>
          <w:sz w:val="22"/>
          <w:szCs w:val="20"/>
        </w:rPr>
      </w:pPr>
      <w:bookmarkStart w:id="935" w:name="_ENREF_134"/>
      <w:r w:rsidRPr="000B403D">
        <w:rPr>
          <w:rFonts w:ascii="Tahoma" w:hAnsi="Tahoma"/>
          <w:noProof/>
          <w:sz w:val="22"/>
          <w:szCs w:val="20"/>
        </w:rPr>
        <w:t xml:space="preserve">Matthys, F, Rigouts, L, Sizaire, V, Vezhnina, N, Lecoq, M, Golubeva, V, Portaels, F, Van der Stuyft, P &amp; Kimerling, M 2009, 'Outcomes after chemotherapy with WHO Category II regimen in a population with high prevalence of drug resistant tuberculosis', </w:t>
      </w:r>
      <w:r w:rsidR="00EB27BC" w:rsidRPr="00EB27BC">
        <w:rPr>
          <w:rFonts w:ascii="Tahoma" w:hAnsi="Tahoma"/>
          <w:i/>
          <w:noProof/>
          <w:sz w:val="22"/>
          <w:szCs w:val="20"/>
        </w:rPr>
        <w:t>PLoS ONE</w:t>
      </w:r>
      <w:r w:rsidR="00EB27BC">
        <w:rPr>
          <w:rFonts w:ascii="Tahoma" w:hAnsi="Tahoma"/>
          <w:noProof/>
          <w:sz w:val="22"/>
          <w:szCs w:val="20"/>
        </w:rPr>
        <w:t xml:space="preserve">, </w:t>
      </w:r>
      <w:r w:rsidRPr="000B403D">
        <w:rPr>
          <w:rFonts w:ascii="Tahoma" w:hAnsi="Tahoma"/>
          <w:noProof/>
          <w:sz w:val="22"/>
          <w:szCs w:val="20"/>
        </w:rPr>
        <w:t>vol. 4, no. 11.</w:t>
      </w:r>
      <w:bookmarkEnd w:id="935"/>
    </w:p>
    <w:p w:rsidR="000B403D" w:rsidRDefault="000B403D" w:rsidP="000B403D">
      <w:pPr>
        <w:pStyle w:val="References"/>
        <w:spacing w:after="120" w:line="240" w:lineRule="auto"/>
        <w:ind w:left="0" w:firstLine="0"/>
        <w:rPr>
          <w:rFonts w:ascii="Tahoma" w:hAnsi="Tahoma"/>
          <w:noProof/>
          <w:sz w:val="22"/>
          <w:szCs w:val="20"/>
        </w:rPr>
      </w:pPr>
      <w:bookmarkStart w:id="936" w:name="_ENREF_135"/>
      <w:r w:rsidRPr="000B403D">
        <w:rPr>
          <w:rFonts w:ascii="Tahoma" w:hAnsi="Tahoma"/>
          <w:noProof/>
          <w:sz w:val="22"/>
          <w:szCs w:val="20"/>
        </w:rPr>
        <w:t>Maurya, AK, Kant, S, Kushwaha, RA, Nag, VL, Kumar, M &amp; Dhole, TN 2011a, 'The advantage of using IS</w:t>
      </w:r>
      <w:r w:rsidRPr="000B403D">
        <w:rPr>
          <w:rFonts w:ascii="Tahoma" w:hAnsi="Tahoma"/>
          <w:i/>
          <w:noProof/>
          <w:sz w:val="22"/>
          <w:szCs w:val="20"/>
        </w:rPr>
        <w:t>6110</w:t>
      </w:r>
      <w:r w:rsidRPr="000B403D">
        <w:rPr>
          <w:rFonts w:ascii="Tahoma" w:hAnsi="Tahoma"/>
          <w:noProof/>
          <w:sz w:val="22"/>
          <w:szCs w:val="20"/>
        </w:rPr>
        <w:t xml:space="preserve">-PCR vs. BACTEC culture for rapid detection of </w:t>
      </w:r>
      <w:r w:rsidRPr="000B403D">
        <w:rPr>
          <w:rFonts w:ascii="Tahoma" w:hAnsi="Tahoma"/>
          <w:i/>
          <w:noProof/>
          <w:sz w:val="22"/>
          <w:szCs w:val="20"/>
        </w:rPr>
        <w:t>Mycobacterium tuberculosis</w:t>
      </w:r>
      <w:r w:rsidRPr="000B403D">
        <w:rPr>
          <w:rFonts w:ascii="Tahoma" w:hAnsi="Tahoma"/>
          <w:noProof/>
          <w:sz w:val="22"/>
          <w:szCs w:val="20"/>
        </w:rPr>
        <w:t xml:space="preserve"> from pleural fluid in northern India', </w:t>
      </w:r>
      <w:r w:rsidRPr="000B403D">
        <w:rPr>
          <w:rFonts w:ascii="Tahoma" w:hAnsi="Tahoma"/>
          <w:i/>
          <w:noProof/>
          <w:sz w:val="22"/>
          <w:szCs w:val="20"/>
        </w:rPr>
        <w:t>Bioscience Trends</w:t>
      </w:r>
      <w:r w:rsidRPr="000B403D">
        <w:rPr>
          <w:rFonts w:ascii="Tahoma" w:hAnsi="Tahoma"/>
          <w:noProof/>
          <w:sz w:val="22"/>
          <w:szCs w:val="20"/>
        </w:rPr>
        <w:t>, vol. 5, no. 4, pp. 159–164.</w:t>
      </w:r>
      <w:bookmarkEnd w:id="936"/>
    </w:p>
    <w:p w:rsidR="000B403D" w:rsidRDefault="000B403D" w:rsidP="000B403D">
      <w:pPr>
        <w:pStyle w:val="References"/>
        <w:spacing w:after="120" w:line="240" w:lineRule="auto"/>
        <w:ind w:left="0" w:firstLine="0"/>
        <w:rPr>
          <w:rFonts w:ascii="Tahoma" w:hAnsi="Tahoma"/>
          <w:noProof/>
          <w:sz w:val="22"/>
          <w:szCs w:val="20"/>
        </w:rPr>
      </w:pPr>
      <w:bookmarkStart w:id="937" w:name="_ENREF_136"/>
      <w:r w:rsidRPr="000B403D">
        <w:rPr>
          <w:rFonts w:ascii="Tahoma" w:hAnsi="Tahoma"/>
          <w:noProof/>
          <w:sz w:val="22"/>
          <w:szCs w:val="20"/>
        </w:rPr>
        <w:t>Maurya, AK, Kant, S, Nag, VL, Kushwaha, RAS, Kumar, M &amp; Dhole, TN 2011b, 'Comparative evaluation of IS</w:t>
      </w:r>
      <w:r w:rsidRPr="000B403D">
        <w:rPr>
          <w:rFonts w:ascii="Tahoma" w:hAnsi="Tahoma"/>
          <w:i/>
          <w:noProof/>
          <w:sz w:val="22"/>
          <w:szCs w:val="20"/>
        </w:rPr>
        <w:t>6110</w:t>
      </w:r>
      <w:r w:rsidRPr="000B403D">
        <w:rPr>
          <w:rFonts w:ascii="Tahoma" w:hAnsi="Tahoma"/>
          <w:noProof/>
          <w:sz w:val="22"/>
          <w:szCs w:val="20"/>
        </w:rPr>
        <w:t xml:space="preserve"> PCR via conventional methods in rapid diagnosis of new and previously treated cases of extrapulmonary tuberculosis', </w:t>
      </w:r>
      <w:r w:rsidRPr="000B403D">
        <w:rPr>
          <w:rFonts w:ascii="Tahoma" w:hAnsi="Tahoma"/>
          <w:i/>
          <w:noProof/>
          <w:sz w:val="22"/>
          <w:szCs w:val="20"/>
        </w:rPr>
        <w:t>Tuberkuloz ve Toraks</w:t>
      </w:r>
      <w:r w:rsidRPr="000B403D">
        <w:rPr>
          <w:rFonts w:ascii="Tahoma" w:hAnsi="Tahoma"/>
          <w:noProof/>
          <w:sz w:val="22"/>
          <w:szCs w:val="20"/>
        </w:rPr>
        <w:t>, vol. 59, no. 3, pp. 213–220.</w:t>
      </w:r>
      <w:bookmarkEnd w:id="937"/>
    </w:p>
    <w:p w:rsidR="000B403D" w:rsidRDefault="000B403D" w:rsidP="000B403D">
      <w:pPr>
        <w:pStyle w:val="References"/>
        <w:spacing w:after="120" w:line="240" w:lineRule="auto"/>
        <w:ind w:left="0" w:firstLine="0"/>
        <w:rPr>
          <w:rFonts w:ascii="Tahoma" w:hAnsi="Tahoma"/>
          <w:noProof/>
          <w:sz w:val="22"/>
          <w:szCs w:val="20"/>
        </w:rPr>
      </w:pPr>
      <w:bookmarkStart w:id="938" w:name="_ENREF_137"/>
      <w:r w:rsidRPr="000B403D">
        <w:rPr>
          <w:rFonts w:ascii="Tahoma" w:hAnsi="Tahoma"/>
          <w:noProof/>
          <w:sz w:val="22"/>
          <w:szCs w:val="20"/>
        </w:rPr>
        <w:t xml:space="preserve">Merlin, T, Weston, A &amp; Tooher, R 2009, 'Extending an evidence hierarchy to include topics other than treatment: revising the Australian 'levels of evidence'', </w:t>
      </w:r>
      <w:r w:rsidRPr="000B403D">
        <w:rPr>
          <w:rFonts w:ascii="Tahoma" w:hAnsi="Tahoma"/>
          <w:i/>
          <w:noProof/>
          <w:sz w:val="22"/>
          <w:szCs w:val="20"/>
        </w:rPr>
        <w:t>BMC Medical Research Methodology</w:t>
      </w:r>
      <w:r w:rsidRPr="000B403D">
        <w:rPr>
          <w:rFonts w:ascii="Tahoma" w:hAnsi="Tahoma"/>
          <w:noProof/>
          <w:sz w:val="22"/>
          <w:szCs w:val="20"/>
        </w:rPr>
        <w:t>, vol. 9, p. 34.</w:t>
      </w:r>
      <w:bookmarkEnd w:id="938"/>
    </w:p>
    <w:p w:rsidR="000B403D" w:rsidRDefault="000B403D" w:rsidP="000B403D">
      <w:pPr>
        <w:pStyle w:val="References"/>
        <w:spacing w:after="120" w:line="240" w:lineRule="auto"/>
        <w:ind w:left="0" w:firstLine="0"/>
        <w:rPr>
          <w:rFonts w:ascii="Tahoma" w:hAnsi="Tahoma"/>
          <w:noProof/>
          <w:sz w:val="22"/>
          <w:szCs w:val="20"/>
        </w:rPr>
      </w:pPr>
      <w:bookmarkStart w:id="939" w:name="_ENREF_138"/>
      <w:r w:rsidRPr="000B403D">
        <w:rPr>
          <w:rFonts w:ascii="Tahoma" w:hAnsi="Tahoma"/>
          <w:noProof/>
          <w:sz w:val="22"/>
          <w:szCs w:val="20"/>
        </w:rPr>
        <w:t xml:space="preserve">Meyssonnier, V, Bui, TV, Veziris, N, Jarlier, V &amp; Robert, J 2014, 'Rifampicin mono-resistant tuberculosis in France: a 2005–2010 retrospective cohort analysis', </w:t>
      </w:r>
      <w:r w:rsidRPr="000B403D">
        <w:rPr>
          <w:rFonts w:ascii="Tahoma" w:hAnsi="Tahoma"/>
          <w:i/>
          <w:noProof/>
          <w:sz w:val="22"/>
          <w:szCs w:val="20"/>
        </w:rPr>
        <w:t>BMC Infectious Diseases</w:t>
      </w:r>
      <w:r w:rsidRPr="000B403D">
        <w:rPr>
          <w:rFonts w:ascii="Tahoma" w:hAnsi="Tahoma"/>
          <w:noProof/>
          <w:sz w:val="22"/>
          <w:szCs w:val="20"/>
        </w:rPr>
        <w:t>, vol. 14, no. 1.</w:t>
      </w:r>
      <w:bookmarkEnd w:id="939"/>
    </w:p>
    <w:p w:rsidR="000B403D" w:rsidRDefault="000B403D" w:rsidP="000B403D">
      <w:pPr>
        <w:pStyle w:val="References"/>
        <w:spacing w:after="120" w:line="240" w:lineRule="auto"/>
        <w:ind w:left="0" w:firstLine="0"/>
        <w:rPr>
          <w:rFonts w:ascii="Tahoma" w:hAnsi="Tahoma"/>
          <w:noProof/>
          <w:sz w:val="22"/>
          <w:szCs w:val="20"/>
        </w:rPr>
      </w:pPr>
      <w:bookmarkStart w:id="940" w:name="_ENREF_139"/>
      <w:r w:rsidRPr="000B403D">
        <w:rPr>
          <w:rFonts w:ascii="Tahoma" w:hAnsi="Tahoma"/>
          <w:noProof/>
          <w:sz w:val="22"/>
          <w:szCs w:val="20"/>
        </w:rPr>
        <w:t xml:space="preserve">Michelon, CT, Rosso, F, Schmid, KB, Sperhacke, RD, Oliveira, MM, Kritski, AL, Rezende Jr, L, Costa, ERD, Ribeiro, AW, Verza, M, Cafrune, PI, Silva, MSN, Kuhleis, D, Zaha, A &amp; Rossetti, MLR 2011, 'Colorimetric microwell plate reverse-hybridization assay for </w:t>
      </w:r>
      <w:r w:rsidRPr="000B403D">
        <w:rPr>
          <w:rFonts w:ascii="Tahoma" w:hAnsi="Tahoma"/>
          <w:i/>
          <w:noProof/>
          <w:sz w:val="22"/>
          <w:szCs w:val="20"/>
        </w:rPr>
        <w:t>Mycobacterium tuberculosis</w:t>
      </w:r>
      <w:r w:rsidRPr="000B403D">
        <w:rPr>
          <w:rFonts w:ascii="Tahoma" w:hAnsi="Tahoma"/>
          <w:noProof/>
          <w:sz w:val="22"/>
          <w:szCs w:val="20"/>
        </w:rPr>
        <w:t xml:space="preserve"> detection', </w:t>
      </w:r>
      <w:r w:rsidRPr="000B403D">
        <w:rPr>
          <w:rFonts w:ascii="Tahoma" w:hAnsi="Tahoma"/>
          <w:i/>
          <w:noProof/>
          <w:sz w:val="22"/>
          <w:szCs w:val="20"/>
        </w:rPr>
        <w:t>Memorias do Instituto Oswaldo Cruz</w:t>
      </w:r>
      <w:r w:rsidRPr="000B403D">
        <w:rPr>
          <w:rFonts w:ascii="Tahoma" w:hAnsi="Tahoma"/>
          <w:noProof/>
          <w:sz w:val="22"/>
          <w:szCs w:val="20"/>
        </w:rPr>
        <w:t>, vol. 106, no. 2, pp. 194–199.</w:t>
      </w:r>
      <w:bookmarkEnd w:id="940"/>
    </w:p>
    <w:p w:rsidR="000B403D" w:rsidRDefault="000B403D" w:rsidP="000B403D">
      <w:pPr>
        <w:pStyle w:val="References"/>
        <w:spacing w:after="120" w:line="240" w:lineRule="auto"/>
        <w:ind w:left="0" w:firstLine="0"/>
        <w:rPr>
          <w:rFonts w:ascii="Tahoma" w:hAnsi="Tahoma"/>
          <w:noProof/>
          <w:sz w:val="22"/>
          <w:szCs w:val="20"/>
        </w:rPr>
      </w:pPr>
      <w:bookmarkStart w:id="941" w:name="_ENREF_140"/>
      <w:r w:rsidRPr="000B403D">
        <w:rPr>
          <w:rFonts w:ascii="Tahoma" w:hAnsi="Tahoma"/>
          <w:noProof/>
          <w:sz w:val="22"/>
          <w:szCs w:val="20"/>
        </w:rPr>
        <w:t xml:space="preserve">Millman, AJ, Dowdy, DW, Miller, CR, Brownell, R, Metcalfe, JZ, Cattamanchi, A &amp; Davis, JL 2013, 'Rapid molecular testing for TB to guide respiratory isolation in the U.S.: a cost-benefit analysis', </w:t>
      </w:r>
      <w:r w:rsidRPr="000B403D">
        <w:rPr>
          <w:rFonts w:ascii="Tahoma" w:hAnsi="Tahoma"/>
          <w:i/>
          <w:noProof/>
          <w:sz w:val="22"/>
          <w:szCs w:val="20"/>
        </w:rPr>
        <w:t>PLoS O</w:t>
      </w:r>
      <w:r w:rsidR="00EB27BC">
        <w:rPr>
          <w:rFonts w:ascii="Tahoma" w:hAnsi="Tahoma"/>
          <w:i/>
          <w:noProof/>
          <w:sz w:val="22"/>
          <w:szCs w:val="20"/>
        </w:rPr>
        <w:t>NE</w:t>
      </w:r>
      <w:r w:rsidRPr="000B403D">
        <w:rPr>
          <w:rFonts w:ascii="Tahoma" w:hAnsi="Tahoma"/>
          <w:noProof/>
          <w:sz w:val="22"/>
          <w:szCs w:val="20"/>
        </w:rPr>
        <w:t>, vol. 8, no. 11, p. e79669.</w:t>
      </w:r>
      <w:bookmarkEnd w:id="941"/>
    </w:p>
    <w:p w:rsidR="000B403D" w:rsidRDefault="000B403D" w:rsidP="000B403D">
      <w:pPr>
        <w:pStyle w:val="References"/>
        <w:spacing w:after="120" w:line="240" w:lineRule="auto"/>
        <w:ind w:left="0" w:firstLine="0"/>
        <w:rPr>
          <w:rFonts w:ascii="Tahoma" w:hAnsi="Tahoma"/>
          <w:noProof/>
          <w:sz w:val="22"/>
          <w:szCs w:val="20"/>
        </w:rPr>
      </w:pPr>
      <w:bookmarkStart w:id="942" w:name="_ENREF_141"/>
      <w:r w:rsidRPr="000B403D">
        <w:rPr>
          <w:rFonts w:ascii="Tahoma" w:hAnsi="Tahoma"/>
          <w:noProof/>
          <w:sz w:val="22"/>
          <w:szCs w:val="20"/>
        </w:rPr>
        <w:lastRenderedPageBreak/>
        <w:t xml:space="preserve">Min, JW, Yoon, HI, Park, KU, Song, JH, Lee, CT &amp; Lee, JH 2010, 'Real-time polymerase chain reaction in bronchial aspirate for rapid detection of sputum smear-negative tuberculosis', </w:t>
      </w:r>
      <w:r w:rsidRPr="000B403D">
        <w:rPr>
          <w:rFonts w:ascii="Tahoma" w:hAnsi="Tahoma"/>
          <w:i/>
          <w:noProof/>
          <w:sz w:val="22"/>
          <w:szCs w:val="20"/>
        </w:rPr>
        <w:t>International Journal of Tuberculosis and Lung Disease</w:t>
      </w:r>
      <w:r w:rsidRPr="000B403D">
        <w:rPr>
          <w:rFonts w:ascii="Tahoma" w:hAnsi="Tahoma"/>
          <w:noProof/>
          <w:sz w:val="22"/>
          <w:szCs w:val="20"/>
        </w:rPr>
        <w:t>, vol. 14, no. 7, pp. 852-858.</w:t>
      </w:r>
      <w:bookmarkEnd w:id="942"/>
    </w:p>
    <w:p w:rsidR="000B403D" w:rsidRDefault="000B403D" w:rsidP="000B403D">
      <w:pPr>
        <w:pStyle w:val="References"/>
        <w:spacing w:after="120" w:line="240" w:lineRule="auto"/>
        <w:ind w:left="0" w:firstLine="0"/>
        <w:rPr>
          <w:rFonts w:ascii="Tahoma" w:hAnsi="Tahoma"/>
          <w:noProof/>
          <w:sz w:val="22"/>
          <w:szCs w:val="20"/>
        </w:rPr>
      </w:pPr>
      <w:bookmarkStart w:id="943" w:name="_ENREF_142"/>
      <w:r w:rsidRPr="000B403D">
        <w:rPr>
          <w:rFonts w:ascii="Tahoma" w:hAnsi="Tahoma"/>
          <w:noProof/>
          <w:sz w:val="22"/>
          <w:szCs w:val="20"/>
        </w:rPr>
        <w:t xml:space="preserve">Mitchell, JR, Thorgeirsson, UP, Black, M, Timbrell, JA, Snodgrass, WR, Potter, WZ, Jollow, HR &amp; Keiser, HR 1975, 'Increased incidence of isoniazid hepatitis in rapid acetylators: possible relation to hydranize metabolites', </w:t>
      </w:r>
      <w:r w:rsidRPr="000B403D">
        <w:rPr>
          <w:rFonts w:ascii="Tahoma" w:hAnsi="Tahoma"/>
          <w:i/>
          <w:noProof/>
          <w:sz w:val="22"/>
          <w:szCs w:val="20"/>
        </w:rPr>
        <w:t>Clinical Pharmacology and Therapeutics</w:t>
      </w:r>
      <w:r w:rsidRPr="000B403D">
        <w:rPr>
          <w:rFonts w:ascii="Tahoma" w:hAnsi="Tahoma"/>
          <w:noProof/>
          <w:sz w:val="22"/>
          <w:szCs w:val="20"/>
        </w:rPr>
        <w:t>, vol. 18, no. 1, pp. 70-79.</w:t>
      </w:r>
      <w:bookmarkEnd w:id="943"/>
    </w:p>
    <w:p w:rsidR="000B403D" w:rsidRDefault="000B403D" w:rsidP="000B403D">
      <w:pPr>
        <w:pStyle w:val="References"/>
        <w:spacing w:after="120" w:line="240" w:lineRule="auto"/>
        <w:ind w:left="0" w:firstLine="0"/>
        <w:rPr>
          <w:rFonts w:ascii="Tahoma" w:hAnsi="Tahoma"/>
          <w:noProof/>
          <w:sz w:val="22"/>
          <w:szCs w:val="20"/>
        </w:rPr>
      </w:pPr>
      <w:bookmarkStart w:id="944" w:name="_ENREF_143"/>
      <w:r w:rsidRPr="000B403D">
        <w:rPr>
          <w:rFonts w:ascii="Tahoma" w:hAnsi="Tahoma"/>
          <w:noProof/>
          <w:sz w:val="22"/>
          <w:szCs w:val="20"/>
        </w:rPr>
        <w:t xml:space="preserve">Mitchell, JR, Zimmerman, HJ, Ishak, KG, Thorgeirsson, UP, Timbrell, JA, Snodgrass, WR &amp; Nelson, SD 1976, 'Isoniazid liver injury: clinical spectrum, pathology, and probable pathogenesis', </w:t>
      </w:r>
      <w:r w:rsidRPr="000B403D">
        <w:rPr>
          <w:rFonts w:ascii="Tahoma" w:hAnsi="Tahoma"/>
          <w:i/>
          <w:noProof/>
          <w:sz w:val="22"/>
          <w:szCs w:val="20"/>
        </w:rPr>
        <w:t>Annals of Internal Medicine</w:t>
      </w:r>
      <w:r w:rsidRPr="000B403D">
        <w:rPr>
          <w:rFonts w:ascii="Tahoma" w:hAnsi="Tahoma"/>
          <w:noProof/>
          <w:sz w:val="22"/>
          <w:szCs w:val="20"/>
        </w:rPr>
        <w:t>, vol. 84, no. 2, pp. 181-192.</w:t>
      </w:r>
      <w:bookmarkEnd w:id="944"/>
    </w:p>
    <w:p w:rsidR="000B403D" w:rsidRDefault="000B403D" w:rsidP="000B403D">
      <w:pPr>
        <w:pStyle w:val="References"/>
        <w:spacing w:after="120" w:line="240" w:lineRule="auto"/>
        <w:ind w:left="0" w:firstLine="0"/>
        <w:rPr>
          <w:rFonts w:ascii="Tahoma" w:hAnsi="Tahoma"/>
          <w:noProof/>
          <w:sz w:val="22"/>
          <w:szCs w:val="20"/>
        </w:rPr>
      </w:pPr>
      <w:bookmarkStart w:id="945" w:name="_ENREF_144"/>
      <w:r w:rsidRPr="000B403D">
        <w:rPr>
          <w:rFonts w:ascii="Tahoma" w:hAnsi="Tahoma"/>
          <w:noProof/>
          <w:sz w:val="22"/>
          <w:szCs w:val="20"/>
        </w:rPr>
        <w:t xml:space="preserve">Mitchison, DA 2012, 'Prevention of drug resistance by combined drug treatment of tuberculosis', </w:t>
      </w:r>
      <w:r w:rsidRPr="000B403D">
        <w:rPr>
          <w:rFonts w:ascii="Tahoma" w:hAnsi="Tahoma"/>
          <w:i/>
          <w:noProof/>
          <w:sz w:val="22"/>
          <w:szCs w:val="20"/>
        </w:rPr>
        <w:t>Handbook of Experimental Pharmacology</w:t>
      </w:r>
      <w:r w:rsidRPr="000B403D">
        <w:rPr>
          <w:rFonts w:ascii="Tahoma" w:hAnsi="Tahoma"/>
          <w:noProof/>
          <w:sz w:val="22"/>
          <w:szCs w:val="20"/>
        </w:rPr>
        <w:t>, no. 211, pp. 87-98.</w:t>
      </w:r>
      <w:bookmarkEnd w:id="945"/>
    </w:p>
    <w:p w:rsidR="000B403D" w:rsidRDefault="000B403D" w:rsidP="000B403D">
      <w:pPr>
        <w:pStyle w:val="References"/>
        <w:spacing w:after="120" w:line="240" w:lineRule="auto"/>
        <w:ind w:left="0" w:firstLine="0"/>
        <w:rPr>
          <w:rFonts w:ascii="Tahoma" w:hAnsi="Tahoma"/>
          <w:noProof/>
          <w:sz w:val="22"/>
          <w:szCs w:val="20"/>
        </w:rPr>
      </w:pPr>
      <w:bookmarkStart w:id="946" w:name="_ENREF_145"/>
      <w:r w:rsidRPr="000B403D">
        <w:rPr>
          <w:rFonts w:ascii="Tahoma" w:hAnsi="Tahoma"/>
          <w:noProof/>
          <w:sz w:val="22"/>
          <w:szCs w:val="20"/>
        </w:rPr>
        <w:t xml:space="preserve">Mittal, P, Handa, U, Mohan, H &amp; Gupta, V 2011, 'Comparative evaluation of fine needle aspiration cytology, culture, and PCR in diagnosis of tuberculous lymphadenitis', </w:t>
      </w:r>
      <w:r w:rsidRPr="000B403D">
        <w:rPr>
          <w:rFonts w:ascii="Tahoma" w:hAnsi="Tahoma"/>
          <w:i/>
          <w:noProof/>
          <w:sz w:val="22"/>
          <w:szCs w:val="20"/>
        </w:rPr>
        <w:t>Diagnostic Cytopathology</w:t>
      </w:r>
      <w:r w:rsidRPr="000B403D">
        <w:rPr>
          <w:rFonts w:ascii="Tahoma" w:hAnsi="Tahoma"/>
          <w:noProof/>
          <w:sz w:val="22"/>
          <w:szCs w:val="20"/>
        </w:rPr>
        <w:t>, vol. 39, no. 11, pp. 822–826.</w:t>
      </w:r>
      <w:bookmarkEnd w:id="946"/>
    </w:p>
    <w:p w:rsidR="000B403D" w:rsidRDefault="000B403D" w:rsidP="000B403D">
      <w:pPr>
        <w:pStyle w:val="References"/>
        <w:spacing w:after="120" w:line="240" w:lineRule="auto"/>
        <w:ind w:left="0" w:firstLine="0"/>
        <w:rPr>
          <w:rFonts w:ascii="Tahoma" w:hAnsi="Tahoma"/>
          <w:noProof/>
          <w:sz w:val="22"/>
          <w:szCs w:val="20"/>
        </w:rPr>
      </w:pPr>
      <w:bookmarkStart w:id="947" w:name="_ENREF_146"/>
      <w:r w:rsidRPr="000B403D">
        <w:rPr>
          <w:rFonts w:ascii="Tahoma" w:hAnsi="Tahoma"/>
          <w:noProof/>
          <w:sz w:val="22"/>
          <w:szCs w:val="20"/>
        </w:rPr>
        <w:t xml:space="preserve">Moore, DF, Guzman, JA &amp; Mikhail, LT 2005, 'Reduction in turnaround time for laboratory diagnosis of pulmonary tuberculosis by routine use of a nucleic acid amplification test', </w:t>
      </w:r>
      <w:r w:rsidRPr="000B403D">
        <w:rPr>
          <w:rFonts w:ascii="Tahoma" w:hAnsi="Tahoma"/>
          <w:i/>
          <w:noProof/>
          <w:sz w:val="22"/>
          <w:szCs w:val="20"/>
        </w:rPr>
        <w:t>Diagnostic Microbiology and Infectious Disease</w:t>
      </w:r>
      <w:r w:rsidRPr="000B403D">
        <w:rPr>
          <w:rFonts w:ascii="Tahoma" w:hAnsi="Tahoma"/>
          <w:noProof/>
          <w:sz w:val="22"/>
          <w:szCs w:val="20"/>
        </w:rPr>
        <w:t>, vol. 52, no. 3, pp. 247–254.</w:t>
      </w:r>
      <w:bookmarkEnd w:id="947"/>
    </w:p>
    <w:p w:rsidR="000B403D" w:rsidRDefault="000B403D" w:rsidP="000B403D">
      <w:pPr>
        <w:pStyle w:val="References"/>
        <w:spacing w:after="120" w:line="240" w:lineRule="auto"/>
        <w:ind w:left="0" w:firstLine="0"/>
        <w:rPr>
          <w:rFonts w:ascii="Tahoma" w:hAnsi="Tahoma"/>
          <w:noProof/>
          <w:sz w:val="22"/>
          <w:szCs w:val="20"/>
        </w:rPr>
      </w:pPr>
      <w:bookmarkStart w:id="948" w:name="_ENREF_147"/>
      <w:r w:rsidRPr="000B403D">
        <w:rPr>
          <w:rFonts w:ascii="Tahoma" w:hAnsi="Tahoma"/>
          <w:noProof/>
          <w:sz w:val="22"/>
          <w:szCs w:val="20"/>
        </w:rPr>
        <w:t xml:space="preserve">Moure, R, Martin, R &amp; Alcaide, F 2012, 'Effectiveness of an integrated real-time PCR method for detection of the </w:t>
      </w:r>
      <w:r w:rsidRPr="000B403D">
        <w:rPr>
          <w:rFonts w:ascii="Tahoma" w:hAnsi="Tahoma"/>
          <w:i/>
          <w:noProof/>
          <w:sz w:val="22"/>
          <w:szCs w:val="20"/>
        </w:rPr>
        <w:t>Mycobacterium tuberculosis</w:t>
      </w:r>
      <w:r w:rsidRPr="000B403D">
        <w:rPr>
          <w:rFonts w:ascii="Tahoma" w:hAnsi="Tahoma"/>
          <w:noProof/>
          <w:sz w:val="22"/>
          <w:szCs w:val="20"/>
        </w:rPr>
        <w:t xml:space="preserve"> complex in smear-negative extrapulmonary samples in an area of low tuberculosis prevalence', </w:t>
      </w:r>
      <w:r w:rsidRPr="000B403D">
        <w:rPr>
          <w:rFonts w:ascii="Tahoma" w:hAnsi="Tahoma"/>
          <w:i/>
          <w:noProof/>
          <w:sz w:val="22"/>
          <w:szCs w:val="20"/>
        </w:rPr>
        <w:t>Journal of Clinical Microbiology</w:t>
      </w:r>
      <w:r w:rsidRPr="000B403D">
        <w:rPr>
          <w:rFonts w:ascii="Tahoma" w:hAnsi="Tahoma"/>
          <w:noProof/>
          <w:sz w:val="22"/>
          <w:szCs w:val="20"/>
        </w:rPr>
        <w:t>, vol. 50, no. 2, pp. 513–515.</w:t>
      </w:r>
      <w:bookmarkEnd w:id="948"/>
    </w:p>
    <w:p w:rsidR="000B403D" w:rsidRDefault="000B403D" w:rsidP="000B403D">
      <w:pPr>
        <w:pStyle w:val="References"/>
        <w:spacing w:after="120" w:line="240" w:lineRule="auto"/>
        <w:ind w:left="0" w:firstLine="0"/>
        <w:rPr>
          <w:rFonts w:ascii="Tahoma" w:hAnsi="Tahoma"/>
          <w:noProof/>
          <w:sz w:val="22"/>
          <w:szCs w:val="20"/>
        </w:rPr>
      </w:pPr>
      <w:bookmarkStart w:id="949" w:name="_ENREF_148"/>
      <w:r w:rsidRPr="000B403D">
        <w:rPr>
          <w:rFonts w:ascii="Tahoma" w:hAnsi="Tahoma"/>
          <w:noProof/>
          <w:sz w:val="22"/>
          <w:szCs w:val="20"/>
        </w:rPr>
        <w:t xml:space="preserve">MSAC 2005, </w:t>
      </w:r>
      <w:r w:rsidRPr="000B403D">
        <w:rPr>
          <w:rFonts w:ascii="Tahoma" w:hAnsi="Tahoma"/>
          <w:i/>
          <w:noProof/>
          <w:sz w:val="22"/>
          <w:szCs w:val="20"/>
        </w:rPr>
        <w:t>Guidelines for the assessment of diagnostic technologies</w:t>
      </w:r>
      <w:r w:rsidRPr="000B403D">
        <w:rPr>
          <w:rFonts w:ascii="Tahoma" w:hAnsi="Tahoma"/>
          <w:noProof/>
          <w:sz w:val="22"/>
          <w:szCs w:val="20"/>
        </w:rPr>
        <w:t>, Medical Services Advisory Council, Commonwealth of Australia, Canberra, ACT.</w:t>
      </w:r>
      <w:bookmarkEnd w:id="949"/>
    </w:p>
    <w:p w:rsidR="000B403D" w:rsidRDefault="000B403D" w:rsidP="000B403D">
      <w:pPr>
        <w:pStyle w:val="References"/>
        <w:spacing w:after="120" w:line="240" w:lineRule="auto"/>
        <w:ind w:left="0" w:firstLine="0"/>
        <w:rPr>
          <w:rFonts w:ascii="Tahoma" w:hAnsi="Tahoma"/>
          <w:noProof/>
          <w:sz w:val="22"/>
          <w:szCs w:val="20"/>
        </w:rPr>
      </w:pPr>
      <w:bookmarkStart w:id="950" w:name="_ENREF_149"/>
      <w:r w:rsidRPr="000B403D">
        <w:rPr>
          <w:rFonts w:ascii="Tahoma" w:hAnsi="Tahoma"/>
          <w:noProof/>
          <w:sz w:val="22"/>
          <w:szCs w:val="20"/>
        </w:rPr>
        <w:t xml:space="preserve">Mulherin, SA &amp; Miller, WC 2002, 'Spectrum bias or spectrum effect? Subgroup variation in diagnostic test evaluation', </w:t>
      </w:r>
      <w:r w:rsidRPr="000B403D">
        <w:rPr>
          <w:rFonts w:ascii="Tahoma" w:hAnsi="Tahoma"/>
          <w:i/>
          <w:noProof/>
          <w:sz w:val="22"/>
          <w:szCs w:val="20"/>
        </w:rPr>
        <w:t>Annals of Internal Medicine</w:t>
      </w:r>
      <w:r w:rsidRPr="000B403D">
        <w:rPr>
          <w:rFonts w:ascii="Tahoma" w:hAnsi="Tahoma"/>
          <w:noProof/>
          <w:sz w:val="22"/>
          <w:szCs w:val="20"/>
        </w:rPr>
        <w:t>, vol. 137, no. 7, pp. 598–602.</w:t>
      </w:r>
      <w:bookmarkEnd w:id="950"/>
    </w:p>
    <w:p w:rsidR="000B403D" w:rsidRDefault="000B403D" w:rsidP="000B403D">
      <w:pPr>
        <w:pStyle w:val="References"/>
        <w:spacing w:after="120" w:line="240" w:lineRule="auto"/>
        <w:ind w:left="0" w:firstLine="0"/>
        <w:rPr>
          <w:rFonts w:ascii="Tahoma" w:hAnsi="Tahoma"/>
          <w:noProof/>
          <w:sz w:val="22"/>
          <w:szCs w:val="20"/>
        </w:rPr>
      </w:pPr>
      <w:bookmarkStart w:id="951" w:name="_ENREF_150"/>
      <w:r w:rsidRPr="000B403D">
        <w:rPr>
          <w:rFonts w:ascii="Tahoma" w:hAnsi="Tahoma"/>
          <w:noProof/>
          <w:sz w:val="22"/>
          <w:szCs w:val="20"/>
        </w:rPr>
        <w:t xml:space="preserve">Muttarak, M, ChiangMai, WN &amp; Lojanapiwat, B 2005, 'Tuberculosis of the genitourinary tract: imaging features with pathological correlation', </w:t>
      </w:r>
      <w:r w:rsidRPr="000B403D">
        <w:rPr>
          <w:rFonts w:ascii="Tahoma" w:hAnsi="Tahoma"/>
          <w:i/>
          <w:noProof/>
          <w:sz w:val="22"/>
          <w:szCs w:val="20"/>
        </w:rPr>
        <w:t>Singapore Medical Journal</w:t>
      </w:r>
      <w:r w:rsidRPr="000B403D">
        <w:rPr>
          <w:rFonts w:ascii="Tahoma" w:hAnsi="Tahoma"/>
          <w:noProof/>
          <w:sz w:val="22"/>
          <w:szCs w:val="20"/>
        </w:rPr>
        <w:t>, vol. 46, no. 10, pp. 568–574.</w:t>
      </w:r>
      <w:bookmarkEnd w:id="951"/>
    </w:p>
    <w:p w:rsidR="000B403D" w:rsidRDefault="000B403D" w:rsidP="000B403D">
      <w:pPr>
        <w:pStyle w:val="References"/>
        <w:spacing w:after="120" w:line="240" w:lineRule="auto"/>
        <w:ind w:left="0" w:firstLine="0"/>
        <w:rPr>
          <w:rFonts w:ascii="Tahoma" w:hAnsi="Tahoma"/>
          <w:noProof/>
          <w:sz w:val="22"/>
          <w:szCs w:val="20"/>
        </w:rPr>
      </w:pPr>
      <w:bookmarkStart w:id="952" w:name="_ENREF_151"/>
      <w:r w:rsidRPr="000B403D">
        <w:rPr>
          <w:rFonts w:ascii="Tahoma" w:hAnsi="Tahoma"/>
          <w:noProof/>
          <w:sz w:val="22"/>
          <w:szCs w:val="20"/>
        </w:rPr>
        <w:t xml:space="preserve">Nakiyingi, L, Kateete, DP, Ocama, P, Worodria, W, Sempa, JB, Asiimwe, BB, Katabazi, FA, Katamba, A, Huang, L, Joloba, ML &amp; Mayanja-Kizza, H 2012, 'Evaluation of in-house PCR for diagnosis of smear-negative pulmonary tuberculosis in Kampala, Uganda', </w:t>
      </w:r>
      <w:r w:rsidRPr="000B403D">
        <w:rPr>
          <w:rFonts w:ascii="Tahoma" w:hAnsi="Tahoma"/>
          <w:i/>
          <w:noProof/>
          <w:sz w:val="22"/>
          <w:szCs w:val="20"/>
        </w:rPr>
        <w:t>BMC Research Notes</w:t>
      </w:r>
      <w:r w:rsidRPr="000B403D">
        <w:rPr>
          <w:rFonts w:ascii="Tahoma" w:hAnsi="Tahoma"/>
          <w:noProof/>
          <w:sz w:val="22"/>
          <w:szCs w:val="20"/>
        </w:rPr>
        <w:t>, vol. 5, p. 487.</w:t>
      </w:r>
      <w:bookmarkEnd w:id="952"/>
    </w:p>
    <w:p w:rsidR="00EB27BC" w:rsidRDefault="000B403D" w:rsidP="00EB27BC">
      <w:pPr>
        <w:pStyle w:val="References"/>
        <w:spacing w:after="0" w:line="240" w:lineRule="auto"/>
        <w:ind w:left="0" w:firstLine="0"/>
        <w:rPr>
          <w:rFonts w:ascii="Tahoma" w:hAnsi="Tahoma"/>
          <w:noProof/>
          <w:sz w:val="22"/>
          <w:szCs w:val="20"/>
        </w:rPr>
      </w:pPr>
      <w:bookmarkStart w:id="953" w:name="_ENREF_152"/>
      <w:r w:rsidRPr="000B403D">
        <w:rPr>
          <w:rFonts w:ascii="Tahoma" w:hAnsi="Tahoma"/>
          <w:noProof/>
          <w:sz w:val="22"/>
          <w:szCs w:val="20"/>
        </w:rPr>
        <w:t xml:space="preserve">National Pathology Accreditation Advisory Council 2014, </w:t>
      </w:r>
      <w:r w:rsidRPr="000B403D">
        <w:rPr>
          <w:rFonts w:ascii="Tahoma" w:hAnsi="Tahoma"/>
          <w:i/>
          <w:noProof/>
          <w:sz w:val="22"/>
          <w:szCs w:val="20"/>
        </w:rPr>
        <w:t>Requirements for the development and use of in-house in vitro diagnostic medical devices</w:t>
      </w:r>
      <w:r w:rsidRPr="000B403D">
        <w:rPr>
          <w:rFonts w:ascii="Tahoma" w:hAnsi="Tahoma"/>
          <w:noProof/>
          <w:sz w:val="22"/>
          <w:szCs w:val="20"/>
        </w:rPr>
        <w:t>, third edn, Commonwealth of Australia, Canberra, ACT, viewed 19 June 2014,</w:t>
      </w:r>
    </w:p>
    <w:p w:rsidR="00C06E5B"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74" w:tooltip="link to the Department of Health 'Requirements for the development and use of in-house in vitro diagnostic medical devices - Third edition 2014' webpage" w:history="1">
        <w:r w:rsidR="00C06E5B">
          <w:rPr>
            <w:rStyle w:val="Hyperlink"/>
            <w:rFonts w:ascii="Tahoma" w:hAnsi="Tahoma"/>
            <w:noProof/>
            <w:sz w:val="22"/>
            <w:szCs w:val="20"/>
          </w:rPr>
          <w:t>http://www.health.gov.au/internet/main/publishing.nsf/Content/health-npaac-dhaivd.htm</w:t>
        </w:r>
      </w:hyperlink>
      <w:bookmarkStart w:id="954" w:name="_ENREF_153"/>
      <w:bookmarkEnd w:id="953"/>
      <w:r w:rsidR="00C06E5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National Tuberculosis Advisory Committee 2006, 'Guidelines for Australian mycobacteriology laboratories', </w:t>
      </w:r>
      <w:r w:rsidRPr="000B403D">
        <w:rPr>
          <w:rFonts w:ascii="Tahoma" w:hAnsi="Tahoma"/>
          <w:i/>
          <w:noProof/>
          <w:sz w:val="22"/>
          <w:szCs w:val="20"/>
        </w:rPr>
        <w:t>Communicable Diseases Intelligence Quarterly Report</w:t>
      </w:r>
      <w:r w:rsidRPr="000B403D">
        <w:rPr>
          <w:rFonts w:ascii="Tahoma" w:hAnsi="Tahoma"/>
          <w:noProof/>
          <w:sz w:val="22"/>
          <w:szCs w:val="20"/>
        </w:rPr>
        <w:t>, vol. 30, no. 1, pp. 116–128.</w:t>
      </w:r>
      <w:bookmarkEnd w:id="954"/>
    </w:p>
    <w:p w:rsidR="000B403D" w:rsidRDefault="00EB27BC" w:rsidP="000B403D">
      <w:pPr>
        <w:pStyle w:val="References"/>
        <w:spacing w:after="120" w:line="240" w:lineRule="auto"/>
        <w:ind w:left="0" w:firstLine="0"/>
        <w:rPr>
          <w:rFonts w:ascii="Tahoma" w:hAnsi="Tahoma"/>
          <w:noProof/>
          <w:sz w:val="22"/>
          <w:szCs w:val="20"/>
        </w:rPr>
      </w:pPr>
      <w:bookmarkStart w:id="955" w:name="_ENREF_154"/>
      <w:r w:rsidRPr="000B403D">
        <w:rPr>
          <w:rFonts w:ascii="Tahoma" w:hAnsi="Tahoma"/>
          <w:noProof/>
          <w:sz w:val="22"/>
          <w:szCs w:val="20"/>
        </w:rPr>
        <w:t>National Tuberculosis Advisory Committee</w:t>
      </w:r>
      <w:r w:rsidR="000B403D" w:rsidRPr="000B403D">
        <w:rPr>
          <w:rFonts w:ascii="Tahoma" w:hAnsi="Tahoma"/>
          <w:noProof/>
          <w:sz w:val="22"/>
          <w:szCs w:val="20"/>
        </w:rPr>
        <w:t xml:space="preserve"> 2012, 'The strategic plan for control of tuberculosis in Australia: 2011–2015', </w:t>
      </w:r>
      <w:r w:rsidR="000B403D" w:rsidRPr="000B403D">
        <w:rPr>
          <w:rFonts w:ascii="Tahoma" w:hAnsi="Tahoma"/>
          <w:i/>
          <w:noProof/>
          <w:sz w:val="22"/>
          <w:szCs w:val="20"/>
        </w:rPr>
        <w:t>Communicable Diseases Intelligence Quarterly Report</w:t>
      </w:r>
      <w:r w:rsidR="000B403D" w:rsidRPr="000B403D">
        <w:rPr>
          <w:rFonts w:ascii="Tahoma" w:hAnsi="Tahoma"/>
          <w:noProof/>
          <w:sz w:val="22"/>
          <w:szCs w:val="20"/>
        </w:rPr>
        <w:t>, vol. 36, no. 3, pp. E286–E293.</w:t>
      </w:r>
      <w:bookmarkEnd w:id="955"/>
    </w:p>
    <w:p w:rsidR="000B403D" w:rsidRDefault="000B403D" w:rsidP="000B403D">
      <w:pPr>
        <w:pStyle w:val="References"/>
        <w:spacing w:after="120" w:line="240" w:lineRule="auto"/>
        <w:ind w:left="0" w:firstLine="0"/>
        <w:rPr>
          <w:rFonts w:ascii="Tahoma" w:hAnsi="Tahoma"/>
          <w:noProof/>
          <w:sz w:val="22"/>
          <w:szCs w:val="20"/>
        </w:rPr>
      </w:pPr>
      <w:bookmarkStart w:id="956" w:name="_ENREF_155"/>
      <w:r w:rsidRPr="000B403D">
        <w:rPr>
          <w:rFonts w:ascii="Tahoma" w:hAnsi="Tahoma"/>
          <w:noProof/>
          <w:sz w:val="22"/>
          <w:szCs w:val="20"/>
        </w:rPr>
        <w:lastRenderedPageBreak/>
        <w:t xml:space="preserve">NHMRC 1999, </w:t>
      </w:r>
      <w:r w:rsidRPr="000B403D">
        <w:rPr>
          <w:rFonts w:ascii="Tahoma" w:hAnsi="Tahoma"/>
          <w:i/>
          <w:noProof/>
          <w:sz w:val="22"/>
          <w:szCs w:val="20"/>
        </w:rPr>
        <w:t>A guide to the development, implementation and evaluation of clinical practice guidelines</w:t>
      </w:r>
      <w:r w:rsidRPr="000B403D">
        <w:rPr>
          <w:rFonts w:ascii="Tahoma" w:hAnsi="Tahoma"/>
          <w:noProof/>
          <w:sz w:val="22"/>
          <w:szCs w:val="20"/>
        </w:rPr>
        <w:t>, National Health and Medical Research Council, Commonwealth of Australia, Canberra, ACT.</w:t>
      </w:r>
      <w:bookmarkEnd w:id="956"/>
    </w:p>
    <w:p w:rsidR="000B403D" w:rsidRDefault="00EB27BC" w:rsidP="000B403D">
      <w:pPr>
        <w:pStyle w:val="References"/>
        <w:spacing w:after="120" w:line="240" w:lineRule="auto"/>
        <w:ind w:left="0" w:firstLine="0"/>
        <w:rPr>
          <w:rFonts w:ascii="Tahoma" w:hAnsi="Tahoma"/>
          <w:noProof/>
          <w:sz w:val="22"/>
          <w:szCs w:val="20"/>
        </w:rPr>
      </w:pPr>
      <w:bookmarkStart w:id="957" w:name="_ENREF_156"/>
      <w:r w:rsidRPr="000B403D">
        <w:rPr>
          <w:rFonts w:ascii="Tahoma" w:hAnsi="Tahoma"/>
          <w:noProof/>
          <w:sz w:val="22"/>
          <w:szCs w:val="20"/>
        </w:rPr>
        <w:t>NHMRC</w:t>
      </w:r>
      <w:r w:rsidR="000B403D" w:rsidRPr="000B403D">
        <w:rPr>
          <w:rFonts w:ascii="Tahoma" w:hAnsi="Tahoma"/>
          <w:noProof/>
          <w:sz w:val="22"/>
          <w:szCs w:val="20"/>
        </w:rPr>
        <w:t xml:space="preserve"> 2000, </w:t>
      </w:r>
      <w:r w:rsidR="000B403D" w:rsidRPr="000B403D">
        <w:rPr>
          <w:rFonts w:ascii="Tahoma" w:hAnsi="Tahoma"/>
          <w:i/>
          <w:noProof/>
          <w:sz w:val="22"/>
          <w:szCs w:val="20"/>
        </w:rPr>
        <w:t>How to use the evidence: assessment and application of scientific evidence</w:t>
      </w:r>
      <w:r w:rsidR="000B403D" w:rsidRPr="000B403D">
        <w:rPr>
          <w:rFonts w:ascii="Tahoma" w:hAnsi="Tahoma"/>
          <w:noProof/>
          <w:sz w:val="22"/>
          <w:szCs w:val="20"/>
        </w:rPr>
        <w:t>, Handbook series on preparing clinical practice guidelines, National Health and Medical Research Council, Commonwealth of Australia, Canberra, ACT.</w:t>
      </w:r>
      <w:bookmarkEnd w:id="957"/>
    </w:p>
    <w:p w:rsidR="00EB27BC" w:rsidRDefault="00EB27BC" w:rsidP="00EB27BC">
      <w:pPr>
        <w:pStyle w:val="References"/>
        <w:spacing w:after="0" w:line="240" w:lineRule="auto"/>
        <w:ind w:left="0" w:firstLine="0"/>
        <w:rPr>
          <w:rFonts w:ascii="Tahoma" w:hAnsi="Tahoma"/>
          <w:noProof/>
          <w:sz w:val="22"/>
          <w:szCs w:val="20"/>
        </w:rPr>
      </w:pPr>
      <w:bookmarkStart w:id="958" w:name="_ENREF_157"/>
      <w:r w:rsidRPr="000B403D">
        <w:rPr>
          <w:rFonts w:ascii="Tahoma" w:hAnsi="Tahoma"/>
          <w:noProof/>
          <w:sz w:val="22"/>
          <w:szCs w:val="20"/>
        </w:rPr>
        <w:t>NHMRC</w:t>
      </w:r>
      <w:r w:rsidR="000B403D" w:rsidRPr="000B403D">
        <w:rPr>
          <w:rFonts w:ascii="Tahoma" w:hAnsi="Tahoma"/>
          <w:noProof/>
          <w:sz w:val="22"/>
          <w:szCs w:val="20"/>
        </w:rPr>
        <w:t xml:space="preserve"> 2009, </w:t>
      </w:r>
      <w:r w:rsidR="000B403D" w:rsidRPr="000B403D">
        <w:rPr>
          <w:rFonts w:ascii="Tahoma" w:hAnsi="Tahoma"/>
          <w:i/>
          <w:noProof/>
          <w:sz w:val="22"/>
          <w:szCs w:val="20"/>
        </w:rPr>
        <w:t>NHMRC levels of evidence and grades for recommendations for developers of guidelines.</w:t>
      </w:r>
      <w:r w:rsidR="000B403D" w:rsidRPr="000B403D">
        <w:rPr>
          <w:rFonts w:ascii="Tahoma" w:hAnsi="Tahoma"/>
          <w:noProof/>
          <w:sz w:val="22"/>
          <w:szCs w:val="20"/>
        </w:rPr>
        <w:t>, National Health and Medical Research Council, Commonwealth of Australia, Canberra, ACT, viewed 1 October 2010,</w:t>
      </w:r>
    </w:p>
    <w:p w:rsidR="00A4418B"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75" w:tooltip="link to the NHMRC 'Resources for guideline developers' webpage" w:history="1">
        <w:r w:rsidR="00A4418B">
          <w:rPr>
            <w:rStyle w:val="Hyperlink"/>
            <w:rFonts w:ascii="Tahoma" w:hAnsi="Tahoma"/>
            <w:noProof/>
            <w:sz w:val="22"/>
            <w:szCs w:val="20"/>
          </w:rPr>
          <w:t>https://www.nhmrc.gov.au/guidelines/resources-guideline-developers</w:t>
        </w:r>
      </w:hyperlink>
      <w:bookmarkStart w:id="959" w:name="_ENREF_158"/>
      <w:bookmarkEnd w:id="958"/>
      <w:r w:rsidR="00A4418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Nicol, MP, Workman, L, Isaacs, W, Munro, J, Black, F, Eley, B, Boehme, CC, Zemanay, W &amp; Zar, HJ 2011, 'Accuracy of the Xpert MTB/RIF test for the diagnosis of pulmonary tuberculosis in children admitted to hospital in Cape Town, South Africa: a descriptive study', </w:t>
      </w:r>
      <w:r w:rsidRPr="000B403D">
        <w:rPr>
          <w:rFonts w:ascii="Tahoma" w:hAnsi="Tahoma"/>
          <w:i/>
          <w:noProof/>
          <w:sz w:val="22"/>
          <w:szCs w:val="20"/>
        </w:rPr>
        <w:t>The Lancet Infectious Diseases</w:t>
      </w:r>
      <w:r w:rsidRPr="000B403D">
        <w:rPr>
          <w:rFonts w:ascii="Tahoma" w:hAnsi="Tahoma"/>
          <w:noProof/>
          <w:sz w:val="22"/>
          <w:szCs w:val="20"/>
        </w:rPr>
        <w:t>, vol. 11, no. 11, pp. 819–824.</w:t>
      </w:r>
      <w:bookmarkEnd w:id="959"/>
    </w:p>
    <w:p w:rsidR="000B403D" w:rsidRDefault="000B403D" w:rsidP="000B403D">
      <w:pPr>
        <w:pStyle w:val="References"/>
        <w:spacing w:after="120" w:line="240" w:lineRule="auto"/>
        <w:ind w:left="0" w:firstLine="0"/>
        <w:rPr>
          <w:rFonts w:ascii="Tahoma" w:hAnsi="Tahoma"/>
          <w:noProof/>
          <w:sz w:val="22"/>
          <w:szCs w:val="20"/>
        </w:rPr>
      </w:pPr>
      <w:bookmarkStart w:id="960" w:name="_ENREF_159"/>
      <w:r w:rsidRPr="000B403D">
        <w:rPr>
          <w:rFonts w:ascii="Tahoma" w:hAnsi="Tahoma"/>
          <w:noProof/>
          <w:sz w:val="22"/>
          <w:szCs w:val="20"/>
        </w:rPr>
        <w:t xml:space="preserve">Ninet, B, Auckenthaler, R, Rohner, P, Delaspre, O &amp; Hirschel, B 1997, 'Detection of </w:t>
      </w:r>
      <w:r w:rsidRPr="000B403D">
        <w:rPr>
          <w:rFonts w:ascii="Tahoma" w:hAnsi="Tahoma"/>
          <w:i/>
          <w:noProof/>
          <w:sz w:val="22"/>
          <w:szCs w:val="20"/>
        </w:rPr>
        <w:t>Mycobacterium avium-intracellulare</w:t>
      </w:r>
      <w:r w:rsidRPr="000B403D">
        <w:rPr>
          <w:rFonts w:ascii="Tahoma" w:hAnsi="Tahoma"/>
          <w:noProof/>
          <w:sz w:val="22"/>
          <w:szCs w:val="20"/>
        </w:rPr>
        <w:t xml:space="preserve"> in the blood of HIV-infected patients by a commercial polymerase chain reaction kit', </w:t>
      </w:r>
      <w:r w:rsidRPr="000B403D">
        <w:rPr>
          <w:rFonts w:ascii="Tahoma" w:hAnsi="Tahoma"/>
          <w:i/>
          <w:noProof/>
          <w:sz w:val="22"/>
          <w:szCs w:val="20"/>
        </w:rPr>
        <w:t xml:space="preserve">European Journal of Clinical Microbiology and Infectious Diseases </w:t>
      </w:r>
      <w:r w:rsidRPr="000B403D">
        <w:rPr>
          <w:rFonts w:ascii="Tahoma" w:hAnsi="Tahoma"/>
          <w:noProof/>
          <w:sz w:val="22"/>
          <w:szCs w:val="20"/>
        </w:rPr>
        <w:t>vol. 16, no. 7, pp. 549–551.</w:t>
      </w:r>
      <w:bookmarkEnd w:id="960"/>
    </w:p>
    <w:p w:rsidR="000B403D" w:rsidRDefault="000B403D" w:rsidP="000B403D">
      <w:pPr>
        <w:pStyle w:val="References"/>
        <w:spacing w:after="120" w:line="240" w:lineRule="auto"/>
        <w:ind w:left="0" w:firstLine="0"/>
        <w:rPr>
          <w:rFonts w:ascii="Tahoma" w:hAnsi="Tahoma"/>
          <w:noProof/>
          <w:sz w:val="22"/>
          <w:szCs w:val="20"/>
        </w:rPr>
      </w:pPr>
      <w:bookmarkStart w:id="961" w:name="_ENREF_160"/>
      <w:r w:rsidRPr="000B403D">
        <w:rPr>
          <w:rFonts w:ascii="Tahoma" w:hAnsi="Tahoma"/>
          <w:noProof/>
          <w:sz w:val="22"/>
          <w:szCs w:val="20"/>
        </w:rPr>
        <w:t xml:space="preserve">Nolan, CM, Goldberg, SV &amp; Buskin, SE 1999, 'Hepatotoxicity associated with isoniazid preventive therapy: a 7-year survey from a public health tuberculosis clinic', </w:t>
      </w:r>
      <w:r w:rsidRPr="000B403D">
        <w:rPr>
          <w:rFonts w:ascii="Tahoma" w:hAnsi="Tahoma"/>
          <w:i/>
          <w:noProof/>
          <w:sz w:val="22"/>
          <w:szCs w:val="20"/>
        </w:rPr>
        <w:t>Journal of the American Medical Association</w:t>
      </w:r>
      <w:r w:rsidRPr="000B403D">
        <w:rPr>
          <w:rFonts w:ascii="Tahoma" w:hAnsi="Tahoma"/>
          <w:noProof/>
          <w:sz w:val="22"/>
          <w:szCs w:val="20"/>
        </w:rPr>
        <w:t>, vol. 281, no. 11, pp. 1014–1018.</w:t>
      </w:r>
      <w:bookmarkEnd w:id="961"/>
    </w:p>
    <w:p w:rsidR="000B403D" w:rsidRDefault="000B403D" w:rsidP="000B403D">
      <w:pPr>
        <w:pStyle w:val="References"/>
        <w:spacing w:after="120" w:line="240" w:lineRule="auto"/>
        <w:ind w:left="0" w:firstLine="0"/>
        <w:rPr>
          <w:rFonts w:ascii="Tahoma" w:hAnsi="Tahoma"/>
          <w:noProof/>
          <w:sz w:val="22"/>
          <w:szCs w:val="20"/>
        </w:rPr>
      </w:pPr>
      <w:bookmarkStart w:id="962" w:name="_ENREF_161"/>
      <w:r w:rsidRPr="000B403D">
        <w:rPr>
          <w:rFonts w:ascii="Tahoma" w:hAnsi="Tahoma"/>
          <w:noProof/>
          <w:sz w:val="22"/>
          <w:szCs w:val="20"/>
        </w:rPr>
        <w:t xml:space="preserve">Nybo, K 2012, </w:t>
      </w:r>
      <w:r w:rsidRPr="000B403D">
        <w:rPr>
          <w:rFonts w:ascii="Tahoma" w:hAnsi="Tahoma"/>
          <w:i/>
          <w:noProof/>
          <w:sz w:val="22"/>
          <w:szCs w:val="20"/>
        </w:rPr>
        <w:t>PCR 2013: an evolving technology. Year in review</w:t>
      </w:r>
      <w:r w:rsidRPr="000B403D">
        <w:rPr>
          <w:rFonts w:ascii="Tahoma" w:hAnsi="Tahoma"/>
          <w:noProof/>
          <w:sz w:val="22"/>
          <w:szCs w:val="20"/>
        </w:rPr>
        <w:t>, BioTechniques The International Journal of Life Science Methods, &lt;</w:t>
      </w:r>
      <w:hyperlink r:id="rId176" w:tooltip="link to the BioTechniques 'PCR 2013: an evolving technology.2012 year in review' webpage" w:history="1">
        <w:r w:rsidRPr="000B403D">
          <w:rPr>
            <w:rStyle w:val="Hyperlink"/>
            <w:rFonts w:ascii="Tahoma" w:hAnsi="Tahoma"/>
            <w:noProof/>
            <w:sz w:val="22"/>
            <w:szCs w:val="20"/>
          </w:rPr>
          <w:t>http://www.biotechniques.com/news/PCR-2013-An-Evolving-Technology--2012-Year-in-Review/biotechniques-338209.html</w:t>
        </w:r>
      </w:hyperlink>
      <w:r w:rsidRPr="000B403D">
        <w:rPr>
          <w:rFonts w:ascii="Tahoma" w:hAnsi="Tahoma"/>
          <w:noProof/>
          <w:sz w:val="22"/>
          <w:szCs w:val="20"/>
        </w:rPr>
        <w:t>&gt;.</w:t>
      </w:r>
      <w:bookmarkEnd w:id="962"/>
    </w:p>
    <w:p w:rsidR="000B403D" w:rsidRDefault="000B403D" w:rsidP="000B403D">
      <w:pPr>
        <w:pStyle w:val="References"/>
        <w:spacing w:after="120" w:line="240" w:lineRule="auto"/>
        <w:ind w:left="0" w:firstLine="0"/>
        <w:rPr>
          <w:rFonts w:ascii="Tahoma" w:hAnsi="Tahoma"/>
          <w:noProof/>
          <w:sz w:val="22"/>
          <w:szCs w:val="20"/>
        </w:rPr>
      </w:pPr>
      <w:bookmarkStart w:id="963" w:name="_ENREF_162"/>
      <w:r w:rsidRPr="000B403D">
        <w:rPr>
          <w:rFonts w:ascii="Tahoma" w:hAnsi="Tahoma"/>
          <w:noProof/>
          <w:sz w:val="22"/>
          <w:szCs w:val="20"/>
        </w:rPr>
        <w:t xml:space="preserve">Omrani, AS, Al-Otaibi, MF, Al-Ateah, SM, Al-Onazi, FM, Baig, K, El-Khizzi, NA &amp; Albarrak, AM 2014, 'GeneXpert MTB/RIF testing in the management of patients with active tuberculosis: a real life experience from Saudi Arabia', </w:t>
      </w:r>
      <w:r w:rsidRPr="000B403D">
        <w:rPr>
          <w:rFonts w:ascii="Tahoma" w:hAnsi="Tahoma"/>
          <w:i/>
          <w:noProof/>
          <w:sz w:val="22"/>
          <w:szCs w:val="20"/>
        </w:rPr>
        <w:t>Infection and Chemotherapy</w:t>
      </w:r>
      <w:r w:rsidRPr="000B403D">
        <w:rPr>
          <w:rFonts w:ascii="Tahoma" w:hAnsi="Tahoma"/>
          <w:noProof/>
          <w:sz w:val="22"/>
          <w:szCs w:val="20"/>
        </w:rPr>
        <w:t>, vol. 46, no. 1, pp. 30–34.</w:t>
      </w:r>
      <w:bookmarkEnd w:id="963"/>
    </w:p>
    <w:p w:rsidR="000B403D" w:rsidRDefault="000B403D" w:rsidP="000B403D">
      <w:pPr>
        <w:pStyle w:val="References"/>
        <w:spacing w:after="120" w:line="240" w:lineRule="auto"/>
        <w:ind w:left="0" w:firstLine="0"/>
        <w:rPr>
          <w:rFonts w:ascii="Tahoma" w:hAnsi="Tahoma"/>
          <w:noProof/>
          <w:sz w:val="22"/>
          <w:szCs w:val="20"/>
        </w:rPr>
      </w:pPr>
      <w:bookmarkStart w:id="964" w:name="_ENREF_163"/>
      <w:r w:rsidRPr="000B403D">
        <w:rPr>
          <w:rFonts w:ascii="Tahoma" w:hAnsi="Tahoma"/>
          <w:noProof/>
          <w:sz w:val="22"/>
          <w:szCs w:val="20"/>
        </w:rPr>
        <w:t xml:space="preserve">Pahwa, R, Hedau, S, Jain, S, Jain, N, Arora, VM, Kumar, N &amp; Das, BC 2005, 'Assessment of possible tuberculous lymphadenopathy by PCR compared to non-molecular methods', </w:t>
      </w:r>
      <w:r w:rsidRPr="000B403D">
        <w:rPr>
          <w:rFonts w:ascii="Tahoma" w:hAnsi="Tahoma"/>
          <w:i/>
          <w:noProof/>
          <w:sz w:val="22"/>
          <w:szCs w:val="20"/>
        </w:rPr>
        <w:t>Journal of Medical Microbiology</w:t>
      </w:r>
      <w:r w:rsidRPr="000B403D">
        <w:rPr>
          <w:rFonts w:ascii="Tahoma" w:hAnsi="Tahoma"/>
          <w:noProof/>
          <w:sz w:val="22"/>
          <w:szCs w:val="20"/>
        </w:rPr>
        <w:t>, vol. 54, no. 9, pp. 873–878.</w:t>
      </w:r>
      <w:bookmarkEnd w:id="964"/>
    </w:p>
    <w:p w:rsidR="000B403D" w:rsidRDefault="000B403D" w:rsidP="000B403D">
      <w:pPr>
        <w:pStyle w:val="References"/>
        <w:spacing w:after="120" w:line="240" w:lineRule="auto"/>
        <w:ind w:left="0" w:firstLine="0"/>
        <w:rPr>
          <w:rFonts w:ascii="Tahoma" w:hAnsi="Tahoma"/>
          <w:noProof/>
          <w:sz w:val="22"/>
          <w:szCs w:val="20"/>
        </w:rPr>
      </w:pPr>
      <w:bookmarkStart w:id="965" w:name="_ENREF_164"/>
      <w:r w:rsidRPr="000B403D">
        <w:rPr>
          <w:rFonts w:ascii="Tahoma" w:hAnsi="Tahoma"/>
          <w:noProof/>
          <w:sz w:val="22"/>
          <w:szCs w:val="20"/>
        </w:rPr>
        <w:t xml:space="preserve">Pai, M, Flores, LL, Hubbard, A, Riley, LW &amp; Colford, JM 2004, 'Nucleic acid amplification tests in the diagnosis of tuberculous pleuritis: a systematic review and meta-analysis', </w:t>
      </w:r>
      <w:r w:rsidRPr="000B403D">
        <w:rPr>
          <w:rFonts w:ascii="Tahoma" w:hAnsi="Tahoma"/>
          <w:i/>
          <w:noProof/>
          <w:sz w:val="22"/>
          <w:szCs w:val="20"/>
        </w:rPr>
        <w:t>Bmc Infectious Diseases</w:t>
      </w:r>
      <w:r w:rsidRPr="000B403D">
        <w:rPr>
          <w:rFonts w:ascii="Tahoma" w:hAnsi="Tahoma"/>
          <w:noProof/>
          <w:sz w:val="22"/>
          <w:szCs w:val="20"/>
        </w:rPr>
        <w:t>, vol. 4, p. 6.</w:t>
      </w:r>
      <w:bookmarkEnd w:id="965"/>
    </w:p>
    <w:p w:rsidR="000B403D" w:rsidRDefault="000B403D" w:rsidP="000B403D">
      <w:pPr>
        <w:pStyle w:val="References"/>
        <w:spacing w:after="120" w:line="240" w:lineRule="auto"/>
        <w:ind w:left="0" w:firstLine="0"/>
        <w:rPr>
          <w:rFonts w:ascii="Tahoma" w:hAnsi="Tahoma"/>
          <w:noProof/>
          <w:sz w:val="22"/>
          <w:szCs w:val="20"/>
        </w:rPr>
      </w:pPr>
      <w:bookmarkStart w:id="966" w:name="_ENREF_165"/>
      <w:r w:rsidRPr="000B403D">
        <w:rPr>
          <w:rFonts w:ascii="Tahoma" w:hAnsi="Tahoma"/>
          <w:noProof/>
          <w:sz w:val="22"/>
          <w:szCs w:val="20"/>
        </w:rPr>
        <w:t xml:space="preserve">Pai, M, Flores, LL, Pai, N, Hubbard, A, Riley, LW &amp; Colford, JM 2003, 'Diagnostic accuracy of nucleic acid amplification tests for tuberculous meningitis: a systematic review and meta-analysis', </w:t>
      </w:r>
      <w:r w:rsidRPr="000B403D">
        <w:rPr>
          <w:rFonts w:ascii="Tahoma" w:hAnsi="Tahoma"/>
          <w:i/>
          <w:noProof/>
          <w:sz w:val="22"/>
          <w:szCs w:val="20"/>
        </w:rPr>
        <w:t>The Lancet Infectious Diseases</w:t>
      </w:r>
      <w:r w:rsidRPr="000B403D">
        <w:rPr>
          <w:rFonts w:ascii="Tahoma" w:hAnsi="Tahoma"/>
          <w:noProof/>
          <w:sz w:val="22"/>
          <w:szCs w:val="20"/>
        </w:rPr>
        <w:t>, vol. 3, no. 10, pp. 633–643.</w:t>
      </w:r>
      <w:bookmarkEnd w:id="966"/>
    </w:p>
    <w:p w:rsidR="000B403D" w:rsidRDefault="000B403D" w:rsidP="000B403D">
      <w:pPr>
        <w:pStyle w:val="References"/>
        <w:spacing w:after="120" w:line="240" w:lineRule="auto"/>
        <w:ind w:left="0" w:firstLine="0"/>
        <w:rPr>
          <w:rFonts w:ascii="Tahoma" w:hAnsi="Tahoma"/>
          <w:noProof/>
          <w:sz w:val="22"/>
          <w:szCs w:val="20"/>
        </w:rPr>
      </w:pPr>
      <w:bookmarkStart w:id="967" w:name="_ENREF_166"/>
      <w:r w:rsidRPr="000B403D">
        <w:rPr>
          <w:rFonts w:ascii="Tahoma" w:hAnsi="Tahoma"/>
          <w:noProof/>
          <w:sz w:val="22"/>
          <w:szCs w:val="20"/>
        </w:rPr>
        <w:t xml:space="preserve">Park, KS, Kim, JY, Lee, JW, Hwang, YY, Jeon, K, Koh, WJ, Ki, CS &amp; Lee, NY 2013, 'Comparison of the Xpert MTB/RIF and COBAS TaqMan MTB assays for detection of </w:t>
      </w:r>
      <w:r w:rsidRPr="000B403D">
        <w:rPr>
          <w:rFonts w:ascii="Tahoma" w:hAnsi="Tahoma"/>
          <w:i/>
          <w:noProof/>
          <w:sz w:val="22"/>
          <w:szCs w:val="20"/>
        </w:rPr>
        <w:t>Mycobacterium tuberculosis</w:t>
      </w:r>
      <w:r w:rsidRPr="000B403D">
        <w:rPr>
          <w:rFonts w:ascii="Tahoma" w:hAnsi="Tahoma"/>
          <w:noProof/>
          <w:sz w:val="22"/>
          <w:szCs w:val="20"/>
        </w:rPr>
        <w:t xml:space="preserve"> in respiratory specimens', </w:t>
      </w:r>
      <w:r w:rsidRPr="000B403D">
        <w:rPr>
          <w:rFonts w:ascii="Tahoma" w:hAnsi="Tahoma"/>
          <w:i/>
          <w:noProof/>
          <w:sz w:val="22"/>
          <w:szCs w:val="20"/>
        </w:rPr>
        <w:t>Journal of Clinical Microbiology</w:t>
      </w:r>
      <w:r w:rsidRPr="000B403D">
        <w:rPr>
          <w:rFonts w:ascii="Tahoma" w:hAnsi="Tahoma"/>
          <w:noProof/>
          <w:sz w:val="22"/>
          <w:szCs w:val="20"/>
        </w:rPr>
        <w:t>, vol. 51, no. 10, pp. 3225–3227.</w:t>
      </w:r>
      <w:bookmarkEnd w:id="967"/>
    </w:p>
    <w:p w:rsidR="000B403D" w:rsidRDefault="000B403D" w:rsidP="000B403D">
      <w:pPr>
        <w:pStyle w:val="References"/>
        <w:spacing w:after="120" w:line="240" w:lineRule="auto"/>
        <w:ind w:left="0" w:firstLine="0"/>
        <w:rPr>
          <w:rFonts w:ascii="Tahoma" w:hAnsi="Tahoma"/>
          <w:noProof/>
          <w:sz w:val="22"/>
          <w:szCs w:val="20"/>
        </w:rPr>
      </w:pPr>
      <w:bookmarkStart w:id="968" w:name="_ENREF_167"/>
      <w:r w:rsidRPr="000B403D">
        <w:rPr>
          <w:rFonts w:ascii="Tahoma" w:hAnsi="Tahoma"/>
          <w:noProof/>
          <w:sz w:val="22"/>
          <w:szCs w:val="20"/>
        </w:rPr>
        <w:t xml:space="preserve">Phillips, B, Ball, C, Sackett, D, Badenoch, D, Straus, S, Haynes, B &amp; Dawes, M 2001, </w:t>
      </w:r>
      <w:r w:rsidRPr="000B403D">
        <w:rPr>
          <w:rFonts w:ascii="Tahoma" w:hAnsi="Tahoma"/>
          <w:i/>
          <w:noProof/>
          <w:sz w:val="22"/>
          <w:szCs w:val="20"/>
        </w:rPr>
        <w:t>Oxford Centre for Evidence-Based Medicine levels of evidence (May 2001)</w:t>
      </w:r>
      <w:r w:rsidRPr="000B403D">
        <w:rPr>
          <w:rFonts w:ascii="Tahoma" w:hAnsi="Tahoma"/>
          <w:noProof/>
          <w:sz w:val="22"/>
          <w:szCs w:val="20"/>
        </w:rPr>
        <w:t>, Oxford, UK.</w:t>
      </w:r>
      <w:bookmarkEnd w:id="968"/>
    </w:p>
    <w:p w:rsidR="000B403D" w:rsidRDefault="000B403D" w:rsidP="000B403D">
      <w:pPr>
        <w:pStyle w:val="References"/>
        <w:spacing w:after="120" w:line="240" w:lineRule="auto"/>
        <w:ind w:left="0" w:firstLine="0"/>
        <w:rPr>
          <w:rFonts w:ascii="Tahoma" w:hAnsi="Tahoma"/>
          <w:noProof/>
          <w:sz w:val="22"/>
          <w:szCs w:val="20"/>
        </w:rPr>
      </w:pPr>
      <w:bookmarkStart w:id="969" w:name="_ENREF_168"/>
      <w:r w:rsidRPr="000B403D">
        <w:rPr>
          <w:rFonts w:ascii="Tahoma" w:hAnsi="Tahoma"/>
          <w:noProof/>
          <w:sz w:val="22"/>
          <w:szCs w:val="20"/>
        </w:rPr>
        <w:lastRenderedPageBreak/>
        <w:t>Phillips, R, Horsfield, C, Kuijper, S, Lartey, A, Tetteh, I, Etuaful, S, Nyamekye, B, Awuah, P, Nyarko, KM, Osei-Sarpong, F, Lucas, S, Kolk, AH &amp; Wansbrough-Jones, M 2005, 'Sensitivity of PCR targeting the IS</w:t>
      </w:r>
      <w:r w:rsidRPr="000B403D">
        <w:rPr>
          <w:rFonts w:ascii="Tahoma" w:hAnsi="Tahoma"/>
          <w:i/>
          <w:noProof/>
          <w:sz w:val="22"/>
          <w:szCs w:val="20"/>
        </w:rPr>
        <w:t>2404</w:t>
      </w:r>
      <w:r w:rsidRPr="000B403D">
        <w:rPr>
          <w:rFonts w:ascii="Tahoma" w:hAnsi="Tahoma"/>
          <w:noProof/>
          <w:sz w:val="22"/>
          <w:szCs w:val="20"/>
        </w:rPr>
        <w:t xml:space="preserve"> insertion sequence of </w:t>
      </w:r>
      <w:r w:rsidRPr="000B403D">
        <w:rPr>
          <w:rFonts w:ascii="Tahoma" w:hAnsi="Tahoma"/>
          <w:i/>
          <w:noProof/>
          <w:sz w:val="22"/>
          <w:szCs w:val="20"/>
        </w:rPr>
        <w:t>Mycobacterium ulcerans</w:t>
      </w:r>
      <w:r w:rsidRPr="000B403D">
        <w:rPr>
          <w:rFonts w:ascii="Tahoma" w:hAnsi="Tahoma"/>
          <w:noProof/>
          <w:sz w:val="22"/>
          <w:szCs w:val="20"/>
        </w:rPr>
        <w:t xml:space="preserve"> in an assay using punch biopsy specimens for diagnosis of Buruli ulcer', </w:t>
      </w:r>
      <w:r w:rsidRPr="000B403D">
        <w:rPr>
          <w:rFonts w:ascii="Tahoma" w:hAnsi="Tahoma"/>
          <w:i/>
          <w:noProof/>
          <w:sz w:val="22"/>
          <w:szCs w:val="20"/>
        </w:rPr>
        <w:t>Journal of Clinical Microbiology</w:t>
      </w:r>
      <w:r w:rsidRPr="000B403D">
        <w:rPr>
          <w:rFonts w:ascii="Tahoma" w:hAnsi="Tahoma"/>
          <w:noProof/>
          <w:sz w:val="22"/>
          <w:szCs w:val="20"/>
        </w:rPr>
        <w:t>, vol. 43, no. 8, pp. 3650–3656.</w:t>
      </w:r>
      <w:bookmarkEnd w:id="969"/>
    </w:p>
    <w:p w:rsidR="000B403D" w:rsidRDefault="000B403D" w:rsidP="000B403D">
      <w:pPr>
        <w:pStyle w:val="References"/>
        <w:spacing w:after="120" w:line="240" w:lineRule="auto"/>
        <w:ind w:left="0" w:firstLine="0"/>
        <w:rPr>
          <w:rFonts w:ascii="Tahoma" w:hAnsi="Tahoma"/>
          <w:noProof/>
          <w:sz w:val="22"/>
          <w:szCs w:val="20"/>
        </w:rPr>
      </w:pPr>
      <w:bookmarkStart w:id="970" w:name="_ENREF_169"/>
      <w:r w:rsidRPr="000B403D">
        <w:rPr>
          <w:rFonts w:ascii="Tahoma" w:hAnsi="Tahoma"/>
          <w:noProof/>
          <w:sz w:val="22"/>
          <w:szCs w:val="20"/>
        </w:rPr>
        <w:t xml:space="preserve">Ponticiello, A, Perna, F, Sturkenboom, M, Marchetiello, I, Bocchino, M &amp; Sanduzzi, A 2001, 'Demographic risk factors and lymphocyte populations in patients with tuberculosis and their healthy contacts', </w:t>
      </w:r>
      <w:r w:rsidRPr="000B403D">
        <w:rPr>
          <w:rFonts w:ascii="Tahoma" w:hAnsi="Tahoma"/>
          <w:i/>
          <w:noProof/>
          <w:sz w:val="22"/>
          <w:szCs w:val="20"/>
        </w:rPr>
        <w:t>International Journal of Tuberculosis and Lung Disease</w:t>
      </w:r>
      <w:r w:rsidRPr="000B403D">
        <w:rPr>
          <w:rFonts w:ascii="Tahoma" w:hAnsi="Tahoma"/>
          <w:noProof/>
          <w:sz w:val="22"/>
          <w:szCs w:val="20"/>
        </w:rPr>
        <w:t>, vol. 5, no. 12, pp. 1148–1155.</w:t>
      </w:r>
      <w:bookmarkEnd w:id="970"/>
    </w:p>
    <w:p w:rsidR="000B403D" w:rsidRDefault="000B403D" w:rsidP="000B403D">
      <w:pPr>
        <w:pStyle w:val="References"/>
        <w:spacing w:after="120" w:line="240" w:lineRule="auto"/>
        <w:ind w:left="0" w:firstLine="0"/>
        <w:rPr>
          <w:rFonts w:ascii="Tahoma" w:hAnsi="Tahoma"/>
          <w:noProof/>
          <w:sz w:val="22"/>
          <w:szCs w:val="20"/>
        </w:rPr>
      </w:pPr>
      <w:bookmarkStart w:id="971" w:name="_ENREF_170"/>
      <w:r w:rsidRPr="000B403D">
        <w:rPr>
          <w:rFonts w:ascii="Tahoma" w:hAnsi="Tahoma"/>
          <w:noProof/>
          <w:sz w:val="22"/>
          <w:szCs w:val="20"/>
        </w:rPr>
        <w:t xml:space="preserve">Possuelo, LG, Castelan, JA, de Brito, TC, Ribeiro, AW, Cafrune, PI, Picon, PD, Santos, AR, Teixeira, RL, Gregianini, TS, Hutz, MH, Rossetti, ML &amp; Zaha, A 2008, 'Association of slow N-acetyltransferase 2 profile and anti-TB drug-induced hepatotoxicity in patients from Southern Brazil', </w:t>
      </w:r>
      <w:r w:rsidRPr="000B403D">
        <w:rPr>
          <w:rFonts w:ascii="Tahoma" w:hAnsi="Tahoma"/>
          <w:i/>
          <w:noProof/>
          <w:sz w:val="22"/>
          <w:szCs w:val="20"/>
        </w:rPr>
        <w:t>European Journal of Clinical Pharmacology</w:t>
      </w:r>
      <w:r w:rsidRPr="000B403D">
        <w:rPr>
          <w:rFonts w:ascii="Tahoma" w:hAnsi="Tahoma"/>
          <w:noProof/>
          <w:sz w:val="22"/>
          <w:szCs w:val="20"/>
        </w:rPr>
        <w:t>, vol. 64, no. 7, pp. 673–681.</w:t>
      </w:r>
      <w:bookmarkEnd w:id="971"/>
    </w:p>
    <w:p w:rsidR="000B403D" w:rsidRDefault="000B403D" w:rsidP="000B403D">
      <w:pPr>
        <w:pStyle w:val="References"/>
        <w:spacing w:after="120" w:line="240" w:lineRule="auto"/>
        <w:ind w:left="0" w:firstLine="0"/>
        <w:rPr>
          <w:rFonts w:ascii="Tahoma" w:hAnsi="Tahoma"/>
          <w:noProof/>
          <w:sz w:val="22"/>
          <w:szCs w:val="20"/>
        </w:rPr>
      </w:pPr>
      <w:bookmarkStart w:id="972" w:name="_ENREF_171"/>
      <w:r w:rsidRPr="000B403D">
        <w:rPr>
          <w:rFonts w:ascii="Tahoma" w:hAnsi="Tahoma"/>
          <w:noProof/>
          <w:sz w:val="22"/>
          <w:szCs w:val="20"/>
        </w:rPr>
        <w:t xml:space="preserve">Public Health and Ambulatory Care, NMHS 2012, </w:t>
      </w:r>
      <w:r w:rsidRPr="000B403D">
        <w:rPr>
          <w:rFonts w:ascii="Tahoma" w:hAnsi="Tahoma"/>
          <w:i/>
          <w:noProof/>
          <w:sz w:val="22"/>
          <w:szCs w:val="20"/>
        </w:rPr>
        <w:t>Laboratory diagnosis of tuberculosis. WA Tuberculosis Control Program Policy 1.1</w:t>
      </w:r>
      <w:r w:rsidRPr="00EB27BC">
        <w:rPr>
          <w:rFonts w:ascii="Tahoma" w:hAnsi="Tahoma"/>
          <w:i/>
          <w:noProof/>
          <w:sz w:val="22"/>
          <w:szCs w:val="20"/>
        </w:rPr>
        <w:t xml:space="preserve">, </w:t>
      </w:r>
      <w:r w:rsidR="00EB27BC" w:rsidRPr="00EB27BC">
        <w:rPr>
          <w:rFonts w:ascii="Tahoma" w:hAnsi="Tahoma"/>
          <w:i/>
          <w:noProof/>
          <w:sz w:val="22"/>
          <w:szCs w:val="20"/>
        </w:rPr>
        <w:t xml:space="preserve">North Metropolitan Health Service, </w:t>
      </w:r>
      <w:r w:rsidRPr="00EB27BC">
        <w:rPr>
          <w:rFonts w:ascii="Tahoma" w:hAnsi="Tahoma"/>
          <w:i/>
          <w:noProof/>
          <w:sz w:val="22"/>
          <w:szCs w:val="20"/>
        </w:rPr>
        <w:t>Departm</w:t>
      </w:r>
      <w:r w:rsidRPr="000B403D">
        <w:rPr>
          <w:rFonts w:ascii="Tahoma" w:hAnsi="Tahoma"/>
          <w:noProof/>
          <w:sz w:val="22"/>
          <w:szCs w:val="20"/>
        </w:rPr>
        <w:t>ent of Health, Government of Western Australia.</w:t>
      </w:r>
      <w:bookmarkEnd w:id="972"/>
    </w:p>
    <w:p w:rsidR="000B403D" w:rsidRDefault="000B403D" w:rsidP="000B403D">
      <w:pPr>
        <w:pStyle w:val="References"/>
        <w:spacing w:after="120" w:line="240" w:lineRule="auto"/>
        <w:ind w:left="0" w:firstLine="0"/>
        <w:rPr>
          <w:rFonts w:ascii="Tahoma" w:hAnsi="Tahoma"/>
          <w:noProof/>
          <w:sz w:val="22"/>
          <w:szCs w:val="20"/>
        </w:rPr>
      </w:pPr>
      <w:bookmarkStart w:id="973" w:name="_ENREF_172"/>
      <w:r w:rsidRPr="000B403D">
        <w:rPr>
          <w:rFonts w:ascii="Tahoma" w:hAnsi="Tahoma"/>
          <w:noProof/>
          <w:sz w:val="22"/>
          <w:szCs w:val="20"/>
        </w:rPr>
        <w:t xml:space="preserve">Quy, HT, Lan, NT, Borgdorff, MW, Grosset, J, Linh, PD, Tung, LB, van Soolingen, D, Raviglione, M, Co, NV &amp; Broekmans, J 2003, 'Drug resistance among failure and relapse cases of tuberculosis: is the standard re-treatment regimen adequate?', </w:t>
      </w:r>
      <w:r w:rsidRPr="000B403D">
        <w:rPr>
          <w:rFonts w:ascii="Tahoma" w:hAnsi="Tahoma"/>
          <w:i/>
          <w:noProof/>
          <w:sz w:val="22"/>
          <w:szCs w:val="20"/>
        </w:rPr>
        <w:t>International Journal of Tuberculosis and Lung Disease</w:t>
      </w:r>
      <w:r w:rsidRPr="000B403D">
        <w:rPr>
          <w:rFonts w:ascii="Tahoma" w:hAnsi="Tahoma"/>
          <w:noProof/>
          <w:sz w:val="22"/>
          <w:szCs w:val="20"/>
        </w:rPr>
        <w:t>, vol. 7, no. 7, pp. 631–636.</w:t>
      </w:r>
      <w:bookmarkEnd w:id="973"/>
    </w:p>
    <w:p w:rsidR="000B403D" w:rsidRDefault="000B403D" w:rsidP="000B403D">
      <w:pPr>
        <w:pStyle w:val="References"/>
        <w:spacing w:after="120" w:line="240" w:lineRule="auto"/>
        <w:ind w:left="0" w:firstLine="0"/>
        <w:rPr>
          <w:rFonts w:ascii="Tahoma" w:hAnsi="Tahoma"/>
          <w:noProof/>
          <w:sz w:val="22"/>
          <w:szCs w:val="20"/>
        </w:rPr>
      </w:pPr>
      <w:bookmarkStart w:id="974" w:name="_ENREF_173"/>
      <w:r w:rsidRPr="000B403D">
        <w:rPr>
          <w:rFonts w:ascii="Tahoma" w:hAnsi="Tahoma"/>
          <w:noProof/>
          <w:sz w:val="22"/>
          <w:szCs w:val="20"/>
        </w:rPr>
        <w:t xml:space="preserve">Rachow, A, Zumla, A, Heinrich, N, Rojas-Ponce, G, Mtafya, B, Reither, K, Ntinginya, EN, O'Grady, J, Huggett, J, Dheda, K, Boehme, C, Perkins, M, Saathoff, E &amp; Hoelscher, M 2011, 'Rapid and accurate detection of </w:t>
      </w:r>
      <w:r w:rsidRPr="000B403D">
        <w:rPr>
          <w:rFonts w:ascii="Tahoma" w:hAnsi="Tahoma"/>
          <w:i/>
          <w:noProof/>
          <w:sz w:val="22"/>
          <w:szCs w:val="20"/>
        </w:rPr>
        <w:t>Mycobacterium tuberculosis</w:t>
      </w:r>
      <w:r w:rsidRPr="000B403D">
        <w:rPr>
          <w:rFonts w:ascii="Tahoma" w:hAnsi="Tahoma"/>
          <w:noProof/>
          <w:sz w:val="22"/>
          <w:szCs w:val="20"/>
        </w:rPr>
        <w:t xml:space="preserve"> in sputum samples by Cepheid Xpert MTB/RIF assay: a clinical validation study', </w:t>
      </w:r>
      <w:r w:rsidRPr="000B403D">
        <w:rPr>
          <w:rFonts w:ascii="Tahoma" w:hAnsi="Tahoma"/>
          <w:i/>
          <w:noProof/>
          <w:sz w:val="22"/>
          <w:szCs w:val="20"/>
        </w:rPr>
        <w:t>PLoS ONE</w:t>
      </w:r>
      <w:r w:rsidRPr="000B403D">
        <w:rPr>
          <w:rFonts w:ascii="Tahoma" w:hAnsi="Tahoma"/>
          <w:noProof/>
          <w:sz w:val="22"/>
          <w:szCs w:val="20"/>
        </w:rPr>
        <w:t>, vol. 6, no. 6.</w:t>
      </w:r>
      <w:bookmarkEnd w:id="974"/>
    </w:p>
    <w:p w:rsidR="000B403D" w:rsidRDefault="000B403D" w:rsidP="000B403D">
      <w:pPr>
        <w:pStyle w:val="References"/>
        <w:spacing w:after="120" w:line="240" w:lineRule="auto"/>
        <w:ind w:left="0" w:firstLine="0"/>
        <w:rPr>
          <w:rFonts w:ascii="Tahoma" w:hAnsi="Tahoma"/>
          <w:noProof/>
          <w:sz w:val="22"/>
          <w:szCs w:val="20"/>
        </w:rPr>
      </w:pPr>
      <w:bookmarkStart w:id="975" w:name="_ENREF_174"/>
      <w:r w:rsidRPr="000B403D">
        <w:rPr>
          <w:rFonts w:ascii="Tahoma" w:hAnsi="Tahoma"/>
          <w:noProof/>
          <w:sz w:val="22"/>
          <w:szCs w:val="20"/>
        </w:rPr>
        <w:t xml:space="preserve">Rajalahti, I, Ruokonen, EL, Kotomaki, T, Sintonen, H &amp; Nieminen, MM 2004, 'Economic evaluation of the use of PCR assay in diagnosing pulmonary TB in a low-incidence area', </w:t>
      </w:r>
      <w:r w:rsidRPr="000B403D">
        <w:rPr>
          <w:rFonts w:ascii="Tahoma" w:hAnsi="Tahoma"/>
          <w:i/>
          <w:noProof/>
          <w:sz w:val="22"/>
          <w:szCs w:val="20"/>
        </w:rPr>
        <w:t>European Respiratory Journal</w:t>
      </w:r>
      <w:r w:rsidRPr="000B403D">
        <w:rPr>
          <w:rFonts w:ascii="Tahoma" w:hAnsi="Tahoma"/>
          <w:noProof/>
          <w:sz w:val="22"/>
          <w:szCs w:val="20"/>
        </w:rPr>
        <w:t>, vol. 23, no. 3, pp. 446–451.</w:t>
      </w:r>
      <w:bookmarkEnd w:id="975"/>
    </w:p>
    <w:p w:rsidR="00576950" w:rsidRDefault="000B403D" w:rsidP="00576950">
      <w:pPr>
        <w:pStyle w:val="References"/>
        <w:spacing w:after="0" w:line="240" w:lineRule="auto"/>
        <w:ind w:left="0" w:firstLine="0"/>
        <w:rPr>
          <w:rFonts w:ascii="Tahoma" w:hAnsi="Tahoma"/>
          <w:noProof/>
          <w:sz w:val="22"/>
          <w:szCs w:val="20"/>
        </w:rPr>
      </w:pPr>
      <w:bookmarkStart w:id="976" w:name="_ENREF_175"/>
      <w:r w:rsidRPr="000B403D">
        <w:rPr>
          <w:rFonts w:ascii="Tahoma" w:hAnsi="Tahoma"/>
          <w:noProof/>
          <w:sz w:val="22"/>
          <w:szCs w:val="20"/>
        </w:rPr>
        <w:t xml:space="preserve">Rattan, A, Kalia, A &amp; Ahmad, N 1998, </w:t>
      </w:r>
      <w:r w:rsidRPr="000B403D">
        <w:rPr>
          <w:rFonts w:ascii="Tahoma" w:hAnsi="Tahoma"/>
          <w:i/>
          <w:noProof/>
          <w:sz w:val="22"/>
          <w:szCs w:val="20"/>
        </w:rPr>
        <w:t>Multidrug-resistant Mycobacterium tuberculosis: molecular perspectives</w:t>
      </w:r>
      <w:r w:rsidRPr="000B403D">
        <w:rPr>
          <w:rFonts w:ascii="Tahoma" w:hAnsi="Tahoma"/>
          <w:noProof/>
          <w:sz w:val="22"/>
          <w:szCs w:val="20"/>
        </w:rPr>
        <w:t>, Centers for Disease Control and Prevention. Emerging Infectious Diseases [serial on the internet]</w:t>
      </w:r>
      <w:r w:rsidR="00576950">
        <w:rPr>
          <w:rFonts w:ascii="Tahoma" w:hAnsi="Tahoma"/>
          <w:noProof/>
          <w:sz w:val="22"/>
          <w:szCs w:val="20"/>
        </w:rPr>
        <w:t xml:space="preserve"> </w:t>
      </w:r>
      <w:r w:rsidRPr="000B403D">
        <w:rPr>
          <w:rFonts w:ascii="Tahoma" w:hAnsi="Tahoma"/>
          <w:noProof/>
          <w:sz w:val="22"/>
          <w:szCs w:val="20"/>
        </w:rPr>
        <w:t>viewed 16 June 2014,</w:t>
      </w:r>
    </w:p>
    <w:p w:rsidR="00A4418B"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77" w:tooltip="link to the CDC Emerging Infectious Diseases 'Multidrug-resistant Mycobacterium tuberculosis: molecular perspectives' webpage" w:history="1">
        <w:r w:rsidR="00A4418B">
          <w:rPr>
            <w:rStyle w:val="Hyperlink"/>
            <w:rFonts w:ascii="Tahoma" w:hAnsi="Tahoma"/>
            <w:noProof/>
            <w:sz w:val="22"/>
            <w:szCs w:val="20"/>
          </w:rPr>
          <w:t>http://wwwnc.cdc.gov/eid/article/4/2/98-0207.htm</w:t>
        </w:r>
      </w:hyperlink>
      <w:bookmarkStart w:id="977" w:name="_ENREF_176"/>
      <w:bookmarkEnd w:id="976"/>
      <w:r w:rsidR="00A4418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Reuter, H, Burgess, L, van Vuuren, W &amp; Doubell, A 2006, 'Diagnosing tuberculous pericarditis', </w:t>
      </w:r>
      <w:r w:rsidRPr="000B403D">
        <w:rPr>
          <w:rFonts w:ascii="Tahoma" w:hAnsi="Tahoma"/>
          <w:i/>
          <w:noProof/>
          <w:sz w:val="22"/>
          <w:szCs w:val="20"/>
        </w:rPr>
        <w:t>Quarterly Journal of Medicine</w:t>
      </w:r>
      <w:r w:rsidRPr="000B403D">
        <w:rPr>
          <w:rFonts w:ascii="Tahoma" w:hAnsi="Tahoma"/>
          <w:noProof/>
          <w:sz w:val="22"/>
          <w:szCs w:val="20"/>
        </w:rPr>
        <w:t>, vol. 99, no. 12, pp. 827–839.</w:t>
      </w:r>
      <w:bookmarkEnd w:id="977"/>
    </w:p>
    <w:p w:rsidR="000B403D" w:rsidRDefault="000B403D" w:rsidP="000B403D">
      <w:pPr>
        <w:pStyle w:val="References"/>
        <w:spacing w:after="120" w:line="240" w:lineRule="auto"/>
        <w:ind w:left="0" w:firstLine="0"/>
        <w:rPr>
          <w:rFonts w:ascii="Tahoma" w:hAnsi="Tahoma"/>
          <w:noProof/>
          <w:sz w:val="22"/>
          <w:szCs w:val="20"/>
        </w:rPr>
      </w:pPr>
      <w:bookmarkStart w:id="978" w:name="_ENREF_177"/>
      <w:r w:rsidRPr="000B403D">
        <w:rPr>
          <w:rFonts w:ascii="Tahoma" w:hAnsi="Tahoma"/>
          <w:noProof/>
          <w:sz w:val="22"/>
          <w:szCs w:val="20"/>
        </w:rPr>
        <w:t xml:space="preserve">Rudolf, F, Joaquim, LC, Vieira, C, Bjerregaard-Andersen, M, Andersen, A, Erlandsen, M, Sodemann, M, Andersen, PL &amp; Wejse, C 2013, 'The Bandim tuberculosis score: reliability and comparison with the Karnofsky performance score', </w:t>
      </w:r>
      <w:r w:rsidRPr="000B403D">
        <w:rPr>
          <w:rFonts w:ascii="Tahoma" w:hAnsi="Tahoma"/>
          <w:i/>
          <w:noProof/>
          <w:sz w:val="22"/>
          <w:szCs w:val="20"/>
        </w:rPr>
        <w:t>Scandinavian Journal of Infectious Diseases</w:t>
      </w:r>
      <w:r w:rsidRPr="000B403D">
        <w:rPr>
          <w:rFonts w:ascii="Tahoma" w:hAnsi="Tahoma"/>
          <w:noProof/>
          <w:sz w:val="22"/>
          <w:szCs w:val="20"/>
        </w:rPr>
        <w:t>, vol. 45, no. 4, pp. 256–264.</w:t>
      </w:r>
      <w:bookmarkEnd w:id="978"/>
    </w:p>
    <w:p w:rsidR="000B403D" w:rsidRDefault="000B403D" w:rsidP="000B403D">
      <w:pPr>
        <w:pStyle w:val="References"/>
        <w:spacing w:after="120" w:line="240" w:lineRule="auto"/>
        <w:ind w:left="0" w:firstLine="0"/>
        <w:rPr>
          <w:rFonts w:ascii="Tahoma" w:hAnsi="Tahoma"/>
          <w:noProof/>
          <w:sz w:val="22"/>
          <w:szCs w:val="20"/>
        </w:rPr>
      </w:pPr>
      <w:bookmarkStart w:id="979" w:name="_ENREF_178"/>
      <w:r w:rsidRPr="000B403D">
        <w:rPr>
          <w:rFonts w:ascii="Tahoma" w:hAnsi="Tahoma"/>
          <w:noProof/>
          <w:sz w:val="22"/>
          <w:szCs w:val="20"/>
        </w:rPr>
        <w:t xml:space="preserve">Runyon, EH 1959, 'Anonymous mycobacteria in pulmonary disease', </w:t>
      </w:r>
      <w:r w:rsidRPr="000B403D">
        <w:rPr>
          <w:rFonts w:ascii="Tahoma" w:hAnsi="Tahoma"/>
          <w:i/>
          <w:noProof/>
          <w:sz w:val="22"/>
          <w:szCs w:val="20"/>
        </w:rPr>
        <w:t>Medical Clinics of North America</w:t>
      </w:r>
      <w:r w:rsidRPr="000B403D">
        <w:rPr>
          <w:rFonts w:ascii="Tahoma" w:hAnsi="Tahoma"/>
          <w:noProof/>
          <w:sz w:val="22"/>
          <w:szCs w:val="20"/>
        </w:rPr>
        <w:t>, vol. 43, no. 1, pp. 273–290.</w:t>
      </w:r>
      <w:bookmarkEnd w:id="979"/>
    </w:p>
    <w:p w:rsidR="000B403D" w:rsidRDefault="000B403D" w:rsidP="000B403D">
      <w:pPr>
        <w:pStyle w:val="References"/>
        <w:spacing w:after="120" w:line="240" w:lineRule="auto"/>
        <w:ind w:left="0" w:firstLine="0"/>
        <w:rPr>
          <w:rFonts w:ascii="Tahoma" w:hAnsi="Tahoma"/>
          <w:noProof/>
          <w:sz w:val="22"/>
          <w:szCs w:val="20"/>
        </w:rPr>
      </w:pPr>
      <w:bookmarkStart w:id="980" w:name="_ENREF_179"/>
      <w:r w:rsidRPr="000B403D">
        <w:rPr>
          <w:rFonts w:ascii="Tahoma" w:hAnsi="Tahoma"/>
          <w:noProof/>
          <w:sz w:val="22"/>
          <w:szCs w:val="20"/>
        </w:rPr>
        <w:t xml:space="preserve">Sackett, DL &amp; Haynes, RB 2002, 'The architecture of diagnostic research', </w:t>
      </w:r>
      <w:r w:rsidRPr="000B403D">
        <w:rPr>
          <w:rFonts w:ascii="Tahoma" w:hAnsi="Tahoma"/>
          <w:i/>
          <w:noProof/>
          <w:sz w:val="22"/>
          <w:szCs w:val="20"/>
        </w:rPr>
        <w:t>British Medical Journal</w:t>
      </w:r>
      <w:r w:rsidRPr="000B403D">
        <w:rPr>
          <w:rFonts w:ascii="Tahoma" w:hAnsi="Tahoma"/>
          <w:noProof/>
          <w:sz w:val="22"/>
          <w:szCs w:val="20"/>
        </w:rPr>
        <w:t>, vol. 324, pp. 539–541.</w:t>
      </w:r>
      <w:bookmarkEnd w:id="980"/>
    </w:p>
    <w:p w:rsidR="000B403D" w:rsidRDefault="000B403D" w:rsidP="000B403D">
      <w:pPr>
        <w:pStyle w:val="References"/>
        <w:spacing w:after="120" w:line="240" w:lineRule="auto"/>
        <w:ind w:left="0" w:firstLine="0"/>
        <w:rPr>
          <w:rFonts w:ascii="Tahoma" w:hAnsi="Tahoma"/>
          <w:noProof/>
          <w:sz w:val="22"/>
          <w:szCs w:val="20"/>
        </w:rPr>
      </w:pPr>
      <w:bookmarkStart w:id="981" w:name="_ENREF_180"/>
      <w:r w:rsidRPr="000B403D">
        <w:rPr>
          <w:rFonts w:ascii="Tahoma" w:hAnsi="Tahoma"/>
          <w:noProof/>
          <w:sz w:val="22"/>
          <w:szCs w:val="20"/>
        </w:rPr>
        <w:t xml:space="preserve">Santos, RM, Ogusku, MM, Miranda Jde, M, Dos-Santos, MC &amp; Salem, JI 2006, 'Evaluation of polymerase chain reaction in the diagnosis of pulmonary tuberculosis in indigenous and non-indigenous patients', </w:t>
      </w:r>
      <w:r w:rsidRPr="000B403D">
        <w:rPr>
          <w:rFonts w:ascii="Tahoma" w:hAnsi="Tahoma"/>
          <w:i/>
          <w:noProof/>
          <w:sz w:val="22"/>
          <w:szCs w:val="20"/>
        </w:rPr>
        <w:t>Jornal Brasileiro de Pneumologia</w:t>
      </w:r>
      <w:r w:rsidRPr="000B403D">
        <w:rPr>
          <w:rFonts w:ascii="Tahoma" w:hAnsi="Tahoma"/>
          <w:noProof/>
          <w:sz w:val="22"/>
          <w:szCs w:val="20"/>
        </w:rPr>
        <w:t>, vol. 32, no. 3, pp. 234–240.</w:t>
      </w:r>
      <w:bookmarkEnd w:id="981"/>
    </w:p>
    <w:p w:rsidR="000B403D" w:rsidRDefault="000B403D" w:rsidP="000B403D">
      <w:pPr>
        <w:pStyle w:val="References"/>
        <w:spacing w:after="120" w:line="240" w:lineRule="auto"/>
        <w:ind w:left="0" w:firstLine="0"/>
        <w:rPr>
          <w:rFonts w:ascii="Tahoma" w:hAnsi="Tahoma"/>
          <w:noProof/>
          <w:sz w:val="22"/>
          <w:szCs w:val="20"/>
        </w:rPr>
      </w:pPr>
      <w:bookmarkStart w:id="982" w:name="_ENREF_181"/>
      <w:r w:rsidRPr="000B403D">
        <w:rPr>
          <w:rFonts w:ascii="Tahoma" w:hAnsi="Tahoma"/>
          <w:noProof/>
          <w:sz w:val="22"/>
          <w:szCs w:val="20"/>
        </w:rPr>
        <w:lastRenderedPageBreak/>
        <w:t xml:space="preserve">Scherer, LC, Sperhacke, RD, Jarczewski, C, Cafrune, PI, Michelon, CT, Rupenthal, R, Ribeiro, MO, Netto, AR, Rossetti, ML &amp; Kritski, AL 2011, 'Comparison of two laboratory-developed PCR methods for the diagnosis of pulmonary tuberculosis in Brazilian patients with and without HIV infection', </w:t>
      </w:r>
      <w:r w:rsidRPr="000B403D">
        <w:rPr>
          <w:rFonts w:ascii="Tahoma" w:hAnsi="Tahoma"/>
          <w:i/>
          <w:noProof/>
          <w:sz w:val="22"/>
          <w:szCs w:val="20"/>
        </w:rPr>
        <w:t>BMC Pulmonary Medicine</w:t>
      </w:r>
      <w:r w:rsidRPr="000B403D">
        <w:rPr>
          <w:rFonts w:ascii="Tahoma" w:hAnsi="Tahoma"/>
          <w:noProof/>
          <w:sz w:val="22"/>
          <w:szCs w:val="20"/>
        </w:rPr>
        <w:t>, vol. 11, p. 15.</w:t>
      </w:r>
      <w:bookmarkEnd w:id="982"/>
    </w:p>
    <w:p w:rsidR="000B403D" w:rsidRDefault="000B403D" w:rsidP="000B403D">
      <w:pPr>
        <w:pStyle w:val="References"/>
        <w:spacing w:after="120" w:line="240" w:lineRule="auto"/>
        <w:ind w:left="0" w:firstLine="0"/>
        <w:rPr>
          <w:rFonts w:ascii="Tahoma" w:hAnsi="Tahoma"/>
          <w:noProof/>
          <w:sz w:val="22"/>
          <w:szCs w:val="20"/>
        </w:rPr>
      </w:pPr>
      <w:bookmarkStart w:id="983" w:name="_ENREF_182"/>
      <w:r w:rsidRPr="000B403D">
        <w:rPr>
          <w:rFonts w:ascii="Tahoma" w:hAnsi="Tahoma"/>
          <w:noProof/>
          <w:sz w:val="22"/>
          <w:szCs w:val="20"/>
        </w:rPr>
        <w:t xml:space="preserve">Sharma, K, Sharma, A, Sharma, SK, Sen, RK, Dhillon, MS &amp; Sharma, M 2012, 'Does multiplex polymerase chain reaction increase the diagnostic percentage in osteoarticular tuberculosis? A prospective evaluation of 80 cases', </w:t>
      </w:r>
      <w:r w:rsidRPr="000B403D">
        <w:rPr>
          <w:rFonts w:ascii="Tahoma" w:hAnsi="Tahoma"/>
          <w:i/>
          <w:noProof/>
          <w:sz w:val="22"/>
          <w:szCs w:val="20"/>
        </w:rPr>
        <w:t>International Orthopaedics</w:t>
      </w:r>
      <w:r w:rsidRPr="000B403D">
        <w:rPr>
          <w:rFonts w:ascii="Tahoma" w:hAnsi="Tahoma"/>
          <w:noProof/>
          <w:sz w:val="22"/>
          <w:szCs w:val="20"/>
        </w:rPr>
        <w:t>, vol. 36, no. 2, pp. 255–259.</w:t>
      </w:r>
      <w:bookmarkEnd w:id="983"/>
    </w:p>
    <w:p w:rsidR="000B403D" w:rsidRDefault="000B403D" w:rsidP="000B403D">
      <w:pPr>
        <w:pStyle w:val="References"/>
        <w:spacing w:after="120" w:line="240" w:lineRule="auto"/>
        <w:ind w:left="0" w:firstLine="0"/>
        <w:rPr>
          <w:rFonts w:ascii="Tahoma" w:hAnsi="Tahoma"/>
          <w:noProof/>
          <w:sz w:val="22"/>
          <w:szCs w:val="20"/>
        </w:rPr>
      </w:pPr>
      <w:bookmarkStart w:id="984" w:name="_ENREF_183"/>
      <w:r w:rsidRPr="000B403D">
        <w:rPr>
          <w:rFonts w:ascii="Tahoma" w:hAnsi="Tahoma"/>
          <w:noProof/>
          <w:sz w:val="22"/>
          <w:szCs w:val="20"/>
        </w:rPr>
        <w:t xml:space="preserve">Sharma, K, Sinha, SK, Sharma, A, Nada, R, Prasad, KK, Goyal, K, Rana, SS, Bhasin, DK &amp; Sharma, M 2013, 'Multiplex PCR for rapid diagnosis of gastrointestinal tuberculosis', </w:t>
      </w:r>
      <w:r w:rsidRPr="000B403D">
        <w:rPr>
          <w:rFonts w:ascii="Tahoma" w:hAnsi="Tahoma"/>
          <w:i/>
          <w:noProof/>
          <w:sz w:val="22"/>
          <w:szCs w:val="20"/>
        </w:rPr>
        <w:t>Journal of Global Infectious Diseases</w:t>
      </w:r>
      <w:r w:rsidRPr="000B403D">
        <w:rPr>
          <w:rFonts w:ascii="Tahoma" w:hAnsi="Tahoma"/>
          <w:noProof/>
          <w:sz w:val="22"/>
          <w:szCs w:val="20"/>
        </w:rPr>
        <w:t>, vol. 5, no. 2, pp. 49–53.</w:t>
      </w:r>
      <w:bookmarkEnd w:id="984"/>
    </w:p>
    <w:p w:rsidR="000B403D" w:rsidRDefault="000B403D" w:rsidP="000B403D">
      <w:pPr>
        <w:pStyle w:val="References"/>
        <w:spacing w:after="120" w:line="240" w:lineRule="auto"/>
        <w:ind w:left="0" w:firstLine="0"/>
        <w:rPr>
          <w:rFonts w:ascii="Tahoma" w:hAnsi="Tahoma"/>
          <w:noProof/>
          <w:sz w:val="22"/>
          <w:szCs w:val="20"/>
        </w:rPr>
      </w:pPr>
      <w:bookmarkStart w:id="985" w:name="_ENREF_184"/>
      <w:r w:rsidRPr="000B403D">
        <w:rPr>
          <w:rFonts w:ascii="Tahoma" w:hAnsi="Tahoma"/>
          <w:noProof/>
          <w:sz w:val="22"/>
          <w:szCs w:val="20"/>
        </w:rPr>
        <w:t>Shukla, I, Varshney, S, Sarfraz, Malik, A &amp; Ahmad, Z 2011, 'Evaluation of nested PCR targeting IS</w:t>
      </w:r>
      <w:r w:rsidRPr="000B403D">
        <w:rPr>
          <w:rFonts w:ascii="Tahoma" w:hAnsi="Tahoma"/>
          <w:i/>
          <w:noProof/>
          <w:sz w:val="22"/>
          <w:szCs w:val="20"/>
        </w:rPr>
        <w:t>6110</w:t>
      </w:r>
      <w:r w:rsidRPr="000B403D">
        <w:rPr>
          <w:rFonts w:ascii="Tahoma" w:hAnsi="Tahoma"/>
          <w:noProof/>
          <w:sz w:val="22"/>
          <w:szCs w:val="20"/>
        </w:rPr>
        <w:t xml:space="preserve"> of </w:t>
      </w:r>
      <w:r w:rsidRPr="000B403D">
        <w:rPr>
          <w:rFonts w:ascii="Tahoma" w:hAnsi="Tahoma"/>
          <w:i/>
          <w:noProof/>
          <w:sz w:val="22"/>
          <w:szCs w:val="20"/>
        </w:rPr>
        <w:t>Mycobacterium tuberculosis</w:t>
      </w:r>
      <w:r w:rsidRPr="000B403D">
        <w:rPr>
          <w:rFonts w:ascii="Tahoma" w:hAnsi="Tahoma"/>
          <w:noProof/>
          <w:sz w:val="22"/>
          <w:szCs w:val="20"/>
        </w:rPr>
        <w:t xml:space="preserve"> for the diagnosis of pulmonary and extra-pulmonary tuberculosis', </w:t>
      </w:r>
      <w:r w:rsidRPr="000B403D">
        <w:rPr>
          <w:rFonts w:ascii="Tahoma" w:hAnsi="Tahoma"/>
          <w:i/>
          <w:noProof/>
          <w:sz w:val="22"/>
          <w:szCs w:val="20"/>
        </w:rPr>
        <w:t>Biology and Medicine</w:t>
      </w:r>
      <w:r w:rsidRPr="000B403D">
        <w:rPr>
          <w:rFonts w:ascii="Tahoma" w:hAnsi="Tahoma"/>
          <w:noProof/>
          <w:sz w:val="22"/>
          <w:szCs w:val="20"/>
        </w:rPr>
        <w:t>, vol. 3, no. 2 (special issue), pp. 171–175.</w:t>
      </w:r>
      <w:bookmarkEnd w:id="985"/>
    </w:p>
    <w:p w:rsidR="000B403D" w:rsidRDefault="000B403D" w:rsidP="000B403D">
      <w:pPr>
        <w:pStyle w:val="References"/>
        <w:spacing w:after="120" w:line="240" w:lineRule="auto"/>
        <w:ind w:left="0" w:firstLine="0"/>
        <w:rPr>
          <w:rFonts w:ascii="Tahoma" w:hAnsi="Tahoma"/>
          <w:noProof/>
          <w:sz w:val="22"/>
          <w:szCs w:val="20"/>
        </w:rPr>
      </w:pPr>
      <w:bookmarkStart w:id="986" w:name="_ENREF_185"/>
      <w:r w:rsidRPr="000B403D">
        <w:rPr>
          <w:rFonts w:ascii="Tahoma" w:hAnsi="Tahoma"/>
          <w:noProof/>
          <w:sz w:val="22"/>
          <w:szCs w:val="20"/>
        </w:rPr>
        <w:t xml:space="preserve">Singh, UB, Bhanu, NV, Suresh, VN, Arora, J, Rana, T &amp; Seth, P 2006, 'Utility of polymerase chain reaction in diagnosis of tuberculosis from samples of bone marrow aspirate', </w:t>
      </w:r>
      <w:r w:rsidRPr="000B403D">
        <w:rPr>
          <w:rFonts w:ascii="Tahoma" w:hAnsi="Tahoma"/>
          <w:i/>
          <w:noProof/>
          <w:sz w:val="22"/>
          <w:szCs w:val="20"/>
        </w:rPr>
        <w:t>American Journal of Tropical Medicine and Hygiene</w:t>
      </w:r>
      <w:r w:rsidRPr="000B403D">
        <w:rPr>
          <w:rFonts w:ascii="Tahoma" w:hAnsi="Tahoma"/>
          <w:noProof/>
          <w:sz w:val="22"/>
          <w:szCs w:val="20"/>
        </w:rPr>
        <w:t>, vol. 75, no. 5, pp. 960–963.</w:t>
      </w:r>
      <w:bookmarkEnd w:id="986"/>
    </w:p>
    <w:p w:rsidR="000B403D" w:rsidRDefault="000B403D" w:rsidP="000B403D">
      <w:pPr>
        <w:pStyle w:val="References"/>
        <w:spacing w:after="120" w:line="240" w:lineRule="auto"/>
        <w:ind w:left="0" w:firstLine="0"/>
        <w:rPr>
          <w:rFonts w:ascii="Tahoma" w:hAnsi="Tahoma"/>
          <w:noProof/>
          <w:sz w:val="22"/>
          <w:szCs w:val="20"/>
        </w:rPr>
      </w:pPr>
      <w:bookmarkStart w:id="987" w:name="_ENREF_186"/>
      <w:r w:rsidRPr="000B403D">
        <w:rPr>
          <w:rFonts w:ascii="Tahoma" w:hAnsi="Tahoma"/>
          <w:noProof/>
          <w:sz w:val="22"/>
          <w:szCs w:val="20"/>
        </w:rPr>
        <w:t xml:space="preserve">Sohn, H, Aero, AD, Menzies, D, Behr, M, Schwartzman, K, Alvarez, GG, Dan, A, McIntosh, F, Pai, M &amp; Denkinger, CM 2014, 'Xpert MTB/RIF testing in a low tuberculosis incidence, high-resource setting: limitations in accuracy and clinical impact', </w:t>
      </w:r>
      <w:r w:rsidRPr="000B403D">
        <w:rPr>
          <w:rFonts w:ascii="Tahoma" w:hAnsi="Tahoma"/>
          <w:i/>
          <w:noProof/>
          <w:sz w:val="22"/>
          <w:szCs w:val="20"/>
        </w:rPr>
        <w:t>Clinical Infectious Diseases</w:t>
      </w:r>
      <w:r w:rsidRPr="000B403D">
        <w:rPr>
          <w:rFonts w:ascii="Tahoma" w:hAnsi="Tahoma"/>
          <w:noProof/>
          <w:sz w:val="22"/>
          <w:szCs w:val="20"/>
        </w:rPr>
        <w:t>, vol. 58, no. 7, pp. 970–976.</w:t>
      </w:r>
      <w:bookmarkEnd w:id="987"/>
    </w:p>
    <w:p w:rsidR="000B403D" w:rsidRDefault="000B403D" w:rsidP="000B403D">
      <w:pPr>
        <w:pStyle w:val="References"/>
        <w:spacing w:after="120" w:line="240" w:lineRule="auto"/>
        <w:ind w:left="0" w:firstLine="0"/>
        <w:rPr>
          <w:rFonts w:ascii="Tahoma" w:hAnsi="Tahoma"/>
          <w:noProof/>
          <w:sz w:val="22"/>
          <w:szCs w:val="20"/>
        </w:rPr>
      </w:pPr>
      <w:bookmarkStart w:id="988" w:name="_ENREF_187"/>
      <w:r w:rsidRPr="000B403D">
        <w:rPr>
          <w:rFonts w:ascii="Tahoma" w:hAnsi="Tahoma"/>
          <w:noProof/>
          <w:sz w:val="22"/>
          <w:szCs w:val="20"/>
        </w:rPr>
        <w:t xml:space="preserve">Sonnenberg, P, Murray, J, Glynn, JR, Shearer, S, Kambashi, B &amp; Godfrey-Faussett, P 2001, 'HIV-1 and recurrence, relapse, and reinfection of tuberculosis after cure: a cohort study in South African mineworkers', </w:t>
      </w:r>
      <w:r w:rsidRPr="000B403D">
        <w:rPr>
          <w:rFonts w:ascii="Tahoma" w:hAnsi="Tahoma"/>
          <w:i/>
          <w:noProof/>
          <w:sz w:val="22"/>
          <w:szCs w:val="20"/>
        </w:rPr>
        <w:t>The Lancet</w:t>
      </w:r>
      <w:r w:rsidRPr="000B403D">
        <w:rPr>
          <w:rFonts w:ascii="Tahoma" w:hAnsi="Tahoma"/>
          <w:noProof/>
          <w:sz w:val="22"/>
          <w:szCs w:val="20"/>
        </w:rPr>
        <w:t>, vol. 358, no. 9294, pp. 1687–1693.</w:t>
      </w:r>
      <w:bookmarkEnd w:id="988"/>
    </w:p>
    <w:p w:rsidR="000B403D" w:rsidRDefault="000B403D" w:rsidP="000B403D">
      <w:pPr>
        <w:pStyle w:val="References"/>
        <w:spacing w:after="120" w:line="240" w:lineRule="auto"/>
        <w:ind w:left="0" w:firstLine="0"/>
        <w:rPr>
          <w:rFonts w:ascii="Tahoma" w:hAnsi="Tahoma"/>
          <w:noProof/>
          <w:sz w:val="22"/>
          <w:szCs w:val="20"/>
        </w:rPr>
      </w:pPr>
      <w:bookmarkStart w:id="989" w:name="_ENREF_188"/>
      <w:r w:rsidRPr="000B403D">
        <w:rPr>
          <w:rFonts w:ascii="Tahoma" w:hAnsi="Tahoma"/>
          <w:noProof/>
          <w:sz w:val="22"/>
          <w:szCs w:val="20"/>
        </w:rPr>
        <w:t xml:space="preserve">Stata Corporation 2013, </w:t>
      </w:r>
      <w:r w:rsidRPr="000B403D">
        <w:rPr>
          <w:rFonts w:ascii="Tahoma" w:hAnsi="Tahoma"/>
          <w:i/>
          <w:noProof/>
          <w:sz w:val="22"/>
          <w:szCs w:val="20"/>
        </w:rPr>
        <w:t>Intercooled Stata 12.0 for Windows</w:t>
      </w:r>
      <w:r w:rsidRPr="000B403D">
        <w:rPr>
          <w:rFonts w:ascii="Tahoma" w:hAnsi="Tahoma"/>
          <w:noProof/>
          <w:sz w:val="22"/>
          <w:szCs w:val="20"/>
        </w:rPr>
        <w:t>, [computer program], Stata Corporation, College City, Texas.</w:t>
      </w:r>
      <w:bookmarkEnd w:id="989"/>
    </w:p>
    <w:p w:rsidR="000B403D" w:rsidRDefault="000B403D" w:rsidP="000B403D">
      <w:pPr>
        <w:pStyle w:val="References"/>
        <w:spacing w:after="120" w:line="240" w:lineRule="auto"/>
        <w:ind w:left="0" w:firstLine="0"/>
        <w:rPr>
          <w:rFonts w:ascii="Tahoma" w:hAnsi="Tahoma"/>
          <w:noProof/>
          <w:sz w:val="22"/>
          <w:szCs w:val="20"/>
        </w:rPr>
      </w:pPr>
      <w:bookmarkStart w:id="990" w:name="_ENREF_189"/>
      <w:r w:rsidRPr="000B403D">
        <w:rPr>
          <w:rFonts w:ascii="Tahoma" w:hAnsi="Tahoma"/>
          <w:noProof/>
          <w:sz w:val="22"/>
          <w:szCs w:val="20"/>
        </w:rPr>
        <w:t xml:space="preserve">Street, A, McBryde, ES, Denholm, JT &amp; Eisen, D 2012, </w:t>
      </w:r>
      <w:r w:rsidRPr="000B403D">
        <w:rPr>
          <w:rFonts w:ascii="Tahoma" w:hAnsi="Tahoma"/>
          <w:i/>
          <w:noProof/>
          <w:sz w:val="22"/>
          <w:szCs w:val="20"/>
        </w:rPr>
        <w:t>Management of tuberculosis: a handbook for clinicians.</w:t>
      </w:r>
      <w:r w:rsidRPr="000B403D">
        <w:rPr>
          <w:rFonts w:ascii="Tahoma" w:hAnsi="Tahoma"/>
          <w:noProof/>
          <w:sz w:val="22"/>
          <w:szCs w:val="20"/>
        </w:rPr>
        <w:t>, Victorian Infectious Diseases Service, Parkville, Victoria.</w:t>
      </w:r>
      <w:bookmarkEnd w:id="990"/>
    </w:p>
    <w:p w:rsidR="000B403D" w:rsidRDefault="000B403D" w:rsidP="000B403D">
      <w:pPr>
        <w:pStyle w:val="References"/>
        <w:spacing w:after="120" w:line="240" w:lineRule="auto"/>
        <w:ind w:left="0" w:firstLine="0"/>
        <w:rPr>
          <w:rFonts w:ascii="Tahoma" w:hAnsi="Tahoma"/>
          <w:noProof/>
          <w:sz w:val="22"/>
          <w:szCs w:val="20"/>
        </w:rPr>
      </w:pPr>
      <w:bookmarkStart w:id="991" w:name="_ENREF_190"/>
      <w:r w:rsidRPr="000B403D">
        <w:rPr>
          <w:rFonts w:ascii="Tahoma" w:hAnsi="Tahoma"/>
          <w:noProof/>
          <w:sz w:val="22"/>
          <w:szCs w:val="20"/>
        </w:rPr>
        <w:t xml:space="preserve">Suzuki, T, Tanaka, M, Otani, S, Matsuura, S, Sakaguchic, Y, Nishimura, T, Ishizaka, A &amp; Hasegawa, N 2006, 'New rapid detection test with a combination of polymerase chain reaction and immunochromatographic assay for </w:t>
      </w:r>
      <w:r w:rsidRPr="000B403D">
        <w:rPr>
          <w:rFonts w:ascii="Tahoma" w:hAnsi="Tahoma"/>
          <w:i/>
          <w:noProof/>
          <w:sz w:val="22"/>
          <w:szCs w:val="20"/>
        </w:rPr>
        <w:t>Mycobacterium tuberculosis</w:t>
      </w:r>
      <w:r w:rsidRPr="000B403D">
        <w:rPr>
          <w:rFonts w:ascii="Tahoma" w:hAnsi="Tahoma"/>
          <w:noProof/>
          <w:sz w:val="22"/>
          <w:szCs w:val="20"/>
        </w:rPr>
        <w:t xml:space="preserve"> complex', </w:t>
      </w:r>
      <w:r w:rsidRPr="000B403D">
        <w:rPr>
          <w:rFonts w:ascii="Tahoma" w:hAnsi="Tahoma"/>
          <w:i/>
          <w:noProof/>
          <w:sz w:val="22"/>
          <w:szCs w:val="20"/>
        </w:rPr>
        <w:t>Diagnostic Microbiology and Infectious Disease</w:t>
      </w:r>
      <w:r w:rsidRPr="000B403D">
        <w:rPr>
          <w:rFonts w:ascii="Tahoma" w:hAnsi="Tahoma"/>
          <w:noProof/>
          <w:sz w:val="22"/>
          <w:szCs w:val="20"/>
        </w:rPr>
        <w:t>, vol. 56, no. 3, pp. 275–280.</w:t>
      </w:r>
      <w:bookmarkEnd w:id="991"/>
    </w:p>
    <w:p w:rsidR="000B403D" w:rsidRDefault="000B403D" w:rsidP="000B403D">
      <w:pPr>
        <w:pStyle w:val="References"/>
        <w:spacing w:after="120" w:line="240" w:lineRule="auto"/>
        <w:ind w:left="0" w:firstLine="0"/>
        <w:rPr>
          <w:rFonts w:ascii="Tahoma" w:hAnsi="Tahoma"/>
          <w:noProof/>
          <w:sz w:val="22"/>
          <w:szCs w:val="20"/>
        </w:rPr>
      </w:pPr>
      <w:bookmarkStart w:id="992" w:name="_ENREF_191"/>
      <w:r w:rsidRPr="000B403D">
        <w:rPr>
          <w:rFonts w:ascii="Tahoma" w:hAnsi="Tahoma"/>
          <w:noProof/>
          <w:sz w:val="22"/>
          <w:szCs w:val="20"/>
        </w:rPr>
        <w:t xml:space="preserve">Taegtmeyer, M, Beeching, NJ, Scott, J, Seddon, K, Jamieson, S, Squire, SB, Mwandumba, HC, Miller, ARO, Davies, PDO &amp; Parry, CM 2008, 'The clinical impact of nucleic acid amplification tests on the diagnosis and management of tuberculosis in a British hospital', </w:t>
      </w:r>
      <w:r w:rsidRPr="000B403D">
        <w:rPr>
          <w:rFonts w:ascii="Tahoma" w:hAnsi="Tahoma"/>
          <w:i/>
          <w:noProof/>
          <w:sz w:val="22"/>
          <w:szCs w:val="20"/>
        </w:rPr>
        <w:t>Thorax</w:t>
      </w:r>
      <w:r w:rsidRPr="000B403D">
        <w:rPr>
          <w:rFonts w:ascii="Tahoma" w:hAnsi="Tahoma"/>
          <w:noProof/>
          <w:sz w:val="22"/>
          <w:szCs w:val="20"/>
        </w:rPr>
        <w:t>, vol. 63, no. 4, pp. 317–321.</w:t>
      </w:r>
      <w:bookmarkEnd w:id="992"/>
    </w:p>
    <w:p w:rsidR="000B403D" w:rsidRDefault="000B403D" w:rsidP="000B403D">
      <w:pPr>
        <w:pStyle w:val="References"/>
        <w:spacing w:after="120" w:line="240" w:lineRule="auto"/>
        <w:ind w:left="0" w:firstLine="0"/>
        <w:rPr>
          <w:rFonts w:ascii="Tahoma" w:hAnsi="Tahoma"/>
          <w:noProof/>
          <w:sz w:val="22"/>
          <w:szCs w:val="20"/>
        </w:rPr>
      </w:pPr>
      <w:bookmarkStart w:id="993" w:name="_ENREF_192"/>
      <w:r w:rsidRPr="000B403D">
        <w:rPr>
          <w:rFonts w:ascii="Tahoma" w:hAnsi="Tahoma"/>
          <w:noProof/>
          <w:sz w:val="22"/>
          <w:szCs w:val="20"/>
        </w:rPr>
        <w:t xml:space="preserve">Takwoingi, Y, Leeflang, MMG &amp; Deeks, JJ 2013, 'Empirical evidence of the importance of comparative studies of diagnostic test accuracy', </w:t>
      </w:r>
      <w:r w:rsidRPr="000B403D">
        <w:rPr>
          <w:rFonts w:ascii="Tahoma" w:hAnsi="Tahoma"/>
          <w:i/>
          <w:noProof/>
          <w:sz w:val="22"/>
          <w:szCs w:val="20"/>
        </w:rPr>
        <w:t>Annals of Internal Medicine</w:t>
      </w:r>
      <w:r w:rsidRPr="000B403D">
        <w:rPr>
          <w:rFonts w:ascii="Tahoma" w:hAnsi="Tahoma"/>
          <w:noProof/>
          <w:sz w:val="22"/>
          <w:szCs w:val="20"/>
        </w:rPr>
        <w:t>, vol. 158, no. 7, pp. 544–554.</w:t>
      </w:r>
      <w:bookmarkEnd w:id="993"/>
    </w:p>
    <w:p w:rsidR="000B403D" w:rsidRDefault="000B403D" w:rsidP="000B403D">
      <w:pPr>
        <w:pStyle w:val="References"/>
        <w:spacing w:after="120" w:line="240" w:lineRule="auto"/>
        <w:ind w:left="0" w:firstLine="0"/>
        <w:rPr>
          <w:rFonts w:ascii="Tahoma" w:hAnsi="Tahoma"/>
          <w:noProof/>
          <w:sz w:val="22"/>
          <w:szCs w:val="20"/>
        </w:rPr>
      </w:pPr>
      <w:bookmarkStart w:id="994" w:name="_ENREF_193"/>
      <w:r w:rsidRPr="000B403D">
        <w:rPr>
          <w:rFonts w:ascii="Tahoma" w:hAnsi="Tahoma"/>
          <w:noProof/>
          <w:sz w:val="22"/>
          <w:szCs w:val="20"/>
        </w:rPr>
        <w:t xml:space="preserve">Tan, MC, Marra, CA, Sadatsafavi, M, Marra, F, Moran-Mendoza, O, Moadebi, S, Elwood, RK &amp; FitzGerald, JM 2008, 'Cost-effectiveness of LTBI treatment for TB contacts in British Columbia', </w:t>
      </w:r>
      <w:r w:rsidRPr="000B403D">
        <w:rPr>
          <w:rFonts w:ascii="Tahoma" w:hAnsi="Tahoma"/>
          <w:i/>
          <w:noProof/>
          <w:sz w:val="22"/>
          <w:szCs w:val="20"/>
        </w:rPr>
        <w:t>Value Health</w:t>
      </w:r>
      <w:r w:rsidRPr="000B403D">
        <w:rPr>
          <w:rFonts w:ascii="Tahoma" w:hAnsi="Tahoma"/>
          <w:noProof/>
          <w:sz w:val="22"/>
          <w:szCs w:val="20"/>
        </w:rPr>
        <w:t>, vol. 11, no. 5, pp. 842–852.</w:t>
      </w:r>
      <w:bookmarkEnd w:id="994"/>
    </w:p>
    <w:p w:rsidR="00A4418B" w:rsidRDefault="000B403D" w:rsidP="000B403D">
      <w:pPr>
        <w:pStyle w:val="References"/>
        <w:spacing w:after="120" w:line="240" w:lineRule="auto"/>
        <w:ind w:left="0" w:firstLine="0"/>
        <w:rPr>
          <w:rFonts w:ascii="Tahoma" w:hAnsi="Tahoma"/>
          <w:noProof/>
          <w:sz w:val="22"/>
          <w:szCs w:val="20"/>
        </w:rPr>
      </w:pPr>
      <w:bookmarkStart w:id="995" w:name="_ENREF_194"/>
      <w:r w:rsidRPr="000B403D">
        <w:rPr>
          <w:rFonts w:ascii="Tahoma" w:hAnsi="Tahoma"/>
          <w:noProof/>
          <w:sz w:val="22"/>
          <w:szCs w:val="20"/>
        </w:rPr>
        <w:t xml:space="preserve">TBFacts.org, </w:t>
      </w:r>
      <w:r w:rsidRPr="000B403D">
        <w:rPr>
          <w:rFonts w:ascii="Tahoma" w:hAnsi="Tahoma"/>
          <w:i/>
          <w:noProof/>
          <w:sz w:val="22"/>
          <w:szCs w:val="20"/>
        </w:rPr>
        <w:t>Drug susceptibility testing</w:t>
      </w:r>
      <w:r w:rsidRPr="000B403D">
        <w:rPr>
          <w:rFonts w:ascii="Tahoma" w:hAnsi="Tahoma"/>
          <w:noProof/>
          <w:sz w:val="22"/>
          <w:szCs w:val="20"/>
        </w:rPr>
        <w:t>, The TB Charity GHE, United Kingdom, viewed 19 June 2014, &lt;</w:t>
      </w:r>
      <w:hyperlink r:id="rId178" w:tooltip="link to the TB Facts 'Drug Susceptibility Testing' webpage" w:history="1">
        <w:r w:rsidR="00A4418B">
          <w:rPr>
            <w:rStyle w:val="Hyperlink"/>
            <w:rFonts w:ascii="Tahoma" w:hAnsi="Tahoma"/>
            <w:noProof/>
            <w:sz w:val="22"/>
            <w:szCs w:val="20"/>
          </w:rPr>
          <w:t>http://www.tbfacts.org/drug-susceptibility.html</w:t>
        </w:r>
      </w:hyperlink>
      <w:bookmarkStart w:id="996" w:name="_ENREF_195"/>
      <w:bookmarkEnd w:id="995"/>
      <w:r w:rsidR="00A4418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lastRenderedPageBreak/>
        <w:t xml:space="preserve">Teo, J, Jureen, R, Chiang, D, Chan, D &amp; Lin, R 2011, 'Comparison of two nucleic acid amplification assays, the Xpert MTB/RIF assay and the amplified M-tuberculosis Direct Assay, for detection of </w:t>
      </w:r>
      <w:r w:rsidRPr="000B403D">
        <w:rPr>
          <w:rFonts w:ascii="Tahoma" w:hAnsi="Tahoma"/>
          <w:i/>
          <w:noProof/>
          <w:sz w:val="22"/>
          <w:szCs w:val="20"/>
        </w:rPr>
        <w:t>Mycobacterium tuberculosis</w:t>
      </w:r>
      <w:r w:rsidRPr="000B403D">
        <w:rPr>
          <w:rFonts w:ascii="Tahoma" w:hAnsi="Tahoma"/>
          <w:noProof/>
          <w:sz w:val="22"/>
          <w:szCs w:val="20"/>
        </w:rPr>
        <w:t xml:space="preserve"> in respiratory and nonrespiratory specimens', </w:t>
      </w:r>
      <w:r w:rsidRPr="000B403D">
        <w:rPr>
          <w:rFonts w:ascii="Tahoma" w:hAnsi="Tahoma"/>
          <w:i/>
          <w:noProof/>
          <w:sz w:val="22"/>
          <w:szCs w:val="20"/>
        </w:rPr>
        <w:t>Journal of Clinical Microbiology</w:t>
      </w:r>
      <w:r w:rsidRPr="000B403D">
        <w:rPr>
          <w:rFonts w:ascii="Tahoma" w:hAnsi="Tahoma"/>
          <w:noProof/>
          <w:sz w:val="22"/>
          <w:szCs w:val="20"/>
        </w:rPr>
        <w:t>, vol. 49, no. 10, pp. 3659–3662.</w:t>
      </w:r>
      <w:bookmarkEnd w:id="996"/>
    </w:p>
    <w:p w:rsidR="000B403D" w:rsidRDefault="000B403D" w:rsidP="000B403D">
      <w:pPr>
        <w:pStyle w:val="References"/>
        <w:spacing w:after="120" w:line="240" w:lineRule="auto"/>
        <w:ind w:left="0" w:firstLine="0"/>
        <w:rPr>
          <w:rFonts w:ascii="Tahoma" w:hAnsi="Tahoma"/>
          <w:noProof/>
          <w:sz w:val="22"/>
          <w:szCs w:val="20"/>
        </w:rPr>
      </w:pPr>
      <w:bookmarkStart w:id="997" w:name="_ENREF_196"/>
      <w:r w:rsidRPr="000B403D">
        <w:rPr>
          <w:rFonts w:ascii="Tahoma" w:hAnsi="Tahoma"/>
          <w:noProof/>
          <w:sz w:val="22"/>
          <w:szCs w:val="20"/>
        </w:rPr>
        <w:t xml:space="preserve">Therapeutic Goods Administration 2011, </w:t>
      </w:r>
      <w:r w:rsidRPr="000B403D">
        <w:rPr>
          <w:rFonts w:ascii="Tahoma" w:hAnsi="Tahoma"/>
          <w:i/>
          <w:noProof/>
          <w:sz w:val="22"/>
          <w:szCs w:val="20"/>
        </w:rPr>
        <w:t>Overview of the regulatory framework for in-vitro diagnostic medical devices</w:t>
      </w:r>
      <w:r w:rsidRPr="000B403D">
        <w:rPr>
          <w:rFonts w:ascii="Tahoma" w:hAnsi="Tahoma"/>
          <w:noProof/>
          <w:sz w:val="22"/>
          <w:szCs w:val="20"/>
        </w:rPr>
        <w:t>, Australia Government Department of Health and Ageing, Canberra, Australia.</w:t>
      </w:r>
      <w:bookmarkEnd w:id="997"/>
    </w:p>
    <w:p w:rsidR="000B403D" w:rsidRDefault="000B403D" w:rsidP="000B403D">
      <w:pPr>
        <w:pStyle w:val="References"/>
        <w:spacing w:after="120" w:line="240" w:lineRule="auto"/>
        <w:ind w:left="0" w:firstLine="0"/>
        <w:rPr>
          <w:rFonts w:ascii="Tahoma" w:hAnsi="Tahoma"/>
          <w:noProof/>
          <w:sz w:val="22"/>
          <w:szCs w:val="20"/>
        </w:rPr>
      </w:pPr>
      <w:bookmarkStart w:id="998" w:name="_ENREF_197"/>
      <w:r w:rsidRPr="000B403D">
        <w:rPr>
          <w:rFonts w:ascii="Tahoma" w:hAnsi="Tahoma"/>
          <w:noProof/>
          <w:sz w:val="22"/>
          <w:szCs w:val="20"/>
        </w:rPr>
        <w:t xml:space="preserve">Therese, KL, Jayanthi, U &amp; Madhavan, HN 2005, 'Application of nested polymerase chain reaction (nPCR) using </w:t>
      </w:r>
      <w:r w:rsidRPr="000B403D">
        <w:rPr>
          <w:rFonts w:ascii="Tahoma" w:hAnsi="Tahoma"/>
          <w:i/>
          <w:noProof/>
          <w:sz w:val="22"/>
          <w:szCs w:val="20"/>
        </w:rPr>
        <w:t>MPB64</w:t>
      </w:r>
      <w:r w:rsidRPr="000B403D">
        <w:rPr>
          <w:rFonts w:ascii="Tahoma" w:hAnsi="Tahoma"/>
          <w:noProof/>
          <w:sz w:val="22"/>
          <w:szCs w:val="20"/>
        </w:rPr>
        <w:t xml:space="preserve"> gene primers to detect </w:t>
      </w:r>
      <w:r w:rsidRPr="000B403D">
        <w:rPr>
          <w:rFonts w:ascii="Tahoma" w:hAnsi="Tahoma"/>
          <w:i/>
          <w:noProof/>
          <w:sz w:val="22"/>
          <w:szCs w:val="20"/>
        </w:rPr>
        <w:t>Mycobacterium tuberculosis</w:t>
      </w:r>
      <w:r w:rsidRPr="000B403D">
        <w:rPr>
          <w:rFonts w:ascii="Tahoma" w:hAnsi="Tahoma"/>
          <w:noProof/>
          <w:sz w:val="22"/>
          <w:szCs w:val="20"/>
        </w:rPr>
        <w:t xml:space="preserve"> DNA in clinical specimens from extrapulmonary tuberculosis patients', </w:t>
      </w:r>
      <w:r w:rsidRPr="000B403D">
        <w:rPr>
          <w:rFonts w:ascii="Tahoma" w:hAnsi="Tahoma"/>
          <w:i/>
          <w:noProof/>
          <w:sz w:val="22"/>
          <w:szCs w:val="20"/>
        </w:rPr>
        <w:t>Indian Journal of Medical Research</w:t>
      </w:r>
      <w:r w:rsidRPr="000B403D">
        <w:rPr>
          <w:rFonts w:ascii="Tahoma" w:hAnsi="Tahoma"/>
          <w:noProof/>
          <w:sz w:val="22"/>
          <w:szCs w:val="20"/>
        </w:rPr>
        <w:t>, vol. 122, no. 2, pp. 165–170.</w:t>
      </w:r>
      <w:bookmarkEnd w:id="998"/>
    </w:p>
    <w:p w:rsidR="000B403D" w:rsidRDefault="000B403D" w:rsidP="000B403D">
      <w:pPr>
        <w:pStyle w:val="References"/>
        <w:spacing w:after="120" w:line="240" w:lineRule="auto"/>
        <w:ind w:left="0" w:firstLine="0"/>
        <w:rPr>
          <w:rFonts w:ascii="Tahoma" w:hAnsi="Tahoma"/>
          <w:noProof/>
          <w:sz w:val="22"/>
          <w:szCs w:val="20"/>
        </w:rPr>
      </w:pPr>
      <w:bookmarkStart w:id="999" w:name="_ENREF_198"/>
      <w:r w:rsidRPr="000B403D">
        <w:rPr>
          <w:rFonts w:ascii="Tahoma" w:hAnsi="Tahoma"/>
          <w:noProof/>
          <w:sz w:val="22"/>
          <w:szCs w:val="20"/>
        </w:rPr>
        <w:t xml:space="preserve">Theron, G, Peter, J, Meldau, R, Khalfey, H, Gina, P, Matinyena, B, Lenders, L, Calligaro, G, Allwood, B, Symons, G, Govender, U, Setshedi, M &amp; Dheda, K 2013, 'Accuracy and impact of Xpert MTB/RIF for the diagnosis of smear-negative or sputum-scarce tuberculosis using bronchoalveolar lavage fluid', </w:t>
      </w:r>
      <w:r w:rsidRPr="000B403D">
        <w:rPr>
          <w:rFonts w:ascii="Tahoma" w:hAnsi="Tahoma"/>
          <w:i/>
          <w:noProof/>
          <w:sz w:val="22"/>
          <w:szCs w:val="20"/>
        </w:rPr>
        <w:t>Thorax</w:t>
      </w:r>
      <w:r w:rsidRPr="000B403D">
        <w:rPr>
          <w:rFonts w:ascii="Tahoma" w:hAnsi="Tahoma"/>
          <w:noProof/>
          <w:sz w:val="22"/>
          <w:szCs w:val="20"/>
        </w:rPr>
        <w:t>, vol. 68, no. 11, pp. 1037–1042.</w:t>
      </w:r>
      <w:bookmarkEnd w:id="999"/>
    </w:p>
    <w:p w:rsidR="000B403D" w:rsidRDefault="000B403D" w:rsidP="000B403D">
      <w:pPr>
        <w:pStyle w:val="References"/>
        <w:spacing w:after="120" w:line="240" w:lineRule="auto"/>
        <w:ind w:left="0" w:firstLine="0"/>
        <w:rPr>
          <w:rFonts w:ascii="Tahoma" w:hAnsi="Tahoma"/>
          <w:noProof/>
          <w:sz w:val="22"/>
          <w:szCs w:val="20"/>
        </w:rPr>
      </w:pPr>
      <w:bookmarkStart w:id="1000" w:name="_ENREF_199"/>
      <w:r w:rsidRPr="000B403D">
        <w:rPr>
          <w:rFonts w:ascii="Tahoma" w:hAnsi="Tahoma"/>
          <w:noProof/>
          <w:sz w:val="22"/>
          <w:szCs w:val="20"/>
        </w:rPr>
        <w:t xml:space="preserve">Theron, G, Pooran, A, Peter, J, Van Zyl-Smit, R, Mishra, HK, Meldau, R, Calligaro, G, Allwood, B, Sharma, SK, Dawson, R &amp; Dheda, K 2012, 'Do adjunct tuberculosis tests, when combined with Xpert MTB/RIF, improve accuracy and the cost of diagnosis in a resource-poor setting?', </w:t>
      </w:r>
      <w:r w:rsidRPr="000B403D">
        <w:rPr>
          <w:rFonts w:ascii="Tahoma" w:hAnsi="Tahoma"/>
          <w:i/>
          <w:noProof/>
          <w:sz w:val="22"/>
          <w:szCs w:val="20"/>
        </w:rPr>
        <w:t>European Respiratory Journal</w:t>
      </w:r>
      <w:r w:rsidRPr="000B403D">
        <w:rPr>
          <w:rFonts w:ascii="Tahoma" w:hAnsi="Tahoma"/>
          <w:noProof/>
          <w:sz w:val="22"/>
          <w:szCs w:val="20"/>
        </w:rPr>
        <w:t>, vol. 40, no. 1, pp. 161–168.</w:t>
      </w:r>
      <w:bookmarkEnd w:id="1000"/>
    </w:p>
    <w:p w:rsidR="000B403D" w:rsidRDefault="000B403D" w:rsidP="000B403D">
      <w:pPr>
        <w:pStyle w:val="References"/>
        <w:spacing w:after="120" w:line="240" w:lineRule="auto"/>
        <w:ind w:left="0" w:firstLine="0"/>
        <w:rPr>
          <w:rFonts w:ascii="Tahoma" w:hAnsi="Tahoma"/>
          <w:noProof/>
          <w:sz w:val="22"/>
          <w:szCs w:val="20"/>
        </w:rPr>
      </w:pPr>
      <w:bookmarkStart w:id="1001" w:name="_ENREF_200"/>
      <w:r w:rsidRPr="000B403D">
        <w:rPr>
          <w:rFonts w:ascii="Tahoma" w:hAnsi="Tahoma"/>
          <w:noProof/>
          <w:sz w:val="22"/>
          <w:szCs w:val="20"/>
        </w:rPr>
        <w:t xml:space="preserve">Theron, G, Zijenah, L, Chanda, D, Clowes, P, Rachow, A, Lesosky, M, Bara, W, Mungofa, S, Pai, M, Hoelscher, M, Dowdy, D, Pym, A, Mwaba, P, Mason, P, Peter, J &amp; Dheda, K 2014, 'Feasibility, accuracy, and clinical effect of point-of-care Xpert MTB/RIF testing for tuberculosis in primary-care settings in Africa: a multicentre, randomised, controlled trial', </w:t>
      </w:r>
      <w:r w:rsidRPr="000B403D">
        <w:rPr>
          <w:rFonts w:ascii="Tahoma" w:hAnsi="Tahoma"/>
          <w:i/>
          <w:noProof/>
          <w:sz w:val="22"/>
          <w:szCs w:val="20"/>
        </w:rPr>
        <w:t>The Lancet</w:t>
      </w:r>
      <w:r w:rsidRPr="000B403D">
        <w:rPr>
          <w:rFonts w:ascii="Tahoma" w:hAnsi="Tahoma"/>
          <w:noProof/>
          <w:sz w:val="22"/>
          <w:szCs w:val="20"/>
        </w:rPr>
        <w:t>, vol. 383, no. 9915, pp. 424–435.</w:t>
      </w:r>
      <w:bookmarkEnd w:id="1001"/>
    </w:p>
    <w:p w:rsidR="000B403D" w:rsidRDefault="000B403D" w:rsidP="000B403D">
      <w:pPr>
        <w:pStyle w:val="References"/>
        <w:spacing w:after="120" w:line="240" w:lineRule="auto"/>
        <w:ind w:left="0" w:firstLine="0"/>
        <w:rPr>
          <w:rFonts w:ascii="Tahoma" w:hAnsi="Tahoma"/>
          <w:noProof/>
          <w:sz w:val="22"/>
          <w:szCs w:val="20"/>
        </w:rPr>
      </w:pPr>
      <w:bookmarkStart w:id="1002" w:name="_ENREF_201"/>
      <w:r w:rsidRPr="000B403D">
        <w:rPr>
          <w:rFonts w:ascii="Tahoma" w:hAnsi="Tahoma"/>
          <w:noProof/>
          <w:sz w:val="22"/>
          <w:szCs w:val="20"/>
        </w:rPr>
        <w:t xml:space="preserve">Thomson, RM 2010, 'Changing epidemiology of pulmonary nontuberculous mycobacteria infections', </w:t>
      </w:r>
      <w:r w:rsidRPr="000B403D">
        <w:rPr>
          <w:rFonts w:ascii="Tahoma" w:hAnsi="Tahoma"/>
          <w:i/>
          <w:noProof/>
          <w:sz w:val="22"/>
          <w:szCs w:val="20"/>
        </w:rPr>
        <w:t>Emerging Infectious Diseases</w:t>
      </w:r>
      <w:r w:rsidRPr="000B403D">
        <w:rPr>
          <w:rFonts w:ascii="Tahoma" w:hAnsi="Tahoma"/>
          <w:noProof/>
          <w:sz w:val="22"/>
          <w:szCs w:val="20"/>
        </w:rPr>
        <w:t>, vol. 16, no. 10, pp. 1576–1583.</w:t>
      </w:r>
      <w:bookmarkEnd w:id="1002"/>
    </w:p>
    <w:p w:rsidR="000B403D" w:rsidRDefault="000B403D" w:rsidP="000B403D">
      <w:pPr>
        <w:pStyle w:val="References"/>
        <w:spacing w:after="120" w:line="240" w:lineRule="auto"/>
        <w:ind w:left="0" w:firstLine="0"/>
        <w:rPr>
          <w:rFonts w:ascii="Tahoma" w:hAnsi="Tahoma"/>
          <w:noProof/>
          <w:sz w:val="22"/>
          <w:szCs w:val="20"/>
        </w:rPr>
      </w:pPr>
      <w:bookmarkStart w:id="1003" w:name="_ENREF_202"/>
      <w:r w:rsidRPr="000B403D">
        <w:rPr>
          <w:rFonts w:ascii="Tahoma" w:hAnsi="Tahoma"/>
          <w:noProof/>
          <w:sz w:val="22"/>
          <w:szCs w:val="20"/>
        </w:rPr>
        <w:t xml:space="preserve">Thomson, RM, Carter, R, Tolson, C, Coulter, C, Huygens, F &amp; Hargreaves, M 2013, 'Factors associated with the isolation of Nontuberculous mycobacteria (NTM) from a large municipal water system in Brisbane, Australia', </w:t>
      </w:r>
      <w:r w:rsidRPr="000B403D">
        <w:rPr>
          <w:rFonts w:ascii="Tahoma" w:hAnsi="Tahoma"/>
          <w:i/>
          <w:noProof/>
          <w:sz w:val="22"/>
          <w:szCs w:val="20"/>
        </w:rPr>
        <w:t>BMC Microbiology</w:t>
      </w:r>
      <w:r w:rsidRPr="000B403D">
        <w:rPr>
          <w:rFonts w:ascii="Tahoma" w:hAnsi="Tahoma"/>
          <w:noProof/>
          <w:sz w:val="22"/>
          <w:szCs w:val="20"/>
        </w:rPr>
        <w:t>, vol. 13, no. 1, pp. 1–8.</w:t>
      </w:r>
      <w:bookmarkEnd w:id="1003"/>
    </w:p>
    <w:p w:rsidR="000B403D" w:rsidRDefault="000B403D" w:rsidP="000B403D">
      <w:pPr>
        <w:pStyle w:val="References"/>
        <w:spacing w:after="120" w:line="240" w:lineRule="auto"/>
        <w:ind w:left="0" w:firstLine="0"/>
        <w:rPr>
          <w:rFonts w:ascii="Tahoma" w:hAnsi="Tahoma"/>
          <w:noProof/>
          <w:sz w:val="22"/>
          <w:szCs w:val="20"/>
        </w:rPr>
      </w:pPr>
      <w:bookmarkStart w:id="1004" w:name="_ENREF_203"/>
      <w:r w:rsidRPr="000B403D">
        <w:rPr>
          <w:rFonts w:ascii="Tahoma" w:hAnsi="Tahoma"/>
          <w:noProof/>
          <w:sz w:val="22"/>
          <w:szCs w:val="20"/>
        </w:rPr>
        <w:t xml:space="preserve">Tomita, N, Mori, Y, Kanda, H &amp; Notomi, T 2008, 'Loop-mediated isothermal amplification (LAMP) of gene sequences and simple visual detection of products', </w:t>
      </w:r>
      <w:r w:rsidRPr="000B403D">
        <w:rPr>
          <w:rFonts w:ascii="Tahoma" w:hAnsi="Tahoma"/>
          <w:i/>
          <w:noProof/>
          <w:sz w:val="22"/>
          <w:szCs w:val="20"/>
        </w:rPr>
        <w:t>Nature Protocols</w:t>
      </w:r>
      <w:r w:rsidRPr="000B403D">
        <w:rPr>
          <w:rFonts w:ascii="Tahoma" w:hAnsi="Tahoma"/>
          <w:noProof/>
          <w:sz w:val="22"/>
          <w:szCs w:val="20"/>
        </w:rPr>
        <w:t>, vol. 3, no. 5, pp. 877–882.</w:t>
      </w:r>
      <w:bookmarkEnd w:id="1004"/>
    </w:p>
    <w:p w:rsidR="000B403D" w:rsidRDefault="000B403D" w:rsidP="000B403D">
      <w:pPr>
        <w:pStyle w:val="References"/>
        <w:spacing w:after="120" w:line="240" w:lineRule="auto"/>
        <w:ind w:left="0" w:firstLine="0"/>
        <w:rPr>
          <w:rFonts w:ascii="Tahoma" w:hAnsi="Tahoma"/>
          <w:noProof/>
          <w:sz w:val="22"/>
          <w:szCs w:val="20"/>
        </w:rPr>
      </w:pPr>
      <w:bookmarkStart w:id="1005" w:name="_ENREF_204"/>
      <w:r w:rsidRPr="000B403D">
        <w:rPr>
          <w:rFonts w:ascii="Tahoma" w:hAnsi="Tahoma"/>
          <w:noProof/>
          <w:sz w:val="22"/>
          <w:szCs w:val="20"/>
        </w:rPr>
        <w:t xml:space="preserve">Torres, C, Vitalis, EA, Baker, BR, Gardner, SN, Torres, MW &amp; Dzenitis, JM 2011, 'LAVA: an open-source approach to designing LAMP (loop-mediated isothermal amplification) DNA signatures', </w:t>
      </w:r>
      <w:r w:rsidRPr="000B403D">
        <w:rPr>
          <w:rFonts w:ascii="Tahoma" w:hAnsi="Tahoma"/>
          <w:i/>
          <w:noProof/>
          <w:sz w:val="22"/>
          <w:szCs w:val="20"/>
        </w:rPr>
        <w:t>BMC Bioinformatics</w:t>
      </w:r>
      <w:r w:rsidRPr="000B403D">
        <w:rPr>
          <w:rFonts w:ascii="Tahoma" w:hAnsi="Tahoma"/>
          <w:noProof/>
          <w:sz w:val="22"/>
          <w:szCs w:val="20"/>
        </w:rPr>
        <w:t>, vol. 12, p. 240.</w:t>
      </w:r>
      <w:bookmarkEnd w:id="1005"/>
    </w:p>
    <w:p w:rsidR="000B403D" w:rsidRDefault="000B403D" w:rsidP="000B403D">
      <w:pPr>
        <w:pStyle w:val="References"/>
        <w:spacing w:after="120" w:line="240" w:lineRule="auto"/>
        <w:ind w:left="0" w:firstLine="0"/>
        <w:rPr>
          <w:rFonts w:ascii="Tahoma" w:hAnsi="Tahoma"/>
          <w:noProof/>
          <w:sz w:val="22"/>
          <w:szCs w:val="20"/>
        </w:rPr>
      </w:pPr>
      <w:bookmarkStart w:id="1006" w:name="_ENREF_205"/>
      <w:r w:rsidRPr="000B403D">
        <w:rPr>
          <w:rFonts w:ascii="Tahoma" w:hAnsi="Tahoma"/>
          <w:noProof/>
          <w:sz w:val="22"/>
          <w:szCs w:val="20"/>
        </w:rPr>
        <w:t xml:space="preserve">Tortoli, E, Russo, C, Piersimoni, C, Mazzola, E, Dal Monte, P, Pascarella, M, Borroni, E, Mondo, A, Piana, F, Scarparo, C, Coltella, L, Lombardi, G &amp; Cirillo, DM 2012, 'Clinical validation of Xpert MTB/RIF for the diagnosis of extrapulmonary tuberculosis', </w:t>
      </w:r>
      <w:r w:rsidRPr="000B403D">
        <w:rPr>
          <w:rFonts w:ascii="Tahoma" w:hAnsi="Tahoma"/>
          <w:i/>
          <w:noProof/>
          <w:sz w:val="22"/>
          <w:szCs w:val="20"/>
        </w:rPr>
        <w:t>European Respiratory Journal</w:t>
      </w:r>
      <w:r w:rsidRPr="000B403D">
        <w:rPr>
          <w:rFonts w:ascii="Tahoma" w:hAnsi="Tahoma"/>
          <w:noProof/>
          <w:sz w:val="22"/>
          <w:szCs w:val="20"/>
        </w:rPr>
        <w:t>, vol. 40, no. 2, pp. 442–447.</w:t>
      </w:r>
      <w:bookmarkEnd w:id="1006"/>
    </w:p>
    <w:p w:rsidR="000B403D" w:rsidRDefault="000B403D" w:rsidP="000B403D">
      <w:pPr>
        <w:pStyle w:val="References"/>
        <w:spacing w:after="120" w:line="240" w:lineRule="auto"/>
        <w:ind w:left="0" w:firstLine="0"/>
        <w:rPr>
          <w:rFonts w:ascii="Tahoma" w:hAnsi="Tahoma"/>
          <w:noProof/>
          <w:sz w:val="22"/>
          <w:szCs w:val="20"/>
        </w:rPr>
      </w:pPr>
      <w:bookmarkStart w:id="1007" w:name="_ENREF_206"/>
      <w:r w:rsidRPr="000B403D">
        <w:rPr>
          <w:rFonts w:ascii="Tahoma" w:hAnsi="Tahoma"/>
          <w:noProof/>
          <w:sz w:val="22"/>
          <w:szCs w:val="20"/>
        </w:rPr>
        <w:t xml:space="preserve">Tostmann, A, Boeree, MJ, Aarnoutse, RE, de Lange, WC, van der Ven, AJ &amp; Dekhuijzen, R 2008, 'Antituberculosis drug-induced hepatotoxicity: concise up-to-date review', </w:t>
      </w:r>
      <w:r w:rsidRPr="000B403D">
        <w:rPr>
          <w:rFonts w:ascii="Tahoma" w:hAnsi="Tahoma"/>
          <w:i/>
          <w:noProof/>
          <w:sz w:val="22"/>
          <w:szCs w:val="20"/>
        </w:rPr>
        <w:t>Journal of Gastroenterology and Hepatology</w:t>
      </w:r>
      <w:r w:rsidRPr="000B403D">
        <w:rPr>
          <w:rFonts w:ascii="Tahoma" w:hAnsi="Tahoma"/>
          <w:noProof/>
          <w:sz w:val="22"/>
          <w:szCs w:val="20"/>
        </w:rPr>
        <w:t>, vol. 23, no. 2, pp. 192–202.</w:t>
      </w:r>
      <w:bookmarkEnd w:id="1007"/>
    </w:p>
    <w:p w:rsidR="000B403D" w:rsidRDefault="000B403D" w:rsidP="000B403D">
      <w:pPr>
        <w:pStyle w:val="References"/>
        <w:spacing w:after="120" w:line="240" w:lineRule="auto"/>
        <w:ind w:left="0" w:firstLine="0"/>
        <w:rPr>
          <w:rFonts w:ascii="Tahoma" w:hAnsi="Tahoma"/>
          <w:noProof/>
          <w:sz w:val="22"/>
          <w:szCs w:val="20"/>
        </w:rPr>
      </w:pPr>
      <w:bookmarkStart w:id="1008" w:name="_ENREF_207"/>
      <w:r w:rsidRPr="000B403D">
        <w:rPr>
          <w:rFonts w:ascii="Tahoma" w:hAnsi="Tahoma"/>
          <w:noProof/>
          <w:sz w:val="22"/>
          <w:szCs w:val="20"/>
        </w:rPr>
        <w:lastRenderedPageBreak/>
        <w:t xml:space="preserve">Tran, AC, Halse, TA, Escuyer, VE &amp; Musser, KA 2014, 'Detection of </w:t>
      </w:r>
      <w:r w:rsidRPr="000B403D">
        <w:rPr>
          <w:rFonts w:ascii="Tahoma" w:hAnsi="Tahoma"/>
          <w:i/>
          <w:noProof/>
          <w:sz w:val="22"/>
          <w:szCs w:val="20"/>
        </w:rPr>
        <w:t>Mycobacterium avium</w:t>
      </w:r>
      <w:r w:rsidRPr="000B403D">
        <w:rPr>
          <w:rFonts w:ascii="Tahoma" w:hAnsi="Tahoma"/>
          <w:noProof/>
          <w:sz w:val="22"/>
          <w:szCs w:val="20"/>
        </w:rPr>
        <w:t xml:space="preserve"> complex DNA directly in clinical respiratory specimens: opportunities for improved turn-around time and cost savings', </w:t>
      </w:r>
      <w:r w:rsidRPr="000B403D">
        <w:rPr>
          <w:rFonts w:ascii="Tahoma" w:hAnsi="Tahoma"/>
          <w:i/>
          <w:noProof/>
          <w:sz w:val="22"/>
          <w:szCs w:val="20"/>
        </w:rPr>
        <w:t>Diagnostic Microbiology and Infectious Disease</w:t>
      </w:r>
      <w:r w:rsidRPr="000B403D">
        <w:rPr>
          <w:rFonts w:ascii="Tahoma" w:hAnsi="Tahoma"/>
          <w:noProof/>
          <w:sz w:val="22"/>
          <w:szCs w:val="20"/>
        </w:rPr>
        <w:t>, vol. 79, no. 1, pp. 43–48.</w:t>
      </w:r>
      <w:bookmarkEnd w:id="1008"/>
    </w:p>
    <w:p w:rsidR="000B403D" w:rsidRDefault="000B403D" w:rsidP="000B403D">
      <w:pPr>
        <w:pStyle w:val="References"/>
        <w:spacing w:after="120" w:line="240" w:lineRule="auto"/>
        <w:ind w:left="0" w:firstLine="0"/>
        <w:rPr>
          <w:rFonts w:ascii="Tahoma" w:hAnsi="Tahoma"/>
          <w:noProof/>
          <w:sz w:val="22"/>
          <w:szCs w:val="20"/>
        </w:rPr>
      </w:pPr>
      <w:bookmarkStart w:id="1009" w:name="_ENREF_208"/>
      <w:r w:rsidRPr="000B403D">
        <w:rPr>
          <w:rFonts w:ascii="Tahoma" w:hAnsi="Tahoma"/>
          <w:noProof/>
          <w:sz w:val="22"/>
          <w:szCs w:val="20"/>
        </w:rPr>
        <w:t xml:space="preserve">Tsevat, J, Taylor, WC, Wong, JB &amp; Pauker, SG 1988, 'Isoniazid for the tuberculin reactor: take it or leave it', </w:t>
      </w:r>
      <w:r w:rsidRPr="000B403D">
        <w:rPr>
          <w:rFonts w:ascii="Tahoma" w:hAnsi="Tahoma"/>
          <w:i/>
          <w:noProof/>
          <w:sz w:val="22"/>
          <w:szCs w:val="20"/>
        </w:rPr>
        <w:t>American Review of Respiratory Disease</w:t>
      </w:r>
      <w:r w:rsidRPr="000B403D">
        <w:rPr>
          <w:rFonts w:ascii="Tahoma" w:hAnsi="Tahoma"/>
          <w:noProof/>
          <w:sz w:val="22"/>
          <w:szCs w:val="20"/>
        </w:rPr>
        <w:t>, vol. 137, no. 1, pp. 215–220.</w:t>
      </w:r>
      <w:bookmarkEnd w:id="1009"/>
    </w:p>
    <w:p w:rsidR="000B403D" w:rsidRDefault="000B403D" w:rsidP="000B403D">
      <w:pPr>
        <w:pStyle w:val="References"/>
        <w:spacing w:after="120" w:line="240" w:lineRule="auto"/>
        <w:ind w:left="0" w:firstLine="0"/>
        <w:rPr>
          <w:rFonts w:ascii="Tahoma" w:hAnsi="Tahoma"/>
          <w:noProof/>
          <w:sz w:val="22"/>
          <w:szCs w:val="20"/>
        </w:rPr>
      </w:pPr>
      <w:bookmarkStart w:id="1010" w:name="_ENREF_209"/>
      <w:r w:rsidRPr="000B403D">
        <w:rPr>
          <w:rFonts w:ascii="Tahoma" w:hAnsi="Tahoma"/>
          <w:noProof/>
          <w:sz w:val="22"/>
          <w:szCs w:val="20"/>
        </w:rPr>
        <w:t xml:space="preserve">Vadwai, V, Boehme, C, Nabeta, P, Shetty, A, Alland, D &amp; Rodrigues, C 2011, 'Xpert MTB/RIF: a new pillar in diagnosis of extrapulmonary tuberculosis?', </w:t>
      </w:r>
      <w:r w:rsidRPr="000B403D">
        <w:rPr>
          <w:rFonts w:ascii="Tahoma" w:hAnsi="Tahoma"/>
          <w:i/>
          <w:noProof/>
          <w:sz w:val="22"/>
          <w:szCs w:val="20"/>
        </w:rPr>
        <w:t>Journal of Clinical Microbiology</w:t>
      </w:r>
      <w:r w:rsidRPr="000B403D">
        <w:rPr>
          <w:rFonts w:ascii="Tahoma" w:hAnsi="Tahoma"/>
          <w:noProof/>
          <w:sz w:val="22"/>
          <w:szCs w:val="20"/>
        </w:rPr>
        <w:t>, vol. 49, no. 7, pp. 2540–2545.</w:t>
      </w:r>
      <w:bookmarkEnd w:id="1010"/>
    </w:p>
    <w:p w:rsidR="000B403D" w:rsidRDefault="000B403D" w:rsidP="000B403D">
      <w:pPr>
        <w:pStyle w:val="References"/>
        <w:spacing w:after="120" w:line="240" w:lineRule="auto"/>
        <w:ind w:left="0" w:firstLine="0"/>
        <w:rPr>
          <w:rFonts w:ascii="Tahoma" w:hAnsi="Tahoma"/>
          <w:noProof/>
          <w:sz w:val="22"/>
          <w:szCs w:val="20"/>
        </w:rPr>
      </w:pPr>
      <w:bookmarkStart w:id="1011" w:name="_ENREF_210"/>
      <w:r w:rsidRPr="000B403D">
        <w:rPr>
          <w:rFonts w:ascii="Tahoma" w:hAnsi="Tahoma"/>
          <w:noProof/>
          <w:sz w:val="22"/>
          <w:szCs w:val="20"/>
        </w:rPr>
        <w:t xml:space="preserve">van der Oest, A, Kelly, R &amp; Hood, D 2004, 'The changing face of tuberculosis control in a rural district of New Zealand', </w:t>
      </w:r>
      <w:r w:rsidRPr="000B403D">
        <w:rPr>
          <w:rFonts w:ascii="Tahoma" w:hAnsi="Tahoma"/>
          <w:i/>
          <w:noProof/>
          <w:sz w:val="22"/>
          <w:szCs w:val="20"/>
        </w:rPr>
        <w:t>International Journal of Tuberculosis and Lung Disease</w:t>
      </w:r>
      <w:r w:rsidRPr="000B403D">
        <w:rPr>
          <w:rFonts w:ascii="Tahoma" w:hAnsi="Tahoma"/>
          <w:noProof/>
          <w:sz w:val="22"/>
          <w:szCs w:val="20"/>
        </w:rPr>
        <w:t>, vol. 8, no. 8, pp. 969–975.</w:t>
      </w:r>
      <w:bookmarkEnd w:id="1011"/>
    </w:p>
    <w:p w:rsidR="000B403D" w:rsidRDefault="000B403D" w:rsidP="000B403D">
      <w:pPr>
        <w:pStyle w:val="References"/>
        <w:spacing w:after="120" w:line="240" w:lineRule="auto"/>
        <w:ind w:left="0" w:firstLine="0"/>
        <w:rPr>
          <w:rFonts w:ascii="Tahoma" w:hAnsi="Tahoma"/>
          <w:noProof/>
          <w:sz w:val="22"/>
          <w:szCs w:val="20"/>
        </w:rPr>
      </w:pPr>
      <w:bookmarkStart w:id="1012" w:name="_ENREF_211"/>
      <w:r w:rsidRPr="000B403D">
        <w:rPr>
          <w:rFonts w:ascii="Tahoma" w:hAnsi="Tahoma"/>
          <w:noProof/>
          <w:sz w:val="22"/>
          <w:szCs w:val="20"/>
        </w:rPr>
        <w:t xml:space="preserve">van der Werf, MJ, Langendam, MW, Huitric, E &amp; Manissero, D 2012, 'Multidrug resistance after inappropriate tuberculosis treatment: a meta-analysis', </w:t>
      </w:r>
      <w:r w:rsidRPr="000B403D">
        <w:rPr>
          <w:rFonts w:ascii="Tahoma" w:hAnsi="Tahoma"/>
          <w:i/>
          <w:noProof/>
          <w:sz w:val="22"/>
          <w:szCs w:val="20"/>
        </w:rPr>
        <w:t>European Respiratory Journal</w:t>
      </w:r>
      <w:r w:rsidRPr="000B403D">
        <w:rPr>
          <w:rFonts w:ascii="Tahoma" w:hAnsi="Tahoma"/>
          <w:noProof/>
          <w:sz w:val="22"/>
          <w:szCs w:val="20"/>
        </w:rPr>
        <w:t>, vol. 39, no. 6, pp. 1511–1519.</w:t>
      </w:r>
      <w:bookmarkEnd w:id="1012"/>
    </w:p>
    <w:p w:rsidR="000B403D" w:rsidRDefault="000B403D" w:rsidP="000B403D">
      <w:pPr>
        <w:pStyle w:val="References"/>
        <w:spacing w:after="120" w:line="240" w:lineRule="auto"/>
        <w:ind w:left="0" w:firstLine="0"/>
        <w:rPr>
          <w:rFonts w:ascii="Tahoma" w:hAnsi="Tahoma"/>
          <w:noProof/>
          <w:sz w:val="22"/>
          <w:szCs w:val="20"/>
        </w:rPr>
      </w:pPr>
      <w:bookmarkStart w:id="1013" w:name="_ENREF_212"/>
      <w:r w:rsidRPr="000B403D">
        <w:rPr>
          <w:rFonts w:ascii="Tahoma" w:hAnsi="Tahoma"/>
          <w:noProof/>
          <w:sz w:val="22"/>
          <w:szCs w:val="20"/>
        </w:rPr>
        <w:t>Van Rie, A, Page-Shipp, L, Hanrahan, CF, Schnippel, K, Dansey, H, Bassett, J, Clouse, K, Scott, L, Stevens, W &amp; Sanne, I 2013a, 'Point-of-care Xpert</w:t>
      </w:r>
      <w:r w:rsidRPr="000B403D">
        <w:rPr>
          <w:rFonts w:ascii="Tahoma" w:hAnsi="Tahoma"/>
          <w:noProof/>
          <w:sz w:val="22"/>
          <w:szCs w:val="20"/>
          <w:vertAlign w:val="superscript"/>
        </w:rPr>
        <w:t>®</w:t>
      </w:r>
      <w:r w:rsidRPr="000B403D">
        <w:rPr>
          <w:rFonts w:ascii="Tahoma" w:hAnsi="Tahoma"/>
          <w:noProof/>
          <w:sz w:val="22"/>
          <w:szCs w:val="20"/>
        </w:rPr>
        <w:t xml:space="preserve"> MTB/RIF for smear-negative tuberculosis suspects at a primary care clinic in South Africa', </w:t>
      </w:r>
      <w:r w:rsidRPr="000B403D">
        <w:rPr>
          <w:rFonts w:ascii="Tahoma" w:hAnsi="Tahoma"/>
          <w:i/>
          <w:noProof/>
          <w:sz w:val="22"/>
          <w:szCs w:val="20"/>
        </w:rPr>
        <w:t>International Journal of Tuberculosis and Lung Disease</w:t>
      </w:r>
      <w:r w:rsidRPr="000B403D">
        <w:rPr>
          <w:rFonts w:ascii="Tahoma" w:hAnsi="Tahoma"/>
          <w:noProof/>
          <w:sz w:val="22"/>
          <w:szCs w:val="20"/>
        </w:rPr>
        <w:t>, vol. 17, no. 3, pp. 368–372.</w:t>
      </w:r>
      <w:bookmarkEnd w:id="1013"/>
    </w:p>
    <w:p w:rsidR="000B403D" w:rsidRDefault="000B403D" w:rsidP="000B403D">
      <w:pPr>
        <w:pStyle w:val="References"/>
        <w:spacing w:after="120" w:line="240" w:lineRule="auto"/>
        <w:ind w:left="0" w:firstLine="0"/>
        <w:rPr>
          <w:rFonts w:ascii="Tahoma" w:hAnsi="Tahoma"/>
          <w:noProof/>
          <w:sz w:val="22"/>
          <w:szCs w:val="20"/>
        </w:rPr>
      </w:pPr>
      <w:bookmarkStart w:id="1014" w:name="_ENREF_213"/>
      <w:r w:rsidRPr="000B403D">
        <w:rPr>
          <w:rFonts w:ascii="Tahoma" w:hAnsi="Tahoma"/>
          <w:noProof/>
          <w:sz w:val="22"/>
          <w:szCs w:val="20"/>
        </w:rPr>
        <w:t xml:space="preserve">Van Rie, A, Page-Shipp, L, Mellet, K, Scott, L, Mkhwnazi, M, Jong, E, Omar, T, Beylis, N, Stevens, W, Sanne, I &amp; Menezes, CN 2013b, 'Diagnostic accuracy and effectiveness of the Xpert MTB/RIF assay for the diagnosis of HIV-associated lymph node tuberculosis', </w:t>
      </w:r>
      <w:r w:rsidRPr="000B403D">
        <w:rPr>
          <w:rFonts w:ascii="Tahoma" w:hAnsi="Tahoma"/>
          <w:i/>
          <w:noProof/>
          <w:sz w:val="22"/>
          <w:szCs w:val="20"/>
        </w:rPr>
        <w:t>European Journal of Clinical Microbiology and Infectious Diseases</w:t>
      </w:r>
      <w:r w:rsidRPr="000B403D">
        <w:rPr>
          <w:rFonts w:ascii="Tahoma" w:hAnsi="Tahoma"/>
          <w:noProof/>
          <w:sz w:val="22"/>
          <w:szCs w:val="20"/>
        </w:rPr>
        <w:t>, vol. 32, no. 11, pp. 1409–1415.</w:t>
      </w:r>
      <w:bookmarkEnd w:id="1014"/>
    </w:p>
    <w:p w:rsidR="00A4418B" w:rsidRDefault="000B403D" w:rsidP="000B403D">
      <w:pPr>
        <w:pStyle w:val="References"/>
        <w:spacing w:after="120" w:line="240" w:lineRule="auto"/>
        <w:ind w:left="0" w:firstLine="0"/>
        <w:rPr>
          <w:rFonts w:ascii="Tahoma" w:hAnsi="Tahoma"/>
          <w:noProof/>
          <w:sz w:val="22"/>
          <w:szCs w:val="20"/>
        </w:rPr>
      </w:pPr>
      <w:bookmarkStart w:id="1015" w:name="_ENREF_214"/>
      <w:r w:rsidRPr="000B403D">
        <w:rPr>
          <w:rFonts w:ascii="Tahoma" w:hAnsi="Tahoma"/>
          <w:noProof/>
          <w:sz w:val="22"/>
          <w:szCs w:val="20"/>
        </w:rPr>
        <w:t xml:space="preserve">Victoria State Government Department of Health 2014, </w:t>
      </w:r>
      <w:r w:rsidRPr="000B403D">
        <w:rPr>
          <w:rFonts w:ascii="Tahoma" w:hAnsi="Tahoma"/>
          <w:i/>
          <w:noProof/>
          <w:sz w:val="22"/>
          <w:szCs w:val="20"/>
        </w:rPr>
        <w:t>Fees and charges of acute health services in Victoria. Section A: fees for admitted patients. 8: Eligible (including reciprocal health care) and ineligible patients</w:t>
      </w:r>
      <w:r w:rsidRPr="000B403D">
        <w:rPr>
          <w:rFonts w:ascii="Tahoma" w:hAnsi="Tahoma"/>
          <w:noProof/>
          <w:sz w:val="22"/>
          <w:szCs w:val="20"/>
        </w:rPr>
        <w:t>, State of Victoria, viewed 5 November 2014, &lt;</w:t>
      </w:r>
      <w:hyperlink r:id="rId179" w:tooltip="link to the Victorian Government Health Information 'Fees and charges for acute health services in Victoria' webpage" w:history="1">
        <w:r w:rsidR="00A4418B">
          <w:rPr>
            <w:rStyle w:val="Hyperlink"/>
            <w:rFonts w:ascii="Tahoma" w:hAnsi="Tahoma"/>
            <w:noProof/>
            <w:sz w:val="22"/>
            <w:szCs w:val="20"/>
          </w:rPr>
          <w:t>http://health.vic.gov.au/feesman/fees6.htm</w:t>
        </w:r>
      </w:hyperlink>
      <w:bookmarkStart w:id="1016" w:name="_ENREF_215"/>
      <w:bookmarkEnd w:id="1015"/>
      <w:r w:rsidR="00A4418B">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Walusimbi, S, Bwanga, F, Costa, AD, Haile, M, Hoffner, S &amp; Joloba, M 2013, 'Evaluation of the Xpert</w:t>
      </w:r>
      <w:r w:rsidRPr="000B403D">
        <w:rPr>
          <w:rFonts w:ascii="Tahoma" w:hAnsi="Tahoma"/>
          <w:noProof/>
          <w:sz w:val="22"/>
          <w:szCs w:val="20"/>
          <w:vertAlign w:val="superscript"/>
        </w:rPr>
        <w:t>®</w:t>
      </w:r>
      <w:r w:rsidRPr="000B403D">
        <w:rPr>
          <w:rFonts w:ascii="Tahoma" w:hAnsi="Tahoma"/>
          <w:noProof/>
          <w:sz w:val="22"/>
          <w:szCs w:val="20"/>
        </w:rPr>
        <w:t xml:space="preserve"> MTB/Rif test, microscopic observation drug susceptibility test and nitrate reductase assay, for rapid and accurate diagnosis of smear-negative tuberculosis in HIV patients', </w:t>
      </w:r>
      <w:r w:rsidRPr="000B403D">
        <w:rPr>
          <w:rFonts w:ascii="Tahoma" w:hAnsi="Tahoma"/>
          <w:i/>
          <w:noProof/>
          <w:sz w:val="22"/>
          <w:szCs w:val="20"/>
        </w:rPr>
        <w:t>International Journal of Mycobacteriology</w:t>
      </w:r>
      <w:r w:rsidRPr="000B403D">
        <w:rPr>
          <w:rFonts w:ascii="Tahoma" w:hAnsi="Tahoma"/>
          <w:noProof/>
          <w:sz w:val="22"/>
          <w:szCs w:val="20"/>
        </w:rPr>
        <w:t>, vol. 2, no. 3, pp. 148–155.</w:t>
      </w:r>
      <w:bookmarkEnd w:id="1016"/>
    </w:p>
    <w:p w:rsidR="000B403D" w:rsidRDefault="000B403D" w:rsidP="000B403D">
      <w:pPr>
        <w:pStyle w:val="References"/>
        <w:spacing w:after="120" w:line="240" w:lineRule="auto"/>
        <w:ind w:left="0" w:firstLine="0"/>
        <w:rPr>
          <w:rFonts w:ascii="Tahoma" w:hAnsi="Tahoma"/>
          <w:noProof/>
          <w:sz w:val="22"/>
          <w:szCs w:val="20"/>
        </w:rPr>
      </w:pPr>
      <w:bookmarkStart w:id="1017" w:name="_ENREF_216"/>
      <w:r w:rsidRPr="000B403D">
        <w:rPr>
          <w:rFonts w:ascii="Tahoma" w:hAnsi="Tahoma"/>
          <w:noProof/>
          <w:sz w:val="22"/>
          <w:szCs w:val="20"/>
        </w:rPr>
        <w:t xml:space="preserve">Wejse, C, Gustafson, P, Nielsen, J, Gomes, VF, Aaby, P, Andersen, PL &amp; Sodemann, M 2008, 'TBscore: signs and symptoms from tuberculosis patients in a low-resource setting have predictive value and may be used to assess clinical course', </w:t>
      </w:r>
      <w:r w:rsidRPr="000B403D">
        <w:rPr>
          <w:rFonts w:ascii="Tahoma" w:hAnsi="Tahoma"/>
          <w:i/>
          <w:noProof/>
          <w:sz w:val="22"/>
          <w:szCs w:val="20"/>
        </w:rPr>
        <w:t>Scandinavian Journal of Infectious Diseases</w:t>
      </w:r>
      <w:r w:rsidRPr="000B403D">
        <w:rPr>
          <w:rFonts w:ascii="Tahoma" w:hAnsi="Tahoma"/>
          <w:noProof/>
          <w:sz w:val="22"/>
          <w:szCs w:val="20"/>
        </w:rPr>
        <w:t>, vol. 40, no. 2, pp. 111–120.</w:t>
      </w:r>
      <w:bookmarkEnd w:id="1017"/>
    </w:p>
    <w:p w:rsidR="000B403D" w:rsidRDefault="000B403D" w:rsidP="000B403D">
      <w:pPr>
        <w:pStyle w:val="References"/>
        <w:spacing w:after="120" w:line="240" w:lineRule="auto"/>
        <w:ind w:left="0" w:firstLine="0"/>
        <w:rPr>
          <w:rFonts w:ascii="Tahoma" w:hAnsi="Tahoma"/>
          <w:noProof/>
          <w:sz w:val="22"/>
          <w:szCs w:val="20"/>
        </w:rPr>
      </w:pPr>
      <w:bookmarkStart w:id="1018" w:name="_ENREF_217"/>
      <w:r w:rsidRPr="000B403D">
        <w:rPr>
          <w:rFonts w:ascii="Tahoma" w:hAnsi="Tahoma"/>
          <w:noProof/>
          <w:sz w:val="22"/>
          <w:szCs w:val="20"/>
        </w:rPr>
        <w:t xml:space="preserve">Whiting, PF, Rutjes, AW, Reitsma, JB, Bossuyt, PM &amp; Kleijnen, J 2003, 'The development of QUADAS: a tool for the quality assessment of studies of diagnostic accuracy included in systematic reviews.', </w:t>
      </w:r>
      <w:r w:rsidRPr="000B403D">
        <w:rPr>
          <w:rFonts w:ascii="Tahoma" w:hAnsi="Tahoma"/>
          <w:i/>
          <w:noProof/>
          <w:sz w:val="22"/>
          <w:szCs w:val="20"/>
        </w:rPr>
        <w:t>BMC Medical Research Methodology</w:t>
      </w:r>
      <w:r w:rsidRPr="000B403D">
        <w:rPr>
          <w:rFonts w:ascii="Tahoma" w:hAnsi="Tahoma"/>
          <w:noProof/>
          <w:sz w:val="22"/>
          <w:szCs w:val="20"/>
        </w:rPr>
        <w:t>, vol. 3, no. 1, p. 25.</w:t>
      </w:r>
      <w:bookmarkEnd w:id="1018"/>
    </w:p>
    <w:p w:rsidR="000B403D" w:rsidRDefault="000B403D" w:rsidP="000B403D">
      <w:pPr>
        <w:pStyle w:val="References"/>
        <w:spacing w:after="120" w:line="240" w:lineRule="auto"/>
        <w:ind w:left="0" w:firstLine="0"/>
        <w:rPr>
          <w:rFonts w:ascii="Tahoma" w:hAnsi="Tahoma"/>
          <w:noProof/>
          <w:sz w:val="22"/>
          <w:szCs w:val="20"/>
        </w:rPr>
      </w:pPr>
      <w:bookmarkStart w:id="1019" w:name="_ENREF_218"/>
      <w:r w:rsidRPr="000B403D">
        <w:rPr>
          <w:rFonts w:ascii="Tahoma" w:hAnsi="Tahoma"/>
          <w:noProof/>
          <w:sz w:val="22"/>
          <w:szCs w:val="20"/>
        </w:rPr>
        <w:t xml:space="preserve">Whiting, PF, Rutjes, AW, Westwood, ME, Mallett, S, Deeks, JJ, Reitsma, JB, Leeflang, MM, Sterne, JA &amp; Bossuyt, PM 2011, 'QUADAS-2: a revised tool for the quality assessment of diagnostic accuracy studies', </w:t>
      </w:r>
      <w:r w:rsidRPr="000B403D">
        <w:rPr>
          <w:rFonts w:ascii="Tahoma" w:hAnsi="Tahoma"/>
          <w:i/>
          <w:noProof/>
          <w:sz w:val="22"/>
          <w:szCs w:val="20"/>
        </w:rPr>
        <w:t>Annals of Internal Medicine</w:t>
      </w:r>
      <w:r w:rsidRPr="000B403D">
        <w:rPr>
          <w:rFonts w:ascii="Tahoma" w:hAnsi="Tahoma"/>
          <w:noProof/>
          <w:sz w:val="22"/>
          <w:szCs w:val="20"/>
        </w:rPr>
        <w:t>, vol. 155, no. 8, pp. 529–536.</w:t>
      </w:r>
      <w:bookmarkEnd w:id="1019"/>
    </w:p>
    <w:p w:rsidR="00576950" w:rsidRDefault="000B403D" w:rsidP="00576950">
      <w:pPr>
        <w:pStyle w:val="References"/>
        <w:spacing w:after="0" w:line="240" w:lineRule="auto"/>
        <w:ind w:left="0" w:firstLine="0"/>
        <w:rPr>
          <w:rFonts w:ascii="Tahoma" w:hAnsi="Tahoma"/>
          <w:noProof/>
          <w:sz w:val="22"/>
          <w:szCs w:val="20"/>
        </w:rPr>
      </w:pPr>
      <w:bookmarkStart w:id="1020" w:name="_ENREF_219"/>
      <w:r w:rsidRPr="000B403D">
        <w:rPr>
          <w:rFonts w:ascii="Tahoma" w:hAnsi="Tahoma"/>
          <w:noProof/>
          <w:sz w:val="22"/>
          <w:szCs w:val="20"/>
        </w:rPr>
        <w:t xml:space="preserve">WHO 2007, </w:t>
      </w:r>
      <w:r w:rsidRPr="000B403D">
        <w:rPr>
          <w:rFonts w:ascii="Tahoma" w:hAnsi="Tahoma"/>
          <w:i/>
          <w:noProof/>
          <w:sz w:val="22"/>
          <w:szCs w:val="20"/>
        </w:rPr>
        <w:t>TB diagnostics and laboratory strengthening - WHO policy</w:t>
      </w:r>
      <w:r w:rsidRPr="000B403D">
        <w:rPr>
          <w:rFonts w:ascii="Tahoma" w:hAnsi="Tahoma"/>
          <w:noProof/>
          <w:sz w:val="22"/>
          <w:szCs w:val="20"/>
        </w:rPr>
        <w:t>, World Health Organization, Geneva, Switzerland, viewed 19 June 2014,</w:t>
      </w:r>
    </w:p>
    <w:p w:rsidR="00A4418B" w:rsidRDefault="000B403D" w:rsidP="00A4418B">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80" w:tooltip="link to the  WHO policy 'TB diagnostics and laboratory strengthening' webpage" w:history="1">
        <w:r w:rsidR="00A4418B">
          <w:rPr>
            <w:rStyle w:val="Hyperlink"/>
            <w:rFonts w:ascii="Tahoma" w:hAnsi="Tahoma"/>
            <w:noProof/>
            <w:sz w:val="22"/>
            <w:szCs w:val="20"/>
          </w:rPr>
          <w:t>http://www.who.int/tb/laboratory/policy_liquid_medium_for_culture_dst/en/</w:t>
        </w:r>
      </w:hyperlink>
      <w:bookmarkStart w:id="1021" w:name="_ENREF_220"/>
      <w:bookmarkEnd w:id="1020"/>
      <w:r w:rsidR="00A4418B">
        <w:rPr>
          <w:rFonts w:ascii="Tahoma" w:hAnsi="Tahoma"/>
          <w:noProof/>
          <w:sz w:val="22"/>
          <w:szCs w:val="20"/>
        </w:rPr>
        <w:t>&gt;</w:t>
      </w:r>
    </w:p>
    <w:p w:rsidR="00576950" w:rsidRDefault="00576950" w:rsidP="00576950">
      <w:pPr>
        <w:pStyle w:val="References"/>
        <w:spacing w:after="0" w:line="240" w:lineRule="auto"/>
        <w:ind w:left="0" w:firstLine="0"/>
        <w:rPr>
          <w:rFonts w:ascii="Tahoma" w:hAnsi="Tahoma"/>
          <w:noProof/>
          <w:sz w:val="22"/>
          <w:szCs w:val="20"/>
        </w:rPr>
      </w:pPr>
      <w:r>
        <w:rPr>
          <w:rFonts w:ascii="Tahoma" w:hAnsi="Tahoma"/>
          <w:noProof/>
          <w:sz w:val="22"/>
          <w:szCs w:val="20"/>
        </w:rPr>
        <w:lastRenderedPageBreak/>
        <w:t>WHO</w:t>
      </w:r>
      <w:r w:rsidR="000B403D" w:rsidRPr="000B403D">
        <w:rPr>
          <w:rFonts w:ascii="Tahoma" w:hAnsi="Tahoma"/>
          <w:noProof/>
          <w:sz w:val="22"/>
          <w:szCs w:val="20"/>
        </w:rPr>
        <w:t xml:space="preserve"> 2008, </w:t>
      </w:r>
      <w:r w:rsidR="000B403D" w:rsidRPr="000B403D">
        <w:rPr>
          <w:rFonts w:ascii="Tahoma" w:hAnsi="Tahoma"/>
          <w:i/>
          <w:noProof/>
          <w:sz w:val="22"/>
          <w:szCs w:val="20"/>
        </w:rPr>
        <w:t>Guidelines for the programmatic management of drug-resistant tuberculosis. Emergency update 2008</w:t>
      </w:r>
      <w:r w:rsidR="000B403D" w:rsidRPr="000B403D">
        <w:rPr>
          <w:rFonts w:ascii="Tahoma" w:hAnsi="Tahoma"/>
          <w:noProof/>
          <w:sz w:val="22"/>
          <w:szCs w:val="20"/>
        </w:rPr>
        <w:t>, World Health Organization, Geneva, Switzerland,</w:t>
      </w:r>
    </w:p>
    <w:p w:rsidR="00560E89" w:rsidRDefault="000B403D" w:rsidP="00560E89">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81" w:tooltip="link to the WHO 'Guidelines for the programmatic management of drug-resistant tuberculosis'" w:history="1">
        <w:r w:rsidR="00A4418B">
          <w:rPr>
            <w:rStyle w:val="Hyperlink"/>
            <w:rFonts w:ascii="Tahoma" w:hAnsi="Tahoma"/>
            <w:noProof/>
            <w:sz w:val="22"/>
            <w:szCs w:val="20"/>
          </w:rPr>
          <w:t>http://whqlibdoc.who.int/publications/2008/9789241547581_eng.pdf</w:t>
        </w:r>
      </w:hyperlink>
      <w:bookmarkStart w:id="1022" w:name="_ENREF_221"/>
      <w:bookmarkEnd w:id="1021"/>
      <w:r w:rsidR="00560E89">
        <w:rPr>
          <w:rFonts w:ascii="Tahoma" w:hAnsi="Tahoma"/>
          <w:noProof/>
          <w:sz w:val="22"/>
          <w:szCs w:val="20"/>
        </w:rPr>
        <w:t>&gt;</w:t>
      </w:r>
    </w:p>
    <w:p w:rsidR="00576950" w:rsidRDefault="00576950" w:rsidP="00576950">
      <w:pPr>
        <w:pStyle w:val="References"/>
        <w:spacing w:after="0" w:line="240" w:lineRule="auto"/>
        <w:ind w:left="0" w:firstLine="0"/>
        <w:rPr>
          <w:rFonts w:ascii="Tahoma" w:hAnsi="Tahoma"/>
          <w:noProof/>
          <w:sz w:val="22"/>
          <w:szCs w:val="20"/>
        </w:rPr>
      </w:pPr>
      <w:r>
        <w:rPr>
          <w:rFonts w:ascii="Tahoma" w:hAnsi="Tahoma"/>
          <w:noProof/>
          <w:sz w:val="22"/>
          <w:szCs w:val="20"/>
        </w:rPr>
        <w:t>WHO</w:t>
      </w:r>
      <w:r w:rsidR="000B403D" w:rsidRPr="000B403D">
        <w:rPr>
          <w:rFonts w:ascii="Tahoma" w:hAnsi="Tahoma"/>
          <w:noProof/>
          <w:sz w:val="22"/>
          <w:szCs w:val="20"/>
        </w:rPr>
        <w:t xml:space="preserve"> 2010, </w:t>
      </w:r>
      <w:r w:rsidR="000B403D" w:rsidRPr="000B403D">
        <w:rPr>
          <w:rFonts w:ascii="Tahoma" w:hAnsi="Tahoma"/>
          <w:i/>
          <w:noProof/>
          <w:sz w:val="22"/>
          <w:szCs w:val="20"/>
        </w:rPr>
        <w:t>Treatment of tuberculosis guidelines</w:t>
      </w:r>
      <w:r w:rsidR="000B403D" w:rsidRPr="000B403D">
        <w:rPr>
          <w:rFonts w:ascii="Tahoma" w:hAnsi="Tahoma"/>
          <w:noProof/>
          <w:sz w:val="22"/>
          <w:szCs w:val="20"/>
        </w:rPr>
        <w:t>, fourth edn, World Health Organization, Geneva, switzerland,</w:t>
      </w:r>
    </w:p>
    <w:p w:rsidR="00560E89" w:rsidRDefault="000B403D" w:rsidP="00560E89">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82" w:tooltip="link to the WHO 'Treatment of tuberculosis guidelines'" w:history="1">
        <w:r w:rsidR="00560E89">
          <w:rPr>
            <w:rStyle w:val="Hyperlink"/>
            <w:rFonts w:ascii="Tahoma" w:hAnsi="Tahoma"/>
            <w:noProof/>
            <w:sz w:val="22"/>
            <w:szCs w:val="20"/>
          </w:rPr>
          <w:t>http://whqlibdoc.who.int/publications/2010/9789241547833_eng.pdf</w:t>
        </w:r>
      </w:hyperlink>
      <w:bookmarkStart w:id="1023" w:name="_ENREF_222"/>
      <w:bookmarkEnd w:id="1022"/>
      <w:r w:rsidR="00560E89">
        <w:rPr>
          <w:rFonts w:ascii="Tahoma" w:hAnsi="Tahoma"/>
          <w:noProof/>
          <w:sz w:val="22"/>
          <w:szCs w:val="20"/>
        </w:rPr>
        <w:t>&gt;</w:t>
      </w:r>
    </w:p>
    <w:p w:rsidR="00576950" w:rsidRDefault="00576950" w:rsidP="00576950">
      <w:pPr>
        <w:pStyle w:val="References"/>
        <w:spacing w:after="0" w:line="240" w:lineRule="auto"/>
        <w:ind w:left="0" w:firstLine="0"/>
        <w:rPr>
          <w:rFonts w:ascii="Tahoma" w:hAnsi="Tahoma"/>
          <w:noProof/>
          <w:sz w:val="22"/>
          <w:szCs w:val="20"/>
        </w:rPr>
      </w:pPr>
      <w:r>
        <w:rPr>
          <w:rFonts w:ascii="Tahoma" w:hAnsi="Tahoma"/>
          <w:noProof/>
          <w:sz w:val="22"/>
          <w:szCs w:val="20"/>
        </w:rPr>
        <w:t>WHO</w:t>
      </w:r>
      <w:r w:rsidR="000B403D" w:rsidRPr="000B403D">
        <w:rPr>
          <w:rFonts w:ascii="Tahoma" w:hAnsi="Tahoma"/>
          <w:noProof/>
          <w:sz w:val="22"/>
          <w:szCs w:val="20"/>
        </w:rPr>
        <w:t xml:space="preserve"> 2013, </w:t>
      </w:r>
      <w:r w:rsidR="000B403D" w:rsidRPr="000B403D">
        <w:rPr>
          <w:rFonts w:ascii="Tahoma" w:hAnsi="Tahoma"/>
          <w:i/>
          <w:noProof/>
          <w:sz w:val="22"/>
          <w:szCs w:val="20"/>
        </w:rPr>
        <w:t>Global tuberculosis report 2013</w:t>
      </w:r>
      <w:r w:rsidR="000B403D" w:rsidRPr="000B403D">
        <w:rPr>
          <w:rFonts w:ascii="Tahoma" w:hAnsi="Tahoma"/>
          <w:noProof/>
          <w:sz w:val="22"/>
          <w:szCs w:val="20"/>
        </w:rPr>
        <w:t>, World Health Organisation, Geneva, Switzerland, viewed 13 June 2014,</w:t>
      </w:r>
    </w:p>
    <w:p w:rsidR="00560E89"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 &lt;</w:t>
      </w:r>
      <w:hyperlink r:id="rId183" w:tooltip="link to the WHO 'Global tuberculosis report 2013' webpage" w:history="1">
        <w:r w:rsidR="00560E89">
          <w:rPr>
            <w:rStyle w:val="Hyperlink"/>
            <w:rFonts w:ascii="Tahoma" w:hAnsi="Tahoma"/>
            <w:noProof/>
            <w:sz w:val="22"/>
            <w:szCs w:val="20"/>
          </w:rPr>
          <w:t>http://www.who.int/tb/publications/global_report/en/</w:t>
        </w:r>
      </w:hyperlink>
      <w:bookmarkStart w:id="1024" w:name="_ENREF_223"/>
      <w:bookmarkEnd w:id="1023"/>
      <w:r w:rsidR="00560E89">
        <w:rPr>
          <w:rFonts w:ascii="Tahoma" w:hAnsi="Tahoma"/>
          <w:noProof/>
          <w:sz w:val="22"/>
          <w:szCs w:val="20"/>
        </w:rPr>
        <w:t>&gt;</w:t>
      </w:r>
    </w:p>
    <w:p w:rsidR="00560E89" w:rsidRDefault="00576950" w:rsidP="000B403D">
      <w:pPr>
        <w:pStyle w:val="References"/>
        <w:spacing w:after="120" w:line="240" w:lineRule="auto"/>
        <w:ind w:left="0" w:firstLine="0"/>
        <w:rPr>
          <w:rFonts w:ascii="Tahoma" w:hAnsi="Tahoma"/>
          <w:noProof/>
          <w:sz w:val="22"/>
          <w:szCs w:val="20"/>
        </w:rPr>
      </w:pPr>
      <w:r>
        <w:rPr>
          <w:rFonts w:ascii="Tahoma" w:hAnsi="Tahoma"/>
          <w:noProof/>
          <w:sz w:val="22"/>
          <w:szCs w:val="20"/>
        </w:rPr>
        <w:t>WHO</w:t>
      </w:r>
      <w:r w:rsidR="000B403D" w:rsidRPr="000B403D">
        <w:rPr>
          <w:rFonts w:ascii="Tahoma" w:hAnsi="Tahoma"/>
          <w:noProof/>
          <w:sz w:val="22"/>
          <w:szCs w:val="20"/>
        </w:rPr>
        <w:t xml:space="preserve"> 2014, </w:t>
      </w:r>
      <w:r w:rsidR="000B403D" w:rsidRPr="000B403D">
        <w:rPr>
          <w:rFonts w:ascii="Tahoma" w:hAnsi="Tahoma"/>
          <w:i/>
          <w:noProof/>
          <w:sz w:val="22"/>
          <w:szCs w:val="20"/>
        </w:rPr>
        <w:t>Xpert MTB/RIF implementation manual. Technical and operational ‘how-to’: practical considerations</w:t>
      </w:r>
      <w:r w:rsidR="000B403D" w:rsidRPr="000B403D">
        <w:rPr>
          <w:rFonts w:ascii="Tahoma" w:hAnsi="Tahoma"/>
          <w:noProof/>
          <w:sz w:val="22"/>
          <w:szCs w:val="20"/>
        </w:rPr>
        <w:t>, second edn, World Health Organization, Geneva, Switzerland, viewed 2 November 2014, &lt;</w:t>
      </w:r>
      <w:hyperlink r:id="rId184" w:tooltip="link to the WHO 'TB diagnostics and laboratory strengthening Xpert' wwebpage" w:history="1">
        <w:r w:rsidR="00560E89">
          <w:rPr>
            <w:rStyle w:val="Hyperlink"/>
            <w:rFonts w:ascii="Tahoma" w:hAnsi="Tahoma"/>
            <w:noProof/>
            <w:sz w:val="22"/>
            <w:szCs w:val="20"/>
          </w:rPr>
          <w:t>http://www.who.int/tb/laboratory/policy_statements/en/</w:t>
        </w:r>
      </w:hyperlink>
      <w:bookmarkStart w:id="1025" w:name="_ENREF_224"/>
      <w:bookmarkEnd w:id="1024"/>
      <w:r w:rsidR="00560E89">
        <w:rPr>
          <w:rFonts w:ascii="Tahoma" w:hAnsi="Tahoma"/>
          <w:noProof/>
          <w:sz w:val="22"/>
          <w:szCs w:val="20"/>
        </w:rPr>
        <w:t>&gt;</w:t>
      </w:r>
    </w:p>
    <w:p w:rsidR="000B403D" w:rsidRDefault="000B403D" w:rsidP="000B403D">
      <w:pPr>
        <w:pStyle w:val="References"/>
        <w:spacing w:after="120" w:line="240" w:lineRule="auto"/>
        <w:ind w:left="0" w:firstLine="0"/>
        <w:rPr>
          <w:rFonts w:ascii="Tahoma" w:hAnsi="Tahoma"/>
          <w:noProof/>
          <w:sz w:val="22"/>
          <w:szCs w:val="20"/>
        </w:rPr>
      </w:pPr>
      <w:r w:rsidRPr="000B403D">
        <w:rPr>
          <w:rFonts w:ascii="Tahoma" w:hAnsi="Tahoma"/>
          <w:noProof/>
          <w:sz w:val="22"/>
          <w:szCs w:val="20"/>
        </w:rPr>
        <w:t xml:space="preserve">Winetsky, DE, Negoescu, DM, DeMarchis, EH, Almukhamedova, O, Dooronbekova, A, Pulatov, D, Vezhnina, N, Owens, DK &amp; Goldhaber-Fiebert, JD 2012, 'Screening and rapid molecular diagnosis of tuberculosis in prisons in Russia and Eastern Europe: a cost-effectiveness analysis', </w:t>
      </w:r>
      <w:r w:rsidRPr="000B403D">
        <w:rPr>
          <w:rFonts w:ascii="Tahoma" w:hAnsi="Tahoma"/>
          <w:i/>
          <w:noProof/>
          <w:sz w:val="22"/>
          <w:szCs w:val="20"/>
        </w:rPr>
        <w:t>PLoS Medicine</w:t>
      </w:r>
      <w:r w:rsidRPr="000B403D">
        <w:rPr>
          <w:rFonts w:ascii="Tahoma" w:hAnsi="Tahoma"/>
          <w:noProof/>
          <w:sz w:val="22"/>
          <w:szCs w:val="20"/>
        </w:rPr>
        <w:t>, vol. 9, no. 11.</w:t>
      </w:r>
      <w:bookmarkEnd w:id="1025"/>
    </w:p>
    <w:p w:rsidR="000B403D" w:rsidRDefault="000B403D" w:rsidP="000B403D">
      <w:pPr>
        <w:pStyle w:val="References"/>
        <w:spacing w:after="120" w:line="240" w:lineRule="auto"/>
        <w:ind w:left="0" w:firstLine="0"/>
        <w:rPr>
          <w:rFonts w:ascii="Tahoma" w:hAnsi="Tahoma"/>
          <w:noProof/>
          <w:sz w:val="22"/>
          <w:szCs w:val="20"/>
        </w:rPr>
      </w:pPr>
      <w:bookmarkStart w:id="1026" w:name="_ENREF_225"/>
      <w:r w:rsidRPr="000B403D">
        <w:rPr>
          <w:rFonts w:ascii="Tahoma" w:hAnsi="Tahoma"/>
          <w:noProof/>
          <w:sz w:val="22"/>
          <w:szCs w:val="20"/>
        </w:rPr>
        <w:t xml:space="preserve">Yoon, C, Cattamanchi, A, Davis, JL, Worodria, W, den Boon, S, Kalema, N, Katagira, W, Kaswabuli, S, Miller, C, Andama, A, Albert, H, Nabeta, P, Gray, C, Ayakaka, I &amp; Huang, L 2012, 'Impact of Xpert MTB/RIF testing on tuberculosis management and outcomes in hospitalized patients in Uganda', </w:t>
      </w:r>
      <w:r w:rsidRPr="000B403D">
        <w:rPr>
          <w:rFonts w:ascii="Tahoma" w:hAnsi="Tahoma"/>
          <w:i/>
          <w:noProof/>
          <w:sz w:val="22"/>
          <w:szCs w:val="20"/>
        </w:rPr>
        <w:t>PLoS ONE</w:t>
      </w:r>
      <w:r w:rsidRPr="000B403D">
        <w:rPr>
          <w:rFonts w:ascii="Tahoma" w:hAnsi="Tahoma"/>
          <w:noProof/>
          <w:sz w:val="22"/>
          <w:szCs w:val="20"/>
        </w:rPr>
        <w:t>, vol. 7, no. 11.</w:t>
      </w:r>
      <w:bookmarkEnd w:id="1026"/>
    </w:p>
    <w:p w:rsidR="000B403D" w:rsidRDefault="000B403D" w:rsidP="000B403D">
      <w:pPr>
        <w:pStyle w:val="References"/>
        <w:spacing w:after="120" w:line="240" w:lineRule="auto"/>
        <w:ind w:left="0" w:firstLine="0"/>
        <w:rPr>
          <w:rFonts w:ascii="Tahoma" w:hAnsi="Tahoma"/>
          <w:noProof/>
          <w:sz w:val="22"/>
          <w:szCs w:val="20"/>
        </w:rPr>
      </w:pPr>
      <w:bookmarkStart w:id="1027" w:name="_ENREF_226"/>
      <w:r w:rsidRPr="000B403D">
        <w:rPr>
          <w:rFonts w:ascii="Tahoma" w:hAnsi="Tahoma"/>
          <w:noProof/>
          <w:sz w:val="22"/>
          <w:szCs w:val="20"/>
        </w:rPr>
        <w:t xml:space="preserve">Zar, HJ, Workman, L, Isaacs, W, Dheda, K, Zemanay, W &amp; Nicol, MP 2013, 'Rapid diagnosis of pulmonary tuberculosis in African children in a primary care setting by use of Xpert MTB/RIF on respiratory specimens: a prospective study', </w:t>
      </w:r>
      <w:r w:rsidRPr="000B403D">
        <w:rPr>
          <w:rFonts w:ascii="Tahoma" w:hAnsi="Tahoma"/>
          <w:i/>
          <w:noProof/>
          <w:sz w:val="22"/>
          <w:szCs w:val="20"/>
        </w:rPr>
        <w:t>The Lancet Global Health</w:t>
      </w:r>
      <w:r w:rsidRPr="000B403D">
        <w:rPr>
          <w:rFonts w:ascii="Tahoma" w:hAnsi="Tahoma"/>
          <w:noProof/>
          <w:sz w:val="22"/>
          <w:szCs w:val="20"/>
        </w:rPr>
        <w:t>, vol. 1, no. 2, pp. e97–e104.</w:t>
      </w:r>
      <w:bookmarkEnd w:id="1027"/>
    </w:p>
    <w:p w:rsidR="000B403D" w:rsidRDefault="000B403D" w:rsidP="000B403D">
      <w:pPr>
        <w:pStyle w:val="References"/>
        <w:spacing w:after="120" w:line="240" w:lineRule="auto"/>
        <w:ind w:left="0" w:firstLine="0"/>
        <w:rPr>
          <w:rFonts w:ascii="Tahoma" w:hAnsi="Tahoma"/>
          <w:noProof/>
          <w:sz w:val="22"/>
          <w:szCs w:val="20"/>
        </w:rPr>
      </w:pPr>
      <w:bookmarkStart w:id="1028" w:name="_ENREF_227"/>
      <w:r w:rsidRPr="000B403D">
        <w:rPr>
          <w:rFonts w:ascii="Tahoma" w:hAnsi="Tahoma"/>
          <w:noProof/>
          <w:sz w:val="22"/>
          <w:szCs w:val="20"/>
        </w:rPr>
        <w:t xml:space="preserve">Zeka, AN, Tasbakan, S &amp; Cavusoglu, C 2011, 'Evaluation of the GeneXpert MTB/RIF assay for rapid diagnosis of tuberculosis and detection of rifampin resistance in pulmonary and extrapulmonary specimens', </w:t>
      </w:r>
      <w:r w:rsidRPr="000B403D">
        <w:rPr>
          <w:rFonts w:ascii="Tahoma" w:hAnsi="Tahoma"/>
          <w:i/>
          <w:noProof/>
          <w:sz w:val="22"/>
          <w:szCs w:val="20"/>
        </w:rPr>
        <w:t>Journal of Clinical Microbiology</w:t>
      </w:r>
      <w:r w:rsidRPr="000B403D">
        <w:rPr>
          <w:rFonts w:ascii="Tahoma" w:hAnsi="Tahoma"/>
          <w:noProof/>
          <w:sz w:val="22"/>
          <w:szCs w:val="20"/>
        </w:rPr>
        <w:t>, vol. 49, no. 12, pp. 4138–4141.</w:t>
      </w:r>
      <w:bookmarkEnd w:id="1028"/>
    </w:p>
    <w:p w:rsidR="000B403D" w:rsidRDefault="000B403D" w:rsidP="000B403D">
      <w:pPr>
        <w:pStyle w:val="References"/>
        <w:spacing w:after="120" w:line="240" w:lineRule="auto"/>
        <w:ind w:left="0" w:firstLine="0"/>
        <w:rPr>
          <w:rFonts w:ascii="Tahoma" w:hAnsi="Tahoma"/>
          <w:noProof/>
          <w:sz w:val="22"/>
          <w:szCs w:val="20"/>
        </w:rPr>
      </w:pPr>
      <w:bookmarkStart w:id="1029" w:name="_ENREF_228"/>
      <w:r w:rsidRPr="000B403D">
        <w:rPr>
          <w:rFonts w:ascii="Tahoma" w:hAnsi="Tahoma"/>
          <w:noProof/>
          <w:sz w:val="22"/>
          <w:szCs w:val="20"/>
        </w:rPr>
        <w:t xml:space="preserve">Zumla, A, Raviglione, M, Hafner, R &amp; von Reyn, CF 2013, 'Tuberculosis', </w:t>
      </w:r>
      <w:r w:rsidRPr="000B403D">
        <w:rPr>
          <w:rFonts w:ascii="Tahoma" w:hAnsi="Tahoma"/>
          <w:i/>
          <w:noProof/>
          <w:sz w:val="22"/>
          <w:szCs w:val="20"/>
        </w:rPr>
        <w:t>New England Journal of Medicine</w:t>
      </w:r>
      <w:r w:rsidRPr="000B403D">
        <w:rPr>
          <w:rFonts w:ascii="Tahoma" w:hAnsi="Tahoma"/>
          <w:noProof/>
          <w:sz w:val="22"/>
          <w:szCs w:val="20"/>
        </w:rPr>
        <w:t>, vol. 368, no. 8, pp. 745–755.</w:t>
      </w:r>
      <w:bookmarkEnd w:id="1029"/>
    </w:p>
    <w:p w:rsidR="0093426A" w:rsidRPr="00484F13" w:rsidRDefault="006F2DAE" w:rsidP="000B403D">
      <w:pPr>
        <w:pStyle w:val="References"/>
        <w:spacing w:after="120" w:line="240" w:lineRule="auto"/>
        <w:ind w:left="0" w:firstLine="0"/>
      </w:pPr>
      <w:r w:rsidRPr="001C49AC">
        <w:rPr>
          <w:sz w:val="20"/>
          <w:szCs w:val="20"/>
        </w:rPr>
        <w:fldChar w:fldCharType="end"/>
      </w:r>
    </w:p>
    <w:sectPr w:rsidR="0093426A" w:rsidRPr="00484F13" w:rsidSect="0080059D">
      <w:headerReference w:type="even" r:id="rId185"/>
      <w:headerReference w:type="default" r:id="rId186"/>
      <w:footerReference w:type="even" r:id="rId187"/>
      <w:footerReference w:type="default" r:id="rId188"/>
      <w:headerReference w:type="first" r:id="rId189"/>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7FF" w:rsidRDefault="005957FF" w:rsidP="00A23645">
      <w:r>
        <w:separator/>
      </w:r>
    </w:p>
  </w:endnote>
  <w:endnote w:type="continuationSeparator" w:id="0">
    <w:p w:rsidR="005957FF" w:rsidRDefault="005957FF"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utura Light">
    <w:panose1 w:val="00000000000000000000"/>
    <w:charset w:val="4D"/>
    <w:family w:val="roman"/>
    <w:notTrueType/>
    <w:pitch w:val="default"/>
    <w:sig w:usb0="00000003" w:usb1="00000000" w:usb2="00000000" w:usb3="00000000" w:csb0="00000001" w:csb1="00000000"/>
  </w:font>
  <w:font w:name="Humanist521BT-Roman">
    <w:panose1 w:val="00000000000000000000"/>
    <w:charset w:val="4D"/>
    <w:family w:val="roman"/>
    <w:notTrueType/>
    <w:pitch w:val="default"/>
    <w:sig w:usb0="00000003" w:usb1="00000000" w:usb2="00000000" w:usb3="00000000" w:csb0="00000001" w:csb1="00000000"/>
  </w:font>
  <w:font w:name="Humanist521BT-Italic">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Dutch801BT-Roman">
    <w:panose1 w:val="00000000000000000000"/>
    <w:charset w:val="00"/>
    <w:family w:val="roman"/>
    <w:notTrueType/>
    <w:pitch w:val="default"/>
    <w:sig w:usb0="00000003" w:usb1="00000000" w:usb2="00000000" w:usb3="00000000" w:csb0="00000001" w:csb1="00000000"/>
  </w:font>
  <w:font w:name="AdvPSX0370">
    <w:altName w:val="Arial"/>
    <w:panose1 w:val="00000000000000000000"/>
    <w:charset w:val="00"/>
    <w:family w:val="swiss"/>
    <w:notTrueType/>
    <w:pitch w:val="default"/>
    <w:sig w:usb0="00000003" w:usb1="00000000" w:usb2="00000000" w:usb3="00000000" w:csb0="00000001" w:csb1="00000000"/>
  </w:font>
  <w:font w:name="LibreSemiSerifSS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730C7A" w:rsidRDefault="00F558EC" w:rsidP="005F6D70">
    <w:pPr>
      <w:pStyle w:val="Footer"/>
      <w:tabs>
        <w:tab w:val="clear" w:pos="9000"/>
        <w:tab w:val="right" w:pos="9015"/>
      </w:tabs>
      <w:rPr>
        <w:rStyle w:val="PageNumber"/>
      </w:rPr>
    </w:pPr>
    <w:r>
      <w:t>NAAT for the diagnosis of TB – MSAC 1234</w:t>
    </w:r>
    <w:r>
      <w:tab/>
    </w:r>
    <w:r>
      <w:rPr>
        <w:snapToGrid w:val="0"/>
        <w:lang w:eastAsia="en-US"/>
      </w:rPr>
      <w:fldChar w:fldCharType="begin"/>
    </w:r>
    <w:r>
      <w:rPr>
        <w:snapToGrid w:val="0"/>
        <w:lang w:eastAsia="en-US"/>
      </w:rPr>
      <w:instrText xml:space="preserve"> PAGE </w:instrText>
    </w:r>
    <w:r>
      <w:rPr>
        <w:snapToGrid w:val="0"/>
        <w:lang w:eastAsia="en-US"/>
      </w:rPr>
      <w:fldChar w:fldCharType="separate"/>
    </w:r>
    <w:r w:rsidR="00B96343">
      <w:rPr>
        <w:noProof/>
        <w:snapToGrid w:val="0"/>
        <w:lang w:eastAsia="en-US"/>
      </w:rPr>
      <w:t>163</w:t>
    </w:r>
    <w:r>
      <w:rPr>
        <w:snapToGrid w:val="0"/>
        <w:lang w:eastAsia="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730C7A" w:rsidRDefault="00F558EC" w:rsidP="005F6D70">
    <w:pPr>
      <w:pStyle w:val="Footer"/>
      <w:tabs>
        <w:tab w:val="clear" w:pos="9000"/>
        <w:tab w:val="right" w:pos="13956"/>
      </w:tabs>
      <w:rPr>
        <w:rStyle w:val="PageNumber"/>
      </w:rPr>
    </w:pPr>
    <w:r>
      <w:t>NAAT for the diagnosis of TB – MSAC 1234</w:t>
    </w:r>
    <w:r>
      <w:tab/>
    </w:r>
    <w:r>
      <w:rPr>
        <w:snapToGrid w:val="0"/>
        <w:lang w:eastAsia="en-US"/>
      </w:rPr>
      <w:fldChar w:fldCharType="begin"/>
    </w:r>
    <w:r>
      <w:rPr>
        <w:snapToGrid w:val="0"/>
        <w:lang w:eastAsia="en-US"/>
      </w:rPr>
      <w:instrText xml:space="preserve"> PAGE </w:instrText>
    </w:r>
    <w:r>
      <w:rPr>
        <w:snapToGrid w:val="0"/>
        <w:lang w:eastAsia="en-US"/>
      </w:rPr>
      <w:fldChar w:fldCharType="separate"/>
    </w:r>
    <w:r w:rsidR="00B96343">
      <w:rPr>
        <w:noProof/>
        <w:snapToGrid w:val="0"/>
        <w:lang w:eastAsia="en-US"/>
      </w:rPr>
      <w:t>164</w:t>
    </w:r>
    <w:r>
      <w:rPr>
        <w:snapToGrid w:val="0"/>
        <w:lang w:eastAsia="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F568FA" w:rsidRDefault="00F558EC"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290</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9A3655" w:rsidRDefault="00F558EC" w:rsidP="004B6DE7">
    <w:pPr>
      <w:pStyle w:val="Footer"/>
      <w:tabs>
        <w:tab w:val="clear" w:pos="9000"/>
        <w:tab w:val="right" w:pos="9026"/>
      </w:tabs>
      <w:rPr>
        <w:rStyle w:val="PageNumber"/>
        <w:rFonts w:cs="Arial"/>
      </w:rPr>
    </w:pPr>
    <w:r>
      <w:t>NAAT for the diagnosis of TB – MSAC 1234</w:t>
    </w:r>
    <w:r w:rsidRPr="009A3655">
      <w:tab/>
    </w:r>
    <w:r>
      <w:fldChar w:fldCharType="begin"/>
    </w:r>
    <w:r>
      <w:instrText xml:space="preserve"> PAGE </w:instrText>
    </w:r>
    <w:r>
      <w:fldChar w:fldCharType="separate"/>
    </w:r>
    <w:r w:rsidR="00B96343">
      <w:rPr>
        <w:noProof/>
      </w:rPr>
      <w:t>187</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9A3655" w:rsidRDefault="00F558EC" w:rsidP="004B6DE7">
    <w:pPr>
      <w:pStyle w:val="Footer"/>
      <w:tabs>
        <w:tab w:val="clear" w:pos="9000"/>
        <w:tab w:val="right" w:pos="13970"/>
      </w:tabs>
      <w:rPr>
        <w:rStyle w:val="PageNumber"/>
        <w:rFonts w:cs="Arial"/>
      </w:rPr>
    </w:pPr>
    <w:r>
      <w:t>NAAT for the diagnosis of TB – MSAC 1234</w:t>
    </w:r>
    <w:r w:rsidRPr="009A3655">
      <w:tab/>
    </w:r>
    <w:r>
      <w:fldChar w:fldCharType="begin"/>
    </w:r>
    <w:r>
      <w:instrText xml:space="preserve"> PAGE </w:instrText>
    </w:r>
    <w:r>
      <w:fldChar w:fldCharType="separate"/>
    </w:r>
    <w:r w:rsidR="00B96343">
      <w:rPr>
        <w:noProof/>
      </w:rPr>
      <w:t>232</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9A3655" w:rsidRDefault="00F558EC" w:rsidP="00956C65">
    <w:pPr>
      <w:pStyle w:val="Footer"/>
      <w:tabs>
        <w:tab w:val="clear" w:pos="9000"/>
        <w:tab w:val="right" w:pos="9015"/>
      </w:tabs>
      <w:rPr>
        <w:rStyle w:val="PageNumber"/>
        <w:rFonts w:cs="Arial"/>
      </w:rPr>
    </w:pPr>
    <w:r>
      <w:t>NAAT for the diagnosis of TB – MSAC 1234</w:t>
    </w:r>
    <w:r>
      <w:tab/>
    </w:r>
    <w:r>
      <w:fldChar w:fldCharType="begin"/>
    </w:r>
    <w:r>
      <w:instrText xml:space="preserve"> PAGE </w:instrText>
    </w:r>
    <w:r>
      <w:fldChar w:fldCharType="separate"/>
    </w:r>
    <w:r w:rsidR="00B96343">
      <w:rPr>
        <w:noProof/>
      </w:rPr>
      <w:t>237</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9A3655" w:rsidRDefault="00F558EC" w:rsidP="004B6DE7">
    <w:pPr>
      <w:pStyle w:val="Footer"/>
      <w:tabs>
        <w:tab w:val="clear" w:pos="9000"/>
        <w:tab w:val="right" w:pos="13970"/>
      </w:tabs>
      <w:rPr>
        <w:rStyle w:val="PageNumber"/>
        <w:rFonts w:cs="Arial"/>
      </w:rPr>
    </w:pPr>
    <w:r>
      <w:t>NAAT for the diagnosis of TB – MSAC 1234</w:t>
    </w:r>
    <w:r w:rsidRPr="009A3655">
      <w:tab/>
    </w:r>
    <w:r>
      <w:fldChar w:fldCharType="begin"/>
    </w:r>
    <w:r>
      <w:instrText xml:space="preserve"> PAGE </w:instrText>
    </w:r>
    <w:r>
      <w:fldChar w:fldCharType="separate"/>
    </w:r>
    <w:r w:rsidR="00B96343">
      <w:rPr>
        <w:noProof/>
      </w:rPr>
      <w:t>286</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34696C" w:rsidRDefault="00F558EC" w:rsidP="0034696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9A3655" w:rsidRDefault="00F558EC" w:rsidP="005F6D70">
    <w:pPr>
      <w:pStyle w:val="Footer"/>
      <w:tabs>
        <w:tab w:val="clear" w:pos="9000"/>
        <w:tab w:val="right" w:pos="9026"/>
      </w:tabs>
      <w:rPr>
        <w:rStyle w:val="PageNumber"/>
        <w:rFonts w:cs="Arial"/>
      </w:rPr>
    </w:pPr>
    <w:r>
      <w:t>NAAT for the diagnosis of TB – MSAC 1234</w:t>
    </w:r>
    <w:r w:rsidRPr="009A3655">
      <w:tab/>
    </w:r>
    <w:r>
      <w:fldChar w:fldCharType="begin"/>
    </w:r>
    <w:r>
      <w:instrText xml:space="preserve"> PAGE </w:instrText>
    </w:r>
    <w:r>
      <w:fldChar w:fldCharType="separate"/>
    </w:r>
    <w:r w:rsidR="00B96343">
      <w:rPr>
        <w:noProof/>
      </w:rPr>
      <w:t>333</w:t>
    </w:r>
    <w:r>
      <w:rPr>
        <w:noProof/>
      </w:rPr>
      <w:fldChar w:fldCharType="end"/>
    </w:r>
  </w:p>
  <w:p w:rsidR="00F558EC" w:rsidRPr="005F6D70" w:rsidRDefault="00F558EC" w:rsidP="005F6D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C843FF" w:rsidRDefault="00F558EC" w:rsidP="004B6DE7">
    <w:pPr>
      <w:pStyle w:val="Footer"/>
      <w:tabs>
        <w:tab w:val="clear" w:pos="9000"/>
        <w:tab w:val="right" w:pos="9029"/>
      </w:tabs>
      <w:rPr>
        <w:rStyle w:val="PageNumber"/>
        <w:rFonts w:ascii="Arial" w:hAnsi="Arial" w:cs="Arial"/>
        <w:sz w:val="20"/>
      </w:rPr>
    </w:pPr>
    <w:r>
      <w:t>NAAT for the diagnosis of TB – MSAC 1234</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B96343">
      <w:rPr>
        <w:rStyle w:val="PageNumber"/>
        <w:rFonts w:ascii="Arial" w:hAnsi="Arial" w:cs="Arial"/>
        <w:noProof/>
        <w:sz w:val="20"/>
      </w:rPr>
      <w:t>iv</w:t>
    </w:r>
    <w:r w:rsidRPr="00C843FF">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730C7A" w:rsidRDefault="00F558EC" w:rsidP="004B6DE7">
    <w:pPr>
      <w:pStyle w:val="Footer"/>
      <w:tabs>
        <w:tab w:val="clear" w:pos="9000"/>
        <w:tab w:val="right" w:pos="9029"/>
      </w:tabs>
      <w:rPr>
        <w:rStyle w:val="PageNumber"/>
      </w:rPr>
    </w:pPr>
    <w:r>
      <w:t>NAAT for the diagnosis of TB – MSAC 1234</w:t>
    </w:r>
    <w:r>
      <w:tab/>
    </w:r>
    <w:r>
      <w:rPr>
        <w:snapToGrid w:val="0"/>
        <w:lang w:eastAsia="en-US"/>
      </w:rPr>
      <w:t xml:space="preserve"> </w:t>
    </w:r>
    <w:r>
      <w:rPr>
        <w:snapToGrid w:val="0"/>
        <w:lang w:eastAsia="en-US"/>
      </w:rPr>
      <w:fldChar w:fldCharType="begin"/>
    </w:r>
    <w:r>
      <w:rPr>
        <w:snapToGrid w:val="0"/>
        <w:lang w:eastAsia="en-US"/>
      </w:rPr>
      <w:instrText xml:space="preserve"> PAGE </w:instrText>
    </w:r>
    <w:r>
      <w:rPr>
        <w:snapToGrid w:val="0"/>
        <w:lang w:eastAsia="en-US"/>
      </w:rPr>
      <w:fldChar w:fldCharType="separate"/>
    </w:r>
    <w:r w:rsidR="00B96343">
      <w:rPr>
        <w:noProof/>
        <w:snapToGrid w:val="0"/>
        <w:lang w:eastAsia="en-US"/>
      </w:rPr>
      <w:t>50</w:t>
    </w:r>
    <w:r>
      <w:rPr>
        <w:snapToGrid w:val="0"/>
        <w:lang w:eastAsia="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730C7A" w:rsidRDefault="00F558EC" w:rsidP="005F6D70">
    <w:pPr>
      <w:pStyle w:val="Footer"/>
      <w:tabs>
        <w:tab w:val="clear" w:pos="9000"/>
        <w:tab w:val="right" w:pos="13956"/>
      </w:tabs>
      <w:rPr>
        <w:rStyle w:val="PageNumber"/>
      </w:rPr>
    </w:pPr>
    <w:r>
      <w:t>NAAT for the diagnosis of TB – MSAC 1234</w:t>
    </w:r>
    <w:r>
      <w:tab/>
    </w:r>
    <w:r>
      <w:rPr>
        <w:snapToGrid w:val="0"/>
        <w:lang w:eastAsia="en-US"/>
      </w:rPr>
      <w:fldChar w:fldCharType="begin"/>
    </w:r>
    <w:r>
      <w:rPr>
        <w:snapToGrid w:val="0"/>
        <w:lang w:eastAsia="en-US"/>
      </w:rPr>
      <w:instrText xml:space="preserve"> PAGE </w:instrText>
    </w:r>
    <w:r>
      <w:rPr>
        <w:snapToGrid w:val="0"/>
        <w:lang w:eastAsia="en-US"/>
      </w:rPr>
      <w:fldChar w:fldCharType="separate"/>
    </w:r>
    <w:r w:rsidR="00B96343">
      <w:rPr>
        <w:noProof/>
        <w:snapToGrid w:val="0"/>
        <w:lang w:eastAsia="en-US"/>
      </w:rPr>
      <w:t>53</w:t>
    </w:r>
    <w:r>
      <w:rPr>
        <w:snapToGrid w:val="0"/>
        <w:lang w:eastAsia="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F568FA" w:rsidRDefault="00F558EC"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207</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730C7A" w:rsidRDefault="00F558EC" w:rsidP="005F6D70">
    <w:pPr>
      <w:pStyle w:val="Footer"/>
      <w:tabs>
        <w:tab w:val="clear" w:pos="9000"/>
        <w:tab w:val="right" w:pos="9015"/>
      </w:tabs>
      <w:rPr>
        <w:rStyle w:val="PageNumber"/>
      </w:rPr>
    </w:pPr>
    <w:r>
      <w:t>NAAT for the diagnosis of TB – MSAC 1234</w:t>
    </w:r>
    <w:r>
      <w:tab/>
    </w:r>
    <w:r>
      <w:rPr>
        <w:snapToGrid w:val="0"/>
        <w:lang w:eastAsia="en-US"/>
      </w:rPr>
      <w:fldChar w:fldCharType="begin"/>
    </w:r>
    <w:r>
      <w:rPr>
        <w:snapToGrid w:val="0"/>
        <w:lang w:eastAsia="en-US"/>
      </w:rPr>
      <w:instrText xml:space="preserve"> PAGE </w:instrText>
    </w:r>
    <w:r>
      <w:rPr>
        <w:snapToGrid w:val="0"/>
        <w:lang w:eastAsia="en-US"/>
      </w:rPr>
      <w:fldChar w:fldCharType="separate"/>
    </w:r>
    <w:r w:rsidR="00B96343">
      <w:rPr>
        <w:noProof/>
        <w:snapToGrid w:val="0"/>
        <w:lang w:eastAsia="en-US"/>
      </w:rPr>
      <w:t>97</w:t>
    </w:r>
    <w:r>
      <w:rPr>
        <w:snapToGrid w:val="0"/>
        <w:lang w:eastAsia="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730C7A" w:rsidRDefault="00F558EC" w:rsidP="005F6D70">
    <w:pPr>
      <w:pStyle w:val="Footer"/>
      <w:tabs>
        <w:tab w:val="clear" w:pos="9000"/>
        <w:tab w:val="right" w:pos="13970"/>
      </w:tabs>
      <w:rPr>
        <w:rStyle w:val="PageNumber"/>
      </w:rPr>
    </w:pPr>
    <w:r>
      <w:t>NAAT for the diagnosis of TB – MSAC 1234</w:t>
    </w:r>
    <w:r>
      <w:tab/>
    </w:r>
    <w:r>
      <w:rPr>
        <w:snapToGrid w:val="0"/>
        <w:lang w:eastAsia="en-US"/>
      </w:rPr>
      <w:fldChar w:fldCharType="begin"/>
    </w:r>
    <w:r>
      <w:rPr>
        <w:snapToGrid w:val="0"/>
        <w:lang w:eastAsia="en-US"/>
      </w:rPr>
      <w:instrText xml:space="preserve"> PAGE </w:instrText>
    </w:r>
    <w:r>
      <w:rPr>
        <w:snapToGrid w:val="0"/>
        <w:lang w:eastAsia="en-US"/>
      </w:rPr>
      <w:fldChar w:fldCharType="separate"/>
    </w:r>
    <w:r w:rsidR="00B96343">
      <w:rPr>
        <w:noProof/>
        <w:snapToGrid w:val="0"/>
        <w:lang w:eastAsia="en-US"/>
      </w:rPr>
      <w:t>151</w:t>
    </w:r>
    <w:r>
      <w:rPr>
        <w:snapToGrid w:val="0"/>
        <w:lang w:eastAsia="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Pr="00F568FA" w:rsidRDefault="00F558EC"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207</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7FF" w:rsidRDefault="005957FF" w:rsidP="00A23645">
      <w:r>
        <w:separator/>
      </w:r>
    </w:p>
  </w:footnote>
  <w:footnote w:type="continuationSeparator" w:id="0">
    <w:p w:rsidR="005957FF" w:rsidRDefault="005957FF" w:rsidP="00A23645">
      <w:r>
        <w:continuationSeparator/>
      </w:r>
    </w:p>
  </w:footnote>
  <w:footnote w:id="1">
    <w:p w:rsidR="00F558EC" w:rsidRDefault="00F558EC" w:rsidP="005D018C">
      <w:pPr>
        <w:pStyle w:val="FootnoteText"/>
        <w:spacing w:after="120" w:line="240" w:lineRule="auto"/>
      </w:pPr>
      <w:r>
        <w:rPr>
          <w:rStyle w:val="FootnoteReference"/>
        </w:rPr>
        <w:footnoteRef/>
      </w:r>
      <w:r>
        <w:t xml:space="preserve"> Available from URL: </w:t>
      </w:r>
      <w:hyperlink r:id="rId1" w:tooltip="link to the Annual report 'Tuberculosis notifications in Australia, 2010'" w:history="1">
        <w:r w:rsidRPr="00A30C5C">
          <w:rPr>
            <w:rStyle w:val="Hyperlink"/>
          </w:rPr>
          <w:t>http://www.health.gov.au/internet/main/publishing.nsf/Content/cda-cdi3801-pdf-cnt.htm/$FILE/cdi3801i.pdf</w:t>
        </w:r>
      </w:hyperlink>
      <w:r>
        <w:t xml:space="preserve"> (accessed 3 November 2014)</w:t>
      </w:r>
    </w:p>
  </w:footnote>
  <w:footnote w:id="2">
    <w:p w:rsidR="00F558EC" w:rsidRDefault="00F558EC" w:rsidP="00BB169F">
      <w:pPr>
        <w:pStyle w:val="FootnoteText"/>
        <w:spacing w:after="120" w:line="240" w:lineRule="auto"/>
      </w:pPr>
      <w:r>
        <w:rPr>
          <w:rStyle w:val="FootnoteReference"/>
        </w:rPr>
        <w:footnoteRef/>
      </w:r>
      <w:r>
        <w:t xml:space="preserve"> Defined as resistant to rifampicin and isoniazid</w:t>
      </w:r>
    </w:p>
  </w:footnote>
  <w:footnote w:id="3">
    <w:p w:rsidR="00F558EC" w:rsidRDefault="00F558EC" w:rsidP="00BB169F">
      <w:pPr>
        <w:pStyle w:val="FootnoteText"/>
        <w:spacing w:after="120" w:line="240" w:lineRule="auto"/>
      </w:pPr>
      <w:r>
        <w:rPr>
          <w:rStyle w:val="FootnoteReference"/>
        </w:rPr>
        <w:footnoteRef/>
      </w:r>
      <w:r>
        <w:t xml:space="preserve"> Defined as resistant to rifampicin, isoniazid, fluoroquinolones, and any of the second-line injectable drugs such as capreomycin, amikacin and kanamycin</w:t>
      </w:r>
    </w:p>
  </w:footnote>
  <w:footnote w:id="4">
    <w:p w:rsidR="00F558EC" w:rsidRPr="008B0446" w:rsidRDefault="00F558EC" w:rsidP="00CF6AE9">
      <w:pPr>
        <w:pStyle w:val="FootnoteText"/>
        <w:spacing w:after="120" w:line="240" w:lineRule="auto"/>
        <w:rPr>
          <w:rFonts w:asciiTheme="minorHAnsi" w:hAnsiTheme="minorHAnsi"/>
        </w:rPr>
      </w:pPr>
      <w:r w:rsidRPr="008B0446">
        <w:rPr>
          <w:rStyle w:val="FootnoteReference"/>
          <w:rFonts w:asciiTheme="minorHAnsi" w:hAnsiTheme="minorHAnsi"/>
        </w:rPr>
        <w:footnoteRef/>
      </w:r>
      <w:r w:rsidRPr="008B0446">
        <w:rPr>
          <w:rFonts w:asciiTheme="minorHAnsi" w:hAnsiTheme="minorHAnsi"/>
        </w:rPr>
        <w:t xml:space="preserve"> </w:t>
      </w:r>
      <w:r w:rsidRPr="008B0446">
        <w:rPr>
          <w:rFonts w:asciiTheme="minorHAnsi" w:eastAsia="SimSun" w:hAnsiTheme="minorHAnsi"/>
          <w:szCs w:val="20"/>
          <w:lang w:eastAsia="zh-CN"/>
        </w:rPr>
        <w:t xml:space="preserve">US Food and Drug Administration, </w:t>
      </w:r>
      <w:r>
        <w:rPr>
          <w:rFonts w:asciiTheme="minorHAnsi" w:eastAsia="SimSun" w:hAnsiTheme="minorHAnsi"/>
          <w:szCs w:val="20"/>
          <w:lang w:eastAsia="zh-CN"/>
        </w:rPr>
        <w:t>‘Medical devices, nucleic acid based tests’.</w:t>
      </w:r>
      <w:r w:rsidRPr="008B0446">
        <w:rPr>
          <w:rFonts w:asciiTheme="minorHAnsi" w:eastAsia="SimSun" w:hAnsiTheme="minorHAnsi"/>
          <w:szCs w:val="20"/>
          <w:lang w:eastAsia="zh-CN"/>
        </w:rPr>
        <w:t xml:space="preserve"> </w:t>
      </w:r>
      <w:r>
        <w:rPr>
          <w:rFonts w:asciiTheme="minorHAnsi" w:eastAsia="SimSun" w:hAnsiTheme="minorHAnsi"/>
          <w:szCs w:val="20"/>
          <w:lang w:eastAsia="zh-CN"/>
        </w:rPr>
        <w:t xml:space="preserve">Available from URL: </w:t>
      </w:r>
      <w:hyperlink r:id="rId2" w:tooltip="Link to the U.S. government FDA web site" w:history="1">
        <w:r w:rsidRPr="008B0446">
          <w:rPr>
            <w:rFonts w:asciiTheme="minorHAnsi" w:eastAsia="SimSun" w:hAnsiTheme="minorHAnsi"/>
            <w:color w:val="0000FF"/>
            <w:szCs w:val="20"/>
            <w:u w:val="single"/>
            <w:lang w:eastAsia="zh-CN"/>
          </w:rPr>
          <w:t>http://www.fda.gov/medicaldevices/productsandmedicalprocedures/invitrodiagnostics/ucm330711.htm</w:t>
        </w:r>
      </w:hyperlink>
      <w:r w:rsidRPr="008B0446">
        <w:rPr>
          <w:rFonts w:asciiTheme="minorHAnsi" w:eastAsia="SimSun" w:hAnsiTheme="minorHAnsi"/>
          <w:szCs w:val="20"/>
          <w:lang w:eastAsia="zh-CN"/>
        </w:rPr>
        <w:t xml:space="preserve"> (accessed </w:t>
      </w:r>
      <w:r>
        <w:rPr>
          <w:rFonts w:asciiTheme="minorHAnsi" w:eastAsia="SimSun" w:hAnsiTheme="minorHAnsi"/>
          <w:szCs w:val="20"/>
          <w:lang w:eastAsia="zh-CN"/>
        </w:rPr>
        <w:t xml:space="preserve">12 June </w:t>
      </w:r>
      <w:r w:rsidRPr="008B0446">
        <w:rPr>
          <w:rFonts w:asciiTheme="minorHAnsi" w:eastAsia="SimSun" w:hAnsiTheme="minorHAnsi"/>
          <w:szCs w:val="20"/>
          <w:lang w:eastAsia="zh-CN"/>
        </w:rPr>
        <w:t>201</w:t>
      </w:r>
      <w:r>
        <w:rPr>
          <w:rFonts w:asciiTheme="minorHAnsi" w:eastAsia="SimSun" w:hAnsiTheme="minorHAnsi"/>
          <w:szCs w:val="20"/>
          <w:lang w:eastAsia="zh-CN"/>
        </w:rPr>
        <w:t>4</w:t>
      </w:r>
      <w:r w:rsidRPr="008B0446">
        <w:rPr>
          <w:rFonts w:asciiTheme="minorHAnsi" w:eastAsia="SimSun" w:hAnsiTheme="minorHAnsi"/>
          <w:szCs w:val="20"/>
          <w:lang w:eastAsia="zh-CN"/>
        </w:rPr>
        <w:t>)</w:t>
      </w:r>
    </w:p>
  </w:footnote>
  <w:footnote w:id="5">
    <w:p w:rsidR="00F558EC" w:rsidRDefault="00F558EC" w:rsidP="00095615">
      <w:pPr>
        <w:pStyle w:val="FootnoteText"/>
        <w:spacing w:after="120" w:line="240" w:lineRule="auto"/>
      </w:pPr>
      <w:r>
        <w:rPr>
          <w:rStyle w:val="FootnoteReference"/>
        </w:rPr>
        <w:footnoteRef/>
      </w:r>
      <w:r>
        <w:t xml:space="preserve"> Alfred Health Pathology Service, </w:t>
      </w:r>
      <w:r w:rsidRPr="00556F40">
        <w:rPr>
          <w:i/>
        </w:rPr>
        <w:t>Mycobacterium tuberculosis</w:t>
      </w:r>
      <w:r>
        <w:t xml:space="preserve"> PCR. Available from URL:</w:t>
      </w:r>
      <w:r w:rsidRPr="00962263">
        <w:t xml:space="preserve"> </w:t>
      </w:r>
      <w:hyperlink r:id="rId3" w:tooltip="link to Alfred Health webpage for Test Handbooks" w:history="1">
        <w:r w:rsidRPr="00D9659B">
          <w:rPr>
            <w:rStyle w:val="Hyperlink"/>
          </w:rPr>
          <w:t>http://pathology.alfred.org.au/handbook/</w:t>
        </w:r>
      </w:hyperlink>
      <w:r>
        <w:t xml:space="preserve"> (accessed 19 June 2014)</w:t>
      </w:r>
    </w:p>
  </w:footnote>
  <w:footnote w:id="6">
    <w:p w:rsidR="00F558EC" w:rsidRDefault="00F558EC" w:rsidP="00095615">
      <w:pPr>
        <w:pStyle w:val="FootnoteText"/>
        <w:spacing w:after="120" w:line="240" w:lineRule="auto"/>
      </w:pPr>
      <w:r>
        <w:rPr>
          <w:rStyle w:val="FootnoteReference"/>
        </w:rPr>
        <w:footnoteRef/>
      </w:r>
      <w:r>
        <w:t xml:space="preserve"> PathWest Laboratory Medicine WA, </w:t>
      </w:r>
      <w:r w:rsidRPr="00556F40">
        <w:rPr>
          <w:i/>
        </w:rPr>
        <w:t>Mycobacterium tuberculosis</w:t>
      </w:r>
      <w:r w:rsidRPr="001C4F0E">
        <w:t xml:space="preserve"> PCR</w:t>
      </w:r>
      <w:r>
        <w:t xml:space="preserve">. Available from URL: </w:t>
      </w:r>
      <w:hyperlink r:id="rId4" w:tooltip="link to PathWest's 'Available tests' webpage" w:history="1">
        <w:r w:rsidRPr="00B050B9">
          <w:rPr>
            <w:rStyle w:val="Hyperlink"/>
          </w:rPr>
          <w:t>http://www.pathwest.com.au/testdirectory/</w:t>
        </w:r>
      </w:hyperlink>
      <w:r>
        <w:t xml:space="preserve"> (accessed 19 June 2014)</w:t>
      </w:r>
    </w:p>
  </w:footnote>
  <w:footnote w:id="7">
    <w:p w:rsidR="00F558EC" w:rsidRDefault="00F558EC" w:rsidP="0021181C">
      <w:pPr>
        <w:pStyle w:val="FootnoteText"/>
        <w:spacing w:after="120" w:line="240" w:lineRule="auto"/>
      </w:pPr>
      <w:r>
        <w:rPr>
          <w:rStyle w:val="FootnoteReference"/>
        </w:rPr>
        <w:footnoteRef/>
      </w:r>
      <w:r>
        <w:t xml:space="preserve"> </w:t>
      </w:r>
      <w:r w:rsidRPr="00561561">
        <w:t>Therapeutic Goods Administration, Australian Register of Therapeutic Goods (ARTG)</w:t>
      </w:r>
      <w:r>
        <w:t xml:space="preserve">. Available from URL: </w:t>
      </w:r>
      <w:hyperlink r:id="rId5" w:tooltip="link to the Australian Register of Therapeutic Goods website" w:history="1">
        <w:r w:rsidRPr="00B050B9">
          <w:rPr>
            <w:rStyle w:val="Hyperlink"/>
          </w:rPr>
          <w:t>https://www.ebs.tga.gov.au/</w:t>
        </w:r>
      </w:hyperlink>
      <w:r>
        <w:t xml:space="preserve"> (</w:t>
      </w:r>
      <w:r w:rsidRPr="00561561">
        <w:t>accessed 1</w:t>
      </w:r>
      <w:r>
        <w:t xml:space="preserve">9 June </w:t>
      </w:r>
      <w:r w:rsidRPr="00561561">
        <w:t>2014</w:t>
      </w:r>
      <w:r>
        <w:t>)</w:t>
      </w:r>
    </w:p>
  </w:footnote>
  <w:footnote w:id="8">
    <w:p w:rsidR="00F558EC" w:rsidRDefault="00F558EC" w:rsidP="00803B9C">
      <w:pPr>
        <w:pStyle w:val="FootnoteText"/>
        <w:spacing w:after="120" w:line="240" w:lineRule="auto"/>
      </w:pPr>
      <w:r>
        <w:rPr>
          <w:rStyle w:val="FootnoteReference"/>
        </w:rPr>
        <w:footnoteRef/>
      </w:r>
      <w:r>
        <w:t xml:space="preserve"> Personal communication, received 1 october 2014</w:t>
      </w:r>
    </w:p>
  </w:footnote>
  <w:footnote w:id="9">
    <w:p w:rsidR="00F558EC" w:rsidRDefault="00F558EC" w:rsidP="00803B9C">
      <w:pPr>
        <w:pStyle w:val="FootnoteText"/>
        <w:spacing w:after="120" w:line="240" w:lineRule="auto"/>
      </w:pPr>
      <w:r>
        <w:rPr>
          <w:rStyle w:val="FootnoteReference"/>
        </w:rPr>
        <w:footnoteRef/>
      </w:r>
      <w:r>
        <w:t xml:space="preserve"> Centers for Disease Control and Prevention. URL: </w:t>
      </w:r>
      <w:hyperlink r:id="rId6" w:tooltip="link to the Centers for Disease Control and Prevention website" w:history="1">
        <w:r w:rsidRPr="00881083">
          <w:rPr>
            <w:rStyle w:val="Hyperlink"/>
          </w:rPr>
          <w:t>http://www.cdc.gov/</w:t>
        </w:r>
      </w:hyperlink>
      <w:r>
        <w:t xml:space="preserve"> (accessed during writing of the protocol)</w:t>
      </w:r>
    </w:p>
  </w:footnote>
  <w:footnote w:id="10">
    <w:p w:rsidR="00F558EC" w:rsidRDefault="00F558EC" w:rsidP="004C4858">
      <w:pPr>
        <w:pStyle w:val="FootnoteText"/>
        <w:spacing w:after="120" w:line="240" w:lineRule="auto"/>
        <w:jc w:val="left"/>
      </w:pPr>
      <w:r>
        <w:rPr>
          <w:rStyle w:val="FootnoteReference"/>
        </w:rPr>
        <w:footnoteRef/>
      </w:r>
      <w:r>
        <w:t xml:space="preserve">Available from URL: </w:t>
      </w:r>
      <w:hyperlink r:id="rId7" w:tooltip="link to the Annual report 'Tuberculosis notifications in Australia, 2010'" w:history="1">
        <w:r w:rsidRPr="00A30C5C">
          <w:rPr>
            <w:rStyle w:val="Hyperlink"/>
          </w:rPr>
          <w:t>http://www.health.gov.au/internet/main/publishing.nsf/Content/cda-cdi3801-pdf-cnt.htm/$FILE/cdi3801i.pdf</w:t>
        </w:r>
      </w:hyperlink>
      <w:r>
        <w:t xml:space="preserve"> (accessed 3 November 2014)</w:t>
      </w:r>
    </w:p>
  </w:footnote>
  <w:footnote w:id="11">
    <w:p w:rsidR="00F558EC" w:rsidRDefault="00F558EC" w:rsidP="0021181C">
      <w:pPr>
        <w:pStyle w:val="FootnoteText"/>
        <w:spacing w:after="120" w:line="240" w:lineRule="auto"/>
        <w:jc w:val="left"/>
      </w:pPr>
      <w:r>
        <w:rPr>
          <w:rStyle w:val="FootnoteReference"/>
        </w:rPr>
        <w:footnoteRef/>
      </w:r>
      <w:r>
        <w:t xml:space="preserve">Available from URL: </w:t>
      </w:r>
      <w:hyperlink r:id="rId8" w:tooltip="link to the Annual report 'Tuberculosis notifications in Australia, 2010'" w:history="1">
        <w:r w:rsidRPr="00A30C5C">
          <w:rPr>
            <w:rStyle w:val="Hyperlink"/>
          </w:rPr>
          <w:t>http://www.health.gov.au/internet/main/publishing.nsf/Content/cda-cdi3801-pdf-cnt.htm/$FILE/cdi3801i.pdf</w:t>
        </w:r>
      </w:hyperlink>
      <w:r>
        <w:t xml:space="preserve"> (accessed 3 November 2014)</w:t>
      </w:r>
    </w:p>
  </w:footnote>
  <w:footnote w:id="12">
    <w:p w:rsidR="00F558EC" w:rsidRDefault="00F558EC" w:rsidP="004B5D23">
      <w:pPr>
        <w:pStyle w:val="FootnoteText"/>
        <w:spacing w:after="120" w:line="240" w:lineRule="auto"/>
      </w:pPr>
      <w:r>
        <w:rPr>
          <w:rStyle w:val="FootnoteReference"/>
        </w:rPr>
        <w:footnoteRef/>
      </w:r>
      <w:r>
        <w:t xml:space="preserve"> </w:t>
      </w:r>
      <w:r w:rsidRPr="004B5D23">
        <w:t>World Health Organization (WHO) estimates of tuberculosis incidence, 2012 (WHO 2013)</w:t>
      </w:r>
    </w:p>
  </w:footnote>
  <w:footnote w:id="13">
    <w:p w:rsidR="00F558EC" w:rsidRDefault="00F558EC" w:rsidP="00096538">
      <w:pPr>
        <w:pStyle w:val="FootnoteText"/>
        <w:spacing w:after="120" w:line="240" w:lineRule="auto"/>
      </w:pPr>
      <w:r>
        <w:rPr>
          <w:rStyle w:val="FootnoteReference"/>
        </w:rPr>
        <w:footnoteRef/>
      </w:r>
      <w:r>
        <w:t xml:space="preserve"> Mortality rates were adjusted for compliance</w:t>
      </w:r>
    </w:p>
  </w:footnote>
  <w:footnote w:id="14">
    <w:p w:rsidR="00F558EC" w:rsidRDefault="00F558EC" w:rsidP="00096538">
      <w:pPr>
        <w:pStyle w:val="FootnoteText"/>
        <w:spacing w:after="120" w:line="240" w:lineRule="auto"/>
      </w:pPr>
      <w:r>
        <w:rPr>
          <w:rStyle w:val="FootnoteReference"/>
        </w:rPr>
        <w:footnoteRef/>
      </w:r>
      <w:r>
        <w:t xml:space="preserve"> The a</w:t>
      </w:r>
      <w:r w:rsidRPr="00DC1443">
        <w:t>uthors calculated adjusted pooled incidence based on different definitions of hepatoxicity/hepatitis. The incidence was much lower (6.7/1000) in studies using clinical criteria to define hepatitis than in those u</w:t>
      </w:r>
      <w:r>
        <w:t>sing biochemical criteria alone</w:t>
      </w:r>
    </w:p>
  </w:footnote>
  <w:footnote w:id="15">
    <w:p w:rsidR="00F558EC" w:rsidRDefault="00F558EC" w:rsidP="0021181C">
      <w:pPr>
        <w:pStyle w:val="FootnoteText"/>
        <w:spacing w:after="120" w:line="240" w:lineRule="auto"/>
        <w:jc w:val="left"/>
      </w:pPr>
      <w:r>
        <w:rPr>
          <w:rStyle w:val="FootnoteReference"/>
        </w:rPr>
        <w:footnoteRef/>
      </w:r>
      <w:r>
        <w:t xml:space="preserve">Available from URL: </w:t>
      </w:r>
      <w:hyperlink r:id="rId9" w:tooltip="link to the Annual report 'Tuberculosis notifications in Australia, 2010'" w:history="1">
        <w:r w:rsidRPr="00A30C5C">
          <w:rPr>
            <w:rStyle w:val="Hyperlink"/>
          </w:rPr>
          <w:t>http://www.health.gov.au/internet/main/publishing.nsf/Content/cda-cdi3801-pdf-cnt.htm/$FILE/cdi3801i.pdf</w:t>
        </w:r>
      </w:hyperlink>
      <w:r>
        <w:t xml:space="preserve"> (accessed 3 November 2014)</w:t>
      </w:r>
    </w:p>
  </w:footnote>
  <w:footnote w:id="16">
    <w:p w:rsidR="00F558EC" w:rsidRDefault="00F558EC" w:rsidP="008929F7">
      <w:pPr>
        <w:pStyle w:val="FootnoteText"/>
        <w:spacing w:after="120" w:line="240" w:lineRule="auto"/>
      </w:pPr>
      <w:r>
        <w:rPr>
          <w:rStyle w:val="FootnoteReference"/>
        </w:rPr>
        <w:footnoteRef/>
      </w:r>
      <w:r>
        <w:t xml:space="preserve"> Available from URL: </w:t>
      </w:r>
      <w:hyperlink r:id="rId10" w:tooltip="link to the Annual report 'Tuberculosis notifications in Australia, 2010'" w:history="1">
        <w:r w:rsidRPr="00A30C5C">
          <w:rPr>
            <w:rStyle w:val="Hyperlink"/>
          </w:rPr>
          <w:t>http://www.health.gov.au/internet/main/publishing.nsf/Content/cda-cdi3801-pdf-cnt.htm/$FILE/cdi3801i.pdf</w:t>
        </w:r>
      </w:hyperlink>
      <w:r>
        <w:t xml:space="preserve"> (accessed 3 November 2014)</w:t>
      </w:r>
    </w:p>
  </w:footnote>
  <w:footnote w:id="17">
    <w:p w:rsidR="00F558EC" w:rsidRDefault="00F558EC" w:rsidP="0021181C">
      <w:pPr>
        <w:pStyle w:val="FootnoteText"/>
        <w:spacing w:after="120" w:line="240" w:lineRule="auto"/>
      </w:pPr>
      <w:r>
        <w:rPr>
          <w:rStyle w:val="FootnoteReference"/>
        </w:rPr>
        <w:footnoteRef/>
      </w:r>
      <w:r>
        <w:t xml:space="preserve"> Available from URL: </w:t>
      </w:r>
      <w:hyperlink r:id="rId11" w:tooltip="link to the 'The strategic plan for control of tuberculosis in Australia: 2011-2015'" w:history="1">
        <w:r w:rsidRPr="00A30C5C">
          <w:rPr>
            <w:rStyle w:val="Hyperlink"/>
          </w:rPr>
          <w:t>http://search.informit.com.au/documentSummary;dn=967413476493835;res=IELHEA</w:t>
        </w:r>
      </w:hyperlink>
      <w:r>
        <w:t xml:space="preserve"> (accessed 13 June 2014)</w:t>
      </w:r>
    </w:p>
  </w:footnote>
  <w:footnote w:id="18">
    <w:p w:rsidR="00F558EC" w:rsidRDefault="00F558EC" w:rsidP="0021181C">
      <w:pPr>
        <w:pStyle w:val="FootnoteText"/>
        <w:spacing w:after="120" w:line="240" w:lineRule="auto"/>
      </w:pPr>
      <w:r>
        <w:rPr>
          <w:rStyle w:val="FootnoteReference"/>
        </w:rPr>
        <w:footnoteRef/>
      </w:r>
      <w:r>
        <w:t xml:space="preserve"> Available from URL: </w:t>
      </w:r>
      <w:hyperlink r:id="rId12" w:tooltip="link to Australian Indigenous HealthInfoNet 'Closing the Gap' webpage" w:history="1">
        <w:r w:rsidRPr="00A30C5C">
          <w:rPr>
            <w:rStyle w:val="Hyperlink"/>
          </w:rPr>
          <w:t>http://www.healthinfonet.ecu.edu.au/closing-the-gap/key-facts/what-is-closing-the-gap</w:t>
        </w:r>
      </w:hyperlink>
      <w:r>
        <w:t xml:space="preserve"> (accessed 3 November 2014)</w:t>
      </w:r>
    </w:p>
  </w:footnote>
  <w:footnote w:id="19">
    <w:p w:rsidR="00F558EC" w:rsidRDefault="00F558EC" w:rsidP="008929F7">
      <w:pPr>
        <w:pStyle w:val="FootnoteText"/>
        <w:spacing w:after="120" w:line="240" w:lineRule="auto"/>
      </w:pPr>
      <w:r>
        <w:rPr>
          <w:rStyle w:val="FootnoteReference"/>
        </w:rPr>
        <w:footnoteRef/>
      </w:r>
      <w:r>
        <w:t xml:space="preserve"> </w:t>
      </w:r>
      <w:r w:rsidRPr="00EB2CDA">
        <w:rPr>
          <w:i/>
        </w:rPr>
        <w:t>The Strategic Plan for Control of Tuberculosis in Australia: 2011–2015</w:t>
      </w:r>
      <w:r>
        <w:t xml:space="preserve">. </w:t>
      </w:r>
      <w:r w:rsidRPr="008929F7">
        <w:t xml:space="preserve">Available from URL: </w:t>
      </w:r>
      <w:hyperlink r:id="rId13" w:tooltip="link to the 'The strategic plan for control of tuberculosis in Australia: 2011-2015'" w:history="1">
        <w:r w:rsidRPr="008929F7">
          <w:rPr>
            <w:color w:val="0000FF"/>
            <w:u w:val="single"/>
          </w:rPr>
          <w:t>http://search.informit.com.au/documentSummary;dn=967413476493835;res=IELHEA</w:t>
        </w:r>
      </w:hyperlink>
      <w:r w:rsidRPr="008929F7">
        <w:t xml:space="preserve"> (accessed 13</w:t>
      </w:r>
      <w:r>
        <w:t xml:space="preserve"> June 2014)</w:t>
      </w:r>
    </w:p>
  </w:footnote>
  <w:footnote w:id="20">
    <w:p w:rsidR="00F558EC" w:rsidRDefault="00F558EC" w:rsidP="0015757A">
      <w:pPr>
        <w:pStyle w:val="FootnoteText"/>
        <w:spacing w:after="120" w:line="240" w:lineRule="auto"/>
      </w:pPr>
      <w:r>
        <w:rPr>
          <w:rStyle w:val="FootnoteReference"/>
        </w:rPr>
        <w:footnoteRef/>
      </w:r>
      <w:r>
        <w:t xml:space="preserve"> Personal communication from applicant via Department of Health, received 25 September 2014</w:t>
      </w:r>
    </w:p>
  </w:footnote>
  <w:footnote w:id="21">
    <w:p w:rsidR="00F558EC" w:rsidRDefault="00F558EC">
      <w:pPr>
        <w:pStyle w:val="FootnoteText"/>
      </w:pPr>
      <w:r>
        <w:rPr>
          <w:rStyle w:val="FootnoteReference"/>
        </w:rPr>
        <w:footnoteRef/>
      </w:r>
      <w:r>
        <w:t xml:space="preserve"> Personal communication, received 1 October 2014</w:t>
      </w:r>
    </w:p>
  </w:footnote>
  <w:footnote w:id="22">
    <w:p w:rsidR="00F558EC" w:rsidRDefault="00F558EC" w:rsidP="0015757A">
      <w:pPr>
        <w:pStyle w:val="FootnoteText"/>
        <w:spacing w:after="120" w:line="240" w:lineRule="auto"/>
      </w:pPr>
      <w:r>
        <w:rPr>
          <w:rStyle w:val="FootnoteReference"/>
        </w:rPr>
        <w:footnoteRef/>
      </w:r>
      <w:r>
        <w:t xml:space="preserve"> </w:t>
      </w:r>
      <w:r w:rsidRPr="00C87BAC">
        <w:t>Sydney South West Pathology Service</w:t>
      </w:r>
      <w:r>
        <w:t xml:space="preserve"> (</w:t>
      </w:r>
      <w:hyperlink r:id="rId14" w:tooltip="link to the Sydney South West Pathology Service website " w:history="1">
        <w:r w:rsidRPr="00EE6D9F">
          <w:rPr>
            <w:rStyle w:val="Hyperlink"/>
          </w:rPr>
          <w:t>www.sswahs.nsw.gov.au/sswps</w:t>
        </w:r>
      </w:hyperlink>
      <w:r>
        <w:t>) and Pathology North (</w:t>
      </w:r>
      <w:hyperlink r:id="rId15" w:tooltip="link to the Pathology North 'LabIngo test directory' webpage " w:history="1">
        <w:r w:rsidRPr="00EE6D9F">
          <w:rPr>
            <w:rStyle w:val="Hyperlink"/>
          </w:rPr>
          <w:t>http://www.palms.com.au/php/labinfo/info_index.php?tc=MYCPCR&amp;site=RNSH&amp;tn=Mycobacteria%20PCR&amp;s=Induced%20Sputum&amp;sid=59</w:t>
        </w:r>
      </w:hyperlink>
      <w:r>
        <w:t>)</w:t>
      </w:r>
    </w:p>
  </w:footnote>
  <w:footnote w:id="23">
    <w:p w:rsidR="00F558EC" w:rsidRDefault="00F558EC" w:rsidP="0015757A">
      <w:pPr>
        <w:pStyle w:val="FootnoteText"/>
        <w:spacing w:after="120" w:line="240" w:lineRule="auto"/>
      </w:pPr>
      <w:r>
        <w:rPr>
          <w:rStyle w:val="FootnoteReference"/>
        </w:rPr>
        <w:footnoteRef/>
      </w:r>
      <w:r>
        <w:t xml:space="preserve"> Melbourne Pathology </w:t>
      </w:r>
      <w:hyperlink r:id="rId16" w:tooltip="link to the Melbourne Pathology &quot;search for tests' webpage" w:history="1">
        <w:r w:rsidRPr="00EE6D9F">
          <w:rPr>
            <w:rStyle w:val="Hyperlink"/>
          </w:rPr>
          <w:t>http://mpscsp1.sonichealthcare.com.au/pseudompp/tcm/csp/searchview.csp</w:t>
        </w:r>
      </w:hyperlink>
    </w:p>
  </w:footnote>
  <w:footnote w:id="24">
    <w:p w:rsidR="00F558EC" w:rsidRDefault="00F558EC" w:rsidP="0015757A">
      <w:pPr>
        <w:pStyle w:val="FootnoteText"/>
        <w:spacing w:after="120" w:line="240" w:lineRule="auto"/>
      </w:pPr>
      <w:r>
        <w:rPr>
          <w:rStyle w:val="FootnoteReference"/>
        </w:rPr>
        <w:footnoteRef/>
      </w:r>
      <w:r>
        <w:t xml:space="preserve"> Personal communication, received 1 September 2014</w:t>
      </w:r>
    </w:p>
  </w:footnote>
  <w:footnote w:id="25">
    <w:p w:rsidR="00F558EC" w:rsidRDefault="00F558EC" w:rsidP="0015757A">
      <w:pPr>
        <w:pStyle w:val="FootnoteText"/>
        <w:spacing w:after="120" w:line="240" w:lineRule="auto"/>
      </w:pPr>
      <w:r>
        <w:rPr>
          <w:rStyle w:val="FootnoteReference"/>
        </w:rPr>
        <w:footnoteRef/>
      </w:r>
      <w:r>
        <w:t xml:space="preserve"> Personal communication, received 4 November 2014</w:t>
      </w:r>
    </w:p>
  </w:footnote>
  <w:footnote w:id="26">
    <w:p w:rsidR="00F558EC" w:rsidRDefault="00F558EC" w:rsidP="0015757A">
      <w:pPr>
        <w:pStyle w:val="FootnoteText"/>
        <w:spacing w:after="120" w:line="240" w:lineRule="auto"/>
      </w:pPr>
      <w:r>
        <w:rPr>
          <w:rStyle w:val="FootnoteReference"/>
        </w:rPr>
        <w:footnoteRef/>
      </w:r>
      <w:r>
        <w:t xml:space="preserve"> Personal communication from applicant via Department of Health, received 18 August 2014</w:t>
      </w:r>
    </w:p>
  </w:footnote>
  <w:footnote w:id="27">
    <w:p w:rsidR="00F558EC" w:rsidRDefault="00F558EC" w:rsidP="0015757A">
      <w:pPr>
        <w:pStyle w:val="FootnoteText"/>
        <w:spacing w:after="120" w:line="240" w:lineRule="auto"/>
      </w:pPr>
      <w:r>
        <w:rPr>
          <w:rStyle w:val="FootnoteReference"/>
        </w:rPr>
        <w:footnoteRef/>
      </w:r>
      <w:r>
        <w:t xml:space="preserve"> </w:t>
      </w:r>
      <w:r w:rsidRPr="00E507E2">
        <w:t>The hospital pharmacy department requested that it not be identified for r</w:t>
      </w:r>
      <w:r>
        <w:t>easons of commercial confidence</w:t>
      </w:r>
    </w:p>
  </w:footnote>
  <w:footnote w:id="28">
    <w:p w:rsidR="00F558EC" w:rsidRDefault="00F558EC" w:rsidP="0045756D">
      <w:pPr>
        <w:pStyle w:val="FootnoteText"/>
        <w:spacing w:after="120" w:line="240" w:lineRule="auto"/>
      </w:pPr>
      <w:r>
        <w:rPr>
          <w:rStyle w:val="FootnoteReference"/>
        </w:rPr>
        <w:footnoteRef/>
      </w:r>
      <w:r>
        <w:t xml:space="preserve"> ($14,230</w:t>
      </w:r>
      <w:r>
        <w:sym w:font="Symbol" w:char="F02D"/>
      </w:r>
      <w:r>
        <w:t>$904)/14.58</w:t>
      </w:r>
    </w:p>
  </w:footnote>
  <w:footnote w:id="29">
    <w:p w:rsidR="00F558EC" w:rsidRDefault="00F558EC" w:rsidP="00202279">
      <w:pPr>
        <w:pStyle w:val="FootnoteText"/>
        <w:spacing w:after="120" w:line="240" w:lineRule="auto"/>
      </w:pPr>
      <w:r>
        <w:rPr>
          <w:rStyle w:val="FootnoteReference"/>
        </w:rPr>
        <w:footnoteRef/>
      </w:r>
      <w:r>
        <w:t xml:space="preserve"> Hughes et al. </w:t>
      </w:r>
      <w:r>
        <w:fldChar w:fldCharType="begin"/>
      </w:r>
      <w:r>
        <w:instrText xml:space="preserve"> ADDIN EN.CITE &lt;EndNote&gt;&lt;Cite ExcludeAuth="1"&gt;&lt;Author&gt;Hughes&lt;/Author&gt;&lt;Year&gt;2012&lt;/Year&gt;&lt;RecNum&gt;58&lt;/RecNum&gt;&lt;DisplayText&gt;(2012)&lt;/DisplayText&gt;&lt;record&gt;&lt;rec-number&gt;58&lt;/rec-number&gt;&lt;foreign-keys&gt;&lt;key app="EN" db-id="09e5teespxd59sextw4p5aw6evvsx0ptx95r"&gt;58&lt;/key&gt;&lt;/foreign-keys&gt;&lt;ref-type name="Journal Article"&gt;17&lt;/ref-type&gt;&lt;contributors&gt;&lt;authors&gt;&lt;author&gt;Hughes, R.&lt;/author&gt;&lt;author&gt;Wonderling, D.&lt;/author&gt;&lt;author&gt;Li, B.&lt;/author&gt;&lt;author&gt;Higgins, B.&lt;/author&gt;&lt;/authors&gt;&lt;/contributors&gt;&lt;auth-address&gt;National Clinical Guidelines Centre, 180 Great Portland Street, London W1W 5QZ, UK. Ralph.hughes@rcplondon.ac.uk&lt;/auth-address&gt;&lt;titles&gt;&lt;title&gt;The cost-effectiveness of nucleic acid amplification techniques for the diagnosis of tuberculosis&lt;/title&gt;&lt;secondary-title&gt;Respiratory Medicine&lt;/secondary-title&gt;&lt;/titles&gt;&lt;periodical&gt;&lt;full-title&gt;Respiratory Medicine&lt;/full-title&gt;&lt;/periodical&gt;&lt;pages&gt;300–7&lt;/pages&gt;&lt;volume&gt;106&lt;/volume&gt;&lt;number&gt;2&lt;/number&gt;&lt;keywords&gt;&lt;keyword&gt;Cost-Benefit Analysis&lt;/keyword&gt;&lt;keyword&gt;Decision Trees&lt;/keyword&gt;&lt;keyword&gt;Direct Service Costs&lt;/keyword&gt;&lt;keyword&gt;Female&lt;/keyword&gt;&lt;keyword&gt;Great Britain/epidemiology&lt;/keyword&gt;&lt;keyword&gt;Humans&lt;/keyword&gt;&lt;keyword&gt;Male&lt;/keyword&gt;&lt;keyword&gt;Microscopy/economics/methods&lt;/keyword&gt;&lt;keyword&gt;National Health Programs/economics&lt;/keyword&gt;&lt;keyword&gt;Nucleic Acid Amplification Techniques/ economics/methods&lt;/keyword&gt;&lt;keyword&gt;Prevalence&lt;/keyword&gt;&lt;keyword&gt;Quality-Adjusted Life Years&lt;/keyword&gt;&lt;keyword&gt;Sensitivity and Specificity&lt;/keyword&gt;&lt;keyword&gt;Tuberculosis/ diagnosis/ economics/genetics&lt;/keyword&gt;&lt;/keywords&gt;&lt;dates&gt;&lt;year&gt;2012&lt;/year&gt;&lt;pub-dates&gt;&lt;date&gt;Feb&lt;/date&gt;&lt;/pub-dates&gt;&lt;/dates&gt;&lt;accession-num&gt;22137190&lt;/accession-num&gt;&lt;urls&gt;&lt;related-urls&gt;&lt;url&gt;http://ac.els-cdn.com/S0954611111003453/1-s2.0-S0954611111003453-main.pdf?_tid=dfa87194-df1b-11e3-a7a1-00000aab0f26&amp;amp;acdnat=1400479836_a11ce0c53de804afe477db5602df4819&lt;/url&gt;&lt;/related-urls&gt;&lt;/urls&gt;&lt;/record&gt;&lt;/Cite&gt;&lt;/EndNote&gt;</w:instrText>
      </w:r>
      <w:r>
        <w:fldChar w:fldCharType="separate"/>
      </w:r>
      <w:r>
        <w:rPr>
          <w:noProof/>
        </w:rPr>
        <w:t>(</w:t>
      </w:r>
      <w:hyperlink w:anchor="_ENREF_89" w:tooltip="Hughes, 2012 #58" w:history="1">
        <w:r>
          <w:rPr>
            <w:noProof/>
          </w:rPr>
          <w:t>2012</w:t>
        </w:r>
      </w:hyperlink>
      <w:r>
        <w:rPr>
          <w:noProof/>
        </w:rPr>
        <w:t>)</w:t>
      </w:r>
      <w:r>
        <w:fldChar w:fldCharType="end"/>
      </w:r>
      <w:r>
        <w:t xml:space="preserve"> cites Holland et al. </w:t>
      </w:r>
      <w:r>
        <w:fldChar w:fldCharType="begin"/>
      </w:r>
      <w:r>
        <w:instrText xml:space="preserve"> ADDIN EN.CITE &lt;EndNote&gt;&lt;Cite ExcludeAuth="1"&gt;&lt;Author&gt;Holland&lt;/Author&gt;&lt;Year&gt;2009&lt;/Year&gt;&lt;RecNum&gt;2675&lt;/RecNum&gt;&lt;DisplayText&gt;(2009)&lt;/DisplayText&gt;&lt;record&gt;&lt;rec-number&gt;2675&lt;/rec-number&gt;&lt;foreign-keys&gt;&lt;key app="EN" db-id="09e5teespxd59sextw4p5aw6evvsx0ptx95r"&gt;2675&lt;/key&gt;&lt;/foreign-keys&gt;&lt;ref-type name="Journal Article"&gt;17&lt;/ref-type&gt;&lt;contributors&gt;&lt;authors&gt;&lt;author&gt;Holland, D. P.&lt;/author&gt;&lt;author&gt;Sanders, G. D.&lt;/author&gt;&lt;author&gt;Hamilton, C. D.&lt;/author&gt;&lt;author&gt;Stout, J. E.&lt;/author&gt;&lt;/authors&gt;&lt;/contributors&gt;&lt;auth-address&gt;Department of Medicine, Duke University Medical Center, Durham, North Carolina 27710, USA.&lt;/auth-address&gt;&lt;titles&gt;&lt;title&gt;Costs and cost-effectiveness of four treatment regimens for latent tuberculosis infection&lt;/title&gt;&lt;secondary-title&gt;American Journal of Respiratory and Critical Care Medicine&lt;/secondary-title&gt;&lt;/titles&gt;&lt;periodical&gt;&lt;full-title&gt;American Journal of Respiratory and Critical Care Medicine&lt;/full-title&gt;&lt;/periodical&gt;&lt;pages&gt;1055–60&lt;/pages&gt;&lt;volume&gt;179&lt;/volume&gt;&lt;number&gt;11&lt;/number&gt;&lt;keywords&gt;&lt;keyword&gt;Antitubercular Agents/administration &amp;amp; dosage/ economics&lt;/keyword&gt;&lt;keyword&gt;Cost-Benefit Analysis&lt;/keyword&gt;&lt;keyword&gt;Directly Observed Therapy/economics&lt;/keyword&gt;&lt;keyword&gt;Drug Administration Schedule&lt;/keyword&gt;&lt;keyword&gt;Drug Therapy, Combination&lt;/keyword&gt;&lt;keyword&gt;Humans&lt;/keyword&gt;&lt;keyword&gt;Isoniazid/administration &amp;amp; dosage/ economics&lt;/keyword&gt;&lt;keyword&gt;Markov Chains&lt;/keyword&gt;&lt;keyword&gt;Rifampin/administration &amp;amp; dosage/analogs &amp;amp; derivatives/ economics&lt;/keyword&gt;&lt;keyword&gt;Tuberculosis/ drug therapy&lt;/keyword&gt;&lt;/keywords&gt;&lt;dates&gt;&lt;year&gt;2009&lt;/year&gt;&lt;pub-dates&gt;&lt;date&gt;Jun 1&lt;/date&gt;&lt;/pub-dates&gt;&lt;/dates&gt;&lt;accession-num&gt;19299495&lt;/accession-num&gt;&lt;urls&gt;&lt;related-urls&gt;&lt;url&gt;http://www.atsjournals.org/doi/pdf/10.1164/rccm.200901-0153OC&lt;/url&gt;&lt;/related-urls&gt;&lt;/urls&gt;&lt;research-notes&gt;cites Guo 2008, and assumes hospitalisation and toxicity&lt;/research-notes&gt;&lt;/record&gt;&lt;/Cite&gt;&lt;/EndNote&gt;</w:instrText>
      </w:r>
      <w:r>
        <w:fldChar w:fldCharType="separate"/>
      </w:r>
      <w:r>
        <w:rPr>
          <w:noProof/>
        </w:rPr>
        <w:t>(</w:t>
      </w:r>
      <w:hyperlink w:anchor="_ENREF_88" w:tooltip="Holland, 2009 #2675" w:history="1">
        <w:r>
          <w:rPr>
            <w:noProof/>
          </w:rPr>
          <w:t>2009</w:t>
        </w:r>
      </w:hyperlink>
      <w:r>
        <w:rPr>
          <w:noProof/>
        </w:rPr>
        <w:t>)</w:t>
      </w:r>
      <w:r>
        <w:fldChar w:fldCharType="end"/>
      </w:r>
      <w:r>
        <w:t>, in which utility of no TB health state = 1 and a utility decrement of 0.25 is assumed for ‘t</w:t>
      </w:r>
      <w:r w:rsidRPr="00F30F1A">
        <w:t>reatment-limiting toxicity</w:t>
      </w:r>
      <w:r>
        <w:t>’. As a utility of 0.86 is assumed in the model, a 25% reduction of 0.86 (0.22) is applied for toxicity associated with TB and a 16% reduction of 0.86 (0.14) for toxicity associated with no TB</w:t>
      </w:r>
    </w:p>
  </w:footnote>
  <w:footnote w:id="30">
    <w:p w:rsidR="00F558EC" w:rsidRDefault="00F558EC" w:rsidP="00956C65">
      <w:pPr>
        <w:pStyle w:val="FootnoteText"/>
        <w:spacing w:after="120" w:line="240" w:lineRule="auto"/>
        <w:jc w:val="left"/>
      </w:pPr>
      <w:r>
        <w:rPr>
          <w:rStyle w:val="FootnoteReference"/>
        </w:rPr>
        <w:footnoteRef/>
      </w:r>
      <w:r>
        <w:t xml:space="preserve"> Available from URL: </w:t>
      </w:r>
      <w:hyperlink r:id="rId17" w:tooltip="link to the Annual report 'Tuberculosis notifications in Australia, 2010'" w:history="1">
        <w:r w:rsidRPr="00A30C5C">
          <w:rPr>
            <w:rStyle w:val="Hyperlink"/>
          </w:rPr>
          <w:t>http://www.health.gov.au/internet/main/publishing.nsf/Content/cda-cdi3801-pdf-cnt.htm/$FILE/cdi3801i.pdf</w:t>
        </w:r>
      </w:hyperlink>
      <w:r>
        <w:t xml:space="preserve"> (accessed 3 November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B963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397.65pt;height:238.6pt;rotation:315;z-index:-251670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B963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397.65pt;height:238.6pt;rotation:315;z-index:-2516684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B963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left:0;text-align:left;margin-left:0;margin-top:0;width:397.65pt;height:238.6pt;rotation:315;z-index:-2516674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B963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left:0;text-align:left;margin-left:0;margin-top:0;width:397.65pt;height:238.6pt;rotation:315;z-index:-2516654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rsidP="0000696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rsidP="00A236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EC" w:rsidRDefault="00F558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0BBE"/>
    <w:multiLevelType w:val="hybridMultilevel"/>
    <w:tmpl w:val="D3002EA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932CE4"/>
    <w:multiLevelType w:val="hybridMultilevel"/>
    <w:tmpl w:val="BE5C4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3">
    <w:nsid w:val="1FB64C5B"/>
    <w:multiLevelType w:val="hybridMultilevel"/>
    <w:tmpl w:val="8A7A05E8"/>
    <w:lvl w:ilvl="0" w:tplc="B40CD6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FB75E7D"/>
    <w:multiLevelType w:val="hybridMultilevel"/>
    <w:tmpl w:val="37FC3E3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nsid w:val="273C654D"/>
    <w:multiLevelType w:val="hybridMultilevel"/>
    <w:tmpl w:val="28C0C7A4"/>
    <w:lvl w:ilvl="0" w:tplc="970E8F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E471C8"/>
    <w:multiLevelType w:val="hybridMultilevel"/>
    <w:tmpl w:val="BE88014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nsid w:val="2B6F0A28"/>
    <w:multiLevelType w:val="hybridMultilevel"/>
    <w:tmpl w:val="A1D04740"/>
    <w:lvl w:ilvl="0" w:tplc="8CC83B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8E31EB"/>
    <w:multiLevelType w:val="hybridMultilevel"/>
    <w:tmpl w:val="6A7EDB96"/>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9">
    <w:nsid w:val="3CB77716"/>
    <w:multiLevelType w:val="hybridMultilevel"/>
    <w:tmpl w:val="ACD29D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D826901"/>
    <w:multiLevelType w:val="hybridMultilevel"/>
    <w:tmpl w:val="1DD84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F375BAF"/>
    <w:multiLevelType w:val="hybridMultilevel"/>
    <w:tmpl w:val="20387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1621F07"/>
    <w:multiLevelType w:val="hybridMultilevel"/>
    <w:tmpl w:val="EE82B3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430F585C"/>
    <w:multiLevelType w:val="hybridMultilevel"/>
    <w:tmpl w:val="213E9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3280D47"/>
    <w:multiLevelType w:val="hybridMultilevel"/>
    <w:tmpl w:val="355A4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7B06250"/>
    <w:multiLevelType w:val="hybridMultilevel"/>
    <w:tmpl w:val="DE646254"/>
    <w:lvl w:ilvl="0" w:tplc="0C090001">
      <w:start w:val="1"/>
      <w:numFmt w:val="bullet"/>
      <w:lvlText w:val=""/>
      <w:lvlJc w:val="left"/>
      <w:pPr>
        <w:ind w:left="756" w:hanging="360"/>
      </w:pPr>
      <w:rPr>
        <w:rFonts w:ascii="Symbol" w:hAnsi="Symbol" w:hint="default"/>
      </w:rPr>
    </w:lvl>
    <w:lvl w:ilvl="1" w:tplc="0C090019" w:tentative="1">
      <w:start w:val="1"/>
      <w:numFmt w:val="lowerLetter"/>
      <w:lvlText w:val="%2."/>
      <w:lvlJc w:val="left"/>
      <w:pPr>
        <w:ind w:left="1476" w:hanging="360"/>
      </w:pPr>
    </w:lvl>
    <w:lvl w:ilvl="2" w:tplc="0C09001B" w:tentative="1">
      <w:start w:val="1"/>
      <w:numFmt w:val="lowerRoman"/>
      <w:lvlText w:val="%3."/>
      <w:lvlJc w:val="right"/>
      <w:pPr>
        <w:ind w:left="2196" w:hanging="180"/>
      </w:pPr>
    </w:lvl>
    <w:lvl w:ilvl="3" w:tplc="0C09000F" w:tentative="1">
      <w:start w:val="1"/>
      <w:numFmt w:val="decimal"/>
      <w:lvlText w:val="%4."/>
      <w:lvlJc w:val="left"/>
      <w:pPr>
        <w:ind w:left="2916" w:hanging="360"/>
      </w:pPr>
    </w:lvl>
    <w:lvl w:ilvl="4" w:tplc="0C090019" w:tentative="1">
      <w:start w:val="1"/>
      <w:numFmt w:val="lowerLetter"/>
      <w:lvlText w:val="%5."/>
      <w:lvlJc w:val="left"/>
      <w:pPr>
        <w:ind w:left="3636" w:hanging="360"/>
      </w:pPr>
    </w:lvl>
    <w:lvl w:ilvl="5" w:tplc="0C09001B" w:tentative="1">
      <w:start w:val="1"/>
      <w:numFmt w:val="lowerRoman"/>
      <w:lvlText w:val="%6."/>
      <w:lvlJc w:val="right"/>
      <w:pPr>
        <w:ind w:left="4356" w:hanging="180"/>
      </w:pPr>
    </w:lvl>
    <w:lvl w:ilvl="6" w:tplc="0C09000F" w:tentative="1">
      <w:start w:val="1"/>
      <w:numFmt w:val="decimal"/>
      <w:lvlText w:val="%7."/>
      <w:lvlJc w:val="left"/>
      <w:pPr>
        <w:ind w:left="5076" w:hanging="360"/>
      </w:pPr>
    </w:lvl>
    <w:lvl w:ilvl="7" w:tplc="0C090019" w:tentative="1">
      <w:start w:val="1"/>
      <w:numFmt w:val="lowerLetter"/>
      <w:lvlText w:val="%8."/>
      <w:lvlJc w:val="left"/>
      <w:pPr>
        <w:ind w:left="5796" w:hanging="360"/>
      </w:pPr>
    </w:lvl>
    <w:lvl w:ilvl="8" w:tplc="0C09001B" w:tentative="1">
      <w:start w:val="1"/>
      <w:numFmt w:val="lowerRoman"/>
      <w:lvlText w:val="%9."/>
      <w:lvlJc w:val="right"/>
      <w:pPr>
        <w:ind w:left="6516" w:hanging="180"/>
      </w:pPr>
    </w:lvl>
  </w:abstractNum>
  <w:abstractNum w:abstractNumId="16">
    <w:nsid w:val="4C7F5B4D"/>
    <w:multiLevelType w:val="hybridMultilevel"/>
    <w:tmpl w:val="8A30D1DA"/>
    <w:lvl w:ilvl="0" w:tplc="9E98A55E">
      <w:numFmt w:val="bullet"/>
      <w:lvlText w:val="-"/>
      <w:lvlJc w:val="left"/>
      <w:pPr>
        <w:ind w:left="360" w:hanging="360"/>
      </w:pPr>
      <w:rPr>
        <w:rFonts w:ascii="Arial Narrow" w:eastAsia="Times New Roman" w:hAnsi="Arial Narrow" w:cs="Tahom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CDA0BF2"/>
    <w:multiLevelType w:val="multilevel"/>
    <w:tmpl w:val="8A7A05E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DF45D53"/>
    <w:multiLevelType w:val="hybridMultilevel"/>
    <w:tmpl w:val="727C923C"/>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9">
    <w:nsid w:val="51305E02"/>
    <w:multiLevelType w:val="hybridMultilevel"/>
    <w:tmpl w:val="5B4E2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18D649B"/>
    <w:multiLevelType w:val="hybridMultilevel"/>
    <w:tmpl w:val="A2C4E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5C6620B"/>
    <w:multiLevelType w:val="hybridMultilevel"/>
    <w:tmpl w:val="A0067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320B21"/>
    <w:multiLevelType w:val="hybridMultilevel"/>
    <w:tmpl w:val="6308C2E0"/>
    <w:lvl w:ilvl="0" w:tplc="970E8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F2392F"/>
    <w:multiLevelType w:val="hybridMultilevel"/>
    <w:tmpl w:val="1DACC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555FC1"/>
    <w:multiLevelType w:val="multilevel"/>
    <w:tmpl w:val="A1D047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5">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6">
    <w:nsid w:val="5ED00A85"/>
    <w:multiLevelType w:val="hybridMultilevel"/>
    <w:tmpl w:val="AAA61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605B602A"/>
    <w:multiLevelType w:val="hybridMultilevel"/>
    <w:tmpl w:val="6414A92E"/>
    <w:lvl w:ilvl="0" w:tplc="D1DEC2FA">
      <w:numFmt w:val="bullet"/>
      <w:lvlText w:val="-"/>
      <w:lvlJc w:val="left"/>
      <w:pPr>
        <w:ind w:left="720" w:hanging="360"/>
      </w:pPr>
      <w:rPr>
        <w:rFonts w:ascii="Arial Narrow" w:eastAsia="Times New Roman" w:hAnsi="Arial Narrow" w:cs="Arial Narro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45853F9"/>
    <w:multiLevelType w:val="hybridMultilevel"/>
    <w:tmpl w:val="457E8774"/>
    <w:lvl w:ilvl="0" w:tplc="0C090001">
      <w:start w:val="1"/>
      <w:numFmt w:val="bullet"/>
      <w:lvlText w:val=""/>
      <w:lvlJc w:val="left"/>
      <w:pPr>
        <w:tabs>
          <w:tab w:val="num" w:pos="1080"/>
        </w:tabs>
        <w:ind w:left="1080" w:hanging="720"/>
      </w:pPr>
      <w:rPr>
        <w:rFonts w:ascii="Symbol" w:hAnsi="Symbol" w:hint="default"/>
      </w:rPr>
    </w:lvl>
    <w:lvl w:ilvl="1" w:tplc="72A82EDE">
      <w:start w:val="1"/>
      <w:numFmt w:val="bullet"/>
      <w:lvlText w:val=""/>
      <w:lvlJc w:val="left"/>
      <w:pPr>
        <w:tabs>
          <w:tab w:val="num" w:pos="1440"/>
        </w:tabs>
        <w:ind w:left="1440" w:hanging="360"/>
      </w:pPr>
      <w:rPr>
        <w:rFonts w:ascii="Symbol" w:hAnsi="Symbol" w:hint="default"/>
        <w:color w:val="auto"/>
      </w:rPr>
    </w:lvl>
    <w:lvl w:ilvl="2" w:tplc="E82459F4">
      <w:numFmt w:val="bullet"/>
      <w:lvlText w:val="-"/>
      <w:lvlJc w:val="left"/>
      <w:pPr>
        <w:ind w:left="2340" w:hanging="360"/>
      </w:pPr>
      <w:rPr>
        <w:rFonts w:ascii="Tahoma" w:eastAsia="Times New Roman" w:hAnsi="Tahoma" w:cs="Tahoma"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9F075D0"/>
    <w:multiLevelType w:val="hybridMultilevel"/>
    <w:tmpl w:val="48C884B8"/>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0">
    <w:nsid w:val="6A230E5E"/>
    <w:multiLevelType w:val="hybridMultilevel"/>
    <w:tmpl w:val="5CEE7C7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nsid w:val="6A853C45"/>
    <w:multiLevelType w:val="hybridMultilevel"/>
    <w:tmpl w:val="F69C87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C762996"/>
    <w:multiLevelType w:val="hybridMultilevel"/>
    <w:tmpl w:val="0EDC71B2"/>
    <w:lvl w:ilvl="0" w:tplc="970E8F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CAE1B2F"/>
    <w:multiLevelType w:val="hybridMultilevel"/>
    <w:tmpl w:val="A2E238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123204F"/>
    <w:multiLevelType w:val="hybridMultilevel"/>
    <w:tmpl w:val="809ECD78"/>
    <w:lvl w:ilvl="0" w:tplc="970E8FEA">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3D5760B"/>
    <w:multiLevelType w:val="hybridMultilevel"/>
    <w:tmpl w:val="A9D4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8291811"/>
    <w:multiLevelType w:val="multilevel"/>
    <w:tmpl w:val="A1D047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37">
    <w:nsid w:val="79AE4F83"/>
    <w:multiLevelType w:val="hybridMultilevel"/>
    <w:tmpl w:val="E50EFD1C"/>
    <w:lvl w:ilvl="0" w:tplc="D25C893C">
      <w:numFmt w:val="bullet"/>
      <w:lvlText w:val="•"/>
      <w:lvlJc w:val="left"/>
      <w:pPr>
        <w:ind w:left="930" w:hanging="570"/>
      </w:pPr>
      <w:rPr>
        <w:rFonts w:ascii="Calibri" w:eastAsia="Times New Roman" w:hAnsi="Calibri" w:cs="Tahom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A874F49"/>
    <w:multiLevelType w:val="hybridMultilevel"/>
    <w:tmpl w:val="E8268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F0B0CBF"/>
    <w:multiLevelType w:val="hybridMultilevel"/>
    <w:tmpl w:val="D882734C"/>
    <w:lvl w:ilvl="0" w:tplc="588C8DD6">
      <w:numFmt w:val="bullet"/>
      <w:lvlText w:val="-"/>
      <w:lvlJc w:val="left"/>
      <w:pPr>
        <w:ind w:left="360" w:hanging="360"/>
      </w:pPr>
      <w:rPr>
        <w:rFonts w:ascii="Arial Narrow" w:eastAsia="Times New Roman" w:hAnsi="Arial Narrow" w:cs="Tahom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7F181516"/>
    <w:multiLevelType w:val="hybridMultilevel"/>
    <w:tmpl w:val="FF9EE7EA"/>
    <w:lvl w:ilvl="0" w:tplc="27C6A2C0">
      <w:start w:val="1"/>
      <w:numFmt w:val="decimal"/>
      <w:pStyle w:val="Nnumberedlist"/>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5"/>
  </w:num>
  <w:num w:numId="2">
    <w:abstractNumId w:val="2"/>
  </w:num>
  <w:num w:numId="3">
    <w:abstractNumId w:val="40"/>
  </w:num>
  <w:num w:numId="4">
    <w:abstractNumId w:val="27"/>
  </w:num>
  <w:num w:numId="5">
    <w:abstractNumId w:val="21"/>
  </w:num>
  <w:num w:numId="6">
    <w:abstractNumId w:val="12"/>
  </w:num>
  <w:num w:numId="7">
    <w:abstractNumId w:val="37"/>
  </w:num>
  <w:num w:numId="8">
    <w:abstractNumId w:val="1"/>
  </w:num>
  <w:num w:numId="9">
    <w:abstractNumId w:val="38"/>
  </w:num>
  <w:num w:numId="10">
    <w:abstractNumId w:val="10"/>
  </w:num>
  <w:num w:numId="11">
    <w:abstractNumId w:val="29"/>
  </w:num>
  <w:num w:numId="12">
    <w:abstractNumId w:val="28"/>
  </w:num>
  <w:num w:numId="13">
    <w:abstractNumId w:val="16"/>
  </w:num>
  <w:num w:numId="14">
    <w:abstractNumId w:val="39"/>
  </w:num>
  <w:num w:numId="15">
    <w:abstractNumId w:val="0"/>
  </w:num>
  <w:num w:numId="16">
    <w:abstractNumId w:val="33"/>
  </w:num>
  <w:num w:numId="17">
    <w:abstractNumId w:val="31"/>
  </w:num>
  <w:num w:numId="18">
    <w:abstractNumId w:val="18"/>
  </w:num>
  <w:num w:numId="19">
    <w:abstractNumId w:val="8"/>
  </w:num>
  <w:num w:numId="20">
    <w:abstractNumId w:val="9"/>
  </w:num>
  <w:num w:numId="21">
    <w:abstractNumId w:val="23"/>
  </w:num>
  <w:num w:numId="22">
    <w:abstractNumId w:val="35"/>
  </w:num>
  <w:num w:numId="23">
    <w:abstractNumId w:val="7"/>
  </w:num>
  <w:num w:numId="24">
    <w:abstractNumId w:val="14"/>
  </w:num>
  <w:num w:numId="25">
    <w:abstractNumId w:val="3"/>
  </w:num>
  <w:num w:numId="26">
    <w:abstractNumId w:val="26"/>
  </w:num>
  <w:num w:numId="27">
    <w:abstractNumId w:val="20"/>
  </w:num>
  <w:num w:numId="28">
    <w:abstractNumId w:val="30"/>
  </w:num>
  <w:num w:numId="29">
    <w:abstractNumId w:val="6"/>
  </w:num>
  <w:num w:numId="30">
    <w:abstractNumId w:val="4"/>
  </w:num>
  <w:num w:numId="31">
    <w:abstractNumId w:val="13"/>
  </w:num>
  <w:num w:numId="32">
    <w:abstractNumId w:val="15"/>
  </w:num>
  <w:num w:numId="33">
    <w:abstractNumId w:val="19"/>
  </w:num>
  <w:num w:numId="34">
    <w:abstractNumId w:val="11"/>
  </w:num>
  <w:num w:numId="35">
    <w:abstractNumId w:val="32"/>
  </w:num>
  <w:num w:numId="36">
    <w:abstractNumId w:val="34"/>
  </w:num>
  <w:num w:numId="37">
    <w:abstractNumId w:val="22"/>
  </w:num>
  <w:num w:numId="38">
    <w:abstractNumId w:val="24"/>
  </w:num>
  <w:num w:numId="39">
    <w:abstractNumId w:val="5"/>
  </w:num>
  <w:num w:numId="40">
    <w:abstractNumId w:val="36"/>
  </w:num>
  <w:num w:numId="41">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isplayBackgroundShape/>
  <w:embedSystemFont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 Copy&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9e5teespxd59sextw4p5aw6evvsx0ptx95r&quot;&gt;NAAT AV&lt;record-ids&gt;&lt;item&gt;28&lt;/item&gt;&lt;item&gt;31&lt;/item&gt;&lt;item&gt;58&lt;/item&gt;&lt;item&gt;104&lt;/item&gt;&lt;item&gt;111&lt;/item&gt;&lt;item&gt;158&lt;/item&gt;&lt;item&gt;167&lt;/item&gt;&lt;item&gt;171&lt;/item&gt;&lt;item&gt;2192&lt;/item&gt;&lt;item&gt;2308&lt;/item&gt;&lt;item&gt;2327&lt;/item&gt;&lt;item&gt;2357&lt;/item&gt;&lt;item&gt;2510&lt;/item&gt;&lt;item&gt;2577&lt;/item&gt;&lt;item&gt;2675&lt;/item&gt;&lt;item&gt;2694&lt;/item&gt;&lt;item&gt;2762&lt;/item&gt;&lt;item&gt;2763&lt;/item&gt;&lt;item&gt;3590&lt;/item&gt;&lt;item&gt;3683&lt;/item&gt;&lt;item&gt;3684&lt;/item&gt;&lt;item&gt;3688&lt;/item&gt;&lt;item&gt;3689&lt;/item&gt;&lt;item&gt;3690&lt;/item&gt;&lt;item&gt;3691&lt;/item&gt;&lt;item&gt;3692&lt;/item&gt;&lt;item&gt;3693&lt;/item&gt;&lt;item&gt;3694&lt;/item&gt;&lt;item&gt;3695&lt;/item&gt;&lt;item&gt;3696&lt;/item&gt;&lt;/record-ids&gt;&lt;/item&gt;&lt;item db-id=&quot;zfdz9dseazf5vmetffi5vzwr9zwwx2d5fxzd&quot;&gt;NAAT for TB report&lt;record-ids&gt;&lt;item&gt;1&lt;/item&gt;&lt;item&gt;2&lt;/item&gt;&lt;item&gt;3&lt;/item&gt;&lt;item&gt;4&lt;/item&gt;&lt;item&gt;5&lt;/item&gt;&lt;item&gt;7&lt;/item&gt;&lt;item&gt;8&lt;/item&gt;&lt;item&gt;9&lt;/item&gt;&lt;item&gt;10&lt;/item&gt;&lt;item&gt;11&lt;/item&gt;&lt;item&gt;13&lt;/item&gt;&lt;item&gt;14&lt;/item&gt;&lt;item&gt;15&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5&lt;/item&gt;&lt;item&gt;166&lt;/item&gt;&lt;item&gt;167&lt;/item&gt;&lt;item&gt;168&lt;/item&gt;&lt;item&gt;169&lt;/item&gt;&lt;item&gt;171&lt;/item&gt;&lt;item&gt;172&lt;/item&gt;&lt;item&gt;173&lt;/item&gt;&lt;item&gt;174&lt;/item&gt;&lt;item&gt;175&lt;/item&gt;&lt;item&gt;176&lt;/item&gt;&lt;item&gt;177&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8&lt;/item&gt;&lt;item&gt;199&lt;/item&gt;&lt;item&gt;200&lt;/item&gt;&lt;item&gt;201&lt;/item&gt;&lt;item&gt;202&lt;/item&gt;&lt;item&gt;203&lt;/item&gt;&lt;item&gt;204&lt;/item&gt;&lt;item&gt;205&lt;/item&gt;&lt;item&gt;206&lt;/item&gt;&lt;item&gt;207&lt;/item&gt;&lt;item&gt;208&lt;/item&gt;&lt;item&gt;209&lt;/item&gt;&lt;item&gt;210&lt;/item&gt;&lt;item&gt;211&lt;/item&gt;&lt;/record-ids&gt;&lt;/item&gt;&lt;/Libraries&gt;"/>
  </w:docVars>
  <w:rsids>
    <w:rsidRoot w:val="007761EB"/>
    <w:rsid w:val="00000465"/>
    <w:rsid w:val="000006B5"/>
    <w:rsid w:val="000007CE"/>
    <w:rsid w:val="00000B9C"/>
    <w:rsid w:val="00000BEB"/>
    <w:rsid w:val="00000C42"/>
    <w:rsid w:val="00000FA9"/>
    <w:rsid w:val="0000127D"/>
    <w:rsid w:val="0000136D"/>
    <w:rsid w:val="0000190C"/>
    <w:rsid w:val="00001C3C"/>
    <w:rsid w:val="00001E31"/>
    <w:rsid w:val="00001F98"/>
    <w:rsid w:val="0000226A"/>
    <w:rsid w:val="0000228D"/>
    <w:rsid w:val="00002552"/>
    <w:rsid w:val="000029F2"/>
    <w:rsid w:val="00002D2D"/>
    <w:rsid w:val="00003287"/>
    <w:rsid w:val="00003796"/>
    <w:rsid w:val="0000430A"/>
    <w:rsid w:val="00004D16"/>
    <w:rsid w:val="00005109"/>
    <w:rsid w:val="00005257"/>
    <w:rsid w:val="0000536A"/>
    <w:rsid w:val="000055D4"/>
    <w:rsid w:val="000056FA"/>
    <w:rsid w:val="00006264"/>
    <w:rsid w:val="00006627"/>
    <w:rsid w:val="00006641"/>
    <w:rsid w:val="0000690F"/>
    <w:rsid w:val="00006961"/>
    <w:rsid w:val="000069A7"/>
    <w:rsid w:val="00006ABF"/>
    <w:rsid w:val="00006C74"/>
    <w:rsid w:val="00007602"/>
    <w:rsid w:val="000078F6"/>
    <w:rsid w:val="00007948"/>
    <w:rsid w:val="00007A44"/>
    <w:rsid w:val="00007A4C"/>
    <w:rsid w:val="00007B98"/>
    <w:rsid w:val="00007BE0"/>
    <w:rsid w:val="00007D81"/>
    <w:rsid w:val="00007DC0"/>
    <w:rsid w:val="0001073C"/>
    <w:rsid w:val="0001085B"/>
    <w:rsid w:val="0001088E"/>
    <w:rsid w:val="000108EE"/>
    <w:rsid w:val="000109F3"/>
    <w:rsid w:val="00010BF8"/>
    <w:rsid w:val="00010FB8"/>
    <w:rsid w:val="000111D2"/>
    <w:rsid w:val="00011550"/>
    <w:rsid w:val="00011758"/>
    <w:rsid w:val="00011772"/>
    <w:rsid w:val="00011CEA"/>
    <w:rsid w:val="00012EA4"/>
    <w:rsid w:val="00012EA6"/>
    <w:rsid w:val="0001307B"/>
    <w:rsid w:val="000130D3"/>
    <w:rsid w:val="000133F9"/>
    <w:rsid w:val="000134C1"/>
    <w:rsid w:val="0001357B"/>
    <w:rsid w:val="0001388D"/>
    <w:rsid w:val="00013934"/>
    <w:rsid w:val="000139D1"/>
    <w:rsid w:val="000139EB"/>
    <w:rsid w:val="00013B46"/>
    <w:rsid w:val="00013FA1"/>
    <w:rsid w:val="00014736"/>
    <w:rsid w:val="000149C2"/>
    <w:rsid w:val="00014A66"/>
    <w:rsid w:val="00014D6D"/>
    <w:rsid w:val="00014EC1"/>
    <w:rsid w:val="000155E6"/>
    <w:rsid w:val="0001563F"/>
    <w:rsid w:val="00015787"/>
    <w:rsid w:val="00015C26"/>
    <w:rsid w:val="00015E03"/>
    <w:rsid w:val="000160B3"/>
    <w:rsid w:val="00016333"/>
    <w:rsid w:val="0001667E"/>
    <w:rsid w:val="00016792"/>
    <w:rsid w:val="00016DAA"/>
    <w:rsid w:val="00016FDF"/>
    <w:rsid w:val="000170C0"/>
    <w:rsid w:val="000171FD"/>
    <w:rsid w:val="00017B2B"/>
    <w:rsid w:val="00017D44"/>
    <w:rsid w:val="00020A61"/>
    <w:rsid w:val="00020BBA"/>
    <w:rsid w:val="00020C59"/>
    <w:rsid w:val="00020D73"/>
    <w:rsid w:val="00020F15"/>
    <w:rsid w:val="00021072"/>
    <w:rsid w:val="0002124D"/>
    <w:rsid w:val="0002193D"/>
    <w:rsid w:val="00021C25"/>
    <w:rsid w:val="00021FDC"/>
    <w:rsid w:val="0002230A"/>
    <w:rsid w:val="0002265C"/>
    <w:rsid w:val="00022B8C"/>
    <w:rsid w:val="000236CF"/>
    <w:rsid w:val="00023792"/>
    <w:rsid w:val="000241F6"/>
    <w:rsid w:val="0002446C"/>
    <w:rsid w:val="00024819"/>
    <w:rsid w:val="0002581D"/>
    <w:rsid w:val="00025D96"/>
    <w:rsid w:val="00025F1A"/>
    <w:rsid w:val="000266AD"/>
    <w:rsid w:val="0002695E"/>
    <w:rsid w:val="00026D2F"/>
    <w:rsid w:val="00026D6A"/>
    <w:rsid w:val="00027053"/>
    <w:rsid w:val="00027055"/>
    <w:rsid w:val="00027329"/>
    <w:rsid w:val="0002749F"/>
    <w:rsid w:val="00027611"/>
    <w:rsid w:val="00027765"/>
    <w:rsid w:val="00027B53"/>
    <w:rsid w:val="00027C63"/>
    <w:rsid w:val="00027DDF"/>
    <w:rsid w:val="00027F1B"/>
    <w:rsid w:val="000300E0"/>
    <w:rsid w:val="00030A9A"/>
    <w:rsid w:val="00030C76"/>
    <w:rsid w:val="00030E6F"/>
    <w:rsid w:val="00030FB4"/>
    <w:rsid w:val="000311A8"/>
    <w:rsid w:val="00031330"/>
    <w:rsid w:val="0003136E"/>
    <w:rsid w:val="000313F3"/>
    <w:rsid w:val="000314E2"/>
    <w:rsid w:val="00031A2C"/>
    <w:rsid w:val="000321D9"/>
    <w:rsid w:val="0003260D"/>
    <w:rsid w:val="00032C1A"/>
    <w:rsid w:val="0003304B"/>
    <w:rsid w:val="000330A5"/>
    <w:rsid w:val="00033E27"/>
    <w:rsid w:val="000340BA"/>
    <w:rsid w:val="0003458B"/>
    <w:rsid w:val="00034AE9"/>
    <w:rsid w:val="00034CFE"/>
    <w:rsid w:val="0003587F"/>
    <w:rsid w:val="0003595E"/>
    <w:rsid w:val="00035C21"/>
    <w:rsid w:val="00035FF2"/>
    <w:rsid w:val="000361EB"/>
    <w:rsid w:val="00036221"/>
    <w:rsid w:val="0003639B"/>
    <w:rsid w:val="0003669F"/>
    <w:rsid w:val="000368B9"/>
    <w:rsid w:val="00036954"/>
    <w:rsid w:val="00036F0B"/>
    <w:rsid w:val="000373D6"/>
    <w:rsid w:val="000373E8"/>
    <w:rsid w:val="00037729"/>
    <w:rsid w:val="00037B2B"/>
    <w:rsid w:val="00040305"/>
    <w:rsid w:val="000406B4"/>
    <w:rsid w:val="00040D41"/>
    <w:rsid w:val="00040DD2"/>
    <w:rsid w:val="0004109F"/>
    <w:rsid w:val="0004165A"/>
    <w:rsid w:val="00041867"/>
    <w:rsid w:val="00041ADB"/>
    <w:rsid w:val="00041B23"/>
    <w:rsid w:val="00041C6F"/>
    <w:rsid w:val="00041F2B"/>
    <w:rsid w:val="000421A4"/>
    <w:rsid w:val="000424B4"/>
    <w:rsid w:val="00042616"/>
    <w:rsid w:val="000427F8"/>
    <w:rsid w:val="00043293"/>
    <w:rsid w:val="00043C04"/>
    <w:rsid w:val="0004468B"/>
    <w:rsid w:val="00044B7A"/>
    <w:rsid w:val="000451ED"/>
    <w:rsid w:val="0004536B"/>
    <w:rsid w:val="00045C50"/>
    <w:rsid w:val="0004642F"/>
    <w:rsid w:val="000464C3"/>
    <w:rsid w:val="00046E1D"/>
    <w:rsid w:val="00050356"/>
    <w:rsid w:val="000508A4"/>
    <w:rsid w:val="00050AFD"/>
    <w:rsid w:val="00050DAA"/>
    <w:rsid w:val="00051060"/>
    <w:rsid w:val="00051085"/>
    <w:rsid w:val="000512A0"/>
    <w:rsid w:val="000513F6"/>
    <w:rsid w:val="0005156D"/>
    <w:rsid w:val="00051666"/>
    <w:rsid w:val="00051A96"/>
    <w:rsid w:val="00052434"/>
    <w:rsid w:val="00052588"/>
    <w:rsid w:val="0005272E"/>
    <w:rsid w:val="00052741"/>
    <w:rsid w:val="0005281F"/>
    <w:rsid w:val="0005287C"/>
    <w:rsid w:val="00052935"/>
    <w:rsid w:val="00052A87"/>
    <w:rsid w:val="00052B80"/>
    <w:rsid w:val="00052E3F"/>
    <w:rsid w:val="00052FBC"/>
    <w:rsid w:val="00053137"/>
    <w:rsid w:val="000533E2"/>
    <w:rsid w:val="00053A89"/>
    <w:rsid w:val="000549AF"/>
    <w:rsid w:val="00054C69"/>
    <w:rsid w:val="00054CE9"/>
    <w:rsid w:val="00054DAC"/>
    <w:rsid w:val="00055459"/>
    <w:rsid w:val="00055E08"/>
    <w:rsid w:val="00056684"/>
    <w:rsid w:val="00056985"/>
    <w:rsid w:val="00056BE2"/>
    <w:rsid w:val="00056DC4"/>
    <w:rsid w:val="00056ED1"/>
    <w:rsid w:val="00057136"/>
    <w:rsid w:val="00057834"/>
    <w:rsid w:val="00060875"/>
    <w:rsid w:val="000608FD"/>
    <w:rsid w:val="00060B82"/>
    <w:rsid w:val="00060D31"/>
    <w:rsid w:val="00060E4F"/>
    <w:rsid w:val="00060E70"/>
    <w:rsid w:val="00061378"/>
    <w:rsid w:val="000613E7"/>
    <w:rsid w:val="00061A1C"/>
    <w:rsid w:val="00061AF5"/>
    <w:rsid w:val="00061DB6"/>
    <w:rsid w:val="00062064"/>
    <w:rsid w:val="0006246F"/>
    <w:rsid w:val="000625F7"/>
    <w:rsid w:val="00062F2F"/>
    <w:rsid w:val="00063167"/>
    <w:rsid w:val="00063311"/>
    <w:rsid w:val="0006384B"/>
    <w:rsid w:val="00063A3A"/>
    <w:rsid w:val="00063C88"/>
    <w:rsid w:val="00063CC4"/>
    <w:rsid w:val="00063F44"/>
    <w:rsid w:val="00063FE3"/>
    <w:rsid w:val="0006406E"/>
    <w:rsid w:val="0006420B"/>
    <w:rsid w:val="0006422B"/>
    <w:rsid w:val="000650CB"/>
    <w:rsid w:val="0006531D"/>
    <w:rsid w:val="00065DD7"/>
    <w:rsid w:val="000666CD"/>
    <w:rsid w:val="00066CD5"/>
    <w:rsid w:val="00066F5D"/>
    <w:rsid w:val="00067BF6"/>
    <w:rsid w:val="0007025E"/>
    <w:rsid w:val="0007097C"/>
    <w:rsid w:val="00070B84"/>
    <w:rsid w:val="000715CB"/>
    <w:rsid w:val="00071963"/>
    <w:rsid w:val="00071B67"/>
    <w:rsid w:val="00071BA0"/>
    <w:rsid w:val="00072199"/>
    <w:rsid w:val="00072294"/>
    <w:rsid w:val="0007284B"/>
    <w:rsid w:val="00072DC0"/>
    <w:rsid w:val="00073235"/>
    <w:rsid w:val="00073267"/>
    <w:rsid w:val="00073339"/>
    <w:rsid w:val="00073376"/>
    <w:rsid w:val="00073636"/>
    <w:rsid w:val="0007379A"/>
    <w:rsid w:val="00073882"/>
    <w:rsid w:val="000739E5"/>
    <w:rsid w:val="00073A8D"/>
    <w:rsid w:val="00073EC5"/>
    <w:rsid w:val="00074ABF"/>
    <w:rsid w:val="00074F92"/>
    <w:rsid w:val="00075A7C"/>
    <w:rsid w:val="00075C24"/>
    <w:rsid w:val="000768BB"/>
    <w:rsid w:val="00076A45"/>
    <w:rsid w:val="00076A70"/>
    <w:rsid w:val="00076F32"/>
    <w:rsid w:val="00077247"/>
    <w:rsid w:val="000774DB"/>
    <w:rsid w:val="00077880"/>
    <w:rsid w:val="000802C5"/>
    <w:rsid w:val="0008033F"/>
    <w:rsid w:val="00080706"/>
    <w:rsid w:val="00080986"/>
    <w:rsid w:val="000809D5"/>
    <w:rsid w:val="00080AD5"/>
    <w:rsid w:val="000811F1"/>
    <w:rsid w:val="0008168D"/>
    <w:rsid w:val="00081798"/>
    <w:rsid w:val="00081C0D"/>
    <w:rsid w:val="000821BD"/>
    <w:rsid w:val="000822EA"/>
    <w:rsid w:val="0008260B"/>
    <w:rsid w:val="00082712"/>
    <w:rsid w:val="00082977"/>
    <w:rsid w:val="00082A0E"/>
    <w:rsid w:val="00082C5A"/>
    <w:rsid w:val="00082CDD"/>
    <w:rsid w:val="00082E66"/>
    <w:rsid w:val="00082EC5"/>
    <w:rsid w:val="00083498"/>
    <w:rsid w:val="0008367E"/>
    <w:rsid w:val="000838C2"/>
    <w:rsid w:val="00084CE9"/>
    <w:rsid w:val="00084F83"/>
    <w:rsid w:val="00085282"/>
    <w:rsid w:val="000856BF"/>
    <w:rsid w:val="000857A3"/>
    <w:rsid w:val="00085981"/>
    <w:rsid w:val="00085C31"/>
    <w:rsid w:val="0008612D"/>
    <w:rsid w:val="00086491"/>
    <w:rsid w:val="000868BD"/>
    <w:rsid w:val="000869F6"/>
    <w:rsid w:val="00086D44"/>
    <w:rsid w:val="00086DB8"/>
    <w:rsid w:val="00087CF4"/>
    <w:rsid w:val="00087D8D"/>
    <w:rsid w:val="00087F4E"/>
    <w:rsid w:val="00090330"/>
    <w:rsid w:val="000903F9"/>
    <w:rsid w:val="000905F4"/>
    <w:rsid w:val="00090904"/>
    <w:rsid w:val="00090AA3"/>
    <w:rsid w:val="00090BD2"/>
    <w:rsid w:val="00090CDE"/>
    <w:rsid w:val="00090D5A"/>
    <w:rsid w:val="00090DDE"/>
    <w:rsid w:val="00090EF8"/>
    <w:rsid w:val="00091296"/>
    <w:rsid w:val="0009147E"/>
    <w:rsid w:val="00091557"/>
    <w:rsid w:val="00091667"/>
    <w:rsid w:val="000917C7"/>
    <w:rsid w:val="00091989"/>
    <w:rsid w:val="00091A2F"/>
    <w:rsid w:val="00092116"/>
    <w:rsid w:val="000921E5"/>
    <w:rsid w:val="00092A35"/>
    <w:rsid w:val="00092CFA"/>
    <w:rsid w:val="000933E6"/>
    <w:rsid w:val="000937B3"/>
    <w:rsid w:val="0009386C"/>
    <w:rsid w:val="000939B9"/>
    <w:rsid w:val="00093C9A"/>
    <w:rsid w:val="00093DC4"/>
    <w:rsid w:val="00093DC7"/>
    <w:rsid w:val="00094291"/>
    <w:rsid w:val="00094977"/>
    <w:rsid w:val="00095615"/>
    <w:rsid w:val="00095889"/>
    <w:rsid w:val="00095B82"/>
    <w:rsid w:val="000961FF"/>
    <w:rsid w:val="00096523"/>
    <w:rsid w:val="00096538"/>
    <w:rsid w:val="000969E6"/>
    <w:rsid w:val="00096B92"/>
    <w:rsid w:val="00096BD5"/>
    <w:rsid w:val="00096D8D"/>
    <w:rsid w:val="00096EBE"/>
    <w:rsid w:val="00096FB9"/>
    <w:rsid w:val="00097AAC"/>
    <w:rsid w:val="000A0146"/>
    <w:rsid w:val="000A051D"/>
    <w:rsid w:val="000A0790"/>
    <w:rsid w:val="000A07C8"/>
    <w:rsid w:val="000A07CB"/>
    <w:rsid w:val="000A0C9C"/>
    <w:rsid w:val="000A0D18"/>
    <w:rsid w:val="000A1298"/>
    <w:rsid w:val="000A13F7"/>
    <w:rsid w:val="000A1508"/>
    <w:rsid w:val="000A1D85"/>
    <w:rsid w:val="000A2278"/>
    <w:rsid w:val="000A2445"/>
    <w:rsid w:val="000A272A"/>
    <w:rsid w:val="000A2A05"/>
    <w:rsid w:val="000A2ED1"/>
    <w:rsid w:val="000A375A"/>
    <w:rsid w:val="000A39F4"/>
    <w:rsid w:val="000A3A5C"/>
    <w:rsid w:val="000A3AAF"/>
    <w:rsid w:val="000A3E60"/>
    <w:rsid w:val="000A3F8D"/>
    <w:rsid w:val="000A4DF3"/>
    <w:rsid w:val="000A4F5E"/>
    <w:rsid w:val="000A54AD"/>
    <w:rsid w:val="000A55B4"/>
    <w:rsid w:val="000A5CE8"/>
    <w:rsid w:val="000A5DB5"/>
    <w:rsid w:val="000A612B"/>
    <w:rsid w:val="000A6C01"/>
    <w:rsid w:val="000A6C89"/>
    <w:rsid w:val="000A7356"/>
    <w:rsid w:val="000A7943"/>
    <w:rsid w:val="000A7D0A"/>
    <w:rsid w:val="000A7DE0"/>
    <w:rsid w:val="000B0364"/>
    <w:rsid w:val="000B06C4"/>
    <w:rsid w:val="000B08B8"/>
    <w:rsid w:val="000B0993"/>
    <w:rsid w:val="000B0F0F"/>
    <w:rsid w:val="000B1434"/>
    <w:rsid w:val="000B164F"/>
    <w:rsid w:val="000B1920"/>
    <w:rsid w:val="000B193A"/>
    <w:rsid w:val="000B1F56"/>
    <w:rsid w:val="000B21CB"/>
    <w:rsid w:val="000B2247"/>
    <w:rsid w:val="000B22F5"/>
    <w:rsid w:val="000B23EA"/>
    <w:rsid w:val="000B2675"/>
    <w:rsid w:val="000B274D"/>
    <w:rsid w:val="000B2DCA"/>
    <w:rsid w:val="000B2E4B"/>
    <w:rsid w:val="000B30A2"/>
    <w:rsid w:val="000B3610"/>
    <w:rsid w:val="000B3CA5"/>
    <w:rsid w:val="000B403D"/>
    <w:rsid w:val="000B4253"/>
    <w:rsid w:val="000B4A87"/>
    <w:rsid w:val="000B4BDC"/>
    <w:rsid w:val="000B4CAD"/>
    <w:rsid w:val="000B508C"/>
    <w:rsid w:val="000B525C"/>
    <w:rsid w:val="000B5C7B"/>
    <w:rsid w:val="000B5D81"/>
    <w:rsid w:val="000B63D1"/>
    <w:rsid w:val="000B63E1"/>
    <w:rsid w:val="000B7B78"/>
    <w:rsid w:val="000B7DFE"/>
    <w:rsid w:val="000B7EE7"/>
    <w:rsid w:val="000B7F5D"/>
    <w:rsid w:val="000C02A4"/>
    <w:rsid w:val="000C0364"/>
    <w:rsid w:val="000C0493"/>
    <w:rsid w:val="000C04C1"/>
    <w:rsid w:val="000C0684"/>
    <w:rsid w:val="000C0A22"/>
    <w:rsid w:val="000C0FF8"/>
    <w:rsid w:val="000C10BA"/>
    <w:rsid w:val="000C126B"/>
    <w:rsid w:val="000C14EF"/>
    <w:rsid w:val="000C1599"/>
    <w:rsid w:val="000C1747"/>
    <w:rsid w:val="000C1A1B"/>
    <w:rsid w:val="000C1A91"/>
    <w:rsid w:val="000C1AFE"/>
    <w:rsid w:val="000C1F72"/>
    <w:rsid w:val="000C226B"/>
    <w:rsid w:val="000C2FAB"/>
    <w:rsid w:val="000C32A4"/>
    <w:rsid w:val="000C3CDE"/>
    <w:rsid w:val="000C3D9A"/>
    <w:rsid w:val="000C4137"/>
    <w:rsid w:val="000C4404"/>
    <w:rsid w:val="000C44CA"/>
    <w:rsid w:val="000C4FE5"/>
    <w:rsid w:val="000C53B8"/>
    <w:rsid w:val="000C53B9"/>
    <w:rsid w:val="000C5549"/>
    <w:rsid w:val="000C5752"/>
    <w:rsid w:val="000C58BC"/>
    <w:rsid w:val="000C5A70"/>
    <w:rsid w:val="000C5C44"/>
    <w:rsid w:val="000C5D0A"/>
    <w:rsid w:val="000C5F36"/>
    <w:rsid w:val="000C61C5"/>
    <w:rsid w:val="000C651F"/>
    <w:rsid w:val="000C6D10"/>
    <w:rsid w:val="000C7C44"/>
    <w:rsid w:val="000C7F6A"/>
    <w:rsid w:val="000D0128"/>
    <w:rsid w:val="000D02CD"/>
    <w:rsid w:val="000D04F4"/>
    <w:rsid w:val="000D0733"/>
    <w:rsid w:val="000D07C0"/>
    <w:rsid w:val="000D0CBE"/>
    <w:rsid w:val="000D13CD"/>
    <w:rsid w:val="000D180A"/>
    <w:rsid w:val="000D186C"/>
    <w:rsid w:val="000D18A2"/>
    <w:rsid w:val="000D1C4C"/>
    <w:rsid w:val="000D2713"/>
    <w:rsid w:val="000D2D78"/>
    <w:rsid w:val="000D2D89"/>
    <w:rsid w:val="000D2E96"/>
    <w:rsid w:val="000D2EB6"/>
    <w:rsid w:val="000D2F4E"/>
    <w:rsid w:val="000D3024"/>
    <w:rsid w:val="000D3212"/>
    <w:rsid w:val="000D33CE"/>
    <w:rsid w:val="000D34EB"/>
    <w:rsid w:val="000D3AD0"/>
    <w:rsid w:val="000D3B89"/>
    <w:rsid w:val="000D3E93"/>
    <w:rsid w:val="000D40D6"/>
    <w:rsid w:val="000D4324"/>
    <w:rsid w:val="000D43BF"/>
    <w:rsid w:val="000D4473"/>
    <w:rsid w:val="000D4AB6"/>
    <w:rsid w:val="000D4DFE"/>
    <w:rsid w:val="000D4F8C"/>
    <w:rsid w:val="000D4FCE"/>
    <w:rsid w:val="000D5017"/>
    <w:rsid w:val="000D50CD"/>
    <w:rsid w:val="000D5A53"/>
    <w:rsid w:val="000D5AEE"/>
    <w:rsid w:val="000D5AF8"/>
    <w:rsid w:val="000D60AA"/>
    <w:rsid w:val="000D63E0"/>
    <w:rsid w:val="000D64FB"/>
    <w:rsid w:val="000D6684"/>
    <w:rsid w:val="000D6840"/>
    <w:rsid w:val="000D708E"/>
    <w:rsid w:val="000D785F"/>
    <w:rsid w:val="000E02D8"/>
    <w:rsid w:val="000E073C"/>
    <w:rsid w:val="000E07F8"/>
    <w:rsid w:val="000E09A4"/>
    <w:rsid w:val="000E0D09"/>
    <w:rsid w:val="000E125E"/>
    <w:rsid w:val="000E1439"/>
    <w:rsid w:val="000E145B"/>
    <w:rsid w:val="000E1520"/>
    <w:rsid w:val="000E160C"/>
    <w:rsid w:val="000E17BE"/>
    <w:rsid w:val="000E1A9F"/>
    <w:rsid w:val="000E1C9D"/>
    <w:rsid w:val="000E1D12"/>
    <w:rsid w:val="000E21A2"/>
    <w:rsid w:val="000E2864"/>
    <w:rsid w:val="000E2925"/>
    <w:rsid w:val="000E362B"/>
    <w:rsid w:val="000E398C"/>
    <w:rsid w:val="000E4D70"/>
    <w:rsid w:val="000E50CD"/>
    <w:rsid w:val="000E50DC"/>
    <w:rsid w:val="000E513B"/>
    <w:rsid w:val="000E551B"/>
    <w:rsid w:val="000E5E5C"/>
    <w:rsid w:val="000E5EAC"/>
    <w:rsid w:val="000E6179"/>
    <w:rsid w:val="000E63DD"/>
    <w:rsid w:val="000E6884"/>
    <w:rsid w:val="000E6891"/>
    <w:rsid w:val="000E6A1B"/>
    <w:rsid w:val="000E6C55"/>
    <w:rsid w:val="000E6DE3"/>
    <w:rsid w:val="000E72D4"/>
    <w:rsid w:val="000E7640"/>
    <w:rsid w:val="000E7851"/>
    <w:rsid w:val="000E7A82"/>
    <w:rsid w:val="000E7AC3"/>
    <w:rsid w:val="000E7B84"/>
    <w:rsid w:val="000E7E95"/>
    <w:rsid w:val="000F0975"/>
    <w:rsid w:val="000F0C54"/>
    <w:rsid w:val="000F0D08"/>
    <w:rsid w:val="000F1FA8"/>
    <w:rsid w:val="000F2017"/>
    <w:rsid w:val="000F204E"/>
    <w:rsid w:val="000F219E"/>
    <w:rsid w:val="000F236B"/>
    <w:rsid w:val="000F285B"/>
    <w:rsid w:val="000F381C"/>
    <w:rsid w:val="000F3B89"/>
    <w:rsid w:val="000F4298"/>
    <w:rsid w:val="000F4CB0"/>
    <w:rsid w:val="000F508A"/>
    <w:rsid w:val="000F50C5"/>
    <w:rsid w:val="000F5FC9"/>
    <w:rsid w:val="000F6278"/>
    <w:rsid w:val="000F640C"/>
    <w:rsid w:val="000F66F8"/>
    <w:rsid w:val="000F6D1C"/>
    <w:rsid w:val="000F7361"/>
    <w:rsid w:val="000F76EF"/>
    <w:rsid w:val="000F7759"/>
    <w:rsid w:val="000F78D5"/>
    <w:rsid w:val="000F7A58"/>
    <w:rsid w:val="000F7C32"/>
    <w:rsid w:val="000F7FD2"/>
    <w:rsid w:val="00100186"/>
    <w:rsid w:val="001001F0"/>
    <w:rsid w:val="00100281"/>
    <w:rsid w:val="00100570"/>
    <w:rsid w:val="001005AA"/>
    <w:rsid w:val="00100E48"/>
    <w:rsid w:val="001010BA"/>
    <w:rsid w:val="00101506"/>
    <w:rsid w:val="00101616"/>
    <w:rsid w:val="001019F6"/>
    <w:rsid w:val="00101B69"/>
    <w:rsid w:val="00101DAF"/>
    <w:rsid w:val="00101EA6"/>
    <w:rsid w:val="001024C0"/>
    <w:rsid w:val="001024FE"/>
    <w:rsid w:val="0010271E"/>
    <w:rsid w:val="00102752"/>
    <w:rsid w:val="00102ACE"/>
    <w:rsid w:val="00102C26"/>
    <w:rsid w:val="00103470"/>
    <w:rsid w:val="0010377A"/>
    <w:rsid w:val="00103FE2"/>
    <w:rsid w:val="00104057"/>
    <w:rsid w:val="0010407C"/>
    <w:rsid w:val="001041D9"/>
    <w:rsid w:val="001047AE"/>
    <w:rsid w:val="001053AD"/>
    <w:rsid w:val="001059C5"/>
    <w:rsid w:val="0010618E"/>
    <w:rsid w:val="001064DF"/>
    <w:rsid w:val="001064E2"/>
    <w:rsid w:val="00106CAC"/>
    <w:rsid w:val="00106D47"/>
    <w:rsid w:val="00106D5A"/>
    <w:rsid w:val="00107317"/>
    <w:rsid w:val="00107E45"/>
    <w:rsid w:val="001106E0"/>
    <w:rsid w:val="00110763"/>
    <w:rsid w:val="00110A0A"/>
    <w:rsid w:val="00110A66"/>
    <w:rsid w:val="0011120F"/>
    <w:rsid w:val="00111444"/>
    <w:rsid w:val="00111A9D"/>
    <w:rsid w:val="00111FD8"/>
    <w:rsid w:val="00112B22"/>
    <w:rsid w:val="00112F28"/>
    <w:rsid w:val="00112FEC"/>
    <w:rsid w:val="001131C7"/>
    <w:rsid w:val="001134B2"/>
    <w:rsid w:val="001140D8"/>
    <w:rsid w:val="00114A80"/>
    <w:rsid w:val="00114A88"/>
    <w:rsid w:val="0011532F"/>
    <w:rsid w:val="0011599D"/>
    <w:rsid w:val="00116843"/>
    <w:rsid w:val="00116F9A"/>
    <w:rsid w:val="00116FF7"/>
    <w:rsid w:val="00117291"/>
    <w:rsid w:val="00117514"/>
    <w:rsid w:val="001176B4"/>
    <w:rsid w:val="001178D8"/>
    <w:rsid w:val="00117C27"/>
    <w:rsid w:val="00117CE8"/>
    <w:rsid w:val="00117D72"/>
    <w:rsid w:val="0012028A"/>
    <w:rsid w:val="001203EA"/>
    <w:rsid w:val="001208D8"/>
    <w:rsid w:val="00120EA6"/>
    <w:rsid w:val="001214B2"/>
    <w:rsid w:val="001214FB"/>
    <w:rsid w:val="001217CB"/>
    <w:rsid w:val="00121E37"/>
    <w:rsid w:val="00122253"/>
    <w:rsid w:val="00122BFE"/>
    <w:rsid w:val="0012306C"/>
    <w:rsid w:val="00123707"/>
    <w:rsid w:val="00123994"/>
    <w:rsid w:val="001246F3"/>
    <w:rsid w:val="00124B78"/>
    <w:rsid w:val="00124D5D"/>
    <w:rsid w:val="00124EA4"/>
    <w:rsid w:val="00125441"/>
    <w:rsid w:val="00125712"/>
    <w:rsid w:val="00125879"/>
    <w:rsid w:val="00125C85"/>
    <w:rsid w:val="00125D53"/>
    <w:rsid w:val="00125FE7"/>
    <w:rsid w:val="0012607A"/>
    <w:rsid w:val="00126943"/>
    <w:rsid w:val="00126D80"/>
    <w:rsid w:val="00126DE3"/>
    <w:rsid w:val="00126EFA"/>
    <w:rsid w:val="001271ED"/>
    <w:rsid w:val="00127363"/>
    <w:rsid w:val="001273C4"/>
    <w:rsid w:val="00127629"/>
    <w:rsid w:val="00127CA9"/>
    <w:rsid w:val="00127E18"/>
    <w:rsid w:val="001302CC"/>
    <w:rsid w:val="0013042C"/>
    <w:rsid w:val="00130648"/>
    <w:rsid w:val="00130AD5"/>
    <w:rsid w:val="00130D24"/>
    <w:rsid w:val="001310AF"/>
    <w:rsid w:val="0013111A"/>
    <w:rsid w:val="00131140"/>
    <w:rsid w:val="00131895"/>
    <w:rsid w:val="00131FE1"/>
    <w:rsid w:val="001320D4"/>
    <w:rsid w:val="001324EC"/>
    <w:rsid w:val="00132687"/>
    <w:rsid w:val="0013270E"/>
    <w:rsid w:val="00133128"/>
    <w:rsid w:val="001333CC"/>
    <w:rsid w:val="001333E5"/>
    <w:rsid w:val="00133825"/>
    <w:rsid w:val="0013384B"/>
    <w:rsid w:val="00133C63"/>
    <w:rsid w:val="00133E8D"/>
    <w:rsid w:val="001341F5"/>
    <w:rsid w:val="0013468D"/>
    <w:rsid w:val="001346B4"/>
    <w:rsid w:val="001349E0"/>
    <w:rsid w:val="00134E08"/>
    <w:rsid w:val="001353E6"/>
    <w:rsid w:val="00135585"/>
    <w:rsid w:val="001358F1"/>
    <w:rsid w:val="00135E02"/>
    <w:rsid w:val="0013708B"/>
    <w:rsid w:val="001372D7"/>
    <w:rsid w:val="00137928"/>
    <w:rsid w:val="00137B1B"/>
    <w:rsid w:val="00137CA8"/>
    <w:rsid w:val="00137EB1"/>
    <w:rsid w:val="00137F23"/>
    <w:rsid w:val="00140185"/>
    <w:rsid w:val="00140573"/>
    <w:rsid w:val="00140654"/>
    <w:rsid w:val="00140C12"/>
    <w:rsid w:val="00140D15"/>
    <w:rsid w:val="00140F21"/>
    <w:rsid w:val="00140F50"/>
    <w:rsid w:val="00141210"/>
    <w:rsid w:val="001412E5"/>
    <w:rsid w:val="001415B8"/>
    <w:rsid w:val="0014188E"/>
    <w:rsid w:val="00141D60"/>
    <w:rsid w:val="0014200D"/>
    <w:rsid w:val="0014254D"/>
    <w:rsid w:val="001428F3"/>
    <w:rsid w:val="001429FA"/>
    <w:rsid w:val="00142BE7"/>
    <w:rsid w:val="00142FAB"/>
    <w:rsid w:val="00143008"/>
    <w:rsid w:val="00143063"/>
    <w:rsid w:val="001431A4"/>
    <w:rsid w:val="001433BE"/>
    <w:rsid w:val="00143A51"/>
    <w:rsid w:val="00143A58"/>
    <w:rsid w:val="00143DB1"/>
    <w:rsid w:val="00143DDC"/>
    <w:rsid w:val="00144140"/>
    <w:rsid w:val="00144291"/>
    <w:rsid w:val="001442F1"/>
    <w:rsid w:val="0014499A"/>
    <w:rsid w:val="00144A0B"/>
    <w:rsid w:val="00144D58"/>
    <w:rsid w:val="0014524F"/>
    <w:rsid w:val="00145259"/>
    <w:rsid w:val="00145798"/>
    <w:rsid w:val="001458BC"/>
    <w:rsid w:val="00145A91"/>
    <w:rsid w:val="00145AE0"/>
    <w:rsid w:val="00145CFA"/>
    <w:rsid w:val="001465EA"/>
    <w:rsid w:val="00146823"/>
    <w:rsid w:val="001468A2"/>
    <w:rsid w:val="00146C81"/>
    <w:rsid w:val="00146CD6"/>
    <w:rsid w:val="0014710C"/>
    <w:rsid w:val="0014750D"/>
    <w:rsid w:val="001479B1"/>
    <w:rsid w:val="00147BE1"/>
    <w:rsid w:val="00147BFF"/>
    <w:rsid w:val="00147FB2"/>
    <w:rsid w:val="00150175"/>
    <w:rsid w:val="00150300"/>
    <w:rsid w:val="0015033A"/>
    <w:rsid w:val="001503B1"/>
    <w:rsid w:val="00150675"/>
    <w:rsid w:val="00151217"/>
    <w:rsid w:val="00151ABF"/>
    <w:rsid w:val="00151D89"/>
    <w:rsid w:val="00152100"/>
    <w:rsid w:val="001525DB"/>
    <w:rsid w:val="001530D6"/>
    <w:rsid w:val="001531B7"/>
    <w:rsid w:val="00153268"/>
    <w:rsid w:val="00153514"/>
    <w:rsid w:val="00153BBF"/>
    <w:rsid w:val="00153C4D"/>
    <w:rsid w:val="00153FD2"/>
    <w:rsid w:val="001544FF"/>
    <w:rsid w:val="00154913"/>
    <w:rsid w:val="00154AF9"/>
    <w:rsid w:val="00154B49"/>
    <w:rsid w:val="001550E8"/>
    <w:rsid w:val="00155135"/>
    <w:rsid w:val="001555D6"/>
    <w:rsid w:val="00156859"/>
    <w:rsid w:val="0015692D"/>
    <w:rsid w:val="00156B2A"/>
    <w:rsid w:val="00156D16"/>
    <w:rsid w:val="00156DBC"/>
    <w:rsid w:val="0015712D"/>
    <w:rsid w:val="0015757A"/>
    <w:rsid w:val="00157BEF"/>
    <w:rsid w:val="00157DCC"/>
    <w:rsid w:val="001603FF"/>
    <w:rsid w:val="00160452"/>
    <w:rsid w:val="00160761"/>
    <w:rsid w:val="00160AE6"/>
    <w:rsid w:val="00160D13"/>
    <w:rsid w:val="00160E43"/>
    <w:rsid w:val="00161324"/>
    <w:rsid w:val="00161B4A"/>
    <w:rsid w:val="00161B8B"/>
    <w:rsid w:val="00162196"/>
    <w:rsid w:val="0016230E"/>
    <w:rsid w:val="0016247E"/>
    <w:rsid w:val="001624A7"/>
    <w:rsid w:val="00162798"/>
    <w:rsid w:val="00162928"/>
    <w:rsid w:val="00162B88"/>
    <w:rsid w:val="0016314A"/>
    <w:rsid w:val="00163A04"/>
    <w:rsid w:val="00163F13"/>
    <w:rsid w:val="001645B3"/>
    <w:rsid w:val="001647C1"/>
    <w:rsid w:val="00164EDF"/>
    <w:rsid w:val="00165002"/>
    <w:rsid w:val="001654F6"/>
    <w:rsid w:val="00165813"/>
    <w:rsid w:val="001663BA"/>
    <w:rsid w:val="0016686F"/>
    <w:rsid w:val="001669E6"/>
    <w:rsid w:val="00167B2A"/>
    <w:rsid w:val="00167DE7"/>
    <w:rsid w:val="00167E78"/>
    <w:rsid w:val="001702C4"/>
    <w:rsid w:val="001705B7"/>
    <w:rsid w:val="0017093A"/>
    <w:rsid w:val="00170CD1"/>
    <w:rsid w:val="00170CEB"/>
    <w:rsid w:val="0017179A"/>
    <w:rsid w:val="00171806"/>
    <w:rsid w:val="001719B3"/>
    <w:rsid w:val="00171A53"/>
    <w:rsid w:val="00171B8C"/>
    <w:rsid w:val="00171CFA"/>
    <w:rsid w:val="00171FC7"/>
    <w:rsid w:val="00172362"/>
    <w:rsid w:val="00172774"/>
    <w:rsid w:val="001728A5"/>
    <w:rsid w:val="00172D3B"/>
    <w:rsid w:val="00172FA1"/>
    <w:rsid w:val="00173048"/>
    <w:rsid w:val="001734BC"/>
    <w:rsid w:val="00173534"/>
    <w:rsid w:val="0017367D"/>
    <w:rsid w:val="00174A82"/>
    <w:rsid w:val="00174C1E"/>
    <w:rsid w:val="00174CBB"/>
    <w:rsid w:val="00175429"/>
    <w:rsid w:val="001755CA"/>
    <w:rsid w:val="00175691"/>
    <w:rsid w:val="00175890"/>
    <w:rsid w:val="00175AFF"/>
    <w:rsid w:val="00176377"/>
    <w:rsid w:val="00176716"/>
    <w:rsid w:val="00176BA6"/>
    <w:rsid w:val="00176C84"/>
    <w:rsid w:val="00177987"/>
    <w:rsid w:val="00177A89"/>
    <w:rsid w:val="00177BE4"/>
    <w:rsid w:val="00177FF7"/>
    <w:rsid w:val="00180295"/>
    <w:rsid w:val="00180309"/>
    <w:rsid w:val="0018092D"/>
    <w:rsid w:val="00180A95"/>
    <w:rsid w:val="00180ECF"/>
    <w:rsid w:val="001810C7"/>
    <w:rsid w:val="001814EC"/>
    <w:rsid w:val="00181942"/>
    <w:rsid w:val="00181AB2"/>
    <w:rsid w:val="00181ADE"/>
    <w:rsid w:val="00181B0D"/>
    <w:rsid w:val="00181B39"/>
    <w:rsid w:val="00181B5F"/>
    <w:rsid w:val="00181E99"/>
    <w:rsid w:val="001822C4"/>
    <w:rsid w:val="001828BB"/>
    <w:rsid w:val="00182D1F"/>
    <w:rsid w:val="00182ED0"/>
    <w:rsid w:val="0018308E"/>
    <w:rsid w:val="001832B5"/>
    <w:rsid w:val="0018337A"/>
    <w:rsid w:val="00183A45"/>
    <w:rsid w:val="00183B2F"/>
    <w:rsid w:val="00183D54"/>
    <w:rsid w:val="00183EAA"/>
    <w:rsid w:val="00183F52"/>
    <w:rsid w:val="00183FF4"/>
    <w:rsid w:val="00184148"/>
    <w:rsid w:val="0018480C"/>
    <w:rsid w:val="0018499B"/>
    <w:rsid w:val="001850C0"/>
    <w:rsid w:val="00185239"/>
    <w:rsid w:val="00185497"/>
    <w:rsid w:val="001854F0"/>
    <w:rsid w:val="0018555D"/>
    <w:rsid w:val="00185A14"/>
    <w:rsid w:val="00185AAE"/>
    <w:rsid w:val="00185DC1"/>
    <w:rsid w:val="00185E19"/>
    <w:rsid w:val="00185E1C"/>
    <w:rsid w:val="00186246"/>
    <w:rsid w:val="001866BF"/>
    <w:rsid w:val="00186A92"/>
    <w:rsid w:val="00186AA4"/>
    <w:rsid w:val="00186C9F"/>
    <w:rsid w:val="00187020"/>
    <w:rsid w:val="001870D1"/>
    <w:rsid w:val="00187658"/>
    <w:rsid w:val="00187CF5"/>
    <w:rsid w:val="00190D6F"/>
    <w:rsid w:val="00190E47"/>
    <w:rsid w:val="00190E57"/>
    <w:rsid w:val="00191577"/>
    <w:rsid w:val="001922B5"/>
    <w:rsid w:val="001926D6"/>
    <w:rsid w:val="00192AA4"/>
    <w:rsid w:val="00192B76"/>
    <w:rsid w:val="00192EEA"/>
    <w:rsid w:val="00192F46"/>
    <w:rsid w:val="001930AF"/>
    <w:rsid w:val="001931AD"/>
    <w:rsid w:val="001932BF"/>
    <w:rsid w:val="001937F6"/>
    <w:rsid w:val="00193AB1"/>
    <w:rsid w:val="00193B87"/>
    <w:rsid w:val="00193DE2"/>
    <w:rsid w:val="00193E3B"/>
    <w:rsid w:val="00193EC8"/>
    <w:rsid w:val="00194025"/>
    <w:rsid w:val="001941FC"/>
    <w:rsid w:val="0019554C"/>
    <w:rsid w:val="00196B61"/>
    <w:rsid w:val="00196CDE"/>
    <w:rsid w:val="00196EED"/>
    <w:rsid w:val="00196F63"/>
    <w:rsid w:val="00196FD6"/>
    <w:rsid w:val="001A0148"/>
    <w:rsid w:val="001A12A4"/>
    <w:rsid w:val="001A1623"/>
    <w:rsid w:val="001A1860"/>
    <w:rsid w:val="001A1C91"/>
    <w:rsid w:val="001A1E0A"/>
    <w:rsid w:val="001A22FB"/>
    <w:rsid w:val="001A2CC1"/>
    <w:rsid w:val="001A3113"/>
    <w:rsid w:val="001A3319"/>
    <w:rsid w:val="001A361C"/>
    <w:rsid w:val="001A41E3"/>
    <w:rsid w:val="001A43AC"/>
    <w:rsid w:val="001A44E7"/>
    <w:rsid w:val="001A4BD8"/>
    <w:rsid w:val="001A4FAC"/>
    <w:rsid w:val="001A589C"/>
    <w:rsid w:val="001A5972"/>
    <w:rsid w:val="001A5C3F"/>
    <w:rsid w:val="001A652C"/>
    <w:rsid w:val="001A6B50"/>
    <w:rsid w:val="001A6B5E"/>
    <w:rsid w:val="001A6B84"/>
    <w:rsid w:val="001A73C9"/>
    <w:rsid w:val="001A7E52"/>
    <w:rsid w:val="001B0D83"/>
    <w:rsid w:val="001B130C"/>
    <w:rsid w:val="001B14CA"/>
    <w:rsid w:val="001B25F4"/>
    <w:rsid w:val="001B279B"/>
    <w:rsid w:val="001B2A0B"/>
    <w:rsid w:val="001B2A7E"/>
    <w:rsid w:val="001B2E39"/>
    <w:rsid w:val="001B3139"/>
    <w:rsid w:val="001B33AE"/>
    <w:rsid w:val="001B35B1"/>
    <w:rsid w:val="001B3A2C"/>
    <w:rsid w:val="001B4558"/>
    <w:rsid w:val="001B45BF"/>
    <w:rsid w:val="001B49CC"/>
    <w:rsid w:val="001B4CC7"/>
    <w:rsid w:val="001B4DDE"/>
    <w:rsid w:val="001B4E96"/>
    <w:rsid w:val="001B51C9"/>
    <w:rsid w:val="001B56CD"/>
    <w:rsid w:val="001B5EDE"/>
    <w:rsid w:val="001B600A"/>
    <w:rsid w:val="001B6D1F"/>
    <w:rsid w:val="001B7309"/>
    <w:rsid w:val="001B7522"/>
    <w:rsid w:val="001C0441"/>
    <w:rsid w:val="001C0511"/>
    <w:rsid w:val="001C0761"/>
    <w:rsid w:val="001C0CEF"/>
    <w:rsid w:val="001C0D98"/>
    <w:rsid w:val="001C0F2D"/>
    <w:rsid w:val="001C0F86"/>
    <w:rsid w:val="001C197E"/>
    <w:rsid w:val="001C1A17"/>
    <w:rsid w:val="001C2D9A"/>
    <w:rsid w:val="001C2E1E"/>
    <w:rsid w:val="001C3A68"/>
    <w:rsid w:val="001C3C5F"/>
    <w:rsid w:val="001C3E29"/>
    <w:rsid w:val="001C3FEB"/>
    <w:rsid w:val="001C49AC"/>
    <w:rsid w:val="001C4A9A"/>
    <w:rsid w:val="001C4C7F"/>
    <w:rsid w:val="001C4F0E"/>
    <w:rsid w:val="001C589C"/>
    <w:rsid w:val="001C58AF"/>
    <w:rsid w:val="001C62B6"/>
    <w:rsid w:val="001C6315"/>
    <w:rsid w:val="001C6700"/>
    <w:rsid w:val="001C69A9"/>
    <w:rsid w:val="001C69AC"/>
    <w:rsid w:val="001C6A22"/>
    <w:rsid w:val="001C6A2B"/>
    <w:rsid w:val="001C6D80"/>
    <w:rsid w:val="001C70D1"/>
    <w:rsid w:val="001C7B87"/>
    <w:rsid w:val="001D0548"/>
    <w:rsid w:val="001D08EE"/>
    <w:rsid w:val="001D0B1F"/>
    <w:rsid w:val="001D102B"/>
    <w:rsid w:val="001D152F"/>
    <w:rsid w:val="001D1546"/>
    <w:rsid w:val="001D156F"/>
    <w:rsid w:val="001D169C"/>
    <w:rsid w:val="001D1AD6"/>
    <w:rsid w:val="001D1CC7"/>
    <w:rsid w:val="001D1DDF"/>
    <w:rsid w:val="001D22EB"/>
    <w:rsid w:val="001D269C"/>
    <w:rsid w:val="001D3018"/>
    <w:rsid w:val="001D396E"/>
    <w:rsid w:val="001D3A9B"/>
    <w:rsid w:val="001D3AA3"/>
    <w:rsid w:val="001D48F3"/>
    <w:rsid w:val="001D5263"/>
    <w:rsid w:val="001D5380"/>
    <w:rsid w:val="001D53A0"/>
    <w:rsid w:val="001D565B"/>
    <w:rsid w:val="001D5676"/>
    <w:rsid w:val="001D62B4"/>
    <w:rsid w:val="001D6423"/>
    <w:rsid w:val="001D646C"/>
    <w:rsid w:val="001D654C"/>
    <w:rsid w:val="001D6BA0"/>
    <w:rsid w:val="001D6C21"/>
    <w:rsid w:val="001D6DDC"/>
    <w:rsid w:val="001D73FD"/>
    <w:rsid w:val="001D7411"/>
    <w:rsid w:val="001D77DF"/>
    <w:rsid w:val="001D7A0B"/>
    <w:rsid w:val="001D7B2F"/>
    <w:rsid w:val="001D7CCE"/>
    <w:rsid w:val="001D7D4A"/>
    <w:rsid w:val="001E009C"/>
    <w:rsid w:val="001E025C"/>
    <w:rsid w:val="001E0A49"/>
    <w:rsid w:val="001E0C2D"/>
    <w:rsid w:val="001E0EA2"/>
    <w:rsid w:val="001E0EBE"/>
    <w:rsid w:val="001E170A"/>
    <w:rsid w:val="001E17C1"/>
    <w:rsid w:val="001E1B6F"/>
    <w:rsid w:val="001E25DF"/>
    <w:rsid w:val="001E26B0"/>
    <w:rsid w:val="001E287C"/>
    <w:rsid w:val="001E28D2"/>
    <w:rsid w:val="001E2DFB"/>
    <w:rsid w:val="001E30D7"/>
    <w:rsid w:val="001E31F3"/>
    <w:rsid w:val="001E32B9"/>
    <w:rsid w:val="001E3578"/>
    <w:rsid w:val="001E3645"/>
    <w:rsid w:val="001E384A"/>
    <w:rsid w:val="001E3946"/>
    <w:rsid w:val="001E3963"/>
    <w:rsid w:val="001E3AA0"/>
    <w:rsid w:val="001E4BD6"/>
    <w:rsid w:val="001E4C9E"/>
    <w:rsid w:val="001E4F09"/>
    <w:rsid w:val="001E5397"/>
    <w:rsid w:val="001E54C8"/>
    <w:rsid w:val="001E55CD"/>
    <w:rsid w:val="001E5854"/>
    <w:rsid w:val="001E5BF0"/>
    <w:rsid w:val="001E5BFC"/>
    <w:rsid w:val="001E66FC"/>
    <w:rsid w:val="001E705F"/>
    <w:rsid w:val="001E709D"/>
    <w:rsid w:val="001E71F5"/>
    <w:rsid w:val="001F0369"/>
    <w:rsid w:val="001F069E"/>
    <w:rsid w:val="001F0FDD"/>
    <w:rsid w:val="001F11EB"/>
    <w:rsid w:val="001F156D"/>
    <w:rsid w:val="001F183F"/>
    <w:rsid w:val="001F199A"/>
    <w:rsid w:val="001F1C68"/>
    <w:rsid w:val="001F1C78"/>
    <w:rsid w:val="001F26F5"/>
    <w:rsid w:val="001F2819"/>
    <w:rsid w:val="001F289A"/>
    <w:rsid w:val="001F2B54"/>
    <w:rsid w:val="001F3014"/>
    <w:rsid w:val="001F301C"/>
    <w:rsid w:val="001F3ECF"/>
    <w:rsid w:val="001F44A0"/>
    <w:rsid w:val="001F4B7D"/>
    <w:rsid w:val="001F5116"/>
    <w:rsid w:val="001F579B"/>
    <w:rsid w:val="001F61E5"/>
    <w:rsid w:val="001F622B"/>
    <w:rsid w:val="001F6CF7"/>
    <w:rsid w:val="001F6E99"/>
    <w:rsid w:val="001F7690"/>
    <w:rsid w:val="0020001C"/>
    <w:rsid w:val="0020018B"/>
    <w:rsid w:val="002002F1"/>
    <w:rsid w:val="00200315"/>
    <w:rsid w:val="002003A2"/>
    <w:rsid w:val="0020044D"/>
    <w:rsid w:val="00200ABD"/>
    <w:rsid w:val="00200DE0"/>
    <w:rsid w:val="00200FE1"/>
    <w:rsid w:val="002016B4"/>
    <w:rsid w:val="00201A06"/>
    <w:rsid w:val="00202279"/>
    <w:rsid w:val="0020228D"/>
    <w:rsid w:val="002023A3"/>
    <w:rsid w:val="0020253C"/>
    <w:rsid w:val="0020270F"/>
    <w:rsid w:val="00202B51"/>
    <w:rsid w:val="00202F6B"/>
    <w:rsid w:val="002032DB"/>
    <w:rsid w:val="002033DB"/>
    <w:rsid w:val="002034B8"/>
    <w:rsid w:val="00203947"/>
    <w:rsid w:val="00203DD7"/>
    <w:rsid w:val="00203F2F"/>
    <w:rsid w:val="00204832"/>
    <w:rsid w:val="00204F33"/>
    <w:rsid w:val="00205356"/>
    <w:rsid w:val="002056FB"/>
    <w:rsid w:val="00205A91"/>
    <w:rsid w:val="00205E54"/>
    <w:rsid w:val="00206886"/>
    <w:rsid w:val="002068C1"/>
    <w:rsid w:val="00207065"/>
    <w:rsid w:val="00207278"/>
    <w:rsid w:val="00207674"/>
    <w:rsid w:val="00207AAF"/>
    <w:rsid w:val="00207B1E"/>
    <w:rsid w:val="00207B7F"/>
    <w:rsid w:val="00207C1C"/>
    <w:rsid w:val="00207F04"/>
    <w:rsid w:val="00210407"/>
    <w:rsid w:val="002106C6"/>
    <w:rsid w:val="00210C5E"/>
    <w:rsid w:val="0021181C"/>
    <w:rsid w:val="002119C7"/>
    <w:rsid w:val="00211DCE"/>
    <w:rsid w:val="002120D8"/>
    <w:rsid w:val="00212330"/>
    <w:rsid w:val="0021273B"/>
    <w:rsid w:val="0021294E"/>
    <w:rsid w:val="00212D8E"/>
    <w:rsid w:val="00212E6A"/>
    <w:rsid w:val="00212EE0"/>
    <w:rsid w:val="00212EFC"/>
    <w:rsid w:val="0021311F"/>
    <w:rsid w:val="00213374"/>
    <w:rsid w:val="0021352C"/>
    <w:rsid w:val="0021376A"/>
    <w:rsid w:val="0021388F"/>
    <w:rsid w:val="00213CA2"/>
    <w:rsid w:val="00213EA5"/>
    <w:rsid w:val="00213ECD"/>
    <w:rsid w:val="00213EED"/>
    <w:rsid w:val="00214721"/>
    <w:rsid w:val="002149F0"/>
    <w:rsid w:val="00214C6A"/>
    <w:rsid w:val="0021605F"/>
    <w:rsid w:val="002161EB"/>
    <w:rsid w:val="0021639E"/>
    <w:rsid w:val="00216447"/>
    <w:rsid w:val="002165BB"/>
    <w:rsid w:val="00216CC3"/>
    <w:rsid w:val="00216D21"/>
    <w:rsid w:val="00217A8E"/>
    <w:rsid w:val="00220029"/>
    <w:rsid w:val="002202C0"/>
    <w:rsid w:val="0022035F"/>
    <w:rsid w:val="00220A74"/>
    <w:rsid w:val="0022114B"/>
    <w:rsid w:val="002217FB"/>
    <w:rsid w:val="002219B8"/>
    <w:rsid w:val="002221F6"/>
    <w:rsid w:val="00222419"/>
    <w:rsid w:val="00222570"/>
    <w:rsid w:val="002226F6"/>
    <w:rsid w:val="0022296E"/>
    <w:rsid w:val="00222A28"/>
    <w:rsid w:val="00222AF4"/>
    <w:rsid w:val="0022318A"/>
    <w:rsid w:val="002233B1"/>
    <w:rsid w:val="00223476"/>
    <w:rsid w:val="00223547"/>
    <w:rsid w:val="0022359D"/>
    <w:rsid w:val="002247CB"/>
    <w:rsid w:val="0022525A"/>
    <w:rsid w:val="00225B70"/>
    <w:rsid w:val="00225E8D"/>
    <w:rsid w:val="00225FEC"/>
    <w:rsid w:val="00226063"/>
    <w:rsid w:val="002264CB"/>
    <w:rsid w:val="002265DA"/>
    <w:rsid w:val="0022719F"/>
    <w:rsid w:val="0022768B"/>
    <w:rsid w:val="00227788"/>
    <w:rsid w:val="00227CE6"/>
    <w:rsid w:val="00227DC8"/>
    <w:rsid w:val="0023007B"/>
    <w:rsid w:val="0023050C"/>
    <w:rsid w:val="002305E3"/>
    <w:rsid w:val="00230718"/>
    <w:rsid w:val="00230999"/>
    <w:rsid w:val="00230DCF"/>
    <w:rsid w:val="002314E7"/>
    <w:rsid w:val="00231B9E"/>
    <w:rsid w:val="0023205F"/>
    <w:rsid w:val="0023225E"/>
    <w:rsid w:val="002322CC"/>
    <w:rsid w:val="00232586"/>
    <w:rsid w:val="00232730"/>
    <w:rsid w:val="0023297A"/>
    <w:rsid w:val="00232C74"/>
    <w:rsid w:val="00233065"/>
    <w:rsid w:val="002339E3"/>
    <w:rsid w:val="00233ADB"/>
    <w:rsid w:val="002349F9"/>
    <w:rsid w:val="00234D1D"/>
    <w:rsid w:val="00235A21"/>
    <w:rsid w:val="00235ECB"/>
    <w:rsid w:val="0023643C"/>
    <w:rsid w:val="002368EB"/>
    <w:rsid w:val="00236A7B"/>
    <w:rsid w:val="00236D26"/>
    <w:rsid w:val="002371C0"/>
    <w:rsid w:val="00237D1F"/>
    <w:rsid w:val="00240168"/>
    <w:rsid w:val="0024027B"/>
    <w:rsid w:val="002407F1"/>
    <w:rsid w:val="00240D9D"/>
    <w:rsid w:val="00240E92"/>
    <w:rsid w:val="00241D2D"/>
    <w:rsid w:val="00241E85"/>
    <w:rsid w:val="002422FA"/>
    <w:rsid w:val="002425EC"/>
    <w:rsid w:val="00242920"/>
    <w:rsid w:val="00242BED"/>
    <w:rsid w:val="00242D36"/>
    <w:rsid w:val="00242DED"/>
    <w:rsid w:val="00242F19"/>
    <w:rsid w:val="00242FE6"/>
    <w:rsid w:val="00243057"/>
    <w:rsid w:val="00243503"/>
    <w:rsid w:val="00243530"/>
    <w:rsid w:val="002436E9"/>
    <w:rsid w:val="0024380D"/>
    <w:rsid w:val="00243AC8"/>
    <w:rsid w:val="00244337"/>
    <w:rsid w:val="00244533"/>
    <w:rsid w:val="00244875"/>
    <w:rsid w:val="00245CC6"/>
    <w:rsid w:val="00246527"/>
    <w:rsid w:val="002465C9"/>
    <w:rsid w:val="00246B0B"/>
    <w:rsid w:val="00246EBF"/>
    <w:rsid w:val="00247672"/>
    <w:rsid w:val="00247E2E"/>
    <w:rsid w:val="00247F76"/>
    <w:rsid w:val="002509F3"/>
    <w:rsid w:val="00250AD3"/>
    <w:rsid w:val="00250C21"/>
    <w:rsid w:val="00250E0F"/>
    <w:rsid w:val="00251081"/>
    <w:rsid w:val="0025138F"/>
    <w:rsid w:val="00251E8F"/>
    <w:rsid w:val="00252403"/>
    <w:rsid w:val="0025242F"/>
    <w:rsid w:val="002528E9"/>
    <w:rsid w:val="00252A38"/>
    <w:rsid w:val="00252BAA"/>
    <w:rsid w:val="00252CF6"/>
    <w:rsid w:val="00252D88"/>
    <w:rsid w:val="00252E96"/>
    <w:rsid w:val="002530FF"/>
    <w:rsid w:val="0025353D"/>
    <w:rsid w:val="002536E5"/>
    <w:rsid w:val="00253941"/>
    <w:rsid w:val="002540E4"/>
    <w:rsid w:val="00254906"/>
    <w:rsid w:val="00254D43"/>
    <w:rsid w:val="00255C7C"/>
    <w:rsid w:val="00255F4E"/>
    <w:rsid w:val="00256C93"/>
    <w:rsid w:val="00257377"/>
    <w:rsid w:val="00257993"/>
    <w:rsid w:val="002579B5"/>
    <w:rsid w:val="00257A4F"/>
    <w:rsid w:val="002603F4"/>
    <w:rsid w:val="002604D1"/>
    <w:rsid w:val="002609D7"/>
    <w:rsid w:val="00260FDB"/>
    <w:rsid w:val="002611B2"/>
    <w:rsid w:val="002615A7"/>
    <w:rsid w:val="00261CCC"/>
    <w:rsid w:val="00261E92"/>
    <w:rsid w:val="00262DBC"/>
    <w:rsid w:val="00262FC1"/>
    <w:rsid w:val="0026308E"/>
    <w:rsid w:val="0026326C"/>
    <w:rsid w:val="00263926"/>
    <w:rsid w:val="0026397A"/>
    <w:rsid w:val="002644DF"/>
    <w:rsid w:val="002648F6"/>
    <w:rsid w:val="00264AD6"/>
    <w:rsid w:val="00264CC5"/>
    <w:rsid w:val="00264E3C"/>
    <w:rsid w:val="002655A7"/>
    <w:rsid w:val="0026653C"/>
    <w:rsid w:val="00266665"/>
    <w:rsid w:val="00266688"/>
    <w:rsid w:val="002666EA"/>
    <w:rsid w:val="00266B0C"/>
    <w:rsid w:val="0026730F"/>
    <w:rsid w:val="00267416"/>
    <w:rsid w:val="002679CF"/>
    <w:rsid w:val="0027073D"/>
    <w:rsid w:val="002707B7"/>
    <w:rsid w:val="00270C9F"/>
    <w:rsid w:val="002711DC"/>
    <w:rsid w:val="002718FF"/>
    <w:rsid w:val="00271AD3"/>
    <w:rsid w:val="00271AF4"/>
    <w:rsid w:val="00271E8A"/>
    <w:rsid w:val="002720B6"/>
    <w:rsid w:val="00272585"/>
    <w:rsid w:val="00272E9B"/>
    <w:rsid w:val="00273148"/>
    <w:rsid w:val="00273362"/>
    <w:rsid w:val="002735E7"/>
    <w:rsid w:val="0027365D"/>
    <w:rsid w:val="00273978"/>
    <w:rsid w:val="00273AE5"/>
    <w:rsid w:val="00273B16"/>
    <w:rsid w:val="00273B9D"/>
    <w:rsid w:val="00273D00"/>
    <w:rsid w:val="00274085"/>
    <w:rsid w:val="002740F9"/>
    <w:rsid w:val="00274733"/>
    <w:rsid w:val="00274872"/>
    <w:rsid w:val="00274895"/>
    <w:rsid w:val="00274F96"/>
    <w:rsid w:val="0027501B"/>
    <w:rsid w:val="00275321"/>
    <w:rsid w:val="00275DD6"/>
    <w:rsid w:val="0027625C"/>
    <w:rsid w:val="002767F8"/>
    <w:rsid w:val="00276CC7"/>
    <w:rsid w:val="00276D3C"/>
    <w:rsid w:val="00276E82"/>
    <w:rsid w:val="0027790C"/>
    <w:rsid w:val="00277981"/>
    <w:rsid w:val="00277AF6"/>
    <w:rsid w:val="00277D37"/>
    <w:rsid w:val="00277DD8"/>
    <w:rsid w:val="002806AF"/>
    <w:rsid w:val="00280826"/>
    <w:rsid w:val="00280A72"/>
    <w:rsid w:val="00280A78"/>
    <w:rsid w:val="00280A91"/>
    <w:rsid w:val="00280CDB"/>
    <w:rsid w:val="00280E58"/>
    <w:rsid w:val="00281055"/>
    <w:rsid w:val="00281742"/>
    <w:rsid w:val="00281909"/>
    <w:rsid w:val="00281BD0"/>
    <w:rsid w:val="00281F58"/>
    <w:rsid w:val="002826E9"/>
    <w:rsid w:val="0028281C"/>
    <w:rsid w:val="00282D87"/>
    <w:rsid w:val="0028313C"/>
    <w:rsid w:val="002832EB"/>
    <w:rsid w:val="00283361"/>
    <w:rsid w:val="00283C3C"/>
    <w:rsid w:val="00284012"/>
    <w:rsid w:val="002843CB"/>
    <w:rsid w:val="002845AC"/>
    <w:rsid w:val="002845D9"/>
    <w:rsid w:val="00284A46"/>
    <w:rsid w:val="00284D6C"/>
    <w:rsid w:val="00284FBE"/>
    <w:rsid w:val="00284FDB"/>
    <w:rsid w:val="0028571D"/>
    <w:rsid w:val="00285BAA"/>
    <w:rsid w:val="00285DE7"/>
    <w:rsid w:val="0028613C"/>
    <w:rsid w:val="0028652F"/>
    <w:rsid w:val="0028655C"/>
    <w:rsid w:val="00286D2F"/>
    <w:rsid w:val="00287626"/>
    <w:rsid w:val="00287657"/>
    <w:rsid w:val="002876A3"/>
    <w:rsid w:val="002902F6"/>
    <w:rsid w:val="00290ADF"/>
    <w:rsid w:val="00290C8C"/>
    <w:rsid w:val="00290ECA"/>
    <w:rsid w:val="00291322"/>
    <w:rsid w:val="002915CD"/>
    <w:rsid w:val="002915EA"/>
    <w:rsid w:val="002918C0"/>
    <w:rsid w:val="00292039"/>
    <w:rsid w:val="0029235B"/>
    <w:rsid w:val="00292470"/>
    <w:rsid w:val="002925AF"/>
    <w:rsid w:val="00292832"/>
    <w:rsid w:val="002929B8"/>
    <w:rsid w:val="00293364"/>
    <w:rsid w:val="002939CE"/>
    <w:rsid w:val="002939E7"/>
    <w:rsid w:val="00293DC0"/>
    <w:rsid w:val="00293FDA"/>
    <w:rsid w:val="00294042"/>
    <w:rsid w:val="0029416A"/>
    <w:rsid w:val="0029507C"/>
    <w:rsid w:val="002950E0"/>
    <w:rsid w:val="00295460"/>
    <w:rsid w:val="00295A7F"/>
    <w:rsid w:val="00295D2D"/>
    <w:rsid w:val="00295D83"/>
    <w:rsid w:val="002960E5"/>
    <w:rsid w:val="002968E0"/>
    <w:rsid w:val="00296CD6"/>
    <w:rsid w:val="00296F0F"/>
    <w:rsid w:val="002976AF"/>
    <w:rsid w:val="002977F8"/>
    <w:rsid w:val="00297E4B"/>
    <w:rsid w:val="00297EB7"/>
    <w:rsid w:val="002A01F3"/>
    <w:rsid w:val="002A0439"/>
    <w:rsid w:val="002A0700"/>
    <w:rsid w:val="002A0A46"/>
    <w:rsid w:val="002A0AEB"/>
    <w:rsid w:val="002A0C34"/>
    <w:rsid w:val="002A0DFC"/>
    <w:rsid w:val="002A0E00"/>
    <w:rsid w:val="002A106A"/>
    <w:rsid w:val="002A1CFA"/>
    <w:rsid w:val="002A2135"/>
    <w:rsid w:val="002A215C"/>
    <w:rsid w:val="002A2B94"/>
    <w:rsid w:val="002A2D19"/>
    <w:rsid w:val="002A3293"/>
    <w:rsid w:val="002A332E"/>
    <w:rsid w:val="002A34E6"/>
    <w:rsid w:val="002A38D0"/>
    <w:rsid w:val="002A3C59"/>
    <w:rsid w:val="002A3D43"/>
    <w:rsid w:val="002A4BF4"/>
    <w:rsid w:val="002A5F93"/>
    <w:rsid w:val="002A613A"/>
    <w:rsid w:val="002A63EB"/>
    <w:rsid w:val="002A65C0"/>
    <w:rsid w:val="002A69BC"/>
    <w:rsid w:val="002A6B8E"/>
    <w:rsid w:val="002A6CB9"/>
    <w:rsid w:val="002A6D11"/>
    <w:rsid w:val="002A7385"/>
    <w:rsid w:val="002A745F"/>
    <w:rsid w:val="002A75B6"/>
    <w:rsid w:val="002A7917"/>
    <w:rsid w:val="002A7B09"/>
    <w:rsid w:val="002B01A9"/>
    <w:rsid w:val="002B01FE"/>
    <w:rsid w:val="002B0221"/>
    <w:rsid w:val="002B076C"/>
    <w:rsid w:val="002B0853"/>
    <w:rsid w:val="002B0AFB"/>
    <w:rsid w:val="002B0BD1"/>
    <w:rsid w:val="002B0EBA"/>
    <w:rsid w:val="002B0EF3"/>
    <w:rsid w:val="002B0F0C"/>
    <w:rsid w:val="002B15E2"/>
    <w:rsid w:val="002B1F70"/>
    <w:rsid w:val="002B1FD7"/>
    <w:rsid w:val="002B200F"/>
    <w:rsid w:val="002B28C0"/>
    <w:rsid w:val="002B2CF4"/>
    <w:rsid w:val="002B2EF6"/>
    <w:rsid w:val="002B2FEE"/>
    <w:rsid w:val="002B3676"/>
    <w:rsid w:val="002B3A81"/>
    <w:rsid w:val="002B3C11"/>
    <w:rsid w:val="002B3EA9"/>
    <w:rsid w:val="002B43A3"/>
    <w:rsid w:val="002B45D0"/>
    <w:rsid w:val="002B4705"/>
    <w:rsid w:val="002B476D"/>
    <w:rsid w:val="002B481D"/>
    <w:rsid w:val="002B4F91"/>
    <w:rsid w:val="002B54BA"/>
    <w:rsid w:val="002B56F7"/>
    <w:rsid w:val="002B57AA"/>
    <w:rsid w:val="002B6198"/>
    <w:rsid w:val="002B63F5"/>
    <w:rsid w:val="002B6500"/>
    <w:rsid w:val="002B6D8D"/>
    <w:rsid w:val="002B6DB5"/>
    <w:rsid w:val="002B6EC6"/>
    <w:rsid w:val="002B7219"/>
    <w:rsid w:val="002B757B"/>
    <w:rsid w:val="002B791F"/>
    <w:rsid w:val="002C04D4"/>
    <w:rsid w:val="002C04E2"/>
    <w:rsid w:val="002C0825"/>
    <w:rsid w:val="002C086E"/>
    <w:rsid w:val="002C09EB"/>
    <w:rsid w:val="002C148E"/>
    <w:rsid w:val="002C14E9"/>
    <w:rsid w:val="002C179B"/>
    <w:rsid w:val="002C1BA1"/>
    <w:rsid w:val="002C222A"/>
    <w:rsid w:val="002C29F1"/>
    <w:rsid w:val="002C2CC5"/>
    <w:rsid w:val="002C2CCE"/>
    <w:rsid w:val="002C2FFB"/>
    <w:rsid w:val="002C40F8"/>
    <w:rsid w:val="002C42C9"/>
    <w:rsid w:val="002C42E8"/>
    <w:rsid w:val="002C5A11"/>
    <w:rsid w:val="002C5B95"/>
    <w:rsid w:val="002C5DD4"/>
    <w:rsid w:val="002C5FD8"/>
    <w:rsid w:val="002C659B"/>
    <w:rsid w:val="002C65A2"/>
    <w:rsid w:val="002C6936"/>
    <w:rsid w:val="002C6AAC"/>
    <w:rsid w:val="002C6AEC"/>
    <w:rsid w:val="002C6E73"/>
    <w:rsid w:val="002C706C"/>
    <w:rsid w:val="002C741B"/>
    <w:rsid w:val="002C774A"/>
    <w:rsid w:val="002D0203"/>
    <w:rsid w:val="002D0490"/>
    <w:rsid w:val="002D09DC"/>
    <w:rsid w:val="002D0ABC"/>
    <w:rsid w:val="002D0DA8"/>
    <w:rsid w:val="002D1400"/>
    <w:rsid w:val="002D180F"/>
    <w:rsid w:val="002D1B59"/>
    <w:rsid w:val="002D207C"/>
    <w:rsid w:val="002D2081"/>
    <w:rsid w:val="002D2319"/>
    <w:rsid w:val="002D2342"/>
    <w:rsid w:val="002D271D"/>
    <w:rsid w:val="002D2760"/>
    <w:rsid w:val="002D2CF7"/>
    <w:rsid w:val="002D395E"/>
    <w:rsid w:val="002D3EFB"/>
    <w:rsid w:val="002D4230"/>
    <w:rsid w:val="002D44DB"/>
    <w:rsid w:val="002D4DBB"/>
    <w:rsid w:val="002D557B"/>
    <w:rsid w:val="002D5C43"/>
    <w:rsid w:val="002D5C5E"/>
    <w:rsid w:val="002D6DF1"/>
    <w:rsid w:val="002D747F"/>
    <w:rsid w:val="002D7746"/>
    <w:rsid w:val="002D7924"/>
    <w:rsid w:val="002D7A50"/>
    <w:rsid w:val="002D7CB7"/>
    <w:rsid w:val="002E01AC"/>
    <w:rsid w:val="002E0526"/>
    <w:rsid w:val="002E0C15"/>
    <w:rsid w:val="002E0D19"/>
    <w:rsid w:val="002E10B2"/>
    <w:rsid w:val="002E1D24"/>
    <w:rsid w:val="002E253F"/>
    <w:rsid w:val="002E255D"/>
    <w:rsid w:val="002E266A"/>
    <w:rsid w:val="002E2D57"/>
    <w:rsid w:val="002E2E09"/>
    <w:rsid w:val="002E3422"/>
    <w:rsid w:val="002E3561"/>
    <w:rsid w:val="002E3709"/>
    <w:rsid w:val="002E3A74"/>
    <w:rsid w:val="002E3B0C"/>
    <w:rsid w:val="002E3E7C"/>
    <w:rsid w:val="002E3F3C"/>
    <w:rsid w:val="002E3FAD"/>
    <w:rsid w:val="002E4562"/>
    <w:rsid w:val="002E4ACD"/>
    <w:rsid w:val="002E4C40"/>
    <w:rsid w:val="002E4D55"/>
    <w:rsid w:val="002E50C5"/>
    <w:rsid w:val="002E5632"/>
    <w:rsid w:val="002E56E1"/>
    <w:rsid w:val="002E595C"/>
    <w:rsid w:val="002E5D5F"/>
    <w:rsid w:val="002E5F0C"/>
    <w:rsid w:val="002E646C"/>
    <w:rsid w:val="002E64A2"/>
    <w:rsid w:val="002E6B7F"/>
    <w:rsid w:val="002E6D72"/>
    <w:rsid w:val="002E6DF9"/>
    <w:rsid w:val="002E72B0"/>
    <w:rsid w:val="002E74E2"/>
    <w:rsid w:val="002E7842"/>
    <w:rsid w:val="002F10F0"/>
    <w:rsid w:val="002F143D"/>
    <w:rsid w:val="002F1880"/>
    <w:rsid w:val="002F1956"/>
    <w:rsid w:val="002F1C32"/>
    <w:rsid w:val="002F1C4F"/>
    <w:rsid w:val="002F2314"/>
    <w:rsid w:val="002F27A6"/>
    <w:rsid w:val="002F2838"/>
    <w:rsid w:val="002F2BF5"/>
    <w:rsid w:val="002F3930"/>
    <w:rsid w:val="002F3D8D"/>
    <w:rsid w:val="002F3D91"/>
    <w:rsid w:val="002F3FF0"/>
    <w:rsid w:val="002F440B"/>
    <w:rsid w:val="002F44D3"/>
    <w:rsid w:val="002F47BB"/>
    <w:rsid w:val="002F4A37"/>
    <w:rsid w:val="002F4B6B"/>
    <w:rsid w:val="002F5782"/>
    <w:rsid w:val="002F5811"/>
    <w:rsid w:val="002F5B62"/>
    <w:rsid w:val="002F5CAF"/>
    <w:rsid w:val="002F5F9B"/>
    <w:rsid w:val="002F64D0"/>
    <w:rsid w:val="002F6679"/>
    <w:rsid w:val="002F6788"/>
    <w:rsid w:val="002F68E5"/>
    <w:rsid w:val="002F6D41"/>
    <w:rsid w:val="002F7A15"/>
    <w:rsid w:val="002F7AEA"/>
    <w:rsid w:val="002F7BCB"/>
    <w:rsid w:val="00300144"/>
    <w:rsid w:val="003004ED"/>
    <w:rsid w:val="00300593"/>
    <w:rsid w:val="003006F8"/>
    <w:rsid w:val="00300761"/>
    <w:rsid w:val="00301230"/>
    <w:rsid w:val="00301265"/>
    <w:rsid w:val="00301419"/>
    <w:rsid w:val="00302AEA"/>
    <w:rsid w:val="00302E30"/>
    <w:rsid w:val="00303D54"/>
    <w:rsid w:val="0030469D"/>
    <w:rsid w:val="003053AF"/>
    <w:rsid w:val="003057C8"/>
    <w:rsid w:val="003059BD"/>
    <w:rsid w:val="003059CE"/>
    <w:rsid w:val="00305D4E"/>
    <w:rsid w:val="003060DC"/>
    <w:rsid w:val="0030624A"/>
    <w:rsid w:val="0030651C"/>
    <w:rsid w:val="00306580"/>
    <w:rsid w:val="003069A5"/>
    <w:rsid w:val="003069B7"/>
    <w:rsid w:val="003069DD"/>
    <w:rsid w:val="00306C3C"/>
    <w:rsid w:val="00306CF3"/>
    <w:rsid w:val="003072EF"/>
    <w:rsid w:val="003077CE"/>
    <w:rsid w:val="003079EF"/>
    <w:rsid w:val="00307FB9"/>
    <w:rsid w:val="00310008"/>
    <w:rsid w:val="003104A6"/>
    <w:rsid w:val="00310D92"/>
    <w:rsid w:val="00310F06"/>
    <w:rsid w:val="003112FE"/>
    <w:rsid w:val="003115A5"/>
    <w:rsid w:val="00312133"/>
    <w:rsid w:val="003122EE"/>
    <w:rsid w:val="003122F3"/>
    <w:rsid w:val="00312327"/>
    <w:rsid w:val="0031303D"/>
    <w:rsid w:val="003133BD"/>
    <w:rsid w:val="00313404"/>
    <w:rsid w:val="00313426"/>
    <w:rsid w:val="00313480"/>
    <w:rsid w:val="00313AAB"/>
    <w:rsid w:val="00313E18"/>
    <w:rsid w:val="00313FBB"/>
    <w:rsid w:val="00314C3F"/>
    <w:rsid w:val="00314C45"/>
    <w:rsid w:val="00314E9E"/>
    <w:rsid w:val="003154E8"/>
    <w:rsid w:val="003155E0"/>
    <w:rsid w:val="00315EEC"/>
    <w:rsid w:val="00315F37"/>
    <w:rsid w:val="0031613F"/>
    <w:rsid w:val="00316596"/>
    <w:rsid w:val="0031687B"/>
    <w:rsid w:val="00316F4B"/>
    <w:rsid w:val="003174D9"/>
    <w:rsid w:val="00317898"/>
    <w:rsid w:val="00317C36"/>
    <w:rsid w:val="00320025"/>
    <w:rsid w:val="00320CBA"/>
    <w:rsid w:val="00320F9A"/>
    <w:rsid w:val="0032145A"/>
    <w:rsid w:val="003215BC"/>
    <w:rsid w:val="003219E1"/>
    <w:rsid w:val="0032213E"/>
    <w:rsid w:val="00322151"/>
    <w:rsid w:val="00322661"/>
    <w:rsid w:val="00322CF9"/>
    <w:rsid w:val="00323033"/>
    <w:rsid w:val="0032327C"/>
    <w:rsid w:val="0032335C"/>
    <w:rsid w:val="0032374D"/>
    <w:rsid w:val="00323901"/>
    <w:rsid w:val="00323AEB"/>
    <w:rsid w:val="00323BFA"/>
    <w:rsid w:val="00323D1A"/>
    <w:rsid w:val="00323D36"/>
    <w:rsid w:val="00324172"/>
    <w:rsid w:val="0032483C"/>
    <w:rsid w:val="00324D3A"/>
    <w:rsid w:val="00324DBC"/>
    <w:rsid w:val="00324DEA"/>
    <w:rsid w:val="00324EEC"/>
    <w:rsid w:val="00325E0F"/>
    <w:rsid w:val="003263D5"/>
    <w:rsid w:val="00326AD1"/>
    <w:rsid w:val="00326AFF"/>
    <w:rsid w:val="003274D2"/>
    <w:rsid w:val="00327A7D"/>
    <w:rsid w:val="00327ABF"/>
    <w:rsid w:val="00327F60"/>
    <w:rsid w:val="00330069"/>
    <w:rsid w:val="003305BB"/>
    <w:rsid w:val="00330744"/>
    <w:rsid w:val="00330C5F"/>
    <w:rsid w:val="00330EB8"/>
    <w:rsid w:val="003313E3"/>
    <w:rsid w:val="003315BD"/>
    <w:rsid w:val="0033180A"/>
    <w:rsid w:val="00332049"/>
    <w:rsid w:val="003323EB"/>
    <w:rsid w:val="0033352A"/>
    <w:rsid w:val="00333F0E"/>
    <w:rsid w:val="0033404B"/>
    <w:rsid w:val="00334216"/>
    <w:rsid w:val="003349E9"/>
    <w:rsid w:val="00334F6B"/>
    <w:rsid w:val="0033520B"/>
    <w:rsid w:val="003352DB"/>
    <w:rsid w:val="00335F0F"/>
    <w:rsid w:val="0033648B"/>
    <w:rsid w:val="003365F1"/>
    <w:rsid w:val="00336A6A"/>
    <w:rsid w:val="00336B1A"/>
    <w:rsid w:val="00336BBD"/>
    <w:rsid w:val="00336FDA"/>
    <w:rsid w:val="00337118"/>
    <w:rsid w:val="00337205"/>
    <w:rsid w:val="003372D6"/>
    <w:rsid w:val="00337A85"/>
    <w:rsid w:val="00337F75"/>
    <w:rsid w:val="00340887"/>
    <w:rsid w:val="003408F6"/>
    <w:rsid w:val="00341142"/>
    <w:rsid w:val="0034140E"/>
    <w:rsid w:val="00341568"/>
    <w:rsid w:val="003417E7"/>
    <w:rsid w:val="00341811"/>
    <w:rsid w:val="00341A6A"/>
    <w:rsid w:val="00341D5F"/>
    <w:rsid w:val="0034225B"/>
    <w:rsid w:val="00342D5D"/>
    <w:rsid w:val="00342F2C"/>
    <w:rsid w:val="003430E6"/>
    <w:rsid w:val="003431DA"/>
    <w:rsid w:val="00343F86"/>
    <w:rsid w:val="00344459"/>
    <w:rsid w:val="00344B62"/>
    <w:rsid w:val="00344F04"/>
    <w:rsid w:val="00345746"/>
    <w:rsid w:val="0034667F"/>
    <w:rsid w:val="003467A2"/>
    <w:rsid w:val="0034696C"/>
    <w:rsid w:val="00346ADC"/>
    <w:rsid w:val="00347AEE"/>
    <w:rsid w:val="00347D27"/>
    <w:rsid w:val="00347E92"/>
    <w:rsid w:val="00347EC2"/>
    <w:rsid w:val="003503D2"/>
    <w:rsid w:val="00350586"/>
    <w:rsid w:val="003506A9"/>
    <w:rsid w:val="00350763"/>
    <w:rsid w:val="00350D63"/>
    <w:rsid w:val="00350E2D"/>
    <w:rsid w:val="00350F4E"/>
    <w:rsid w:val="0035118A"/>
    <w:rsid w:val="00351191"/>
    <w:rsid w:val="003519E4"/>
    <w:rsid w:val="00351CD8"/>
    <w:rsid w:val="00351FE9"/>
    <w:rsid w:val="00352213"/>
    <w:rsid w:val="00352239"/>
    <w:rsid w:val="00352960"/>
    <w:rsid w:val="003529C5"/>
    <w:rsid w:val="00352C52"/>
    <w:rsid w:val="00352F69"/>
    <w:rsid w:val="0035318D"/>
    <w:rsid w:val="0035329D"/>
    <w:rsid w:val="0035375B"/>
    <w:rsid w:val="00353AC1"/>
    <w:rsid w:val="003540C2"/>
    <w:rsid w:val="003544BF"/>
    <w:rsid w:val="003546C7"/>
    <w:rsid w:val="00354898"/>
    <w:rsid w:val="00354FD0"/>
    <w:rsid w:val="003558F2"/>
    <w:rsid w:val="003560C7"/>
    <w:rsid w:val="003565A5"/>
    <w:rsid w:val="003569DE"/>
    <w:rsid w:val="00356C10"/>
    <w:rsid w:val="00357444"/>
    <w:rsid w:val="0036040E"/>
    <w:rsid w:val="0036073D"/>
    <w:rsid w:val="00360A50"/>
    <w:rsid w:val="00360AD5"/>
    <w:rsid w:val="00360D87"/>
    <w:rsid w:val="00361825"/>
    <w:rsid w:val="00361F71"/>
    <w:rsid w:val="00362100"/>
    <w:rsid w:val="00362282"/>
    <w:rsid w:val="0036281D"/>
    <w:rsid w:val="0036290B"/>
    <w:rsid w:val="00362CB8"/>
    <w:rsid w:val="00363100"/>
    <w:rsid w:val="0036324C"/>
    <w:rsid w:val="00363589"/>
    <w:rsid w:val="003638DD"/>
    <w:rsid w:val="00363B21"/>
    <w:rsid w:val="00363BDF"/>
    <w:rsid w:val="00363E87"/>
    <w:rsid w:val="00364233"/>
    <w:rsid w:val="00364640"/>
    <w:rsid w:val="00364743"/>
    <w:rsid w:val="00365279"/>
    <w:rsid w:val="003652EB"/>
    <w:rsid w:val="00365CA3"/>
    <w:rsid w:val="00365D8D"/>
    <w:rsid w:val="00365D9B"/>
    <w:rsid w:val="00366514"/>
    <w:rsid w:val="003666B9"/>
    <w:rsid w:val="00366796"/>
    <w:rsid w:val="00366ACF"/>
    <w:rsid w:val="00366BD2"/>
    <w:rsid w:val="00366CE1"/>
    <w:rsid w:val="003674B8"/>
    <w:rsid w:val="003675F2"/>
    <w:rsid w:val="00367879"/>
    <w:rsid w:val="00367A98"/>
    <w:rsid w:val="00367C92"/>
    <w:rsid w:val="00367CBD"/>
    <w:rsid w:val="00367F95"/>
    <w:rsid w:val="00370871"/>
    <w:rsid w:val="00370C30"/>
    <w:rsid w:val="00370EDC"/>
    <w:rsid w:val="00370FF5"/>
    <w:rsid w:val="003711D3"/>
    <w:rsid w:val="003712E4"/>
    <w:rsid w:val="003712E5"/>
    <w:rsid w:val="00371460"/>
    <w:rsid w:val="00371A84"/>
    <w:rsid w:val="00371CD5"/>
    <w:rsid w:val="00372D7E"/>
    <w:rsid w:val="00373051"/>
    <w:rsid w:val="00373408"/>
    <w:rsid w:val="00373616"/>
    <w:rsid w:val="00373BE4"/>
    <w:rsid w:val="00373E8E"/>
    <w:rsid w:val="00373F93"/>
    <w:rsid w:val="00374541"/>
    <w:rsid w:val="003747D4"/>
    <w:rsid w:val="00374982"/>
    <w:rsid w:val="00374BB8"/>
    <w:rsid w:val="00374E61"/>
    <w:rsid w:val="003753E5"/>
    <w:rsid w:val="003756EE"/>
    <w:rsid w:val="00375869"/>
    <w:rsid w:val="00375AAB"/>
    <w:rsid w:val="00375EF7"/>
    <w:rsid w:val="00376648"/>
    <w:rsid w:val="0037666E"/>
    <w:rsid w:val="0037672B"/>
    <w:rsid w:val="00376B3C"/>
    <w:rsid w:val="00376BF1"/>
    <w:rsid w:val="00376C4C"/>
    <w:rsid w:val="00377334"/>
    <w:rsid w:val="0037738A"/>
    <w:rsid w:val="00377778"/>
    <w:rsid w:val="003778C9"/>
    <w:rsid w:val="00377CC2"/>
    <w:rsid w:val="00377E7C"/>
    <w:rsid w:val="00377E82"/>
    <w:rsid w:val="00377EC5"/>
    <w:rsid w:val="00380473"/>
    <w:rsid w:val="003805A2"/>
    <w:rsid w:val="003806EF"/>
    <w:rsid w:val="00380733"/>
    <w:rsid w:val="00380744"/>
    <w:rsid w:val="00380B96"/>
    <w:rsid w:val="0038179A"/>
    <w:rsid w:val="00381BDD"/>
    <w:rsid w:val="00382187"/>
    <w:rsid w:val="0038272D"/>
    <w:rsid w:val="00382BF8"/>
    <w:rsid w:val="00382F8D"/>
    <w:rsid w:val="003831B4"/>
    <w:rsid w:val="003841A1"/>
    <w:rsid w:val="0038436D"/>
    <w:rsid w:val="00384427"/>
    <w:rsid w:val="00384686"/>
    <w:rsid w:val="0038469C"/>
    <w:rsid w:val="0038498E"/>
    <w:rsid w:val="00384F92"/>
    <w:rsid w:val="003854DB"/>
    <w:rsid w:val="00385558"/>
    <w:rsid w:val="0038571F"/>
    <w:rsid w:val="0038576A"/>
    <w:rsid w:val="00385AB7"/>
    <w:rsid w:val="00385D98"/>
    <w:rsid w:val="00386709"/>
    <w:rsid w:val="00386BEB"/>
    <w:rsid w:val="00386C47"/>
    <w:rsid w:val="00386F36"/>
    <w:rsid w:val="0038700D"/>
    <w:rsid w:val="00387391"/>
    <w:rsid w:val="003876B0"/>
    <w:rsid w:val="00390077"/>
    <w:rsid w:val="0039021F"/>
    <w:rsid w:val="00390528"/>
    <w:rsid w:val="00390555"/>
    <w:rsid w:val="0039081B"/>
    <w:rsid w:val="00390CA7"/>
    <w:rsid w:val="00390E49"/>
    <w:rsid w:val="00391A32"/>
    <w:rsid w:val="00391C36"/>
    <w:rsid w:val="00391D4F"/>
    <w:rsid w:val="00391EA8"/>
    <w:rsid w:val="00392140"/>
    <w:rsid w:val="00392307"/>
    <w:rsid w:val="00393367"/>
    <w:rsid w:val="00393371"/>
    <w:rsid w:val="003938BD"/>
    <w:rsid w:val="003938F4"/>
    <w:rsid w:val="00393B17"/>
    <w:rsid w:val="00394055"/>
    <w:rsid w:val="003948F3"/>
    <w:rsid w:val="00394D13"/>
    <w:rsid w:val="0039503A"/>
    <w:rsid w:val="003953D1"/>
    <w:rsid w:val="00395C9F"/>
    <w:rsid w:val="00396366"/>
    <w:rsid w:val="003964BE"/>
    <w:rsid w:val="00396624"/>
    <w:rsid w:val="003967AC"/>
    <w:rsid w:val="003968D1"/>
    <w:rsid w:val="00396B7F"/>
    <w:rsid w:val="0039725D"/>
    <w:rsid w:val="00397636"/>
    <w:rsid w:val="00397925"/>
    <w:rsid w:val="0039794F"/>
    <w:rsid w:val="003A00F3"/>
    <w:rsid w:val="003A033C"/>
    <w:rsid w:val="003A0C30"/>
    <w:rsid w:val="003A0E39"/>
    <w:rsid w:val="003A0F28"/>
    <w:rsid w:val="003A1538"/>
    <w:rsid w:val="003A22ED"/>
    <w:rsid w:val="003A26F7"/>
    <w:rsid w:val="003A2B36"/>
    <w:rsid w:val="003A2B3A"/>
    <w:rsid w:val="003A315E"/>
    <w:rsid w:val="003A3269"/>
    <w:rsid w:val="003A3704"/>
    <w:rsid w:val="003A38AB"/>
    <w:rsid w:val="003A3D98"/>
    <w:rsid w:val="003A41A9"/>
    <w:rsid w:val="003A445A"/>
    <w:rsid w:val="003A4B01"/>
    <w:rsid w:val="003A4E13"/>
    <w:rsid w:val="003A4EF1"/>
    <w:rsid w:val="003A4FC6"/>
    <w:rsid w:val="003A53F4"/>
    <w:rsid w:val="003A54B0"/>
    <w:rsid w:val="003A558D"/>
    <w:rsid w:val="003A5603"/>
    <w:rsid w:val="003A5820"/>
    <w:rsid w:val="003A5868"/>
    <w:rsid w:val="003A5C76"/>
    <w:rsid w:val="003A5DDD"/>
    <w:rsid w:val="003A5FFD"/>
    <w:rsid w:val="003A62CB"/>
    <w:rsid w:val="003A63CF"/>
    <w:rsid w:val="003A65B5"/>
    <w:rsid w:val="003A6692"/>
    <w:rsid w:val="003A6F23"/>
    <w:rsid w:val="003A74EA"/>
    <w:rsid w:val="003A7673"/>
    <w:rsid w:val="003A7E35"/>
    <w:rsid w:val="003B0625"/>
    <w:rsid w:val="003B0ED1"/>
    <w:rsid w:val="003B11EC"/>
    <w:rsid w:val="003B1690"/>
    <w:rsid w:val="003B20DA"/>
    <w:rsid w:val="003B29A8"/>
    <w:rsid w:val="003B3003"/>
    <w:rsid w:val="003B3267"/>
    <w:rsid w:val="003B3DE8"/>
    <w:rsid w:val="003B40C2"/>
    <w:rsid w:val="003B4101"/>
    <w:rsid w:val="003B4146"/>
    <w:rsid w:val="003B4A5B"/>
    <w:rsid w:val="003B4B50"/>
    <w:rsid w:val="003B4B69"/>
    <w:rsid w:val="003B4BC3"/>
    <w:rsid w:val="003B5131"/>
    <w:rsid w:val="003B559E"/>
    <w:rsid w:val="003B55C1"/>
    <w:rsid w:val="003B5731"/>
    <w:rsid w:val="003B599D"/>
    <w:rsid w:val="003B5ABD"/>
    <w:rsid w:val="003B5AD6"/>
    <w:rsid w:val="003B5F3E"/>
    <w:rsid w:val="003B5FA9"/>
    <w:rsid w:val="003B6124"/>
    <w:rsid w:val="003B67E3"/>
    <w:rsid w:val="003B714A"/>
    <w:rsid w:val="003B7FCC"/>
    <w:rsid w:val="003C07EF"/>
    <w:rsid w:val="003C0C38"/>
    <w:rsid w:val="003C0CB9"/>
    <w:rsid w:val="003C0E23"/>
    <w:rsid w:val="003C1038"/>
    <w:rsid w:val="003C11EE"/>
    <w:rsid w:val="003C12E2"/>
    <w:rsid w:val="003C143C"/>
    <w:rsid w:val="003C188E"/>
    <w:rsid w:val="003C2179"/>
    <w:rsid w:val="003C27F9"/>
    <w:rsid w:val="003C30D4"/>
    <w:rsid w:val="003C31E6"/>
    <w:rsid w:val="003C36F6"/>
    <w:rsid w:val="003C3A6B"/>
    <w:rsid w:val="003C431B"/>
    <w:rsid w:val="003C44B4"/>
    <w:rsid w:val="003C45CB"/>
    <w:rsid w:val="003C4B2C"/>
    <w:rsid w:val="003C4E43"/>
    <w:rsid w:val="003C4F76"/>
    <w:rsid w:val="003C4FD6"/>
    <w:rsid w:val="003C5130"/>
    <w:rsid w:val="003C5158"/>
    <w:rsid w:val="003C5295"/>
    <w:rsid w:val="003C5960"/>
    <w:rsid w:val="003C5AA6"/>
    <w:rsid w:val="003C61BF"/>
    <w:rsid w:val="003C6276"/>
    <w:rsid w:val="003C6505"/>
    <w:rsid w:val="003C6937"/>
    <w:rsid w:val="003C6C9E"/>
    <w:rsid w:val="003C7350"/>
    <w:rsid w:val="003C7731"/>
    <w:rsid w:val="003C7A70"/>
    <w:rsid w:val="003C7B1D"/>
    <w:rsid w:val="003C7CAF"/>
    <w:rsid w:val="003C7EF3"/>
    <w:rsid w:val="003D02AA"/>
    <w:rsid w:val="003D0601"/>
    <w:rsid w:val="003D0724"/>
    <w:rsid w:val="003D07C2"/>
    <w:rsid w:val="003D0969"/>
    <w:rsid w:val="003D0DF5"/>
    <w:rsid w:val="003D0F14"/>
    <w:rsid w:val="003D0F5C"/>
    <w:rsid w:val="003D1B04"/>
    <w:rsid w:val="003D1B55"/>
    <w:rsid w:val="003D2ABD"/>
    <w:rsid w:val="003D2DA1"/>
    <w:rsid w:val="003D3331"/>
    <w:rsid w:val="003D34FC"/>
    <w:rsid w:val="003D3562"/>
    <w:rsid w:val="003D4210"/>
    <w:rsid w:val="003D42F3"/>
    <w:rsid w:val="003D42FB"/>
    <w:rsid w:val="003D435A"/>
    <w:rsid w:val="003D436A"/>
    <w:rsid w:val="003D4754"/>
    <w:rsid w:val="003D47E3"/>
    <w:rsid w:val="003D4930"/>
    <w:rsid w:val="003D5146"/>
    <w:rsid w:val="003D54CE"/>
    <w:rsid w:val="003D562E"/>
    <w:rsid w:val="003D5B24"/>
    <w:rsid w:val="003D5F37"/>
    <w:rsid w:val="003D6180"/>
    <w:rsid w:val="003D745D"/>
    <w:rsid w:val="003D781D"/>
    <w:rsid w:val="003D795B"/>
    <w:rsid w:val="003D7EF3"/>
    <w:rsid w:val="003D7F5B"/>
    <w:rsid w:val="003E0125"/>
    <w:rsid w:val="003E01D0"/>
    <w:rsid w:val="003E03F7"/>
    <w:rsid w:val="003E0648"/>
    <w:rsid w:val="003E0D55"/>
    <w:rsid w:val="003E0D7C"/>
    <w:rsid w:val="003E0EE1"/>
    <w:rsid w:val="003E0EE2"/>
    <w:rsid w:val="003E11FF"/>
    <w:rsid w:val="003E14C6"/>
    <w:rsid w:val="003E1827"/>
    <w:rsid w:val="003E1A47"/>
    <w:rsid w:val="003E1EC5"/>
    <w:rsid w:val="003E2D79"/>
    <w:rsid w:val="003E2E57"/>
    <w:rsid w:val="003E31F7"/>
    <w:rsid w:val="003E3736"/>
    <w:rsid w:val="003E391A"/>
    <w:rsid w:val="003E3DF6"/>
    <w:rsid w:val="003E3F0F"/>
    <w:rsid w:val="003E4265"/>
    <w:rsid w:val="003E44CB"/>
    <w:rsid w:val="003E453F"/>
    <w:rsid w:val="003E5452"/>
    <w:rsid w:val="003E55C9"/>
    <w:rsid w:val="003E58D9"/>
    <w:rsid w:val="003E6272"/>
    <w:rsid w:val="003E6476"/>
    <w:rsid w:val="003E64CF"/>
    <w:rsid w:val="003E6698"/>
    <w:rsid w:val="003E686C"/>
    <w:rsid w:val="003E68BE"/>
    <w:rsid w:val="003E7098"/>
    <w:rsid w:val="003E7AD6"/>
    <w:rsid w:val="003E7F7D"/>
    <w:rsid w:val="003F0259"/>
    <w:rsid w:val="003F0502"/>
    <w:rsid w:val="003F0B10"/>
    <w:rsid w:val="003F0E6C"/>
    <w:rsid w:val="003F0FE3"/>
    <w:rsid w:val="003F169D"/>
    <w:rsid w:val="003F1732"/>
    <w:rsid w:val="003F1C21"/>
    <w:rsid w:val="003F1CAD"/>
    <w:rsid w:val="003F1CE5"/>
    <w:rsid w:val="003F27A5"/>
    <w:rsid w:val="003F2811"/>
    <w:rsid w:val="003F2B77"/>
    <w:rsid w:val="003F2C1C"/>
    <w:rsid w:val="003F2E17"/>
    <w:rsid w:val="003F3676"/>
    <w:rsid w:val="003F3834"/>
    <w:rsid w:val="003F3CD3"/>
    <w:rsid w:val="003F3FCA"/>
    <w:rsid w:val="003F491C"/>
    <w:rsid w:val="003F51D6"/>
    <w:rsid w:val="003F55A8"/>
    <w:rsid w:val="003F5AE6"/>
    <w:rsid w:val="003F5C1D"/>
    <w:rsid w:val="003F5C8F"/>
    <w:rsid w:val="003F5D56"/>
    <w:rsid w:val="003F5D7B"/>
    <w:rsid w:val="003F60C2"/>
    <w:rsid w:val="003F693C"/>
    <w:rsid w:val="003F6D36"/>
    <w:rsid w:val="003F6F6E"/>
    <w:rsid w:val="003F6F94"/>
    <w:rsid w:val="003F75E2"/>
    <w:rsid w:val="003F7658"/>
    <w:rsid w:val="003F7692"/>
    <w:rsid w:val="003F7727"/>
    <w:rsid w:val="003F7786"/>
    <w:rsid w:val="003F7946"/>
    <w:rsid w:val="003F7E35"/>
    <w:rsid w:val="003F7F2D"/>
    <w:rsid w:val="004000E4"/>
    <w:rsid w:val="004002DE"/>
    <w:rsid w:val="004007FC"/>
    <w:rsid w:val="004009F5"/>
    <w:rsid w:val="004010FE"/>
    <w:rsid w:val="004012BA"/>
    <w:rsid w:val="004015BF"/>
    <w:rsid w:val="004019EA"/>
    <w:rsid w:val="00401BFB"/>
    <w:rsid w:val="00401EEF"/>
    <w:rsid w:val="00401F9E"/>
    <w:rsid w:val="00402028"/>
    <w:rsid w:val="00402140"/>
    <w:rsid w:val="004023B8"/>
    <w:rsid w:val="00402B7A"/>
    <w:rsid w:val="00402CE8"/>
    <w:rsid w:val="00402DD9"/>
    <w:rsid w:val="0040306F"/>
    <w:rsid w:val="00403204"/>
    <w:rsid w:val="0040389F"/>
    <w:rsid w:val="00403926"/>
    <w:rsid w:val="00403C41"/>
    <w:rsid w:val="00403E59"/>
    <w:rsid w:val="00403F5D"/>
    <w:rsid w:val="00404037"/>
    <w:rsid w:val="00404277"/>
    <w:rsid w:val="00404428"/>
    <w:rsid w:val="0040488E"/>
    <w:rsid w:val="00404C3F"/>
    <w:rsid w:val="00404D13"/>
    <w:rsid w:val="00404E68"/>
    <w:rsid w:val="00404EC4"/>
    <w:rsid w:val="00406DB2"/>
    <w:rsid w:val="00407068"/>
    <w:rsid w:val="0040770C"/>
    <w:rsid w:val="00411746"/>
    <w:rsid w:val="00411CA1"/>
    <w:rsid w:val="00411D44"/>
    <w:rsid w:val="00412370"/>
    <w:rsid w:val="00412BEB"/>
    <w:rsid w:val="00412D83"/>
    <w:rsid w:val="0041313B"/>
    <w:rsid w:val="004131DB"/>
    <w:rsid w:val="004135BF"/>
    <w:rsid w:val="0041388D"/>
    <w:rsid w:val="00413A22"/>
    <w:rsid w:val="00413C7F"/>
    <w:rsid w:val="004144C3"/>
    <w:rsid w:val="00414991"/>
    <w:rsid w:val="00414AAC"/>
    <w:rsid w:val="00414E37"/>
    <w:rsid w:val="00414E86"/>
    <w:rsid w:val="0041656C"/>
    <w:rsid w:val="004166D2"/>
    <w:rsid w:val="00416A1E"/>
    <w:rsid w:val="00416A79"/>
    <w:rsid w:val="00416C2B"/>
    <w:rsid w:val="00416DF4"/>
    <w:rsid w:val="0041715E"/>
    <w:rsid w:val="004173C1"/>
    <w:rsid w:val="00417DCA"/>
    <w:rsid w:val="0042014A"/>
    <w:rsid w:val="00420809"/>
    <w:rsid w:val="0042103B"/>
    <w:rsid w:val="00421094"/>
    <w:rsid w:val="00421129"/>
    <w:rsid w:val="0042127A"/>
    <w:rsid w:val="004218D9"/>
    <w:rsid w:val="004225F6"/>
    <w:rsid w:val="00422C05"/>
    <w:rsid w:val="0042356F"/>
    <w:rsid w:val="00423821"/>
    <w:rsid w:val="004239FE"/>
    <w:rsid w:val="00423F03"/>
    <w:rsid w:val="00424E90"/>
    <w:rsid w:val="0042535D"/>
    <w:rsid w:val="00426279"/>
    <w:rsid w:val="0042636F"/>
    <w:rsid w:val="0042651B"/>
    <w:rsid w:val="00426C17"/>
    <w:rsid w:val="00426F73"/>
    <w:rsid w:val="00427236"/>
    <w:rsid w:val="00427321"/>
    <w:rsid w:val="00427818"/>
    <w:rsid w:val="00427AC6"/>
    <w:rsid w:val="00430005"/>
    <w:rsid w:val="004300C6"/>
    <w:rsid w:val="004308BC"/>
    <w:rsid w:val="00430CE3"/>
    <w:rsid w:val="00430D0C"/>
    <w:rsid w:val="004313CF"/>
    <w:rsid w:val="00431E4E"/>
    <w:rsid w:val="004321F7"/>
    <w:rsid w:val="00432B0C"/>
    <w:rsid w:val="00432BF4"/>
    <w:rsid w:val="00433336"/>
    <w:rsid w:val="00433AB3"/>
    <w:rsid w:val="00433D24"/>
    <w:rsid w:val="00433D8E"/>
    <w:rsid w:val="004340B0"/>
    <w:rsid w:val="00434342"/>
    <w:rsid w:val="00434DF9"/>
    <w:rsid w:val="00434F7E"/>
    <w:rsid w:val="00435408"/>
    <w:rsid w:val="0043546F"/>
    <w:rsid w:val="0043553A"/>
    <w:rsid w:val="00435EF3"/>
    <w:rsid w:val="004360A8"/>
    <w:rsid w:val="004362EC"/>
    <w:rsid w:val="00436DEC"/>
    <w:rsid w:val="004370DF"/>
    <w:rsid w:val="00437147"/>
    <w:rsid w:val="004376D0"/>
    <w:rsid w:val="00437915"/>
    <w:rsid w:val="00437B2F"/>
    <w:rsid w:val="00437B60"/>
    <w:rsid w:val="00437DE4"/>
    <w:rsid w:val="00437F89"/>
    <w:rsid w:val="00440114"/>
    <w:rsid w:val="00440136"/>
    <w:rsid w:val="0044045C"/>
    <w:rsid w:val="004404CD"/>
    <w:rsid w:val="004413BA"/>
    <w:rsid w:val="0044183A"/>
    <w:rsid w:val="00441845"/>
    <w:rsid w:val="00441D63"/>
    <w:rsid w:val="00442150"/>
    <w:rsid w:val="004422F6"/>
    <w:rsid w:val="0044279A"/>
    <w:rsid w:val="00442E18"/>
    <w:rsid w:val="00442FF4"/>
    <w:rsid w:val="00443A10"/>
    <w:rsid w:val="00443ADB"/>
    <w:rsid w:val="004440D1"/>
    <w:rsid w:val="00444187"/>
    <w:rsid w:val="00444444"/>
    <w:rsid w:val="004446C5"/>
    <w:rsid w:val="004449C4"/>
    <w:rsid w:val="004450D5"/>
    <w:rsid w:val="00445A94"/>
    <w:rsid w:val="0044606F"/>
    <w:rsid w:val="00446429"/>
    <w:rsid w:val="00446856"/>
    <w:rsid w:val="00446E3B"/>
    <w:rsid w:val="00446F2D"/>
    <w:rsid w:val="00447016"/>
    <w:rsid w:val="00447850"/>
    <w:rsid w:val="004501DD"/>
    <w:rsid w:val="00450506"/>
    <w:rsid w:val="00450967"/>
    <w:rsid w:val="00450B91"/>
    <w:rsid w:val="00450CB7"/>
    <w:rsid w:val="004512F6"/>
    <w:rsid w:val="004514A1"/>
    <w:rsid w:val="00451B2B"/>
    <w:rsid w:val="00451FDB"/>
    <w:rsid w:val="00451FE7"/>
    <w:rsid w:val="00452169"/>
    <w:rsid w:val="004522C0"/>
    <w:rsid w:val="00452746"/>
    <w:rsid w:val="004527D8"/>
    <w:rsid w:val="00452935"/>
    <w:rsid w:val="00452AC9"/>
    <w:rsid w:val="00452F32"/>
    <w:rsid w:val="00452FDE"/>
    <w:rsid w:val="004534F3"/>
    <w:rsid w:val="00453971"/>
    <w:rsid w:val="00453A9C"/>
    <w:rsid w:val="00453EE4"/>
    <w:rsid w:val="00454354"/>
    <w:rsid w:val="004543CC"/>
    <w:rsid w:val="004553C6"/>
    <w:rsid w:val="00455445"/>
    <w:rsid w:val="00455A97"/>
    <w:rsid w:val="00455D88"/>
    <w:rsid w:val="00455DF3"/>
    <w:rsid w:val="004561C9"/>
    <w:rsid w:val="00456E18"/>
    <w:rsid w:val="00456EB7"/>
    <w:rsid w:val="00457516"/>
    <w:rsid w:val="0045756D"/>
    <w:rsid w:val="004603ED"/>
    <w:rsid w:val="00460891"/>
    <w:rsid w:val="00460A55"/>
    <w:rsid w:val="00460E43"/>
    <w:rsid w:val="00461747"/>
    <w:rsid w:val="00461B43"/>
    <w:rsid w:val="00461BA6"/>
    <w:rsid w:val="00462004"/>
    <w:rsid w:val="004626DA"/>
    <w:rsid w:val="00462725"/>
    <w:rsid w:val="00462965"/>
    <w:rsid w:val="00462D78"/>
    <w:rsid w:val="00462EBA"/>
    <w:rsid w:val="004630DA"/>
    <w:rsid w:val="004631A5"/>
    <w:rsid w:val="0046335C"/>
    <w:rsid w:val="00463536"/>
    <w:rsid w:val="0046364B"/>
    <w:rsid w:val="004636EA"/>
    <w:rsid w:val="00463863"/>
    <w:rsid w:val="004639A8"/>
    <w:rsid w:val="004639BC"/>
    <w:rsid w:val="00463B7F"/>
    <w:rsid w:val="00463C24"/>
    <w:rsid w:val="004640D7"/>
    <w:rsid w:val="00464A01"/>
    <w:rsid w:val="00464FCB"/>
    <w:rsid w:val="00465442"/>
    <w:rsid w:val="00465499"/>
    <w:rsid w:val="0046657C"/>
    <w:rsid w:val="00466B37"/>
    <w:rsid w:val="00467094"/>
    <w:rsid w:val="00467105"/>
    <w:rsid w:val="00467132"/>
    <w:rsid w:val="004671BE"/>
    <w:rsid w:val="00467200"/>
    <w:rsid w:val="004672CC"/>
    <w:rsid w:val="00467586"/>
    <w:rsid w:val="00467603"/>
    <w:rsid w:val="004676D5"/>
    <w:rsid w:val="004679F5"/>
    <w:rsid w:val="00467B9D"/>
    <w:rsid w:val="004705ED"/>
    <w:rsid w:val="004709BB"/>
    <w:rsid w:val="00471016"/>
    <w:rsid w:val="0047105E"/>
    <w:rsid w:val="004710BE"/>
    <w:rsid w:val="00471675"/>
    <w:rsid w:val="004718CA"/>
    <w:rsid w:val="00471E82"/>
    <w:rsid w:val="00472770"/>
    <w:rsid w:val="004729ED"/>
    <w:rsid w:val="00472BA1"/>
    <w:rsid w:val="00473401"/>
    <w:rsid w:val="00473662"/>
    <w:rsid w:val="0047367C"/>
    <w:rsid w:val="004738ED"/>
    <w:rsid w:val="004739C7"/>
    <w:rsid w:val="00473E00"/>
    <w:rsid w:val="00474515"/>
    <w:rsid w:val="00474639"/>
    <w:rsid w:val="00474781"/>
    <w:rsid w:val="004753DE"/>
    <w:rsid w:val="004757A4"/>
    <w:rsid w:val="004757AC"/>
    <w:rsid w:val="00475845"/>
    <w:rsid w:val="004765AE"/>
    <w:rsid w:val="00476B3A"/>
    <w:rsid w:val="00476BCF"/>
    <w:rsid w:val="00476C6D"/>
    <w:rsid w:val="00476E96"/>
    <w:rsid w:val="00476EE9"/>
    <w:rsid w:val="00477981"/>
    <w:rsid w:val="00477CC0"/>
    <w:rsid w:val="00477D37"/>
    <w:rsid w:val="004810F0"/>
    <w:rsid w:val="004812F3"/>
    <w:rsid w:val="00481526"/>
    <w:rsid w:val="0048157D"/>
    <w:rsid w:val="00481892"/>
    <w:rsid w:val="00481FAC"/>
    <w:rsid w:val="00482144"/>
    <w:rsid w:val="0048226E"/>
    <w:rsid w:val="0048227C"/>
    <w:rsid w:val="004825DC"/>
    <w:rsid w:val="00482802"/>
    <w:rsid w:val="00482D5C"/>
    <w:rsid w:val="00482E9A"/>
    <w:rsid w:val="0048320A"/>
    <w:rsid w:val="00483381"/>
    <w:rsid w:val="00483A86"/>
    <w:rsid w:val="00483B3C"/>
    <w:rsid w:val="00483B9F"/>
    <w:rsid w:val="00483E41"/>
    <w:rsid w:val="00483FA8"/>
    <w:rsid w:val="004841B6"/>
    <w:rsid w:val="00484381"/>
    <w:rsid w:val="004844C1"/>
    <w:rsid w:val="004849AD"/>
    <w:rsid w:val="00484F13"/>
    <w:rsid w:val="004856DE"/>
    <w:rsid w:val="00485AC4"/>
    <w:rsid w:val="00485B21"/>
    <w:rsid w:val="00486375"/>
    <w:rsid w:val="004864B6"/>
    <w:rsid w:val="004864D4"/>
    <w:rsid w:val="004866E7"/>
    <w:rsid w:val="00486A64"/>
    <w:rsid w:val="00486C36"/>
    <w:rsid w:val="00486D61"/>
    <w:rsid w:val="00487942"/>
    <w:rsid w:val="00487B53"/>
    <w:rsid w:val="0049009D"/>
    <w:rsid w:val="004900F4"/>
    <w:rsid w:val="0049030D"/>
    <w:rsid w:val="00490D98"/>
    <w:rsid w:val="004914B6"/>
    <w:rsid w:val="00491532"/>
    <w:rsid w:val="0049156F"/>
    <w:rsid w:val="00491AB0"/>
    <w:rsid w:val="00491C8F"/>
    <w:rsid w:val="0049206E"/>
    <w:rsid w:val="00492AF5"/>
    <w:rsid w:val="00492BEF"/>
    <w:rsid w:val="00492C76"/>
    <w:rsid w:val="00492F6D"/>
    <w:rsid w:val="00492FD5"/>
    <w:rsid w:val="00493145"/>
    <w:rsid w:val="00493C60"/>
    <w:rsid w:val="004941DB"/>
    <w:rsid w:val="004941FF"/>
    <w:rsid w:val="004942C8"/>
    <w:rsid w:val="00495059"/>
    <w:rsid w:val="004950AE"/>
    <w:rsid w:val="00495274"/>
    <w:rsid w:val="00495829"/>
    <w:rsid w:val="0049596E"/>
    <w:rsid w:val="00495AB5"/>
    <w:rsid w:val="00495B32"/>
    <w:rsid w:val="00495BC3"/>
    <w:rsid w:val="00495D86"/>
    <w:rsid w:val="004964E8"/>
    <w:rsid w:val="00496BCA"/>
    <w:rsid w:val="00496D1B"/>
    <w:rsid w:val="0049722F"/>
    <w:rsid w:val="00497726"/>
    <w:rsid w:val="004A0100"/>
    <w:rsid w:val="004A03DA"/>
    <w:rsid w:val="004A05DA"/>
    <w:rsid w:val="004A0EDD"/>
    <w:rsid w:val="004A14A5"/>
    <w:rsid w:val="004A221F"/>
    <w:rsid w:val="004A2325"/>
    <w:rsid w:val="004A2A00"/>
    <w:rsid w:val="004A31A3"/>
    <w:rsid w:val="004A378E"/>
    <w:rsid w:val="004A38E0"/>
    <w:rsid w:val="004A3D28"/>
    <w:rsid w:val="004A3FD8"/>
    <w:rsid w:val="004A4130"/>
    <w:rsid w:val="004A4259"/>
    <w:rsid w:val="004A4454"/>
    <w:rsid w:val="004A4471"/>
    <w:rsid w:val="004A5770"/>
    <w:rsid w:val="004A5927"/>
    <w:rsid w:val="004A59AC"/>
    <w:rsid w:val="004A5A00"/>
    <w:rsid w:val="004A5DE6"/>
    <w:rsid w:val="004A6618"/>
    <w:rsid w:val="004A66AF"/>
    <w:rsid w:val="004A66EE"/>
    <w:rsid w:val="004A6F06"/>
    <w:rsid w:val="004A7A1F"/>
    <w:rsid w:val="004A7E42"/>
    <w:rsid w:val="004A7F00"/>
    <w:rsid w:val="004B0295"/>
    <w:rsid w:val="004B0C08"/>
    <w:rsid w:val="004B0D63"/>
    <w:rsid w:val="004B1699"/>
    <w:rsid w:val="004B1DB2"/>
    <w:rsid w:val="004B2036"/>
    <w:rsid w:val="004B26BB"/>
    <w:rsid w:val="004B2863"/>
    <w:rsid w:val="004B29B9"/>
    <w:rsid w:val="004B2E24"/>
    <w:rsid w:val="004B30C0"/>
    <w:rsid w:val="004B318A"/>
    <w:rsid w:val="004B3AD1"/>
    <w:rsid w:val="004B3C53"/>
    <w:rsid w:val="004B41D8"/>
    <w:rsid w:val="004B46F9"/>
    <w:rsid w:val="004B5157"/>
    <w:rsid w:val="004B5508"/>
    <w:rsid w:val="004B5557"/>
    <w:rsid w:val="004B5806"/>
    <w:rsid w:val="004B591F"/>
    <w:rsid w:val="004B5992"/>
    <w:rsid w:val="004B5B32"/>
    <w:rsid w:val="004B5C54"/>
    <w:rsid w:val="004B5D23"/>
    <w:rsid w:val="004B5D5B"/>
    <w:rsid w:val="004B6192"/>
    <w:rsid w:val="004B6430"/>
    <w:rsid w:val="004B67C6"/>
    <w:rsid w:val="004B6876"/>
    <w:rsid w:val="004B68C9"/>
    <w:rsid w:val="004B69FC"/>
    <w:rsid w:val="004B6AB7"/>
    <w:rsid w:val="004B6B40"/>
    <w:rsid w:val="004B6DAC"/>
    <w:rsid w:val="004B6DE7"/>
    <w:rsid w:val="004B744D"/>
    <w:rsid w:val="004B79AC"/>
    <w:rsid w:val="004B79B1"/>
    <w:rsid w:val="004B7A12"/>
    <w:rsid w:val="004B7A27"/>
    <w:rsid w:val="004C046E"/>
    <w:rsid w:val="004C0747"/>
    <w:rsid w:val="004C17E5"/>
    <w:rsid w:val="004C1804"/>
    <w:rsid w:val="004C215E"/>
    <w:rsid w:val="004C2A04"/>
    <w:rsid w:val="004C2E66"/>
    <w:rsid w:val="004C3060"/>
    <w:rsid w:val="004C3219"/>
    <w:rsid w:val="004C39CD"/>
    <w:rsid w:val="004C3AB2"/>
    <w:rsid w:val="004C3E23"/>
    <w:rsid w:val="004C4115"/>
    <w:rsid w:val="004C454A"/>
    <w:rsid w:val="004C4858"/>
    <w:rsid w:val="004C4B96"/>
    <w:rsid w:val="004C4CC8"/>
    <w:rsid w:val="004C4DF1"/>
    <w:rsid w:val="004C4EE6"/>
    <w:rsid w:val="004C4F45"/>
    <w:rsid w:val="004C5A64"/>
    <w:rsid w:val="004C5E79"/>
    <w:rsid w:val="004C5E9D"/>
    <w:rsid w:val="004C5F58"/>
    <w:rsid w:val="004C609C"/>
    <w:rsid w:val="004C617B"/>
    <w:rsid w:val="004C65BB"/>
    <w:rsid w:val="004C6788"/>
    <w:rsid w:val="004C6B15"/>
    <w:rsid w:val="004C746A"/>
    <w:rsid w:val="004C7B75"/>
    <w:rsid w:val="004D005A"/>
    <w:rsid w:val="004D01B8"/>
    <w:rsid w:val="004D05C5"/>
    <w:rsid w:val="004D09BD"/>
    <w:rsid w:val="004D0C04"/>
    <w:rsid w:val="004D0CB1"/>
    <w:rsid w:val="004D0FB2"/>
    <w:rsid w:val="004D10A9"/>
    <w:rsid w:val="004D123A"/>
    <w:rsid w:val="004D12B5"/>
    <w:rsid w:val="004D17A5"/>
    <w:rsid w:val="004D2074"/>
    <w:rsid w:val="004D2C2F"/>
    <w:rsid w:val="004D2C77"/>
    <w:rsid w:val="004D2E36"/>
    <w:rsid w:val="004D2EC0"/>
    <w:rsid w:val="004D3344"/>
    <w:rsid w:val="004D3A0B"/>
    <w:rsid w:val="004D41D4"/>
    <w:rsid w:val="004D43FA"/>
    <w:rsid w:val="004D53A0"/>
    <w:rsid w:val="004D58CD"/>
    <w:rsid w:val="004D5C14"/>
    <w:rsid w:val="004D5D32"/>
    <w:rsid w:val="004D6133"/>
    <w:rsid w:val="004D6276"/>
    <w:rsid w:val="004D62BC"/>
    <w:rsid w:val="004D64BC"/>
    <w:rsid w:val="004D64E0"/>
    <w:rsid w:val="004D6547"/>
    <w:rsid w:val="004D68E3"/>
    <w:rsid w:val="004D6B89"/>
    <w:rsid w:val="004D6C03"/>
    <w:rsid w:val="004D726E"/>
    <w:rsid w:val="004D727B"/>
    <w:rsid w:val="004D7A16"/>
    <w:rsid w:val="004D7BDE"/>
    <w:rsid w:val="004D7C52"/>
    <w:rsid w:val="004E050F"/>
    <w:rsid w:val="004E15CD"/>
    <w:rsid w:val="004E162C"/>
    <w:rsid w:val="004E2005"/>
    <w:rsid w:val="004E2454"/>
    <w:rsid w:val="004E25AE"/>
    <w:rsid w:val="004E2FE2"/>
    <w:rsid w:val="004E3411"/>
    <w:rsid w:val="004E3835"/>
    <w:rsid w:val="004E389B"/>
    <w:rsid w:val="004E39FE"/>
    <w:rsid w:val="004E3CBA"/>
    <w:rsid w:val="004E45C4"/>
    <w:rsid w:val="004E500E"/>
    <w:rsid w:val="004E5198"/>
    <w:rsid w:val="004E53B7"/>
    <w:rsid w:val="004E579C"/>
    <w:rsid w:val="004E5856"/>
    <w:rsid w:val="004E596C"/>
    <w:rsid w:val="004E598D"/>
    <w:rsid w:val="004E5A45"/>
    <w:rsid w:val="004E64F4"/>
    <w:rsid w:val="004E7433"/>
    <w:rsid w:val="004E75C8"/>
    <w:rsid w:val="004E7766"/>
    <w:rsid w:val="004E7F71"/>
    <w:rsid w:val="004F0317"/>
    <w:rsid w:val="004F07BA"/>
    <w:rsid w:val="004F1C5F"/>
    <w:rsid w:val="004F25F8"/>
    <w:rsid w:val="004F2708"/>
    <w:rsid w:val="004F3637"/>
    <w:rsid w:val="004F3970"/>
    <w:rsid w:val="004F3A7D"/>
    <w:rsid w:val="004F3CE3"/>
    <w:rsid w:val="004F3EFC"/>
    <w:rsid w:val="004F412D"/>
    <w:rsid w:val="004F434A"/>
    <w:rsid w:val="004F46E2"/>
    <w:rsid w:val="004F4859"/>
    <w:rsid w:val="004F56E6"/>
    <w:rsid w:val="004F58AF"/>
    <w:rsid w:val="004F6159"/>
    <w:rsid w:val="004F61B0"/>
    <w:rsid w:val="004F61DA"/>
    <w:rsid w:val="004F628E"/>
    <w:rsid w:val="004F6685"/>
    <w:rsid w:val="004F66DF"/>
    <w:rsid w:val="004F6967"/>
    <w:rsid w:val="004F6AD0"/>
    <w:rsid w:val="004F762E"/>
    <w:rsid w:val="004F7712"/>
    <w:rsid w:val="004F7813"/>
    <w:rsid w:val="004F7897"/>
    <w:rsid w:val="004F7BEA"/>
    <w:rsid w:val="004F7BF4"/>
    <w:rsid w:val="004F7E75"/>
    <w:rsid w:val="004F7F41"/>
    <w:rsid w:val="0050071E"/>
    <w:rsid w:val="00500B11"/>
    <w:rsid w:val="00500FE1"/>
    <w:rsid w:val="0050113B"/>
    <w:rsid w:val="00501472"/>
    <w:rsid w:val="005014FD"/>
    <w:rsid w:val="00501B2A"/>
    <w:rsid w:val="00501B61"/>
    <w:rsid w:val="00501C0E"/>
    <w:rsid w:val="00501D0C"/>
    <w:rsid w:val="00501FFC"/>
    <w:rsid w:val="0050217B"/>
    <w:rsid w:val="005021EC"/>
    <w:rsid w:val="0050232B"/>
    <w:rsid w:val="00502A21"/>
    <w:rsid w:val="00502F65"/>
    <w:rsid w:val="005035C6"/>
    <w:rsid w:val="00503677"/>
    <w:rsid w:val="005037DB"/>
    <w:rsid w:val="00503AD3"/>
    <w:rsid w:val="00503E46"/>
    <w:rsid w:val="00503F66"/>
    <w:rsid w:val="005044A8"/>
    <w:rsid w:val="005046EE"/>
    <w:rsid w:val="005049F5"/>
    <w:rsid w:val="00505027"/>
    <w:rsid w:val="00505086"/>
    <w:rsid w:val="00505641"/>
    <w:rsid w:val="005062EA"/>
    <w:rsid w:val="005067ED"/>
    <w:rsid w:val="0050680D"/>
    <w:rsid w:val="00506878"/>
    <w:rsid w:val="005068F5"/>
    <w:rsid w:val="0050694B"/>
    <w:rsid w:val="00506D81"/>
    <w:rsid w:val="005072E1"/>
    <w:rsid w:val="005073E6"/>
    <w:rsid w:val="00507419"/>
    <w:rsid w:val="0050794C"/>
    <w:rsid w:val="00507ABE"/>
    <w:rsid w:val="00507D2C"/>
    <w:rsid w:val="00507E7C"/>
    <w:rsid w:val="005104D8"/>
    <w:rsid w:val="0051096D"/>
    <w:rsid w:val="00510EF4"/>
    <w:rsid w:val="005112E5"/>
    <w:rsid w:val="005116F2"/>
    <w:rsid w:val="00511D3C"/>
    <w:rsid w:val="0051205F"/>
    <w:rsid w:val="00512694"/>
    <w:rsid w:val="00513050"/>
    <w:rsid w:val="00513163"/>
    <w:rsid w:val="005139BC"/>
    <w:rsid w:val="00513BD4"/>
    <w:rsid w:val="00513C4E"/>
    <w:rsid w:val="0051452F"/>
    <w:rsid w:val="00514694"/>
    <w:rsid w:val="005149C0"/>
    <w:rsid w:val="00514BDE"/>
    <w:rsid w:val="005152FC"/>
    <w:rsid w:val="00515330"/>
    <w:rsid w:val="005158DD"/>
    <w:rsid w:val="00515930"/>
    <w:rsid w:val="00515BFA"/>
    <w:rsid w:val="00515D3B"/>
    <w:rsid w:val="00516041"/>
    <w:rsid w:val="00516182"/>
    <w:rsid w:val="00516245"/>
    <w:rsid w:val="00516396"/>
    <w:rsid w:val="005164DE"/>
    <w:rsid w:val="00517709"/>
    <w:rsid w:val="00517CD1"/>
    <w:rsid w:val="00517D8C"/>
    <w:rsid w:val="005200E2"/>
    <w:rsid w:val="005208D7"/>
    <w:rsid w:val="00520D44"/>
    <w:rsid w:val="0052165C"/>
    <w:rsid w:val="00521FAD"/>
    <w:rsid w:val="0052247F"/>
    <w:rsid w:val="0052270C"/>
    <w:rsid w:val="00522938"/>
    <w:rsid w:val="00522A4C"/>
    <w:rsid w:val="00523152"/>
    <w:rsid w:val="00523C5D"/>
    <w:rsid w:val="00523C99"/>
    <w:rsid w:val="00524AEB"/>
    <w:rsid w:val="00524C71"/>
    <w:rsid w:val="00524E33"/>
    <w:rsid w:val="00525934"/>
    <w:rsid w:val="0052597F"/>
    <w:rsid w:val="00525BF7"/>
    <w:rsid w:val="00525F1A"/>
    <w:rsid w:val="005262A5"/>
    <w:rsid w:val="005265C4"/>
    <w:rsid w:val="00526F13"/>
    <w:rsid w:val="00526F9A"/>
    <w:rsid w:val="0052731A"/>
    <w:rsid w:val="00527860"/>
    <w:rsid w:val="00527959"/>
    <w:rsid w:val="00527D00"/>
    <w:rsid w:val="00527E51"/>
    <w:rsid w:val="005303A4"/>
    <w:rsid w:val="005307BC"/>
    <w:rsid w:val="00530D38"/>
    <w:rsid w:val="00530FDA"/>
    <w:rsid w:val="00531789"/>
    <w:rsid w:val="005318E5"/>
    <w:rsid w:val="0053290B"/>
    <w:rsid w:val="00532C6E"/>
    <w:rsid w:val="0053354D"/>
    <w:rsid w:val="005336CD"/>
    <w:rsid w:val="00533732"/>
    <w:rsid w:val="00533830"/>
    <w:rsid w:val="00533E16"/>
    <w:rsid w:val="00534492"/>
    <w:rsid w:val="0053459C"/>
    <w:rsid w:val="005345E0"/>
    <w:rsid w:val="00534EF8"/>
    <w:rsid w:val="00534F13"/>
    <w:rsid w:val="00535065"/>
    <w:rsid w:val="005350B7"/>
    <w:rsid w:val="00535262"/>
    <w:rsid w:val="0053589D"/>
    <w:rsid w:val="005358D5"/>
    <w:rsid w:val="00535B3F"/>
    <w:rsid w:val="00535F05"/>
    <w:rsid w:val="0053625B"/>
    <w:rsid w:val="005369FE"/>
    <w:rsid w:val="00536B0E"/>
    <w:rsid w:val="00536D4A"/>
    <w:rsid w:val="00536D8F"/>
    <w:rsid w:val="005370FC"/>
    <w:rsid w:val="005371E3"/>
    <w:rsid w:val="0053749E"/>
    <w:rsid w:val="00537E9D"/>
    <w:rsid w:val="0054004F"/>
    <w:rsid w:val="0054025E"/>
    <w:rsid w:val="00540C86"/>
    <w:rsid w:val="005417EB"/>
    <w:rsid w:val="005420BF"/>
    <w:rsid w:val="00542174"/>
    <w:rsid w:val="00542244"/>
    <w:rsid w:val="00542570"/>
    <w:rsid w:val="00542C3E"/>
    <w:rsid w:val="00542CA4"/>
    <w:rsid w:val="00542E81"/>
    <w:rsid w:val="00542EA3"/>
    <w:rsid w:val="005431DA"/>
    <w:rsid w:val="005434C0"/>
    <w:rsid w:val="005435EA"/>
    <w:rsid w:val="005440E8"/>
    <w:rsid w:val="00544764"/>
    <w:rsid w:val="005448DA"/>
    <w:rsid w:val="005449BC"/>
    <w:rsid w:val="0054515F"/>
    <w:rsid w:val="0054554A"/>
    <w:rsid w:val="0054574A"/>
    <w:rsid w:val="00545BAA"/>
    <w:rsid w:val="00545C12"/>
    <w:rsid w:val="005468A1"/>
    <w:rsid w:val="00546F58"/>
    <w:rsid w:val="005475BB"/>
    <w:rsid w:val="0054778B"/>
    <w:rsid w:val="00547BFA"/>
    <w:rsid w:val="00547D40"/>
    <w:rsid w:val="00550AB6"/>
    <w:rsid w:val="005514C1"/>
    <w:rsid w:val="00551C6A"/>
    <w:rsid w:val="005524D4"/>
    <w:rsid w:val="0055291B"/>
    <w:rsid w:val="0055293E"/>
    <w:rsid w:val="00552DEC"/>
    <w:rsid w:val="00552F12"/>
    <w:rsid w:val="00552F6F"/>
    <w:rsid w:val="00553006"/>
    <w:rsid w:val="00553167"/>
    <w:rsid w:val="0055323C"/>
    <w:rsid w:val="00553518"/>
    <w:rsid w:val="005538C9"/>
    <w:rsid w:val="005548C0"/>
    <w:rsid w:val="00554EF5"/>
    <w:rsid w:val="0055525A"/>
    <w:rsid w:val="00555630"/>
    <w:rsid w:val="00555900"/>
    <w:rsid w:val="00555DAC"/>
    <w:rsid w:val="00555EDF"/>
    <w:rsid w:val="00555F07"/>
    <w:rsid w:val="00556235"/>
    <w:rsid w:val="00556319"/>
    <w:rsid w:val="00556472"/>
    <w:rsid w:val="00556C2A"/>
    <w:rsid w:val="00556D54"/>
    <w:rsid w:val="00556F40"/>
    <w:rsid w:val="0055709F"/>
    <w:rsid w:val="005570A6"/>
    <w:rsid w:val="00557133"/>
    <w:rsid w:val="00557167"/>
    <w:rsid w:val="005572A7"/>
    <w:rsid w:val="005576B5"/>
    <w:rsid w:val="00557B92"/>
    <w:rsid w:val="00557BE0"/>
    <w:rsid w:val="005601D2"/>
    <w:rsid w:val="00560257"/>
    <w:rsid w:val="005602DA"/>
    <w:rsid w:val="00560575"/>
    <w:rsid w:val="005606A5"/>
    <w:rsid w:val="005609CB"/>
    <w:rsid w:val="00560D53"/>
    <w:rsid w:val="00560E52"/>
    <w:rsid w:val="00560E89"/>
    <w:rsid w:val="00560F26"/>
    <w:rsid w:val="005613FD"/>
    <w:rsid w:val="0056151E"/>
    <w:rsid w:val="00561561"/>
    <w:rsid w:val="00561D7A"/>
    <w:rsid w:val="00561DBB"/>
    <w:rsid w:val="00561EA8"/>
    <w:rsid w:val="005620E2"/>
    <w:rsid w:val="00562158"/>
    <w:rsid w:val="0056225F"/>
    <w:rsid w:val="005625A4"/>
    <w:rsid w:val="005629B1"/>
    <w:rsid w:val="00562FFA"/>
    <w:rsid w:val="00563043"/>
    <w:rsid w:val="005631A9"/>
    <w:rsid w:val="00563335"/>
    <w:rsid w:val="00563502"/>
    <w:rsid w:val="00563605"/>
    <w:rsid w:val="005636B6"/>
    <w:rsid w:val="00563D45"/>
    <w:rsid w:val="00564592"/>
    <w:rsid w:val="0056466E"/>
    <w:rsid w:val="005646B8"/>
    <w:rsid w:val="0056498D"/>
    <w:rsid w:val="00565EDD"/>
    <w:rsid w:val="00566027"/>
    <w:rsid w:val="00566331"/>
    <w:rsid w:val="00566715"/>
    <w:rsid w:val="005667B8"/>
    <w:rsid w:val="00567517"/>
    <w:rsid w:val="005675FA"/>
    <w:rsid w:val="00567821"/>
    <w:rsid w:val="00567A5A"/>
    <w:rsid w:val="00567AFD"/>
    <w:rsid w:val="00567C20"/>
    <w:rsid w:val="00567CC7"/>
    <w:rsid w:val="00567E1B"/>
    <w:rsid w:val="00570030"/>
    <w:rsid w:val="00570445"/>
    <w:rsid w:val="00570640"/>
    <w:rsid w:val="00570DA8"/>
    <w:rsid w:val="00571163"/>
    <w:rsid w:val="00571267"/>
    <w:rsid w:val="0057194A"/>
    <w:rsid w:val="00571C57"/>
    <w:rsid w:val="00572DAC"/>
    <w:rsid w:val="005735DE"/>
    <w:rsid w:val="00573C7D"/>
    <w:rsid w:val="0057443A"/>
    <w:rsid w:val="005744F6"/>
    <w:rsid w:val="005745B8"/>
    <w:rsid w:val="00574605"/>
    <w:rsid w:val="00574ADC"/>
    <w:rsid w:val="00574BF8"/>
    <w:rsid w:val="005750B0"/>
    <w:rsid w:val="005754D8"/>
    <w:rsid w:val="00575CAE"/>
    <w:rsid w:val="00575E64"/>
    <w:rsid w:val="00575EC9"/>
    <w:rsid w:val="00575EFE"/>
    <w:rsid w:val="00576950"/>
    <w:rsid w:val="00576C2E"/>
    <w:rsid w:val="00576C8F"/>
    <w:rsid w:val="00576D65"/>
    <w:rsid w:val="00576E00"/>
    <w:rsid w:val="00577570"/>
    <w:rsid w:val="00577926"/>
    <w:rsid w:val="0058046C"/>
    <w:rsid w:val="005804C2"/>
    <w:rsid w:val="005804D8"/>
    <w:rsid w:val="00580726"/>
    <w:rsid w:val="00581159"/>
    <w:rsid w:val="005811EC"/>
    <w:rsid w:val="005811F0"/>
    <w:rsid w:val="005814B7"/>
    <w:rsid w:val="00581514"/>
    <w:rsid w:val="005819DD"/>
    <w:rsid w:val="00581A83"/>
    <w:rsid w:val="00581A8D"/>
    <w:rsid w:val="00581B24"/>
    <w:rsid w:val="00581D41"/>
    <w:rsid w:val="00581FCA"/>
    <w:rsid w:val="00582613"/>
    <w:rsid w:val="00582695"/>
    <w:rsid w:val="0058272D"/>
    <w:rsid w:val="0058290E"/>
    <w:rsid w:val="0058294C"/>
    <w:rsid w:val="00582FD0"/>
    <w:rsid w:val="005833DB"/>
    <w:rsid w:val="005834AA"/>
    <w:rsid w:val="00583946"/>
    <w:rsid w:val="00583965"/>
    <w:rsid w:val="00583DE0"/>
    <w:rsid w:val="00584196"/>
    <w:rsid w:val="00584479"/>
    <w:rsid w:val="005845E0"/>
    <w:rsid w:val="00584679"/>
    <w:rsid w:val="0058480B"/>
    <w:rsid w:val="00585E39"/>
    <w:rsid w:val="0058637B"/>
    <w:rsid w:val="0058640F"/>
    <w:rsid w:val="00586A79"/>
    <w:rsid w:val="00586E4A"/>
    <w:rsid w:val="0058726E"/>
    <w:rsid w:val="00587620"/>
    <w:rsid w:val="005901D1"/>
    <w:rsid w:val="00590688"/>
    <w:rsid w:val="00590933"/>
    <w:rsid w:val="00590FE7"/>
    <w:rsid w:val="00591206"/>
    <w:rsid w:val="005913CD"/>
    <w:rsid w:val="00591752"/>
    <w:rsid w:val="0059199C"/>
    <w:rsid w:val="00591DEF"/>
    <w:rsid w:val="0059219E"/>
    <w:rsid w:val="00592295"/>
    <w:rsid w:val="005929F3"/>
    <w:rsid w:val="00592D90"/>
    <w:rsid w:val="00592FEF"/>
    <w:rsid w:val="0059316B"/>
    <w:rsid w:val="005932AF"/>
    <w:rsid w:val="0059381D"/>
    <w:rsid w:val="00594A22"/>
    <w:rsid w:val="00594BC6"/>
    <w:rsid w:val="00594F35"/>
    <w:rsid w:val="00594FA2"/>
    <w:rsid w:val="00595003"/>
    <w:rsid w:val="005953B5"/>
    <w:rsid w:val="0059576F"/>
    <w:rsid w:val="005957FF"/>
    <w:rsid w:val="00595CD5"/>
    <w:rsid w:val="00595DFB"/>
    <w:rsid w:val="00596058"/>
    <w:rsid w:val="0059665E"/>
    <w:rsid w:val="00596ADE"/>
    <w:rsid w:val="005972B0"/>
    <w:rsid w:val="0059751A"/>
    <w:rsid w:val="00597DFA"/>
    <w:rsid w:val="005A0180"/>
    <w:rsid w:val="005A0630"/>
    <w:rsid w:val="005A064F"/>
    <w:rsid w:val="005A1230"/>
    <w:rsid w:val="005A125C"/>
    <w:rsid w:val="005A14AE"/>
    <w:rsid w:val="005A158B"/>
    <w:rsid w:val="005A1874"/>
    <w:rsid w:val="005A20E0"/>
    <w:rsid w:val="005A23F5"/>
    <w:rsid w:val="005A2494"/>
    <w:rsid w:val="005A2610"/>
    <w:rsid w:val="005A2B76"/>
    <w:rsid w:val="005A2DFD"/>
    <w:rsid w:val="005A2E15"/>
    <w:rsid w:val="005A30B5"/>
    <w:rsid w:val="005A4149"/>
    <w:rsid w:val="005A41F5"/>
    <w:rsid w:val="005A46E5"/>
    <w:rsid w:val="005A4CA3"/>
    <w:rsid w:val="005A4E86"/>
    <w:rsid w:val="005A5831"/>
    <w:rsid w:val="005A5C5E"/>
    <w:rsid w:val="005A5EC8"/>
    <w:rsid w:val="005A6353"/>
    <w:rsid w:val="005A6DB5"/>
    <w:rsid w:val="005A72AE"/>
    <w:rsid w:val="005A77EA"/>
    <w:rsid w:val="005A7F8F"/>
    <w:rsid w:val="005B0162"/>
    <w:rsid w:val="005B03B0"/>
    <w:rsid w:val="005B07E0"/>
    <w:rsid w:val="005B0871"/>
    <w:rsid w:val="005B0CA0"/>
    <w:rsid w:val="005B0E2C"/>
    <w:rsid w:val="005B154C"/>
    <w:rsid w:val="005B20D8"/>
    <w:rsid w:val="005B298D"/>
    <w:rsid w:val="005B2A33"/>
    <w:rsid w:val="005B3045"/>
    <w:rsid w:val="005B33A7"/>
    <w:rsid w:val="005B3496"/>
    <w:rsid w:val="005B3542"/>
    <w:rsid w:val="005B35CA"/>
    <w:rsid w:val="005B3646"/>
    <w:rsid w:val="005B3957"/>
    <w:rsid w:val="005B43AD"/>
    <w:rsid w:val="005B4507"/>
    <w:rsid w:val="005B475B"/>
    <w:rsid w:val="005B4923"/>
    <w:rsid w:val="005B4B03"/>
    <w:rsid w:val="005B51A2"/>
    <w:rsid w:val="005B5346"/>
    <w:rsid w:val="005B591C"/>
    <w:rsid w:val="005B6266"/>
    <w:rsid w:val="005B6270"/>
    <w:rsid w:val="005B673A"/>
    <w:rsid w:val="005B7AA4"/>
    <w:rsid w:val="005B7C71"/>
    <w:rsid w:val="005C03B3"/>
    <w:rsid w:val="005C0874"/>
    <w:rsid w:val="005C0949"/>
    <w:rsid w:val="005C099D"/>
    <w:rsid w:val="005C0C30"/>
    <w:rsid w:val="005C0D82"/>
    <w:rsid w:val="005C19AE"/>
    <w:rsid w:val="005C20A8"/>
    <w:rsid w:val="005C25AA"/>
    <w:rsid w:val="005C28E0"/>
    <w:rsid w:val="005C2FB0"/>
    <w:rsid w:val="005C3E17"/>
    <w:rsid w:val="005C40F3"/>
    <w:rsid w:val="005C4181"/>
    <w:rsid w:val="005C4640"/>
    <w:rsid w:val="005C48B8"/>
    <w:rsid w:val="005C4ED5"/>
    <w:rsid w:val="005C512F"/>
    <w:rsid w:val="005C5316"/>
    <w:rsid w:val="005C5428"/>
    <w:rsid w:val="005C569D"/>
    <w:rsid w:val="005C5790"/>
    <w:rsid w:val="005C5A3C"/>
    <w:rsid w:val="005C6E78"/>
    <w:rsid w:val="005C7248"/>
    <w:rsid w:val="005C7342"/>
    <w:rsid w:val="005C7913"/>
    <w:rsid w:val="005C7FEF"/>
    <w:rsid w:val="005D00A2"/>
    <w:rsid w:val="005D018C"/>
    <w:rsid w:val="005D01D2"/>
    <w:rsid w:val="005D0247"/>
    <w:rsid w:val="005D025F"/>
    <w:rsid w:val="005D0795"/>
    <w:rsid w:val="005D08D2"/>
    <w:rsid w:val="005D0A84"/>
    <w:rsid w:val="005D1445"/>
    <w:rsid w:val="005D1854"/>
    <w:rsid w:val="005D188F"/>
    <w:rsid w:val="005D1DC2"/>
    <w:rsid w:val="005D1DF1"/>
    <w:rsid w:val="005D1E74"/>
    <w:rsid w:val="005D2375"/>
    <w:rsid w:val="005D29DE"/>
    <w:rsid w:val="005D2B8A"/>
    <w:rsid w:val="005D3738"/>
    <w:rsid w:val="005D3F74"/>
    <w:rsid w:val="005D4209"/>
    <w:rsid w:val="005D42C9"/>
    <w:rsid w:val="005D4640"/>
    <w:rsid w:val="005D475E"/>
    <w:rsid w:val="005D4C0A"/>
    <w:rsid w:val="005D5830"/>
    <w:rsid w:val="005D5AB7"/>
    <w:rsid w:val="005D5C54"/>
    <w:rsid w:val="005D5DED"/>
    <w:rsid w:val="005D5E96"/>
    <w:rsid w:val="005D5E9E"/>
    <w:rsid w:val="005D65DC"/>
    <w:rsid w:val="005D6696"/>
    <w:rsid w:val="005D6701"/>
    <w:rsid w:val="005D7632"/>
    <w:rsid w:val="005D7636"/>
    <w:rsid w:val="005D76FB"/>
    <w:rsid w:val="005D772D"/>
    <w:rsid w:val="005D7835"/>
    <w:rsid w:val="005D7C36"/>
    <w:rsid w:val="005D7E75"/>
    <w:rsid w:val="005E0266"/>
    <w:rsid w:val="005E070F"/>
    <w:rsid w:val="005E07E6"/>
    <w:rsid w:val="005E094B"/>
    <w:rsid w:val="005E0A21"/>
    <w:rsid w:val="005E0F9A"/>
    <w:rsid w:val="005E133A"/>
    <w:rsid w:val="005E198E"/>
    <w:rsid w:val="005E1DA2"/>
    <w:rsid w:val="005E1F83"/>
    <w:rsid w:val="005E201F"/>
    <w:rsid w:val="005E20FE"/>
    <w:rsid w:val="005E2C0A"/>
    <w:rsid w:val="005E2C47"/>
    <w:rsid w:val="005E38DA"/>
    <w:rsid w:val="005E3C35"/>
    <w:rsid w:val="005E3CC8"/>
    <w:rsid w:val="005E3CEE"/>
    <w:rsid w:val="005E3F0C"/>
    <w:rsid w:val="005E4155"/>
    <w:rsid w:val="005E4190"/>
    <w:rsid w:val="005E471E"/>
    <w:rsid w:val="005E48E4"/>
    <w:rsid w:val="005E5FCF"/>
    <w:rsid w:val="005E60E7"/>
    <w:rsid w:val="005E674B"/>
    <w:rsid w:val="005E6B6C"/>
    <w:rsid w:val="005E6FFB"/>
    <w:rsid w:val="005E74B6"/>
    <w:rsid w:val="005E75DD"/>
    <w:rsid w:val="005E78A5"/>
    <w:rsid w:val="005E7A41"/>
    <w:rsid w:val="005F0760"/>
    <w:rsid w:val="005F0A12"/>
    <w:rsid w:val="005F1302"/>
    <w:rsid w:val="005F14D4"/>
    <w:rsid w:val="005F1676"/>
    <w:rsid w:val="005F17F5"/>
    <w:rsid w:val="005F21E7"/>
    <w:rsid w:val="005F2368"/>
    <w:rsid w:val="005F246F"/>
    <w:rsid w:val="005F26F8"/>
    <w:rsid w:val="005F2A85"/>
    <w:rsid w:val="005F2B37"/>
    <w:rsid w:val="005F2C64"/>
    <w:rsid w:val="005F3012"/>
    <w:rsid w:val="005F35E7"/>
    <w:rsid w:val="005F4029"/>
    <w:rsid w:val="005F4198"/>
    <w:rsid w:val="005F41AC"/>
    <w:rsid w:val="005F48FA"/>
    <w:rsid w:val="005F4A40"/>
    <w:rsid w:val="005F4AE6"/>
    <w:rsid w:val="005F4CC5"/>
    <w:rsid w:val="005F532B"/>
    <w:rsid w:val="005F53FF"/>
    <w:rsid w:val="005F543E"/>
    <w:rsid w:val="005F5963"/>
    <w:rsid w:val="005F603D"/>
    <w:rsid w:val="005F624D"/>
    <w:rsid w:val="005F6753"/>
    <w:rsid w:val="005F6999"/>
    <w:rsid w:val="005F6AE2"/>
    <w:rsid w:val="005F6D70"/>
    <w:rsid w:val="005F715D"/>
    <w:rsid w:val="005F71F6"/>
    <w:rsid w:val="005F77C1"/>
    <w:rsid w:val="005F79C1"/>
    <w:rsid w:val="005F7A6D"/>
    <w:rsid w:val="005F7D8D"/>
    <w:rsid w:val="0060006A"/>
    <w:rsid w:val="006000EE"/>
    <w:rsid w:val="006002D6"/>
    <w:rsid w:val="00600C28"/>
    <w:rsid w:val="00600F8C"/>
    <w:rsid w:val="006013CB"/>
    <w:rsid w:val="00601B38"/>
    <w:rsid w:val="006022EE"/>
    <w:rsid w:val="0060232C"/>
    <w:rsid w:val="00602F49"/>
    <w:rsid w:val="00603EF9"/>
    <w:rsid w:val="00604026"/>
    <w:rsid w:val="006040D2"/>
    <w:rsid w:val="006041B0"/>
    <w:rsid w:val="006048CF"/>
    <w:rsid w:val="00604AA8"/>
    <w:rsid w:val="00605330"/>
    <w:rsid w:val="00605A2E"/>
    <w:rsid w:val="00605ECD"/>
    <w:rsid w:val="00606927"/>
    <w:rsid w:val="00606ADE"/>
    <w:rsid w:val="00606B0F"/>
    <w:rsid w:val="00606B23"/>
    <w:rsid w:val="00607109"/>
    <w:rsid w:val="00607623"/>
    <w:rsid w:val="00607808"/>
    <w:rsid w:val="00607821"/>
    <w:rsid w:val="00607947"/>
    <w:rsid w:val="00607D01"/>
    <w:rsid w:val="00610075"/>
    <w:rsid w:val="00610286"/>
    <w:rsid w:val="00610D9C"/>
    <w:rsid w:val="00611235"/>
    <w:rsid w:val="00611275"/>
    <w:rsid w:val="0061169D"/>
    <w:rsid w:val="00611A48"/>
    <w:rsid w:val="00611E6F"/>
    <w:rsid w:val="00611F35"/>
    <w:rsid w:val="0061234A"/>
    <w:rsid w:val="0061237F"/>
    <w:rsid w:val="006123B4"/>
    <w:rsid w:val="00612760"/>
    <w:rsid w:val="0061282A"/>
    <w:rsid w:val="00613152"/>
    <w:rsid w:val="006134AF"/>
    <w:rsid w:val="006136D1"/>
    <w:rsid w:val="00613CDB"/>
    <w:rsid w:val="006145F1"/>
    <w:rsid w:val="0061485E"/>
    <w:rsid w:val="00614B96"/>
    <w:rsid w:val="006151D6"/>
    <w:rsid w:val="0061557A"/>
    <w:rsid w:val="006156BA"/>
    <w:rsid w:val="00615A8B"/>
    <w:rsid w:val="00615C8C"/>
    <w:rsid w:val="00615CBB"/>
    <w:rsid w:val="00616545"/>
    <w:rsid w:val="00616C47"/>
    <w:rsid w:val="00616D6B"/>
    <w:rsid w:val="00616E9B"/>
    <w:rsid w:val="00617212"/>
    <w:rsid w:val="00617382"/>
    <w:rsid w:val="00617399"/>
    <w:rsid w:val="006176D6"/>
    <w:rsid w:val="00617EA4"/>
    <w:rsid w:val="00620316"/>
    <w:rsid w:val="00620518"/>
    <w:rsid w:val="0062070F"/>
    <w:rsid w:val="00620AF2"/>
    <w:rsid w:val="00620E19"/>
    <w:rsid w:val="00620FF3"/>
    <w:rsid w:val="00621047"/>
    <w:rsid w:val="00621073"/>
    <w:rsid w:val="00621094"/>
    <w:rsid w:val="00621262"/>
    <w:rsid w:val="00621472"/>
    <w:rsid w:val="006214A4"/>
    <w:rsid w:val="00621694"/>
    <w:rsid w:val="00621724"/>
    <w:rsid w:val="00621761"/>
    <w:rsid w:val="006217EA"/>
    <w:rsid w:val="00621855"/>
    <w:rsid w:val="006221DA"/>
    <w:rsid w:val="006225D8"/>
    <w:rsid w:val="00622770"/>
    <w:rsid w:val="00622845"/>
    <w:rsid w:val="00622BC0"/>
    <w:rsid w:val="00622CDA"/>
    <w:rsid w:val="00622CE3"/>
    <w:rsid w:val="006233F7"/>
    <w:rsid w:val="00623522"/>
    <w:rsid w:val="00623714"/>
    <w:rsid w:val="0062408A"/>
    <w:rsid w:val="006240C6"/>
    <w:rsid w:val="0062448A"/>
    <w:rsid w:val="0062461F"/>
    <w:rsid w:val="0062465B"/>
    <w:rsid w:val="00624871"/>
    <w:rsid w:val="00624F89"/>
    <w:rsid w:val="00625B4D"/>
    <w:rsid w:val="00625D6C"/>
    <w:rsid w:val="00625FF5"/>
    <w:rsid w:val="00626478"/>
    <w:rsid w:val="006267D5"/>
    <w:rsid w:val="006276EB"/>
    <w:rsid w:val="00627723"/>
    <w:rsid w:val="006279BA"/>
    <w:rsid w:val="00627B1D"/>
    <w:rsid w:val="00630828"/>
    <w:rsid w:val="0063094C"/>
    <w:rsid w:val="0063098E"/>
    <w:rsid w:val="00630A98"/>
    <w:rsid w:val="006313BF"/>
    <w:rsid w:val="00631635"/>
    <w:rsid w:val="006317FF"/>
    <w:rsid w:val="00631B5C"/>
    <w:rsid w:val="00631C2F"/>
    <w:rsid w:val="00632050"/>
    <w:rsid w:val="00632185"/>
    <w:rsid w:val="00632348"/>
    <w:rsid w:val="00632393"/>
    <w:rsid w:val="006328D5"/>
    <w:rsid w:val="00633145"/>
    <w:rsid w:val="00633B81"/>
    <w:rsid w:val="00633CA5"/>
    <w:rsid w:val="00633F9D"/>
    <w:rsid w:val="00634807"/>
    <w:rsid w:val="00635EEE"/>
    <w:rsid w:val="00636957"/>
    <w:rsid w:val="006369DE"/>
    <w:rsid w:val="00636ACB"/>
    <w:rsid w:val="00636C77"/>
    <w:rsid w:val="00636CBE"/>
    <w:rsid w:val="00636CE6"/>
    <w:rsid w:val="00636EB3"/>
    <w:rsid w:val="00636FF4"/>
    <w:rsid w:val="00637462"/>
    <w:rsid w:val="00637704"/>
    <w:rsid w:val="0063777D"/>
    <w:rsid w:val="00637886"/>
    <w:rsid w:val="006378AE"/>
    <w:rsid w:val="00637A18"/>
    <w:rsid w:val="00637FA7"/>
    <w:rsid w:val="006406F9"/>
    <w:rsid w:val="00640C27"/>
    <w:rsid w:val="00640EF1"/>
    <w:rsid w:val="006412F2"/>
    <w:rsid w:val="0064162F"/>
    <w:rsid w:val="006416EA"/>
    <w:rsid w:val="00641A7B"/>
    <w:rsid w:val="00641BEC"/>
    <w:rsid w:val="00641D34"/>
    <w:rsid w:val="00641F14"/>
    <w:rsid w:val="006424E8"/>
    <w:rsid w:val="0064262C"/>
    <w:rsid w:val="00642641"/>
    <w:rsid w:val="006429E1"/>
    <w:rsid w:val="00642AFB"/>
    <w:rsid w:val="00642F9B"/>
    <w:rsid w:val="00643301"/>
    <w:rsid w:val="006434B4"/>
    <w:rsid w:val="00643DB4"/>
    <w:rsid w:val="00643F0E"/>
    <w:rsid w:val="00644099"/>
    <w:rsid w:val="006442D0"/>
    <w:rsid w:val="0064449D"/>
    <w:rsid w:val="0064476C"/>
    <w:rsid w:val="0064486F"/>
    <w:rsid w:val="00644A81"/>
    <w:rsid w:val="00644B62"/>
    <w:rsid w:val="00645479"/>
    <w:rsid w:val="006458F9"/>
    <w:rsid w:val="00645D51"/>
    <w:rsid w:val="00645E86"/>
    <w:rsid w:val="00645EA2"/>
    <w:rsid w:val="00646110"/>
    <w:rsid w:val="006463B9"/>
    <w:rsid w:val="00646ED9"/>
    <w:rsid w:val="00646F34"/>
    <w:rsid w:val="0064724E"/>
    <w:rsid w:val="006472E5"/>
    <w:rsid w:val="006473EB"/>
    <w:rsid w:val="00647A0E"/>
    <w:rsid w:val="00647B95"/>
    <w:rsid w:val="00647D38"/>
    <w:rsid w:val="00647EB8"/>
    <w:rsid w:val="00647F16"/>
    <w:rsid w:val="006506EA"/>
    <w:rsid w:val="00650BDA"/>
    <w:rsid w:val="00651225"/>
    <w:rsid w:val="00651618"/>
    <w:rsid w:val="006516C3"/>
    <w:rsid w:val="006518EE"/>
    <w:rsid w:val="00651947"/>
    <w:rsid w:val="00651CEE"/>
    <w:rsid w:val="00651E5C"/>
    <w:rsid w:val="00652566"/>
    <w:rsid w:val="00652E0F"/>
    <w:rsid w:val="00652E9C"/>
    <w:rsid w:val="00653E00"/>
    <w:rsid w:val="00653E60"/>
    <w:rsid w:val="00653FA8"/>
    <w:rsid w:val="0065424F"/>
    <w:rsid w:val="006545D9"/>
    <w:rsid w:val="00654AAE"/>
    <w:rsid w:val="00654B30"/>
    <w:rsid w:val="00654C78"/>
    <w:rsid w:val="0065532A"/>
    <w:rsid w:val="006553AD"/>
    <w:rsid w:val="006553E2"/>
    <w:rsid w:val="006557C2"/>
    <w:rsid w:val="00655C2E"/>
    <w:rsid w:val="00655CC9"/>
    <w:rsid w:val="00655D0C"/>
    <w:rsid w:val="00656561"/>
    <w:rsid w:val="00656C5F"/>
    <w:rsid w:val="00657431"/>
    <w:rsid w:val="00657B36"/>
    <w:rsid w:val="00657DB6"/>
    <w:rsid w:val="00657EED"/>
    <w:rsid w:val="00660454"/>
    <w:rsid w:val="006604F9"/>
    <w:rsid w:val="0066065F"/>
    <w:rsid w:val="00660727"/>
    <w:rsid w:val="006608CF"/>
    <w:rsid w:val="00660AF9"/>
    <w:rsid w:val="00661261"/>
    <w:rsid w:val="00661579"/>
    <w:rsid w:val="0066168F"/>
    <w:rsid w:val="006616A5"/>
    <w:rsid w:val="006619FD"/>
    <w:rsid w:val="00661A97"/>
    <w:rsid w:val="00661D1C"/>
    <w:rsid w:val="00661D5B"/>
    <w:rsid w:val="00661DE7"/>
    <w:rsid w:val="00661E80"/>
    <w:rsid w:val="0066214B"/>
    <w:rsid w:val="0066227F"/>
    <w:rsid w:val="006626E4"/>
    <w:rsid w:val="00662A3B"/>
    <w:rsid w:val="00662A53"/>
    <w:rsid w:val="00662BB8"/>
    <w:rsid w:val="00663116"/>
    <w:rsid w:val="00663477"/>
    <w:rsid w:val="006634E5"/>
    <w:rsid w:val="00663A78"/>
    <w:rsid w:val="00663AC5"/>
    <w:rsid w:val="00664948"/>
    <w:rsid w:val="00664A0C"/>
    <w:rsid w:val="00664C9F"/>
    <w:rsid w:val="00664FD1"/>
    <w:rsid w:val="006650A6"/>
    <w:rsid w:val="00665179"/>
    <w:rsid w:val="006657A0"/>
    <w:rsid w:val="00665AD0"/>
    <w:rsid w:val="00665C2A"/>
    <w:rsid w:val="00666286"/>
    <w:rsid w:val="00666777"/>
    <w:rsid w:val="006667C7"/>
    <w:rsid w:val="00666F9E"/>
    <w:rsid w:val="00667482"/>
    <w:rsid w:val="006677FE"/>
    <w:rsid w:val="00667B51"/>
    <w:rsid w:val="0067002D"/>
    <w:rsid w:val="006705BD"/>
    <w:rsid w:val="00670865"/>
    <w:rsid w:val="00671824"/>
    <w:rsid w:val="00671A4F"/>
    <w:rsid w:val="00671C23"/>
    <w:rsid w:val="00672186"/>
    <w:rsid w:val="006722B0"/>
    <w:rsid w:val="00672447"/>
    <w:rsid w:val="00672A77"/>
    <w:rsid w:val="00672A82"/>
    <w:rsid w:val="00672D16"/>
    <w:rsid w:val="00673001"/>
    <w:rsid w:val="006730CD"/>
    <w:rsid w:val="006732C6"/>
    <w:rsid w:val="00673420"/>
    <w:rsid w:val="006734CD"/>
    <w:rsid w:val="00673CA8"/>
    <w:rsid w:val="0067412B"/>
    <w:rsid w:val="006742F2"/>
    <w:rsid w:val="006743F5"/>
    <w:rsid w:val="006744CC"/>
    <w:rsid w:val="00674C10"/>
    <w:rsid w:val="006755E5"/>
    <w:rsid w:val="0067565F"/>
    <w:rsid w:val="00675F14"/>
    <w:rsid w:val="006760D4"/>
    <w:rsid w:val="0067660A"/>
    <w:rsid w:val="00676774"/>
    <w:rsid w:val="00676860"/>
    <w:rsid w:val="00676B3F"/>
    <w:rsid w:val="00676C69"/>
    <w:rsid w:val="006773E1"/>
    <w:rsid w:val="0067745C"/>
    <w:rsid w:val="0067766E"/>
    <w:rsid w:val="00677E78"/>
    <w:rsid w:val="0068028A"/>
    <w:rsid w:val="00680F7D"/>
    <w:rsid w:val="0068149A"/>
    <w:rsid w:val="00681CB7"/>
    <w:rsid w:val="00681E2D"/>
    <w:rsid w:val="00681EB5"/>
    <w:rsid w:val="006830F3"/>
    <w:rsid w:val="00683359"/>
    <w:rsid w:val="00683499"/>
    <w:rsid w:val="0068350A"/>
    <w:rsid w:val="00683CE2"/>
    <w:rsid w:val="00684137"/>
    <w:rsid w:val="006844BB"/>
    <w:rsid w:val="00684571"/>
    <w:rsid w:val="0068461F"/>
    <w:rsid w:val="006847A1"/>
    <w:rsid w:val="00684EF5"/>
    <w:rsid w:val="00686302"/>
    <w:rsid w:val="006863C5"/>
    <w:rsid w:val="00687106"/>
    <w:rsid w:val="00687118"/>
    <w:rsid w:val="0068723F"/>
    <w:rsid w:val="006873F6"/>
    <w:rsid w:val="006876E2"/>
    <w:rsid w:val="00687C72"/>
    <w:rsid w:val="0069040E"/>
    <w:rsid w:val="0069066E"/>
    <w:rsid w:val="006907D5"/>
    <w:rsid w:val="00690FEE"/>
    <w:rsid w:val="0069111F"/>
    <w:rsid w:val="00691290"/>
    <w:rsid w:val="006914F3"/>
    <w:rsid w:val="006918F1"/>
    <w:rsid w:val="00692255"/>
    <w:rsid w:val="0069265B"/>
    <w:rsid w:val="00693109"/>
    <w:rsid w:val="006931FC"/>
    <w:rsid w:val="006937BC"/>
    <w:rsid w:val="00693CA3"/>
    <w:rsid w:val="00693EB9"/>
    <w:rsid w:val="006946D5"/>
    <w:rsid w:val="00694CEC"/>
    <w:rsid w:val="0069531E"/>
    <w:rsid w:val="006956E1"/>
    <w:rsid w:val="00695731"/>
    <w:rsid w:val="00695928"/>
    <w:rsid w:val="00695BAF"/>
    <w:rsid w:val="00695BF5"/>
    <w:rsid w:val="00695DDE"/>
    <w:rsid w:val="00695EE2"/>
    <w:rsid w:val="00695FAA"/>
    <w:rsid w:val="00696330"/>
    <w:rsid w:val="00696594"/>
    <w:rsid w:val="00696C06"/>
    <w:rsid w:val="0069723C"/>
    <w:rsid w:val="00697320"/>
    <w:rsid w:val="0069761E"/>
    <w:rsid w:val="00697AEE"/>
    <w:rsid w:val="00697D1A"/>
    <w:rsid w:val="00697D5F"/>
    <w:rsid w:val="00697EE1"/>
    <w:rsid w:val="00697F8E"/>
    <w:rsid w:val="006A03A4"/>
    <w:rsid w:val="006A03A9"/>
    <w:rsid w:val="006A064A"/>
    <w:rsid w:val="006A069F"/>
    <w:rsid w:val="006A0875"/>
    <w:rsid w:val="006A13E7"/>
    <w:rsid w:val="006A13EB"/>
    <w:rsid w:val="006A1828"/>
    <w:rsid w:val="006A1A69"/>
    <w:rsid w:val="006A1AC0"/>
    <w:rsid w:val="006A1FF0"/>
    <w:rsid w:val="006A22E9"/>
    <w:rsid w:val="006A28F3"/>
    <w:rsid w:val="006A2983"/>
    <w:rsid w:val="006A2D78"/>
    <w:rsid w:val="006A433F"/>
    <w:rsid w:val="006A450C"/>
    <w:rsid w:val="006A5313"/>
    <w:rsid w:val="006A55B2"/>
    <w:rsid w:val="006A5814"/>
    <w:rsid w:val="006A5D71"/>
    <w:rsid w:val="006A5F72"/>
    <w:rsid w:val="006A61BE"/>
    <w:rsid w:val="006A6907"/>
    <w:rsid w:val="006A6B9A"/>
    <w:rsid w:val="006A6C1B"/>
    <w:rsid w:val="006A6D61"/>
    <w:rsid w:val="006A6FE4"/>
    <w:rsid w:val="006A717D"/>
    <w:rsid w:val="006A788D"/>
    <w:rsid w:val="006A7BD7"/>
    <w:rsid w:val="006A7F2E"/>
    <w:rsid w:val="006B0074"/>
    <w:rsid w:val="006B0450"/>
    <w:rsid w:val="006B086D"/>
    <w:rsid w:val="006B0A4F"/>
    <w:rsid w:val="006B0B59"/>
    <w:rsid w:val="006B0D16"/>
    <w:rsid w:val="006B0DFF"/>
    <w:rsid w:val="006B0F27"/>
    <w:rsid w:val="006B13EB"/>
    <w:rsid w:val="006B1915"/>
    <w:rsid w:val="006B1CEF"/>
    <w:rsid w:val="006B20D9"/>
    <w:rsid w:val="006B2122"/>
    <w:rsid w:val="006B2805"/>
    <w:rsid w:val="006B2D6C"/>
    <w:rsid w:val="006B2FAD"/>
    <w:rsid w:val="006B30DF"/>
    <w:rsid w:val="006B3231"/>
    <w:rsid w:val="006B37A0"/>
    <w:rsid w:val="006B3C28"/>
    <w:rsid w:val="006B3FC9"/>
    <w:rsid w:val="006B40C1"/>
    <w:rsid w:val="006B4155"/>
    <w:rsid w:val="006B476E"/>
    <w:rsid w:val="006B519B"/>
    <w:rsid w:val="006B52E7"/>
    <w:rsid w:val="006B5611"/>
    <w:rsid w:val="006B571A"/>
    <w:rsid w:val="006B590A"/>
    <w:rsid w:val="006B59AD"/>
    <w:rsid w:val="006B5E7B"/>
    <w:rsid w:val="006B5ECD"/>
    <w:rsid w:val="006B66C5"/>
    <w:rsid w:val="006B67E8"/>
    <w:rsid w:val="006B696D"/>
    <w:rsid w:val="006B6B82"/>
    <w:rsid w:val="006B6BC7"/>
    <w:rsid w:val="006B7126"/>
    <w:rsid w:val="006B7AAE"/>
    <w:rsid w:val="006B7B90"/>
    <w:rsid w:val="006B7C8A"/>
    <w:rsid w:val="006C0016"/>
    <w:rsid w:val="006C0024"/>
    <w:rsid w:val="006C002A"/>
    <w:rsid w:val="006C05E0"/>
    <w:rsid w:val="006C0851"/>
    <w:rsid w:val="006C09AF"/>
    <w:rsid w:val="006C0BD6"/>
    <w:rsid w:val="006C0DE1"/>
    <w:rsid w:val="006C1149"/>
    <w:rsid w:val="006C135F"/>
    <w:rsid w:val="006C148F"/>
    <w:rsid w:val="006C1572"/>
    <w:rsid w:val="006C2265"/>
    <w:rsid w:val="006C26E1"/>
    <w:rsid w:val="006C2A5F"/>
    <w:rsid w:val="006C2D08"/>
    <w:rsid w:val="006C2FD8"/>
    <w:rsid w:val="006C32E2"/>
    <w:rsid w:val="006C3878"/>
    <w:rsid w:val="006C3890"/>
    <w:rsid w:val="006C3D19"/>
    <w:rsid w:val="006C4623"/>
    <w:rsid w:val="006C4764"/>
    <w:rsid w:val="006C4FF1"/>
    <w:rsid w:val="006C549F"/>
    <w:rsid w:val="006C587D"/>
    <w:rsid w:val="006C5A07"/>
    <w:rsid w:val="006C63B0"/>
    <w:rsid w:val="006C64DA"/>
    <w:rsid w:val="006C6626"/>
    <w:rsid w:val="006C6AB7"/>
    <w:rsid w:val="006C6AE0"/>
    <w:rsid w:val="006C7F83"/>
    <w:rsid w:val="006D0012"/>
    <w:rsid w:val="006D06DB"/>
    <w:rsid w:val="006D16C9"/>
    <w:rsid w:val="006D2F2E"/>
    <w:rsid w:val="006D2F8E"/>
    <w:rsid w:val="006D377C"/>
    <w:rsid w:val="006D38E5"/>
    <w:rsid w:val="006D3E62"/>
    <w:rsid w:val="006D455A"/>
    <w:rsid w:val="006D55A5"/>
    <w:rsid w:val="006D574D"/>
    <w:rsid w:val="006D659B"/>
    <w:rsid w:val="006D65D0"/>
    <w:rsid w:val="006D669C"/>
    <w:rsid w:val="006D6992"/>
    <w:rsid w:val="006D6D23"/>
    <w:rsid w:val="006D6FE2"/>
    <w:rsid w:val="006D769B"/>
    <w:rsid w:val="006D7A60"/>
    <w:rsid w:val="006D7C45"/>
    <w:rsid w:val="006D7FDD"/>
    <w:rsid w:val="006E021D"/>
    <w:rsid w:val="006E04A8"/>
    <w:rsid w:val="006E0BCF"/>
    <w:rsid w:val="006E0CB9"/>
    <w:rsid w:val="006E0D78"/>
    <w:rsid w:val="006E0EB6"/>
    <w:rsid w:val="006E1047"/>
    <w:rsid w:val="006E1210"/>
    <w:rsid w:val="006E152C"/>
    <w:rsid w:val="006E15AC"/>
    <w:rsid w:val="006E163F"/>
    <w:rsid w:val="006E16FF"/>
    <w:rsid w:val="006E1B95"/>
    <w:rsid w:val="006E1CA7"/>
    <w:rsid w:val="006E1F21"/>
    <w:rsid w:val="006E2311"/>
    <w:rsid w:val="006E2496"/>
    <w:rsid w:val="006E277E"/>
    <w:rsid w:val="006E2D55"/>
    <w:rsid w:val="006E2EA3"/>
    <w:rsid w:val="006E328F"/>
    <w:rsid w:val="006E34BA"/>
    <w:rsid w:val="006E34C0"/>
    <w:rsid w:val="006E3562"/>
    <w:rsid w:val="006E3820"/>
    <w:rsid w:val="006E4178"/>
    <w:rsid w:val="006E429A"/>
    <w:rsid w:val="006E4401"/>
    <w:rsid w:val="006E449B"/>
    <w:rsid w:val="006E4617"/>
    <w:rsid w:val="006E49C8"/>
    <w:rsid w:val="006E4D5F"/>
    <w:rsid w:val="006E505D"/>
    <w:rsid w:val="006E50E6"/>
    <w:rsid w:val="006E54C5"/>
    <w:rsid w:val="006E5AF0"/>
    <w:rsid w:val="006E5EA8"/>
    <w:rsid w:val="006E5ED1"/>
    <w:rsid w:val="006E60B9"/>
    <w:rsid w:val="006E60D0"/>
    <w:rsid w:val="006E6397"/>
    <w:rsid w:val="006E67C4"/>
    <w:rsid w:val="006E6942"/>
    <w:rsid w:val="006E6A0B"/>
    <w:rsid w:val="006E6E33"/>
    <w:rsid w:val="006E700F"/>
    <w:rsid w:val="006E7140"/>
    <w:rsid w:val="006E7169"/>
    <w:rsid w:val="006E747C"/>
    <w:rsid w:val="006E77E8"/>
    <w:rsid w:val="006E78B9"/>
    <w:rsid w:val="006E79F0"/>
    <w:rsid w:val="006E7CCB"/>
    <w:rsid w:val="006F01B1"/>
    <w:rsid w:val="006F0468"/>
    <w:rsid w:val="006F04C3"/>
    <w:rsid w:val="006F065C"/>
    <w:rsid w:val="006F08DA"/>
    <w:rsid w:val="006F0DB7"/>
    <w:rsid w:val="006F1283"/>
    <w:rsid w:val="006F138C"/>
    <w:rsid w:val="006F1929"/>
    <w:rsid w:val="006F1A58"/>
    <w:rsid w:val="006F24FD"/>
    <w:rsid w:val="006F258C"/>
    <w:rsid w:val="006F2687"/>
    <w:rsid w:val="006F2928"/>
    <w:rsid w:val="006F2CF7"/>
    <w:rsid w:val="006F2DAE"/>
    <w:rsid w:val="006F2E70"/>
    <w:rsid w:val="006F2E8F"/>
    <w:rsid w:val="006F2F03"/>
    <w:rsid w:val="006F305F"/>
    <w:rsid w:val="006F36A0"/>
    <w:rsid w:val="006F3B9A"/>
    <w:rsid w:val="006F3C47"/>
    <w:rsid w:val="006F4184"/>
    <w:rsid w:val="006F4227"/>
    <w:rsid w:val="006F4365"/>
    <w:rsid w:val="006F459D"/>
    <w:rsid w:val="006F4686"/>
    <w:rsid w:val="006F48D3"/>
    <w:rsid w:val="006F4A7B"/>
    <w:rsid w:val="006F4E75"/>
    <w:rsid w:val="006F5122"/>
    <w:rsid w:val="006F5623"/>
    <w:rsid w:val="006F5683"/>
    <w:rsid w:val="006F5B5F"/>
    <w:rsid w:val="006F5E63"/>
    <w:rsid w:val="006F634F"/>
    <w:rsid w:val="006F669F"/>
    <w:rsid w:val="006F6931"/>
    <w:rsid w:val="006F6A37"/>
    <w:rsid w:val="006F7156"/>
    <w:rsid w:val="006F729A"/>
    <w:rsid w:val="006F7CB7"/>
    <w:rsid w:val="006F7F1B"/>
    <w:rsid w:val="00700393"/>
    <w:rsid w:val="00700446"/>
    <w:rsid w:val="007004EC"/>
    <w:rsid w:val="007005FE"/>
    <w:rsid w:val="0070093D"/>
    <w:rsid w:val="00700BCE"/>
    <w:rsid w:val="007018D7"/>
    <w:rsid w:val="00702523"/>
    <w:rsid w:val="00702535"/>
    <w:rsid w:val="00702542"/>
    <w:rsid w:val="0070289D"/>
    <w:rsid w:val="00703668"/>
    <w:rsid w:val="00703AB2"/>
    <w:rsid w:val="0070413A"/>
    <w:rsid w:val="007041C8"/>
    <w:rsid w:val="0070423B"/>
    <w:rsid w:val="0070435D"/>
    <w:rsid w:val="00704447"/>
    <w:rsid w:val="007046A6"/>
    <w:rsid w:val="00704B0B"/>
    <w:rsid w:val="00704B5C"/>
    <w:rsid w:val="00704CEC"/>
    <w:rsid w:val="0070513A"/>
    <w:rsid w:val="0070529A"/>
    <w:rsid w:val="00705415"/>
    <w:rsid w:val="00705746"/>
    <w:rsid w:val="00705B41"/>
    <w:rsid w:val="00706A35"/>
    <w:rsid w:val="00706BAD"/>
    <w:rsid w:val="00707184"/>
    <w:rsid w:val="007071FC"/>
    <w:rsid w:val="00707294"/>
    <w:rsid w:val="007077E0"/>
    <w:rsid w:val="007079EF"/>
    <w:rsid w:val="00707B0B"/>
    <w:rsid w:val="00707C25"/>
    <w:rsid w:val="00707FC9"/>
    <w:rsid w:val="0071000F"/>
    <w:rsid w:val="007100E2"/>
    <w:rsid w:val="007101A3"/>
    <w:rsid w:val="00710832"/>
    <w:rsid w:val="00710844"/>
    <w:rsid w:val="007108D1"/>
    <w:rsid w:val="00710D77"/>
    <w:rsid w:val="00710F9A"/>
    <w:rsid w:val="00711026"/>
    <w:rsid w:val="00711197"/>
    <w:rsid w:val="007111C6"/>
    <w:rsid w:val="00711470"/>
    <w:rsid w:val="00711689"/>
    <w:rsid w:val="007118C1"/>
    <w:rsid w:val="007119D8"/>
    <w:rsid w:val="00711A18"/>
    <w:rsid w:val="00711B4D"/>
    <w:rsid w:val="00711DC8"/>
    <w:rsid w:val="0071213B"/>
    <w:rsid w:val="007122D0"/>
    <w:rsid w:val="00712431"/>
    <w:rsid w:val="007127A8"/>
    <w:rsid w:val="00712E0D"/>
    <w:rsid w:val="00713069"/>
    <w:rsid w:val="007131E9"/>
    <w:rsid w:val="007136B7"/>
    <w:rsid w:val="0071395E"/>
    <w:rsid w:val="00713C52"/>
    <w:rsid w:val="00713EF0"/>
    <w:rsid w:val="00714078"/>
    <w:rsid w:val="007140CB"/>
    <w:rsid w:val="007143E4"/>
    <w:rsid w:val="00714551"/>
    <w:rsid w:val="00714A30"/>
    <w:rsid w:val="00715384"/>
    <w:rsid w:val="00715735"/>
    <w:rsid w:val="00715885"/>
    <w:rsid w:val="00716216"/>
    <w:rsid w:val="00716257"/>
    <w:rsid w:val="0071637F"/>
    <w:rsid w:val="007163E5"/>
    <w:rsid w:val="007165A0"/>
    <w:rsid w:val="0071685E"/>
    <w:rsid w:val="00716A6F"/>
    <w:rsid w:val="00716B51"/>
    <w:rsid w:val="007172B4"/>
    <w:rsid w:val="007176B3"/>
    <w:rsid w:val="00717890"/>
    <w:rsid w:val="00720159"/>
    <w:rsid w:val="007201B1"/>
    <w:rsid w:val="00720277"/>
    <w:rsid w:val="00720876"/>
    <w:rsid w:val="00720B44"/>
    <w:rsid w:val="00720BB3"/>
    <w:rsid w:val="00720C09"/>
    <w:rsid w:val="00720DB7"/>
    <w:rsid w:val="007212BE"/>
    <w:rsid w:val="00721CDA"/>
    <w:rsid w:val="00721DED"/>
    <w:rsid w:val="00722A77"/>
    <w:rsid w:val="00722B87"/>
    <w:rsid w:val="00722ED7"/>
    <w:rsid w:val="007232F0"/>
    <w:rsid w:val="0072348D"/>
    <w:rsid w:val="00723EB3"/>
    <w:rsid w:val="007242CA"/>
    <w:rsid w:val="0072464B"/>
    <w:rsid w:val="00724779"/>
    <w:rsid w:val="00724983"/>
    <w:rsid w:val="00724B22"/>
    <w:rsid w:val="007259E4"/>
    <w:rsid w:val="00725F55"/>
    <w:rsid w:val="007260C9"/>
    <w:rsid w:val="00726515"/>
    <w:rsid w:val="00726C6A"/>
    <w:rsid w:val="00726CA1"/>
    <w:rsid w:val="00726DDC"/>
    <w:rsid w:val="00727607"/>
    <w:rsid w:val="0072772F"/>
    <w:rsid w:val="00727D38"/>
    <w:rsid w:val="00727D8E"/>
    <w:rsid w:val="007301DF"/>
    <w:rsid w:val="00730826"/>
    <w:rsid w:val="00730894"/>
    <w:rsid w:val="00730911"/>
    <w:rsid w:val="00730C7A"/>
    <w:rsid w:val="0073118F"/>
    <w:rsid w:val="00731674"/>
    <w:rsid w:val="00731C5A"/>
    <w:rsid w:val="00731F25"/>
    <w:rsid w:val="00731FFE"/>
    <w:rsid w:val="00732351"/>
    <w:rsid w:val="00732C60"/>
    <w:rsid w:val="007331A7"/>
    <w:rsid w:val="0073354A"/>
    <w:rsid w:val="00733792"/>
    <w:rsid w:val="00733941"/>
    <w:rsid w:val="00733F01"/>
    <w:rsid w:val="00734011"/>
    <w:rsid w:val="00734EB2"/>
    <w:rsid w:val="007356AA"/>
    <w:rsid w:val="0073591D"/>
    <w:rsid w:val="007362D0"/>
    <w:rsid w:val="0073714E"/>
    <w:rsid w:val="00737362"/>
    <w:rsid w:val="0073743B"/>
    <w:rsid w:val="00737543"/>
    <w:rsid w:val="00737B06"/>
    <w:rsid w:val="00737D4E"/>
    <w:rsid w:val="007400F6"/>
    <w:rsid w:val="00740369"/>
    <w:rsid w:val="0074042B"/>
    <w:rsid w:val="007405FD"/>
    <w:rsid w:val="00740640"/>
    <w:rsid w:val="00740F40"/>
    <w:rsid w:val="00740F4B"/>
    <w:rsid w:val="00741176"/>
    <w:rsid w:val="007415D5"/>
    <w:rsid w:val="007416A8"/>
    <w:rsid w:val="007418FE"/>
    <w:rsid w:val="00742565"/>
    <w:rsid w:val="007427A1"/>
    <w:rsid w:val="007428AF"/>
    <w:rsid w:val="00742E41"/>
    <w:rsid w:val="00742FAB"/>
    <w:rsid w:val="00743EC4"/>
    <w:rsid w:val="00744493"/>
    <w:rsid w:val="00744555"/>
    <w:rsid w:val="0074468B"/>
    <w:rsid w:val="007448CB"/>
    <w:rsid w:val="007449D9"/>
    <w:rsid w:val="00744C31"/>
    <w:rsid w:val="00744E75"/>
    <w:rsid w:val="00744FF0"/>
    <w:rsid w:val="00745565"/>
    <w:rsid w:val="0074567E"/>
    <w:rsid w:val="00745843"/>
    <w:rsid w:val="00745A51"/>
    <w:rsid w:val="00745E07"/>
    <w:rsid w:val="0074615F"/>
    <w:rsid w:val="0074685C"/>
    <w:rsid w:val="00746974"/>
    <w:rsid w:val="00746E23"/>
    <w:rsid w:val="00746FEA"/>
    <w:rsid w:val="00747033"/>
    <w:rsid w:val="0074751E"/>
    <w:rsid w:val="007478F6"/>
    <w:rsid w:val="00747962"/>
    <w:rsid w:val="00747A36"/>
    <w:rsid w:val="0075008B"/>
    <w:rsid w:val="00750445"/>
    <w:rsid w:val="00750811"/>
    <w:rsid w:val="00750999"/>
    <w:rsid w:val="00750F06"/>
    <w:rsid w:val="007513FC"/>
    <w:rsid w:val="007514CB"/>
    <w:rsid w:val="0075151D"/>
    <w:rsid w:val="00751A06"/>
    <w:rsid w:val="00751D2F"/>
    <w:rsid w:val="00751F7E"/>
    <w:rsid w:val="00752019"/>
    <w:rsid w:val="00752D43"/>
    <w:rsid w:val="007531F1"/>
    <w:rsid w:val="00753BDF"/>
    <w:rsid w:val="00753F70"/>
    <w:rsid w:val="0075405E"/>
    <w:rsid w:val="00754531"/>
    <w:rsid w:val="0075460A"/>
    <w:rsid w:val="00754793"/>
    <w:rsid w:val="00754990"/>
    <w:rsid w:val="00754E01"/>
    <w:rsid w:val="00754F1D"/>
    <w:rsid w:val="00755916"/>
    <w:rsid w:val="00755C3E"/>
    <w:rsid w:val="00755D76"/>
    <w:rsid w:val="00756166"/>
    <w:rsid w:val="0075630F"/>
    <w:rsid w:val="007563A4"/>
    <w:rsid w:val="0075658B"/>
    <w:rsid w:val="007566AA"/>
    <w:rsid w:val="00756824"/>
    <w:rsid w:val="00756902"/>
    <w:rsid w:val="007569E5"/>
    <w:rsid w:val="00756E1F"/>
    <w:rsid w:val="0075739C"/>
    <w:rsid w:val="0075747D"/>
    <w:rsid w:val="00757633"/>
    <w:rsid w:val="00761763"/>
    <w:rsid w:val="00761CAB"/>
    <w:rsid w:val="00761D8C"/>
    <w:rsid w:val="007627F5"/>
    <w:rsid w:val="0076284E"/>
    <w:rsid w:val="00762DA2"/>
    <w:rsid w:val="00762E16"/>
    <w:rsid w:val="00762F61"/>
    <w:rsid w:val="007633C2"/>
    <w:rsid w:val="007638C3"/>
    <w:rsid w:val="007639CA"/>
    <w:rsid w:val="007639DF"/>
    <w:rsid w:val="00764329"/>
    <w:rsid w:val="007646D2"/>
    <w:rsid w:val="007648E9"/>
    <w:rsid w:val="00764BF3"/>
    <w:rsid w:val="00764CE9"/>
    <w:rsid w:val="00765660"/>
    <w:rsid w:val="00765A9F"/>
    <w:rsid w:val="00765D44"/>
    <w:rsid w:val="00765D55"/>
    <w:rsid w:val="00765F50"/>
    <w:rsid w:val="00766014"/>
    <w:rsid w:val="0076601B"/>
    <w:rsid w:val="00766606"/>
    <w:rsid w:val="00766CCB"/>
    <w:rsid w:val="00766D63"/>
    <w:rsid w:val="00766FAB"/>
    <w:rsid w:val="0076720F"/>
    <w:rsid w:val="0076778B"/>
    <w:rsid w:val="00767A52"/>
    <w:rsid w:val="00767B5B"/>
    <w:rsid w:val="00767F87"/>
    <w:rsid w:val="00770161"/>
    <w:rsid w:val="00770F71"/>
    <w:rsid w:val="00770FD1"/>
    <w:rsid w:val="00771454"/>
    <w:rsid w:val="007716BF"/>
    <w:rsid w:val="007717EA"/>
    <w:rsid w:val="00771918"/>
    <w:rsid w:val="00772A20"/>
    <w:rsid w:val="00772B57"/>
    <w:rsid w:val="00772B77"/>
    <w:rsid w:val="00772E67"/>
    <w:rsid w:val="007733A7"/>
    <w:rsid w:val="0077352B"/>
    <w:rsid w:val="00773E87"/>
    <w:rsid w:val="00773F7B"/>
    <w:rsid w:val="007743DB"/>
    <w:rsid w:val="007748EC"/>
    <w:rsid w:val="007752C5"/>
    <w:rsid w:val="007756CA"/>
    <w:rsid w:val="007757C1"/>
    <w:rsid w:val="00775A26"/>
    <w:rsid w:val="00776092"/>
    <w:rsid w:val="007761EB"/>
    <w:rsid w:val="00776201"/>
    <w:rsid w:val="00776237"/>
    <w:rsid w:val="0077655F"/>
    <w:rsid w:val="00776777"/>
    <w:rsid w:val="00776A50"/>
    <w:rsid w:val="0077738B"/>
    <w:rsid w:val="007774C4"/>
    <w:rsid w:val="007777E1"/>
    <w:rsid w:val="00777842"/>
    <w:rsid w:val="00777D5A"/>
    <w:rsid w:val="00780685"/>
    <w:rsid w:val="00780A3B"/>
    <w:rsid w:val="00780A9C"/>
    <w:rsid w:val="00780BDD"/>
    <w:rsid w:val="00780DEE"/>
    <w:rsid w:val="00780FD4"/>
    <w:rsid w:val="007813DD"/>
    <w:rsid w:val="00781691"/>
    <w:rsid w:val="00781B83"/>
    <w:rsid w:val="00781CDC"/>
    <w:rsid w:val="00781E39"/>
    <w:rsid w:val="00782FFB"/>
    <w:rsid w:val="00783178"/>
    <w:rsid w:val="0078331F"/>
    <w:rsid w:val="0078351D"/>
    <w:rsid w:val="007835FD"/>
    <w:rsid w:val="00783896"/>
    <w:rsid w:val="007838AC"/>
    <w:rsid w:val="007839F9"/>
    <w:rsid w:val="00783C3E"/>
    <w:rsid w:val="00783DF7"/>
    <w:rsid w:val="007840E2"/>
    <w:rsid w:val="00784773"/>
    <w:rsid w:val="00784A69"/>
    <w:rsid w:val="00784E8E"/>
    <w:rsid w:val="0078502D"/>
    <w:rsid w:val="0078510A"/>
    <w:rsid w:val="0078518F"/>
    <w:rsid w:val="0078589C"/>
    <w:rsid w:val="00785A42"/>
    <w:rsid w:val="00785A74"/>
    <w:rsid w:val="007864A3"/>
    <w:rsid w:val="00786B89"/>
    <w:rsid w:val="00786D70"/>
    <w:rsid w:val="00786E58"/>
    <w:rsid w:val="00787189"/>
    <w:rsid w:val="007872F8"/>
    <w:rsid w:val="007877DE"/>
    <w:rsid w:val="0078792C"/>
    <w:rsid w:val="00787A5D"/>
    <w:rsid w:val="00787B32"/>
    <w:rsid w:val="00787D93"/>
    <w:rsid w:val="0079023C"/>
    <w:rsid w:val="0079057F"/>
    <w:rsid w:val="00790F3F"/>
    <w:rsid w:val="00790F71"/>
    <w:rsid w:val="00791280"/>
    <w:rsid w:val="007913A7"/>
    <w:rsid w:val="007914F7"/>
    <w:rsid w:val="0079295F"/>
    <w:rsid w:val="00792AC3"/>
    <w:rsid w:val="00793AC3"/>
    <w:rsid w:val="00794001"/>
    <w:rsid w:val="007947E1"/>
    <w:rsid w:val="00794BA2"/>
    <w:rsid w:val="00794FDB"/>
    <w:rsid w:val="007950EC"/>
    <w:rsid w:val="00795460"/>
    <w:rsid w:val="007955E2"/>
    <w:rsid w:val="00795833"/>
    <w:rsid w:val="00795AB3"/>
    <w:rsid w:val="00795AEA"/>
    <w:rsid w:val="00795B32"/>
    <w:rsid w:val="00795BB2"/>
    <w:rsid w:val="00796207"/>
    <w:rsid w:val="0079670B"/>
    <w:rsid w:val="00797213"/>
    <w:rsid w:val="0079772E"/>
    <w:rsid w:val="00797789"/>
    <w:rsid w:val="00797CDE"/>
    <w:rsid w:val="007A0085"/>
    <w:rsid w:val="007A0392"/>
    <w:rsid w:val="007A04F4"/>
    <w:rsid w:val="007A0B02"/>
    <w:rsid w:val="007A0DD4"/>
    <w:rsid w:val="007A0FF0"/>
    <w:rsid w:val="007A1C6E"/>
    <w:rsid w:val="007A1DE6"/>
    <w:rsid w:val="007A20BD"/>
    <w:rsid w:val="007A21E3"/>
    <w:rsid w:val="007A22D9"/>
    <w:rsid w:val="007A2303"/>
    <w:rsid w:val="007A2417"/>
    <w:rsid w:val="007A244D"/>
    <w:rsid w:val="007A2B96"/>
    <w:rsid w:val="007A2EBF"/>
    <w:rsid w:val="007A315D"/>
    <w:rsid w:val="007A34D4"/>
    <w:rsid w:val="007A371D"/>
    <w:rsid w:val="007A3C14"/>
    <w:rsid w:val="007A3C29"/>
    <w:rsid w:val="007A40FA"/>
    <w:rsid w:val="007A4779"/>
    <w:rsid w:val="007A4A4E"/>
    <w:rsid w:val="007A4DD5"/>
    <w:rsid w:val="007A4F2D"/>
    <w:rsid w:val="007A50B8"/>
    <w:rsid w:val="007A5114"/>
    <w:rsid w:val="007A5173"/>
    <w:rsid w:val="007A6124"/>
    <w:rsid w:val="007A615D"/>
    <w:rsid w:val="007A61A1"/>
    <w:rsid w:val="007A66F4"/>
    <w:rsid w:val="007A6D11"/>
    <w:rsid w:val="007A6EF7"/>
    <w:rsid w:val="007A71CD"/>
    <w:rsid w:val="007A73DC"/>
    <w:rsid w:val="007A7436"/>
    <w:rsid w:val="007A75C7"/>
    <w:rsid w:val="007A7960"/>
    <w:rsid w:val="007A7C5B"/>
    <w:rsid w:val="007A7DD8"/>
    <w:rsid w:val="007B013A"/>
    <w:rsid w:val="007B0448"/>
    <w:rsid w:val="007B0527"/>
    <w:rsid w:val="007B094F"/>
    <w:rsid w:val="007B0A40"/>
    <w:rsid w:val="007B10FB"/>
    <w:rsid w:val="007B135A"/>
    <w:rsid w:val="007B139D"/>
    <w:rsid w:val="007B162D"/>
    <w:rsid w:val="007B16A5"/>
    <w:rsid w:val="007B181A"/>
    <w:rsid w:val="007B1A8F"/>
    <w:rsid w:val="007B1DC8"/>
    <w:rsid w:val="007B25A2"/>
    <w:rsid w:val="007B2812"/>
    <w:rsid w:val="007B291A"/>
    <w:rsid w:val="007B2BF6"/>
    <w:rsid w:val="007B2C4F"/>
    <w:rsid w:val="007B2F52"/>
    <w:rsid w:val="007B2FEE"/>
    <w:rsid w:val="007B32E8"/>
    <w:rsid w:val="007B378B"/>
    <w:rsid w:val="007B3A6B"/>
    <w:rsid w:val="007B3B3C"/>
    <w:rsid w:val="007B3F87"/>
    <w:rsid w:val="007B41F6"/>
    <w:rsid w:val="007B4370"/>
    <w:rsid w:val="007B4B4F"/>
    <w:rsid w:val="007B530E"/>
    <w:rsid w:val="007B5518"/>
    <w:rsid w:val="007B55BB"/>
    <w:rsid w:val="007B5729"/>
    <w:rsid w:val="007B592B"/>
    <w:rsid w:val="007B5971"/>
    <w:rsid w:val="007B5C5E"/>
    <w:rsid w:val="007B631E"/>
    <w:rsid w:val="007B67D6"/>
    <w:rsid w:val="007B6852"/>
    <w:rsid w:val="007B6A3B"/>
    <w:rsid w:val="007B6D02"/>
    <w:rsid w:val="007B6E94"/>
    <w:rsid w:val="007B7366"/>
    <w:rsid w:val="007B74BB"/>
    <w:rsid w:val="007B7B13"/>
    <w:rsid w:val="007B7BCB"/>
    <w:rsid w:val="007B7EDF"/>
    <w:rsid w:val="007C0437"/>
    <w:rsid w:val="007C0E29"/>
    <w:rsid w:val="007C0F5B"/>
    <w:rsid w:val="007C1643"/>
    <w:rsid w:val="007C1751"/>
    <w:rsid w:val="007C1B18"/>
    <w:rsid w:val="007C2949"/>
    <w:rsid w:val="007C2B28"/>
    <w:rsid w:val="007C2CDD"/>
    <w:rsid w:val="007C2DBB"/>
    <w:rsid w:val="007C2EA9"/>
    <w:rsid w:val="007C2ED7"/>
    <w:rsid w:val="007C33AB"/>
    <w:rsid w:val="007C354F"/>
    <w:rsid w:val="007C3682"/>
    <w:rsid w:val="007C36E6"/>
    <w:rsid w:val="007C3716"/>
    <w:rsid w:val="007C37CF"/>
    <w:rsid w:val="007C3A98"/>
    <w:rsid w:val="007C4243"/>
    <w:rsid w:val="007C475F"/>
    <w:rsid w:val="007C4938"/>
    <w:rsid w:val="007C49AB"/>
    <w:rsid w:val="007C4BBB"/>
    <w:rsid w:val="007C4F0E"/>
    <w:rsid w:val="007C5163"/>
    <w:rsid w:val="007C56B1"/>
    <w:rsid w:val="007C5F86"/>
    <w:rsid w:val="007C6003"/>
    <w:rsid w:val="007C6020"/>
    <w:rsid w:val="007C69DD"/>
    <w:rsid w:val="007C6B7C"/>
    <w:rsid w:val="007C76DA"/>
    <w:rsid w:val="007C7922"/>
    <w:rsid w:val="007C7978"/>
    <w:rsid w:val="007C79DF"/>
    <w:rsid w:val="007C7A7A"/>
    <w:rsid w:val="007C7B63"/>
    <w:rsid w:val="007C7C00"/>
    <w:rsid w:val="007D01C4"/>
    <w:rsid w:val="007D0235"/>
    <w:rsid w:val="007D02A1"/>
    <w:rsid w:val="007D0B01"/>
    <w:rsid w:val="007D0BE2"/>
    <w:rsid w:val="007D0DE3"/>
    <w:rsid w:val="007D0EE3"/>
    <w:rsid w:val="007D127C"/>
    <w:rsid w:val="007D139F"/>
    <w:rsid w:val="007D24A5"/>
    <w:rsid w:val="007D2A4A"/>
    <w:rsid w:val="007D2B25"/>
    <w:rsid w:val="007D2D76"/>
    <w:rsid w:val="007D31C6"/>
    <w:rsid w:val="007D3AD9"/>
    <w:rsid w:val="007D4CD2"/>
    <w:rsid w:val="007D4CEF"/>
    <w:rsid w:val="007D4F97"/>
    <w:rsid w:val="007D568C"/>
    <w:rsid w:val="007D59C7"/>
    <w:rsid w:val="007D61D6"/>
    <w:rsid w:val="007D661A"/>
    <w:rsid w:val="007D6DDA"/>
    <w:rsid w:val="007D6FFC"/>
    <w:rsid w:val="007D71D8"/>
    <w:rsid w:val="007D746C"/>
    <w:rsid w:val="007E012C"/>
    <w:rsid w:val="007E0648"/>
    <w:rsid w:val="007E0BB5"/>
    <w:rsid w:val="007E0F24"/>
    <w:rsid w:val="007E104E"/>
    <w:rsid w:val="007E1130"/>
    <w:rsid w:val="007E1292"/>
    <w:rsid w:val="007E153C"/>
    <w:rsid w:val="007E16FE"/>
    <w:rsid w:val="007E1FB9"/>
    <w:rsid w:val="007E2268"/>
    <w:rsid w:val="007E25E5"/>
    <w:rsid w:val="007E2709"/>
    <w:rsid w:val="007E28C5"/>
    <w:rsid w:val="007E28D9"/>
    <w:rsid w:val="007E29D7"/>
    <w:rsid w:val="007E2D96"/>
    <w:rsid w:val="007E2E38"/>
    <w:rsid w:val="007E3168"/>
    <w:rsid w:val="007E3688"/>
    <w:rsid w:val="007E3D35"/>
    <w:rsid w:val="007E41E7"/>
    <w:rsid w:val="007E434A"/>
    <w:rsid w:val="007E44F7"/>
    <w:rsid w:val="007E475F"/>
    <w:rsid w:val="007E4A02"/>
    <w:rsid w:val="007E4CAD"/>
    <w:rsid w:val="007E5398"/>
    <w:rsid w:val="007E55E7"/>
    <w:rsid w:val="007E5B5C"/>
    <w:rsid w:val="007E5DE7"/>
    <w:rsid w:val="007E5F88"/>
    <w:rsid w:val="007E6428"/>
    <w:rsid w:val="007E6554"/>
    <w:rsid w:val="007E6768"/>
    <w:rsid w:val="007E745E"/>
    <w:rsid w:val="007E7679"/>
    <w:rsid w:val="007E78A7"/>
    <w:rsid w:val="007F0650"/>
    <w:rsid w:val="007F074A"/>
    <w:rsid w:val="007F08A3"/>
    <w:rsid w:val="007F0F8E"/>
    <w:rsid w:val="007F1416"/>
    <w:rsid w:val="007F1445"/>
    <w:rsid w:val="007F1524"/>
    <w:rsid w:val="007F15B0"/>
    <w:rsid w:val="007F1890"/>
    <w:rsid w:val="007F1E89"/>
    <w:rsid w:val="007F2221"/>
    <w:rsid w:val="007F26F8"/>
    <w:rsid w:val="007F28F0"/>
    <w:rsid w:val="007F2C30"/>
    <w:rsid w:val="007F33F1"/>
    <w:rsid w:val="007F361A"/>
    <w:rsid w:val="007F36A2"/>
    <w:rsid w:val="007F390D"/>
    <w:rsid w:val="007F3B52"/>
    <w:rsid w:val="007F3B75"/>
    <w:rsid w:val="007F452A"/>
    <w:rsid w:val="007F471E"/>
    <w:rsid w:val="007F4DF8"/>
    <w:rsid w:val="007F51C5"/>
    <w:rsid w:val="007F5411"/>
    <w:rsid w:val="007F54EC"/>
    <w:rsid w:val="007F5DFD"/>
    <w:rsid w:val="007F6DD2"/>
    <w:rsid w:val="007F6E1D"/>
    <w:rsid w:val="007F6EF6"/>
    <w:rsid w:val="007F7181"/>
    <w:rsid w:val="007F739E"/>
    <w:rsid w:val="007F740E"/>
    <w:rsid w:val="007F7930"/>
    <w:rsid w:val="007F7B25"/>
    <w:rsid w:val="007F7B4C"/>
    <w:rsid w:val="007F7BEC"/>
    <w:rsid w:val="007F7DCE"/>
    <w:rsid w:val="008003CA"/>
    <w:rsid w:val="0080059D"/>
    <w:rsid w:val="008006A6"/>
    <w:rsid w:val="008007A7"/>
    <w:rsid w:val="00800950"/>
    <w:rsid w:val="00800BFA"/>
    <w:rsid w:val="0080150F"/>
    <w:rsid w:val="00801B4E"/>
    <w:rsid w:val="00801C9E"/>
    <w:rsid w:val="00801EAC"/>
    <w:rsid w:val="00802162"/>
    <w:rsid w:val="00802A16"/>
    <w:rsid w:val="00802AC3"/>
    <w:rsid w:val="00802BE7"/>
    <w:rsid w:val="00802CD8"/>
    <w:rsid w:val="0080378E"/>
    <w:rsid w:val="00803B9C"/>
    <w:rsid w:val="008044F8"/>
    <w:rsid w:val="00804A21"/>
    <w:rsid w:val="00804BB2"/>
    <w:rsid w:val="00805170"/>
    <w:rsid w:val="00805277"/>
    <w:rsid w:val="0080543C"/>
    <w:rsid w:val="0080585A"/>
    <w:rsid w:val="00805DDF"/>
    <w:rsid w:val="00805F35"/>
    <w:rsid w:val="0080609E"/>
    <w:rsid w:val="00806305"/>
    <w:rsid w:val="008069B7"/>
    <w:rsid w:val="00806A36"/>
    <w:rsid w:val="00806D42"/>
    <w:rsid w:val="008070F0"/>
    <w:rsid w:val="00807246"/>
    <w:rsid w:val="00807665"/>
    <w:rsid w:val="0081021B"/>
    <w:rsid w:val="008104DF"/>
    <w:rsid w:val="0081074A"/>
    <w:rsid w:val="00810ECD"/>
    <w:rsid w:val="00811AF7"/>
    <w:rsid w:val="00811CD0"/>
    <w:rsid w:val="00812019"/>
    <w:rsid w:val="00812226"/>
    <w:rsid w:val="00812F17"/>
    <w:rsid w:val="00813144"/>
    <w:rsid w:val="00813608"/>
    <w:rsid w:val="00813CFD"/>
    <w:rsid w:val="00813DA4"/>
    <w:rsid w:val="008143A4"/>
    <w:rsid w:val="008144C7"/>
    <w:rsid w:val="00814536"/>
    <w:rsid w:val="00814CE3"/>
    <w:rsid w:val="00815480"/>
    <w:rsid w:val="00815579"/>
    <w:rsid w:val="0081586A"/>
    <w:rsid w:val="008159B0"/>
    <w:rsid w:val="00816291"/>
    <w:rsid w:val="00816893"/>
    <w:rsid w:val="00816A21"/>
    <w:rsid w:val="008170B6"/>
    <w:rsid w:val="00817790"/>
    <w:rsid w:val="008201FA"/>
    <w:rsid w:val="0082076F"/>
    <w:rsid w:val="008207CF"/>
    <w:rsid w:val="008208FA"/>
    <w:rsid w:val="008209D1"/>
    <w:rsid w:val="00820C28"/>
    <w:rsid w:val="008210A4"/>
    <w:rsid w:val="00821574"/>
    <w:rsid w:val="008216D5"/>
    <w:rsid w:val="0082190D"/>
    <w:rsid w:val="00821BBC"/>
    <w:rsid w:val="008220B1"/>
    <w:rsid w:val="00822150"/>
    <w:rsid w:val="008226EB"/>
    <w:rsid w:val="00822AA7"/>
    <w:rsid w:val="00823195"/>
    <w:rsid w:val="0082361C"/>
    <w:rsid w:val="00823879"/>
    <w:rsid w:val="00823922"/>
    <w:rsid w:val="00823C17"/>
    <w:rsid w:val="00823D71"/>
    <w:rsid w:val="00823F8E"/>
    <w:rsid w:val="008245C2"/>
    <w:rsid w:val="008245E5"/>
    <w:rsid w:val="00824DBA"/>
    <w:rsid w:val="00825028"/>
    <w:rsid w:val="008250B0"/>
    <w:rsid w:val="00826020"/>
    <w:rsid w:val="00826259"/>
    <w:rsid w:val="00826747"/>
    <w:rsid w:val="0082741F"/>
    <w:rsid w:val="008275A1"/>
    <w:rsid w:val="008275E9"/>
    <w:rsid w:val="00830DA1"/>
    <w:rsid w:val="00830F13"/>
    <w:rsid w:val="00830F16"/>
    <w:rsid w:val="008317EB"/>
    <w:rsid w:val="008318A2"/>
    <w:rsid w:val="008318C0"/>
    <w:rsid w:val="00831DE1"/>
    <w:rsid w:val="00831F9A"/>
    <w:rsid w:val="00832450"/>
    <w:rsid w:val="00832708"/>
    <w:rsid w:val="00832BC9"/>
    <w:rsid w:val="00832C0F"/>
    <w:rsid w:val="0083328D"/>
    <w:rsid w:val="00833627"/>
    <w:rsid w:val="00833C6B"/>
    <w:rsid w:val="00833CC6"/>
    <w:rsid w:val="00834357"/>
    <w:rsid w:val="008344DE"/>
    <w:rsid w:val="008344F3"/>
    <w:rsid w:val="00834837"/>
    <w:rsid w:val="00834D75"/>
    <w:rsid w:val="0083564D"/>
    <w:rsid w:val="00835A14"/>
    <w:rsid w:val="00835CE6"/>
    <w:rsid w:val="008361AE"/>
    <w:rsid w:val="0083667E"/>
    <w:rsid w:val="00836A4D"/>
    <w:rsid w:val="0083703C"/>
    <w:rsid w:val="008371BC"/>
    <w:rsid w:val="00837530"/>
    <w:rsid w:val="00837532"/>
    <w:rsid w:val="00837A25"/>
    <w:rsid w:val="00837E1C"/>
    <w:rsid w:val="0084012F"/>
    <w:rsid w:val="008401DC"/>
    <w:rsid w:val="008402B3"/>
    <w:rsid w:val="00840347"/>
    <w:rsid w:val="008405D8"/>
    <w:rsid w:val="008406E9"/>
    <w:rsid w:val="008406F6"/>
    <w:rsid w:val="00840D7E"/>
    <w:rsid w:val="00840E66"/>
    <w:rsid w:val="0084109B"/>
    <w:rsid w:val="0084117C"/>
    <w:rsid w:val="00841746"/>
    <w:rsid w:val="00841B60"/>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312"/>
    <w:rsid w:val="008435C1"/>
    <w:rsid w:val="00843713"/>
    <w:rsid w:val="0084383F"/>
    <w:rsid w:val="008438D3"/>
    <w:rsid w:val="00843A9E"/>
    <w:rsid w:val="00844B7C"/>
    <w:rsid w:val="00844E8D"/>
    <w:rsid w:val="0084518B"/>
    <w:rsid w:val="00845418"/>
    <w:rsid w:val="008463F5"/>
    <w:rsid w:val="0084685C"/>
    <w:rsid w:val="00847142"/>
    <w:rsid w:val="0084757A"/>
    <w:rsid w:val="008476FA"/>
    <w:rsid w:val="00847E30"/>
    <w:rsid w:val="008501C0"/>
    <w:rsid w:val="008501CC"/>
    <w:rsid w:val="008502DE"/>
    <w:rsid w:val="00850E3A"/>
    <w:rsid w:val="00850EC7"/>
    <w:rsid w:val="00851159"/>
    <w:rsid w:val="0085164E"/>
    <w:rsid w:val="00851862"/>
    <w:rsid w:val="00851F09"/>
    <w:rsid w:val="008524A6"/>
    <w:rsid w:val="008525A8"/>
    <w:rsid w:val="008525F7"/>
    <w:rsid w:val="00852FF0"/>
    <w:rsid w:val="008535E4"/>
    <w:rsid w:val="00853716"/>
    <w:rsid w:val="0085373B"/>
    <w:rsid w:val="00853B12"/>
    <w:rsid w:val="00853D47"/>
    <w:rsid w:val="00854165"/>
    <w:rsid w:val="0085444E"/>
    <w:rsid w:val="008547B2"/>
    <w:rsid w:val="00854CFF"/>
    <w:rsid w:val="00854E2C"/>
    <w:rsid w:val="00854E8A"/>
    <w:rsid w:val="00855414"/>
    <w:rsid w:val="0085564D"/>
    <w:rsid w:val="00855989"/>
    <w:rsid w:val="00855E6A"/>
    <w:rsid w:val="00855E6E"/>
    <w:rsid w:val="00855F2D"/>
    <w:rsid w:val="00855FAC"/>
    <w:rsid w:val="008561F8"/>
    <w:rsid w:val="00856764"/>
    <w:rsid w:val="008568DF"/>
    <w:rsid w:val="00856C1F"/>
    <w:rsid w:val="00856D21"/>
    <w:rsid w:val="00856F56"/>
    <w:rsid w:val="00857071"/>
    <w:rsid w:val="008571EC"/>
    <w:rsid w:val="008572FD"/>
    <w:rsid w:val="008575D7"/>
    <w:rsid w:val="008576AE"/>
    <w:rsid w:val="0085790E"/>
    <w:rsid w:val="00857A59"/>
    <w:rsid w:val="00857AC1"/>
    <w:rsid w:val="008602E9"/>
    <w:rsid w:val="00860321"/>
    <w:rsid w:val="008604FF"/>
    <w:rsid w:val="00860E40"/>
    <w:rsid w:val="00860F04"/>
    <w:rsid w:val="008614CF"/>
    <w:rsid w:val="008618E3"/>
    <w:rsid w:val="008619AC"/>
    <w:rsid w:val="00861C76"/>
    <w:rsid w:val="00861D0B"/>
    <w:rsid w:val="00862425"/>
    <w:rsid w:val="008624F3"/>
    <w:rsid w:val="008627FB"/>
    <w:rsid w:val="00862A16"/>
    <w:rsid w:val="00862E09"/>
    <w:rsid w:val="00862F31"/>
    <w:rsid w:val="00862FFA"/>
    <w:rsid w:val="00863AD3"/>
    <w:rsid w:val="00864659"/>
    <w:rsid w:val="0086498D"/>
    <w:rsid w:val="008649D5"/>
    <w:rsid w:val="00864B08"/>
    <w:rsid w:val="00864FAD"/>
    <w:rsid w:val="00865209"/>
    <w:rsid w:val="0086593E"/>
    <w:rsid w:val="008660C7"/>
    <w:rsid w:val="00866186"/>
    <w:rsid w:val="008663C0"/>
    <w:rsid w:val="0086663B"/>
    <w:rsid w:val="00866677"/>
    <w:rsid w:val="00866FFE"/>
    <w:rsid w:val="0086718B"/>
    <w:rsid w:val="00867543"/>
    <w:rsid w:val="00867895"/>
    <w:rsid w:val="00867B01"/>
    <w:rsid w:val="00867B17"/>
    <w:rsid w:val="00867F4D"/>
    <w:rsid w:val="00867F7A"/>
    <w:rsid w:val="008701B5"/>
    <w:rsid w:val="0087034F"/>
    <w:rsid w:val="00870390"/>
    <w:rsid w:val="00870C3D"/>
    <w:rsid w:val="00870D03"/>
    <w:rsid w:val="00870E07"/>
    <w:rsid w:val="008713DF"/>
    <w:rsid w:val="00871674"/>
    <w:rsid w:val="008716A6"/>
    <w:rsid w:val="00871988"/>
    <w:rsid w:val="00871AB1"/>
    <w:rsid w:val="00871D20"/>
    <w:rsid w:val="00871E5E"/>
    <w:rsid w:val="00871F1D"/>
    <w:rsid w:val="00871F61"/>
    <w:rsid w:val="00872702"/>
    <w:rsid w:val="008730B1"/>
    <w:rsid w:val="00873267"/>
    <w:rsid w:val="008733FB"/>
    <w:rsid w:val="00873463"/>
    <w:rsid w:val="00873AFA"/>
    <w:rsid w:val="00873C70"/>
    <w:rsid w:val="00873DE9"/>
    <w:rsid w:val="008740DD"/>
    <w:rsid w:val="008746FF"/>
    <w:rsid w:val="00874CED"/>
    <w:rsid w:val="0087517A"/>
    <w:rsid w:val="008757DF"/>
    <w:rsid w:val="00875D09"/>
    <w:rsid w:val="00876E57"/>
    <w:rsid w:val="00877700"/>
    <w:rsid w:val="008806FF"/>
    <w:rsid w:val="00880A12"/>
    <w:rsid w:val="00881344"/>
    <w:rsid w:val="0088141A"/>
    <w:rsid w:val="00881472"/>
    <w:rsid w:val="008816E0"/>
    <w:rsid w:val="00881DFB"/>
    <w:rsid w:val="00881FED"/>
    <w:rsid w:val="00882446"/>
    <w:rsid w:val="008825AA"/>
    <w:rsid w:val="00883066"/>
    <w:rsid w:val="00883330"/>
    <w:rsid w:val="00884621"/>
    <w:rsid w:val="00884A02"/>
    <w:rsid w:val="00884C4C"/>
    <w:rsid w:val="00884CE3"/>
    <w:rsid w:val="00884EA1"/>
    <w:rsid w:val="00885367"/>
    <w:rsid w:val="008856DC"/>
    <w:rsid w:val="00885907"/>
    <w:rsid w:val="00885B97"/>
    <w:rsid w:val="00885C63"/>
    <w:rsid w:val="00885D1A"/>
    <w:rsid w:val="008866BC"/>
    <w:rsid w:val="008866C4"/>
    <w:rsid w:val="008867B3"/>
    <w:rsid w:val="00886840"/>
    <w:rsid w:val="00886935"/>
    <w:rsid w:val="0088698C"/>
    <w:rsid w:val="008869C6"/>
    <w:rsid w:val="00886EBB"/>
    <w:rsid w:val="0088742A"/>
    <w:rsid w:val="0088782F"/>
    <w:rsid w:val="00887B9F"/>
    <w:rsid w:val="00887DB9"/>
    <w:rsid w:val="00887F9B"/>
    <w:rsid w:val="00890725"/>
    <w:rsid w:val="00890B35"/>
    <w:rsid w:val="00890D2F"/>
    <w:rsid w:val="00890ED2"/>
    <w:rsid w:val="00890EDC"/>
    <w:rsid w:val="008911D3"/>
    <w:rsid w:val="008916E3"/>
    <w:rsid w:val="008918AA"/>
    <w:rsid w:val="00891BF9"/>
    <w:rsid w:val="00891CBD"/>
    <w:rsid w:val="008924B1"/>
    <w:rsid w:val="008929F7"/>
    <w:rsid w:val="0089337B"/>
    <w:rsid w:val="00893480"/>
    <w:rsid w:val="008935E4"/>
    <w:rsid w:val="00893ED8"/>
    <w:rsid w:val="00893EED"/>
    <w:rsid w:val="00893F9B"/>
    <w:rsid w:val="0089432D"/>
    <w:rsid w:val="008945D1"/>
    <w:rsid w:val="00894612"/>
    <w:rsid w:val="00894A7B"/>
    <w:rsid w:val="00894AE4"/>
    <w:rsid w:val="00894C0A"/>
    <w:rsid w:val="00894CBC"/>
    <w:rsid w:val="00894D2B"/>
    <w:rsid w:val="00894E83"/>
    <w:rsid w:val="00894F8D"/>
    <w:rsid w:val="00894FB1"/>
    <w:rsid w:val="00894FE6"/>
    <w:rsid w:val="0089502D"/>
    <w:rsid w:val="00895BD1"/>
    <w:rsid w:val="0089638A"/>
    <w:rsid w:val="00896D37"/>
    <w:rsid w:val="00896D5F"/>
    <w:rsid w:val="00896D68"/>
    <w:rsid w:val="00897698"/>
    <w:rsid w:val="00897729"/>
    <w:rsid w:val="00897949"/>
    <w:rsid w:val="00897DD9"/>
    <w:rsid w:val="008A0043"/>
    <w:rsid w:val="008A0448"/>
    <w:rsid w:val="008A0C03"/>
    <w:rsid w:val="008A0DAE"/>
    <w:rsid w:val="008A0DFB"/>
    <w:rsid w:val="008A1870"/>
    <w:rsid w:val="008A2042"/>
    <w:rsid w:val="008A2675"/>
    <w:rsid w:val="008A2BC9"/>
    <w:rsid w:val="008A2F20"/>
    <w:rsid w:val="008A31CB"/>
    <w:rsid w:val="008A369C"/>
    <w:rsid w:val="008A387C"/>
    <w:rsid w:val="008A3C61"/>
    <w:rsid w:val="008A3FCE"/>
    <w:rsid w:val="008A4242"/>
    <w:rsid w:val="008A4272"/>
    <w:rsid w:val="008A42D3"/>
    <w:rsid w:val="008A46A4"/>
    <w:rsid w:val="008A4727"/>
    <w:rsid w:val="008A4C08"/>
    <w:rsid w:val="008A4EC7"/>
    <w:rsid w:val="008A5401"/>
    <w:rsid w:val="008A6055"/>
    <w:rsid w:val="008A63B6"/>
    <w:rsid w:val="008A689B"/>
    <w:rsid w:val="008A6905"/>
    <w:rsid w:val="008A6D0E"/>
    <w:rsid w:val="008A7177"/>
    <w:rsid w:val="008A74FD"/>
    <w:rsid w:val="008A7615"/>
    <w:rsid w:val="008A78FC"/>
    <w:rsid w:val="008A7AFB"/>
    <w:rsid w:val="008B0446"/>
    <w:rsid w:val="008B064D"/>
    <w:rsid w:val="008B103C"/>
    <w:rsid w:val="008B128C"/>
    <w:rsid w:val="008B1441"/>
    <w:rsid w:val="008B19B9"/>
    <w:rsid w:val="008B1C31"/>
    <w:rsid w:val="008B1E69"/>
    <w:rsid w:val="008B27F3"/>
    <w:rsid w:val="008B27FD"/>
    <w:rsid w:val="008B2875"/>
    <w:rsid w:val="008B3191"/>
    <w:rsid w:val="008B35DC"/>
    <w:rsid w:val="008B3A73"/>
    <w:rsid w:val="008B3D53"/>
    <w:rsid w:val="008B40D2"/>
    <w:rsid w:val="008B4586"/>
    <w:rsid w:val="008B4725"/>
    <w:rsid w:val="008B4CB0"/>
    <w:rsid w:val="008B4F56"/>
    <w:rsid w:val="008B5BEE"/>
    <w:rsid w:val="008B5E05"/>
    <w:rsid w:val="008B6116"/>
    <w:rsid w:val="008B6700"/>
    <w:rsid w:val="008B6A65"/>
    <w:rsid w:val="008B6E35"/>
    <w:rsid w:val="008B7D94"/>
    <w:rsid w:val="008C00E7"/>
    <w:rsid w:val="008C02A9"/>
    <w:rsid w:val="008C08B5"/>
    <w:rsid w:val="008C0B48"/>
    <w:rsid w:val="008C0D07"/>
    <w:rsid w:val="008C1957"/>
    <w:rsid w:val="008C1CD2"/>
    <w:rsid w:val="008C1D3A"/>
    <w:rsid w:val="008C2178"/>
    <w:rsid w:val="008C22D5"/>
    <w:rsid w:val="008C28FC"/>
    <w:rsid w:val="008C297B"/>
    <w:rsid w:val="008C29E6"/>
    <w:rsid w:val="008C2CCD"/>
    <w:rsid w:val="008C30DF"/>
    <w:rsid w:val="008C3211"/>
    <w:rsid w:val="008C36E4"/>
    <w:rsid w:val="008C39B8"/>
    <w:rsid w:val="008C3A0A"/>
    <w:rsid w:val="008C3EB2"/>
    <w:rsid w:val="008C4120"/>
    <w:rsid w:val="008C4345"/>
    <w:rsid w:val="008C486F"/>
    <w:rsid w:val="008C4B0C"/>
    <w:rsid w:val="008C4B70"/>
    <w:rsid w:val="008C4B97"/>
    <w:rsid w:val="008C4CC5"/>
    <w:rsid w:val="008C5204"/>
    <w:rsid w:val="008C5B06"/>
    <w:rsid w:val="008C6428"/>
    <w:rsid w:val="008C67ED"/>
    <w:rsid w:val="008C68A6"/>
    <w:rsid w:val="008C7152"/>
    <w:rsid w:val="008C7346"/>
    <w:rsid w:val="008C73BD"/>
    <w:rsid w:val="008C7695"/>
    <w:rsid w:val="008C76A6"/>
    <w:rsid w:val="008C796F"/>
    <w:rsid w:val="008C7C39"/>
    <w:rsid w:val="008C7E49"/>
    <w:rsid w:val="008C7F58"/>
    <w:rsid w:val="008D0055"/>
    <w:rsid w:val="008D0995"/>
    <w:rsid w:val="008D0D22"/>
    <w:rsid w:val="008D0D70"/>
    <w:rsid w:val="008D0F60"/>
    <w:rsid w:val="008D11D8"/>
    <w:rsid w:val="008D17F0"/>
    <w:rsid w:val="008D1865"/>
    <w:rsid w:val="008D18E7"/>
    <w:rsid w:val="008D1C8F"/>
    <w:rsid w:val="008D2CF5"/>
    <w:rsid w:val="008D35E5"/>
    <w:rsid w:val="008D37C8"/>
    <w:rsid w:val="008D3C50"/>
    <w:rsid w:val="008D403E"/>
    <w:rsid w:val="008D4376"/>
    <w:rsid w:val="008D47E9"/>
    <w:rsid w:val="008D48BE"/>
    <w:rsid w:val="008D4D6E"/>
    <w:rsid w:val="008D5B38"/>
    <w:rsid w:val="008D5D85"/>
    <w:rsid w:val="008D5F8D"/>
    <w:rsid w:val="008D5FAB"/>
    <w:rsid w:val="008D5FF0"/>
    <w:rsid w:val="008D619E"/>
    <w:rsid w:val="008D6551"/>
    <w:rsid w:val="008D78DE"/>
    <w:rsid w:val="008D78EB"/>
    <w:rsid w:val="008D7C3B"/>
    <w:rsid w:val="008E027F"/>
    <w:rsid w:val="008E051E"/>
    <w:rsid w:val="008E0528"/>
    <w:rsid w:val="008E0588"/>
    <w:rsid w:val="008E08BF"/>
    <w:rsid w:val="008E0AE0"/>
    <w:rsid w:val="008E101C"/>
    <w:rsid w:val="008E1348"/>
    <w:rsid w:val="008E188F"/>
    <w:rsid w:val="008E20FB"/>
    <w:rsid w:val="008E22DE"/>
    <w:rsid w:val="008E25C6"/>
    <w:rsid w:val="008E2631"/>
    <w:rsid w:val="008E2C95"/>
    <w:rsid w:val="008E2E85"/>
    <w:rsid w:val="008E357B"/>
    <w:rsid w:val="008E3634"/>
    <w:rsid w:val="008E39A1"/>
    <w:rsid w:val="008E3A2E"/>
    <w:rsid w:val="008E3C93"/>
    <w:rsid w:val="008E3D7E"/>
    <w:rsid w:val="008E3EAA"/>
    <w:rsid w:val="008E3EEA"/>
    <w:rsid w:val="008E5884"/>
    <w:rsid w:val="008E5D4D"/>
    <w:rsid w:val="008E604D"/>
    <w:rsid w:val="008E634E"/>
    <w:rsid w:val="008E6941"/>
    <w:rsid w:val="008E6D91"/>
    <w:rsid w:val="008E6DA4"/>
    <w:rsid w:val="008E6EA3"/>
    <w:rsid w:val="008E7822"/>
    <w:rsid w:val="008E7A21"/>
    <w:rsid w:val="008E7BA3"/>
    <w:rsid w:val="008E7D93"/>
    <w:rsid w:val="008E7DD1"/>
    <w:rsid w:val="008F0170"/>
    <w:rsid w:val="008F0582"/>
    <w:rsid w:val="008F0739"/>
    <w:rsid w:val="008F077B"/>
    <w:rsid w:val="008F083D"/>
    <w:rsid w:val="008F087B"/>
    <w:rsid w:val="008F08D8"/>
    <w:rsid w:val="008F1171"/>
    <w:rsid w:val="008F183A"/>
    <w:rsid w:val="008F1C10"/>
    <w:rsid w:val="008F1F82"/>
    <w:rsid w:val="008F23B2"/>
    <w:rsid w:val="008F2BF2"/>
    <w:rsid w:val="008F3030"/>
    <w:rsid w:val="008F32EF"/>
    <w:rsid w:val="008F3819"/>
    <w:rsid w:val="008F38D3"/>
    <w:rsid w:val="008F3B8C"/>
    <w:rsid w:val="008F3D0C"/>
    <w:rsid w:val="008F4CA7"/>
    <w:rsid w:val="008F4DDD"/>
    <w:rsid w:val="008F53B5"/>
    <w:rsid w:val="008F5684"/>
    <w:rsid w:val="008F5748"/>
    <w:rsid w:val="008F59A8"/>
    <w:rsid w:val="008F5DC3"/>
    <w:rsid w:val="008F6137"/>
    <w:rsid w:val="008F63DB"/>
    <w:rsid w:val="008F64F5"/>
    <w:rsid w:val="008F6732"/>
    <w:rsid w:val="008F6840"/>
    <w:rsid w:val="008F7067"/>
    <w:rsid w:val="008F72B5"/>
    <w:rsid w:val="008F734B"/>
    <w:rsid w:val="008F76B2"/>
    <w:rsid w:val="008F7C28"/>
    <w:rsid w:val="0090004B"/>
    <w:rsid w:val="00900077"/>
    <w:rsid w:val="00900432"/>
    <w:rsid w:val="00900479"/>
    <w:rsid w:val="0090047B"/>
    <w:rsid w:val="00900D76"/>
    <w:rsid w:val="00900ED8"/>
    <w:rsid w:val="00900FC8"/>
    <w:rsid w:val="0090153B"/>
    <w:rsid w:val="009021CF"/>
    <w:rsid w:val="0090237A"/>
    <w:rsid w:val="009023CF"/>
    <w:rsid w:val="009026BC"/>
    <w:rsid w:val="00902C6A"/>
    <w:rsid w:val="00902EAE"/>
    <w:rsid w:val="00903645"/>
    <w:rsid w:val="009039EC"/>
    <w:rsid w:val="00903ED6"/>
    <w:rsid w:val="00903F49"/>
    <w:rsid w:val="009044CC"/>
    <w:rsid w:val="00904757"/>
    <w:rsid w:val="009047DF"/>
    <w:rsid w:val="009057F7"/>
    <w:rsid w:val="0090597B"/>
    <w:rsid w:val="009059F8"/>
    <w:rsid w:val="00905BBB"/>
    <w:rsid w:val="00905D0F"/>
    <w:rsid w:val="009068E0"/>
    <w:rsid w:val="00906B04"/>
    <w:rsid w:val="00907454"/>
    <w:rsid w:val="00907B2B"/>
    <w:rsid w:val="00907D32"/>
    <w:rsid w:val="00907D7A"/>
    <w:rsid w:val="00907E5B"/>
    <w:rsid w:val="00907E6F"/>
    <w:rsid w:val="00907FDC"/>
    <w:rsid w:val="009107AD"/>
    <w:rsid w:val="00910A0B"/>
    <w:rsid w:val="00911A6B"/>
    <w:rsid w:val="00911D4E"/>
    <w:rsid w:val="00911D8B"/>
    <w:rsid w:val="009125F6"/>
    <w:rsid w:val="0091291D"/>
    <w:rsid w:val="009129F5"/>
    <w:rsid w:val="00912A72"/>
    <w:rsid w:val="00913863"/>
    <w:rsid w:val="00913A4D"/>
    <w:rsid w:val="00913FAA"/>
    <w:rsid w:val="0091475C"/>
    <w:rsid w:val="00914C6D"/>
    <w:rsid w:val="00914D0F"/>
    <w:rsid w:val="00914EE5"/>
    <w:rsid w:val="00915102"/>
    <w:rsid w:val="009155B0"/>
    <w:rsid w:val="009156A4"/>
    <w:rsid w:val="00915890"/>
    <w:rsid w:val="009165F1"/>
    <w:rsid w:val="00916AAC"/>
    <w:rsid w:val="0091728B"/>
    <w:rsid w:val="00917BCA"/>
    <w:rsid w:val="00917C28"/>
    <w:rsid w:val="00920452"/>
    <w:rsid w:val="0092050E"/>
    <w:rsid w:val="00920974"/>
    <w:rsid w:val="00920BDE"/>
    <w:rsid w:val="00920FC9"/>
    <w:rsid w:val="00921632"/>
    <w:rsid w:val="009217F8"/>
    <w:rsid w:val="009223B4"/>
    <w:rsid w:val="009224E1"/>
    <w:rsid w:val="009224FC"/>
    <w:rsid w:val="00922B1B"/>
    <w:rsid w:val="00922CF2"/>
    <w:rsid w:val="0092378F"/>
    <w:rsid w:val="009237BA"/>
    <w:rsid w:val="00923847"/>
    <w:rsid w:val="00924076"/>
    <w:rsid w:val="0092410F"/>
    <w:rsid w:val="009241B7"/>
    <w:rsid w:val="009241F5"/>
    <w:rsid w:val="00924562"/>
    <w:rsid w:val="00924D47"/>
    <w:rsid w:val="00925558"/>
    <w:rsid w:val="0092555D"/>
    <w:rsid w:val="00925928"/>
    <w:rsid w:val="0092595C"/>
    <w:rsid w:val="009259DB"/>
    <w:rsid w:val="00925B5F"/>
    <w:rsid w:val="00925C4B"/>
    <w:rsid w:val="00925EBC"/>
    <w:rsid w:val="009260E1"/>
    <w:rsid w:val="0092636D"/>
    <w:rsid w:val="00926418"/>
    <w:rsid w:val="0092648A"/>
    <w:rsid w:val="009267E2"/>
    <w:rsid w:val="00926D4C"/>
    <w:rsid w:val="00926E97"/>
    <w:rsid w:val="00926EAB"/>
    <w:rsid w:val="00927166"/>
    <w:rsid w:val="009279A3"/>
    <w:rsid w:val="00927D8B"/>
    <w:rsid w:val="00927EBA"/>
    <w:rsid w:val="009303B3"/>
    <w:rsid w:val="0093078D"/>
    <w:rsid w:val="00930A95"/>
    <w:rsid w:val="00930B6E"/>
    <w:rsid w:val="00931165"/>
    <w:rsid w:val="0093131C"/>
    <w:rsid w:val="0093135D"/>
    <w:rsid w:val="00931929"/>
    <w:rsid w:val="009319BE"/>
    <w:rsid w:val="00931A98"/>
    <w:rsid w:val="00931E71"/>
    <w:rsid w:val="00931FBD"/>
    <w:rsid w:val="00932174"/>
    <w:rsid w:val="009322BE"/>
    <w:rsid w:val="00932536"/>
    <w:rsid w:val="009326E5"/>
    <w:rsid w:val="0093291D"/>
    <w:rsid w:val="009329AA"/>
    <w:rsid w:val="00932D24"/>
    <w:rsid w:val="00932D37"/>
    <w:rsid w:val="00932D67"/>
    <w:rsid w:val="00933170"/>
    <w:rsid w:val="009331F6"/>
    <w:rsid w:val="0093324D"/>
    <w:rsid w:val="00933649"/>
    <w:rsid w:val="0093381F"/>
    <w:rsid w:val="0093406A"/>
    <w:rsid w:val="0093407D"/>
    <w:rsid w:val="0093426A"/>
    <w:rsid w:val="009344FF"/>
    <w:rsid w:val="00934E3A"/>
    <w:rsid w:val="009355AB"/>
    <w:rsid w:val="00935624"/>
    <w:rsid w:val="00935729"/>
    <w:rsid w:val="00935857"/>
    <w:rsid w:val="00935A20"/>
    <w:rsid w:val="00935B41"/>
    <w:rsid w:val="00935CEF"/>
    <w:rsid w:val="00935D43"/>
    <w:rsid w:val="00936513"/>
    <w:rsid w:val="00936C20"/>
    <w:rsid w:val="00936DF0"/>
    <w:rsid w:val="00937034"/>
    <w:rsid w:val="009375FC"/>
    <w:rsid w:val="00937640"/>
    <w:rsid w:val="009377F7"/>
    <w:rsid w:val="00937D04"/>
    <w:rsid w:val="0094055E"/>
    <w:rsid w:val="009406F4"/>
    <w:rsid w:val="009407D0"/>
    <w:rsid w:val="00940CD6"/>
    <w:rsid w:val="00940EDE"/>
    <w:rsid w:val="0094126F"/>
    <w:rsid w:val="00941750"/>
    <w:rsid w:val="00941ABA"/>
    <w:rsid w:val="00941BA9"/>
    <w:rsid w:val="00941D18"/>
    <w:rsid w:val="0094225F"/>
    <w:rsid w:val="009425EF"/>
    <w:rsid w:val="00942F31"/>
    <w:rsid w:val="0094318D"/>
    <w:rsid w:val="009433DA"/>
    <w:rsid w:val="009433DC"/>
    <w:rsid w:val="009435DC"/>
    <w:rsid w:val="009436D2"/>
    <w:rsid w:val="00943B6C"/>
    <w:rsid w:val="00943C39"/>
    <w:rsid w:val="00943D76"/>
    <w:rsid w:val="00943E45"/>
    <w:rsid w:val="00943FD8"/>
    <w:rsid w:val="0094424E"/>
    <w:rsid w:val="009448D7"/>
    <w:rsid w:val="00944E6D"/>
    <w:rsid w:val="00945004"/>
    <w:rsid w:val="009455E7"/>
    <w:rsid w:val="0094572E"/>
    <w:rsid w:val="00945EC7"/>
    <w:rsid w:val="00945F53"/>
    <w:rsid w:val="00945FA3"/>
    <w:rsid w:val="009461F7"/>
    <w:rsid w:val="00946212"/>
    <w:rsid w:val="00946494"/>
    <w:rsid w:val="0094657B"/>
    <w:rsid w:val="00946871"/>
    <w:rsid w:val="00946C3F"/>
    <w:rsid w:val="0094715E"/>
    <w:rsid w:val="009471CF"/>
    <w:rsid w:val="0094756B"/>
    <w:rsid w:val="0094758F"/>
    <w:rsid w:val="00947E3D"/>
    <w:rsid w:val="0095003D"/>
    <w:rsid w:val="0095009F"/>
    <w:rsid w:val="009500E4"/>
    <w:rsid w:val="00950556"/>
    <w:rsid w:val="009506FA"/>
    <w:rsid w:val="009507A5"/>
    <w:rsid w:val="00950828"/>
    <w:rsid w:val="00950F05"/>
    <w:rsid w:val="009510E8"/>
    <w:rsid w:val="00951458"/>
    <w:rsid w:val="009517A5"/>
    <w:rsid w:val="0095189F"/>
    <w:rsid w:val="00951A10"/>
    <w:rsid w:val="00951DC0"/>
    <w:rsid w:val="00951FC7"/>
    <w:rsid w:val="00952410"/>
    <w:rsid w:val="0095258C"/>
    <w:rsid w:val="009526E8"/>
    <w:rsid w:val="00952BD5"/>
    <w:rsid w:val="00952C44"/>
    <w:rsid w:val="00952F14"/>
    <w:rsid w:val="0095400C"/>
    <w:rsid w:val="0095412E"/>
    <w:rsid w:val="00954383"/>
    <w:rsid w:val="00954627"/>
    <w:rsid w:val="00954702"/>
    <w:rsid w:val="00954D79"/>
    <w:rsid w:val="00954F27"/>
    <w:rsid w:val="00955021"/>
    <w:rsid w:val="00955D35"/>
    <w:rsid w:val="00956A6B"/>
    <w:rsid w:val="00956C1B"/>
    <w:rsid w:val="00956C65"/>
    <w:rsid w:val="00956CD9"/>
    <w:rsid w:val="00956E2D"/>
    <w:rsid w:val="00957184"/>
    <w:rsid w:val="0095719C"/>
    <w:rsid w:val="009573F8"/>
    <w:rsid w:val="00957422"/>
    <w:rsid w:val="009575C3"/>
    <w:rsid w:val="00957782"/>
    <w:rsid w:val="00957817"/>
    <w:rsid w:val="00957A48"/>
    <w:rsid w:val="00957E03"/>
    <w:rsid w:val="00957F85"/>
    <w:rsid w:val="00957FC8"/>
    <w:rsid w:val="0096095E"/>
    <w:rsid w:val="0096097E"/>
    <w:rsid w:val="00960CE1"/>
    <w:rsid w:val="0096100B"/>
    <w:rsid w:val="009613B1"/>
    <w:rsid w:val="00961D54"/>
    <w:rsid w:val="00962174"/>
    <w:rsid w:val="00962263"/>
    <w:rsid w:val="0096269F"/>
    <w:rsid w:val="009626ED"/>
    <w:rsid w:val="00962AF3"/>
    <w:rsid w:val="00962BD7"/>
    <w:rsid w:val="00962D04"/>
    <w:rsid w:val="00962D77"/>
    <w:rsid w:val="00963467"/>
    <w:rsid w:val="009639EA"/>
    <w:rsid w:val="00963A34"/>
    <w:rsid w:val="00963B2D"/>
    <w:rsid w:val="00963BFB"/>
    <w:rsid w:val="00964328"/>
    <w:rsid w:val="009644F6"/>
    <w:rsid w:val="009648F3"/>
    <w:rsid w:val="0096505F"/>
    <w:rsid w:val="009655B6"/>
    <w:rsid w:val="00965B8C"/>
    <w:rsid w:val="0096716B"/>
    <w:rsid w:val="009674C5"/>
    <w:rsid w:val="00967B22"/>
    <w:rsid w:val="00967B4C"/>
    <w:rsid w:val="00970750"/>
    <w:rsid w:val="00970BCB"/>
    <w:rsid w:val="00970E86"/>
    <w:rsid w:val="00971036"/>
    <w:rsid w:val="00971156"/>
    <w:rsid w:val="00971288"/>
    <w:rsid w:val="0097180E"/>
    <w:rsid w:val="00971FD6"/>
    <w:rsid w:val="009726BA"/>
    <w:rsid w:val="00972E99"/>
    <w:rsid w:val="00972EF1"/>
    <w:rsid w:val="00973172"/>
    <w:rsid w:val="0097324D"/>
    <w:rsid w:val="009735B1"/>
    <w:rsid w:val="0097408F"/>
    <w:rsid w:val="009744A6"/>
    <w:rsid w:val="0097461F"/>
    <w:rsid w:val="009746A5"/>
    <w:rsid w:val="009747A1"/>
    <w:rsid w:val="00974811"/>
    <w:rsid w:val="00974DDE"/>
    <w:rsid w:val="00975056"/>
    <w:rsid w:val="009752F1"/>
    <w:rsid w:val="00975A02"/>
    <w:rsid w:val="0097600A"/>
    <w:rsid w:val="0097632A"/>
    <w:rsid w:val="009765C7"/>
    <w:rsid w:val="0097672D"/>
    <w:rsid w:val="00976837"/>
    <w:rsid w:val="0097693B"/>
    <w:rsid w:val="00976AF3"/>
    <w:rsid w:val="00976D2D"/>
    <w:rsid w:val="00977164"/>
    <w:rsid w:val="0097763E"/>
    <w:rsid w:val="009776DC"/>
    <w:rsid w:val="00977A21"/>
    <w:rsid w:val="00977A6D"/>
    <w:rsid w:val="009801FC"/>
    <w:rsid w:val="009805D7"/>
    <w:rsid w:val="009807C8"/>
    <w:rsid w:val="00980B59"/>
    <w:rsid w:val="00980F11"/>
    <w:rsid w:val="00980FCC"/>
    <w:rsid w:val="0098123D"/>
    <w:rsid w:val="009819FE"/>
    <w:rsid w:val="00982602"/>
    <w:rsid w:val="009826C9"/>
    <w:rsid w:val="00983211"/>
    <w:rsid w:val="0098358A"/>
    <w:rsid w:val="0098394C"/>
    <w:rsid w:val="00983AEB"/>
    <w:rsid w:val="00984110"/>
    <w:rsid w:val="009841B2"/>
    <w:rsid w:val="00984380"/>
    <w:rsid w:val="00984575"/>
    <w:rsid w:val="00984E91"/>
    <w:rsid w:val="009852B0"/>
    <w:rsid w:val="00985364"/>
    <w:rsid w:val="00985494"/>
    <w:rsid w:val="00985757"/>
    <w:rsid w:val="00985BB5"/>
    <w:rsid w:val="00985BFB"/>
    <w:rsid w:val="00985C23"/>
    <w:rsid w:val="00985EBB"/>
    <w:rsid w:val="00985F8E"/>
    <w:rsid w:val="00985F8F"/>
    <w:rsid w:val="00986010"/>
    <w:rsid w:val="0098603D"/>
    <w:rsid w:val="0098627B"/>
    <w:rsid w:val="00986B0D"/>
    <w:rsid w:val="00986B15"/>
    <w:rsid w:val="00986DE6"/>
    <w:rsid w:val="00986E02"/>
    <w:rsid w:val="009871B5"/>
    <w:rsid w:val="00987A7D"/>
    <w:rsid w:val="00987BC6"/>
    <w:rsid w:val="00987F06"/>
    <w:rsid w:val="009900AC"/>
    <w:rsid w:val="00990249"/>
    <w:rsid w:val="0099058F"/>
    <w:rsid w:val="00990904"/>
    <w:rsid w:val="00990DD6"/>
    <w:rsid w:val="0099140C"/>
    <w:rsid w:val="009914A7"/>
    <w:rsid w:val="00991986"/>
    <w:rsid w:val="00991A6E"/>
    <w:rsid w:val="00991AD5"/>
    <w:rsid w:val="00991EB1"/>
    <w:rsid w:val="009921BD"/>
    <w:rsid w:val="0099269E"/>
    <w:rsid w:val="009926BF"/>
    <w:rsid w:val="009929E8"/>
    <w:rsid w:val="00993347"/>
    <w:rsid w:val="009934D2"/>
    <w:rsid w:val="009938C4"/>
    <w:rsid w:val="00993D42"/>
    <w:rsid w:val="0099413B"/>
    <w:rsid w:val="00994289"/>
    <w:rsid w:val="00994296"/>
    <w:rsid w:val="009948D7"/>
    <w:rsid w:val="00994B40"/>
    <w:rsid w:val="00995028"/>
    <w:rsid w:val="0099566C"/>
    <w:rsid w:val="009961D3"/>
    <w:rsid w:val="00996503"/>
    <w:rsid w:val="009967DE"/>
    <w:rsid w:val="00996BCD"/>
    <w:rsid w:val="009970BF"/>
    <w:rsid w:val="009979D1"/>
    <w:rsid w:val="009A05BD"/>
    <w:rsid w:val="009A05C1"/>
    <w:rsid w:val="009A0D75"/>
    <w:rsid w:val="009A12FE"/>
    <w:rsid w:val="009A15D1"/>
    <w:rsid w:val="009A166D"/>
    <w:rsid w:val="009A167D"/>
    <w:rsid w:val="009A177D"/>
    <w:rsid w:val="009A19DA"/>
    <w:rsid w:val="009A2506"/>
    <w:rsid w:val="009A2D65"/>
    <w:rsid w:val="009A3234"/>
    <w:rsid w:val="009A33C7"/>
    <w:rsid w:val="009A3655"/>
    <w:rsid w:val="009A3731"/>
    <w:rsid w:val="009A3EA3"/>
    <w:rsid w:val="009A43F1"/>
    <w:rsid w:val="009A4845"/>
    <w:rsid w:val="009A4C72"/>
    <w:rsid w:val="009A4CB7"/>
    <w:rsid w:val="009A4FDD"/>
    <w:rsid w:val="009A5857"/>
    <w:rsid w:val="009A59E1"/>
    <w:rsid w:val="009A5B4F"/>
    <w:rsid w:val="009A5FA0"/>
    <w:rsid w:val="009A658C"/>
    <w:rsid w:val="009A65E5"/>
    <w:rsid w:val="009A6B8D"/>
    <w:rsid w:val="009A6CCD"/>
    <w:rsid w:val="009A6D55"/>
    <w:rsid w:val="009A6F9B"/>
    <w:rsid w:val="009A7074"/>
    <w:rsid w:val="009A733C"/>
    <w:rsid w:val="009A7512"/>
    <w:rsid w:val="009A7AA9"/>
    <w:rsid w:val="009B0101"/>
    <w:rsid w:val="009B011B"/>
    <w:rsid w:val="009B06D6"/>
    <w:rsid w:val="009B075E"/>
    <w:rsid w:val="009B0AAB"/>
    <w:rsid w:val="009B0C24"/>
    <w:rsid w:val="009B0CA6"/>
    <w:rsid w:val="009B1079"/>
    <w:rsid w:val="009B12F1"/>
    <w:rsid w:val="009B1313"/>
    <w:rsid w:val="009B1863"/>
    <w:rsid w:val="009B1D08"/>
    <w:rsid w:val="009B1D79"/>
    <w:rsid w:val="009B1E8B"/>
    <w:rsid w:val="009B2072"/>
    <w:rsid w:val="009B2BB3"/>
    <w:rsid w:val="009B2DF0"/>
    <w:rsid w:val="009B2F12"/>
    <w:rsid w:val="009B32A7"/>
    <w:rsid w:val="009B36DD"/>
    <w:rsid w:val="009B3948"/>
    <w:rsid w:val="009B3A93"/>
    <w:rsid w:val="009B42CF"/>
    <w:rsid w:val="009B467D"/>
    <w:rsid w:val="009B4E03"/>
    <w:rsid w:val="009B5175"/>
    <w:rsid w:val="009B52AF"/>
    <w:rsid w:val="009B52D6"/>
    <w:rsid w:val="009B6424"/>
    <w:rsid w:val="009B6CBC"/>
    <w:rsid w:val="009B6D4A"/>
    <w:rsid w:val="009B70AD"/>
    <w:rsid w:val="009B7265"/>
    <w:rsid w:val="009B73DC"/>
    <w:rsid w:val="009B7657"/>
    <w:rsid w:val="009B7DCC"/>
    <w:rsid w:val="009B7F96"/>
    <w:rsid w:val="009C0122"/>
    <w:rsid w:val="009C017F"/>
    <w:rsid w:val="009C06D2"/>
    <w:rsid w:val="009C0B3B"/>
    <w:rsid w:val="009C1087"/>
    <w:rsid w:val="009C1793"/>
    <w:rsid w:val="009C18D2"/>
    <w:rsid w:val="009C20C1"/>
    <w:rsid w:val="009C2205"/>
    <w:rsid w:val="009C244C"/>
    <w:rsid w:val="009C2DAA"/>
    <w:rsid w:val="009C3433"/>
    <w:rsid w:val="009C3439"/>
    <w:rsid w:val="009C3593"/>
    <w:rsid w:val="009C3A15"/>
    <w:rsid w:val="009C3DE2"/>
    <w:rsid w:val="009C3EBD"/>
    <w:rsid w:val="009C41BB"/>
    <w:rsid w:val="009C420B"/>
    <w:rsid w:val="009C48ED"/>
    <w:rsid w:val="009C4A78"/>
    <w:rsid w:val="009C4B21"/>
    <w:rsid w:val="009C5062"/>
    <w:rsid w:val="009C57E8"/>
    <w:rsid w:val="009C5B44"/>
    <w:rsid w:val="009C6109"/>
    <w:rsid w:val="009C6134"/>
    <w:rsid w:val="009C652D"/>
    <w:rsid w:val="009C6701"/>
    <w:rsid w:val="009C673F"/>
    <w:rsid w:val="009C6856"/>
    <w:rsid w:val="009C6926"/>
    <w:rsid w:val="009C69CC"/>
    <w:rsid w:val="009C6A40"/>
    <w:rsid w:val="009C6C3E"/>
    <w:rsid w:val="009C73FC"/>
    <w:rsid w:val="009C78B9"/>
    <w:rsid w:val="009D01BE"/>
    <w:rsid w:val="009D0586"/>
    <w:rsid w:val="009D0A30"/>
    <w:rsid w:val="009D0E57"/>
    <w:rsid w:val="009D11F0"/>
    <w:rsid w:val="009D1E13"/>
    <w:rsid w:val="009D1FAC"/>
    <w:rsid w:val="009D2046"/>
    <w:rsid w:val="009D2399"/>
    <w:rsid w:val="009D2441"/>
    <w:rsid w:val="009D2496"/>
    <w:rsid w:val="009D29AF"/>
    <w:rsid w:val="009D2A76"/>
    <w:rsid w:val="009D31C7"/>
    <w:rsid w:val="009D3939"/>
    <w:rsid w:val="009D395A"/>
    <w:rsid w:val="009D3B40"/>
    <w:rsid w:val="009D3B7E"/>
    <w:rsid w:val="009D3CCB"/>
    <w:rsid w:val="009D3FA2"/>
    <w:rsid w:val="009D3FF1"/>
    <w:rsid w:val="009D4044"/>
    <w:rsid w:val="009D4699"/>
    <w:rsid w:val="009D4A35"/>
    <w:rsid w:val="009D4CBB"/>
    <w:rsid w:val="009D52D6"/>
    <w:rsid w:val="009D5706"/>
    <w:rsid w:val="009D57A2"/>
    <w:rsid w:val="009D5A61"/>
    <w:rsid w:val="009D5B97"/>
    <w:rsid w:val="009D5BE2"/>
    <w:rsid w:val="009D6349"/>
    <w:rsid w:val="009D6AD8"/>
    <w:rsid w:val="009D6DDB"/>
    <w:rsid w:val="009D7065"/>
    <w:rsid w:val="009D7874"/>
    <w:rsid w:val="009D78B4"/>
    <w:rsid w:val="009E0218"/>
    <w:rsid w:val="009E059F"/>
    <w:rsid w:val="009E07EC"/>
    <w:rsid w:val="009E08E4"/>
    <w:rsid w:val="009E0D71"/>
    <w:rsid w:val="009E132F"/>
    <w:rsid w:val="009E1773"/>
    <w:rsid w:val="009E199D"/>
    <w:rsid w:val="009E1A38"/>
    <w:rsid w:val="009E1AAB"/>
    <w:rsid w:val="009E244F"/>
    <w:rsid w:val="009E263B"/>
    <w:rsid w:val="009E36BD"/>
    <w:rsid w:val="009E3AAE"/>
    <w:rsid w:val="009E3B9D"/>
    <w:rsid w:val="009E3D15"/>
    <w:rsid w:val="009E3D6E"/>
    <w:rsid w:val="009E4159"/>
    <w:rsid w:val="009E46A8"/>
    <w:rsid w:val="009E4B50"/>
    <w:rsid w:val="009E4C64"/>
    <w:rsid w:val="009E5227"/>
    <w:rsid w:val="009E5545"/>
    <w:rsid w:val="009E5659"/>
    <w:rsid w:val="009E5C5B"/>
    <w:rsid w:val="009E5DED"/>
    <w:rsid w:val="009E677A"/>
    <w:rsid w:val="009E7661"/>
    <w:rsid w:val="009E7E98"/>
    <w:rsid w:val="009F02F7"/>
    <w:rsid w:val="009F0594"/>
    <w:rsid w:val="009F08F1"/>
    <w:rsid w:val="009F08F9"/>
    <w:rsid w:val="009F0A93"/>
    <w:rsid w:val="009F115A"/>
    <w:rsid w:val="009F138D"/>
    <w:rsid w:val="009F15C9"/>
    <w:rsid w:val="009F176A"/>
    <w:rsid w:val="009F1F01"/>
    <w:rsid w:val="009F21F6"/>
    <w:rsid w:val="009F2370"/>
    <w:rsid w:val="009F2D7A"/>
    <w:rsid w:val="009F2DEE"/>
    <w:rsid w:val="009F311E"/>
    <w:rsid w:val="009F370A"/>
    <w:rsid w:val="009F3D3D"/>
    <w:rsid w:val="009F4E78"/>
    <w:rsid w:val="009F521F"/>
    <w:rsid w:val="009F5431"/>
    <w:rsid w:val="009F57F1"/>
    <w:rsid w:val="009F58F6"/>
    <w:rsid w:val="009F5D23"/>
    <w:rsid w:val="009F5F6F"/>
    <w:rsid w:val="009F62A7"/>
    <w:rsid w:val="009F659D"/>
    <w:rsid w:val="009F6635"/>
    <w:rsid w:val="009F66AC"/>
    <w:rsid w:val="009F66D8"/>
    <w:rsid w:val="009F67A0"/>
    <w:rsid w:val="009F6A7B"/>
    <w:rsid w:val="009F6AB1"/>
    <w:rsid w:val="009F6C45"/>
    <w:rsid w:val="009F70F1"/>
    <w:rsid w:val="009F7411"/>
    <w:rsid w:val="009F7466"/>
    <w:rsid w:val="009F789B"/>
    <w:rsid w:val="009F795D"/>
    <w:rsid w:val="009F79F8"/>
    <w:rsid w:val="00A000B3"/>
    <w:rsid w:val="00A00492"/>
    <w:rsid w:val="00A00B1F"/>
    <w:rsid w:val="00A00E11"/>
    <w:rsid w:val="00A00FB5"/>
    <w:rsid w:val="00A01213"/>
    <w:rsid w:val="00A014B0"/>
    <w:rsid w:val="00A01A3D"/>
    <w:rsid w:val="00A01F01"/>
    <w:rsid w:val="00A022FB"/>
    <w:rsid w:val="00A023FD"/>
    <w:rsid w:val="00A0246E"/>
    <w:rsid w:val="00A027AD"/>
    <w:rsid w:val="00A02E39"/>
    <w:rsid w:val="00A0302C"/>
    <w:rsid w:val="00A032E9"/>
    <w:rsid w:val="00A03EF1"/>
    <w:rsid w:val="00A0472C"/>
    <w:rsid w:val="00A04D8C"/>
    <w:rsid w:val="00A051EA"/>
    <w:rsid w:val="00A0555D"/>
    <w:rsid w:val="00A05A8D"/>
    <w:rsid w:val="00A05A9C"/>
    <w:rsid w:val="00A05ABF"/>
    <w:rsid w:val="00A06076"/>
    <w:rsid w:val="00A06A2C"/>
    <w:rsid w:val="00A06BEC"/>
    <w:rsid w:val="00A07183"/>
    <w:rsid w:val="00A077E3"/>
    <w:rsid w:val="00A07D37"/>
    <w:rsid w:val="00A07DE6"/>
    <w:rsid w:val="00A102E6"/>
    <w:rsid w:val="00A105E1"/>
    <w:rsid w:val="00A108F1"/>
    <w:rsid w:val="00A1094F"/>
    <w:rsid w:val="00A109E8"/>
    <w:rsid w:val="00A10A0F"/>
    <w:rsid w:val="00A10BEA"/>
    <w:rsid w:val="00A10FDF"/>
    <w:rsid w:val="00A117EF"/>
    <w:rsid w:val="00A11A9B"/>
    <w:rsid w:val="00A11AD6"/>
    <w:rsid w:val="00A11E56"/>
    <w:rsid w:val="00A11ECD"/>
    <w:rsid w:val="00A12311"/>
    <w:rsid w:val="00A124D1"/>
    <w:rsid w:val="00A125CA"/>
    <w:rsid w:val="00A128A2"/>
    <w:rsid w:val="00A12CF7"/>
    <w:rsid w:val="00A12E71"/>
    <w:rsid w:val="00A135D9"/>
    <w:rsid w:val="00A1377D"/>
    <w:rsid w:val="00A13AE4"/>
    <w:rsid w:val="00A14007"/>
    <w:rsid w:val="00A1422C"/>
    <w:rsid w:val="00A146E5"/>
    <w:rsid w:val="00A14D4F"/>
    <w:rsid w:val="00A14D65"/>
    <w:rsid w:val="00A14F24"/>
    <w:rsid w:val="00A1506F"/>
    <w:rsid w:val="00A1535A"/>
    <w:rsid w:val="00A158A7"/>
    <w:rsid w:val="00A15B24"/>
    <w:rsid w:val="00A15B43"/>
    <w:rsid w:val="00A15BAF"/>
    <w:rsid w:val="00A15C79"/>
    <w:rsid w:val="00A15FC1"/>
    <w:rsid w:val="00A16316"/>
    <w:rsid w:val="00A16851"/>
    <w:rsid w:val="00A1694E"/>
    <w:rsid w:val="00A16ABE"/>
    <w:rsid w:val="00A16CDA"/>
    <w:rsid w:val="00A16DB2"/>
    <w:rsid w:val="00A17191"/>
    <w:rsid w:val="00A17662"/>
    <w:rsid w:val="00A177D3"/>
    <w:rsid w:val="00A17A30"/>
    <w:rsid w:val="00A17CB0"/>
    <w:rsid w:val="00A20790"/>
    <w:rsid w:val="00A207D9"/>
    <w:rsid w:val="00A20892"/>
    <w:rsid w:val="00A20D15"/>
    <w:rsid w:val="00A20F9C"/>
    <w:rsid w:val="00A211AD"/>
    <w:rsid w:val="00A216C4"/>
    <w:rsid w:val="00A217BA"/>
    <w:rsid w:val="00A217E5"/>
    <w:rsid w:val="00A21826"/>
    <w:rsid w:val="00A2237D"/>
    <w:rsid w:val="00A225F8"/>
    <w:rsid w:val="00A23645"/>
    <w:rsid w:val="00A23D52"/>
    <w:rsid w:val="00A24139"/>
    <w:rsid w:val="00A2430C"/>
    <w:rsid w:val="00A24508"/>
    <w:rsid w:val="00A24624"/>
    <w:rsid w:val="00A24750"/>
    <w:rsid w:val="00A24782"/>
    <w:rsid w:val="00A24790"/>
    <w:rsid w:val="00A2480A"/>
    <w:rsid w:val="00A24A9D"/>
    <w:rsid w:val="00A24CB6"/>
    <w:rsid w:val="00A24E3E"/>
    <w:rsid w:val="00A2532C"/>
    <w:rsid w:val="00A25AB2"/>
    <w:rsid w:val="00A262AF"/>
    <w:rsid w:val="00A263EA"/>
    <w:rsid w:val="00A26A0F"/>
    <w:rsid w:val="00A26D2C"/>
    <w:rsid w:val="00A27383"/>
    <w:rsid w:val="00A277E4"/>
    <w:rsid w:val="00A27876"/>
    <w:rsid w:val="00A27FE7"/>
    <w:rsid w:val="00A305AA"/>
    <w:rsid w:val="00A314EE"/>
    <w:rsid w:val="00A31511"/>
    <w:rsid w:val="00A318A7"/>
    <w:rsid w:val="00A31D1F"/>
    <w:rsid w:val="00A31E69"/>
    <w:rsid w:val="00A31E6F"/>
    <w:rsid w:val="00A31EEE"/>
    <w:rsid w:val="00A32593"/>
    <w:rsid w:val="00A3292D"/>
    <w:rsid w:val="00A329EC"/>
    <w:rsid w:val="00A32C4C"/>
    <w:rsid w:val="00A33A48"/>
    <w:rsid w:val="00A33FDC"/>
    <w:rsid w:val="00A34635"/>
    <w:rsid w:val="00A34B92"/>
    <w:rsid w:val="00A34EF9"/>
    <w:rsid w:val="00A3515D"/>
    <w:rsid w:val="00A35E1C"/>
    <w:rsid w:val="00A35FED"/>
    <w:rsid w:val="00A3653F"/>
    <w:rsid w:val="00A368B2"/>
    <w:rsid w:val="00A37083"/>
    <w:rsid w:val="00A375FE"/>
    <w:rsid w:val="00A376E8"/>
    <w:rsid w:val="00A37AFF"/>
    <w:rsid w:val="00A37C4B"/>
    <w:rsid w:val="00A37FFA"/>
    <w:rsid w:val="00A40011"/>
    <w:rsid w:val="00A40A1B"/>
    <w:rsid w:val="00A40F4F"/>
    <w:rsid w:val="00A40F51"/>
    <w:rsid w:val="00A41DD2"/>
    <w:rsid w:val="00A41EA0"/>
    <w:rsid w:val="00A42013"/>
    <w:rsid w:val="00A4241F"/>
    <w:rsid w:val="00A426E0"/>
    <w:rsid w:val="00A42B64"/>
    <w:rsid w:val="00A42C0C"/>
    <w:rsid w:val="00A43630"/>
    <w:rsid w:val="00A4418B"/>
    <w:rsid w:val="00A443C1"/>
    <w:rsid w:val="00A443E2"/>
    <w:rsid w:val="00A447C1"/>
    <w:rsid w:val="00A447D3"/>
    <w:rsid w:val="00A45316"/>
    <w:rsid w:val="00A45CC1"/>
    <w:rsid w:val="00A45D02"/>
    <w:rsid w:val="00A4727A"/>
    <w:rsid w:val="00A47352"/>
    <w:rsid w:val="00A47497"/>
    <w:rsid w:val="00A4798B"/>
    <w:rsid w:val="00A50050"/>
    <w:rsid w:val="00A504B2"/>
    <w:rsid w:val="00A5054E"/>
    <w:rsid w:val="00A50DEE"/>
    <w:rsid w:val="00A510A1"/>
    <w:rsid w:val="00A517F7"/>
    <w:rsid w:val="00A51898"/>
    <w:rsid w:val="00A51B30"/>
    <w:rsid w:val="00A51D3A"/>
    <w:rsid w:val="00A52965"/>
    <w:rsid w:val="00A529B5"/>
    <w:rsid w:val="00A52DA6"/>
    <w:rsid w:val="00A5373C"/>
    <w:rsid w:val="00A537E0"/>
    <w:rsid w:val="00A53839"/>
    <w:rsid w:val="00A5391C"/>
    <w:rsid w:val="00A53AFE"/>
    <w:rsid w:val="00A53B78"/>
    <w:rsid w:val="00A53E7C"/>
    <w:rsid w:val="00A54185"/>
    <w:rsid w:val="00A54935"/>
    <w:rsid w:val="00A56962"/>
    <w:rsid w:val="00A569D8"/>
    <w:rsid w:val="00A57081"/>
    <w:rsid w:val="00A570FC"/>
    <w:rsid w:val="00A572AC"/>
    <w:rsid w:val="00A600FD"/>
    <w:rsid w:val="00A60C14"/>
    <w:rsid w:val="00A613A4"/>
    <w:rsid w:val="00A617FD"/>
    <w:rsid w:val="00A61D6F"/>
    <w:rsid w:val="00A61E89"/>
    <w:rsid w:val="00A62824"/>
    <w:rsid w:val="00A62BE3"/>
    <w:rsid w:val="00A62E7B"/>
    <w:rsid w:val="00A63295"/>
    <w:rsid w:val="00A63548"/>
    <w:rsid w:val="00A63948"/>
    <w:rsid w:val="00A639AA"/>
    <w:rsid w:val="00A63A56"/>
    <w:rsid w:val="00A63A5D"/>
    <w:rsid w:val="00A6400C"/>
    <w:rsid w:val="00A642C3"/>
    <w:rsid w:val="00A65152"/>
    <w:rsid w:val="00A651A1"/>
    <w:rsid w:val="00A65B80"/>
    <w:rsid w:val="00A65E2E"/>
    <w:rsid w:val="00A65EF0"/>
    <w:rsid w:val="00A65F08"/>
    <w:rsid w:val="00A662A0"/>
    <w:rsid w:val="00A66594"/>
    <w:rsid w:val="00A66C8E"/>
    <w:rsid w:val="00A66E6B"/>
    <w:rsid w:val="00A67016"/>
    <w:rsid w:val="00A6709C"/>
    <w:rsid w:val="00A67204"/>
    <w:rsid w:val="00A672BA"/>
    <w:rsid w:val="00A676EA"/>
    <w:rsid w:val="00A67943"/>
    <w:rsid w:val="00A67C74"/>
    <w:rsid w:val="00A67EBA"/>
    <w:rsid w:val="00A7018F"/>
    <w:rsid w:val="00A703B0"/>
    <w:rsid w:val="00A70403"/>
    <w:rsid w:val="00A70555"/>
    <w:rsid w:val="00A7108B"/>
    <w:rsid w:val="00A71307"/>
    <w:rsid w:val="00A71CB8"/>
    <w:rsid w:val="00A71D67"/>
    <w:rsid w:val="00A720BC"/>
    <w:rsid w:val="00A721DB"/>
    <w:rsid w:val="00A7233E"/>
    <w:rsid w:val="00A723EF"/>
    <w:rsid w:val="00A726BF"/>
    <w:rsid w:val="00A728C3"/>
    <w:rsid w:val="00A72CBA"/>
    <w:rsid w:val="00A73057"/>
    <w:rsid w:val="00A73102"/>
    <w:rsid w:val="00A7319B"/>
    <w:rsid w:val="00A733C9"/>
    <w:rsid w:val="00A73401"/>
    <w:rsid w:val="00A7359A"/>
    <w:rsid w:val="00A73C3F"/>
    <w:rsid w:val="00A74304"/>
    <w:rsid w:val="00A7442B"/>
    <w:rsid w:val="00A7463D"/>
    <w:rsid w:val="00A7488D"/>
    <w:rsid w:val="00A74EA8"/>
    <w:rsid w:val="00A75007"/>
    <w:rsid w:val="00A75133"/>
    <w:rsid w:val="00A752FB"/>
    <w:rsid w:val="00A756FC"/>
    <w:rsid w:val="00A75EC7"/>
    <w:rsid w:val="00A76018"/>
    <w:rsid w:val="00A7623E"/>
    <w:rsid w:val="00A7633F"/>
    <w:rsid w:val="00A76842"/>
    <w:rsid w:val="00A770E6"/>
    <w:rsid w:val="00A7746C"/>
    <w:rsid w:val="00A7755C"/>
    <w:rsid w:val="00A77913"/>
    <w:rsid w:val="00A800A2"/>
    <w:rsid w:val="00A80247"/>
    <w:rsid w:val="00A80931"/>
    <w:rsid w:val="00A809B2"/>
    <w:rsid w:val="00A80AA9"/>
    <w:rsid w:val="00A81A70"/>
    <w:rsid w:val="00A81C88"/>
    <w:rsid w:val="00A81E0C"/>
    <w:rsid w:val="00A82FB7"/>
    <w:rsid w:val="00A83032"/>
    <w:rsid w:val="00A83135"/>
    <w:rsid w:val="00A83472"/>
    <w:rsid w:val="00A8360A"/>
    <w:rsid w:val="00A83818"/>
    <w:rsid w:val="00A83BDD"/>
    <w:rsid w:val="00A83F87"/>
    <w:rsid w:val="00A83FA6"/>
    <w:rsid w:val="00A842C4"/>
    <w:rsid w:val="00A84685"/>
    <w:rsid w:val="00A84DE1"/>
    <w:rsid w:val="00A84E0F"/>
    <w:rsid w:val="00A84ED3"/>
    <w:rsid w:val="00A84F82"/>
    <w:rsid w:val="00A85576"/>
    <w:rsid w:val="00A855CF"/>
    <w:rsid w:val="00A858D1"/>
    <w:rsid w:val="00A85B45"/>
    <w:rsid w:val="00A85F12"/>
    <w:rsid w:val="00A85F6C"/>
    <w:rsid w:val="00A8604F"/>
    <w:rsid w:val="00A8608A"/>
    <w:rsid w:val="00A869E6"/>
    <w:rsid w:val="00A86D49"/>
    <w:rsid w:val="00A86ED1"/>
    <w:rsid w:val="00A870E3"/>
    <w:rsid w:val="00A87107"/>
    <w:rsid w:val="00A87209"/>
    <w:rsid w:val="00A8751F"/>
    <w:rsid w:val="00A877EF"/>
    <w:rsid w:val="00A87881"/>
    <w:rsid w:val="00A87A8D"/>
    <w:rsid w:val="00A87C93"/>
    <w:rsid w:val="00A87D5E"/>
    <w:rsid w:val="00A9012C"/>
    <w:rsid w:val="00A9026D"/>
    <w:rsid w:val="00A907AA"/>
    <w:rsid w:val="00A90ADB"/>
    <w:rsid w:val="00A90B8D"/>
    <w:rsid w:val="00A911CD"/>
    <w:rsid w:val="00A912A9"/>
    <w:rsid w:val="00A91528"/>
    <w:rsid w:val="00A915D6"/>
    <w:rsid w:val="00A919A7"/>
    <w:rsid w:val="00A91B0E"/>
    <w:rsid w:val="00A91D93"/>
    <w:rsid w:val="00A91DAD"/>
    <w:rsid w:val="00A92016"/>
    <w:rsid w:val="00A9224D"/>
    <w:rsid w:val="00A923D3"/>
    <w:rsid w:val="00A932D0"/>
    <w:rsid w:val="00A932F4"/>
    <w:rsid w:val="00A9337A"/>
    <w:rsid w:val="00A93800"/>
    <w:rsid w:val="00A93EB6"/>
    <w:rsid w:val="00A942D2"/>
    <w:rsid w:val="00A94582"/>
    <w:rsid w:val="00A945C4"/>
    <w:rsid w:val="00A94775"/>
    <w:rsid w:val="00A947D1"/>
    <w:rsid w:val="00A94883"/>
    <w:rsid w:val="00A94CD7"/>
    <w:rsid w:val="00A94FD2"/>
    <w:rsid w:val="00A95427"/>
    <w:rsid w:val="00A9567A"/>
    <w:rsid w:val="00A95CA0"/>
    <w:rsid w:val="00A96029"/>
    <w:rsid w:val="00A96099"/>
    <w:rsid w:val="00A96134"/>
    <w:rsid w:val="00A96264"/>
    <w:rsid w:val="00A963E8"/>
    <w:rsid w:val="00A9651B"/>
    <w:rsid w:val="00A96E6C"/>
    <w:rsid w:val="00A96EA1"/>
    <w:rsid w:val="00A97908"/>
    <w:rsid w:val="00A979E5"/>
    <w:rsid w:val="00A97A93"/>
    <w:rsid w:val="00AA100F"/>
    <w:rsid w:val="00AA10AC"/>
    <w:rsid w:val="00AA1201"/>
    <w:rsid w:val="00AA147B"/>
    <w:rsid w:val="00AA18C0"/>
    <w:rsid w:val="00AA19F2"/>
    <w:rsid w:val="00AA1A63"/>
    <w:rsid w:val="00AA1F21"/>
    <w:rsid w:val="00AA29A0"/>
    <w:rsid w:val="00AA2E2F"/>
    <w:rsid w:val="00AA3139"/>
    <w:rsid w:val="00AA33AA"/>
    <w:rsid w:val="00AA3564"/>
    <w:rsid w:val="00AA3950"/>
    <w:rsid w:val="00AA3963"/>
    <w:rsid w:val="00AA3A3B"/>
    <w:rsid w:val="00AA42BE"/>
    <w:rsid w:val="00AA53F4"/>
    <w:rsid w:val="00AA5BEF"/>
    <w:rsid w:val="00AA5D21"/>
    <w:rsid w:val="00AA6647"/>
    <w:rsid w:val="00AA69E5"/>
    <w:rsid w:val="00AA6AD9"/>
    <w:rsid w:val="00AA6CEA"/>
    <w:rsid w:val="00AA6E48"/>
    <w:rsid w:val="00AA772C"/>
    <w:rsid w:val="00AB04A6"/>
    <w:rsid w:val="00AB06E2"/>
    <w:rsid w:val="00AB08E9"/>
    <w:rsid w:val="00AB0C65"/>
    <w:rsid w:val="00AB0CFD"/>
    <w:rsid w:val="00AB0D12"/>
    <w:rsid w:val="00AB11A7"/>
    <w:rsid w:val="00AB13D9"/>
    <w:rsid w:val="00AB1406"/>
    <w:rsid w:val="00AB1CF4"/>
    <w:rsid w:val="00AB1E67"/>
    <w:rsid w:val="00AB2401"/>
    <w:rsid w:val="00AB2696"/>
    <w:rsid w:val="00AB27D8"/>
    <w:rsid w:val="00AB2A91"/>
    <w:rsid w:val="00AB2F38"/>
    <w:rsid w:val="00AB3315"/>
    <w:rsid w:val="00AB3795"/>
    <w:rsid w:val="00AB3803"/>
    <w:rsid w:val="00AB3883"/>
    <w:rsid w:val="00AB3F76"/>
    <w:rsid w:val="00AB3F83"/>
    <w:rsid w:val="00AB40C6"/>
    <w:rsid w:val="00AB4900"/>
    <w:rsid w:val="00AB4D16"/>
    <w:rsid w:val="00AB4FFD"/>
    <w:rsid w:val="00AB5797"/>
    <w:rsid w:val="00AB68D3"/>
    <w:rsid w:val="00AB6B67"/>
    <w:rsid w:val="00AB6FA1"/>
    <w:rsid w:val="00AB74D8"/>
    <w:rsid w:val="00AB760F"/>
    <w:rsid w:val="00AB7CFF"/>
    <w:rsid w:val="00AB7D84"/>
    <w:rsid w:val="00AB7F79"/>
    <w:rsid w:val="00AC05EA"/>
    <w:rsid w:val="00AC06A8"/>
    <w:rsid w:val="00AC0B8C"/>
    <w:rsid w:val="00AC0D6A"/>
    <w:rsid w:val="00AC0D81"/>
    <w:rsid w:val="00AC0E85"/>
    <w:rsid w:val="00AC0FD0"/>
    <w:rsid w:val="00AC1300"/>
    <w:rsid w:val="00AC17F3"/>
    <w:rsid w:val="00AC1A19"/>
    <w:rsid w:val="00AC1BF1"/>
    <w:rsid w:val="00AC2179"/>
    <w:rsid w:val="00AC23A1"/>
    <w:rsid w:val="00AC26DE"/>
    <w:rsid w:val="00AC2842"/>
    <w:rsid w:val="00AC2A5E"/>
    <w:rsid w:val="00AC2D4B"/>
    <w:rsid w:val="00AC3046"/>
    <w:rsid w:val="00AC36E6"/>
    <w:rsid w:val="00AC3933"/>
    <w:rsid w:val="00AC3B99"/>
    <w:rsid w:val="00AC3BF3"/>
    <w:rsid w:val="00AC3F54"/>
    <w:rsid w:val="00AC4410"/>
    <w:rsid w:val="00AC448A"/>
    <w:rsid w:val="00AC4581"/>
    <w:rsid w:val="00AC471C"/>
    <w:rsid w:val="00AC4811"/>
    <w:rsid w:val="00AC4F99"/>
    <w:rsid w:val="00AC519E"/>
    <w:rsid w:val="00AC5759"/>
    <w:rsid w:val="00AC5F58"/>
    <w:rsid w:val="00AC5FBA"/>
    <w:rsid w:val="00AC5FE4"/>
    <w:rsid w:val="00AC6012"/>
    <w:rsid w:val="00AC632B"/>
    <w:rsid w:val="00AC6B31"/>
    <w:rsid w:val="00AC6C1A"/>
    <w:rsid w:val="00AC6CA1"/>
    <w:rsid w:val="00AC6DAE"/>
    <w:rsid w:val="00AC6EB9"/>
    <w:rsid w:val="00AC73FB"/>
    <w:rsid w:val="00AC7659"/>
    <w:rsid w:val="00AC76C5"/>
    <w:rsid w:val="00AC7915"/>
    <w:rsid w:val="00AD01FA"/>
    <w:rsid w:val="00AD06B1"/>
    <w:rsid w:val="00AD0895"/>
    <w:rsid w:val="00AD0B11"/>
    <w:rsid w:val="00AD1654"/>
    <w:rsid w:val="00AD1BCF"/>
    <w:rsid w:val="00AD1C5D"/>
    <w:rsid w:val="00AD1E81"/>
    <w:rsid w:val="00AD210A"/>
    <w:rsid w:val="00AD265C"/>
    <w:rsid w:val="00AD287A"/>
    <w:rsid w:val="00AD2A88"/>
    <w:rsid w:val="00AD2DB5"/>
    <w:rsid w:val="00AD3232"/>
    <w:rsid w:val="00AD38A5"/>
    <w:rsid w:val="00AD4244"/>
    <w:rsid w:val="00AD4607"/>
    <w:rsid w:val="00AD4771"/>
    <w:rsid w:val="00AD4805"/>
    <w:rsid w:val="00AD4852"/>
    <w:rsid w:val="00AD4D44"/>
    <w:rsid w:val="00AD57B8"/>
    <w:rsid w:val="00AD5B03"/>
    <w:rsid w:val="00AD5CC0"/>
    <w:rsid w:val="00AD5DC1"/>
    <w:rsid w:val="00AD5E01"/>
    <w:rsid w:val="00AD602F"/>
    <w:rsid w:val="00AD66AF"/>
    <w:rsid w:val="00AD6B16"/>
    <w:rsid w:val="00AD6F71"/>
    <w:rsid w:val="00AD7052"/>
    <w:rsid w:val="00AD7494"/>
    <w:rsid w:val="00AD75CC"/>
    <w:rsid w:val="00AD7BCC"/>
    <w:rsid w:val="00AE00F0"/>
    <w:rsid w:val="00AE077E"/>
    <w:rsid w:val="00AE0A8A"/>
    <w:rsid w:val="00AE0D26"/>
    <w:rsid w:val="00AE0FEC"/>
    <w:rsid w:val="00AE10FF"/>
    <w:rsid w:val="00AE2415"/>
    <w:rsid w:val="00AE2A59"/>
    <w:rsid w:val="00AE2F26"/>
    <w:rsid w:val="00AE32DD"/>
    <w:rsid w:val="00AE3474"/>
    <w:rsid w:val="00AE387A"/>
    <w:rsid w:val="00AE3B48"/>
    <w:rsid w:val="00AE3EBC"/>
    <w:rsid w:val="00AE3F7D"/>
    <w:rsid w:val="00AE40EE"/>
    <w:rsid w:val="00AE4291"/>
    <w:rsid w:val="00AE4408"/>
    <w:rsid w:val="00AE46B1"/>
    <w:rsid w:val="00AE5075"/>
    <w:rsid w:val="00AE5541"/>
    <w:rsid w:val="00AE559D"/>
    <w:rsid w:val="00AE5AB5"/>
    <w:rsid w:val="00AE5C23"/>
    <w:rsid w:val="00AE5E64"/>
    <w:rsid w:val="00AE5F3B"/>
    <w:rsid w:val="00AE67DF"/>
    <w:rsid w:val="00AE6F2F"/>
    <w:rsid w:val="00AE6FD9"/>
    <w:rsid w:val="00AE70F9"/>
    <w:rsid w:val="00AE7123"/>
    <w:rsid w:val="00AE7127"/>
    <w:rsid w:val="00AE718E"/>
    <w:rsid w:val="00AE7190"/>
    <w:rsid w:val="00AE7587"/>
    <w:rsid w:val="00AE77EA"/>
    <w:rsid w:val="00AE7A7D"/>
    <w:rsid w:val="00AE7A83"/>
    <w:rsid w:val="00AE7B2D"/>
    <w:rsid w:val="00AF068B"/>
    <w:rsid w:val="00AF06B8"/>
    <w:rsid w:val="00AF0AC4"/>
    <w:rsid w:val="00AF0FA2"/>
    <w:rsid w:val="00AF13A7"/>
    <w:rsid w:val="00AF16F1"/>
    <w:rsid w:val="00AF176E"/>
    <w:rsid w:val="00AF2017"/>
    <w:rsid w:val="00AF22D4"/>
    <w:rsid w:val="00AF24A8"/>
    <w:rsid w:val="00AF310A"/>
    <w:rsid w:val="00AF3141"/>
    <w:rsid w:val="00AF3CBA"/>
    <w:rsid w:val="00AF3DAB"/>
    <w:rsid w:val="00AF400B"/>
    <w:rsid w:val="00AF4631"/>
    <w:rsid w:val="00AF4672"/>
    <w:rsid w:val="00AF4695"/>
    <w:rsid w:val="00AF4949"/>
    <w:rsid w:val="00AF4A07"/>
    <w:rsid w:val="00AF4F99"/>
    <w:rsid w:val="00AF5012"/>
    <w:rsid w:val="00AF53AA"/>
    <w:rsid w:val="00AF58F2"/>
    <w:rsid w:val="00AF59C4"/>
    <w:rsid w:val="00AF5B46"/>
    <w:rsid w:val="00AF5EB3"/>
    <w:rsid w:val="00AF5F7B"/>
    <w:rsid w:val="00AF640D"/>
    <w:rsid w:val="00AF676D"/>
    <w:rsid w:val="00AF6ABE"/>
    <w:rsid w:val="00AF6B60"/>
    <w:rsid w:val="00AF6DAB"/>
    <w:rsid w:val="00AF6EA1"/>
    <w:rsid w:val="00AF6FAD"/>
    <w:rsid w:val="00AF70BD"/>
    <w:rsid w:val="00AF7468"/>
    <w:rsid w:val="00AF7849"/>
    <w:rsid w:val="00AF7A01"/>
    <w:rsid w:val="00AF7D8B"/>
    <w:rsid w:val="00B00586"/>
    <w:rsid w:val="00B006C8"/>
    <w:rsid w:val="00B0080A"/>
    <w:rsid w:val="00B00844"/>
    <w:rsid w:val="00B008A5"/>
    <w:rsid w:val="00B009D1"/>
    <w:rsid w:val="00B00CFF"/>
    <w:rsid w:val="00B01390"/>
    <w:rsid w:val="00B0153B"/>
    <w:rsid w:val="00B01611"/>
    <w:rsid w:val="00B01B95"/>
    <w:rsid w:val="00B01C16"/>
    <w:rsid w:val="00B01E6F"/>
    <w:rsid w:val="00B01FD8"/>
    <w:rsid w:val="00B023C3"/>
    <w:rsid w:val="00B02575"/>
    <w:rsid w:val="00B02932"/>
    <w:rsid w:val="00B02AE1"/>
    <w:rsid w:val="00B02F34"/>
    <w:rsid w:val="00B030DA"/>
    <w:rsid w:val="00B039FA"/>
    <w:rsid w:val="00B0422C"/>
    <w:rsid w:val="00B056B1"/>
    <w:rsid w:val="00B05D1F"/>
    <w:rsid w:val="00B062FF"/>
    <w:rsid w:val="00B069E0"/>
    <w:rsid w:val="00B06CC8"/>
    <w:rsid w:val="00B06CE5"/>
    <w:rsid w:val="00B07373"/>
    <w:rsid w:val="00B07D92"/>
    <w:rsid w:val="00B07F50"/>
    <w:rsid w:val="00B10A9B"/>
    <w:rsid w:val="00B10B68"/>
    <w:rsid w:val="00B10D4D"/>
    <w:rsid w:val="00B11F22"/>
    <w:rsid w:val="00B120E3"/>
    <w:rsid w:val="00B122A4"/>
    <w:rsid w:val="00B12D73"/>
    <w:rsid w:val="00B12FFF"/>
    <w:rsid w:val="00B130A6"/>
    <w:rsid w:val="00B13715"/>
    <w:rsid w:val="00B138D7"/>
    <w:rsid w:val="00B141B8"/>
    <w:rsid w:val="00B141EB"/>
    <w:rsid w:val="00B14A23"/>
    <w:rsid w:val="00B14ABF"/>
    <w:rsid w:val="00B14E6C"/>
    <w:rsid w:val="00B14FB3"/>
    <w:rsid w:val="00B150AE"/>
    <w:rsid w:val="00B15175"/>
    <w:rsid w:val="00B1562B"/>
    <w:rsid w:val="00B15653"/>
    <w:rsid w:val="00B15B89"/>
    <w:rsid w:val="00B167BE"/>
    <w:rsid w:val="00B17797"/>
    <w:rsid w:val="00B17DA3"/>
    <w:rsid w:val="00B17E43"/>
    <w:rsid w:val="00B20301"/>
    <w:rsid w:val="00B2070A"/>
    <w:rsid w:val="00B207B8"/>
    <w:rsid w:val="00B209A3"/>
    <w:rsid w:val="00B20D5C"/>
    <w:rsid w:val="00B20DCF"/>
    <w:rsid w:val="00B21CED"/>
    <w:rsid w:val="00B21FF7"/>
    <w:rsid w:val="00B225CC"/>
    <w:rsid w:val="00B22DDC"/>
    <w:rsid w:val="00B23880"/>
    <w:rsid w:val="00B23883"/>
    <w:rsid w:val="00B23B63"/>
    <w:rsid w:val="00B246CF"/>
    <w:rsid w:val="00B246E5"/>
    <w:rsid w:val="00B247B7"/>
    <w:rsid w:val="00B24EF7"/>
    <w:rsid w:val="00B25032"/>
    <w:rsid w:val="00B256E3"/>
    <w:rsid w:val="00B25C5E"/>
    <w:rsid w:val="00B2613F"/>
    <w:rsid w:val="00B263E3"/>
    <w:rsid w:val="00B26987"/>
    <w:rsid w:val="00B269DF"/>
    <w:rsid w:val="00B26E04"/>
    <w:rsid w:val="00B27757"/>
    <w:rsid w:val="00B27B1A"/>
    <w:rsid w:val="00B27C71"/>
    <w:rsid w:val="00B27DB2"/>
    <w:rsid w:val="00B27DDB"/>
    <w:rsid w:val="00B27F9E"/>
    <w:rsid w:val="00B3061F"/>
    <w:rsid w:val="00B312E0"/>
    <w:rsid w:val="00B313D8"/>
    <w:rsid w:val="00B31B2B"/>
    <w:rsid w:val="00B31E21"/>
    <w:rsid w:val="00B31FEF"/>
    <w:rsid w:val="00B322B5"/>
    <w:rsid w:val="00B327D5"/>
    <w:rsid w:val="00B32846"/>
    <w:rsid w:val="00B328EB"/>
    <w:rsid w:val="00B3377F"/>
    <w:rsid w:val="00B337A6"/>
    <w:rsid w:val="00B33B17"/>
    <w:rsid w:val="00B34098"/>
    <w:rsid w:val="00B34747"/>
    <w:rsid w:val="00B34CC7"/>
    <w:rsid w:val="00B35321"/>
    <w:rsid w:val="00B3532B"/>
    <w:rsid w:val="00B35400"/>
    <w:rsid w:val="00B356B7"/>
    <w:rsid w:val="00B357E2"/>
    <w:rsid w:val="00B35D2D"/>
    <w:rsid w:val="00B35D30"/>
    <w:rsid w:val="00B36D39"/>
    <w:rsid w:val="00B36DA7"/>
    <w:rsid w:val="00B36E21"/>
    <w:rsid w:val="00B370C9"/>
    <w:rsid w:val="00B37247"/>
    <w:rsid w:val="00B372AC"/>
    <w:rsid w:val="00B3749A"/>
    <w:rsid w:val="00B379BD"/>
    <w:rsid w:val="00B37A75"/>
    <w:rsid w:val="00B37B25"/>
    <w:rsid w:val="00B37D42"/>
    <w:rsid w:val="00B40206"/>
    <w:rsid w:val="00B40233"/>
    <w:rsid w:val="00B4042E"/>
    <w:rsid w:val="00B40710"/>
    <w:rsid w:val="00B40879"/>
    <w:rsid w:val="00B4093F"/>
    <w:rsid w:val="00B40EEE"/>
    <w:rsid w:val="00B41042"/>
    <w:rsid w:val="00B4181E"/>
    <w:rsid w:val="00B41F07"/>
    <w:rsid w:val="00B420D5"/>
    <w:rsid w:val="00B42238"/>
    <w:rsid w:val="00B42482"/>
    <w:rsid w:val="00B42638"/>
    <w:rsid w:val="00B426D4"/>
    <w:rsid w:val="00B42AF2"/>
    <w:rsid w:val="00B42C05"/>
    <w:rsid w:val="00B431B0"/>
    <w:rsid w:val="00B4320A"/>
    <w:rsid w:val="00B43839"/>
    <w:rsid w:val="00B43BD7"/>
    <w:rsid w:val="00B4444A"/>
    <w:rsid w:val="00B44491"/>
    <w:rsid w:val="00B445A7"/>
    <w:rsid w:val="00B447BF"/>
    <w:rsid w:val="00B44B03"/>
    <w:rsid w:val="00B45265"/>
    <w:rsid w:val="00B455F0"/>
    <w:rsid w:val="00B4566A"/>
    <w:rsid w:val="00B45C63"/>
    <w:rsid w:val="00B4672E"/>
    <w:rsid w:val="00B468D4"/>
    <w:rsid w:val="00B46BA7"/>
    <w:rsid w:val="00B46BD6"/>
    <w:rsid w:val="00B47107"/>
    <w:rsid w:val="00B47535"/>
    <w:rsid w:val="00B476E1"/>
    <w:rsid w:val="00B476E6"/>
    <w:rsid w:val="00B479B0"/>
    <w:rsid w:val="00B500AA"/>
    <w:rsid w:val="00B505E5"/>
    <w:rsid w:val="00B506CA"/>
    <w:rsid w:val="00B50732"/>
    <w:rsid w:val="00B5097F"/>
    <w:rsid w:val="00B50A0E"/>
    <w:rsid w:val="00B5114E"/>
    <w:rsid w:val="00B514E0"/>
    <w:rsid w:val="00B514F1"/>
    <w:rsid w:val="00B518A1"/>
    <w:rsid w:val="00B51BBA"/>
    <w:rsid w:val="00B5230E"/>
    <w:rsid w:val="00B52791"/>
    <w:rsid w:val="00B52997"/>
    <w:rsid w:val="00B52DA8"/>
    <w:rsid w:val="00B52F54"/>
    <w:rsid w:val="00B534E0"/>
    <w:rsid w:val="00B536AA"/>
    <w:rsid w:val="00B538D3"/>
    <w:rsid w:val="00B53DD6"/>
    <w:rsid w:val="00B5411D"/>
    <w:rsid w:val="00B541E7"/>
    <w:rsid w:val="00B542E7"/>
    <w:rsid w:val="00B54C9B"/>
    <w:rsid w:val="00B550B8"/>
    <w:rsid w:val="00B5579D"/>
    <w:rsid w:val="00B55BB8"/>
    <w:rsid w:val="00B55DBC"/>
    <w:rsid w:val="00B560D5"/>
    <w:rsid w:val="00B5610F"/>
    <w:rsid w:val="00B5645E"/>
    <w:rsid w:val="00B568B4"/>
    <w:rsid w:val="00B573CB"/>
    <w:rsid w:val="00B574CA"/>
    <w:rsid w:val="00B57731"/>
    <w:rsid w:val="00B600D1"/>
    <w:rsid w:val="00B60116"/>
    <w:rsid w:val="00B605B1"/>
    <w:rsid w:val="00B610BD"/>
    <w:rsid w:val="00B6183B"/>
    <w:rsid w:val="00B618D9"/>
    <w:rsid w:val="00B6191C"/>
    <w:rsid w:val="00B6223C"/>
    <w:rsid w:val="00B6237C"/>
    <w:rsid w:val="00B62F11"/>
    <w:rsid w:val="00B630C4"/>
    <w:rsid w:val="00B6355A"/>
    <w:rsid w:val="00B6377D"/>
    <w:rsid w:val="00B639BA"/>
    <w:rsid w:val="00B64501"/>
    <w:rsid w:val="00B64578"/>
    <w:rsid w:val="00B64880"/>
    <w:rsid w:val="00B6489A"/>
    <w:rsid w:val="00B64C00"/>
    <w:rsid w:val="00B64FDC"/>
    <w:rsid w:val="00B65818"/>
    <w:rsid w:val="00B65D57"/>
    <w:rsid w:val="00B661D5"/>
    <w:rsid w:val="00B66BAB"/>
    <w:rsid w:val="00B66DDE"/>
    <w:rsid w:val="00B66EFC"/>
    <w:rsid w:val="00B670FC"/>
    <w:rsid w:val="00B671C2"/>
    <w:rsid w:val="00B671CF"/>
    <w:rsid w:val="00B67236"/>
    <w:rsid w:val="00B67349"/>
    <w:rsid w:val="00B6743B"/>
    <w:rsid w:val="00B676A2"/>
    <w:rsid w:val="00B67B46"/>
    <w:rsid w:val="00B67D34"/>
    <w:rsid w:val="00B70089"/>
    <w:rsid w:val="00B70158"/>
    <w:rsid w:val="00B7020A"/>
    <w:rsid w:val="00B707DF"/>
    <w:rsid w:val="00B71737"/>
    <w:rsid w:val="00B71A2C"/>
    <w:rsid w:val="00B71CEC"/>
    <w:rsid w:val="00B71E44"/>
    <w:rsid w:val="00B71F7E"/>
    <w:rsid w:val="00B71FE7"/>
    <w:rsid w:val="00B7206C"/>
    <w:rsid w:val="00B7256B"/>
    <w:rsid w:val="00B72722"/>
    <w:rsid w:val="00B7299E"/>
    <w:rsid w:val="00B733FC"/>
    <w:rsid w:val="00B73437"/>
    <w:rsid w:val="00B737C0"/>
    <w:rsid w:val="00B73C77"/>
    <w:rsid w:val="00B740DB"/>
    <w:rsid w:val="00B74666"/>
    <w:rsid w:val="00B748B7"/>
    <w:rsid w:val="00B750C1"/>
    <w:rsid w:val="00B751C7"/>
    <w:rsid w:val="00B7545D"/>
    <w:rsid w:val="00B75720"/>
    <w:rsid w:val="00B75B3E"/>
    <w:rsid w:val="00B75BB6"/>
    <w:rsid w:val="00B762AA"/>
    <w:rsid w:val="00B7634F"/>
    <w:rsid w:val="00B767BE"/>
    <w:rsid w:val="00B768AD"/>
    <w:rsid w:val="00B76959"/>
    <w:rsid w:val="00B7795C"/>
    <w:rsid w:val="00B77C85"/>
    <w:rsid w:val="00B77EC6"/>
    <w:rsid w:val="00B77F79"/>
    <w:rsid w:val="00B80256"/>
    <w:rsid w:val="00B8025C"/>
    <w:rsid w:val="00B80425"/>
    <w:rsid w:val="00B806B0"/>
    <w:rsid w:val="00B80E0C"/>
    <w:rsid w:val="00B810C6"/>
    <w:rsid w:val="00B8151E"/>
    <w:rsid w:val="00B8194F"/>
    <w:rsid w:val="00B8261B"/>
    <w:rsid w:val="00B82737"/>
    <w:rsid w:val="00B82CB7"/>
    <w:rsid w:val="00B82F4E"/>
    <w:rsid w:val="00B8355D"/>
    <w:rsid w:val="00B83957"/>
    <w:rsid w:val="00B83B0F"/>
    <w:rsid w:val="00B83E15"/>
    <w:rsid w:val="00B84031"/>
    <w:rsid w:val="00B84671"/>
    <w:rsid w:val="00B84788"/>
    <w:rsid w:val="00B84CA0"/>
    <w:rsid w:val="00B84DC6"/>
    <w:rsid w:val="00B8534F"/>
    <w:rsid w:val="00B8562C"/>
    <w:rsid w:val="00B85ACF"/>
    <w:rsid w:val="00B85C88"/>
    <w:rsid w:val="00B8623F"/>
    <w:rsid w:val="00B86553"/>
    <w:rsid w:val="00B86606"/>
    <w:rsid w:val="00B86B12"/>
    <w:rsid w:val="00B86EB6"/>
    <w:rsid w:val="00B86F66"/>
    <w:rsid w:val="00B874AB"/>
    <w:rsid w:val="00B874BC"/>
    <w:rsid w:val="00B876F7"/>
    <w:rsid w:val="00B87AEF"/>
    <w:rsid w:val="00B87B2B"/>
    <w:rsid w:val="00B901AB"/>
    <w:rsid w:val="00B90483"/>
    <w:rsid w:val="00B90485"/>
    <w:rsid w:val="00B908D8"/>
    <w:rsid w:val="00B90BCB"/>
    <w:rsid w:val="00B913FF"/>
    <w:rsid w:val="00B91507"/>
    <w:rsid w:val="00B915E1"/>
    <w:rsid w:val="00B91704"/>
    <w:rsid w:val="00B917FE"/>
    <w:rsid w:val="00B91865"/>
    <w:rsid w:val="00B91C2F"/>
    <w:rsid w:val="00B91E15"/>
    <w:rsid w:val="00B91FB1"/>
    <w:rsid w:val="00B92038"/>
    <w:rsid w:val="00B9227C"/>
    <w:rsid w:val="00B92548"/>
    <w:rsid w:val="00B92EE6"/>
    <w:rsid w:val="00B9311C"/>
    <w:rsid w:val="00B93674"/>
    <w:rsid w:val="00B93854"/>
    <w:rsid w:val="00B939F0"/>
    <w:rsid w:val="00B93B4D"/>
    <w:rsid w:val="00B94210"/>
    <w:rsid w:val="00B947B6"/>
    <w:rsid w:val="00B94BCD"/>
    <w:rsid w:val="00B94BE3"/>
    <w:rsid w:val="00B94CBB"/>
    <w:rsid w:val="00B9506E"/>
    <w:rsid w:val="00B952CB"/>
    <w:rsid w:val="00B9534C"/>
    <w:rsid w:val="00B95437"/>
    <w:rsid w:val="00B95602"/>
    <w:rsid w:val="00B96343"/>
    <w:rsid w:val="00B96C9E"/>
    <w:rsid w:val="00B96DB8"/>
    <w:rsid w:val="00B970BA"/>
    <w:rsid w:val="00B974D5"/>
    <w:rsid w:val="00B978FE"/>
    <w:rsid w:val="00B97CC7"/>
    <w:rsid w:val="00B97F1C"/>
    <w:rsid w:val="00B97FCB"/>
    <w:rsid w:val="00BA01BE"/>
    <w:rsid w:val="00BA0A30"/>
    <w:rsid w:val="00BA0CBC"/>
    <w:rsid w:val="00BA0FA6"/>
    <w:rsid w:val="00BA14F6"/>
    <w:rsid w:val="00BA22B8"/>
    <w:rsid w:val="00BA262F"/>
    <w:rsid w:val="00BA2758"/>
    <w:rsid w:val="00BA2BF4"/>
    <w:rsid w:val="00BA3206"/>
    <w:rsid w:val="00BA3BD9"/>
    <w:rsid w:val="00BA3D54"/>
    <w:rsid w:val="00BA3D9B"/>
    <w:rsid w:val="00BA4008"/>
    <w:rsid w:val="00BA4863"/>
    <w:rsid w:val="00BA4971"/>
    <w:rsid w:val="00BA529E"/>
    <w:rsid w:val="00BA5F92"/>
    <w:rsid w:val="00BA61D9"/>
    <w:rsid w:val="00BA63E8"/>
    <w:rsid w:val="00BA66DC"/>
    <w:rsid w:val="00BA6AD8"/>
    <w:rsid w:val="00BA6CE7"/>
    <w:rsid w:val="00BA6F93"/>
    <w:rsid w:val="00BA6FCC"/>
    <w:rsid w:val="00BA75C4"/>
    <w:rsid w:val="00BA7A81"/>
    <w:rsid w:val="00BA7D0A"/>
    <w:rsid w:val="00BA7D2F"/>
    <w:rsid w:val="00BB0C8C"/>
    <w:rsid w:val="00BB169F"/>
    <w:rsid w:val="00BB1DDB"/>
    <w:rsid w:val="00BB1E16"/>
    <w:rsid w:val="00BB2063"/>
    <w:rsid w:val="00BB20DA"/>
    <w:rsid w:val="00BB2112"/>
    <w:rsid w:val="00BB2128"/>
    <w:rsid w:val="00BB22FE"/>
    <w:rsid w:val="00BB29D1"/>
    <w:rsid w:val="00BB2F53"/>
    <w:rsid w:val="00BB33FF"/>
    <w:rsid w:val="00BB3A85"/>
    <w:rsid w:val="00BB3AAD"/>
    <w:rsid w:val="00BB408D"/>
    <w:rsid w:val="00BB45F0"/>
    <w:rsid w:val="00BB4859"/>
    <w:rsid w:val="00BB49DC"/>
    <w:rsid w:val="00BB4C0D"/>
    <w:rsid w:val="00BB51C2"/>
    <w:rsid w:val="00BB52D9"/>
    <w:rsid w:val="00BB5372"/>
    <w:rsid w:val="00BB557E"/>
    <w:rsid w:val="00BB55E4"/>
    <w:rsid w:val="00BB5AFF"/>
    <w:rsid w:val="00BB5C67"/>
    <w:rsid w:val="00BB5F8C"/>
    <w:rsid w:val="00BB64E3"/>
    <w:rsid w:val="00BB6BDA"/>
    <w:rsid w:val="00BB6EAC"/>
    <w:rsid w:val="00BB71D2"/>
    <w:rsid w:val="00BB75F4"/>
    <w:rsid w:val="00BB7686"/>
    <w:rsid w:val="00BB7A9C"/>
    <w:rsid w:val="00BB7CEB"/>
    <w:rsid w:val="00BC0AA1"/>
    <w:rsid w:val="00BC14F6"/>
    <w:rsid w:val="00BC1528"/>
    <w:rsid w:val="00BC1CF9"/>
    <w:rsid w:val="00BC2218"/>
    <w:rsid w:val="00BC229D"/>
    <w:rsid w:val="00BC2708"/>
    <w:rsid w:val="00BC27E6"/>
    <w:rsid w:val="00BC29CA"/>
    <w:rsid w:val="00BC2E95"/>
    <w:rsid w:val="00BC312C"/>
    <w:rsid w:val="00BC3166"/>
    <w:rsid w:val="00BC33AC"/>
    <w:rsid w:val="00BC3676"/>
    <w:rsid w:val="00BC3B55"/>
    <w:rsid w:val="00BC3C17"/>
    <w:rsid w:val="00BC4418"/>
    <w:rsid w:val="00BC47ED"/>
    <w:rsid w:val="00BC48BD"/>
    <w:rsid w:val="00BC4AED"/>
    <w:rsid w:val="00BC51B0"/>
    <w:rsid w:val="00BC541D"/>
    <w:rsid w:val="00BC5802"/>
    <w:rsid w:val="00BC6082"/>
    <w:rsid w:val="00BC60EB"/>
    <w:rsid w:val="00BC60FF"/>
    <w:rsid w:val="00BC61E6"/>
    <w:rsid w:val="00BC6E38"/>
    <w:rsid w:val="00BC6F33"/>
    <w:rsid w:val="00BC6F5B"/>
    <w:rsid w:val="00BC706A"/>
    <w:rsid w:val="00BC743A"/>
    <w:rsid w:val="00BC792C"/>
    <w:rsid w:val="00BC7DB4"/>
    <w:rsid w:val="00BD016E"/>
    <w:rsid w:val="00BD08A5"/>
    <w:rsid w:val="00BD1004"/>
    <w:rsid w:val="00BD1037"/>
    <w:rsid w:val="00BD144C"/>
    <w:rsid w:val="00BD1F6C"/>
    <w:rsid w:val="00BD203A"/>
    <w:rsid w:val="00BD2618"/>
    <w:rsid w:val="00BD2A14"/>
    <w:rsid w:val="00BD3F22"/>
    <w:rsid w:val="00BD486D"/>
    <w:rsid w:val="00BD49CE"/>
    <w:rsid w:val="00BD4CA6"/>
    <w:rsid w:val="00BD4F73"/>
    <w:rsid w:val="00BD4F98"/>
    <w:rsid w:val="00BD5840"/>
    <w:rsid w:val="00BD5BAD"/>
    <w:rsid w:val="00BD5BC6"/>
    <w:rsid w:val="00BD5E48"/>
    <w:rsid w:val="00BD63B2"/>
    <w:rsid w:val="00BD6401"/>
    <w:rsid w:val="00BD66B6"/>
    <w:rsid w:val="00BD676F"/>
    <w:rsid w:val="00BD6910"/>
    <w:rsid w:val="00BD6F74"/>
    <w:rsid w:val="00BD71B5"/>
    <w:rsid w:val="00BD7D42"/>
    <w:rsid w:val="00BD7D56"/>
    <w:rsid w:val="00BE043D"/>
    <w:rsid w:val="00BE0DCC"/>
    <w:rsid w:val="00BE106B"/>
    <w:rsid w:val="00BE124D"/>
    <w:rsid w:val="00BE1300"/>
    <w:rsid w:val="00BE1323"/>
    <w:rsid w:val="00BE174B"/>
    <w:rsid w:val="00BE1DC7"/>
    <w:rsid w:val="00BE2077"/>
    <w:rsid w:val="00BE20AE"/>
    <w:rsid w:val="00BE2128"/>
    <w:rsid w:val="00BE2EBF"/>
    <w:rsid w:val="00BE31B3"/>
    <w:rsid w:val="00BE3C4F"/>
    <w:rsid w:val="00BE4084"/>
    <w:rsid w:val="00BE416C"/>
    <w:rsid w:val="00BE4554"/>
    <w:rsid w:val="00BE4784"/>
    <w:rsid w:val="00BE4907"/>
    <w:rsid w:val="00BE4972"/>
    <w:rsid w:val="00BE4AB5"/>
    <w:rsid w:val="00BE4D5C"/>
    <w:rsid w:val="00BE4DA7"/>
    <w:rsid w:val="00BE4DC6"/>
    <w:rsid w:val="00BE4FC7"/>
    <w:rsid w:val="00BE50D8"/>
    <w:rsid w:val="00BE5227"/>
    <w:rsid w:val="00BE5377"/>
    <w:rsid w:val="00BE5417"/>
    <w:rsid w:val="00BE54CE"/>
    <w:rsid w:val="00BE56CD"/>
    <w:rsid w:val="00BE6008"/>
    <w:rsid w:val="00BE6AA9"/>
    <w:rsid w:val="00BE6F31"/>
    <w:rsid w:val="00BE74F1"/>
    <w:rsid w:val="00BE7541"/>
    <w:rsid w:val="00BE75F1"/>
    <w:rsid w:val="00BE76EE"/>
    <w:rsid w:val="00BE77AD"/>
    <w:rsid w:val="00BE7977"/>
    <w:rsid w:val="00BE7CAA"/>
    <w:rsid w:val="00BE7E6B"/>
    <w:rsid w:val="00BF02AF"/>
    <w:rsid w:val="00BF05D1"/>
    <w:rsid w:val="00BF0967"/>
    <w:rsid w:val="00BF09E2"/>
    <w:rsid w:val="00BF1142"/>
    <w:rsid w:val="00BF1371"/>
    <w:rsid w:val="00BF1670"/>
    <w:rsid w:val="00BF260E"/>
    <w:rsid w:val="00BF2C67"/>
    <w:rsid w:val="00BF319E"/>
    <w:rsid w:val="00BF3EEC"/>
    <w:rsid w:val="00BF3FD6"/>
    <w:rsid w:val="00BF40F9"/>
    <w:rsid w:val="00BF4583"/>
    <w:rsid w:val="00BF4B3F"/>
    <w:rsid w:val="00BF4BF9"/>
    <w:rsid w:val="00BF4D79"/>
    <w:rsid w:val="00BF4DC7"/>
    <w:rsid w:val="00BF5185"/>
    <w:rsid w:val="00BF53B4"/>
    <w:rsid w:val="00BF53D5"/>
    <w:rsid w:val="00BF56AA"/>
    <w:rsid w:val="00BF59F8"/>
    <w:rsid w:val="00BF5A18"/>
    <w:rsid w:val="00BF5C8B"/>
    <w:rsid w:val="00BF60E8"/>
    <w:rsid w:val="00BF697F"/>
    <w:rsid w:val="00BF69CD"/>
    <w:rsid w:val="00BF6AB2"/>
    <w:rsid w:val="00BF7090"/>
    <w:rsid w:val="00BF70C0"/>
    <w:rsid w:val="00BF7199"/>
    <w:rsid w:val="00BF798A"/>
    <w:rsid w:val="00BF79B2"/>
    <w:rsid w:val="00C00AD2"/>
    <w:rsid w:val="00C00B25"/>
    <w:rsid w:val="00C00B3C"/>
    <w:rsid w:val="00C00BF7"/>
    <w:rsid w:val="00C00DC4"/>
    <w:rsid w:val="00C011D6"/>
    <w:rsid w:val="00C01474"/>
    <w:rsid w:val="00C017CD"/>
    <w:rsid w:val="00C01846"/>
    <w:rsid w:val="00C01A6A"/>
    <w:rsid w:val="00C01AEB"/>
    <w:rsid w:val="00C01C8D"/>
    <w:rsid w:val="00C02355"/>
    <w:rsid w:val="00C02538"/>
    <w:rsid w:val="00C02A74"/>
    <w:rsid w:val="00C02AAC"/>
    <w:rsid w:val="00C02E57"/>
    <w:rsid w:val="00C02F05"/>
    <w:rsid w:val="00C030AD"/>
    <w:rsid w:val="00C03245"/>
    <w:rsid w:val="00C03861"/>
    <w:rsid w:val="00C03997"/>
    <w:rsid w:val="00C043AC"/>
    <w:rsid w:val="00C04400"/>
    <w:rsid w:val="00C0491B"/>
    <w:rsid w:val="00C04D39"/>
    <w:rsid w:val="00C04E59"/>
    <w:rsid w:val="00C04E7A"/>
    <w:rsid w:val="00C05345"/>
    <w:rsid w:val="00C06106"/>
    <w:rsid w:val="00C0613E"/>
    <w:rsid w:val="00C062BD"/>
    <w:rsid w:val="00C0689C"/>
    <w:rsid w:val="00C0699E"/>
    <w:rsid w:val="00C06E5B"/>
    <w:rsid w:val="00C0727B"/>
    <w:rsid w:val="00C1088D"/>
    <w:rsid w:val="00C108BE"/>
    <w:rsid w:val="00C10EE6"/>
    <w:rsid w:val="00C112A2"/>
    <w:rsid w:val="00C11BA3"/>
    <w:rsid w:val="00C11C44"/>
    <w:rsid w:val="00C11CD3"/>
    <w:rsid w:val="00C1287F"/>
    <w:rsid w:val="00C12C44"/>
    <w:rsid w:val="00C12CF0"/>
    <w:rsid w:val="00C12D03"/>
    <w:rsid w:val="00C12DE0"/>
    <w:rsid w:val="00C12FC0"/>
    <w:rsid w:val="00C13482"/>
    <w:rsid w:val="00C13553"/>
    <w:rsid w:val="00C14119"/>
    <w:rsid w:val="00C141DB"/>
    <w:rsid w:val="00C144F2"/>
    <w:rsid w:val="00C14672"/>
    <w:rsid w:val="00C147CF"/>
    <w:rsid w:val="00C14ADD"/>
    <w:rsid w:val="00C1505A"/>
    <w:rsid w:val="00C154DF"/>
    <w:rsid w:val="00C155B0"/>
    <w:rsid w:val="00C15895"/>
    <w:rsid w:val="00C15A88"/>
    <w:rsid w:val="00C15B40"/>
    <w:rsid w:val="00C162F1"/>
    <w:rsid w:val="00C166DD"/>
    <w:rsid w:val="00C16890"/>
    <w:rsid w:val="00C16CFF"/>
    <w:rsid w:val="00C16F27"/>
    <w:rsid w:val="00C17252"/>
    <w:rsid w:val="00C17709"/>
    <w:rsid w:val="00C17970"/>
    <w:rsid w:val="00C17A56"/>
    <w:rsid w:val="00C17C0B"/>
    <w:rsid w:val="00C200FF"/>
    <w:rsid w:val="00C203CC"/>
    <w:rsid w:val="00C20BCA"/>
    <w:rsid w:val="00C20CA0"/>
    <w:rsid w:val="00C20F4E"/>
    <w:rsid w:val="00C20FF8"/>
    <w:rsid w:val="00C21E4D"/>
    <w:rsid w:val="00C22181"/>
    <w:rsid w:val="00C2231E"/>
    <w:rsid w:val="00C225CC"/>
    <w:rsid w:val="00C22814"/>
    <w:rsid w:val="00C22863"/>
    <w:rsid w:val="00C23795"/>
    <w:rsid w:val="00C2380B"/>
    <w:rsid w:val="00C23A26"/>
    <w:rsid w:val="00C23C98"/>
    <w:rsid w:val="00C23EBC"/>
    <w:rsid w:val="00C23F0D"/>
    <w:rsid w:val="00C2414A"/>
    <w:rsid w:val="00C241F6"/>
    <w:rsid w:val="00C24D62"/>
    <w:rsid w:val="00C25542"/>
    <w:rsid w:val="00C255FA"/>
    <w:rsid w:val="00C25B5B"/>
    <w:rsid w:val="00C25EB9"/>
    <w:rsid w:val="00C26365"/>
    <w:rsid w:val="00C26773"/>
    <w:rsid w:val="00C26817"/>
    <w:rsid w:val="00C26E7C"/>
    <w:rsid w:val="00C26F7A"/>
    <w:rsid w:val="00C26FD3"/>
    <w:rsid w:val="00C2752A"/>
    <w:rsid w:val="00C2754E"/>
    <w:rsid w:val="00C2799F"/>
    <w:rsid w:val="00C279A4"/>
    <w:rsid w:val="00C30594"/>
    <w:rsid w:val="00C307B7"/>
    <w:rsid w:val="00C30950"/>
    <w:rsid w:val="00C30D51"/>
    <w:rsid w:val="00C3169B"/>
    <w:rsid w:val="00C31751"/>
    <w:rsid w:val="00C3193F"/>
    <w:rsid w:val="00C31A0E"/>
    <w:rsid w:val="00C3233C"/>
    <w:rsid w:val="00C32461"/>
    <w:rsid w:val="00C324CD"/>
    <w:rsid w:val="00C32B18"/>
    <w:rsid w:val="00C330F2"/>
    <w:rsid w:val="00C33268"/>
    <w:rsid w:val="00C33C19"/>
    <w:rsid w:val="00C33D4F"/>
    <w:rsid w:val="00C33E7F"/>
    <w:rsid w:val="00C34015"/>
    <w:rsid w:val="00C343FA"/>
    <w:rsid w:val="00C34493"/>
    <w:rsid w:val="00C34740"/>
    <w:rsid w:val="00C34962"/>
    <w:rsid w:val="00C34991"/>
    <w:rsid w:val="00C34B0A"/>
    <w:rsid w:val="00C34B5B"/>
    <w:rsid w:val="00C357A2"/>
    <w:rsid w:val="00C35809"/>
    <w:rsid w:val="00C35DF9"/>
    <w:rsid w:val="00C35E6F"/>
    <w:rsid w:val="00C36D63"/>
    <w:rsid w:val="00C36E02"/>
    <w:rsid w:val="00C36EC0"/>
    <w:rsid w:val="00C37699"/>
    <w:rsid w:val="00C37F28"/>
    <w:rsid w:val="00C403E1"/>
    <w:rsid w:val="00C40577"/>
    <w:rsid w:val="00C40B33"/>
    <w:rsid w:val="00C40D42"/>
    <w:rsid w:val="00C4105D"/>
    <w:rsid w:val="00C41334"/>
    <w:rsid w:val="00C41575"/>
    <w:rsid w:val="00C41965"/>
    <w:rsid w:val="00C41B5B"/>
    <w:rsid w:val="00C41FF8"/>
    <w:rsid w:val="00C42217"/>
    <w:rsid w:val="00C424D7"/>
    <w:rsid w:val="00C4257E"/>
    <w:rsid w:val="00C42AC0"/>
    <w:rsid w:val="00C430B0"/>
    <w:rsid w:val="00C43B99"/>
    <w:rsid w:val="00C43BFF"/>
    <w:rsid w:val="00C43CA5"/>
    <w:rsid w:val="00C43E78"/>
    <w:rsid w:val="00C43F67"/>
    <w:rsid w:val="00C440C8"/>
    <w:rsid w:val="00C44193"/>
    <w:rsid w:val="00C44596"/>
    <w:rsid w:val="00C449C5"/>
    <w:rsid w:val="00C44C65"/>
    <w:rsid w:val="00C452E1"/>
    <w:rsid w:val="00C45675"/>
    <w:rsid w:val="00C4595A"/>
    <w:rsid w:val="00C45C54"/>
    <w:rsid w:val="00C45F8C"/>
    <w:rsid w:val="00C4624A"/>
    <w:rsid w:val="00C4665C"/>
    <w:rsid w:val="00C4706E"/>
    <w:rsid w:val="00C479BB"/>
    <w:rsid w:val="00C479EE"/>
    <w:rsid w:val="00C47A37"/>
    <w:rsid w:val="00C47B7F"/>
    <w:rsid w:val="00C47E28"/>
    <w:rsid w:val="00C5031F"/>
    <w:rsid w:val="00C503B7"/>
    <w:rsid w:val="00C50AA3"/>
    <w:rsid w:val="00C50AC9"/>
    <w:rsid w:val="00C50ECF"/>
    <w:rsid w:val="00C50F39"/>
    <w:rsid w:val="00C510B6"/>
    <w:rsid w:val="00C513B8"/>
    <w:rsid w:val="00C516B5"/>
    <w:rsid w:val="00C51990"/>
    <w:rsid w:val="00C521A0"/>
    <w:rsid w:val="00C52393"/>
    <w:rsid w:val="00C523B4"/>
    <w:rsid w:val="00C535E4"/>
    <w:rsid w:val="00C53875"/>
    <w:rsid w:val="00C53B43"/>
    <w:rsid w:val="00C53B4B"/>
    <w:rsid w:val="00C53B7D"/>
    <w:rsid w:val="00C53E14"/>
    <w:rsid w:val="00C53F20"/>
    <w:rsid w:val="00C540C0"/>
    <w:rsid w:val="00C54269"/>
    <w:rsid w:val="00C54716"/>
    <w:rsid w:val="00C549E7"/>
    <w:rsid w:val="00C54CCE"/>
    <w:rsid w:val="00C55EDB"/>
    <w:rsid w:val="00C55EEC"/>
    <w:rsid w:val="00C561A9"/>
    <w:rsid w:val="00C56C35"/>
    <w:rsid w:val="00C56D1E"/>
    <w:rsid w:val="00C56E13"/>
    <w:rsid w:val="00C57B37"/>
    <w:rsid w:val="00C57D50"/>
    <w:rsid w:val="00C603E1"/>
    <w:rsid w:val="00C605AF"/>
    <w:rsid w:val="00C60657"/>
    <w:rsid w:val="00C60CCA"/>
    <w:rsid w:val="00C60E02"/>
    <w:rsid w:val="00C60FE1"/>
    <w:rsid w:val="00C6108C"/>
    <w:rsid w:val="00C617B8"/>
    <w:rsid w:val="00C618E4"/>
    <w:rsid w:val="00C61A11"/>
    <w:rsid w:val="00C61FD6"/>
    <w:rsid w:val="00C62215"/>
    <w:rsid w:val="00C62799"/>
    <w:rsid w:val="00C62B46"/>
    <w:rsid w:val="00C62C8D"/>
    <w:rsid w:val="00C62F05"/>
    <w:rsid w:val="00C63172"/>
    <w:rsid w:val="00C63284"/>
    <w:rsid w:val="00C6358E"/>
    <w:rsid w:val="00C63A55"/>
    <w:rsid w:val="00C641CB"/>
    <w:rsid w:val="00C646F6"/>
    <w:rsid w:val="00C64BE2"/>
    <w:rsid w:val="00C64D21"/>
    <w:rsid w:val="00C65090"/>
    <w:rsid w:val="00C66122"/>
    <w:rsid w:val="00C6613D"/>
    <w:rsid w:val="00C6675B"/>
    <w:rsid w:val="00C669E3"/>
    <w:rsid w:val="00C669E4"/>
    <w:rsid w:val="00C66F01"/>
    <w:rsid w:val="00C676D3"/>
    <w:rsid w:val="00C678B2"/>
    <w:rsid w:val="00C67AD4"/>
    <w:rsid w:val="00C67C08"/>
    <w:rsid w:val="00C67D30"/>
    <w:rsid w:val="00C67F97"/>
    <w:rsid w:val="00C70031"/>
    <w:rsid w:val="00C7006C"/>
    <w:rsid w:val="00C70167"/>
    <w:rsid w:val="00C702B6"/>
    <w:rsid w:val="00C7051D"/>
    <w:rsid w:val="00C70531"/>
    <w:rsid w:val="00C707E1"/>
    <w:rsid w:val="00C70C3C"/>
    <w:rsid w:val="00C70DA2"/>
    <w:rsid w:val="00C70E65"/>
    <w:rsid w:val="00C71381"/>
    <w:rsid w:val="00C7139A"/>
    <w:rsid w:val="00C7167E"/>
    <w:rsid w:val="00C71919"/>
    <w:rsid w:val="00C71A00"/>
    <w:rsid w:val="00C71B07"/>
    <w:rsid w:val="00C71DC5"/>
    <w:rsid w:val="00C7214E"/>
    <w:rsid w:val="00C7237C"/>
    <w:rsid w:val="00C72DA3"/>
    <w:rsid w:val="00C73276"/>
    <w:rsid w:val="00C73376"/>
    <w:rsid w:val="00C73C4D"/>
    <w:rsid w:val="00C73DAB"/>
    <w:rsid w:val="00C74304"/>
    <w:rsid w:val="00C744BE"/>
    <w:rsid w:val="00C7465C"/>
    <w:rsid w:val="00C747BA"/>
    <w:rsid w:val="00C74965"/>
    <w:rsid w:val="00C74C8C"/>
    <w:rsid w:val="00C74DC3"/>
    <w:rsid w:val="00C74FFE"/>
    <w:rsid w:val="00C75183"/>
    <w:rsid w:val="00C7547B"/>
    <w:rsid w:val="00C75543"/>
    <w:rsid w:val="00C765D0"/>
    <w:rsid w:val="00C7664B"/>
    <w:rsid w:val="00C766C6"/>
    <w:rsid w:val="00C76F66"/>
    <w:rsid w:val="00C76FB0"/>
    <w:rsid w:val="00C770B9"/>
    <w:rsid w:val="00C77665"/>
    <w:rsid w:val="00C77805"/>
    <w:rsid w:val="00C77A7B"/>
    <w:rsid w:val="00C77C50"/>
    <w:rsid w:val="00C77D20"/>
    <w:rsid w:val="00C77E82"/>
    <w:rsid w:val="00C805A1"/>
    <w:rsid w:val="00C80782"/>
    <w:rsid w:val="00C80B9F"/>
    <w:rsid w:val="00C80C08"/>
    <w:rsid w:val="00C80C5B"/>
    <w:rsid w:val="00C80FE2"/>
    <w:rsid w:val="00C812CF"/>
    <w:rsid w:val="00C8152E"/>
    <w:rsid w:val="00C81758"/>
    <w:rsid w:val="00C8185E"/>
    <w:rsid w:val="00C819A5"/>
    <w:rsid w:val="00C81CE0"/>
    <w:rsid w:val="00C825C0"/>
    <w:rsid w:val="00C82DDD"/>
    <w:rsid w:val="00C82E3C"/>
    <w:rsid w:val="00C83309"/>
    <w:rsid w:val="00C836B7"/>
    <w:rsid w:val="00C837A4"/>
    <w:rsid w:val="00C83AE3"/>
    <w:rsid w:val="00C843FF"/>
    <w:rsid w:val="00C84690"/>
    <w:rsid w:val="00C847C1"/>
    <w:rsid w:val="00C8492C"/>
    <w:rsid w:val="00C84DEE"/>
    <w:rsid w:val="00C84E5F"/>
    <w:rsid w:val="00C84EA6"/>
    <w:rsid w:val="00C84EEE"/>
    <w:rsid w:val="00C85227"/>
    <w:rsid w:val="00C85685"/>
    <w:rsid w:val="00C85A27"/>
    <w:rsid w:val="00C86D05"/>
    <w:rsid w:val="00C874BE"/>
    <w:rsid w:val="00C875D1"/>
    <w:rsid w:val="00C876A2"/>
    <w:rsid w:val="00C87A18"/>
    <w:rsid w:val="00C87F22"/>
    <w:rsid w:val="00C9014F"/>
    <w:rsid w:val="00C901AA"/>
    <w:rsid w:val="00C901EC"/>
    <w:rsid w:val="00C90309"/>
    <w:rsid w:val="00C91086"/>
    <w:rsid w:val="00C911CE"/>
    <w:rsid w:val="00C9136B"/>
    <w:rsid w:val="00C914F9"/>
    <w:rsid w:val="00C915DF"/>
    <w:rsid w:val="00C91D4D"/>
    <w:rsid w:val="00C91EA6"/>
    <w:rsid w:val="00C92015"/>
    <w:rsid w:val="00C9230F"/>
    <w:rsid w:val="00C925C4"/>
    <w:rsid w:val="00C92708"/>
    <w:rsid w:val="00C9298D"/>
    <w:rsid w:val="00C92C2E"/>
    <w:rsid w:val="00C92DD2"/>
    <w:rsid w:val="00C93003"/>
    <w:rsid w:val="00C9330D"/>
    <w:rsid w:val="00C936BB"/>
    <w:rsid w:val="00C93748"/>
    <w:rsid w:val="00C93FED"/>
    <w:rsid w:val="00C9404E"/>
    <w:rsid w:val="00C9411C"/>
    <w:rsid w:val="00C9415D"/>
    <w:rsid w:val="00C9484A"/>
    <w:rsid w:val="00C94E91"/>
    <w:rsid w:val="00C94EAE"/>
    <w:rsid w:val="00C955AA"/>
    <w:rsid w:val="00C95904"/>
    <w:rsid w:val="00C95A94"/>
    <w:rsid w:val="00C95CBB"/>
    <w:rsid w:val="00C95DE0"/>
    <w:rsid w:val="00C95EFB"/>
    <w:rsid w:val="00C9697B"/>
    <w:rsid w:val="00C970A5"/>
    <w:rsid w:val="00C97169"/>
    <w:rsid w:val="00C972F2"/>
    <w:rsid w:val="00C97316"/>
    <w:rsid w:val="00C9746E"/>
    <w:rsid w:val="00C97C6A"/>
    <w:rsid w:val="00CA079D"/>
    <w:rsid w:val="00CA0DF3"/>
    <w:rsid w:val="00CA0E78"/>
    <w:rsid w:val="00CA1B5A"/>
    <w:rsid w:val="00CA1C94"/>
    <w:rsid w:val="00CA2115"/>
    <w:rsid w:val="00CA22CA"/>
    <w:rsid w:val="00CA29A4"/>
    <w:rsid w:val="00CA2B4C"/>
    <w:rsid w:val="00CA2C56"/>
    <w:rsid w:val="00CA3A79"/>
    <w:rsid w:val="00CA3C6B"/>
    <w:rsid w:val="00CA3E22"/>
    <w:rsid w:val="00CA4332"/>
    <w:rsid w:val="00CA48B7"/>
    <w:rsid w:val="00CA4917"/>
    <w:rsid w:val="00CA4C60"/>
    <w:rsid w:val="00CA4ECF"/>
    <w:rsid w:val="00CA57E3"/>
    <w:rsid w:val="00CA62C5"/>
    <w:rsid w:val="00CA6312"/>
    <w:rsid w:val="00CA6D26"/>
    <w:rsid w:val="00CA72AC"/>
    <w:rsid w:val="00CA7376"/>
    <w:rsid w:val="00CA7424"/>
    <w:rsid w:val="00CA7F86"/>
    <w:rsid w:val="00CB04F6"/>
    <w:rsid w:val="00CB0BAE"/>
    <w:rsid w:val="00CB0C32"/>
    <w:rsid w:val="00CB0E94"/>
    <w:rsid w:val="00CB0EBB"/>
    <w:rsid w:val="00CB17AD"/>
    <w:rsid w:val="00CB19B7"/>
    <w:rsid w:val="00CB19EE"/>
    <w:rsid w:val="00CB20DE"/>
    <w:rsid w:val="00CB2500"/>
    <w:rsid w:val="00CB2923"/>
    <w:rsid w:val="00CB2DDF"/>
    <w:rsid w:val="00CB2EE9"/>
    <w:rsid w:val="00CB3081"/>
    <w:rsid w:val="00CB390A"/>
    <w:rsid w:val="00CB405D"/>
    <w:rsid w:val="00CB40CC"/>
    <w:rsid w:val="00CB432A"/>
    <w:rsid w:val="00CB4727"/>
    <w:rsid w:val="00CB4740"/>
    <w:rsid w:val="00CB4B60"/>
    <w:rsid w:val="00CB4C49"/>
    <w:rsid w:val="00CB4DF5"/>
    <w:rsid w:val="00CB4EBD"/>
    <w:rsid w:val="00CB5384"/>
    <w:rsid w:val="00CB5677"/>
    <w:rsid w:val="00CB58EB"/>
    <w:rsid w:val="00CB59AE"/>
    <w:rsid w:val="00CB5AFF"/>
    <w:rsid w:val="00CB5EEC"/>
    <w:rsid w:val="00CB613F"/>
    <w:rsid w:val="00CB6461"/>
    <w:rsid w:val="00CB6766"/>
    <w:rsid w:val="00CB6B2D"/>
    <w:rsid w:val="00CB6B51"/>
    <w:rsid w:val="00CC0223"/>
    <w:rsid w:val="00CC036B"/>
    <w:rsid w:val="00CC06E2"/>
    <w:rsid w:val="00CC0A59"/>
    <w:rsid w:val="00CC1585"/>
    <w:rsid w:val="00CC1884"/>
    <w:rsid w:val="00CC197E"/>
    <w:rsid w:val="00CC1DFF"/>
    <w:rsid w:val="00CC1EF7"/>
    <w:rsid w:val="00CC2B25"/>
    <w:rsid w:val="00CC33F0"/>
    <w:rsid w:val="00CC3482"/>
    <w:rsid w:val="00CC362A"/>
    <w:rsid w:val="00CC365C"/>
    <w:rsid w:val="00CC3F33"/>
    <w:rsid w:val="00CC4009"/>
    <w:rsid w:val="00CC43B8"/>
    <w:rsid w:val="00CC558C"/>
    <w:rsid w:val="00CC57AB"/>
    <w:rsid w:val="00CC57C1"/>
    <w:rsid w:val="00CC57C4"/>
    <w:rsid w:val="00CC5C95"/>
    <w:rsid w:val="00CC611F"/>
    <w:rsid w:val="00CC6A87"/>
    <w:rsid w:val="00CC6D09"/>
    <w:rsid w:val="00CC6D44"/>
    <w:rsid w:val="00CC745C"/>
    <w:rsid w:val="00CC75A4"/>
    <w:rsid w:val="00CC7BA1"/>
    <w:rsid w:val="00CD01CE"/>
    <w:rsid w:val="00CD041A"/>
    <w:rsid w:val="00CD0680"/>
    <w:rsid w:val="00CD0CA5"/>
    <w:rsid w:val="00CD1833"/>
    <w:rsid w:val="00CD18CD"/>
    <w:rsid w:val="00CD1A35"/>
    <w:rsid w:val="00CD204F"/>
    <w:rsid w:val="00CD2119"/>
    <w:rsid w:val="00CD228E"/>
    <w:rsid w:val="00CD25D9"/>
    <w:rsid w:val="00CD30A1"/>
    <w:rsid w:val="00CD3375"/>
    <w:rsid w:val="00CD399B"/>
    <w:rsid w:val="00CD3E7A"/>
    <w:rsid w:val="00CD4344"/>
    <w:rsid w:val="00CD4803"/>
    <w:rsid w:val="00CD4BE7"/>
    <w:rsid w:val="00CD4C36"/>
    <w:rsid w:val="00CD4E94"/>
    <w:rsid w:val="00CD5378"/>
    <w:rsid w:val="00CD56A0"/>
    <w:rsid w:val="00CD619A"/>
    <w:rsid w:val="00CD64D9"/>
    <w:rsid w:val="00CD6AC3"/>
    <w:rsid w:val="00CD6DBA"/>
    <w:rsid w:val="00CD6F68"/>
    <w:rsid w:val="00CD7010"/>
    <w:rsid w:val="00CD7170"/>
    <w:rsid w:val="00CD728E"/>
    <w:rsid w:val="00CD7556"/>
    <w:rsid w:val="00CD75F9"/>
    <w:rsid w:val="00CD781A"/>
    <w:rsid w:val="00CD7AA7"/>
    <w:rsid w:val="00CE042C"/>
    <w:rsid w:val="00CE08E5"/>
    <w:rsid w:val="00CE09D9"/>
    <w:rsid w:val="00CE0C91"/>
    <w:rsid w:val="00CE11C7"/>
    <w:rsid w:val="00CE1E9A"/>
    <w:rsid w:val="00CE215E"/>
    <w:rsid w:val="00CE2B46"/>
    <w:rsid w:val="00CE2D72"/>
    <w:rsid w:val="00CE3B6A"/>
    <w:rsid w:val="00CE413D"/>
    <w:rsid w:val="00CE4734"/>
    <w:rsid w:val="00CE4ECC"/>
    <w:rsid w:val="00CE500F"/>
    <w:rsid w:val="00CE55A2"/>
    <w:rsid w:val="00CE566B"/>
    <w:rsid w:val="00CE5917"/>
    <w:rsid w:val="00CE5D9B"/>
    <w:rsid w:val="00CE5FF0"/>
    <w:rsid w:val="00CE670C"/>
    <w:rsid w:val="00CE68A4"/>
    <w:rsid w:val="00CE6D81"/>
    <w:rsid w:val="00CE760C"/>
    <w:rsid w:val="00CE784A"/>
    <w:rsid w:val="00CE79AA"/>
    <w:rsid w:val="00CF03F3"/>
    <w:rsid w:val="00CF0B81"/>
    <w:rsid w:val="00CF100A"/>
    <w:rsid w:val="00CF1184"/>
    <w:rsid w:val="00CF1353"/>
    <w:rsid w:val="00CF1957"/>
    <w:rsid w:val="00CF1CB3"/>
    <w:rsid w:val="00CF2054"/>
    <w:rsid w:val="00CF209D"/>
    <w:rsid w:val="00CF27E7"/>
    <w:rsid w:val="00CF2BFA"/>
    <w:rsid w:val="00CF2C2C"/>
    <w:rsid w:val="00CF2E04"/>
    <w:rsid w:val="00CF340F"/>
    <w:rsid w:val="00CF3C54"/>
    <w:rsid w:val="00CF3C94"/>
    <w:rsid w:val="00CF423E"/>
    <w:rsid w:val="00CF4AF4"/>
    <w:rsid w:val="00CF505A"/>
    <w:rsid w:val="00CF50E9"/>
    <w:rsid w:val="00CF531A"/>
    <w:rsid w:val="00CF6128"/>
    <w:rsid w:val="00CF643E"/>
    <w:rsid w:val="00CF6502"/>
    <w:rsid w:val="00CF654C"/>
    <w:rsid w:val="00CF6AE9"/>
    <w:rsid w:val="00CF73E2"/>
    <w:rsid w:val="00CF75B1"/>
    <w:rsid w:val="00CF7FD6"/>
    <w:rsid w:val="00D003DE"/>
    <w:rsid w:val="00D00653"/>
    <w:rsid w:val="00D008BD"/>
    <w:rsid w:val="00D00FCC"/>
    <w:rsid w:val="00D011DD"/>
    <w:rsid w:val="00D012F0"/>
    <w:rsid w:val="00D013F2"/>
    <w:rsid w:val="00D015C3"/>
    <w:rsid w:val="00D0198E"/>
    <w:rsid w:val="00D019F6"/>
    <w:rsid w:val="00D02240"/>
    <w:rsid w:val="00D02313"/>
    <w:rsid w:val="00D0240B"/>
    <w:rsid w:val="00D03196"/>
    <w:rsid w:val="00D035F8"/>
    <w:rsid w:val="00D03613"/>
    <w:rsid w:val="00D036FD"/>
    <w:rsid w:val="00D03E5D"/>
    <w:rsid w:val="00D047ED"/>
    <w:rsid w:val="00D049DE"/>
    <w:rsid w:val="00D04E34"/>
    <w:rsid w:val="00D04F6F"/>
    <w:rsid w:val="00D05847"/>
    <w:rsid w:val="00D05D18"/>
    <w:rsid w:val="00D05E9A"/>
    <w:rsid w:val="00D061FF"/>
    <w:rsid w:val="00D068C8"/>
    <w:rsid w:val="00D06F42"/>
    <w:rsid w:val="00D075BD"/>
    <w:rsid w:val="00D0791C"/>
    <w:rsid w:val="00D10623"/>
    <w:rsid w:val="00D10A4B"/>
    <w:rsid w:val="00D10DE8"/>
    <w:rsid w:val="00D10DEA"/>
    <w:rsid w:val="00D10F67"/>
    <w:rsid w:val="00D11053"/>
    <w:rsid w:val="00D11A03"/>
    <w:rsid w:val="00D11B70"/>
    <w:rsid w:val="00D11BE3"/>
    <w:rsid w:val="00D11C49"/>
    <w:rsid w:val="00D12427"/>
    <w:rsid w:val="00D124EA"/>
    <w:rsid w:val="00D12BE1"/>
    <w:rsid w:val="00D1350D"/>
    <w:rsid w:val="00D1354A"/>
    <w:rsid w:val="00D13778"/>
    <w:rsid w:val="00D139F9"/>
    <w:rsid w:val="00D13A0F"/>
    <w:rsid w:val="00D13C5E"/>
    <w:rsid w:val="00D13EC7"/>
    <w:rsid w:val="00D14210"/>
    <w:rsid w:val="00D14A9C"/>
    <w:rsid w:val="00D14CE7"/>
    <w:rsid w:val="00D14D3E"/>
    <w:rsid w:val="00D14DD7"/>
    <w:rsid w:val="00D14F91"/>
    <w:rsid w:val="00D14FFF"/>
    <w:rsid w:val="00D157BD"/>
    <w:rsid w:val="00D1586E"/>
    <w:rsid w:val="00D1594E"/>
    <w:rsid w:val="00D15B49"/>
    <w:rsid w:val="00D15D85"/>
    <w:rsid w:val="00D160E0"/>
    <w:rsid w:val="00D166DB"/>
    <w:rsid w:val="00D166F5"/>
    <w:rsid w:val="00D16FF3"/>
    <w:rsid w:val="00D170BC"/>
    <w:rsid w:val="00D179E6"/>
    <w:rsid w:val="00D179EC"/>
    <w:rsid w:val="00D17C34"/>
    <w:rsid w:val="00D17D0B"/>
    <w:rsid w:val="00D20377"/>
    <w:rsid w:val="00D2053F"/>
    <w:rsid w:val="00D20C4B"/>
    <w:rsid w:val="00D20ECD"/>
    <w:rsid w:val="00D21532"/>
    <w:rsid w:val="00D21669"/>
    <w:rsid w:val="00D21671"/>
    <w:rsid w:val="00D21987"/>
    <w:rsid w:val="00D21DCE"/>
    <w:rsid w:val="00D21F11"/>
    <w:rsid w:val="00D220F5"/>
    <w:rsid w:val="00D222A1"/>
    <w:rsid w:val="00D22468"/>
    <w:rsid w:val="00D2264F"/>
    <w:rsid w:val="00D229C7"/>
    <w:rsid w:val="00D23480"/>
    <w:rsid w:val="00D235C5"/>
    <w:rsid w:val="00D235D2"/>
    <w:rsid w:val="00D236A5"/>
    <w:rsid w:val="00D23746"/>
    <w:rsid w:val="00D23EC0"/>
    <w:rsid w:val="00D24407"/>
    <w:rsid w:val="00D24576"/>
    <w:rsid w:val="00D24844"/>
    <w:rsid w:val="00D2490F"/>
    <w:rsid w:val="00D24B67"/>
    <w:rsid w:val="00D24C77"/>
    <w:rsid w:val="00D24F27"/>
    <w:rsid w:val="00D25DB8"/>
    <w:rsid w:val="00D260DC"/>
    <w:rsid w:val="00D26468"/>
    <w:rsid w:val="00D2748F"/>
    <w:rsid w:val="00D2798A"/>
    <w:rsid w:val="00D27AD7"/>
    <w:rsid w:val="00D27DE1"/>
    <w:rsid w:val="00D301DD"/>
    <w:rsid w:val="00D30234"/>
    <w:rsid w:val="00D302A7"/>
    <w:rsid w:val="00D30684"/>
    <w:rsid w:val="00D30D24"/>
    <w:rsid w:val="00D31096"/>
    <w:rsid w:val="00D311A0"/>
    <w:rsid w:val="00D31412"/>
    <w:rsid w:val="00D31433"/>
    <w:rsid w:val="00D3185A"/>
    <w:rsid w:val="00D31CED"/>
    <w:rsid w:val="00D31ED8"/>
    <w:rsid w:val="00D3237D"/>
    <w:rsid w:val="00D32517"/>
    <w:rsid w:val="00D331AE"/>
    <w:rsid w:val="00D3332B"/>
    <w:rsid w:val="00D33429"/>
    <w:rsid w:val="00D334BA"/>
    <w:rsid w:val="00D33FEA"/>
    <w:rsid w:val="00D34246"/>
    <w:rsid w:val="00D34BAF"/>
    <w:rsid w:val="00D34D38"/>
    <w:rsid w:val="00D34F98"/>
    <w:rsid w:val="00D35002"/>
    <w:rsid w:val="00D35010"/>
    <w:rsid w:val="00D35270"/>
    <w:rsid w:val="00D3545E"/>
    <w:rsid w:val="00D35624"/>
    <w:rsid w:val="00D36238"/>
    <w:rsid w:val="00D3638D"/>
    <w:rsid w:val="00D364B7"/>
    <w:rsid w:val="00D364DE"/>
    <w:rsid w:val="00D36E58"/>
    <w:rsid w:val="00D376C8"/>
    <w:rsid w:val="00D37744"/>
    <w:rsid w:val="00D3778F"/>
    <w:rsid w:val="00D37807"/>
    <w:rsid w:val="00D37F5F"/>
    <w:rsid w:val="00D405D4"/>
    <w:rsid w:val="00D40D1A"/>
    <w:rsid w:val="00D412C5"/>
    <w:rsid w:val="00D414BA"/>
    <w:rsid w:val="00D4176E"/>
    <w:rsid w:val="00D41F71"/>
    <w:rsid w:val="00D41F7C"/>
    <w:rsid w:val="00D42333"/>
    <w:rsid w:val="00D426BC"/>
    <w:rsid w:val="00D428C9"/>
    <w:rsid w:val="00D42914"/>
    <w:rsid w:val="00D42A66"/>
    <w:rsid w:val="00D43089"/>
    <w:rsid w:val="00D43340"/>
    <w:rsid w:val="00D4374C"/>
    <w:rsid w:val="00D438EE"/>
    <w:rsid w:val="00D43DE6"/>
    <w:rsid w:val="00D43E79"/>
    <w:rsid w:val="00D441D7"/>
    <w:rsid w:val="00D444D1"/>
    <w:rsid w:val="00D448F8"/>
    <w:rsid w:val="00D44CBC"/>
    <w:rsid w:val="00D452E0"/>
    <w:rsid w:val="00D4554F"/>
    <w:rsid w:val="00D456C2"/>
    <w:rsid w:val="00D45AA1"/>
    <w:rsid w:val="00D45FBB"/>
    <w:rsid w:val="00D4640F"/>
    <w:rsid w:val="00D46DCA"/>
    <w:rsid w:val="00D4711A"/>
    <w:rsid w:val="00D4714F"/>
    <w:rsid w:val="00D4777C"/>
    <w:rsid w:val="00D477ED"/>
    <w:rsid w:val="00D47F63"/>
    <w:rsid w:val="00D47F9A"/>
    <w:rsid w:val="00D50123"/>
    <w:rsid w:val="00D503C2"/>
    <w:rsid w:val="00D50D7E"/>
    <w:rsid w:val="00D511F4"/>
    <w:rsid w:val="00D512CE"/>
    <w:rsid w:val="00D5149E"/>
    <w:rsid w:val="00D5158E"/>
    <w:rsid w:val="00D5158F"/>
    <w:rsid w:val="00D51A9F"/>
    <w:rsid w:val="00D51C3D"/>
    <w:rsid w:val="00D52CD6"/>
    <w:rsid w:val="00D52E74"/>
    <w:rsid w:val="00D5346C"/>
    <w:rsid w:val="00D542E6"/>
    <w:rsid w:val="00D547EE"/>
    <w:rsid w:val="00D54E7D"/>
    <w:rsid w:val="00D54EEF"/>
    <w:rsid w:val="00D55367"/>
    <w:rsid w:val="00D55444"/>
    <w:rsid w:val="00D554E9"/>
    <w:rsid w:val="00D5571D"/>
    <w:rsid w:val="00D55E49"/>
    <w:rsid w:val="00D5638A"/>
    <w:rsid w:val="00D56B1E"/>
    <w:rsid w:val="00D56DCA"/>
    <w:rsid w:val="00D570EB"/>
    <w:rsid w:val="00D5748A"/>
    <w:rsid w:val="00D5798C"/>
    <w:rsid w:val="00D57E2D"/>
    <w:rsid w:val="00D60526"/>
    <w:rsid w:val="00D60FB7"/>
    <w:rsid w:val="00D61639"/>
    <w:rsid w:val="00D61F13"/>
    <w:rsid w:val="00D620B7"/>
    <w:rsid w:val="00D6214F"/>
    <w:rsid w:val="00D62698"/>
    <w:rsid w:val="00D62A11"/>
    <w:rsid w:val="00D62EA9"/>
    <w:rsid w:val="00D631E4"/>
    <w:rsid w:val="00D639C1"/>
    <w:rsid w:val="00D63E10"/>
    <w:rsid w:val="00D63E16"/>
    <w:rsid w:val="00D63E2B"/>
    <w:rsid w:val="00D643E7"/>
    <w:rsid w:val="00D643F1"/>
    <w:rsid w:val="00D65005"/>
    <w:rsid w:val="00D65134"/>
    <w:rsid w:val="00D656EE"/>
    <w:rsid w:val="00D6690C"/>
    <w:rsid w:val="00D66B4C"/>
    <w:rsid w:val="00D66E0F"/>
    <w:rsid w:val="00D66FDE"/>
    <w:rsid w:val="00D67436"/>
    <w:rsid w:val="00D679BB"/>
    <w:rsid w:val="00D67B86"/>
    <w:rsid w:val="00D67BAC"/>
    <w:rsid w:val="00D67D60"/>
    <w:rsid w:val="00D67F1E"/>
    <w:rsid w:val="00D70292"/>
    <w:rsid w:val="00D70297"/>
    <w:rsid w:val="00D702B3"/>
    <w:rsid w:val="00D704AC"/>
    <w:rsid w:val="00D70CF5"/>
    <w:rsid w:val="00D70D82"/>
    <w:rsid w:val="00D70E55"/>
    <w:rsid w:val="00D71144"/>
    <w:rsid w:val="00D71948"/>
    <w:rsid w:val="00D719B6"/>
    <w:rsid w:val="00D71E2E"/>
    <w:rsid w:val="00D71F97"/>
    <w:rsid w:val="00D7250C"/>
    <w:rsid w:val="00D72BFE"/>
    <w:rsid w:val="00D736EE"/>
    <w:rsid w:val="00D73E04"/>
    <w:rsid w:val="00D74033"/>
    <w:rsid w:val="00D7423F"/>
    <w:rsid w:val="00D748E0"/>
    <w:rsid w:val="00D74963"/>
    <w:rsid w:val="00D74A09"/>
    <w:rsid w:val="00D74B04"/>
    <w:rsid w:val="00D74E9F"/>
    <w:rsid w:val="00D75C16"/>
    <w:rsid w:val="00D75E28"/>
    <w:rsid w:val="00D760BB"/>
    <w:rsid w:val="00D7617B"/>
    <w:rsid w:val="00D771A4"/>
    <w:rsid w:val="00D772CC"/>
    <w:rsid w:val="00D77B05"/>
    <w:rsid w:val="00D77E15"/>
    <w:rsid w:val="00D80048"/>
    <w:rsid w:val="00D802EB"/>
    <w:rsid w:val="00D802F9"/>
    <w:rsid w:val="00D806E0"/>
    <w:rsid w:val="00D80903"/>
    <w:rsid w:val="00D8095B"/>
    <w:rsid w:val="00D80E7B"/>
    <w:rsid w:val="00D81179"/>
    <w:rsid w:val="00D81690"/>
    <w:rsid w:val="00D816C3"/>
    <w:rsid w:val="00D8263D"/>
    <w:rsid w:val="00D82ACD"/>
    <w:rsid w:val="00D82C40"/>
    <w:rsid w:val="00D82CB1"/>
    <w:rsid w:val="00D8323D"/>
    <w:rsid w:val="00D835E5"/>
    <w:rsid w:val="00D83A6F"/>
    <w:rsid w:val="00D83D5E"/>
    <w:rsid w:val="00D84665"/>
    <w:rsid w:val="00D84FE0"/>
    <w:rsid w:val="00D850A5"/>
    <w:rsid w:val="00D8544F"/>
    <w:rsid w:val="00D85608"/>
    <w:rsid w:val="00D857D0"/>
    <w:rsid w:val="00D85E32"/>
    <w:rsid w:val="00D8663E"/>
    <w:rsid w:val="00D867C4"/>
    <w:rsid w:val="00D86C92"/>
    <w:rsid w:val="00D86EAB"/>
    <w:rsid w:val="00D86FF8"/>
    <w:rsid w:val="00D87429"/>
    <w:rsid w:val="00D87D4F"/>
    <w:rsid w:val="00D87EEC"/>
    <w:rsid w:val="00D9006A"/>
    <w:rsid w:val="00D90371"/>
    <w:rsid w:val="00D90598"/>
    <w:rsid w:val="00D9076C"/>
    <w:rsid w:val="00D90A26"/>
    <w:rsid w:val="00D90BC4"/>
    <w:rsid w:val="00D912E7"/>
    <w:rsid w:val="00D918EC"/>
    <w:rsid w:val="00D91C66"/>
    <w:rsid w:val="00D91C97"/>
    <w:rsid w:val="00D920EB"/>
    <w:rsid w:val="00D922A8"/>
    <w:rsid w:val="00D92854"/>
    <w:rsid w:val="00D92CED"/>
    <w:rsid w:val="00D92F80"/>
    <w:rsid w:val="00D932D6"/>
    <w:rsid w:val="00D934B1"/>
    <w:rsid w:val="00D93657"/>
    <w:rsid w:val="00D936D9"/>
    <w:rsid w:val="00D93943"/>
    <w:rsid w:val="00D93961"/>
    <w:rsid w:val="00D940DB"/>
    <w:rsid w:val="00D94462"/>
    <w:rsid w:val="00D94764"/>
    <w:rsid w:val="00D94C74"/>
    <w:rsid w:val="00D94FCE"/>
    <w:rsid w:val="00D952BE"/>
    <w:rsid w:val="00D952F7"/>
    <w:rsid w:val="00D95477"/>
    <w:rsid w:val="00D955CA"/>
    <w:rsid w:val="00D959C4"/>
    <w:rsid w:val="00D95AD0"/>
    <w:rsid w:val="00D95C9C"/>
    <w:rsid w:val="00D969E9"/>
    <w:rsid w:val="00D96E5D"/>
    <w:rsid w:val="00D96FD9"/>
    <w:rsid w:val="00D970D3"/>
    <w:rsid w:val="00D9711F"/>
    <w:rsid w:val="00D97638"/>
    <w:rsid w:val="00D978C6"/>
    <w:rsid w:val="00D97DEF"/>
    <w:rsid w:val="00DA04E7"/>
    <w:rsid w:val="00DA087F"/>
    <w:rsid w:val="00DA1220"/>
    <w:rsid w:val="00DA1A21"/>
    <w:rsid w:val="00DA1CBC"/>
    <w:rsid w:val="00DA2156"/>
    <w:rsid w:val="00DA23D9"/>
    <w:rsid w:val="00DA24FF"/>
    <w:rsid w:val="00DA2AFE"/>
    <w:rsid w:val="00DA2BF5"/>
    <w:rsid w:val="00DA2DB0"/>
    <w:rsid w:val="00DA2EA3"/>
    <w:rsid w:val="00DA2ECA"/>
    <w:rsid w:val="00DA35E4"/>
    <w:rsid w:val="00DA3746"/>
    <w:rsid w:val="00DA37E8"/>
    <w:rsid w:val="00DA3820"/>
    <w:rsid w:val="00DA3A0C"/>
    <w:rsid w:val="00DA3BD7"/>
    <w:rsid w:val="00DA3E4E"/>
    <w:rsid w:val="00DA3FAD"/>
    <w:rsid w:val="00DA4231"/>
    <w:rsid w:val="00DA42E8"/>
    <w:rsid w:val="00DA45BB"/>
    <w:rsid w:val="00DA46F5"/>
    <w:rsid w:val="00DA477F"/>
    <w:rsid w:val="00DA4B60"/>
    <w:rsid w:val="00DA4DF6"/>
    <w:rsid w:val="00DA50C7"/>
    <w:rsid w:val="00DA514D"/>
    <w:rsid w:val="00DA57B2"/>
    <w:rsid w:val="00DA5998"/>
    <w:rsid w:val="00DA5B50"/>
    <w:rsid w:val="00DA5DBF"/>
    <w:rsid w:val="00DA6167"/>
    <w:rsid w:val="00DA6726"/>
    <w:rsid w:val="00DA68CF"/>
    <w:rsid w:val="00DA69B4"/>
    <w:rsid w:val="00DA6CAC"/>
    <w:rsid w:val="00DA71D1"/>
    <w:rsid w:val="00DA78A9"/>
    <w:rsid w:val="00DA7D25"/>
    <w:rsid w:val="00DA7E74"/>
    <w:rsid w:val="00DB012E"/>
    <w:rsid w:val="00DB0933"/>
    <w:rsid w:val="00DB0AD3"/>
    <w:rsid w:val="00DB0E3D"/>
    <w:rsid w:val="00DB12CB"/>
    <w:rsid w:val="00DB14CE"/>
    <w:rsid w:val="00DB1DDF"/>
    <w:rsid w:val="00DB2035"/>
    <w:rsid w:val="00DB23DD"/>
    <w:rsid w:val="00DB2630"/>
    <w:rsid w:val="00DB298D"/>
    <w:rsid w:val="00DB2B2C"/>
    <w:rsid w:val="00DB2B3C"/>
    <w:rsid w:val="00DB3348"/>
    <w:rsid w:val="00DB33F5"/>
    <w:rsid w:val="00DB3878"/>
    <w:rsid w:val="00DB39BD"/>
    <w:rsid w:val="00DB39BF"/>
    <w:rsid w:val="00DB4056"/>
    <w:rsid w:val="00DB40CE"/>
    <w:rsid w:val="00DB43E7"/>
    <w:rsid w:val="00DB4538"/>
    <w:rsid w:val="00DB494E"/>
    <w:rsid w:val="00DB4BBD"/>
    <w:rsid w:val="00DB5608"/>
    <w:rsid w:val="00DB5C71"/>
    <w:rsid w:val="00DB5DD4"/>
    <w:rsid w:val="00DB5FBF"/>
    <w:rsid w:val="00DB64CD"/>
    <w:rsid w:val="00DB6A0B"/>
    <w:rsid w:val="00DB6D5F"/>
    <w:rsid w:val="00DB7299"/>
    <w:rsid w:val="00DB7664"/>
    <w:rsid w:val="00DB7F18"/>
    <w:rsid w:val="00DB7FE7"/>
    <w:rsid w:val="00DC026D"/>
    <w:rsid w:val="00DC03E8"/>
    <w:rsid w:val="00DC1807"/>
    <w:rsid w:val="00DC1A99"/>
    <w:rsid w:val="00DC234F"/>
    <w:rsid w:val="00DC2463"/>
    <w:rsid w:val="00DC2D56"/>
    <w:rsid w:val="00DC2E60"/>
    <w:rsid w:val="00DC2F52"/>
    <w:rsid w:val="00DC35B7"/>
    <w:rsid w:val="00DC3A12"/>
    <w:rsid w:val="00DC466F"/>
    <w:rsid w:val="00DC4760"/>
    <w:rsid w:val="00DC4E15"/>
    <w:rsid w:val="00DC5244"/>
    <w:rsid w:val="00DC5CB4"/>
    <w:rsid w:val="00DC62C2"/>
    <w:rsid w:val="00DC6BC1"/>
    <w:rsid w:val="00DC6C31"/>
    <w:rsid w:val="00DC6CE3"/>
    <w:rsid w:val="00DC6E8E"/>
    <w:rsid w:val="00DC740F"/>
    <w:rsid w:val="00DC7539"/>
    <w:rsid w:val="00DC7907"/>
    <w:rsid w:val="00DC790E"/>
    <w:rsid w:val="00DD0192"/>
    <w:rsid w:val="00DD02CD"/>
    <w:rsid w:val="00DD0B5D"/>
    <w:rsid w:val="00DD1168"/>
    <w:rsid w:val="00DD1921"/>
    <w:rsid w:val="00DD1949"/>
    <w:rsid w:val="00DD1C92"/>
    <w:rsid w:val="00DD221D"/>
    <w:rsid w:val="00DD22C5"/>
    <w:rsid w:val="00DD2397"/>
    <w:rsid w:val="00DD2991"/>
    <w:rsid w:val="00DD30E9"/>
    <w:rsid w:val="00DD3182"/>
    <w:rsid w:val="00DD36AE"/>
    <w:rsid w:val="00DD3980"/>
    <w:rsid w:val="00DD3BB3"/>
    <w:rsid w:val="00DD41A3"/>
    <w:rsid w:val="00DD42A3"/>
    <w:rsid w:val="00DD447D"/>
    <w:rsid w:val="00DD4682"/>
    <w:rsid w:val="00DD4749"/>
    <w:rsid w:val="00DD4D3E"/>
    <w:rsid w:val="00DD4D68"/>
    <w:rsid w:val="00DD5934"/>
    <w:rsid w:val="00DD5B1C"/>
    <w:rsid w:val="00DD6798"/>
    <w:rsid w:val="00DD6B86"/>
    <w:rsid w:val="00DD7084"/>
    <w:rsid w:val="00DD70AA"/>
    <w:rsid w:val="00DD73BE"/>
    <w:rsid w:val="00DD763E"/>
    <w:rsid w:val="00DD77E7"/>
    <w:rsid w:val="00DD7924"/>
    <w:rsid w:val="00DE02B8"/>
    <w:rsid w:val="00DE0726"/>
    <w:rsid w:val="00DE0872"/>
    <w:rsid w:val="00DE10A3"/>
    <w:rsid w:val="00DE1243"/>
    <w:rsid w:val="00DE1345"/>
    <w:rsid w:val="00DE17AD"/>
    <w:rsid w:val="00DE1A64"/>
    <w:rsid w:val="00DE1B7F"/>
    <w:rsid w:val="00DE238E"/>
    <w:rsid w:val="00DE2799"/>
    <w:rsid w:val="00DE2BE5"/>
    <w:rsid w:val="00DE34E8"/>
    <w:rsid w:val="00DE36B8"/>
    <w:rsid w:val="00DE3758"/>
    <w:rsid w:val="00DE39FE"/>
    <w:rsid w:val="00DE3C1B"/>
    <w:rsid w:val="00DE44E9"/>
    <w:rsid w:val="00DE480B"/>
    <w:rsid w:val="00DE483B"/>
    <w:rsid w:val="00DE499D"/>
    <w:rsid w:val="00DE49F2"/>
    <w:rsid w:val="00DE4C86"/>
    <w:rsid w:val="00DE5324"/>
    <w:rsid w:val="00DE5332"/>
    <w:rsid w:val="00DE5474"/>
    <w:rsid w:val="00DE56DF"/>
    <w:rsid w:val="00DE56FB"/>
    <w:rsid w:val="00DE598E"/>
    <w:rsid w:val="00DE5C87"/>
    <w:rsid w:val="00DE5EE5"/>
    <w:rsid w:val="00DE648E"/>
    <w:rsid w:val="00DE6575"/>
    <w:rsid w:val="00DE6A23"/>
    <w:rsid w:val="00DE6A9E"/>
    <w:rsid w:val="00DE75C6"/>
    <w:rsid w:val="00DE788C"/>
    <w:rsid w:val="00DE7B4D"/>
    <w:rsid w:val="00DE7F6C"/>
    <w:rsid w:val="00DF0028"/>
    <w:rsid w:val="00DF049C"/>
    <w:rsid w:val="00DF06D4"/>
    <w:rsid w:val="00DF100F"/>
    <w:rsid w:val="00DF11EF"/>
    <w:rsid w:val="00DF146D"/>
    <w:rsid w:val="00DF17F3"/>
    <w:rsid w:val="00DF23EF"/>
    <w:rsid w:val="00DF249D"/>
    <w:rsid w:val="00DF2667"/>
    <w:rsid w:val="00DF2AEA"/>
    <w:rsid w:val="00DF2FCE"/>
    <w:rsid w:val="00DF4030"/>
    <w:rsid w:val="00DF410F"/>
    <w:rsid w:val="00DF41B2"/>
    <w:rsid w:val="00DF42C6"/>
    <w:rsid w:val="00DF43B1"/>
    <w:rsid w:val="00DF48A3"/>
    <w:rsid w:val="00DF4D9B"/>
    <w:rsid w:val="00DF5384"/>
    <w:rsid w:val="00DF53E5"/>
    <w:rsid w:val="00DF5B56"/>
    <w:rsid w:val="00DF5D15"/>
    <w:rsid w:val="00DF5E7F"/>
    <w:rsid w:val="00DF6D5A"/>
    <w:rsid w:val="00DF70B3"/>
    <w:rsid w:val="00DF70CC"/>
    <w:rsid w:val="00DF75AA"/>
    <w:rsid w:val="00DF78CB"/>
    <w:rsid w:val="00E00764"/>
    <w:rsid w:val="00E00D25"/>
    <w:rsid w:val="00E010AD"/>
    <w:rsid w:val="00E01B03"/>
    <w:rsid w:val="00E01B86"/>
    <w:rsid w:val="00E01C7F"/>
    <w:rsid w:val="00E023E3"/>
    <w:rsid w:val="00E0243B"/>
    <w:rsid w:val="00E02941"/>
    <w:rsid w:val="00E02A82"/>
    <w:rsid w:val="00E02AF6"/>
    <w:rsid w:val="00E02DCB"/>
    <w:rsid w:val="00E02EBD"/>
    <w:rsid w:val="00E03138"/>
    <w:rsid w:val="00E03329"/>
    <w:rsid w:val="00E03346"/>
    <w:rsid w:val="00E03AB8"/>
    <w:rsid w:val="00E03C9F"/>
    <w:rsid w:val="00E03E42"/>
    <w:rsid w:val="00E04007"/>
    <w:rsid w:val="00E043AB"/>
    <w:rsid w:val="00E043BC"/>
    <w:rsid w:val="00E045C2"/>
    <w:rsid w:val="00E049A1"/>
    <w:rsid w:val="00E04EF5"/>
    <w:rsid w:val="00E050CF"/>
    <w:rsid w:val="00E05186"/>
    <w:rsid w:val="00E051C5"/>
    <w:rsid w:val="00E053C1"/>
    <w:rsid w:val="00E05AEC"/>
    <w:rsid w:val="00E05BBB"/>
    <w:rsid w:val="00E05D91"/>
    <w:rsid w:val="00E06073"/>
    <w:rsid w:val="00E06631"/>
    <w:rsid w:val="00E06B56"/>
    <w:rsid w:val="00E07242"/>
    <w:rsid w:val="00E0734F"/>
    <w:rsid w:val="00E0760E"/>
    <w:rsid w:val="00E07B3B"/>
    <w:rsid w:val="00E07FC0"/>
    <w:rsid w:val="00E1087D"/>
    <w:rsid w:val="00E10C75"/>
    <w:rsid w:val="00E10F1B"/>
    <w:rsid w:val="00E116AA"/>
    <w:rsid w:val="00E1180E"/>
    <w:rsid w:val="00E11F8E"/>
    <w:rsid w:val="00E12362"/>
    <w:rsid w:val="00E13052"/>
    <w:rsid w:val="00E13409"/>
    <w:rsid w:val="00E13606"/>
    <w:rsid w:val="00E13AE7"/>
    <w:rsid w:val="00E13B40"/>
    <w:rsid w:val="00E13CE1"/>
    <w:rsid w:val="00E141DC"/>
    <w:rsid w:val="00E14483"/>
    <w:rsid w:val="00E146C5"/>
    <w:rsid w:val="00E14E63"/>
    <w:rsid w:val="00E1553A"/>
    <w:rsid w:val="00E1558E"/>
    <w:rsid w:val="00E157BA"/>
    <w:rsid w:val="00E15917"/>
    <w:rsid w:val="00E168BA"/>
    <w:rsid w:val="00E168E6"/>
    <w:rsid w:val="00E16D46"/>
    <w:rsid w:val="00E16FF9"/>
    <w:rsid w:val="00E171AC"/>
    <w:rsid w:val="00E17447"/>
    <w:rsid w:val="00E1762F"/>
    <w:rsid w:val="00E1776A"/>
    <w:rsid w:val="00E177A2"/>
    <w:rsid w:val="00E17911"/>
    <w:rsid w:val="00E17ADF"/>
    <w:rsid w:val="00E17B72"/>
    <w:rsid w:val="00E17C09"/>
    <w:rsid w:val="00E17EF8"/>
    <w:rsid w:val="00E17F5D"/>
    <w:rsid w:val="00E2017B"/>
    <w:rsid w:val="00E204BF"/>
    <w:rsid w:val="00E20717"/>
    <w:rsid w:val="00E20B4E"/>
    <w:rsid w:val="00E20BDF"/>
    <w:rsid w:val="00E20DA9"/>
    <w:rsid w:val="00E213B3"/>
    <w:rsid w:val="00E219CB"/>
    <w:rsid w:val="00E21C93"/>
    <w:rsid w:val="00E2216A"/>
    <w:rsid w:val="00E221BD"/>
    <w:rsid w:val="00E2222B"/>
    <w:rsid w:val="00E22758"/>
    <w:rsid w:val="00E22799"/>
    <w:rsid w:val="00E2318D"/>
    <w:rsid w:val="00E235BF"/>
    <w:rsid w:val="00E23CEC"/>
    <w:rsid w:val="00E23E4D"/>
    <w:rsid w:val="00E23E9F"/>
    <w:rsid w:val="00E240AB"/>
    <w:rsid w:val="00E2433D"/>
    <w:rsid w:val="00E243E1"/>
    <w:rsid w:val="00E25669"/>
    <w:rsid w:val="00E25964"/>
    <w:rsid w:val="00E26735"/>
    <w:rsid w:val="00E26F63"/>
    <w:rsid w:val="00E26FB3"/>
    <w:rsid w:val="00E2719F"/>
    <w:rsid w:val="00E27FCD"/>
    <w:rsid w:val="00E307D6"/>
    <w:rsid w:val="00E310FA"/>
    <w:rsid w:val="00E318F9"/>
    <w:rsid w:val="00E31A08"/>
    <w:rsid w:val="00E31D97"/>
    <w:rsid w:val="00E3290F"/>
    <w:rsid w:val="00E32A38"/>
    <w:rsid w:val="00E333F1"/>
    <w:rsid w:val="00E33901"/>
    <w:rsid w:val="00E34412"/>
    <w:rsid w:val="00E345C1"/>
    <w:rsid w:val="00E35312"/>
    <w:rsid w:val="00E354DE"/>
    <w:rsid w:val="00E3565E"/>
    <w:rsid w:val="00E35FBE"/>
    <w:rsid w:val="00E360B1"/>
    <w:rsid w:val="00E36F0D"/>
    <w:rsid w:val="00E36F7F"/>
    <w:rsid w:val="00E37A8B"/>
    <w:rsid w:val="00E40420"/>
    <w:rsid w:val="00E407EC"/>
    <w:rsid w:val="00E40E41"/>
    <w:rsid w:val="00E40EEB"/>
    <w:rsid w:val="00E4152F"/>
    <w:rsid w:val="00E41CDA"/>
    <w:rsid w:val="00E42104"/>
    <w:rsid w:val="00E4214B"/>
    <w:rsid w:val="00E4241D"/>
    <w:rsid w:val="00E425F2"/>
    <w:rsid w:val="00E42D3B"/>
    <w:rsid w:val="00E4309E"/>
    <w:rsid w:val="00E43185"/>
    <w:rsid w:val="00E434D6"/>
    <w:rsid w:val="00E444B1"/>
    <w:rsid w:val="00E448C4"/>
    <w:rsid w:val="00E449C8"/>
    <w:rsid w:val="00E44BC7"/>
    <w:rsid w:val="00E44C34"/>
    <w:rsid w:val="00E44D0C"/>
    <w:rsid w:val="00E44F80"/>
    <w:rsid w:val="00E45008"/>
    <w:rsid w:val="00E458CB"/>
    <w:rsid w:val="00E458F6"/>
    <w:rsid w:val="00E45FEE"/>
    <w:rsid w:val="00E4666B"/>
    <w:rsid w:val="00E46729"/>
    <w:rsid w:val="00E4673B"/>
    <w:rsid w:val="00E469EF"/>
    <w:rsid w:val="00E46C34"/>
    <w:rsid w:val="00E47279"/>
    <w:rsid w:val="00E472C7"/>
    <w:rsid w:val="00E4791F"/>
    <w:rsid w:val="00E47968"/>
    <w:rsid w:val="00E47993"/>
    <w:rsid w:val="00E47B8E"/>
    <w:rsid w:val="00E47E28"/>
    <w:rsid w:val="00E47F7C"/>
    <w:rsid w:val="00E507CF"/>
    <w:rsid w:val="00E50987"/>
    <w:rsid w:val="00E50D8A"/>
    <w:rsid w:val="00E51200"/>
    <w:rsid w:val="00E51B4B"/>
    <w:rsid w:val="00E51B5D"/>
    <w:rsid w:val="00E51EDE"/>
    <w:rsid w:val="00E5236D"/>
    <w:rsid w:val="00E5258A"/>
    <w:rsid w:val="00E52638"/>
    <w:rsid w:val="00E527B8"/>
    <w:rsid w:val="00E52A5B"/>
    <w:rsid w:val="00E52B8B"/>
    <w:rsid w:val="00E52FEE"/>
    <w:rsid w:val="00E53291"/>
    <w:rsid w:val="00E5346E"/>
    <w:rsid w:val="00E53627"/>
    <w:rsid w:val="00E53A0C"/>
    <w:rsid w:val="00E53E38"/>
    <w:rsid w:val="00E5496E"/>
    <w:rsid w:val="00E54DCF"/>
    <w:rsid w:val="00E54EDD"/>
    <w:rsid w:val="00E54F10"/>
    <w:rsid w:val="00E55985"/>
    <w:rsid w:val="00E55B96"/>
    <w:rsid w:val="00E56019"/>
    <w:rsid w:val="00E56353"/>
    <w:rsid w:val="00E5669D"/>
    <w:rsid w:val="00E56B21"/>
    <w:rsid w:val="00E575FB"/>
    <w:rsid w:val="00E601CB"/>
    <w:rsid w:val="00E608F2"/>
    <w:rsid w:val="00E60E3A"/>
    <w:rsid w:val="00E61237"/>
    <w:rsid w:val="00E61297"/>
    <w:rsid w:val="00E61B93"/>
    <w:rsid w:val="00E61E6B"/>
    <w:rsid w:val="00E621D4"/>
    <w:rsid w:val="00E62462"/>
    <w:rsid w:val="00E62A6B"/>
    <w:rsid w:val="00E62E0F"/>
    <w:rsid w:val="00E63637"/>
    <w:rsid w:val="00E638B2"/>
    <w:rsid w:val="00E639C0"/>
    <w:rsid w:val="00E6470C"/>
    <w:rsid w:val="00E6476B"/>
    <w:rsid w:val="00E654C2"/>
    <w:rsid w:val="00E654F8"/>
    <w:rsid w:val="00E65510"/>
    <w:rsid w:val="00E6584E"/>
    <w:rsid w:val="00E65ADE"/>
    <w:rsid w:val="00E65B32"/>
    <w:rsid w:val="00E65E29"/>
    <w:rsid w:val="00E6601D"/>
    <w:rsid w:val="00E6617E"/>
    <w:rsid w:val="00E6653D"/>
    <w:rsid w:val="00E668E7"/>
    <w:rsid w:val="00E66A25"/>
    <w:rsid w:val="00E66FF0"/>
    <w:rsid w:val="00E674E4"/>
    <w:rsid w:val="00E675AA"/>
    <w:rsid w:val="00E67A70"/>
    <w:rsid w:val="00E67A8B"/>
    <w:rsid w:val="00E67E4C"/>
    <w:rsid w:val="00E67F8D"/>
    <w:rsid w:val="00E70136"/>
    <w:rsid w:val="00E7067D"/>
    <w:rsid w:val="00E70768"/>
    <w:rsid w:val="00E70B71"/>
    <w:rsid w:val="00E70BC0"/>
    <w:rsid w:val="00E70D87"/>
    <w:rsid w:val="00E70D89"/>
    <w:rsid w:val="00E71492"/>
    <w:rsid w:val="00E718BA"/>
    <w:rsid w:val="00E720DF"/>
    <w:rsid w:val="00E722F4"/>
    <w:rsid w:val="00E7231F"/>
    <w:rsid w:val="00E72609"/>
    <w:rsid w:val="00E727BD"/>
    <w:rsid w:val="00E72887"/>
    <w:rsid w:val="00E72A06"/>
    <w:rsid w:val="00E72B70"/>
    <w:rsid w:val="00E72C38"/>
    <w:rsid w:val="00E731DD"/>
    <w:rsid w:val="00E736C9"/>
    <w:rsid w:val="00E73700"/>
    <w:rsid w:val="00E737A6"/>
    <w:rsid w:val="00E73ACC"/>
    <w:rsid w:val="00E73C56"/>
    <w:rsid w:val="00E73D09"/>
    <w:rsid w:val="00E73F2A"/>
    <w:rsid w:val="00E7407A"/>
    <w:rsid w:val="00E7408B"/>
    <w:rsid w:val="00E74991"/>
    <w:rsid w:val="00E74B90"/>
    <w:rsid w:val="00E74BA0"/>
    <w:rsid w:val="00E75442"/>
    <w:rsid w:val="00E75529"/>
    <w:rsid w:val="00E76BE3"/>
    <w:rsid w:val="00E76C75"/>
    <w:rsid w:val="00E76CA2"/>
    <w:rsid w:val="00E7716B"/>
    <w:rsid w:val="00E771B5"/>
    <w:rsid w:val="00E77CE8"/>
    <w:rsid w:val="00E80287"/>
    <w:rsid w:val="00E806AE"/>
    <w:rsid w:val="00E806EA"/>
    <w:rsid w:val="00E80717"/>
    <w:rsid w:val="00E8120D"/>
    <w:rsid w:val="00E8144E"/>
    <w:rsid w:val="00E818E0"/>
    <w:rsid w:val="00E81A4D"/>
    <w:rsid w:val="00E81D6C"/>
    <w:rsid w:val="00E820F6"/>
    <w:rsid w:val="00E82277"/>
    <w:rsid w:val="00E8239E"/>
    <w:rsid w:val="00E826FD"/>
    <w:rsid w:val="00E82849"/>
    <w:rsid w:val="00E828D2"/>
    <w:rsid w:val="00E82992"/>
    <w:rsid w:val="00E82A8F"/>
    <w:rsid w:val="00E82BE9"/>
    <w:rsid w:val="00E82D70"/>
    <w:rsid w:val="00E832A4"/>
    <w:rsid w:val="00E832D8"/>
    <w:rsid w:val="00E83748"/>
    <w:rsid w:val="00E83A05"/>
    <w:rsid w:val="00E83D4D"/>
    <w:rsid w:val="00E84025"/>
    <w:rsid w:val="00E842CC"/>
    <w:rsid w:val="00E84C03"/>
    <w:rsid w:val="00E84CC6"/>
    <w:rsid w:val="00E84D7D"/>
    <w:rsid w:val="00E8506C"/>
    <w:rsid w:val="00E8577D"/>
    <w:rsid w:val="00E85F5C"/>
    <w:rsid w:val="00E8622F"/>
    <w:rsid w:val="00E86246"/>
    <w:rsid w:val="00E8648E"/>
    <w:rsid w:val="00E86540"/>
    <w:rsid w:val="00E868D1"/>
    <w:rsid w:val="00E8755C"/>
    <w:rsid w:val="00E87673"/>
    <w:rsid w:val="00E87E9E"/>
    <w:rsid w:val="00E90246"/>
    <w:rsid w:val="00E9077F"/>
    <w:rsid w:val="00E90B8B"/>
    <w:rsid w:val="00E90F9E"/>
    <w:rsid w:val="00E9152A"/>
    <w:rsid w:val="00E91800"/>
    <w:rsid w:val="00E91BE1"/>
    <w:rsid w:val="00E91EF7"/>
    <w:rsid w:val="00E925A1"/>
    <w:rsid w:val="00E927C2"/>
    <w:rsid w:val="00E927D4"/>
    <w:rsid w:val="00E92A14"/>
    <w:rsid w:val="00E93850"/>
    <w:rsid w:val="00E938AC"/>
    <w:rsid w:val="00E94AD5"/>
    <w:rsid w:val="00E95869"/>
    <w:rsid w:val="00E9594C"/>
    <w:rsid w:val="00E95BD5"/>
    <w:rsid w:val="00E95E3B"/>
    <w:rsid w:val="00E95F11"/>
    <w:rsid w:val="00E95F8F"/>
    <w:rsid w:val="00E96028"/>
    <w:rsid w:val="00E96261"/>
    <w:rsid w:val="00E9645D"/>
    <w:rsid w:val="00E96C6C"/>
    <w:rsid w:val="00E97000"/>
    <w:rsid w:val="00E97003"/>
    <w:rsid w:val="00E97116"/>
    <w:rsid w:val="00E973D0"/>
    <w:rsid w:val="00E97493"/>
    <w:rsid w:val="00E97585"/>
    <w:rsid w:val="00E97600"/>
    <w:rsid w:val="00E9772E"/>
    <w:rsid w:val="00E97BD8"/>
    <w:rsid w:val="00EA0056"/>
    <w:rsid w:val="00EA015D"/>
    <w:rsid w:val="00EA03D8"/>
    <w:rsid w:val="00EA0696"/>
    <w:rsid w:val="00EA09BB"/>
    <w:rsid w:val="00EA0A3C"/>
    <w:rsid w:val="00EA0AB0"/>
    <w:rsid w:val="00EA0E77"/>
    <w:rsid w:val="00EA10C7"/>
    <w:rsid w:val="00EA1201"/>
    <w:rsid w:val="00EA17C8"/>
    <w:rsid w:val="00EA194D"/>
    <w:rsid w:val="00EA1ACD"/>
    <w:rsid w:val="00EA1AED"/>
    <w:rsid w:val="00EA1D66"/>
    <w:rsid w:val="00EA26DB"/>
    <w:rsid w:val="00EA291C"/>
    <w:rsid w:val="00EA30ED"/>
    <w:rsid w:val="00EA32D3"/>
    <w:rsid w:val="00EA409E"/>
    <w:rsid w:val="00EA43D6"/>
    <w:rsid w:val="00EA4AE9"/>
    <w:rsid w:val="00EA51C1"/>
    <w:rsid w:val="00EA59C9"/>
    <w:rsid w:val="00EA5C4E"/>
    <w:rsid w:val="00EA6700"/>
    <w:rsid w:val="00EA6AD8"/>
    <w:rsid w:val="00EA6ED6"/>
    <w:rsid w:val="00EA6FDE"/>
    <w:rsid w:val="00EA7573"/>
    <w:rsid w:val="00EB0406"/>
    <w:rsid w:val="00EB0984"/>
    <w:rsid w:val="00EB09A7"/>
    <w:rsid w:val="00EB0CA8"/>
    <w:rsid w:val="00EB0EB0"/>
    <w:rsid w:val="00EB0F07"/>
    <w:rsid w:val="00EB0FD3"/>
    <w:rsid w:val="00EB11D6"/>
    <w:rsid w:val="00EB1504"/>
    <w:rsid w:val="00EB150D"/>
    <w:rsid w:val="00EB17F7"/>
    <w:rsid w:val="00EB1930"/>
    <w:rsid w:val="00EB1E09"/>
    <w:rsid w:val="00EB2708"/>
    <w:rsid w:val="00EB27BC"/>
    <w:rsid w:val="00EB2830"/>
    <w:rsid w:val="00EB2CDA"/>
    <w:rsid w:val="00EB2DDD"/>
    <w:rsid w:val="00EB3196"/>
    <w:rsid w:val="00EB3694"/>
    <w:rsid w:val="00EB3700"/>
    <w:rsid w:val="00EB37D1"/>
    <w:rsid w:val="00EB3974"/>
    <w:rsid w:val="00EB3BA4"/>
    <w:rsid w:val="00EB3DCF"/>
    <w:rsid w:val="00EB40B3"/>
    <w:rsid w:val="00EB449E"/>
    <w:rsid w:val="00EB4F33"/>
    <w:rsid w:val="00EB54E5"/>
    <w:rsid w:val="00EB58F3"/>
    <w:rsid w:val="00EB5B99"/>
    <w:rsid w:val="00EB602B"/>
    <w:rsid w:val="00EB610D"/>
    <w:rsid w:val="00EB64B1"/>
    <w:rsid w:val="00EB653C"/>
    <w:rsid w:val="00EB69CF"/>
    <w:rsid w:val="00EB6E24"/>
    <w:rsid w:val="00EB78CD"/>
    <w:rsid w:val="00EB7B26"/>
    <w:rsid w:val="00EB7C54"/>
    <w:rsid w:val="00EB7DA2"/>
    <w:rsid w:val="00EC0374"/>
    <w:rsid w:val="00EC04CE"/>
    <w:rsid w:val="00EC0DC6"/>
    <w:rsid w:val="00EC0F74"/>
    <w:rsid w:val="00EC10B6"/>
    <w:rsid w:val="00EC137D"/>
    <w:rsid w:val="00EC16EB"/>
    <w:rsid w:val="00EC173F"/>
    <w:rsid w:val="00EC1865"/>
    <w:rsid w:val="00EC1B9E"/>
    <w:rsid w:val="00EC1CC4"/>
    <w:rsid w:val="00EC1CCD"/>
    <w:rsid w:val="00EC1D8E"/>
    <w:rsid w:val="00EC1E0C"/>
    <w:rsid w:val="00EC23FC"/>
    <w:rsid w:val="00EC297B"/>
    <w:rsid w:val="00EC29D0"/>
    <w:rsid w:val="00EC2B52"/>
    <w:rsid w:val="00EC31C9"/>
    <w:rsid w:val="00EC3541"/>
    <w:rsid w:val="00EC36B7"/>
    <w:rsid w:val="00EC3925"/>
    <w:rsid w:val="00EC3933"/>
    <w:rsid w:val="00EC406F"/>
    <w:rsid w:val="00EC4D99"/>
    <w:rsid w:val="00EC51DE"/>
    <w:rsid w:val="00EC5DA0"/>
    <w:rsid w:val="00EC6074"/>
    <w:rsid w:val="00EC656D"/>
    <w:rsid w:val="00EC6711"/>
    <w:rsid w:val="00EC6CB9"/>
    <w:rsid w:val="00EC719B"/>
    <w:rsid w:val="00EC7393"/>
    <w:rsid w:val="00EC7676"/>
    <w:rsid w:val="00EC79F8"/>
    <w:rsid w:val="00EC7E36"/>
    <w:rsid w:val="00ED010A"/>
    <w:rsid w:val="00ED078F"/>
    <w:rsid w:val="00ED1367"/>
    <w:rsid w:val="00ED1476"/>
    <w:rsid w:val="00ED1938"/>
    <w:rsid w:val="00ED1C69"/>
    <w:rsid w:val="00ED2162"/>
    <w:rsid w:val="00ED23ED"/>
    <w:rsid w:val="00ED25F4"/>
    <w:rsid w:val="00ED271F"/>
    <w:rsid w:val="00ED3174"/>
    <w:rsid w:val="00ED3182"/>
    <w:rsid w:val="00ED3246"/>
    <w:rsid w:val="00ED3857"/>
    <w:rsid w:val="00ED3929"/>
    <w:rsid w:val="00ED3DF9"/>
    <w:rsid w:val="00ED4215"/>
    <w:rsid w:val="00ED4ED0"/>
    <w:rsid w:val="00ED52A9"/>
    <w:rsid w:val="00ED56BC"/>
    <w:rsid w:val="00ED5D95"/>
    <w:rsid w:val="00ED5FD4"/>
    <w:rsid w:val="00ED61AA"/>
    <w:rsid w:val="00ED6AB0"/>
    <w:rsid w:val="00ED7364"/>
    <w:rsid w:val="00ED73EA"/>
    <w:rsid w:val="00ED77ED"/>
    <w:rsid w:val="00ED7957"/>
    <w:rsid w:val="00ED7B96"/>
    <w:rsid w:val="00ED7BC4"/>
    <w:rsid w:val="00ED7BC9"/>
    <w:rsid w:val="00ED7C74"/>
    <w:rsid w:val="00ED7E6C"/>
    <w:rsid w:val="00EE03D1"/>
    <w:rsid w:val="00EE04F4"/>
    <w:rsid w:val="00EE0C84"/>
    <w:rsid w:val="00EE1098"/>
    <w:rsid w:val="00EE2262"/>
    <w:rsid w:val="00EE248B"/>
    <w:rsid w:val="00EE28EB"/>
    <w:rsid w:val="00EE2995"/>
    <w:rsid w:val="00EE3099"/>
    <w:rsid w:val="00EE35E4"/>
    <w:rsid w:val="00EE38BD"/>
    <w:rsid w:val="00EE3AC1"/>
    <w:rsid w:val="00EE3AF9"/>
    <w:rsid w:val="00EE3B97"/>
    <w:rsid w:val="00EE3C91"/>
    <w:rsid w:val="00EE3CB0"/>
    <w:rsid w:val="00EE43DF"/>
    <w:rsid w:val="00EE480F"/>
    <w:rsid w:val="00EE4ADF"/>
    <w:rsid w:val="00EE4C48"/>
    <w:rsid w:val="00EE5156"/>
    <w:rsid w:val="00EE51F7"/>
    <w:rsid w:val="00EE5329"/>
    <w:rsid w:val="00EE5535"/>
    <w:rsid w:val="00EE58CA"/>
    <w:rsid w:val="00EE5A7D"/>
    <w:rsid w:val="00EE5CF9"/>
    <w:rsid w:val="00EE63A5"/>
    <w:rsid w:val="00EE6850"/>
    <w:rsid w:val="00EE730D"/>
    <w:rsid w:val="00EE7410"/>
    <w:rsid w:val="00EE7EF5"/>
    <w:rsid w:val="00EF1122"/>
    <w:rsid w:val="00EF1125"/>
    <w:rsid w:val="00EF12CE"/>
    <w:rsid w:val="00EF1617"/>
    <w:rsid w:val="00EF185D"/>
    <w:rsid w:val="00EF1DB9"/>
    <w:rsid w:val="00EF22C2"/>
    <w:rsid w:val="00EF2373"/>
    <w:rsid w:val="00EF23A9"/>
    <w:rsid w:val="00EF28B7"/>
    <w:rsid w:val="00EF2EA2"/>
    <w:rsid w:val="00EF3A65"/>
    <w:rsid w:val="00EF3A86"/>
    <w:rsid w:val="00EF3B92"/>
    <w:rsid w:val="00EF411B"/>
    <w:rsid w:val="00EF429D"/>
    <w:rsid w:val="00EF433F"/>
    <w:rsid w:val="00EF446C"/>
    <w:rsid w:val="00EF4978"/>
    <w:rsid w:val="00EF4ED7"/>
    <w:rsid w:val="00EF5027"/>
    <w:rsid w:val="00EF531E"/>
    <w:rsid w:val="00EF5363"/>
    <w:rsid w:val="00EF5642"/>
    <w:rsid w:val="00EF5798"/>
    <w:rsid w:val="00EF5CA4"/>
    <w:rsid w:val="00EF5D37"/>
    <w:rsid w:val="00EF61A0"/>
    <w:rsid w:val="00EF626C"/>
    <w:rsid w:val="00EF6390"/>
    <w:rsid w:val="00EF68E2"/>
    <w:rsid w:val="00EF6DBD"/>
    <w:rsid w:val="00EF740F"/>
    <w:rsid w:val="00EF789A"/>
    <w:rsid w:val="00EF7BF8"/>
    <w:rsid w:val="00F00496"/>
    <w:rsid w:val="00F008D9"/>
    <w:rsid w:val="00F00CE1"/>
    <w:rsid w:val="00F00CFE"/>
    <w:rsid w:val="00F00D42"/>
    <w:rsid w:val="00F013B5"/>
    <w:rsid w:val="00F014C6"/>
    <w:rsid w:val="00F017D2"/>
    <w:rsid w:val="00F01B1A"/>
    <w:rsid w:val="00F01BC7"/>
    <w:rsid w:val="00F01E2D"/>
    <w:rsid w:val="00F0207E"/>
    <w:rsid w:val="00F02F7A"/>
    <w:rsid w:val="00F03024"/>
    <w:rsid w:val="00F031E7"/>
    <w:rsid w:val="00F03564"/>
    <w:rsid w:val="00F035BD"/>
    <w:rsid w:val="00F0388F"/>
    <w:rsid w:val="00F03E41"/>
    <w:rsid w:val="00F03E7B"/>
    <w:rsid w:val="00F0411F"/>
    <w:rsid w:val="00F043AC"/>
    <w:rsid w:val="00F0443B"/>
    <w:rsid w:val="00F0444D"/>
    <w:rsid w:val="00F044F5"/>
    <w:rsid w:val="00F04917"/>
    <w:rsid w:val="00F04982"/>
    <w:rsid w:val="00F04C8F"/>
    <w:rsid w:val="00F05361"/>
    <w:rsid w:val="00F054FA"/>
    <w:rsid w:val="00F057BE"/>
    <w:rsid w:val="00F058F7"/>
    <w:rsid w:val="00F05A1C"/>
    <w:rsid w:val="00F05AD8"/>
    <w:rsid w:val="00F06217"/>
    <w:rsid w:val="00F06A70"/>
    <w:rsid w:val="00F06F0C"/>
    <w:rsid w:val="00F06F74"/>
    <w:rsid w:val="00F07770"/>
    <w:rsid w:val="00F100A4"/>
    <w:rsid w:val="00F100A6"/>
    <w:rsid w:val="00F1110F"/>
    <w:rsid w:val="00F11128"/>
    <w:rsid w:val="00F11377"/>
    <w:rsid w:val="00F1151D"/>
    <w:rsid w:val="00F124F5"/>
    <w:rsid w:val="00F12623"/>
    <w:rsid w:val="00F12A41"/>
    <w:rsid w:val="00F12C52"/>
    <w:rsid w:val="00F12F61"/>
    <w:rsid w:val="00F13AA9"/>
    <w:rsid w:val="00F13CDD"/>
    <w:rsid w:val="00F13DA3"/>
    <w:rsid w:val="00F13E59"/>
    <w:rsid w:val="00F13E81"/>
    <w:rsid w:val="00F13FB6"/>
    <w:rsid w:val="00F14362"/>
    <w:rsid w:val="00F14439"/>
    <w:rsid w:val="00F146AD"/>
    <w:rsid w:val="00F14A25"/>
    <w:rsid w:val="00F150A4"/>
    <w:rsid w:val="00F15A4F"/>
    <w:rsid w:val="00F16628"/>
    <w:rsid w:val="00F178FD"/>
    <w:rsid w:val="00F17B97"/>
    <w:rsid w:val="00F17D33"/>
    <w:rsid w:val="00F208FF"/>
    <w:rsid w:val="00F20945"/>
    <w:rsid w:val="00F21350"/>
    <w:rsid w:val="00F216B8"/>
    <w:rsid w:val="00F2191A"/>
    <w:rsid w:val="00F21B4C"/>
    <w:rsid w:val="00F21E4B"/>
    <w:rsid w:val="00F22708"/>
    <w:rsid w:val="00F2288D"/>
    <w:rsid w:val="00F22F96"/>
    <w:rsid w:val="00F233E8"/>
    <w:rsid w:val="00F234BF"/>
    <w:rsid w:val="00F23916"/>
    <w:rsid w:val="00F23DF4"/>
    <w:rsid w:val="00F23EB0"/>
    <w:rsid w:val="00F23EEC"/>
    <w:rsid w:val="00F24021"/>
    <w:rsid w:val="00F242E2"/>
    <w:rsid w:val="00F244A7"/>
    <w:rsid w:val="00F2481D"/>
    <w:rsid w:val="00F25284"/>
    <w:rsid w:val="00F257FD"/>
    <w:rsid w:val="00F2587E"/>
    <w:rsid w:val="00F259E4"/>
    <w:rsid w:val="00F25B95"/>
    <w:rsid w:val="00F25DCB"/>
    <w:rsid w:val="00F26F7F"/>
    <w:rsid w:val="00F27656"/>
    <w:rsid w:val="00F27CC6"/>
    <w:rsid w:val="00F27CD2"/>
    <w:rsid w:val="00F3008B"/>
    <w:rsid w:val="00F3070A"/>
    <w:rsid w:val="00F30AB8"/>
    <w:rsid w:val="00F30E3E"/>
    <w:rsid w:val="00F30FB8"/>
    <w:rsid w:val="00F3176A"/>
    <w:rsid w:val="00F3177C"/>
    <w:rsid w:val="00F31B03"/>
    <w:rsid w:val="00F31B6E"/>
    <w:rsid w:val="00F31DCE"/>
    <w:rsid w:val="00F31DD7"/>
    <w:rsid w:val="00F321D0"/>
    <w:rsid w:val="00F32735"/>
    <w:rsid w:val="00F32A47"/>
    <w:rsid w:val="00F33576"/>
    <w:rsid w:val="00F337D2"/>
    <w:rsid w:val="00F33871"/>
    <w:rsid w:val="00F34024"/>
    <w:rsid w:val="00F34564"/>
    <w:rsid w:val="00F3470B"/>
    <w:rsid w:val="00F34BF4"/>
    <w:rsid w:val="00F34D31"/>
    <w:rsid w:val="00F34D3A"/>
    <w:rsid w:val="00F35197"/>
    <w:rsid w:val="00F352CC"/>
    <w:rsid w:val="00F354B5"/>
    <w:rsid w:val="00F35F25"/>
    <w:rsid w:val="00F360FF"/>
    <w:rsid w:val="00F36711"/>
    <w:rsid w:val="00F36823"/>
    <w:rsid w:val="00F36A30"/>
    <w:rsid w:val="00F37008"/>
    <w:rsid w:val="00F3783A"/>
    <w:rsid w:val="00F37B48"/>
    <w:rsid w:val="00F37BA6"/>
    <w:rsid w:val="00F37BBF"/>
    <w:rsid w:val="00F40F6B"/>
    <w:rsid w:val="00F413EE"/>
    <w:rsid w:val="00F41420"/>
    <w:rsid w:val="00F4194E"/>
    <w:rsid w:val="00F4219F"/>
    <w:rsid w:val="00F423B7"/>
    <w:rsid w:val="00F42B61"/>
    <w:rsid w:val="00F4370C"/>
    <w:rsid w:val="00F43D56"/>
    <w:rsid w:val="00F43F3E"/>
    <w:rsid w:val="00F444BD"/>
    <w:rsid w:val="00F444DC"/>
    <w:rsid w:val="00F44787"/>
    <w:rsid w:val="00F451FD"/>
    <w:rsid w:val="00F45665"/>
    <w:rsid w:val="00F45870"/>
    <w:rsid w:val="00F45BA6"/>
    <w:rsid w:val="00F45DCF"/>
    <w:rsid w:val="00F45E5B"/>
    <w:rsid w:val="00F4618F"/>
    <w:rsid w:val="00F46455"/>
    <w:rsid w:val="00F468FF"/>
    <w:rsid w:val="00F469AB"/>
    <w:rsid w:val="00F46B2F"/>
    <w:rsid w:val="00F46B37"/>
    <w:rsid w:val="00F46B62"/>
    <w:rsid w:val="00F46F40"/>
    <w:rsid w:val="00F47BC3"/>
    <w:rsid w:val="00F47EC4"/>
    <w:rsid w:val="00F47F7C"/>
    <w:rsid w:val="00F50252"/>
    <w:rsid w:val="00F5036C"/>
    <w:rsid w:val="00F5051D"/>
    <w:rsid w:val="00F50754"/>
    <w:rsid w:val="00F50772"/>
    <w:rsid w:val="00F50F40"/>
    <w:rsid w:val="00F5127A"/>
    <w:rsid w:val="00F517E7"/>
    <w:rsid w:val="00F519A7"/>
    <w:rsid w:val="00F51A09"/>
    <w:rsid w:val="00F51F5D"/>
    <w:rsid w:val="00F5215A"/>
    <w:rsid w:val="00F521B2"/>
    <w:rsid w:val="00F5231E"/>
    <w:rsid w:val="00F524F8"/>
    <w:rsid w:val="00F525A5"/>
    <w:rsid w:val="00F5266A"/>
    <w:rsid w:val="00F52DAB"/>
    <w:rsid w:val="00F53059"/>
    <w:rsid w:val="00F5307C"/>
    <w:rsid w:val="00F53421"/>
    <w:rsid w:val="00F53507"/>
    <w:rsid w:val="00F5372C"/>
    <w:rsid w:val="00F537C0"/>
    <w:rsid w:val="00F538AA"/>
    <w:rsid w:val="00F53B34"/>
    <w:rsid w:val="00F53C12"/>
    <w:rsid w:val="00F5459A"/>
    <w:rsid w:val="00F548B4"/>
    <w:rsid w:val="00F5496D"/>
    <w:rsid w:val="00F54B91"/>
    <w:rsid w:val="00F54EAA"/>
    <w:rsid w:val="00F5532C"/>
    <w:rsid w:val="00F558EC"/>
    <w:rsid w:val="00F55C4F"/>
    <w:rsid w:val="00F55FBA"/>
    <w:rsid w:val="00F561D9"/>
    <w:rsid w:val="00F56412"/>
    <w:rsid w:val="00F568FA"/>
    <w:rsid w:val="00F56C7F"/>
    <w:rsid w:val="00F56DEC"/>
    <w:rsid w:val="00F5707E"/>
    <w:rsid w:val="00F5727F"/>
    <w:rsid w:val="00F57935"/>
    <w:rsid w:val="00F57B81"/>
    <w:rsid w:val="00F57F65"/>
    <w:rsid w:val="00F602BB"/>
    <w:rsid w:val="00F60422"/>
    <w:rsid w:val="00F606FE"/>
    <w:rsid w:val="00F61190"/>
    <w:rsid w:val="00F6127E"/>
    <w:rsid w:val="00F61345"/>
    <w:rsid w:val="00F61364"/>
    <w:rsid w:val="00F615C3"/>
    <w:rsid w:val="00F61BAD"/>
    <w:rsid w:val="00F61CCA"/>
    <w:rsid w:val="00F623A1"/>
    <w:rsid w:val="00F62943"/>
    <w:rsid w:val="00F62F0F"/>
    <w:rsid w:val="00F62FCE"/>
    <w:rsid w:val="00F62FF2"/>
    <w:rsid w:val="00F6320C"/>
    <w:rsid w:val="00F63382"/>
    <w:rsid w:val="00F63528"/>
    <w:rsid w:val="00F63AF8"/>
    <w:rsid w:val="00F63BA6"/>
    <w:rsid w:val="00F65255"/>
    <w:rsid w:val="00F65440"/>
    <w:rsid w:val="00F65A27"/>
    <w:rsid w:val="00F665FB"/>
    <w:rsid w:val="00F66DC0"/>
    <w:rsid w:val="00F671F3"/>
    <w:rsid w:val="00F67670"/>
    <w:rsid w:val="00F6774F"/>
    <w:rsid w:val="00F67846"/>
    <w:rsid w:val="00F67CF0"/>
    <w:rsid w:val="00F705A3"/>
    <w:rsid w:val="00F70871"/>
    <w:rsid w:val="00F70CAC"/>
    <w:rsid w:val="00F70D62"/>
    <w:rsid w:val="00F70D67"/>
    <w:rsid w:val="00F7131B"/>
    <w:rsid w:val="00F713EA"/>
    <w:rsid w:val="00F715E7"/>
    <w:rsid w:val="00F72086"/>
    <w:rsid w:val="00F732C2"/>
    <w:rsid w:val="00F73388"/>
    <w:rsid w:val="00F733E1"/>
    <w:rsid w:val="00F73500"/>
    <w:rsid w:val="00F73A7A"/>
    <w:rsid w:val="00F73AF2"/>
    <w:rsid w:val="00F73D59"/>
    <w:rsid w:val="00F747FA"/>
    <w:rsid w:val="00F7482B"/>
    <w:rsid w:val="00F74F94"/>
    <w:rsid w:val="00F754A6"/>
    <w:rsid w:val="00F76AB9"/>
    <w:rsid w:val="00F77142"/>
    <w:rsid w:val="00F772D7"/>
    <w:rsid w:val="00F77AE7"/>
    <w:rsid w:val="00F77C39"/>
    <w:rsid w:val="00F77CF3"/>
    <w:rsid w:val="00F77EBE"/>
    <w:rsid w:val="00F80069"/>
    <w:rsid w:val="00F8013D"/>
    <w:rsid w:val="00F803CD"/>
    <w:rsid w:val="00F80793"/>
    <w:rsid w:val="00F80CDA"/>
    <w:rsid w:val="00F81322"/>
    <w:rsid w:val="00F81666"/>
    <w:rsid w:val="00F817CE"/>
    <w:rsid w:val="00F818AF"/>
    <w:rsid w:val="00F81B6E"/>
    <w:rsid w:val="00F81D41"/>
    <w:rsid w:val="00F81E60"/>
    <w:rsid w:val="00F8209D"/>
    <w:rsid w:val="00F82323"/>
    <w:rsid w:val="00F82D29"/>
    <w:rsid w:val="00F83750"/>
    <w:rsid w:val="00F83BC2"/>
    <w:rsid w:val="00F8453D"/>
    <w:rsid w:val="00F84750"/>
    <w:rsid w:val="00F84949"/>
    <w:rsid w:val="00F84F49"/>
    <w:rsid w:val="00F85196"/>
    <w:rsid w:val="00F8557F"/>
    <w:rsid w:val="00F8707F"/>
    <w:rsid w:val="00F870F9"/>
    <w:rsid w:val="00F8777F"/>
    <w:rsid w:val="00F902D7"/>
    <w:rsid w:val="00F904F8"/>
    <w:rsid w:val="00F90ADD"/>
    <w:rsid w:val="00F90CFB"/>
    <w:rsid w:val="00F9181B"/>
    <w:rsid w:val="00F91907"/>
    <w:rsid w:val="00F91A13"/>
    <w:rsid w:val="00F91BC5"/>
    <w:rsid w:val="00F91CCF"/>
    <w:rsid w:val="00F91DDD"/>
    <w:rsid w:val="00F923E6"/>
    <w:rsid w:val="00F92C78"/>
    <w:rsid w:val="00F9306B"/>
    <w:rsid w:val="00F93195"/>
    <w:rsid w:val="00F9319A"/>
    <w:rsid w:val="00F9337F"/>
    <w:rsid w:val="00F934CF"/>
    <w:rsid w:val="00F93901"/>
    <w:rsid w:val="00F93FCB"/>
    <w:rsid w:val="00F94C71"/>
    <w:rsid w:val="00F94C97"/>
    <w:rsid w:val="00F94EC9"/>
    <w:rsid w:val="00F95447"/>
    <w:rsid w:val="00F958B8"/>
    <w:rsid w:val="00F95C1D"/>
    <w:rsid w:val="00F9613D"/>
    <w:rsid w:val="00F96516"/>
    <w:rsid w:val="00F9653D"/>
    <w:rsid w:val="00F970C8"/>
    <w:rsid w:val="00F97C3B"/>
    <w:rsid w:val="00F97E1F"/>
    <w:rsid w:val="00FA04F1"/>
    <w:rsid w:val="00FA04F3"/>
    <w:rsid w:val="00FA070B"/>
    <w:rsid w:val="00FA08E2"/>
    <w:rsid w:val="00FA15D7"/>
    <w:rsid w:val="00FA15FB"/>
    <w:rsid w:val="00FA1C86"/>
    <w:rsid w:val="00FA1D13"/>
    <w:rsid w:val="00FA200D"/>
    <w:rsid w:val="00FA2113"/>
    <w:rsid w:val="00FA21E6"/>
    <w:rsid w:val="00FA26AC"/>
    <w:rsid w:val="00FA31DC"/>
    <w:rsid w:val="00FA31FC"/>
    <w:rsid w:val="00FA3633"/>
    <w:rsid w:val="00FA3AC5"/>
    <w:rsid w:val="00FA40CA"/>
    <w:rsid w:val="00FA41D7"/>
    <w:rsid w:val="00FA438D"/>
    <w:rsid w:val="00FA4B02"/>
    <w:rsid w:val="00FA4F83"/>
    <w:rsid w:val="00FA5133"/>
    <w:rsid w:val="00FA53B3"/>
    <w:rsid w:val="00FA637C"/>
    <w:rsid w:val="00FA685E"/>
    <w:rsid w:val="00FA6A55"/>
    <w:rsid w:val="00FA6B7B"/>
    <w:rsid w:val="00FA7087"/>
    <w:rsid w:val="00FA728E"/>
    <w:rsid w:val="00FA75EA"/>
    <w:rsid w:val="00FA767D"/>
    <w:rsid w:val="00FA77CF"/>
    <w:rsid w:val="00FA7FEE"/>
    <w:rsid w:val="00FB018A"/>
    <w:rsid w:val="00FB0485"/>
    <w:rsid w:val="00FB0D48"/>
    <w:rsid w:val="00FB0D98"/>
    <w:rsid w:val="00FB112C"/>
    <w:rsid w:val="00FB165B"/>
    <w:rsid w:val="00FB2105"/>
    <w:rsid w:val="00FB2297"/>
    <w:rsid w:val="00FB23C1"/>
    <w:rsid w:val="00FB248D"/>
    <w:rsid w:val="00FB2691"/>
    <w:rsid w:val="00FB2B40"/>
    <w:rsid w:val="00FB2CFB"/>
    <w:rsid w:val="00FB322E"/>
    <w:rsid w:val="00FB3DD3"/>
    <w:rsid w:val="00FB3F07"/>
    <w:rsid w:val="00FB42FA"/>
    <w:rsid w:val="00FB49A1"/>
    <w:rsid w:val="00FB4D4E"/>
    <w:rsid w:val="00FB4E87"/>
    <w:rsid w:val="00FB531B"/>
    <w:rsid w:val="00FB56A1"/>
    <w:rsid w:val="00FB5809"/>
    <w:rsid w:val="00FB5AEC"/>
    <w:rsid w:val="00FB5C87"/>
    <w:rsid w:val="00FB5F5C"/>
    <w:rsid w:val="00FB608B"/>
    <w:rsid w:val="00FB640B"/>
    <w:rsid w:val="00FB6A55"/>
    <w:rsid w:val="00FB705A"/>
    <w:rsid w:val="00FB7229"/>
    <w:rsid w:val="00FB7CEE"/>
    <w:rsid w:val="00FB7D43"/>
    <w:rsid w:val="00FB7FEF"/>
    <w:rsid w:val="00FC0454"/>
    <w:rsid w:val="00FC1212"/>
    <w:rsid w:val="00FC16FF"/>
    <w:rsid w:val="00FC18C3"/>
    <w:rsid w:val="00FC1A93"/>
    <w:rsid w:val="00FC22FF"/>
    <w:rsid w:val="00FC2893"/>
    <w:rsid w:val="00FC2A8F"/>
    <w:rsid w:val="00FC2F39"/>
    <w:rsid w:val="00FC32D8"/>
    <w:rsid w:val="00FC33FF"/>
    <w:rsid w:val="00FC3E5E"/>
    <w:rsid w:val="00FC3FBB"/>
    <w:rsid w:val="00FC4171"/>
    <w:rsid w:val="00FC41C6"/>
    <w:rsid w:val="00FC432A"/>
    <w:rsid w:val="00FC44D7"/>
    <w:rsid w:val="00FC475A"/>
    <w:rsid w:val="00FC4D34"/>
    <w:rsid w:val="00FC4DBA"/>
    <w:rsid w:val="00FC502D"/>
    <w:rsid w:val="00FC5269"/>
    <w:rsid w:val="00FC56A8"/>
    <w:rsid w:val="00FC581A"/>
    <w:rsid w:val="00FC5A57"/>
    <w:rsid w:val="00FC618F"/>
    <w:rsid w:val="00FC641A"/>
    <w:rsid w:val="00FC65D3"/>
    <w:rsid w:val="00FC738B"/>
    <w:rsid w:val="00FC75C5"/>
    <w:rsid w:val="00FC7A2C"/>
    <w:rsid w:val="00FC7B26"/>
    <w:rsid w:val="00FD042B"/>
    <w:rsid w:val="00FD056E"/>
    <w:rsid w:val="00FD0724"/>
    <w:rsid w:val="00FD0925"/>
    <w:rsid w:val="00FD0985"/>
    <w:rsid w:val="00FD0AD5"/>
    <w:rsid w:val="00FD0D7D"/>
    <w:rsid w:val="00FD107C"/>
    <w:rsid w:val="00FD1131"/>
    <w:rsid w:val="00FD14A0"/>
    <w:rsid w:val="00FD15CB"/>
    <w:rsid w:val="00FD197C"/>
    <w:rsid w:val="00FD1B56"/>
    <w:rsid w:val="00FD1B8B"/>
    <w:rsid w:val="00FD1D35"/>
    <w:rsid w:val="00FD201C"/>
    <w:rsid w:val="00FD20CF"/>
    <w:rsid w:val="00FD27A5"/>
    <w:rsid w:val="00FD2A77"/>
    <w:rsid w:val="00FD2BBD"/>
    <w:rsid w:val="00FD3123"/>
    <w:rsid w:val="00FD3401"/>
    <w:rsid w:val="00FD3907"/>
    <w:rsid w:val="00FD3A86"/>
    <w:rsid w:val="00FD401D"/>
    <w:rsid w:val="00FD479D"/>
    <w:rsid w:val="00FD47C8"/>
    <w:rsid w:val="00FD4D90"/>
    <w:rsid w:val="00FD4EF5"/>
    <w:rsid w:val="00FD54B9"/>
    <w:rsid w:val="00FD5638"/>
    <w:rsid w:val="00FD5FE0"/>
    <w:rsid w:val="00FD611B"/>
    <w:rsid w:val="00FD6488"/>
    <w:rsid w:val="00FD66E4"/>
    <w:rsid w:val="00FD6727"/>
    <w:rsid w:val="00FD6B5A"/>
    <w:rsid w:val="00FD6EEF"/>
    <w:rsid w:val="00FD755E"/>
    <w:rsid w:val="00FD7861"/>
    <w:rsid w:val="00FD786F"/>
    <w:rsid w:val="00FE0349"/>
    <w:rsid w:val="00FE035E"/>
    <w:rsid w:val="00FE0A25"/>
    <w:rsid w:val="00FE0B87"/>
    <w:rsid w:val="00FE0BB6"/>
    <w:rsid w:val="00FE0E95"/>
    <w:rsid w:val="00FE0F43"/>
    <w:rsid w:val="00FE11D4"/>
    <w:rsid w:val="00FE120E"/>
    <w:rsid w:val="00FE1263"/>
    <w:rsid w:val="00FE12AA"/>
    <w:rsid w:val="00FE1B42"/>
    <w:rsid w:val="00FE1BD2"/>
    <w:rsid w:val="00FE1C2A"/>
    <w:rsid w:val="00FE272A"/>
    <w:rsid w:val="00FE2851"/>
    <w:rsid w:val="00FE2BF7"/>
    <w:rsid w:val="00FE337E"/>
    <w:rsid w:val="00FE339A"/>
    <w:rsid w:val="00FE3704"/>
    <w:rsid w:val="00FE39F6"/>
    <w:rsid w:val="00FE3ADC"/>
    <w:rsid w:val="00FE3F1C"/>
    <w:rsid w:val="00FE3FFA"/>
    <w:rsid w:val="00FE4079"/>
    <w:rsid w:val="00FE451B"/>
    <w:rsid w:val="00FE4619"/>
    <w:rsid w:val="00FE46B4"/>
    <w:rsid w:val="00FE484C"/>
    <w:rsid w:val="00FE4C45"/>
    <w:rsid w:val="00FE4CF1"/>
    <w:rsid w:val="00FE4CFE"/>
    <w:rsid w:val="00FE50B8"/>
    <w:rsid w:val="00FE56EF"/>
    <w:rsid w:val="00FE5DE6"/>
    <w:rsid w:val="00FE5EA2"/>
    <w:rsid w:val="00FE5FDC"/>
    <w:rsid w:val="00FE64E6"/>
    <w:rsid w:val="00FE72A0"/>
    <w:rsid w:val="00FE75ED"/>
    <w:rsid w:val="00FE7F05"/>
    <w:rsid w:val="00FF0282"/>
    <w:rsid w:val="00FF0775"/>
    <w:rsid w:val="00FF07B7"/>
    <w:rsid w:val="00FF0C96"/>
    <w:rsid w:val="00FF0F7D"/>
    <w:rsid w:val="00FF1154"/>
    <w:rsid w:val="00FF130D"/>
    <w:rsid w:val="00FF172C"/>
    <w:rsid w:val="00FF21B2"/>
    <w:rsid w:val="00FF27B1"/>
    <w:rsid w:val="00FF282C"/>
    <w:rsid w:val="00FF2C8C"/>
    <w:rsid w:val="00FF2DAD"/>
    <w:rsid w:val="00FF4268"/>
    <w:rsid w:val="00FF451D"/>
    <w:rsid w:val="00FF4E66"/>
    <w:rsid w:val="00FF5252"/>
    <w:rsid w:val="00FF531A"/>
    <w:rsid w:val="00FF5714"/>
    <w:rsid w:val="00FF5765"/>
    <w:rsid w:val="00FF6019"/>
    <w:rsid w:val="00FF6084"/>
    <w:rsid w:val="00FF6683"/>
    <w:rsid w:val="00FF66BF"/>
    <w:rsid w:val="00FF6740"/>
    <w:rsid w:val="00FF682A"/>
    <w:rsid w:val="00FF6966"/>
    <w:rsid w:val="00FF6981"/>
    <w:rsid w:val="00FF7857"/>
    <w:rsid w:val="00FF7D1F"/>
    <w:rsid w:val="00FF7E55"/>
    <w:rsid w:val="00FF7F11"/>
    <w:rsid w:val="00FF7F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7BA3"/>
    <w:pPr>
      <w:spacing w:after="240" w:line="312" w:lineRule="auto"/>
      <w:jc w:val="both"/>
    </w:pPr>
    <w:rPr>
      <w:rFonts w:ascii="Calibri" w:hAnsi="Calibri" w:cs="Tahoma"/>
      <w:sz w:val="24"/>
      <w:szCs w:val="22"/>
    </w:rPr>
  </w:style>
  <w:style w:type="paragraph" w:styleId="Heading1">
    <w:name w:val="heading 1"/>
    <w:basedOn w:val="Normal"/>
    <w:next w:val="Normal"/>
    <w:link w:val="Heading1Char"/>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0A3AAF"/>
    <w:pPr>
      <w:keepNext/>
      <w:spacing w:before="240"/>
      <w:outlineLvl w:val="1"/>
    </w:pPr>
    <w:rPr>
      <w:b/>
      <w:sz w:val="28"/>
    </w:rPr>
  </w:style>
  <w:style w:type="paragraph" w:styleId="Heading3">
    <w:name w:val="heading 3"/>
    <w:basedOn w:val="Normal"/>
    <w:next w:val="Normal"/>
    <w:link w:val="Heading3Char"/>
    <w:qFormat/>
    <w:rsid w:val="00C62B46"/>
    <w:pPr>
      <w:keepNext/>
      <w:spacing w:before="240" w:after="120"/>
      <w:outlineLvl w:val="2"/>
    </w:pPr>
    <w:rPr>
      <w:b/>
      <w:szCs w:val="24"/>
    </w:rPr>
  </w:style>
  <w:style w:type="paragraph" w:styleId="Heading4">
    <w:name w:val="heading 4"/>
    <w:basedOn w:val="Normal"/>
    <w:next w:val="Normal"/>
    <w:link w:val="Heading4Char"/>
    <w:qFormat/>
    <w:rsid w:val="00216447"/>
    <w:pPr>
      <w:keepNext/>
      <w:spacing w:before="120" w:after="120" w:line="240" w:lineRule="auto"/>
      <w:outlineLvl w:val="3"/>
    </w:pPr>
    <w:rPr>
      <w:b/>
    </w:rPr>
  </w:style>
  <w:style w:type="paragraph" w:styleId="Heading5">
    <w:name w:val="heading 5"/>
    <w:basedOn w:val="Normal"/>
    <w:next w:val="Normal"/>
    <w:link w:val="Heading5Char"/>
    <w:qFormat/>
    <w:rsid w:val="001734BC"/>
    <w:pPr>
      <w:keepNext/>
      <w:spacing w:after="60"/>
      <w:outlineLvl w:val="4"/>
    </w:pPr>
    <w:rPr>
      <w:b/>
      <w:i/>
    </w:rPr>
  </w:style>
  <w:style w:type="paragraph" w:styleId="Heading6">
    <w:name w:val="heading 6"/>
    <w:basedOn w:val="Heading5"/>
    <w:next w:val="Normal"/>
    <w:link w:val="Heading6Char"/>
    <w:qFormat/>
    <w:rsid w:val="00502A21"/>
    <w:pPr>
      <w:outlineLvl w:val="5"/>
    </w:pPr>
    <w:rPr>
      <w:b w:val="0"/>
    </w:rPr>
  </w:style>
  <w:style w:type="paragraph" w:styleId="Heading7">
    <w:name w:val="heading 7"/>
    <w:basedOn w:val="Normal"/>
    <w:next w:val="Normal"/>
    <w:link w:val="Heading7Char"/>
    <w:qFormat/>
    <w:rsid w:val="00574BF8"/>
    <w:pPr>
      <w:keepNext/>
      <w:outlineLvl w:val="6"/>
    </w:pPr>
    <w:rPr>
      <w:i/>
    </w:rPr>
  </w:style>
  <w:style w:type="paragraph" w:styleId="Heading8">
    <w:name w:val="heading 8"/>
    <w:basedOn w:val="Normal"/>
    <w:next w:val="Normal"/>
    <w:link w:val="Heading8Char"/>
    <w:qFormat/>
    <w:rsid w:val="00574BF8"/>
    <w:pPr>
      <w:keepNext/>
      <w:outlineLvl w:val="7"/>
    </w:pPr>
    <w:rPr>
      <w:u w:val="single"/>
    </w:rPr>
  </w:style>
  <w:style w:type="paragraph" w:styleId="Heading9">
    <w:name w:val="heading 9"/>
    <w:basedOn w:val="Normal"/>
    <w:next w:val="Normal"/>
    <w:link w:val="Heading9Char"/>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rsid w:val="00574BF8"/>
    <w:rPr>
      <w:vertAlign w:val="superscript"/>
    </w:rPr>
  </w:style>
  <w:style w:type="paragraph" w:styleId="FootnoteText">
    <w:name w:val="footnote text"/>
    <w:basedOn w:val="Normal"/>
    <w:link w:val="FootnoteTextChar"/>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Normal"/>
    <w:link w:val="TableHeadingChar"/>
    <w:qFormat/>
    <w:rsid w:val="00D75C16"/>
    <w:pPr>
      <w:keepNext/>
      <w:tabs>
        <w:tab w:val="left" w:pos="851"/>
      </w:tabs>
      <w:spacing w:before="120" w:after="120" w:line="240" w:lineRule="auto"/>
      <w:ind w:left="851" w:hanging="851"/>
    </w:pPr>
    <w:rPr>
      <w:rFonts w:ascii="Arial Narrow" w:hAnsi="Arial Narrow" w:cs="Times New Roman"/>
      <w:b/>
      <w:bCs/>
      <w:sz w:val="20"/>
      <w:szCs w:val="20"/>
      <w:lang w:eastAsia="en-US"/>
    </w:rPr>
  </w:style>
  <w:style w:type="character" w:customStyle="1" w:styleId="TableHeadingChar">
    <w:name w:val="TableHeading Char"/>
    <w:link w:val="TableHeading"/>
    <w:rsid w:val="00D75C16"/>
    <w:rPr>
      <w:rFonts w:ascii="Arial Narrow" w:hAnsi="Arial Narrow"/>
      <w:b/>
      <w:bCs/>
      <w:lang w:eastAsia="en-US"/>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0E6884"/>
    <w:pPr>
      <w:tabs>
        <w:tab w:val="left" w:pos="1276"/>
        <w:tab w:val="right" w:leader="dot" w:pos="9072"/>
      </w:tabs>
      <w:spacing w:before="120" w:after="60"/>
      <w:ind w:left="1276" w:right="521" w:hanging="1276"/>
    </w:pPr>
    <w:rPr>
      <w:b/>
      <w:noProof/>
    </w:rPr>
  </w:style>
  <w:style w:type="paragraph" w:styleId="TOC2">
    <w:name w:val="toc 2"/>
    <w:basedOn w:val="Normal"/>
    <w:next w:val="Normal"/>
    <w:autoRedefine/>
    <w:uiPriority w:val="39"/>
    <w:qFormat/>
    <w:rsid w:val="0093131C"/>
    <w:pPr>
      <w:tabs>
        <w:tab w:val="right" w:leader="dot" w:pos="9029"/>
      </w:tabs>
      <w:spacing w:after="60"/>
      <w:ind w:left="851" w:right="-3"/>
    </w:pPr>
    <w:rPr>
      <w:noProof/>
    </w:rPr>
  </w:style>
  <w:style w:type="paragraph" w:styleId="TOC3">
    <w:name w:val="toc 3"/>
    <w:basedOn w:val="Normal"/>
    <w:next w:val="Normal"/>
    <w:autoRedefine/>
    <w:uiPriority w:val="39"/>
    <w:qFormat/>
    <w:rsid w:val="0093131C"/>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3315BD"/>
    <w:pPr>
      <w:spacing w:before="40" w:line="480" w:lineRule="exact"/>
      <w:ind w:right="113"/>
      <w:jc w:val="right"/>
    </w:pPr>
    <w:rPr>
      <w:color w:val="FFFFFF" w:themeColor="background1"/>
    </w:rPr>
  </w:style>
  <w:style w:type="paragraph" w:customStyle="1" w:styleId="Dash">
    <w:name w:val="Dash"/>
    <w:basedOn w:val="Normal"/>
    <w:rsid w:val="00574BF8"/>
    <w:pPr>
      <w:numPr>
        <w:numId w:val="2"/>
      </w:numPr>
    </w:pPr>
  </w:style>
  <w:style w:type="paragraph" w:styleId="Quote">
    <w:name w:val="Quote"/>
    <w:basedOn w:val="Normal"/>
    <w:link w:val="QuoteChar"/>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4B7A27"/>
    <w:pPr>
      <w:spacing w:before="40" w:line="240" w:lineRule="auto"/>
      <w:contextualSpacing/>
    </w:pPr>
    <w:rPr>
      <w:rFonts w:ascii="Arial Narrow" w:hAnsi="Arial Narrow"/>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0F429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C11BA3"/>
    <w:pPr>
      <w:keepNext/>
      <w:spacing w:before="40" w:after="40"/>
    </w:pPr>
    <w:rPr>
      <w:rFonts w:ascii="Arial" w:hAnsi="Arial"/>
      <w:sz w:val="18"/>
      <w:lang w:eastAsia="en-US"/>
    </w:rPr>
  </w:style>
  <w:style w:type="character" w:customStyle="1" w:styleId="TableTextChar0">
    <w:name w:val="Table Text Char"/>
    <w:link w:val="TableText0"/>
    <w:rsid w:val="00C11BA3"/>
    <w:rPr>
      <w:rFonts w:ascii="Arial" w:hAnsi="Arial" w:cs="Tahoma"/>
      <w:sz w:val="18"/>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82076F"/>
    <w:pPr>
      <w:spacing w:before="40" w:after="40" w:line="240" w:lineRule="auto"/>
    </w:pPr>
    <w:rPr>
      <w:rFonts w:ascii="Arial Narrow" w:hAnsi="Arial Narrow"/>
      <w:sz w:val="20"/>
      <w:szCs w:val="20"/>
    </w:rPr>
  </w:style>
  <w:style w:type="character" w:customStyle="1" w:styleId="TabletextChar1">
    <w:name w:val="Table text Char"/>
    <w:link w:val="Tabletext1"/>
    <w:rsid w:val="0082076F"/>
    <w:rPr>
      <w:rFonts w:ascii="Arial Narrow" w:hAnsi="Arial Narrow" w:cs="Tahoma"/>
    </w:rPr>
  </w:style>
  <w:style w:type="character" w:customStyle="1" w:styleId="Heading3Char">
    <w:name w:val="Heading 3 Char"/>
    <w:link w:val="Heading3"/>
    <w:rsid w:val="00C62B46"/>
    <w:rPr>
      <w:rFonts w:ascii="Calibri" w:hAnsi="Calibri" w:cs="Tahoma"/>
      <w:b/>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rsid w:val="004D6547"/>
    <w:rPr>
      <w:rFonts w:ascii="Tahoma" w:hAnsi="Tahoma" w:cs="Tahoma"/>
      <w:szCs w:val="22"/>
    </w:rPr>
  </w:style>
  <w:style w:type="character" w:customStyle="1" w:styleId="BalloonTextChar">
    <w:name w:val="Balloon Text Char"/>
    <w:basedOn w:val="DefaultParagraphFont"/>
    <w:link w:val="BalloonText"/>
    <w:uiPriority w:val="99"/>
    <w:rsid w:val="0001307B"/>
    <w:rPr>
      <w:rFonts w:ascii="Tahoma" w:hAnsi="Tahoma" w:cs="Tahoma"/>
      <w:sz w:val="16"/>
      <w:szCs w:val="16"/>
    </w:rPr>
  </w:style>
  <w:style w:type="character" w:customStyle="1" w:styleId="CommentSubjectChar">
    <w:name w:val="Comment Subject Char"/>
    <w:basedOn w:val="CommentTextChar"/>
    <w:link w:val="CommentSubject"/>
    <w:uiPriority w:val="99"/>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styleId="EndnoteReference">
    <w:name w:val="endnote reference"/>
    <w:basedOn w:val="DefaultParagraphFont"/>
    <w:uiPriority w:val="99"/>
    <w:unhideWhenUsed/>
    <w:rsid w:val="009E0D71"/>
    <w:rPr>
      <w:vertAlign w:val="superscript"/>
    </w:rPr>
  </w:style>
  <w:style w:type="table" w:customStyle="1" w:styleId="TableGrid3">
    <w:name w:val="Table Grid3"/>
    <w:basedOn w:val="TableNormal"/>
    <w:next w:val="TableGrid"/>
    <w:uiPriority w:val="59"/>
    <w:rsid w:val="00CD228E"/>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6946D5"/>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1">
    <w:name w:val="Table Grid11"/>
    <w:basedOn w:val="TableNormal"/>
    <w:rsid w:val="00513BD4"/>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1">
    <w:name w:val="Table Grid111"/>
    <w:basedOn w:val="TableNormal"/>
    <w:rsid w:val="007E0BB5"/>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2">
    <w:name w:val="Table Grid112"/>
    <w:basedOn w:val="TableNormal"/>
    <w:rsid w:val="007E0BB5"/>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paragraph" w:styleId="Subtitle">
    <w:name w:val="Subtitle"/>
    <w:basedOn w:val="Normal"/>
    <w:next w:val="Normal"/>
    <w:link w:val="SubtitleChar"/>
    <w:qFormat/>
    <w:rsid w:val="00324DB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324DBC"/>
    <w:rPr>
      <w:rFonts w:asciiTheme="majorHAnsi" w:eastAsiaTheme="majorEastAsia" w:hAnsiTheme="majorHAnsi" w:cstheme="majorBidi"/>
      <w:i/>
      <w:iCs/>
      <w:color w:val="4F81BD" w:themeColor="accent1"/>
      <w:spacing w:val="15"/>
      <w:sz w:val="24"/>
      <w:szCs w:val="24"/>
    </w:rPr>
  </w:style>
  <w:style w:type="character" w:styleId="PlaceholderText">
    <w:name w:val="Placeholder Text"/>
    <w:basedOn w:val="DefaultParagraphFont"/>
    <w:uiPriority w:val="99"/>
    <w:semiHidden/>
    <w:rsid w:val="009948D7"/>
    <w:rPr>
      <w:color w:val="808080"/>
    </w:rPr>
  </w:style>
  <w:style w:type="table" w:customStyle="1" w:styleId="TableGrid21">
    <w:name w:val="Table Grid21"/>
    <w:basedOn w:val="TableNormal"/>
    <w:next w:val="TableGrid"/>
    <w:uiPriority w:val="59"/>
    <w:rsid w:val="007E5DE7"/>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9406F4"/>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numbering" w:customStyle="1" w:styleId="NoList1">
    <w:name w:val="No List1"/>
    <w:next w:val="NoList"/>
    <w:uiPriority w:val="99"/>
    <w:semiHidden/>
    <w:unhideWhenUsed/>
    <w:rsid w:val="00A1422C"/>
  </w:style>
  <w:style w:type="character" w:customStyle="1" w:styleId="Heading4Char">
    <w:name w:val="Heading 4 Char"/>
    <w:basedOn w:val="DefaultParagraphFont"/>
    <w:link w:val="Heading4"/>
    <w:rsid w:val="00216447"/>
    <w:rPr>
      <w:rFonts w:ascii="Calibri" w:hAnsi="Calibri" w:cs="Tahoma"/>
      <w:b/>
      <w:sz w:val="24"/>
      <w:szCs w:val="22"/>
    </w:rPr>
  </w:style>
  <w:style w:type="character" w:customStyle="1" w:styleId="Heading5Char">
    <w:name w:val="Heading 5 Char"/>
    <w:basedOn w:val="DefaultParagraphFont"/>
    <w:link w:val="Heading5"/>
    <w:rsid w:val="001734BC"/>
    <w:rPr>
      <w:rFonts w:ascii="Calibri" w:hAnsi="Calibri" w:cs="Tahoma"/>
      <w:b/>
      <w:i/>
      <w:sz w:val="24"/>
      <w:szCs w:val="22"/>
    </w:rPr>
  </w:style>
  <w:style w:type="character" w:customStyle="1" w:styleId="Heading6Char">
    <w:name w:val="Heading 6 Char"/>
    <w:basedOn w:val="DefaultParagraphFont"/>
    <w:link w:val="Heading6"/>
    <w:rsid w:val="00502A21"/>
    <w:rPr>
      <w:rFonts w:ascii="Calibri" w:hAnsi="Calibri" w:cs="Tahoma"/>
      <w:i/>
      <w:sz w:val="24"/>
      <w:szCs w:val="22"/>
    </w:rPr>
  </w:style>
  <w:style w:type="character" w:customStyle="1" w:styleId="Heading7Char">
    <w:name w:val="Heading 7 Char"/>
    <w:basedOn w:val="DefaultParagraphFont"/>
    <w:link w:val="Heading7"/>
    <w:rsid w:val="00A1422C"/>
    <w:rPr>
      <w:rFonts w:ascii="Calibri" w:hAnsi="Calibri" w:cs="Tahoma"/>
      <w:i/>
      <w:sz w:val="24"/>
      <w:szCs w:val="22"/>
    </w:rPr>
  </w:style>
  <w:style w:type="character" w:customStyle="1" w:styleId="Heading8Char">
    <w:name w:val="Heading 8 Char"/>
    <w:basedOn w:val="DefaultParagraphFont"/>
    <w:link w:val="Heading8"/>
    <w:rsid w:val="00A1422C"/>
    <w:rPr>
      <w:rFonts w:ascii="Calibri" w:hAnsi="Calibri" w:cs="Tahoma"/>
      <w:sz w:val="24"/>
      <w:szCs w:val="22"/>
      <w:u w:val="single"/>
    </w:rPr>
  </w:style>
  <w:style w:type="character" w:customStyle="1" w:styleId="Heading9Char">
    <w:name w:val="Heading 9 Char"/>
    <w:basedOn w:val="DefaultParagraphFont"/>
    <w:link w:val="Heading9"/>
    <w:rsid w:val="00A1422C"/>
    <w:rPr>
      <w:rFonts w:ascii="Calibri" w:hAnsi="Calibri" w:cs="Tahoma"/>
      <w:sz w:val="24"/>
      <w:szCs w:val="22"/>
    </w:rPr>
  </w:style>
  <w:style w:type="character" w:customStyle="1" w:styleId="TitleChar">
    <w:name w:val="Title Char"/>
    <w:basedOn w:val="DefaultParagraphFont"/>
    <w:link w:val="Title"/>
    <w:rsid w:val="00A1422C"/>
    <w:rPr>
      <w:rFonts w:ascii="Arial" w:hAnsi="Arial" w:cs="Tahoma"/>
      <w:b/>
      <w:smallCaps/>
      <w:sz w:val="44"/>
      <w:szCs w:val="22"/>
    </w:rPr>
  </w:style>
  <w:style w:type="character" w:customStyle="1" w:styleId="QuoteChar">
    <w:name w:val="Quote Char"/>
    <w:basedOn w:val="DefaultParagraphFont"/>
    <w:link w:val="Quote"/>
    <w:rsid w:val="00A1422C"/>
    <w:rPr>
      <w:rFonts w:ascii="Calibri" w:hAnsi="Calibri" w:cs="Tahoma"/>
      <w:sz w:val="24"/>
      <w:szCs w:val="22"/>
    </w:rPr>
  </w:style>
  <w:style w:type="table" w:customStyle="1" w:styleId="TableGrid114">
    <w:name w:val="Table Grid114"/>
    <w:basedOn w:val="TableNormal"/>
    <w:rsid w:val="00EC6074"/>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4">
    <w:name w:val="Table Grid4"/>
    <w:basedOn w:val="TableNormal"/>
    <w:next w:val="TableGrid"/>
    <w:uiPriority w:val="59"/>
    <w:rsid w:val="004C17E5"/>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80B9F"/>
    <w:rPr>
      <w:b/>
      <w:bCs/>
      <w:smallCaps/>
      <w:color w:val="C0504D" w:themeColor="accent2"/>
      <w:spacing w:val="5"/>
      <w:u w:val="single"/>
    </w:rPr>
  </w:style>
  <w:style w:type="table" w:customStyle="1" w:styleId="TableGrid22">
    <w:name w:val="Table Grid22"/>
    <w:basedOn w:val="TableNormal"/>
    <w:next w:val="TableGrid"/>
    <w:uiPriority w:val="59"/>
    <w:rsid w:val="00B356B7"/>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
    <w:next w:val="Default"/>
    <w:uiPriority w:val="99"/>
    <w:rsid w:val="00950F05"/>
    <w:pPr>
      <w:spacing w:line="181" w:lineRule="atLeast"/>
    </w:pPr>
    <w:rPr>
      <w:rFonts w:ascii="Futura Light" w:hAnsi="Futura Light" w:cs="Times New Roman"/>
      <w:color w:val="auto"/>
    </w:rPr>
  </w:style>
  <w:style w:type="paragraph" w:customStyle="1" w:styleId="Pa14">
    <w:name w:val="Pa14"/>
    <w:basedOn w:val="Default"/>
    <w:next w:val="Default"/>
    <w:uiPriority w:val="99"/>
    <w:rsid w:val="00950F05"/>
    <w:pPr>
      <w:spacing w:line="181" w:lineRule="atLeast"/>
    </w:pPr>
    <w:rPr>
      <w:rFonts w:ascii="Futura Light" w:hAnsi="Futura Light" w:cs="Times New Roman"/>
      <w:color w:val="auto"/>
    </w:rPr>
  </w:style>
  <w:style w:type="table" w:customStyle="1" w:styleId="TableGrid5">
    <w:name w:val="Table Grid5"/>
    <w:basedOn w:val="TableNormal"/>
    <w:next w:val="TableGrid"/>
    <w:uiPriority w:val="59"/>
    <w:rsid w:val="00353AC1"/>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0">
    <w:name w:val="Figureheading"/>
    <w:basedOn w:val="TableHeading"/>
    <w:link w:val="FigureheadingChar"/>
    <w:qFormat/>
    <w:rsid w:val="00D75C16"/>
    <w:pPr>
      <w:keepNext w:val="0"/>
      <w:spacing w:before="40" w:after="40"/>
    </w:pPr>
  </w:style>
  <w:style w:type="character" w:customStyle="1" w:styleId="FigureheadingChar">
    <w:name w:val="Figureheading Char"/>
    <w:basedOn w:val="TableHeadingChar"/>
    <w:link w:val="Figureheading0"/>
    <w:rsid w:val="00D75C16"/>
    <w:rPr>
      <w:rFonts w:ascii="Arial Narrow" w:hAnsi="Arial Narrow"/>
      <w:b/>
      <w:bCs/>
      <w:lang w:eastAsia="en-US"/>
    </w:rPr>
  </w:style>
  <w:style w:type="character" w:customStyle="1" w:styleId="st">
    <w:name w:val="st"/>
    <w:basedOn w:val="DefaultParagraphFont"/>
    <w:rsid w:val="00D62EA9"/>
  </w:style>
  <w:style w:type="table" w:customStyle="1" w:styleId="TableGrid6">
    <w:name w:val="Table Grid6"/>
    <w:basedOn w:val="TableNormal"/>
    <w:next w:val="TableGrid"/>
    <w:uiPriority w:val="59"/>
    <w:rsid w:val="00B006C8"/>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684571"/>
    <w:pPr>
      <w:spacing w:after="240" w:line="312" w:lineRule="auto"/>
    </w:pPr>
    <w:rPr>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2">
    <w:name w:val="Table Grid12"/>
    <w:basedOn w:val="TableNormal"/>
    <w:next w:val="TableGrid"/>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3">
    <w:name w:val="Table Grid23"/>
    <w:basedOn w:val="TableNormal"/>
    <w:next w:val="TableGrid"/>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31">
    <w:name w:val="Table Grid31"/>
    <w:basedOn w:val="TableNormal"/>
    <w:next w:val="TableGrid"/>
    <w:uiPriority w:val="59"/>
    <w:rsid w:val="00684571"/>
    <w:pPr>
      <w:spacing w:before="40" w:after="4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684571"/>
    <w:pPr>
      <w:spacing w:before="40" w:after="40"/>
      <w:ind w:right="-57"/>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15">
    <w:name w:val="Table Grid115"/>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11">
    <w:name w:val="Table Grid1111"/>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21">
    <w:name w:val="Table Grid1121"/>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211">
    <w:name w:val="Table Grid211"/>
    <w:basedOn w:val="TableNormal"/>
    <w:next w:val="TableGrid"/>
    <w:uiPriority w:val="59"/>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41">
    <w:name w:val="Table Grid1141"/>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41">
    <w:name w:val="Table Grid41"/>
    <w:basedOn w:val="TableNormal"/>
    <w:next w:val="TableGrid"/>
    <w:uiPriority w:val="59"/>
    <w:rsid w:val="00684571"/>
    <w:pPr>
      <w:spacing w:after="240"/>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84571"/>
    <w:pPr>
      <w:spacing w:after="240"/>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lume-value">
    <w:name w:val="volume-value"/>
    <w:basedOn w:val="DefaultParagraphFont"/>
    <w:rsid w:val="00684571"/>
  </w:style>
  <w:style w:type="character" w:customStyle="1" w:styleId="vol-issue-comma">
    <w:name w:val="vol-issue-comma"/>
    <w:basedOn w:val="DefaultParagraphFont"/>
    <w:rsid w:val="00684571"/>
  </w:style>
  <w:style w:type="character" w:customStyle="1" w:styleId="issue-value">
    <w:name w:val="issue-value"/>
    <w:basedOn w:val="DefaultParagraphFont"/>
    <w:rsid w:val="00684571"/>
  </w:style>
  <w:style w:type="character" w:customStyle="1" w:styleId="slug-pages">
    <w:name w:val="slug-pages"/>
    <w:basedOn w:val="DefaultParagraphFont"/>
    <w:rsid w:val="006845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7BA3"/>
    <w:pPr>
      <w:spacing w:after="240" w:line="312" w:lineRule="auto"/>
      <w:jc w:val="both"/>
    </w:pPr>
    <w:rPr>
      <w:rFonts w:ascii="Calibri" w:hAnsi="Calibri" w:cs="Tahoma"/>
      <w:sz w:val="24"/>
      <w:szCs w:val="22"/>
    </w:rPr>
  </w:style>
  <w:style w:type="paragraph" w:styleId="Heading1">
    <w:name w:val="heading 1"/>
    <w:basedOn w:val="Normal"/>
    <w:next w:val="Normal"/>
    <w:link w:val="Heading1Char"/>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0A3AAF"/>
    <w:pPr>
      <w:keepNext/>
      <w:spacing w:before="240"/>
      <w:outlineLvl w:val="1"/>
    </w:pPr>
    <w:rPr>
      <w:b/>
      <w:sz w:val="28"/>
    </w:rPr>
  </w:style>
  <w:style w:type="paragraph" w:styleId="Heading3">
    <w:name w:val="heading 3"/>
    <w:basedOn w:val="Normal"/>
    <w:next w:val="Normal"/>
    <w:link w:val="Heading3Char"/>
    <w:qFormat/>
    <w:rsid w:val="00C62B46"/>
    <w:pPr>
      <w:keepNext/>
      <w:spacing w:before="240" w:after="120"/>
      <w:outlineLvl w:val="2"/>
    </w:pPr>
    <w:rPr>
      <w:b/>
      <w:szCs w:val="24"/>
    </w:rPr>
  </w:style>
  <w:style w:type="paragraph" w:styleId="Heading4">
    <w:name w:val="heading 4"/>
    <w:basedOn w:val="Normal"/>
    <w:next w:val="Normal"/>
    <w:link w:val="Heading4Char"/>
    <w:qFormat/>
    <w:rsid w:val="00216447"/>
    <w:pPr>
      <w:keepNext/>
      <w:spacing w:before="120" w:after="120" w:line="240" w:lineRule="auto"/>
      <w:outlineLvl w:val="3"/>
    </w:pPr>
    <w:rPr>
      <w:b/>
    </w:rPr>
  </w:style>
  <w:style w:type="paragraph" w:styleId="Heading5">
    <w:name w:val="heading 5"/>
    <w:basedOn w:val="Normal"/>
    <w:next w:val="Normal"/>
    <w:link w:val="Heading5Char"/>
    <w:qFormat/>
    <w:rsid w:val="001734BC"/>
    <w:pPr>
      <w:keepNext/>
      <w:spacing w:after="60"/>
      <w:outlineLvl w:val="4"/>
    </w:pPr>
    <w:rPr>
      <w:b/>
      <w:i/>
    </w:rPr>
  </w:style>
  <w:style w:type="paragraph" w:styleId="Heading6">
    <w:name w:val="heading 6"/>
    <w:basedOn w:val="Heading5"/>
    <w:next w:val="Normal"/>
    <w:link w:val="Heading6Char"/>
    <w:qFormat/>
    <w:rsid w:val="00502A21"/>
    <w:pPr>
      <w:outlineLvl w:val="5"/>
    </w:pPr>
    <w:rPr>
      <w:b w:val="0"/>
    </w:rPr>
  </w:style>
  <w:style w:type="paragraph" w:styleId="Heading7">
    <w:name w:val="heading 7"/>
    <w:basedOn w:val="Normal"/>
    <w:next w:val="Normal"/>
    <w:link w:val="Heading7Char"/>
    <w:qFormat/>
    <w:rsid w:val="00574BF8"/>
    <w:pPr>
      <w:keepNext/>
      <w:outlineLvl w:val="6"/>
    </w:pPr>
    <w:rPr>
      <w:i/>
    </w:rPr>
  </w:style>
  <w:style w:type="paragraph" w:styleId="Heading8">
    <w:name w:val="heading 8"/>
    <w:basedOn w:val="Normal"/>
    <w:next w:val="Normal"/>
    <w:link w:val="Heading8Char"/>
    <w:qFormat/>
    <w:rsid w:val="00574BF8"/>
    <w:pPr>
      <w:keepNext/>
      <w:outlineLvl w:val="7"/>
    </w:pPr>
    <w:rPr>
      <w:u w:val="single"/>
    </w:rPr>
  </w:style>
  <w:style w:type="paragraph" w:styleId="Heading9">
    <w:name w:val="heading 9"/>
    <w:basedOn w:val="Normal"/>
    <w:next w:val="Normal"/>
    <w:link w:val="Heading9Char"/>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rsid w:val="00574BF8"/>
    <w:rPr>
      <w:vertAlign w:val="superscript"/>
    </w:rPr>
  </w:style>
  <w:style w:type="paragraph" w:styleId="FootnoteText">
    <w:name w:val="footnote text"/>
    <w:basedOn w:val="Normal"/>
    <w:link w:val="FootnoteTextChar"/>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Normal"/>
    <w:link w:val="TableHeadingChar"/>
    <w:qFormat/>
    <w:rsid w:val="00D75C16"/>
    <w:pPr>
      <w:keepNext/>
      <w:tabs>
        <w:tab w:val="left" w:pos="851"/>
      </w:tabs>
      <w:spacing w:before="120" w:after="120" w:line="240" w:lineRule="auto"/>
      <w:ind w:left="851" w:hanging="851"/>
    </w:pPr>
    <w:rPr>
      <w:rFonts w:ascii="Arial Narrow" w:hAnsi="Arial Narrow" w:cs="Times New Roman"/>
      <w:b/>
      <w:bCs/>
      <w:sz w:val="20"/>
      <w:szCs w:val="20"/>
      <w:lang w:eastAsia="en-US"/>
    </w:rPr>
  </w:style>
  <w:style w:type="character" w:customStyle="1" w:styleId="TableHeadingChar">
    <w:name w:val="TableHeading Char"/>
    <w:link w:val="TableHeading"/>
    <w:rsid w:val="00D75C16"/>
    <w:rPr>
      <w:rFonts w:ascii="Arial Narrow" w:hAnsi="Arial Narrow"/>
      <w:b/>
      <w:bCs/>
      <w:lang w:eastAsia="en-US"/>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0E6884"/>
    <w:pPr>
      <w:tabs>
        <w:tab w:val="left" w:pos="1276"/>
        <w:tab w:val="right" w:leader="dot" w:pos="9072"/>
      </w:tabs>
      <w:spacing w:before="120" w:after="60"/>
      <w:ind w:left="1276" w:right="521" w:hanging="1276"/>
    </w:pPr>
    <w:rPr>
      <w:b/>
      <w:noProof/>
    </w:rPr>
  </w:style>
  <w:style w:type="paragraph" w:styleId="TOC2">
    <w:name w:val="toc 2"/>
    <w:basedOn w:val="Normal"/>
    <w:next w:val="Normal"/>
    <w:autoRedefine/>
    <w:uiPriority w:val="39"/>
    <w:qFormat/>
    <w:rsid w:val="0093131C"/>
    <w:pPr>
      <w:tabs>
        <w:tab w:val="right" w:leader="dot" w:pos="9029"/>
      </w:tabs>
      <w:spacing w:after="60"/>
      <w:ind w:left="851" w:right="-3"/>
    </w:pPr>
    <w:rPr>
      <w:noProof/>
    </w:rPr>
  </w:style>
  <w:style w:type="paragraph" w:styleId="TOC3">
    <w:name w:val="toc 3"/>
    <w:basedOn w:val="Normal"/>
    <w:next w:val="Normal"/>
    <w:autoRedefine/>
    <w:uiPriority w:val="39"/>
    <w:qFormat/>
    <w:rsid w:val="0093131C"/>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3315BD"/>
    <w:pPr>
      <w:spacing w:before="40" w:line="480" w:lineRule="exact"/>
      <w:ind w:right="113"/>
      <w:jc w:val="right"/>
    </w:pPr>
    <w:rPr>
      <w:color w:val="FFFFFF" w:themeColor="background1"/>
    </w:rPr>
  </w:style>
  <w:style w:type="paragraph" w:customStyle="1" w:styleId="Dash">
    <w:name w:val="Dash"/>
    <w:basedOn w:val="Normal"/>
    <w:rsid w:val="00574BF8"/>
    <w:pPr>
      <w:numPr>
        <w:numId w:val="2"/>
      </w:numPr>
    </w:pPr>
  </w:style>
  <w:style w:type="paragraph" w:styleId="Quote">
    <w:name w:val="Quote"/>
    <w:basedOn w:val="Normal"/>
    <w:link w:val="QuoteChar"/>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4B7A27"/>
    <w:pPr>
      <w:spacing w:before="40" w:line="240" w:lineRule="auto"/>
      <w:contextualSpacing/>
    </w:pPr>
    <w:rPr>
      <w:rFonts w:ascii="Arial Narrow" w:hAnsi="Arial Narrow"/>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0F429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C11BA3"/>
    <w:pPr>
      <w:keepNext/>
      <w:spacing w:before="40" w:after="40"/>
    </w:pPr>
    <w:rPr>
      <w:rFonts w:ascii="Arial" w:hAnsi="Arial"/>
      <w:sz w:val="18"/>
      <w:lang w:eastAsia="en-US"/>
    </w:rPr>
  </w:style>
  <w:style w:type="character" w:customStyle="1" w:styleId="TableTextChar0">
    <w:name w:val="Table Text Char"/>
    <w:link w:val="TableText0"/>
    <w:rsid w:val="00C11BA3"/>
    <w:rPr>
      <w:rFonts w:ascii="Arial" w:hAnsi="Arial" w:cs="Tahoma"/>
      <w:sz w:val="18"/>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82076F"/>
    <w:pPr>
      <w:spacing w:before="40" w:after="40" w:line="240" w:lineRule="auto"/>
    </w:pPr>
    <w:rPr>
      <w:rFonts w:ascii="Arial Narrow" w:hAnsi="Arial Narrow"/>
      <w:sz w:val="20"/>
      <w:szCs w:val="20"/>
    </w:rPr>
  </w:style>
  <w:style w:type="character" w:customStyle="1" w:styleId="TabletextChar1">
    <w:name w:val="Table text Char"/>
    <w:link w:val="Tabletext1"/>
    <w:rsid w:val="0082076F"/>
    <w:rPr>
      <w:rFonts w:ascii="Arial Narrow" w:hAnsi="Arial Narrow" w:cs="Tahoma"/>
    </w:rPr>
  </w:style>
  <w:style w:type="character" w:customStyle="1" w:styleId="Heading3Char">
    <w:name w:val="Heading 3 Char"/>
    <w:link w:val="Heading3"/>
    <w:rsid w:val="00C62B46"/>
    <w:rPr>
      <w:rFonts w:ascii="Calibri" w:hAnsi="Calibri" w:cs="Tahoma"/>
      <w:b/>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rsid w:val="004D6547"/>
    <w:rPr>
      <w:rFonts w:ascii="Tahoma" w:hAnsi="Tahoma" w:cs="Tahoma"/>
      <w:szCs w:val="22"/>
    </w:rPr>
  </w:style>
  <w:style w:type="character" w:customStyle="1" w:styleId="BalloonTextChar">
    <w:name w:val="Balloon Text Char"/>
    <w:basedOn w:val="DefaultParagraphFont"/>
    <w:link w:val="BalloonText"/>
    <w:uiPriority w:val="99"/>
    <w:rsid w:val="0001307B"/>
    <w:rPr>
      <w:rFonts w:ascii="Tahoma" w:hAnsi="Tahoma" w:cs="Tahoma"/>
      <w:sz w:val="16"/>
      <w:szCs w:val="16"/>
    </w:rPr>
  </w:style>
  <w:style w:type="character" w:customStyle="1" w:styleId="CommentSubjectChar">
    <w:name w:val="Comment Subject Char"/>
    <w:basedOn w:val="CommentTextChar"/>
    <w:link w:val="CommentSubject"/>
    <w:uiPriority w:val="99"/>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styleId="EndnoteReference">
    <w:name w:val="endnote reference"/>
    <w:basedOn w:val="DefaultParagraphFont"/>
    <w:uiPriority w:val="99"/>
    <w:unhideWhenUsed/>
    <w:rsid w:val="009E0D71"/>
    <w:rPr>
      <w:vertAlign w:val="superscript"/>
    </w:rPr>
  </w:style>
  <w:style w:type="table" w:customStyle="1" w:styleId="TableGrid3">
    <w:name w:val="Table Grid3"/>
    <w:basedOn w:val="TableNormal"/>
    <w:next w:val="TableGrid"/>
    <w:uiPriority w:val="59"/>
    <w:rsid w:val="00CD228E"/>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6946D5"/>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1">
    <w:name w:val="Table Grid11"/>
    <w:basedOn w:val="TableNormal"/>
    <w:rsid w:val="00513BD4"/>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1">
    <w:name w:val="Table Grid111"/>
    <w:basedOn w:val="TableNormal"/>
    <w:rsid w:val="007E0BB5"/>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2">
    <w:name w:val="Table Grid112"/>
    <w:basedOn w:val="TableNormal"/>
    <w:rsid w:val="007E0BB5"/>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paragraph" w:styleId="Subtitle">
    <w:name w:val="Subtitle"/>
    <w:basedOn w:val="Normal"/>
    <w:next w:val="Normal"/>
    <w:link w:val="SubtitleChar"/>
    <w:qFormat/>
    <w:rsid w:val="00324DB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324DBC"/>
    <w:rPr>
      <w:rFonts w:asciiTheme="majorHAnsi" w:eastAsiaTheme="majorEastAsia" w:hAnsiTheme="majorHAnsi" w:cstheme="majorBidi"/>
      <w:i/>
      <w:iCs/>
      <w:color w:val="4F81BD" w:themeColor="accent1"/>
      <w:spacing w:val="15"/>
      <w:sz w:val="24"/>
      <w:szCs w:val="24"/>
    </w:rPr>
  </w:style>
  <w:style w:type="character" w:styleId="PlaceholderText">
    <w:name w:val="Placeholder Text"/>
    <w:basedOn w:val="DefaultParagraphFont"/>
    <w:uiPriority w:val="99"/>
    <w:semiHidden/>
    <w:rsid w:val="009948D7"/>
    <w:rPr>
      <w:color w:val="808080"/>
    </w:rPr>
  </w:style>
  <w:style w:type="table" w:customStyle="1" w:styleId="TableGrid21">
    <w:name w:val="Table Grid21"/>
    <w:basedOn w:val="TableNormal"/>
    <w:next w:val="TableGrid"/>
    <w:uiPriority w:val="59"/>
    <w:rsid w:val="007E5DE7"/>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9406F4"/>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numbering" w:customStyle="1" w:styleId="NoList1">
    <w:name w:val="No List1"/>
    <w:next w:val="NoList"/>
    <w:uiPriority w:val="99"/>
    <w:semiHidden/>
    <w:unhideWhenUsed/>
    <w:rsid w:val="00A1422C"/>
  </w:style>
  <w:style w:type="character" w:customStyle="1" w:styleId="Heading4Char">
    <w:name w:val="Heading 4 Char"/>
    <w:basedOn w:val="DefaultParagraphFont"/>
    <w:link w:val="Heading4"/>
    <w:rsid w:val="00216447"/>
    <w:rPr>
      <w:rFonts w:ascii="Calibri" w:hAnsi="Calibri" w:cs="Tahoma"/>
      <w:b/>
      <w:sz w:val="24"/>
      <w:szCs w:val="22"/>
    </w:rPr>
  </w:style>
  <w:style w:type="character" w:customStyle="1" w:styleId="Heading5Char">
    <w:name w:val="Heading 5 Char"/>
    <w:basedOn w:val="DefaultParagraphFont"/>
    <w:link w:val="Heading5"/>
    <w:rsid w:val="001734BC"/>
    <w:rPr>
      <w:rFonts w:ascii="Calibri" w:hAnsi="Calibri" w:cs="Tahoma"/>
      <w:b/>
      <w:i/>
      <w:sz w:val="24"/>
      <w:szCs w:val="22"/>
    </w:rPr>
  </w:style>
  <w:style w:type="character" w:customStyle="1" w:styleId="Heading6Char">
    <w:name w:val="Heading 6 Char"/>
    <w:basedOn w:val="DefaultParagraphFont"/>
    <w:link w:val="Heading6"/>
    <w:rsid w:val="00502A21"/>
    <w:rPr>
      <w:rFonts w:ascii="Calibri" w:hAnsi="Calibri" w:cs="Tahoma"/>
      <w:i/>
      <w:sz w:val="24"/>
      <w:szCs w:val="22"/>
    </w:rPr>
  </w:style>
  <w:style w:type="character" w:customStyle="1" w:styleId="Heading7Char">
    <w:name w:val="Heading 7 Char"/>
    <w:basedOn w:val="DefaultParagraphFont"/>
    <w:link w:val="Heading7"/>
    <w:rsid w:val="00A1422C"/>
    <w:rPr>
      <w:rFonts w:ascii="Calibri" w:hAnsi="Calibri" w:cs="Tahoma"/>
      <w:i/>
      <w:sz w:val="24"/>
      <w:szCs w:val="22"/>
    </w:rPr>
  </w:style>
  <w:style w:type="character" w:customStyle="1" w:styleId="Heading8Char">
    <w:name w:val="Heading 8 Char"/>
    <w:basedOn w:val="DefaultParagraphFont"/>
    <w:link w:val="Heading8"/>
    <w:rsid w:val="00A1422C"/>
    <w:rPr>
      <w:rFonts w:ascii="Calibri" w:hAnsi="Calibri" w:cs="Tahoma"/>
      <w:sz w:val="24"/>
      <w:szCs w:val="22"/>
      <w:u w:val="single"/>
    </w:rPr>
  </w:style>
  <w:style w:type="character" w:customStyle="1" w:styleId="Heading9Char">
    <w:name w:val="Heading 9 Char"/>
    <w:basedOn w:val="DefaultParagraphFont"/>
    <w:link w:val="Heading9"/>
    <w:rsid w:val="00A1422C"/>
    <w:rPr>
      <w:rFonts w:ascii="Calibri" w:hAnsi="Calibri" w:cs="Tahoma"/>
      <w:sz w:val="24"/>
      <w:szCs w:val="22"/>
    </w:rPr>
  </w:style>
  <w:style w:type="character" w:customStyle="1" w:styleId="TitleChar">
    <w:name w:val="Title Char"/>
    <w:basedOn w:val="DefaultParagraphFont"/>
    <w:link w:val="Title"/>
    <w:rsid w:val="00A1422C"/>
    <w:rPr>
      <w:rFonts w:ascii="Arial" w:hAnsi="Arial" w:cs="Tahoma"/>
      <w:b/>
      <w:smallCaps/>
      <w:sz w:val="44"/>
      <w:szCs w:val="22"/>
    </w:rPr>
  </w:style>
  <w:style w:type="character" w:customStyle="1" w:styleId="QuoteChar">
    <w:name w:val="Quote Char"/>
    <w:basedOn w:val="DefaultParagraphFont"/>
    <w:link w:val="Quote"/>
    <w:rsid w:val="00A1422C"/>
    <w:rPr>
      <w:rFonts w:ascii="Calibri" w:hAnsi="Calibri" w:cs="Tahoma"/>
      <w:sz w:val="24"/>
      <w:szCs w:val="22"/>
    </w:rPr>
  </w:style>
  <w:style w:type="table" w:customStyle="1" w:styleId="TableGrid114">
    <w:name w:val="Table Grid114"/>
    <w:basedOn w:val="TableNormal"/>
    <w:rsid w:val="00EC6074"/>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4">
    <w:name w:val="Table Grid4"/>
    <w:basedOn w:val="TableNormal"/>
    <w:next w:val="TableGrid"/>
    <w:uiPriority w:val="59"/>
    <w:rsid w:val="004C17E5"/>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80B9F"/>
    <w:rPr>
      <w:b/>
      <w:bCs/>
      <w:smallCaps/>
      <w:color w:val="C0504D" w:themeColor="accent2"/>
      <w:spacing w:val="5"/>
      <w:u w:val="single"/>
    </w:rPr>
  </w:style>
  <w:style w:type="table" w:customStyle="1" w:styleId="TableGrid22">
    <w:name w:val="Table Grid22"/>
    <w:basedOn w:val="TableNormal"/>
    <w:next w:val="TableGrid"/>
    <w:uiPriority w:val="59"/>
    <w:rsid w:val="00B356B7"/>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
    <w:next w:val="Default"/>
    <w:uiPriority w:val="99"/>
    <w:rsid w:val="00950F05"/>
    <w:pPr>
      <w:spacing w:line="181" w:lineRule="atLeast"/>
    </w:pPr>
    <w:rPr>
      <w:rFonts w:ascii="Futura Light" w:hAnsi="Futura Light" w:cs="Times New Roman"/>
      <w:color w:val="auto"/>
    </w:rPr>
  </w:style>
  <w:style w:type="paragraph" w:customStyle="1" w:styleId="Pa14">
    <w:name w:val="Pa14"/>
    <w:basedOn w:val="Default"/>
    <w:next w:val="Default"/>
    <w:uiPriority w:val="99"/>
    <w:rsid w:val="00950F05"/>
    <w:pPr>
      <w:spacing w:line="181" w:lineRule="atLeast"/>
    </w:pPr>
    <w:rPr>
      <w:rFonts w:ascii="Futura Light" w:hAnsi="Futura Light" w:cs="Times New Roman"/>
      <w:color w:val="auto"/>
    </w:rPr>
  </w:style>
  <w:style w:type="table" w:customStyle="1" w:styleId="TableGrid5">
    <w:name w:val="Table Grid5"/>
    <w:basedOn w:val="TableNormal"/>
    <w:next w:val="TableGrid"/>
    <w:uiPriority w:val="59"/>
    <w:rsid w:val="00353AC1"/>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0">
    <w:name w:val="Figureheading"/>
    <w:basedOn w:val="TableHeading"/>
    <w:link w:val="FigureheadingChar"/>
    <w:qFormat/>
    <w:rsid w:val="00D75C16"/>
    <w:pPr>
      <w:keepNext w:val="0"/>
      <w:spacing w:before="40" w:after="40"/>
    </w:pPr>
  </w:style>
  <w:style w:type="character" w:customStyle="1" w:styleId="FigureheadingChar">
    <w:name w:val="Figureheading Char"/>
    <w:basedOn w:val="TableHeadingChar"/>
    <w:link w:val="Figureheading0"/>
    <w:rsid w:val="00D75C16"/>
    <w:rPr>
      <w:rFonts w:ascii="Arial Narrow" w:hAnsi="Arial Narrow"/>
      <w:b/>
      <w:bCs/>
      <w:lang w:eastAsia="en-US"/>
    </w:rPr>
  </w:style>
  <w:style w:type="character" w:customStyle="1" w:styleId="st">
    <w:name w:val="st"/>
    <w:basedOn w:val="DefaultParagraphFont"/>
    <w:rsid w:val="00D62EA9"/>
  </w:style>
  <w:style w:type="table" w:customStyle="1" w:styleId="TableGrid6">
    <w:name w:val="Table Grid6"/>
    <w:basedOn w:val="TableNormal"/>
    <w:next w:val="TableGrid"/>
    <w:uiPriority w:val="59"/>
    <w:rsid w:val="00B006C8"/>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684571"/>
    <w:pPr>
      <w:spacing w:after="240" w:line="312" w:lineRule="auto"/>
    </w:pPr>
    <w:rPr>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2">
    <w:name w:val="Table Grid12"/>
    <w:basedOn w:val="TableNormal"/>
    <w:next w:val="TableGrid"/>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3">
    <w:name w:val="Table Grid23"/>
    <w:basedOn w:val="TableNormal"/>
    <w:next w:val="TableGrid"/>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31">
    <w:name w:val="Table Grid31"/>
    <w:basedOn w:val="TableNormal"/>
    <w:next w:val="TableGrid"/>
    <w:uiPriority w:val="59"/>
    <w:rsid w:val="00684571"/>
    <w:pPr>
      <w:spacing w:before="40" w:after="4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684571"/>
    <w:pPr>
      <w:spacing w:before="40" w:after="40"/>
      <w:ind w:right="-57"/>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15">
    <w:name w:val="Table Grid115"/>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11">
    <w:name w:val="Table Grid1111"/>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21">
    <w:name w:val="Table Grid1121"/>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211">
    <w:name w:val="Table Grid211"/>
    <w:basedOn w:val="TableNormal"/>
    <w:next w:val="TableGrid"/>
    <w:uiPriority w:val="59"/>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1141">
    <w:name w:val="Table Grid1141"/>
    <w:basedOn w:val="TableNormal"/>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hint="default"/>
        <w:b w:val="0"/>
        <w:sz w:val="20"/>
        <w:szCs w:val="20"/>
      </w:rPr>
    </w:tblStylePr>
  </w:style>
  <w:style w:type="table" w:customStyle="1" w:styleId="TableGrid41">
    <w:name w:val="Table Grid41"/>
    <w:basedOn w:val="TableNormal"/>
    <w:next w:val="TableGrid"/>
    <w:uiPriority w:val="59"/>
    <w:rsid w:val="00684571"/>
    <w:pPr>
      <w:spacing w:after="240"/>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684571"/>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84571"/>
    <w:pPr>
      <w:spacing w:after="240"/>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lume-value">
    <w:name w:val="volume-value"/>
    <w:basedOn w:val="DefaultParagraphFont"/>
    <w:rsid w:val="00684571"/>
  </w:style>
  <w:style w:type="character" w:customStyle="1" w:styleId="vol-issue-comma">
    <w:name w:val="vol-issue-comma"/>
    <w:basedOn w:val="DefaultParagraphFont"/>
    <w:rsid w:val="00684571"/>
  </w:style>
  <w:style w:type="character" w:customStyle="1" w:styleId="issue-value">
    <w:name w:val="issue-value"/>
    <w:basedOn w:val="DefaultParagraphFont"/>
    <w:rsid w:val="00684571"/>
  </w:style>
  <w:style w:type="character" w:customStyle="1" w:styleId="slug-pages">
    <w:name w:val="slug-pages"/>
    <w:basedOn w:val="DefaultParagraphFont"/>
    <w:rsid w:val="00684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667971822">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www.hsph.harvard.edu/" TargetMode="External"/><Relationship Id="rId21" Type="http://schemas.openxmlformats.org/officeDocument/2006/relationships/header" Target="header6.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www.chemistwarehouse.com.au/product.asp?id=61386&amp;pname=Myambutol+400mg+Tablets+56" TargetMode="External"/><Relationship Id="rId68" Type="http://schemas.openxmlformats.org/officeDocument/2006/relationships/header" Target="header11.xml"/><Relationship Id="rId84" Type="http://schemas.openxmlformats.org/officeDocument/2006/relationships/hyperlink" Target="http://www.buseco.monash.edu.au/centres/che/" TargetMode="External"/><Relationship Id="rId89" Type="http://schemas.openxmlformats.org/officeDocument/2006/relationships/hyperlink" Target="http://www.cadth.ca/index.php/en/" TargetMode="External"/><Relationship Id="rId112" Type="http://schemas.openxmlformats.org/officeDocument/2006/relationships/hyperlink" Target="http://www.nhshealthquality.org/" TargetMode="External"/><Relationship Id="rId133" Type="http://schemas.openxmlformats.org/officeDocument/2006/relationships/hyperlink" Target="http://scholar.google.com/" TargetMode="External"/><Relationship Id="rId138" Type="http://schemas.openxmlformats.org/officeDocument/2006/relationships/header" Target="header16.xml"/><Relationship Id="rId154" Type="http://schemas.openxmlformats.org/officeDocument/2006/relationships/image" Target="media/image50.png"/><Relationship Id="rId159" Type="http://schemas.openxmlformats.org/officeDocument/2006/relationships/image" Target="media/image54.png"/><Relationship Id="rId175" Type="http://schemas.openxmlformats.org/officeDocument/2006/relationships/hyperlink" Target="https://www.nhmrc.gov.au/guidelines/resources-guideline-developers" TargetMode="External"/><Relationship Id="rId170" Type="http://schemas.openxmlformats.org/officeDocument/2006/relationships/hyperlink" Target="http://www.ihpa.gov.au/internet/ihpa/publishing.nsf/Content/npm-tech-spec-2014-15-html~attach-b~ref-cost" TargetMode="External"/><Relationship Id="rId191"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yperlink" Target="http://www.gencat.cat/" TargetMode="External"/><Relationship Id="rId11" Type="http://schemas.openxmlformats.org/officeDocument/2006/relationships/hyperlink" Target="mailto:hta@health.gov.au" TargetMode="External"/><Relationship Id="rId32" Type="http://schemas.openxmlformats.org/officeDocument/2006/relationships/footer" Target="footer5.xml"/><Relationship Id="rId37" Type="http://schemas.openxmlformats.org/officeDocument/2006/relationships/image" Target="media/image11.tiff"/><Relationship Id="rId53" Type="http://schemas.openxmlformats.org/officeDocument/2006/relationships/image" Target="media/image27.tiff"/><Relationship Id="rId58" Type="http://schemas.openxmlformats.org/officeDocument/2006/relationships/image" Target="media/image32.png"/><Relationship Id="rId74" Type="http://schemas.openxmlformats.org/officeDocument/2006/relationships/header" Target="header14.xml"/><Relationship Id="rId79" Type="http://schemas.openxmlformats.org/officeDocument/2006/relationships/footer" Target="footer11.xml"/><Relationship Id="rId102" Type="http://schemas.openxmlformats.org/officeDocument/2006/relationships/hyperlink" Target="http://www.imta.nl/" TargetMode="External"/><Relationship Id="rId123" Type="http://schemas.openxmlformats.org/officeDocument/2006/relationships/hyperlink" Target="http://ota.fas.org/" TargetMode="External"/><Relationship Id="rId128" Type="http://schemas.openxmlformats.org/officeDocument/2006/relationships/hyperlink" Target="http://www.greylit.org/" TargetMode="External"/><Relationship Id="rId144" Type="http://schemas.openxmlformats.org/officeDocument/2006/relationships/image" Target="media/image40.png"/><Relationship Id="rId149" Type="http://schemas.openxmlformats.org/officeDocument/2006/relationships/image" Target="media/image45.png"/><Relationship Id="rId5" Type="http://schemas.openxmlformats.org/officeDocument/2006/relationships/settings" Target="settings.xml"/><Relationship Id="rId90" Type="http://schemas.openxmlformats.org/officeDocument/2006/relationships/hyperlink" Target="http://www.cahspr.ca/" TargetMode="External"/><Relationship Id="rId95" Type="http://schemas.openxmlformats.org/officeDocument/2006/relationships/hyperlink" Target="http://www.hqc.sk.ca/" TargetMode="External"/><Relationship Id="rId160" Type="http://schemas.openxmlformats.org/officeDocument/2006/relationships/image" Target="media/image55.png"/><Relationship Id="rId165" Type="http://schemas.openxmlformats.org/officeDocument/2006/relationships/hyperlink" Target="http://www.aphl.org/AboutAPHL/publications/Documents/ID_2013Nov_Cepheid-Xpert-Fact-Sheet.pdf" TargetMode="External"/><Relationship Id="rId181" Type="http://schemas.openxmlformats.org/officeDocument/2006/relationships/hyperlink" Target="http://whqlibdoc.who.int/publications/2008/9789241547581_eng.pdf" TargetMode="External"/><Relationship Id="rId186" Type="http://schemas.openxmlformats.org/officeDocument/2006/relationships/header" Target="header20.xml"/><Relationship Id="rId22" Type="http://schemas.openxmlformats.org/officeDocument/2006/relationships/image" Target="media/image2.jpeg"/><Relationship Id="rId27" Type="http://schemas.openxmlformats.org/officeDocument/2006/relationships/footer" Target="footer4.xml"/><Relationship Id="rId43" Type="http://schemas.openxmlformats.org/officeDocument/2006/relationships/image" Target="media/image17.tif"/><Relationship Id="rId48" Type="http://schemas.openxmlformats.org/officeDocument/2006/relationships/image" Target="media/image22.png"/><Relationship Id="rId64" Type="http://schemas.openxmlformats.org/officeDocument/2006/relationships/hyperlink" Target="http://www.chemistwarehouse.com.au/product.asp?id=55677&amp;pname=Avelox+400mg+Tablets+5" TargetMode="External"/><Relationship Id="rId69" Type="http://schemas.openxmlformats.org/officeDocument/2006/relationships/footer" Target="footer6.xml"/><Relationship Id="rId113" Type="http://schemas.openxmlformats.org/officeDocument/2006/relationships/hyperlink" Target="http://www.nice.org.uk/" TargetMode="External"/><Relationship Id="rId118" Type="http://schemas.openxmlformats.org/officeDocument/2006/relationships/hyperlink" Target="http://www.icer-review.org/" TargetMode="External"/><Relationship Id="rId134" Type="http://schemas.openxmlformats.org/officeDocument/2006/relationships/hyperlink" Target="http://www.anzctr.org.au/" TargetMode="External"/><Relationship Id="rId139" Type="http://schemas.openxmlformats.org/officeDocument/2006/relationships/header" Target="header17.xml"/><Relationship Id="rId80" Type="http://schemas.openxmlformats.org/officeDocument/2006/relationships/image" Target="media/image38.png"/><Relationship Id="rId85" Type="http://schemas.openxmlformats.org/officeDocument/2006/relationships/hyperlink" Target="http://www.oeaw.ac.at/ita" TargetMode="External"/><Relationship Id="rId150" Type="http://schemas.openxmlformats.org/officeDocument/2006/relationships/image" Target="media/image46.png"/><Relationship Id="rId155" Type="http://schemas.openxmlformats.org/officeDocument/2006/relationships/image" Target="media/image51.png"/><Relationship Id="rId171" Type="http://schemas.openxmlformats.org/officeDocument/2006/relationships/hyperlink" Target="http://tuberculosis.heartofengland.nhs.uk/wp-content/uploads/g3.pdf" TargetMode="External"/><Relationship Id="rId176" Type="http://schemas.openxmlformats.org/officeDocument/2006/relationships/hyperlink" Target="http://www.biotechniques.com/news/PCR-2013-An-Evolving-Technology--2012-Year-in-Review/biotechniques-338209.html" TargetMode="Externa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image" Target="media/image7.tiff"/><Relationship Id="rId38" Type="http://schemas.openxmlformats.org/officeDocument/2006/relationships/image" Target="media/image12.png"/><Relationship Id="rId59" Type="http://schemas.openxmlformats.org/officeDocument/2006/relationships/image" Target="media/image33.png"/><Relationship Id="rId103" Type="http://schemas.openxmlformats.org/officeDocument/2006/relationships/hyperlink" Target="http://www.otago.ac.nz/christchurch/research/nzhta/" TargetMode="External"/><Relationship Id="rId108" Type="http://schemas.openxmlformats.org/officeDocument/2006/relationships/hyperlink" Target="http://www.cmt.liu.se/?l=en&amp;sc=true" TargetMode="External"/><Relationship Id="rId124" Type="http://schemas.openxmlformats.org/officeDocument/2006/relationships/hyperlink" Target="http://www.bcbs.com/blueresources/tec/" TargetMode="External"/><Relationship Id="rId129" Type="http://schemas.openxmlformats.org/officeDocument/2006/relationships/hyperlink" Target="http://www.tripdatabase.com/" TargetMode="External"/><Relationship Id="rId54" Type="http://schemas.openxmlformats.org/officeDocument/2006/relationships/image" Target="media/image28.tiff"/><Relationship Id="rId70" Type="http://schemas.openxmlformats.org/officeDocument/2006/relationships/footer" Target="footer7.xml"/><Relationship Id="rId75" Type="http://schemas.openxmlformats.org/officeDocument/2006/relationships/footer" Target="footer9.xml"/><Relationship Id="rId91" Type="http://schemas.openxmlformats.org/officeDocument/2006/relationships/hyperlink" Target="http://www.chepa.org/" TargetMode="External"/><Relationship Id="rId96" Type="http://schemas.openxmlformats.org/officeDocument/2006/relationships/hyperlink" Target="http://www.si-folkesundhed.dk/?lang=en" TargetMode="External"/><Relationship Id="rId140" Type="http://schemas.openxmlformats.org/officeDocument/2006/relationships/footer" Target="footer12.xml"/><Relationship Id="rId145" Type="http://schemas.openxmlformats.org/officeDocument/2006/relationships/image" Target="media/image41.tif"/><Relationship Id="rId161" Type="http://schemas.openxmlformats.org/officeDocument/2006/relationships/footer" Target="footer15.xml"/><Relationship Id="rId166" Type="http://schemas.openxmlformats.org/officeDocument/2006/relationships/hyperlink" Target="http://www.health.gov.au/internet/main/publishing.nsf/Content/Round_14-cost-reports" TargetMode="External"/><Relationship Id="rId182" Type="http://schemas.openxmlformats.org/officeDocument/2006/relationships/hyperlink" Target="http://whqlibdoc.who.int/publications/2010/9789241547833_eng.pdf" TargetMode="External"/><Relationship Id="rId187"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tif"/><Relationship Id="rId28" Type="http://schemas.openxmlformats.org/officeDocument/2006/relationships/header" Target="header9.xml"/><Relationship Id="rId49" Type="http://schemas.openxmlformats.org/officeDocument/2006/relationships/image" Target="media/image23.png"/><Relationship Id="rId114" Type="http://schemas.openxmlformats.org/officeDocument/2006/relationships/hyperlink" Target="http://www.euroscan.bham.ac.uk/" TargetMode="External"/><Relationship Id="rId119" Type="http://schemas.openxmlformats.org/officeDocument/2006/relationships/hyperlink" Target="http://www.icsi.org/" TargetMode="External"/><Relationship Id="rId44" Type="http://schemas.openxmlformats.org/officeDocument/2006/relationships/image" Target="media/image18.png"/><Relationship Id="rId60" Type="http://schemas.openxmlformats.org/officeDocument/2006/relationships/image" Target="media/image34.tiff"/><Relationship Id="rId65" Type="http://schemas.openxmlformats.org/officeDocument/2006/relationships/hyperlink" Target="http://www.chemistwarehouse.com.au/product.asp?id=7339&amp;pname=Pyroxin+Tablets+25mg+100" TargetMode="External"/><Relationship Id="rId81" Type="http://schemas.openxmlformats.org/officeDocument/2006/relationships/hyperlink" Target="http://www.inahta.org/" TargetMode="External"/><Relationship Id="rId86" Type="http://schemas.openxmlformats.org/officeDocument/2006/relationships/hyperlink" Target="http://www.inesss.qc.ca/en/publications/publications" TargetMode="External"/><Relationship Id="rId130" Type="http://schemas.openxmlformats.org/officeDocument/2006/relationships/hyperlink" Target="http://controlled-trials.com/" TargetMode="External"/><Relationship Id="rId135" Type="http://schemas.openxmlformats.org/officeDocument/2006/relationships/hyperlink" Target="http://www.who.int/en/" TargetMode="External"/><Relationship Id="rId151" Type="http://schemas.openxmlformats.org/officeDocument/2006/relationships/image" Target="media/image47.png"/><Relationship Id="rId156" Type="http://schemas.openxmlformats.org/officeDocument/2006/relationships/footer" Target="footer14.xml"/><Relationship Id="rId177" Type="http://schemas.openxmlformats.org/officeDocument/2006/relationships/hyperlink" Target="http://wwwnc.cdc.gov/eid/article/4/2/98-0207.htm" TargetMode="External"/><Relationship Id="rId172" Type="http://schemas.openxmlformats.org/officeDocument/2006/relationships/hyperlink" Target="http://www.labtestsonline.org.au/"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tif"/><Relationship Id="rId109" Type="http://schemas.openxmlformats.org/officeDocument/2006/relationships/hyperlink" Target="http://www.sbu.se/en/" TargetMode="External"/><Relationship Id="rId34" Type="http://schemas.openxmlformats.org/officeDocument/2006/relationships/image" Target="media/image8.tif"/><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footer" Target="footer10.xml"/><Relationship Id="rId97" Type="http://schemas.openxmlformats.org/officeDocument/2006/relationships/hyperlink" Target="http://www.thl.fi/en/web/thlfi-en/" TargetMode="External"/><Relationship Id="rId104" Type="http://schemas.openxmlformats.org/officeDocument/2006/relationships/hyperlink" Target="http://www.kunnskapssenteret.no/" TargetMode="External"/><Relationship Id="rId120" Type="http://schemas.openxmlformats.org/officeDocument/2006/relationships/hyperlink" Target="http://www.health.state.mn.us/" TargetMode="External"/><Relationship Id="rId125" Type="http://schemas.openxmlformats.org/officeDocument/2006/relationships/hyperlink" Target="http://www.research.va.gov/default.cfm" TargetMode="External"/><Relationship Id="rId141" Type="http://schemas.openxmlformats.org/officeDocument/2006/relationships/footer" Target="footer13.xml"/><Relationship Id="rId146" Type="http://schemas.openxmlformats.org/officeDocument/2006/relationships/image" Target="media/image42.png"/><Relationship Id="rId167" Type="http://schemas.openxmlformats.org/officeDocument/2006/relationships/hyperlink" Target="http://www.unitaid.eu/en/resources/publications/technical-reports" TargetMode="External"/><Relationship Id="rId188"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eader" Target="header12.xml"/><Relationship Id="rId92" Type="http://schemas.openxmlformats.org/officeDocument/2006/relationships/hyperlink" Target="http://www.fhs.mcmaster.ca/hug/index.htm" TargetMode="External"/><Relationship Id="rId162" Type="http://schemas.openxmlformats.org/officeDocument/2006/relationships/footer" Target="footer16.xml"/><Relationship Id="rId183" Type="http://schemas.openxmlformats.org/officeDocument/2006/relationships/hyperlink" Target="http://www.who.int/tb/publications/global_report/en/" TargetMode="External"/><Relationship Id="rId2" Type="http://schemas.openxmlformats.org/officeDocument/2006/relationships/numbering" Target="numbering.xml"/><Relationship Id="rId29" Type="http://schemas.openxmlformats.org/officeDocument/2006/relationships/image" Target="media/image4.tif"/><Relationship Id="rId24" Type="http://schemas.openxmlformats.org/officeDocument/2006/relationships/hyperlink" Target="http://www.health.gov.au/internet/mbsonline/publishing.nsf/Content/Downloads-201407"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www.chemistwarehouse.com.au/product.asp?id=7340&amp;pname=Pyroxin+Tablets+100mg+50" TargetMode="External"/><Relationship Id="rId87" Type="http://schemas.openxmlformats.org/officeDocument/2006/relationships/hyperlink" Target="http://www.ahfmr.ab.ca/" TargetMode="External"/><Relationship Id="rId110" Type="http://schemas.openxmlformats.org/officeDocument/2006/relationships/hyperlink" Target="http://www.snhta.ch/" TargetMode="External"/><Relationship Id="rId115" Type="http://schemas.openxmlformats.org/officeDocument/2006/relationships/hyperlink" Target="http://www.york.ac.uk/inst/crd/" TargetMode="External"/><Relationship Id="rId131" Type="http://schemas.openxmlformats.org/officeDocument/2006/relationships/hyperlink" Target="http://text.nlm.nih.gov/" TargetMode="External"/><Relationship Id="rId136" Type="http://schemas.openxmlformats.org/officeDocument/2006/relationships/hyperlink" Target="http://www.g-i-n.net/" TargetMode="External"/><Relationship Id="rId157" Type="http://schemas.openxmlformats.org/officeDocument/2006/relationships/image" Target="media/image52.png"/><Relationship Id="rId178" Type="http://schemas.openxmlformats.org/officeDocument/2006/relationships/hyperlink" Target="http://www.tbfacts.org/drug-susceptibility.html" TargetMode="External"/><Relationship Id="rId61" Type="http://schemas.openxmlformats.org/officeDocument/2006/relationships/image" Target="media/image35.tiff"/><Relationship Id="rId82" Type="http://schemas.openxmlformats.org/officeDocument/2006/relationships/hyperlink" Target="http://www.surgeons.org/for-health-professionals/audits-and-surgical-research/asernip-s/" TargetMode="External"/><Relationship Id="rId152" Type="http://schemas.openxmlformats.org/officeDocument/2006/relationships/image" Target="media/image48.png"/><Relationship Id="rId173" Type="http://schemas.openxmlformats.org/officeDocument/2006/relationships/hyperlink" Target="http://theconversation.com/drug-resistant-tuberculosis-in-png-and-torres-strait-islands-10754"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5.tif"/><Relationship Id="rId35" Type="http://schemas.openxmlformats.org/officeDocument/2006/relationships/image" Target="media/image9.tiff"/><Relationship Id="rId56" Type="http://schemas.openxmlformats.org/officeDocument/2006/relationships/image" Target="media/image30.tif"/><Relationship Id="rId77" Type="http://schemas.openxmlformats.org/officeDocument/2006/relationships/header" Target="header15.xml"/><Relationship Id="rId100" Type="http://schemas.openxmlformats.org/officeDocument/2006/relationships/hyperlink" Target="http://www.iqwig.de/" TargetMode="External"/><Relationship Id="rId105" Type="http://schemas.openxmlformats.org/officeDocument/2006/relationships/hyperlink" Target="http://www.isciii.es/" TargetMode="External"/><Relationship Id="rId126" Type="http://schemas.openxmlformats.org/officeDocument/2006/relationships/hyperlink" Target="http://www.nhmrc.gov.au/" TargetMode="External"/><Relationship Id="rId147" Type="http://schemas.openxmlformats.org/officeDocument/2006/relationships/image" Target="media/image43.png"/><Relationship Id="rId168" Type="http://schemas.openxmlformats.org/officeDocument/2006/relationships/hyperlink" Target="http://www.health.gov.au/internet/main/publishing.nsf/Content/cdna-song-tuberculosis" TargetMode="External"/><Relationship Id="rId8" Type="http://schemas.openxmlformats.org/officeDocument/2006/relationships/endnotes" Target="endnotes.xml"/><Relationship Id="rId51" Type="http://schemas.openxmlformats.org/officeDocument/2006/relationships/image" Target="media/image25.tiff"/><Relationship Id="rId72" Type="http://schemas.openxmlformats.org/officeDocument/2006/relationships/footer" Target="footer8.xml"/><Relationship Id="rId93" Type="http://schemas.openxmlformats.org/officeDocument/2006/relationships/hyperlink" Target="http://www.chspr.ubc.ca/" TargetMode="External"/><Relationship Id="rId98" Type="http://schemas.openxmlformats.org/officeDocument/2006/relationships/hyperlink" Target="http://www.anaes.fr/" TargetMode="External"/><Relationship Id="rId121" Type="http://schemas.openxmlformats.org/officeDocument/2006/relationships/hyperlink" Target="http://www.nlm.nih.gov/nichsr/nichsr.html" TargetMode="External"/><Relationship Id="rId142" Type="http://schemas.openxmlformats.org/officeDocument/2006/relationships/header" Target="header18.xml"/><Relationship Id="rId163" Type="http://schemas.openxmlformats.org/officeDocument/2006/relationships/image" Target="media/image56.tiff"/><Relationship Id="rId184" Type="http://schemas.openxmlformats.org/officeDocument/2006/relationships/hyperlink" Target="http://www.who.int/tb/laboratory/policy_statements/en/" TargetMode="External"/><Relationship Id="rId189" Type="http://schemas.openxmlformats.org/officeDocument/2006/relationships/header" Target="header21.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20.png"/><Relationship Id="rId67" Type="http://schemas.openxmlformats.org/officeDocument/2006/relationships/header" Target="header10.xml"/><Relationship Id="rId116" Type="http://schemas.openxmlformats.org/officeDocument/2006/relationships/hyperlink" Target="http://www.ahrq.gov/" TargetMode="External"/><Relationship Id="rId137" Type="http://schemas.openxmlformats.org/officeDocument/2006/relationships/hyperlink" Target="http://www.clinicalguidelines.gov.au/" TargetMode="External"/><Relationship Id="rId158" Type="http://schemas.openxmlformats.org/officeDocument/2006/relationships/image" Target="media/image53.png"/><Relationship Id="rId20" Type="http://schemas.openxmlformats.org/officeDocument/2006/relationships/header" Target="header5.xml"/><Relationship Id="rId41" Type="http://schemas.openxmlformats.org/officeDocument/2006/relationships/image" Target="media/image15.png"/><Relationship Id="rId62" Type="http://schemas.openxmlformats.org/officeDocument/2006/relationships/image" Target="media/image36.tiff"/><Relationship Id="rId83" Type="http://schemas.openxmlformats.org/officeDocument/2006/relationships/hyperlink" Target="http://www.monashhealth.org/page/Health_Professionals/CCE/" TargetMode="External"/><Relationship Id="rId88" Type="http://schemas.openxmlformats.org/officeDocument/2006/relationships/hyperlink" Target="http://www.ihe.ca/" TargetMode="External"/><Relationship Id="rId111" Type="http://schemas.openxmlformats.org/officeDocument/2006/relationships/hyperlink" Target="http://www.hta.ac.uk/" TargetMode="External"/><Relationship Id="rId132" Type="http://schemas.openxmlformats.org/officeDocument/2006/relationships/hyperlink" Target="http://www.nihr.ac.uk/Pages/NRRArchive.aspx" TargetMode="External"/><Relationship Id="rId153" Type="http://schemas.openxmlformats.org/officeDocument/2006/relationships/image" Target="media/image49.png"/><Relationship Id="rId174" Type="http://schemas.openxmlformats.org/officeDocument/2006/relationships/hyperlink" Target="http://www.health.gov.au/internet/main/publishing.nsf/Content/health-npaac-dhaivd.htm" TargetMode="External"/><Relationship Id="rId179" Type="http://schemas.openxmlformats.org/officeDocument/2006/relationships/hyperlink" Target="http://health.vic.gov.au/feesman/fees6.htm" TargetMode="External"/><Relationship Id="rId190"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image" Target="media/image10.tiff"/><Relationship Id="rId57" Type="http://schemas.openxmlformats.org/officeDocument/2006/relationships/image" Target="media/image31.png"/><Relationship Id="rId106" Type="http://schemas.openxmlformats.org/officeDocument/2006/relationships/hyperlink" Target="http://www.juntadeandalucia.es/" TargetMode="External"/><Relationship Id="rId127" Type="http://schemas.openxmlformats.org/officeDocument/2006/relationships/hyperlink" Target="http://www.hhs.gov/" TargetMode="External"/><Relationship Id="rId10" Type="http://schemas.openxmlformats.org/officeDocument/2006/relationships/hyperlink" Target="http://www.msac.gov.au/" TargetMode="External"/><Relationship Id="rId31" Type="http://schemas.openxmlformats.org/officeDocument/2006/relationships/image" Target="media/image6.tif"/><Relationship Id="rId52" Type="http://schemas.openxmlformats.org/officeDocument/2006/relationships/image" Target="media/image26.png"/><Relationship Id="rId73" Type="http://schemas.openxmlformats.org/officeDocument/2006/relationships/header" Target="header13.xml"/><Relationship Id="rId78" Type="http://schemas.openxmlformats.org/officeDocument/2006/relationships/image" Target="media/image37.png"/><Relationship Id="rId94" Type="http://schemas.openxmlformats.org/officeDocument/2006/relationships/hyperlink" Target="http://www.ices.on.ca/" TargetMode="External"/><Relationship Id="rId99" Type="http://schemas.openxmlformats.org/officeDocument/2006/relationships/hyperlink" Target="http://www.dimdi.de/static/en/index.html" TargetMode="External"/><Relationship Id="rId101" Type="http://schemas.openxmlformats.org/officeDocument/2006/relationships/hyperlink" Target="http://www.gezondheidsraad.nl/en/" TargetMode="External"/><Relationship Id="rId122" Type="http://schemas.openxmlformats.org/officeDocument/2006/relationships/hyperlink" Target="http://www.oregon.gov/oha/OHPR/HRC/Pages/index.aspx" TargetMode="External"/><Relationship Id="rId143" Type="http://schemas.openxmlformats.org/officeDocument/2006/relationships/image" Target="media/image39.png"/><Relationship Id="rId148" Type="http://schemas.openxmlformats.org/officeDocument/2006/relationships/image" Target="media/image44.png"/><Relationship Id="rId164" Type="http://schemas.openxmlformats.org/officeDocument/2006/relationships/image" Target="media/image57.tiff"/><Relationship Id="rId169" Type="http://schemas.openxmlformats.org/officeDocument/2006/relationships/hyperlink" Target="http://www.cepheid.com/en/cepheid-solutions-uk/clinical-ivd-tests/critical-infectious-diseases/xpert-mtb-rif" TargetMode="External"/><Relationship Id="rId185"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yperlink" Target="http://www.ag.gov.au/" TargetMode="External"/><Relationship Id="rId180" Type="http://schemas.openxmlformats.org/officeDocument/2006/relationships/hyperlink" Target="http://www.who.int/tb/laboratory/policy_liquid_medium_for_culture_dst/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health.gov.au/internet/main/publishing.nsf/Content/cda-cdi3801-pdf-cnt.htm/$FILE/cdi3801i.pdf" TargetMode="External"/><Relationship Id="rId13" Type="http://schemas.openxmlformats.org/officeDocument/2006/relationships/hyperlink" Target="http://search.informit.com.au/documentSummary;dn=967413476493835;res=IELHEA" TargetMode="External"/><Relationship Id="rId3" Type="http://schemas.openxmlformats.org/officeDocument/2006/relationships/hyperlink" Target="http://pathology.alfred.org.au/handbook/" TargetMode="External"/><Relationship Id="rId7" Type="http://schemas.openxmlformats.org/officeDocument/2006/relationships/hyperlink" Target="http://www.health.gov.au/internet/main/publishing.nsf/Content/cda-cdi3801-pdf-cnt.htm/$FILE/cdi3801i.pdf" TargetMode="External"/><Relationship Id="rId12" Type="http://schemas.openxmlformats.org/officeDocument/2006/relationships/hyperlink" Target="http://www.healthinfonet.ecu.edu.au/closing-the-gap/key-facts/what-is-closing-the-gap" TargetMode="External"/><Relationship Id="rId17" Type="http://schemas.openxmlformats.org/officeDocument/2006/relationships/hyperlink" Target="http://www.health.gov.au/internet/main/publishing.nsf/Content/cda-cdi3801-pdf-cnt.htm/$FILE/cdi3801i.pdf" TargetMode="External"/><Relationship Id="rId2" Type="http://schemas.openxmlformats.org/officeDocument/2006/relationships/hyperlink" Target="http://www.fda.gov/medicaldevices/productsandmedicalprocedures/invitrodiagnostics/ucm330711.htm" TargetMode="External"/><Relationship Id="rId16" Type="http://schemas.openxmlformats.org/officeDocument/2006/relationships/hyperlink" Target="http://mpscsp1.sonichealthcare.com.au/pseudompp/tcm/csp/searchview.csp" TargetMode="External"/><Relationship Id="rId1" Type="http://schemas.openxmlformats.org/officeDocument/2006/relationships/hyperlink" Target="http://www.health.gov.au/internet/main/publishing.nsf/Content/cda-cdi3801-pdf-cnt.htm/$FILE/cdi3801i.pdf" TargetMode="External"/><Relationship Id="rId6" Type="http://schemas.openxmlformats.org/officeDocument/2006/relationships/hyperlink" Target="http://www.cdc.gov/" TargetMode="External"/><Relationship Id="rId11" Type="http://schemas.openxmlformats.org/officeDocument/2006/relationships/hyperlink" Target="http://search.informit.com.au/documentSummary;dn=967413476493835;res=IELHEA" TargetMode="External"/><Relationship Id="rId5" Type="http://schemas.openxmlformats.org/officeDocument/2006/relationships/hyperlink" Target="https://www.ebs.tga.gov.au/" TargetMode="External"/><Relationship Id="rId15" Type="http://schemas.openxmlformats.org/officeDocument/2006/relationships/hyperlink" Target="http://www.palms.com.au/php/labinfo/info_index.php?tc=MYCPCR&amp;site=RNSH&amp;tn=Mycobacteria%20PCR&amp;s=Induced%20Sputum&amp;sid=59" TargetMode="External"/><Relationship Id="rId10" Type="http://schemas.openxmlformats.org/officeDocument/2006/relationships/hyperlink" Target="http://www.health.gov.au/internet/main/publishing.nsf/Content/cda-cdi3801-pdf-cnt.htm/$FILE/cdi3801i.pdf" TargetMode="External"/><Relationship Id="rId4" Type="http://schemas.openxmlformats.org/officeDocument/2006/relationships/hyperlink" Target="http://www.pathwest.com.au/testdirectory/" TargetMode="External"/><Relationship Id="rId9" Type="http://schemas.openxmlformats.org/officeDocument/2006/relationships/hyperlink" Target="http://www.health.gov.au/internet/main/publishing.nsf/Content/cda-cdi3801-pdf-cnt.htm/$FILE/cdi3801i.pdf" TargetMode="External"/><Relationship Id="rId14" Type="http://schemas.openxmlformats.org/officeDocument/2006/relationships/hyperlink" Target="http://www.sswahs.nsw.gov.au/ssw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75794-74D6-40AC-9F00-4C757183A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333</Pages>
  <Words>112437</Words>
  <Characters>1106681</Characters>
  <Application>Microsoft Office Word</Application>
  <DocSecurity>0</DocSecurity>
  <Lines>9222</Lines>
  <Paragraphs>2433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1216685</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2015-06-02T00:50:00Z</dcterms:created>
  <dcterms:modified xsi:type="dcterms:W3CDTF">2015-06-02T00:50:00Z</dcterms:modified>
</cp:coreProperties>
</file>